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567" w:type="dxa"/>
        <w:tblLook w:val="04A0" w:firstRow="1" w:lastRow="0" w:firstColumn="1" w:lastColumn="0" w:noHBand="0" w:noVBand="1"/>
      </w:tblPr>
      <w:tblGrid>
        <w:gridCol w:w="8497"/>
      </w:tblGrid>
      <w:tr w:rsidR="003F7550" w14:paraId="5278CD2E" w14:textId="77777777" w:rsidTr="003F7550">
        <w:tc>
          <w:tcPr>
            <w:tcW w:w="9064" w:type="dxa"/>
          </w:tcPr>
          <w:p w14:paraId="39153F0D" w14:textId="44E72C8C" w:rsidR="003F7550" w:rsidRPr="009A3429" w:rsidRDefault="003F7550" w:rsidP="003F7550">
            <w:pPr>
              <w:suppressAutoHyphens/>
              <w:rPr>
                <w:ins w:id="0" w:author="만든 이"/>
                <w:rFonts w:eastAsia="맑은 고딕"/>
                <w:szCs w:val="28"/>
                <w:lang w:eastAsia="ko-KR"/>
              </w:rPr>
            </w:pPr>
            <w:ins w:id="1" w:author="만든 이">
              <w:r w:rsidRPr="009A3429">
                <w:rPr>
                  <w:szCs w:val="28"/>
                </w:rPr>
                <w:t xml:space="preserve">See </w:t>
              </w:r>
              <w:proofErr w:type="spellStart"/>
              <w:r w:rsidRPr="009A3429">
                <w:rPr>
                  <w:szCs w:val="28"/>
                </w:rPr>
                <w:t>dokument</w:t>
              </w:r>
              <w:proofErr w:type="spellEnd"/>
              <w:r w:rsidRPr="009A3429">
                <w:rPr>
                  <w:szCs w:val="28"/>
                </w:rPr>
                <w:t xml:space="preserve"> on </w:t>
              </w:r>
              <w:proofErr w:type="spellStart"/>
              <w:r w:rsidRPr="009A3429">
                <w:rPr>
                  <w:szCs w:val="28"/>
                </w:rPr>
                <w:t>ravimi</w:t>
              </w:r>
              <w:proofErr w:type="spellEnd"/>
              <w:r w:rsidRPr="009A3429">
                <w:rPr>
                  <w:szCs w:val="28"/>
                </w:rPr>
                <w:t xml:space="preserve"> </w:t>
              </w:r>
              <w:proofErr w:type="spellStart"/>
              <w:r>
                <w:rPr>
                  <w:rFonts w:eastAsia="맑은 고딕" w:hint="eastAsia"/>
                  <w:szCs w:val="28"/>
                  <w:lang w:eastAsia="ko-KR"/>
                </w:rPr>
                <w:t>Avtozma</w:t>
              </w:r>
              <w:proofErr w:type="spellEnd"/>
              <w:r w:rsidRPr="009A3429">
                <w:rPr>
                  <w:szCs w:val="28"/>
                </w:rPr>
                <w:t xml:space="preserve"> </w:t>
              </w:r>
              <w:proofErr w:type="spellStart"/>
              <w:r w:rsidRPr="009A3429">
                <w:rPr>
                  <w:szCs w:val="28"/>
                </w:rPr>
                <w:t>heakskiidetud</w:t>
              </w:r>
              <w:proofErr w:type="spellEnd"/>
              <w:r w:rsidRPr="009A3429">
                <w:rPr>
                  <w:szCs w:val="28"/>
                </w:rPr>
                <w:t xml:space="preserve"> </w:t>
              </w:r>
              <w:proofErr w:type="spellStart"/>
              <w:r w:rsidRPr="009A3429">
                <w:rPr>
                  <w:szCs w:val="28"/>
                </w:rPr>
                <w:t>ravimiteave</w:t>
              </w:r>
              <w:proofErr w:type="spellEnd"/>
              <w:r w:rsidRPr="009A3429">
                <w:rPr>
                  <w:szCs w:val="28"/>
                </w:rPr>
                <w:t xml:space="preserve">, </w:t>
              </w:r>
              <w:proofErr w:type="spellStart"/>
              <w:r w:rsidRPr="009A3429">
                <w:rPr>
                  <w:szCs w:val="28"/>
                </w:rPr>
                <w:t>milles</w:t>
              </w:r>
              <w:proofErr w:type="spellEnd"/>
              <w:r>
                <w:rPr>
                  <w:rFonts w:eastAsia="맑은 고딕" w:hint="eastAsia"/>
                  <w:szCs w:val="28"/>
                  <w:lang w:eastAsia="ko-KR"/>
                </w:rPr>
                <w:t xml:space="preserve"> </w:t>
              </w:r>
              <w:proofErr w:type="spellStart"/>
              <w:r w:rsidRPr="009A3429">
                <w:rPr>
                  <w:szCs w:val="28"/>
                </w:rPr>
                <w:t>kuvatakse</w:t>
              </w:r>
              <w:proofErr w:type="spellEnd"/>
              <w:r w:rsidRPr="009A3429">
                <w:rPr>
                  <w:szCs w:val="28"/>
                </w:rPr>
                <w:t xml:space="preserve"> </w:t>
              </w:r>
              <w:proofErr w:type="spellStart"/>
              <w:r w:rsidRPr="009A3429">
                <w:rPr>
                  <w:szCs w:val="28"/>
                </w:rPr>
                <w:t>märgituna</w:t>
              </w:r>
              <w:proofErr w:type="spellEnd"/>
              <w:r w:rsidRPr="009A3429">
                <w:rPr>
                  <w:szCs w:val="28"/>
                </w:rPr>
                <w:t xml:space="preserve"> </w:t>
              </w:r>
              <w:proofErr w:type="spellStart"/>
              <w:r w:rsidRPr="009A3429">
                <w:rPr>
                  <w:szCs w:val="28"/>
                </w:rPr>
                <w:t>pärast</w:t>
              </w:r>
              <w:proofErr w:type="spellEnd"/>
              <w:r w:rsidRPr="009A3429">
                <w:rPr>
                  <w:szCs w:val="28"/>
                </w:rPr>
                <w:t xml:space="preserve"> </w:t>
              </w:r>
              <w:proofErr w:type="spellStart"/>
              <w:r w:rsidRPr="009A3429">
                <w:rPr>
                  <w:szCs w:val="28"/>
                </w:rPr>
                <w:t>eelmist</w:t>
              </w:r>
              <w:proofErr w:type="spellEnd"/>
              <w:r w:rsidRPr="009A3429">
                <w:rPr>
                  <w:szCs w:val="28"/>
                </w:rPr>
                <w:t xml:space="preserve"> </w:t>
              </w:r>
              <w:proofErr w:type="spellStart"/>
              <w:r w:rsidRPr="009A3429">
                <w:rPr>
                  <w:szCs w:val="28"/>
                </w:rPr>
                <w:t>menetlust</w:t>
              </w:r>
              <w:proofErr w:type="spellEnd"/>
              <w:r w:rsidRPr="009A3429">
                <w:rPr>
                  <w:szCs w:val="28"/>
                </w:rPr>
                <w:t xml:space="preserve"> </w:t>
              </w:r>
              <w:proofErr w:type="spellStart"/>
              <w:r w:rsidRPr="009A3429">
                <w:rPr>
                  <w:szCs w:val="28"/>
                </w:rPr>
                <w:t>tehtud</w:t>
              </w:r>
              <w:proofErr w:type="spellEnd"/>
              <w:r w:rsidRPr="009A3429">
                <w:rPr>
                  <w:szCs w:val="28"/>
                </w:rPr>
                <w:t xml:space="preserve"> </w:t>
              </w:r>
              <w:proofErr w:type="spellStart"/>
              <w:r w:rsidRPr="009A3429">
                <w:rPr>
                  <w:szCs w:val="28"/>
                </w:rPr>
                <w:t>muudatused</w:t>
              </w:r>
              <w:proofErr w:type="spellEnd"/>
              <w:r w:rsidRPr="009A3429">
                <w:rPr>
                  <w:szCs w:val="28"/>
                </w:rPr>
                <w:t xml:space="preserve">, mis </w:t>
              </w:r>
              <w:proofErr w:type="spellStart"/>
              <w:r w:rsidRPr="009A3429">
                <w:rPr>
                  <w:szCs w:val="28"/>
                </w:rPr>
                <w:t>mõjutavad</w:t>
              </w:r>
              <w:proofErr w:type="spellEnd"/>
              <w:r w:rsidRPr="009A3429">
                <w:rPr>
                  <w:szCs w:val="28"/>
                </w:rPr>
                <w:t xml:space="preserve"> </w:t>
              </w:r>
              <w:proofErr w:type="spellStart"/>
              <w:r w:rsidRPr="009A3429">
                <w:rPr>
                  <w:szCs w:val="28"/>
                </w:rPr>
                <w:t>ravimiteavet</w:t>
              </w:r>
              <w:proofErr w:type="spellEnd"/>
              <w:r w:rsidRPr="009A3429">
                <w:rPr>
                  <w:szCs w:val="28"/>
                </w:rPr>
                <w:t xml:space="preserve"> (</w:t>
              </w:r>
              <w:r w:rsidRPr="007833F1">
                <w:rPr>
                  <w:rFonts w:eastAsia="맑은 고딕"/>
                  <w:szCs w:val="28"/>
                  <w:lang w:eastAsia="ko-KR"/>
                </w:rPr>
                <w:t>EMA/VR/0000287521</w:t>
              </w:r>
              <w:r>
                <w:rPr>
                  <w:rFonts w:eastAsia="맑은 고딕" w:hint="eastAsia"/>
                  <w:szCs w:val="28"/>
                  <w:lang w:eastAsia="ko-KR"/>
                </w:rPr>
                <w:t>).</w:t>
              </w:r>
            </w:ins>
          </w:p>
          <w:p w14:paraId="7F209901" w14:textId="77777777" w:rsidR="003F7550" w:rsidRPr="009A3429" w:rsidRDefault="003F7550" w:rsidP="003F7550">
            <w:pPr>
              <w:suppressAutoHyphens/>
              <w:rPr>
                <w:ins w:id="2" w:author="만든 이"/>
                <w:szCs w:val="28"/>
              </w:rPr>
            </w:pPr>
          </w:p>
          <w:p w14:paraId="296CEACF" w14:textId="209ABFEA" w:rsidR="003F7550" w:rsidRDefault="003F7550" w:rsidP="003F7550">
            <w:pPr>
              <w:pStyle w:val="a3"/>
              <w:rPr>
                <w:lang w:val="fi-FI"/>
              </w:rPr>
            </w:pPr>
            <w:ins w:id="3" w:author="만든 이">
              <w:r w:rsidRPr="009342EF">
                <w:rPr>
                  <w:szCs w:val="28"/>
                  <w:lang w:val="fi-FI"/>
                </w:rPr>
                <w:t xml:space="preserve">Lisateave on Euroopa Ravimiameti veebilehel: </w:t>
              </w:r>
              <w:r w:rsidRPr="009342EF">
                <w:rPr>
                  <w:lang w:val="fi-FI"/>
                </w:rPr>
                <w:t>https://www.ema.europa.eu/en/medicines/human/EPAR/</w:t>
              </w:r>
              <w:r w:rsidRPr="009342EF">
                <w:rPr>
                  <w:rFonts w:eastAsia="맑은 고딕"/>
                  <w:noProof/>
                  <w:lang w:val="fi-FI" w:eastAsia="ko-KR"/>
                </w:rPr>
                <w:t>avtozma</w:t>
              </w:r>
            </w:ins>
          </w:p>
        </w:tc>
      </w:tr>
    </w:tbl>
    <w:p w14:paraId="12C3B877" w14:textId="77777777" w:rsidR="00D47E4E" w:rsidRPr="009342EF" w:rsidRDefault="00D47E4E" w:rsidP="009F586C">
      <w:pPr>
        <w:pStyle w:val="a3"/>
        <w:ind w:left="567" w:hanging="567"/>
        <w:rPr>
          <w:lang w:val="fi-FI"/>
        </w:rPr>
      </w:pPr>
    </w:p>
    <w:p w14:paraId="79887037" w14:textId="77777777" w:rsidR="00D47E4E" w:rsidRPr="009454A6" w:rsidRDefault="00D47E4E" w:rsidP="009F586C">
      <w:pPr>
        <w:pStyle w:val="a3"/>
        <w:ind w:left="567" w:hanging="567"/>
        <w:rPr>
          <w:lang w:val="et-EE"/>
        </w:rPr>
      </w:pPr>
    </w:p>
    <w:p w14:paraId="0245D6A9" w14:textId="77777777" w:rsidR="00D47E4E" w:rsidRPr="009454A6" w:rsidRDefault="00D47E4E" w:rsidP="009F586C">
      <w:pPr>
        <w:pStyle w:val="a3"/>
        <w:ind w:left="567" w:hanging="567"/>
        <w:rPr>
          <w:lang w:val="et-EE"/>
        </w:rPr>
      </w:pPr>
    </w:p>
    <w:p w14:paraId="4C48BB6E" w14:textId="77777777" w:rsidR="00D47E4E" w:rsidRPr="009454A6" w:rsidRDefault="00D47E4E" w:rsidP="009F586C">
      <w:pPr>
        <w:pStyle w:val="a3"/>
        <w:ind w:left="567" w:hanging="567"/>
        <w:rPr>
          <w:lang w:val="et-EE"/>
        </w:rPr>
      </w:pPr>
    </w:p>
    <w:p w14:paraId="1D4B40FC" w14:textId="77777777" w:rsidR="00D47E4E" w:rsidRPr="009454A6" w:rsidRDefault="00D47E4E" w:rsidP="009F586C">
      <w:pPr>
        <w:pStyle w:val="a3"/>
        <w:ind w:left="567" w:hanging="567"/>
        <w:rPr>
          <w:lang w:val="et-EE"/>
        </w:rPr>
      </w:pPr>
    </w:p>
    <w:p w14:paraId="6B08BBBE" w14:textId="77777777" w:rsidR="00D47E4E" w:rsidRPr="00D83177" w:rsidRDefault="00D47E4E" w:rsidP="009F586C">
      <w:pPr>
        <w:pStyle w:val="a3"/>
        <w:ind w:left="567" w:hanging="567"/>
        <w:rPr>
          <w:lang w:val="et-EE"/>
        </w:rPr>
      </w:pPr>
    </w:p>
    <w:p w14:paraId="49174AB4" w14:textId="77777777" w:rsidR="00D47E4E" w:rsidRPr="0072798A" w:rsidRDefault="00D47E4E" w:rsidP="009F586C">
      <w:pPr>
        <w:pStyle w:val="a3"/>
        <w:ind w:left="567" w:hanging="567"/>
        <w:rPr>
          <w:lang w:val="et-EE"/>
        </w:rPr>
      </w:pPr>
    </w:p>
    <w:p w14:paraId="1D99BDC6" w14:textId="77777777" w:rsidR="00D47E4E" w:rsidRPr="009454A6" w:rsidRDefault="00D47E4E" w:rsidP="009F586C">
      <w:pPr>
        <w:pStyle w:val="a3"/>
        <w:ind w:left="567" w:hanging="567"/>
        <w:rPr>
          <w:lang w:val="et-EE"/>
        </w:rPr>
      </w:pPr>
    </w:p>
    <w:p w14:paraId="2E121B5D" w14:textId="77777777" w:rsidR="00D47E4E" w:rsidRPr="009454A6" w:rsidRDefault="00D47E4E" w:rsidP="009F586C">
      <w:pPr>
        <w:pStyle w:val="a3"/>
        <w:ind w:left="567" w:hanging="567"/>
        <w:rPr>
          <w:lang w:val="et-EE"/>
        </w:rPr>
      </w:pPr>
    </w:p>
    <w:p w14:paraId="07B08EBD" w14:textId="77777777" w:rsidR="00D47E4E" w:rsidRPr="009454A6" w:rsidRDefault="00D47E4E" w:rsidP="009F586C">
      <w:pPr>
        <w:pStyle w:val="a3"/>
        <w:ind w:left="567" w:hanging="567"/>
        <w:rPr>
          <w:lang w:val="et-EE"/>
        </w:rPr>
      </w:pPr>
    </w:p>
    <w:p w14:paraId="1B6094DF" w14:textId="77777777" w:rsidR="00D47E4E" w:rsidRPr="009454A6" w:rsidRDefault="00D47E4E" w:rsidP="009F586C">
      <w:pPr>
        <w:pStyle w:val="a3"/>
        <w:ind w:left="567" w:hanging="567"/>
        <w:rPr>
          <w:lang w:val="et-EE"/>
        </w:rPr>
      </w:pPr>
    </w:p>
    <w:p w14:paraId="633BE8EE" w14:textId="77777777" w:rsidR="00D47E4E" w:rsidRPr="009454A6" w:rsidRDefault="00D47E4E" w:rsidP="009F586C">
      <w:pPr>
        <w:pStyle w:val="a3"/>
        <w:ind w:left="567" w:hanging="567"/>
        <w:rPr>
          <w:lang w:val="et-EE"/>
        </w:rPr>
      </w:pPr>
    </w:p>
    <w:p w14:paraId="0C63DBF7" w14:textId="77777777" w:rsidR="00D47E4E" w:rsidRPr="009454A6" w:rsidRDefault="00D47E4E" w:rsidP="009F586C">
      <w:pPr>
        <w:pStyle w:val="a3"/>
        <w:ind w:left="567" w:hanging="567"/>
        <w:rPr>
          <w:lang w:val="et-EE"/>
        </w:rPr>
      </w:pPr>
    </w:p>
    <w:p w14:paraId="6DFA3C9D" w14:textId="77777777" w:rsidR="00D47E4E" w:rsidRPr="009454A6" w:rsidRDefault="00D47E4E" w:rsidP="009F586C">
      <w:pPr>
        <w:pStyle w:val="a3"/>
        <w:ind w:left="567" w:hanging="567"/>
        <w:rPr>
          <w:lang w:val="et-EE"/>
        </w:rPr>
      </w:pPr>
    </w:p>
    <w:p w14:paraId="33F4417B" w14:textId="77777777" w:rsidR="00D47E4E" w:rsidRPr="009454A6" w:rsidRDefault="00D47E4E" w:rsidP="009F586C">
      <w:pPr>
        <w:pStyle w:val="a3"/>
        <w:ind w:left="567" w:hanging="567"/>
        <w:rPr>
          <w:lang w:val="et-EE"/>
        </w:rPr>
      </w:pPr>
    </w:p>
    <w:p w14:paraId="3C80DBA2" w14:textId="77777777" w:rsidR="00D47E4E" w:rsidRPr="009454A6" w:rsidRDefault="00D47E4E" w:rsidP="009F586C">
      <w:pPr>
        <w:pStyle w:val="a3"/>
        <w:ind w:left="567" w:hanging="567"/>
        <w:rPr>
          <w:lang w:val="et-EE"/>
        </w:rPr>
      </w:pPr>
    </w:p>
    <w:p w14:paraId="3676A86C" w14:textId="77777777" w:rsidR="00D47E4E" w:rsidRPr="009454A6" w:rsidRDefault="00D47E4E" w:rsidP="009F586C">
      <w:pPr>
        <w:pStyle w:val="a3"/>
        <w:ind w:left="567" w:hanging="567"/>
        <w:rPr>
          <w:lang w:val="et-EE"/>
        </w:rPr>
      </w:pPr>
    </w:p>
    <w:p w14:paraId="01281785" w14:textId="77777777" w:rsidR="00D47E4E" w:rsidRPr="009454A6" w:rsidRDefault="00D47E4E" w:rsidP="009F586C">
      <w:pPr>
        <w:pStyle w:val="a3"/>
        <w:ind w:left="567" w:hanging="567"/>
        <w:rPr>
          <w:lang w:val="et-EE"/>
        </w:rPr>
      </w:pPr>
    </w:p>
    <w:p w14:paraId="13EB20EC" w14:textId="77777777" w:rsidR="00B763CC" w:rsidRPr="009454A6" w:rsidRDefault="00B763CC" w:rsidP="009F586C">
      <w:pPr>
        <w:pStyle w:val="a3"/>
        <w:ind w:left="567" w:hanging="567"/>
        <w:rPr>
          <w:lang w:val="et-EE"/>
        </w:rPr>
      </w:pPr>
    </w:p>
    <w:p w14:paraId="58C55A64" w14:textId="77777777" w:rsidR="00B763CC" w:rsidRPr="009454A6" w:rsidRDefault="00B763CC" w:rsidP="009F586C">
      <w:pPr>
        <w:pStyle w:val="a3"/>
        <w:ind w:left="567" w:hanging="567"/>
        <w:rPr>
          <w:lang w:val="et-EE"/>
        </w:rPr>
      </w:pPr>
    </w:p>
    <w:p w14:paraId="237BFE3C" w14:textId="77777777" w:rsidR="00B763CC" w:rsidRPr="009454A6" w:rsidRDefault="00B763CC" w:rsidP="009F586C">
      <w:pPr>
        <w:pStyle w:val="a3"/>
        <w:ind w:left="567" w:hanging="567"/>
        <w:rPr>
          <w:lang w:val="et-EE"/>
        </w:rPr>
      </w:pPr>
    </w:p>
    <w:p w14:paraId="7A1B0C73" w14:textId="77777777" w:rsidR="00D47E4E" w:rsidRPr="009454A6" w:rsidRDefault="00D47E4E" w:rsidP="009F586C">
      <w:pPr>
        <w:pStyle w:val="a3"/>
        <w:ind w:left="567" w:hanging="567"/>
        <w:rPr>
          <w:lang w:val="et-EE"/>
        </w:rPr>
      </w:pPr>
    </w:p>
    <w:p w14:paraId="7AB98E63" w14:textId="77777777" w:rsidR="00D47E4E" w:rsidRPr="009454A6" w:rsidRDefault="00D47E4E" w:rsidP="009F586C">
      <w:pPr>
        <w:pStyle w:val="a3"/>
        <w:ind w:left="567" w:hanging="567"/>
        <w:rPr>
          <w:lang w:val="et-EE"/>
        </w:rPr>
      </w:pPr>
    </w:p>
    <w:p w14:paraId="3B986606" w14:textId="77777777" w:rsidR="00D47E4E" w:rsidRPr="009454A6" w:rsidRDefault="001716BD" w:rsidP="009F586C">
      <w:pPr>
        <w:ind w:left="567" w:hanging="567"/>
        <w:jc w:val="center"/>
        <w:rPr>
          <w:b/>
          <w:lang w:val="et-EE"/>
        </w:rPr>
      </w:pPr>
      <w:r w:rsidRPr="009454A6">
        <w:rPr>
          <w:b/>
          <w:lang w:val="et-EE"/>
        </w:rPr>
        <w:t xml:space="preserve">I </w:t>
      </w:r>
      <w:r w:rsidRPr="009454A6">
        <w:rPr>
          <w:b/>
          <w:spacing w:val="-4"/>
          <w:lang w:val="et-EE"/>
        </w:rPr>
        <w:t>LISA</w:t>
      </w:r>
    </w:p>
    <w:p w14:paraId="608EC9F9" w14:textId="77777777" w:rsidR="00D47E4E" w:rsidRPr="009454A6" w:rsidRDefault="00D47E4E" w:rsidP="009F586C">
      <w:pPr>
        <w:pStyle w:val="a3"/>
        <w:ind w:left="567" w:hanging="567"/>
        <w:jc w:val="center"/>
        <w:rPr>
          <w:b/>
          <w:lang w:val="et-EE"/>
        </w:rPr>
      </w:pPr>
    </w:p>
    <w:p w14:paraId="1F08346E" w14:textId="7151E11E" w:rsidR="00175377" w:rsidRPr="00BB667E" w:rsidRDefault="001716BD" w:rsidP="00327E0E">
      <w:pPr>
        <w:pStyle w:val="1"/>
        <w:jc w:val="center"/>
        <w:rPr>
          <w:rFonts w:eastAsia="맑은 고딕"/>
          <w:b w:val="0"/>
          <w:spacing w:val="-2"/>
          <w:lang w:val="et-EE" w:eastAsia="ko-KR"/>
        </w:rPr>
      </w:pPr>
      <w:bookmarkStart w:id="4" w:name="RAVIMI_OMADUSTE_KOKKUVÕTE"/>
      <w:bookmarkEnd w:id="4"/>
      <w:r w:rsidRPr="009454A6">
        <w:rPr>
          <w:lang w:val="et-EE"/>
        </w:rPr>
        <w:t>RAVIMI</w:t>
      </w:r>
      <w:r w:rsidRPr="009454A6">
        <w:rPr>
          <w:spacing w:val="-9"/>
          <w:lang w:val="et-EE"/>
        </w:rPr>
        <w:t xml:space="preserve"> </w:t>
      </w:r>
      <w:r w:rsidRPr="009454A6">
        <w:rPr>
          <w:lang w:val="et-EE"/>
        </w:rPr>
        <w:t>OMADUSTE</w:t>
      </w:r>
      <w:r w:rsidRPr="009454A6">
        <w:rPr>
          <w:spacing w:val="-8"/>
          <w:lang w:val="et-EE"/>
        </w:rPr>
        <w:t xml:space="preserve"> </w:t>
      </w:r>
      <w:r w:rsidRPr="009454A6">
        <w:rPr>
          <w:spacing w:val="-2"/>
          <w:lang w:val="et-EE"/>
        </w:rPr>
        <w:t>KOKKUVÕTE</w:t>
      </w:r>
    </w:p>
    <w:p w14:paraId="21F13EC0" w14:textId="6E0FC4B3" w:rsidR="00175377" w:rsidRPr="00E278E2" w:rsidRDefault="00175377" w:rsidP="003631FB">
      <w:pPr>
        <w:rPr>
          <w:rFonts w:eastAsia="Times New Roman"/>
          <w:lang w:val="et-EE" w:eastAsia="en-US"/>
        </w:rPr>
      </w:pPr>
      <w:r w:rsidRPr="009454A6">
        <w:rPr>
          <w:rFonts w:eastAsia="Times New Roman"/>
          <w:lang w:val="et-EE" w:eastAsia="en-US"/>
        </w:rPr>
        <w:br w:type="page"/>
      </w:r>
      <w:r w:rsidR="005020D9">
        <w:rPr>
          <w:noProof/>
          <w:lang w:val="en-US" w:eastAsia="ko-KR"/>
        </w:rPr>
        <w:lastRenderedPageBreak/>
        <w:drawing>
          <wp:inline distT="0" distB="0" distL="0" distR="0" wp14:anchorId="6A31849C" wp14:editId="1247F85D">
            <wp:extent cx="201930" cy="156845"/>
            <wp:effectExtent l="0" t="0" r="0" b="0"/>
            <wp:docPr id="1" name="그림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6845"/>
                    </a:xfrm>
                    <a:prstGeom prst="rect">
                      <a:avLst/>
                    </a:prstGeom>
                    <a:noFill/>
                    <a:ln>
                      <a:noFill/>
                    </a:ln>
                  </pic:spPr>
                </pic:pic>
              </a:graphicData>
            </a:graphic>
          </wp:inline>
        </w:drawing>
      </w:r>
      <w:r w:rsidR="00DF51EC" w:rsidRPr="00E278E2">
        <w:rPr>
          <w:rFonts w:eastAsia="Times New Roman"/>
          <w:lang w:val="et-EE" w:eastAsia="en-US"/>
        </w:rPr>
        <w:t xml:space="preserve">Sellele ravimile kohaldatakse täiendavat järelevalvet, mis võimaldab kiiresti tuvastada uut ohutusteavet. </w:t>
      </w:r>
      <w:r w:rsidR="003378B3" w:rsidRPr="00E278E2">
        <w:rPr>
          <w:rFonts w:eastAsia="Times New Roman"/>
          <w:lang w:val="et-EE" w:eastAsia="en-US" w:bidi="et-EE"/>
        </w:rPr>
        <w:t>Tervishoiutöötajatel palutakse teatada kõigist</w:t>
      </w:r>
      <w:r w:rsidR="00DF51EC" w:rsidRPr="00E278E2">
        <w:rPr>
          <w:rFonts w:eastAsia="Times New Roman"/>
          <w:lang w:val="et-EE" w:eastAsia="en-US"/>
        </w:rPr>
        <w:t xml:space="preserve"> võimalikest kõrvaltoimetest. Kõrvaltoimetest teatamise kohta vt lõik 4.</w:t>
      </w:r>
      <w:r w:rsidR="003378B3" w:rsidRPr="00E278E2">
        <w:rPr>
          <w:rFonts w:eastAsia="Times New Roman"/>
          <w:lang w:val="et-EE" w:eastAsia="en-US"/>
        </w:rPr>
        <w:t>8.</w:t>
      </w:r>
    </w:p>
    <w:p w14:paraId="3262CFC7" w14:textId="77777777" w:rsidR="00DF51EC" w:rsidRPr="00E278E2" w:rsidRDefault="00DF51EC" w:rsidP="009F586C">
      <w:pPr>
        <w:ind w:left="567" w:hanging="567"/>
        <w:rPr>
          <w:rFonts w:eastAsia="Times New Roman"/>
          <w:lang w:val="et-EE" w:eastAsia="en-US"/>
        </w:rPr>
      </w:pPr>
    </w:p>
    <w:p w14:paraId="0790212D" w14:textId="77777777" w:rsidR="00DF51EC" w:rsidRPr="00E278E2" w:rsidRDefault="00DF51EC" w:rsidP="009F586C">
      <w:pPr>
        <w:pStyle w:val="a3"/>
        <w:ind w:left="567" w:hanging="567"/>
        <w:rPr>
          <w:lang w:val="et-EE" w:eastAsia="en-US"/>
        </w:rPr>
      </w:pPr>
    </w:p>
    <w:p w14:paraId="0F3FDE5D" w14:textId="7E791E66" w:rsidR="00175377" w:rsidRPr="009454A6" w:rsidRDefault="00175377" w:rsidP="009F586C">
      <w:pPr>
        <w:pStyle w:val="a3"/>
        <w:ind w:left="567" w:hanging="567"/>
        <w:rPr>
          <w:b/>
          <w:bCs/>
          <w:lang w:val="et-EE" w:eastAsia="en-US"/>
        </w:rPr>
      </w:pPr>
      <w:r w:rsidRPr="009454A6">
        <w:rPr>
          <w:b/>
          <w:bCs/>
          <w:lang w:val="et-EE" w:eastAsia="en-US"/>
        </w:rPr>
        <w:t>1.</w:t>
      </w:r>
      <w:r w:rsidRPr="009454A6">
        <w:rPr>
          <w:b/>
          <w:bCs/>
          <w:lang w:val="et-EE" w:eastAsia="en-US"/>
        </w:rPr>
        <w:tab/>
        <w:t>RAVIMPREPARAADI NIMETUS</w:t>
      </w:r>
    </w:p>
    <w:p w14:paraId="0F85F6A2" w14:textId="77777777" w:rsidR="00175377" w:rsidRPr="009454A6" w:rsidRDefault="00175377" w:rsidP="009F586C">
      <w:pPr>
        <w:pStyle w:val="a3"/>
        <w:rPr>
          <w:b/>
          <w:bCs/>
          <w:lang w:val="et-EE" w:eastAsia="en-US"/>
        </w:rPr>
      </w:pPr>
    </w:p>
    <w:p w14:paraId="3F0115DB" w14:textId="46D1B941" w:rsidR="00D47E4E" w:rsidRPr="009454A6" w:rsidRDefault="00AE3C70" w:rsidP="009F586C">
      <w:pPr>
        <w:pStyle w:val="a3"/>
        <w:ind w:left="567" w:hanging="567"/>
        <w:rPr>
          <w:lang w:val="et-EE"/>
        </w:rPr>
      </w:pPr>
      <w:r>
        <w:rPr>
          <w:lang w:val="et-EE"/>
        </w:rPr>
        <w:t>Avtozm</w:t>
      </w:r>
      <w:r w:rsidRPr="009454A6">
        <w:rPr>
          <w:lang w:val="et-EE"/>
        </w:rPr>
        <w:t>a</w:t>
      </w:r>
      <w:r w:rsidRPr="009454A6">
        <w:rPr>
          <w:spacing w:val="-5"/>
          <w:lang w:val="et-EE"/>
        </w:rPr>
        <w:t xml:space="preserve"> </w:t>
      </w:r>
      <w:r w:rsidR="001716BD" w:rsidRPr="009454A6">
        <w:rPr>
          <w:lang w:val="et-EE"/>
        </w:rPr>
        <w:t>20</w:t>
      </w:r>
      <w:r w:rsidR="001716BD" w:rsidRPr="009454A6">
        <w:rPr>
          <w:spacing w:val="-4"/>
          <w:lang w:val="et-EE"/>
        </w:rPr>
        <w:t xml:space="preserve"> </w:t>
      </w:r>
      <w:r w:rsidR="001716BD" w:rsidRPr="009454A6">
        <w:rPr>
          <w:lang w:val="et-EE"/>
        </w:rPr>
        <w:t>mg/ml</w:t>
      </w:r>
      <w:r w:rsidR="001716BD" w:rsidRPr="009454A6">
        <w:rPr>
          <w:spacing w:val="-4"/>
          <w:lang w:val="et-EE"/>
        </w:rPr>
        <w:t xml:space="preserve"> </w:t>
      </w:r>
      <w:r w:rsidR="001716BD" w:rsidRPr="009454A6">
        <w:rPr>
          <w:lang w:val="et-EE"/>
        </w:rPr>
        <w:t>infusioonilahuse</w:t>
      </w:r>
      <w:r w:rsidR="001716BD" w:rsidRPr="009454A6">
        <w:rPr>
          <w:spacing w:val="-4"/>
          <w:lang w:val="et-EE"/>
        </w:rPr>
        <w:t xml:space="preserve"> </w:t>
      </w:r>
      <w:r w:rsidR="001716BD" w:rsidRPr="009454A6">
        <w:rPr>
          <w:spacing w:val="-2"/>
          <w:lang w:val="et-EE"/>
        </w:rPr>
        <w:t>kontsentraat.</w:t>
      </w:r>
    </w:p>
    <w:p w14:paraId="27B03EB0" w14:textId="77777777" w:rsidR="00D47E4E" w:rsidRPr="009454A6" w:rsidRDefault="00D47E4E" w:rsidP="009F586C">
      <w:pPr>
        <w:pStyle w:val="a3"/>
        <w:ind w:left="567" w:hanging="567"/>
        <w:rPr>
          <w:lang w:val="et-EE"/>
        </w:rPr>
      </w:pPr>
    </w:p>
    <w:p w14:paraId="2F61AE65" w14:textId="77777777" w:rsidR="00D47E4E" w:rsidRPr="009454A6" w:rsidRDefault="00D47E4E" w:rsidP="009F586C">
      <w:pPr>
        <w:pStyle w:val="a3"/>
        <w:ind w:left="567" w:hanging="567"/>
        <w:rPr>
          <w:lang w:val="et-EE"/>
        </w:rPr>
      </w:pPr>
    </w:p>
    <w:p w14:paraId="516C24F8" w14:textId="20A24379"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2.</w:t>
      </w:r>
      <w:r w:rsidRPr="009454A6">
        <w:rPr>
          <w:rFonts w:eastAsia="Times New Roman"/>
          <w:lang w:val="et-EE" w:eastAsia="en-US"/>
        </w:rPr>
        <w:tab/>
      </w:r>
      <w:r w:rsidR="001716BD" w:rsidRPr="009454A6">
        <w:rPr>
          <w:lang w:val="et-EE"/>
        </w:rPr>
        <w:t>KVALITATIIVNE</w:t>
      </w:r>
      <w:r w:rsidR="001716BD" w:rsidRPr="009454A6">
        <w:rPr>
          <w:spacing w:val="-11"/>
          <w:lang w:val="et-EE"/>
        </w:rPr>
        <w:t xml:space="preserve"> </w:t>
      </w:r>
      <w:r w:rsidR="001716BD" w:rsidRPr="009454A6">
        <w:rPr>
          <w:lang w:val="et-EE"/>
        </w:rPr>
        <w:t>JA</w:t>
      </w:r>
      <w:r w:rsidR="001716BD" w:rsidRPr="009454A6">
        <w:rPr>
          <w:spacing w:val="-11"/>
          <w:lang w:val="et-EE"/>
        </w:rPr>
        <w:t xml:space="preserve"> </w:t>
      </w:r>
      <w:r w:rsidR="001716BD" w:rsidRPr="009454A6">
        <w:rPr>
          <w:lang w:val="et-EE"/>
        </w:rPr>
        <w:t>KVANTITATIIVNE</w:t>
      </w:r>
      <w:r w:rsidR="001716BD" w:rsidRPr="009454A6">
        <w:rPr>
          <w:spacing w:val="-10"/>
          <w:lang w:val="et-EE"/>
        </w:rPr>
        <w:t xml:space="preserve"> </w:t>
      </w:r>
      <w:r w:rsidR="001716BD" w:rsidRPr="009454A6">
        <w:rPr>
          <w:spacing w:val="-2"/>
          <w:lang w:val="et-EE"/>
        </w:rPr>
        <w:t>KOOSTIS</w:t>
      </w:r>
    </w:p>
    <w:p w14:paraId="03160F63" w14:textId="77777777" w:rsidR="00175377" w:rsidRPr="009454A6" w:rsidRDefault="00175377" w:rsidP="00E278E2">
      <w:pPr>
        <w:pStyle w:val="a3"/>
        <w:rPr>
          <w:lang w:val="et-EE"/>
        </w:rPr>
      </w:pPr>
    </w:p>
    <w:p w14:paraId="3CD3147D" w14:textId="77777777" w:rsidR="00D47E4E" w:rsidRPr="009454A6" w:rsidRDefault="001716BD" w:rsidP="00E278E2">
      <w:pPr>
        <w:pStyle w:val="a3"/>
        <w:rPr>
          <w:lang w:val="et-EE"/>
        </w:rPr>
      </w:pPr>
      <w:r w:rsidRPr="009454A6">
        <w:rPr>
          <w:lang w:val="et-EE"/>
        </w:rPr>
        <w:t>Kontsentraadi</w:t>
      </w:r>
      <w:r w:rsidRPr="00E278E2">
        <w:rPr>
          <w:lang w:val="et-EE"/>
        </w:rPr>
        <w:t xml:space="preserve"> </w:t>
      </w:r>
      <w:r w:rsidRPr="009454A6">
        <w:rPr>
          <w:lang w:val="et-EE"/>
        </w:rPr>
        <w:t>iga</w:t>
      </w:r>
      <w:r w:rsidRPr="00E278E2">
        <w:rPr>
          <w:lang w:val="et-EE"/>
        </w:rPr>
        <w:t xml:space="preserve"> </w:t>
      </w:r>
      <w:r w:rsidRPr="009454A6">
        <w:rPr>
          <w:lang w:val="et-EE"/>
        </w:rPr>
        <w:t>ml</w:t>
      </w:r>
      <w:r w:rsidRPr="00E278E2">
        <w:rPr>
          <w:lang w:val="et-EE"/>
        </w:rPr>
        <w:t xml:space="preserve"> </w:t>
      </w:r>
      <w:r w:rsidRPr="009454A6">
        <w:rPr>
          <w:lang w:val="et-EE"/>
        </w:rPr>
        <w:t>sisaldab</w:t>
      </w:r>
      <w:r w:rsidRPr="00E278E2">
        <w:rPr>
          <w:lang w:val="et-EE"/>
        </w:rPr>
        <w:t xml:space="preserve"> </w:t>
      </w:r>
      <w:r w:rsidRPr="009454A6">
        <w:rPr>
          <w:lang w:val="et-EE"/>
        </w:rPr>
        <w:t>20</w:t>
      </w:r>
      <w:r w:rsidRPr="00E278E2">
        <w:rPr>
          <w:lang w:val="et-EE"/>
        </w:rPr>
        <w:t xml:space="preserve"> </w:t>
      </w:r>
      <w:r w:rsidRPr="009454A6">
        <w:rPr>
          <w:lang w:val="et-EE"/>
        </w:rPr>
        <w:t>mg</w:t>
      </w:r>
      <w:r w:rsidRPr="00E278E2">
        <w:rPr>
          <w:lang w:val="et-EE"/>
        </w:rPr>
        <w:t xml:space="preserve"> totsilizumabi*.</w:t>
      </w:r>
    </w:p>
    <w:p w14:paraId="08C5C373" w14:textId="77777777" w:rsidR="00D47E4E" w:rsidRPr="009454A6" w:rsidRDefault="00D47E4E" w:rsidP="00E278E2">
      <w:pPr>
        <w:pStyle w:val="a3"/>
        <w:rPr>
          <w:lang w:val="et-EE"/>
        </w:rPr>
      </w:pPr>
    </w:p>
    <w:p w14:paraId="5054339F" w14:textId="77777777" w:rsidR="00D06816" w:rsidRPr="009454A6" w:rsidRDefault="001716BD" w:rsidP="00E278E2">
      <w:pPr>
        <w:pStyle w:val="a3"/>
        <w:rPr>
          <w:lang w:val="et-EE"/>
        </w:rPr>
      </w:pPr>
      <w:r w:rsidRPr="009454A6">
        <w:rPr>
          <w:lang w:val="et-EE"/>
        </w:rPr>
        <w:t>Iga viaal sisaldab 80 mg totsilizumabi* 4 ml-s (20 mg/ml).</w:t>
      </w:r>
    </w:p>
    <w:p w14:paraId="341E1024" w14:textId="77777777" w:rsidR="00D06816" w:rsidRPr="009454A6" w:rsidRDefault="001716BD" w:rsidP="00E278E2">
      <w:pPr>
        <w:pStyle w:val="a3"/>
        <w:rPr>
          <w:lang w:val="et-EE"/>
        </w:rPr>
      </w:pPr>
      <w:r w:rsidRPr="009454A6">
        <w:rPr>
          <w:lang w:val="et-EE"/>
        </w:rPr>
        <w:t>Iga</w:t>
      </w:r>
      <w:r w:rsidRPr="00E278E2">
        <w:rPr>
          <w:lang w:val="et-EE"/>
        </w:rPr>
        <w:t xml:space="preserve"> </w:t>
      </w:r>
      <w:r w:rsidRPr="009454A6">
        <w:rPr>
          <w:lang w:val="et-EE"/>
        </w:rPr>
        <w:t>viaal</w:t>
      </w:r>
      <w:r w:rsidRPr="00E278E2">
        <w:rPr>
          <w:lang w:val="et-EE"/>
        </w:rPr>
        <w:t xml:space="preserve"> </w:t>
      </w:r>
      <w:r w:rsidRPr="009454A6">
        <w:rPr>
          <w:lang w:val="et-EE"/>
        </w:rPr>
        <w:t>sisaldab</w:t>
      </w:r>
      <w:r w:rsidRPr="00E278E2">
        <w:rPr>
          <w:lang w:val="et-EE"/>
        </w:rPr>
        <w:t xml:space="preserve"> </w:t>
      </w:r>
      <w:r w:rsidRPr="009454A6">
        <w:rPr>
          <w:lang w:val="et-EE"/>
        </w:rPr>
        <w:t>200</w:t>
      </w:r>
      <w:r w:rsidRPr="00E278E2">
        <w:rPr>
          <w:lang w:val="et-EE"/>
        </w:rPr>
        <w:t xml:space="preserve"> </w:t>
      </w:r>
      <w:r w:rsidRPr="009454A6">
        <w:rPr>
          <w:lang w:val="et-EE"/>
        </w:rPr>
        <w:t>mg</w:t>
      </w:r>
      <w:r w:rsidRPr="00E278E2">
        <w:rPr>
          <w:lang w:val="et-EE"/>
        </w:rPr>
        <w:t xml:space="preserve"> </w:t>
      </w:r>
      <w:r w:rsidRPr="009454A6">
        <w:rPr>
          <w:lang w:val="et-EE"/>
        </w:rPr>
        <w:t>totsilizumabi*</w:t>
      </w:r>
      <w:r w:rsidRPr="00E278E2">
        <w:rPr>
          <w:lang w:val="et-EE"/>
        </w:rPr>
        <w:t xml:space="preserve"> </w:t>
      </w:r>
      <w:r w:rsidRPr="009454A6">
        <w:rPr>
          <w:lang w:val="et-EE"/>
        </w:rPr>
        <w:t>10</w:t>
      </w:r>
      <w:r w:rsidRPr="00E278E2">
        <w:rPr>
          <w:lang w:val="et-EE"/>
        </w:rPr>
        <w:t xml:space="preserve"> </w:t>
      </w:r>
      <w:r w:rsidRPr="009454A6">
        <w:rPr>
          <w:lang w:val="et-EE"/>
        </w:rPr>
        <w:t>ml-s</w:t>
      </w:r>
      <w:r w:rsidRPr="00E278E2">
        <w:rPr>
          <w:lang w:val="et-EE"/>
        </w:rPr>
        <w:t xml:space="preserve"> </w:t>
      </w:r>
      <w:r w:rsidRPr="009454A6">
        <w:rPr>
          <w:lang w:val="et-EE"/>
        </w:rPr>
        <w:t>(20</w:t>
      </w:r>
      <w:r w:rsidRPr="00E278E2">
        <w:rPr>
          <w:lang w:val="et-EE"/>
        </w:rPr>
        <w:t xml:space="preserve"> </w:t>
      </w:r>
      <w:r w:rsidRPr="009454A6">
        <w:rPr>
          <w:lang w:val="et-EE"/>
        </w:rPr>
        <w:t>mg/ml).</w:t>
      </w:r>
    </w:p>
    <w:p w14:paraId="25E7C38F" w14:textId="494D435D" w:rsidR="00D47E4E" w:rsidRPr="009454A6" w:rsidRDefault="001716BD" w:rsidP="00E278E2">
      <w:pPr>
        <w:pStyle w:val="a3"/>
        <w:rPr>
          <w:lang w:val="et-EE"/>
        </w:rPr>
      </w:pPr>
      <w:r w:rsidRPr="009454A6">
        <w:rPr>
          <w:lang w:val="et-EE"/>
        </w:rPr>
        <w:t>Iga</w:t>
      </w:r>
      <w:r w:rsidRPr="00E278E2">
        <w:rPr>
          <w:lang w:val="et-EE"/>
        </w:rPr>
        <w:t xml:space="preserve"> </w:t>
      </w:r>
      <w:r w:rsidRPr="009454A6">
        <w:rPr>
          <w:lang w:val="et-EE"/>
        </w:rPr>
        <w:t>viaal</w:t>
      </w:r>
      <w:r w:rsidRPr="00E278E2">
        <w:rPr>
          <w:lang w:val="et-EE"/>
        </w:rPr>
        <w:t xml:space="preserve"> </w:t>
      </w:r>
      <w:r w:rsidRPr="009454A6">
        <w:rPr>
          <w:lang w:val="et-EE"/>
        </w:rPr>
        <w:t>sisaldab</w:t>
      </w:r>
      <w:r w:rsidRPr="00E278E2">
        <w:rPr>
          <w:lang w:val="et-EE"/>
        </w:rPr>
        <w:t xml:space="preserve"> </w:t>
      </w:r>
      <w:r w:rsidRPr="009454A6">
        <w:rPr>
          <w:lang w:val="et-EE"/>
        </w:rPr>
        <w:t>400</w:t>
      </w:r>
      <w:r w:rsidRPr="00E278E2">
        <w:rPr>
          <w:lang w:val="et-EE"/>
        </w:rPr>
        <w:t xml:space="preserve"> </w:t>
      </w:r>
      <w:r w:rsidRPr="009454A6">
        <w:rPr>
          <w:lang w:val="et-EE"/>
        </w:rPr>
        <w:t>mg</w:t>
      </w:r>
      <w:r w:rsidRPr="00E278E2">
        <w:rPr>
          <w:lang w:val="et-EE"/>
        </w:rPr>
        <w:t xml:space="preserve"> </w:t>
      </w:r>
      <w:r w:rsidRPr="009454A6">
        <w:rPr>
          <w:lang w:val="et-EE"/>
        </w:rPr>
        <w:t>totsilizumabi*</w:t>
      </w:r>
      <w:r w:rsidRPr="00E278E2">
        <w:rPr>
          <w:lang w:val="et-EE"/>
        </w:rPr>
        <w:t xml:space="preserve"> </w:t>
      </w:r>
      <w:r w:rsidRPr="009454A6">
        <w:rPr>
          <w:lang w:val="et-EE"/>
        </w:rPr>
        <w:t>20</w:t>
      </w:r>
      <w:r w:rsidRPr="00E278E2">
        <w:rPr>
          <w:lang w:val="et-EE"/>
        </w:rPr>
        <w:t xml:space="preserve"> </w:t>
      </w:r>
      <w:r w:rsidRPr="009454A6">
        <w:rPr>
          <w:lang w:val="et-EE"/>
        </w:rPr>
        <w:t>ml-s</w:t>
      </w:r>
      <w:r w:rsidRPr="00E278E2">
        <w:rPr>
          <w:lang w:val="et-EE"/>
        </w:rPr>
        <w:t xml:space="preserve"> </w:t>
      </w:r>
      <w:r w:rsidRPr="009454A6">
        <w:rPr>
          <w:lang w:val="et-EE"/>
        </w:rPr>
        <w:t>(20</w:t>
      </w:r>
      <w:r w:rsidRPr="00E278E2">
        <w:rPr>
          <w:lang w:val="et-EE"/>
        </w:rPr>
        <w:t xml:space="preserve"> mg/ml).</w:t>
      </w:r>
    </w:p>
    <w:p w14:paraId="474601F1" w14:textId="77777777" w:rsidR="00D47E4E" w:rsidRPr="009454A6" w:rsidRDefault="00D47E4E" w:rsidP="00E278E2">
      <w:pPr>
        <w:pStyle w:val="a3"/>
        <w:rPr>
          <w:lang w:val="et-EE"/>
        </w:rPr>
      </w:pPr>
    </w:p>
    <w:p w14:paraId="63C54ED8" w14:textId="77777777" w:rsidR="00D47E4E" w:rsidRDefault="001716BD" w:rsidP="009F586C">
      <w:pPr>
        <w:pStyle w:val="a3"/>
        <w:rPr>
          <w:lang w:val="et-EE"/>
        </w:rPr>
      </w:pPr>
      <w:r w:rsidRPr="009454A6">
        <w:rPr>
          <w:lang w:val="et-EE"/>
        </w:rPr>
        <w:t>*inimese</w:t>
      </w:r>
      <w:r w:rsidRPr="00E278E2">
        <w:rPr>
          <w:lang w:val="et-EE"/>
        </w:rPr>
        <w:t xml:space="preserve"> </w:t>
      </w:r>
      <w:r w:rsidRPr="009454A6">
        <w:rPr>
          <w:lang w:val="et-EE"/>
        </w:rPr>
        <w:t>interleukiin-6</w:t>
      </w:r>
      <w:r w:rsidRPr="00E278E2">
        <w:rPr>
          <w:lang w:val="et-EE"/>
        </w:rPr>
        <w:t xml:space="preserve"> </w:t>
      </w:r>
      <w:r w:rsidRPr="009454A6">
        <w:rPr>
          <w:lang w:val="et-EE"/>
        </w:rPr>
        <w:t>(IL-6)</w:t>
      </w:r>
      <w:r w:rsidRPr="00E278E2">
        <w:rPr>
          <w:lang w:val="et-EE"/>
        </w:rPr>
        <w:t xml:space="preserve"> </w:t>
      </w:r>
      <w:r w:rsidRPr="009454A6">
        <w:rPr>
          <w:lang w:val="et-EE"/>
        </w:rPr>
        <w:t>retseptorite</w:t>
      </w:r>
      <w:r w:rsidRPr="00E278E2">
        <w:rPr>
          <w:lang w:val="et-EE"/>
        </w:rPr>
        <w:t xml:space="preserve"> </w:t>
      </w:r>
      <w:r w:rsidRPr="009454A6">
        <w:rPr>
          <w:lang w:val="et-EE"/>
        </w:rPr>
        <w:t>vastane</w:t>
      </w:r>
      <w:r w:rsidRPr="00E278E2">
        <w:rPr>
          <w:lang w:val="et-EE"/>
        </w:rPr>
        <w:t xml:space="preserve"> </w:t>
      </w:r>
      <w:r w:rsidRPr="009454A6">
        <w:rPr>
          <w:lang w:val="et-EE"/>
        </w:rPr>
        <w:t>humaniseeritud</w:t>
      </w:r>
      <w:r w:rsidRPr="00E278E2">
        <w:rPr>
          <w:lang w:val="et-EE"/>
        </w:rPr>
        <w:t xml:space="preserve"> </w:t>
      </w:r>
      <w:r w:rsidRPr="009454A6">
        <w:rPr>
          <w:lang w:val="et-EE"/>
        </w:rPr>
        <w:t>IgG1</w:t>
      </w:r>
      <w:r w:rsidRPr="00E278E2">
        <w:rPr>
          <w:lang w:val="et-EE"/>
        </w:rPr>
        <w:t xml:space="preserve"> </w:t>
      </w:r>
      <w:r w:rsidRPr="009454A6">
        <w:rPr>
          <w:lang w:val="et-EE"/>
        </w:rPr>
        <w:t>monoklonaalne</w:t>
      </w:r>
      <w:r w:rsidRPr="00E278E2">
        <w:rPr>
          <w:lang w:val="et-EE"/>
        </w:rPr>
        <w:t xml:space="preserve"> </w:t>
      </w:r>
      <w:r w:rsidRPr="009454A6">
        <w:rPr>
          <w:lang w:val="et-EE"/>
        </w:rPr>
        <w:t>antikeha,</w:t>
      </w:r>
      <w:r w:rsidRPr="00E278E2">
        <w:rPr>
          <w:lang w:val="et-EE"/>
        </w:rPr>
        <w:t xml:space="preserve"> </w:t>
      </w:r>
      <w:r w:rsidRPr="009454A6">
        <w:rPr>
          <w:lang w:val="et-EE"/>
        </w:rPr>
        <w:t>mis on toodetud rekombinantse DNA tehnoloogia abil hiina hamstri munasarja (CHO) rakkudes.</w:t>
      </w:r>
    </w:p>
    <w:p w14:paraId="68F702EB" w14:textId="77777777" w:rsidR="000274EF" w:rsidRDefault="000274EF" w:rsidP="009F586C">
      <w:pPr>
        <w:pStyle w:val="a3"/>
        <w:rPr>
          <w:lang w:val="et-EE"/>
        </w:rPr>
      </w:pPr>
    </w:p>
    <w:p w14:paraId="6BC94AB6" w14:textId="6A191407" w:rsidR="000274EF" w:rsidRPr="00744FE7" w:rsidRDefault="000274EF" w:rsidP="009F586C">
      <w:pPr>
        <w:pStyle w:val="a3"/>
        <w:rPr>
          <w:u w:val="single"/>
          <w:lang w:val="et-EE"/>
        </w:rPr>
      </w:pPr>
      <w:r w:rsidRPr="00744FE7">
        <w:rPr>
          <w:u w:val="single"/>
          <w:lang w:val="et-EE"/>
        </w:rPr>
        <w:t>Teadaolevat toimet omav(ad) abiaine(d):</w:t>
      </w:r>
    </w:p>
    <w:p w14:paraId="236E9B92" w14:textId="54D45DA9" w:rsidR="00D47E4E" w:rsidRDefault="000274EF" w:rsidP="00E278E2">
      <w:pPr>
        <w:pStyle w:val="a3"/>
        <w:rPr>
          <w:i/>
          <w:iCs/>
          <w:lang w:val="et-EE"/>
        </w:rPr>
      </w:pPr>
      <w:r>
        <w:rPr>
          <w:i/>
          <w:iCs/>
          <w:lang w:val="et-EE"/>
        </w:rPr>
        <w:t>Polüsorbaat</w:t>
      </w:r>
    </w:p>
    <w:p w14:paraId="67ABD21B" w14:textId="21C2CC46" w:rsidR="000274EF" w:rsidRDefault="000274EF" w:rsidP="00E278E2">
      <w:pPr>
        <w:pStyle w:val="a3"/>
        <w:rPr>
          <w:lang w:val="et-EE"/>
        </w:rPr>
      </w:pPr>
      <w:r>
        <w:rPr>
          <w:lang w:val="et-EE"/>
        </w:rPr>
        <w:t>Üks 80 mg viaal sisaldab 2,0 mg polüsorbaati</w:t>
      </w:r>
      <w:r w:rsidR="001A2DBE">
        <w:rPr>
          <w:rFonts w:eastAsia="맑은 고딕" w:hint="eastAsia"/>
          <w:lang w:val="et-EE" w:eastAsia="ko-KR"/>
        </w:rPr>
        <w:t xml:space="preserve"> 80</w:t>
      </w:r>
      <w:r>
        <w:rPr>
          <w:lang w:val="et-EE"/>
        </w:rPr>
        <w:t>.</w:t>
      </w:r>
    </w:p>
    <w:p w14:paraId="6BCAA931" w14:textId="61C19D20" w:rsidR="000274EF" w:rsidRDefault="000274EF" w:rsidP="00E278E2">
      <w:pPr>
        <w:pStyle w:val="a3"/>
        <w:rPr>
          <w:lang w:val="et-EE"/>
        </w:rPr>
      </w:pPr>
      <w:r>
        <w:rPr>
          <w:lang w:val="et-EE"/>
        </w:rPr>
        <w:t>Üks 200 mg viaal sisaldab 5,0 mg polüsorbaati</w:t>
      </w:r>
      <w:r w:rsidR="001A2DBE">
        <w:rPr>
          <w:rFonts w:eastAsia="맑은 고딕" w:hint="eastAsia"/>
          <w:lang w:val="et-EE" w:eastAsia="ko-KR"/>
        </w:rPr>
        <w:t xml:space="preserve"> 80</w:t>
      </w:r>
      <w:r>
        <w:rPr>
          <w:lang w:val="et-EE"/>
        </w:rPr>
        <w:t>.</w:t>
      </w:r>
    </w:p>
    <w:p w14:paraId="79B80E97" w14:textId="17F9365D" w:rsidR="000274EF" w:rsidRDefault="000274EF" w:rsidP="00E278E2">
      <w:pPr>
        <w:pStyle w:val="a3"/>
        <w:rPr>
          <w:lang w:val="et-EE"/>
        </w:rPr>
      </w:pPr>
      <w:r>
        <w:rPr>
          <w:lang w:val="et-EE"/>
        </w:rPr>
        <w:t>Üks 400 mg viaal sisaldab 10,0 mg polüsorbaati</w:t>
      </w:r>
      <w:r w:rsidR="001A2DBE">
        <w:rPr>
          <w:rFonts w:eastAsia="맑은 고딕" w:hint="eastAsia"/>
          <w:lang w:val="et-EE" w:eastAsia="ko-KR"/>
        </w:rPr>
        <w:t xml:space="preserve"> 80</w:t>
      </w:r>
      <w:r>
        <w:rPr>
          <w:lang w:val="et-EE"/>
        </w:rPr>
        <w:t>.</w:t>
      </w:r>
    </w:p>
    <w:p w14:paraId="00D0F545" w14:textId="77777777" w:rsidR="000274EF" w:rsidRPr="000274EF" w:rsidRDefault="000274EF" w:rsidP="00E278E2">
      <w:pPr>
        <w:pStyle w:val="a3"/>
        <w:rPr>
          <w:lang w:val="et-EE"/>
        </w:rPr>
      </w:pPr>
    </w:p>
    <w:p w14:paraId="776D2E81" w14:textId="77777777" w:rsidR="00D47E4E" w:rsidRPr="009454A6" w:rsidRDefault="001716BD" w:rsidP="00E278E2">
      <w:pPr>
        <w:pStyle w:val="a3"/>
        <w:rPr>
          <w:lang w:val="et-EE"/>
        </w:rPr>
      </w:pPr>
      <w:r w:rsidRPr="009454A6">
        <w:rPr>
          <w:lang w:val="et-EE"/>
        </w:rPr>
        <w:t>Abiainete</w:t>
      </w:r>
      <w:r w:rsidRPr="00E278E2">
        <w:rPr>
          <w:lang w:val="et-EE"/>
        </w:rPr>
        <w:t xml:space="preserve"> </w:t>
      </w:r>
      <w:r w:rsidRPr="009454A6">
        <w:rPr>
          <w:lang w:val="et-EE"/>
        </w:rPr>
        <w:t>täielik</w:t>
      </w:r>
      <w:r w:rsidRPr="00E278E2">
        <w:rPr>
          <w:lang w:val="et-EE"/>
        </w:rPr>
        <w:t xml:space="preserve"> </w:t>
      </w:r>
      <w:r w:rsidRPr="009454A6">
        <w:rPr>
          <w:lang w:val="et-EE"/>
        </w:rPr>
        <w:t>loetelu</w:t>
      </w:r>
      <w:r w:rsidRPr="00E278E2">
        <w:rPr>
          <w:lang w:val="et-EE"/>
        </w:rPr>
        <w:t xml:space="preserve"> </w:t>
      </w:r>
      <w:r w:rsidRPr="009454A6">
        <w:rPr>
          <w:lang w:val="et-EE"/>
        </w:rPr>
        <w:t>vt</w:t>
      </w:r>
      <w:r w:rsidRPr="00E278E2">
        <w:rPr>
          <w:lang w:val="et-EE"/>
        </w:rPr>
        <w:t xml:space="preserve"> </w:t>
      </w:r>
      <w:r w:rsidRPr="009454A6">
        <w:rPr>
          <w:lang w:val="et-EE"/>
        </w:rPr>
        <w:t>lõik</w:t>
      </w:r>
      <w:r w:rsidRPr="00E278E2">
        <w:rPr>
          <w:lang w:val="et-EE"/>
        </w:rPr>
        <w:t xml:space="preserve"> 6.1.</w:t>
      </w:r>
    </w:p>
    <w:p w14:paraId="329DFA95" w14:textId="77777777" w:rsidR="00D47E4E" w:rsidRPr="009454A6" w:rsidRDefault="00D47E4E" w:rsidP="00E278E2">
      <w:pPr>
        <w:pStyle w:val="a3"/>
        <w:rPr>
          <w:lang w:val="et-EE"/>
        </w:rPr>
      </w:pPr>
    </w:p>
    <w:p w14:paraId="71A2F95F" w14:textId="77777777" w:rsidR="00D47E4E" w:rsidRPr="009454A6" w:rsidRDefault="00D47E4E" w:rsidP="00E278E2">
      <w:pPr>
        <w:pStyle w:val="a3"/>
        <w:rPr>
          <w:lang w:val="et-EE"/>
        </w:rPr>
      </w:pPr>
    </w:p>
    <w:p w14:paraId="1445AA26" w14:textId="20C0D46E"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3.</w:t>
      </w:r>
      <w:r w:rsidRPr="009454A6">
        <w:rPr>
          <w:rFonts w:eastAsia="Times New Roman"/>
          <w:lang w:val="et-EE" w:eastAsia="en-US"/>
        </w:rPr>
        <w:tab/>
      </w:r>
      <w:r w:rsidR="001716BD" w:rsidRPr="009454A6">
        <w:rPr>
          <w:spacing w:val="-2"/>
          <w:lang w:val="et-EE"/>
        </w:rPr>
        <w:t>RAVIMVORM</w:t>
      </w:r>
    </w:p>
    <w:p w14:paraId="11D488BE" w14:textId="77777777" w:rsidR="00175377" w:rsidRPr="009454A6" w:rsidRDefault="00175377" w:rsidP="00327E0E">
      <w:pPr>
        <w:rPr>
          <w:lang w:val="et-EE"/>
        </w:rPr>
      </w:pPr>
    </w:p>
    <w:p w14:paraId="4BA6DB7A" w14:textId="63EE738A" w:rsidR="00D47E4E" w:rsidRPr="009454A6" w:rsidRDefault="001716BD" w:rsidP="00E278E2">
      <w:pPr>
        <w:pStyle w:val="a3"/>
        <w:rPr>
          <w:lang w:val="et-EE"/>
        </w:rPr>
      </w:pPr>
      <w:r w:rsidRPr="009454A6">
        <w:rPr>
          <w:lang w:val="et-EE"/>
        </w:rPr>
        <w:t>Infusioonilahuse</w:t>
      </w:r>
      <w:r w:rsidRPr="009454A6">
        <w:rPr>
          <w:spacing w:val="-8"/>
          <w:lang w:val="et-EE"/>
        </w:rPr>
        <w:t xml:space="preserve"> </w:t>
      </w:r>
      <w:r w:rsidRPr="009454A6">
        <w:rPr>
          <w:lang w:val="et-EE"/>
        </w:rPr>
        <w:t>kontsentraat</w:t>
      </w:r>
      <w:r w:rsidRPr="009454A6">
        <w:rPr>
          <w:spacing w:val="-6"/>
          <w:lang w:val="et-EE"/>
        </w:rPr>
        <w:t xml:space="preserve"> </w:t>
      </w:r>
      <w:r w:rsidRPr="009454A6">
        <w:rPr>
          <w:lang w:val="et-EE"/>
        </w:rPr>
        <w:t>(steriilne</w:t>
      </w:r>
      <w:r w:rsidRPr="009454A6">
        <w:rPr>
          <w:spacing w:val="-7"/>
          <w:lang w:val="et-EE"/>
        </w:rPr>
        <w:t xml:space="preserve"> </w:t>
      </w:r>
      <w:r w:rsidRPr="009454A6">
        <w:rPr>
          <w:spacing w:val="-2"/>
          <w:lang w:val="et-EE"/>
        </w:rPr>
        <w:t>kontsentraat).</w:t>
      </w:r>
      <w:r w:rsidR="0032424C">
        <w:rPr>
          <w:spacing w:val="-2"/>
          <w:lang w:val="et-EE"/>
        </w:rPr>
        <w:t xml:space="preserve"> </w:t>
      </w:r>
      <w:r w:rsidRPr="009454A6">
        <w:rPr>
          <w:lang w:val="et-EE"/>
        </w:rPr>
        <w:t>Selge</w:t>
      </w:r>
      <w:r w:rsidRPr="009454A6">
        <w:rPr>
          <w:spacing w:val="-6"/>
          <w:lang w:val="et-EE"/>
        </w:rPr>
        <w:t xml:space="preserve"> </w:t>
      </w:r>
      <w:r w:rsidRPr="009454A6">
        <w:rPr>
          <w:lang w:val="et-EE"/>
        </w:rPr>
        <w:t>kuni</w:t>
      </w:r>
      <w:r w:rsidRPr="009454A6">
        <w:rPr>
          <w:spacing w:val="-4"/>
          <w:lang w:val="et-EE"/>
        </w:rPr>
        <w:t xml:space="preserve"> </w:t>
      </w:r>
      <w:r w:rsidR="00DF51EC">
        <w:rPr>
          <w:spacing w:val="-4"/>
          <w:lang w:val="et-EE"/>
        </w:rPr>
        <w:t xml:space="preserve">kergelt </w:t>
      </w:r>
      <w:r w:rsidRPr="009454A6">
        <w:rPr>
          <w:lang w:val="et-EE"/>
        </w:rPr>
        <w:t>opalestseeruv,</w:t>
      </w:r>
      <w:r w:rsidRPr="009454A6">
        <w:rPr>
          <w:spacing w:val="-5"/>
          <w:lang w:val="et-EE"/>
        </w:rPr>
        <w:t xml:space="preserve"> </w:t>
      </w:r>
      <w:r w:rsidRPr="009454A6">
        <w:rPr>
          <w:lang w:val="et-EE"/>
        </w:rPr>
        <w:t>värvitu</w:t>
      </w:r>
      <w:r w:rsidRPr="009454A6">
        <w:rPr>
          <w:spacing w:val="-5"/>
          <w:lang w:val="et-EE"/>
        </w:rPr>
        <w:t xml:space="preserve"> </w:t>
      </w:r>
      <w:r w:rsidRPr="009454A6">
        <w:rPr>
          <w:lang w:val="et-EE"/>
        </w:rPr>
        <w:t>kuni</w:t>
      </w:r>
      <w:r w:rsidRPr="009454A6">
        <w:rPr>
          <w:spacing w:val="-5"/>
          <w:lang w:val="et-EE"/>
        </w:rPr>
        <w:t xml:space="preserve"> </w:t>
      </w:r>
      <w:r w:rsidRPr="009454A6">
        <w:rPr>
          <w:lang w:val="et-EE"/>
        </w:rPr>
        <w:t>kahvatukollane</w:t>
      </w:r>
      <w:r w:rsidRPr="009454A6">
        <w:rPr>
          <w:spacing w:val="-6"/>
          <w:lang w:val="et-EE"/>
        </w:rPr>
        <w:t xml:space="preserve"> </w:t>
      </w:r>
      <w:r w:rsidRPr="009454A6">
        <w:rPr>
          <w:spacing w:val="-2"/>
          <w:lang w:val="et-EE"/>
        </w:rPr>
        <w:t>lahus.</w:t>
      </w:r>
    </w:p>
    <w:p w14:paraId="5B3EAE3C" w14:textId="77777777" w:rsidR="00D47E4E" w:rsidRPr="009454A6" w:rsidRDefault="00D47E4E" w:rsidP="009F586C">
      <w:pPr>
        <w:pStyle w:val="a3"/>
        <w:ind w:left="567" w:hanging="567"/>
        <w:rPr>
          <w:lang w:val="et-EE"/>
        </w:rPr>
      </w:pPr>
    </w:p>
    <w:p w14:paraId="0EAF289D" w14:textId="77777777" w:rsidR="00D47E4E" w:rsidRPr="009454A6" w:rsidRDefault="00D47E4E" w:rsidP="009F586C">
      <w:pPr>
        <w:pStyle w:val="a3"/>
        <w:ind w:left="567" w:hanging="567"/>
        <w:rPr>
          <w:lang w:val="et-EE"/>
        </w:rPr>
      </w:pPr>
    </w:p>
    <w:p w14:paraId="70B5C954" w14:textId="12534D15" w:rsidR="00D47E4E" w:rsidRPr="009454A6" w:rsidRDefault="009E4D98" w:rsidP="009F586C">
      <w:pPr>
        <w:pStyle w:val="1"/>
        <w:tabs>
          <w:tab w:val="left" w:pos="784"/>
        </w:tabs>
        <w:spacing w:line="240" w:lineRule="auto"/>
        <w:ind w:left="567" w:hanging="567"/>
        <w:rPr>
          <w:lang w:val="et-EE"/>
        </w:rPr>
      </w:pPr>
      <w:r w:rsidRPr="009454A6">
        <w:rPr>
          <w:rFonts w:eastAsia="Times New Roman"/>
          <w:lang w:val="et-EE" w:eastAsia="en-US"/>
        </w:rPr>
        <w:t>4.</w:t>
      </w:r>
      <w:r w:rsidRPr="009454A6">
        <w:rPr>
          <w:rFonts w:eastAsia="Times New Roman"/>
          <w:lang w:val="et-EE" w:eastAsia="en-US"/>
        </w:rPr>
        <w:tab/>
      </w:r>
      <w:r w:rsidR="001716BD" w:rsidRPr="009454A6">
        <w:rPr>
          <w:lang w:val="et-EE"/>
        </w:rPr>
        <w:t>KLIINILISED</w:t>
      </w:r>
      <w:r w:rsidR="001716BD" w:rsidRPr="009454A6">
        <w:rPr>
          <w:spacing w:val="-8"/>
          <w:lang w:val="et-EE"/>
        </w:rPr>
        <w:t xml:space="preserve"> </w:t>
      </w:r>
      <w:r w:rsidR="001716BD" w:rsidRPr="009454A6">
        <w:rPr>
          <w:spacing w:val="-2"/>
          <w:lang w:val="et-EE"/>
        </w:rPr>
        <w:t>ANDMED</w:t>
      </w:r>
    </w:p>
    <w:p w14:paraId="08F9817F" w14:textId="77777777" w:rsidR="00D47E4E" w:rsidRPr="009454A6" w:rsidRDefault="00D47E4E" w:rsidP="009F586C">
      <w:pPr>
        <w:pStyle w:val="a3"/>
        <w:ind w:left="567" w:hanging="567"/>
        <w:rPr>
          <w:b/>
          <w:lang w:val="et-EE"/>
        </w:rPr>
      </w:pPr>
    </w:p>
    <w:p w14:paraId="66E9A0DA" w14:textId="4274B512"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4.1</w:t>
      </w:r>
      <w:r w:rsidRPr="009454A6">
        <w:rPr>
          <w:rFonts w:eastAsia="Times New Roman"/>
          <w:lang w:val="et-EE" w:eastAsia="en-US"/>
        </w:rPr>
        <w:tab/>
      </w:r>
      <w:r w:rsidR="001716BD" w:rsidRPr="009454A6">
        <w:rPr>
          <w:spacing w:val="-2"/>
          <w:lang w:val="et-EE"/>
        </w:rPr>
        <w:t>Näidustused</w:t>
      </w:r>
    </w:p>
    <w:p w14:paraId="4DBF60E4" w14:textId="77777777" w:rsidR="006A6D18" w:rsidRPr="009454A6" w:rsidRDefault="006A6D18" w:rsidP="00327E0E">
      <w:pPr>
        <w:rPr>
          <w:lang w:val="et-EE"/>
        </w:rPr>
      </w:pPr>
    </w:p>
    <w:p w14:paraId="17DC972C" w14:textId="764041F6" w:rsidR="001A2DBE" w:rsidRPr="009342EF" w:rsidRDefault="001A2DBE" w:rsidP="009F586C">
      <w:pPr>
        <w:pStyle w:val="a3"/>
        <w:ind w:left="567" w:hanging="567"/>
        <w:rPr>
          <w:rFonts w:eastAsia="맑은 고딕"/>
          <w:u w:val="single"/>
          <w:lang w:val="et-EE" w:eastAsia="ko-KR"/>
        </w:rPr>
      </w:pPr>
      <w:r w:rsidRPr="009342EF">
        <w:rPr>
          <w:rFonts w:eastAsia="맑은 고딕"/>
          <w:u w:val="single"/>
          <w:lang w:val="et-EE" w:eastAsia="ko-KR"/>
        </w:rPr>
        <w:t>Reumatoidartriit (RA)</w:t>
      </w:r>
    </w:p>
    <w:p w14:paraId="2BCCC27C" w14:textId="0691865F" w:rsidR="00D47E4E"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kombinatsioonis</w:t>
      </w:r>
      <w:r w:rsidR="001716BD" w:rsidRPr="009454A6">
        <w:rPr>
          <w:spacing w:val="-6"/>
          <w:lang w:val="et-EE"/>
        </w:rPr>
        <w:t xml:space="preserve"> </w:t>
      </w:r>
      <w:r w:rsidR="001716BD" w:rsidRPr="009454A6">
        <w:rPr>
          <w:lang w:val="et-EE"/>
        </w:rPr>
        <w:t>metotreksaadiga(MTX)</w:t>
      </w:r>
      <w:r w:rsidR="001716BD" w:rsidRPr="009454A6">
        <w:rPr>
          <w:spacing w:val="-5"/>
          <w:lang w:val="et-EE"/>
        </w:rPr>
        <w:t xml:space="preserve"> </w:t>
      </w:r>
      <w:r w:rsidR="001716BD" w:rsidRPr="009454A6">
        <w:rPr>
          <w:lang w:val="et-EE"/>
        </w:rPr>
        <w:t>on</w:t>
      </w:r>
      <w:r w:rsidR="001716BD" w:rsidRPr="009454A6">
        <w:rPr>
          <w:spacing w:val="-6"/>
          <w:lang w:val="et-EE"/>
        </w:rPr>
        <w:t xml:space="preserve"> </w:t>
      </w:r>
      <w:r w:rsidR="001716BD" w:rsidRPr="009454A6">
        <w:rPr>
          <w:spacing w:val="-2"/>
          <w:lang w:val="et-EE"/>
        </w:rPr>
        <w:t>näidustatud:</w:t>
      </w:r>
    </w:p>
    <w:p w14:paraId="694DC91D" w14:textId="77777777" w:rsidR="00D47E4E" w:rsidRPr="009454A6" w:rsidRDefault="00D47E4E" w:rsidP="009F586C">
      <w:pPr>
        <w:pStyle w:val="a3"/>
        <w:ind w:left="567" w:hanging="567"/>
        <w:rPr>
          <w:lang w:val="et-EE"/>
        </w:rPr>
      </w:pPr>
    </w:p>
    <w:p w14:paraId="682954F8" w14:textId="778B9F8C" w:rsidR="00D47E4E" w:rsidRPr="009454A6" w:rsidRDefault="009E4D98" w:rsidP="009F586C">
      <w:pPr>
        <w:tabs>
          <w:tab w:val="left" w:pos="784"/>
        </w:tabs>
        <w:ind w:left="567" w:hanging="567"/>
        <w:rPr>
          <w:rFonts w:ascii="Symbol" w:hAnsi="Symbol" w:hint="eastAsia"/>
          <w:position w:val="2"/>
          <w:lang w:val="et-EE"/>
        </w:rPr>
      </w:pPr>
      <w:r w:rsidRPr="009454A6">
        <w:rPr>
          <w:rFonts w:ascii="Symbol" w:eastAsia="Symbol" w:hAnsi="Symbol" w:cs="Symbol"/>
          <w:position w:val="2"/>
          <w:lang w:val="et-EE" w:eastAsia="en-US"/>
        </w:rPr>
        <w:t></w:t>
      </w:r>
      <w:r w:rsidRPr="009454A6">
        <w:rPr>
          <w:rFonts w:ascii="Symbol" w:eastAsia="Symbol" w:hAnsi="Symbol" w:cs="Symbol"/>
          <w:position w:val="2"/>
          <w:lang w:val="et-EE" w:eastAsia="en-US"/>
        </w:rPr>
        <w:tab/>
      </w:r>
      <w:r w:rsidR="001716BD" w:rsidRPr="009454A6">
        <w:rPr>
          <w:lang w:val="et-EE"/>
        </w:rPr>
        <w:t>raske,</w:t>
      </w:r>
      <w:r w:rsidR="001716BD" w:rsidRPr="009454A6">
        <w:rPr>
          <w:spacing w:val="-3"/>
          <w:lang w:val="et-EE"/>
        </w:rPr>
        <w:t xml:space="preserve"> </w:t>
      </w:r>
      <w:r w:rsidR="001716BD" w:rsidRPr="009454A6">
        <w:rPr>
          <w:lang w:val="et-EE"/>
        </w:rPr>
        <w:t>aktiivse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progresseeruva</w:t>
      </w:r>
      <w:r w:rsidR="001716BD" w:rsidRPr="009454A6">
        <w:rPr>
          <w:spacing w:val="-3"/>
          <w:lang w:val="et-EE"/>
        </w:rPr>
        <w:t xml:space="preserve"> </w:t>
      </w:r>
      <w:r w:rsidR="001716BD" w:rsidRPr="009454A6">
        <w:rPr>
          <w:lang w:val="et-EE"/>
        </w:rPr>
        <w:t>reumatoidartriidi</w:t>
      </w:r>
      <w:r w:rsidR="001716BD" w:rsidRPr="009454A6">
        <w:rPr>
          <w:spacing w:val="-5"/>
          <w:lang w:val="et-EE"/>
        </w:rPr>
        <w:t xml:space="preserve"> </w:t>
      </w:r>
      <w:r w:rsidR="001716BD" w:rsidRPr="009454A6">
        <w:rPr>
          <w:lang w:val="et-EE"/>
        </w:rPr>
        <w:t>(RA)</w:t>
      </w:r>
      <w:r w:rsidR="001716BD" w:rsidRPr="009454A6">
        <w:rPr>
          <w:spacing w:val="-2"/>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täiskasvanutel,</w:t>
      </w:r>
      <w:r w:rsidR="001716BD" w:rsidRPr="009454A6">
        <w:rPr>
          <w:spacing w:val="-3"/>
          <w:lang w:val="et-EE"/>
        </w:rPr>
        <w:t xml:space="preserve"> </w:t>
      </w:r>
      <w:r w:rsidR="001716BD" w:rsidRPr="009454A6">
        <w:rPr>
          <w:lang w:val="et-EE"/>
        </w:rPr>
        <w:t>keda</w:t>
      </w:r>
      <w:r w:rsidR="001716BD" w:rsidRPr="009454A6">
        <w:rPr>
          <w:spacing w:val="-3"/>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ole</w:t>
      </w:r>
      <w:r w:rsidR="001716BD" w:rsidRPr="009454A6">
        <w:rPr>
          <w:spacing w:val="-5"/>
          <w:lang w:val="et-EE"/>
        </w:rPr>
        <w:t xml:space="preserve"> </w:t>
      </w:r>
      <w:r w:rsidR="001716BD" w:rsidRPr="009454A6">
        <w:rPr>
          <w:lang w:val="et-EE"/>
        </w:rPr>
        <w:t>varem metotreksaadiga ravitud.</w:t>
      </w:r>
    </w:p>
    <w:p w14:paraId="14AD9C77" w14:textId="5B1D6531" w:rsidR="00D47E4E" w:rsidRPr="009454A6" w:rsidRDefault="009E4D98" w:rsidP="009F586C">
      <w:pPr>
        <w:tabs>
          <w:tab w:val="left" w:pos="784"/>
        </w:tabs>
        <w:ind w:left="567" w:hanging="567"/>
        <w:rPr>
          <w:lang w:val="et-EE"/>
        </w:rPr>
      </w:pPr>
      <w:r w:rsidRPr="009454A6">
        <w:rPr>
          <w:rFonts w:ascii="Symbol" w:eastAsia="Symbol" w:hAnsi="Symbol" w:cs="Symbol"/>
          <w:position w:val="2"/>
          <w:lang w:val="et-EE" w:eastAsia="en-US"/>
        </w:rPr>
        <w:t></w:t>
      </w:r>
      <w:r w:rsidRPr="009454A6">
        <w:rPr>
          <w:rFonts w:ascii="Symbol" w:eastAsia="Symbol" w:hAnsi="Symbol" w:cs="Symbol"/>
          <w:position w:val="2"/>
          <w:lang w:val="et-EE" w:eastAsia="en-US"/>
        </w:rPr>
        <w:tab/>
      </w:r>
      <w:r w:rsidR="001716BD" w:rsidRPr="009454A6">
        <w:rPr>
          <w:lang w:val="et-EE"/>
        </w:rPr>
        <w:t>mõõduka kuni</w:t>
      </w:r>
      <w:r w:rsidR="001716BD" w:rsidRPr="009454A6">
        <w:rPr>
          <w:spacing w:val="-2"/>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aktiivse</w:t>
      </w:r>
      <w:r w:rsidR="001716BD" w:rsidRPr="009454A6">
        <w:rPr>
          <w:spacing w:val="-3"/>
          <w:lang w:val="et-EE"/>
        </w:rPr>
        <w:t xml:space="preserve"> </w:t>
      </w:r>
      <w:r w:rsidR="001716BD" w:rsidRPr="009454A6">
        <w:rPr>
          <w:lang w:val="et-EE"/>
        </w:rPr>
        <w:t>RA</w:t>
      </w:r>
      <w:r w:rsidR="001716BD" w:rsidRPr="009454A6">
        <w:rPr>
          <w:spacing w:val="-4"/>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täiskasvanud</w:t>
      </w:r>
      <w:r w:rsidR="001716BD" w:rsidRPr="009454A6">
        <w:rPr>
          <w:spacing w:val="-3"/>
          <w:lang w:val="et-EE"/>
        </w:rPr>
        <w:t xml:space="preserve"> </w:t>
      </w:r>
      <w:r w:rsidR="001716BD" w:rsidRPr="009454A6">
        <w:rPr>
          <w:lang w:val="et-EE"/>
        </w:rPr>
        <w:t>patsientidel,</w:t>
      </w:r>
      <w:r w:rsidR="001716BD" w:rsidRPr="009454A6">
        <w:rPr>
          <w:spacing w:val="-3"/>
          <w:lang w:val="et-EE"/>
        </w:rPr>
        <w:t xml:space="preserve"> </w:t>
      </w:r>
      <w:r w:rsidR="001716BD" w:rsidRPr="009454A6">
        <w:rPr>
          <w:lang w:val="et-EE"/>
        </w:rPr>
        <w:t>kes</w:t>
      </w:r>
      <w:r w:rsidR="001716BD" w:rsidRPr="009454A6">
        <w:rPr>
          <w:spacing w:val="-5"/>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5"/>
          <w:lang w:val="et-EE"/>
        </w:rPr>
        <w:t xml:space="preserve"> </w:t>
      </w:r>
      <w:r w:rsidR="001716BD" w:rsidRPr="009454A6">
        <w:rPr>
          <w:lang w:val="et-EE"/>
        </w:rPr>
        <w:t>saavutanud</w:t>
      </w:r>
      <w:r w:rsidR="001716BD" w:rsidRPr="009454A6">
        <w:rPr>
          <w:spacing w:val="-6"/>
          <w:lang w:val="et-EE"/>
        </w:rPr>
        <w:t xml:space="preserve"> </w:t>
      </w:r>
      <w:r w:rsidR="001716BD" w:rsidRPr="009454A6">
        <w:rPr>
          <w:lang w:val="et-EE"/>
        </w:rPr>
        <w:t>piisavat ravivastust või kes ei talunud eelnevat ravi ühe või enama haigust modifitseeriva antireumaatilise ravimiga(HMR) või tuumori nekroosi faktori (TNF) antagonistiga.</w:t>
      </w:r>
    </w:p>
    <w:p w14:paraId="6D9E8724" w14:textId="77777777" w:rsidR="006A6D18" w:rsidRPr="00376DEF" w:rsidRDefault="006A6D18" w:rsidP="009F586C">
      <w:pPr>
        <w:tabs>
          <w:tab w:val="left" w:pos="784"/>
        </w:tabs>
        <w:rPr>
          <w:rFonts w:ascii="Symbol" w:hAnsi="Symbol" w:hint="eastAsia"/>
          <w:position w:val="2"/>
          <w:lang w:val="et-EE"/>
        </w:rPr>
      </w:pPr>
    </w:p>
    <w:p w14:paraId="5BAF2FE4" w14:textId="480382B8" w:rsidR="00C12430" w:rsidRDefault="001716BD" w:rsidP="009F586C">
      <w:pPr>
        <w:pStyle w:val="a3"/>
        <w:rPr>
          <w:lang w:val="et-EE"/>
        </w:rPr>
      </w:pPr>
      <w:r w:rsidRPr="009454A6">
        <w:rPr>
          <w:lang w:val="et-EE"/>
        </w:rPr>
        <w:t>Nendel</w:t>
      </w:r>
      <w:r w:rsidRPr="009454A6">
        <w:rPr>
          <w:spacing w:val="-6"/>
          <w:lang w:val="et-EE"/>
        </w:rPr>
        <w:t xml:space="preserve"> </w:t>
      </w:r>
      <w:r w:rsidRPr="009454A6">
        <w:rPr>
          <w:lang w:val="et-EE"/>
        </w:rPr>
        <w:t>patsientidel</w:t>
      </w:r>
      <w:r w:rsidRPr="009454A6">
        <w:rPr>
          <w:spacing w:val="-3"/>
          <w:lang w:val="et-EE"/>
        </w:rPr>
        <w:t xml:space="preserve"> </w:t>
      </w:r>
      <w:r w:rsidRPr="009454A6">
        <w:rPr>
          <w:lang w:val="et-EE"/>
        </w:rPr>
        <w:t>võib</w:t>
      </w:r>
      <w:r w:rsidRPr="009454A6">
        <w:rPr>
          <w:spacing w:val="-4"/>
          <w:lang w:val="et-EE"/>
        </w:rPr>
        <w:t xml:space="preserve"> </w:t>
      </w:r>
      <w:r w:rsidR="00DF51EC">
        <w:rPr>
          <w:lang w:val="et-EE"/>
        </w:rPr>
        <w:t>Avtozma</w:t>
      </w:r>
      <w:r w:rsidRPr="009454A6">
        <w:rPr>
          <w:lang w:val="et-EE"/>
        </w:rPr>
        <w:t>t</w:t>
      </w:r>
      <w:r w:rsidRPr="009454A6">
        <w:rPr>
          <w:spacing w:val="-3"/>
          <w:lang w:val="et-EE"/>
        </w:rPr>
        <w:t xml:space="preserve"> </w:t>
      </w:r>
      <w:r w:rsidRPr="009454A6">
        <w:rPr>
          <w:lang w:val="et-EE"/>
        </w:rPr>
        <w:t>kasutada</w:t>
      </w:r>
      <w:r w:rsidRPr="009454A6">
        <w:rPr>
          <w:spacing w:val="-4"/>
          <w:lang w:val="et-EE"/>
        </w:rPr>
        <w:t xml:space="preserve"> </w:t>
      </w:r>
      <w:r w:rsidRPr="009454A6">
        <w:rPr>
          <w:lang w:val="et-EE"/>
        </w:rPr>
        <w:t>monoteraapiana</w:t>
      </w:r>
      <w:r w:rsidRPr="009454A6">
        <w:rPr>
          <w:spacing w:val="-4"/>
          <w:lang w:val="et-EE"/>
        </w:rPr>
        <w:t xml:space="preserve"> </w:t>
      </w:r>
      <w:r w:rsidRPr="009454A6">
        <w:rPr>
          <w:lang w:val="et-EE"/>
        </w:rPr>
        <w:t>metotreksaadi</w:t>
      </w:r>
      <w:r w:rsidRPr="009454A6">
        <w:rPr>
          <w:spacing w:val="-3"/>
          <w:lang w:val="et-EE"/>
        </w:rPr>
        <w:t xml:space="preserve"> </w:t>
      </w:r>
      <w:r w:rsidRPr="009454A6">
        <w:rPr>
          <w:lang w:val="et-EE"/>
        </w:rPr>
        <w:t>talumatuse</w:t>
      </w:r>
      <w:r w:rsidRPr="009454A6">
        <w:rPr>
          <w:spacing w:val="-4"/>
          <w:lang w:val="et-EE"/>
        </w:rPr>
        <w:t xml:space="preserve"> </w:t>
      </w:r>
      <w:r w:rsidRPr="009454A6">
        <w:rPr>
          <w:lang w:val="et-EE"/>
        </w:rPr>
        <w:t>puhul</w:t>
      </w:r>
      <w:r w:rsidRPr="009454A6">
        <w:rPr>
          <w:spacing w:val="-3"/>
          <w:lang w:val="et-EE"/>
        </w:rPr>
        <w:t xml:space="preserve"> </w:t>
      </w:r>
      <w:r w:rsidRPr="009454A6">
        <w:rPr>
          <w:lang w:val="et-EE"/>
        </w:rPr>
        <w:t xml:space="preserve">või kui metotreksaadiga ravi jätkamine on sobimatu. </w:t>
      </w:r>
    </w:p>
    <w:p w14:paraId="63584A0F" w14:textId="49BA9EBD" w:rsidR="00D47E4E" w:rsidRPr="009454A6" w:rsidRDefault="001716BD" w:rsidP="009F586C">
      <w:pPr>
        <w:pStyle w:val="a3"/>
        <w:rPr>
          <w:lang w:val="et-EE"/>
        </w:rPr>
      </w:pPr>
      <w:r w:rsidRPr="009454A6">
        <w:rPr>
          <w:lang w:val="et-EE"/>
        </w:rPr>
        <w:t xml:space="preserve">On tõestatud, et </w:t>
      </w:r>
      <w:r w:rsidR="00DF51EC">
        <w:rPr>
          <w:lang w:val="et-EE"/>
        </w:rPr>
        <w:t>Avtozma</w:t>
      </w:r>
      <w:r w:rsidRPr="009454A6">
        <w:rPr>
          <w:lang w:val="et-EE"/>
        </w:rPr>
        <w:t xml:space="preserve"> kombinatsioonis metotreksaadiga</w:t>
      </w:r>
      <w:r w:rsidRPr="009454A6">
        <w:rPr>
          <w:spacing w:val="-2"/>
          <w:lang w:val="et-EE"/>
        </w:rPr>
        <w:t xml:space="preserve"> </w:t>
      </w:r>
      <w:r w:rsidRPr="009454A6">
        <w:rPr>
          <w:lang w:val="et-EE"/>
        </w:rPr>
        <w:t>vähendab</w:t>
      </w:r>
      <w:r w:rsidRPr="009454A6">
        <w:rPr>
          <w:spacing w:val="-5"/>
          <w:lang w:val="et-EE"/>
        </w:rPr>
        <w:t xml:space="preserve"> </w:t>
      </w:r>
      <w:r w:rsidRPr="009454A6">
        <w:rPr>
          <w:lang w:val="et-EE"/>
        </w:rPr>
        <w:t>röntgenoloogiliselt</w:t>
      </w:r>
      <w:r w:rsidRPr="009454A6">
        <w:rPr>
          <w:spacing w:val="-4"/>
          <w:lang w:val="et-EE"/>
        </w:rPr>
        <w:t xml:space="preserve"> </w:t>
      </w:r>
      <w:r w:rsidRPr="009454A6">
        <w:rPr>
          <w:lang w:val="et-EE"/>
        </w:rPr>
        <w:t>hinnatudliigesekahjustuse</w:t>
      </w:r>
      <w:r w:rsidRPr="009454A6">
        <w:rPr>
          <w:spacing w:val="-2"/>
          <w:lang w:val="et-EE"/>
        </w:rPr>
        <w:t xml:space="preserve"> </w:t>
      </w:r>
      <w:r w:rsidRPr="009454A6">
        <w:rPr>
          <w:lang w:val="et-EE"/>
        </w:rPr>
        <w:t>progresseerumise</w:t>
      </w:r>
      <w:r w:rsidRPr="009454A6">
        <w:rPr>
          <w:spacing w:val="-2"/>
          <w:lang w:val="et-EE"/>
        </w:rPr>
        <w:t xml:space="preserve"> </w:t>
      </w:r>
      <w:r w:rsidRPr="009454A6">
        <w:rPr>
          <w:lang w:val="et-EE"/>
        </w:rPr>
        <w:t>kiirust</w:t>
      </w:r>
      <w:r w:rsidRPr="009454A6">
        <w:rPr>
          <w:spacing w:val="-4"/>
          <w:lang w:val="et-EE"/>
        </w:rPr>
        <w:t xml:space="preserve"> </w:t>
      </w:r>
      <w:r w:rsidRPr="009454A6">
        <w:rPr>
          <w:lang w:val="et-EE"/>
        </w:rPr>
        <w:t>ja parandab füüsilist funktsiooni.</w:t>
      </w:r>
    </w:p>
    <w:p w14:paraId="3FB427F8" w14:textId="77777777" w:rsidR="006A6D18" w:rsidRPr="009454A6" w:rsidRDefault="006A6D18" w:rsidP="009F586C">
      <w:pPr>
        <w:pStyle w:val="a3"/>
        <w:rPr>
          <w:lang w:val="et-EE"/>
        </w:rPr>
      </w:pPr>
    </w:p>
    <w:p w14:paraId="0C430BCD" w14:textId="547278BD" w:rsidR="001A2DBE" w:rsidRPr="009342EF" w:rsidRDefault="001A2DBE" w:rsidP="009F586C">
      <w:pPr>
        <w:pStyle w:val="a3"/>
        <w:rPr>
          <w:rFonts w:eastAsia="맑은 고딕"/>
          <w:u w:val="single"/>
          <w:lang w:val="et-EE" w:eastAsia="ko-KR"/>
        </w:rPr>
      </w:pPr>
      <w:r w:rsidRPr="009342EF">
        <w:rPr>
          <w:rFonts w:eastAsia="맑은 고딕"/>
          <w:u w:val="single"/>
          <w:lang w:val="et-EE" w:eastAsia="ko-KR"/>
        </w:rPr>
        <w:t>2019. aasta koroonaviirushaigus (COVID-19)</w:t>
      </w:r>
    </w:p>
    <w:p w14:paraId="4D1E1091" w14:textId="249F3F10" w:rsidR="00D47E4E" w:rsidRPr="009454A6" w:rsidRDefault="00DF51EC" w:rsidP="009F586C">
      <w:pPr>
        <w:pStyle w:val="a3"/>
        <w:rPr>
          <w:lang w:val="et-EE"/>
        </w:rPr>
      </w:pPr>
      <w:r>
        <w:rPr>
          <w:lang w:val="et-EE"/>
        </w:rPr>
        <w:t>Avtozma</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näidustatud</w:t>
      </w:r>
      <w:r w:rsidR="001716BD" w:rsidRPr="009454A6">
        <w:rPr>
          <w:spacing w:val="-6"/>
          <w:lang w:val="et-EE"/>
        </w:rPr>
        <w:t xml:space="preserve"> </w:t>
      </w:r>
      <w:r w:rsidR="001716BD" w:rsidRPr="009454A6">
        <w:rPr>
          <w:lang w:val="et-EE"/>
        </w:rPr>
        <w:t>2019.</w:t>
      </w:r>
      <w:r w:rsidR="001716BD" w:rsidRPr="009454A6">
        <w:rPr>
          <w:spacing w:val="-4"/>
          <w:lang w:val="et-EE"/>
        </w:rPr>
        <w:t xml:space="preserve"> </w:t>
      </w:r>
      <w:r w:rsidR="001716BD" w:rsidRPr="009454A6">
        <w:rPr>
          <w:lang w:val="et-EE"/>
        </w:rPr>
        <w:t>aasta</w:t>
      </w:r>
      <w:r w:rsidR="001716BD" w:rsidRPr="009454A6">
        <w:rPr>
          <w:spacing w:val="-4"/>
          <w:lang w:val="et-EE"/>
        </w:rPr>
        <w:t xml:space="preserve"> </w:t>
      </w:r>
      <w:r w:rsidR="001716BD" w:rsidRPr="009454A6">
        <w:rPr>
          <w:lang w:val="et-EE"/>
        </w:rPr>
        <w:t>koroonaviirushaiguse</w:t>
      </w:r>
      <w:r w:rsidR="001716BD" w:rsidRPr="009454A6">
        <w:rPr>
          <w:spacing w:val="-4"/>
          <w:lang w:val="et-EE"/>
        </w:rPr>
        <w:t xml:space="preserve"> </w:t>
      </w:r>
      <w:r w:rsidR="001716BD" w:rsidRPr="009454A6">
        <w:rPr>
          <w:lang w:val="et-EE"/>
        </w:rPr>
        <w:t>(COVID-19)</w:t>
      </w:r>
      <w:r w:rsidR="001716BD" w:rsidRPr="009454A6">
        <w:rPr>
          <w:spacing w:val="-3"/>
          <w:lang w:val="et-EE"/>
        </w:rPr>
        <w:t xml:space="preserve"> </w:t>
      </w:r>
      <w:r w:rsidR="001716BD" w:rsidRPr="009454A6">
        <w:rPr>
          <w:lang w:val="et-EE"/>
        </w:rPr>
        <w:t>raviks</w:t>
      </w:r>
      <w:r w:rsidR="001716BD" w:rsidRPr="009454A6">
        <w:rPr>
          <w:spacing w:val="-1"/>
          <w:lang w:val="et-EE"/>
        </w:rPr>
        <w:t xml:space="preserve"> </w:t>
      </w:r>
      <w:r w:rsidR="001716BD" w:rsidRPr="009454A6">
        <w:rPr>
          <w:lang w:val="et-EE"/>
        </w:rPr>
        <w:t>täiskasvanutele,</w:t>
      </w:r>
      <w:r w:rsidR="001716BD" w:rsidRPr="009454A6">
        <w:rPr>
          <w:spacing w:val="-4"/>
          <w:lang w:val="et-EE"/>
        </w:rPr>
        <w:t xml:space="preserve"> </w:t>
      </w:r>
      <w:r w:rsidR="001716BD" w:rsidRPr="009454A6">
        <w:rPr>
          <w:lang w:val="et-EE"/>
        </w:rPr>
        <w:t>kes saavad süsteemseid kortikosteroide ning vajavad lisahapnikku või mehaanilist ventilatsiooni.</w:t>
      </w:r>
    </w:p>
    <w:p w14:paraId="7D328B24" w14:textId="75E32468" w:rsidR="006A6D18" w:rsidRPr="009342EF" w:rsidRDefault="001A2DBE" w:rsidP="009F586C">
      <w:pPr>
        <w:pStyle w:val="a3"/>
        <w:rPr>
          <w:u w:val="single"/>
          <w:lang w:val="et-EE"/>
        </w:rPr>
      </w:pPr>
      <w:r w:rsidRPr="009342EF">
        <w:rPr>
          <w:u w:val="single"/>
          <w:lang w:val="et-EE"/>
        </w:rPr>
        <w:lastRenderedPageBreak/>
        <w:t>Süsteemne juveniilne idiopaatiline artriit (sJIA)</w:t>
      </w:r>
    </w:p>
    <w:p w14:paraId="156E72D4" w14:textId="11BFE15F" w:rsidR="00D47E4E" w:rsidRPr="009454A6" w:rsidRDefault="00DF51EC" w:rsidP="009F586C">
      <w:pPr>
        <w:pStyle w:val="a3"/>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näidustatud</w:t>
      </w:r>
      <w:r w:rsidR="001716BD" w:rsidRPr="009454A6">
        <w:rPr>
          <w:spacing w:val="-6"/>
          <w:lang w:val="et-EE"/>
        </w:rPr>
        <w:t xml:space="preserve"> </w:t>
      </w:r>
      <w:r w:rsidR="001716BD" w:rsidRPr="009454A6">
        <w:rPr>
          <w:lang w:val="et-EE"/>
        </w:rPr>
        <w:t>aktiivse</w:t>
      </w:r>
      <w:r w:rsidR="001716BD" w:rsidRPr="009454A6">
        <w:rPr>
          <w:spacing w:val="-3"/>
          <w:lang w:val="et-EE"/>
        </w:rPr>
        <w:t xml:space="preserve"> </w:t>
      </w:r>
      <w:r w:rsidR="001716BD" w:rsidRPr="009454A6">
        <w:rPr>
          <w:lang w:val="et-EE"/>
        </w:rPr>
        <w:t>süsteemse</w:t>
      </w:r>
      <w:r w:rsidR="001716BD" w:rsidRPr="009454A6">
        <w:rPr>
          <w:spacing w:val="-5"/>
          <w:lang w:val="et-EE"/>
        </w:rPr>
        <w:t xml:space="preserve"> </w:t>
      </w:r>
      <w:r w:rsidR="001716BD" w:rsidRPr="009454A6">
        <w:rPr>
          <w:lang w:val="et-EE"/>
        </w:rPr>
        <w:t>juveniilse</w:t>
      </w:r>
      <w:r w:rsidR="001716BD" w:rsidRPr="009454A6">
        <w:rPr>
          <w:spacing w:val="-3"/>
          <w:lang w:val="et-EE"/>
        </w:rPr>
        <w:t xml:space="preserve"> </w:t>
      </w:r>
      <w:r w:rsidR="001716BD" w:rsidRPr="009454A6">
        <w:rPr>
          <w:lang w:val="et-EE"/>
        </w:rPr>
        <w:t>idiopaatilise</w:t>
      </w:r>
      <w:r w:rsidR="001716BD" w:rsidRPr="009454A6">
        <w:rPr>
          <w:spacing w:val="-5"/>
          <w:lang w:val="et-EE"/>
        </w:rPr>
        <w:t xml:space="preserve"> </w:t>
      </w:r>
      <w:r w:rsidR="001716BD" w:rsidRPr="009454A6">
        <w:rPr>
          <w:lang w:val="et-EE"/>
        </w:rPr>
        <w:t>artriidi</w:t>
      </w:r>
      <w:r w:rsidR="001716BD" w:rsidRPr="009454A6">
        <w:rPr>
          <w:spacing w:val="-2"/>
          <w:lang w:val="et-EE"/>
        </w:rPr>
        <w:t xml:space="preserve"> </w:t>
      </w:r>
      <w:r w:rsidR="001716BD" w:rsidRPr="009454A6">
        <w:rPr>
          <w:lang w:val="et-EE"/>
        </w:rPr>
        <w:t>(sJIA)</w:t>
      </w:r>
      <w:r w:rsidR="001716BD" w:rsidRPr="009454A6">
        <w:rPr>
          <w:spacing w:val="-2"/>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 xml:space="preserve">2-aastastel ja vanematel patsientidel, kes ei ole saavutanud piisavat ravivastust mittesteroidsete põletikuvastaste </w:t>
      </w:r>
      <w:r w:rsidR="000C4D9C">
        <w:rPr>
          <w:lang w:val="et-EE"/>
        </w:rPr>
        <w:t>ainete</w:t>
      </w:r>
      <w:r w:rsidR="001716BD" w:rsidRPr="009454A6">
        <w:rPr>
          <w:lang w:val="et-EE"/>
        </w:rPr>
        <w:t xml:space="preserve"> (MSPVAd) ja süsteemsete kortikosteroidide eelneval kasutamisel. </w:t>
      </w:r>
      <w:r>
        <w:rPr>
          <w:lang w:val="et-EE"/>
        </w:rPr>
        <w:t>Avtozma</w:t>
      </w:r>
      <w:r w:rsidR="001716BD" w:rsidRPr="009454A6">
        <w:rPr>
          <w:lang w:val="et-EE"/>
        </w:rPr>
        <w:t>t võib kasutada</w:t>
      </w:r>
      <w:r w:rsidR="001716BD" w:rsidRPr="009454A6">
        <w:rPr>
          <w:spacing w:val="-1"/>
          <w:lang w:val="et-EE"/>
        </w:rPr>
        <w:t xml:space="preserve"> </w:t>
      </w:r>
      <w:r w:rsidR="001716BD" w:rsidRPr="009454A6">
        <w:rPr>
          <w:lang w:val="et-EE"/>
        </w:rPr>
        <w:t>monoteraapiana</w:t>
      </w:r>
      <w:r w:rsidR="001716BD" w:rsidRPr="009454A6">
        <w:rPr>
          <w:spacing w:val="-3"/>
          <w:lang w:val="et-EE"/>
        </w:rPr>
        <w:t xml:space="preserve"> </w:t>
      </w:r>
      <w:r w:rsidR="001716BD" w:rsidRPr="009454A6">
        <w:rPr>
          <w:lang w:val="et-EE"/>
        </w:rPr>
        <w:t>(kui esineb</w:t>
      </w:r>
      <w:r w:rsidR="001716BD" w:rsidRPr="009454A6">
        <w:rPr>
          <w:spacing w:val="-1"/>
          <w:lang w:val="et-EE"/>
        </w:rPr>
        <w:t xml:space="preserve"> </w:t>
      </w:r>
      <w:r w:rsidR="001716BD" w:rsidRPr="009454A6">
        <w:rPr>
          <w:lang w:val="et-EE"/>
        </w:rPr>
        <w:t>metotreksaadi talumatus</w:t>
      </w:r>
      <w:r w:rsidR="001716BD" w:rsidRPr="009454A6">
        <w:rPr>
          <w:spacing w:val="-1"/>
          <w:lang w:val="et-EE"/>
        </w:rPr>
        <w:t xml:space="preserve"> </w:t>
      </w:r>
      <w:r w:rsidR="001716BD" w:rsidRPr="009454A6">
        <w:rPr>
          <w:lang w:val="et-EE"/>
        </w:rPr>
        <w:t>või ravi metotreksaadiga</w:t>
      </w:r>
      <w:r w:rsidR="001716BD" w:rsidRPr="009454A6">
        <w:rPr>
          <w:spacing w:val="-1"/>
          <w:lang w:val="et-EE"/>
        </w:rPr>
        <w:t xml:space="preserve"> </w:t>
      </w:r>
      <w:r w:rsidR="001716BD" w:rsidRPr="009454A6">
        <w:rPr>
          <w:lang w:val="et-EE"/>
        </w:rPr>
        <w:t>on</w:t>
      </w:r>
      <w:r w:rsidR="001716BD" w:rsidRPr="009454A6">
        <w:rPr>
          <w:spacing w:val="-1"/>
          <w:lang w:val="et-EE"/>
        </w:rPr>
        <w:t xml:space="preserve"> </w:t>
      </w:r>
      <w:r w:rsidR="001716BD" w:rsidRPr="009454A6">
        <w:rPr>
          <w:lang w:val="et-EE"/>
        </w:rPr>
        <w:t>sobimatu) või kombinatsioonis metotreksaadiga.</w:t>
      </w:r>
    </w:p>
    <w:p w14:paraId="0E771BB9" w14:textId="77777777" w:rsidR="006A6D18" w:rsidRPr="009454A6" w:rsidRDefault="006A6D18" w:rsidP="009F586C">
      <w:pPr>
        <w:rPr>
          <w:lang w:val="et-EE"/>
        </w:rPr>
      </w:pPr>
    </w:p>
    <w:p w14:paraId="5B81D65D" w14:textId="6A476D68" w:rsidR="001A2DBE" w:rsidRPr="009342EF" w:rsidRDefault="001A2DBE" w:rsidP="009F586C">
      <w:pPr>
        <w:rPr>
          <w:rFonts w:eastAsia="맑은 고딕"/>
          <w:u w:val="single"/>
          <w:lang w:val="et-EE" w:eastAsia="ko-KR"/>
        </w:rPr>
      </w:pPr>
      <w:r w:rsidRPr="009342EF">
        <w:rPr>
          <w:rFonts w:eastAsia="맑은 고딕"/>
          <w:u w:val="single"/>
          <w:lang w:val="et-EE" w:eastAsia="ko-KR"/>
        </w:rPr>
        <w:t>Polüartikulaarne juveniilne idiopaatiline artriit (pJIA)</w:t>
      </w:r>
    </w:p>
    <w:p w14:paraId="7E9828E7" w14:textId="30A59640" w:rsidR="00D47E4E" w:rsidRPr="009454A6" w:rsidRDefault="00DF51EC" w:rsidP="009F586C">
      <w:pPr>
        <w:rPr>
          <w:lang w:val="et-EE"/>
        </w:rPr>
      </w:pPr>
      <w:r>
        <w:rPr>
          <w:lang w:val="et-EE"/>
        </w:rPr>
        <w:t>Avtozma</w:t>
      </w:r>
      <w:r w:rsidR="001716BD" w:rsidRPr="009454A6">
        <w:rPr>
          <w:spacing w:val="-5"/>
          <w:lang w:val="et-EE"/>
        </w:rPr>
        <w:t xml:space="preserve"> </w:t>
      </w:r>
      <w:r w:rsidR="001716BD" w:rsidRPr="009454A6">
        <w:rPr>
          <w:lang w:val="et-EE"/>
        </w:rPr>
        <w:t>kombinatsioonis</w:t>
      </w:r>
      <w:r w:rsidR="001716BD" w:rsidRPr="009454A6">
        <w:rPr>
          <w:spacing w:val="-5"/>
          <w:lang w:val="et-EE"/>
        </w:rPr>
        <w:t xml:space="preserve"> </w:t>
      </w:r>
      <w:r w:rsidR="001716BD" w:rsidRPr="009454A6">
        <w:rPr>
          <w:lang w:val="et-EE"/>
        </w:rPr>
        <w:t>metotreksaadiga(MTX)</w:t>
      </w:r>
      <w:r w:rsidR="001716BD" w:rsidRPr="009454A6">
        <w:rPr>
          <w:spacing w:val="-4"/>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näidustatud</w:t>
      </w:r>
      <w:r w:rsidR="001716BD" w:rsidRPr="009454A6">
        <w:rPr>
          <w:spacing w:val="-7"/>
          <w:lang w:val="et-EE"/>
        </w:rPr>
        <w:t xml:space="preserve"> </w:t>
      </w:r>
      <w:r w:rsidR="001716BD" w:rsidRPr="009454A6">
        <w:rPr>
          <w:lang w:val="et-EE"/>
        </w:rPr>
        <w:t>juveniilse</w:t>
      </w:r>
      <w:r w:rsidR="001716BD" w:rsidRPr="009454A6">
        <w:rPr>
          <w:spacing w:val="-6"/>
          <w:lang w:val="et-EE"/>
        </w:rPr>
        <w:t xml:space="preserve"> </w:t>
      </w:r>
      <w:r w:rsidR="001716BD" w:rsidRPr="009454A6">
        <w:rPr>
          <w:lang w:val="et-EE"/>
        </w:rPr>
        <w:t>idiopaatilise polüartriidi</w:t>
      </w:r>
      <w:r w:rsidR="001716BD" w:rsidRPr="009454A6">
        <w:rPr>
          <w:spacing w:val="-7"/>
          <w:lang w:val="et-EE"/>
        </w:rPr>
        <w:t xml:space="preserve"> </w:t>
      </w:r>
      <w:r w:rsidR="001716BD" w:rsidRPr="009454A6">
        <w:rPr>
          <w:lang w:val="et-EE"/>
        </w:rPr>
        <w:t>(pJIA;</w:t>
      </w:r>
      <w:r w:rsidR="001716BD" w:rsidRPr="009454A6">
        <w:rPr>
          <w:spacing w:val="-5"/>
          <w:lang w:val="et-EE"/>
        </w:rPr>
        <w:t xml:space="preserve"> </w:t>
      </w:r>
      <w:r w:rsidR="001716BD" w:rsidRPr="009454A6">
        <w:rPr>
          <w:lang w:val="et-EE"/>
        </w:rPr>
        <w:t>reumatoidfaktor</w:t>
      </w:r>
      <w:r w:rsidR="001716BD" w:rsidRPr="009454A6">
        <w:rPr>
          <w:spacing w:val="-7"/>
          <w:lang w:val="et-EE"/>
        </w:rPr>
        <w:t xml:space="preserve"> </w:t>
      </w:r>
      <w:r w:rsidR="001716BD" w:rsidRPr="009454A6">
        <w:rPr>
          <w:lang w:val="et-EE"/>
        </w:rPr>
        <w:t>positiivne</w:t>
      </w:r>
      <w:r w:rsidR="001716BD" w:rsidRPr="009454A6">
        <w:rPr>
          <w:spacing w:val="-6"/>
          <w:lang w:val="et-EE"/>
        </w:rPr>
        <w:t xml:space="preserve"> </w:t>
      </w:r>
      <w:r w:rsidR="001716BD" w:rsidRPr="009454A6">
        <w:rPr>
          <w:lang w:val="et-EE"/>
        </w:rPr>
        <w:t>või</w:t>
      </w:r>
      <w:r w:rsidR="001716BD" w:rsidRPr="009454A6">
        <w:rPr>
          <w:spacing w:val="-5"/>
          <w:lang w:val="et-EE"/>
        </w:rPr>
        <w:t xml:space="preserve"> </w:t>
      </w:r>
      <w:r w:rsidR="001716BD" w:rsidRPr="009454A6">
        <w:rPr>
          <w:lang w:val="et-EE"/>
        </w:rPr>
        <w:t>negatiivne</w:t>
      </w:r>
      <w:r w:rsidR="001716BD" w:rsidRPr="009454A6">
        <w:rPr>
          <w:spacing w:val="-7"/>
          <w:lang w:val="et-EE"/>
        </w:rPr>
        <w:t xml:space="preserve"> </w:t>
      </w:r>
      <w:r w:rsidR="001716BD" w:rsidRPr="009454A6">
        <w:rPr>
          <w:lang w:val="et-EE"/>
        </w:rPr>
        <w:t>ja</w:t>
      </w:r>
      <w:r w:rsidR="001716BD" w:rsidRPr="009454A6">
        <w:rPr>
          <w:spacing w:val="-6"/>
          <w:lang w:val="et-EE"/>
        </w:rPr>
        <w:t xml:space="preserve"> </w:t>
      </w:r>
      <w:r w:rsidR="001716BD" w:rsidRPr="009454A6">
        <w:rPr>
          <w:lang w:val="et-EE"/>
        </w:rPr>
        <w:t>laienenud</w:t>
      </w:r>
      <w:r w:rsidR="001716BD" w:rsidRPr="009454A6">
        <w:rPr>
          <w:spacing w:val="-8"/>
          <w:lang w:val="et-EE"/>
        </w:rPr>
        <w:t xml:space="preserve"> </w:t>
      </w:r>
      <w:r w:rsidR="001716BD" w:rsidRPr="009454A6">
        <w:rPr>
          <w:lang w:val="et-EE"/>
        </w:rPr>
        <w:t>oligoartriit)</w:t>
      </w:r>
      <w:r w:rsidR="001716BD" w:rsidRPr="009454A6">
        <w:rPr>
          <w:spacing w:val="-4"/>
          <w:lang w:val="et-EE"/>
        </w:rPr>
        <w:t xml:space="preserve"> </w:t>
      </w:r>
      <w:r w:rsidR="001716BD" w:rsidRPr="009454A6">
        <w:rPr>
          <w:spacing w:val="-2"/>
          <w:lang w:val="et-EE"/>
        </w:rPr>
        <w:t>raviks</w:t>
      </w:r>
      <w:r w:rsidR="006A6D18" w:rsidRPr="009454A6">
        <w:rPr>
          <w:spacing w:val="-2"/>
          <w:lang w:val="et-EE"/>
        </w:rPr>
        <w:t xml:space="preserve"> </w:t>
      </w:r>
      <w:r w:rsidR="001716BD" w:rsidRPr="009454A6">
        <w:rPr>
          <w:lang w:val="et-EE"/>
        </w:rPr>
        <w:t>2-aastastel</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vanematel</w:t>
      </w:r>
      <w:r w:rsidR="001716BD" w:rsidRPr="009454A6">
        <w:rPr>
          <w:spacing w:val="-5"/>
          <w:lang w:val="et-EE"/>
        </w:rPr>
        <w:t xml:space="preserve"> </w:t>
      </w:r>
      <w:r w:rsidR="001716BD" w:rsidRPr="009454A6">
        <w:rPr>
          <w:lang w:val="et-EE"/>
        </w:rPr>
        <w:t>patsientidel,</w:t>
      </w:r>
      <w:r w:rsidR="001716BD" w:rsidRPr="009454A6">
        <w:rPr>
          <w:spacing w:val="-6"/>
          <w:lang w:val="et-EE"/>
        </w:rPr>
        <w:t xml:space="preserve"> </w:t>
      </w:r>
      <w:r w:rsidR="001716BD" w:rsidRPr="009454A6">
        <w:rPr>
          <w:lang w:val="et-EE"/>
        </w:rPr>
        <w:t>kes</w:t>
      </w:r>
      <w:r w:rsidR="001716BD" w:rsidRPr="009454A6">
        <w:rPr>
          <w:spacing w:val="-3"/>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ole</w:t>
      </w:r>
      <w:r w:rsidR="001716BD" w:rsidRPr="009454A6">
        <w:rPr>
          <w:spacing w:val="-5"/>
          <w:lang w:val="et-EE"/>
        </w:rPr>
        <w:t xml:space="preserve"> </w:t>
      </w:r>
      <w:r w:rsidR="001716BD" w:rsidRPr="009454A6">
        <w:rPr>
          <w:lang w:val="et-EE"/>
        </w:rPr>
        <w:t>saavutanud</w:t>
      </w:r>
      <w:r w:rsidR="001716BD" w:rsidRPr="009454A6">
        <w:rPr>
          <w:spacing w:val="-3"/>
          <w:lang w:val="et-EE"/>
        </w:rPr>
        <w:t xml:space="preserve"> </w:t>
      </w:r>
      <w:r w:rsidR="001716BD" w:rsidRPr="009454A6">
        <w:rPr>
          <w:lang w:val="et-EE"/>
        </w:rPr>
        <w:t>piisavat</w:t>
      </w:r>
      <w:r w:rsidR="001716BD" w:rsidRPr="009454A6">
        <w:rPr>
          <w:spacing w:val="-5"/>
          <w:lang w:val="et-EE"/>
        </w:rPr>
        <w:t xml:space="preserve"> </w:t>
      </w:r>
      <w:r w:rsidR="001716BD" w:rsidRPr="009454A6">
        <w:rPr>
          <w:lang w:val="et-EE"/>
        </w:rPr>
        <w:t>ravivastust</w:t>
      </w:r>
      <w:r w:rsidR="001716BD" w:rsidRPr="009454A6">
        <w:rPr>
          <w:spacing w:val="-2"/>
          <w:lang w:val="et-EE"/>
        </w:rPr>
        <w:t xml:space="preserve"> </w:t>
      </w:r>
      <w:r w:rsidR="001716BD" w:rsidRPr="009454A6">
        <w:rPr>
          <w:lang w:val="et-EE"/>
        </w:rPr>
        <w:t>metotreksaadi</w:t>
      </w:r>
      <w:r w:rsidR="001716BD" w:rsidRPr="009454A6">
        <w:rPr>
          <w:spacing w:val="-2"/>
          <w:lang w:val="et-EE"/>
        </w:rPr>
        <w:t xml:space="preserve"> </w:t>
      </w:r>
      <w:r w:rsidR="001716BD" w:rsidRPr="009454A6">
        <w:rPr>
          <w:lang w:val="et-EE"/>
        </w:rPr>
        <w:t xml:space="preserve">eelneval kasutamisel. </w:t>
      </w:r>
      <w:r>
        <w:rPr>
          <w:lang w:val="et-EE"/>
        </w:rPr>
        <w:t>Avtozma</w:t>
      </w:r>
      <w:r w:rsidR="001716BD" w:rsidRPr="009454A6">
        <w:rPr>
          <w:lang w:val="et-EE"/>
        </w:rPr>
        <w:t>t võib kasutada monoteraapiana, kui esineb metotreksaadi talumatus või metotreksaadiga ravi jätkamine on sobimatu.</w:t>
      </w:r>
    </w:p>
    <w:p w14:paraId="2E6629F2" w14:textId="77777777" w:rsidR="00D47E4E" w:rsidRPr="009454A6" w:rsidRDefault="00D47E4E" w:rsidP="009F586C">
      <w:pPr>
        <w:pStyle w:val="a3"/>
        <w:rPr>
          <w:lang w:val="et-EE"/>
        </w:rPr>
      </w:pPr>
    </w:p>
    <w:p w14:paraId="3369A064" w14:textId="264824EE" w:rsidR="001A2DBE" w:rsidRPr="009342EF" w:rsidRDefault="001A2DBE" w:rsidP="009F586C">
      <w:pPr>
        <w:pStyle w:val="a3"/>
        <w:rPr>
          <w:rFonts w:eastAsia="맑은 고딕"/>
          <w:u w:val="single"/>
          <w:lang w:val="et-EE" w:eastAsia="ko-KR"/>
        </w:rPr>
      </w:pPr>
      <w:r w:rsidRPr="009342EF">
        <w:rPr>
          <w:rFonts w:eastAsia="맑은 고딕"/>
          <w:u w:val="single"/>
          <w:lang w:val="et-EE" w:eastAsia="ko-KR"/>
        </w:rPr>
        <w:t>Tsütokiinide vabanemise sündroom (CRS)</w:t>
      </w:r>
    </w:p>
    <w:p w14:paraId="2063F56B" w14:textId="268ABC61" w:rsidR="00D47E4E" w:rsidRPr="009454A6" w:rsidRDefault="00DF51EC" w:rsidP="009F586C">
      <w:pPr>
        <w:pStyle w:val="a3"/>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näidustatud</w:t>
      </w:r>
      <w:r w:rsidR="001716BD" w:rsidRPr="009454A6">
        <w:rPr>
          <w:spacing w:val="-6"/>
          <w:lang w:val="et-EE"/>
        </w:rPr>
        <w:t xml:space="preserve"> </w:t>
      </w:r>
      <w:r w:rsidR="001716BD" w:rsidRPr="009454A6">
        <w:rPr>
          <w:lang w:val="et-EE"/>
        </w:rPr>
        <w:t>kimäärse</w:t>
      </w:r>
      <w:r w:rsidR="001716BD" w:rsidRPr="009454A6">
        <w:rPr>
          <w:spacing w:val="-5"/>
          <w:lang w:val="et-EE"/>
        </w:rPr>
        <w:t xml:space="preserve"> </w:t>
      </w:r>
      <w:r w:rsidR="001716BD" w:rsidRPr="009454A6">
        <w:rPr>
          <w:lang w:val="et-EE"/>
        </w:rPr>
        <w:t>antigeeni</w:t>
      </w:r>
      <w:r w:rsidR="001716BD" w:rsidRPr="009454A6">
        <w:rPr>
          <w:spacing w:val="-5"/>
          <w:lang w:val="et-EE"/>
        </w:rPr>
        <w:t xml:space="preserve"> </w:t>
      </w:r>
      <w:r w:rsidR="001716BD" w:rsidRPr="009454A6">
        <w:rPr>
          <w:lang w:val="et-EE"/>
        </w:rPr>
        <w:t>retseptoriga</w:t>
      </w:r>
      <w:r w:rsidR="001716BD" w:rsidRPr="009454A6">
        <w:rPr>
          <w:spacing w:val="-5"/>
          <w:lang w:val="et-EE"/>
        </w:rPr>
        <w:t xml:space="preserve"> </w:t>
      </w:r>
      <w:r w:rsidR="001716BD" w:rsidRPr="009454A6">
        <w:rPr>
          <w:lang w:val="et-EE"/>
        </w:rPr>
        <w:t>T-rakkude</w:t>
      </w:r>
      <w:r w:rsidR="001716BD" w:rsidRPr="009454A6">
        <w:rPr>
          <w:spacing w:val="-3"/>
          <w:lang w:val="et-EE"/>
        </w:rPr>
        <w:t xml:space="preserve"> </w:t>
      </w:r>
      <w:r w:rsidR="001716BD" w:rsidRPr="009454A6">
        <w:rPr>
          <w:lang w:val="et-EE"/>
        </w:rPr>
        <w:t>põhjustatud</w:t>
      </w:r>
      <w:r w:rsidR="001716BD" w:rsidRPr="009454A6">
        <w:rPr>
          <w:spacing w:val="-6"/>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eluohtliku tsütokiinide vabanemise sündroomi raviks täiskasvanutel ning 2-aastastel ja vanematel lastel.</w:t>
      </w:r>
    </w:p>
    <w:p w14:paraId="35CACECE" w14:textId="77777777" w:rsidR="00D47E4E" w:rsidRPr="009454A6" w:rsidRDefault="00D47E4E" w:rsidP="009F586C">
      <w:pPr>
        <w:pStyle w:val="a3"/>
        <w:rPr>
          <w:lang w:val="et-EE"/>
        </w:rPr>
      </w:pPr>
    </w:p>
    <w:p w14:paraId="406C92DF" w14:textId="0F73263C"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4.2</w:t>
      </w:r>
      <w:r w:rsidRPr="009454A6">
        <w:rPr>
          <w:rFonts w:eastAsia="Times New Roman"/>
          <w:lang w:val="et-EE" w:eastAsia="en-US"/>
        </w:rPr>
        <w:tab/>
      </w:r>
      <w:r w:rsidR="001716BD" w:rsidRPr="009454A6">
        <w:rPr>
          <w:lang w:val="et-EE"/>
        </w:rPr>
        <w:t>Annustamine</w:t>
      </w:r>
      <w:r w:rsidR="001716BD" w:rsidRPr="009454A6">
        <w:rPr>
          <w:spacing w:val="-6"/>
          <w:lang w:val="et-EE"/>
        </w:rPr>
        <w:t xml:space="preserve"> </w:t>
      </w:r>
      <w:r w:rsidR="001716BD" w:rsidRPr="009454A6">
        <w:rPr>
          <w:lang w:val="et-EE"/>
        </w:rPr>
        <w:t>ja</w:t>
      </w:r>
      <w:r w:rsidR="001716BD" w:rsidRPr="009454A6">
        <w:rPr>
          <w:spacing w:val="-6"/>
          <w:lang w:val="et-EE"/>
        </w:rPr>
        <w:t xml:space="preserve"> </w:t>
      </w:r>
      <w:r w:rsidR="001716BD" w:rsidRPr="009454A6">
        <w:rPr>
          <w:spacing w:val="-2"/>
          <w:lang w:val="et-EE"/>
        </w:rPr>
        <w:t>manustamisviis</w:t>
      </w:r>
    </w:p>
    <w:p w14:paraId="43A7C07E" w14:textId="77777777" w:rsidR="006A6D18" w:rsidRPr="009454A6" w:rsidRDefault="006A6D18" w:rsidP="00327E0E">
      <w:pPr>
        <w:rPr>
          <w:lang w:val="et-EE"/>
        </w:rPr>
      </w:pPr>
    </w:p>
    <w:p w14:paraId="204B4D48" w14:textId="77777777" w:rsidR="00D47E4E" w:rsidRPr="009454A6" w:rsidRDefault="001716BD" w:rsidP="009F586C">
      <w:pPr>
        <w:pStyle w:val="a3"/>
        <w:rPr>
          <w:lang w:val="et-EE"/>
        </w:rPr>
      </w:pPr>
      <w:r w:rsidRPr="009454A6">
        <w:rPr>
          <w:lang w:val="et-EE"/>
        </w:rPr>
        <w:t>Ravi peab alustama reumatoidartriidi, COVID-19, süsteemse või polüartikulaarse juveniilse idiopaatilise</w:t>
      </w:r>
      <w:r w:rsidRPr="009454A6">
        <w:rPr>
          <w:spacing w:val="-4"/>
          <w:lang w:val="et-EE"/>
        </w:rPr>
        <w:t xml:space="preserve"> </w:t>
      </w:r>
      <w:r w:rsidRPr="009454A6">
        <w:rPr>
          <w:lang w:val="et-EE"/>
        </w:rPr>
        <w:t>artriidi</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tsütokiinide</w:t>
      </w:r>
      <w:r w:rsidRPr="009454A6">
        <w:rPr>
          <w:spacing w:val="-4"/>
          <w:lang w:val="et-EE"/>
        </w:rPr>
        <w:t xml:space="preserve"> </w:t>
      </w:r>
      <w:r w:rsidRPr="009454A6">
        <w:rPr>
          <w:lang w:val="et-EE"/>
        </w:rPr>
        <w:t>vabanemise</w:t>
      </w:r>
      <w:r w:rsidRPr="009454A6">
        <w:rPr>
          <w:spacing w:val="-4"/>
          <w:lang w:val="et-EE"/>
        </w:rPr>
        <w:t xml:space="preserve"> </w:t>
      </w:r>
      <w:r w:rsidRPr="009454A6">
        <w:rPr>
          <w:lang w:val="et-EE"/>
        </w:rPr>
        <w:t>sündroomi</w:t>
      </w:r>
      <w:r w:rsidRPr="009454A6">
        <w:rPr>
          <w:spacing w:val="-3"/>
          <w:lang w:val="et-EE"/>
        </w:rPr>
        <w:t xml:space="preserve"> </w:t>
      </w:r>
      <w:r w:rsidRPr="009454A6">
        <w:rPr>
          <w:lang w:val="et-EE"/>
        </w:rPr>
        <w:t>diagnoosimise</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ravi</w:t>
      </w:r>
      <w:r w:rsidRPr="009454A6">
        <w:rPr>
          <w:spacing w:val="-6"/>
          <w:lang w:val="et-EE"/>
        </w:rPr>
        <w:t xml:space="preserve"> </w:t>
      </w:r>
      <w:r w:rsidRPr="009454A6">
        <w:rPr>
          <w:lang w:val="et-EE"/>
        </w:rPr>
        <w:t>kogemusega</w:t>
      </w:r>
      <w:r w:rsidRPr="009454A6">
        <w:rPr>
          <w:spacing w:val="-4"/>
          <w:lang w:val="et-EE"/>
        </w:rPr>
        <w:t xml:space="preserve"> </w:t>
      </w:r>
      <w:r w:rsidRPr="009454A6">
        <w:rPr>
          <w:lang w:val="et-EE"/>
        </w:rPr>
        <w:t>arst.</w:t>
      </w:r>
    </w:p>
    <w:p w14:paraId="4D3869A4" w14:textId="77777777" w:rsidR="006A6D18" w:rsidRDefault="006A6D18" w:rsidP="009F586C">
      <w:pPr>
        <w:pStyle w:val="a3"/>
        <w:ind w:left="567" w:hanging="567"/>
        <w:rPr>
          <w:lang w:val="et-EE"/>
        </w:rPr>
      </w:pPr>
    </w:p>
    <w:p w14:paraId="2B917D3D" w14:textId="379BDAEE" w:rsidR="00DF51EC" w:rsidRDefault="00DF51EC" w:rsidP="00E278E2">
      <w:pPr>
        <w:pStyle w:val="a3"/>
        <w:rPr>
          <w:lang w:val="et-EE"/>
        </w:rPr>
      </w:pPr>
      <w:r>
        <w:rPr>
          <w:lang w:val="et-EE"/>
        </w:rPr>
        <w:t>Polüvinüül</w:t>
      </w:r>
      <w:r w:rsidR="005C1EEE">
        <w:rPr>
          <w:lang w:val="et-EE"/>
        </w:rPr>
        <w:t>kloriid</w:t>
      </w:r>
      <w:r>
        <w:rPr>
          <w:lang w:val="et-EE"/>
        </w:rPr>
        <w:t>ist (PVC) valmistatud infusioonikottide puhul tuleb kasutada di(2</w:t>
      </w:r>
      <w:r w:rsidR="0032424C">
        <w:rPr>
          <w:lang w:val="et-EE"/>
        </w:rPr>
        <w:noBreakHyphen/>
      </w:r>
      <w:r>
        <w:rPr>
          <w:lang w:val="et-EE"/>
        </w:rPr>
        <w:t>etüülheksüül)ftalaatide (DEHP) vabu infusioonikotte.</w:t>
      </w:r>
    </w:p>
    <w:p w14:paraId="0AE21895" w14:textId="77777777" w:rsidR="00DF51EC" w:rsidRPr="009454A6" w:rsidRDefault="00DF51EC" w:rsidP="009F586C">
      <w:pPr>
        <w:pStyle w:val="a3"/>
        <w:ind w:left="567" w:hanging="567"/>
        <w:rPr>
          <w:lang w:val="et-EE"/>
        </w:rPr>
      </w:pPr>
    </w:p>
    <w:p w14:paraId="1F6360D8" w14:textId="1F5B3B2B" w:rsidR="00D06816" w:rsidRPr="009454A6" w:rsidRDefault="001716BD" w:rsidP="009F586C">
      <w:pPr>
        <w:pStyle w:val="a3"/>
        <w:ind w:left="567" w:hanging="567"/>
        <w:rPr>
          <w:lang w:val="et-EE"/>
        </w:rPr>
      </w:pPr>
      <w:r w:rsidRPr="009454A6">
        <w:rPr>
          <w:lang w:val="et-EE"/>
        </w:rPr>
        <w:t>Kõikidele</w:t>
      </w:r>
      <w:r w:rsidRPr="009454A6">
        <w:rPr>
          <w:spacing w:val="-6"/>
          <w:lang w:val="et-EE"/>
        </w:rPr>
        <w:t xml:space="preserve"> </w:t>
      </w:r>
      <w:r w:rsidR="00DF51EC">
        <w:rPr>
          <w:lang w:val="et-EE"/>
        </w:rPr>
        <w:t>Avtozma</w:t>
      </w:r>
      <w:r w:rsidRPr="009454A6">
        <w:rPr>
          <w:lang w:val="et-EE"/>
        </w:rPr>
        <w:t>ga</w:t>
      </w:r>
      <w:r w:rsidRPr="009454A6">
        <w:rPr>
          <w:spacing w:val="-4"/>
          <w:lang w:val="et-EE"/>
        </w:rPr>
        <w:t xml:space="preserve"> </w:t>
      </w:r>
      <w:r w:rsidRPr="009454A6">
        <w:rPr>
          <w:lang w:val="et-EE"/>
        </w:rPr>
        <w:t>ravi</w:t>
      </w:r>
      <w:r w:rsidRPr="009454A6">
        <w:rPr>
          <w:spacing w:val="-3"/>
          <w:lang w:val="et-EE"/>
        </w:rPr>
        <w:t xml:space="preserve"> </w:t>
      </w:r>
      <w:r w:rsidRPr="009454A6">
        <w:rPr>
          <w:lang w:val="et-EE"/>
        </w:rPr>
        <w:t>saavatele</w:t>
      </w:r>
      <w:r w:rsidRPr="009454A6">
        <w:rPr>
          <w:spacing w:val="-4"/>
          <w:lang w:val="et-EE"/>
        </w:rPr>
        <w:t xml:space="preserve"> </w:t>
      </w:r>
      <w:r w:rsidRPr="009454A6">
        <w:rPr>
          <w:lang w:val="et-EE"/>
        </w:rPr>
        <w:t>patsientidele</w:t>
      </w:r>
      <w:r w:rsidRPr="009454A6">
        <w:rPr>
          <w:spacing w:val="-4"/>
          <w:lang w:val="et-EE"/>
        </w:rPr>
        <w:t xml:space="preserve"> </w:t>
      </w:r>
      <w:r w:rsidRPr="009454A6">
        <w:rPr>
          <w:lang w:val="et-EE"/>
        </w:rPr>
        <w:t>tuleb</w:t>
      </w:r>
      <w:r w:rsidRPr="009454A6">
        <w:rPr>
          <w:spacing w:val="-4"/>
          <w:lang w:val="et-EE"/>
        </w:rPr>
        <w:t xml:space="preserve"> </w:t>
      </w:r>
      <w:r w:rsidRPr="009454A6">
        <w:rPr>
          <w:lang w:val="et-EE"/>
        </w:rPr>
        <w:t>anda</w:t>
      </w:r>
      <w:r w:rsidRPr="009454A6">
        <w:rPr>
          <w:spacing w:val="-4"/>
          <w:lang w:val="et-EE"/>
        </w:rPr>
        <w:t xml:space="preserve"> </w:t>
      </w:r>
      <w:r w:rsidRPr="009454A6">
        <w:rPr>
          <w:lang w:val="et-EE"/>
        </w:rPr>
        <w:t>patsiendi</w:t>
      </w:r>
      <w:r w:rsidRPr="009454A6">
        <w:rPr>
          <w:spacing w:val="-3"/>
          <w:lang w:val="et-EE"/>
        </w:rPr>
        <w:t xml:space="preserve"> </w:t>
      </w:r>
      <w:r w:rsidRPr="009454A6">
        <w:rPr>
          <w:lang w:val="et-EE"/>
        </w:rPr>
        <w:t>ohutuskaart.</w:t>
      </w:r>
    </w:p>
    <w:p w14:paraId="2FA2FF23" w14:textId="543C10F5" w:rsidR="006A6D18" w:rsidRPr="009454A6" w:rsidRDefault="006A6D18" w:rsidP="009F586C">
      <w:pPr>
        <w:pStyle w:val="a3"/>
        <w:ind w:left="567" w:hanging="567"/>
        <w:rPr>
          <w:lang w:val="et-EE"/>
        </w:rPr>
      </w:pPr>
    </w:p>
    <w:p w14:paraId="03E07596" w14:textId="6D534C4C" w:rsidR="00D47E4E" w:rsidRPr="009454A6" w:rsidRDefault="001716BD" w:rsidP="009F586C">
      <w:pPr>
        <w:pStyle w:val="a3"/>
        <w:ind w:left="567" w:hanging="567"/>
        <w:rPr>
          <w:lang w:val="et-EE"/>
        </w:rPr>
      </w:pPr>
      <w:r w:rsidRPr="009454A6">
        <w:rPr>
          <w:spacing w:val="-2"/>
          <w:u w:val="single"/>
          <w:lang w:val="et-EE"/>
        </w:rPr>
        <w:t>Annustamine</w:t>
      </w:r>
    </w:p>
    <w:p w14:paraId="550BB855" w14:textId="77777777" w:rsidR="00D47E4E" w:rsidRPr="009454A6" w:rsidRDefault="001716BD" w:rsidP="009F586C">
      <w:pPr>
        <w:pStyle w:val="a3"/>
        <w:ind w:left="567" w:hanging="567"/>
        <w:rPr>
          <w:lang w:val="et-EE"/>
        </w:rPr>
      </w:pPr>
      <w:r w:rsidRPr="009454A6">
        <w:rPr>
          <w:u w:val="single"/>
          <w:lang w:val="et-EE"/>
        </w:rPr>
        <w:t>Reumatoidartriidiga</w:t>
      </w:r>
      <w:r w:rsidRPr="009454A6">
        <w:rPr>
          <w:spacing w:val="-11"/>
          <w:u w:val="single"/>
          <w:lang w:val="et-EE"/>
        </w:rPr>
        <w:t xml:space="preserve"> </w:t>
      </w:r>
      <w:r w:rsidRPr="009454A6">
        <w:rPr>
          <w:spacing w:val="-2"/>
          <w:u w:val="single"/>
          <w:lang w:val="et-EE"/>
        </w:rPr>
        <w:t>patsiendid</w:t>
      </w:r>
    </w:p>
    <w:p w14:paraId="3DAB819A" w14:textId="77777777" w:rsidR="00D47E4E" w:rsidRPr="009454A6" w:rsidRDefault="00D47E4E" w:rsidP="009F586C">
      <w:pPr>
        <w:pStyle w:val="a3"/>
        <w:ind w:left="567" w:hanging="567"/>
        <w:rPr>
          <w:lang w:val="et-EE"/>
        </w:rPr>
      </w:pPr>
    </w:p>
    <w:p w14:paraId="7797B9EC" w14:textId="77777777" w:rsidR="00D47E4E" w:rsidRPr="009454A6" w:rsidRDefault="001716BD" w:rsidP="009F586C">
      <w:pPr>
        <w:pStyle w:val="a3"/>
        <w:ind w:left="567" w:hanging="567"/>
        <w:rPr>
          <w:lang w:val="et-EE"/>
        </w:rPr>
      </w:pPr>
      <w:r w:rsidRPr="009454A6">
        <w:rPr>
          <w:lang w:val="et-EE"/>
        </w:rPr>
        <w:t>Soovitatav</w:t>
      </w:r>
      <w:r w:rsidRPr="009454A6">
        <w:rPr>
          <w:spacing w:val="-8"/>
          <w:lang w:val="et-EE"/>
        </w:rPr>
        <w:t xml:space="preserve"> </w:t>
      </w:r>
      <w:r w:rsidRPr="009454A6">
        <w:rPr>
          <w:lang w:val="et-EE"/>
        </w:rPr>
        <w:t>annus</w:t>
      </w:r>
      <w:r w:rsidRPr="009454A6">
        <w:rPr>
          <w:spacing w:val="-2"/>
          <w:lang w:val="et-EE"/>
        </w:rPr>
        <w:t xml:space="preserve"> </w:t>
      </w:r>
      <w:r w:rsidRPr="009454A6">
        <w:rPr>
          <w:lang w:val="et-EE"/>
        </w:rPr>
        <w:t>on</w:t>
      </w:r>
      <w:r w:rsidRPr="009454A6">
        <w:rPr>
          <w:spacing w:val="-6"/>
          <w:lang w:val="et-EE"/>
        </w:rPr>
        <w:t xml:space="preserve"> </w:t>
      </w:r>
      <w:r w:rsidRPr="009454A6">
        <w:rPr>
          <w:lang w:val="et-EE"/>
        </w:rPr>
        <w:t>8</w:t>
      </w:r>
      <w:r w:rsidRPr="009454A6">
        <w:rPr>
          <w:spacing w:val="-2"/>
          <w:lang w:val="et-EE"/>
        </w:rPr>
        <w:t xml:space="preserve"> </w:t>
      </w:r>
      <w:r w:rsidRPr="009454A6">
        <w:rPr>
          <w:lang w:val="et-EE"/>
        </w:rPr>
        <w:t>mg/kg</w:t>
      </w:r>
      <w:r w:rsidRPr="009454A6">
        <w:rPr>
          <w:spacing w:val="-5"/>
          <w:lang w:val="et-EE"/>
        </w:rPr>
        <w:t xml:space="preserve"> </w:t>
      </w:r>
      <w:r w:rsidRPr="009454A6">
        <w:rPr>
          <w:lang w:val="et-EE"/>
        </w:rPr>
        <w:t>kehakaalu</w:t>
      </w:r>
      <w:r w:rsidRPr="009454A6">
        <w:rPr>
          <w:spacing w:val="-3"/>
          <w:lang w:val="et-EE"/>
        </w:rPr>
        <w:t xml:space="preserve"> </w:t>
      </w:r>
      <w:r w:rsidRPr="009454A6">
        <w:rPr>
          <w:lang w:val="et-EE"/>
        </w:rPr>
        <w:t>kohta,</w:t>
      </w:r>
      <w:r w:rsidRPr="009454A6">
        <w:rPr>
          <w:spacing w:val="-2"/>
          <w:lang w:val="et-EE"/>
        </w:rPr>
        <w:t xml:space="preserve"> </w:t>
      </w:r>
      <w:r w:rsidRPr="009454A6">
        <w:rPr>
          <w:lang w:val="et-EE"/>
        </w:rPr>
        <w:t>manustatuna</w:t>
      </w:r>
      <w:r w:rsidRPr="009454A6">
        <w:rPr>
          <w:spacing w:val="-4"/>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nelja</w:t>
      </w:r>
      <w:r w:rsidRPr="009454A6">
        <w:rPr>
          <w:spacing w:val="-4"/>
          <w:lang w:val="et-EE"/>
        </w:rPr>
        <w:t xml:space="preserve"> </w:t>
      </w:r>
      <w:r w:rsidRPr="009454A6">
        <w:rPr>
          <w:lang w:val="et-EE"/>
        </w:rPr>
        <w:t>nädala</w:t>
      </w:r>
      <w:r w:rsidRPr="009454A6">
        <w:rPr>
          <w:spacing w:val="-4"/>
          <w:lang w:val="et-EE"/>
        </w:rPr>
        <w:t xml:space="preserve"> </w:t>
      </w:r>
      <w:r w:rsidRPr="009454A6">
        <w:rPr>
          <w:spacing w:val="-2"/>
          <w:lang w:val="et-EE"/>
        </w:rPr>
        <w:t>järel.</w:t>
      </w:r>
    </w:p>
    <w:p w14:paraId="12C48FCB" w14:textId="77777777" w:rsidR="00D47E4E" w:rsidRPr="009454A6" w:rsidRDefault="00D47E4E" w:rsidP="009F586C">
      <w:pPr>
        <w:pStyle w:val="a3"/>
        <w:rPr>
          <w:lang w:val="et-EE"/>
        </w:rPr>
      </w:pPr>
    </w:p>
    <w:p w14:paraId="19CD185E" w14:textId="77777777" w:rsidR="00D47E4E" w:rsidRPr="009454A6" w:rsidRDefault="001716BD" w:rsidP="009F586C">
      <w:pPr>
        <w:pStyle w:val="a3"/>
        <w:rPr>
          <w:lang w:val="et-EE"/>
        </w:rPr>
      </w:pPr>
      <w:r w:rsidRPr="009454A6">
        <w:rPr>
          <w:lang w:val="et-EE"/>
        </w:rPr>
        <w:t>100</w:t>
      </w:r>
      <w:r w:rsidRPr="009454A6">
        <w:rPr>
          <w:spacing w:val="-2"/>
          <w:lang w:val="et-EE"/>
        </w:rPr>
        <w:t xml:space="preserve"> </w:t>
      </w:r>
      <w:r w:rsidRPr="009454A6">
        <w:rPr>
          <w:lang w:val="et-EE"/>
        </w:rPr>
        <w:t>kg</w:t>
      </w:r>
      <w:r w:rsidRPr="009454A6">
        <w:rPr>
          <w:spacing w:val="-5"/>
          <w:lang w:val="et-EE"/>
        </w:rPr>
        <w:t xml:space="preserve"> </w:t>
      </w:r>
      <w:r w:rsidRPr="009454A6">
        <w:rPr>
          <w:lang w:val="et-EE"/>
        </w:rPr>
        <w:t>ületava</w:t>
      </w:r>
      <w:r w:rsidRPr="009454A6">
        <w:rPr>
          <w:spacing w:val="-2"/>
          <w:lang w:val="et-EE"/>
        </w:rPr>
        <w:t xml:space="preserve"> </w:t>
      </w:r>
      <w:r w:rsidRPr="009454A6">
        <w:rPr>
          <w:lang w:val="et-EE"/>
        </w:rPr>
        <w:t>kehakaaluga</w:t>
      </w:r>
      <w:r w:rsidRPr="009454A6">
        <w:rPr>
          <w:spacing w:val="-2"/>
          <w:lang w:val="et-EE"/>
        </w:rPr>
        <w:t xml:space="preserve"> </w:t>
      </w:r>
      <w:r w:rsidRPr="009454A6">
        <w:rPr>
          <w:lang w:val="et-EE"/>
        </w:rPr>
        <w:t>isikutele</w:t>
      </w:r>
      <w:r w:rsidRPr="009454A6">
        <w:rPr>
          <w:spacing w:val="-4"/>
          <w:lang w:val="et-EE"/>
        </w:rPr>
        <w:t xml:space="preserve"> </w:t>
      </w:r>
      <w:r w:rsidRPr="009454A6">
        <w:rPr>
          <w:lang w:val="et-EE"/>
        </w:rPr>
        <w:t>ei</w:t>
      </w:r>
      <w:r w:rsidRPr="009454A6">
        <w:rPr>
          <w:spacing w:val="-4"/>
          <w:lang w:val="et-EE"/>
        </w:rPr>
        <w:t xml:space="preserve"> </w:t>
      </w:r>
      <w:r w:rsidRPr="009454A6">
        <w:rPr>
          <w:lang w:val="et-EE"/>
        </w:rPr>
        <w:t>soovitata</w:t>
      </w:r>
      <w:r w:rsidRPr="009454A6">
        <w:rPr>
          <w:spacing w:val="-2"/>
          <w:lang w:val="et-EE"/>
        </w:rPr>
        <w:t xml:space="preserve"> </w:t>
      </w:r>
      <w:r w:rsidRPr="009454A6">
        <w:rPr>
          <w:lang w:val="et-EE"/>
        </w:rPr>
        <w:t>annuseid</w:t>
      </w:r>
      <w:r w:rsidRPr="009454A6">
        <w:rPr>
          <w:spacing w:val="-2"/>
          <w:lang w:val="et-EE"/>
        </w:rPr>
        <w:t xml:space="preserve"> </w:t>
      </w:r>
      <w:r w:rsidRPr="009454A6">
        <w:rPr>
          <w:lang w:val="et-EE"/>
        </w:rPr>
        <w:t>üle</w:t>
      </w:r>
      <w:r w:rsidRPr="009454A6">
        <w:rPr>
          <w:spacing w:val="-2"/>
          <w:lang w:val="et-EE"/>
        </w:rPr>
        <w:t xml:space="preserve"> </w:t>
      </w:r>
      <w:r w:rsidRPr="009454A6">
        <w:rPr>
          <w:lang w:val="et-EE"/>
        </w:rPr>
        <w:t>800</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infusiooni</w:t>
      </w:r>
      <w:r w:rsidRPr="009454A6">
        <w:rPr>
          <w:spacing w:val="-1"/>
          <w:lang w:val="et-EE"/>
        </w:rPr>
        <w:t xml:space="preserve"> </w:t>
      </w:r>
      <w:r w:rsidRPr="009454A6">
        <w:rPr>
          <w:lang w:val="et-EE"/>
        </w:rPr>
        <w:t>kohta</w:t>
      </w:r>
      <w:r w:rsidRPr="009454A6">
        <w:rPr>
          <w:spacing w:val="-4"/>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5"/>
          <w:lang w:val="et-EE"/>
        </w:rPr>
        <w:t xml:space="preserve"> </w:t>
      </w:r>
      <w:r w:rsidRPr="009454A6">
        <w:rPr>
          <w:lang w:val="et-EE"/>
        </w:rPr>
        <w:t>5.2). Kliinilistes uuringutes ei ole hinnatud suuremaid annuseid kui 1,2 g (vt lõik 5.1).</w:t>
      </w:r>
    </w:p>
    <w:p w14:paraId="3D96845B" w14:textId="77777777" w:rsidR="006A6D18" w:rsidRPr="009454A6" w:rsidRDefault="006A6D18" w:rsidP="009F586C">
      <w:pPr>
        <w:pStyle w:val="a3"/>
        <w:ind w:left="567" w:hanging="567"/>
        <w:rPr>
          <w:lang w:val="et-EE"/>
        </w:rPr>
      </w:pPr>
    </w:p>
    <w:p w14:paraId="6C2C9BC6" w14:textId="77777777" w:rsidR="00D47E4E" w:rsidRPr="009454A6" w:rsidRDefault="001716BD" w:rsidP="009F586C">
      <w:pPr>
        <w:pStyle w:val="a3"/>
        <w:ind w:left="567" w:hanging="567"/>
        <w:rPr>
          <w:lang w:val="et-EE"/>
        </w:rPr>
      </w:pPr>
      <w:r w:rsidRPr="009454A6">
        <w:rPr>
          <w:u w:val="single"/>
          <w:lang w:val="et-EE"/>
        </w:rPr>
        <w:t>Annuse</w:t>
      </w:r>
      <w:r w:rsidRPr="009454A6">
        <w:rPr>
          <w:spacing w:val="-5"/>
          <w:u w:val="single"/>
          <w:lang w:val="et-EE"/>
        </w:rPr>
        <w:t xml:space="preserve"> </w:t>
      </w:r>
      <w:r w:rsidRPr="009454A6">
        <w:rPr>
          <w:u w:val="single"/>
          <w:lang w:val="et-EE"/>
        </w:rPr>
        <w:t>kohandamine</w:t>
      </w:r>
      <w:r w:rsidRPr="009454A6">
        <w:rPr>
          <w:spacing w:val="-7"/>
          <w:u w:val="single"/>
          <w:lang w:val="et-EE"/>
        </w:rPr>
        <w:t xml:space="preserve"> </w:t>
      </w:r>
      <w:r w:rsidRPr="009454A6">
        <w:rPr>
          <w:u w:val="single"/>
          <w:lang w:val="et-EE"/>
        </w:rPr>
        <w:t>laboratoorsete</w:t>
      </w:r>
      <w:r w:rsidRPr="009454A6">
        <w:rPr>
          <w:spacing w:val="-5"/>
          <w:u w:val="single"/>
          <w:lang w:val="et-EE"/>
        </w:rPr>
        <w:t xml:space="preserve"> </w:t>
      </w:r>
      <w:r w:rsidRPr="009454A6">
        <w:rPr>
          <w:u w:val="single"/>
          <w:lang w:val="et-EE"/>
        </w:rPr>
        <w:t>kõrvalekallete</w:t>
      </w:r>
      <w:r w:rsidRPr="009454A6">
        <w:rPr>
          <w:spacing w:val="-7"/>
          <w:u w:val="single"/>
          <w:lang w:val="et-EE"/>
        </w:rPr>
        <w:t xml:space="preserve"> </w:t>
      </w:r>
      <w:r w:rsidRPr="009454A6">
        <w:rPr>
          <w:u w:val="single"/>
          <w:lang w:val="et-EE"/>
        </w:rPr>
        <w:t>tõttu</w:t>
      </w:r>
      <w:r w:rsidRPr="009454A6">
        <w:rPr>
          <w:spacing w:val="-5"/>
          <w:u w:val="single"/>
          <w:lang w:val="et-EE"/>
        </w:rPr>
        <w:t xml:space="preserve"> </w:t>
      </w:r>
      <w:r w:rsidRPr="009454A6">
        <w:rPr>
          <w:u w:val="single"/>
          <w:lang w:val="et-EE"/>
        </w:rPr>
        <w:t>(vt</w:t>
      </w:r>
      <w:r w:rsidRPr="009454A6">
        <w:rPr>
          <w:spacing w:val="-4"/>
          <w:u w:val="single"/>
          <w:lang w:val="et-EE"/>
        </w:rPr>
        <w:t xml:space="preserve"> </w:t>
      </w:r>
      <w:r w:rsidRPr="009454A6">
        <w:rPr>
          <w:u w:val="single"/>
          <w:lang w:val="et-EE"/>
        </w:rPr>
        <w:t>lõik</w:t>
      </w:r>
      <w:r w:rsidRPr="009454A6">
        <w:rPr>
          <w:spacing w:val="-6"/>
          <w:u w:val="single"/>
          <w:lang w:val="et-EE"/>
        </w:rPr>
        <w:t xml:space="preserve"> </w:t>
      </w:r>
      <w:r w:rsidRPr="009454A6">
        <w:rPr>
          <w:spacing w:val="-2"/>
          <w:u w:val="single"/>
          <w:lang w:val="et-EE"/>
        </w:rPr>
        <w:t>4.4).</w:t>
      </w:r>
    </w:p>
    <w:p w14:paraId="0660DBAA" w14:textId="77777777" w:rsidR="00D47E4E" w:rsidRPr="009454A6" w:rsidRDefault="00D47E4E" w:rsidP="009F586C">
      <w:pPr>
        <w:pStyle w:val="a3"/>
        <w:ind w:left="567" w:hanging="567"/>
        <w:rPr>
          <w:lang w:val="et-EE"/>
        </w:rPr>
      </w:pPr>
    </w:p>
    <w:p w14:paraId="4CD7CF6A" w14:textId="0EDEABD8" w:rsidR="00D47E4E" w:rsidRPr="009454A6" w:rsidRDefault="009E4D98" w:rsidP="009F586C">
      <w:pPr>
        <w:tabs>
          <w:tab w:val="left" w:pos="780"/>
        </w:tabs>
        <w:ind w:left="567" w:hanging="567"/>
        <w:rPr>
          <w:rFonts w:ascii="Symbol" w:hAnsi="Symbol" w:hint="eastAsia"/>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8"/>
          <w:lang w:val="et-EE"/>
        </w:rPr>
        <w:t xml:space="preserve"> </w:t>
      </w:r>
      <w:r w:rsidR="001716BD" w:rsidRPr="009454A6">
        <w:rPr>
          <w:spacing w:val="-2"/>
          <w:lang w:val="et-EE"/>
        </w:rPr>
        <w:t>muutused</w:t>
      </w:r>
    </w:p>
    <w:p w14:paraId="0E3CFA5D" w14:textId="77777777" w:rsidR="00D47E4E" w:rsidRPr="009454A6" w:rsidRDefault="00D47E4E" w:rsidP="009F586C">
      <w:pPr>
        <w:pStyle w:val="a3"/>
        <w:ind w:left="567" w:hanging="567"/>
        <w:rPr>
          <w:sz w:val="20"/>
          <w:lang w:val="et-E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22"/>
        <w:gridCol w:w="6945"/>
      </w:tblGrid>
      <w:tr w:rsidR="00D47E4E" w:rsidRPr="00826E0A" w14:paraId="0F887E26" w14:textId="77777777" w:rsidTr="006A6D18">
        <w:trPr>
          <w:cantSplit/>
        </w:trPr>
        <w:tc>
          <w:tcPr>
            <w:tcW w:w="2122" w:type="dxa"/>
          </w:tcPr>
          <w:p w14:paraId="545D87FE" w14:textId="77777777" w:rsidR="00D47E4E" w:rsidRPr="00826E0A" w:rsidRDefault="001716BD" w:rsidP="009F586C">
            <w:pPr>
              <w:pStyle w:val="TableParagraph"/>
              <w:suppressAutoHyphens/>
              <w:rPr>
                <w:lang w:val="et-EE"/>
              </w:rPr>
            </w:pPr>
            <w:r w:rsidRPr="00826E0A">
              <w:rPr>
                <w:spacing w:val="-2"/>
                <w:lang w:val="et-EE"/>
              </w:rPr>
              <w:t>Laboratoorne väärtus</w:t>
            </w:r>
          </w:p>
        </w:tc>
        <w:tc>
          <w:tcPr>
            <w:tcW w:w="6945" w:type="dxa"/>
          </w:tcPr>
          <w:p w14:paraId="2336FCAF" w14:textId="77777777" w:rsidR="00D47E4E" w:rsidRPr="00826E0A" w:rsidRDefault="001716BD" w:rsidP="009F586C">
            <w:pPr>
              <w:pStyle w:val="TableParagraph"/>
              <w:suppressAutoHyphens/>
              <w:jc w:val="center"/>
              <w:rPr>
                <w:lang w:val="et-EE"/>
              </w:rPr>
            </w:pPr>
            <w:r w:rsidRPr="00826E0A">
              <w:rPr>
                <w:spacing w:val="-2"/>
                <w:lang w:val="et-EE"/>
              </w:rPr>
              <w:t>Tegevus</w:t>
            </w:r>
          </w:p>
        </w:tc>
      </w:tr>
      <w:tr w:rsidR="00D47E4E" w:rsidRPr="00D5798D" w14:paraId="4A0BCFF9" w14:textId="77777777" w:rsidTr="006A6D18">
        <w:trPr>
          <w:cantSplit/>
        </w:trPr>
        <w:tc>
          <w:tcPr>
            <w:tcW w:w="2122" w:type="dxa"/>
          </w:tcPr>
          <w:p w14:paraId="025C309B" w14:textId="77777777" w:rsidR="00D47E4E" w:rsidRPr="00826E0A" w:rsidRDefault="001716BD" w:rsidP="009F586C">
            <w:pPr>
              <w:pStyle w:val="TableParagraph"/>
              <w:suppressAutoHyphens/>
              <w:rPr>
                <w:lang w:val="et-EE"/>
              </w:rPr>
            </w:pPr>
            <w:r w:rsidRPr="00826E0A">
              <w:rPr>
                <w:lang w:val="et-EE"/>
              </w:rPr>
              <w:t xml:space="preserve">&gt; 1...3 x kõrgem </w:t>
            </w:r>
            <w:r w:rsidRPr="00826E0A">
              <w:rPr>
                <w:spacing w:val="-2"/>
                <w:lang w:val="et-EE"/>
              </w:rPr>
              <w:t xml:space="preserve">normivahemiku </w:t>
            </w:r>
            <w:r w:rsidRPr="00826E0A">
              <w:rPr>
                <w:lang w:val="et-EE"/>
              </w:rPr>
              <w:t>ülempiirist</w:t>
            </w:r>
            <w:r w:rsidRPr="00826E0A">
              <w:rPr>
                <w:spacing w:val="-14"/>
                <w:lang w:val="et-EE"/>
              </w:rPr>
              <w:t xml:space="preserve"> </w:t>
            </w:r>
            <w:r w:rsidRPr="00826E0A">
              <w:rPr>
                <w:lang w:val="et-EE"/>
              </w:rPr>
              <w:t>(ULN)</w:t>
            </w:r>
          </w:p>
        </w:tc>
        <w:tc>
          <w:tcPr>
            <w:tcW w:w="6945" w:type="dxa"/>
          </w:tcPr>
          <w:p w14:paraId="25C151A6" w14:textId="77777777" w:rsidR="00D47E4E" w:rsidRPr="00826E0A" w:rsidRDefault="001716BD" w:rsidP="009F586C">
            <w:pPr>
              <w:pStyle w:val="TableParagraph"/>
              <w:suppressAutoHyphens/>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7102A18E" w14:textId="77777777" w:rsidR="006A6D18" w:rsidRPr="00826E0A" w:rsidRDefault="006A6D18" w:rsidP="009F586C">
            <w:pPr>
              <w:pStyle w:val="TableParagraph"/>
              <w:suppressAutoHyphens/>
              <w:rPr>
                <w:lang w:val="et-EE"/>
              </w:rPr>
            </w:pPr>
          </w:p>
          <w:p w14:paraId="04660EA6" w14:textId="48FDBA5F" w:rsidR="00D47E4E" w:rsidRPr="00826E0A" w:rsidRDefault="001716BD" w:rsidP="009F586C">
            <w:pPr>
              <w:pStyle w:val="TableParagraph"/>
              <w:suppressAutoHyphens/>
              <w:rPr>
                <w:lang w:val="et-EE"/>
              </w:rPr>
            </w:pPr>
            <w:r w:rsidRPr="00826E0A">
              <w:rPr>
                <w:lang w:val="et-EE"/>
              </w:rPr>
              <w:t>Püsiva</w:t>
            </w:r>
            <w:r w:rsidRPr="00826E0A">
              <w:rPr>
                <w:spacing w:val="-5"/>
                <w:lang w:val="et-EE"/>
              </w:rPr>
              <w:t xml:space="preserve"> </w:t>
            </w:r>
            <w:r w:rsidRPr="00826E0A">
              <w:rPr>
                <w:lang w:val="et-EE"/>
              </w:rPr>
              <w:t>suurenemise</w:t>
            </w:r>
            <w:r w:rsidRPr="00826E0A">
              <w:rPr>
                <w:spacing w:val="-5"/>
                <w:lang w:val="et-EE"/>
              </w:rPr>
              <w:t xml:space="preserve"> </w:t>
            </w:r>
            <w:r w:rsidRPr="00826E0A">
              <w:rPr>
                <w:lang w:val="et-EE"/>
              </w:rPr>
              <w:t>korral</w:t>
            </w:r>
            <w:r w:rsidRPr="00826E0A">
              <w:rPr>
                <w:spacing w:val="-7"/>
                <w:lang w:val="et-EE"/>
              </w:rPr>
              <w:t xml:space="preserve"> </w:t>
            </w:r>
            <w:r w:rsidRPr="00826E0A">
              <w:rPr>
                <w:lang w:val="et-EE"/>
              </w:rPr>
              <w:t>selle</w:t>
            </w:r>
            <w:r w:rsidRPr="00826E0A">
              <w:rPr>
                <w:spacing w:val="-5"/>
                <w:lang w:val="et-EE"/>
              </w:rPr>
              <w:t xml:space="preserve"> </w:t>
            </w:r>
            <w:r w:rsidRPr="00826E0A">
              <w:rPr>
                <w:lang w:val="et-EE"/>
              </w:rPr>
              <w:t>vahemiku</w:t>
            </w:r>
            <w:r w:rsidRPr="00826E0A">
              <w:rPr>
                <w:spacing w:val="-5"/>
                <w:lang w:val="et-EE"/>
              </w:rPr>
              <w:t xml:space="preserve"> </w:t>
            </w:r>
            <w:r w:rsidRPr="00826E0A">
              <w:rPr>
                <w:lang w:val="et-EE"/>
              </w:rPr>
              <w:t>piirides</w:t>
            </w:r>
            <w:r w:rsidRPr="00826E0A">
              <w:rPr>
                <w:spacing w:val="-5"/>
                <w:lang w:val="et-EE"/>
              </w:rPr>
              <w:t xml:space="preserve"> </w:t>
            </w:r>
            <w:r w:rsidRPr="00826E0A">
              <w:rPr>
                <w:lang w:val="et-EE"/>
              </w:rPr>
              <w:t>vähendada</w:t>
            </w:r>
            <w:r w:rsidRPr="00826E0A">
              <w:rPr>
                <w:spacing w:val="-7"/>
                <w:lang w:val="et-EE"/>
              </w:rPr>
              <w:t xml:space="preserve"> </w:t>
            </w:r>
            <w:r w:rsidR="00DF51EC">
              <w:rPr>
                <w:lang w:val="et-EE"/>
              </w:rPr>
              <w:t>Avtozma</w:t>
            </w:r>
            <w:r w:rsidRPr="00826E0A">
              <w:rPr>
                <w:lang w:val="et-EE"/>
              </w:rPr>
              <w:t xml:space="preserve"> annust 4 mg/kg-ni või katkestada </w:t>
            </w:r>
            <w:r w:rsidR="00DF51EC">
              <w:rPr>
                <w:lang w:val="et-EE"/>
              </w:rPr>
              <w:t>Avtozma</w:t>
            </w:r>
            <w:r w:rsidRPr="00826E0A">
              <w:rPr>
                <w:lang w:val="et-EE"/>
              </w:rPr>
              <w:t xml:space="preserve"> kasutamine kuni alaniinaminotransferaasi</w:t>
            </w:r>
            <w:r w:rsidRPr="00826E0A">
              <w:rPr>
                <w:spacing w:val="-3"/>
                <w:lang w:val="et-EE"/>
              </w:rPr>
              <w:t xml:space="preserve"> </w:t>
            </w:r>
            <w:r w:rsidRPr="00826E0A">
              <w:rPr>
                <w:lang w:val="et-EE"/>
              </w:rPr>
              <w:t>(ALAT)</w:t>
            </w:r>
            <w:r w:rsidRPr="00826E0A">
              <w:rPr>
                <w:spacing w:val="-3"/>
                <w:lang w:val="et-EE"/>
              </w:rPr>
              <w:t xml:space="preserve"> </w:t>
            </w:r>
            <w:r w:rsidRPr="00826E0A">
              <w:rPr>
                <w:lang w:val="et-EE"/>
              </w:rPr>
              <w:t>või</w:t>
            </w:r>
            <w:r w:rsidRPr="00826E0A">
              <w:rPr>
                <w:spacing w:val="-6"/>
                <w:lang w:val="et-EE"/>
              </w:rPr>
              <w:t xml:space="preserve"> </w:t>
            </w:r>
            <w:r w:rsidRPr="00826E0A">
              <w:rPr>
                <w:lang w:val="et-EE"/>
              </w:rPr>
              <w:t>aspartaataminotransfreaasi</w:t>
            </w:r>
            <w:r w:rsidRPr="00826E0A">
              <w:rPr>
                <w:spacing w:val="-6"/>
                <w:lang w:val="et-EE"/>
              </w:rPr>
              <w:t xml:space="preserve"> </w:t>
            </w:r>
            <w:r w:rsidRPr="00826E0A">
              <w:rPr>
                <w:lang w:val="et-EE"/>
              </w:rPr>
              <w:t>(ASAT) väärtuste normaliseerumiseni</w:t>
            </w:r>
          </w:p>
          <w:p w14:paraId="58FC40C8" w14:textId="77777777" w:rsidR="006A6D18" w:rsidRPr="00826E0A" w:rsidRDefault="006A6D18" w:rsidP="009F586C">
            <w:pPr>
              <w:pStyle w:val="TableParagraph"/>
              <w:suppressAutoHyphens/>
              <w:rPr>
                <w:lang w:val="et-EE"/>
              </w:rPr>
            </w:pPr>
          </w:p>
          <w:p w14:paraId="5A4CA968" w14:textId="77777777" w:rsidR="00D47E4E" w:rsidRPr="00826E0A" w:rsidRDefault="001716BD" w:rsidP="009F586C">
            <w:pPr>
              <w:pStyle w:val="TableParagraph"/>
              <w:suppressAutoHyphens/>
              <w:rPr>
                <w:lang w:val="et-EE"/>
              </w:rPr>
            </w:pPr>
            <w:r w:rsidRPr="00826E0A">
              <w:rPr>
                <w:lang w:val="et-EE"/>
              </w:rPr>
              <w:t>Alustada</w:t>
            </w:r>
            <w:r w:rsidRPr="00826E0A">
              <w:rPr>
                <w:spacing w:val="-8"/>
                <w:lang w:val="et-EE"/>
              </w:rPr>
              <w:t xml:space="preserve"> </w:t>
            </w:r>
            <w:r w:rsidRPr="00826E0A">
              <w:rPr>
                <w:lang w:val="et-EE"/>
              </w:rPr>
              <w:t>ravi</w:t>
            </w:r>
            <w:r w:rsidRPr="00826E0A">
              <w:rPr>
                <w:spacing w:val="-2"/>
                <w:lang w:val="et-EE"/>
              </w:rPr>
              <w:t xml:space="preserve"> </w:t>
            </w:r>
            <w:r w:rsidRPr="00826E0A">
              <w:rPr>
                <w:lang w:val="et-EE"/>
              </w:rPr>
              <w:t>uuesti</w:t>
            </w:r>
            <w:r w:rsidRPr="00826E0A">
              <w:rPr>
                <w:spacing w:val="-2"/>
                <w:lang w:val="et-EE"/>
              </w:rPr>
              <w:t xml:space="preserve"> </w:t>
            </w:r>
            <w:r w:rsidRPr="00826E0A">
              <w:rPr>
                <w:lang w:val="et-EE"/>
              </w:rPr>
              <w:t>annuses</w:t>
            </w:r>
            <w:r w:rsidRPr="00826E0A">
              <w:rPr>
                <w:spacing w:val="-4"/>
                <w:lang w:val="et-EE"/>
              </w:rPr>
              <w:t xml:space="preserve"> </w:t>
            </w:r>
            <w:r w:rsidRPr="00826E0A">
              <w:rPr>
                <w:lang w:val="et-EE"/>
              </w:rPr>
              <w:t>4</w:t>
            </w:r>
            <w:r w:rsidRPr="00826E0A">
              <w:rPr>
                <w:spacing w:val="-3"/>
                <w:lang w:val="et-EE"/>
              </w:rPr>
              <w:t xml:space="preserve"> </w:t>
            </w:r>
            <w:r w:rsidRPr="00826E0A">
              <w:rPr>
                <w:lang w:val="et-EE"/>
              </w:rPr>
              <w:t>mg/kg</w:t>
            </w:r>
            <w:r w:rsidRPr="00826E0A">
              <w:rPr>
                <w:spacing w:val="-6"/>
                <w:lang w:val="et-EE"/>
              </w:rPr>
              <w:t xml:space="preserve"> </w:t>
            </w:r>
            <w:r w:rsidRPr="00826E0A">
              <w:rPr>
                <w:lang w:val="et-EE"/>
              </w:rPr>
              <w:t>või</w:t>
            </w:r>
            <w:r w:rsidRPr="00826E0A">
              <w:rPr>
                <w:spacing w:val="-2"/>
                <w:lang w:val="et-EE"/>
              </w:rPr>
              <w:t xml:space="preserve"> </w:t>
            </w:r>
            <w:r w:rsidRPr="00826E0A">
              <w:rPr>
                <w:lang w:val="et-EE"/>
              </w:rPr>
              <w:t>8</w:t>
            </w:r>
            <w:r w:rsidRPr="00826E0A">
              <w:rPr>
                <w:spacing w:val="-2"/>
                <w:lang w:val="et-EE"/>
              </w:rPr>
              <w:t xml:space="preserve"> </w:t>
            </w:r>
            <w:r w:rsidRPr="00826E0A">
              <w:rPr>
                <w:lang w:val="et-EE"/>
              </w:rPr>
              <w:t>mg/kg,</w:t>
            </w:r>
            <w:r w:rsidRPr="00826E0A">
              <w:rPr>
                <w:spacing w:val="-3"/>
                <w:lang w:val="et-EE"/>
              </w:rPr>
              <w:t xml:space="preserve"> </w:t>
            </w:r>
            <w:r w:rsidRPr="00826E0A">
              <w:rPr>
                <w:lang w:val="et-EE"/>
              </w:rPr>
              <w:t>nagu</w:t>
            </w:r>
            <w:r w:rsidRPr="00826E0A">
              <w:rPr>
                <w:spacing w:val="-3"/>
                <w:lang w:val="et-EE"/>
              </w:rPr>
              <w:t xml:space="preserve"> </w:t>
            </w:r>
            <w:r w:rsidRPr="00826E0A">
              <w:rPr>
                <w:lang w:val="et-EE"/>
              </w:rPr>
              <w:t>kliiniliselt</w:t>
            </w:r>
            <w:r w:rsidRPr="00826E0A">
              <w:rPr>
                <w:spacing w:val="-5"/>
                <w:lang w:val="et-EE"/>
              </w:rPr>
              <w:t xml:space="preserve"> </w:t>
            </w:r>
            <w:r w:rsidRPr="00826E0A">
              <w:rPr>
                <w:spacing w:val="-2"/>
                <w:lang w:val="et-EE"/>
              </w:rPr>
              <w:t>näidustatud</w:t>
            </w:r>
          </w:p>
        </w:tc>
      </w:tr>
      <w:tr w:rsidR="00D47E4E" w:rsidRPr="00D5798D" w14:paraId="74C25C14" w14:textId="77777777" w:rsidTr="006A6D18">
        <w:trPr>
          <w:cantSplit/>
        </w:trPr>
        <w:tc>
          <w:tcPr>
            <w:tcW w:w="2122" w:type="dxa"/>
          </w:tcPr>
          <w:p w14:paraId="42367174" w14:textId="77777777" w:rsidR="00D47E4E" w:rsidRPr="00826E0A" w:rsidRDefault="001716BD" w:rsidP="009F586C">
            <w:pPr>
              <w:pStyle w:val="TableParagraph"/>
              <w:suppressAutoHyphens/>
              <w:rPr>
                <w:spacing w:val="-5"/>
                <w:lang w:val="et-EE"/>
              </w:rPr>
            </w:pPr>
            <w:r w:rsidRPr="00826E0A">
              <w:rPr>
                <w:lang w:val="et-EE"/>
              </w:rPr>
              <w:t xml:space="preserve">&gt; 3...5 x </w:t>
            </w:r>
            <w:r w:rsidRPr="00826E0A">
              <w:rPr>
                <w:spacing w:val="-5"/>
                <w:lang w:val="et-EE"/>
              </w:rPr>
              <w:t>ULN</w:t>
            </w:r>
          </w:p>
          <w:p w14:paraId="35C43BE6" w14:textId="77777777" w:rsidR="006A6D18" w:rsidRPr="00826E0A" w:rsidRDefault="006A6D18" w:rsidP="009F586C">
            <w:pPr>
              <w:pStyle w:val="TableParagraph"/>
              <w:suppressAutoHyphens/>
              <w:rPr>
                <w:lang w:val="et-EE"/>
              </w:rPr>
            </w:pPr>
          </w:p>
          <w:p w14:paraId="3DAB3B7E" w14:textId="77777777" w:rsidR="00D47E4E" w:rsidRPr="00826E0A" w:rsidRDefault="001716BD" w:rsidP="009F586C">
            <w:pPr>
              <w:pStyle w:val="TableParagraph"/>
              <w:suppressAutoHyphens/>
              <w:rPr>
                <w:lang w:val="et-EE"/>
              </w:rPr>
            </w:pPr>
            <w:r w:rsidRPr="00826E0A">
              <w:rPr>
                <w:lang w:val="et-EE"/>
              </w:rPr>
              <w:t>(kinnitatud</w:t>
            </w:r>
            <w:r w:rsidRPr="00826E0A">
              <w:rPr>
                <w:spacing w:val="-14"/>
                <w:lang w:val="et-EE"/>
              </w:rPr>
              <w:t xml:space="preserve"> </w:t>
            </w:r>
            <w:r w:rsidRPr="00826E0A">
              <w:rPr>
                <w:lang w:val="et-EE"/>
              </w:rPr>
              <w:t>korduva määramisega, vt lõik 4.4).</w:t>
            </w:r>
          </w:p>
        </w:tc>
        <w:tc>
          <w:tcPr>
            <w:tcW w:w="6945" w:type="dxa"/>
          </w:tcPr>
          <w:p w14:paraId="6D162E22" w14:textId="48E3AB33" w:rsidR="00D47E4E" w:rsidRPr="00826E0A" w:rsidRDefault="001716BD" w:rsidP="009F586C">
            <w:pPr>
              <w:pStyle w:val="TableParagraph"/>
              <w:suppressAutoHyphens/>
              <w:rPr>
                <w:lang w:val="et-EE"/>
              </w:rPr>
            </w:pPr>
            <w:r w:rsidRPr="00826E0A">
              <w:rPr>
                <w:lang w:val="et-EE"/>
              </w:rPr>
              <w:t>Katkestada</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manustamine</w:t>
            </w:r>
            <w:r w:rsidRPr="00826E0A">
              <w:rPr>
                <w:spacing w:val="-3"/>
                <w:lang w:val="et-EE"/>
              </w:rPr>
              <w:t xml:space="preserve"> </w:t>
            </w:r>
            <w:r w:rsidRPr="00826E0A">
              <w:rPr>
                <w:lang w:val="et-EE"/>
              </w:rPr>
              <w:t>kuni</w:t>
            </w:r>
            <w:r w:rsidRPr="00826E0A">
              <w:rPr>
                <w:spacing w:val="-2"/>
                <w:lang w:val="et-EE"/>
              </w:rPr>
              <w:t xml:space="preserve"> </w:t>
            </w:r>
            <w:r w:rsidRPr="00826E0A">
              <w:rPr>
                <w:lang w:val="et-EE"/>
              </w:rPr>
              <w:t>väärtused</w:t>
            </w:r>
            <w:r w:rsidRPr="00826E0A">
              <w:rPr>
                <w:spacing w:val="-3"/>
                <w:lang w:val="et-EE"/>
              </w:rPr>
              <w:t xml:space="preserve"> </w:t>
            </w:r>
            <w:r w:rsidRPr="00826E0A">
              <w:rPr>
                <w:lang w:val="et-EE"/>
              </w:rPr>
              <w:t>on</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w:t>
            </w:r>
            <w:r w:rsidRPr="00826E0A">
              <w:rPr>
                <w:spacing w:val="-3"/>
                <w:lang w:val="et-EE"/>
              </w:rPr>
              <w:t xml:space="preserve"> </w:t>
            </w:r>
            <w:r w:rsidRPr="00826E0A">
              <w:rPr>
                <w:lang w:val="et-EE"/>
              </w:rPr>
              <w:t>x</w:t>
            </w:r>
            <w:r w:rsidRPr="00826E0A">
              <w:rPr>
                <w:spacing w:val="-3"/>
                <w:lang w:val="et-EE"/>
              </w:rPr>
              <w:t xml:space="preserve"> </w:t>
            </w:r>
            <w:r w:rsidRPr="00826E0A">
              <w:rPr>
                <w:lang w:val="et-EE"/>
              </w:rPr>
              <w:t>ULN</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järgida soovitusi, mis on toodud ülal väärtuste &gt; 1...3 x ULN puhul</w:t>
            </w:r>
          </w:p>
          <w:p w14:paraId="31785DA9" w14:textId="77777777" w:rsidR="006A6D18" w:rsidRPr="00826E0A" w:rsidRDefault="006A6D18" w:rsidP="009F586C">
            <w:pPr>
              <w:pStyle w:val="TableParagraph"/>
              <w:suppressAutoHyphens/>
              <w:rPr>
                <w:lang w:val="et-EE"/>
              </w:rPr>
            </w:pPr>
          </w:p>
          <w:p w14:paraId="06F4B4A2" w14:textId="612B9173" w:rsidR="00D47E4E" w:rsidRPr="00826E0A" w:rsidRDefault="001716BD" w:rsidP="009F586C">
            <w:pPr>
              <w:pStyle w:val="TableParagraph"/>
              <w:suppressAutoHyphens/>
              <w:rPr>
                <w:lang w:val="et-EE"/>
              </w:rPr>
            </w:pPr>
            <w:r w:rsidRPr="00826E0A">
              <w:rPr>
                <w:lang w:val="et-EE"/>
              </w:rPr>
              <w:t>Püsiva</w:t>
            </w:r>
            <w:r w:rsidRPr="00826E0A">
              <w:rPr>
                <w:spacing w:val="-7"/>
                <w:lang w:val="et-EE"/>
              </w:rPr>
              <w:t xml:space="preserve"> </w:t>
            </w:r>
            <w:r w:rsidRPr="00826E0A">
              <w:rPr>
                <w:lang w:val="et-EE"/>
              </w:rPr>
              <w:t>suurenemise</w:t>
            </w:r>
            <w:r w:rsidRPr="00826E0A">
              <w:rPr>
                <w:spacing w:val="-4"/>
                <w:lang w:val="et-EE"/>
              </w:rPr>
              <w:t xml:space="preserve"> </w:t>
            </w:r>
            <w:r w:rsidRPr="00826E0A">
              <w:rPr>
                <w:lang w:val="et-EE"/>
              </w:rPr>
              <w:t>korral</w:t>
            </w:r>
            <w:r w:rsidRPr="00826E0A">
              <w:rPr>
                <w:spacing w:val="-5"/>
                <w:lang w:val="et-EE"/>
              </w:rPr>
              <w:t xml:space="preserve"> </w:t>
            </w:r>
            <w:r w:rsidRPr="00826E0A">
              <w:rPr>
                <w:lang w:val="et-EE"/>
              </w:rPr>
              <w:t>&gt;</w:t>
            </w:r>
            <w:r w:rsidRPr="00826E0A">
              <w:rPr>
                <w:spacing w:val="-4"/>
                <w:lang w:val="et-EE"/>
              </w:rPr>
              <w:t xml:space="preserve"> </w:t>
            </w:r>
            <w:r w:rsidRPr="00826E0A">
              <w:rPr>
                <w:lang w:val="et-EE"/>
              </w:rPr>
              <w:t>3</w:t>
            </w:r>
            <w:r w:rsidRPr="00826E0A">
              <w:rPr>
                <w:spacing w:val="-4"/>
                <w:lang w:val="et-EE"/>
              </w:rPr>
              <w:t xml:space="preserve"> </w:t>
            </w:r>
            <w:r w:rsidRPr="00826E0A">
              <w:rPr>
                <w:lang w:val="et-EE"/>
              </w:rPr>
              <w:t>x</w:t>
            </w:r>
            <w:r w:rsidRPr="00826E0A">
              <w:rPr>
                <w:spacing w:val="-4"/>
                <w:lang w:val="et-EE"/>
              </w:rPr>
              <w:t xml:space="preserve"> </w:t>
            </w:r>
            <w:r w:rsidRPr="00826E0A">
              <w:rPr>
                <w:lang w:val="et-EE"/>
              </w:rPr>
              <w:t>ULN</w:t>
            </w:r>
            <w:r w:rsidRPr="00826E0A">
              <w:rPr>
                <w:spacing w:val="-5"/>
                <w:lang w:val="et-EE"/>
              </w:rPr>
              <w:t xml:space="preserve"> </w:t>
            </w:r>
            <w:r w:rsidRPr="00826E0A">
              <w:rPr>
                <w:lang w:val="et-EE"/>
              </w:rPr>
              <w:t>lõpetada</w:t>
            </w:r>
            <w:r w:rsidRPr="00826E0A">
              <w:rPr>
                <w:spacing w:val="-4"/>
                <w:lang w:val="et-EE"/>
              </w:rPr>
              <w:t xml:space="preserve"> </w:t>
            </w:r>
            <w:r w:rsidR="00DF51EC">
              <w:rPr>
                <w:lang w:val="et-EE"/>
              </w:rPr>
              <w:t>Avtozma</w:t>
            </w:r>
            <w:r w:rsidRPr="00826E0A">
              <w:rPr>
                <w:spacing w:val="-4"/>
                <w:lang w:val="et-EE"/>
              </w:rPr>
              <w:t xml:space="preserve"> </w:t>
            </w:r>
            <w:r w:rsidRPr="00826E0A">
              <w:rPr>
                <w:spacing w:val="-2"/>
                <w:lang w:val="et-EE"/>
              </w:rPr>
              <w:t>kasutamine</w:t>
            </w:r>
          </w:p>
        </w:tc>
      </w:tr>
      <w:tr w:rsidR="00D47E4E" w:rsidRPr="00826E0A" w14:paraId="43F54D28" w14:textId="77777777" w:rsidTr="006A6D18">
        <w:trPr>
          <w:cantSplit/>
        </w:trPr>
        <w:tc>
          <w:tcPr>
            <w:tcW w:w="2122" w:type="dxa"/>
          </w:tcPr>
          <w:p w14:paraId="5F535211" w14:textId="77777777" w:rsidR="00D47E4E" w:rsidRPr="00826E0A" w:rsidRDefault="001716BD" w:rsidP="009F586C">
            <w:pPr>
              <w:pStyle w:val="TableParagraph"/>
              <w:suppressAutoHyphens/>
              <w:rPr>
                <w:lang w:val="et-EE"/>
              </w:rPr>
            </w:pPr>
            <w:r w:rsidRPr="00826E0A">
              <w:rPr>
                <w:lang w:val="et-EE"/>
              </w:rPr>
              <w:t xml:space="preserve">&gt; 5 x </w:t>
            </w:r>
            <w:r w:rsidRPr="00826E0A">
              <w:rPr>
                <w:spacing w:val="-5"/>
                <w:lang w:val="et-EE"/>
              </w:rPr>
              <w:t>ULN</w:t>
            </w:r>
          </w:p>
        </w:tc>
        <w:tc>
          <w:tcPr>
            <w:tcW w:w="6945" w:type="dxa"/>
          </w:tcPr>
          <w:p w14:paraId="1A80381C" w14:textId="5F77E562" w:rsidR="00D47E4E" w:rsidRPr="00826E0A" w:rsidRDefault="001716BD" w:rsidP="009F586C">
            <w:pPr>
              <w:pStyle w:val="TableParagraph"/>
              <w:suppressAutoHyphens/>
              <w:rPr>
                <w:lang w:val="et-EE"/>
              </w:rPr>
            </w:pPr>
            <w:r w:rsidRPr="00826E0A">
              <w:rPr>
                <w:lang w:val="et-EE"/>
              </w:rPr>
              <w:t>Lõpetada</w:t>
            </w:r>
            <w:r w:rsidRPr="00826E0A">
              <w:rPr>
                <w:spacing w:val="-6"/>
                <w:lang w:val="et-EE"/>
              </w:rPr>
              <w:t xml:space="preserve"> </w:t>
            </w:r>
            <w:r w:rsidR="00DF51EC">
              <w:rPr>
                <w:lang w:val="et-EE"/>
              </w:rPr>
              <w:t>Avtozma</w:t>
            </w:r>
            <w:r w:rsidRPr="00826E0A">
              <w:rPr>
                <w:spacing w:val="-5"/>
                <w:lang w:val="et-EE"/>
              </w:rPr>
              <w:t xml:space="preserve"> </w:t>
            </w:r>
            <w:r w:rsidRPr="00826E0A">
              <w:rPr>
                <w:spacing w:val="-2"/>
                <w:lang w:val="et-EE"/>
              </w:rPr>
              <w:t>kasutamine</w:t>
            </w:r>
          </w:p>
        </w:tc>
      </w:tr>
    </w:tbl>
    <w:p w14:paraId="5A01F640" w14:textId="77777777" w:rsidR="006A6D18" w:rsidRPr="009454A6" w:rsidRDefault="006A6D18" w:rsidP="009F586C">
      <w:pPr>
        <w:ind w:left="567" w:hanging="567"/>
        <w:rPr>
          <w:rFonts w:ascii="Symbol" w:eastAsia="Symbol" w:hAnsi="Symbol" w:cs="Symbol"/>
          <w:lang w:val="et-EE" w:eastAsia="en-US"/>
        </w:rPr>
      </w:pPr>
    </w:p>
    <w:p w14:paraId="2C4D6556" w14:textId="7DA82186" w:rsidR="009E4D98" w:rsidRPr="009454A6" w:rsidRDefault="009E4D98" w:rsidP="009F586C">
      <w:pPr>
        <w:ind w:left="567" w:hanging="567"/>
        <w:rPr>
          <w:spacing w:val="-4"/>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neutrofiilide</w:t>
      </w:r>
      <w:r w:rsidR="001716BD" w:rsidRPr="009454A6">
        <w:rPr>
          <w:spacing w:val="-6"/>
          <w:lang w:val="et-EE"/>
        </w:rPr>
        <w:t xml:space="preserve"> </w:t>
      </w:r>
      <w:r w:rsidR="001716BD" w:rsidRPr="009454A6">
        <w:rPr>
          <w:lang w:val="et-EE"/>
        </w:rPr>
        <w:t>absoluutarv</w:t>
      </w:r>
      <w:r w:rsidR="001716BD" w:rsidRPr="009454A6">
        <w:rPr>
          <w:spacing w:val="-9"/>
          <w:lang w:val="et-EE"/>
        </w:rPr>
        <w:t xml:space="preserve"> </w:t>
      </w:r>
      <w:r w:rsidR="001716BD" w:rsidRPr="009454A6">
        <w:rPr>
          <w:spacing w:val="-4"/>
          <w:lang w:val="et-EE"/>
        </w:rPr>
        <w:t>(</w:t>
      </w:r>
      <w:r w:rsidR="007F5E4D" w:rsidRPr="00A833FC">
        <w:rPr>
          <w:i/>
          <w:iCs/>
        </w:rPr>
        <w:t>absolute neutrophil count</w:t>
      </w:r>
      <w:r w:rsidR="007F5E4D" w:rsidRPr="00A833FC">
        <w:t xml:space="preserve">, </w:t>
      </w:r>
      <w:r w:rsidR="001716BD" w:rsidRPr="009454A6">
        <w:rPr>
          <w:spacing w:val="-4"/>
          <w:lang w:val="et-EE"/>
        </w:rPr>
        <w:t>ANC)</w:t>
      </w:r>
    </w:p>
    <w:p w14:paraId="1A6451DA" w14:textId="77777777" w:rsidR="006A6D18" w:rsidRPr="009454A6" w:rsidRDefault="006A6D18" w:rsidP="009F586C">
      <w:pPr>
        <w:ind w:left="567" w:hanging="567"/>
        <w:rPr>
          <w:lang w:val="et-EE"/>
        </w:rPr>
      </w:pPr>
    </w:p>
    <w:p w14:paraId="04A7F9D2" w14:textId="5F0CEE32" w:rsidR="00D47E4E" w:rsidRPr="009454A6" w:rsidRDefault="001716BD" w:rsidP="009F586C">
      <w:pPr>
        <w:pStyle w:val="a3"/>
        <w:rPr>
          <w:lang w:val="et-EE"/>
        </w:rPr>
      </w:pPr>
      <w:r w:rsidRPr="009454A6">
        <w:rPr>
          <w:lang w:val="et-EE"/>
        </w:rPr>
        <w:t>Ravi</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soovitatav</w:t>
      </w:r>
      <w:r w:rsidRPr="009454A6">
        <w:rPr>
          <w:spacing w:val="-6"/>
          <w:lang w:val="et-EE"/>
        </w:rPr>
        <w:t xml:space="preserve"> </w:t>
      </w:r>
      <w:r w:rsidRPr="009454A6">
        <w:rPr>
          <w:lang w:val="et-EE"/>
        </w:rPr>
        <w:t>alustada</w:t>
      </w:r>
      <w:r w:rsidRPr="009454A6">
        <w:rPr>
          <w:spacing w:val="-3"/>
          <w:lang w:val="et-EE"/>
        </w:rPr>
        <w:t xml:space="preserve"> </w:t>
      </w:r>
      <w:r w:rsidRPr="009454A6">
        <w:rPr>
          <w:lang w:val="et-EE"/>
        </w:rPr>
        <w:t>eelnevalt</w:t>
      </w:r>
      <w:r w:rsidRPr="009454A6">
        <w:rPr>
          <w:spacing w:val="-2"/>
          <w:lang w:val="et-EE"/>
        </w:rPr>
        <w:t xml:space="preserve"> </w:t>
      </w:r>
      <w:r w:rsidR="00DF51EC">
        <w:rPr>
          <w:lang w:val="et-EE"/>
        </w:rPr>
        <w:t>totsilizumabiga</w:t>
      </w:r>
      <w:r w:rsidRPr="009454A6">
        <w:rPr>
          <w:spacing w:val="-3"/>
          <w:lang w:val="et-EE"/>
        </w:rPr>
        <w:t xml:space="preserve"> </w:t>
      </w:r>
      <w:r w:rsidRPr="009454A6">
        <w:rPr>
          <w:lang w:val="et-EE"/>
        </w:rPr>
        <w:t>mitteravitud</w:t>
      </w:r>
      <w:r w:rsidRPr="009454A6">
        <w:rPr>
          <w:spacing w:val="-6"/>
          <w:lang w:val="et-EE"/>
        </w:rPr>
        <w:t xml:space="preserve"> </w:t>
      </w:r>
      <w:r w:rsidRPr="009454A6">
        <w:rPr>
          <w:lang w:val="et-EE"/>
        </w:rPr>
        <w:t>patsientidel,</w:t>
      </w:r>
      <w:r w:rsidRPr="009454A6">
        <w:rPr>
          <w:spacing w:val="-6"/>
          <w:lang w:val="et-EE"/>
        </w:rPr>
        <w:t xml:space="preserve"> </w:t>
      </w:r>
      <w:r w:rsidRPr="009454A6">
        <w:rPr>
          <w:lang w:val="et-EE"/>
        </w:rPr>
        <w:t>kellel</w:t>
      </w:r>
      <w:r w:rsidRPr="009454A6">
        <w:rPr>
          <w:spacing w:val="-5"/>
          <w:lang w:val="et-EE"/>
        </w:rPr>
        <w:t xml:space="preserve"> </w:t>
      </w:r>
      <w:r w:rsidRPr="009454A6">
        <w:rPr>
          <w:lang w:val="et-EE"/>
        </w:rPr>
        <w:t>on neutrofiilide absoluutarv (ANC) alla 2 x 10</w:t>
      </w:r>
      <w:r w:rsidRPr="009454A6">
        <w:rPr>
          <w:vertAlign w:val="superscript"/>
          <w:lang w:val="et-EE"/>
        </w:rPr>
        <w:t>9</w:t>
      </w:r>
      <w:r w:rsidRPr="009454A6">
        <w:rPr>
          <w:lang w:val="et-EE"/>
        </w:rPr>
        <w:t>/l.</w:t>
      </w:r>
    </w:p>
    <w:p w14:paraId="3B27929B" w14:textId="77777777" w:rsidR="00D47E4E" w:rsidRPr="009454A6" w:rsidRDefault="00D47E4E" w:rsidP="009F586C">
      <w:pPr>
        <w:pStyle w:val="a3"/>
        <w:ind w:left="567" w:hanging="567"/>
        <w:rPr>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268"/>
        <w:gridCol w:w="6804"/>
      </w:tblGrid>
      <w:tr w:rsidR="00D47E4E" w:rsidRPr="00826E0A" w14:paraId="531E69F9" w14:textId="77777777" w:rsidTr="006A6D18">
        <w:trPr>
          <w:trHeight w:val="424"/>
          <w:tblHeader/>
        </w:trPr>
        <w:tc>
          <w:tcPr>
            <w:tcW w:w="2268" w:type="dxa"/>
          </w:tcPr>
          <w:p w14:paraId="65E24D6D" w14:textId="443F00A9" w:rsidR="00D47E4E" w:rsidRPr="00826E0A" w:rsidRDefault="001716BD" w:rsidP="002404F4">
            <w:pPr>
              <w:pStyle w:val="TableParagraph"/>
              <w:keepNext/>
              <w:keepLines/>
              <w:jc w:val="center"/>
              <w:rPr>
                <w:lang w:val="et-EE"/>
              </w:rPr>
            </w:pPr>
            <w:r w:rsidRPr="00826E0A">
              <w:rPr>
                <w:spacing w:val="-2"/>
                <w:lang w:val="et-EE"/>
              </w:rPr>
              <w:t>Laboratoorne väärtus</w:t>
            </w:r>
            <w:r w:rsidR="006A6D18" w:rsidRPr="00826E0A">
              <w:rPr>
                <w:spacing w:val="-2"/>
                <w:lang w:val="et-EE"/>
              </w:rPr>
              <w:t xml:space="preserve"> </w:t>
            </w:r>
            <w:r w:rsidRPr="00826E0A">
              <w:rPr>
                <w:lang w:val="et-EE"/>
              </w:rPr>
              <w:t>(rakud</w:t>
            </w:r>
            <w:r w:rsidRPr="00826E0A">
              <w:rPr>
                <w:spacing w:val="-4"/>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9</w:t>
            </w:r>
            <w:r w:rsidRPr="00826E0A">
              <w:rPr>
                <w:spacing w:val="-2"/>
                <w:lang w:val="et-EE"/>
              </w:rPr>
              <w:t>/l)</w:t>
            </w:r>
          </w:p>
        </w:tc>
        <w:tc>
          <w:tcPr>
            <w:tcW w:w="6804" w:type="dxa"/>
          </w:tcPr>
          <w:p w14:paraId="35C1491B" w14:textId="77777777" w:rsidR="00D47E4E" w:rsidRPr="00826E0A" w:rsidRDefault="001716BD" w:rsidP="006264D2">
            <w:pPr>
              <w:pStyle w:val="TableParagraph"/>
              <w:keepNext/>
              <w:keepLines/>
              <w:jc w:val="center"/>
              <w:rPr>
                <w:lang w:val="et-EE"/>
              </w:rPr>
            </w:pPr>
            <w:r w:rsidRPr="00826E0A">
              <w:rPr>
                <w:spacing w:val="-2"/>
                <w:lang w:val="et-EE"/>
              </w:rPr>
              <w:t>Tegevus</w:t>
            </w:r>
          </w:p>
        </w:tc>
      </w:tr>
      <w:tr w:rsidR="00D47E4E" w:rsidRPr="00826E0A" w14:paraId="4A3A2F04" w14:textId="77777777" w:rsidTr="006A6D18">
        <w:trPr>
          <w:trHeight w:val="154"/>
        </w:trPr>
        <w:tc>
          <w:tcPr>
            <w:tcW w:w="2268" w:type="dxa"/>
          </w:tcPr>
          <w:p w14:paraId="50D45524" w14:textId="77777777" w:rsidR="00D47E4E" w:rsidRPr="00826E0A" w:rsidRDefault="001716BD" w:rsidP="009F586C">
            <w:pPr>
              <w:pStyle w:val="TableParagraph"/>
              <w:rPr>
                <w:lang w:val="et-EE"/>
              </w:rPr>
            </w:pPr>
            <w:r w:rsidRPr="00826E0A">
              <w:rPr>
                <w:lang w:val="et-EE"/>
              </w:rPr>
              <w:t>ANC</w:t>
            </w:r>
            <w:r w:rsidRPr="00826E0A">
              <w:rPr>
                <w:spacing w:val="-3"/>
                <w:lang w:val="et-EE"/>
              </w:rPr>
              <w:t xml:space="preserve"> </w:t>
            </w:r>
            <w:r w:rsidRPr="00826E0A">
              <w:rPr>
                <w:lang w:val="et-EE"/>
              </w:rPr>
              <w:t>&gt;</w:t>
            </w:r>
            <w:r w:rsidRPr="00826E0A">
              <w:rPr>
                <w:spacing w:val="-2"/>
                <w:lang w:val="et-EE"/>
              </w:rPr>
              <w:t xml:space="preserve"> </w:t>
            </w:r>
            <w:r w:rsidRPr="00826E0A">
              <w:rPr>
                <w:spacing w:val="-10"/>
                <w:lang w:val="et-EE"/>
              </w:rPr>
              <w:t>1</w:t>
            </w:r>
          </w:p>
        </w:tc>
        <w:tc>
          <w:tcPr>
            <w:tcW w:w="6804" w:type="dxa"/>
          </w:tcPr>
          <w:p w14:paraId="7CD31E31" w14:textId="77777777" w:rsidR="00D47E4E" w:rsidRPr="00826E0A" w:rsidRDefault="001716BD" w:rsidP="009F586C">
            <w:pPr>
              <w:pStyle w:val="TableParagraph"/>
              <w:rPr>
                <w:lang w:val="et-EE"/>
              </w:rPr>
            </w:pPr>
            <w:r w:rsidRPr="00826E0A">
              <w:rPr>
                <w:lang w:val="et-EE"/>
              </w:rPr>
              <w:t>Jätkata</w:t>
            </w:r>
            <w:r w:rsidRPr="00826E0A">
              <w:rPr>
                <w:spacing w:val="-5"/>
                <w:lang w:val="et-EE"/>
              </w:rPr>
              <w:t xml:space="preserve"> </w:t>
            </w:r>
            <w:r w:rsidRPr="00826E0A">
              <w:rPr>
                <w:lang w:val="et-EE"/>
              </w:rPr>
              <w:t>sama</w:t>
            </w:r>
            <w:r w:rsidRPr="00826E0A">
              <w:rPr>
                <w:spacing w:val="-2"/>
                <w:lang w:val="et-EE"/>
              </w:rPr>
              <w:t xml:space="preserve"> </w:t>
            </w:r>
            <w:r w:rsidRPr="00826E0A">
              <w:rPr>
                <w:lang w:val="et-EE"/>
              </w:rPr>
              <w:t>annuse</w:t>
            </w:r>
            <w:r w:rsidRPr="00826E0A">
              <w:rPr>
                <w:spacing w:val="-2"/>
                <w:lang w:val="et-EE"/>
              </w:rPr>
              <w:t xml:space="preserve"> kasutamist</w:t>
            </w:r>
          </w:p>
        </w:tc>
      </w:tr>
      <w:tr w:rsidR="00D47E4E" w:rsidRPr="0072798A" w14:paraId="571762EB" w14:textId="77777777" w:rsidTr="006A6D18">
        <w:trPr>
          <w:cantSplit/>
          <w:trHeight w:val="438"/>
        </w:trPr>
        <w:tc>
          <w:tcPr>
            <w:tcW w:w="2268" w:type="dxa"/>
          </w:tcPr>
          <w:p w14:paraId="352A97FA" w14:textId="77777777" w:rsidR="00D47E4E" w:rsidRPr="00826E0A" w:rsidRDefault="001716BD" w:rsidP="009F586C">
            <w:pPr>
              <w:pStyle w:val="TableParagraph"/>
              <w:rPr>
                <w:lang w:val="et-EE"/>
              </w:rPr>
            </w:pPr>
            <w:r w:rsidRPr="00826E0A">
              <w:rPr>
                <w:lang w:val="et-EE"/>
              </w:rPr>
              <w:t>ANC</w:t>
            </w:r>
            <w:r w:rsidRPr="00826E0A">
              <w:rPr>
                <w:spacing w:val="-5"/>
                <w:lang w:val="et-EE"/>
              </w:rPr>
              <w:t xml:space="preserve"> </w:t>
            </w:r>
            <w:r w:rsidRPr="00826E0A">
              <w:rPr>
                <w:spacing w:val="-2"/>
                <w:lang w:val="et-EE"/>
              </w:rPr>
              <w:t>0,5...1</w:t>
            </w:r>
          </w:p>
        </w:tc>
        <w:tc>
          <w:tcPr>
            <w:tcW w:w="6804" w:type="dxa"/>
          </w:tcPr>
          <w:p w14:paraId="3E151E66" w14:textId="0E1AD6C6" w:rsidR="00D47E4E" w:rsidRDefault="001716BD" w:rsidP="009F586C">
            <w:pPr>
              <w:pStyle w:val="TableParagraph"/>
              <w:rPr>
                <w:spacing w:val="-2"/>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47DA10C4" w14:textId="77777777" w:rsidR="006264D2" w:rsidRPr="00826E0A" w:rsidRDefault="006264D2" w:rsidP="009F586C">
            <w:pPr>
              <w:pStyle w:val="TableParagraph"/>
              <w:rPr>
                <w:lang w:val="et-EE"/>
              </w:rPr>
            </w:pPr>
          </w:p>
          <w:p w14:paraId="4B3BFAF5" w14:textId="36AE1EE8" w:rsidR="00D47E4E" w:rsidRPr="00826E0A" w:rsidRDefault="001716BD" w:rsidP="009F586C">
            <w:pPr>
              <w:pStyle w:val="TableParagraph"/>
              <w:rPr>
                <w:lang w:val="et-EE"/>
              </w:rPr>
            </w:pPr>
            <w:r w:rsidRPr="00826E0A">
              <w:rPr>
                <w:lang w:val="et-EE"/>
              </w:rPr>
              <w:t>Kui</w:t>
            </w:r>
            <w:r w:rsidRPr="00826E0A">
              <w:rPr>
                <w:spacing w:val="-5"/>
                <w:lang w:val="et-EE"/>
              </w:rPr>
              <w:t xml:space="preserve"> </w:t>
            </w:r>
            <w:r w:rsidRPr="00826E0A">
              <w:rPr>
                <w:lang w:val="et-EE"/>
              </w:rPr>
              <w:t>ANC</w:t>
            </w:r>
            <w:r w:rsidRPr="00826E0A">
              <w:rPr>
                <w:spacing w:val="-4"/>
                <w:lang w:val="et-EE"/>
              </w:rPr>
              <w:t xml:space="preserve"> </w:t>
            </w:r>
            <w:r w:rsidRPr="00826E0A">
              <w:rPr>
                <w:lang w:val="et-EE"/>
              </w:rPr>
              <w:t>suureneb</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9</w:t>
            </w:r>
            <w:r w:rsidRPr="00826E0A">
              <w:rPr>
                <w:lang w:val="et-EE"/>
              </w:rPr>
              <w:t>/l,</w:t>
            </w:r>
            <w:r w:rsidRPr="00826E0A">
              <w:rPr>
                <w:spacing w:val="-6"/>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spacing w:val="-3"/>
                <w:lang w:val="et-EE"/>
              </w:rPr>
              <w:t xml:space="preserve"> </w:t>
            </w:r>
            <w:r w:rsidRPr="00826E0A">
              <w:rPr>
                <w:lang w:val="et-EE"/>
              </w:rPr>
              <w:t>kasutamist</w:t>
            </w:r>
            <w:r w:rsidRPr="00826E0A">
              <w:rPr>
                <w:spacing w:val="-2"/>
                <w:lang w:val="et-EE"/>
              </w:rPr>
              <w:t xml:space="preserve"> </w:t>
            </w:r>
            <w:r w:rsidRPr="00826E0A">
              <w:rPr>
                <w:lang w:val="et-EE"/>
              </w:rPr>
              <w:t>annuses 4 mg/kg ja suurendada annust 8 mg/kg-ni, kui see on kliiniliselt näidustatud</w:t>
            </w:r>
          </w:p>
        </w:tc>
      </w:tr>
      <w:tr w:rsidR="00D47E4E" w:rsidRPr="00826E0A" w14:paraId="6A2F3A05" w14:textId="77777777" w:rsidTr="006A6D18">
        <w:trPr>
          <w:trHeight w:val="13"/>
        </w:trPr>
        <w:tc>
          <w:tcPr>
            <w:tcW w:w="2268" w:type="dxa"/>
          </w:tcPr>
          <w:p w14:paraId="373AAA03" w14:textId="77777777" w:rsidR="00D47E4E" w:rsidRPr="00826E0A" w:rsidRDefault="001716BD" w:rsidP="009F586C">
            <w:pPr>
              <w:pStyle w:val="TableParagraph"/>
              <w:rPr>
                <w:lang w:val="et-EE"/>
              </w:rPr>
            </w:pPr>
            <w:r w:rsidRPr="00826E0A">
              <w:rPr>
                <w:lang w:val="et-EE"/>
              </w:rPr>
              <w:t>ANC</w:t>
            </w:r>
            <w:r w:rsidRPr="00826E0A">
              <w:rPr>
                <w:spacing w:val="-3"/>
                <w:lang w:val="et-EE"/>
              </w:rPr>
              <w:t xml:space="preserve"> </w:t>
            </w:r>
            <w:r w:rsidRPr="00826E0A">
              <w:rPr>
                <w:lang w:val="et-EE"/>
              </w:rPr>
              <w:t>&lt;</w:t>
            </w:r>
            <w:r w:rsidRPr="00826E0A">
              <w:rPr>
                <w:spacing w:val="-2"/>
                <w:lang w:val="et-EE"/>
              </w:rPr>
              <w:t xml:space="preserve"> </w:t>
            </w:r>
            <w:r w:rsidRPr="00826E0A">
              <w:rPr>
                <w:spacing w:val="-5"/>
                <w:lang w:val="et-EE"/>
              </w:rPr>
              <w:t>0,5</w:t>
            </w:r>
          </w:p>
        </w:tc>
        <w:tc>
          <w:tcPr>
            <w:tcW w:w="6804" w:type="dxa"/>
          </w:tcPr>
          <w:p w14:paraId="60990A5B" w14:textId="50E46DDE" w:rsidR="00D47E4E" w:rsidRPr="00826E0A" w:rsidRDefault="001716BD" w:rsidP="009F586C">
            <w:pPr>
              <w:pStyle w:val="TableParagraph"/>
              <w:rPr>
                <w:lang w:val="et-EE"/>
              </w:rPr>
            </w:pPr>
            <w:r w:rsidRPr="00826E0A">
              <w:rPr>
                <w:lang w:val="et-EE"/>
              </w:rPr>
              <w:t>Lõpetada</w:t>
            </w:r>
            <w:r w:rsidRPr="00826E0A">
              <w:rPr>
                <w:spacing w:val="-6"/>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6FB6181A" w14:textId="77777777" w:rsidR="006A6D18" w:rsidRPr="009454A6" w:rsidRDefault="006A6D18" w:rsidP="009F586C">
      <w:pPr>
        <w:tabs>
          <w:tab w:val="left" w:pos="780"/>
        </w:tabs>
        <w:ind w:left="567" w:hanging="567"/>
        <w:rPr>
          <w:rFonts w:ascii="Symbol" w:eastAsia="Symbol" w:hAnsi="Symbol" w:cs="Symbol"/>
          <w:lang w:val="et-EE" w:eastAsia="en-US"/>
        </w:rPr>
      </w:pPr>
    </w:p>
    <w:p w14:paraId="30D1C069" w14:textId="433BFF18" w:rsidR="00D47E4E" w:rsidRPr="009454A6" w:rsidRDefault="009E4D98" w:rsidP="009F586C">
      <w:pPr>
        <w:tabs>
          <w:tab w:val="left" w:pos="780"/>
        </w:tabs>
        <w:ind w:left="567" w:hanging="567"/>
        <w:rPr>
          <w:rFonts w:ascii="Symbol" w:hAnsi="Symbol" w:hint="eastAsia"/>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8"/>
          <w:lang w:val="et-EE"/>
        </w:rPr>
        <w:t xml:space="preserve"> </w:t>
      </w:r>
      <w:r w:rsidR="001716BD" w:rsidRPr="009454A6">
        <w:rPr>
          <w:lang w:val="et-EE"/>
        </w:rPr>
        <w:t>trombotsüütide</w:t>
      </w:r>
      <w:r w:rsidR="001716BD" w:rsidRPr="009454A6">
        <w:rPr>
          <w:spacing w:val="-5"/>
          <w:lang w:val="et-EE"/>
        </w:rPr>
        <w:t xml:space="preserve"> arv</w:t>
      </w:r>
    </w:p>
    <w:p w14:paraId="79CF59E0"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268"/>
        <w:gridCol w:w="6804"/>
      </w:tblGrid>
      <w:tr w:rsidR="00D47E4E" w:rsidRPr="00826E0A" w14:paraId="10EA7868" w14:textId="77777777" w:rsidTr="006A6D18">
        <w:trPr>
          <w:trHeight w:val="437"/>
        </w:trPr>
        <w:tc>
          <w:tcPr>
            <w:tcW w:w="2268" w:type="dxa"/>
          </w:tcPr>
          <w:p w14:paraId="056B9E34" w14:textId="59DBD7E5" w:rsidR="00D47E4E" w:rsidRPr="00826E0A" w:rsidRDefault="001716BD" w:rsidP="002404F4">
            <w:pPr>
              <w:pStyle w:val="TableParagraph"/>
              <w:jc w:val="center"/>
              <w:rPr>
                <w:lang w:val="et-EE"/>
              </w:rPr>
            </w:pPr>
            <w:r w:rsidRPr="00826E0A">
              <w:rPr>
                <w:spacing w:val="-2"/>
                <w:lang w:val="et-EE"/>
              </w:rPr>
              <w:t>Laboratoorne väärtus</w:t>
            </w:r>
            <w:r w:rsidR="006A6D18" w:rsidRPr="00826E0A">
              <w:rPr>
                <w:spacing w:val="-2"/>
                <w:lang w:val="et-EE"/>
              </w:rPr>
              <w:t xml:space="preserve"> </w:t>
            </w:r>
            <w:r w:rsidRPr="00826E0A">
              <w:rPr>
                <w:lang w:val="et-EE"/>
              </w:rPr>
              <w:t>(rakud</w:t>
            </w:r>
            <w:r w:rsidRPr="00826E0A">
              <w:rPr>
                <w:spacing w:val="-2"/>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3</w:t>
            </w:r>
            <w:r w:rsidRPr="00826E0A">
              <w:rPr>
                <w:spacing w:val="-2"/>
                <w:lang w:val="et-EE"/>
              </w:rPr>
              <w:t>/μl)</w:t>
            </w:r>
          </w:p>
        </w:tc>
        <w:tc>
          <w:tcPr>
            <w:tcW w:w="6804" w:type="dxa"/>
          </w:tcPr>
          <w:p w14:paraId="0CA0D3D0" w14:textId="77777777" w:rsidR="00D47E4E" w:rsidRPr="00826E0A" w:rsidRDefault="001716BD" w:rsidP="009F586C">
            <w:pPr>
              <w:pStyle w:val="TableParagraph"/>
              <w:jc w:val="center"/>
              <w:rPr>
                <w:lang w:val="et-EE"/>
              </w:rPr>
            </w:pPr>
            <w:r w:rsidRPr="00826E0A">
              <w:rPr>
                <w:spacing w:val="-2"/>
                <w:lang w:val="et-EE"/>
              </w:rPr>
              <w:t>Tegevus</w:t>
            </w:r>
          </w:p>
        </w:tc>
      </w:tr>
      <w:tr w:rsidR="00D47E4E" w:rsidRPr="0072798A" w14:paraId="4BA0A5B4" w14:textId="77777777" w:rsidTr="006A6D18">
        <w:trPr>
          <w:trHeight w:val="771"/>
        </w:trPr>
        <w:tc>
          <w:tcPr>
            <w:tcW w:w="2268" w:type="dxa"/>
          </w:tcPr>
          <w:p w14:paraId="0E19D6D8" w14:textId="77777777" w:rsidR="00D47E4E" w:rsidRPr="00826E0A" w:rsidRDefault="001716BD" w:rsidP="009F586C">
            <w:pPr>
              <w:pStyle w:val="TableParagraph"/>
              <w:rPr>
                <w:lang w:val="et-EE"/>
              </w:rPr>
            </w:pPr>
            <w:r w:rsidRPr="00826E0A">
              <w:rPr>
                <w:spacing w:val="-2"/>
                <w:lang w:val="et-EE"/>
              </w:rPr>
              <w:t>50...100</w:t>
            </w:r>
          </w:p>
        </w:tc>
        <w:tc>
          <w:tcPr>
            <w:tcW w:w="6804" w:type="dxa"/>
          </w:tcPr>
          <w:p w14:paraId="1053E4A1" w14:textId="6657B157" w:rsidR="00D47E4E" w:rsidRPr="00826E0A" w:rsidRDefault="001716BD" w:rsidP="009F586C">
            <w:pPr>
              <w:pStyle w:val="TableParagraph"/>
              <w:rPr>
                <w:spacing w:val="-2"/>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7B0CAD47" w14:textId="77777777" w:rsidR="006A6D18" w:rsidRPr="00826E0A" w:rsidRDefault="006A6D18" w:rsidP="009F586C">
            <w:pPr>
              <w:pStyle w:val="TableParagraph"/>
              <w:rPr>
                <w:lang w:val="et-EE"/>
              </w:rPr>
            </w:pPr>
          </w:p>
          <w:p w14:paraId="7D76A4E3" w14:textId="4D3B52B0" w:rsidR="00D47E4E" w:rsidRPr="00826E0A" w:rsidRDefault="001716BD" w:rsidP="009F586C">
            <w:pPr>
              <w:pStyle w:val="TableParagraph"/>
              <w:rPr>
                <w:lang w:val="et-EE"/>
              </w:rPr>
            </w:pPr>
            <w:r w:rsidRPr="00826E0A">
              <w:rPr>
                <w:lang w:val="et-EE"/>
              </w:rPr>
              <w:t>Kui trombotsüütide arv on &gt; 100 x 10</w:t>
            </w:r>
            <w:r w:rsidRPr="00826E0A">
              <w:rPr>
                <w:vertAlign w:val="superscript"/>
                <w:lang w:val="et-EE"/>
              </w:rPr>
              <w:t>3</w:t>
            </w:r>
            <w:r w:rsidRPr="00826E0A">
              <w:rPr>
                <w:lang w:val="et-EE"/>
              </w:rPr>
              <w:t xml:space="preserve">/μl, alustada uuesti </w:t>
            </w:r>
            <w:r w:rsidR="00DF51EC">
              <w:rPr>
                <w:lang w:val="et-EE"/>
              </w:rPr>
              <w:t>Avtozma</w:t>
            </w:r>
            <w:r w:rsidRPr="00826E0A">
              <w:rPr>
                <w:lang w:val="et-EE"/>
              </w:rPr>
              <w:t xml:space="preserve"> kasutamist</w:t>
            </w:r>
            <w:r w:rsidRPr="00826E0A">
              <w:rPr>
                <w:spacing w:val="-2"/>
                <w:lang w:val="et-EE"/>
              </w:rPr>
              <w:t xml:space="preserve"> </w:t>
            </w:r>
            <w:r w:rsidRPr="00826E0A">
              <w:rPr>
                <w:lang w:val="et-EE"/>
              </w:rPr>
              <w:t>annuses</w:t>
            </w:r>
            <w:r w:rsidRPr="00826E0A">
              <w:rPr>
                <w:spacing w:val="-3"/>
                <w:lang w:val="et-EE"/>
              </w:rPr>
              <w:t xml:space="preserve"> </w:t>
            </w:r>
            <w:r w:rsidRPr="00826E0A">
              <w:rPr>
                <w:lang w:val="et-EE"/>
              </w:rPr>
              <w:t>4</w:t>
            </w:r>
            <w:r w:rsidRPr="00826E0A">
              <w:rPr>
                <w:spacing w:val="-3"/>
                <w:lang w:val="et-EE"/>
              </w:rPr>
              <w:t xml:space="preserve"> </w:t>
            </w:r>
            <w:r w:rsidRPr="00826E0A">
              <w:rPr>
                <w:lang w:val="et-EE"/>
              </w:rPr>
              <w:t>mg/kg</w:t>
            </w:r>
            <w:r w:rsidRPr="00826E0A">
              <w:rPr>
                <w:spacing w:val="-6"/>
                <w:lang w:val="et-EE"/>
              </w:rPr>
              <w:t xml:space="preserve"> </w:t>
            </w:r>
            <w:r w:rsidRPr="00826E0A">
              <w:rPr>
                <w:lang w:val="et-EE"/>
              </w:rPr>
              <w:t>ja</w:t>
            </w:r>
            <w:r w:rsidRPr="00826E0A">
              <w:rPr>
                <w:spacing w:val="-3"/>
                <w:lang w:val="et-EE"/>
              </w:rPr>
              <w:t xml:space="preserve"> </w:t>
            </w:r>
            <w:r w:rsidRPr="00826E0A">
              <w:rPr>
                <w:lang w:val="et-EE"/>
              </w:rPr>
              <w:t>suurendada</w:t>
            </w:r>
            <w:r w:rsidRPr="00826E0A">
              <w:rPr>
                <w:spacing w:val="-3"/>
                <w:lang w:val="et-EE"/>
              </w:rPr>
              <w:t xml:space="preserve"> </w:t>
            </w:r>
            <w:r w:rsidRPr="00826E0A">
              <w:rPr>
                <w:lang w:val="et-EE"/>
              </w:rPr>
              <w:t>annust</w:t>
            </w:r>
            <w:r w:rsidRPr="00826E0A">
              <w:rPr>
                <w:spacing w:val="-5"/>
                <w:lang w:val="et-EE"/>
              </w:rPr>
              <w:t xml:space="preserve"> </w:t>
            </w:r>
            <w:r w:rsidRPr="00826E0A">
              <w:rPr>
                <w:lang w:val="et-EE"/>
              </w:rPr>
              <w:t>8</w:t>
            </w:r>
            <w:r w:rsidRPr="00826E0A">
              <w:rPr>
                <w:spacing w:val="-3"/>
                <w:lang w:val="et-EE"/>
              </w:rPr>
              <w:t xml:space="preserve"> </w:t>
            </w:r>
            <w:r w:rsidRPr="00826E0A">
              <w:rPr>
                <w:lang w:val="et-EE"/>
              </w:rPr>
              <w:t>mg/kg-ni,</w:t>
            </w:r>
            <w:r w:rsidRPr="00826E0A">
              <w:rPr>
                <w:spacing w:val="-3"/>
                <w:lang w:val="et-EE"/>
              </w:rPr>
              <w:t xml:space="preserve"> </w:t>
            </w:r>
            <w:r w:rsidRPr="00826E0A">
              <w:rPr>
                <w:lang w:val="et-EE"/>
              </w:rPr>
              <w:t>kui</w:t>
            </w:r>
            <w:r w:rsidRPr="00826E0A">
              <w:rPr>
                <w:spacing w:val="-2"/>
                <w:lang w:val="et-EE"/>
              </w:rPr>
              <w:t xml:space="preserve"> </w:t>
            </w:r>
            <w:r w:rsidRPr="00826E0A">
              <w:rPr>
                <w:lang w:val="et-EE"/>
              </w:rPr>
              <w:t>see</w:t>
            </w:r>
            <w:r w:rsidRPr="00826E0A">
              <w:rPr>
                <w:spacing w:val="-3"/>
                <w:lang w:val="et-EE"/>
              </w:rPr>
              <w:t xml:space="preserve"> </w:t>
            </w:r>
            <w:r w:rsidRPr="00826E0A">
              <w:rPr>
                <w:lang w:val="et-EE"/>
              </w:rPr>
              <w:t>on kliiniliselt näidustatud</w:t>
            </w:r>
          </w:p>
        </w:tc>
      </w:tr>
      <w:tr w:rsidR="00D47E4E" w:rsidRPr="00826E0A" w14:paraId="4CABBC1D" w14:textId="77777777" w:rsidTr="006A6D18">
        <w:trPr>
          <w:trHeight w:val="162"/>
        </w:trPr>
        <w:tc>
          <w:tcPr>
            <w:tcW w:w="2268" w:type="dxa"/>
          </w:tcPr>
          <w:p w14:paraId="6D01D35D" w14:textId="77777777" w:rsidR="00D47E4E" w:rsidRPr="00826E0A" w:rsidRDefault="001716BD" w:rsidP="009F586C">
            <w:pPr>
              <w:pStyle w:val="TableParagraph"/>
              <w:rPr>
                <w:lang w:val="et-EE"/>
              </w:rPr>
            </w:pPr>
            <w:r w:rsidRPr="00826E0A">
              <w:rPr>
                <w:lang w:val="et-EE"/>
              </w:rPr>
              <w:t xml:space="preserve">&lt; </w:t>
            </w:r>
            <w:r w:rsidRPr="00826E0A">
              <w:rPr>
                <w:spacing w:val="-5"/>
                <w:lang w:val="et-EE"/>
              </w:rPr>
              <w:t>50</w:t>
            </w:r>
          </w:p>
        </w:tc>
        <w:tc>
          <w:tcPr>
            <w:tcW w:w="6804" w:type="dxa"/>
          </w:tcPr>
          <w:p w14:paraId="7A1682FA" w14:textId="77DFFBFB" w:rsidR="00D47E4E" w:rsidRPr="00826E0A" w:rsidRDefault="001716BD" w:rsidP="009F586C">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723958D3" w14:textId="77777777" w:rsidR="006A6D18" w:rsidRPr="009454A6" w:rsidRDefault="006A6D18" w:rsidP="009F586C">
      <w:pPr>
        <w:pStyle w:val="a3"/>
        <w:ind w:left="567" w:hanging="567"/>
        <w:rPr>
          <w:u w:val="single"/>
          <w:lang w:val="et-EE"/>
        </w:rPr>
      </w:pPr>
    </w:p>
    <w:p w14:paraId="735C71C9" w14:textId="670CD44C" w:rsidR="00D47E4E" w:rsidRPr="009454A6" w:rsidRDefault="001716BD" w:rsidP="009F586C">
      <w:pPr>
        <w:pStyle w:val="a3"/>
        <w:ind w:left="567" w:hanging="567"/>
        <w:rPr>
          <w:lang w:val="et-EE"/>
        </w:rPr>
      </w:pPr>
      <w:r w:rsidRPr="009454A6">
        <w:rPr>
          <w:u w:val="single"/>
          <w:lang w:val="et-EE"/>
        </w:rPr>
        <w:t>COVID-19</w:t>
      </w:r>
      <w:r w:rsidRPr="009454A6">
        <w:rPr>
          <w:spacing w:val="-7"/>
          <w:u w:val="single"/>
          <w:lang w:val="et-EE"/>
        </w:rPr>
        <w:t xml:space="preserve"> </w:t>
      </w:r>
      <w:r w:rsidRPr="009454A6">
        <w:rPr>
          <w:spacing w:val="-2"/>
          <w:u w:val="single"/>
          <w:lang w:val="et-EE"/>
        </w:rPr>
        <w:t>patsiendid</w:t>
      </w:r>
    </w:p>
    <w:p w14:paraId="3C861046" w14:textId="77777777" w:rsidR="00D47E4E" w:rsidRPr="00826E0A" w:rsidRDefault="00D47E4E" w:rsidP="009F586C">
      <w:pPr>
        <w:pStyle w:val="a3"/>
        <w:ind w:left="567" w:hanging="567"/>
        <w:rPr>
          <w:lang w:val="et-EE"/>
        </w:rPr>
      </w:pPr>
    </w:p>
    <w:p w14:paraId="7E2B28C4" w14:textId="66D2C86A" w:rsidR="00D47E4E" w:rsidRPr="00826E0A" w:rsidRDefault="001716BD" w:rsidP="009F586C">
      <w:pPr>
        <w:pStyle w:val="a3"/>
        <w:rPr>
          <w:lang w:val="et-EE"/>
        </w:rPr>
      </w:pPr>
      <w:r w:rsidRPr="00826E0A">
        <w:rPr>
          <w:lang w:val="et-EE"/>
        </w:rPr>
        <w:t>Soovitatav annus COVID-19 raviks on 8 mg/kg ühe 60-minutilise intravenoosse infusioonina patsientidele, kes saavad süsteemseid kortikosteroide ning vajavad lisahapnikku või mehaanilist ventilatsiooni,</w:t>
      </w:r>
      <w:r w:rsidRPr="00826E0A">
        <w:rPr>
          <w:spacing w:val="-2"/>
          <w:lang w:val="et-EE"/>
        </w:rPr>
        <w:t xml:space="preserve"> </w:t>
      </w:r>
      <w:r w:rsidRPr="00826E0A">
        <w:rPr>
          <w:lang w:val="et-EE"/>
        </w:rPr>
        <w:t>vt</w:t>
      </w:r>
      <w:r w:rsidRPr="00826E0A">
        <w:rPr>
          <w:spacing w:val="-1"/>
          <w:lang w:val="et-EE"/>
        </w:rPr>
        <w:t xml:space="preserve"> </w:t>
      </w:r>
      <w:r w:rsidRPr="00826E0A">
        <w:rPr>
          <w:lang w:val="et-EE"/>
        </w:rPr>
        <w:t>lõik</w:t>
      </w:r>
      <w:r w:rsidRPr="00826E0A">
        <w:rPr>
          <w:spacing w:val="-5"/>
          <w:lang w:val="et-EE"/>
        </w:rPr>
        <w:t xml:space="preserve"> </w:t>
      </w:r>
      <w:r w:rsidRPr="00826E0A">
        <w:rPr>
          <w:lang w:val="et-EE"/>
        </w:rPr>
        <w:t>5.1.</w:t>
      </w:r>
      <w:r w:rsidRPr="00826E0A">
        <w:rPr>
          <w:spacing w:val="-5"/>
          <w:lang w:val="et-EE"/>
        </w:rPr>
        <w:t xml:space="preserve"> </w:t>
      </w:r>
      <w:r w:rsidRPr="00826E0A">
        <w:rPr>
          <w:lang w:val="et-EE"/>
        </w:rPr>
        <w:t>Kui</w:t>
      </w:r>
      <w:r w:rsidRPr="00826E0A">
        <w:rPr>
          <w:spacing w:val="-4"/>
          <w:lang w:val="et-EE"/>
        </w:rPr>
        <w:t xml:space="preserve"> </w:t>
      </w:r>
      <w:r w:rsidRPr="00826E0A">
        <w:rPr>
          <w:lang w:val="et-EE"/>
        </w:rPr>
        <w:t>pärast</w:t>
      </w:r>
      <w:r w:rsidRPr="00826E0A">
        <w:rPr>
          <w:spacing w:val="-1"/>
          <w:lang w:val="et-EE"/>
        </w:rPr>
        <w:t xml:space="preserve"> </w:t>
      </w:r>
      <w:r w:rsidRPr="00826E0A">
        <w:rPr>
          <w:lang w:val="et-EE"/>
        </w:rPr>
        <w:t>esimest</w:t>
      </w:r>
      <w:r w:rsidRPr="00826E0A">
        <w:rPr>
          <w:spacing w:val="-1"/>
          <w:lang w:val="et-EE"/>
        </w:rPr>
        <w:t xml:space="preserve"> </w:t>
      </w:r>
      <w:r w:rsidRPr="00826E0A">
        <w:rPr>
          <w:lang w:val="et-EE"/>
        </w:rPr>
        <w:t>annust</w:t>
      </w:r>
      <w:r w:rsidRPr="00826E0A">
        <w:rPr>
          <w:spacing w:val="-1"/>
          <w:lang w:val="et-EE"/>
        </w:rPr>
        <w:t xml:space="preserve"> </w:t>
      </w:r>
      <w:r w:rsidRPr="00826E0A">
        <w:rPr>
          <w:lang w:val="et-EE"/>
        </w:rPr>
        <w:t>kliinilised</w:t>
      </w:r>
      <w:r w:rsidRPr="00826E0A">
        <w:rPr>
          <w:spacing w:val="-2"/>
          <w:lang w:val="et-EE"/>
        </w:rPr>
        <w:t xml:space="preserve"> </w:t>
      </w:r>
      <w:r w:rsidRPr="00826E0A">
        <w:rPr>
          <w:lang w:val="et-EE"/>
        </w:rPr>
        <w:t>nähud</w:t>
      </w:r>
      <w:r w:rsidRPr="00826E0A">
        <w:rPr>
          <w:spacing w:val="-2"/>
          <w:lang w:val="et-EE"/>
        </w:rPr>
        <w:t xml:space="preserve"> </w:t>
      </w:r>
      <w:r w:rsidRPr="00826E0A">
        <w:rPr>
          <w:lang w:val="et-EE"/>
        </w:rPr>
        <w:t>või</w:t>
      </w:r>
      <w:r w:rsidRPr="00826E0A">
        <w:rPr>
          <w:spacing w:val="-4"/>
          <w:lang w:val="et-EE"/>
        </w:rPr>
        <w:t xml:space="preserve"> </w:t>
      </w:r>
      <w:r w:rsidRPr="00826E0A">
        <w:rPr>
          <w:lang w:val="et-EE"/>
        </w:rPr>
        <w:t>sümptomid</w:t>
      </w:r>
      <w:r w:rsidRPr="00826E0A">
        <w:rPr>
          <w:spacing w:val="-2"/>
          <w:lang w:val="et-EE"/>
        </w:rPr>
        <w:t xml:space="preserve"> </w:t>
      </w:r>
      <w:r w:rsidRPr="00826E0A">
        <w:rPr>
          <w:lang w:val="et-EE"/>
        </w:rPr>
        <w:t>halvenevad</w:t>
      </w:r>
      <w:r w:rsidRPr="00826E0A">
        <w:rPr>
          <w:spacing w:val="-2"/>
          <w:lang w:val="et-EE"/>
        </w:rPr>
        <w:t xml:space="preserve"> </w:t>
      </w:r>
      <w:r w:rsidRPr="00826E0A">
        <w:rPr>
          <w:lang w:val="et-EE"/>
        </w:rPr>
        <w:t>või ei</w:t>
      </w:r>
      <w:r w:rsidRPr="00826E0A">
        <w:rPr>
          <w:spacing w:val="-2"/>
          <w:lang w:val="et-EE"/>
        </w:rPr>
        <w:t xml:space="preserve"> </w:t>
      </w:r>
      <w:r w:rsidRPr="00826E0A">
        <w:rPr>
          <w:lang w:val="et-EE"/>
        </w:rPr>
        <w:t>parane,</w:t>
      </w:r>
      <w:r w:rsidRPr="00826E0A">
        <w:rPr>
          <w:spacing w:val="-3"/>
          <w:lang w:val="et-EE"/>
        </w:rPr>
        <w:t xml:space="preserve"> </w:t>
      </w:r>
      <w:r w:rsidRPr="00826E0A">
        <w:rPr>
          <w:lang w:val="et-EE"/>
        </w:rPr>
        <w:t>võib</w:t>
      </w:r>
      <w:r w:rsidRPr="00826E0A">
        <w:rPr>
          <w:spacing w:val="-3"/>
          <w:lang w:val="et-EE"/>
        </w:rPr>
        <w:t xml:space="preserve"> </w:t>
      </w:r>
      <w:r w:rsidRPr="00826E0A">
        <w:rPr>
          <w:lang w:val="et-EE"/>
        </w:rPr>
        <w:t>manustada</w:t>
      </w:r>
      <w:r w:rsidRPr="00826E0A">
        <w:rPr>
          <w:spacing w:val="-5"/>
          <w:lang w:val="et-EE"/>
        </w:rPr>
        <w:t xml:space="preserve"> </w:t>
      </w:r>
      <w:r w:rsidRPr="00826E0A">
        <w:rPr>
          <w:lang w:val="et-EE"/>
        </w:rPr>
        <w:t>ühe</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8</w:t>
      </w:r>
      <w:r w:rsidRPr="00826E0A">
        <w:rPr>
          <w:spacing w:val="-3"/>
          <w:lang w:val="et-EE"/>
        </w:rPr>
        <w:t xml:space="preserve"> </w:t>
      </w:r>
      <w:r w:rsidRPr="00826E0A">
        <w:rPr>
          <w:lang w:val="et-EE"/>
        </w:rPr>
        <w:t>mg/kg</w:t>
      </w:r>
      <w:r w:rsidRPr="00826E0A">
        <w:rPr>
          <w:spacing w:val="-6"/>
          <w:lang w:val="et-EE"/>
        </w:rPr>
        <w:t xml:space="preserve"> </w:t>
      </w:r>
      <w:r w:rsidRPr="00826E0A">
        <w:rPr>
          <w:lang w:val="et-EE"/>
        </w:rPr>
        <w:t>lisainfusiooni.</w:t>
      </w:r>
      <w:r w:rsidRPr="00826E0A">
        <w:rPr>
          <w:spacing w:val="-3"/>
          <w:lang w:val="et-EE"/>
        </w:rPr>
        <w:t xml:space="preserve"> </w:t>
      </w:r>
      <w:r w:rsidRPr="00826E0A">
        <w:rPr>
          <w:lang w:val="et-EE"/>
        </w:rPr>
        <w:t>Kahe</w:t>
      </w:r>
      <w:r w:rsidRPr="00826E0A">
        <w:rPr>
          <w:spacing w:val="-5"/>
          <w:lang w:val="et-EE"/>
        </w:rPr>
        <w:t xml:space="preserve"> </w:t>
      </w:r>
      <w:r w:rsidRPr="00826E0A">
        <w:rPr>
          <w:lang w:val="et-EE"/>
        </w:rPr>
        <w:t>infusiooni</w:t>
      </w:r>
      <w:r w:rsidRPr="00826E0A">
        <w:rPr>
          <w:spacing w:val="-2"/>
          <w:lang w:val="et-EE"/>
        </w:rPr>
        <w:t xml:space="preserve"> </w:t>
      </w:r>
      <w:r w:rsidRPr="00826E0A">
        <w:rPr>
          <w:lang w:val="et-EE"/>
        </w:rPr>
        <w:t>vaheline</w:t>
      </w:r>
      <w:r w:rsidRPr="00826E0A">
        <w:rPr>
          <w:spacing w:val="-5"/>
          <w:lang w:val="et-EE"/>
        </w:rPr>
        <w:t xml:space="preserve"> </w:t>
      </w:r>
      <w:r w:rsidRPr="00826E0A">
        <w:rPr>
          <w:lang w:val="et-EE"/>
        </w:rPr>
        <w:t>intervall peab olema vähemalt 8 tundi.</w:t>
      </w:r>
    </w:p>
    <w:p w14:paraId="58C7D127" w14:textId="77777777" w:rsidR="00D47E4E" w:rsidRPr="00826E0A" w:rsidRDefault="00D47E4E" w:rsidP="009F586C">
      <w:pPr>
        <w:pStyle w:val="a3"/>
        <w:rPr>
          <w:lang w:val="et-EE"/>
        </w:rPr>
      </w:pPr>
    </w:p>
    <w:p w14:paraId="04AF9904" w14:textId="77777777" w:rsidR="00D47E4E" w:rsidRPr="00826E0A" w:rsidRDefault="001716BD" w:rsidP="009F586C">
      <w:pPr>
        <w:pStyle w:val="a3"/>
        <w:rPr>
          <w:lang w:val="et-EE"/>
        </w:rPr>
      </w:pPr>
      <w:r w:rsidRPr="00826E0A">
        <w:rPr>
          <w:lang w:val="et-EE"/>
        </w:rPr>
        <w:t>Inimestele</w:t>
      </w:r>
      <w:r w:rsidRPr="00826E0A">
        <w:rPr>
          <w:spacing w:val="-2"/>
          <w:lang w:val="et-EE"/>
        </w:rPr>
        <w:t xml:space="preserve"> </w:t>
      </w:r>
      <w:r w:rsidRPr="00826E0A">
        <w:rPr>
          <w:lang w:val="et-EE"/>
        </w:rPr>
        <w:t>kehakaaluga</w:t>
      </w:r>
      <w:r w:rsidRPr="00826E0A">
        <w:rPr>
          <w:spacing w:val="-2"/>
          <w:lang w:val="et-EE"/>
        </w:rPr>
        <w:t xml:space="preserve"> </w:t>
      </w:r>
      <w:r w:rsidRPr="00826E0A">
        <w:rPr>
          <w:lang w:val="et-EE"/>
        </w:rPr>
        <w:t>üle</w:t>
      </w:r>
      <w:r w:rsidRPr="00826E0A">
        <w:rPr>
          <w:spacing w:val="-4"/>
          <w:lang w:val="et-EE"/>
        </w:rPr>
        <w:t xml:space="preserve"> </w:t>
      </w:r>
      <w:r w:rsidRPr="00826E0A">
        <w:rPr>
          <w:lang w:val="et-EE"/>
        </w:rPr>
        <w:t>100</w:t>
      </w:r>
      <w:r w:rsidRPr="00826E0A">
        <w:rPr>
          <w:spacing w:val="-2"/>
          <w:lang w:val="et-EE"/>
        </w:rPr>
        <w:t xml:space="preserve"> </w:t>
      </w:r>
      <w:r w:rsidRPr="00826E0A">
        <w:rPr>
          <w:lang w:val="et-EE"/>
        </w:rPr>
        <w:t>kg</w:t>
      </w:r>
      <w:r w:rsidRPr="00826E0A">
        <w:rPr>
          <w:spacing w:val="-5"/>
          <w:lang w:val="et-EE"/>
        </w:rPr>
        <w:t xml:space="preserve"> </w:t>
      </w:r>
      <w:r w:rsidRPr="00826E0A">
        <w:rPr>
          <w:lang w:val="et-EE"/>
        </w:rPr>
        <w:t>ei</w:t>
      </w:r>
      <w:r w:rsidRPr="00826E0A">
        <w:rPr>
          <w:spacing w:val="-2"/>
          <w:lang w:val="et-EE"/>
        </w:rPr>
        <w:t xml:space="preserve"> </w:t>
      </w:r>
      <w:r w:rsidRPr="00826E0A">
        <w:rPr>
          <w:lang w:val="et-EE"/>
        </w:rPr>
        <w:t>ole</w:t>
      </w:r>
      <w:r w:rsidRPr="00826E0A">
        <w:rPr>
          <w:spacing w:val="-2"/>
          <w:lang w:val="et-EE"/>
        </w:rPr>
        <w:t xml:space="preserve"> </w:t>
      </w:r>
      <w:r w:rsidRPr="00826E0A">
        <w:rPr>
          <w:lang w:val="et-EE"/>
        </w:rPr>
        <w:t>soovitatav</w:t>
      </w:r>
      <w:r w:rsidRPr="00826E0A">
        <w:rPr>
          <w:spacing w:val="-5"/>
          <w:lang w:val="et-EE"/>
        </w:rPr>
        <w:t xml:space="preserve"> </w:t>
      </w:r>
      <w:r w:rsidRPr="00826E0A">
        <w:rPr>
          <w:lang w:val="et-EE"/>
        </w:rPr>
        <w:t>manustada</w:t>
      </w:r>
      <w:r w:rsidRPr="00826E0A">
        <w:rPr>
          <w:spacing w:val="-2"/>
          <w:lang w:val="et-EE"/>
        </w:rPr>
        <w:t xml:space="preserve"> </w:t>
      </w:r>
      <w:r w:rsidRPr="00826E0A">
        <w:rPr>
          <w:lang w:val="et-EE"/>
        </w:rPr>
        <w:t>annuseid,</w:t>
      </w:r>
      <w:r w:rsidRPr="00826E0A">
        <w:rPr>
          <w:spacing w:val="-2"/>
          <w:lang w:val="et-EE"/>
        </w:rPr>
        <w:t xml:space="preserve"> </w:t>
      </w:r>
      <w:r w:rsidRPr="00826E0A">
        <w:rPr>
          <w:lang w:val="et-EE"/>
        </w:rPr>
        <w:t>mis</w:t>
      </w:r>
      <w:r w:rsidRPr="00826E0A">
        <w:rPr>
          <w:spacing w:val="-2"/>
          <w:lang w:val="et-EE"/>
        </w:rPr>
        <w:t xml:space="preserve"> </w:t>
      </w:r>
      <w:r w:rsidRPr="00826E0A">
        <w:rPr>
          <w:lang w:val="et-EE"/>
        </w:rPr>
        <w:t>ületavad</w:t>
      </w:r>
      <w:r w:rsidRPr="00826E0A">
        <w:rPr>
          <w:spacing w:val="-2"/>
          <w:lang w:val="et-EE"/>
        </w:rPr>
        <w:t xml:space="preserve"> </w:t>
      </w:r>
      <w:r w:rsidRPr="00826E0A">
        <w:rPr>
          <w:lang w:val="et-EE"/>
        </w:rPr>
        <w:t>800</w:t>
      </w:r>
      <w:r w:rsidRPr="00826E0A">
        <w:rPr>
          <w:spacing w:val="-2"/>
          <w:lang w:val="et-EE"/>
        </w:rPr>
        <w:t xml:space="preserve"> </w:t>
      </w:r>
      <w:r w:rsidRPr="00826E0A">
        <w:rPr>
          <w:lang w:val="et-EE"/>
        </w:rPr>
        <w:t>mg infusiooni kohta (vt lõik 5.2).</w:t>
      </w:r>
    </w:p>
    <w:p w14:paraId="5F8DEBBE" w14:textId="77777777" w:rsidR="00D47E4E" w:rsidRPr="00826E0A" w:rsidRDefault="00D47E4E" w:rsidP="009F586C">
      <w:pPr>
        <w:pStyle w:val="a3"/>
        <w:ind w:left="567" w:hanging="567"/>
        <w:rPr>
          <w:lang w:val="et-EE"/>
        </w:rPr>
      </w:pPr>
    </w:p>
    <w:p w14:paraId="6299C830" w14:textId="4A8AF124" w:rsidR="00D47E4E" w:rsidRPr="00826E0A" w:rsidRDefault="00DF51EC" w:rsidP="009F586C">
      <w:pPr>
        <w:pStyle w:val="a3"/>
        <w:rPr>
          <w:lang w:val="et-EE"/>
        </w:rPr>
      </w:pPr>
      <w:r>
        <w:rPr>
          <w:lang w:val="et-EE"/>
        </w:rPr>
        <w:t>Avtozma</w:t>
      </w:r>
      <w:r w:rsidR="001716BD" w:rsidRPr="00826E0A">
        <w:rPr>
          <w:lang w:val="et-EE"/>
        </w:rPr>
        <w:t>t</w:t>
      </w:r>
      <w:r w:rsidR="001716BD" w:rsidRPr="00826E0A">
        <w:rPr>
          <w:spacing w:val="-5"/>
          <w:lang w:val="et-EE"/>
        </w:rPr>
        <w:t xml:space="preserve"> </w:t>
      </w:r>
      <w:r w:rsidR="001716BD" w:rsidRPr="00826E0A">
        <w:rPr>
          <w:lang w:val="et-EE"/>
        </w:rPr>
        <w:t>ei</w:t>
      </w:r>
      <w:r w:rsidR="001716BD" w:rsidRPr="00826E0A">
        <w:rPr>
          <w:spacing w:val="-5"/>
          <w:lang w:val="et-EE"/>
        </w:rPr>
        <w:t xml:space="preserve"> </w:t>
      </w:r>
      <w:r w:rsidR="001716BD" w:rsidRPr="00826E0A">
        <w:rPr>
          <w:lang w:val="et-EE"/>
        </w:rPr>
        <w:t>ole</w:t>
      </w:r>
      <w:r w:rsidR="001716BD" w:rsidRPr="00826E0A">
        <w:rPr>
          <w:spacing w:val="-5"/>
          <w:lang w:val="et-EE"/>
        </w:rPr>
        <w:t xml:space="preserve"> </w:t>
      </w:r>
      <w:r w:rsidR="001716BD" w:rsidRPr="00826E0A">
        <w:rPr>
          <w:lang w:val="et-EE"/>
        </w:rPr>
        <w:t>soovitatav</w:t>
      </w:r>
      <w:r w:rsidR="001716BD" w:rsidRPr="00826E0A">
        <w:rPr>
          <w:spacing w:val="-3"/>
          <w:lang w:val="et-EE"/>
        </w:rPr>
        <w:t xml:space="preserve"> </w:t>
      </w:r>
      <w:r w:rsidR="001716BD" w:rsidRPr="00826E0A">
        <w:rPr>
          <w:lang w:val="et-EE"/>
        </w:rPr>
        <w:t>manustada</w:t>
      </w:r>
      <w:r w:rsidR="001716BD" w:rsidRPr="00826E0A">
        <w:rPr>
          <w:spacing w:val="-3"/>
          <w:lang w:val="et-EE"/>
        </w:rPr>
        <w:t xml:space="preserve"> </w:t>
      </w:r>
      <w:r w:rsidR="001716BD" w:rsidRPr="00826E0A">
        <w:rPr>
          <w:lang w:val="et-EE"/>
        </w:rPr>
        <w:t>COVID-19</w:t>
      </w:r>
      <w:r w:rsidR="001716BD" w:rsidRPr="00826E0A">
        <w:rPr>
          <w:spacing w:val="-3"/>
          <w:lang w:val="et-EE"/>
        </w:rPr>
        <w:t xml:space="preserve"> </w:t>
      </w:r>
      <w:r w:rsidR="001716BD" w:rsidRPr="00826E0A">
        <w:rPr>
          <w:lang w:val="et-EE"/>
        </w:rPr>
        <w:t>patsientidele,</w:t>
      </w:r>
      <w:r w:rsidR="001716BD" w:rsidRPr="00826E0A">
        <w:rPr>
          <w:spacing w:val="-3"/>
          <w:lang w:val="et-EE"/>
        </w:rPr>
        <w:t xml:space="preserve"> </w:t>
      </w:r>
      <w:r w:rsidR="001716BD" w:rsidRPr="00826E0A">
        <w:rPr>
          <w:lang w:val="et-EE"/>
        </w:rPr>
        <w:t>kellel</w:t>
      </w:r>
      <w:r w:rsidR="001716BD" w:rsidRPr="00826E0A">
        <w:rPr>
          <w:spacing w:val="-2"/>
          <w:lang w:val="et-EE"/>
        </w:rPr>
        <w:t xml:space="preserve"> </w:t>
      </w:r>
      <w:r w:rsidR="001716BD" w:rsidRPr="00826E0A">
        <w:rPr>
          <w:lang w:val="et-EE"/>
        </w:rPr>
        <w:t>on</w:t>
      </w:r>
      <w:r w:rsidR="001716BD" w:rsidRPr="00826E0A">
        <w:rPr>
          <w:spacing w:val="-6"/>
          <w:lang w:val="et-EE"/>
        </w:rPr>
        <w:t xml:space="preserve"> </w:t>
      </w:r>
      <w:r w:rsidR="001716BD" w:rsidRPr="00826E0A">
        <w:rPr>
          <w:lang w:val="et-EE"/>
        </w:rPr>
        <w:t>mõni</w:t>
      </w:r>
      <w:r w:rsidR="001716BD" w:rsidRPr="00826E0A">
        <w:rPr>
          <w:spacing w:val="-2"/>
          <w:lang w:val="et-EE"/>
        </w:rPr>
        <w:t xml:space="preserve"> </w:t>
      </w:r>
      <w:r w:rsidR="001716BD" w:rsidRPr="00826E0A">
        <w:rPr>
          <w:lang w:val="et-EE"/>
        </w:rPr>
        <w:t>järgmistest laboratoorsetest kõrvalekalletest:</w:t>
      </w:r>
    </w:p>
    <w:p w14:paraId="40A1D66B" w14:textId="77777777" w:rsidR="00D47E4E" w:rsidRPr="00826E0A" w:rsidRDefault="00D47E4E" w:rsidP="009F586C">
      <w:pPr>
        <w:pStyle w:val="a3"/>
        <w:ind w:left="567" w:hanging="567"/>
        <w:rPr>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3139"/>
        <w:gridCol w:w="3021"/>
        <w:gridCol w:w="2912"/>
      </w:tblGrid>
      <w:tr w:rsidR="00D47E4E" w:rsidRPr="00826E0A" w14:paraId="4C83CCB9" w14:textId="77777777" w:rsidTr="002E1A27">
        <w:trPr>
          <w:trHeight w:val="253"/>
        </w:trPr>
        <w:tc>
          <w:tcPr>
            <w:tcW w:w="3139" w:type="dxa"/>
          </w:tcPr>
          <w:p w14:paraId="1BAB9FD0" w14:textId="77777777" w:rsidR="00D47E4E" w:rsidRPr="00826E0A" w:rsidRDefault="001716BD" w:rsidP="009F586C">
            <w:pPr>
              <w:pStyle w:val="TableParagraph"/>
              <w:ind w:left="567" w:hanging="567"/>
              <w:jc w:val="center"/>
              <w:rPr>
                <w:lang w:val="et-EE"/>
              </w:rPr>
            </w:pPr>
            <w:r w:rsidRPr="00826E0A">
              <w:rPr>
                <w:lang w:val="et-EE"/>
              </w:rPr>
              <w:t>Laboratoorse</w:t>
            </w:r>
            <w:r w:rsidRPr="00826E0A">
              <w:rPr>
                <w:spacing w:val="-9"/>
                <w:lang w:val="et-EE"/>
              </w:rPr>
              <w:t xml:space="preserve"> </w:t>
            </w:r>
            <w:r w:rsidRPr="00826E0A">
              <w:rPr>
                <w:lang w:val="et-EE"/>
              </w:rPr>
              <w:t>analüüsi</w:t>
            </w:r>
            <w:r w:rsidRPr="00826E0A">
              <w:rPr>
                <w:spacing w:val="-6"/>
                <w:lang w:val="et-EE"/>
              </w:rPr>
              <w:t xml:space="preserve"> </w:t>
            </w:r>
            <w:r w:rsidRPr="00826E0A">
              <w:rPr>
                <w:spacing w:val="-4"/>
                <w:lang w:val="et-EE"/>
              </w:rPr>
              <w:t>tüüp</w:t>
            </w:r>
          </w:p>
        </w:tc>
        <w:tc>
          <w:tcPr>
            <w:tcW w:w="3021" w:type="dxa"/>
            <w:tcBorders>
              <w:bottom w:val="single" w:sz="4" w:space="0" w:color="auto"/>
            </w:tcBorders>
          </w:tcPr>
          <w:p w14:paraId="221EB958" w14:textId="77777777" w:rsidR="00D47E4E" w:rsidRPr="00826E0A" w:rsidRDefault="001716BD" w:rsidP="009F586C">
            <w:pPr>
              <w:pStyle w:val="TableParagraph"/>
              <w:ind w:left="567" w:hanging="567"/>
              <w:jc w:val="center"/>
              <w:rPr>
                <w:lang w:val="et-EE"/>
              </w:rPr>
            </w:pPr>
            <w:r w:rsidRPr="00826E0A">
              <w:rPr>
                <w:lang w:val="et-EE"/>
              </w:rPr>
              <w:t>Laboratoorne</w:t>
            </w:r>
            <w:r w:rsidRPr="00826E0A">
              <w:rPr>
                <w:spacing w:val="-6"/>
                <w:lang w:val="et-EE"/>
              </w:rPr>
              <w:t xml:space="preserve"> </w:t>
            </w:r>
            <w:r w:rsidRPr="00826E0A">
              <w:rPr>
                <w:spacing w:val="-2"/>
                <w:lang w:val="et-EE"/>
              </w:rPr>
              <w:t>väärtus</w:t>
            </w:r>
          </w:p>
        </w:tc>
        <w:tc>
          <w:tcPr>
            <w:tcW w:w="2912" w:type="dxa"/>
          </w:tcPr>
          <w:p w14:paraId="0FB92316" w14:textId="77777777" w:rsidR="00D47E4E" w:rsidRPr="00826E0A" w:rsidRDefault="001716BD" w:rsidP="009F586C">
            <w:pPr>
              <w:pStyle w:val="TableParagraph"/>
              <w:ind w:left="567" w:hanging="567"/>
              <w:jc w:val="center"/>
              <w:rPr>
                <w:lang w:val="et-EE"/>
              </w:rPr>
            </w:pPr>
            <w:r w:rsidRPr="00826E0A">
              <w:rPr>
                <w:spacing w:val="-2"/>
                <w:lang w:val="et-EE"/>
              </w:rPr>
              <w:t>Tegevus</w:t>
            </w:r>
          </w:p>
        </w:tc>
      </w:tr>
      <w:tr w:rsidR="00D47E4E" w:rsidRPr="00D5798D" w14:paraId="11E62B01" w14:textId="77777777" w:rsidTr="002E1A27">
        <w:trPr>
          <w:trHeight w:val="251"/>
        </w:trPr>
        <w:tc>
          <w:tcPr>
            <w:tcW w:w="3139" w:type="dxa"/>
            <w:tcBorders>
              <w:right w:val="single" w:sz="4" w:space="0" w:color="auto"/>
            </w:tcBorders>
          </w:tcPr>
          <w:p w14:paraId="7751A4DA" w14:textId="77777777" w:rsidR="00D47E4E" w:rsidRPr="00826E0A" w:rsidRDefault="001716BD" w:rsidP="009F586C">
            <w:pPr>
              <w:pStyle w:val="TableParagraph"/>
              <w:rPr>
                <w:lang w:val="et-EE"/>
              </w:rPr>
            </w:pPr>
            <w:r w:rsidRPr="00826E0A">
              <w:rPr>
                <w:lang w:val="et-EE"/>
              </w:rPr>
              <w:t>Maksaensüümide</w:t>
            </w:r>
            <w:r w:rsidRPr="00826E0A">
              <w:rPr>
                <w:spacing w:val="-8"/>
                <w:lang w:val="et-EE"/>
              </w:rPr>
              <w:t xml:space="preserve"> </w:t>
            </w:r>
            <w:r w:rsidRPr="00826E0A">
              <w:rPr>
                <w:spacing w:val="-2"/>
                <w:lang w:val="et-EE"/>
              </w:rPr>
              <w:t>aktiivsus</w:t>
            </w:r>
          </w:p>
        </w:tc>
        <w:tc>
          <w:tcPr>
            <w:tcW w:w="3021" w:type="dxa"/>
            <w:tcBorders>
              <w:top w:val="single" w:sz="4" w:space="0" w:color="auto"/>
              <w:left w:val="single" w:sz="4" w:space="0" w:color="auto"/>
              <w:bottom w:val="single" w:sz="4" w:space="0" w:color="auto"/>
              <w:right w:val="single" w:sz="4" w:space="0" w:color="auto"/>
            </w:tcBorders>
          </w:tcPr>
          <w:p w14:paraId="122E429F" w14:textId="7AFBB55A" w:rsidR="00D47E4E" w:rsidRPr="00826E0A" w:rsidRDefault="0039049B" w:rsidP="009F586C">
            <w:pPr>
              <w:pStyle w:val="TableParagraph"/>
              <w:jc w:val="center"/>
              <w:rPr>
                <w:lang w:val="et-EE"/>
              </w:rPr>
            </w:pPr>
            <w:r w:rsidRPr="00DD3AA5">
              <w:rPr>
                <w:lang w:val="pt-PT"/>
              </w:rPr>
              <w:t>≥</w:t>
            </w:r>
            <w:r w:rsidR="001716BD" w:rsidRPr="00826E0A">
              <w:rPr>
                <w:lang w:val="et-EE"/>
              </w:rPr>
              <w:t xml:space="preserve"> 10 x </w:t>
            </w:r>
            <w:r w:rsidR="001716BD" w:rsidRPr="00826E0A">
              <w:rPr>
                <w:spacing w:val="-5"/>
                <w:lang w:val="et-EE"/>
              </w:rPr>
              <w:t>ULN</w:t>
            </w:r>
          </w:p>
        </w:tc>
        <w:tc>
          <w:tcPr>
            <w:tcW w:w="2912" w:type="dxa"/>
            <w:vMerge w:val="restart"/>
            <w:tcBorders>
              <w:left w:val="single" w:sz="4" w:space="0" w:color="auto"/>
            </w:tcBorders>
          </w:tcPr>
          <w:p w14:paraId="13BE9852" w14:textId="25692B8B" w:rsidR="00D47E4E" w:rsidRPr="00826E0A" w:rsidRDefault="00DF51EC" w:rsidP="009F586C">
            <w:pPr>
              <w:pStyle w:val="TableParagraph"/>
              <w:rPr>
                <w:lang w:val="et-EE"/>
              </w:rPr>
            </w:pPr>
            <w:r>
              <w:rPr>
                <w:lang w:val="et-EE"/>
              </w:rPr>
              <w:t>Avtozma</w:t>
            </w:r>
            <w:r w:rsidR="001716BD" w:rsidRPr="00826E0A">
              <w:rPr>
                <w:spacing w:val="-12"/>
                <w:lang w:val="et-EE"/>
              </w:rPr>
              <w:t xml:space="preserve"> </w:t>
            </w:r>
            <w:r w:rsidR="001716BD" w:rsidRPr="00826E0A">
              <w:rPr>
                <w:lang w:val="et-EE"/>
              </w:rPr>
              <w:t>manustamine</w:t>
            </w:r>
            <w:r w:rsidR="001716BD" w:rsidRPr="00826E0A">
              <w:rPr>
                <w:spacing w:val="-12"/>
                <w:lang w:val="et-EE"/>
              </w:rPr>
              <w:t xml:space="preserve"> </w:t>
            </w:r>
            <w:r w:rsidR="001716BD" w:rsidRPr="00826E0A">
              <w:rPr>
                <w:lang w:val="et-EE"/>
              </w:rPr>
              <w:t>ei</w:t>
            </w:r>
            <w:r w:rsidR="001716BD" w:rsidRPr="00826E0A">
              <w:rPr>
                <w:spacing w:val="-13"/>
                <w:lang w:val="et-EE"/>
              </w:rPr>
              <w:t xml:space="preserve"> </w:t>
            </w:r>
            <w:r w:rsidR="001716BD" w:rsidRPr="00826E0A">
              <w:rPr>
                <w:lang w:val="et-EE"/>
              </w:rPr>
              <w:t xml:space="preserve">ole </w:t>
            </w:r>
            <w:r w:rsidR="001716BD" w:rsidRPr="00826E0A">
              <w:rPr>
                <w:spacing w:val="-2"/>
                <w:lang w:val="et-EE"/>
              </w:rPr>
              <w:t>soovitatav</w:t>
            </w:r>
          </w:p>
        </w:tc>
      </w:tr>
      <w:tr w:rsidR="00D47E4E" w:rsidRPr="00826E0A" w14:paraId="7B20E5A8" w14:textId="77777777" w:rsidTr="002E1A27">
        <w:trPr>
          <w:trHeight w:val="253"/>
        </w:trPr>
        <w:tc>
          <w:tcPr>
            <w:tcW w:w="3139" w:type="dxa"/>
            <w:tcBorders>
              <w:right w:val="single" w:sz="4" w:space="0" w:color="auto"/>
            </w:tcBorders>
          </w:tcPr>
          <w:p w14:paraId="460C7518" w14:textId="77777777" w:rsidR="00D47E4E" w:rsidRPr="00826E0A" w:rsidRDefault="001716BD" w:rsidP="009F586C">
            <w:pPr>
              <w:pStyle w:val="TableParagraph"/>
              <w:rPr>
                <w:lang w:val="et-EE"/>
              </w:rPr>
            </w:pPr>
            <w:r w:rsidRPr="00826E0A">
              <w:rPr>
                <w:lang w:val="et-EE"/>
              </w:rPr>
              <w:t>Neutrofiilide</w:t>
            </w:r>
            <w:r w:rsidRPr="00826E0A">
              <w:rPr>
                <w:spacing w:val="-9"/>
                <w:lang w:val="et-EE"/>
              </w:rPr>
              <w:t xml:space="preserve"> </w:t>
            </w:r>
            <w:r w:rsidRPr="00826E0A">
              <w:rPr>
                <w:spacing w:val="-2"/>
                <w:lang w:val="et-EE"/>
              </w:rPr>
              <w:t>absoluutarv</w:t>
            </w:r>
          </w:p>
        </w:tc>
        <w:tc>
          <w:tcPr>
            <w:tcW w:w="3021" w:type="dxa"/>
            <w:tcBorders>
              <w:top w:val="single" w:sz="4" w:space="0" w:color="auto"/>
              <w:left w:val="single" w:sz="4" w:space="0" w:color="auto"/>
              <w:bottom w:val="single" w:sz="4" w:space="0" w:color="auto"/>
              <w:right w:val="single" w:sz="4" w:space="0" w:color="auto"/>
            </w:tcBorders>
          </w:tcPr>
          <w:p w14:paraId="66F4E83E" w14:textId="77777777" w:rsidR="00D47E4E" w:rsidRPr="00826E0A" w:rsidRDefault="001716BD" w:rsidP="009F586C">
            <w:pPr>
              <w:pStyle w:val="TableParagraph"/>
              <w:jc w:val="center"/>
              <w:rPr>
                <w:lang w:val="et-EE"/>
              </w:rPr>
            </w:pPr>
            <w:r w:rsidRPr="00826E0A">
              <w:rPr>
                <w:lang w:val="et-EE"/>
              </w:rPr>
              <w:t>&lt;</w:t>
            </w:r>
            <w:r w:rsidRPr="00826E0A">
              <w:rPr>
                <w:spacing w:val="-2"/>
                <w:lang w:val="et-EE"/>
              </w:rPr>
              <w:t xml:space="preserve"> </w:t>
            </w:r>
            <w:r w:rsidRPr="00826E0A">
              <w:rPr>
                <w:lang w:val="et-EE"/>
              </w:rPr>
              <w:t xml:space="preserve">1 x </w:t>
            </w:r>
            <w:r w:rsidRPr="00826E0A">
              <w:rPr>
                <w:spacing w:val="-2"/>
                <w:lang w:val="et-EE"/>
              </w:rPr>
              <w:t>10</w:t>
            </w:r>
            <w:r w:rsidRPr="00826E0A">
              <w:rPr>
                <w:spacing w:val="-2"/>
                <w:vertAlign w:val="superscript"/>
                <w:lang w:val="et-EE"/>
              </w:rPr>
              <w:t>9</w:t>
            </w:r>
            <w:r w:rsidRPr="00826E0A">
              <w:rPr>
                <w:spacing w:val="-2"/>
                <w:lang w:val="et-EE"/>
              </w:rPr>
              <w:t>/l</w:t>
            </w:r>
          </w:p>
        </w:tc>
        <w:tc>
          <w:tcPr>
            <w:tcW w:w="2912" w:type="dxa"/>
            <w:vMerge/>
            <w:tcBorders>
              <w:top w:val="nil"/>
              <w:left w:val="single" w:sz="4" w:space="0" w:color="auto"/>
            </w:tcBorders>
          </w:tcPr>
          <w:p w14:paraId="5C7E7A26" w14:textId="77777777" w:rsidR="00D47E4E" w:rsidRPr="00826E0A" w:rsidRDefault="00D47E4E" w:rsidP="009F586C">
            <w:pPr>
              <w:rPr>
                <w:lang w:val="et-EE"/>
              </w:rPr>
            </w:pPr>
          </w:p>
        </w:tc>
      </w:tr>
      <w:tr w:rsidR="00D47E4E" w:rsidRPr="00826E0A" w14:paraId="11F713C8" w14:textId="77777777" w:rsidTr="002E1A27">
        <w:trPr>
          <w:trHeight w:val="268"/>
        </w:trPr>
        <w:tc>
          <w:tcPr>
            <w:tcW w:w="3139" w:type="dxa"/>
          </w:tcPr>
          <w:p w14:paraId="381766C7" w14:textId="77777777" w:rsidR="00D47E4E" w:rsidRPr="00826E0A" w:rsidRDefault="001716BD" w:rsidP="009F586C">
            <w:pPr>
              <w:pStyle w:val="TableParagraph"/>
              <w:rPr>
                <w:lang w:val="et-EE"/>
              </w:rPr>
            </w:pPr>
            <w:r w:rsidRPr="00826E0A">
              <w:rPr>
                <w:lang w:val="et-EE"/>
              </w:rPr>
              <w:t>Trombotsüütide</w:t>
            </w:r>
            <w:r w:rsidRPr="00826E0A">
              <w:rPr>
                <w:spacing w:val="-7"/>
                <w:lang w:val="et-EE"/>
              </w:rPr>
              <w:t xml:space="preserve"> </w:t>
            </w:r>
            <w:r w:rsidRPr="00826E0A">
              <w:rPr>
                <w:spacing w:val="-5"/>
                <w:lang w:val="et-EE"/>
              </w:rPr>
              <w:t>arv</w:t>
            </w:r>
          </w:p>
        </w:tc>
        <w:tc>
          <w:tcPr>
            <w:tcW w:w="3021" w:type="dxa"/>
            <w:tcBorders>
              <w:top w:val="single" w:sz="4" w:space="0" w:color="auto"/>
            </w:tcBorders>
          </w:tcPr>
          <w:p w14:paraId="74CEA6CC" w14:textId="77777777" w:rsidR="00D47E4E" w:rsidRPr="00826E0A" w:rsidRDefault="001716BD" w:rsidP="009F586C">
            <w:pPr>
              <w:pStyle w:val="TableParagraph"/>
              <w:jc w:val="center"/>
              <w:rPr>
                <w:lang w:val="et-EE"/>
              </w:rPr>
            </w:pPr>
            <w:r w:rsidRPr="00826E0A">
              <w:rPr>
                <w:lang w:val="et-EE"/>
              </w:rPr>
              <w:t>&lt;</w:t>
            </w:r>
            <w:r w:rsidRPr="00826E0A">
              <w:rPr>
                <w:spacing w:val="-2"/>
                <w:lang w:val="et-EE"/>
              </w:rPr>
              <w:t xml:space="preserve"> </w:t>
            </w:r>
            <w:r w:rsidRPr="00826E0A">
              <w:rPr>
                <w:lang w:val="et-EE"/>
              </w:rPr>
              <w:t xml:space="preserve">50 x </w:t>
            </w:r>
            <w:r w:rsidRPr="00826E0A">
              <w:rPr>
                <w:spacing w:val="-2"/>
                <w:lang w:val="et-EE"/>
              </w:rPr>
              <w:t>10</w:t>
            </w:r>
            <w:r w:rsidRPr="00826E0A">
              <w:rPr>
                <w:spacing w:val="-2"/>
                <w:vertAlign w:val="superscript"/>
                <w:lang w:val="et-EE"/>
              </w:rPr>
              <w:t>3</w:t>
            </w:r>
            <w:r w:rsidRPr="00826E0A">
              <w:rPr>
                <w:spacing w:val="-2"/>
                <w:lang w:val="et-EE"/>
              </w:rPr>
              <w:t>/μl</w:t>
            </w:r>
          </w:p>
        </w:tc>
        <w:tc>
          <w:tcPr>
            <w:tcW w:w="2912" w:type="dxa"/>
            <w:vMerge/>
            <w:tcBorders>
              <w:top w:val="nil"/>
            </w:tcBorders>
          </w:tcPr>
          <w:p w14:paraId="36E1DD64" w14:textId="77777777" w:rsidR="00D47E4E" w:rsidRPr="00826E0A" w:rsidRDefault="00D47E4E" w:rsidP="009F586C">
            <w:pPr>
              <w:rPr>
                <w:lang w:val="et-EE"/>
              </w:rPr>
            </w:pPr>
          </w:p>
        </w:tc>
      </w:tr>
    </w:tbl>
    <w:p w14:paraId="0819C0F8" w14:textId="77777777" w:rsidR="002E1A27" w:rsidRPr="00826E0A" w:rsidRDefault="002E1A27" w:rsidP="009F586C">
      <w:pPr>
        <w:pStyle w:val="a3"/>
        <w:ind w:left="567" w:hanging="567"/>
        <w:rPr>
          <w:u w:val="single"/>
          <w:lang w:val="et-EE"/>
        </w:rPr>
      </w:pPr>
    </w:p>
    <w:p w14:paraId="58EFED24" w14:textId="77777777" w:rsidR="002E1A27" w:rsidRPr="00826E0A" w:rsidRDefault="001716BD" w:rsidP="009F586C">
      <w:pPr>
        <w:pStyle w:val="a3"/>
        <w:rPr>
          <w:lang w:val="et-EE"/>
        </w:rPr>
      </w:pPr>
      <w:r w:rsidRPr="00826E0A">
        <w:rPr>
          <w:u w:val="single"/>
          <w:lang w:val="et-EE"/>
        </w:rPr>
        <w:t>Tsütokiinide vabanemise sündroom</w:t>
      </w:r>
      <w:r w:rsidRPr="00826E0A">
        <w:rPr>
          <w:spacing w:val="-4"/>
          <w:u w:val="single"/>
          <w:lang w:val="et-EE"/>
        </w:rPr>
        <w:t xml:space="preserve"> </w:t>
      </w:r>
      <w:r w:rsidRPr="00826E0A">
        <w:rPr>
          <w:u w:val="single"/>
          <w:lang w:val="et-EE"/>
        </w:rPr>
        <w:t>(</w:t>
      </w:r>
      <w:r w:rsidRPr="00826E0A">
        <w:rPr>
          <w:i/>
          <w:u w:val="single"/>
          <w:lang w:val="et-EE"/>
        </w:rPr>
        <w:t>Cytokine Release</w:t>
      </w:r>
      <w:r w:rsidRPr="00826E0A">
        <w:rPr>
          <w:i/>
          <w:spacing w:val="-2"/>
          <w:u w:val="single"/>
          <w:lang w:val="et-EE"/>
        </w:rPr>
        <w:t xml:space="preserve"> </w:t>
      </w:r>
      <w:r w:rsidRPr="00826E0A">
        <w:rPr>
          <w:i/>
          <w:u w:val="single"/>
          <w:lang w:val="et-EE"/>
        </w:rPr>
        <w:t>Syndrome,</w:t>
      </w:r>
      <w:r w:rsidRPr="00826E0A">
        <w:rPr>
          <w:i/>
          <w:spacing w:val="-3"/>
          <w:u w:val="single"/>
          <w:lang w:val="et-EE"/>
        </w:rPr>
        <w:t xml:space="preserve"> </w:t>
      </w:r>
      <w:r w:rsidRPr="00826E0A">
        <w:rPr>
          <w:u w:val="single"/>
          <w:lang w:val="et-EE"/>
        </w:rPr>
        <w:t>CRS) (täiskasvanud</w:t>
      </w:r>
      <w:r w:rsidRPr="00826E0A">
        <w:rPr>
          <w:spacing w:val="-3"/>
          <w:u w:val="single"/>
          <w:lang w:val="et-EE"/>
        </w:rPr>
        <w:t xml:space="preserve"> </w:t>
      </w:r>
      <w:r w:rsidRPr="00826E0A">
        <w:rPr>
          <w:u w:val="single"/>
          <w:lang w:val="et-EE"/>
        </w:rPr>
        <w:t>ja</w:t>
      </w:r>
      <w:r w:rsidRPr="00826E0A">
        <w:rPr>
          <w:spacing w:val="-2"/>
          <w:u w:val="single"/>
          <w:lang w:val="et-EE"/>
        </w:rPr>
        <w:t xml:space="preserve"> </w:t>
      </w:r>
      <w:r w:rsidRPr="00826E0A">
        <w:rPr>
          <w:u w:val="single"/>
          <w:lang w:val="et-EE"/>
        </w:rPr>
        <w:t>lapsed)</w:t>
      </w:r>
    </w:p>
    <w:p w14:paraId="4EBE99F3" w14:textId="0B655CFE" w:rsidR="00D47E4E" w:rsidRPr="00826E0A" w:rsidRDefault="001716BD" w:rsidP="009F586C">
      <w:pPr>
        <w:pStyle w:val="a3"/>
        <w:rPr>
          <w:lang w:val="et-EE"/>
        </w:rPr>
      </w:pPr>
      <w:r w:rsidRPr="00826E0A">
        <w:rPr>
          <w:lang w:val="et-EE"/>
        </w:rPr>
        <w:t>Soovitatav annustamine tsütokiinide vabanemise sündroomi raviks on 8 mg/kg patsientidel kehakaaluga</w:t>
      </w:r>
      <w:r w:rsidRPr="00826E0A">
        <w:rPr>
          <w:spacing w:val="-3"/>
          <w:lang w:val="et-EE"/>
        </w:rPr>
        <w:t xml:space="preserve"> </w:t>
      </w:r>
      <w:r w:rsidRPr="00826E0A">
        <w:rPr>
          <w:lang w:val="et-EE"/>
        </w:rPr>
        <w:t>≥</w:t>
      </w:r>
      <w:r w:rsidRPr="00826E0A">
        <w:rPr>
          <w:spacing w:val="-2"/>
          <w:lang w:val="et-EE"/>
        </w:rPr>
        <w:t xml:space="preserve"> </w:t>
      </w:r>
      <w:r w:rsidRPr="00826E0A">
        <w:rPr>
          <w:lang w:val="et-EE"/>
        </w:rPr>
        <w:t>30</w:t>
      </w:r>
      <w:r w:rsidRPr="00826E0A">
        <w:rPr>
          <w:spacing w:val="-3"/>
          <w:lang w:val="et-EE"/>
        </w:rPr>
        <w:t xml:space="preserve"> </w:t>
      </w:r>
      <w:r w:rsidRPr="00826E0A">
        <w:rPr>
          <w:lang w:val="et-EE"/>
        </w:rPr>
        <w:t>kg</w:t>
      </w:r>
      <w:r w:rsidRPr="00826E0A">
        <w:rPr>
          <w:spacing w:val="-6"/>
          <w:lang w:val="et-EE"/>
        </w:rPr>
        <w:t xml:space="preserve"> </w:t>
      </w:r>
      <w:r w:rsidRPr="00826E0A">
        <w:rPr>
          <w:lang w:val="et-EE"/>
        </w:rPr>
        <w:t>või</w:t>
      </w:r>
      <w:r w:rsidRPr="00826E0A">
        <w:rPr>
          <w:spacing w:val="-2"/>
          <w:lang w:val="et-EE"/>
        </w:rPr>
        <w:t xml:space="preserve"> </w:t>
      </w:r>
      <w:r w:rsidRPr="00826E0A">
        <w:rPr>
          <w:lang w:val="et-EE"/>
        </w:rPr>
        <w:t>12</w:t>
      </w:r>
      <w:r w:rsidRPr="00826E0A">
        <w:rPr>
          <w:spacing w:val="-3"/>
          <w:lang w:val="et-EE"/>
        </w:rPr>
        <w:t xml:space="preserve"> </w:t>
      </w:r>
      <w:r w:rsidRPr="00826E0A">
        <w:rPr>
          <w:lang w:val="et-EE"/>
        </w:rPr>
        <w:t>mg/kg</w:t>
      </w:r>
      <w:r w:rsidRPr="00826E0A">
        <w:rPr>
          <w:spacing w:val="-6"/>
          <w:lang w:val="et-EE"/>
        </w:rPr>
        <w:t xml:space="preserve"> </w:t>
      </w:r>
      <w:r w:rsidRPr="00826E0A">
        <w:rPr>
          <w:lang w:val="et-EE"/>
        </w:rPr>
        <w:t>patsientidel</w:t>
      </w:r>
      <w:r w:rsidRPr="00826E0A">
        <w:rPr>
          <w:spacing w:val="-2"/>
          <w:lang w:val="et-EE"/>
        </w:rPr>
        <w:t xml:space="preserve"> </w:t>
      </w:r>
      <w:r w:rsidRPr="00826E0A">
        <w:rPr>
          <w:lang w:val="et-EE"/>
        </w:rPr>
        <w:t>kehakaaluga</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30</w:t>
      </w:r>
      <w:r w:rsidRPr="00826E0A">
        <w:rPr>
          <w:spacing w:val="-3"/>
          <w:lang w:val="et-EE"/>
        </w:rPr>
        <w:t xml:space="preserve"> </w:t>
      </w:r>
      <w:r w:rsidRPr="00826E0A">
        <w:rPr>
          <w:lang w:val="et-EE"/>
        </w:rPr>
        <w:t>mg,</w:t>
      </w:r>
      <w:r w:rsidRPr="00826E0A">
        <w:rPr>
          <w:spacing w:val="-1"/>
          <w:lang w:val="et-EE"/>
        </w:rPr>
        <w:t xml:space="preserve"> </w:t>
      </w:r>
      <w:r w:rsidRPr="00826E0A">
        <w:rPr>
          <w:lang w:val="et-EE"/>
        </w:rPr>
        <w:t>manustatuna</w:t>
      </w:r>
      <w:r w:rsidRPr="00826E0A">
        <w:rPr>
          <w:spacing w:val="-3"/>
          <w:lang w:val="et-EE"/>
        </w:rPr>
        <w:t xml:space="preserve"> </w:t>
      </w:r>
      <w:r w:rsidRPr="00826E0A">
        <w:rPr>
          <w:lang w:val="et-EE"/>
        </w:rPr>
        <w:t xml:space="preserve">60-minutilise intravenoosse infusioonina. </w:t>
      </w:r>
      <w:r w:rsidR="00DF51EC">
        <w:rPr>
          <w:lang w:val="et-EE"/>
        </w:rPr>
        <w:t>Avtozma</w:t>
      </w:r>
      <w:r w:rsidRPr="00826E0A">
        <w:rPr>
          <w:lang w:val="et-EE"/>
        </w:rPr>
        <w:t xml:space="preserve">t võib kasutada monoteraapiana või kombinatsioonis </w:t>
      </w:r>
      <w:r w:rsidRPr="00826E0A">
        <w:rPr>
          <w:spacing w:val="-2"/>
          <w:lang w:val="et-EE"/>
        </w:rPr>
        <w:t>kortikosteroididega.</w:t>
      </w:r>
    </w:p>
    <w:p w14:paraId="5AC7F612" w14:textId="77777777" w:rsidR="006A6D18" w:rsidRPr="00826E0A" w:rsidRDefault="006A6D18" w:rsidP="009F586C">
      <w:pPr>
        <w:rPr>
          <w:lang w:val="et-EE"/>
        </w:rPr>
      </w:pPr>
    </w:p>
    <w:p w14:paraId="4BFF2DB7" w14:textId="4AAD3332" w:rsidR="00D47E4E" w:rsidRPr="00826E0A" w:rsidRDefault="001716BD" w:rsidP="009F586C">
      <w:pPr>
        <w:rPr>
          <w:lang w:val="et-EE"/>
        </w:rPr>
      </w:pPr>
      <w:r w:rsidRPr="00826E0A">
        <w:rPr>
          <w:lang w:val="et-EE"/>
        </w:rPr>
        <w:t>Kui</w:t>
      </w:r>
      <w:r w:rsidRPr="00826E0A">
        <w:rPr>
          <w:spacing w:val="-5"/>
          <w:lang w:val="et-EE"/>
        </w:rPr>
        <w:t xml:space="preserve"> </w:t>
      </w:r>
      <w:r w:rsidRPr="00826E0A">
        <w:rPr>
          <w:lang w:val="et-EE"/>
        </w:rPr>
        <w:t>pärast</w:t>
      </w:r>
      <w:r w:rsidRPr="00826E0A">
        <w:rPr>
          <w:spacing w:val="-2"/>
          <w:lang w:val="et-EE"/>
        </w:rPr>
        <w:t xml:space="preserve"> </w:t>
      </w:r>
      <w:r w:rsidRPr="00826E0A">
        <w:rPr>
          <w:lang w:val="et-EE"/>
        </w:rPr>
        <w:t>esimese</w:t>
      </w:r>
      <w:r w:rsidRPr="00826E0A">
        <w:rPr>
          <w:spacing w:val="-3"/>
          <w:lang w:val="et-EE"/>
        </w:rPr>
        <w:t xml:space="preserve"> </w:t>
      </w:r>
      <w:r w:rsidRPr="00826E0A">
        <w:rPr>
          <w:lang w:val="et-EE"/>
        </w:rPr>
        <w:t>annuse</w:t>
      </w:r>
      <w:r w:rsidRPr="00826E0A">
        <w:rPr>
          <w:spacing w:val="-5"/>
          <w:lang w:val="et-EE"/>
        </w:rPr>
        <w:t xml:space="preserve"> </w:t>
      </w:r>
      <w:r w:rsidRPr="00826E0A">
        <w:rPr>
          <w:lang w:val="et-EE"/>
        </w:rPr>
        <w:t>manustamist</w:t>
      </w:r>
      <w:r w:rsidRPr="00826E0A">
        <w:rPr>
          <w:spacing w:val="-2"/>
          <w:lang w:val="et-EE"/>
        </w:rPr>
        <w:t xml:space="preserve"> </w:t>
      </w:r>
      <w:r w:rsidRPr="00826E0A">
        <w:rPr>
          <w:lang w:val="et-EE"/>
        </w:rPr>
        <w:t>ei</w:t>
      </w:r>
      <w:r w:rsidRPr="00826E0A">
        <w:rPr>
          <w:spacing w:val="-5"/>
          <w:lang w:val="et-EE"/>
        </w:rPr>
        <w:t xml:space="preserve"> </w:t>
      </w:r>
      <w:r w:rsidRPr="00826E0A">
        <w:rPr>
          <w:lang w:val="et-EE"/>
        </w:rPr>
        <w:t>täheldata</w:t>
      </w:r>
      <w:r w:rsidRPr="00826E0A">
        <w:rPr>
          <w:spacing w:val="-3"/>
          <w:lang w:val="et-EE"/>
        </w:rPr>
        <w:t xml:space="preserve"> </w:t>
      </w:r>
      <w:r w:rsidRPr="00826E0A">
        <w:rPr>
          <w:lang w:val="et-EE"/>
        </w:rPr>
        <w:t>tsütokiinide</w:t>
      </w:r>
      <w:r w:rsidRPr="00826E0A">
        <w:rPr>
          <w:spacing w:val="-3"/>
          <w:lang w:val="et-EE"/>
        </w:rPr>
        <w:t xml:space="preserve"> </w:t>
      </w:r>
      <w:r w:rsidRPr="00826E0A">
        <w:rPr>
          <w:lang w:val="et-EE"/>
        </w:rPr>
        <w:t>vabanemise</w:t>
      </w:r>
      <w:r w:rsidRPr="00826E0A">
        <w:rPr>
          <w:spacing w:val="-3"/>
          <w:lang w:val="et-EE"/>
        </w:rPr>
        <w:t xml:space="preserve"> </w:t>
      </w:r>
      <w:r w:rsidRPr="00826E0A">
        <w:rPr>
          <w:lang w:val="et-EE"/>
        </w:rPr>
        <w:t>sündroomi</w:t>
      </w:r>
      <w:r w:rsidRPr="00826E0A">
        <w:rPr>
          <w:spacing w:val="-2"/>
          <w:lang w:val="et-EE"/>
        </w:rPr>
        <w:t xml:space="preserve"> </w:t>
      </w:r>
      <w:r w:rsidRPr="00826E0A">
        <w:rPr>
          <w:lang w:val="et-EE"/>
        </w:rPr>
        <w:t>nähtude</w:t>
      </w:r>
      <w:r w:rsidRPr="00826E0A">
        <w:rPr>
          <w:spacing w:val="-5"/>
          <w:lang w:val="et-EE"/>
        </w:rPr>
        <w:t xml:space="preserve"> </w:t>
      </w:r>
      <w:r w:rsidRPr="00826E0A">
        <w:rPr>
          <w:lang w:val="et-EE"/>
        </w:rPr>
        <w:t xml:space="preserve">ja sümptomite kliinilist paranemist, võib manustada veel kuni kolm täiendavat </w:t>
      </w:r>
      <w:r w:rsidR="00DF51EC">
        <w:rPr>
          <w:lang w:val="et-EE"/>
        </w:rPr>
        <w:t>Avtozma</w:t>
      </w:r>
      <w:r w:rsidRPr="00826E0A">
        <w:rPr>
          <w:lang w:val="et-EE"/>
        </w:rPr>
        <w:t xml:space="preserve"> annust.</w:t>
      </w:r>
      <w:r w:rsidR="002E1A27" w:rsidRPr="00826E0A">
        <w:rPr>
          <w:lang w:val="et-EE"/>
        </w:rPr>
        <w:t xml:space="preserve"> </w:t>
      </w:r>
      <w:r w:rsidRPr="00826E0A">
        <w:rPr>
          <w:lang w:val="et-EE"/>
        </w:rPr>
        <w:t>Järgmiste annuste vaheline intervall peab olema vähemalt kaheksa tundi. Annused,</w:t>
      </w:r>
      <w:r w:rsidRPr="00826E0A">
        <w:rPr>
          <w:spacing w:val="-1"/>
          <w:lang w:val="et-EE"/>
        </w:rPr>
        <w:t xml:space="preserve"> </w:t>
      </w:r>
      <w:r w:rsidRPr="00826E0A">
        <w:rPr>
          <w:lang w:val="et-EE"/>
        </w:rPr>
        <w:t>mis ületavad infusiooni</w:t>
      </w:r>
      <w:r w:rsidRPr="00826E0A">
        <w:rPr>
          <w:spacing w:val="-2"/>
          <w:lang w:val="et-EE"/>
        </w:rPr>
        <w:t xml:space="preserve"> </w:t>
      </w:r>
      <w:r w:rsidRPr="00826E0A">
        <w:rPr>
          <w:lang w:val="et-EE"/>
        </w:rPr>
        <w:t>kohta</w:t>
      </w:r>
      <w:r w:rsidRPr="00826E0A">
        <w:rPr>
          <w:spacing w:val="-3"/>
          <w:lang w:val="et-EE"/>
        </w:rPr>
        <w:t xml:space="preserve"> </w:t>
      </w:r>
      <w:r w:rsidRPr="00826E0A">
        <w:rPr>
          <w:lang w:val="et-EE"/>
        </w:rPr>
        <w:t>800</w:t>
      </w:r>
      <w:r w:rsidRPr="00826E0A">
        <w:rPr>
          <w:spacing w:val="-3"/>
          <w:lang w:val="et-EE"/>
        </w:rPr>
        <w:t xml:space="preserve"> </w:t>
      </w:r>
      <w:r w:rsidRPr="00826E0A">
        <w:rPr>
          <w:lang w:val="et-EE"/>
        </w:rPr>
        <w:t>mg,</w:t>
      </w:r>
      <w:r w:rsidRPr="00826E0A">
        <w:rPr>
          <w:spacing w:val="-3"/>
          <w:lang w:val="et-EE"/>
        </w:rPr>
        <w:t xml:space="preserve"> </w:t>
      </w:r>
      <w:r w:rsidRPr="00826E0A">
        <w:rPr>
          <w:lang w:val="et-EE"/>
        </w:rPr>
        <w:t>ei</w:t>
      </w:r>
      <w:r w:rsidRPr="00826E0A">
        <w:rPr>
          <w:spacing w:val="-2"/>
          <w:lang w:val="et-EE"/>
        </w:rPr>
        <w:t xml:space="preserve"> </w:t>
      </w:r>
      <w:r w:rsidRPr="00826E0A">
        <w:rPr>
          <w:lang w:val="et-EE"/>
        </w:rPr>
        <w:t>ole</w:t>
      </w:r>
      <w:r w:rsidRPr="00826E0A">
        <w:rPr>
          <w:spacing w:val="-5"/>
          <w:lang w:val="et-EE"/>
        </w:rPr>
        <w:t xml:space="preserve"> </w:t>
      </w:r>
      <w:r w:rsidRPr="00826E0A">
        <w:rPr>
          <w:lang w:val="et-EE"/>
        </w:rPr>
        <w:t>tsütokiinide</w:t>
      </w:r>
      <w:r w:rsidRPr="00826E0A">
        <w:rPr>
          <w:spacing w:val="-3"/>
          <w:lang w:val="et-EE"/>
        </w:rPr>
        <w:t xml:space="preserve"> </w:t>
      </w:r>
      <w:r w:rsidRPr="00826E0A">
        <w:rPr>
          <w:lang w:val="et-EE"/>
        </w:rPr>
        <w:t>vabanemise</w:t>
      </w:r>
      <w:r w:rsidRPr="00826E0A">
        <w:rPr>
          <w:spacing w:val="-3"/>
          <w:lang w:val="et-EE"/>
        </w:rPr>
        <w:t xml:space="preserve"> </w:t>
      </w:r>
      <w:r w:rsidRPr="00826E0A">
        <w:rPr>
          <w:lang w:val="et-EE"/>
        </w:rPr>
        <w:t>sündroomiga</w:t>
      </w:r>
      <w:r w:rsidRPr="00826E0A">
        <w:rPr>
          <w:spacing w:val="-3"/>
          <w:lang w:val="et-EE"/>
        </w:rPr>
        <w:t xml:space="preserve"> </w:t>
      </w:r>
      <w:r w:rsidRPr="00826E0A">
        <w:rPr>
          <w:lang w:val="et-EE"/>
        </w:rPr>
        <w:t>patsientidele</w:t>
      </w:r>
      <w:r w:rsidRPr="00826E0A">
        <w:rPr>
          <w:spacing w:val="-3"/>
          <w:lang w:val="et-EE"/>
        </w:rPr>
        <w:t xml:space="preserve"> </w:t>
      </w:r>
      <w:r w:rsidRPr="00826E0A">
        <w:rPr>
          <w:lang w:val="et-EE"/>
        </w:rPr>
        <w:t>soovitatavad.</w:t>
      </w:r>
    </w:p>
    <w:p w14:paraId="1789B5A7" w14:textId="77777777" w:rsidR="00D47E4E" w:rsidRPr="00826E0A" w:rsidRDefault="00D47E4E" w:rsidP="009F586C">
      <w:pPr>
        <w:pStyle w:val="a3"/>
        <w:rPr>
          <w:lang w:val="et-EE"/>
        </w:rPr>
      </w:pPr>
    </w:p>
    <w:p w14:paraId="190A77ED" w14:textId="77777777" w:rsidR="00D47E4E" w:rsidRPr="00826E0A" w:rsidRDefault="001716BD" w:rsidP="009F586C">
      <w:pPr>
        <w:pStyle w:val="a3"/>
        <w:rPr>
          <w:lang w:val="et-EE"/>
        </w:rPr>
      </w:pPr>
      <w:r w:rsidRPr="00826E0A">
        <w:rPr>
          <w:lang w:val="et-EE"/>
        </w:rPr>
        <w:t>Raske</w:t>
      </w:r>
      <w:r w:rsidRPr="00826E0A">
        <w:rPr>
          <w:spacing w:val="-3"/>
          <w:lang w:val="et-EE"/>
        </w:rPr>
        <w:t xml:space="preserve"> </w:t>
      </w:r>
      <w:r w:rsidRPr="00826E0A">
        <w:rPr>
          <w:lang w:val="et-EE"/>
        </w:rPr>
        <w:t>või</w:t>
      </w:r>
      <w:r w:rsidRPr="00826E0A">
        <w:rPr>
          <w:spacing w:val="-2"/>
          <w:lang w:val="et-EE"/>
        </w:rPr>
        <w:t xml:space="preserve"> </w:t>
      </w:r>
      <w:r w:rsidRPr="00826E0A">
        <w:rPr>
          <w:lang w:val="et-EE"/>
        </w:rPr>
        <w:t>eluohtliku</w:t>
      </w:r>
      <w:r w:rsidRPr="00826E0A">
        <w:rPr>
          <w:spacing w:val="-3"/>
          <w:lang w:val="et-EE"/>
        </w:rPr>
        <w:t xml:space="preserve"> </w:t>
      </w:r>
      <w:r w:rsidRPr="00826E0A">
        <w:rPr>
          <w:lang w:val="et-EE"/>
        </w:rPr>
        <w:t>tsütokiinide</w:t>
      </w:r>
      <w:r w:rsidRPr="00826E0A">
        <w:rPr>
          <w:spacing w:val="-3"/>
          <w:lang w:val="et-EE"/>
        </w:rPr>
        <w:t xml:space="preserve"> </w:t>
      </w:r>
      <w:r w:rsidRPr="00826E0A">
        <w:rPr>
          <w:lang w:val="et-EE"/>
        </w:rPr>
        <w:t>vabanemise</w:t>
      </w:r>
      <w:r w:rsidRPr="00826E0A">
        <w:rPr>
          <w:spacing w:val="-3"/>
          <w:lang w:val="et-EE"/>
        </w:rPr>
        <w:t xml:space="preserve"> </w:t>
      </w:r>
      <w:r w:rsidRPr="00826E0A">
        <w:rPr>
          <w:lang w:val="et-EE"/>
        </w:rPr>
        <w:t>sündroomiga</w:t>
      </w:r>
      <w:r w:rsidRPr="00826E0A">
        <w:rPr>
          <w:spacing w:val="-3"/>
          <w:lang w:val="et-EE"/>
        </w:rPr>
        <w:t xml:space="preserve"> </w:t>
      </w:r>
      <w:r w:rsidRPr="00826E0A">
        <w:rPr>
          <w:lang w:val="et-EE"/>
        </w:rPr>
        <w:t>patsientidel</w:t>
      </w:r>
      <w:r w:rsidRPr="00826E0A">
        <w:rPr>
          <w:spacing w:val="-5"/>
          <w:lang w:val="et-EE"/>
        </w:rPr>
        <w:t xml:space="preserve"> </w:t>
      </w:r>
      <w:r w:rsidRPr="00826E0A">
        <w:rPr>
          <w:lang w:val="et-EE"/>
        </w:rPr>
        <w:t>esinevad</w:t>
      </w:r>
      <w:r w:rsidRPr="00826E0A">
        <w:rPr>
          <w:spacing w:val="-6"/>
          <w:lang w:val="et-EE"/>
        </w:rPr>
        <w:t xml:space="preserve"> </w:t>
      </w:r>
      <w:r w:rsidRPr="00826E0A">
        <w:rPr>
          <w:lang w:val="et-EE"/>
        </w:rPr>
        <w:t>sageli</w:t>
      </w:r>
      <w:r w:rsidRPr="00826E0A">
        <w:rPr>
          <w:spacing w:val="-5"/>
          <w:lang w:val="et-EE"/>
        </w:rPr>
        <w:t xml:space="preserve"> </w:t>
      </w:r>
      <w:r w:rsidRPr="00826E0A">
        <w:rPr>
          <w:lang w:val="et-EE"/>
        </w:rPr>
        <w:t>tsütopeeniad või ALAT või ASAT sisalduse suurenemine kasvajalise põhihaiguse, varasema lümfotsüütide arvu vähendava keemiaravi või tsütokiinide vabanemise sündroomi tõttu.</w:t>
      </w:r>
    </w:p>
    <w:p w14:paraId="3FC53A4F" w14:textId="77777777" w:rsidR="002E1A27" w:rsidRPr="00826E0A" w:rsidRDefault="002E1A27" w:rsidP="009F586C">
      <w:pPr>
        <w:pStyle w:val="a3"/>
        <w:rPr>
          <w:lang w:val="et-EE"/>
        </w:rPr>
      </w:pPr>
    </w:p>
    <w:p w14:paraId="41A771AD" w14:textId="77777777" w:rsidR="00D47E4E" w:rsidRPr="00826E0A" w:rsidRDefault="001716BD" w:rsidP="009F586C">
      <w:pPr>
        <w:pStyle w:val="a3"/>
        <w:ind w:left="567" w:hanging="567"/>
        <w:rPr>
          <w:lang w:val="et-EE"/>
        </w:rPr>
      </w:pPr>
      <w:r w:rsidRPr="00826E0A">
        <w:rPr>
          <w:u w:val="single"/>
          <w:lang w:val="et-EE"/>
        </w:rPr>
        <w:t>Patsientide</w:t>
      </w:r>
      <w:r w:rsidRPr="00826E0A">
        <w:rPr>
          <w:spacing w:val="-7"/>
          <w:u w:val="single"/>
          <w:lang w:val="et-EE"/>
        </w:rPr>
        <w:t xml:space="preserve"> </w:t>
      </w:r>
      <w:r w:rsidRPr="00826E0A">
        <w:rPr>
          <w:spacing w:val="-2"/>
          <w:u w:val="single"/>
          <w:lang w:val="et-EE"/>
        </w:rPr>
        <w:t>erigrupid</w:t>
      </w:r>
    </w:p>
    <w:p w14:paraId="4FC0C4A0" w14:textId="77777777" w:rsidR="00D47E4E" w:rsidRPr="00826E0A" w:rsidRDefault="00D47E4E" w:rsidP="009F586C">
      <w:pPr>
        <w:pStyle w:val="a3"/>
        <w:ind w:left="567" w:hanging="567"/>
        <w:rPr>
          <w:lang w:val="et-EE"/>
        </w:rPr>
      </w:pPr>
    </w:p>
    <w:p w14:paraId="3144129B" w14:textId="67FE0550" w:rsidR="00D47E4E" w:rsidRPr="00826E0A" w:rsidRDefault="001716BD" w:rsidP="009F586C">
      <w:pPr>
        <w:ind w:left="567" w:hanging="567"/>
        <w:rPr>
          <w:i/>
          <w:lang w:val="et-EE"/>
        </w:rPr>
      </w:pPr>
      <w:r w:rsidRPr="00826E0A">
        <w:rPr>
          <w:i/>
          <w:spacing w:val="-2"/>
          <w:lang w:val="et-EE"/>
        </w:rPr>
        <w:t>Lapsed</w:t>
      </w:r>
    </w:p>
    <w:p w14:paraId="1B8A8E0A" w14:textId="77777777" w:rsidR="00D47E4E" w:rsidRPr="009454A6" w:rsidRDefault="00D47E4E" w:rsidP="009F586C">
      <w:pPr>
        <w:pStyle w:val="a3"/>
        <w:ind w:left="567" w:hanging="567"/>
        <w:rPr>
          <w:i/>
          <w:lang w:val="et-EE"/>
        </w:rPr>
      </w:pPr>
    </w:p>
    <w:p w14:paraId="2D77E548" w14:textId="77777777" w:rsidR="00D47E4E" w:rsidRPr="009454A6" w:rsidRDefault="001716BD" w:rsidP="009F586C">
      <w:pPr>
        <w:ind w:left="567" w:hanging="567"/>
        <w:rPr>
          <w:i/>
          <w:lang w:val="et-EE"/>
        </w:rPr>
      </w:pPr>
      <w:r w:rsidRPr="009454A6">
        <w:rPr>
          <w:i/>
          <w:lang w:val="et-EE"/>
        </w:rPr>
        <w:t>Süsteemse</w:t>
      </w:r>
      <w:r w:rsidRPr="009454A6">
        <w:rPr>
          <w:i/>
          <w:spacing w:val="-7"/>
          <w:lang w:val="et-EE"/>
        </w:rPr>
        <w:t xml:space="preserve"> </w:t>
      </w:r>
      <w:r w:rsidRPr="009454A6">
        <w:rPr>
          <w:i/>
          <w:lang w:val="et-EE"/>
        </w:rPr>
        <w:t>juveniilse</w:t>
      </w:r>
      <w:r w:rsidRPr="009454A6">
        <w:rPr>
          <w:i/>
          <w:spacing w:val="-6"/>
          <w:lang w:val="et-EE"/>
        </w:rPr>
        <w:t xml:space="preserve"> </w:t>
      </w:r>
      <w:r w:rsidRPr="009454A6">
        <w:rPr>
          <w:i/>
          <w:lang w:val="et-EE"/>
        </w:rPr>
        <w:t>idiopaatilise</w:t>
      </w:r>
      <w:r w:rsidRPr="009454A6">
        <w:rPr>
          <w:i/>
          <w:spacing w:val="-5"/>
          <w:lang w:val="et-EE"/>
        </w:rPr>
        <w:t xml:space="preserve"> </w:t>
      </w:r>
      <w:r w:rsidRPr="009454A6">
        <w:rPr>
          <w:i/>
          <w:lang w:val="et-EE"/>
        </w:rPr>
        <w:t>artriidiga</w:t>
      </w:r>
      <w:r w:rsidRPr="009454A6">
        <w:rPr>
          <w:i/>
          <w:spacing w:val="-7"/>
          <w:lang w:val="et-EE"/>
        </w:rPr>
        <w:t xml:space="preserve"> </w:t>
      </w:r>
      <w:r w:rsidRPr="009454A6">
        <w:rPr>
          <w:i/>
          <w:spacing w:val="-2"/>
          <w:lang w:val="et-EE"/>
        </w:rPr>
        <w:t>patsiendid</w:t>
      </w:r>
    </w:p>
    <w:p w14:paraId="6BA3D837" w14:textId="77777777" w:rsidR="00D47E4E" w:rsidRPr="009454A6" w:rsidRDefault="00D47E4E" w:rsidP="009F586C">
      <w:pPr>
        <w:pStyle w:val="a3"/>
        <w:ind w:left="567" w:hanging="567"/>
        <w:rPr>
          <w:i/>
          <w:lang w:val="et-EE"/>
        </w:rPr>
      </w:pPr>
    </w:p>
    <w:p w14:paraId="38CBD576" w14:textId="545F39A8" w:rsidR="00D47E4E" w:rsidRPr="009454A6" w:rsidRDefault="001716BD" w:rsidP="009F586C">
      <w:pPr>
        <w:pStyle w:val="a3"/>
        <w:rPr>
          <w:lang w:val="et-EE"/>
        </w:rPr>
      </w:pPr>
      <w:r w:rsidRPr="009454A6">
        <w:rPr>
          <w:lang w:val="et-EE"/>
        </w:rPr>
        <w:t>Üle</w:t>
      </w:r>
      <w:r w:rsidRPr="009454A6">
        <w:rPr>
          <w:spacing w:val="-3"/>
          <w:lang w:val="et-EE"/>
        </w:rPr>
        <w:t xml:space="preserve"> </w:t>
      </w:r>
      <w:r w:rsidRPr="009454A6">
        <w:rPr>
          <w:lang w:val="et-EE"/>
        </w:rPr>
        <w:t>2-aastastele</w:t>
      </w:r>
      <w:r w:rsidRPr="009454A6">
        <w:rPr>
          <w:spacing w:val="-3"/>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rohkem</w:t>
      </w:r>
      <w:r w:rsidRPr="009454A6">
        <w:rPr>
          <w:spacing w:val="-7"/>
          <w:lang w:val="et-EE"/>
        </w:rPr>
        <w:t xml:space="preserve"> </w:t>
      </w:r>
      <w:r w:rsidRPr="009454A6">
        <w:rPr>
          <w:lang w:val="et-EE"/>
        </w:rPr>
        <w:t>kaaluvatele</w:t>
      </w:r>
      <w:r w:rsidRPr="009454A6">
        <w:rPr>
          <w:spacing w:val="-3"/>
          <w:lang w:val="et-EE"/>
        </w:rPr>
        <w:t xml:space="preserve"> </w:t>
      </w:r>
      <w:r w:rsidRPr="009454A6">
        <w:rPr>
          <w:lang w:val="et-EE"/>
        </w:rPr>
        <w:t>patsientidele</w:t>
      </w:r>
      <w:r w:rsidRPr="009454A6">
        <w:rPr>
          <w:spacing w:val="-5"/>
          <w:lang w:val="et-EE"/>
        </w:rPr>
        <w:t xml:space="preserve"> </w:t>
      </w:r>
      <w:r w:rsidRPr="009454A6">
        <w:rPr>
          <w:lang w:val="et-EE"/>
        </w:rPr>
        <w:t>soovitatav</w:t>
      </w:r>
      <w:r w:rsidRPr="009454A6">
        <w:rPr>
          <w:spacing w:val="-6"/>
          <w:lang w:val="et-EE"/>
        </w:rPr>
        <w:t xml:space="preserve"> </w:t>
      </w:r>
      <w:r w:rsidRPr="009454A6">
        <w:rPr>
          <w:lang w:val="et-EE"/>
        </w:rPr>
        <w:t>annus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6"/>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2"/>
          <w:lang w:val="et-EE"/>
        </w:rPr>
        <w:t xml:space="preserve"> </w:t>
      </w:r>
      <w:r w:rsidRPr="009454A6">
        <w:rPr>
          <w:spacing w:val="-5"/>
          <w:lang w:val="et-EE"/>
        </w:rPr>
        <w:t>iga</w:t>
      </w:r>
      <w:r w:rsidR="002E1A27" w:rsidRPr="009454A6">
        <w:rPr>
          <w:spacing w:val="-5"/>
          <w:lang w:val="et-EE"/>
        </w:rPr>
        <w:t xml:space="preserve"> </w:t>
      </w:r>
      <w:r w:rsidRPr="009454A6">
        <w:rPr>
          <w:lang w:val="et-EE"/>
        </w:rPr>
        <w:t>2</w:t>
      </w:r>
      <w:r w:rsidRPr="009454A6">
        <w:rPr>
          <w:spacing w:val="-1"/>
          <w:lang w:val="et-EE"/>
        </w:rPr>
        <w:t xml:space="preserve"> </w:t>
      </w:r>
      <w:r w:rsidRPr="009454A6">
        <w:rPr>
          <w:lang w:val="et-EE"/>
        </w:rPr>
        <w:t>nädala</w:t>
      </w:r>
      <w:r w:rsidRPr="009454A6">
        <w:rPr>
          <w:spacing w:val="-3"/>
          <w:lang w:val="et-EE"/>
        </w:rPr>
        <w:t xml:space="preserve"> </w:t>
      </w:r>
      <w:r w:rsidRPr="009454A6">
        <w:rPr>
          <w:lang w:val="et-EE"/>
        </w:rPr>
        <w:t>järel</w:t>
      </w:r>
      <w:r w:rsidRPr="009454A6">
        <w:rPr>
          <w:spacing w:val="-3"/>
          <w:lang w:val="et-EE"/>
        </w:rPr>
        <w:t xml:space="preserve"> </w:t>
      </w:r>
      <w:r w:rsidRPr="009454A6">
        <w:rPr>
          <w:lang w:val="et-EE"/>
        </w:rPr>
        <w:t>ja</w:t>
      </w:r>
      <w:r w:rsidRPr="009454A6">
        <w:rPr>
          <w:spacing w:val="-3"/>
          <w:lang w:val="et-EE"/>
        </w:rPr>
        <w:t xml:space="preserve"> </w:t>
      </w:r>
      <w:r w:rsidRPr="009454A6">
        <w:rPr>
          <w:lang w:val="et-EE"/>
        </w:rPr>
        <w:t>alla</w:t>
      </w:r>
      <w:r w:rsidRPr="009454A6">
        <w:rPr>
          <w:spacing w:val="-1"/>
          <w:lang w:val="et-EE"/>
        </w:rPr>
        <w:t xml:space="preserve"> </w:t>
      </w:r>
      <w:r w:rsidRPr="009454A6">
        <w:rPr>
          <w:lang w:val="et-EE"/>
        </w:rPr>
        <w:t>30</w:t>
      </w:r>
      <w:r w:rsidRPr="009454A6">
        <w:rPr>
          <w:spacing w:val="-1"/>
          <w:lang w:val="et-EE"/>
        </w:rPr>
        <w:t xml:space="preserve"> </w:t>
      </w:r>
      <w:r w:rsidRPr="009454A6">
        <w:rPr>
          <w:lang w:val="et-EE"/>
        </w:rPr>
        <w:t>kg</w:t>
      </w:r>
      <w:r w:rsidRPr="009454A6">
        <w:rPr>
          <w:spacing w:val="-4"/>
          <w:lang w:val="et-EE"/>
        </w:rPr>
        <w:t xml:space="preserve"> </w:t>
      </w:r>
      <w:r w:rsidRPr="009454A6">
        <w:rPr>
          <w:lang w:val="et-EE"/>
        </w:rPr>
        <w:t>kaaluvatele</w:t>
      </w:r>
      <w:r w:rsidRPr="009454A6">
        <w:rPr>
          <w:spacing w:val="-1"/>
          <w:lang w:val="et-EE"/>
        </w:rPr>
        <w:t xml:space="preserve"> </w:t>
      </w:r>
      <w:r w:rsidRPr="009454A6">
        <w:rPr>
          <w:lang w:val="et-EE"/>
        </w:rPr>
        <w:t>patsientidele</w:t>
      </w:r>
      <w:r w:rsidRPr="009454A6">
        <w:rPr>
          <w:spacing w:val="-3"/>
          <w:lang w:val="et-EE"/>
        </w:rPr>
        <w:t xml:space="preserve"> </w:t>
      </w:r>
      <w:r w:rsidRPr="009454A6">
        <w:rPr>
          <w:lang w:val="et-EE"/>
        </w:rPr>
        <w:t>12</w:t>
      </w:r>
      <w:r w:rsidRPr="009454A6">
        <w:rPr>
          <w:spacing w:val="-4"/>
          <w:lang w:val="et-EE"/>
        </w:rPr>
        <w:t xml:space="preserve"> </w:t>
      </w:r>
      <w:r w:rsidRPr="009454A6">
        <w:rPr>
          <w:lang w:val="et-EE"/>
        </w:rPr>
        <w:t>mg/kg</w:t>
      </w:r>
      <w:r w:rsidRPr="009454A6">
        <w:rPr>
          <w:spacing w:val="-4"/>
          <w:lang w:val="et-EE"/>
        </w:rPr>
        <w:t xml:space="preserve"> </w:t>
      </w:r>
      <w:r w:rsidRPr="009454A6">
        <w:rPr>
          <w:lang w:val="et-EE"/>
        </w:rPr>
        <w:t>üks</w:t>
      </w:r>
      <w:r w:rsidRPr="009454A6">
        <w:rPr>
          <w:spacing w:val="-1"/>
          <w:lang w:val="et-EE"/>
        </w:rPr>
        <w:t xml:space="preserve"> </w:t>
      </w:r>
      <w:r w:rsidRPr="009454A6">
        <w:rPr>
          <w:lang w:val="et-EE"/>
        </w:rPr>
        <w:t>kord</w:t>
      </w:r>
      <w:r w:rsidRPr="009454A6">
        <w:rPr>
          <w:spacing w:val="-1"/>
          <w:lang w:val="et-EE"/>
        </w:rPr>
        <w:t xml:space="preserve"> </w:t>
      </w:r>
      <w:r w:rsidRPr="009454A6">
        <w:rPr>
          <w:lang w:val="et-EE"/>
        </w:rPr>
        <w:t>iga</w:t>
      </w:r>
      <w:r w:rsidRPr="009454A6">
        <w:rPr>
          <w:spacing w:val="-1"/>
          <w:lang w:val="et-EE"/>
        </w:rPr>
        <w:t xml:space="preserve"> </w:t>
      </w:r>
      <w:r w:rsidRPr="009454A6">
        <w:rPr>
          <w:lang w:val="et-EE"/>
        </w:rPr>
        <w:t>2</w:t>
      </w:r>
      <w:r w:rsidRPr="009454A6">
        <w:rPr>
          <w:spacing w:val="-1"/>
          <w:lang w:val="et-EE"/>
        </w:rPr>
        <w:t xml:space="preserve"> </w:t>
      </w:r>
      <w:r w:rsidRPr="009454A6">
        <w:rPr>
          <w:lang w:val="et-EE"/>
        </w:rPr>
        <w:t>nädala</w:t>
      </w:r>
      <w:r w:rsidRPr="009454A6">
        <w:rPr>
          <w:spacing w:val="-3"/>
          <w:lang w:val="et-EE"/>
        </w:rPr>
        <w:t xml:space="preserve"> </w:t>
      </w:r>
      <w:r w:rsidRPr="009454A6">
        <w:rPr>
          <w:lang w:val="et-EE"/>
        </w:rPr>
        <w:t>järel.</w:t>
      </w:r>
      <w:r w:rsidRPr="009454A6">
        <w:rPr>
          <w:spacing w:val="-1"/>
          <w:lang w:val="et-EE"/>
        </w:rPr>
        <w:t xml:space="preserve"> </w:t>
      </w:r>
      <w:r w:rsidRPr="009454A6">
        <w:rPr>
          <w:lang w:val="et-EE"/>
        </w:rPr>
        <w:t>Annus</w:t>
      </w:r>
      <w:r w:rsidRPr="009454A6">
        <w:rPr>
          <w:spacing w:val="-1"/>
          <w:lang w:val="et-EE"/>
        </w:rPr>
        <w:t xml:space="preserve"> </w:t>
      </w:r>
      <w:r w:rsidRPr="009454A6">
        <w:rPr>
          <w:lang w:val="et-EE"/>
        </w:rPr>
        <w:t>tuleb igal manustamiskorral arvutada patsiendi kehakaalu alusel. Annuse muutus peab põhinema ainult patsiendi kehakaalu järjekindlal muutusel aja jooksul.</w:t>
      </w:r>
    </w:p>
    <w:p w14:paraId="7EC8F52B" w14:textId="77777777" w:rsidR="00D47E4E" w:rsidRPr="009454A6" w:rsidRDefault="00D47E4E" w:rsidP="009F586C">
      <w:pPr>
        <w:pStyle w:val="a3"/>
        <w:rPr>
          <w:lang w:val="et-EE"/>
        </w:rPr>
      </w:pPr>
    </w:p>
    <w:p w14:paraId="7E7262A3" w14:textId="7191E478" w:rsidR="00D47E4E" w:rsidRPr="009454A6" w:rsidRDefault="001716BD" w:rsidP="009F586C">
      <w:pPr>
        <w:pStyle w:val="a3"/>
        <w:rPr>
          <w:spacing w:val="-2"/>
          <w:lang w:val="et-EE"/>
        </w:rPr>
      </w:pPr>
      <w:r w:rsidRPr="009454A6">
        <w:rPr>
          <w:lang w:val="et-EE"/>
        </w:rPr>
        <w:t>Intravenoosse</w:t>
      </w:r>
      <w:r w:rsidRPr="009454A6">
        <w:rPr>
          <w:spacing w:val="-5"/>
          <w:lang w:val="et-EE"/>
        </w:rPr>
        <w:t xml:space="preserve"> </w:t>
      </w:r>
      <w:r w:rsidR="00DF51EC">
        <w:rPr>
          <w:lang w:val="et-EE"/>
        </w:rPr>
        <w:t>Avtozma</w:t>
      </w:r>
      <w:r w:rsidRPr="009454A6">
        <w:rPr>
          <w:spacing w:val="-3"/>
          <w:lang w:val="et-EE"/>
        </w:rPr>
        <w:t xml:space="preserve"> </w:t>
      </w:r>
      <w:r w:rsidRPr="009454A6">
        <w:rPr>
          <w:lang w:val="et-EE"/>
        </w:rPr>
        <w:t>ohutus</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efektiivsus</w:t>
      </w:r>
      <w:r w:rsidRPr="009454A6">
        <w:rPr>
          <w:spacing w:val="-4"/>
          <w:lang w:val="et-EE"/>
        </w:rPr>
        <w:t xml:space="preserve"> </w:t>
      </w:r>
      <w:r w:rsidRPr="009454A6">
        <w:rPr>
          <w:lang w:val="et-EE"/>
        </w:rPr>
        <w:t>lastel</w:t>
      </w:r>
      <w:r w:rsidRPr="009454A6">
        <w:rPr>
          <w:spacing w:val="-2"/>
          <w:lang w:val="et-EE"/>
        </w:rPr>
        <w:t xml:space="preserve"> </w:t>
      </w:r>
      <w:r w:rsidRPr="009454A6">
        <w:rPr>
          <w:lang w:val="et-EE"/>
        </w:rPr>
        <w:t>vanuses</w:t>
      </w:r>
      <w:r w:rsidRPr="009454A6">
        <w:rPr>
          <w:spacing w:val="-3"/>
          <w:lang w:val="et-EE"/>
        </w:rPr>
        <w:t xml:space="preserve"> </w:t>
      </w:r>
      <w:r w:rsidRPr="009454A6">
        <w:rPr>
          <w:lang w:val="et-EE"/>
        </w:rPr>
        <w:t>alla</w:t>
      </w:r>
      <w:r w:rsidRPr="009454A6">
        <w:rPr>
          <w:spacing w:val="-5"/>
          <w:lang w:val="et-EE"/>
        </w:rPr>
        <w:t xml:space="preserve"> </w:t>
      </w:r>
      <w:r w:rsidRPr="009454A6">
        <w:rPr>
          <w:lang w:val="et-EE"/>
        </w:rPr>
        <w:t>2</w:t>
      </w:r>
      <w:r w:rsidRPr="009454A6">
        <w:rPr>
          <w:spacing w:val="-2"/>
          <w:lang w:val="et-EE"/>
        </w:rPr>
        <w:t xml:space="preserve"> </w:t>
      </w:r>
      <w:r w:rsidRPr="009454A6">
        <w:rPr>
          <w:lang w:val="et-EE"/>
        </w:rPr>
        <w:t>aasta</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4"/>
          <w:lang w:val="et-EE"/>
        </w:rPr>
        <w:t xml:space="preserve"> </w:t>
      </w:r>
      <w:r w:rsidRPr="009454A6">
        <w:rPr>
          <w:spacing w:val="-2"/>
          <w:lang w:val="et-EE"/>
        </w:rPr>
        <w:t>tõestatud.</w:t>
      </w:r>
    </w:p>
    <w:p w14:paraId="308A2260" w14:textId="77777777" w:rsidR="002E1A27" w:rsidRPr="009454A6" w:rsidRDefault="002E1A27" w:rsidP="009F586C">
      <w:pPr>
        <w:pStyle w:val="a3"/>
        <w:rPr>
          <w:lang w:val="et-EE"/>
        </w:rPr>
      </w:pPr>
    </w:p>
    <w:p w14:paraId="053EF656" w14:textId="1288A7A3" w:rsidR="00D47E4E" w:rsidRPr="009454A6" w:rsidRDefault="001716BD" w:rsidP="009F586C">
      <w:pPr>
        <w:pStyle w:val="a3"/>
        <w:rPr>
          <w:lang w:val="et-EE"/>
        </w:rPr>
      </w:pPr>
      <w:r w:rsidRPr="009454A6">
        <w:rPr>
          <w:lang w:val="et-EE"/>
        </w:rPr>
        <w:t>Süsteemse juveniilse idiopaatilise artriidiga patsientidel soovitatakse totsilizumabi manustamine katkestada järgmiste laboratoorsete kõrvalekallete puhul, mis on toodud allpool tabelites. Vajadusel tuleb samaaegselt manustatava metotreksaadi ja/või teiste ravimite annust muuta või ravi lõpetada ja totsilizumabi manustamine katkestada kuni kliinilise situatsiooni hindamiseni. Kuna süsteemse juveniilse</w:t>
      </w:r>
      <w:r w:rsidRPr="009454A6">
        <w:rPr>
          <w:spacing w:val="-3"/>
          <w:lang w:val="et-EE"/>
        </w:rPr>
        <w:t xml:space="preserve"> </w:t>
      </w:r>
      <w:r w:rsidRPr="009454A6">
        <w:rPr>
          <w:lang w:val="et-EE"/>
        </w:rPr>
        <w:t>idiopaatilise</w:t>
      </w:r>
      <w:r w:rsidRPr="009454A6">
        <w:rPr>
          <w:spacing w:val="-3"/>
          <w:lang w:val="et-EE"/>
        </w:rPr>
        <w:t xml:space="preserve"> </w:t>
      </w:r>
      <w:r w:rsidRPr="009454A6">
        <w:rPr>
          <w:lang w:val="et-EE"/>
        </w:rPr>
        <w:t>artriidi</w:t>
      </w:r>
      <w:r w:rsidRPr="009454A6">
        <w:rPr>
          <w:spacing w:val="-2"/>
          <w:lang w:val="et-EE"/>
        </w:rPr>
        <w:t xml:space="preserve"> </w:t>
      </w:r>
      <w:r w:rsidRPr="009454A6">
        <w:rPr>
          <w:lang w:val="et-EE"/>
        </w:rPr>
        <w:t>korral</w:t>
      </w:r>
      <w:r w:rsidRPr="009454A6">
        <w:rPr>
          <w:spacing w:val="-2"/>
          <w:lang w:val="et-EE"/>
        </w:rPr>
        <w:t xml:space="preserve"> </w:t>
      </w:r>
      <w:r w:rsidRPr="009454A6">
        <w:rPr>
          <w:lang w:val="et-EE"/>
        </w:rPr>
        <w:t>võivad</w:t>
      </w:r>
      <w:r w:rsidRPr="009454A6">
        <w:rPr>
          <w:spacing w:val="-6"/>
          <w:lang w:val="et-EE"/>
        </w:rPr>
        <w:t xml:space="preserve"> </w:t>
      </w:r>
      <w:r w:rsidRPr="009454A6">
        <w:rPr>
          <w:lang w:val="et-EE"/>
        </w:rPr>
        <w:t>laboratoorseid</w:t>
      </w:r>
      <w:r w:rsidRPr="009454A6">
        <w:rPr>
          <w:spacing w:val="-3"/>
          <w:lang w:val="et-EE"/>
        </w:rPr>
        <w:t xml:space="preserve"> </w:t>
      </w:r>
      <w:r w:rsidRPr="009454A6">
        <w:rPr>
          <w:lang w:val="et-EE"/>
        </w:rPr>
        <w:t>väärtusi</w:t>
      </w:r>
      <w:r w:rsidRPr="009454A6">
        <w:rPr>
          <w:spacing w:val="-2"/>
          <w:lang w:val="et-EE"/>
        </w:rPr>
        <w:t xml:space="preserve"> </w:t>
      </w:r>
      <w:r w:rsidRPr="009454A6">
        <w:rPr>
          <w:lang w:val="et-EE"/>
        </w:rPr>
        <w:t>muuta</w:t>
      </w:r>
      <w:r w:rsidRPr="009454A6">
        <w:rPr>
          <w:spacing w:val="-3"/>
          <w:lang w:val="et-EE"/>
        </w:rPr>
        <w:t xml:space="preserve"> </w:t>
      </w:r>
      <w:r w:rsidRPr="009454A6">
        <w:rPr>
          <w:lang w:val="et-EE"/>
        </w:rPr>
        <w:t>paljud</w:t>
      </w:r>
      <w:r w:rsidRPr="009454A6">
        <w:rPr>
          <w:spacing w:val="-6"/>
          <w:lang w:val="et-EE"/>
        </w:rPr>
        <w:t xml:space="preserve"> </w:t>
      </w:r>
      <w:r w:rsidRPr="009454A6">
        <w:rPr>
          <w:lang w:val="et-EE"/>
        </w:rPr>
        <w:t>kaasuvad</w:t>
      </w:r>
      <w:r w:rsidRPr="009454A6">
        <w:rPr>
          <w:spacing w:val="-3"/>
          <w:lang w:val="et-EE"/>
        </w:rPr>
        <w:t xml:space="preserve"> </w:t>
      </w:r>
      <w:r w:rsidRPr="009454A6">
        <w:rPr>
          <w:lang w:val="et-EE"/>
        </w:rPr>
        <w:t xml:space="preserve">seisundid, peab </w:t>
      </w:r>
      <w:r w:rsidR="0047706F">
        <w:rPr>
          <w:lang w:val="et-EE"/>
        </w:rPr>
        <w:t xml:space="preserve">laboratoorsete kõrvalekallete tõttu </w:t>
      </w:r>
      <w:r w:rsidRPr="009454A6">
        <w:rPr>
          <w:lang w:val="et-EE"/>
        </w:rPr>
        <w:t>totsilizumab</w:t>
      </w:r>
      <w:r w:rsidR="0047706F">
        <w:rPr>
          <w:lang w:val="et-EE"/>
        </w:rPr>
        <w:t xml:space="preserve">iga </w:t>
      </w:r>
      <w:r w:rsidRPr="009454A6">
        <w:rPr>
          <w:lang w:val="et-EE"/>
        </w:rPr>
        <w:t>ravi katkestamise otsus põhinema patsiendi individuaalsel meditsiinilisel hindamisel.</w:t>
      </w:r>
    </w:p>
    <w:p w14:paraId="5B7D031A" w14:textId="77777777" w:rsidR="00D47E4E" w:rsidRPr="009454A6" w:rsidRDefault="00D47E4E" w:rsidP="009F586C">
      <w:pPr>
        <w:pStyle w:val="a3"/>
        <w:ind w:left="567" w:hanging="567"/>
        <w:rPr>
          <w:lang w:val="et-EE"/>
        </w:rPr>
      </w:pPr>
    </w:p>
    <w:p w14:paraId="65ECEFAF" w14:textId="3D8E9AD6" w:rsidR="00D47E4E" w:rsidRPr="009454A6" w:rsidRDefault="009E4D98" w:rsidP="009F586C">
      <w:pPr>
        <w:tabs>
          <w:tab w:val="left" w:pos="780"/>
        </w:tabs>
        <w:ind w:left="567" w:hanging="567"/>
        <w:rPr>
          <w:rFonts w:ascii="Symbol" w:hAnsi="Symbol" w:hint="eastAsia"/>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8"/>
          <w:lang w:val="et-EE"/>
        </w:rPr>
        <w:t xml:space="preserve"> </w:t>
      </w:r>
      <w:r w:rsidR="001716BD" w:rsidRPr="009454A6">
        <w:rPr>
          <w:spacing w:val="-2"/>
          <w:lang w:val="et-EE"/>
        </w:rPr>
        <w:t>muutused</w:t>
      </w:r>
    </w:p>
    <w:p w14:paraId="4DB3F459"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102"/>
        <w:gridCol w:w="6970"/>
      </w:tblGrid>
      <w:tr w:rsidR="00D47E4E" w:rsidRPr="00826E0A" w14:paraId="2D83D163" w14:textId="77777777" w:rsidTr="002404F4">
        <w:trPr>
          <w:trHeight w:val="401"/>
        </w:trPr>
        <w:tc>
          <w:tcPr>
            <w:tcW w:w="2102" w:type="dxa"/>
          </w:tcPr>
          <w:p w14:paraId="0BB1EA21" w14:textId="77777777" w:rsidR="00D47E4E" w:rsidRPr="002404F4" w:rsidRDefault="001716BD" w:rsidP="009F586C">
            <w:pPr>
              <w:pStyle w:val="TableParagraph"/>
              <w:jc w:val="center"/>
              <w:rPr>
                <w:lang w:val="et-EE"/>
              </w:rPr>
            </w:pPr>
            <w:r w:rsidRPr="002404F4">
              <w:rPr>
                <w:spacing w:val="-2"/>
                <w:lang w:val="et-EE"/>
              </w:rPr>
              <w:t>Laboratoorne väärtus</w:t>
            </w:r>
          </w:p>
        </w:tc>
        <w:tc>
          <w:tcPr>
            <w:tcW w:w="6970" w:type="dxa"/>
          </w:tcPr>
          <w:p w14:paraId="436FA7C4" w14:textId="77777777" w:rsidR="00D47E4E" w:rsidRPr="002404F4" w:rsidRDefault="001716BD" w:rsidP="009F586C">
            <w:pPr>
              <w:pStyle w:val="TableParagraph"/>
              <w:jc w:val="center"/>
              <w:rPr>
                <w:lang w:val="et-EE"/>
              </w:rPr>
            </w:pPr>
            <w:r w:rsidRPr="002404F4">
              <w:rPr>
                <w:spacing w:val="-2"/>
                <w:lang w:val="et-EE"/>
              </w:rPr>
              <w:t>Tegevus</w:t>
            </w:r>
          </w:p>
        </w:tc>
      </w:tr>
      <w:tr w:rsidR="00D47E4E" w:rsidRPr="00D5798D" w14:paraId="76306DCC" w14:textId="77777777" w:rsidTr="002E1A27">
        <w:trPr>
          <w:trHeight w:val="1008"/>
        </w:trPr>
        <w:tc>
          <w:tcPr>
            <w:tcW w:w="2102" w:type="dxa"/>
          </w:tcPr>
          <w:p w14:paraId="35048BDF" w14:textId="77777777" w:rsidR="00D47E4E" w:rsidRPr="00826E0A" w:rsidRDefault="001716BD" w:rsidP="009F586C">
            <w:pPr>
              <w:pStyle w:val="TableParagraph"/>
              <w:rPr>
                <w:lang w:val="et-EE"/>
              </w:rPr>
            </w:pPr>
            <w:r w:rsidRPr="00826E0A">
              <w:rPr>
                <w:lang w:val="et-EE"/>
              </w:rPr>
              <w:t xml:space="preserve">&gt; 1...3 x kõrgem </w:t>
            </w:r>
            <w:r w:rsidRPr="00826E0A">
              <w:rPr>
                <w:spacing w:val="-2"/>
                <w:lang w:val="et-EE"/>
              </w:rPr>
              <w:t xml:space="preserve">normivahemiku </w:t>
            </w:r>
            <w:r w:rsidRPr="00826E0A">
              <w:rPr>
                <w:lang w:val="et-EE"/>
              </w:rPr>
              <w:t>ülempiirist</w:t>
            </w:r>
            <w:r w:rsidRPr="00826E0A">
              <w:rPr>
                <w:spacing w:val="-14"/>
                <w:lang w:val="et-EE"/>
              </w:rPr>
              <w:t xml:space="preserve"> </w:t>
            </w:r>
            <w:r w:rsidRPr="00826E0A">
              <w:rPr>
                <w:lang w:val="et-EE"/>
              </w:rPr>
              <w:t>(ULN)</w:t>
            </w:r>
          </w:p>
        </w:tc>
        <w:tc>
          <w:tcPr>
            <w:tcW w:w="6970" w:type="dxa"/>
          </w:tcPr>
          <w:p w14:paraId="0A76B9BD" w14:textId="77777777" w:rsidR="00D47E4E" w:rsidRPr="00826E0A" w:rsidRDefault="001716BD" w:rsidP="009F586C">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4D459B85" w14:textId="77777777" w:rsidR="002E1A27" w:rsidRPr="00826E0A" w:rsidRDefault="002E1A27" w:rsidP="009F586C">
            <w:pPr>
              <w:pStyle w:val="TableParagraph"/>
              <w:rPr>
                <w:lang w:val="et-EE"/>
              </w:rPr>
            </w:pPr>
          </w:p>
          <w:p w14:paraId="07C04554" w14:textId="04F6D199" w:rsidR="00D47E4E" w:rsidRPr="00826E0A" w:rsidRDefault="001716BD" w:rsidP="009F586C">
            <w:pPr>
              <w:pStyle w:val="TableParagraph"/>
              <w:rPr>
                <w:lang w:val="et-EE"/>
              </w:rPr>
            </w:pPr>
            <w:r w:rsidRPr="00826E0A">
              <w:rPr>
                <w:lang w:val="et-EE"/>
              </w:rPr>
              <w:t>Püsiva</w:t>
            </w:r>
            <w:r w:rsidRPr="00826E0A">
              <w:rPr>
                <w:spacing w:val="-6"/>
                <w:lang w:val="et-EE"/>
              </w:rPr>
              <w:t xml:space="preserve"> </w:t>
            </w:r>
            <w:r w:rsidRPr="00826E0A">
              <w:rPr>
                <w:lang w:val="et-EE"/>
              </w:rPr>
              <w:t>suurenemise</w:t>
            </w:r>
            <w:r w:rsidRPr="00826E0A">
              <w:rPr>
                <w:spacing w:val="-6"/>
                <w:lang w:val="et-EE"/>
              </w:rPr>
              <w:t xml:space="preserve"> </w:t>
            </w:r>
            <w:r w:rsidRPr="00826E0A">
              <w:rPr>
                <w:lang w:val="et-EE"/>
              </w:rPr>
              <w:t>korral</w:t>
            </w:r>
            <w:r w:rsidRPr="00826E0A">
              <w:rPr>
                <w:spacing w:val="-7"/>
                <w:lang w:val="et-EE"/>
              </w:rPr>
              <w:t xml:space="preserve"> </w:t>
            </w:r>
            <w:r w:rsidRPr="00826E0A">
              <w:rPr>
                <w:lang w:val="et-EE"/>
              </w:rPr>
              <w:t>selle</w:t>
            </w:r>
            <w:r w:rsidRPr="00826E0A">
              <w:rPr>
                <w:spacing w:val="-6"/>
                <w:lang w:val="et-EE"/>
              </w:rPr>
              <w:t xml:space="preserve"> </w:t>
            </w:r>
            <w:r w:rsidRPr="00826E0A">
              <w:rPr>
                <w:lang w:val="et-EE"/>
              </w:rPr>
              <w:t>vahemiku</w:t>
            </w:r>
            <w:r w:rsidRPr="00826E0A">
              <w:rPr>
                <w:spacing w:val="-6"/>
                <w:lang w:val="et-EE"/>
              </w:rPr>
              <w:t xml:space="preserve"> </w:t>
            </w:r>
            <w:r w:rsidRPr="00826E0A">
              <w:rPr>
                <w:lang w:val="et-EE"/>
              </w:rPr>
              <w:t>piirides</w:t>
            </w:r>
            <w:r w:rsidRPr="00826E0A">
              <w:rPr>
                <w:spacing w:val="-6"/>
                <w:lang w:val="et-EE"/>
              </w:rPr>
              <w:t xml:space="preserve"> </w:t>
            </w:r>
            <w:r w:rsidRPr="00826E0A">
              <w:rPr>
                <w:lang w:val="et-EE"/>
              </w:rPr>
              <w:t>katkestada</w:t>
            </w:r>
            <w:r w:rsidRPr="00826E0A">
              <w:rPr>
                <w:spacing w:val="-6"/>
                <w:lang w:val="et-EE"/>
              </w:rPr>
              <w:t xml:space="preserve"> </w:t>
            </w:r>
            <w:r w:rsidR="00DF51EC">
              <w:rPr>
                <w:lang w:val="et-EE"/>
              </w:rPr>
              <w:t>Avtozma</w:t>
            </w:r>
            <w:r w:rsidRPr="00826E0A">
              <w:rPr>
                <w:lang w:val="et-EE"/>
              </w:rPr>
              <w:t xml:space="preserve"> kasutamine kuni ALAT/ASAT väärtuste normaliseerumiseni.</w:t>
            </w:r>
          </w:p>
        </w:tc>
      </w:tr>
      <w:tr w:rsidR="00D47E4E" w:rsidRPr="00D5798D" w14:paraId="2F245D93" w14:textId="77777777" w:rsidTr="002E1A27">
        <w:trPr>
          <w:trHeight w:val="868"/>
        </w:trPr>
        <w:tc>
          <w:tcPr>
            <w:tcW w:w="2102" w:type="dxa"/>
          </w:tcPr>
          <w:p w14:paraId="3AF1137C" w14:textId="77777777" w:rsidR="00D47E4E" w:rsidRPr="00826E0A" w:rsidRDefault="001716BD" w:rsidP="009F586C">
            <w:pPr>
              <w:pStyle w:val="TableParagraph"/>
              <w:rPr>
                <w:lang w:val="et-EE"/>
              </w:rPr>
            </w:pPr>
            <w:r w:rsidRPr="00826E0A">
              <w:rPr>
                <w:lang w:val="et-EE"/>
              </w:rPr>
              <w:t xml:space="preserve">&gt; 3...5 x </w:t>
            </w:r>
            <w:r w:rsidRPr="00826E0A">
              <w:rPr>
                <w:spacing w:val="-5"/>
                <w:lang w:val="et-EE"/>
              </w:rPr>
              <w:t>ULN</w:t>
            </w:r>
          </w:p>
        </w:tc>
        <w:tc>
          <w:tcPr>
            <w:tcW w:w="6970" w:type="dxa"/>
          </w:tcPr>
          <w:p w14:paraId="4D8556EF" w14:textId="77777777" w:rsidR="00D47E4E" w:rsidRPr="00826E0A" w:rsidRDefault="001716BD" w:rsidP="009F586C">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0A02F136" w14:textId="77777777" w:rsidR="002E1A27" w:rsidRPr="00826E0A" w:rsidRDefault="002E1A27" w:rsidP="009F586C">
            <w:pPr>
              <w:pStyle w:val="TableParagraph"/>
              <w:rPr>
                <w:lang w:val="et-EE"/>
              </w:rPr>
            </w:pPr>
          </w:p>
          <w:p w14:paraId="0F64F554" w14:textId="0BD393C1" w:rsidR="00D47E4E" w:rsidRPr="00826E0A" w:rsidRDefault="001716BD" w:rsidP="009F586C">
            <w:pPr>
              <w:pStyle w:val="TableParagraph"/>
              <w:rPr>
                <w:lang w:val="et-EE"/>
              </w:rPr>
            </w:pPr>
            <w:r w:rsidRPr="00826E0A">
              <w:rPr>
                <w:lang w:val="et-EE"/>
              </w:rPr>
              <w:t>Katkestada</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manustamine</w:t>
            </w:r>
            <w:r w:rsidRPr="00826E0A">
              <w:rPr>
                <w:spacing w:val="-3"/>
                <w:lang w:val="et-EE"/>
              </w:rPr>
              <w:t xml:space="preserve"> </w:t>
            </w:r>
            <w:r w:rsidRPr="00826E0A">
              <w:rPr>
                <w:lang w:val="et-EE"/>
              </w:rPr>
              <w:t>kuni</w:t>
            </w:r>
            <w:r w:rsidRPr="00826E0A">
              <w:rPr>
                <w:spacing w:val="-2"/>
                <w:lang w:val="et-EE"/>
              </w:rPr>
              <w:t xml:space="preserve"> </w:t>
            </w:r>
            <w:r w:rsidRPr="00826E0A">
              <w:rPr>
                <w:lang w:val="et-EE"/>
              </w:rPr>
              <w:t>väärtused</w:t>
            </w:r>
            <w:r w:rsidRPr="00826E0A">
              <w:rPr>
                <w:spacing w:val="-3"/>
                <w:lang w:val="et-EE"/>
              </w:rPr>
              <w:t xml:space="preserve"> </w:t>
            </w:r>
            <w:r w:rsidRPr="00826E0A">
              <w:rPr>
                <w:lang w:val="et-EE"/>
              </w:rPr>
              <w:t>on</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w:t>
            </w:r>
            <w:r w:rsidRPr="00826E0A">
              <w:rPr>
                <w:spacing w:val="-3"/>
                <w:lang w:val="et-EE"/>
              </w:rPr>
              <w:t xml:space="preserve"> </w:t>
            </w:r>
            <w:r w:rsidRPr="00826E0A">
              <w:rPr>
                <w:lang w:val="et-EE"/>
              </w:rPr>
              <w:t>x</w:t>
            </w:r>
            <w:r w:rsidRPr="00826E0A">
              <w:rPr>
                <w:spacing w:val="-3"/>
                <w:lang w:val="et-EE"/>
              </w:rPr>
              <w:t xml:space="preserve"> </w:t>
            </w:r>
            <w:r w:rsidRPr="00826E0A">
              <w:rPr>
                <w:lang w:val="et-EE"/>
              </w:rPr>
              <w:t>ULN</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järgida soovitusi, mis on toodud ülal väärtuste &gt; 1...3 x ULN puhul</w:t>
            </w:r>
          </w:p>
        </w:tc>
      </w:tr>
      <w:tr w:rsidR="00D47E4E" w:rsidRPr="0072798A" w14:paraId="51B25D93" w14:textId="77777777" w:rsidTr="002E1A27">
        <w:trPr>
          <w:trHeight w:val="997"/>
        </w:trPr>
        <w:tc>
          <w:tcPr>
            <w:tcW w:w="2102" w:type="dxa"/>
          </w:tcPr>
          <w:p w14:paraId="2126A3E0" w14:textId="77777777" w:rsidR="00D47E4E" w:rsidRPr="00826E0A" w:rsidRDefault="001716BD" w:rsidP="009F586C">
            <w:pPr>
              <w:pStyle w:val="TableParagraph"/>
              <w:rPr>
                <w:lang w:val="et-EE"/>
              </w:rPr>
            </w:pPr>
            <w:r w:rsidRPr="00826E0A">
              <w:rPr>
                <w:lang w:val="et-EE"/>
              </w:rPr>
              <w:t xml:space="preserve">&gt; 5 x </w:t>
            </w:r>
            <w:r w:rsidRPr="00826E0A">
              <w:rPr>
                <w:spacing w:val="-5"/>
                <w:lang w:val="et-EE"/>
              </w:rPr>
              <w:t>ULN</w:t>
            </w:r>
          </w:p>
        </w:tc>
        <w:tc>
          <w:tcPr>
            <w:tcW w:w="6970" w:type="dxa"/>
          </w:tcPr>
          <w:p w14:paraId="62698930" w14:textId="4ED81D4B" w:rsidR="00D47E4E" w:rsidRPr="00826E0A" w:rsidRDefault="001716BD" w:rsidP="009F586C">
            <w:pPr>
              <w:pStyle w:val="TableParagraph"/>
              <w:rPr>
                <w:spacing w:val="-2"/>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6143FF21" w14:textId="77777777" w:rsidR="002E1A27" w:rsidRPr="00826E0A" w:rsidRDefault="002E1A27" w:rsidP="009F586C">
            <w:pPr>
              <w:pStyle w:val="TableParagraph"/>
              <w:rPr>
                <w:lang w:val="et-EE"/>
              </w:rPr>
            </w:pPr>
          </w:p>
          <w:p w14:paraId="05C0D4DA" w14:textId="1D4F894E" w:rsidR="00D47E4E" w:rsidRPr="00826E0A" w:rsidRDefault="001716BD" w:rsidP="009F586C">
            <w:pPr>
              <w:pStyle w:val="TableParagraph"/>
              <w:rPr>
                <w:lang w:val="et-EE"/>
              </w:rPr>
            </w:pPr>
            <w:r w:rsidRPr="00826E0A">
              <w:rPr>
                <w:lang w:val="et-EE"/>
              </w:rPr>
              <w:t xml:space="preserve">Süsteemse juveniilse idiopaatilise artriidi korral peab </w:t>
            </w:r>
            <w:r w:rsidR="00E57F79">
              <w:rPr>
                <w:lang w:val="et-EE"/>
              </w:rPr>
              <w:t xml:space="preserve">ravi </w:t>
            </w:r>
            <w:r w:rsidR="00DF51EC">
              <w:rPr>
                <w:lang w:val="et-EE"/>
              </w:rPr>
              <w:t>Avtozma</w:t>
            </w:r>
            <w:r w:rsidR="00E57F79">
              <w:rPr>
                <w:lang w:val="et-EE"/>
              </w:rPr>
              <w:t>ga</w:t>
            </w:r>
            <w:r w:rsidRPr="00826E0A">
              <w:rPr>
                <w:lang w:val="et-EE"/>
              </w:rPr>
              <w:t xml:space="preserve"> laboratoorse</w:t>
            </w:r>
            <w:r w:rsidRPr="00826E0A">
              <w:rPr>
                <w:spacing w:val="-6"/>
                <w:lang w:val="et-EE"/>
              </w:rPr>
              <w:t xml:space="preserve"> </w:t>
            </w:r>
            <w:r w:rsidRPr="00826E0A">
              <w:rPr>
                <w:lang w:val="et-EE"/>
              </w:rPr>
              <w:t>kõrvalekalde</w:t>
            </w:r>
            <w:r w:rsidRPr="00826E0A">
              <w:rPr>
                <w:spacing w:val="-6"/>
                <w:lang w:val="et-EE"/>
              </w:rPr>
              <w:t xml:space="preserve"> </w:t>
            </w:r>
            <w:r w:rsidRPr="00826E0A">
              <w:rPr>
                <w:lang w:val="et-EE"/>
              </w:rPr>
              <w:t>tõttu</w:t>
            </w:r>
            <w:r w:rsidRPr="00826E0A">
              <w:rPr>
                <w:spacing w:val="-6"/>
                <w:lang w:val="et-EE"/>
              </w:rPr>
              <w:t xml:space="preserve"> </w:t>
            </w:r>
            <w:r w:rsidRPr="00826E0A">
              <w:rPr>
                <w:lang w:val="et-EE"/>
              </w:rPr>
              <w:t>katkestamise</w:t>
            </w:r>
            <w:r w:rsidRPr="00826E0A">
              <w:rPr>
                <w:spacing w:val="-6"/>
                <w:lang w:val="et-EE"/>
              </w:rPr>
              <w:t xml:space="preserve"> </w:t>
            </w:r>
            <w:r w:rsidRPr="00826E0A">
              <w:rPr>
                <w:lang w:val="et-EE"/>
              </w:rPr>
              <w:t>otsus</w:t>
            </w:r>
            <w:r w:rsidRPr="00826E0A">
              <w:rPr>
                <w:spacing w:val="-6"/>
                <w:lang w:val="et-EE"/>
              </w:rPr>
              <w:t xml:space="preserve"> </w:t>
            </w:r>
            <w:r w:rsidRPr="00826E0A">
              <w:rPr>
                <w:lang w:val="et-EE"/>
              </w:rPr>
              <w:t>põhinema</w:t>
            </w:r>
            <w:r w:rsidRPr="00826E0A">
              <w:rPr>
                <w:spacing w:val="-6"/>
                <w:lang w:val="et-EE"/>
              </w:rPr>
              <w:t xml:space="preserve"> </w:t>
            </w:r>
            <w:r w:rsidRPr="00826E0A">
              <w:rPr>
                <w:lang w:val="et-EE"/>
              </w:rPr>
              <w:t>patsiendi individuaalsel meditsiinilisel hindamisel.</w:t>
            </w:r>
          </w:p>
        </w:tc>
      </w:tr>
    </w:tbl>
    <w:p w14:paraId="6FC3FB52" w14:textId="77777777" w:rsidR="002E1A27" w:rsidRPr="009454A6" w:rsidRDefault="002E1A27" w:rsidP="009F586C">
      <w:pPr>
        <w:ind w:left="567" w:hanging="567"/>
        <w:jc w:val="both"/>
        <w:rPr>
          <w:rFonts w:ascii="Symbol" w:eastAsia="Symbol" w:hAnsi="Symbol" w:cs="Symbol"/>
          <w:lang w:val="et-EE" w:eastAsia="en-US"/>
        </w:rPr>
      </w:pPr>
    </w:p>
    <w:p w14:paraId="0B93B267" w14:textId="7039AD8D" w:rsidR="009E4D98" w:rsidRPr="009454A6" w:rsidRDefault="009E4D98" w:rsidP="009F586C">
      <w:pPr>
        <w:ind w:left="567" w:hanging="567"/>
        <w:jc w:val="both"/>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neutrofiilide</w:t>
      </w:r>
      <w:r w:rsidR="001716BD" w:rsidRPr="009454A6">
        <w:rPr>
          <w:spacing w:val="-6"/>
          <w:lang w:val="et-EE"/>
        </w:rPr>
        <w:t xml:space="preserve"> </w:t>
      </w:r>
      <w:r w:rsidR="001716BD" w:rsidRPr="009454A6">
        <w:rPr>
          <w:lang w:val="et-EE"/>
        </w:rPr>
        <w:t>absoluutarv</w:t>
      </w:r>
      <w:r w:rsidR="001716BD" w:rsidRPr="009454A6">
        <w:rPr>
          <w:spacing w:val="-9"/>
          <w:lang w:val="et-EE"/>
        </w:rPr>
        <w:t xml:space="preserve"> </w:t>
      </w:r>
      <w:r w:rsidR="001716BD" w:rsidRPr="009454A6">
        <w:rPr>
          <w:spacing w:val="-4"/>
          <w:lang w:val="et-EE"/>
        </w:rPr>
        <w:t>(ANC)</w:t>
      </w:r>
    </w:p>
    <w:p w14:paraId="4F3E3B2C"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95"/>
        <w:gridCol w:w="6977"/>
      </w:tblGrid>
      <w:tr w:rsidR="00D47E4E" w:rsidRPr="00826E0A" w14:paraId="0BDB6AC0" w14:textId="77777777" w:rsidTr="002E1A27">
        <w:trPr>
          <w:trHeight w:val="120"/>
          <w:tblHeader/>
        </w:trPr>
        <w:tc>
          <w:tcPr>
            <w:tcW w:w="2095" w:type="dxa"/>
          </w:tcPr>
          <w:p w14:paraId="2170DC08" w14:textId="77777777" w:rsidR="00D47E4E" w:rsidRPr="002404F4" w:rsidRDefault="001716BD" w:rsidP="009F586C">
            <w:pPr>
              <w:pStyle w:val="TableParagraph"/>
              <w:jc w:val="center"/>
              <w:rPr>
                <w:lang w:val="et-EE"/>
              </w:rPr>
            </w:pPr>
            <w:r w:rsidRPr="002404F4">
              <w:rPr>
                <w:spacing w:val="-2"/>
                <w:lang w:val="et-EE"/>
              </w:rPr>
              <w:t>Laboratoorne väärtus</w:t>
            </w:r>
          </w:p>
          <w:p w14:paraId="01B5D89B" w14:textId="77777777" w:rsidR="00D47E4E" w:rsidRPr="002404F4" w:rsidRDefault="001716BD" w:rsidP="009F586C">
            <w:pPr>
              <w:pStyle w:val="TableParagraph"/>
              <w:jc w:val="center"/>
              <w:rPr>
                <w:lang w:val="et-EE"/>
              </w:rPr>
            </w:pPr>
            <w:r w:rsidRPr="002404F4">
              <w:rPr>
                <w:lang w:val="et-EE"/>
              </w:rPr>
              <w:t>(rakud</w:t>
            </w:r>
            <w:r w:rsidRPr="002404F4">
              <w:rPr>
                <w:spacing w:val="-4"/>
                <w:lang w:val="et-EE"/>
              </w:rPr>
              <w:t xml:space="preserve"> </w:t>
            </w:r>
            <w:r w:rsidRPr="002404F4">
              <w:rPr>
                <w:lang w:val="et-EE"/>
              </w:rPr>
              <w:t>x</w:t>
            </w:r>
            <w:r w:rsidRPr="002404F4">
              <w:rPr>
                <w:spacing w:val="-1"/>
                <w:lang w:val="et-EE"/>
              </w:rPr>
              <w:t xml:space="preserve"> </w:t>
            </w:r>
            <w:r w:rsidRPr="002404F4">
              <w:rPr>
                <w:spacing w:val="-2"/>
                <w:lang w:val="et-EE"/>
              </w:rPr>
              <w:t>10</w:t>
            </w:r>
            <w:r w:rsidRPr="002404F4">
              <w:rPr>
                <w:spacing w:val="-2"/>
                <w:vertAlign w:val="superscript"/>
                <w:lang w:val="et-EE"/>
              </w:rPr>
              <w:t>9</w:t>
            </w:r>
            <w:r w:rsidRPr="002404F4">
              <w:rPr>
                <w:spacing w:val="-2"/>
                <w:lang w:val="et-EE"/>
              </w:rPr>
              <w:t>/l)</w:t>
            </w:r>
          </w:p>
        </w:tc>
        <w:tc>
          <w:tcPr>
            <w:tcW w:w="6977" w:type="dxa"/>
          </w:tcPr>
          <w:p w14:paraId="3843608A" w14:textId="77777777" w:rsidR="00D47E4E" w:rsidRPr="002404F4" w:rsidRDefault="001716BD" w:rsidP="009F586C">
            <w:pPr>
              <w:pStyle w:val="TableParagraph"/>
              <w:jc w:val="center"/>
              <w:rPr>
                <w:lang w:val="et-EE"/>
              </w:rPr>
            </w:pPr>
            <w:r w:rsidRPr="002404F4">
              <w:rPr>
                <w:spacing w:val="-2"/>
                <w:lang w:val="et-EE"/>
              </w:rPr>
              <w:t>Tegevus</w:t>
            </w:r>
          </w:p>
        </w:tc>
      </w:tr>
      <w:tr w:rsidR="00D47E4E" w:rsidRPr="00826E0A" w14:paraId="11645F7A" w14:textId="77777777" w:rsidTr="002E1A27">
        <w:trPr>
          <w:trHeight w:val="13"/>
        </w:trPr>
        <w:tc>
          <w:tcPr>
            <w:tcW w:w="2095" w:type="dxa"/>
          </w:tcPr>
          <w:p w14:paraId="7B9AFF58" w14:textId="77777777" w:rsidR="00D47E4E" w:rsidRPr="00826E0A" w:rsidRDefault="001716BD" w:rsidP="009F586C">
            <w:pPr>
              <w:pStyle w:val="TableParagraph"/>
              <w:rPr>
                <w:lang w:val="et-EE"/>
              </w:rPr>
            </w:pPr>
            <w:r w:rsidRPr="00826E0A">
              <w:rPr>
                <w:lang w:val="et-EE"/>
              </w:rPr>
              <w:t>ANC</w:t>
            </w:r>
            <w:r w:rsidRPr="00826E0A">
              <w:rPr>
                <w:spacing w:val="-3"/>
                <w:lang w:val="et-EE"/>
              </w:rPr>
              <w:t xml:space="preserve"> </w:t>
            </w:r>
            <w:r w:rsidRPr="00826E0A">
              <w:rPr>
                <w:lang w:val="et-EE"/>
              </w:rPr>
              <w:t>&gt;</w:t>
            </w:r>
            <w:r w:rsidRPr="00826E0A">
              <w:rPr>
                <w:spacing w:val="-2"/>
                <w:lang w:val="et-EE"/>
              </w:rPr>
              <w:t xml:space="preserve"> </w:t>
            </w:r>
            <w:r w:rsidRPr="00826E0A">
              <w:rPr>
                <w:spacing w:val="-10"/>
                <w:lang w:val="et-EE"/>
              </w:rPr>
              <w:t>1</w:t>
            </w:r>
          </w:p>
        </w:tc>
        <w:tc>
          <w:tcPr>
            <w:tcW w:w="6977" w:type="dxa"/>
          </w:tcPr>
          <w:p w14:paraId="0442CAA2" w14:textId="77777777" w:rsidR="00D47E4E" w:rsidRPr="00826E0A" w:rsidRDefault="001716BD" w:rsidP="009F586C">
            <w:pPr>
              <w:pStyle w:val="TableParagraph"/>
              <w:rPr>
                <w:lang w:val="et-EE"/>
              </w:rPr>
            </w:pPr>
            <w:r w:rsidRPr="00826E0A">
              <w:rPr>
                <w:lang w:val="et-EE"/>
              </w:rPr>
              <w:t>Jätkata</w:t>
            </w:r>
            <w:r w:rsidRPr="00826E0A">
              <w:rPr>
                <w:spacing w:val="-5"/>
                <w:lang w:val="et-EE"/>
              </w:rPr>
              <w:t xml:space="preserve"> </w:t>
            </w:r>
            <w:r w:rsidRPr="00826E0A">
              <w:rPr>
                <w:lang w:val="et-EE"/>
              </w:rPr>
              <w:t>sama</w:t>
            </w:r>
            <w:r w:rsidRPr="00826E0A">
              <w:rPr>
                <w:spacing w:val="-2"/>
                <w:lang w:val="et-EE"/>
              </w:rPr>
              <w:t xml:space="preserve"> </w:t>
            </w:r>
            <w:r w:rsidRPr="00826E0A">
              <w:rPr>
                <w:lang w:val="et-EE"/>
              </w:rPr>
              <w:t>annuse</w:t>
            </w:r>
            <w:r w:rsidRPr="00826E0A">
              <w:rPr>
                <w:spacing w:val="-2"/>
                <w:lang w:val="et-EE"/>
              </w:rPr>
              <w:t xml:space="preserve"> kasutamist</w:t>
            </w:r>
          </w:p>
        </w:tc>
      </w:tr>
      <w:tr w:rsidR="00D47E4E" w:rsidRPr="00D5798D" w14:paraId="5F4CD0C6" w14:textId="77777777" w:rsidTr="002E1A27">
        <w:trPr>
          <w:trHeight w:val="844"/>
        </w:trPr>
        <w:tc>
          <w:tcPr>
            <w:tcW w:w="2095" w:type="dxa"/>
          </w:tcPr>
          <w:p w14:paraId="52AF8EC1" w14:textId="77777777" w:rsidR="00D47E4E" w:rsidRPr="00826E0A" w:rsidRDefault="001716BD" w:rsidP="009F586C">
            <w:pPr>
              <w:pStyle w:val="TableParagraph"/>
              <w:rPr>
                <w:lang w:val="et-EE"/>
              </w:rPr>
            </w:pPr>
            <w:r w:rsidRPr="00826E0A">
              <w:rPr>
                <w:lang w:val="et-EE"/>
              </w:rPr>
              <w:lastRenderedPageBreak/>
              <w:t>ANC</w:t>
            </w:r>
            <w:r w:rsidRPr="00826E0A">
              <w:rPr>
                <w:spacing w:val="-5"/>
                <w:lang w:val="et-EE"/>
              </w:rPr>
              <w:t xml:space="preserve"> </w:t>
            </w:r>
            <w:r w:rsidRPr="00826E0A">
              <w:rPr>
                <w:spacing w:val="-2"/>
                <w:lang w:val="et-EE"/>
              </w:rPr>
              <w:t>0,5...1</w:t>
            </w:r>
          </w:p>
        </w:tc>
        <w:tc>
          <w:tcPr>
            <w:tcW w:w="6977" w:type="dxa"/>
          </w:tcPr>
          <w:p w14:paraId="34046E3C" w14:textId="0F5341FE" w:rsidR="00D47E4E" w:rsidRPr="00826E0A" w:rsidRDefault="001716BD" w:rsidP="009F586C">
            <w:pPr>
              <w:pStyle w:val="TableParagraph"/>
              <w:rPr>
                <w:spacing w:val="-2"/>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55CFAD3C" w14:textId="77777777" w:rsidR="002E1A27" w:rsidRPr="00826E0A" w:rsidRDefault="002E1A27" w:rsidP="009F586C">
            <w:pPr>
              <w:pStyle w:val="TableParagraph"/>
              <w:rPr>
                <w:lang w:val="et-EE"/>
              </w:rPr>
            </w:pPr>
          </w:p>
          <w:p w14:paraId="2905D1C2" w14:textId="081759C9" w:rsidR="00D47E4E" w:rsidRPr="00826E0A" w:rsidRDefault="001716BD" w:rsidP="009F586C">
            <w:pPr>
              <w:pStyle w:val="TableParagraph"/>
              <w:rPr>
                <w:lang w:val="et-EE"/>
              </w:rPr>
            </w:pPr>
            <w:r w:rsidRPr="00826E0A">
              <w:rPr>
                <w:lang w:val="et-EE"/>
              </w:rPr>
              <w:t>Kui</w:t>
            </w:r>
            <w:r w:rsidRPr="00826E0A">
              <w:rPr>
                <w:spacing w:val="-5"/>
                <w:lang w:val="et-EE"/>
              </w:rPr>
              <w:t xml:space="preserve"> </w:t>
            </w:r>
            <w:r w:rsidRPr="00826E0A">
              <w:rPr>
                <w:lang w:val="et-EE"/>
              </w:rPr>
              <w:t>ANC</w:t>
            </w:r>
            <w:r w:rsidRPr="00826E0A">
              <w:rPr>
                <w:spacing w:val="-4"/>
                <w:lang w:val="et-EE"/>
              </w:rPr>
              <w:t xml:space="preserve"> </w:t>
            </w:r>
            <w:r w:rsidRPr="00826E0A">
              <w:rPr>
                <w:lang w:val="et-EE"/>
              </w:rPr>
              <w:t>suureneb</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9</w:t>
            </w:r>
            <w:r w:rsidRPr="00826E0A">
              <w:rPr>
                <w:lang w:val="et-EE"/>
              </w:rPr>
              <w:t>/l,</w:t>
            </w:r>
            <w:r w:rsidRPr="00826E0A">
              <w:rPr>
                <w:spacing w:val="-6"/>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spacing w:val="-3"/>
                <w:lang w:val="et-EE"/>
              </w:rPr>
              <w:t xml:space="preserve"> </w:t>
            </w:r>
            <w:r w:rsidRPr="00826E0A">
              <w:rPr>
                <w:spacing w:val="-2"/>
                <w:lang w:val="et-EE"/>
              </w:rPr>
              <w:t>kasutamist</w:t>
            </w:r>
          </w:p>
        </w:tc>
      </w:tr>
      <w:tr w:rsidR="00D47E4E" w:rsidRPr="0072798A" w14:paraId="508168C3" w14:textId="77777777" w:rsidTr="002E1A27">
        <w:trPr>
          <w:trHeight w:val="1353"/>
        </w:trPr>
        <w:tc>
          <w:tcPr>
            <w:tcW w:w="2095" w:type="dxa"/>
          </w:tcPr>
          <w:p w14:paraId="20F218D8" w14:textId="77777777" w:rsidR="00D47E4E" w:rsidRPr="00826E0A" w:rsidRDefault="001716BD" w:rsidP="009F586C">
            <w:pPr>
              <w:pStyle w:val="TableParagraph"/>
              <w:rPr>
                <w:lang w:val="et-EE"/>
              </w:rPr>
            </w:pPr>
            <w:r w:rsidRPr="00826E0A">
              <w:rPr>
                <w:lang w:val="et-EE"/>
              </w:rPr>
              <w:t>ANC</w:t>
            </w:r>
            <w:r w:rsidRPr="00826E0A">
              <w:rPr>
                <w:spacing w:val="-3"/>
                <w:lang w:val="et-EE"/>
              </w:rPr>
              <w:t xml:space="preserve"> </w:t>
            </w:r>
            <w:r w:rsidRPr="00826E0A">
              <w:rPr>
                <w:lang w:val="et-EE"/>
              </w:rPr>
              <w:t>&lt;</w:t>
            </w:r>
            <w:r w:rsidRPr="00826E0A">
              <w:rPr>
                <w:spacing w:val="-2"/>
                <w:lang w:val="et-EE"/>
              </w:rPr>
              <w:t xml:space="preserve"> </w:t>
            </w:r>
            <w:r w:rsidRPr="00826E0A">
              <w:rPr>
                <w:spacing w:val="-5"/>
                <w:lang w:val="et-EE"/>
              </w:rPr>
              <w:t>0,5</w:t>
            </w:r>
          </w:p>
        </w:tc>
        <w:tc>
          <w:tcPr>
            <w:tcW w:w="6977" w:type="dxa"/>
          </w:tcPr>
          <w:p w14:paraId="02AFD2F1" w14:textId="02DC2374" w:rsidR="00D47E4E" w:rsidRPr="00826E0A" w:rsidRDefault="001716BD" w:rsidP="009F586C">
            <w:pPr>
              <w:pStyle w:val="TableParagraph"/>
              <w:rPr>
                <w:spacing w:val="-2"/>
                <w:lang w:val="et-EE"/>
              </w:rPr>
            </w:pPr>
            <w:r w:rsidRPr="00826E0A">
              <w:rPr>
                <w:lang w:val="et-EE"/>
              </w:rPr>
              <w:t>Lõpetada</w:t>
            </w:r>
            <w:r w:rsidRPr="00826E0A">
              <w:rPr>
                <w:spacing w:val="-6"/>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7783BAD7" w14:textId="77777777" w:rsidR="002E1A27" w:rsidRPr="00826E0A" w:rsidRDefault="002E1A27" w:rsidP="009F586C">
            <w:pPr>
              <w:pStyle w:val="TableParagraph"/>
              <w:rPr>
                <w:lang w:val="et-EE"/>
              </w:rPr>
            </w:pPr>
          </w:p>
          <w:p w14:paraId="2E3C0B11" w14:textId="4DBEFC7F" w:rsidR="00D47E4E" w:rsidRPr="00826E0A" w:rsidRDefault="001716BD" w:rsidP="009F586C">
            <w:pPr>
              <w:pStyle w:val="TableParagraph"/>
              <w:rPr>
                <w:lang w:val="et-EE"/>
              </w:rPr>
            </w:pPr>
            <w:r w:rsidRPr="00826E0A">
              <w:rPr>
                <w:lang w:val="et-EE"/>
              </w:rPr>
              <w:t xml:space="preserve">Süsteemse juveniilse idiopaatilise artriidi korral peab </w:t>
            </w:r>
            <w:r w:rsidR="00FA102A">
              <w:rPr>
                <w:lang w:val="et-EE"/>
              </w:rPr>
              <w:t xml:space="preserve">ravi </w:t>
            </w:r>
            <w:r w:rsidR="00DF51EC">
              <w:rPr>
                <w:lang w:val="et-EE"/>
              </w:rPr>
              <w:t>Avtozma</w:t>
            </w:r>
            <w:r w:rsidR="00FA102A">
              <w:rPr>
                <w:lang w:val="et-EE"/>
              </w:rPr>
              <w:t>ga</w:t>
            </w:r>
            <w:r w:rsidRPr="00826E0A">
              <w:rPr>
                <w:lang w:val="et-EE"/>
              </w:rPr>
              <w:t xml:space="preserve"> laboratoorse</w:t>
            </w:r>
            <w:r w:rsidRPr="00826E0A">
              <w:rPr>
                <w:spacing w:val="-6"/>
                <w:lang w:val="et-EE"/>
              </w:rPr>
              <w:t xml:space="preserve"> </w:t>
            </w:r>
            <w:r w:rsidRPr="00826E0A">
              <w:rPr>
                <w:lang w:val="et-EE"/>
              </w:rPr>
              <w:t>kõrvalekalde</w:t>
            </w:r>
            <w:r w:rsidRPr="00826E0A">
              <w:rPr>
                <w:spacing w:val="-6"/>
                <w:lang w:val="et-EE"/>
              </w:rPr>
              <w:t xml:space="preserve"> </w:t>
            </w:r>
            <w:r w:rsidRPr="00826E0A">
              <w:rPr>
                <w:lang w:val="et-EE"/>
              </w:rPr>
              <w:t>tõttu</w:t>
            </w:r>
            <w:r w:rsidRPr="00826E0A">
              <w:rPr>
                <w:spacing w:val="-6"/>
                <w:lang w:val="et-EE"/>
              </w:rPr>
              <w:t xml:space="preserve"> </w:t>
            </w:r>
            <w:r w:rsidRPr="00826E0A">
              <w:rPr>
                <w:lang w:val="et-EE"/>
              </w:rPr>
              <w:t>katkestamise</w:t>
            </w:r>
            <w:r w:rsidRPr="00826E0A">
              <w:rPr>
                <w:spacing w:val="-6"/>
                <w:lang w:val="et-EE"/>
              </w:rPr>
              <w:t xml:space="preserve"> </w:t>
            </w:r>
            <w:r w:rsidRPr="00826E0A">
              <w:rPr>
                <w:lang w:val="et-EE"/>
              </w:rPr>
              <w:t>otsus</w:t>
            </w:r>
            <w:r w:rsidRPr="00826E0A">
              <w:rPr>
                <w:spacing w:val="-6"/>
                <w:lang w:val="et-EE"/>
              </w:rPr>
              <w:t xml:space="preserve"> </w:t>
            </w:r>
            <w:r w:rsidRPr="00826E0A">
              <w:rPr>
                <w:lang w:val="et-EE"/>
              </w:rPr>
              <w:t>põhinema</w:t>
            </w:r>
            <w:r w:rsidRPr="00826E0A">
              <w:rPr>
                <w:spacing w:val="-6"/>
                <w:lang w:val="et-EE"/>
              </w:rPr>
              <w:t xml:space="preserve"> </w:t>
            </w:r>
            <w:r w:rsidRPr="00826E0A">
              <w:rPr>
                <w:lang w:val="et-EE"/>
              </w:rPr>
              <w:t>patsiendi individuaalsel meditsiinilisel hindamisel.</w:t>
            </w:r>
          </w:p>
        </w:tc>
      </w:tr>
    </w:tbl>
    <w:p w14:paraId="09C69637" w14:textId="77777777" w:rsidR="002E1A27" w:rsidRPr="009454A6" w:rsidRDefault="002E1A27" w:rsidP="009F586C">
      <w:pPr>
        <w:tabs>
          <w:tab w:val="left" w:pos="780"/>
        </w:tabs>
        <w:ind w:left="567" w:hanging="567"/>
        <w:rPr>
          <w:rFonts w:ascii="Symbol" w:eastAsia="Symbol" w:hAnsi="Symbol" w:cs="Symbol"/>
          <w:lang w:val="et-EE" w:eastAsia="en-US"/>
        </w:rPr>
      </w:pPr>
    </w:p>
    <w:p w14:paraId="0F9CECAA" w14:textId="13A3B0E9" w:rsidR="00D47E4E" w:rsidRPr="009454A6" w:rsidRDefault="009E4D98" w:rsidP="009F586C">
      <w:pPr>
        <w:tabs>
          <w:tab w:val="left" w:pos="780"/>
        </w:tabs>
        <w:ind w:left="567" w:hanging="567"/>
        <w:rPr>
          <w:rFonts w:ascii="Symbol" w:hAnsi="Symbol" w:hint="eastAsia"/>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8"/>
          <w:lang w:val="et-EE"/>
        </w:rPr>
        <w:t xml:space="preserve"> </w:t>
      </w:r>
      <w:r w:rsidR="001716BD" w:rsidRPr="009454A6">
        <w:rPr>
          <w:lang w:val="et-EE"/>
        </w:rPr>
        <w:t>trombotsüütide</w:t>
      </w:r>
      <w:r w:rsidR="001716BD" w:rsidRPr="009454A6">
        <w:rPr>
          <w:spacing w:val="-5"/>
          <w:lang w:val="et-EE"/>
        </w:rPr>
        <w:t xml:space="preserve"> arv</w:t>
      </w:r>
    </w:p>
    <w:p w14:paraId="122FF7D9"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95"/>
        <w:gridCol w:w="6977"/>
      </w:tblGrid>
      <w:tr w:rsidR="00D47E4E" w:rsidRPr="00826E0A" w14:paraId="324CE9A3" w14:textId="77777777" w:rsidTr="002E1A27">
        <w:trPr>
          <w:trHeight w:val="313"/>
        </w:trPr>
        <w:tc>
          <w:tcPr>
            <w:tcW w:w="2095" w:type="dxa"/>
          </w:tcPr>
          <w:p w14:paraId="5543FB40" w14:textId="77777777" w:rsidR="00D47E4E" w:rsidRPr="006264D2" w:rsidRDefault="001716BD" w:rsidP="009F586C">
            <w:pPr>
              <w:pStyle w:val="TableParagraph"/>
              <w:jc w:val="center"/>
              <w:rPr>
                <w:b/>
                <w:bCs/>
                <w:lang w:val="et-EE"/>
              </w:rPr>
            </w:pPr>
            <w:r w:rsidRPr="006264D2">
              <w:rPr>
                <w:b/>
                <w:bCs/>
                <w:spacing w:val="-2"/>
                <w:lang w:val="et-EE"/>
              </w:rPr>
              <w:t>Laboratoorne väärtus</w:t>
            </w:r>
          </w:p>
          <w:p w14:paraId="2C0AA1AA" w14:textId="77777777" w:rsidR="00D47E4E" w:rsidRPr="006264D2" w:rsidRDefault="001716BD" w:rsidP="009F586C">
            <w:pPr>
              <w:pStyle w:val="TableParagraph"/>
              <w:jc w:val="center"/>
              <w:rPr>
                <w:b/>
                <w:bCs/>
                <w:lang w:val="et-EE"/>
              </w:rPr>
            </w:pPr>
            <w:r w:rsidRPr="006264D2">
              <w:rPr>
                <w:b/>
                <w:bCs/>
                <w:lang w:val="et-EE"/>
              </w:rPr>
              <w:t>(rakud</w:t>
            </w:r>
            <w:r w:rsidRPr="006264D2">
              <w:rPr>
                <w:b/>
                <w:bCs/>
                <w:spacing w:val="-2"/>
                <w:lang w:val="et-EE"/>
              </w:rPr>
              <w:t xml:space="preserve"> </w:t>
            </w:r>
            <w:r w:rsidRPr="006264D2">
              <w:rPr>
                <w:b/>
                <w:bCs/>
                <w:lang w:val="et-EE"/>
              </w:rPr>
              <w:t>x</w:t>
            </w:r>
            <w:r w:rsidRPr="006264D2">
              <w:rPr>
                <w:b/>
                <w:bCs/>
                <w:spacing w:val="-1"/>
                <w:lang w:val="et-EE"/>
              </w:rPr>
              <w:t xml:space="preserve"> </w:t>
            </w:r>
            <w:r w:rsidRPr="006264D2">
              <w:rPr>
                <w:b/>
                <w:bCs/>
                <w:spacing w:val="-2"/>
                <w:lang w:val="et-EE"/>
              </w:rPr>
              <w:t>10</w:t>
            </w:r>
            <w:r w:rsidRPr="006264D2">
              <w:rPr>
                <w:b/>
                <w:bCs/>
                <w:spacing w:val="-2"/>
                <w:vertAlign w:val="superscript"/>
                <w:lang w:val="et-EE"/>
              </w:rPr>
              <w:t>3</w:t>
            </w:r>
            <w:r w:rsidRPr="006264D2">
              <w:rPr>
                <w:b/>
                <w:bCs/>
                <w:spacing w:val="-2"/>
                <w:lang w:val="et-EE"/>
              </w:rPr>
              <w:t>/μl)</w:t>
            </w:r>
          </w:p>
        </w:tc>
        <w:tc>
          <w:tcPr>
            <w:tcW w:w="6977" w:type="dxa"/>
          </w:tcPr>
          <w:p w14:paraId="2EE8C150" w14:textId="77777777" w:rsidR="00D47E4E" w:rsidRPr="006264D2" w:rsidRDefault="001716BD" w:rsidP="009F586C">
            <w:pPr>
              <w:pStyle w:val="TableParagraph"/>
              <w:jc w:val="center"/>
              <w:rPr>
                <w:b/>
                <w:bCs/>
                <w:lang w:val="et-EE"/>
              </w:rPr>
            </w:pPr>
            <w:r w:rsidRPr="006264D2">
              <w:rPr>
                <w:b/>
                <w:bCs/>
                <w:spacing w:val="-2"/>
                <w:lang w:val="et-EE"/>
              </w:rPr>
              <w:t>Tegevus</w:t>
            </w:r>
          </w:p>
        </w:tc>
      </w:tr>
      <w:tr w:rsidR="00D47E4E" w:rsidRPr="00D5798D" w14:paraId="20FF97AE" w14:textId="77777777" w:rsidTr="002E1A27">
        <w:trPr>
          <w:trHeight w:val="818"/>
        </w:trPr>
        <w:tc>
          <w:tcPr>
            <w:tcW w:w="2095" w:type="dxa"/>
          </w:tcPr>
          <w:p w14:paraId="4BABE84F" w14:textId="77777777" w:rsidR="00D47E4E" w:rsidRPr="00826E0A" w:rsidRDefault="001716BD" w:rsidP="009F586C">
            <w:pPr>
              <w:pStyle w:val="TableParagraph"/>
              <w:rPr>
                <w:lang w:val="et-EE"/>
              </w:rPr>
            </w:pPr>
            <w:r w:rsidRPr="00826E0A">
              <w:rPr>
                <w:spacing w:val="-2"/>
                <w:lang w:val="et-EE"/>
              </w:rPr>
              <w:t>50...100</w:t>
            </w:r>
          </w:p>
        </w:tc>
        <w:tc>
          <w:tcPr>
            <w:tcW w:w="6977" w:type="dxa"/>
          </w:tcPr>
          <w:p w14:paraId="52830E77" w14:textId="77777777" w:rsidR="00D06816" w:rsidRPr="00826E0A" w:rsidRDefault="001716BD" w:rsidP="009F586C">
            <w:pPr>
              <w:pStyle w:val="TableParagraph"/>
              <w:rPr>
                <w:lang w:val="et-EE"/>
              </w:rPr>
            </w:pPr>
            <w:r w:rsidRPr="00826E0A">
              <w:rPr>
                <w:lang w:val="et-EE"/>
              </w:rPr>
              <w:t>Vajadusel</w:t>
            </w:r>
            <w:r w:rsidRPr="00826E0A">
              <w:rPr>
                <w:spacing w:val="-9"/>
                <w:lang w:val="et-EE"/>
              </w:rPr>
              <w:t xml:space="preserve"> </w:t>
            </w:r>
            <w:r w:rsidRPr="00826E0A">
              <w:rPr>
                <w:lang w:val="et-EE"/>
              </w:rPr>
              <w:t>muuta</w:t>
            </w:r>
            <w:r w:rsidRPr="00826E0A">
              <w:rPr>
                <w:spacing w:val="-7"/>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6"/>
                <w:lang w:val="et-EE"/>
              </w:rPr>
              <w:t xml:space="preserve"> </w:t>
            </w:r>
            <w:r w:rsidRPr="00826E0A">
              <w:rPr>
                <w:lang w:val="et-EE"/>
              </w:rPr>
              <w:t>annust</w:t>
            </w:r>
          </w:p>
          <w:p w14:paraId="07775D1D" w14:textId="42871024" w:rsidR="002E1A27" w:rsidRPr="00826E0A" w:rsidRDefault="002E1A27" w:rsidP="009F586C">
            <w:pPr>
              <w:pStyle w:val="TableParagraph"/>
              <w:rPr>
                <w:lang w:val="et-EE"/>
              </w:rPr>
            </w:pPr>
          </w:p>
          <w:p w14:paraId="1CFBED3A" w14:textId="32E96523" w:rsidR="00D47E4E" w:rsidRPr="00826E0A" w:rsidRDefault="001716BD" w:rsidP="009F586C">
            <w:pPr>
              <w:pStyle w:val="TableParagraph"/>
              <w:rPr>
                <w:lang w:val="et-EE"/>
              </w:rPr>
            </w:pPr>
            <w:r w:rsidRPr="00826E0A">
              <w:rPr>
                <w:lang w:val="et-EE"/>
              </w:rPr>
              <w:t xml:space="preserve">Katkestada </w:t>
            </w:r>
            <w:r w:rsidR="00DF51EC">
              <w:rPr>
                <w:lang w:val="et-EE"/>
              </w:rPr>
              <w:t>Avtozma</w:t>
            </w:r>
            <w:r w:rsidRPr="00826E0A">
              <w:rPr>
                <w:lang w:val="et-EE"/>
              </w:rPr>
              <w:t xml:space="preserve"> manustamine</w:t>
            </w:r>
          </w:p>
          <w:p w14:paraId="325F17AA" w14:textId="77777777" w:rsidR="002E1A27" w:rsidRPr="00826E0A" w:rsidRDefault="002E1A27" w:rsidP="009F586C">
            <w:pPr>
              <w:pStyle w:val="TableParagraph"/>
              <w:rPr>
                <w:lang w:val="et-EE"/>
              </w:rPr>
            </w:pPr>
          </w:p>
          <w:p w14:paraId="33961DBD" w14:textId="3ED9B0C1" w:rsidR="00D47E4E" w:rsidRPr="00826E0A" w:rsidRDefault="001716BD" w:rsidP="009F586C">
            <w:pPr>
              <w:pStyle w:val="TableParagraph"/>
              <w:rPr>
                <w:lang w:val="et-EE"/>
              </w:rPr>
            </w:pPr>
            <w:r w:rsidRPr="00826E0A">
              <w:rPr>
                <w:lang w:val="et-EE"/>
              </w:rPr>
              <w:t>Kui</w:t>
            </w:r>
            <w:r w:rsidRPr="00826E0A">
              <w:rPr>
                <w:spacing w:val="-4"/>
                <w:lang w:val="et-EE"/>
              </w:rPr>
              <w:t xml:space="preserve"> </w:t>
            </w:r>
            <w:r w:rsidRPr="00826E0A">
              <w:rPr>
                <w:lang w:val="et-EE"/>
              </w:rPr>
              <w:t>trombotsüütide</w:t>
            </w:r>
            <w:r w:rsidRPr="00826E0A">
              <w:rPr>
                <w:spacing w:val="-4"/>
                <w:lang w:val="et-EE"/>
              </w:rPr>
              <w:t xml:space="preserve"> </w:t>
            </w:r>
            <w:r w:rsidRPr="00826E0A">
              <w:rPr>
                <w:lang w:val="et-EE"/>
              </w:rPr>
              <w:t>arv</w:t>
            </w:r>
            <w:r w:rsidRPr="00826E0A">
              <w:rPr>
                <w:spacing w:val="-5"/>
                <w:lang w:val="et-EE"/>
              </w:rPr>
              <w:t xml:space="preserve"> </w:t>
            </w:r>
            <w:r w:rsidRPr="00826E0A">
              <w:rPr>
                <w:lang w:val="et-EE"/>
              </w:rPr>
              <w:t>on</w:t>
            </w:r>
            <w:r w:rsidRPr="00826E0A">
              <w:rPr>
                <w:spacing w:val="-5"/>
                <w:lang w:val="et-EE"/>
              </w:rPr>
              <w:t xml:space="preserve"> </w:t>
            </w:r>
            <w:r w:rsidRPr="00826E0A">
              <w:rPr>
                <w:lang w:val="et-EE"/>
              </w:rPr>
              <w:t>&gt;</w:t>
            </w:r>
            <w:r w:rsidRPr="00826E0A">
              <w:rPr>
                <w:spacing w:val="-2"/>
                <w:lang w:val="et-EE"/>
              </w:rPr>
              <w:t xml:space="preserve"> </w:t>
            </w:r>
            <w:r w:rsidRPr="00826E0A">
              <w:rPr>
                <w:lang w:val="et-EE"/>
              </w:rPr>
              <w:t>100</w:t>
            </w:r>
            <w:r w:rsidRPr="00826E0A">
              <w:rPr>
                <w:spacing w:val="-1"/>
                <w:lang w:val="et-EE"/>
              </w:rPr>
              <w:t xml:space="preserve"> </w:t>
            </w:r>
            <w:r w:rsidRPr="00826E0A">
              <w:rPr>
                <w:lang w:val="et-EE"/>
              </w:rPr>
              <w:t>x</w:t>
            </w:r>
            <w:r w:rsidRPr="00826E0A">
              <w:rPr>
                <w:spacing w:val="-2"/>
                <w:lang w:val="et-EE"/>
              </w:rPr>
              <w:t xml:space="preserve"> </w:t>
            </w:r>
            <w:r w:rsidRPr="00826E0A">
              <w:rPr>
                <w:lang w:val="et-EE"/>
              </w:rPr>
              <w:t>10</w:t>
            </w:r>
            <w:r w:rsidRPr="00826E0A">
              <w:rPr>
                <w:vertAlign w:val="superscript"/>
                <w:lang w:val="et-EE"/>
              </w:rPr>
              <w:t>3</w:t>
            </w:r>
            <w:r w:rsidRPr="00826E0A">
              <w:rPr>
                <w:lang w:val="et-EE"/>
              </w:rPr>
              <w:t>/μl,</w:t>
            </w:r>
            <w:r w:rsidRPr="00826E0A">
              <w:rPr>
                <w:spacing w:val="-5"/>
                <w:lang w:val="et-EE"/>
              </w:rPr>
              <w:t xml:space="preserve"> </w:t>
            </w:r>
            <w:r w:rsidRPr="00826E0A">
              <w:rPr>
                <w:lang w:val="et-EE"/>
              </w:rPr>
              <w:t>alustada</w:t>
            </w:r>
            <w:r w:rsidRPr="00826E0A">
              <w:rPr>
                <w:spacing w:val="-2"/>
                <w:lang w:val="et-EE"/>
              </w:rPr>
              <w:t xml:space="preserve"> </w:t>
            </w:r>
            <w:r w:rsidRPr="00826E0A">
              <w:rPr>
                <w:lang w:val="et-EE"/>
              </w:rPr>
              <w:t>uuesti</w:t>
            </w:r>
            <w:r w:rsidRPr="00826E0A">
              <w:rPr>
                <w:spacing w:val="-1"/>
                <w:lang w:val="et-EE"/>
              </w:rPr>
              <w:t xml:space="preserve"> </w:t>
            </w:r>
            <w:r w:rsidR="00DF51EC">
              <w:rPr>
                <w:spacing w:val="-2"/>
                <w:lang w:val="et-EE"/>
              </w:rPr>
              <w:t>Avtozma</w:t>
            </w:r>
            <w:r w:rsidR="002E1A27" w:rsidRPr="00826E0A">
              <w:rPr>
                <w:spacing w:val="-2"/>
                <w:lang w:val="et-EE"/>
              </w:rPr>
              <w:t xml:space="preserve"> </w:t>
            </w:r>
            <w:r w:rsidRPr="00826E0A">
              <w:rPr>
                <w:spacing w:val="-2"/>
                <w:lang w:val="et-EE"/>
              </w:rPr>
              <w:t>kasutamist</w:t>
            </w:r>
          </w:p>
        </w:tc>
      </w:tr>
      <w:tr w:rsidR="00D47E4E" w:rsidRPr="0072798A" w14:paraId="150F2757" w14:textId="77777777" w:rsidTr="002E1A27">
        <w:trPr>
          <w:trHeight w:val="806"/>
        </w:trPr>
        <w:tc>
          <w:tcPr>
            <w:tcW w:w="2095" w:type="dxa"/>
          </w:tcPr>
          <w:p w14:paraId="086AB4A6" w14:textId="77777777" w:rsidR="00D47E4E" w:rsidRPr="00826E0A" w:rsidRDefault="001716BD" w:rsidP="009F586C">
            <w:pPr>
              <w:pStyle w:val="TableParagraph"/>
              <w:rPr>
                <w:lang w:val="et-EE"/>
              </w:rPr>
            </w:pPr>
            <w:r w:rsidRPr="00826E0A">
              <w:rPr>
                <w:lang w:val="et-EE"/>
              </w:rPr>
              <w:t xml:space="preserve">&lt; </w:t>
            </w:r>
            <w:r w:rsidRPr="00826E0A">
              <w:rPr>
                <w:spacing w:val="-5"/>
                <w:lang w:val="et-EE"/>
              </w:rPr>
              <w:t>50</w:t>
            </w:r>
          </w:p>
        </w:tc>
        <w:tc>
          <w:tcPr>
            <w:tcW w:w="6977" w:type="dxa"/>
          </w:tcPr>
          <w:p w14:paraId="00A0EDE5" w14:textId="405EA911" w:rsidR="00D47E4E" w:rsidRPr="00826E0A" w:rsidRDefault="001716BD" w:rsidP="009F586C">
            <w:pPr>
              <w:pStyle w:val="TableParagraph"/>
              <w:rPr>
                <w:spacing w:val="-2"/>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1DA18C2F" w14:textId="77777777" w:rsidR="002E1A27" w:rsidRPr="00826E0A" w:rsidRDefault="002E1A27" w:rsidP="009F586C">
            <w:pPr>
              <w:pStyle w:val="TableParagraph"/>
              <w:rPr>
                <w:lang w:val="et-EE"/>
              </w:rPr>
            </w:pPr>
          </w:p>
          <w:p w14:paraId="38D31666" w14:textId="3A436842" w:rsidR="00D47E4E" w:rsidRPr="00826E0A" w:rsidRDefault="001716BD" w:rsidP="009F586C">
            <w:pPr>
              <w:pStyle w:val="TableParagraph"/>
              <w:rPr>
                <w:lang w:val="et-EE"/>
              </w:rPr>
            </w:pPr>
            <w:r w:rsidRPr="00826E0A">
              <w:rPr>
                <w:lang w:val="et-EE"/>
              </w:rPr>
              <w:t xml:space="preserve">Süsteemse juveniilse idiopaatilise artriidi korral peab </w:t>
            </w:r>
            <w:r w:rsidR="00FA102A">
              <w:rPr>
                <w:lang w:val="et-EE"/>
              </w:rPr>
              <w:t xml:space="preserve">ravi </w:t>
            </w:r>
            <w:r w:rsidR="00DF51EC">
              <w:rPr>
                <w:lang w:val="et-EE"/>
              </w:rPr>
              <w:t>Avtozma</w:t>
            </w:r>
            <w:r w:rsidR="00FA102A">
              <w:rPr>
                <w:lang w:val="et-EE"/>
              </w:rPr>
              <w:t>ga</w:t>
            </w:r>
            <w:r w:rsidRPr="00826E0A">
              <w:rPr>
                <w:lang w:val="et-EE"/>
              </w:rPr>
              <w:t xml:space="preserve"> laboratoorse</w:t>
            </w:r>
            <w:r w:rsidRPr="00826E0A">
              <w:rPr>
                <w:spacing w:val="-6"/>
                <w:lang w:val="et-EE"/>
              </w:rPr>
              <w:t xml:space="preserve"> </w:t>
            </w:r>
            <w:r w:rsidRPr="00826E0A">
              <w:rPr>
                <w:lang w:val="et-EE"/>
              </w:rPr>
              <w:t>kõrvalekalde</w:t>
            </w:r>
            <w:r w:rsidRPr="00826E0A">
              <w:rPr>
                <w:spacing w:val="-6"/>
                <w:lang w:val="et-EE"/>
              </w:rPr>
              <w:t xml:space="preserve"> </w:t>
            </w:r>
            <w:r w:rsidRPr="00826E0A">
              <w:rPr>
                <w:lang w:val="et-EE"/>
              </w:rPr>
              <w:t>tõttu</w:t>
            </w:r>
            <w:r w:rsidRPr="00826E0A">
              <w:rPr>
                <w:spacing w:val="-6"/>
                <w:lang w:val="et-EE"/>
              </w:rPr>
              <w:t xml:space="preserve"> </w:t>
            </w:r>
            <w:r w:rsidRPr="00826E0A">
              <w:rPr>
                <w:lang w:val="et-EE"/>
              </w:rPr>
              <w:t>katkestamise</w:t>
            </w:r>
            <w:r w:rsidRPr="00826E0A">
              <w:rPr>
                <w:spacing w:val="-6"/>
                <w:lang w:val="et-EE"/>
              </w:rPr>
              <w:t xml:space="preserve"> </w:t>
            </w:r>
            <w:r w:rsidRPr="00826E0A">
              <w:rPr>
                <w:lang w:val="et-EE"/>
              </w:rPr>
              <w:t>otsus</w:t>
            </w:r>
            <w:r w:rsidRPr="00826E0A">
              <w:rPr>
                <w:spacing w:val="-6"/>
                <w:lang w:val="et-EE"/>
              </w:rPr>
              <w:t xml:space="preserve"> </w:t>
            </w:r>
            <w:r w:rsidRPr="00826E0A">
              <w:rPr>
                <w:lang w:val="et-EE"/>
              </w:rPr>
              <w:t>põhinema</w:t>
            </w:r>
            <w:r w:rsidRPr="00826E0A">
              <w:rPr>
                <w:spacing w:val="-6"/>
                <w:lang w:val="et-EE"/>
              </w:rPr>
              <w:t xml:space="preserve"> </w:t>
            </w:r>
            <w:r w:rsidRPr="00826E0A">
              <w:rPr>
                <w:lang w:val="et-EE"/>
              </w:rPr>
              <w:t>patsiendi individuaalsel meditsiinilisel hindamisel.</w:t>
            </w:r>
          </w:p>
        </w:tc>
      </w:tr>
    </w:tbl>
    <w:p w14:paraId="2109ACA9" w14:textId="77777777" w:rsidR="002E1A27" w:rsidRPr="009454A6" w:rsidRDefault="002E1A27" w:rsidP="009F586C">
      <w:pPr>
        <w:pStyle w:val="a3"/>
        <w:rPr>
          <w:lang w:val="et-EE"/>
        </w:rPr>
      </w:pPr>
    </w:p>
    <w:p w14:paraId="01650336" w14:textId="71533AF5" w:rsidR="00D47E4E" w:rsidRPr="009454A6" w:rsidRDefault="001716BD" w:rsidP="009F586C">
      <w:pPr>
        <w:pStyle w:val="a3"/>
        <w:rPr>
          <w:lang w:val="et-EE"/>
        </w:rPr>
      </w:pPr>
      <w:r w:rsidRPr="009454A6">
        <w:rPr>
          <w:lang w:val="et-EE"/>
        </w:rPr>
        <w:t>Puuduvad</w:t>
      </w:r>
      <w:r w:rsidRPr="009454A6">
        <w:rPr>
          <w:spacing w:val="-3"/>
          <w:lang w:val="et-EE"/>
        </w:rPr>
        <w:t xml:space="preserve"> </w:t>
      </w:r>
      <w:r w:rsidRPr="009454A6">
        <w:rPr>
          <w:lang w:val="et-EE"/>
        </w:rPr>
        <w:t>piisavad</w:t>
      </w:r>
      <w:r w:rsidRPr="009454A6">
        <w:rPr>
          <w:spacing w:val="-3"/>
          <w:lang w:val="et-EE"/>
        </w:rPr>
        <w:t xml:space="preserve"> </w:t>
      </w:r>
      <w:r w:rsidRPr="009454A6">
        <w:rPr>
          <w:lang w:val="et-EE"/>
        </w:rPr>
        <w:t>kliinilised</w:t>
      </w:r>
      <w:r w:rsidRPr="009454A6">
        <w:rPr>
          <w:spacing w:val="-3"/>
          <w:lang w:val="et-EE"/>
        </w:rPr>
        <w:t xml:space="preserve"> </w:t>
      </w:r>
      <w:r w:rsidRPr="009454A6">
        <w:rPr>
          <w:lang w:val="et-EE"/>
        </w:rPr>
        <w:t>andmed,</w:t>
      </w:r>
      <w:r w:rsidRPr="009454A6">
        <w:rPr>
          <w:spacing w:val="-3"/>
          <w:lang w:val="et-EE"/>
        </w:rPr>
        <w:t xml:space="preserve"> </w:t>
      </w:r>
      <w:r w:rsidRPr="009454A6">
        <w:rPr>
          <w:lang w:val="et-EE"/>
        </w:rPr>
        <w:t>et</w:t>
      </w:r>
      <w:r w:rsidRPr="009454A6">
        <w:rPr>
          <w:spacing w:val="-5"/>
          <w:lang w:val="et-EE"/>
        </w:rPr>
        <w:t xml:space="preserve"> </w:t>
      </w:r>
      <w:r w:rsidRPr="009454A6">
        <w:rPr>
          <w:lang w:val="et-EE"/>
        </w:rPr>
        <w:t>hinnata</w:t>
      </w:r>
      <w:r w:rsidRPr="009454A6">
        <w:rPr>
          <w:spacing w:val="-3"/>
          <w:lang w:val="et-EE"/>
        </w:rPr>
        <w:t xml:space="preserve"> </w:t>
      </w:r>
      <w:r w:rsidRPr="009454A6">
        <w:rPr>
          <w:lang w:val="et-EE"/>
        </w:rPr>
        <w:t>totsilizumabi</w:t>
      </w:r>
      <w:r w:rsidRPr="009454A6">
        <w:rPr>
          <w:spacing w:val="-2"/>
          <w:lang w:val="et-EE"/>
        </w:rPr>
        <w:t xml:space="preserve"> </w:t>
      </w:r>
      <w:r w:rsidRPr="009454A6">
        <w:rPr>
          <w:lang w:val="et-EE"/>
        </w:rPr>
        <w:t>annuse</w:t>
      </w:r>
      <w:r w:rsidRPr="009454A6">
        <w:rPr>
          <w:spacing w:val="-3"/>
          <w:lang w:val="et-EE"/>
        </w:rPr>
        <w:t xml:space="preserve"> </w:t>
      </w:r>
      <w:r w:rsidRPr="009454A6">
        <w:rPr>
          <w:lang w:val="et-EE"/>
        </w:rPr>
        <w:t>vähendamise</w:t>
      </w:r>
      <w:r w:rsidRPr="009454A6">
        <w:rPr>
          <w:spacing w:val="-3"/>
          <w:lang w:val="et-EE"/>
        </w:rPr>
        <w:t xml:space="preserve"> </w:t>
      </w:r>
      <w:r w:rsidRPr="009454A6">
        <w:rPr>
          <w:lang w:val="et-EE"/>
        </w:rPr>
        <w:t>mõju</w:t>
      </w:r>
      <w:r w:rsidRPr="009454A6">
        <w:rPr>
          <w:spacing w:val="-6"/>
          <w:lang w:val="et-EE"/>
        </w:rPr>
        <w:t xml:space="preserve"> </w:t>
      </w:r>
      <w:r w:rsidRPr="009454A6">
        <w:rPr>
          <w:lang w:val="et-EE"/>
        </w:rPr>
        <w:t>süsteemse juveniilse idiopaatilise artriidiga patsientidel, kellel on esinenud kõrvalekaldeid laboratoorsete analüüside tulemustes.</w:t>
      </w:r>
    </w:p>
    <w:p w14:paraId="495C91E4" w14:textId="77777777" w:rsidR="00F15E4B" w:rsidRPr="009454A6" w:rsidRDefault="00F15E4B" w:rsidP="009F586C">
      <w:pPr>
        <w:pStyle w:val="a3"/>
        <w:rPr>
          <w:lang w:val="et-EE"/>
        </w:rPr>
      </w:pPr>
    </w:p>
    <w:p w14:paraId="1B38D07D" w14:textId="6D4B536E" w:rsidR="00D47E4E" w:rsidRPr="009454A6" w:rsidRDefault="001716BD" w:rsidP="009F586C">
      <w:pPr>
        <w:pStyle w:val="a3"/>
        <w:rPr>
          <w:lang w:val="et-EE"/>
        </w:rPr>
      </w:pPr>
      <w:r w:rsidRPr="009454A6">
        <w:rPr>
          <w:lang w:val="et-EE"/>
        </w:rPr>
        <w:t xml:space="preserve">Olemasolevad andmed näitavad, et kliiniline paranemine ilmneb 6 nädala jooksul pärast </w:t>
      </w:r>
      <w:r w:rsidR="00DF51EC" w:rsidRPr="009454A6">
        <w:rPr>
          <w:lang w:val="et-EE"/>
        </w:rPr>
        <w:t>totsilizumabi</w:t>
      </w:r>
      <w:r w:rsidR="00DF51EC">
        <w:rPr>
          <w:lang w:val="et-EE"/>
        </w:rPr>
        <w:t>ga</w:t>
      </w:r>
      <w:r w:rsidR="00DF51EC" w:rsidRPr="009454A6">
        <w:rPr>
          <w:spacing w:val="-2"/>
          <w:lang w:val="et-EE"/>
        </w:rPr>
        <w:t xml:space="preserve"> </w:t>
      </w:r>
      <w:r w:rsidRPr="009454A6">
        <w:rPr>
          <w:lang w:val="et-EE"/>
        </w:rPr>
        <w:t>ravi</w:t>
      </w:r>
      <w:r w:rsidRPr="009454A6">
        <w:rPr>
          <w:spacing w:val="-2"/>
          <w:lang w:val="et-EE"/>
        </w:rPr>
        <w:t xml:space="preserve"> </w:t>
      </w:r>
      <w:r w:rsidRPr="009454A6">
        <w:rPr>
          <w:lang w:val="et-EE"/>
        </w:rPr>
        <w:t>alustamist.</w:t>
      </w:r>
      <w:r w:rsidRPr="009454A6">
        <w:rPr>
          <w:spacing w:val="-6"/>
          <w:lang w:val="et-EE"/>
        </w:rPr>
        <w:t xml:space="preserve"> </w:t>
      </w:r>
      <w:r w:rsidRPr="009454A6">
        <w:rPr>
          <w:lang w:val="et-EE"/>
        </w:rPr>
        <w:t>Patsientide</w:t>
      </w:r>
      <w:r w:rsidRPr="009454A6">
        <w:rPr>
          <w:spacing w:val="-3"/>
          <w:lang w:val="et-EE"/>
        </w:rPr>
        <w:t xml:space="preserve"> </w:t>
      </w:r>
      <w:r w:rsidRPr="009454A6">
        <w:rPr>
          <w:lang w:val="et-EE"/>
        </w:rPr>
        <w:t>puhul,</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ei</w:t>
      </w:r>
      <w:r w:rsidRPr="009454A6">
        <w:rPr>
          <w:spacing w:val="-5"/>
          <w:lang w:val="et-EE"/>
        </w:rPr>
        <w:t xml:space="preserve"> </w:t>
      </w:r>
      <w:r w:rsidRPr="009454A6">
        <w:rPr>
          <w:lang w:val="et-EE"/>
        </w:rPr>
        <w:t>täheldata</w:t>
      </w:r>
      <w:r w:rsidRPr="009454A6">
        <w:rPr>
          <w:spacing w:val="-5"/>
          <w:lang w:val="et-EE"/>
        </w:rPr>
        <w:t xml:space="preserve"> </w:t>
      </w:r>
      <w:r w:rsidRPr="009454A6">
        <w:rPr>
          <w:lang w:val="et-EE"/>
        </w:rPr>
        <w:t>selle</w:t>
      </w:r>
      <w:r w:rsidRPr="009454A6">
        <w:rPr>
          <w:spacing w:val="-5"/>
          <w:lang w:val="et-EE"/>
        </w:rPr>
        <w:t xml:space="preserve"> </w:t>
      </w:r>
      <w:r w:rsidRPr="009454A6">
        <w:rPr>
          <w:lang w:val="et-EE"/>
        </w:rPr>
        <w:t>aja</w:t>
      </w:r>
      <w:r w:rsidRPr="009454A6">
        <w:rPr>
          <w:spacing w:val="-8"/>
          <w:lang w:val="et-EE"/>
        </w:rPr>
        <w:t xml:space="preserve"> </w:t>
      </w:r>
      <w:r w:rsidRPr="009454A6">
        <w:rPr>
          <w:lang w:val="et-EE"/>
        </w:rPr>
        <w:t>jooksul</w:t>
      </w:r>
      <w:r w:rsidRPr="009454A6">
        <w:rPr>
          <w:spacing w:val="-2"/>
          <w:lang w:val="et-EE"/>
        </w:rPr>
        <w:t xml:space="preserve"> </w:t>
      </w:r>
      <w:r w:rsidRPr="009454A6">
        <w:rPr>
          <w:lang w:val="et-EE"/>
        </w:rPr>
        <w:t>paranemise ilminguid, tuleb hoolega kaaluda ravi jätkamise otstarbekust.</w:t>
      </w:r>
    </w:p>
    <w:p w14:paraId="6DA302C8" w14:textId="77777777" w:rsidR="00D47E4E" w:rsidRPr="009454A6" w:rsidRDefault="00D47E4E" w:rsidP="009F586C">
      <w:pPr>
        <w:pStyle w:val="a3"/>
        <w:rPr>
          <w:lang w:val="et-EE"/>
        </w:rPr>
      </w:pPr>
    </w:p>
    <w:p w14:paraId="21AEA0EA" w14:textId="77777777" w:rsidR="00D47E4E" w:rsidRPr="009454A6" w:rsidRDefault="001716BD" w:rsidP="009F586C">
      <w:pPr>
        <w:rPr>
          <w:i/>
          <w:lang w:val="et-EE"/>
        </w:rPr>
      </w:pPr>
      <w:r w:rsidRPr="009454A6">
        <w:rPr>
          <w:i/>
          <w:lang w:val="et-EE"/>
        </w:rPr>
        <w:t>Polüartikulaarse</w:t>
      </w:r>
      <w:r w:rsidRPr="009454A6">
        <w:rPr>
          <w:i/>
          <w:spacing w:val="-6"/>
          <w:lang w:val="et-EE"/>
        </w:rPr>
        <w:t xml:space="preserve"> </w:t>
      </w:r>
      <w:r w:rsidRPr="009454A6">
        <w:rPr>
          <w:i/>
          <w:lang w:val="et-EE"/>
        </w:rPr>
        <w:t>juveniilse</w:t>
      </w:r>
      <w:r w:rsidRPr="009454A6">
        <w:rPr>
          <w:i/>
          <w:spacing w:val="-10"/>
          <w:lang w:val="et-EE"/>
        </w:rPr>
        <w:t xml:space="preserve"> </w:t>
      </w:r>
      <w:r w:rsidRPr="009454A6">
        <w:rPr>
          <w:i/>
          <w:lang w:val="et-EE"/>
        </w:rPr>
        <w:t>idiopaatilise</w:t>
      </w:r>
      <w:r w:rsidRPr="009454A6">
        <w:rPr>
          <w:i/>
          <w:spacing w:val="-6"/>
          <w:lang w:val="et-EE"/>
        </w:rPr>
        <w:t xml:space="preserve"> </w:t>
      </w:r>
      <w:r w:rsidRPr="009454A6">
        <w:rPr>
          <w:i/>
          <w:lang w:val="et-EE"/>
        </w:rPr>
        <w:t>artriidiga</w:t>
      </w:r>
      <w:r w:rsidRPr="009454A6">
        <w:rPr>
          <w:i/>
          <w:spacing w:val="-5"/>
          <w:lang w:val="et-EE"/>
        </w:rPr>
        <w:t xml:space="preserve"> </w:t>
      </w:r>
      <w:r w:rsidRPr="009454A6">
        <w:rPr>
          <w:i/>
          <w:spacing w:val="-2"/>
          <w:lang w:val="et-EE"/>
        </w:rPr>
        <w:t>patsiendid</w:t>
      </w:r>
    </w:p>
    <w:p w14:paraId="4360029B" w14:textId="77777777" w:rsidR="00D47E4E" w:rsidRPr="009454A6" w:rsidRDefault="00D47E4E" w:rsidP="009F586C">
      <w:pPr>
        <w:pStyle w:val="a3"/>
        <w:rPr>
          <w:i/>
          <w:lang w:val="et-EE"/>
        </w:rPr>
      </w:pPr>
    </w:p>
    <w:p w14:paraId="16E4C648" w14:textId="138B4169" w:rsidR="00D47E4E" w:rsidRPr="009454A6" w:rsidRDefault="001716BD" w:rsidP="009F586C">
      <w:pPr>
        <w:pStyle w:val="a3"/>
        <w:rPr>
          <w:lang w:val="et-EE"/>
        </w:rPr>
      </w:pPr>
      <w:r w:rsidRPr="009454A6">
        <w:rPr>
          <w:lang w:val="et-EE"/>
        </w:rPr>
        <w:t>Üle</w:t>
      </w:r>
      <w:r w:rsidRPr="009454A6">
        <w:rPr>
          <w:spacing w:val="-3"/>
          <w:lang w:val="et-EE"/>
        </w:rPr>
        <w:t xml:space="preserve"> </w:t>
      </w:r>
      <w:r w:rsidRPr="009454A6">
        <w:rPr>
          <w:lang w:val="et-EE"/>
        </w:rPr>
        <w:t>2-aastastele</w:t>
      </w:r>
      <w:r w:rsidRPr="009454A6">
        <w:rPr>
          <w:spacing w:val="-3"/>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rohkem</w:t>
      </w:r>
      <w:r w:rsidRPr="009454A6">
        <w:rPr>
          <w:spacing w:val="-7"/>
          <w:lang w:val="et-EE"/>
        </w:rPr>
        <w:t xml:space="preserve"> </w:t>
      </w:r>
      <w:r w:rsidRPr="009454A6">
        <w:rPr>
          <w:lang w:val="et-EE"/>
        </w:rPr>
        <w:t>kaaluvatele</w:t>
      </w:r>
      <w:r w:rsidRPr="009454A6">
        <w:rPr>
          <w:spacing w:val="-3"/>
          <w:lang w:val="et-EE"/>
        </w:rPr>
        <w:t xml:space="preserve"> </w:t>
      </w:r>
      <w:r w:rsidRPr="009454A6">
        <w:rPr>
          <w:lang w:val="et-EE"/>
        </w:rPr>
        <w:t>patsientidele</w:t>
      </w:r>
      <w:r w:rsidRPr="009454A6">
        <w:rPr>
          <w:spacing w:val="-5"/>
          <w:lang w:val="et-EE"/>
        </w:rPr>
        <w:t xml:space="preserve"> </w:t>
      </w:r>
      <w:r w:rsidRPr="009454A6">
        <w:rPr>
          <w:lang w:val="et-EE"/>
        </w:rPr>
        <w:t>soovitatav</w:t>
      </w:r>
      <w:r w:rsidRPr="009454A6">
        <w:rPr>
          <w:spacing w:val="-6"/>
          <w:lang w:val="et-EE"/>
        </w:rPr>
        <w:t xml:space="preserve"> </w:t>
      </w:r>
      <w:r w:rsidRPr="009454A6">
        <w:rPr>
          <w:lang w:val="et-EE"/>
        </w:rPr>
        <w:t>annus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6"/>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2"/>
          <w:lang w:val="et-EE"/>
        </w:rPr>
        <w:t xml:space="preserve"> </w:t>
      </w:r>
      <w:r w:rsidRPr="009454A6">
        <w:rPr>
          <w:spacing w:val="-5"/>
          <w:lang w:val="et-EE"/>
        </w:rPr>
        <w:t>iga</w:t>
      </w:r>
      <w:r w:rsidR="00F15E4B" w:rsidRPr="009454A6">
        <w:rPr>
          <w:spacing w:val="-5"/>
          <w:lang w:val="et-EE"/>
        </w:rPr>
        <w:t xml:space="preserve"> </w:t>
      </w:r>
      <w:r w:rsidRPr="009454A6">
        <w:rPr>
          <w:lang w:val="et-EE"/>
        </w:rPr>
        <w:t>4</w:t>
      </w:r>
      <w:r w:rsidRPr="009454A6">
        <w:rPr>
          <w:spacing w:val="-1"/>
          <w:lang w:val="et-EE"/>
        </w:rPr>
        <w:t xml:space="preserve"> </w:t>
      </w:r>
      <w:r w:rsidRPr="009454A6">
        <w:rPr>
          <w:lang w:val="et-EE"/>
        </w:rPr>
        <w:t>nädala</w:t>
      </w:r>
      <w:r w:rsidRPr="009454A6">
        <w:rPr>
          <w:spacing w:val="-3"/>
          <w:lang w:val="et-EE"/>
        </w:rPr>
        <w:t xml:space="preserve"> </w:t>
      </w:r>
      <w:r w:rsidRPr="009454A6">
        <w:rPr>
          <w:lang w:val="et-EE"/>
        </w:rPr>
        <w:t>järel</w:t>
      </w:r>
      <w:r w:rsidRPr="009454A6">
        <w:rPr>
          <w:spacing w:val="-3"/>
          <w:lang w:val="et-EE"/>
        </w:rPr>
        <w:t xml:space="preserve"> </w:t>
      </w:r>
      <w:r w:rsidRPr="009454A6">
        <w:rPr>
          <w:lang w:val="et-EE"/>
        </w:rPr>
        <w:t>ja</w:t>
      </w:r>
      <w:r w:rsidRPr="009454A6">
        <w:rPr>
          <w:spacing w:val="-3"/>
          <w:lang w:val="et-EE"/>
        </w:rPr>
        <w:t xml:space="preserve"> </w:t>
      </w:r>
      <w:r w:rsidRPr="009454A6">
        <w:rPr>
          <w:lang w:val="et-EE"/>
        </w:rPr>
        <w:t>alla</w:t>
      </w:r>
      <w:r w:rsidRPr="009454A6">
        <w:rPr>
          <w:spacing w:val="-1"/>
          <w:lang w:val="et-EE"/>
        </w:rPr>
        <w:t xml:space="preserve"> </w:t>
      </w:r>
      <w:r w:rsidRPr="009454A6">
        <w:rPr>
          <w:lang w:val="et-EE"/>
        </w:rPr>
        <w:t>30</w:t>
      </w:r>
      <w:r w:rsidRPr="009454A6">
        <w:rPr>
          <w:spacing w:val="-1"/>
          <w:lang w:val="et-EE"/>
        </w:rPr>
        <w:t xml:space="preserve"> </w:t>
      </w:r>
      <w:r w:rsidRPr="009454A6">
        <w:rPr>
          <w:lang w:val="et-EE"/>
        </w:rPr>
        <w:t>kg</w:t>
      </w:r>
      <w:r w:rsidRPr="009454A6">
        <w:rPr>
          <w:spacing w:val="-4"/>
          <w:lang w:val="et-EE"/>
        </w:rPr>
        <w:t xml:space="preserve"> </w:t>
      </w:r>
      <w:r w:rsidRPr="009454A6">
        <w:rPr>
          <w:lang w:val="et-EE"/>
        </w:rPr>
        <w:t>kaaluvatele</w:t>
      </w:r>
      <w:r w:rsidRPr="009454A6">
        <w:rPr>
          <w:spacing w:val="-1"/>
          <w:lang w:val="et-EE"/>
        </w:rPr>
        <w:t xml:space="preserve"> </w:t>
      </w:r>
      <w:r w:rsidRPr="009454A6">
        <w:rPr>
          <w:lang w:val="et-EE"/>
        </w:rPr>
        <w:t>patsientidele</w:t>
      </w:r>
      <w:r w:rsidRPr="009454A6">
        <w:rPr>
          <w:spacing w:val="-3"/>
          <w:lang w:val="et-EE"/>
        </w:rPr>
        <w:t xml:space="preserve"> </w:t>
      </w:r>
      <w:r w:rsidRPr="009454A6">
        <w:rPr>
          <w:lang w:val="et-EE"/>
        </w:rPr>
        <w:t>10</w:t>
      </w:r>
      <w:r w:rsidRPr="009454A6">
        <w:rPr>
          <w:spacing w:val="-4"/>
          <w:lang w:val="et-EE"/>
        </w:rPr>
        <w:t xml:space="preserve"> </w:t>
      </w:r>
      <w:r w:rsidRPr="009454A6">
        <w:rPr>
          <w:lang w:val="et-EE"/>
        </w:rPr>
        <w:t>mg/kg</w:t>
      </w:r>
      <w:r w:rsidRPr="009454A6">
        <w:rPr>
          <w:spacing w:val="-4"/>
          <w:lang w:val="et-EE"/>
        </w:rPr>
        <w:t xml:space="preserve"> </w:t>
      </w:r>
      <w:r w:rsidRPr="009454A6">
        <w:rPr>
          <w:lang w:val="et-EE"/>
        </w:rPr>
        <w:t>üks</w:t>
      </w:r>
      <w:r w:rsidRPr="009454A6">
        <w:rPr>
          <w:spacing w:val="-1"/>
          <w:lang w:val="et-EE"/>
        </w:rPr>
        <w:t xml:space="preserve"> </w:t>
      </w:r>
      <w:r w:rsidRPr="009454A6">
        <w:rPr>
          <w:lang w:val="et-EE"/>
        </w:rPr>
        <w:t>kord</w:t>
      </w:r>
      <w:r w:rsidRPr="009454A6">
        <w:rPr>
          <w:spacing w:val="-1"/>
          <w:lang w:val="et-EE"/>
        </w:rPr>
        <w:t xml:space="preserve"> </w:t>
      </w:r>
      <w:r w:rsidRPr="009454A6">
        <w:rPr>
          <w:lang w:val="et-EE"/>
        </w:rPr>
        <w:t>iga</w:t>
      </w:r>
      <w:r w:rsidRPr="009454A6">
        <w:rPr>
          <w:spacing w:val="-1"/>
          <w:lang w:val="et-EE"/>
        </w:rPr>
        <w:t xml:space="preserve"> </w:t>
      </w:r>
      <w:r w:rsidRPr="009454A6">
        <w:rPr>
          <w:lang w:val="et-EE"/>
        </w:rPr>
        <w:t>4</w:t>
      </w:r>
      <w:r w:rsidRPr="009454A6">
        <w:rPr>
          <w:spacing w:val="-1"/>
          <w:lang w:val="et-EE"/>
        </w:rPr>
        <w:t xml:space="preserve"> </w:t>
      </w:r>
      <w:r w:rsidRPr="009454A6">
        <w:rPr>
          <w:lang w:val="et-EE"/>
        </w:rPr>
        <w:t>nädala</w:t>
      </w:r>
      <w:r w:rsidRPr="009454A6">
        <w:rPr>
          <w:spacing w:val="-3"/>
          <w:lang w:val="et-EE"/>
        </w:rPr>
        <w:t xml:space="preserve"> </w:t>
      </w:r>
      <w:r w:rsidRPr="009454A6">
        <w:rPr>
          <w:lang w:val="et-EE"/>
        </w:rPr>
        <w:t>järel.</w:t>
      </w:r>
      <w:r w:rsidRPr="009454A6">
        <w:rPr>
          <w:spacing w:val="-1"/>
          <w:lang w:val="et-EE"/>
        </w:rPr>
        <w:t xml:space="preserve"> </w:t>
      </w:r>
      <w:r w:rsidRPr="009454A6">
        <w:rPr>
          <w:lang w:val="et-EE"/>
        </w:rPr>
        <w:t>Annus</w:t>
      </w:r>
      <w:r w:rsidRPr="009454A6">
        <w:rPr>
          <w:spacing w:val="-1"/>
          <w:lang w:val="et-EE"/>
        </w:rPr>
        <w:t xml:space="preserve"> </w:t>
      </w:r>
      <w:r w:rsidRPr="009454A6">
        <w:rPr>
          <w:lang w:val="et-EE"/>
        </w:rPr>
        <w:t>tuleb igal manustamiskorral arvutada patsiendi kehakaalu alusel. Annuse muutus peab põhinema ainult patsiendi kehakaalu järjekindlal muutusel aja jooksul.</w:t>
      </w:r>
    </w:p>
    <w:p w14:paraId="1DC7480A" w14:textId="77777777" w:rsidR="00F15E4B" w:rsidRPr="009454A6" w:rsidRDefault="00F15E4B" w:rsidP="009F586C">
      <w:pPr>
        <w:pStyle w:val="a3"/>
        <w:rPr>
          <w:lang w:val="et-EE"/>
        </w:rPr>
      </w:pPr>
    </w:p>
    <w:p w14:paraId="61978388" w14:textId="7DCCA3FC" w:rsidR="00D47E4E" w:rsidRPr="009454A6" w:rsidRDefault="001716BD" w:rsidP="009F586C">
      <w:pPr>
        <w:pStyle w:val="a3"/>
        <w:rPr>
          <w:lang w:val="et-EE"/>
        </w:rPr>
      </w:pPr>
      <w:r w:rsidRPr="009454A6">
        <w:rPr>
          <w:lang w:val="et-EE"/>
        </w:rPr>
        <w:t>Intravenoosse</w:t>
      </w:r>
      <w:r w:rsidRPr="009454A6">
        <w:rPr>
          <w:spacing w:val="-5"/>
          <w:lang w:val="et-EE"/>
        </w:rPr>
        <w:t xml:space="preserve"> </w:t>
      </w:r>
      <w:r w:rsidR="00DF51EC">
        <w:rPr>
          <w:lang w:val="et-EE"/>
        </w:rPr>
        <w:t>Avtozma</w:t>
      </w:r>
      <w:r w:rsidRPr="009454A6">
        <w:rPr>
          <w:spacing w:val="-3"/>
          <w:lang w:val="et-EE"/>
        </w:rPr>
        <w:t xml:space="preserve"> </w:t>
      </w:r>
      <w:r w:rsidRPr="009454A6">
        <w:rPr>
          <w:lang w:val="et-EE"/>
        </w:rPr>
        <w:t>ohutus</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efektiivsus</w:t>
      </w:r>
      <w:r w:rsidRPr="009454A6">
        <w:rPr>
          <w:spacing w:val="-4"/>
          <w:lang w:val="et-EE"/>
        </w:rPr>
        <w:t xml:space="preserve"> </w:t>
      </w:r>
      <w:r w:rsidRPr="009454A6">
        <w:rPr>
          <w:lang w:val="et-EE"/>
        </w:rPr>
        <w:t>lastel</w:t>
      </w:r>
      <w:r w:rsidRPr="009454A6">
        <w:rPr>
          <w:spacing w:val="-2"/>
          <w:lang w:val="et-EE"/>
        </w:rPr>
        <w:t xml:space="preserve"> </w:t>
      </w:r>
      <w:r w:rsidRPr="009454A6">
        <w:rPr>
          <w:lang w:val="et-EE"/>
        </w:rPr>
        <w:t>vanuses</w:t>
      </w:r>
      <w:r w:rsidRPr="009454A6">
        <w:rPr>
          <w:spacing w:val="-3"/>
          <w:lang w:val="et-EE"/>
        </w:rPr>
        <w:t xml:space="preserve"> </w:t>
      </w:r>
      <w:r w:rsidRPr="009454A6">
        <w:rPr>
          <w:lang w:val="et-EE"/>
        </w:rPr>
        <w:t>alla</w:t>
      </w:r>
      <w:r w:rsidRPr="009454A6">
        <w:rPr>
          <w:spacing w:val="-5"/>
          <w:lang w:val="et-EE"/>
        </w:rPr>
        <w:t xml:space="preserve"> </w:t>
      </w:r>
      <w:r w:rsidRPr="009454A6">
        <w:rPr>
          <w:lang w:val="et-EE"/>
        </w:rPr>
        <w:t>2</w:t>
      </w:r>
      <w:r w:rsidRPr="009454A6">
        <w:rPr>
          <w:spacing w:val="-2"/>
          <w:lang w:val="et-EE"/>
        </w:rPr>
        <w:t xml:space="preserve"> </w:t>
      </w:r>
      <w:r w:rsidRPr="009454A6">
        <w:rPr>
          <w:lang w:val="et-EE"/>
        </w:rPr>
        <w:t>aasta</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4"/>
          <w:lang w:val="et-EE"/>
        </w:rPr>
        <w:t xml:space="preserve"> </w:t>
      </w:r>
      <w:r w:rsidRPr="009454A6">
        <w:rPr>
          <w:spacing w:val="-2"/>
          <w:lang w:val="et-EE"/>
        </w:rPr>
        <w:t>tõestatud.</w:t>
      </w:r>
    </w:p>
    <w:p w14:paraId="0C9DEE46" w14:textId="77777777" w:rsidR="00D47E4E" w:rsidRPr="009454A6" w:rsidRDefault="00D47E4E" w:rsidP="009F586C">
      <w:pPr>
        <w:pStyle w:val="a3"/>
        <w:rPr>
          <w:lang w:val="et-EE"/>
        </w:rPr>
      </w:pPr>
    </w:p>
    <w:p w14:paraId="3C2FDE94" w14:textId="2D48D0EB" w:rsidR="009E4D98" w:rsidRPr="009454A6" w:rsidRDefault="001716BD" w:rsidP="009F586C">
      <w:pPr>
        <w:pStyle w:val="a3"/>
        <w:rPr>
          <w:lang w:val="et-EE"/>
        </w:rPr>
      </w:pPr>
      <w:r w:rsidRPr="009454A6">
        <w:rPr>
          <w:lang w:val="et-EE"/>
        </w:rPr>
        <w:t>Polüartikulaarse</w:t>
      </w:r>
      <w:r w:rsidRPr="009454A6">
        <w:rPr>
          <w:spacing w:val="-6"/>
          <w:lang w:val="et-EE"/>
        </w:rPr>
        <w:t xml:space="preserve"> </w:t>
      </w:r>
      <w:r w:rsidRPr="009454A6">
        <w:rPr>
          <w:lang w:val="et-EE"/>
        </w:rPr>
        <w:t>juveniilse</w:t>
      </w:r>
      <w:r w:rsidRPr="009454A6">
        <w:rPr>
          <w:spacing w:val="-6"/>
          <w:lang w:val="et-EE"/>
        </w:rPr>
        <w:t xml:space="preserve"> </w:t>
      </w:r>
      <w:r w:rsidRPr="009454A6">
        <w:rPr>
          <w:lang w:val="et-EE"/>
        </w:rPr>
        <w:t>idiopaatilise</w:t>
      </w:r>
      <w:r w:rsidRPr="009454A6">
        <w:rPr>
          <w:spacing w:val="-6"/>
          <w:lang w:val="et-EE"/>
        </w:rPr>
        <w:t xml:space="preserve"> </w:t>
      </w:r>
      <w:r w:rsidRPr="009454A6">
        <w:rPr>
          <w:lang w:val="et-EE"/>
        </w:rPr>
        <w:t>artriidiga</w:t>
      </w:r>
      <w:r w:rsidRPr="009454A6">
        <w:rPr>
          <w:spacing w:val="-4"/>
          <w:lang w:val="et-EE"/>
        </w:rPr>
        <w:t xml:space="preserve"> </w:t>
      </w:r>
      <w:r w:rsidRPr="009454A6">
        <w:rPr>
          <w:lang w:val="et-EE"/>
        </w:rPr>
        <w:t>patsientidel</w:t>
      </w:r>
      <w:r w:rsidRPr="009454A6">
        <w:rPr>
          <w:spacing w:val="-6"/>
          <w:lang w:val="et-EE"/>
        </w:rPr>
        <w:t xml:space="preserve"> </w:t>
      </w:r>
      <w:r w:rsidRPr="009454A6">
        <w:rPr>
          <w:lang w:val="et-EE"/>
        </w:rPr>
        <w:t>soovitatakse</w:t>
      </w:r>
      <w:r w:rsidRPr="009454A6">
        <w:rPr>
          <w:spacing w:val="-6"/>
          <w:lang w:val="et-EE"/>
        </w:rPr>
        <w:t xml:space="preserve"> </w:t>
      </w:r>
      <w:r w:rsidRPr="009454A6">
        <w:rPr>
          <w:lang w:val="et-EE"/>
        </w:rPr>
        <w:t>totsilizumabi</w:t>
      </w:r>
      <w:r w:rsidRPr="009454A6">
        <w:rPr>
          <w:spacing w:val="-2"/>
          <w:lang w:val="et-EE"/>
        </w:rPr>
        <w:t xml:space="preserve"> </w:t>
      </w:r>
      <w:r w:rsidRPr="009454A6">
        <w:rPr>
          <w:lang w:val="et-EE"/>
        </w:rPr>
        <w:t xml:space="preserve">manustamine katkestada järgmiste laboratoorsete kõrvalekallete puhul, mis on toodud allpool tabelites. Vajadusel tuleb samaaegselt manustatava metotreksaadi ja/või teiste ravimite annust muuta või ravi lõpetada ning totsilizumabi manustamine katkestada kuni kliinilise situatsiooni hindamiseni. Kuna polüartikulaarse juveniilse idiopaatilise artriidi korral võivad laboratoorseid väärtusi </w:t>
      </w:r>
      <w:r w:rsidR="00DF51EC">
        <w:rPr>
          <w:lang w:val="et-EE"/>
        </w:rPr>
        <w:t>mõjutada</w:t>
      </w:r>
      <w:r w:rsidR="00DF51EC" w:rsidRPr="009454A6">
        <w:rPr>
          <w:lang w:val="et-EE"/>
        </w:rPr>
        <w:t xml:space="preserve"> </w:t>
      </w:r>
      <w:r w:rsidRPr="009454A6">
        <w:rPr>
          <w:lang w:val="et-EE"/>
        </w:rPr>
        <w:t>paljud</w:t>
      </w:r>
      <w:r w:rsidR="00F15E4B" w:rsidRPr="009454A6">
        <w:rPr>
          <w:lang w:val="et-EE"/>
        </w:rPr>
        <w:t xml:space="preserve"> </w:t>
      </w:r>
      <w:r w:rsidRPr="009454A6">
        <w:rPr>
          <w:lang w:val="et-EE"/>
        </w:rPr>
        <w:t>kaasuvad</w:t>
      </w:r>
      <w:r w:rsidRPr="009454A6">
        <w:rPr>
          <w:spacing w:val="-4"/>
          <w:lang w:val="et-EE"/>
        </w:rPr>
        <w:t xml:space="preserve"> </w:t>
      </w:r>
      <w:r w:rsidRPr="009454A6">
        <w:rPr>
          <w:lang w:val="et-EE"/>
        </w:rPr>
        <w:t>seisundid,</w:t>
      </w:r>
      <w:r w:rsidRPr="009454A6">
        <w:rPr>
          <w:spacing w:val="-4"/>
          <w:lang w:val="et-EE"/>
        </w:rPr>
        <w:t xml:space="preserve"> </w:t>
      </w:r>
      <w:r w:rsidRPr="009454A6">
        <w:rPr>
          <w:lang w:val="et-EE"/>
        </w:rPr>
        <w:t>peab</w:t>
      </w:r>
      <w:r w:rsidRPr="009454A6">
        <w:rPr>
          <w:spacing w:val="-4"/>
          <w:lang w:val="et-EE"/>
        </w:rPr>
        <w:t xml:space="preserve"> </w:t>
      </w:r>
      <w:r w:rsidR="00411965">
        <w:rPr>
          <w:spacing w:val="-4"/>
          <w:lang w:val="et-EE"/>
        </w:rPr>
        <w:t xml:space="preserve">laboratoorsete kõrvalekallete tõttu </w:t>
      </w:r>
      <w:r w:rsidRPr="009454A6">
        <w:rPr>
          <w:lang w:val="et-EE"/>
        </w:rPr>
        <w:t>totsilizumab</w:t>
      </w:r>
      <w:r w:rsidR="00411965">
        <w:rPr>
          <w:lang w:val="et-EE"/>
        </w:rPr>
        <w:t xml:space="preserve">iga </w:t>
      </w:r>
      <w:r w:rsidRPr="009454A6">
        <w:rPr>
          <w:lang w:val="et-EE"/>
        </w:rPr>
        <w:t>ravi</w:t>
      </w:r>
      <w:r w:rsidRPr="009454A6">
        <w:rPr>
          <w:spacing w:val="-4"/>
          <w:lang w:val="et-EE"/>
        </w:rPr>
        <w:t xml:space="preserve"> </w:t>
      </w:r>
      <w:r w:rsidRPr="009454A6">
        <w:rPr>
          <w:lang w:val="et-EE"/>
        </w:rPr>
        <w:t>katkestamise</w:t>
      </w:r>
      <w:r w:rsidRPr="009454A6">
        <w:rPr>
          <w:spacing w:val="-4"/>
          <w:lang w:val="et-EE"/>
        </w:rPr>
        <w:t xml:space="preserve"> </w:t>
      </w:r>
      <w:r w:rsidRPr="009454A6">
        <w:rPr>
          <w:lang w:val="et-EE"/>
        </w:rPr>
        <w:t>otsus põhinema patsiendi individuaalsel meditsiinilisel hindamisel.</w:t>
      </w:r>
    </w:p>
    <w:p w14:paraId="6B1EF149" w14:textId="77777777" w:rsidR="00D47E4E" w:rsidRPr="009454A6" w:rsidRDefault="00D47E4E" w:rsidP="009F586C">
      <w:pPr>
        <w:pStyle w:val="a3"/>
        <w:ind w:left="567" w:hanging="567"/>
        <w:rPr>
          <w:lang w:val="et-EE"/>
        </w:rPr>
      </w:pPr>
    </w:p>
    <w:p w14:paraId="1D1B5C28" w14:textId="025CF167" w:rsidR="00D47E4E" w:rsidRPr="009454A6" w:rsidRDefault="009E4D98" w:rsidP="009F586C">
      <w:pPr>
        <w:keepNext/>
        <w:tabs>
          <w:tab w:val="left" w:pos="780"/>
        </w:tabs>
        <w:ind w:left="567" w:hanging="567"/>
        <w:rPr>
          <w:rFonts w:ascii="Symbol" w:hAnsi="Symbol" w:hint="eastAsia"/>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8"/>
          <w:lang w:val="et-EE"/>
        </w:rPr>
        <w:t xml:space="preserve"> </w:t>
      </w:r>
      <w:r w:rsidR="001716BD" w:rsidRPr="009454A6">
        <w:rPr>
          <w:spacing w:val="-2"/>
          <w:lang w:val="et-EE"/>
        </w:rPr>
        <w:t>muutused</w:t>
      </w:r>
    </w:p>
    <w:p w14:paraId="3DAB2DE4" w14:textId="77777777" w:rsidR="00D47E4E" w:rsidRPr="009454A6" w:rsidRDefault="00D47E4E" w:rsidP="009F586C">
      <w:pPr>
        <w:pStyle w:val="a3"/>
        <w:keepNext/>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102"/>
        <w:gridCol w:w="6970"/>
      </w:tblGrid>
      <w:tr w:rsidR="00D47E4E" w:rsidRPr="00826E0A" w14:paraId="48CECCB3" w14:textId="77777777" w:rsidTr="00B250F2">
        <w:trPr>
          <w:trHeight w:val="279"/>
        </w:trPr>
        <w:tc>
          <w:tcPr>
            <w:tcW w:w="2102" w:type="dxa"/>
          </w:tcPr>
          <w:p w14:paraId="6B0C68FB" w14:textId="77777777" w:rsidR="00D47E4E" w:rsidRPr="00826E0A" w:rsidRDefault="001716BD" w:rsidP="009F586C">
            <w:pPr>
              <w:pStyle w:val="TableParagraph"/>
              <w:keepNext/>
              <w:ind w:left="567" w:hanging="567"/>
              <w:jc w:val="center"/>
              <w:rPr>
                <w:lang w:val="et-EE"/>
              </w:rPr>
            </w:pPr>
            <w:r w:rsidRPr="00826E0A">
              <w:rPr>
                <w:spacing w:val="-2"/>
                <w:lang w:val="et-EE"/>
              </w:rPr>
              <w:t>Laboratoorne väärtus</w:t>
            </w:r>
          </w:p>
        </w:tc>
        <w:tc>
          <w:tcPr>
            <w:tcW w:w="6970" w:type="dxa"/>
          </w:tcPr>
          <w:p w14:paraId="56244744" w14:textId="77777777" w:rsidR="00D47E4E" w:rsidRPr="00826E0A" w:rsidRDefault="001716BD" w:rsidP="009F586C">
            <w:pPr>
              <w:pStyle w:val="TableParagraph"/>
              <w:keepNext/>
              <w:ind w:left="567" w:hanging="567"/>
              <w:jc w:val="center"/>
              <w:rPr>
                <w:lang w:val="et-EE"/>
              </w:rPr>
            </w:pPr>
            <w:r w:rsidRPr="00826E0A">
              <w:rPr>
                <w:spacing w:val="-2"/>
                <w:lang w:val="et-EE"/>
              </w:rPr>
              <w:t>Tegevus</w:t>
            </w:r>
          </w:p>
        </w:tc>
      </w:tr>
      <w:tr w:rsidR="00D47E4E" w:rsidRPr="00D5798D" w14:paraId="39D84CA3" w14:textId="77777777" w:rsidTr="00F15E4B">
        <w:trPr>
          <w:trHeight w:val="1098"/>
        </w:trPr>
        <w:tc>
          <w:tcPr>
            <w:tcW w:w="2102" w:type="dxa"/>
          </w:tcPr>
          <w:p w14:paraId="408FD66E" w14:textId="77777777" w:rsidR="00D47E4E" w:rsidRPr="00826E0A" w:rsidRDefault="001716BD" w:rsidP="009F586C">
            <w:pPr>
              <w:pStyle w:val="TableParagraph"/>
              <w:rPr>
                <w:lang w:val="et-EE"/>
              </w:rPr>
            </w:pPr>
            <w:r w:rsidRPr="00826E0A">
              <w:rPr>
                <w:lang w:val="et-EE"/>
              </w:rPr>
              <w:t xml:space="preserve">&gt; 1...3 x kõrgem </w:t>
            </w:r>
            <w:r w:rsidRPr="00826E0A">
              <w:rPr>
                <w:spacing w:val="-2"/>
                <w:lang w:val="et-EE"/>
              </w:rPr>
              <w:t xml:space="preserve">normivahemiku </w:t>
            </w:r>
            <w:r w:rsidRPr="00826E0A">
              <w:rPr>
                <w:lang w:val="et-EE"/>
              </w:rPr>
              <w:t>ülempiirist</w:t>
            </w:r>
            <w:r w:rsidRPr="00826E0A">
              <w:rPr>
                <w:spacing w:val="-14"/>
                <w:lang w:val="et-EE"/>
              </w:rPr>
              <w:t xml:space="preserve"> </w:t>
            </w:r>
            <w:r w:rsidRPr="00826E0A">
              <w:rPr>
                <w:lang w:val="et-EE"/>
              </w:rPr>
              <w:t>(ULN)</w:t>
            </w:r>
          </w:p>
        </w:tc>
        <w:tc>
          <w:tcPr>
            <w:tcW w:w="6970" w:type="dxa"/>
          </w:tcPr>
          <w:p w14:paraId="692206E9" w14:textId="77777777" w:rsidR="00D47E4E" w:rsidRPr="00826E0A" w:rsidRDefault="001716BD" w:rsidP="009F586C">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63B4BF9F" w14:textId="77777777" w:rsidR="00F15E4B" w:rsidRPr="00826E0A" w:rsidRDefault="00F15E4B" w:rsidP="009F586C">
            <w:pPr>
              <w:pStyle w:val="TableParagraph"/>
              <w:rPr>
                <w:lang w:val="et-EE"/>
              </w:rPr>
            </w:pPr>
          </w:p>
          <w:p w14:paraId="59700763" w14:textId="7B58F776" w:rsidR="00D47E4E" w:rsidRPr="00826E0A" w:rsidRDefault="001716BD" w:rsidP="009F586C">
            <w:pPr>
              <w:pStyle w:val="TableParagraph"/>
              <w:rPr>
                <w:lang w:val="et-EE"/>
              </w:rPr>
            </w:pPr>
            <w:r w:rsidRPr="00826E0A">
              <w:rPr>
                <w:lang w:val="et-EE"/>
              </w:rPr>
              <w:t>Püsiva</w:t>
            </w:r>
            <w:r w:rsidRPr="00826E0A">
              <w:rPr>
                <w:spacing w:val="-6"/>
                <w:lang w:val="et-EE"/>
              </w:rPr>
              <w:t xml:space="preserve"> </w:t>
            </w:r>
            <w:r w:rsidRPr="00826E0A">
              <w:rPr>
                <w:lang w:val="et-EE"/>
              </w:rPr>
              <w:t>suurenemise</w:t>
            </w:r>
            <w:r w:rsidRPr="00826E0A">
              <w:rPr>
                <w:spacing w:val="-6"/>
                <w:lang w:val="et-EE"/>
              </w:rPr>
              <w:t xml:space="preserve"> </w:t>
            </w:r>
            <w:r w:rsidRPr="00826E0A">
              <w:rPr>
                <w:lang w:val="et-EE"/>
              </w:rPr>
              <w:t>korral</w:t>
            </w:r>
            <w:r w:rsidRPr="00826E0A">
              <w:rPr>
                <w:spacing w:val="-7"/>
                <w:lang w:val="et-EE"/>
              </w:rPr>
              <w:t xml:space="preserve"> </w:t>
            </w:r>
            <w:r w:rsidRPr="00826E0A">
              <w:rPr>
                <w:lang w:val="et-EE"/>
              </w:rPr>
              <w:t>selle</w:t>
            </w:r>
            <w:r w:rsidRPr="00826E0A">
              <w:rPr>
                <w:spacing w:val="-6"/>
                <w:lang w:val="et-EE"/>
              </w:rPr>
              <w:t xml:space="preserve"> </w:t>
            </w:r>
            <w:r w:rsidRPr="00826E0A">
              <w:rPr>
                <w:lang w:val="et-EE"/>
              </w:rPr>
              <w:t>vahemiku</w:t>
            </w:r>
            <w:r w:rsidRPr="00826E0A">
              <w:rPr>
                <w:spacing w:val="-6"/>
                <w:lang w:val="et-EE"/>
              </w:rPr>
              <w:t xml:space="preserve"> </w:t>
            </w:r>
            <w:r w:rsidRPr="00826E0A">
              <w:rPr>
                <w:lang w:val="et-EE"/>
              </w:rPr>
              <w:t>piirides</w:t>
            </w:r>
            <w:r w:rsidRPr="00826E0A">
              <w:rPr>
                <w:spacing w:val="-6"/>
                <w:lang w:val="et-EE"/>
              </w:rPr>
              <w:t xml:space="preserve"> </w:t>
            </w:r>
            <w:r w:rsidRPr="00826E0A">
              <w:rPr>
                <w:lang w:val="et-EE"/>
              </w:rPr>
              <w:t>katkestada</w:t>
            </w:r>
            <w:r w:rsidRPr="00826E0A">
              <w:rPr>
                <w:spacing w:val="-6"/>
                <w:lang w:val="et-EE"/>
              </w:rPr>
              <w:t xml:space="preserve"> </w:t>
            </w:r>
            <w:r w:rsidR="00DF51EC">
              <w:rPr>
                <w:lang w:val="et-EE"/>
              </w:rPr>
              <w:t>Avtozma</w:t>
            </w:r>
            <w:r w:rsidRPr="00826E0A">
              <w:rPr>
                <w:lang w:val="et-EE"/>
              </w:rPr>
              <w:t xml:space="preserve"> kasutamine kuni ALAT/ASAT väärtuste normaliseerumiseni.</w:t>
            </w:r>
          </w:p>
        </w:tc>
      </w:tr>
      <w:tr w:rsidR="00D47E4E" w:rsidRPr="00D5798D" w14:paraId="13CD6CB4" w14:textId="77777777" w:rsidTr="00F15E4B">
        <w:trPr>
          <w:trHeight w:val="1098"/>
        </w:trPr>
        <w:tc>
          <w:tcPr>
            <w:tcW w:w="2102" w:type="dxa"/>
          </w:tcPr>
          <w:p w14:paraId="3A00E3BB" w14:textId="77777777" w:rsidR="00D47E4E" w:rsidRPr="00826E0A" w:rsidRDefault="001716BD" w:rsidP="009F586C">
            <w:pPr>
              <w:pStyle w:val="TableParagraph"/>
              <w:rPr>
                <w:lang w:val="et-EE"/>
              </w:rPr>
            </w:pPr>
            <w:r w:rsidRPr="00826E0A">
              <w:rPr>
                <w:lang w:val="et-EE"/>
              </w:rPr>
              <w:t xml:space="preserve">&gt; 3...5 x </w:t>
            </w:r>
            <w:r w:rsidRPr="00826E0A">
              <w:rPr>
                <w:spacing w:val="-5"/>
                <w:lang w:val="et-EE"/>
              </w:rPr>
              <w:t>ULN</w:t>
            </w:r>
          </w:p>
        </w:tc>
        <w:tc>
          <w:tcPr>
            <w:tcW w:w="6970" w:type="dxa"/>
          </w:tcPr>
          <w:p w14:paraId="4F2D4098" w14:textId="77777777" w:rsidR="00D47E4E" w:rsidRPr="00826E0A" w:rsidRDefault="001716BD" w:rsidP="009F586C">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2844C540" w14:textId="77777777" w:rsidR="00F15E4B" w:rsidRPr="00826E0A" w:rsidRDefault="00F15E4B" w:rsidP="009F586C">
            <w:pPr>
              <w:pStyle w:val="TableParagraph"/>
              <w:rPr>
                <w:lang w:val="et-EE"/>
              </w:rPr>
            </w:pPr>
          </w:p>
          <w:p w14:paraId="1613E1E3" w14:textId="1F1A614E" w:rsidR="00D47E4E" w:rsidRPr="00826E0A" w:rsidRDefault="001716BD" w:rsidP="009F586C">
            <w:pPr>
              <w:pStyle w:val="TableParagraph"/>
              <w:rPr>
                <w:lang w:val="et-EE"/>
              </w:rPr>
            </w:pPr>
            <w:r w:rsidRPr="00826E0A">
              <w:rPr>
                <w:lang w:val="et-EE"/>
              </w:rPr>
              <w:t>Katkestada</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manustamine</w:t>
            </w:r>
            <w:r w:rsidRPr="00826E0A">
              <w:rPr>
                <w:spacing w:val="-3"/>
                <w:lang w:val="et-EE"/>
              </w:rPr>
              <w:t xml:space="preserve"> </w:t>
            </w:r>
            <w:r w:rsidRPr="00826E0A">
              <w:rPr>
                <w:lang w:val="et-EE"/>
              </w:rPr>
              <w:t>kuni</w:t>
            </w:r>
            <w:r w:rsidRPr="00826E0A">
              <w:rPr>
                <w:spacing w:val="-2"/>
                <w:lang w:val="et-EE"/>
              </w:rPr>
              <w:t xml:space="preserve"> </w:t>
            </w:r>
            <w:r w:rsidRPr="00826E0A">
              <w:rPr>
                <w:lang w:val="et-EE"/>
              </w:rPr>
              <w:t>väärtused</w:t>
            </w:r>
            <w:r w:rsidRPr="00826E0A">
              <w:rPr>
                <w:spacing w:val="-3"/>
                <w:lang w:val="et-EE"/>
              </w:rPr>
              <w:t xml:space="preserve"> </w:t>
            </w:r>
            <w:r w:rsidRPr="00826E0A">
              <w:rPr>
                <w:lang w:val="et-EE"/>
              </w:rPr>
              <w:t>on</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w:t>
            </w:r>
            <w:r w:rsidRPr="00826E0A">
              <w:rPr>
                <w:spacing w:val="-3"/>
                <w:lang w:val="et-EE"/>
              </w:rPr>
              <w:t xml:space="preserve"> </w:t>
            </w:r>
            <w:r w:rsidRPr="00826E0A">
              <w:rPr>
                <w:lang w:val="et-EE"/>
              </w:rPr>
              <w:t>x</w:t>
            </w:r>
            <w:r w:rsidRPr="00826E0A">
              <w:rPr>
                <w:spacing w:val="-3"/>
                <w:lang w:val="et-EE"/>
              </w:rPr>
              <w:t xml:space="preserve"> </w:t>
            </w:r>
            <w:r w:rsidRPr="00826E0A">
              <w:rPr>
                <w:lang w:val="et-EE"/>
              </w:rPr>
              <w:t>ULN</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järgida soovitusi, mis on toodud ülal väärtuste &gt; 1...3 x ULN puhul</w:t>
            </w:r>
          </w:p>
        </w:tc>
      </w:tr>
      <w:tr w:rsidR="00D47E4E" w:rsidRPr="0072798A" w14:paraId="4AA133DD" w14:textId="77777777" w:rsidTr="003C5810">
        <w:trPr>
          <w:trHeight w:val="1112"/>
        </w:trPr>
        <w:tc>
          <w:tcPr>
            <w:tcW w:w="2102" w:type="dxa"/>
          </w:tcPr>
          <w:p w14:paraId="4ACFE173" w14:textId="77777777" w:rsidR="00D47E4E" w:rsidRPr="00826E0A" w:rsidRDefault="001716BD" w:rsidP="009F586C">
            <w:pPr>
              <w:pStyle w:val="TableParagraph"/>
              <w:rPr>
                <w:lang w:val="et-EE"/>
              </w:rPr>
            </w:pPr>
            <w:r w:rsidRPr="00826E0A">
              <w:rPr>
                <w:lang w:val="et-EE"/>
              </w:rPr>
              <w:t xml:space="preserve">&gt; 5 x </w:t>
            </w:r>
            <w:r w:rsidRPr="00826E0A">
              <w:rPr>
                <w:spacing w:val="-5"/>
                <w:lang w:val="et-EE"/>
              </w:rPr>
              <w:t>ULN</w:t>
            </w:r>
          </w:p>
        </w:tc>
        <w:tc>
          <w:tcPr>
            <w:tcW w:w="6970" w:type="dxa"/>
          </w:tcPr>
          <w:p w14:paraId="2408CB20" w14:textId="5213B57E" w:rsidR="00D47E4E" w:rsidRPr="00826E0A" w:rsidRDefault="001716BD" w:rsidP="009F586C">
            <w:pPr>
              <w:pStyle w:val="TableParagraph"/>
              <w:rPr>
                <w:spacing w:val="-2"/>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24590A72" w14:textId="77777777" w:rsidR="00F15E4B" w:rsidRPr="00826E0A" w:rsidRDefault="00F15E4B" w:rsidP="009F586C">
            <w:pPr>
              <w:pStyle w:val="TableParagraph"/>
              <w:rPr>
                <w:lang w:val="et-EE"/>
              </w:rPr>
            </w:pPr>
          </w:p>
          <w:p w14:paraId="00655602" w14:textId="34118A03" w:rsidR="00D47E4E" w:rsidRPr="00826E0A" w:rsidRDefault="001716BD" w:rsidP="009F586C">
            <w:pPr>
              <w:pStyle w:val="TableParagraph"/>
              <w:rPr>
                <w:lang w:val="et-EE"/>
              </w:rPr>
            </w:pPr>
            <w:r w:rsidRPr="00826E0A">
              <w:rPr>
                <w:lang w:val="et-EE"/>
              </w:rPr>
              <w:t>Polüartikulaarse</w:t>
            </w:r>
            <w:r w:rsidRPr="00826E0A">
              <w:rPr>
                <w:spacing w:val="-9"/>
                <w:lang w:val="et-EE"/>
              </w:rPr>
              <w:t xml:space="preserve"> </w:t>
            </w:r>
            <w:r w:rsidRPr="00826E0A">
              <w:rPr>
                <w:lang w:val="et-EE"/>
              </w:rPr>
              <w:t>juveniilse</w:t>
            </w:r>
            <w:r w:rsidRPr="00826E0A">
              <w:rPr>
                <w:spacing w:val="-9"/>
                <w:lang w:val="et-EE"/>
              </w:rPr>
              <w:t xml:space="preserve"> </w:t>
            </w:r>
            <w:r w:rsidRPr="00826E0A">
              <w:rPr>
                <w:lang w:val="et-EE"/>
              </w:rPr>
              <w:t>idiopaatilise</w:t>
            </w:r>
            <w:r w:rsidRPr="00826E0A">
              <w:rPr>
                <w:spacing w:val="-9"/>
                <w:lang w:val="et-EE"/>
              </w:rPr>
              <w:t xml:space="preserve"> </w:t>
            </w:r>
            <w:r w:rsidRPr="00826E0A">
              <w:rPr>
                <w:lang w:val="et-EE"/>
              </w:rPr>
              <w:t>artriidi</w:t>
            </w:r>
            <w:r w:rsidRPr="00826E0A">
              <w:rPr>
                <w:spacing w:val="-6"/>
                <w:lang w:val="et-EE"/>
              </w:rPr>
              <w:t xml:space="preserve"> </w:t>
            </w:r>
            <w:r w:rsidRPr="00826E0A">
              <w:rPr>
                <w:lang w:val="et-EE"/>
              </w:rPr>
              <w:t>korral</w:t>
            </w:r>
            <w:r w:rsidRPr="00826E0A">
              <w:rPr>
                <w:spacing w:val="-6"/>
                <w:lang w:val="et-EE"/>
              </w:rPr>
              <w:t xml:space="preserve"> </w:t>
            </w:r>
            <w:r w:rsidRPr="00826E0A">
              <w:rPr>
                <w:lang w:val="et-EE"/>
              </w:rPr>
              <w:t>peab</w:t>
            </w:r>
            <w:r w:rsidRPr="00826E0A">
              <w:rPr>
                <w:spacing w:val="-7"/>
                <w:lang w:val="et-EE"/>
              </w:rPr>
              <w:t xml:space="preserve"> </w:t>
            </w:r>
            <w:r w:rsidR="00FA102A">
              <w:rPr>
                <w:spacing w:val="-7"/>
                <w:lang w:val="et-EE"/>
              </w:rPr>
              <w:t xml:space="preserve">ravi </w:t>
            </w:r>
            <w:r w:rsidR="00DF51EC">
              <w:rPr>
                <w:lang w:val="et-EE"/>
              </w:rPr>
              <w:t>Avtozma</w:t>
            </w:r>
            <w:r w:rsidR="00FA102A">
              <w:rPr>
                <w:lang w:val="et-EE"/>
              </w:rPr>
              <w:t>ga</w:t>
            </w:r>
            <w:r w:rsidRPr="00826E0A">
              <w:rPr>
                <w:lang w:val="et-EE"/>
              </w:rPr>
              <w:t xml:space="preserve"> laboratoorse kõrvalekalde tõttu katkestamise otsus põhinema patsiendi individuaalsel meditsiinilisel hindamisel.</w:t>
            </w:r>
          </w:p>
        </w:tc>
      </w:tr>
    </w:tbl>
    <w:p w14:paraId="1CCE227F" w14:textId="77777777" w:rsidR="00B250F2" w:rsidRPr="009454A6" w:rsidRDefault="00B250F2" w:rsidP="009F586C">
      <w:pPr>
        <w:tabs>
          <w:tab w:val="left" w:pos="780"/>
        </w:tabs>
        <w:ind w:left="567" w:hanging="567"/>
        <w:rPr>
          <w:rFonts w:ascii="Symbol" w:eastAsia="Symbol" w:hAnsi="Symbol" w:cs="Symbol"/>
          <w:lang w:val="et-EE" w:eastAsia="en-US"/>
        </w:rPr>
      </w:pPr>
    </w:p>
    <w:p w14:paraId="254F746A" w14:textId="31F84725" w:rsidR="00D47E4E" w:rsidRPr="009454A6" w:rsidRDefault="009E4D98" w:rsidP="009F586C">
      <w:pPr>
        <w:tabs>
          <w:tab w:val="left" w:pos="780"/>
        </w:tabs>
        <w:ind w:left="567" w:hanging="567"/>
        <w:rPr>
          <w:rFonts w:ascii="Symbol" w:hAnsi="Symbol" w:hint="eastAsia"/>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neutrofiilide</w:t>
      </w:r>
      <w:r w:rsidR="001716BD" w:rsidRPr="009454A6">
        <w:rPr>
          <w:spacing w:val="-6"/>
          <w:lang w:val="et-EE"/>
        </w:rPr>
        <w:t xml:space="preserve"> </w:t>
      </w:r>
      <w:r w:rsidR="001716BD" w:rsidRPr="009454A6">
        <w:rPr>
          <w:lang w:val="et-EE"/>
        </w:rPr>
        <w:t>absoluutarv</w:t>
      </w:r>
      <w:r w:rsidR="001716BD" w:rsidRPr="009454A6">
        <w:rPr>
          <w:spacing w:val="-9"/>
          <w:lang w:val="et-EE"/>
        </w:rPr>
        <w:t xml:space="preserve"> </w:t>
      </w:r>
      <w:r w:rsidR="001716BD" w:rsidRPr="009454A6">
        <w:rPr>
          <w:spacing w:val="-4"/>
          <w:lang w:val="et-EE"/>
        </w:rPr>
        <w:t>(ANC)</w:t>
      </w:r>
    </w:p>
    <w:p w14:paraId="7431C12C" w14:textId="77777777" w:rsidR="00D47E4E" w:rsidRPr="008D40A5" w:rsidRDefault="00D47E4E" w:rsidP="009F586C">
      <w:pPr>
        <w:pStyle w:val="a3"/>
        <w:ind w:left="567" w:hanging="567"/>
        <w:rPr>
          <w:szCs w:val="28"/>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95"/>
        <w:gridCol w:w="6977"/>
      </w:tblGrid>
      <w:tr w:rsidR="00D47E4E" w:rsidRPr="00826E0A" w14:paraId="351F20A3" w14:textId="77777777" w:rsidTr="00B250F2">
        <w:trPr>
          <w:trHeight w:val="280"/>
        </w:trPr>
        <w:tc>
          <w:tcPr>
            <w:tcW w:w="2095" w:type="dxa"/>
          </w:tcPr>
          <w:p w14:paraId="33CCBDCE" w14:textId="77777777" w:rsidR="00D47E4E" w:rsidRPr="00826E0A" w:rsidRDefault="001716BD" w:rsidP="009F586C">
            <w:pPr>
              <w:pStyle w:val="TableParagraph"/>
              <w:jc w:val="center"/>
              <w:rPr>
                <w:lang w:val="et-EE"/>
              </w:rPr>
            </w:pPr>
            <w:r w:rsidRPr="00826E0A">
              <w:rPr>
                <w:spacing w:val="-2"/>
                <w:lang w:val="et-EE"/>
              </w:rPr>
              <w:t>Laboratoorne väärtus</w:t>
            </w:r>
          </w:p>
          <w:p w14:paraId="509A5563" w14:textId="77777777" w:rsidR="00D47E4E" w:rsidRPr="00826E0A" w:rsidRDefault="001716BD" w:rsidP="009F586C">
            <w:pPr>
              <w:pStyle w:val="TableParagraph"/>
              <w:jc w:val="center"/>
              <w:rPr>
                <w:lang w:val="et-EE"/>
              </w:rPr>
            </w:pPr>
            <w:r w:rsidRPr="00826E0A">
              <w:rPr>
                <w:lang w:val="et-EE"/>
              </w:rPr>
              <w:t>(rakud</w:t>
            </w:r>
            <w:r w:rsidRPr="00826E0A">
              <w:rPr>
                <w:spacing w:val="-4"/>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9</w:t>
            </w:r>
            <w:r w:rsidRPr="00826E0A">
              <w:rPr>
                <w:spacing w:val="-2"/>
                <w:lang w:val="et-EE"/>
              </w:rPr>
              <w:t>/l)</w:t>
            </w:r>
          </w:p>
        </w:tc>
        <w:tc>
          <w:tcPr>
            <w:tcW w:w="6977" w:type="dxa"/>
          </w:tcPr>
          <w:p w14:paraId="4BCA90BB" w14:textId="77777777" w:rsidR="00D47E4E" w:rsidRPr="00826E0A" w:rsidRDefault="001716BD" w:rsidP="009F586C">
            <w:pPr>
              <w:pStyle w:val="TableParagraph"/>
              <w:jc w:val="center"/>
              <w:rPr>
                <w:lang w:val="et-EE"/>
              </w:rPr>
            </w:pPr>
            <w:r w:rsidRPr="00826E0A">
              <w:rPr>
                <w:spacing w:val="-2"/>
                <w:lang w:val="et-EE"/>
              </w:rPr>
              <w:t>Tegevus</w:t>
            </w:r>
          </w:p>
        </w:tc>
      </w:tr>
      <w:tr w:rsidR="00D47E4E" w:rsidRPr="00826E0A" w14:paraId="4B169182" w14:textId="77777777" w:rsidTr="00B250F2">
        <w:trPr>
          <w:trHeight w:val="218"/>
        </w:trPr>
        <w:tc>
          <w:tcPr>
            <w:tcW w:w="2095" w:type="dxa"/>
          </w:tcPr>
          <w:p w14:paraId="0633EABB" w14:textId="77777777" w:rsidR="00D47E4E" w:rsidRPr="00826E0A" w:rsidRDefault="001716BD" w:rsidP="009F586C">
            <w:pPr>
              <w:pStyle w:val="TableParagraph"/>
              <w:rPr>
                <w:lang w:val="et-EE"/>
              </w:rPr>
            </w:pPr>
            <w:r w:rsidRPr="00826E0A">
              <w:rPr>
                <w:lang w:val="et-EE"/>
              </w:rPr>
              <w:t>ANC</w:t>
            </w:r>
            <w:r w:rsidRPr="00826E0A">
              <w:rPr>
                <w:spacing w:val="-3"/>
                <w:lang w:val="et-EE"/>
              </w:rPr>
              <w:t xml:space="preserve"> </w:t>
            </w:r>
            <w:r w:rsidRPr="00826E0A">
              <w:rPr>
                <w:lang w:val="et-EE"/>
              </w:rPr>
              <w:t>&gt;</w:t>
            </w:r>
            <w:r w:rsidRPr="00826E0A">
              <w:rPr>
                <w:spacing w:val="-2"/>
                <w:lang w:val="et-EE"/>
              </w:rPr>
              <w:t xml:space="preserve"> </w:t>
            </w:r>
            <w:r w:rsidRPr="00826E0A">
              <w:rPr>
                <w:spacing w:val="-10"/>
                <w:lang w:val="et-EE"/>
              </w:rPr>
              <w:t>1</w:t>
            </w:r>
          </w:p>
        </w:tc>
        <w:tc>
          <w:tcPr>
            <w:tcW w:w="6977" w:type="dxa"/>
          </w:tcPr>
          <w:p w14:paraId="10C0AF6D" w14:textId="77777777" w:rsidR="00D47E4E" w:rsidRPr="00826E0A" w:rsidRDefault="001716BD" w:rsidP="009F586C">
            <w:pPr>
              <w:pStyle w:val="TableParagraph"/>
              <w:rPr>
                <w:lang w:val="et-EE"/>
              </w:rPr>
            </w:pPr>
            <w:r w:rsidRPr="00826E0A">
              <w:rPr>
                <w:lang w:val="et-EE"/>
              </w:rPr>
              <w:t>Jätkata</w:t>
            </w:r>
            <w:r w:rsidRPr="00826E0A">
              <w:rPr>
                <w:spacing w:val="-5"/>
                <w:lang w:val="et-EE"/>
              </w:rPr>
              <w:t xml:space="preserve"> </w:t>
            </w:r>
            <w:r w:rsidRPr="00826E0A">
              <w:rPr>
                <w:lang w:val="et-EE"/>
              </w:rPr>
              <w:t>sama</w:t>
            </w:r>
            <w:r w:rsidRPr="00826E0A">
              <w:rPr>
                <w:spacing w:val="-2"/>
                <w:lang w:val="et-EE"/>
              </w:rPr>
              <w:t xml:space="preserve"> </w:t>
            </w:r>
            <w:r w:rsidRPr="00826E0A">
              <w:rPr>
                <w:lang w:val="et-EE"/>
              </w:rPr>
              <w:t>annuse</w:t>
            </w:r>
            <w:r w:rsidRPr="00826E0A">
              <w:rPr>
                <w:spacing w:val="-2"/>
                <w:lang w:val="et-EE"/>
              </w:rPr>
              <w:t xml:space="preserve"> kasutamist</w:t>
            </w:r>
          </w:p>
        </w:tc>
      </w:tr>
      <w:tr w:rsidR="00D47E4E" w:rsidRPr="00D5798D" w14:paraId="33DEC02F" w14:textId="77777777" w:rsidTr="00B250F2">
        <w:trPr>
          <w:trHeight w:val="844"/>
        </w:trPr>
        <w:tc>
          <w:tcPr>
            <w:tcW w:w="2095" w:type="dxa"/>
          </w:tcPr>
          <w:p w14:paraId="3BD908CF" w14:textId="77777777" w:rsidR="00D47E4E" w:rsidRPr="00826E0A" w:rsidRDefault="001716BD" w:rsidP="009F586C">
            <w:pPr>
              <w:pStyle w:val="TableParagraph"/>
              <w:rPr>
                <w:lang w:val="et-EE"/>
              </w:rPr>
            </w:pPr>
            <w:r w:rsidRPr="00826E0A">
              <w:rPr>
                <w:lang w:val="et-EE"/>
              </w:rPr>
              <w:t>ANC</w:t>
            </w:r>
            <w:r w:rsidRPr="00826E0A">
              <w:rPr>
                <w:spacing w:val="-5"/>
                <w:lang w:val="et-EE"/>
              </w:rPr>
              <w:t xml:space="preserve"> </w:t>
            </w:r>
            <w:r w:rsidRPr="00826E0A">
              <w:rPr>
                <w:spacing w:val="-2"/>
                <w:lang w:val="et-EE"/>
              </w:rPr>
              <w:t>0,5...1</w:t>
            </w:r>
          </w:p>
        </w:tc>
        <w:tc>
          <w:tcPr>
            <w:tcW w:w="6977" w:type="dxa"/>
          </w:tcPr>
          <w:p w14:paraId="1033CC36" w14:textId="1FE857A1" w:rsidR="00D47E4E" w:rsidRPr="00826E0A" w:rsidRDefault="001716BD" w:rsidP="009F586C">
            <w:pPr>
              <w:pStyle w:val="TableParagraph"/>
              <w:rPr>
                <w:spacing w:val="-2"/>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708D0E95" w14:textId="77777777" w:rsidR="00B250F2" w:rsidRPr="00826E0A" w:rsidRDefault="00B250F2" w:rsidP="009F586C">
            <w:pPr>
              <w:pStyle w:val="TableParagraph"/>
              <w:rPr>
                <w:lang w:val="et-EE"/>
              </w:rPr>
            </w:pPr>
          </w:p>
          <w:p w14:paraId="2E2DF362" w14:textId="2F767A5B" w:rsidR="00D47E4E" w:rsidRPr="00826E0A" w:rsidRDefault="001716BD" w:rsidP="009F586C">
            <w:pPr>
              <w:pStyle w:val="TableParagraph"/>
              <w:rPr>
                <w:lang w:val="et-EE"/>
              </w:rPr>
            </w:pPr>
            <w:r w:rsidRPr="00826E0A">
              <w:rPr>
                <w:lang w:val="et-EE"/>
              </w:rPr>
              <w:t>Kui</w:t>
            </w:r>
            <w:r w:rsidRPr="00826E0A">
              <w:rPr>
                <w:spacing w:val="-5"/>
                <w:lang w:val="et-EE"/>
              </w:rPr>
              <w:t xml:space="preserve"> </w:t>
            </w:r>
            <w:r w:rsidRPr="00826E0A">
              <w:rPr>
                <w:lang w:val="et-EE"/>
              </w:rPr>
              <w:t>ANC</w:t>
            </w:r>
            <w:r w:rsidRPr="00826E0A">
              <w:rPr>
                <w:spacing w:val="-4"/>
                <w:lang w:val="et-EE"/>
              </w:rPr>
              <w:t xml:space="preserve"> </w:t>
            </w:r>
            <w:r w:rsidRPr="00826E0A">
              <w:rPr>
                <w:lang w:val="et-EE"/>
              </w:rPr>
              <w:t>suureneb</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9</w:t>
            </w:r>
            <w:r w:rsidRPr="00826E0A">
              <w:rPr>
                <w:lang w:val="et-EE"/>
              </w:rPr>
              <w:t>/l,</w:t>
            </w:r>
            <w:r w:rsidRPr="00826E0A">
              <w:rPr>
                <w:spacing w:val="-6"/>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spacing w:val="-3"/>
                <w:lang w:val="et-EE"/>
              </w:rPr>
              <w:t xml:space="preserve"> </w:t>
            </w:r>
            <w:r w:rsidRPr="00826E0A">
              <w:rPr>
                <w:spacing w:val="-2"/>
                <w:lang w:val="et-EE"/>
              </w:rPr>
              <w:t>kasutamist</w:t>
            </w:r>
          </w:p>
        </w:tc>
      </w:tr>
      <w:tr w:rsidR="00D47E4E" w:rsidRPr="0072798A" w14:paraId="5F6362E1" w14:textId="77777777" w:rsidTr="003C5810">
        <w:trPr>
          <w:trHeight w:val="1145"/>
        </w:trPr>
        <w:tc>
          <w:tcPr>
            <w:tcW w:w="2095" w:type="dxa"/>
          </w:tcPr>
          <w:p w14:paraId="037F8CCA" w14:textId="77777777" w:rsidR="00D47E4E" w:rsidRPr="00826E0A" w:rsidRDefault="001716BD" w:rsidP="009F586C">
            <w:pPr>
              <w:pStyle w:val="TableParagraph"/>
              <w:rPr>
                <w:lang w:val="et-EE"/>
              </w:rPr>
            </w:pPr>
            <w:r w:rsidRPr="00826E0A">
              <w:rPr>
                <w:lang w:val="et-EE"/>
              </w:rPr>
              <w:t>ANC</w:t>
            </w:r>
            <w:r w:rsidRPr="00826E0A">
              <w:rPr>
                <w:spacing w:val="-3"/>
                <w:lang w:val="et-EE"/>
              </w:rPr>
              <w:t xml:space="preserve"> </w:t>
            </w:r>
            <w:r w:rsidRPr="00826E0A">
              <w:rPr>
                <w:lang w:val="et-EE"/>
              </w:rPr>
              <w:t>&lt;</w:t>
            </w:r>
            <w:r w:rsidRPr="00826E0A">
              <w:rPr>
                <w:spacing w:val="-2"/>
                <w:lang w:val="et-EE"/>
              </w:rPr>
              <w:t xml:space="preserve"> </w:t>
            </w:r>
            <w:r w:rsidRPr="00826E0A">
              <w:rPr>
                <w:spacing w:val="-5"/>
                <w:lang w:val="et-EE"/>
              </w:rPr>
              <w:t>0,5</w:t>
            </w:r>
          </w:p>
        </w:tc>
        <w:tc>
          <w:tcPr>
            <w:tcW w:w="6977" w:type="dxa"/>
          </w:tcPr>
          <w:p w14:paraId="4F48E052" w14:textId="6F40B7BE" w:rsidR="00D47E4E" w:rsidRPr="00826E0A" w:rsidRDefault="001716BD" w:rsidP="009F586C">
            <w:pPr>
              <w:pStyle w:val="TableParagraph"/>
              <w:rPr>
                <w:spacing w:val="-2"/>
                <w:lang w:val="et-EE"/>
              </w:rPr>
            </w:pPr>
            <w:r w:rsidRPr="00826E0A">
              <w:rPr>
                <w:lang w:val="et-EE"/>
              </w:rPr>
              <w:t>Lõpetada</w:t>
            </w:r>
            <w:r w:rsidRPr="00826E0A">
              <w:rPr>
                <w:spacing w:val="-6"/>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29F2EB40" w14:textId="77777777" w:rsidR="00B250F2" w:rsidRPr="00826E0A" w:rsidRDefault="00B250F2" w:rsidP="009F586C">
            <w:pPr>
              <w:pStyle w:val="TableParagraph"/>
              <w:rPr>
                <w:lang w:val="et-EE"/>
              </w:rPr>
            </w:pPr>
          </w:p>
          <w:p w14:paraId="39D299CF" w14:textId="4912FD52" w:rsidR="00D47E4E" w:rsidRPr="00826E0A" w:rsidRDefault="001716BD" w:rsidP="009F586C">
            <w:pPr>
              <w:pStyle w:val="TableParagraph"/>
              <w:rPr>
                <w:lang w:val="et-EE"/>
              </w:rPr>
            </w:pPr>
            <w:r w:rsidRPr="00826E0A">
              <w:rPr>
                <w:lang w:val="et-EE"/>
              </w:rPr>
              <w:t>Polüartikulaarse</w:t>
            </w:r>
            <w:r w:rsidRPr="00826E0A">
              <w:rPr>
                <w:spacing w:val="-9"/>
                <w:lang w:val="et-EE"/>
              </w:rPr>
              <w:t xml:space="preserve"> </w:t>
            </w:r>
            <w:r w:rsidRPr="00826E0A">
              <w:rPr>
                <w:lang w:val="et-EE"/>
              </w:rPr>
              <w:t>juveniilse</w:t>
            </w:r>
            <w:r w:rsidRPr="00826E0A">
              <w:rPr>
                <w:spacing w:val="-9"/>
                <w:lang w:val="et-EE"/>
              </w:rPr>
              <w:t xml:space="preserve"> </w:t>
            </w:r>
            <w:r w:rsidRPr="00826E0A">
              <w:rPr>
                <w:lang w:val="et-EE"/>
              </w:rPr>
              <w:t>idiopaatilise</w:t>
            </w:r>
            <w:r w:rsidRPr="00826E0A">
              <w:rPr>
                <w:spacing w:val="-9"/>
                <w:lang w:val="et-EE"/>
              </w:rPr>
              <w:t xml:space="preserve"> </w:t>
            </w:r>
            <w:r w:rsidRPr="00826E0A">
              <w:rPr>
                <w:lang w:val="et-EE"/>
              </w:rPr>
              <w:t>artriidi</w:t>
            </w:r>
            <w:r w:rsidRPr="00826E0A">
              <w:rPr>
                <w:spacing w:val="-6"/>
                <w:lang w:val="et-EE"/>
              </w:rPr>
              <w:t xml:space="preserve"> </w:t>
            </w:r>
            <w:r w:rsidRPr="00826E0A">
              <w:rPr>
                <w:lang w:val="et-EE"/>
              </w:rPr>
              <w:t>korral</w:t>
            </w:r>
            <w:r w:rsidRPr="00826E0A">
              <w:rPr>
                <w:spacing w:val="-6"/>
                <w:lang w:val="et-EE"/>
              </w:rPr>
              <w:t xml:space="preserve"> </w:t>
            </w:r>
            <w:r w:rsidRPr="00826E0A">
              <w:rPr>
                <w:lang w:val="et-EE"/>
              </w:rPr>
              <w:t>peab</w:t>
            </w:r>
            <w:r w:rsidRPr="00826E0A">
              <w:rPr>
                <w:spacing w:val="-7"/>
                <w:lang w:val="et-EE"/>
              </w:rPr>
              <w:t xml:space="preserve"> </w:t>
            </w:r>
            <w:r w:rsidR="00FA102A">
              <w:rPr>
                <w:spacing w:val="-7"/>
                <w:lang w:val="et-EE"/>
              </w:rPr>
              <w:t xml:space="preserve">ravi </w:t>
            </w:r>
            <w:r w:rsidR="00DF51EC">
              <w:rPr>
                <w:lang w:val="et-EE"/>
              </w:rPr>
              <w:t>Avtozma</w:t>
            </w:r>
            <w:r w:rsidR="00FA102A">
              <w:rPr>
                <w:lang w:val="et-EE"/>
              </w:rPr>
              <w:t>ga</w:t>
            </w:r>
            <w:r w:rsidRPr="00826E0A">
              <w:rPr>
                <w:lang w:val="et-EE"/>
              </w:rPr>
              <w:t xml:space="preserve"> laboratoorse kõrvalekalde tõttu katkestamise otsus põhinema patsiendi individuaalsel meditsiinilisel hindamisel.</w:t>
            </w:r>
          </w:p>
        </w:tc>
      </w:tr>
    </w:tbl>
    <w:p w14:paraId="486AC7B2" w14:textId="77777777" w:rsidR="00B250F2" w:rsidRPr="009454A6" w:rsidRDefault="00B250F2" w:rsidP="009F586C">
      <w:pPr>
        <w:ind w:left="567" w:hanging="567"/>
        <w:rPr>
          <w:rFonts w:ascii="Symbol" w:eastAsia="Symbol" w:hAnsi="Symbol" w:cs="Symbol"/>
          <w:lang w:val="et-EE" w:eastAsia="en-US"/>
        </w:rPr>
      </w:pPr>
    </w:p>
    <w:p w14:paraId="137AA058" w14:textId="58798186"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8"/>
          <w:lang w:val="et-EE"/>
        </w:rPr>
        <w:t xml:space="preserve"> </w:t>
      </w:r>
      <w:r w:rsidR="001716BD" w:rsidRPr="009454A6">
        <w:rPr>
          <w:lang w:val="et-EE"/>
        </w:rPr>
        <w:t>trombotsüütide</w:t>
      </w:r>
      <w:r w:rsidR="001716BD" w:rsidRPr="009454A6">
        <w:rPr>
          <w:spacing w:val="-5"/>
          <w:lang w:val="et-EE"/>
        </w:rPr>
        <w:t xml:space="preserve"> arv</w:t>
      </w:r>
    </w:p>
    <w:p w14:paraId="0EC0915E" w14:textId="77777777" w:rsidR="00D47E4E" w:rsidRPr="008D40A5" w:rsidRDefault="00D47E4E" w:rsidP="009F586C">
      <w:pPr>
        <w:pStyle w:val="a3"/>
        <w:ind w:left="567" w:hanging="567"/>
        <w:rPr>
          <w:szCs w:val="28"/>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83"/>
        <w:gridCol w:w="6989"/>
      </w:tblGrid>
      <w:tr w:rsidR="00D47E4E" w:rsidRPr="00826E0A" w14:paraId="4C664716" w14:textId="77777777" w:rsidTr="00B250F2">
        <w:trPr>
          <w:trHeight w:val="454"/>
        </w:trPr>
        <w:tc>
          <w:tcPr>
            <w:tcW w:w="2083" w:type="dxa"/>
          </w:tcPr>
          <w:p w14:paraId="0C95805E" w14:textId="77777777" w:rsidR="00D47E4E" w:rsidRPr="00826E0A" w:rsidRDefault="001716BD" w:rsidP="009F586C">
            <w:pPr>
              <w:pStyle w:val="TableParagraph"/>
              <w:rPr>
                <w:lang w:val="et-EE"/>
              </w:rPr>
            </w:pPr>
            <w:r w:rsidRPr="00826E0A">
              <w:rPr>
                <w:spacing w:val="-2"/>
                <w:lang w:val="et-EE"/>
              </w:rPr>
              <w:t>Laboratoorne väärtus</w:t>
            </w:r>
          </w:p>
          <w:p w14:paraId="5E6A58FC" w14:textId="77777777" w:rsidR="00D47E4E" w:rsidRPr="00826E0A" w:rsidRDefault="001716BD" w:rsidP="009F586C">
            <w:pPr>
              <w:pStyle w:val="TableParagraph"/>
              <w:jc w:val="center"/>
              <w:rPr>
                <w:lang w:val="et-EE"/>
              </w:rPr>
            </w:pPr>
            <w:r w:rsidRPr="00826E0A">
              <w:rPr>
                <w:lang w:val="et-EE"/>
              </w:rPr>
              <w:t>(rakud</w:t>
            </w:r>
            <w:r w:rsidRPr="00826E0A">
              <w:rPr>
                <w:spacing w:val="-2"/>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3</w:t>
            </w:r>
            <w:r w:rsidRPr="00826E0A">
              <w:rPr>
                <w:spacing w:val="-2"/>
                <w:lang w:val="et-EE"/>
              </w:rPr>
              <w:t>/μl)</w:t>
            </w:r>
          </w:p>
        </w:tc>
        <w:tc>
          <w:tcPr>
            <w:tcW w:w="6989" w:type="dxa"/>
          </w:tcPr>
          <w:p w14:paraId="30E49649" w14:textId="77777777" w:rsidR="00D47E4E" w:rsidRPr="00826E0A" w:rsidRDefault="001716BD" w:rsidP="009F586C">
            <w:pPr>
              <w:pStyle w:val="TableParagraph"/>
              <w:jc w:val="center"/>
              <w:rPr>
                <w:lang w:val="et-EE"/>
              </w:rPr>
            </w:pPr>
            <w:r w:rsidRPr="00826E0A">
              <w:rPr>
                <w:spacing w:val="-2"/>
                <w:lang w:val="et-EE"/>
              </w:rPr>
              <w:t>Tegevus</w:t>
            </w:r>
          </w:p>
        </w:tc>
      </w:tr>
      <w:tr w:rsidR="00D47E4E" w:rsidRPr="00D5798D" w14:paraId="0FC4188A" w14:textId="77777777" w:rsidTr="00B250F2">
        <w:trPr>
          <w:trHeight w:val="1523"/>
        </w:trPr>
        <w:tc>
          <w:tcPr>
            <w:tcW w:w="2083" w:type="dxa"/>
          </w:tcPr>
          <w:p w14:paraId="0AC1E54C" w14:textId="77777777" w:rsidR="00D47E4E" w:rsidRPr="00826E0A" w:rsidRDefault="001716BD" w:rsidP="009F586C">
            <w:pPr>
              <w:pStyle w:val="TableParagraph"/>
              <w:rPr>
                <w:lang w:val="et-EE"/>
              </w:rPr>
            </w:pPr>
            <w:r w:rsidRPr="00826E0A">
              <w:rPr>
                <w:spacing w:val="-2"/>
                <w:lang w:val="et-EE"/>
              </w:rPr>
              <w:t>50...100</w:t>
            </w:r>
          </w:p>
        </w:tc>
        <w:tc>
          <w:tcPr>
            <w:tcW w:w="6989" w:type="dxa"/>
          </w:tcPr>
          <w:p w14:paraId="036D470C" w14:textId="77777777" w:rsidR="00D06816" w:rsidRPr="00826E0A" w:rsidRDefault="001716BD" w:rsidP="009F586C">
            <w:pPr>
              <w:pStyle w:val="TableParagraph"/>
              <w:rPr>
                <w:lang w:val="et-EE"/>
              </w:rPr>
            </w:pPr>
            <w:r w:rsidRPr="00826E0A">
              <w:rPr>
                <w:lang w:val="et-EE"/>
              </w:rPr>
              <w:t>Vajadusel</w:t>
            </w:r>
            <w:r w:rsidRPr="00826E0A">
              <w:rPr>
                <w:spacing w:val="-9"/>
                <w:lang w:val="et-EE"/>
              </w:rPr>
              <w:t xml:space="preserve"> </w:t>
            </w:r>
            <w:r w:rsidRPr="00826E0A">
              <w:rPr>
                <w:lang w:val="et-EE"/>
              </w:rPr>
              <w:t>muuta</w:t>
            </w:r>
            <w:r w:rsidRPr="00826E0A">
              <w:rPr>
                <w:spacing w:val="-7"/>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6"/>
                <w:lang w:val="et-EE"/>
              </w:rPr>
              <w:t xml:space="preserve"> </w:t>
            </w:r>
            <w:r w:rsidRPr="00826E0A">
              <w:rPr>
                <w:lang w:val="et-EE"/>
              </w:rPr>
              <w:t>annust</w:t>
            </w:r>
          </w:p>
          <w:p w14:paraId="7A7AB9D8" w14:textId="08CEDFD3" w:rsidR="00B250F2" w:rsidRPr="00826E0A" w:rsidRDefault="00B250F2" w:rsidP="009F586C">
            <w:pPr>
              <w:pStyle w:val="TableParagraph"/>
              <w:rPr>
                <w:lang w:val="et-EE"/>
              </w:rPr>
            </w:pPr>
          </w:p>
          <w:p w14:paraId="4B8640F7" w14:textId="788D074E" w:rsidR="00D47E4E" w:rsidRPr="00826E0A" w:rsidRDefault="001716BD" w:rsidP="009F586C">
            <w:pPr>
              <w:pStyle w:val="TableParagraph"/>
              <w:rPr>
                <w:lang w:val="et-EE"/>
              </w:rPr>
            </w:pPr>
            <w:r w:rsidRPr="00826E0A">
              <w:rPr>
                <w:lang w:val="et-EE"/>
              </w:rPr>
              <w:t xml:space="preserve">Katkestada </w:t>
            </w:r>
            <w:r w:rsidR="00DF51EC">
              <w:rPr>
                <w:lang w:val="et-EE"/>
              </w:rPr>
              <w:t>Avtozma</w:t>
            </w:r>
            <w:r w:rsidRPr="00826E0A">
              <w:rPr>
                <w:lang w:val="et-EE"/>
              </w:rPr>
              <w:t xml:space="preserve"> manustamine</w:t>
            </w:r>
          </w:p>
          <w:p w14:paraId="04072DE8" w14:textId="77777777" w:rsidR="00B250F2" w:rsidRPr="00826E0A" w:rsidRDefault="00B250F2" w:rsidP="009F586C">
            <w:pPr>
              <w:pStyle w:val="TableParagraph"/>
              <w:rPr>
                <w:lang w:val="et-EE"/>
              </w:rPr>
            </w:pPr>
          </w:p>
          <w:p w14:paraId="787731F2" w14:textId="555E3757" w:rsidR="00D47E4E" w:rsidRPr="00826E0A" w:rsidRDefault="001716BD" w:rsidP="009F586C">
            <w:pPr>
              <w:pStyle w:val="TableParagraph"/>
              <w:rPr>
                <w:lang w:val="et-EE"/>
              </w:rPr>
            </w:pPr>
            <w:r w:rsidRPr="00826E0A">
              <w:rPr>
                <w:lang w:val="et-EE"/>
              </w:rPr>
              <w:t>Kui</w:t>
            </w:r>
            <w:r w:rsidRPr="00826E0A">
              <w:rPr>
                <w:spacing w:val="-5"/>
                <w:lang w:val="et-EE"/>
              </w:rPr>
              <w:t xml:space="preserve"> </w:t>
            </w:r>
            <w:r w:rsidRPr="00826E0A">
              <w:rPr>
                <w:lang w:val="et-EE"/>
              </w:rPr>
              <w:t>trombotsüütide</w:t>
            </w:r>
            <w:r w:rsidRPr="00826E0A">
              <w:rPr>
                <w:spacing w:val="-5"/>
                <w:lang w:val="et-EE"/>
              </w:rPr>
              <w:t xml:space="preserve"> </w:t>
            </w:r>
            <w:r w:rsidRPr="00826E0A">
              <w:rPr>
                <w:lang w:val="et-EE"/>
              </w:rPr>
              <w:t>arv</w:t>
            </w:r>
            <w:r w:rsidRPr="00826E0A">
              <w:rPr>
                <w:spacing w:val="-6"/>
                <w:lang w:val="et-EE"/>
              </w:rPr>
              <w:t xml:space="preserve"> </w:t>
            </w:r>
            <w:r w:rsidRPr="00826E0A">
              <w:rPr>
                <w:lang w:val="et-EE"/>
              </w:rPr>
              <w:t>on</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100</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3</w:t>
            </w:r>
            <w:r w:rsidRPr="00826E0A">
              <w:rPr>
                <w:lang w:val="et-EE"/>
              </w:rPr>
              <w:t>/mikroliitrit,</w:t>
            </w:r>
            <w:r w:rsidRPr="00826E0A">
              <w:rPr>
                <w:spacing w:val="-3"/>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lang w:val="et-EE"/>
              </w:rPr>
              <w:t xml:space="preserve"> </w:t>
            </w:r>
            <w:r w:rsidRPr="00826E0A">
              <w:rPr>
                <w:spacing w:val="-2"/>
                <w:lang w:val="et-EE"/>
              </w:rPr>
              <w:t>kasutamist</w:t>
            </w:r>
          </w:p>
        </w:tc>
      </w:tr>
      <w:tr w:rsidR="00D47E4E" w:rsidRPr="0072798A" w14:paraId="7BDB03F0" w14:textId="77777777" w:rsidTr="003C5810">
        <w:trPr>
          <w:trHeight w:val="1153"/>
        </w:trPr>
        <w:tc>
          <w:tcPr>
            <w:tcW w:w="2083" w:type="dxa"/>
          </w:tcPr>
          <w:p w14:paraId="70EE10EA" w14:textId="77777777" w:rsidR="00D47E4E" w:rsidRPr="00826E0A" w:rsidRDefault="001716BD" w:rsidP="009F586C">
            <w:pPr>
              <w:pStyle w:val="TableParagraph"/>
              <w:rPr>
                <w:lang w:val="et-EE"/>
              </w:rPr>
            </w:pPr>
            <w:r w:rsidRPr="00826E0A">
              <w:rPr>
                <w:lang w:val="et-EE"/>
              </w:rPr>
              <w:t xml:space="preserve">&lt; </w:t>
            </w:r>
            <w:r w:rsidRPr="00826E0A">
              <w:rPr>
                <w:spacing w:val="-5"/>
                <w:lang w:val="et-EE"/>
              </w:rPr>
              <w:t>50</w:t>
            </w:r>
          </w:p>
        </w:tc>
        <w:tc>
          <w:tcPr>
            <w:tcW w:w="6989" w:type="dxa"/>
          </w:tcPr>
          <w:p w14:paraId="780BD658" w14:textId="1A7DF620" w:rsidR="00D47E4E" w:rsidRPr="00826E0A" w:rsidRDefault="001716BD" w:rsidP="009F586C">
            <w:pPr>
              <w:pStyle w:val="TableParagraph"/>
              <w:rPr>
                <w:spacing w:val="-2"/>
                <w:lang w:val="et-EE"/>
              </w:rPr>
            </w:pPr>
            <w:r w:rsidRPr="00826E0A">
              <w:rPr>
                <w:lang w:val="et-EE"/>
              </w:rPr>
              <w:t>Lõpetada</w:t>
            </w:r>
            <w:r w:rsidRPr="00826E0A">
              <w:rPr>
                <w:spacing w:val="-6"/>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0EA2E306" w14:textId="77777777" w:rsidR="00B250F2" w:rsidRPr="00826E0A" w:rsidRDefault="00B250F2" w:rsidP="009F586C">
            <w:pPr>
              <w:pStyle w:val="TableParagraph"/>
              <w:rPr>
                <w:lang w:val="et-EE"/>
              </w:rPr>
            </w:pPr>
          </w:p>
          <w:p w14:paraId="792AD930" w14:textId="5FDB13D4" w:rsidR="00D47E4E" w:rsidRPr="00826E0A" w:rsidRDefault="001716BD" w:rsidP="009F586C">
            <w:pPr>
              <w:pStyle w:val="TableParagraph"/>
              <w:rPr>
                <w:lang w:val="et-EE"/>
              </w:rPr>
            </w:pPr>
            <w:r w:rsidRPr="00826E0A">
              <w:rPr>
                <w:lang w:val="et-EE"/>
              </w:rPr>
              <w:t>Polüartikulaarse</w:t>
            </w:r>
            <w:r w:rsidRPr="00826E0A">
              <w:rPr>
                <w:spacing w:val="-9"/>
                <w:lang w:val="et-EE"/>
              </w:rPr>
              <w:t xml:space="preserve"> </w:t>
            </w:r>
            <w:r w:rsidRPr="00826E0A">
              <w:rPr>
                <w:lang w:val="et-EE"/>
              </w:rPr>
              <w:t>juveniilse</w:t>
            </w:r>
            <w:r w:rsidRPr="00826E0A">
              <w:rPr>
                <w:spacing w:val="-9"/>
                <w:lang w:val="et-EE"/>
              </w:rPr>
              <w:t xml:space="preserve"> </w:t>
            </w:r>
            <w:r w:rsidRPr="00826E0A">
              <w:rPr>
                <w:lang w:val="et-EE"/>
              </w:rPr>
              <w:t>idiopaatilise</w:t>
            </w:r>
            <w:r w:rsidRPr="00826E0A">
              <w:rPr>
                <w:spacing w:val="-9"/>
                <w:lang w:val="et-EE"/>
              </w:rPr>
              <w:t xml:space="preserve"> </w:t>
            </w:r>
            <w:r w:rsidRPr="00826E0A">
              <w:rPr>
                <w:lang w:val="et-EE"/>
              </w:rPr>
              <w:t>artriidi</w:t>
            </w:r>
            <w:r w:rsidRPr="00826E0A">
              <w:rPr>
                <w:spacing w:val="-6"/>
                <w:lang w:val="et-EE"/>
              </w:rPr>
              <w:t xml:space="preserve"> </w:t>
            </w:r>
            <w:r w:rsidRPr="00826E0A">
              <w:rPr>
                <w:lang w:val="et-EE"/>
              </w:rPr>
              <w:t>korral</w:t>
            </w:r>
            <w:r w:rsidRPr="00826E0A">
              <w:rPr>
                <w:spacing w:val="-6"/>
                <w:lang w:val="et-EE"/>
              </w:rPr>
              <w:t xml:space="preserve"> </w:t>
            </w:r>
            <w:r w:rsidRPr="00826E0A">
              <w:rPr>
                <w:lang w:val="et-EE"/>
              </w:rPr>
              <w:t>peab</w:t>
            </w:r>
            <w:r w:rsidRPr="00826E0A">
              <w:rPr>
                <w:spacing w:val="-7"/>
                <w:lang w:val="et-EE"/>
              </w:rPr>
              <w:t xml:space="preserve"> </w:t>
            </w:r>
            <w:r w:rsidR="00FA102A">
              <w:rPr>
                <w:spacing w:val="-7"/>
                <w:lang w:val="et-EE"/>
              </w:rPr>
              <w:t xml:space="preserve">ravi </w:t>
            </w:r>
            <w:r w:rsidR="00DF51EC">
              <w:rPr>
                <w:lang w:val="et-EE"/>
              </w:rPr>
              <w:t>Avtozma</w:t>
            </w:r>
            <w:r w:rsidR="000175B9">
              <w:rPr>
                <w:lang w:val="et-EE"/>
              </w:rPr>
              <w:t>g</w:t>
            </w:r>
            <w:r w:rsidR="00FA102A">
              <w:rPr>
                <w:lang w:val="et-EE"/>
              </w:rPr>
              <w:t>a</w:t>
            </w:r>
            <w:r w:rsidRPr="00826E0A">
              <w:rPr>
                <w:lang w:val="et-EE"/>
              </w:rPr>
              <w:t xml:space="preserve"> laboratoorse kõrvalekalde tõttu katkestamise otsus põhinema patsiendi individuaalsel meditsiinilisel hindamisel.</w:t>
            </w:r>
          </w:p>
        </w:tc>
      </w:tr>
    </w:tbl>
    <w:p w14:paraId="3FB1870A" w14:textId="77777777" w:rsidR="00B250F2" w:rsidRPr="009454A6" w:rsidRDefault="00B250F2" w:rsidP="009F586C">
      <w:pPr>
        <w:pStyle w:val="a3"/>
        <w:ind w:left="567" w:hanging="567"/>
        <w:rPr>
          <w:lang w:val="et-EE"/>
        </w:rPr>
      </w:pPr>
    </w:p>
    <w:p w14:paraId="1C3317FC" w14:textId="365A4262" w:rsidR="00D47E4E" w:rsidRPr="009454A6" w:rsidRDefault="001716BD" w:rsidP="009F586C">
      <w:pPr>
        <w:pStyle w:val="a3"/>
        <w:rPr>
          <w:lang w:val="et-EE"/>
        </w:rPr>
      </w:pPr>
      <w:r w:rsidRPr="009454A6">
        <w:rPr>
          <w:lang w:val="et-EE"/>
        </w:rPr>
        <w:t>Polüartikulaarse</w:t>
      </w:r>
      <w:r w:rsidRPr="009454A6">
        <w:rPr>
          <w:spacing w:val="-5"/>
          <w:lang w:val="et-EE"/>
        </w:rPr>
        <w:t xml:space="preserve"> </w:t>
      </w:r>
      <w:r w:rsidRPr="009454A6">
        <w:rPr>
          <w:lang w:val="et-EE"/>
        </w:rPr>
        <w:t>juveniilse</w:t>
      </w:r>
      <w:r w:rsidRPr="009454A6">
        <w:rPr>
          <w:spacing w:val="-5"/>
          <w:lang w:val="et-EE"/>
        </w:rPr>
        <w:t xml:space="preserve"> </w:t>
      </w:r>
      <w:r w:rsidRPr="009454A6">
        <w:rPr>
          <w:lang w:val="et-EE"/>
        </w:rPr>
        <w:t>idiopaatilise</w:t>
      </w:r>
      <w:r w:rsidRPr="009454A6">
        <w:rPr>
          <w:spacing w:val="-5"/>
          <w:lang w:val="et-EE"/>
        </w:rPr>
        <w:t xml:space="preserve"> </w:t>
      </w:r>
      <w:r w:rsidRPr="009454A6">
        <w:rPr>
          <w:lang w:val="et-EE"/>
        </w:rPr>
        <w:t>artriidiga</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uuritud</w:t>
      </w:r>
      <w:r w:rsidRPr="009454A6">
        <w:rPr>
          <w:spacing w:val="-3"/>
          <w:lang w:val="et-EE"/>
        </w:rPr>
        <w:t xml:space="preserve"> </w:t>
      </w:r>
      <w:r w:rsidRPr="009454A6">
        <w:rPr>
          <w:lang w:val="et-EE"/>
        </w:rPr>
        <w:t>totsilizumabi</w:t>
      </w:r>
      <w:r w:rsidRPr="009454A6">
        <w:rPr>
          <w:spacing w:val="-2"/>
          <w:lang w:val="et-EE"/>
        </w:rPr>
        <w:t xml:space="preserve"> </w:t>
      </w:r>
      <w:r w:rsidRPr="009454A6">
        <w:rPr>
          <w:lang w:val="et-EE"/>
        </w:rPr>
        <w:t>annuse vähendamist laboratoorsete kõrvalekallete tõttu.</w:t>
      </w:r>
    </w:p>
    <w:p w14:paraId="59C20859" w14:textId="77777777" w:rsidR="00B250F2" w:rsidRPr="009454A6" w:rsidRDefault="00B250F2" w:rsidP="009F586C">
      <w:pPr>
        <w:pStyle w:val="a3"/>
        <w:rPr>
          <w:lang w:val="et-EE"/>
        </w:rPr>
      </w:pPr>
    </w:p>
    <w:p w14:paraId="6F2BD385" w14:textId="4B63803E" w:rsidR="00D47E4E" w:rsidRPr="009454A6" w:rsidRDefault="001716BD" w:rsidP="009F586C">
      <w:pPr>
        <w:pStyle w:val="a3"/>
        <w:rPr>
          <w:lang w:val="et-EE"/>
        </w:rPr>
      </w:pPr>
      <w:r w:rsidRPr="009454A6">
        <w:rPr>
          <w:lang w:val="et-EE"/>
        </w:rPr>
        <w:lastRenderedPageBreak/>
        <w:t xml:space="preserve">Olemasolevad andmed näitavad, et kliiniline paranemine ilmneb 12 nädala jooksul pärast </w:t>
      </w:r>
      <w:r w:rsidR="00DF51EC" w:rsidRPr="009454A6">
        <w:rPr>
          <w:lang w:val="et-EE"/>
        </w:rPr>
        <w:t>totsilizumabi</w:t>
      </w:r>
      <w:r w:rsidR="00DF51EC">
        <w:rPr>
          <w:lang w:val="et-EE"/>
        </w:rPr>
        <w:t>ga</w:t>
      </w:r>
      <w:r w:rsidR="00DF51EC" w:rsidRPr="009454A6">
        <w:rPr>
          <w:spacing w:val="-2"/>
          <w:lang w:val="et-EE"/>
        </w:rPr>
        <w:t xml:space="preserve"> </w:t>
      </w:r>
      <w:r w:rsidRPr="009454A6">
        <w:rPr>
          <w:lang w:val="et-EE"/>
        </w:rPr>
        <w:t>ravi</w:t>
      </w:r>
      <w:r w:rsidRPr="009454A6">
        <w:rPr>
          <w:spacing w:val="-2"/>
          <w:lang w:val="et-EE"/>
        </w:rPr>
        <w:t xml:space="preserve"> </w:t>
      </w:r>
      <w:r w:rsidRPr="009454A6">
        <w:rPr>
          <w:lang w:val="et-EE"/>
        </w:rPr>
        <w:t>alustamist.</w:t>
      </w:r>
      <w:r w:rsidRPr="009454A6">
        <w:rPr>
          <w:spacing w:val="-6"/>
          <w:lang w:val="et-EE"/>
        </w:rPr>
        <w:t xml:space="preserve"> </w:t>
      </w:r>
      <w:r w:rsidRPr="009454A6">
        <w:rPr>
          <w:lang w:val="et-EE"/>
        </w:rPr>
        <w:t>Patsientide</w:t>
      </w:r>
      <w:r w:rsidRPr="009454A6">
        <w:rPr>
          <w:spacing w:val="-3"/>
          <w:lang w:val="et-EE"/>
        </w:rPr>
        <w:t xml:space="preserve"> </w:t>
      </w:r>
      <w:r w:rsidRPr="009454A6">
        <w:rPr>
          <w:lang w:val="et-EE"/>
        </w:rPr>
        <w:t>puhul,</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ei</w:t>
      </w:r>
      <w:r w:rsidRPr="009454A6">
        <w:rPr>
          <w:spacing w:val="-5"/>
          <w:lang w:val="et-EE"/>
        </w:rPr>
        <w:t xml:space="preserve"> </w:t>
      </w:r>
      <w:r w:rsidRPr="009454A6">
        <w:rPr>
          <w:lang w:val="et-EE"/>
        </w:rPr>
        <w:t>täheldata</w:t>
      </w:r>
      <w:r w:rsidRPr="009454A6">
        <w:rPr>
          <w:spacing w:val="-5"/>
          <w:lang w:val="et-EE"/>
        </w:rPr>
        <w:t xml:space="preserve"> </w:t>
      </w:r>
      <w:r w:rsidRPr="009454A6">
        <w:rPr>
          <w:lang w:val="et-EE"/>
        </w:rPr>
        <w:t>selle</w:t>
      </w:r>
      <w:r w:rsidRPr="009454A6">
        <w:rPr>
          <w:spacing w:val="-5"/>
          <w:lang w:val="et-EE"/>
        </w:rPr>
        <w:t xml:space="preserve"> </w:t>
      </w:r>
      <w:r w:rsidRPr="009454A6">
        <w:rPr>
          <w:lang w:val="et-EE"/>
        </w:rPr>
        <w:t>aja</w:t>
      </w:r>
      <w:r w:rsidRPr="009454A6">
        <w:rPr>
          <w:spacing w:val="-8"/>
          <w:lang w:val="et-EE"/>
        </w:rPr>
        <w:t xml:space="preserve"> </w:t>
      </w:r>
      <w:r w:rsidRPr="009454A6">
        <w:rPr>
          <w:lang w:val="et-EE"/>
        </w:rPr>
        <w:t>jooksul</w:t>
      </w:r>
      <w:r w:rsidRPr="009454A6">
        <w:rPr>
          <w:spacing w:val="-2"/>
          <w:lang w:val="et-EE"/>
        </w:rPr>
        <w:t xml:space="preserve"> </w:t>
      </w:r>
      <w:r w:rsidRPr="009454A6">
        <w:rPr>
          <w:lang w:val="et-EE"/>
        </w:rPr>
        <w:t>paranemise ilminguid, tuleb hoolega kaaluda ravi jätkamise otstarbekust.</w:t>
      </w:r>
    </w:p>
    <w:p w14:paraId="7F5E7F43" w14:textId="77777777" w:rsidR="00D47E4E" w:rsidRPr="009454A6" w:rsidRDefault="00D47E4E" w:rsidP="009F586C">
      <w:pPr>
        <w:pStyle w:val="a3"/>
        <w:rPr>
          <w:lang w:val="et-EE"/>
        </w:rPr>
      </w:pPr>
    </w:p>
    <w:p w14:paraId="6745278C" w14:textId="77777777" w:rsidR="00D47E4E" w:rsidRPr="009454A6" w:rsidRDefault="001716BD" w:rsidP="009F586C">
      <w:pPr>
        <w:rPr>
          <w:i/>
          <w:lang w:val="et-EE"/>
        </w:rPr>
      </w:pPr>
      <w:r w:rsidRPr="009454A6">
        <w:rPr>
          <w:i/>
          <w:lang w:val="et-EE"/>
        </w:rPr>
        <w:t>Eakad</w:t>
      </w:r>
      <w:r w:rsidRPr="009454A6">
        <w:rPr>
          <w:i/>
          <w:spacing w:val="-1"/>
          <w:lang w:val="et-EE"/>
        </w:rPr>
        <w:t xml:space="preserve"> </w:t>
      </w:r>
      <w:r w:rsidRPr="009454A6">
        <w:rPr>
          <w:i/>
          <w:spacing w:val="-2"/>
          <w:lang w:val="et-EE"/>
        </w:rPr>
        <w:t>patsiendid</w:t>
      </w:r>
    </w:p>
    <w:p w14:paraId="630B0996" w14:textId="5D8395AB" w:rsidR="00D47E4E" w:rsidRPr="009454A6" w:rsidRDefault="001716BD" w:rsidP="009F586C">
      <w:pPr>
        <w:pStyle w:val="a3"/>
        <w:rPr>
          <w:lang w:val="et-EE"/>
        </w:rPr>
      </w:pPr>
      <w:r w:rsidRPr="009454A6">
        <w:rPr>
          <w:lang w:val="et-EE"/>
        </w:rPr>
        <w:t>Eakatel</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vanuses</w:t>
      </w:r>
      <w:r w:rsidRPr="009454A6">
        <w:rPr>
          <w:spacing w:val="-4"/>
          <w:lang w:val="et-EE"/>
        </w:rPr>
        <w:t xml:space="preserve"> </w:t>
      </w:r>
      <w:r w:rsidRPr="009454A6">
        <w:rPr>
          <w:lang w:val="et-EE"/>
        </w:rPr>
        <w:t>&gt;</w:t>
      </w:r>
      <w:r w:rsidRPr="009454A6">
        <w:rPr>
          <w:spacing w:val="-3"/>
          <w:lang w:val="et-EE"/>
        </w:rPr>
        <w:t xml:space="preserve"> </w:t>
      </w:r>
      <w:r w:rsidRPr="009454A6">
        <w:rPr>
          <w:lang w:val="et-EE"/>
        </w:rPr>
        <w:t>65</w:t>
      </w:r>
      <w:r w:rsidRPr="009454A6">
        <w:rPr>
          <w:spacing w:val="-6"/>
          <w:lang w:val="et-EE"/>
        </w:rPr>
        <w:t xml:space="preserve"> </w:t>
      </w:r>
      <w:r w:rsidRPr="009454A6">
        <w:rPr>
          <w:lang w:val="et-EE"/>
        </w:rPr>
        <w:t>aastat</w:t>
      </w:r>
      <w:r w:rsidRPr="009454A6">
        <w:rPr>
          <w:spacing w:val="-3"/>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4"/>
          <w:lang w:val="et-EE"/>
        </w:rPr>
        <w:t xml:space="preserve"> </w:t>
      </w:r>
      <w:r w:rsidRPr="009454A6">
        <w:rPr>
          <w:lang w:val="et-EE"/>
        </w:rPr>
        <w:t>vaja</w:t>
      </w:r>
      <w:r w:rsidRPr="009454A6">
        <w:rPr>
          <w:spacing w:val="-3"/>
          <w:lang w:val="et-EE"/>
        </w:rPr>
        <w:t xml:space="preserve"> </w:t>
      </w:r>
      <w:r w:rsidRPr="009454A6">
        <w:rPr>
          <w:lang w:val="et-EE"/>
        </w:rPr>
        <w:t>annust</w:t>
      </w:r>
      <w:r w:rsidRPr="009454A6">
        <w:rPr>
          <w:spacing w:val="-2"/>
          <w:lang w:val="et-EE"/>
        </w:rPr>
        <w:t xml:space="preserve"> </w:t>
      </w:r>
      <w:r w:rsidR="00411965">
        <w:rPr>
          <w:spacing w:val="-2"/>
          <w:lang w:val="et-EE"/>
        </w:rPr>
        <w:t>kohandada</w:t>
      </w:r>
      <w:r w:rsidRPr="009454A6">
        <w:rPr>
          <w:spacing w:val="-2"/>
          <w:lang w:val="et-EE"/>
        </w:rPr>
        <w:t>.</w:t>
      </w:r>
    </w:p>
    <w:p w14:paraId="397BB6A1" w14:textId="77777777" w:rsidR="00D47E4E" w:rsidRPr="009454A6" w:rsidRDefault="00D47E4E" w:rsidP="009F586C">
      <w:pPr>
        <w:pStyle w:val="a3"/>
        <w:rPr>
          <w:lang w:val="et-EE"/>
        </w:rPr>
      </w:pPr>
    </w:p>
    <w:p w14:paraId="5A1A10FC" w14:textId="77777777" w:rsidR="00D47E4E" w:rsidRPr="009454A6" w:rsidRDefault="001716BD" w:rsidP="009F586C">
      <w:pPr>
        <w:rPr>
          <w:i/>
          <w:lang w:val="et-EE"/>
        </w:rPr>
      </w:pPr>
      <w:r w:rsidRPr="009454A6">
        <w:rPr>
          <w:i/>
          <w:spacing w:val="-2"/>
          <w:lang w:val="et-EE"/>
        </w:rPr>
        <w:t>Neerukahjustus</w:t>
      </w:r>
    </w:p>
    <w:p w14:paraId="350A6CDD" w14:textId="1C11BA35" w:rsidR="00D47E4E" w:rsidRPr="009454A6" w:rsidRDefault="001716BD" w:rsidP="009F586C">
      <w:pPr>
        <w:pStyle w:val="a3"/>
        <w:rPr>
          <w:lang w:val="et-EE"/>
        </w:rPr>
      </w:pPr>
      <w:r w:rsidRPr="009454A6">
        <w:rPr>
          <w:lang w:val="et-EE"/>
        </w:rPr>
        <w:t xml:space="preserve">Kerge neerukahjustusega patsientidel ei ole vaja annust </w:t>
      </w:r>
      <w:r w:rsidR="00411965">
        <w:rPr>
          <w:lang w:val="et-EE"/>
        </w:rPr>
        <w:t>kohandada</w:t>
      </w:r>
      <w:r w:rsidRPr="009454A6">
        <w:rPr>
          <w:lang w:val="et-EE"/>
        </w:rPr>
        <w:t>. Mõõduka kuni raske neerukahjustusega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kasutamist</w:t>
      </w:r>
      <w:r w:rsidRPr="009454A6">
        <w:rPr>
          <w:spacing w:val="-2"/>
          <w:lang w:val="et-EE"/>
        </w:rPr>
        <w:t xml:space="preserve"> </w:t>
      </w:r>
      <w:r w:rsidRPr="009454A6">
        <w:rPr>
          <w:lang w:val="et-EE"/>
        </w:rPr>
        <w:t>uuritud</w:t>
      </w:r>
      <w:r w:rsidRPr="009454A6">
        <w:rPr>
          <w:spacing w:val="-3"/>
          <w:lang w:val="et-EE"/>
        </w:rPr>
        <w:t xml:space="preserve"> </w:t>
      </w:r>
      <w:r w:rsidRPr="009454A6">
        <w:rPr>
          <w:lang w:val="et-EE"/>
        </w:rPr>
        <w:t>(vt</w:t>
      </w:r>
      <w:r w:rsidRPr="009454A6">
        <w:rPr>
          <w:spacing w:val="-5"/>
          <w:lang w:val="et-EE"/>
        </w:rPr>
        <w:t xml:space="preserve"> </w:t>
      </w:r>
      <w:r w:rsidRPr="009454A6">
        <w:rPr>
          <w:lang w:val="et-EE"/>
        </w:rPr>
        <w:t>lõik</w:t>
      </w:r>
      <w:r w:rsidRPr="009454A6">
        <w:rPr>
          <w:spacing w:val="-5"/>
          <w:lang w:val="et-EE"/>
        </w:rPr>
        <w:t xml:space="preserve"> </w:t>
      </w:r>
      <w:r w:rsidRPr="009454A6">
        <w:rPr>
          <w:lang w:val="et-EE"/>
        </w:rPr>
        <w:t>5.2).</w:t>
      </w:r>
      <w:r w:rsidRPr="009454A6">
        <w:rPr>
          <w:spacing w:val="-5"/>
          <w:lang w:val="et-EE"/>
        </w:rPr>
        <w:t xml:space="preserve"> </w:t>
      </w:r>
      <w:r w:rsidRPr="009454A6">
        <w:rPr>
          <w:lang w:val="et-EE"/>
        </w:rPr>
        <w:t>Nendel</w:t>
      </w:r>
      <w:r w:rsidRPr="009454A6">
        <w:rPr>
          <w:spacing w:val="-5"/>
          <w:lang w:val="et-EE"/>
        </w:rPr>
        <w:t xml:space="preserve"> </w:t>
      </w:r>
      <w:r w:rsidRPr="009454A6">
        <w:rPr>
          <w:lang w:val="et-EE"/>
        </w:rPr>
        <w:t>patsientidel tuleb hoolikalt jälgida neerufunktsiooni.</w:t>
      </w:r>
    </w:p>
    <w:p w14:paraId="6BFF218A" w14:textId="77777777" w:rsidR="00D47E4E" w:rsidRPr="009454A6" w:rsidRDefault="00D47E4E" w:rsidP="009F586C">
      <w:pPr>
        <w:pStyle w:val="a3"/>
        <w:rPr>
          <w:lang w:val="et-EE"/>
        </w:rPr>
      </w:pPr>
    </w:p>
    <w:p w14:paraId="35B6A15F" w14:textId="77777777" w:rsidR="00D47E4E" w:rsidRPr="009454A6" w:rsidRDefault="001716BD" w:rsidP="009F586C">
      <w:pPr>
        <w:rPr>
          <w:i/>
          <w:lang w:val="et-EE"/>
        </w:rPr>
      </w:pPr>
      <w:r w:rsidRPr="009454A6">
        <w:rPr>
          <w:i/>
          <w:spacing w:val="-2"/>
          <w:lang w:val="et-EE"/>
        </w:rPr>
        <w:t>Maksakahjustus</w:t>
      </w:r>
    </w:p>
    <w:p w14:paraId="3A598544" w14:textId="60FDE263" w:rsidR="00D47E4E" w:rsidRPr="009454A6" w:rsidRDefault="001716BD" w:rsidP="009F586C">
      <w:pPr>
        <w:pStyle w:val="a3"/>
        <w:rPr>
          <w:lang w:val="et-EE"/>
        </w:rPr>
      </w:pPr>
      <w:r w:rsidRPr="009454A6">
        <w:rPr>
          <w:lang w:val="et-EE"/>
        </w:rPr>
        <w:t>Maksakahjustusega</w:t>
      </w:r>
      <w:r w:rsidRPr="009454A6">
        <w:rPr>
          <w:spacing w:val="-4"/>
          <w:lang w:val="et-EE"/>
        </w:rPr>
        <w:t xml:space="preserve"> </w:t>
      </w:r>
      <w:r w:rsidRPr="009454A6">
        <w:rPr>
          <w:lang w:val="et-EE"/>
        </w:rPr>
        <w:t>patsientidel</w:t>
      </w:r>
      <w:r w:rsidRPr="009454A6">
        <w:rPr>
          <w:spacing w:val="-3"/>
          <w:lang w:val="et-EE"/>
        </w:rPr>
        <w:t xml:space="preserve"> </w:t>
      </w:r>
      <w:r w:rsidRPr="009454A6">
        <w:rPr>
          <w:lang w:val="et-EE"/>
        </w:rPr>
        <w:t>ei</w:t>
      </w:r>
      <w:r w:rsidRPr="009454A6">
        <w:rPr>
          <w:spacing w:val="-3"/>
          <w:lang w:val="et-EE"/>
        </w:rPr>
        <w:t xml:space="preserve"> </w:t>
      </w:r>
      <w:r w:rsidRPr="009454A6">
        <w:rPr>
          <w:lang w:val="et-EE"/>
        </w:rPr>
        <w:t>ole</w:t>
      </w:r>
      <w:r w:rsidRPr="009454A6">
        <w:rPr>
          <w:spacing w:val="-4"/>
          <w:lang w:val="et-EE"/>
        </w:rPr>
        <w:t xml:space="preserve"> </w:t>
      </w:r>
      <w:r w:rsidR="00DF51EC">
        <w:rPr>
          <w:lang w:val="et-EE"/>
        </w:rPr>
        <w:t>Avtozma</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uuritud.</w:t>
      </w:r>
      <w:r w:rsidRPr="009454A6">
        <w:rPr>
          <w:spacing w:val="-4"/>
          <w:lang w:val="et-EE"/>
        </w:rPr>
        <w:t xml:space="preserve"> </w:t>
      </w:r>
      <w:r w:rsidRPr="009454A6">
        <w:rPr>
          <w:lang w:val="et-EE"/>
        </w:rPr>
        <w:t>Seetõttu</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saa</w:t>
      </w:r>
      <w:r w:rsidRPr="009454A6">
        <w:rPr>
          <w:spacing w:val="-4"/>
          <w:lang w:val="et-EE"/>
        </w:rPr>
        <w:t xml:space="preserve"> </w:t>
      </w:r>
      <w:r w:rsidRPr="009454A6">
        <w:rPr>
          <w:lang w:val="et-EE"/>
        </w:rPr>
        <w:t xml:space="preserve">anda </w:t>
      </w:r>
      <w:r w:rsidRPr="009454A6">
        <w:rPr>
          <w:spacing w:val="-2"/>
          <w:lang w:val="et-EE"/>
        </w:rPr>
        <w:t>annustamissoovitusi.</w:t>
      </w:r>
    </w:p>
    <w:p w14:paraId="175A4DAF" w14:textId="77777777" w:rsidR="00D47E4E" w:rsidRPr="009454A6" w:rsidRDefault="00D47E4E" w:rsidP="009F586C">
      <w:pPr>
        <w:pStyle w:val="a3"/>
        <w:rPr>
          <w:lang w:val="et-EE"/>
        </w:rPr>
      </w:pPr>
    </w:p>
    <w:p w14:paraId="7E62ED17" w14:textId="77777777" w:rsidR="00D47E4E" w:rsidRPr="009454A6" w:rsidRDefault="001716BD" w:rsidP="009F586C">
      <w:pPr>
        <w:pStyle w:val="a3"/>
        <w:rPr>
          <w:spacing w:val="-2"/>
          <w:u w:val="single"/>
          <w:lang w:val="et-EE"/>
        </w:rPr>
      </w:pPr>
      <w:r w:rsidRPr="009454A6">
        <w:rPr>
          <w:spacing w:val="-2"/>
          <w:u w:val="single"/>
          <w:lang w:val="et-EE"/>
        </w:rPr>
        <w:t>Manustamisviis</w:t>
      </w:r>
    </w:p>
    <w:p w14:paraId="7CD40FF8" w14:textId="77777777" w:rsidR="003C5810" w:rsidRPr="009454A6" w:rsidRDefault="003C5810" w:rsidP="009F586C">
      <w:pPr>
        <w:pStyle w:val="a3"/>
        <w:rPr>
          <w:lang w:val="et-EE"/>
        </w:rPr>
      </w:pPr>
    </w:p>
    <w:p w14:paraId="342E863D" w14:textId="4997C524" w:rsidR="00D47E4E" w:rsidRPr="009454A6" w:rsidRDefault="001716BD" w:rsidP="009F586C">
      <w:pPr>
        <w:pStyle w:val="a3"/>
        <w:rPr>
          <w:lang w:val="et-EE"/>
        </w:rPr>
      </w:pPr>
      <w:r w:rsidRPr="009454A6">
        <w:rPr>
          <w:lang w:val="et-EE"/>
        </w:rPr>
        <w:t xml:space="preserve">Pärast lahjendamist tuleb </w:t>
      </w:r>
      <w:r w:rsidR="00DF51EC">
        <w:rPr>
          <w:lang w:val="et-EE"/>
        </w:rPr>
        <w:t>Avtozma</w:t>
      </w:r>
      <w:r w:rsidRPr="009454A6">
        <w:rPr>
          <w:lang w:val="et-EE"/>
        </w:rPr>
        <w:t>t reumatoidartriidi, süsteemse ja polüartikulaarse juveniilse idiopaatilise</w:t>
      </w:r>
      <w:r w:rsidRPr="009454A6">
        <w:rPr>
          <w:spacing w:val="-4"/>
          <w:lang w:val="et-EE"/>
        </w:rPr>
        <w:t xml:space="preserve"> </w:t>
      </w:r>
      <w:r w:rsidRPr="009454A6">
        <w:rPr>
          <w:lang w:val="et-EE"/>
        </w:rPr>
        <w:t>artriidi,</w:t>
      </w:r>
      <w:r w:rsidRPr="009454A6">
        <w:rPr>
          <w:spacing w:val="-4"/>
          <w:lang w:val="et-EE"/>
        </w:rPr>
        <w:t xml:space="preserve"> </w:t>
      </w:r>
      <w:r w:rsidRPr="009454A6">
        <w:rPr>
          <w:lang w:val="et-EE"/>
        </w:rPr>
        <w:t>tsütokiinide</w:t>
      </w:r>
      <w:r w:rsidRPr="009454A6">
        <w:rPr>
          <w:spacing w:val="-4"/>
          <w:lang w:val="et-EE"/>
        </w:rPr>
        <w:t xml:space="preserve"> </w:t>
      </w:r>
      <w:r w:rsidRPr="009454A6">
        <w:rPr>
          <w:lang w:val="et-EE"/>
        </w:rPr>
        <w:t>vabanemise</w:t>
      </w:r>
      <w:r w:rsidRPr="009454A6">
        <w:rPr>
          <w:spacing w:val="-4"/>
          <w:lang w:val="et-EE"/>
        </w:rPr>
        <w:t xml:space="preserve"> </w:t>
      </w:r>
      <w:r w:rsidRPr="009454A6">
        <w:rPr>
          <w:lang w:val="et-EE"/>
        </w:rPr>
        <w:t>sündroomi</w:t>
      </w:r>
      <w:r w:rsidRPr="009454A6">
        <w:rPr>
          <w:spacing w:val="-3"/>
          <w:lang w:val="et-EE"/>
        </w:rPr>
        <w:t xml:space="preserve"> </w:t>
      </w:r>
      <w:r w:rsidRPr="009454A6">
        <w:rPr>
          <w:lang w:val="et-EE"/>
        </w:rPr>
        <w:t>ning</w:t>
      </w:r>
      <w:r w:rsidRPr="009454A6">
        <w:rPr>
          <w:spacing w:val="-7"/>
          <w:lang w:val="et-EE"/>
        </w:rPr>
        <w:t xml:space="preserve"> </w:t>
      </w:r>
      <w:r w:rsidRPr="009454A6">
        <w:rPr>
          <w:lang w:val="et-EE"/>
        </w:rPr>
        <w:t>COVID-19-ga</w:t>
      </w:r>
      <w:r w:rsidRPr="009454A6">
        <w:rPr>
          <w:spacing w:val="-4"/>
          <w:lang w:val="et-EE"/>
        </w:rPr>
        <w:t xml:space="preserve"> </w:t>
      </w:r>
      <w:r w:rsidRPr="009454A6">
        <w:rPr>
          <w:lang w:val="et-EE"/>
        </w:rPr>
        <w:t>patsientidele</w:t>
      </w:r>
      <w:r w:rsidRPr="009454A6">
        <w:rPr>
          <w:spacing w:val="-4"/>
          <w:lang w:val="et-EE"/>
        </w:rPr>
        <w:t xml:space="preserve"> </w:t>
      </w:r>
      <w:r w:rsidRPr="009454A6">
        <w:rPr>
          <w:lang w:val="et-EE"/>
        </w:rPr>
        <w:t>manustada veeniinfusiooni teel 1 tunni jooksul.</w:t>
      </w:r>
    </w:p>
    <w:p w14:paraId="77E0A7CD" w14:textId="77777777" w:rsidR="00D47E4E" w:rsidRPr="009454A6" w:rsidRDefault="00D47E4E" w:rsidP="009F586C">
      <w:pPr>
        <w:pStyle w:val="a3"/>
        <w:rPr>
          <w:lang w:val="et-EE"/>
        </w:rPr>
      </w:pPr>
    </w:p>
    <w:p w14:paraId="009254EB" w14:textId="77777777" w:rsidR="00D47E4E" w:rsidRPr="009454A6" w:rsidRDefault="001716BD" w:rsidP="009F586C">
      <w:pPr>
        <w:pStyle w:val="a3"/>
        <w:rPr>
          <w:lang w:val="et-EE"/>
        </w:rPr>
      </w:pPr>
      <w:r w:rsidRPr="009454A6">
        <w:rPr>
          <w:lang w:val="et-EE"/>
        </w:rPr>
        <w:t>Reumatoidartriidi,</w:t>
      </w:r>
      <w:r w:rsidRPr="009454A6">
        <w:rPr>
          <w:spacing w:val="-6"/>
          <w:lang w:val="et-EE"/>
        </w:rPr>
        <w:t xml:space="preserve"> </w:t>
      </w:r>
      <w:r w:rsidRPr="009454A6">
        <w:rPr>
          <w:lang w:val="et-EE"/>
        </w:rPr>
        <w:t>polüartikulaarse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süsteemse</w:t>
      </w:r>
      <w:r w:rsidRPr="009454A6">
        <w:rPr>
          <w:spacing w:val="-3"/>
          <w:lang w:val="et-EE"/>
        </w:rPr>
        <w:t xml:space="preserve"> </w:t>
      </w:r>
      <w:r w:rsidRPr="009454A6">
        <w:rPr>
          <w:lang w:val="et-EE"/>
        </w:rPr>
        <w:t>juveniilse</w:t>
      </w:r>
      <w:r w:rsidRPr="009454A6">
        <w:rPr>
          <w:spacing w:val="-5"/>
          <w:lang w:val="et-EE"/>
        </w:rPr>
        <w:t xml:space="preserve"> </w:t>
      </w:r>
      <w:r w:rsidRPr="009454A6">
        <w:rPr>
          <w:lang w:val="et-EE"/>
        </w:rPr>
        <w:t>idiopaatilise</w:t>
      </w:r>
      <w:r w:rsidRPr="009454A6">
        <w:rPr>
          <w:spacing w:val="-5"/>
          <w:lang w:val="et-EE"/>
        </w:rPr>
        <w:t xml:space="preserve"> </w:t>
      </w:r>
      <w:r w:rsidRPr="009454A6">
        <w:rPr>
          <w:lang w:val="et-EE"/>
        </w:rPr>
        <w:t>artriidi,</w:t>
      </w:r>
      <w:r w:rsidRPr="009454A6">
        <w:rPr>
          <w:spacing w:val="-6"/>
          <w:lang w:val="et-EE"/>
        </w:rPr>
        <w:t xml:space="preserve"> </w:t>
      </w:r>
      <w:r w:rsidRPr="009454A6">
        <w:rPr>
          <w:lang w:val="et-EE"/>
        </w:rPr>
        <w:t xml:space="preserve">tsütokiinide vabanemise sündroomi ning COVID-19-ga patsiendid kehakaaluga </w:t>
      </w:r>
      <w:r w:rsidRPr="009454A6">
        <w:rPr>
          <w:rFonts w:ascii="Symbol" w:hAnsi="Symbol"/>
          <w:lang w:val="et-EE"/>
        </w:rPr>
        <w:t></w:t>
      </w:r>
      <w:r w:rsidRPr="009454A6">
        <w:rPr>
          <w:lang w:val="et-EE"/>
        </w:rPr>
        <w:t xml:space="preserve"> 30 kg</w:t>
      </w:r>
    </w:p>
    <w:p w14:paraId="08D06F26" w14:textId="748B4875" w:rsidR="00D47E4E" w:rsidRPr="009454A6" w:rsidRDefault="00DF51EC" w:rsidP="009F586C">
      <w:pPr>
        <w:pStyle w:val="a3"/>
        <w:rPr>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peab</w:t>
      </w:r>
      <w:r w:rsidR="001716BD" w:rsidRPr="009454A6">
        <w:rPr>
          <w:spacing w:val="-7"/>
          <w:lang w:val="et-EE"/>
        </w:rPr>
        <w:t xml:space="preserve"> </w:t>
      </w:r>
      <w:r w:rsidR="001716BD" w:rsidRPr="009454A6">
        <w:rPr>
          <w:lang w:val="et-EE"/>
        </w:rPr>
        <w:t>lahjendama</w:t>
      </w:r>
      <w:r w:rsidR="001716BD" w:rsidRPr="009454A6">
        <w:rPr>
          <w:spacing w:val="-4"/>
          <w:lang w:val="et-EE"/>
        </w:rPr>
        <w:t xml:space="preserve"> </w:t>
      </w:r>
      <w:r w:rsidR="001716BD" w:rsidRPr="009454A6">
        <w:rPr>
          <w:lang w:val="et-EE"/>
        </w:rPr>
        <w:t>lõpliku</w:t>
      </w:r>
      <w:r w:rsidR="001716BD" w:rsidRPr="009454A6">
        <w:rPr>
          <w:spacing w:val="-4"/>
          <w:lang w:val="et-EE"/>
        </w:rPr>
        <w:t xml:space="preserve"> </w:t>
      </w:r>
      <w:r w:rsidR="001716BD" w:rsidRPr="009454A6">
        <w:rPr>
          <w:lang w:val="et-EE"/>
        </w:rPr>
        <w:t>mahuni</w:t>
      </w:r>
      <w:r w:rsidR="001716BD" w:rsidRPr="009454A6">
        <w:rPr>
          <w:spacing w:val="-3"/>
          <w:lang w:val="et-EE"/>
        </w:rPr>
        <w:t xml:space="preserve"> </w:t>
      </w:r>
      <w:r w:rsidR="001716BD" w:rsidRPr="009454A6">
        <w:rPr>
          <w:lang w:val="et-EE"/>
        </w:rPr>
        <w:t>100</w:t>
      </w:r>
      <w:r w:rsidR="001716BD" w:rsidRPr="009454A6">
        <w:rPr>
          <w:spacing w:val="-4"/>
          <w:lang w:val="et-EE"/>
        </w:rPr>
        <w:t xml:space="preserve"> </w:t>
      </w:r>
      <w:r w:rsidR="001716BD" w:rsidRPr="009454A6">
        <w:rPr>
          <w:lang w:val="et-EE"/>
        </w:rPr>
        <w:t>ml</w:t>
      </w:r>
      <w:r w:rsidR="001716BD" w:rsidRPr="009454A6">
        <w:rPr>
          <w:spacing w:val="-3"/>
          <w:lang w:val="et-EE"/>
        </w:rPr>
        <w:t xml:space="preserve"> </w:t>
      </w:r>
      <w:r w:rsidR="001716BD" w:rsidRPr="009454A6">
        <w:rPr>
          <w:lang w:val="et-EE"/>
        </w:rPr>
        <w:t>steriilse</w:t>
      </w:r>
      <w:r w:rsidR="001716BD" w:rsidRPr="009454A6">
        <w:rPr>
          <w:spacing w:val="-4"/>
          <w:lang w:val="et-EE"/>
        </w:rPr>
        <w:t xml:space="preserve"> </w:t>
      </w:r>
      <w:r w:rsidR="001716BD" w:rsidRPr="009454A6">
        <w:rPr>
          <w:lang w:val="et-EE"/>
        </w:rPr>
        <w:t>mittepürogeense</w:t>
      </w:r>
      <w:r w:rsidR="001716BD" w:rsidRPr="009454A6">
        <w:rPr>
          <w:spacing w:val="-4"/>
          <w:lang w:val="et-EE"/>
        </w:rPr>
        <w:t xml:space="preserve"> </w:t>
      </w:r>
      <w:r w:rsidR="001716BD" w:rsidRPr="009454A6">
        <w:rPr>
          <w:lang w:val="et-EE"/>
        </w:rPr>
        <w:t>naatriumkloriidi 9 mg/ml (0,9%)</w:t>
      </w:r>
      <w:r>
        <w:rPr>
          <w:lang w:val="et-EE"/>
        </w:rPr>
        <w:t xml:space="preserve"> või 4,5 mg</w:t>
      </w:r>
      <w:r w:rsidR="0032424C">
        <w:rPr>
          <w:lang w:val="et-EE"/>
        </w:rPr>
        <w:t>/ml</w:t>
      </w:r>
      <w:r>
        <w:rPr>
          <w:lang w:val="et-EE"/>
        </w:rPr>
        <w:t xml:space="preserve"> (0,45%)</w:t>
      </w:r>
      <w:r w:rsidR="001716BD" w:rsidRPr="009454A6">
        <w:rPr>
          <w:lang w:val="et-EE"/>
        </w:rPr>
        <w:t xml:space="preserve"> lahusega, kasutades aseptilist tehnikat.</w:t>
      </w:r>
    </w:p>
    <w:p w14:paraId="30A1C40C" w14:textId="77777777" w:rsidR="003C5810" w:rsidRPr="009454A6" w:rsidRDefault="003C5810" w:rsidP="009F586C">
      <w:pPr>
        <w:pStyle w:val="a3"/>
        <w:rPr>
          <w:lang w:val="et-EE"/>
        </w:rPr>
      </w:pPr>
    </w:p>
    <w:p w14:paraId="3F44CBFD" w14:textId="77777777" w:rsidR="00D47E4E" w:rsidRPr="009454A6" w:rsidRDefault="001716BD" w:rsidP="009F586C">
      <w:pPr>
        <w:pStyle w:val="a3"/>
        <w:rPr>
          <w:lang w:val="et-EE"/>
        </w:rPr>
      </w:pPr>
      <w:r w:rsidRPr="009454A6">
        <w:rPr>
          <w:lang w:val="et-EE"/>
        </w:rPr>
        <w:t>Ravimpreparaadi</w:t>
      </w:r>
      <w:r w:rsidRPr="009454A6">
        <w:rPr>
          <w:spacing w:val="-5"/>
          <w:lang w:val="et-EE"/>
        </w:rPr>
        <w:t xml:space="preserve"> </w:t>
      </w:r>
      <w:r w:rsidRPr="009454A6">
        <w:rPr>
          <w:lang w:val="et-EE"/>
        </w:rPr>
        <w:t>manustamisele</w:t>
      </w:r>
      <w:r w:rsidRPr="009454A6">
        <w:rPr>
          <w:spacing w:val="-6"/>
          <w:lang w:val="et-EE"/>
        </w:rPr>
        <w:t xml:space="preserve"> </w:t>
      </w:r>
      <w:r w:rsidRPr="009454A6">
        <w:rPr>
          <w:lang w:val="et-EE"/>
        </w:rPr>
        <w:t>eelneva</w:t>
      </w:r>
      <w:r w:rsidRPr="009454A6">
        <w:rPr>
          <w:spacing w:val="-5"/>
          <w:lang w:val="et-EE"/>
        </w:rPr>
        <w:t xml:space="preserve"> </w:t>
      </w:r>
      <w:r w:rsidRPr="009454A6">
        <w:rPr>
          <w:lang w:val="et-EE"/>
        </w:rPr>
        <w:t>lahjendamise</w:t>
      </w:r>
      <w:r w:rsidRPr="009454A6">
        <w:rPr>
          <w:spacing w:val="-7"/>
          <w:lang w:val="et-EE"/>
        </w:rPr>
        <w:t xml:space="preserve"> </w:t>
      </w:r>
      <w:r w:rsidRPr="009454A6">
        <w:rPr>
          <w:lang w:val="et-EE"/>
        </w:rPr>
        <w:t>juhised</w:t>
      </w:r>
      <w:r w:rsidRPr="009454A6">
        <w:rPr>
          <w:spacing w:val="-6"/>
          <w:lang w:val="et-EE"/>
        </w:rPr>
        <w:t xml:space="preserve"> </w:t>
      </w:r>
      <w:r w:rsidRPr="009454A6">
        <w:rPr>
          <w:lang w:val="et-EE"/>
        </w:rPr>
        <w:t>vt</w:t>
      </w:r>
      <w:r w:rsidRPr="009454A6">
        <w:rPr>
          <w:spacing w:val="-4"/>
          <w:lang w:val="et-EE"/>
        </w:rPr>
        <w:t xml:space="preserve"> </w:t>
      </w:r>
      <w:r w:rsidRPr="009454A6">
        <w:rPr>
          <w:lang w:val="et-EE"/>
        </w:rPr>
        <w:t>lõik</w:t>
      </w:r>
      <w:r w:rsidRPr="009454A6">
        <w:rPr>
          <w:spacing w:val="-7"/>
          <w:lang w:val="et-EE"/>
        </w:rPr>
        <w:t xml:space="preserve"> </w:t>
      </w:r>
      <w:r w:rsidRPr="009454A6">
        <w:rPr>
          <w:spacing w:val="-4"/>
          <w:lang w:val="et-EE"/>
        </w:rPr>
        <w:t>6.6.</w:t>
      </w:r>
    </w:p>
    <w:p w14:paraId="4D527D51" w14:textId="77777777" w:rsidR="00D47E4E" w:rsidRPr="009454A6" w:rsidRDefault="00D47E4E" w:rsidP="009F586C">
      <w:pPr>
        <w:pStyle w:val="a3"/>
        <w:rPr>
          <w:lang w:val="et-EE"/>
        </w:rPr>
      </w:pPr>
    </w:p>
    <w:p w14:paraId="709E6AD5" w14:textId="77777777" w:rsidR="00D47E4E" w:rsidRPr="009454A6" w:rsidRDefault="001716BD" w:rsidP="009F586C">
      <w:pPr>
        <w:pStyle w:val="a3"/>
        <w:rPr>
          <w:lang w:val="et-EE"/>
        </w:rPr>
      </w:pPr>
      <w:r w:rsidRPr="009454A6">
        <w:rPr>
          <w:lang w:val="et-EE"/>
        </w:rPr>
        <w:t>Süsteemse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polüartikulaarse</w:t>
      </w:r>
      <w:r w:rsidRPr="009454A6">
        <w:rPr>
          <w:spacing w:val="-5"/>
          <w:lang w:val="et-EE"/>
        </w:rPr>
        <w:t xml:space="preserve"> </w:t>
      </w:r>
      <w:r w:rsidRPr="009454A6">
        <w:rPr>
          <w:lang w:val="et-EE"/>
        </w:rPr>
        <w:t>juveniilse</w:t>
      </w:r>
      <w:r w:rsidRPr="009454A6">
        <w:rPr>
          <w:spacing w:val="-5"/>
          <w:lang w:val="et-EE"/>
        </w:rPr>
        <w:t xml:space="preserve"> </w:t>
      </w:r>
      <w:r w:rsidRPr="009454A6">
        <w:rPr>
          <w:lang w:val="et-EE"/>
        </w:rPr>
        <w:t>idiopaatilise</w:t>
      </w:r>
      <w:r w:rsidRPr="009454A6">
        <w:rPr>
          <w:spacing w:val="-5"/>
          <w:lang w:val="et-EE"/>
        </w:rPr>
        <w:t xml:space="preserve"> </w:t>
      </w:r>
      <w:r w:rsidRPr="009454A6">
        <w:rPr>
          <w:lang w:val="et-EE"/>
        </w:rPr>
        <w:t>artriidiga</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tsütokiinide</w:t>
      </w:r>
      <w:r w:rsidRPr="009454A6">
        <w:rPr>
          <w:spacing w:val="-3"/>
          <w:lang w:val="et-EE"/>
        </w:rPr>
        <w:t xml:space="preserve"> </w:t>
      </w:r>
      <w:r w:rsidRPr="009454A6">
        <w:rPr>
          <w:lang w:val="et-EE"/>
        </w:rPr>
        <w:t>vabanemise sündroomiga patsiendid kehakaaluga &lt; 30 kg</w:t>
      </w:r>
    </w:p>
    <w:p w14:paraId="0875687D" w14:textId="52DB4B9A" w:rsidR="00D47E4E" w:rsidRPr="009454A6" w:rsidRDefault="00DF51EC" w:rsidP="009F586C">
      <w:pPr>
        <w:pStyle w:val="a3"/>
        <w:rPr>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peab</w:t>
      </w:r>
      <w:r w:rsidR="001716BD" w:rsidRPr="009454A6">
        <w:rPr>
          <w:spacing w:val="-6"/>
          <w:lang w:val="et-EE"/>
        </w:rPr>
        <w:t xml:space="preserve"> </w:t>
      </w:r>
      <w:r w:rsidR="001716BD" w:rsidRPr="009454A6">
        <w:rPr>
          <w:lang w:val="et-EE"/>
        </w:rPr>
        <w:t>lahjendama</w:t>
      </w:r>
      <w:r w:rsidR="001716BD" w:rsidRPr="009454A6">
        <w:rPr>
          <w:spacing w:val="-4"/>
          <w:lang w:val="et-EE"/>
        </w:rPr>
        <w:t xml:space="preserve"> </w:t>
      </w:r>
      <w:r w:rsidR="001716BD" w:rsidRPr="009454A6">
        <w:rPr>
          <w:lang w:val="et-EE"/>
        </w:rPr>
        <w:t>lõpliku</w:t>
      </w:r>
      <w:r w:rsidR="001716BD" w:rsidRPr="009454A6">
        <w:rPr>
          <w:spacing w:val="-4"/>
          <w:lang w:val="et-EE"/>
        </w:rPr>
        <w:t xml:space="preserve"> </w:t>
      </w:r>
      <w:r w:rsidR="001716BD" w:rsidRPr="009454A6">
        <w:rPr>
          <w:lang w:val="et-EE"/>
        </w:rPr>
        <w:t>mahuni</w:t>
      </w:r>
      <w:r w:rsidR="001716BD" w:rsidRPr="009454A6">
        <w:rPr>
          <w:spacing w:val="-3"/>
          <w:lang w:val="et-EE"/>
        </w:rPr>
        <w:t xml:space="preserve"> </w:t>
      </w:r>
      <w:r w:rsidR="001716BD" w:rsidRPr="009454A6">
        <w:rPr>
          <w:lang w:val="et-EE"/>
        </w:rPr>
        <w:t>50</w:t>
      </w:r>
      <w:r w:rsidR="001716BD" w:rsidRPr="009454A6">
        <w:rPr>
          <w:spacing w:val="-4"/>
          <w:lang w:val="et-EE"/>
        </w:rPr>
        <w:t xml:space="preserve"> </w:t>
      </w:r>
      <w:r w:rsidR="001716BD" w:rsidRPr="009454A6">
        <w:rPr>
          <w:lang w:val="et-EE"/>
        </w:rPr>
        <w:t>ml</w:t>
      </w:r>
      <w:r w:rsidR="001716BD" w:rsidRPr="009454A6">
        <w:rPr>
          <w:spacing w:val="-3"/>
          <w:lang w:val="et-EE"/>
        </w:rPr>
        <w:t xml:space="preserve"> </w:t>
      </w:r>
      <w:r w:rsidR="001716BD" w:rsidRPr="009454A6">
        <w:rPr>
          <w:lang w:val="et-EE"/>
        </w:rPr>
        <w:t>steriilse</w:t>
      </w:r>
      <w:r w:rsidR="001716BD" w:rsidRPr="009454A6">
        <w:rPr>
          <w:spacing w:val="-4"/>
          <w:lang w:val="et-EE"/>
        </w:rPr>
        <w:t xml:space="preserve"> </w:t>
      </w:r>
      <w:r w:rsidR="001716BD" w:rsidRPr="009454A6">
        <w:rPr>
          <w:lang w:val="et-EE"/>
        </w:rPr>
        <w:t>mittepürogeense</w:t>
      </w:r>
      <w:r w:rsidR="001716BD" w:rsidRPr="009454A6">
        <w:rPr>
          <w:spacing w:val="-4"/>
          <w:lang w:val="et-EE"/>
        </w:rPr>
        <w:t xml:space="preserve"> </w:t>
      </w:r>
      <w:r w:rsidR="001716BD" w:rsidRPr="009454A6">
        <w:rPr>
          <w:lang w:val="et-EE"/>
        </w:rPr>
        <w:t xml:space="preserve">naatriumkloriidi 9 mg/ml (0,9%) </w:t>
      </w:r>
      <w:r w:rsidR="000274EF">
        <w:rPr>
          <w:lang w:val="et-EE"/>
        </w:rPr>
        <w:t xml:space="preserve">või 4,5 mg/ml (0,45%) </w:t>
      </w:r>
      <w:r w:rsidR="001716BD" w:rsidRPr="009454A6">
        <w:rPr>
          <w:lang w:val="et-EE"/>
        </w:rPr>
        <w:t>lahusega, kasutades aseptilist tehnikat.</w:t>
      </w:r>
    </w:p>
    <w:p w14:paraId="742C2EEC" w14:textId="77777777" w:rsidR="003C5810" w:rsidRPr="009454A6" w:rsidRDefault="003C5810" w:rsidP="009F586C">
      <w:pPr>
        <w:pStyle w:val="a3"/>
        <w:rPr>
          <w:lang w:val="et-EE"/>
        </w:rPr>
      </w:pPr>
    </w:p>
    <w:p w14:paraId="1B3647AC" w14:textId="77777777" w:rsidR="00D47E4E" w:rsidRPr="009454A6" w:rsidRDefault="001716BD" w:rsidP="009F586C">
      <w:pPr>
        <w:pStyle w:val="a3"/>
        <w:rPr>
          <w:lang w:val="et-EE"/>
        </w:rPr>
      </w:pPr>
      <w:r w:rsidRPr="009454A6">
        <w:rPr>
          <w:lang w:val="et-EE"/>
        </w:rPr>
        <w:t>Ravimpreparaadi</w:t>
      </w:r>
      <w:r w:rsidRPr="009454A6">
        <w:rPr>
          <w:spacing w:val="-5"/>
          <w:lang w:val="et-EE"/>
        </w:rPr>
        <w:t xml:space="preserve"> </w:t>
      </w:r>
      <w:r w:rsidRPr="009454A6">
        <w:rPr>
          <w:lang w:val="et-EE"/>
        </w:rPr>
        <w:t>manustamisele</w:t>
      </w:r>
      <w:r w:rsidRPr="009454A6">
        <w:rPr>
          <w:spacing w:val="-6"/>
          <w:lang w:val="et-EE"/>
        </w:rPr>
        <w:t xml:space="preserve"> </w:t>
      </w:r>
      <w:r w:rsidRPr="009454A6">
        <w:rPr>
          <w:lang w:val="et-EE"/>
        </w:rPr>
        <w:t>eelneva</w:t>
      </w:r>
      <w:r w:rsidRPr="009454A6">
        <w:rPr>
          <w:spacing w:val="-5"/>
          <w:lang w:val="et-EE"/>
        </w:rPr>
        <w:t xml:space="preserve"> </w:t>
      </w:r>
      <w:r w:rsidRPr="009454A6">
        <w:rPr>
          <w:lang w:val="et-EE"/>
        </w:rPr>
        <w:t>lahjendamise</w:t>
      </w:r>
      <w:r w:rsidRPr="009454A6">
        <w:rPr>
          <w:spacing w:val="-7"/>
          <w:lang w:val="et-EE"/>
        </w:rPr>
        <w:t xml:space="preserve"> </w:t>
      </w:r>
      <w:r w:rsidRPr="009454A6">
        <w:rPr>
          <w:lang w:val="et-EE"/>
        </w:rPr>
        <w:t>juhised</w:t>
      </w:r>
      <w:r w:rsidRPr="009454A6">
        <w:rPr>
          <w:spacing w:val="-6"/>
          <w:lang w:val="et-EE"/>
        </w:rPr>
        <w:t xml:space="preserve"> </w:t>
      </w:r>
      <w:r w:rsidRPr="009454A6">
        <w:rPr>
          <w:lang w:val="et-EE"/>
        </w:rPr>
        <w:t>vt</w:t>
      </w:r>
      <w:r w:rsidRPr="009454A6">
        <w:rPr>
          <w:spacing w:val="-4"/>
          <w:lang w:val="et-EE"/>
        </w:rPr>
        <w:t xml:space="preserve"> </w:t>
      </w:r>
      <w:r w:rsidRPr="009454A6">
        <w:rPr>
          <w:lang w:val="et-EE"/>
        </w:rPr>
        <w:t>lõik</w:t>
      </w:r>
      <w:r w:rsidRPr="009454A6">
        <w:rPr>
          <w:spacing w:val="-7"/>
          <w:lang w:val="et-EE"/>
        </w:rPr>
        <w:t xml:space="preserve"> </w:t>
      </w:r>
      <w:r w:rsidRPr="009454A6">
        <w:rPr>
          <w:spacing w:val="-4"/>
          <w:lang w:val="et-EE"/>
        </w:rPr>
        <w:t>6.6.</w:t>
      </w:r>
    </w:p>
    <w:p w14:paraId="5BDAE952" w14:textId="77777777" w:rsidR="00422398" w:rsidRPr="009454A6" w:rsidRDefault="00422398" w:rsidP="009F586C">
      <w:pPr>
        <w:rPr>
          <w:lang w:val="et-EE"/>
        </w:rPr>
      </w:pPr>
    </w:p>
    <w:p w14:paraId="62661BDF" w14:textId="6B4B526D" w:rsidR="009E4D98" w:rsidRPr="009454A6" w:rsidRDefault="001716BD" w:rsidP="009F586C">
      <w:pPr>
        <w:rPr>
          <w:lang w:val="et-EE"/>
        </w:rPr>
      </w:pPr>
      <w:r w:rsidRPr="009454A6">
        <w:rPr>
          <w:lang w:val="et-EE"/>
        </w:rPr>
        <w:t>Infusiooniga</w:t>
      </w:r>
      <w:r w:rsidRPr="009454A6">
        <w:rPr>
          <w:spacing w:val="-3"/>
          <w:lang w:val="et-EE"/>
        </w:rPr>
        <w:t xml:space="preserve"> </w:t>
      </w:r>
      <w:r w:rsidRPr="009454A6">
        <w:rPr>
          <w:lang w:val="et-EE"/>
        </w:rPr>
        <w:t>seotud</w:t>
      </w:r>
      <w:r w:rsidRPr="009454A6">
        <w:rPr>
          <w:spacing w:val="-6"/>
          <w:lang w:val="et-EE"/>
        </w:rPr>
        <w:t xml:space="preserve"> </w:t>
      </w:r>
      <w:r w:rsidRPr="009454A6">
        <w:rPr>
          <w:lang w:val="et-EE"/>
        </w:rPr>
        <w:t>reaktsiooni</w:t>
      </w:r>
      <w:r w:rsidRPr="009454A6">
        <w:rPr>
          <w:spacing w:val="-2"/>
          <w:lang w:val="et-EE"/>
        </w:rPr>
        <w:t xml:space="preserve"> </w:t>
      </w:r>
      <w:r w:rsidRPr="009454A6">
        <w:rPr>
          <w:lang w:val="et-EE"/>
        </w:rPr>
        <w:t>nähtude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sümptomite</w:t>
      </w:r>
      <w:r w:rsidRPr="009454A6">
        <w:rPr>
          <w:spacing w:val="-5"/>
          <w:lang w:val="et-EE"/>
        </w:rPr>
        <w:t xml:space="preserve"> </w:t>
      </w:r>
      <w:r w:rsidRPr="009454A6">
        <w:rPr>
          <w:lang w:val="et-EE"/>
        </w:rPr>
        <w:t>tekkimisel</w:t>
      </w:r>
      <w:r w:rsidRPr="009454A6">
        <w:rPr>
          <w:spacing w:val="-5"/>
          <w:lang w:val="et-EE"/>
        </w:rPr>
        <w:t xml:space="preserve"> </w:t>
      </w:r>
      <w:r w:rsidRPr="009454A6">
        <w:rPr>
          <w:lang w:val="et-EE"/>
        </w:rPr>
        <w:t>tuleb</w:t>
      </w:r>
      <w:r w:rsidRPr="009454A6">
        <w:rPr>
          <w:spacing w:val="-6"/>
          <w:lang w:val="et-EE"/>
        </w:rPr>
        <w:t xml:space="preserve"> </w:t>
      </w:r>
      <w:r w:rsidRPr="009454A6">
        <w:rPr>
          <w:lang w:val="et-EE"/>
        </w:rPr>
        <w:t>infusioonikiirust</w:t>
      </w:r>
      <w:r w:rsidRPr="009454A6">
        <w:rPr>
          <w:spacing w:val="-1"/>
          <w:lang w:val="et-EE"/>
        </w:rPr>
        <w:t xml:space="preserve"> </w:t>
      </w:r>
      <w:r w:rsidRPr="009454A6">
        <w:rPr>
          <w:lang w:val="et-EE"/>
        </w:rPr>
        <w:t>vähendada või infusioon lõpetada ning manustada kohe sobivaid ravimeid/toetavat ravi, vt lõik 4.4.</w:t>
      </w:r>
    </w:p>
    <w:p w14:paraId="7CFCD373" w14:textId="77777777" w:rsidR="00D47E4E" w:rsidRPr="009454A6" w:rsidRDefault="00D47E4E" w:rsidP="009F586C">
      <w:pPr>
        <w:pStyle w:val="a3"/>
        <w:ind w:left="567" w:hanging="567"/>
        <w:rPr>
          <w:lang w:val="et-EE"/>
        </w:rPr>
      </w:pPr>
    </w:p>
    <w:p w14:paraId="0A48E5AE" w14:textId="1B7BA09F"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4.3</w:t>
      </w:r>
      <w:r w:rsidRPr="009454A6">
        <w:rPr>
          <w:rFonts w:eastAsia="Times New Roman"/>
          <w:lang w:val="et-EE" w:eastAsia="en-US"/>
        </w:rPr>
        <w:tab/>
      </w:r>
      <w:r w:rsidR="001716BD" w:rsidRPr="009454A6">
        <w:rPr>
          <w:spacing w:val="-2"/>
          <w:lang w:val="et-EE"/>
        </w:rPr>
        <w:t>Vastunäidustused</w:t>
      </w:r>
    </w:p>
    <w:p w14:paraId="4DC40C20" w14:textId="77777777" w:rsidR="003C5810" w:rsidRPr="009454A6" w:rsidRDefault="003C5810" w:rsidP="00327E0E">
      <w:pPr>
        <w:rPr>
          <w:lang w:val="et-EE"/>
        </w:rPr>
      </w:pPr>
    </w:p>
    <w:p w14:paraId="2E4E0A3E" w14:textId="77777777" w:rsidR="00411965" w:rsidRDefault="001716BD" w:rsidP="009F586C">
      <w:pPr>
        <w:pStyle w:val="a3"/>
        <w:rPr>
          <w:lang w:val="et-EE"/>
        </w:rPr>
      </w:pPr>
      <w:r w:rsidRPr="009454A6">
        <w:rPr>
          <w:lang w:val="et-EE"/>
        </w:rPr>
        <w:t>Ülitundlikkus</w:t>
      </w:r>
      <w:r w:rsidRPr="009454A6">
        <w:rPr>
          <w:spacing w:val="-3"/>
          <w:lang w:val="et-EE"/>
        </w:rPr>
        <w:t xml:space="preserve"> </w:t>
      </w:r>
      <w:r w:rsidRPr="009454A6">
        <w:rPr>
          <w:lang w:val="et-EE"/>
        </w:rPr>
        <w:t>toimeaine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lõigus</w:t>
      </w:r>
      <w:r w:rsidRPr="009454A6">
        <w:rPr>
          <w:spacing w:val="-3"/>
          <w:lang w:val="et-EE"/>
        </w:rPr>
        <w:t xml:space="preserve"> </w:t>
      </w:r>
      <w:r w:rsidRPr="009454A6">
        <w:rPr>
          <w:lang w:val="et-EE"/>
        </w:rPr>
        <w:t>6.1</w:t>
      </w:r>
      <w:r w:rsidRPr="009454A6">
        <w:rPr>
          <w:spacing w:val="-6"/>
          <w:lang w:val="et-EE"/>
        </w:rPr>
        <w:t xml:space="preserve"> </w:t>
      </w:r>
      <w:r w:rsidRPr="009454A6">
        <w:rPr>
          <w:lang w:val="et-EE"/>
        </w:rPr>
        <w:t>loetletud</w:t>
      </w:r>
      <w:r w:rsidRPr="009454A6">
        <w:rPr>
          <w:spacing w:val="-3"/>
          <w:lang w:val="et-EE"/>
        </w:rPr>
        <w:t xml:space="preserve"> </w:t>
      </w:r>
      <w:r w:rsidRPr="009454A6">
        <w:rPr>
          <w:lang w:val="et-EE"/>
        </w:rPr>
        <w:t>mis</w:t>
      </w:r>
      <w:r w:rsidRPr="009454A6">
        <w:rPr>
          <w:spacing w:val="-5"/>
          <w:lang w:val="et-EE"/>
        </w:rPr>
        <w:t xml:space="preserve"> </w:t>
      </w:r>
      <w:r w:rsidRPr="009454A6">
        <w:rPr>
          <w:lang w:val="et-EE"/>
        </w:rPr>
        <w:t>tahes</w:t>
      </w:r>
      <w:r w:rsidRPr="009454A6">
        <w:rPr>
          <w:spacing w:val="-3"/>
          <w:lang w:val="et-EE"/>
        </w:rPr>
        <w:t xml:space="preserve"> </w:t>
      </w:r>
      <w:r w:rsidRPr="009454A6">
        <w:rPr>
          <w:lang w:val="et-EE"/>
        </w:rPr>
        <w:t>abiaine</w:t>
      </w:r>
      <w:r w:rsidRPr="009454A6">
        <w:rPr>
          <w:spacing w:val="-5"/>
          <w:lang w:val="et-EE"/>
        </w:rPr>
        <w:t xml:space="preserve"> </w:t>
      </w:r>
      <w:r w:rsidRPr="009454A6">
        <w:rPr>
          <w:lang w:val="et-EE"/>
        </w:rPr>
        <w:t xml:space="preserve">suhtes. </w:t>
      </w:r>
    </w:p>
    <w:p w14:paraId="29A00447" w14:textId="0D486B6E" w:rsidR="00D47E4E" w:rsidRPr="009454A6" w:rsidRDefault="001716BD" w:rsidP="009F586C">
      <w:pPr>
        <w:pStyle w:val="a3"/>
        <w:rPr>
          <w:lang w:val="et-EE"/>
        </w:rPr>
      </w:pPr>
      <w:r w:rsidRPr="009454A6">
        <w:rPr>
          <w:lang w:val="et-EE"/>
        </w:rPr>
        <w:t>Ägedad rasked infektsioonid, välja arvatud COVID-19 (vt lõik 4.4).</w:t>
      </w:r>
    </w:p>
    <w:p w14:paraId="52303CF9" w14:textId="77777777" w:rsidR="003C5810" w:rsidRPr="009454A6" w:rsidRDefault="003C5810" w:rsidP="009F586C">
      <w:pPr>
        <w:pStyle w:val="a3"/>
        <w:ind w:left="567" w:hanging="567"/>
        <w:rPr>
          <w:lang w:val="et-EE"/>
        </w:rPr>
      </w:pPr>
    </w:p>
    <w:p w14:paraId="7AD0D6E1" w14:textId="7ADA159A"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4.4</w:t>
      </w:r>
      <w:r w:rsidRPr="009454A6">
        <w:rPr>
          <w:rFonts w:eastAsia="Times New Roman"/>
          <w:lang w:val="et-EE" w:eastAsia="en-US"/>
        </w:rPr>
        <w:tab/>
      </w:r>
      <w:r w:rsidR="001716BD" w:rsidRPr="009454A6">
        <w:rPr>
          <w:lang w:val="et-EE"/>
        </w:rPr>
        <w:t>Erihoiatused</w:t>
      </w:r>
      <w:r w:rsidR="001716BD" w:rsidRPr="009454A6">
        <w:rPr>
          <w:spacing w:val="-7"/>
          <w:lang w:val="et-EE"/>
        </w:rPr>
        <w:t xml:space="preserve"> </w:t>
      </w:r>
      <w:r w:rsidR="001716BD" w:rsidRPr="009454A6">
        <w:rPr>
          <w:lang w:val="et-EE"/>
        </w:rPr>
        <w:t>ja</w:t>
      </w:r>
      <w:r w:rsidR="001716BD" w:rsidRPr="009454A6">
        <w:rPr>
          <w:spacing w:val="-9"/>
          <w:lang w:val="et-EE"/>
        </w:rPr>
        <w:t xml:space="preserve"> </w:t>
      </w:r>
      <w:r w:rsidR="001716BD" w:rsidRPr="009454A6">
        <w:rPr>
          <w:lang w:val="et-EE"/>
        </w:rPr>
        <w:t>ettevaatusabinõud</w:t>
      </w:r>
      <w:r w:rsidR="001716BD" w:rsidRPr="009454A6">
        <w:rPr>
          <w:spacing w:val="-6"/>
          <w:lang w:val="et-EE"/>
        </w:rPr>
        <w:t xml:space="preserve"> </w:t>
      </w:r>
      <w:r w:rsidR="001716BD" w:rsidRPr="009454A6">
        <w:rPr>
          <w:spacing w:val="-2"/>
          <w:lang w:val="et-EE"/>
        </w:rPr>
        <w:t>kasutamisel</w:t>
      </w:r>
    </w:p>
    <w:p w14:paraId="5A7E67D4" w14:textId="77777777" w:rsidR="003C5810" w:rsidRPr="009454A6" w:rsidRDefault="003C5810" w:rsidP="00327E0E">
      <w:pPr>
        <w:rPr>
          <w:lang w:val="et-EE"/>
        </w:rPr>
      </w:pPr>
    </w:p>
    <w:p w14:paraId="38D073B2" w14:textId="77777777" w:rsidR="00D47E4E" w:rsidRPr="009454A6" w:rsidRDefault="001716BD" w:rsidP="009F586C">
      <w:pPr>
        <w:rPr>
          <w:i/>
          <w:lang w:val="et-EE"/>
        </w:rPr>
      </w:pPr>
      <w:r w:rsidRPr="009454A6">
        <w:rPr>
          <w:i/>
          <w:spacing w:val="-2"/>
          <w:lang w:val="et-EE"/>
        </w:rPr>
        <w:t>Jälgitavus</w:t>
      </w:r>
    </w:p>
    <w:p w14:paraId="2FF3342E" w14:textId="77777777" w:rsidR="00D47E4E" w:rsidRPr="009454A6" w:rsidRDefault="001716BD" w:rsidP="009F586C">
      <w:pPr>
        <w:pStyle w:val="a3"/>
        <w:rPr>
          <w:lang w:val="et-EE"/>
        </w:rPr>
      </w:pPr>
      <w:r w:rsidRPr="009454A6">
        <w:rPr>
          <w:lang w:val="et-EE"/>
        </w:rPr>
        <w:t>Bioloogiliste</w:t>
      </w:r>
      <w:r w:rsidRPr="009454A6">
        <w:rPr>
          <w:spacing w:val="-7"/>
          <w:lang w:val="et-EE"/>
        </w:rPr>
        <w:t xml:space="preserve"> </w:t>
      </w:r>
      <w:r w:rsidRPr="009454A6">
        <w:rPr>
          <w:lang w:val="et-EE"/>
        </w:rPr>
        <w:t>ravimpreparaatide</w:t>
      </w:r>
      <w:r w:rsidRPr="009454A6">
        <w:rPr>
          <w:spacing w:val="-6"/>
          <w:lang w:val="et-EE"/>
        </w:rPr>
        <w:t xml:space="preserve"> </w:t>
      </w:r>
      <w:r w:rsidRPr="009454A6">
        <w:rPr>
          <w:lang w:val="et-EE"/>
        </w:rPr>
        <w:t>jälgitavuse</w:t>
      </w:r>
      <w:r w:rsidRPr="009454A6">
        <w:rPr>
          <w:spacing w:val="-4"/>
          <w:lang w:val="et-EE"/>
        </w:rPr>
        <w:t xml:space="preserve"> </w:t>
      </w:r>
      <w:r w:rsidRPr="009454A6">
        <w:rPr>
          <w:lang w:val="et-EE"/>
        </w:rPr>
        <w:t>parandamiseks</w:t>
      </w:r>
      <w:r w:rsidRPr="009454A6">
        <w:rPr>
          <w:spacing w:val="-4"/>
          <w:lang w:val="et-EE"/>
        </w:rPr>
        <w:t xml:space="preserve"> </w:t>
      </w:r>
      <w:r w:rsidRPr="009454A6">
        <w:rPr>
          <w:lang w:val="et-EE"/>
        </w:rPr>
        <w:t>tuleb</w:t>
      </w:r>
      <w:r w:rsidRPr="009454A6">
        <w:rPr>
          <w:spacing w:val="-4"/>
          <w:lang w:val="et-EE"/>
        </w:rPr>
        <w:t xml:space="preserve"> </w:t>
      </w:r>
      <w:r w:rsidRPr="009454A6">
        <w:rPr>
          <w:lang w:val="et-EE"/>
        </w:rPr>
        <w:t>manustatava</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nimi</w:t>
      </w:r>
      <w:r w:rsidRPr="009454A6">
        <w:rPr>
          <w:spacing w:val="-3"/>
          <w:lang w:val="et-EE"/>
        </w:rPr>
        <w:t xml:space="preserve"> </w:t>
      </w:r>
      <w:r w:rsidRPr="009454A6">
        <w:rPr>
          <w:lang w:val="et-EE"/>
        </w:rPr>
        <w:t>ja</w:t>
      </w:r>
      <w:r w:rsidRPr="009454A6">
        <w:rPr>
          <w:spacing w:val="-4"/>
          <w:lang w:val="et-EE"/>
        </w:rPr>
        <w:t xml:space="preserve"> </w:t>
      </w:r>
      <w:r w:rsidRPr="009454A6">
        <w:rPr>
          <w:lang w:val="et-EE"/>
        </w:rPr>
        <w:t>partii number selgelt dokumenteerida.</w:t>
      </w:r>
    </w:p>
    <w:p w14:paraId="7CCF401C" w14:textId="77777777" w:rsidR="003C5810" w:rsidRPr="009454A6" w:rsidRDefault="003C5810" w:rsidP="009F586C">
      <w:pPr>
        <w:pStyle w:val="a3"/>
        <w:rPr>
          <w:lang w:val="et-EE"/>
        </w:rPr>
      </w:pPr>
    </w:p>
    <w:p w14:paraId="20258B40" w14:textId="77777777" w:rsidR="00D47E4E" w:rsidRPr="009454A6" w:rsidRDefault="001716BD" w:rsidP="009F586C">
      <w:pPr>
        <w:pStyle w:val="a3"/>
        <w:rPr>
          <w:lang w:val="et-EE"/>
        </w:rPr>
      </w:pPr>
      <w:r w:rsidRPr="009454A6">
        <w:rPr>
          <w:lang w:val="et-EE"/>
        </w:rPr>
        <w:t>Reumatoidartriidi,</w:t>
      </w:r>
      <w:r w:rsidRPr="009454A6">
        <w:rPr>
          <w:spacing w:val="-9"/>
          <w:lang w:val="et-EE"/>
        </w:rPr>
        <w:t xml:space="preserve"> </w:t>
      </w:r>
      <w:r w:rsidRPr="009454A6">
        <w:rPr>
          <w:lang w:val="et-EE"/>
        </w:rPr>
        <w:t>polüartikulaarse</w:t>
      </w:r>
      <w:r w:rsidRPr="009454A6">
        <w:rPr>
          <w:spacing w:val="-7"/>
          <w:lang w:val="et-EE"/>
        </w:rPr>
        <w:t xml:space="preserve"> </w:t>
      </w:r>
      <w:r w:rsidRPr="009454A6">
        <w:rPr>
          <w:lang w:val="et-EE"/>
        </w:rPr>
        <w:t>ja</w:t>
      </w:r>
      <w:r w:rsidRPr="009454A6">
        <w:rPr>
          <w:spacing w:val="-6"/>
          <w:lang w:val="et-EE"/>
        </w:rPr>
        <w:t xml:space="preserve"> </w:t>
      </w:r>
      <w:r w:rsidRPr="009454A6">
        <w:rPr>
          <w:lang w:val="et-EE"/>
        </w:rPr>
        <w:t>süsteemse</w:t>
      </w:r>
      <w:r w:rsidRPr="009454A6">
        <w:rPr>
          <w:spacing w:val="-5"/>
          <w:lang w:val="et-EE"/>
        </w:rPr>
        <w:t xml:space="preserve"> </w:t>
      </w:r>
      <w:r w:rsidRPr="009454A6">
        <w:rPr>
          <w:lang w:val="et-EE"/>
        </w:rPr>
        <w:t>juveniilse</w:t>
      </w:r>
      <w:r w:rsidRPr="009454A6">
        <w:rPr>
          <w:spacing w:val="-8"/>
          <w:lang w:val="et-EE"/>
        </w:rPr>
        <w:t xml:space="preserve"> </w:t>
      </w:r>
      <w:r w:rsidRPr="009454A6">
        <w:rPr>
          <w:lang w:val="et-EE"/>
        </w:rPr>
        <w:t>idiopaatilise</w:t>
      </w:r>
      <w:r w:rsidRPr="009454A6">
        <w:rPr>
          <w:spacing w:val="-7"/>
          <w:lang w:val="et-EE"/>
        </w:rPr>
        <w:t xml:space="preserve"> </w:t>
      </w:r>
      <w:r w:rsidRPr="009454A6">
        <w:rPr>
          <w:lang w:val="et-EE"/>
        </w:rPr>
        <w:t>artriidiga</w:t>
      </w:r>
      <w:r w:rsidRPr="009454A6">
        <w:rPr>
          <w:spacing w:val="-5"/>
          <w:lang w:val="et-EE"/>
        </w:rPr>
        <w:t xml:space="preserve"> </w:t>
      </w:r>
      <w:r w:rsidRPr="009454A6">
        <w:rPr>
          <w:spacing w:val="-2"/>
          <w:lang w:val="et-EE"/>
        </w:rPr>
        <w:t>patsiendid</w:t>
      </w:r>
    </w:p>
    <w:p w14:paraId="5B5BD51D" w14:textId="77777777" w:rsidR="00D47E4E" w:rsidRPr="009454A6" w:rsidRDefault="00D47E4E" w:rsidP="009F586C">
      <w:pPr>
        <w:pStyle w:val="a3"/>
        <w:rPr>
          <w:lang w:val="et-EE"/>
        </w:rPr>
      </w:pPr>
    </w:p>
    <w:p w14:paraId="6D0BA295" w14:textId="77777777" w:rsidR="00D47E4E" w:rsidRPr="009454A6" w:rsidRDefault="001716BD" w:rsidP="009F586C">
      <w:pPr>
        <w:rPr>
          <w:i/>
          <w:lang w:val="et-EE"/>
        </w:rPr>
      </w:pPr>
      <w:r w:rsidRPr="009454A6">
        <w:rPr>
          <w:i/>
          <w:spacing w:val="-2"/>
          <w:lang w:val="et-EE"/>
        </w:rPr>
        <w:t>Infektsioonid</w:t>
      </w:r>
    </w:p>
    <w:p w14:paraId="7269214A" w14:textId="32ED14FA" w:rsidR="00D47E4E" w:rsidRPr="009454A6" w:rsidRDefault="001716BD" w:rsidP="009F586C">
      <w:pPr>
        <w:pStyle w:val="a3"/>
        <w:rPr>
          <w:lang w:val="et-EE"/>
        </w:rPr>
      </w:pPr>
      <w:r w:rsidRPr="009454A6">
        <w:rPr>
          <w:lang w:val="et-EE"/>
        </w:rPr>
        <w:t xml:space="preserve">Immunosupressiivseid ravimeid, kaasa arvatud </w:t>
      </w:r>
      <w:r w:rsidR="00DF51EC" w:rsidRPr="009454A6">
        <w:rPr>
          <w:lang w:val="et-EE"/>
        </w:rPr>
        <w:t>totsilizumabi</w:t>
      </w:r>
      <w:r w:rsidR="00DF51EC" w:rsidRPr="009454A6">
        <w:rPr>
          <w:spacing w:val="-2"/>
          <w:lang w:val="et-EE"/>
        </w:rPr>
        <w:t xml:space="preserve"> </w:t>
      </w:r>
      <w:r w:rsidRPr="009454A6">
        <w:rPr>
          <w:lang w:val="et-EE"/>
        </w:rPr>
        <w:t>saavatel patsientidel on kirjeldatud tõsiseid</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mõnikord</w:t>
      </w:r>
      <w:r w:rsidRPr="009454A6">
        <w:rPr>
          <w:spacing w:val="-3"/>
          <w:lang w:val="et-EE"/>
        </w:rPr>
        <w:t xml:space="preserve"> </w:t>
      </w:r>
      <w:r w:rsidRPr="009454A6">
        <w:rPr>
          <w:lang w:val="et-EE"/>
        </w:rPr>
        <w:t>surmaga</w:t>
      </w:r>
      <w:r w:rsidRPr="009454A6">
        <w:rPr>
          <w:spacing w:val="-3"/>
          <w:lang w:val="et-EE"/>
        </w:rPr>
        <w:t xml:space="preserve"> </w:t>
      </w:r>
      <w:r w:rsidRPr="009454A6">
        <w:rPr>
          <w:lang w:val="et-EE"/>
        </w:rPr>
        <w:t>lõppevaid</w:t>
      </w:r>
      <w:r w:rsidRPr="009454A6">
        <w:rPr>
          <w:spacing w:val="-6"/>
          <w:lang w:val="et-EE"/>
        </w:rPr>
        <w:t xml:space="preserve"> </w:t>
      </w:r>
      <w:r w:rsidRPr="009454A6">
        <w:rPr>
          <w:lang w:val="et-EE"/>
        </w:rPr>
        <w:t>infektsioone</w:t>
      </w:r>
      <w:r w:rsidRPr="009454A6">
        <w:rPr>
          <w:spacing w:val="-5"/>
          <w:lang w:val="et-EE"/>
        </w:rPr>
        <w:t xml:space="preserve"> </w:t>
      </w:r>
      <w:r w:rsidRPr="009454A6">
        <w:rPr>
          <w:lang w:val="et-EE"/>
        </w:rPr>
        <w:t>(vt</w:t>
      </w:r>
      <w:r w:rsidRPr="009454A6">
        <w:rPr>
          <w:spacing w:val="-2"/>
          <w:lang w:val="et-EE"/>
        </w:rPr>
        <w:t xml:space="preserve"> </w:t>
      </w:r>
      <w:r w:rsidRPr="009454A6">
        <w:rPr>
          <w:lang w:val="et-EE"/>
        </w:rPr>
        <w:t>lõik</w:t>
      </w:r>
      <w:r w:rsidRPr="009454A6">
        <w:rPr>
          <w:spacing w:val="-5"/>
          <w:lang w:val="et-EE"/>
        </w:rPr>
        <w:t xml:space="preserve"> </w:t>
      </w:r>
      <w:r w:rsidRPr="009454A6">
        <w:rPr>
          <w:lang w:val="et-EE"/>
        </w:rPr>
        <w:t>4.8).</w:t>
      </w:r>
      <w:r w:rsidRPr="009454A6">
        <w:rPr>
          <w:spacing w:val="-6"/>
          <w:lang w:val="et-EE"/>
        </w:rPr>
        <w:t xml:space="preserve"> </w:t>
      </w:r>
      <w:r w:rsidRPr="009454A6">
        <w:rPr>
          <w:lang w:val="et-EE"/>
        </w:rPr>
        <w:t>Ravi</w:t>
      </w:r>
      <w:r w:rsidRPr="009454A6">
        <w:rPr>
          <w:spacing w:val="-2"/>
          <w:lang w:val="et-EE"/>
        </w:rPr>
        <w:t xml:space="preserve"> </w:t>
      </w:r>
      <w:r w:rsidR="00DF51EC">
        <w:rPr>
          <w:lang w:val="et-EE"/>
        </w:rPr>
        <w:t>Avtozma</w:t>
      </w:r>
      <w:r w:rsidRPr="009454A6">
        <w:rPr>
          <w:lang w:val="et-EE"/>
        </w:rPr>
        <w:t xml:space="preserve">ga ei tohi alustada aktiivse infektsiooniga patsientidel (vt lõik 4.3). </w:t>
      </w:r>
      <w:r w:rsidR="00E801E1">
        <w:rPr>
          <w:lang w:val="et-EE"/>
        </w:rPr>
        <w:t>T</w:t>
      </w:r>
      <w:r w:rsidR="00DF51EC" w:rsidRPr="009454A6">
        <w:rPr>
          <w:lang w:val="et-EE"/>
        </w:rPr>
        <w:t>otsilizumabi</w:t>
      </w:r>
      <w:r w:rsidR="00DF51EC" w:rsidRPr="009454A6">
        <w:rPr>
          <w:spacing w:val="-2"/>
          <w:lang w:val="et-EE"/>
        </w:rPr>
        <w:t xml:space="preserve"> </w:t>
      </w:r>
      <w:r w:rsidRPr="009454A6">
        <w:rPr>
          <w:lang w:val="et-EE"/>
        </w:rPr>
        <w:t>manustamine tuleb katkestada</w:t>
      </w:r>
      <w:r w:rsidRPr="009454A6">
        <w:rPr>
          <w:spacing w:val="-3"/>
          <w:lang w:val="et-EE"/>
        </w:rPr>
        <w:t xml:space="preserve"> </w:t>
      </w:r>
      <w:r w:rsidRPr="009454A6">
        <w:rPr>
          <w:lang w:val="et-EE"/>
        </w:rPr>
        <w:t>juhul,</w:t>
      </w:r>
      <w:r w:rsidRPr="009454A6">
        <w:rPr>
          <w:spacing w:val="-1"/>
          <w:lang w:val="et-EE"/>
        </w:rPr>
        <w:t xml:space="preserve"> </w:t>
      </w:r>
      <w:r w:rsidRPr="009454A6">
        <w:rPr>
          <w:lang w:val="et-EE"/>
        </w:rPr>
        <w:t>kui patsiendil</w:t>
      </w:r>
      <w:r w:rsidRPr="009454A6">
        <w:rPr>
          <w:spacing w:val="-3"/>
          <w:lang w:val="et-EE"/>
        </w:rPr>
        <w:t xml:space="preserve"> </w:t>
      </w:r>
      <w:r w:rsidRPr="009454A6">
        <w:rPr>
          <w:lang w:val="et-EE"/>
        </w:rPr>
        <w:t>tekib</w:t>
      </w:r>
      <w:r w:rsidRPr="009454A6">
        <w:rPr>
          <w:spacing w:val="-4"/>
          <w:lang w:val="et-EE"/>
        </w:rPr>
        <w:t xml:space="preserve"> </w:t>
      </w:r>
      <w:r w:rsidRPr="009454A6">
        <w:rPr>
          <w:lang w:val="et-EE"/>
        </w:rPr>
        <w:t>raske</w:t>
      </w:r>
      <w:r w:rsidRPr="009454A6">
        <w:rPr>
          <w:spacing w:val="-3"/>
          <w:lang w:val="et-EE"/>
        </w:rPr>
        <w:t xml:space="preserve"> </w:t>
      </w:r>
      <w:r w:rsidRPr="009454A6">
        <w:rPr>
          <w:lang w:val="et-EE"/>
        </w:rPr>
        <w:t>infektsioon,</w:t>
      </w:r>
      <w:r w:rsidRPr="009454A6">
        <w:rPr>
          <w:spacing w:val="-4"/>
          <w:lang w:val="et-EE"/>
        </w:rPr>
        <w:t xml:space="preserve"> </w:t>
      </w:r>
      <w:r w:rsidRPr="009454A6">
        <w:rPr>
          <w:lang w:val="et-EE"/>
        </w:rPr>
        <w:t>ning</w:t>
      </w:r>
      <w:r w:rsidRPr="009454A6">
        <w:rPr>
          <w:spacing w:val="-4"/>
          <w:lang w:val="et-EE"/>
        </w:rPr>
        <w:t xml:space="preserve"> </w:t>
      </w:r>
      <w:r w:rsidRPr="009454A6">
        <w:rPr>
          <w:lang w:val="et-EE"/>
        </w:rPr>
        <w:t>ravi ei</w:t>
      </w:r>
      <w:r w:rsidRPr="009454A6">
        <w:rPr>
          <w:spacing w:val="-3"/>
          <w:lang w:val="et-EE"/>
        </w:rPr>
        <w:t xml:space="preserve"> </w:t>
      </w:r>
      <w:r w:rsidRPr="009454A6">
        <w:rPr>
          <w:lang w:val="et-EE"/>
        </w:rPr>
        <w:t>tohi</w:t>
      </w:r>
      <w:r w:rsidRPr="009454A6">
        <w:rPr>
          <w:spacing w:val="-3"/>
          <w:lang w:val="et-EE"/>
        </w:rPr>
        <w:t xml:space="preserve"> </w:t>
      </w:r>
      <w:r w:rsidRPr="009454A6">
        <w:rPr>
          <w:lang w:val="et-EE"/>
        </w:rPr>
        <w:t>uuesti alustada</w:t>
      </w:r>
      <w:r w:rsidRPr="009454A6">
        <w:rPr>
          <w:spacing w:val="-1"/>
          <w:lang w:val="et-EE"/>
        </w:rPr>
        <w:t xml:space="preserve"> </w:t>
      </w:r>
      <w:r w:rsidRPr="009454A6">
        <w:rPr>
          <w:lang w:val="et-EE"/>
        </w:rPr>
        <w:t xml:space="preserve">enne, kui infektsioon on saadud </w:t>
      </w:r>
      <w:r w:rsidRPr="009454A6">
        <w:rPr>
          <w:lang w:val="et-EE"/>
        </w:rPr>
        <w:lastRenderedPageBreak/>
        <w:t xml:space="preserve">kontrolli alla (vt lõik 4.8). Ettevaatlik peab olema juhul, kui </w:t>
      </w:r>
      <w:r w:rsidR="00DF51EC">
        <w:rPr>
          <w:lang w:val="et-EE"/>
        </w:rPr>
        <w:t>Avtozma</w:t>
      </w:r>
      <w:r w:rsidRPr="009454A6">
        <w:rPr>
          <w:lang w:val="et-EE"/>
        </w:rPr>
        <w:t xml:space="preserve"> kasutamist kaalutakse patsientidel, kellel on anamneesis retsidiveeruv või krooniline infektsioon või kes põevad haigust (nt divertikuliit, diabeet ja interstitsiaalne kopsuhaigus), mis võib soodustada infektsioonide teket.</w:t>
      </w:r>
    </w:p>
    <w:p w14:paraId="3CD134DE" w14:textId="77777777" w:rsidR="003C5810" w:rsidRPr="009454A6" w:rsidRDefault="003C5810" w:rsidP="009F586C">
      <w:pPr>
        <w:pStyle w:val="a3"/>
        <w:rPr>
          <w:lang w:val="et-EE"/>
        </w:rPr>
      </w:pPr>
    </w:p>
    <w:p w14:paraId="18309596" w14:textId="4C4A7976" w:rsidR="00D47E4E" w:rsidRPr="009454A6" w:rsidRDefault="001716BD" w:rsidP="006264D2">
      <w:pPr>
        <w:pStyle w:val="a3"/>
        <w:rPr>
          <w:lang w:val="et-EE"/>
        </w:rPr>
      </w:pPr>
      <w:r w:rsidRPr="009454A6">
        <w:rPr>
          <w:lang w:val="et-EE"/>
        </w:rPr>
        <w:t>Patsientidel,</w:t>
      </w:r>
      <w:r w:rsidRPr="009454A6">
        <w:rPr>
          <w:spacing w:val="-3"/>
          <w:lang w:val="et-EE"/>
        </w:rPr>
        <w:t xml:space="preserve"> </w:t>
      </w:r>
      <w:r w:rsidRPr="009454A6">
        <w:rPr>
          <w:lang w:val="et-EE"/>
        </w:rPr>
        <w:t>kes</w:t>
      </w:r>
      <w:r w:rsidRPr="009454A6">
        <w:rPr>
          <w:spacing w:val="-5"/>
          <w:lang w:val="et-EE"/>
        </w:rPr>
        <w:t xml:space="preserve"> </w:t>
      </w:r>
      <w:r w:rsidRPr="009454A6">
        <w:rPr>
          <w:lang w:val="et-EE"/>
        </w:rPr>
        <w:t>saavad</w:t>
      </w:r>
      <w:r w:rsidRPr="009454A6">
        <w:rPr>
          <w:spacing w:val="-3"/>
          <w:lang w:val="et-EE"/>
        </w:rPr>
        <w:t xml:space="preserve"> </w:t>
      </w:r>
      <w:r w:rsidRPr="009454A6">
        <w:rPr>
          <w:lang w:val="et-EE"/>
        </w:rPr>
        <w:t>bioloogilist</w:t>
      </w:r>
      <w:r w:rsidRPr="009454A6">
        <w:rPr>
          <w:spacing w:val="-5"/>
          <w:lang w:val="et-EE"/>
        </w:rPr>
        <w:t xml:space="preserve"> </w:t>
      </w:r>
      <w:r w:rsidRPr="009454A6">
        <w:rPr>
          <w:lang w:val="et-EE"/>
        </w:rPr>
        <w:t>ravi,</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tähtis</w:t>
      </w:r>
      <w:r w:rsidRPr="009454A6">
        <w:rPr>
          <w:spacing w:val="-5"/>
          <w:lang w:val="et-EE"/>
        </w:rPr>
        <w:t xml:space="preserve"> </w:t>
      </w:r>
      <w:r w:rsidRPr="009454A6">
        <w:rPr>
          <w:lang w:val="et-EE"/>
        </w:rPr>
        <w:t>raske</w:t>
      </w:r>
      <w:r w:rsidRPr="009454A6">
        <w:rPr>
          <w:spacing w:val="-5"/>
          <w:lang w:val="et-EE"/>
        </w:rPr>
        <w:t xml:space="preserve"> </w:t>
      </w:r>
      <w:r w:rsidRPr="009454A6">
        <w:rPr>
          <w:lang w:val="et-EE"/>
        </w:rPr>
        <w:t>infektsiooni</w:t>
      </w:r>
      <w:r w:rsidRPr="009454A6">
        <w:rPr>
          <w:spacing w:val="-2"/>
          <w:lang w:val="et-EE"/>
        </w:rPr>
        <w:t xml:space="preserve"> </w:t>
      </w:r>
      <w:r w:rsidRPr="009454A6">
        <w:rPr>
          <w:lang w:val="et-EE"/>
        </w:rPr>
        <w:t>õigeaegne</w:t>
      </w:r>
      <w:r w:rsidRPr="009454A6">
        <w:rPr>
          <w:spacing w:val="-3"/>
          <w:lang w:val="et-EE"/>
        </w:rPr>
        <w:t xml:space="preserve"> </w:t>
      </w:r>
      <w:r w:rsidRPr="009454A6">
        <w:rPr>
          <w:lang w:val="et-EE"/>
        </w:rPr>
        <w:t>avastamine, sest ägeda faasi reaktsiooni pärssimisega seoses võivad väheneda ägeda infektsiooni nähud ja sümptomid. Totsilizumabi toimet C-reaktiivsele valgule (CRV), neutrofiilidele ja infektsiooninähtudele tuleb arvesse võtta siis, kui hinnatakse võimaliku infektsiooni esinemist.</w:t>
      </w:r>
      <w:r w:rsidR="006264D2">
        <w:rPr>
          <w:lang w:val="et-EE"/>
        </w:rPr>
        <w:t xml:space="preserve"> </w:t>
      </w:r>
      <w:r w:rsidRPr="009454A6">
        <w:rPr>
          <w:lang w:val="et-EE"/>
        </w:rPr>
        <w:t>Patsiente</w:t>
      </w:r>
      <w:r w:rsidRPr="009454A6">
        <w:rPr>
          <w:spacing w:val="-6"/>
          <w:lang w:val="et-EE"/>
        </w:rPr>
        <w:t xml:space="preserve"> </w:t>
      </w:r>
      <w:r w:rsidRPr="009454A6">
        <w:rPr>
          <w:lang w:val="et-EE"/>
        </w:rPr>
        <w:t>(kaasa</w:t>
      </w:r>
      <w:r w:rsidRPr="009454A6">
        <w:rPr>
          <w:spacing w:val="-4"/>
          <w:lang w:val="et-EE"/>
        </w:rPr>
        <w:t xml:space="preserve"> </w:t>
      </w:r>
      <w:r w:rsidRPr="009454A6">
        <w:rPr>
          <w:lang w:val="et-EE"/>
        </w:rPr>
        <w:t>arvatud</w:t>
      </w:r>
      <w:r w:rsidRPr="009454A6">
        <w:rPr>
          <w:spacing w:val="-4"/>
          <w:lang w:val="et-EE"/>
        </w:rPr>
        <w:t xml:space="preserve"> </w:t>
      </w:r>
      <w:r w:rsidRPr="009454A6">
        <w:rPr>
          <w:lang w:val="et-EE"/>
        </w:rPr>
        <w:t>väiksemaid</w:t>
      </w:r>
      <w:r w:rsidRPr="009454A6">
        <w:rPr>
          <w:spacing w:val="-4"/>
          <w:lang w:val="et-EE"/>
        </w:rPr>
        <w:t xml:space="preserve"> </w:t>
      </w:r>
      <w:r w:rsidRPr="009454A6">
        <w:rPr>
          <w:lang w:val="et-EE"/>
        </w:rPr>
        <w:t>süsteemse</w:t>
      </w:r>
      <w:r w:rsidRPr="009454A6">
        <w:rPr>
          <w:spacing w:val="-4"/>
          <w:lang w:val="et-EE"/>
        </w:rPr>
        <w:t xml:space="preserve"> </w:t>
      </w:r>
      <w:r w:rsidRPr="009454A6">
        <w:rPr>
          <w:lang w:val="et-EE"/>
        </w:rPr>
        <w:t>või</w:t>
      </w:r>
      <w:r w:rsidRPr="009454A6">
        <w:rPr>
          <w:spacing w:val="-3"/>
          <w:lang w:val="et-EE"/>
        </w:rPr>
        <w:t xml:space="preserve"> </w:t>
      </w:r>
      <w:r w:rsidRPr="009454A6">
        <w:rPr>
          <w:lang w:val="et-EE"/>
        </w:rPr>
        <w:t>polüartikulaarse</w:t>
      </w:r>
      <w:r w:rsidRPr="009454A6">
        <w:rPr>
          <w:spacing w:val="-6"/>
          <w:lang w:val="et-EE"/>
        </w:rPr>
        <w:t xml:space="preserve"> </w:t>
      </w:r>
      <w:r w:rsidRPr="009454A6">
        <w:rPr>
          <w:lang w:val="et-EE"/>
        </w:rPr>
        <w:t>juveniilse</w:t>
      </w:r>
      <w:r w:rsidRPr="009454A6">
        <w:rPr>
          <w:spacing w:val="-6"/>
          <w:lang w:val="et-EE"/>
        </w:rPr>
        <w:t xml:space="preserve"> </w:t>
      </w:r>
      <w:r w:rsidRPr="009454A6">
        <w:rPr>
          <w:lang w:val="et-EE"/>
        </w:rPr>
        <w:t>idiopaatilise</w:t>
      </w:r>
      <w:r w:rsidRPr="009454A6">
        <w:rPr>
          <w:spacing w:val="-4"/>
          <w:lang w:val="et-EE"/>
        </w:rPr>
        <w:t xml:space="preserve"> </w:t>
      </w:r>
      <w:r w:rsidRPr="009454A6">
        <w:rPr>
          <w:lang w:val="et-EE"/>
        </w:rPr>
        <w:t>artriidiga lapsi, kes ei pruugi osata nii hästi oma sümptomeid kirjeldada) ning süsteemse ja polüartikulaarse juveniilse idiopaatilise artriidiga patsientide vanemaid/hooldajaid tuleb juhendada, et nad võtaksid otsekohe ühendust arstiga, kui tekivad infektsioonile viitavad sümptomid, et tagada nende kiire hindamine ja sobiv ravi.</w:t>
      </w:r>
    </w:p>
    <w:p w14:paraId="50F1FE7D" w14:textId="77777777" w:rsidR="003C5810" w:rsidRPr="009454A6" w:rsidRDefault="003C5810" w:rsidP="009F586C">
      <w:pPr>
        <w:pStyle w:val="a3"/>
        <w:rPr>
          <w:lang w:val="et-EE"/>
        </w:rPr>
      </w:pPr>
    </w:p>
    <w:p w14:paraId="1AE751BE" w14:textId="77777777" w:rsidR="00D47E4E" w:rsidRPr="009454A6" w:rsidRDefault="001716BD" w:rsidP="009F586C">
      <w:pPr>
        <w:rPr>
          <w:i/>
          <w:lang w:val="et-EE"/>
        </w:rPr>
      </w:pPr>
      <w:r w:rsidRPr="009454A6">
        <w:rPr>
          <w:i/>
          <w:spacing w:val="-2"/>
          <w:lang w:val="et-EE"/>
        </w:rPr>
        <w:t>Tuberkuloos</w:t>
      </w:r>
    </w:p>
    <w:p w14:paraId="3737ACFB" w14:textId="4FCC952B" w:rsidR="00D47E4E" w:rsidRPr="009454A6" w:rsidRDefault="001716BD" w:rsidP="009F586C">
      <w:pPr>
        <w:pStyle w:val="a3"/>
        <w:rPr>
          <w:lang w:val="et-EE"/>
        </w:rPr>
      </w:pPr>
      <w:r w:rsidRPr="009454A6">
        <w:rPr>
          <w:lang w:val="et-EE"/>
        </w:rPr>
        <w:t xml:space="preserve">Nagu on soovitatav ka teiste bioloogiliste ravimite puhul, tuleb reumatoidartriidi, süsteemse ja polüartikulaarse juveniilse idiopaatilise artriidiga patsientidele enne </w:t>
      </w:r>
      <w:r w:rsidR="00DF51EC">
        <w:rPr>
          <w:lang w:val="et-EE"/>
        </w:rPr>
        <w:t>Avtozma</w:t>
      </w:r>
      <w:r w:rsidRPr="009454A6">
        <w:rPr>
          <w:lang w:val="et-EE"/>
        </w:rPr>
        <w:t xml:space="preserve">ga ravi alustamist teha latentse tuberkuloosi (TB) sõeluuring. Latentse tuberkuloosiga patsientidele tuleb enne </w:t>
      </w:r>
      <w:r w:rsidR="00DF51EC">
        <w:rPr>
          <w:lang w:val="et-EE"/>
        </w:rPr>
        <w:t>Avtozma</w:t>
      </w:r>
      <w:r w:rsidRPr="009454A6">
        <w:rPr>
          <w:lang w:val="et-EE"/>
        </w:rPr>
        <w:t>ga ravi alustamist määrata standardne antimükobakteriaalne ravi. Arstid peavad meeles pidama,</w:t>
      </w:r>
      <w:r w:rsidRPr="009454A6">
        <w:rPr>
          <w:spacing w:val="-3"/>
          <w:lang w:val="et-EE"/>
        </w:rPr>
        <w:t xml:space="preserve"> </w:t>
      </w:r>
      <w:r w:rsidRPr="009454A6">
        <w:rPr>
          <w:lang w:val="et-EE"/>
        </w:rPr>
        <w:t>et</w:t>
      </w:r>
      <w:r w:rsidRPr="009454A6">
        <w:rPr>
          <w:spacing w:val="-4"/>
          <w:lang w:val="et-EE"/>
        </w:rPr>
        <w:t xml:space="preserve"> </w:t>
      </w:r>
      <w:r w:rsidRPr="009454A6">
        <w:rPr>
          <w:lang w:val="et-EE"/>
        </w:rPr>
        <w:t>tuberkuliini</w:t>
      </w:r>
      <w:r w:rsidRPr="009454A6">
        <w:rPr>
          <w:spacing w:val="-2"/>
          <w:lang w:val="et-EE"/>
        </w:rPr>
        <w:t xml:space="preserve"> </w:t>
      </w:r>
      <w:r w:rsidRPr="009454A6">
        <w:rPr>
          <w:lang w:val="et-EE"/>
        </w:rPr>
        <w:t>nahatest</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verest</w:t>
      </w:r>
      <w:r w:rsidRPr="009454A6">
        <w:rPr>
          <w:spacing w:val="-4"/>
          <w:lang w:val="et-EE"/>
        </w:rPr>
        <w:t xml:space="preserve"> </w:t>
      </w:r>
      <w:r w:rsidRPr="009454A6">
        <w:rPr>
          <w:lang w:val="et-EE"/>
        </w:rPr>
        <w:t>tehtav</w:t>
      </w:r>
      <w:r w:rsidRPr="009454A6">
        <w:rPr>
          <w:spacing w:val="-5"/>
          <w:lang w:val="et-EE"/>
        </w:rPr>
        <w:t xml:space="preserve"> </w:t>
      </w:r>
      <w:r w:rsidRPr="009454A6">
        <w:rPr>
          <w:lang w:val="et-EE"/>
        </w:rPr>
        <w:t>gamma-interferooni</w:t>
      </w:r>
      <w:r w:rsidRPr="009454A6">
        <w:rPr>
          <w:spacing w:val="-4"/>
          <w:lang w:val="et-EE"/>
        </w:rPr>
        <w:t xml:space="preserve"> </w:t>
      </w:r>
      <w:r w:rsidRPr="009454A6">
        <w:rPr>
          <w:lang w:val="et-EE"/>
        </w:rPr>
        <w:t>test</w:t>
      </w:r>
      <w:r w:rsidRPr="009454A6">
        <w:rPr>
          <w:spacing w:val="-2"/>
          <w:lang w:val="et-EE"/>
        </w:rPr>
        <w:t xml:space="preserve"> </w:t>
      </w:r>
      <w:r w:rsidRPr="009454A6">
        <w:rPr>
          <w:lang w:val="et-EE"/>
        </w:rPr>
        <w:t>võivad</w:t>
      </w:r>
      <w:r w:rsidRPr="009454A6">
        <w:rPr>
          <w:spacing w:val="-3"/>
          <w:lang w:val="et-EE"/>
        </w:rPr>
        <w:t xml:space="preserve"> </w:t>
      </w:r>
      <w:r w:rsidRPr="009454A6">
        <w:rPr>
          <w:lang w:val="et-EE"/>
        </w:rPr>
        <w:t>anda</w:t>
      </w:r>
      <w:r w:rsidRPr="009454A6">
        <w:rPr>
          <w:spacing w:val="-3"/>
          <w:lang w:val="et-EE"/>
        </w:rPr>
        <w:t xml:space="preserve"> </w:t>
      </w:r>
      <w:r w:rsidRPr="009454A6">
        <w:rPr>
          <w:lang w:val="et-EE"/>
        </w:rPr>
        <w:t>vale-negatiivse tulemuse, eriti raskesti haigetel ja immuunkomprimeeritud patsientidel.</w:t>
      </w:r>
    </w:p>
    <w:p w14:paraId="60AF3B57" w14:textId="77777777" w:rsidR="003C5810" w:rsidRPr="009454A6" w:rsidRDefault="003C5810" w:rsidP="009F586C">
      <w:pPr>
        <w:pStyle w:val="a3"/>
        <w:rPr>
          <w:lang w:val="et-EE"/>
        </w:rPr>
      </w:pPr>
    </w:p>
    <w:p w14:paraId="6DF3F38B" w14:textId="60227803" w:rsidR="00D47E4E" w:rsidRPr="009454A6" w:rsidRDefault="001716BD" w:rsidP="00E278E2">
      <w:pPr>
        <w:pStyle w:val="a3"/>
        <w:rPr>
          <w:lang w:val="et-EE"/>
        </w:rPr>
      </w:pPr>
      <w:r w:rsidRPr="009454A6">
        <w:rPr>
          <w:lang w:val="et-EE"/>
        </w:rPr>
        <w:t>Patsiente</w:t>
      </w:r>
      <w:r w:rsidRPr="009454A6">
        <w:rPr>
          <w:spacing w:val="-4"/>
          <w:lang w:val="et-EE"/>
        </w:rPr>
        <w:t xml:space="preserve"> </w:t>
      </w:r>
      <w:r w:rsidRPr="009454A6">
        <w:rPr>
          <w:lang w:val="et-EE"/>
        </w:rPr>
        <w:t>tuleb</w:t>
      </w:r>
      <w:r w:rsidRPr="009454A6">
        <w:rPr>
          <w:spacing w:val="-5"/>
          <w:lang w:val="et-EE"/>
        </w:rPr>
        <w:t xml:space="preserve"> </w:t>
      </w:r>
      <w:r w:rsidRPr="009454A6">
        <w:rPr>
          <w:lang w:val="et-EE"/>
        </w:rPr>
        <w:t>juhendada,</w:t>
      </w:r>
      <w:r w:rsidRPr="009454A6">
        <w:rPr>
          <w:spacing w:val="-5"/>
          <w:lang w:val="et-EE"/>
        </w:rPr>
        <w:t xml:space="preserve"> </w:t>
      </w:r>
      <w:r w:rsidRPr="009454A6">
        <w:rPr>
          <w:lang w:val="et-EE"/>
        </w:rPr>
        <w:t>et</w:t>
      </w:r>
      <w:r w:rsidRPr="009454A6">
        <w:rPr>
          <w:spacing w:val="-2"/>
          <w:lang w:val="et-EE"/>
        </w:rPr>
        <w:t xml:space="preserve"> </w:t>
      </w:r>
      <w:r w:rsidRPr="009454A6">
        <w:rPr>
          <w:lang w:val="et-EE"/>
        </w:rPr>
        <w:t>nad</w:t>
      </w:r>
      <w:r w:rsidRPr="009454A6">
        <w:rPr>
          <w:spacing w:val="-3"/>
          <w:lang w:val="et-EE"/>
        </w:rPr>
        <w:t xml:space="preserve"> </w:t>
      </w:r>
      <w:r w:rsidRPr="009454A6">
        <w:rPr>
          <w:lang w:val="et-EE"/>
        </w:rPr>
        <w:t>pöörduksid</w:t>
      </w:r>
      <w:r w:rsidRPr="009454A6">
        <w:rPr>
          <w:spacing w:val="-3"/>
          <w:lang w:val="et-EE"/>
        </w:rPr>
        <w:t xml:space="preserve"> </w:t>
      </w:r>
      <w:r w:rsidRPr="009454A6">
        <w:rPr>
          <w:lang w:val="et-EE"/>
        </w:rPr>
        <w:t>arsti</w:t>
      </w:r>
      <w:r w:rsidRPr="009454A6">
        <w:rPr>
          <w:spacing w:val="-2"/>
          <w:lang w:val="et-EE"/>
        </w:rPr>
        <w:t xml:space="preserve"> </w:t>
      </w:r>
      <w:r w:rsidRPr="009454A6">
        <w:rPr>
          <w:lang w:val="et-EE"/>
        </w:rPr>
        <w:t>poole,</w:t>
      </w:r>
      <w:r w:rsidRPr="009454A6">
        <w:rPr>
          <w:spacing w:val="-3"/>
          <w:lang w:val="et-EE"/>
        </w:rPr>
        <w:t xml:space="preserve"> </w:t>
      </w:r>
      <w:r w:rsidRPr="009454A6">
        <w:rPr>
          <w:lang w:val="et-EE"/>
        </w:rPr>
        <w:t>kui</w:t>
      </w:r>
      <w:r w:rsidRPr="009454A6">
        <w:rPr>
          <w:spacing w:val="-2"/>
          <w:lang w:val="et-EE"/>
        </w:rPr>
        <w:t xml:space="preserve"> </w:t>
      </w:r>
      <w:r w:rsidRPr="009454A6">
        <w:rPr>
          <w:lang w:val="et-EE"/>
        </w:rPr>
        <w:t>neil</w:t>
      </w:r>
      <w:r w:rsidRPr="009454A6">
        <w:rPr>
          <w:spacing w:val="-4"/>
          <w:lang w:val="et-EE"/>
        </w:rPr>
        <w:t xml:space="preserve"> </w:t>
      </w:r>
      <w:r w:rsidRPr="009454A6">
        <w:rPr>
          <w:lang w:val="et-EE"/>
        </w:rPr>
        <w:t>tekivad</w:t>
      </w:r>
      <w:r w:rsidR="00D2752F">
        <w:rPr>
          <w:spacing w:val="-3"/>
          <w:lang w:val="et-EE"/>
        </w:rPr>
        <w:t xml:space="preserve"> </w:t>
      </w:r>
      <w:r w:rsidR="00DF51EC">
        <w:rPr>
          <w:lang w:val="et-EE"/>
        </w:rPr>
        <w:t>Avtozma</w:t>
      </w:r>
      <w:r w:rsidR="00D2752F">
        <w:rPr>
          <w:lang w:val="et-EE"/>
        </w:rPr>
        <w:t xml:space="preserve">ga </w:t>
      </w:r>
      <w:r w:rsidRPr="009454A6">
        <w:rPr>
          <w:lang w:val="et-EE"/>
        </w:rPr>
        <w:t>ravi</w:t>
      </w:r>
      <w:r w:rsidRPr="009454A6">
        <w:rPr>
          <w:spacing w:val="-2"/>
          <w:lang w:val="et-EE"/>
        </w:rPr>
        <w:t xml:space="preserve"> </w:t>
      </w:r>
      <w:r w:rsidRPr="009454A6">
        <w:rPr>
          <w:lang w:val="et-EE"/>
        </w:rPr>
        <w:t>ajal</w:t>
      </w:r>
      <w:r w:rsidRPr="009454A6">
        <w:rPr>
          <w:spacing w:val="-2"/>
          <w:lang w:val="et-EE"/>
        </w:rPr>
        <w:t xml:space="preserve"> </w:t>
      </w:r>
      <w:r w:rsidRPr="009454A6">
        <w:rPr>
          <w:lang w:val="et-EE"/>
        </w:rPr>
        <w:t>või järgselt</w:t>
      </w:r>
      <w:r w:rsidRPr="009454A6">
        <w:rPr>
          <w:spacing w:val="-4"/>
          <w:lang w:val="et-EE"/>
        </w:rPr>
        <w:t xml:space="preserve"> </w:t>
      </w:r>
      <w:r w:rsidRPr="009454A6">
        <w:rPr>
          <w:lang w:val="et-EE"/>
        </w:rPr>
        <w:t>tuberkuloosi</w:t>
      </w:r>
      <w:r w:rsidRPr="009454A6">
        <w:rPr>
          <w:spacing w:val="-1"/>
          <w:lang w:val="et-EE"/>
        </w:rPr>
        <w:t xml:space="preserve"> </w:t>
      </w:r>
      <w:r w:rsidRPr="009454A6">
        <w:rPr>
          <w:lang w:val="et-EE"/>
        </w:rPr>
        <w:t>nakkusele</w:t>
      </w:r>
      <w:r w:rsidRPr="009454A6">
        <w:rPr>
          <w:spacing w:val="-4"/>
          <w:lang w:val="et-EE"/>
        </w:rPr>
        <w:t xml:space="preserve"> </w:t>
      </w:r>
      <w:r w:rsidRPr="009454A6">
        <w:rPr>
          <w:lang w:val="et-EE"/>
        </w:rPr>
        <w:t>viitavad</w:t>
      </w:r>
      <w:r w:rsidRPr="009454A6">
        <w:rPr>
          <w:spacing w:val="-2"/>
          <w:lang w:val="et-EE"/>
        </w:rPr>
        <w:t xml:space="preserve"> </w:t>
      </w:r>
      <w:r w:rsidRPr="009454A6">
        <w:rPr>
          <w:lang w:val="et-EE"/>
        </w:rPr>
        <w:t>nähud/sümptomid</w:t>
      </w:r>
      <w:r w:rsidRPr="009454A6">
        <w:rPr>
          <w:spacing w:val="-2"/>
          <w:lang w:val="et-EE"/>
        </w:rPr>
        <w:t xml:space="preserve"> </w:t>
      </w:r>
      <w:r w:rsidRPr="009454A6">
        <w:rPr>
          <w:lang w:val="et-EE"/>
        </w:rPr>
        <w:t>(nt</w:t>
      </w:r>
      <w:r w:rsidRPr="009454A6">
        <w:rPr>
          <w:spacing w:val="-1"/>
          <w:lang w:val="et-EE"/>
        </w:rPr>
        <w:t xml:space="preserve"> </w:t>
      </w:r>
      <w:r w:rsidRPr="009454A6">
        <w:rPr>
          <w:lang w:val="et-EE"/>
        </w:rPr>
        <w:t>püsiv</w:t>
      </w:r>
      <w:r w:rsidRPr="009454A6">
        <w:rPr>
          <w:spacing w:val="-5"/>
          <w:lang w:val="et-EE"/>
        </w:rPr>
        <w:t xml:space="preserve"> </w:t>
      </w:r>
      <w:r w:rsidRPr="009454A6">
        <w:rPr>
          <w:lang w:val="et-EE"/>
        </w:rPr>
        <w:t>köha,</w:t>
      </w:r>
      <w:r w:rsidRPr="009454A6">
        <w:rPr>
          <w:spacing w:val="-2"/>
          <w:lang w:val="et-EE"/>
        </w:rPr>
        <w:t xml:space="preserve"> </w:t>
      </w:r>
      <w:r w:rsidRPr="009454A6">
        <w:rPr>
          <w:lang w:val="et-EE"/>
        </w:rPr>
        <w:t>kur</w:t>
      </w:r>
      <w:r w:rsidR="004E0F91">
        <w:rPr>
          <w:lang w:val="et-EE"/>
        </w:rPr>
        <w:t>natus</w:t>
      </w:r>
      <w:r w:rsidRPr="009454A6">
        <w:rPr>
          <w:lang w:val="et-EE"/>
        </w:rPr>
        <w:t>/kaalulangus, subfebriilne palavik).</w:t>
      </w:r>
    </w:p>
    <w:p w14:paraId="42D31DF2" w14:textId="77777777" w:rsidR="00D47E4E" w:rsidRPr="009454A6" w:rsidRDefault="00D47E4E" w:rsidP="009F586C">
      <w:pPr>
        <w:pStyle w:val="a3"/>
        <w:rPr>
          <w:lang w:val="et-EE"/>
        </w:rPr>
      </w:pPr>
    </w:p>
    <w:p w14:paraId="3830AFE5" w14:textId="77777777" w:rsidR="00D47E4E" w:rsidRPr="009454A6" w:rsidRDefault="001716BD" w:rsidP="009F586C">
      <w:pPr>
        <w:rPr>
          <w:i/>
          <w:lang w:val="et-EE"/>
        </w:rPr>
      </w:pPr>
      <w:r w:rsidRPr="009454A6">
        <w:rPr>
          <w:i/>
          <w:lang w:val="et-EE"/>
        </w:rPr>
        <w:t>Viiruste</w:t>
      </w:r>
      <w:r w:rsidRPr="009454A6">
        <w:rPr>
          <w:i/>
          <w:spacing w:val="-3"/>
          <w:lang w:val="et-EE"/>
        </w:rPr>
        <w:t xml:space="preserve"> </w:t>
      </w:r>
      <w:r w:rsidRPr="009454A6">
        <w:rPr>
          <w:i/>
          <w:spacing w:val="-2"/>
          <w:lang w:val="et-EE"/>
        </w:rPr>
        <w:t>reaktiveerumine</w:t>
      </w:r>
    </w:p>
    <w:p w14:paraId="3ED8BC02" w14:textId="77777777" w:rsidR="00D47E4E" w:rsidRPr="009454A6" w:rsidRDefault="001716BD" w:rsidP="009F586C">
      <w:pPr>
        <w:pStyle w:val="a3"/>
        <w:rPr>
          <w:lang w:val="et-EE"/>
        </w:rPr>
      </w:pPr>
      <w:r w:rsidRPr="009454A6">
        <w:rPr>
          <w:lang w:val="et-EE"/>
        </w:rPr>
        <w:t>Reumatoidartriidi bioloogiliste ravimite kasutamisel on kirjeldatud viiruste (nt B-hepatiidi viiruse) reaktiveerumist.</w:t>
      </w:r>
      <w:r w:rsidRPr="009454A6">
        <w:rPr>
          <w:spacing w:val="-6"/>
          <w:lang w:val="et-EE"/>
        </w:rPr>
        <w:t xml:space="preserve"> </w:t>
      </w:r>
      <w:r w:rsidRPr="009454A6">
        <w:rPr>
          <w:lang w:val="et-EE"/>
        </w:rPr>
        <w:t>Totsilizumabi</w:t>
      </w:r>
      <w:r w:rsidRPr="009454A6">
        <w:rPr>
          <w:spacing w:val="-2"/>
          <w:lang w:val="et-EE"/>
        </w:rPr>
        <w:t xml:space="preserve"> </w:t>
      </w:r>
      <w:r w:rsidRPr="009454A6">
        <w:rPr>
          <w:lang w:val="et-EE"/>
        </w:rPr>
        <w:t>kliinilistes</w:t>
      </w:r>
      <w:r w:rsidRPr="009454A6">
        <w:rPr>
          <w:spacing w:val="-3"/>
          <w:lang w:val="et-EE"/>
        </w:rPr>
        <w:t xml:space="preserve"> </w:t>
      </w:r>
      <w:r w:rsidRPr="009454A6">
        <w:rPr>
          <w:lang w:val="et-EE"/>
        </w:rPr>
        <w:t>uuringutes</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saanud</w:t>
      </w:r>
      <w:r w:rsidRPr="009454A6">
        <w:rPr>
          <w:spacing w:val="-3"/>
          <w:lang w:val="et-EE"/>
        </w:rPr>
        <w:t xml:space="preserve"> </w:t>
      </w:r>
      <w:r w:rsidRPr="009454A6">
        <w:rPr>
          <w:lang w:val="et-EE"/>
        </w:rPr>
        <w:t>osaleda</w:t>
      </w:r>
      <w:r w:rsidRPr="009454A6">
        <w:rPr>
          <w:spacing w:val="-3"/>
          <w:lang w:val="et-EE"/>
        </w:rPr>
        <w:t xml:space="preserve"> </w:t>
      </w:r>
      <w:r w:rsidRPr="009454A6">
        <w:rPr>
          <w:lang w:val="et-EE"/>
        </w:rPr>
        <w:t>patsiendid,</w:t>
      </w:r>
      <w:r w:rsidRPr="009454A6">
        <w:rPr>
          <w:spacing w:val="-6"/>
          <w:lang w:val="et-EE"/>
        </w:rPr>
        <w:t xml:space="preserve"> </w:t>
      </w:r>
      <w:r w:rsidRPr="009454A6">
        <w:rPr>
          <w:lang w:val="et-EE"/>
        </w:rPr>
        <w:t>kellel</w:t>
      </w:r>
      <w:r w:rsidRPr="009454A6">
        <w:rPr>
          <w:spacing w:val="-5"/>
          <w:lang w:val="et-EE"/>
        </w:rPr>
        <w:t xml:space="preserve"> </w:t>
      </w:r>
      <w:r w:rsidRPr="009454A6">
        <w:rPr>
          <w:lang w:val="et-EE"/>
        </w:rPr>
        <w:t>oli</w:t>
      </w:r>
      <w:r w:rsidRPr="009454A6">
        <w:rPr>
          <w:spacing w:val="-2"/>
          <w:lang w:val="et-EE"/>
        </w:rPr>
        <w:t xml:space="preserve"> </w:t>
      </w:r>
      <w:r w:rsidRPr="009454A6">
        <w:rPr>
          <w:lang w:val="et-EE"/>
        </w:rPr>
        <w:t>hepatiidi test positiivne.</w:t>
      </w:r>
    </w:p>
    <w:p w14:paraId="0A508EFC" w14:textId="77777777" w:rsidR="003C5810" w:rsidRPr="009454A6" w:rsidRDefault="003C5810" w:rsidP="009F586C">
      <w:pPr>
        <w:rPr>
          <w:i/>
          <w:lang w:val="et-EE"/>
        </w:rPr>
      </w:pPr>
    </w:p>
    <w:p w14:paraId="024813EE" w14:textId="2562E442" w:rsidR="009E4D98" w:rsidRPr="009454A6" w:rsidRDefault="001716BD" w:rsidP="009F586C">
      <w:pPr>
        <w:rPr>
          <w:lang w:val="et-EE"/>
        </w:rPr>
      </w:pPr>
      <w:r w:rsidRPr="009454A6">
        <w:rPr>
          <w:i/>
          <w:lang w:val="et-EE"/>
        </w:rPr>
        <w:t>Divertikuliidi</w:t>
      </w:r>
      <w:r w:rsidRPr="009454A6">
        <w:rPr>
          <w:i/>
          <w:spacing w:val="-6"/>
          <w:lang w:val="et-EE"/>
        </w:rPr>
        <w:t xml:space="preserve"> </w:t>
      </w:r>
      <w:r w:rsidR="004E0F91">
        <w:rPr>
          <w:i/>
          <w:spacing w:val="-6"/>
          <w:lang w:val="et-EE"/>
        </w:rPr>
        <w:t>tüsistused</w:t>
      </w:r>
    </w:p>
    <w:p w14:paraId="0C6ABC49" w14:textId="469648BA" w:rsidR="00D47E4E" w:rsidRPr="009454A6" w:rsidRDefault="00DF51EC" w:rsidP="009F586C">
      <w:pPr>
        <w:pStyle w:val="a3"/>
        <w:rPr>
          <w:lang w:val="et-EE"/>
        </w:rPr>
      </w:pPr>
      <w:r>
        <w:rPr>
          <w:lang w:val="et-EE"/>
        </w:rPr>
        <w:t>T</w:t>
      </w:r>
      <w:r w:rsidRPr="009454A6">
        <w:rPr>
          <w:lang w:val="et-EE"/>
        </w:rPr>
        <w:t>otsilizumabi</w:t>
      </w:r>
      <w:r w:rsidRPr="009454A6">
        <w:rPr>
          <w:spacing w:val="-2"/>
          <w:lang w:val="et-EE"/>
        </w:rPr>
        <w:t xml:space="preserve"> </w:t>
      </w:r>
      <w:r w:rsidR="001716BD" w:rsidRPr="009454A6">
        <w:rPr>
          <w:lang w:val="et-EE"/>
        </w:rPr>
        <w:t xml:space="preserve">kasutamise ajal on reumatoidartriidiga patsientidel aeg-ajalt kirjeldatud perforatsiooni juhtusid divertikuliidi </w:t>
      </w:r>
      <w:r w:rsidR="004E0F91">
        <w:rPr>
          <w:lang w:val="et-EE"/>
        </w:rPr>
        <w:t>tüsistustena</w:t>
      </w:r>
      <w:r w:rsidR="001716BD" w:rsidRPr="009454A6">
        <w:rPr>
          <w:lang w:val="et-EE"/>
        </w:rPr>
        <w:t xml:space="preserve"> (vt lõik 4.8). </w:t>
      </w:r>
      <w:r>
        <w:rPr>
          <w:lang w:val="et-EE"/>
        </w:rPr>
        <w:t>Avtozma</w:t>
      </w:r>
      <w:r w:rsidR="001716BD" w:rsidRPr="009454A6">
        <w:rPr>
          <w:lang w:val="et-EE"/>
        </w:rPr>
        <w:t>t tuleb ettevaatusega kasutada patsientidel,</w:t>
      </w:r>
      <w:r w:rsidR="001716BD" w:rsidRPr="009454A6">
        <w:rPr>
          <w:spacing w:val="-5"/>
          <w:lang w:val="et-EE"/>
        </w:rPr>
        <w:t xml:space="preserve"> </w:t>
      </w:r>
      <w:r w:rsidR="001716BD" w:rsidRPr="009454A6">
        <w:rPr>
          <w:lang w:val="et-EE"/>
        </w:rPr>
        <w:t>kellel</w:t>
      </w:r>
      <w:r w:rsidR="001716BD" w:rsidRPr="009454A6">
        <w:rPr>
          <w:spacing w:val="-1"/>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anamneesis</w:t>
      </w:r>
      <w:r w:rsidR="001716BD" w:rsidRPr="009454A6">
        <w:rPr>
          <w:spacing w:val="-2"/>
          <w:lang w:val="et-EE"/>
        </w:rPr>
        <w:t xml:space="preserve"> </w:t>
      </w:r>
      <w:r w:rsidR="001716BD" w:rsidRPr="009454A6">
        <w:rPr>
          <w:lang w:val="et-EE"/>
        </w:rPr>
        <w:t>soolehaavand</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divertikuliit.</w:t>
      </w:r>
      <w:r w:rsidR="001716BD" w:rsidRPr="009454A6">
        <w:rPr>
          <w:spacing w:val="-2"/>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patsiendil</w:t>
      </w:r>
      <w:r w:rsidR="001716BD" w:rsidRPr="009454A6">
        <w:rPr>
          <w:spacing w:val="-1"/>
          <w:lang w:val="et-EE"/>
        </w:rPr>
        <w:t xml:space="preserve"> </w:t>
      </w:r>
      <w:r w:rsidR="001716BD" w:rsidRPr="009454A6">
        <w:rPr>
          <w:lang w:val="et-EE"/>
        </w:rPr>
        <w:t>tekivad</w:t>
      </w:r>
      <w:r w:rsidR="001716BD" w:rsidRPr="009454A6">
        <w:rPr>
          <w:spacing w:val="-2"/>
          <w:lang w:val="et-EE"/>
        </w:rPr>
        <w:t xml:space="preserve"> </w:t>
      </w:r>
      <w:r w:rsidR="001716BD" w:rsidRPr="009454A6">
        <w:rPr>
          <w:lang w:val="et-EE"/>
        </w:rPr>
        <w:t>sümptomid, mis võivad viidata tüsistunud divertikuliidile, nagu kõhuvalu, verejooks ja/või ebaselge põhjusega sooletegevuse</w:t>
      </w:r>
      <w:r w:rsidR="001716BD" w:rsidRPr="009454A6">
        <w:rPr>
          <w:spacing w:val="-3"/>
          <w:lang w:val="et-EE"/>
        </w:rPr>
        <w:t xml:space="preserve"> </w:t>
      </w:r>
      <w:r w:rsidR="001716BD" w:rsidRPr="009454A6">
        <w:rPr>
          <w:lang w:val="et-EE"/>
        </w:rPr>
        <w:t>muutus</w:t>
      </w:r>
      <w:r w:rsidR="001716BD" w:rsidRPr="009454A6">
        <w:rPr>
          <w:spacing w:val="-3"/>
          <w:lang w:val="et-EE"/>
        </w:rPr>
        <w:t xml:space="preserve"> </w:t>
      </w:r>
      <w:r w:rsidR="001716BD" w:rsidRPr="009454A6">
        <w:rPr>
          <w:lang w:val="et-EE"/>
        </w:rPr>
        <w:t>koos</w:t>
      </w:r>
      <w:r w:rsidR="001716BD" w:rsidRPr="009454A6">
        <w:rPr>
          <w:spacing w:val="-5"/>
          <w:lang w:val="et-EE"/>
        </w:rPr>
        <w:t xml:space="preserve"> </w:t>
      </w:r>
      <w:r w:rsidR="001716BD" w:rsidRPr="009454A6">
        <w:rPr>
          <w:lang w:val="et-EE"/>
        </w:rPr>
        <w:t>palavikuga,</w:t>
      </w:r>
      <w:r w:rsidR="001716BD" w:rsidRPr="009454A6">
        <w:rPr>
          <w:spacing w:val="-3"/>
          <w:lang w:val="et-EE"/>
        </w:rPr>
        <w:t xml:space="preserve"> </w:t>
      </w:r>
      <w:r w:rsidR="001716BD" w:rsidRPr="009454A6">
        <w:rPr>
          <w:lang w:val="et-EE"/>
        </w:rPr>
        <w:t>tuleb</w:t>
      </w:r>
      <w:r w:rsidR="001716BD" w:rsidRPr="009454A6">
        <w:rPr>
          <w:spacing w:val="-3"/>
          <w:lang w:val="et-EE"/>
        </w:rPr>
        <w:t xml:space="preserve"> </w:t>
      </w:r>
      <w:r w:rsidR="001716BD" w:rsidRPr="009454A6">
        <w:rPr>
          <w:lang w:val="et-EE"/>
        </w:rPr>
        <w:t>teda</w:t>
      </w:r>
      <w:r w:rsidR="001716BD" w:rsidRPr="009454A6">
        <w:rPr>
          <w:spacing w:val="-3"/>
          <w:lang w:val="et-EE"/>
        </w:rPr>
        <w:t xml:space="preserve"> </w:t>
      </w:r>
      <w:r w:rsidR="001716BD" w:rsidRPr="009454A6">
        <w:rPr>
          <w:lang w:val="et-EE"/>
        </w:rPr>
        <w:t>kohe</w:t>
      </w:r>
      <w:r w:rsidR="001716BD" w:rsidRPr="009454A6">
        <w:rPr>
          <w:spacing w:val="-3"/>
          <w:lang w:val="et-EE"/>
        </w:rPr>
        <w:t xml:space="preserve"> </w:t>
      </w:r>
      <w:r w:rsidR="001716BD" w:rsidRPr="009454A6">
        <w:rPr>
          <w:lang w:val="et-EE"/>
        </w:rPr>
        <w:t>uurida,</w:t>
      </w:r>
      <w:r w:rsidR="001716BD" w:rsidRPr="009454A6">
        <w:rPr>
          <w:spacing w:val="-3"/>
          <w:lang w:val="et-EE"/>
        </w:rPr>
        <w:t xml:space="preserve"> </w:t>
      </w:r>
      <w:r w:rsidR="001716BD" w:rsidRPr="009454A6">
        <w:rPr>
          <w:lang w:val="et-EE"/>
        </w:rPr>
        <w:t>et</w:t>
      </w:r>
      <w:r w:rsidR="001716BD" w:rsidRPr="009454A6">
        <w:rPr>
          <w:spacing w:val="-3"/>
          <w:lang w:val="et-EE"/>
        </w:rPr>
        <w:t xml:space="preserve"> </w:t>
      </w:r>
      <w:r w:rsidR="001716BD" w:rsidRPr="009454A6">
        <w:rPr>
          <w:lang w:val="et-EE"/>
        </w:rPr>
        <w:t>avastada</w:t>
      </w:r>
      <w:r w:rsidR="001716BD" w:rsidRPr="009454A6">
        <w:rPr>
          <w:spacing w:val="-3"/>
          <w:lang w:val="et-EE"/>
        </w:rPr>
        <w:t xml:space="preserve"> </w:t>
      </w:r>
      <w:r w:rsidR="001716BD" w:rsidRPr="009454A6">
        <w:rPr>
          <w:lang w:val="et-EE"/>
        </w:rPr>
        <w:t>varakult</w:t>
      </w:r>
      <w:r w:rsidR="001716BD" w:rsidRPr="009454A6">
        <w:rPr>
          <w:spacing w:val="-3"/>
          <w:lang w:val="et-EE"/>
        </w:rPr>
        <w:t xml:space="preserve"> </w:t>
      </w:r>
      <w:r w:rsidR="001716BD" w:rsidRPr="009454A6">
        <w:rPr>
          <w:lang w:val="et-EE"/>
        </w:rPr>
        <w:t>divertikuliit, mis võib olla seotud seedetrakti perforatsiooni tekkega.</w:t>
      </w:r>
    </w:p>
    <w:p w14:paraId="75C5F444" w14:textId="77777777" w:rsidR="00D47E4E" w:rsidRPr="009454A6" w:rsidRDefault="00D47E4E" w:rsidP="009F586C">
      <w:pPr>
        <w:pStyle w:val="a3"/>
        <w:rPr>
          <w:lang w:val="et-EE"/>
        </w:rPr>
      </w:pPr>
    </w:p>
    <w:p w14:paraId="4638BF70" w14:textId="77777777" w:rsidR="00D47E4E" w:rsidRPr="009454A6" w:rsidRDefault="001716BD" w:rsidP="009F586C">
      <w:pPr>
        <w:rPr>
          <w:i/>
          <w:lang w:val="et-EE"/>
        </w:rPr>
      </w:pPr>
      <w:r w:rsidRPr="009454A6">
        <w:rPr>
          <w:i/>
          <w:spacing w:val="-2"/>
          <w:lang w:val="et-EE"/>
        </w:rPr>
        <w:t>Ülitundlikkusreaktsioonid</w:t>
      </w:r>
    </w:p>
    <w:p w14:paraId="0A150F1F" w14:textId="61E59388" w:rsidR="00D47E4E" w:rsidRPr="009454A6" w:rsidRDefault="00DF51EC" w:rsidP="009F586C">
      <w:pPr>
        <w:pStyle w:val="a3"/>
        <w:rPr>
          <w:lang w:val="et-EE"/>
        </w:rPr>
      </w:pPr>
      <w:r>
        <w:rPr>
          <w:lang w:val="et-EE"/>
        </w:rPr>
        <w:t>T</w:t>
      </w:r>
      <w:r w:rsidRPr="009454A6">
        <w:rPr>
          <w:lang w:val="et-EE"/>
        </w:rPr>
        <w:t>otsilizumabi</w:t>
      </w:r>
      <w:r w:rsidRPr="009454A6">
        <w:rPr>
          <w:spacing w:val="-2"/>
          <w:lang w:val="et-EE"/>
        </w:rPr>
        <w:t xml:space="preserve"> </w:t>
      </w:r>
      <w:r w:rsidR="001716BD" w:rsidRPr="009454A6">
        <w:rPr>
          <w:lang w:val="et-EE"/>
        </w:rPr>
        <w:t>infusiooniga seoses on kirjeldatud raskeid ülitundlikkusreaktsioone (vt lõik 4.8). Sellised reaktsioonid võivad kulgeda raskemalt ja potentsiaalselt surmavalt patsientidel, kellel on eelnevate infusioonide ajal esinenud ülitundlikkusreaktsioone hoolimata premedikatsiooniks manustatud steroididest</w:t>
      </w:r>
      <w:r w:rsidR="001716BD" w:rsidRPr="009454A6">
        <w:rPr>
          <w:spacing w:val="-2"/>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 xml:space="preserve">antihistamiinikumidest. Ravi ajal </w:t>
      </w:r>
      <w:r>
        <w:rPr>
          <w:lang w:val="et-EE"/>
        </w:rPr>
        <w:t>Avtozma</w:t>
      </w:r>
      <w:r w:rsidR="001716BD" w:rsidRPr="009454A6">
        <w:rPr>
          <w:lang w:val="et-EE"/>
        </w:rPr>
        <w:t>ga tekkida võiva anafülaktilise reaktsiooni koheseks raviks peavad käepärast olema sobivad ravimid. Anafülaktilise reaktsiooni või muu tõsise ülitundlikkus-</w:t>
      </w:r>
      <w:r w:rsidR="001716BD" w:rsidRPr="009454A6">
        <w:rPr>
          <w:spacing w:val="-7"/>
          <w:lang w:val="et-EE"/>
        </w:rPr>
        <w:t xml:space="preserve"> </w:t>
      </w:r>
      <w:r w:rsidR="001716BD" w:rsidRPr="009454A6">
        <w:rPr>
          <w:lang w:val="et-EE"/>
        </w:rPr>
        <w:t>/</w:t>
      </w:r>
      <w:r w:rsidR="001716BD" w:rsidRPr="009454A6">
        <w:rPr>
          <w:spacing w:val="-2"/>
          <w:lang w:val="et-EE"/>
        </w:rPr>
        <w:t xml:space="preserve"> </w:t>
      </w:r>
      <w:r w:rsidR="001716BD" w:rsidRPr="009454A6">
        <w:rPr>
          <w:lang w:val="et-EE"/>
        </w:rPr>
        <w:t>tõsise</w:t>
      </w:r>
      <w:r w:rsidR="001716BD" w:rsidRPr="009454A6">
        <w:rPr>
          <w:spacing w:val="-5"/>
          <w:lang w:val="et-EE"/>
        </w:rPr>
        <w:t xml:space="preserve"> </w:t>
      </w:r>
      <w:r w:rsidR="001716BD" w:rsidRPr="009454A6">
        <w:rPr>
          <w:lang w:val="et-EE"/>
        </w:rPr>
        <w:t>infusiooniga</w:t>
      </w:r>
      <w:r w:rsidR="001716BD" w:rsidRPr="009454A6">
        <w:rPr>
          <w:spacing w:val="-3"/>
          <w:lang w:val="et-EE"/>
        </w:rPr>
        <w:t xml:space="preserve"> </w:t>
      </w:r>
      <w:r w:rsidR="001716BD" w:rsidRPr="009454A6">
        <w:rPr>
          <w:lang w:val="et-EE"/>
        </w:rPr>
        <w:t>seotud</w:t>
      </w:r>
      <w:r w:rsidR="001716BD" w:rsidRPr="009454A6">
        <w:rPr>
          <w:spacing w:val="-3"/>
          <w:lang w:val="et-EE"/>
        </w:rPr>
        <w:t xml:space="preserve"> </w:t>
      </w:r>
      <w:r w:rsidR="001716BD" w:rsidRPr="009454A6">
        <w:rPr>
          <w:lang w:val="et-EE"/>
        </w:rPr>
        <w:t>reaktsiooni</w:t>
      </w:r>
      <w:r w:rsidR="001716BD" w:rsidRPr="009454A6">
        <w:rPr>
          <w:spacing w:val="-2"/>
          <w:lang w:val="et-EE"/>
        </w:rPr>
        <w:t xml:space="preserve"> </w:t>
      </w:r>
      <w:r w:rsidR="001716BD" w:rsidRPr="009454A6">
        <w:rPr>
          <w:lang w:val="et-EE"/>
        </w:rPr>
        <w:t>ilmnemisel</w:t>
      </w:r>
      <w:r w:rsidR="001716BD" w:rsidRPr="009454A6">
        <w:rPr>
          <w:spacing w:val="-5"/>
          <w:lang w:val="et-EE"/>
        </w:rPr>
        <w:t xml:space="preserve"> </w:t>
      </w:r>
      <w:r w:rsidR="001716BD" w:rsidRPr="009454A6">
        <w:rPr>
          <w:lang w:val="et-EE"/>
        </w:rPr>
        <w:t>tuleb</w:t>
      </w:r>
      <w:r w:rsidR="001716BD" w:rsidRPr="009454A6">
        <w:rPr>
          <w:spacing w:val="-3"/>
          <w:lang w:val="et-EE"/>
        </w:rPr>
        <w:t xml:space="preserve"> </w:t>
      </w:r>
      <w:r>
        <w:rPr>
          <w:lang w:val="et-EE"/>
        </w:rPr>
        <w:t>Avtozma</w:t>
      </w:r>
      <w:r w:rsidR="001716BD" w:rsidRPr="009454A6">
        <w:rPr>
          <w:spacing w:val="-3"/>
          <w:lang w:val="et-EE"/>
        </w:rPr>
        <w:t xml:space="preserve"> </w:t>
      </w:r>
      <w:r w:rsidR="001716BD" w:rsidRPr="009454A6">
        <w:rPr>
          <w:lang w:val="et-EE"/>
        </w:rPr>
        <w:t>manustamine</w:t>
      </w:r>
      <w:r w:rsidR="001716BD" w:rsidRPr="009454A6">
        <w:rPr>
          <w:spacing w:val="-3"/>
          <w:lang w:val="et-EE"/>
        </w:rPr>
        <w:t xml:space="preserve"> </w:t>
      </w:r>
      <w:r w:rsidR="001716BD" w:rsidRPr="009454A6">
        <w:rPr>
          <w:lang w:val="et-EE"/>
        </w:rPr>
        <w:t xml:space="preserve">kohe katkestada ja lõpetada jäädavalt </w:t>
      </w:r>
      <w:r>
        <w:rPr>
          <w:lang w:val="et-EE"/>
        </w:rPr>
        <w:t>Avtozma</w:t>
      </w:r>
      <w:r w:rsidR="001716BD" w:rsidRPr="009454A6">
        <w:rPr>
          <w:lang w:val="et-EE"/>
        </w:rPr>
        <w:t xml:space="preserve"> kasutamine.</w:t>
      </w:r>
    </w:p>
    <w:p w14:paraId="7B49455E" w14:textId="77777777" w:rsidR="003C5810" w:rsidRPr="009454A6" w:rsidRDefault="003C5810" w:rsidP="009F586C">
      <w:pPr>
        <w:pStyle w:val="a3"/>
        <w:rPr>
          <w:lang w:val="et-EE"/>
        </w:rPr>
      </w:pPr>
    </w:p>
    <w:p w14:paraId="64F1CD29" w14:textId="77777777" w:rsidR="00D47E4E" w:rsidRPr="009454A6" w:rsidRDefault="001716BD" w:rsidP="009F586C">
      <w:pPr>
        <w:rPr>
          <w:i/>
          <w:lang w:val="et-EE"/>
        </w:rPr>
      </w:pPr>
      <w:r w:rsidRPr="009454A6">
        <w:rPr>
          <w:i/>
          <w:lang w:val="et-EE"/>
        </w:rPr>
        <w:t>Aktiivne</w:t>
      </w:r>
      <w:r w:rsidRPr="009454A6">
        <w:rPr>
          <w:i/>
          <w:spacing w:val="-4"/>
          <w:lang w:val="et-EE"/>
        </w:rPr>
        <w:t xml:space="preserve"> </w:t>
      </w:r>
      <w:r w:rsidRPr="009454A6">
        <w:rPr>
          <w:i/>
          <w:lang w:val="et-EE"/>
        </w:rPr>
        <w:t>maksahaigus</w:t>
      </w:r>
      <w:r w:rsidRPr="009454A6">
        <w:rPr>
          <w:i/>
          <w:spacing w:val="-4"/>
          <w:lang w:val="et-EE"/>
        </w:rPr>
        <w:t xml:space="preserve"> </w:t>
      </w:r>
      <w:r w:rsidRPr="009454A6">
        <w:rPr>
          <w:i/>
          <w:lang w:val="et-EE"/>
        </w:rPr>
        <w:t>ja</w:t>
      </w:r>
      <w:r w:rsidRPr="009454A6">
        <w:rPr>
          <w:i/>
          <w:spacing w:val="-3"/>
          <w:lang w:val="et-EE"/>
        </w:rPr>
        <w:t xml:space="preserve"> </w:t>
      </w:r>
      <w:r w:rsidRPr="009454A6">
        <w:rPr>
          <w:i/>
          <w:spacing w:val="-2"/>
          <w:lang w:val="et-EE"/>
        </w:rPr>
        <w:t>maksakahjustus</w:t>
      </w:r>
    </w:p>
    <w:p w14:paraId="2B5880E0" w14:textId="7191A46E" w:rsidR="00D47E4E" w:rsidRPr="009454A6" w:rsidRDefault="001716BD" w:rsidP="009F586C">
      <w:pPr>
        <w:pStyle w:val="a3"/>
        <w:rPr>
          <w:lang w:val="et-EE"/>
        </w:rPr>
      </w:pPr>
      <w:r w:rsidRPr="009454A6">
        <w:rPr>
          <w:lang w:val="et-EE"/>
        </w:rPr>
        <w:t xml:space="preserve">Ravi </w:t>
      </w:r>
      <w:r w:rsidR="00DF51EC" w:rsidRPr="009454A6">
        <w:rPr>
          <w:lang w:val="et-EE"/>
        </w:rPr>
        <w:t>totsilizumabi</w:t>
      </w:r>
      <w:r w:rsidR="00DF51EC">
        <w:rPr>
          <w:lang w:val="et-EE"/>
        </w:rPr>
        <w:t>ga</w:t>
      </w:r>
      <w:r w:rsidRPr="009454A6">
        <w:rPr>
          <w:lang w:val="et-EE"/>
        </w:rPr>
        <w:t>, eriti kui seda manustatakse koos metotreksaadiga, võib olla seotud maksa aminotransferaaside</w:t>
      </w:r>
      <w:r w:rsidRPr="009454A6">
        <w:rPr>
          <w:spacing w:val="-3"/>
          <w:lang w:val="et-EE"/>
        </w:rPr>
        <w:t xml:space="preserve"> </w:t>
      </w:r>
      <w:r w:rsidRPr="009454A6">
        <w:rPr>
          <w:lang w:val="et-EE"/>
        </w:rPr>
        <w:t>aktiivsuse</w:t>
      </w:r>
      <w:r w:rsidRPr="009454A6">
        <w:rPr>
          <w:spacing w:val="-3"/>
          <w:lang w:val="et-EE"/>
        </w:rPr>
        <w:t xml:space="preserve"> </w:t>
      </w:r>
      <w:r w:rsidRPr="009454A6">
        <w:rPr>
          <w:lang w:val="et-EE"/>
        </w:rPr>
        <w:t>suurenemisega,</w:t>
      </w:r>
      <w:r w:rsidRPr="009454A6">
        <w:rPr>
          <w:spacing w:val="-3"/>
          <w:lang w:val="et-EE"/>
        </w:rPr>
        <w:t xml:space="preserve"> </w:t>
      </w:r>
      <w:r w:rsidRPr="009454A6">
        <w:rPr>
          <w:lang w:val="et-EE"/>
        </w:rPr>
        <w:t>seetõttu</w:t>
      </w:r>
      <w:r w:rsidRPr="009454A6">
        <w:rPr>
          <w:spacing w:val="-6"/>
          <w:lang w:val="et-EE"/>
        </w:rPr>
        <w:t xml:space="preserve"> </w:t>
      </w:r>
      <w:r w:rsidRPr="009454A6">
        <w:rPr>
          <w:lang w:val="et-EE"/>
        </w:rPr>
        <w:t>peab</w:t>
      </w:r>
      <w:r w:rsidRPr="009454A6">
        <w:rPr>
          <w:spacing w:val="-3"/>
          <w:lang w:val="et-EE"/>
        </w:rPr>
        <w:t xml:space="preserve"> </w:t>
      </w:r>
      <w:r w:rsidRPr="009454A6">
        <w:rPr>
          <w:lang w:val="et-EE"/>
        </w:rPr>
        <w:t>olema</w:t>
      </w:r>
      <w:r w:rsidRPr="009454A6">
        <w:rPr>
          <w:spacing w:val="-3"/>
          <w:lang w:val="et-EE"/>
        </w:rPr>
        <w:t xml:space="preserve"> </w:t>
      </w:r>
      <w:r w:rsidRPr="009454A6">
        <w:rPr>
          <w:lang w:val="et-EE"/>
        </w:rPr>
        <w:t>ettevaatlik,</w:t>
      </w:r>
      <w:r w:rsidRPr="009454A6">
        <w:rPr>
          <w:spacing w:val="-3"/>
          <w:lang w:val="et-EE"/>
        </w:rPr>
        <w:t xml:space="preserve"> </w:t>
      </w:r>
      <w:r w:rsidRPr="009454A6">
        <w:rPr>
          <w:lang w:val="et-EE"/>
        </w:rPr>
        <w:t>kui</w:t>
      </w:r>
      <w:r w:rsidRPr="009454A6">
        <w:rPr>
          <w:spacing w:val="-2"/>
          <w:lang w:val="et-EE"/>
        </w:rPr>
        <w:t xml:space="preserve"> </w:t>
      </w:r>
      <w:r w:rsidRPr="009454A6">
        <w:rPr>
          <w:lang w:val="et-EE"/>
        </w:rPr>
        <w:t>kaalutakse</w:t>
      </w:r>
      <w:r w:rsidRPr="009454A6">
        <w:rPr>
          <w:spacing w:val="-5"/>
          <w:lang w:val="et-EE"/>
        </w:rPr>
        <w:t xml:space="preserve"> </w:t>
      </w:r>
      <w:r w:rsidRPr="009454A6">
        <w:rPr>
          <w:lang w:val="et-EE"/>
        </w:rPr>
        <w:t>aktiivse maksahaiguse või maksakahjustusega patsientide ravimist (vt lõigud 4.2 ja 4.8).</w:t>
      </w:r>
    </w:p>
    <w:p w14:paraId="5723AB3C" w14:textId="77777777" w:rsidR="003C5810" w:rsidRPr="009454A6" w:rsidRDefault="003C5810" w:rsidP="009F586C">
      <w:pPr>
        <w:pStyle w:val="a3"/>
        <w:rPr>
          <w:lang w:val="et-EE"/>
        </w:rPr>
      </w:pPr>
    </w:p>
    <w:p w14:paraId="7D54E930" w14:textId="77777777" w:rsidR="00D47E4E" w:rsidRPr="009454A6" w:rsidRDefault="001716BD" w:rsidP="009F586C">
      <w:pPr>
        <w:rPr>
          <w:i/>
          <w:lang w:val="et-EE"/>
        </w:rPr>
      </w:pPr>
      <w:r w:rsidRPr="009454A6">
        <w:rPr>
          <w:i/>
          <w:spacing w:val="-2"/>
          <w:lang w:val="et-EE"/>
        </w:rPr>
        <w:t>Hepatotoksilisus</w:t>
      </w:r>
    </w:p>
    <w:p w14:paraId="3D82D225" w14:textId="194564AF" w:rsidR="00D47E4E" w:rsidRPr="009454A6" w:rsidRDefault="00DF51EC" w:rsidP="009F586C">
      <w:pPr>
        <w:pStyle w:val="a3"/>
        <w:rPr>
          <w:lang w:val="et-EE"/>
        </w:rPr>
      </w:pPr>
      <w:r>
        <w:rPr>
          <w:lang w:val="et-EE"/>
        </w:rPr>
        <w:t>T</w:t>
      </w:r>
      <w:r w:rsidRPr="009454A6">
        <w:rPr>
          <w:lang w:val="et-EE"/>
        </w:rPr>
        <w:t>otsilizumabi</w:t>
      </w:r>
      <w:r w:rsidRPr="009454A6">
        <w:rPr>
          <w:spacing w:val="-2"/>
          <w:lang w:val="et-EE"/>
        </w:rPr>
        <w:t xml:space="preserve"> </w:t>
      </w:r>
      <w:r w:rsidR="001716BD" w:rsidRPr="009454A6">
        <w:rPr>
          <w:lang w:val="et-EE"/>
        </w:rPr>
        <w:t xml:space="preserve">kasutamisel on sageli kirjeldatud maksa aminotransferaaside aktiivsuse mööduvat või vahelduvat kerget ja mõõdukat suurenemist (vt lõik 4.8). Nende muutuste suurenenud esinemissagedust täheldati </w:t>
      </w:r>
      <w:r w:rsidRPr="009454A6">
        <w:rPr>
          <w:lang w:val="et-EE"/>
        </w:rPr>
        <w:t>totsilizumabi</w:t>
      </w:r>
      <w:r w:rsidRPr="009454A6">
        <w:rPr>
          <w:spacing w:val="-2"/>
          <w:lang w:val="et-EE"/>
        </w:rPr>
        <w:t xml:space="preserve"> </w:t>
      </w:r>
      <w:r w:rsidR="001716BD" w:rsidRPr="009454A6">
        <w:rPr>
          <w:lang w:val="et-EE"/>
        </w:rPr>
        <w:t xml:space="preserve">kasutamisel kombinatsioonis ravimitega, mis on teadaolevalt </w:t>
      </w:r>
      <w:r w:rsidR="001716BD" w:rsidRPr="009454A6">
        <w:rPr>
          <w:lang w:val="et-EE"/>
        </w:rPr>
        <w:lastRenderedPageBreak/>
        <w:t>hepatotoksilised</w:t>
      </w:r>
      <w:r w:rsidR="001716BD" w:rsidRPr="009454A6">
        <w:rPr>
          <w:spacing w:val="-6"/>
          <w:lang w:val="et-EE"/>
        </w:rPr>
        <w:t xml:space="preserve"> </w:t>
      </w:r>
      <w:r w:rsidR="001716BD" w:rsidRPr="009454A6">
        <w:rPr>
          <w:lang w:val="et-EE"/>
        </w:rPr>
        <w:t>(nt</w:t>
      </w:r>
      <w:r w:rsidR="001716BD" w:rsidRPr="009454A6">
        <w:rPr>
          <w:spacing w:val="-5"/>
          <w:lang w:val="et-EE"/>
        </w:rPr>
        <w:t xml:space="preserve"> </w:t>
      </w:r>
      <w:r w:rsidR="001716BD" w:rsidRPr="009454A6">
        <w:rPr>
          <w:lang w:val="et-EE"/>
        </w:rPr>
        <w:t>metotreksaat).</w:t>
      </w:r>
      <w:r w:rsidR="001716BD" w:rsidRPr="009454A6">
        <w:rPr>
          <w:spacing w:val="-6"/>
          <w:lang w:val="et-EE"/>
        </w:rPr>
        <w:t xml:space="preserve"> </w:t>
      </w:r>
      <w:r w:rsidR="001716BD" w:rsidRPr="009454A6">
        <w:rPr>
          <w:lang w:val="et-EE"/>
        </w:rPr>
        <w:t>Kliinilise</w:t>
      </w:r>
      <w:r w:rsidR="001716BD" w:rsidRPr="009454A6">
        <w:rPr>
          <w:spacing w:val="-3"/>
          <w:lang w:val="et-EE"/>
        </w:rPr>
        <w:t xml:space="preserve"> </w:t>
      </w:r>
      <w:r w:rsidR="001716BD" w:rsidRPr="009454A6">
        <w:rPr>
          <w:lang w:val="et-EE"/>
        </w:rPr>
        <w:t>näidustuse</w:t>
      </w:r>
      <w:r w:rsidR="001716BD" w:rsidRPr="009454A6">
        <w:rPr>
          <w:spacing w:val="-5"/>
          <w:lang w:val="et-EE"/>
        </w:rPr>
        <w:t xml:space="preserve"> </w:t>
      </w:r>
      <w:r w:rsidR="001716BD" w:rsidRPr="009454A6">
        <w:rPr>
          <w:lang w:val="et-EE"/>
        </w:rPr>
        <w:t>korral</w:t>
      </w:r>
      <w:r w:rsidR="001716BD" w:rsidRPr="009454A6">
        <w:rPr>
          <w:spacing w:val="-5"/>
          <w:lang w:val="et-EE"/>
        </w:rPr>
        <w:t xml:space="preserve"> </w:t>
      </w:r>
      <w:r w:rsidR="001716BD" w:rsidRPr="009454A6">
        <w:rPr>
          <w:lang w:val="et-EE"/>
        </w:rPr>
        <w:t>tuleb</w:t>
      </w:r>
      <w:r w:rsidR="001716BD" w:rsidRPr="009454A6">
        <w:rPr>
          <w:spacing w:val="-3"/>
          <w:lang w:val="et-EE"/>
        </w:rPr>
        <w:t xml:space="preserve"> </w:t>
      </w:r>
      <w:r w:rsidR="001716BD" w:rsidRPr="009454A6">
        <w:rPr>
          <w:lang w:val="et-EE"/>
        </w:rPr>
        <w:t>kaaluda</w:t>
      </w:r>
      <w:r w:rsidR="001716BD" w:rsidRPr="009454A6">
        <w:rPr>
          <w:spacing w:val="-3"/>
          <w:lang w:val="et-EE"/>
        </w:rPr>
        <w:t xml:space="preserve"> </w:t>
      </w:r>
      <w:r w:rsidR="004E0F91">
        <w:rPr>
          <w:spacing w:val="-3"/>
          <w:lang w:val="et-EE"/>
        </w:rPr>
        <w:t>teiste</w:t>
      </w:r>
      <w:r w:rsidR="001716BD" w:rsidRPr="009454A6">
        <w:rPr>
          <w:spacing w:val="-3"/>
          <w:lang w:val="et-EE"/>
        </w:rPr>
        <w:t xml:space="preserve"> </w:t>
      </w:r>
      <w:r w:rsidR="001716BD" w:rsidRPr="009454A6">
        <w:rPr>
          <w:lang w:val="et-EE"/>
        </w:rPr>
        <w:t xml:space="preserve">maksafunktsiooni </w:t>
      </w:r>
      <w:r w:rsidR="004E0F91">
        <w:rPr>
          <w:lang w:val="et-EE"/>
        </w:rPr>
        <w:t>analüüside</w:t>
      </w:r>
      <w:r w:rsidR="001716BD" w:rsidRPr="009454A6">
        <w:rPr>
          <w:lang w:val="et-EE"/>
        </w:rPr>
        <w:t xml:space="preserve"> teostamist (sh bilirubiini määramist).</w:t>
      </w:r>
    </w:p>
    <w:p w14:paraId="05A3385D" w14:textId="77777777" w:rsidR="003C5810" w:rsidRPr="009454A6" w:rsidRDefault="003C5810" w:rsidP="009F586C">
      <w:pPr>
        <w:pStyle w:val="a3"/>
        <w:rPr>
          <w:lang w:val="et-EE"/>
        </w:rPr>
      </w:pPr>
    </w:p>
    <w:p w14:paraId="5EC4AB15" w14:textId="18E13F3C" w:rsidR="00D47E4E" w:rsidRPr="009454A6" w:rsidRDefault="00DF51EC" w:rsidP="009F586C">
      <w:pPr>
        <w:pStyle w:val="a3"/>
        <w:rPr>
          <w:lang w:val="et-EE"/>
        </w:rPr>
      </w:pPr>
      <w:r>
        <w:rPr>
          <w:lang w:val="et-EE"/>
        </w:rPr>
        <w:t>T</w:t>
      </w:r>
      <w:r w:rsidRPr="009454A6">
        <w:rPr>
          <w:lang w:val="et-EE"/>
        </w:rPr>
        <w:t>otsilizumabi</w:t>
      </w:r>
      <w:r w:rsidRPr="009454A6">
        <w:rPr>
          <w:spacing w:val="-2"/>
          <w:lang w:val="et-EE"/>
        </w:rPr>
        <w:t xml:space="preserve"> </w:t>
      </w:r>
      <w:r w:rsidR="001716BD" w:rsidRPr="009454A6">
        <w:rPr>
          <w:lang w:val="et-EE"/>
        </w:rPr>
        <w:t>kasutamisel on täheldatud ravimist tingitud raske maksakahjustuse, sealhulgas ägeda maksapuudulikkuse,</w:t>
      </w:r>
      <w:r w:rsidR="001716BD" w:rsidRPr="009454A6">
        <w:rPr>
          <w:spacing w:val="-3"/>
          <w:lang w:val="et-EE"/>
        </w:rPr>
        <w:t xml:space="preserve"> </w:t>
      </w:r>
      <w:r w:rsidR="001716BD" w:rsidRPr="009454A6">
        <w:rPr>
          <w:lang w:val="et-EE"/>
        </w:rPr>
        <w:t>hepatiidi</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ikteruse</w:t>
      </w:r>
      <w:r w:rsidR="001716BD" w:rsidRPr="009454A6">
        <w:rPr>
          <w:spacing w:val="-3"/>
          <w:lang w:val="et-EE"/>
        </w:rPr>
        <w:t xml:space="preserve"> </w:t>
      </w:r>
      <w:r w:rsidR="001716BD" w:rsidRPr="009454A6">
        <w:rPr>
          <w:lang w:val="et-EE"/>
        </w:rPr>
        <w:t>teket</w:t>
      </w:r>
      <w:r w:rsidR="001716BD" w:rsidRPr="009454A6">
        <w:rPr>
          <w:spacing w:val="-5"/>
          <w:lang w:val="et-EE"/>
        </w:rPr>
        <w:t xml:space="preserve"> </w:t>
      </w:r>
      <w:r w:rsidR="001716BD" w:rsidRPr="009454A6">
        <w:rPr>
          <w:lang w:val="et-EE"/>
        </w:rPr>
        <w:t>(vt</w:t>
      </w:r>
      <w:r w:rsidR="001716BD" w:rsidRPr="009454A6">
        <w:rPr>
          <w:spacing w:val="-2"/>
          <w:lang w:val="et-EE"/>
        </w:rPr>
        <w:t xml:space="preserve"> </w:t>
      </w:r>
      <w:r w:rsidR="001716BD" w:rsidRPr="009454A6">
        <w:rPr>
          <w:lang w:val="et-EE"/>
        </w:rPr>
        <w:t>lõik</w:t>
      </w:r>
      <w:r w:rsidR="001716BD" w:rsidRPr="009454A6">
        <w:rPr>
          <w:spacing w:val="-5"/>
          <w:lang w:val="et-EE"/>
        </w:rPr>
        <w:t xml:space="preserve"> </w:t>
      </w:r>
      <w:r w:rsidR="001716BD" w:rsidRPr="009454A6">
        <w:rPr>
          <w:lang w:val="et-EE"/>
        </w:rPr>
        <w:t>4.8).</w:t>
      </w:r>
      <w:r w:rsidR="001716BD" w:rsidRPr="009454A6">
        <w:rPr>
          <w:spacing w:val="-3"/>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maksakahjustus</w:t>
      </w:r>
      <w:r w:rsidR="001716BD" w:rsidRPr="009454A6">
        <w:rPr>
          <w:spacing w:val="-5"/>
          <w:lang w:val="et-EE"/>
        </w:rPr>
        <w:t xml:space="preserve"> </w:t>
      </w:r>
      <w:r w:rsidR="001716BD" w:rsidRPr="009454A6">
        <w:rPr>
          <w:lang w:val="et-EE"/>
        </w:rPr>
        <w:t>tekkis</w:t>
      </w:r>
      <w:r w:rsidR="001716BD" w:rsidRPr="009454A6">
        <w:rPr>
          <w:spacing w:val="-3"/>
          <w:lang w:val="et-EE"/>
        </w:rPr>
        <w:t xml:space="preserve"> </w:t>
      </w:r>
      <w:r w:rsidR="001716BD" w:rsidRPr="009454A6">
        <w:rPr>
          <w:lang w:val="et-EE"/>
        </w:rPr>
        <w:t xml:space="preserve">vahemikus 2 nädalat kuni rohkem kui 5 aastat pärast </w:t>
      </w:r>
      <w:r w:rsidRPr="009454A6">
        <w:rPr>
          <w:lang w:val="et-EE"/>
        </w:rPr>
        <w:t>totsilizumabi</w:t>
      </w:r>
      <w:r>
        <w:rPr>
          <w:lang w:val="et-EE"/>
        </w:rPr>
        <w:t>ga</w:t>
      </w:r>
      <w:r w:rsidRPr="009454A6">
        <w:rPr>
          <w:spacing w:val="-2"/>
          <w:lang w:val="et-EE"/>
        </w:rPr>
        <w:t xml:space="preserve"> </w:t>
      </w:r>
      <w:r w:rsidR="001716BD" w:rsidRPr="009454A6">
        <w:rPr>
          <w:lang w:val="et-EE"/>
        </w:rPr>
        <w:t>ravi alustamist. Teatatud on maksapuudulikkuse juhtudest, mis on viinud maksasiirdamiseni. Patsiente peab teavitama sellest, et maksakahjustuse nähtude ja sümptomite tekkimisel tuleb otsekohe pöörduda arsti poole.</w:t>
      </w:r>
    </w:p>
    <w:p w14:paraId="39E43612" w14:textId="77777777" w:rsidR="00D47E4E" w:rsidRPr="009454A6" w:rsidRDefault="00D47E4E" w:rsidP="009F586C">
      <w:pPr>
        <w:pStyle w:val="a3"/>
        <w:rPr>
          <w:lang w:val="et-EE"/>
        </w:rPr>
      </w:pPr>
    </w:p>
    <w:p w14:paraId="02FB2A88" w14:textId="01FD77B0" w:rsidR="00D47E4E" w:rsidRPr="009454A6" w:rsidRDefault="001716BD" w:rsidP="009F586C">
      <w:pPr>
        <w:pStyle w:val="a3"/>
        <w:rPr>
          <w:lang w:val="et-EE"/>
        </w:rPr>
      </w:pPr>
      <w:r w:rsidRPr="009454A6">
        <w:rPr>
          <w:lang w:val="et-EE"/>
        </w:rPr>
        <w:t xml:space="preserve">Ettevaatlik peab olema kaaludes </w:t>
      </w:r>
      <w:r w:rsidR="00DF51EC">
        <w:rPr>
          <w:lang w:val="et-EE"/>
        </w:rPr>
        <w:t>Avtozma</w:t>
      </w:r>
      <w:r w:rsidR="00D2752F">
        <w:rPr>
          <w:lang w:val="et-EE"/>
        </w:rPr>
        <w:t xml:space="preserve">ga </w:t>
      </w:r>
      <w:r w:rsidRPr="009454A6">
        <w:rPr>
          <w:lang w:val="et-EE"/>
        </w:rPr>
        <w:t>ravi alustamist patsientidel, kellel on ALAT või ASAT aktiivsus &gt; 1,5 x kõrgem normivahemiku ülempiirist. Ravi ei ole soovitatav reumatoidartriidi, polüartikulaarse</w:t>
      </w:r>
      <w:r w:rsidRPr="009454A6">
        <w:rPr>
          <w:spacing w:val="-7"/>
          <w:lang w:val="et-EE"/>
        </w:rPr>
        <w:t xml:space="preserve"> </w:t>
      </w:r>
      <w:r w:rsidRPr="009454A6">
        <w:rPr>
          <w:lang w:val="et-EE"/>
        </w:rPr>
        <w:t>ja</w:t>
      </w:r>
      <w:r w:rsidRPr="009454A6">
        <w:rPr>
          <w:spacing w:val="-4"/>
          <w:lang w:val="et-EE"/>
        </w:rPr>
        <w:t xml:space="preserve"> </w:t>
      </w:r>
      <w:r w:rsidRPr="009454A6">
        <w:rPr>
          <w:lang w:val="et-EE"/>
        </w:rPr>
        <w:t>süsteemse</w:t>
      </w:r>
      <w:r w:rsidRPr="009454A6">
        <w:rPr>
          <w:spacing w:val="-4"/>
          <w:lang w:val="et-EE"/>
        </w:rPr>
        <w:t xml:space="preserve"> </w:t>
      </w:r>
      <w:r w:rsidRPr="009454A6">
        <w:rPr>
          <w:lang w:val="et-EE"/>
        </w:rPr>
        <w:t>juveniilse</w:t>
      </w:r>
      <w:r w:rsidRPr="009454A6">
        <w:rPr>
          <w:spacing w:val="-4"/>
          <w:lang w:val="et-EE"/>
        </w:rPr>
        <w:t xml:space="preserve"> </w:t>
      </w:r>
      <w:r w:rsidRPr="009454A6">
        <w:rPr>
          <w:lang w:val="et-EE"/>
        </w:rPr>
        <w:t>idiopaatilise</w:t>
      </w:r>
      <w:r w:rsidRPr="009454A6">
        <w:rPr>
          <w:spacing w:val="-4"/>
          <w:lang w:val="et-EE"/>
        </w:rPr>
        <w:t xml:space="preserve"> </w:t>
      </w:r>
      <w:r w:rsidRPr="009454A6">
        <w:rPr>
          <w:lang w:val="et-EE"/>
        </w:rPr>
        <w:t>artriidiga</w:t>
      </w:r>
      <w:r w:rsidRPr="009454A6">
        <w:rPr>
          <w:spacing w:val="-2"/>
          <w:lang w:val="et-EE"/>
        </w:rPr>
        <w:t xml:space="preserve"> </w:t>
      </w:r>
      <w:r w:rsidRPr="009454A6">
        <w:rPr>
          <w:lang w:val="et-EE"/>
        </w:rPr>
        <w:t>patsientidel,</w:t>
      </w:r>
      <w:r w:rsidRPr="009454A6">
        <w:rPr>
          <w:spacing w:val="-2"/>
          <w:lang w:val="et-EE"/>
        </w:rPr>
        <w:t xml:space="preserve"> </w:t>
      </w:r>
      <w:r w:rsidRPr="009454A6">
        <w:rPr>
          <w:lang w:val="et-EE"/>
        </w:rPr>
        <w:t>kellel</w:t>
      </w:r>
      <w:r w:rsidRPr="009454A6">
        <w:rPr>
          <w:spacing w:val="-4"/>
          <w:lang w:val="et-EE"/>
        </w:rPr>
        <w:t xml:space="preserve"> </w:t>
      </w:r>
      <w:r w:rsidRPr="009454A6">
        <w:rPr>
          <w:lang w:val="et-EE"/>
        </w:rPr>
        <w:t>on</w:t>
      </w:r>
      <w:r w:rsidRPr="009454A6">
        <w:rPr>
          <w:spacing w:val="-2"/>
          <w:lang w:val="et-EE"/>
        </w:rPr>
        <w:t xml:space="preserve"> </w:t>
      </w:r>
      <w:r w:rsidRPr="009454A6">
        <w:rPr>
          <w:lang w:val="et-EE"/>
        </w:rPr>
        <w:t>ravieelsed</w:t>
      </w:r>
      <w:r w:rsidRPr="009454A6">
        <w:rPr>
          <w:spacing w:val="-2"/>
          <w:lang w:val="et-EE"/>
        </w:rPr>
        <w:t xml:space="preserve"> </w:t>
      </w:r>
      <w:r w:rsidRPr="009454A6">
        <w:rPr>
          <w:lang w:val="et-EE"/>
        </w:rPr>
        <w:t>ALAT või ASAT väärtused &gt; 5 x kõrgemad normivahemiku ülempiirist.</w:t>
      </w:r>
    </w:p>
    <w:p w14:paraId="789B5CA6" w14:textId="77777777" w:rsidR="00D47E4E" w:rsidRPr="009454A6" w:rsidRDefault="00D47E4E" w:rsidP="009F586C">
      <w:pPr>
        <w:pStyle w:val="a3"/>
        <w:rPr>
          <w:lang w:val="et-EE"/>
        </w:rPr>
      </w:pPr>
    </w:p>
    <w:p w14:paraId="1EBC8EE8" w14:textId="46886224" w:rsidR="00D47E4E" w:rsidRPr="009454A6" w:rsidRDefault="001716BD" w:rsidP="009F586C">
      <w:pPr>
        <w:pStyle w:val="a3"/>
        <w:rPr>
          <w:lang w:val="et-EE"/>
        </w:rPr>
      </w:pPr>
      <w:r w:rsidRPr="009454A6">
        <w:rPr>
          <w:lang w:val="et-EE"/>
        </w:rPr>
        <w:t>Reumatoidartriidi, polüartikulaarse ja süsteemse juveniilse idiopaatilise artriidiga patsientidel tuleb ALAT/ASAT aktiivsust kontrollida iga 4...8 nädala järel esimesel kuuel ravikuul ning seejärel iga</w:t>
      </w:r>
      <w:r w:rsidRPr="009454A6">
        <w:rPr>
          <w:spacing w:val="40"/>
          <w:lang w:val="et-EE"/>
        </w:rPr>
        <w:t xml:space="preserve"> </w:t>
      </w:r>
      <w:r w:rsidRPr="009454A6">
        <w:rPr>
          <w:lang w:val="et-EE"/>
        </w:rPr>
        <w:t xml:space="preserve">12 nädala järel. Maksa aminotransferaaside aktiivsusel põhinevad annuse muutmise, sealhulgas </w:t>
      </w:r>
      <w:r w:rsidR="00DF51EC">
        <w:rPr>
          <w:lang w:val="et-EE"/>
        </w:rPr>
        <w:t>Avtozma</w:t>
      </w:r>
      <w:r w:rsidRPr="009454A6">
        <w:rPr>
          <w:lang w:val="et-EE"/>
        </w:rPr>
        <w:t>ga</w:t>
      </w:r>
      <w:r w:rsidRPr="009454A6">
        <w:rPr>
          <w:spacing w:val="-3"/>
          <w:lang w:val="et-EE"/>
        </w:rPr>
        <w:t xml:space="preserve"> </w:t>
      </w:r>
      <w:r w:rsidRPr="009454A6">
        <w:rPr>
          <w:lang w:val="et-EE"/>
        </w:rPr>
        <w:t>ravi</w:t>
      </w:r>
      <w:r w:rsidRPr="009454A6">
        <w:rPr>
          <w:spacing w:val="-4"/>
          <w:lang w:val="et-EE"/>
        </w:rPr>
        <w:t xml:space="preserve"> </w:t>
      </w:r>
      <w:r w:rsidRPr="009454A6">
        <w:rPr>
          <w:lang w:val="et-EE"/>
        </w:rPr>
        <w:t>lõpetamise</w:t>
      </w:r>
      <w:r w:rsidRPr="009454A6">
        <w:rPr>
          <w:spacing w:val="-4"/>
          <w:lang w:val="et-EE"/>
        </w:rPr>
        <w:t xml:space="preserve"> </w:t>
      </w:r>
      <w:r w:rsidRPr="009454A6">
        <w:rPr>
          <w:lang w:val="et-EE"/>
        </w:rPr>
        <w:t>soovitused</w:t>
      </w:r>
      <w:r w:rsidRPr="009454A6">
        <w:rPr>
          <w:spacing w:val="-3"/>
          <w:lang w:val="et-EE"/>
        </w:rPr>
        <w:t xml:space="preserve"> </w:t>
      </w:r>
      <w:r w:rsidRPr="009454A6">
        <w:rPr>
          <w:lang w:val="et-EE"/>
        </w:rPr>
        <w:t>vt</w:t>
      </w:r>
      <w:r w:rsidRPr="009454A6">
        <w:rPr>
          <w:spacing w:val="-2"/>
          <w:lang w:val="et-EE"/>
        </w:rPr>
        <w:t xml:space="preserve"> </w:t>
      </w:r>
      <w:r w:rsidRPr="009454A6">
        <w:rPr>
          <w:lang w:val="et-EE"/>
        </w:rPr>
        <w:t>lõik</w:t>
      </w:r>
      <w:r w:rsidRPr="009454A6">
        <w:rPr>
          <w:spacing w:val="-5"/>
          <w:lang w:val="et-EE"/>
        </w:rPr>
        <w:t xml:space="preserve"> </w:t>
      </w:r>
      <w:r w:rsidRPr="009454A6">
        <w:rPr>
          <w:lang w:val="et-EE"/>
        </w:rPr>
        <w:t>4.2.</w:t>
      </w:r>
      <w:r w:rsidRPr="009454A6">
        <w:rPr>
          <w:spacing w:val="-5"/>
          <w:lang w:val="et-EE"/>
        </w:rPr>
        <w:t xml:space="preserve"> </w:t>
      </w:r>
      <w:r w:rsidRPr="009454A6">
        <w:rPr>
          <w:lang w:val="et-EE"/>
        </w:rPr>
        <w:t>Kui</w:t>
      </w:r>
      <w:r w:rsidRPr="009454A6">
        <w:rPr>
          <w:spacing w:val="-4"/>
          <w:lang w:val="et-EE"/>
        </w:rPr>
        <w:t xml:space="preserve"> </w:t>
      </w:r>
      <w:r w:rsidRPr="009454A6">
        <w:rPr>
          <w:lang w:val="et-EE"/>
        </w:rPr>
        <w:t>ALAT</w:t>
      </w:r>
      <w:r w:rsidRPr="009454A6">
        <w:rPr>
          <w:spacing w:val="-1"/>
          <w:lang w:val="et-EE"/>
        </w:rPr>
        <w:t xml:space="preserve"> </w:t>
      </w:r>
      <w:r w:rsidRPr="009454A6">
        <w:rPr>
          <w:lang w:val="et-EE"/>
        </w:rPr>
        <w:t>või</w:t>
      </w:r>
      <w:r w:rsidRPr="009454A6">
        <w:rPr>
          <w:spacing w:val="-2"/>
          <w:lang w:val="et-EE"/>
        </w:rPr>
        <w:t xml:space="preserve"> </w:t>
      </w:r>
      <w:r w:rsidRPr="009454A6">
        <w:rPr>
          <w:lang w:val="et-EE"/>
        </w:rPr>
        <w:t>ASAT</w:t>
      </w:r>
      <w:r w:rsidRPr="009454A6">
        <w:rPr>
          <w:spacing w:val="-1"/>
          <w:lang w:val="et-EE"/>
        </w:rPr>
        <w:t xml:space="preserve"> </w:t>
      </w:r>
      <w:r w:rsidRPr="009454A6">
        <w:rPr>
          <w:lang w:val="et-EE"/>
        </w:rPr>
        <w:t>aktiivsus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suurenenud</w:t>
      </w:r>
      <w:r w:rsidR="003C5810" w:rsidRPr="009454A6">
        <w:rPr>
          <w:lang w:val="et-EE"/>
        </w:rPr>
        <w:t xml:space="preserve"> </w:t>
      </w:r>
      <w:r w:rsidRPr="009454A6">
        <w:rPr>
          <w:lang w:val="et-EE"/>
        </w:rPr>
        <w:t>&gt;</w:t>
      </w:r>
      <w:r w:rsidR="003C5810" w:rsidRPr="009454A6">
        <w:rPr>
          <w:lang w:val="et-EE"/>
        </w:rPr>
        <w:t> </w:t>
      </w:r>
      <w:r w:rsidRPr="009454A6">
        <w:rPr>
          <w:lang w:val="et-EE"/>
        </w:rPr>
        <w:t>3...5</w:t>
      </w:r>
      <w:r w:rsidRPr="009454A6">
        <w:rPr>
          <w:spacing w:val="-3"/>
          <w:lang w:val="et-EE"/>
        </w:rPr>
        <w:t xml:space="preserve"> </w:t>
      </w:r>
      <w:r w:rsidRPr="009454A6">
        <w:rPr>
          <w:lang w:val="et-EE"/>
        </w:rPr>
        <w:t>x</w:t>
      </w:r>
      <w:r w:rsidRPr="009454A6">
        <w:rPr>
          <w:spacing w:val="-3"/>
          <w:lang w:val="et-EE"/>
        </w:rPr>
        <w:t xml:space="preserve"> </w:t>
      </w:r>
      <w:r w:rsidRPr="009454A6">
        <w:rPr>
          <w:lang w:val="et-EE"/>
        </w:rPr>
        <w:t>üle</w:t>
      </w:r>
      <w:r w:rsidRPr="009454A6">
        <w:rPr>
          <w:spacing w:val="-5"/>
          <w:lang w:val="et-EE"/>
        </w:rPr>
        <w:t xml:space="preserve"> </w:t>
      </w:r>
      <w:r w:rsidRPr="009454A6">
        <w:rPr>
          <w:lang w:val="et-EE"/>
        </w:rPr>
        <w:t>normivahemiku</w:t>
      </w:r>
      <w:r w:rsidRPr="009454A6">
        <w:rPr>
          <w:spacing w:val="-3"/>
          <w:lang w:val="et-EE"/>
        </w:rPr>
        <w:t xml:space="preserve"> </w:t>
      </w:r>
      <w:r w:rsidRPr="009454A6">
        <w:rPr>
          <w:lang w:val="et-EE"/>
        </w:rPr>
        <w:t>ülempiiri,</w:t>
      </w:r>
      <w:r w:rsidRPr="009454A6">
        <w:rPr>
          <w:spacing w:val="-3"/>
          <w:lang w:val="et-EE"/>
        </w:rPr>
        <w:t xml:space="preserve"> </w:t>
      </w:r>
      <w:r w:rsidRPr="009454A6">
        <w:rPr>
          <w:lang w:val="et-EE"/>
        </w:rPr>
        <w:t>mida</w:t>
      </w:r>
      <w:r w:rsidRPr="009454A6">
        <w:rPr>
          <w:spacing w:val="-3"/>
          <w:lang w:val="et-EE"/>
        </w:rPr>
        <w:t xml:space="preserve"> </w:t>
      </w:r>
      <w:r w:rsidRPr="009454A6">
        <w:rPr>
          <w:lang w:val="et-EE"/>
        </w:rPr>
        <w:t>kinnitab</w:t>
      </w:r>
      <w:r w:rsidRPr="009454A6">
        <w:rPr>
          <w:spacing w:val="-6"/>
          <w:lang w:val="et-EE"/>
        </w:rPr>
        <w:t xml:space="preserve"> </w:t>
      </w:r>
      <w:r w:rsidRPr="009454A6">
        <w:rPr>
          <w:lang w:val="et-EE"/>
        </w:rPr>
        <w:t>korduv</w:t>
      </w:r>
      <w:r w:rsidRPr="009454A6">
        <w:rPr>
          <w:spacing w:val="-3"/>
          <w:lang w:val="et-EE"/>
        </w:rPr>
        <w:t xml:space="preserve"> </w:t>
      </w:r>
      <w:r w:rsidRPr="009454A6">
        <w:rPr>
          <w:lang w:val="et-EE"/>
        </w:rPr>
        <w:t>määramine,</w:t>
      </w:r>
      <w:r w:rsidRPr="009454A6">
        <w:rPr>
          <w:spacing w:val="-3"/>
          <w:lang w:val="et-EE"/>
        </w:rPr>
        <w:t xml:space="preserve"> </w:t>
      </w:r>
      <w:r w:rsidRPr="009454A6">
        <w:rPr>
          <w:lang w:val="et-EE"/>
        </w:rPr>
        <w:t>tuleb</w:t>
      </w:r>
      <w:r w:rsidRPr="009454A6">
        <w:rPr>
          <w:spacing w:val="-6"/>
          <w:lang w:val="et-EE"/>
        </w:rPr>
        <w:t xml:space="preserve"> </w:t>
      </w:r>
      <w:r w:rsidRPr="009454A6">
        <w:rPr>
          <w:lang w:val="et-EE"/>
        </w:rPr>
        <w:t>ravi</w:t>
      </w:r>
      <w:r w:rsidRPr="009454A6">
        <w:rPr>
          <w:spacing w:val="-2"/>
          <w:lang w:val="et-EE"/>
        </w:rPr>
        <w:t xml:space="preserve"> </w:t>
      </w:r>
      <w:r w:rsidR="00DF51EC">
        <w:rPr>
          <w:lang w:val="et-EE"/>
        </w:rPr>
        <w:t>Avtozma</w:t>
      </w:r>
      <w:r w:rsidRPr="009454A6">
        <w:rPr>
          <w:lang w:val="et-EE"/>
        </w:rPr>
        <w:t xml:space="preserve">ga </w:t>
      </w:r>
      <w:r w:rsidRPr="009454A6">
        <w:rPr>
          <w:spacing w:val="-2"/>
          <w:lang w:val="et-EE"/>
        </w:rPr>
        <w:t>katkestada.</w:t>
      </w:r>
    </w:p>
    <w:p w14:paraId="42C31600" w14:textId="77777777" w:rsidR="00D47E4E" w:rsidRPr="009454A6" w:rsidRDefault="00D47E4E" w:rsidP="009F586C">
      <w:pPr>
        <w:pStyle w:val="a3"/>
        <w:rPr>
          <w:lang w:val="et-EE"/>
        </w:rPr>
      </w:pPr>
    </w:p>
    <w:p w14:paraId="512FCEEC" w14:textId="77777777" w:rsidR="00D47E4E" w:rsidRPr="009454A6" w:rsidRDefault="001716BD" w:rsidP="009F586C">
      <w:pPr>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606C86B1" w14:textId="7905C488" w:rsidR="00D47E4E" w:rsidRPr="009454A6" w:rsidRDefault="001716BD" w:rsidP="009F586C">
      <w:pPr>
        <w:pStyle w:val="a3"/>
        <w:rPr>
          <w:lang w:val="et-EE"/>
        </w:rPr>
      </w:pPr>
      <w:r w:rsidRPr="009454A6">
        <w:rPr>
          <w:lang w:val="et-EE"/>
        </w:rPr>
        <w:t>Neutrofiilide</w:t>
      </w:r>
      <w:r w:rsidRPr="009454A6">
        <w:rPr>
          <w:spacing w:val="-9"/>
          <w:lang w:val="et-EE"/>
        </w:rPr>
        <w:t xml:space="preserve"> </w:t>
      </w:r>
      <w:r w:rsidRPr="009454A6">
        <w:rPr>
          <w:lang w:val="et-EE"/>
        </w:rPr>
        <w:t>ja</w:t>
      </w:r>
      <w:r w:rsidRPr="009454A6">
        <w:rPr>
          <w:spacing w:val="-7"/>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5"/>
          <w:lang w:val="et-EE"/>
        </w:rPr>
        <w:t xml:space="preserve"> </w:t>
      </w:r>
      <w:r w:rsidRPr="009454A6">
        <w:rPr>
          <w:lang w:val="et-EE"/>
        </w:rPr>
        <w:t>vähenemine</w:t>
      </w:r>
      <w:r w:rsidRPr="009454A6">
        <w:rPr>
          <w:spacing w:val="-4"/>
          <w:lang w:val="et-EE"/>
        </w:rPr>
        <w:t xml:space="preserve"> </w:t>
      </w:r>
      <w:r w:rsidRPr="009454A6">
        <w:rPr>
          <w:lang w:val="et-EE"/>
        </w:rPr>
        <w:t>on</w:t>
      </w:r>
      <w:r w:rsidRPr="009454A6">
        <w:rPr>
          <w:spacing w:val="-8"/>
          <w:lang w:val="et-EE"/>
        </w:rPr>
        <w:t xml:space="preserve"> </w:t>
      </w:r>
      <w:r w:rsidRPr="009454A6">
        <w:rPr>
          <w:lang w:val="et-EE"/>
        </w:rPr>
        <w:t>tekkinud</w:t>
      </w:r>
      <w:r w:rsidRPr="009454A6">
        <w:rPr>
          <w:spacing w:val="-5"/>
          <w:lang w:val="et-EE"/>
        </w:rPr>
        <w:t xml:space="preserve"> </w:t>
      </w:r>
      <w:r w:rsidRPr="009454A6">
        <w:rPr>
          <w:lang w:val="et-EE"/>
        </w:rPr>
        <w:t>pärast</w:t>
      </w:r>
      <w:r w:rsidRPr="009454A6">
        <w:rPr>
          <w:spacing w:val="-4"/>
          <w:lang w:val="et-EE"/>
        </w:rPr>
        <w:t xml:space="preserve"> </w:t>
      </w:r>
      <w:r w:rsidRPr="009454A6">
        <w:rPr>
          <w:lang w:val="et-EE"/>
        </w:rPr>
        <w:t>ravi</w:t>
      </w:r>
      <w:r w:rsidRPr="009454A6">
        <w:rPr>
          <w:spacing w:val="-7"/>
          <w:lang w:val="et-EE"/>
        </w:rPr>
        <w:t xml:space="preserve"> </w:t>
      </w:r>
      <w:r w:rsidRPr="009454A6">
        <w:rPr>
          <w:lang w:val="et-EE"/>
        </w:rPr>
        <w:t>totsilizumabiga</w:t>
      </w:r>
      <w:r w:rsidRPr="009454A6">
        <w:rPr>
          <w:spacing w:val="-4"/>
          <w:lang w:val="et-EE"/>
        </w:rPr>
        <w:t xml:space="preserve"> </w:t>
      </w:r>
      <w:r w:rsidRPr="009454A6">
        <w:rPr>
          <w:spacing w:val="-2"/>
          <w:lang w:val="et-EE"/>
        </w:rPr>
        <w:t>annuses</w:t>
      </w:r>
      <w:r w:rsidR="003C5810" w:rsidRPr="009454A6">
        <w:rPr>
          <w:spacing w:val="-2"/>
          <w:lang w:val="et-EE"/>
        </w:rPr>
        <w:t xml:space="preserve"> </w:t>
      </w:r>
      <w:r w:rsidRPr="009454A6">
        <w:rPr>
          <w:lang w:val="et-EE"/>
        </w:rPr>
        <w:t>8</w:t>
      </w:r>
      <w:r w:rsidR="003C5810" w:rsidRPr="009454A6">
        <w:rPr>
          <w:spacing w:val="-2"/>
          <w:lang w:val="et-EE"/>
        </w:rPr>
        <w:t> </w:t>
      </w:r>
      <w:r w:rsidRPr="009454A6">
        <w:rPr>
          <w:lang w:val="et-EE"/>
        </w:rPr>
        <w:t>mg/kg</w:t>
      </w:r>
      <w:r w:rsidRPr="009454A6">
        <w:rPr>
          <w:spacing w:val="-2"/>
          <w:lang w:val="et-EE"/>
        </w:rPr>
        <w:t xml:space="preserve"> </w:t>
      </w:r>
      <w:r w:rsidRPr="009454A6">
        <w:rPr>
          <w:lang w:val="et-EE"/>
        </w:rPr>
        <w:t>kombinatsioonis</w:t>
      </w:r>
      <w:r w:rsidRPr="009454A6">
        <w:rPr>
          <w:spacing w:val="-4"/>
          <w:lang w:val="et-EE"/>
        </w:rPr>
        <w:t xml:space="preserve"> </w:t>
      </w:r>
      <w:r w:rsidRPr="009454A6">
        <w:rPr>
          <w:lang w:val="et-EE"/>
        </w:rPr>
        <w:t>metotreksaadiga</w:t>
      </w:r>
      <w:r w:rsidRPr="009454A6">
        <w:rPr>
          <w:spacing w:val="-2"/>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5"/>
          <w:lang w:val="et-EE"/>
        </w:rPr>
        <w:t xml:space="preserve"> </w:t>
      </w:r>
      <w:r w:rsidRPr="009454A6">
        <w:rPr>
          <w:lang w:val="et-EE"/>
        </w:rPr>
        <w:t>4.8).</w:t>
      </w:r>
      <w:r w:rsidRPr="009454A6">
        <w:rPr>
          <w:spacing w:val="-2"/>
          <w:lang w:val="et-EE"/>
        </w:rPr>
        <w:t xml:space="preserve"> </w:t>
      </w:r>
      <w:r w:rsidRPr="009454A6">
        <w:rPr>
          <w:lang w:val="et-EE"/>
        </w:rPr>
        <w:t>Patsientidel,</w:t>
      </w:r>
      <w:r w:rsidRPr="009454A6">
        <w:rPr>
          <w:spacing w:val="-2"/>
          <w:lang w:val="et-EE"/>
        </w:rPr>
        <w:t xml:space="preserve"> </w:t>
      </w:r>
      <w:r w:rsidRPr="009454A6">
        <w:rPr>
          <w:lang w:val="et-EE"/>
        </w:rPr>
        <w:t>keda</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eelnevalt</w:t>
      </w:r>
      <w:r w:rsidRPr="009454A6">
        <w:rPr>
          <w:spacing w:val="-4"/>
          <w:lang w:val="et-EE"/>
        </w:rPr>
        <w:t xml:space="preserve"> </w:t>
      </w:r>
      <w:r w:rsidRPr="009454A6">
        <w:rPr>
          <w:lang w:val="et-EE"/>
        </w:rPr>
        <w:t>ravitud</w:t>
      </w:r>
      <w:r w:rsidRPr="009454A6">
        <w:rPr>
          <w:spacing w:val="-7"/>
          <w:lang w:val="et-EE"/>
        </w:rPr>
        <w:t xml:space="preserve"> </w:t>
      </w:r>
      <w:r w:rsidRPr="009454A6">
        <w:rPr>
          <w:lang w:val="et-EE"/>
        </w:rPr>
        <w:t>TNF antagonistiga, võib esineda suurem risk neutropeenia tekkeks.</w:t>
      </w:r>
    </w:p>
    <w:p w14:paraId="3E7822AC" w14:textId="77777777" w:rsidR="00D47E4E" w:rsidRPr="009454A6" w:rsidRDefault="00D47E4E" w:rsidP="009F586C">
      <w:pPr>
        <w:pStyle w:val="a3"/>
        <w:rPr>
          <w:lang w:val="et-EE"/>
        </w:rPr>
      </w:pPr>
    </w:p>
    <w:p w14:paraId="3CAED932" w14:textId="29B71ED4" w:rsidR="00D47E4E" w:rsidRPr="009454A6" w:rsidRDefault="001716BD" w:rsidP="009F586C">
      <w:pPr>
        <w:pStyle w:val="a3"/>
        <w:rPr>
          <w:lang w:val="et-EE"/>
        </w:rPr>
      </w:pPr>
      <w:r w:rsidRPr="009454A6">
        <w:rPr>
          <w:lang w:val="et-EE"/>
        </w:rPr>
        <w:t xml:space="preserve">Ravi ei ole soovitatav alustada eelnevalt </w:t>
      </w:r>
      <w:r w:rsidR="00DF51EC" w:rsidRPr="009454A6">
        <w:rPr>
          <w:lang w:val="et-EE"/>
        </w:rPr>
        <w:t>totsilizumabi</w:t>
      </w:r>
      <w:r w:rsidR="00DF51EC">
        <w:rPr>
          <w:lang w:val="et-EE"/>
        </w:rPr>
        <w:t>ga</w:t>
      </w:r>
      <w:r w:rsidR="00DF51EC" w:rsidRPr="009454A6">
        <w:rPr>
          <w:spacing w:val="-2"/>
          <w:lang w:val="et-EE"/>
        </w:rPr>
        <w:t xml:space="preserve"> </w:t>
      </w:r>
      <w:r w:rsidRPr="009454A6">
        <w:rPr>
          <w:lang w:val="et-EE"/>
        </w:rPr>
        <w:t>mitteravitud patsientidel, kellel on neutrofiilide absoluutarv (ANC) alla 2 x 10</w:t>
      </w:r>
      <w:r w:rsidRPr="009454A6">
        <w:rPr>
          <w:vertAlign w:val="superscript"/>
          <w:lang w:val="et-EE"/>
        </w:rPr>
        <w:t>9</w:t>
      </w:r>
      <w:r w:rsidRPr="009454A6">
        <w:rPr>
          <w:lang w:val="et-EE"/>
        </w:rPr>
        <w:t xml:space="preserve">/l. Ettevaatlik peab olema kaaludes </w:t>
      </w:r>
      <w:r w:rsidR="00DF51EC" w:rsidRPr="009454A6">
        <w:rPr>
          <w:lang w:val="et-EE"/>
        </w:rPr>
        <w:t>totsilizumabi</w:t>
      </w:r>
      <w:r w:rsidR="00DF51EC">
        <w:rPr>
          <w:lang w:val="et-EE"/>
        </w:rPr>
        <w:t>ga</w:t>
      </w:r>
      <w:r w:rsidR="00DF51EC" w:rsidRPr="009454A6">
        <w:rPr>
          <w:spacing w:val="-2"/>
          <w:lang w:val="et-EE"/>
        </w:rPr>
        <w:t xml:space="preserve"> </w:t>
      </w:r>
      <w:r w:rsidRPr="009454A6">
        <w:rPr>
          <w:lang w:val="et-EE"/>
        </w:rPr>
        <w:t>ravi alustamist</w:t>
      </w:r>
      <w:r w:rsidRPr="009454A6">
        <w:rPr>
          <w:spacing w:val="-1"/>
          <w:lang w:val="et-EE"/>
        </w:rPr>
        <w:t xml:space="preserve"> </w:t>
      </w:r>
      <w:r w:rsidRPr="009454A6">
        <w:rPr>
          <w:lang w:val="et-EE"/>
        </w:rPr>
        <w:t>patsientidel,</w:t>
      </w:r>
      <w:r w:rsidRPr="009454A6">
        <w:rPr>
          <w:spacing w:val="-2"/>
          <w:lang w:val="et-EE"/>
        </w:rPr>
        <w:t xml:space="preserve"> </w:t>
      </w:r>
      <w:r w:rsidRPr="009454A6">
        <w:rPr>
          <w:lang w:val="et-EE"/>
        </w:rPr>
        <w:t>kellel</w:t>
      </w:r>
      <w:r w:rsidRPr="009454A6">
        <w:rPr>
          <w:spacing w:val="-1"/>
          <w:lang w:val="et-EE"/>
        </w:rPr>
        <w:t xml:space="preserve"> </w:t>
      </w:r>
      <w:r w:rsidRPr="009454A6">
        <w:rPr>
          <w:lang w:val="et-EE"/>
        </w:rPr>
        <w:t>on</w:t>
      </w:r>
      <w:r w:rsidRPr="009454A6">
        <w:rPr>
          <w:spacing w:val="-2"/>
          <w:lang w:val="et-EE"/>
        </w:rPr>
        <w:t xml:space="preserve"> </w:t>
      </w:r>
      <w:r w:rsidRPr="009454A6">
        <w:rPr>
          <w:lang w:val="et-EE"/>
        </w:rPr>
        <w:t>madal</w:t>
      </w:r>
      <w:r w:rsidRPr="009454A6">
        <w:rPr>
          <w:spacing w:val="-4"/>
          <w:lang w:val="et-EE"/>
        </w:rPr>
        <w:t xml:space="preserve"> </w:t>
      </w:r>
      <w:r w:rsidRPr="009454A6">
        <w:rPr>
          <w:lang w:val="et-EE"/>
        </w:rPr>
        <w:t>trombotsüütide</w:t>
      </w:r>
      <w:r w:rsidRPr="009454A6">
        <w:rPr>
          <w:spacing w:val="-4"/>
          <w:lang w:val="et-EE"/>
        </w:rPr>
        <w:t xml:space="preserve"> </w:t>
      </w:r>
      <w:r w:rsidRPr="009454A6">
        <w:rPr>
          <w:lang w:val="et-EE"/>
        </w:rPr>
        <w:t>arv</w:t>
      </w:r>
      <w:r w:rsidRPr="009454A6">
        <w:rPr>
          <w:spacing w:val="-5"/>
          <w:lang w:val="et-EE"/>
        </w:rPr>
        <w:t xml:space="preserve"> </w:t>
      </w:r>
      <w:r w:rsidRPr="009454A6">
        <w:rPr>
          <w:lang w:val="et-EE"/>
        </w:rPr>
        <w:t>(st</w:t>
      </w:r>
      <w:r w:rsidRPr="009454A6">
        <w:rPr>
          <w:spacing w:val="-4"/>
          <w:lang w:val="et-EE"/>
        </w:rPr>
        <w:t xml:space="preserve"> </w:t>
      </w:r>
      <w:r w:rsidRPr="009454A6">
        <w:rPr>
          <w:lang w:val="et-EE"/>
        </w:rPr>
        <w:t>trombotsüütide</w:t>
      </w:r>
      <w:r w:rsidRPr="009454A6">
        <w:rPr>
          <w:spacing w:val="-4"/>
          <w:lang w:val="et-EE"/>
        </w:rPr>
        <w:t xml:space="preserve"> </w:t>
      </w:r>
      <w:r w:rsidRPr="009454A6">
        <w:rPr>
          <w:lang w:val="et-EE"/>
        </w:rPr>
        <w:t>arv</w:t>
      </w:r>
      <w:r w:rsidRPr="009454A6">
        <w:rPr>
          <w:spacing w:val="-7"/>
          <w:lang w:val="et-EE"/>
        </w:rPr>
        <w:t xml:space="preserve"> </w:t>
      </w:r>
      <w:r w:rsidRPr="009454A6">
        <w:rPr>
          <w:lang w:val="et-EE"/>
        </w:rPr>
        <w:t>alla</w:t>
      </w:r>
      <w:r w:rsidRPr="009454A6">
        <w:rPr>
          <w:spacing w:val="-2"/>
          <w:lang w:val="et-EE"/>
        </w:rPr>
        <w:t xml:space="preserve"> </w:t>
      </w:r>
      <w:r w:rsidRPr="009454A6">
        <w:rPr>
          <w:lang w:val="et-EE"/>
        </w:rPr>
        <w:t>100</w:t>
      </w:r>
      <w:r w:rsidRPr="009454A6">
        <w:rPr>
          <w:spacing w:val="-2"/>
          <w:lang w:val="et-EE"/>
        </w:rPr>
        <w:t xml:space="preserve"> </w:t>
      </w:r>
      <w:r w:rsidRPr="009454A6">
        <w:rPr>
          <w:lang w:val="et-EE"/>
        </w:rPr>
        <w:t>x</w:t>
      </w:r>
      <w:r w:rsidRPr="009454A6">
        <w:rPr>
          <w:spacing w:val="-4"/>
          <w:lang w:val="et-EE"/>
        </w:rPr>
        <w:t xml:space="preserve"> </w:t>
      </w:r>
      <w:r w:rsidRPr="009454A6">
        <w:rPr>
          <w:lang w:val="et-EE"/>
        </w:rPr>
        <w:t>10</w:t>
      </w:r>
      <w:r w:rsidRPr="009454A6">
        <w:rPr>
          <w:vertAlign w:val="superscript"/>
          <w:lang w:val="et-EE"/>
        </w:rPr>
        <w:t>3</w:t>
      </w:r>
      <w:r w:rsidRPr="009454A6">
        <w:rPr>
          <w:lang w:val="et-EE"/>
        </w:rPr>
        <w:t>/µl). Ravi jätkamine ei ole soovitatav reumatoidartriidi, polüartikulaarse ja süsteemse juveniilse</w:t>
      </w:r>
      <w:r w:rsidR="003C5810" w:rsidRPr="009454A6">
        <w:rPr>
          <w:lang w:val="et-EE"/>
        </w:rPr>
        <w:t xml:space="preserve"> </w:t>
      </w:r>
      <w:r w:rsidRPr="009454A6">
        <w:rPr>
          <w:lang w:val="et-EE"/>
        </w:rPr>
        <w:t>idiopaatilise</w:t>
      </w:r>
      <w:r w:rsidRPr="009454A6">
        <w:rPr>
          <w:spacing w:val="-5"/>
          <w:lang w:val="et-EE"/>
        </w:rPr>
        <w:t xml:space="preserve"> </w:t>
      </w:r>
      <w:r w:rsidRPr="009454A6">
        <w:rPr>
          <w:lang w:val="et-EE"/>
        </w:rPr>
        <w:t>artriidiga</w:t>
      </w:r>
      <w:r w:rsidRPr="009454A6">
        <w:rPr>
          <w:spacing w:val="-4"/>
          <w:lang w:val="et-EE"/>
        </w:rPr>
        <w:t xml:space="preserve"> </w:t>
      </w:r>
      <w:r w:rsidRPr="009454A6">
        <w:rPr>
          <w:lang w:val="et-EE"/>
        </w:rPr>
        <w:t>patsientidel,</w:t>
      </w:r>
      <w:r w:rsidRPr="009454A6">
        <w:rPr>
          <w:spacing w:val="-4"/>
          <w:lang w:val="et-EE"/>
        </w:rPr>
        <w:t xml:space="preserve"> </w:t>
      </w:r>
      <w:r w:rsidRPr="009454A6">
        <w:rPr>
          <w:lang w:val="et-EE"/>
        </w:rPr>
        <w:t>kellel</w:t>
      </w:r>
      <w:r w:rsidRPr="009454A6">
        <w:rPr>
          <w:spacing w:val="-6"/>
          <w:lang w:val="et-EE"/>
        </w:rPr>
        <w:t xml:space="preserve"> </w:t>
      </w:r>
      <w:r w:rsidRPr="009454A6">
        <w:rPr>
          <w:lang w:val="et-EE"/>
        </w:rPr>
        <w:t>ilmneb</w:t>
      </w:r>
      <w:r w:rsidRPr="009454A6">
        <w:rPr>
          <w:spacing w:val="-4"/>
          <w:lang w:val="et-EE"/>
        </w:rPr>
        <w:t xml:space="preserve"> </w:t>
      </w:r>
      <w:r w:rsidRPr="009454A6">
        <w:rPr>
          <w:lang w:val="et-EE"/>
        </w:rPr>
        <w:t>ANC</w:t>
      </w:r>
      <w:r w:rsidRPr="009454A6">
        <w:rPr>
          <w:spacing w:val="-5"/>
          <w:lang w:val="et-EE"/>
        </w:rPr>
        <w:t xml:space="preserve"> </w:t>
      </w:r>
      <w:r w:rsidRPr="009454A6">
        <w:rPr>
          <w:lang w:val="et-EE"/>
        </w:rPr>
        <w:t>&lt;</w:t>
      </w:r>
      <w:r w:rsidRPr="009454A6">
        <w:rPr>
          <w:spacing w:val="-4"/>
          <w:lang w:val="et-EE"/>
        </w:rPr>
        <w:t xml:space="preserve"> </w:t>
      </w:r>
      <w:r w:rsidRPr="009454A6">
        <w:rPr>
          <w:lang w:val="et-EE"/>
        </w:rPr>
        <w:t>0,5</w:t>
      </w:r>
      <w:r w:rsidRPr="009454A6">
        <w:rPr>
          <w:spacing w:val="-4"/>
          <w:lang w:val="et-EE"/>
        </w:rPr>
        <w:t xml:space="preserve"> </w:t>
      </w:r>
      <w:r w:rsidRPr="009454A6">
        <w:rPr>
          <w:lang w:val="et-EE"/>
        </w:rPr>
        <w:t>x</w:t>
      </w:r>
      <w:r w:rsidRPr="009454A6">
        <w:rPr>
          <w:spacing w:val="-4"/>
          <w:lang w:val="et-EE"/>
        </w:rPr>
        <w:t xml:space="preserve"> </w:t>
      </w:r>
      <w:r w:rsidRPr="009454A6">
        <w:rPr>
          <w:lang w:val="et-EE"/>
        </w:rPr>
        <w:t>10</w:t>
      </w:r>
      <w:r w:rsidRPr="009454A6">
        <w:rPr>
          <w:vertAlign w:val="superscript"/>
          <w:lang w:val="et-EE"/>
        </w:rPr>
        <w:t>9</w:t>
      </w:r>
      <w:r w:rsidRPr="009454A6">
        <w:rPr>
          <w:lang w:val="et-EE"/>
        </w:rPr>
        <w:t>/l</w:t>
      </w:r>
      <w:r w:rsidRPr="009454A6">
        <w:rPr>
          <w:spacing w:val="-3"/>
          <w:lang w:val="et-EE"/>
        </w:rPr>
        <w:t xml:space="preserve"> </w:t>
      </w:r>
      <w:r w:rsidRPr="009454A6">
        <w:rPr>
          <w:lang w:val="et-EE"/>
        </w:rPr>
        <w:t>või</w:t>
      </w:r>
      <w:r w:rsidRPr="009454A6">
        <w:rPr>
          <w:spacing w:val="-6"/>
          <w:lang w:val="et-EE"/>
        </w:rPr>
        <w:t xml:space="preserve"> </w:t>
      </w:r>
      <w:r w:rsidRPr="009454A6">
        <w:rPr>
          <w:lang w:val="et-EE"/>
        </w:rPr>
        <w:t>trombotsüütide</w:t>
      </w:r>
      <w:r w:rsidRPr="009454A6">
        <w:rPr>
          <w:spacing w:val="-4"/>
          <w:lang w:val="et-EE"/>
        </w:rPr>
        <w:t xml:space="preserve"> </w:t>
      </w:r>
      <w:r w:rsidRPr="009454A6">
        <w:rPr>
          <w:spacing w:val="-5"/>
          <w:lang w:val="et-EE"/>
        </w:rPr>
        <w:t>arv</w:t>
      </w:r>
      <w:r w:rsidR="003C5810" w:rsidRPr="009454A6">
        <w:rPr>
          <w:spacing w:val="-5"/>
          <w:lang w:val="et-EE"/>
        </w:rPr>
        <w:t xml:space="preserve"> </w:t>
      </w:r>
      <w:r w:rsidRPr="009454A6">
        <w:rPr>
          <w:lang w:val="et-EE"/>
        </w:rPr>
        <w:t>&lt;</w:t>
      </w:r>
      <w:r w:rsidRPr="009454A6">
        <w:rPr>
          <w:spacing w:val="-2"/>
          <w:lang w:val="et-EE"/>
        </w:rPr>
        <w:t xml:space="preserve"> </w:t>
      </w:r>
      <w:r w:rsidRPr="009454A6">
        <w:rPr>
          <w:lang w:val="et-EE"/>
        </w:rPr>
        <w:t xml:space="preserve">50 x </w:t>
      </w:r>
      <w:r w:rsidRPr="009454A6">
        <w:rPr>
          <w:spacing w:val="-2"/>
          <w:lang w:val="et-EE"/>
        </w:rPr>
        <w:t>10</w:t>
      </w:r>
      <w:r w:rsidRPr="009454A6">
        <w:rPr>
          <w:spacing w:val="-2"/>
          <w:vertAlign w:val="superscript"/>
          <w:lang w:val="et-EE"/>
        </w:rPr>
        <w:t>3</w:t>
      </w:r>
      <w:r w:rsidRPr="009454A6">
        <w:rPr>
          <w:spacing w:val="-2"/>
          <w:lang w:val="et-EE"/>
        </w:rPr>
        <w:t>/µl.</w:t>
      </w:r>
    </w:p>
    <w:p w14:paraId="1ACF18B3" w14:textId="77777777" w:rsidR="00D47E4E" w:rsidRPr="009454A6" w:rsidRDefault="00D47E4E" w:rsidP="009F586C">
      <w:pPr>
        <w:pStyle w:val="a3"/>
        <w:rPr>
          <w:lang w:val="et-EE"/>
        </w:rPr>
      </w:pPr>
    </w:p>
    <w:p w14:paraId="15F35416" w14:textId="70680218" w:rsidR="00D47E4E" w:rsidRPr="009454A6" w:rsidRDefault="001716BD" w:rsidP="009F586C">
      <w:pPr>
        <w:pStyle w:val="a3"/>
        <w:rPr>
          <w:lang w:val="et-EE"/>
        </w:rPr>
      </w:pPr>
      <w:r w:rsidRPr="009454A6">
        <w:rPr>
          <w:lang w:val="et-EE"/>
        </w:rPr>
        <w:t>Raske neutropeeniaga võib kaasneda suurem risk raske</w:t>
      </w:r>
      <w:r w:rsidR="004E0F91">
        <w:rPr>
          <w:lang w:val="et-EE"/>
        </w:rPr>
        <w:t>te</w:t>
      </w:r>
      <w:r w:rsidRPr="009454A6">
        <w:rPr>
          <w:lang w:val="et-EE"/>
        </w:rPr>
        <w:t xml:space="preserve"> infektsioonide tekkeks, kuigi </w:t>
      </w:r>
      <w:r w:rsidR="00DF51EC" w:rsidRPr="009454A6">
        <w:rPr>
          <w:lang w:val="et-EE"/>
        </w:rPr>
        <w:t>totsilizumabi</w:t>
      </w:r>
      <w:r w:rsidR="00DF51EC" w:rsidRPr="009454A6">
        <w:rPr>
          <w:spacing w:val="-2"/>
          <w:lang w:val="et-EE"/>
        </w:rPr>
        <w:t xml:space="preserve"> </w:t>
      </w:r>
      <w:r w:rsidRPr="009454A6">
        <w:rPr>
          <w:lang w:val="et-EE"/>
        </w:rPr>
        <w:t>kliinilistes</w:t>
      </w:r>
      <w:r w:rsidRPr="009454A6">
        <w:rPr>
          <w:spacing w:val="-3"/>
          <w:lang w:val="et-EE"/>
        </w:rPr>
        <w:t xml:space="preserve"> </w:t>
      </w:r>
      <w:r w:rsidRPr="009454A6">
        <w:rPr>
          <w:lang w:val="et-EE"/>
        </w:rPr>
        <w:t>uuringutes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seni</w:t>
      </w:r>
      <w:r w:rsidRPr="009454A6">
        <w:rPr>
          <w:spacing w:val="-5"/>
          <w:lang w:val="et-EE"/>
        </w:rPr>
        <w:t xml:space="preserve"> </w:t>
      </w:r>
      <w:r w:rsidRPr="009454A6">
        <w:rPr>
          <w:lang w:val="et-EE"/>
        </w:rPr>
        <w:t>ilmnenud</w:t>
      </w:r>
      <w:r w:rsidRPr="009454A6">
        <w:rPr>
          <w:spacing w:val="-5"/>
          <w:lang w:val="et-EE"/>
        </w:rPr>
        <w:t xml:space="preserve"> </w:t>
      </w:r>
      <w:r w:rsidRPr="009454A6">
        <w:rPr>
          <w:lang w:val="et-EE"/>
        </w:rPr>
        <w:t>kindlat</w:t>
      </w:r>
      <w:r w:rsidRPr="009454A6">
        <w:rPr>
          <w:spacing w:val="-5"/>
          <w:lang w:val="et-EE"/>
        </w:rPr>
        <w:t xml:space="preserve"> </w:t>
      </w:r>
      <w:r w:rsidRPr="009454A6">
        <w:rPr>
          <w:lang w:val="et-EE"/>
        </w:rPr>
        <w:t>seost</w:t>
      </w:r>
      <w:r w:rsidRPr="009454A6">
        <w:rPr>
          <w:spacing w:val="-2"/>
          <w:lang w:val="et-EE"/>
        </w:rPr>
        <w:t xml:space="preserve"> </w:t>
      </w:r>
      <w:r w:rsidRPr="009454A6">
        <w:rPr>
          <w:lang w:val="et-EE"/>
        </w:rPr>
        <w:t>neutrofiilide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languse</w:t>
      </w:r>
      <w:r w:rsidRPr="009454A6">
        <w:rPr>
          <w:spacing w:val="-5"/>
          <w:lang w:val="et-EE"/>
        </w:rPr>
        <w:t xml:space="preserve"> </w:t>
      </w:r>
      <w:r w:rsidRPr="009454A6">
        <w:rPr>
          <w:lang w:val="et-EE"/>
        </w:rPr>
        <w:t>ja raskete infektsioonide esinemise vahel.</w:t>
      </w:r>
    </w:p>
    <w:p w14:paraId="703B5177" w14:textId="77777777" w:rsidR="003C5810" w:rsidRPr="009454A6" w:rsidRDefault="003C5810" w:rsidP="009F586C">
      <w:pPr>
        <w:pStyle w:val="a3"/>
        <w:rPr>
          <w:lang w:val="et-EE"/>
        </w:rPr>
      </w:pPr>
    </w:p>
    <w:p w14:paraId="32ED874A" w14:textId="77777777" w:rsidR="00D47E4E" w:rsidRPr="009454A6" w:rsidRDefault="001716BD" w:rsidP="009F586C">
      <w:pPr>
        <w:pStyle w:val="a3"/>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tuleb</w:t>
      </w:r>
      <w:r w:rsidRPr="009454A6">
        <w:rPr>
          <w:spacing w:val="-3"/>
          <w:lang w:val="et-EE"/>
        </w:rPr>
        <w:t xml:space="preserve"> </w:t>
      </w:r>
      <w:r w:rsidRPr="009454A6">
        <w:rPr>
          <w:lang w:val="et-EE"/>
        </w:rPr>
        <w:t>neutrofiilide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trombotsüütide</w:t>
      </w:r>
      <w:r w:rsidRPr="009454A6">
        <w:rPr>
          <w:spacing w:val="-3"/>
          <w:lang w:val="et-EE"/>
        </w:rPr>
        <w:t xml:space="preserve"> </w:t>
      </w:r>
      <w:r w:rsidRPr="009454A6">
        <w:rPr>
          <w:lang w:val="et-EE"/>
        </w:rPr>
        <w:t>arvu</w:t>
      </w:r>
      <w:r w:rsidRPr="009454A6">
        <w:rPr>
          <w:spacing w:val="-6"/>
          <w:lang w:val="et-EE"/>
        </w:rPr>
        <w:t xml:space="preserve"> </w:t>
      </w:r>
      <w:r w:rsidRPr="009454A6">
        <w:rPr>
          <w:lang w:val="et-EE"/>
        </w:rPr>
        <w:t>jälgida</w:t>
      </w:r>
      <w:r w:rsidRPr="009454A6">
        <w:rPr>
          <w:spacing w:val="-5"/>
          <w:lang w:val="et-EE"/>
        </w:rPr>
        <w:t xml:space="preserve"> </w:t>
      </w:r>
      <w:r w:rsidRPr="009454A6">
        <w:rPr>
          <w:lang w:val="et-EE"/>
        </w:rPr>
        <w:t>4...8</w:t>
      </w:r>
      <w:r w:rsidRPr="009454A6">
        <w:rPr>
          <w:spacing w:val="-3"/>
          <w:lang w:val="et-EE"/>
        </w:rPr>
        <w:t xml:space="preserve"> </w:t>
      </w:r>
      <w:r w:rsidRPr="009454A6">
        <w:rPr>
          <w:lang w:val="et-EE"/>
        </w:rPr>
        <w:t>nädalat</w:t>
      </w:r>
      <w:r w:rsidRPr="009454A6">
        <w:rPr>
          <w:spacing w:val="-2"/>
          <w:lang w:val="et-EE"/>
        </w:rPr>
        <w:t xml:space="preserve"> </w:t>
      </w:r>
      <w:r w:rsidRPr="009454A6">
        <w:rPr>
          <w:lang w:val="et-EE"/>
        </w:rPr>
        <w:t>pärast ravi alustamist ning seejärel vastavalt kliinilisele tavapraktikale. Neutrofiilide absoluutarvul ja trombotsüütide arvul põhinevad annuse muutmise soovitused vt lõik 4.2.</w:t>
      </w:r>
    </w:p>
    <w:p w14:paraId="5D6BFDAB" w14:textId="77777777" w:rsidR="00D47E4E" w:rsidRPr="009454A6" w:rsidRDefault="00D47E4E" w:rsidP="009F586C">
      <w:pPr>
        <w:pStyle w:val="a3"/>
        <w:rPr>
          <w:lang w:val="et-EE"/>
        </w:rPr>
      </w:pPr>
    </w:p>
    <w:p w14:paraId="12EF7685" w14:textId="77777777" w:rsidR="00D47E4E" w:rsidRPr="009454A6" w:rsidRDefault="001716BD" w:rsidP="009F586C">
      <w:pPr>
        <w:pStyle w:val="a3"/>
        <w:rPr>
          <w:lang w:val="et-EE"/>
        </w:rPr>
      </w:pPr>
      <w:r w:rsidRPr="009454A6">
        <w:rPr>
          <w:lang w:val="et-EE"/>
        </w:rPr>
        <w:t>Süsteemse ja polüartikulaarse juveniilse idiopaatilise artriidiga patsientidel tuleb neutrofiilide ja trombotsüütide</w:t>
      </w:r>
      <w:r w:rsidRPr="009454A6">
        <w:rPr>
          <w:spacing w:val="-2"/>
          <w:lang w:val="et-EE"/>
        </w:rPr>
        <w:t xml:space="preserve"> </w:t>
      </w:r>
      <w:r w:rsidRPr="009454A6">
        <w:rPr>
          <w:lang w:val="et-EE"/>
        </w:rPr>
        <w:t>arvu</w:t>
      </w:r>
      <w:r w:rsidRPr="009454A6">
        <w:rPr>
          <w:spacing w:val="-2"/>
          <w:lang w:val="et-EE"/>
        </w:rPr>
        <w:t xml:space="preserve"> </w:t>
      </w:r>
      <w:r w:rsidRPr="009454A6">
        <w:rPr>
          <w:lang w:val="et-EE"/>
        </w:rPr>
        <w:t>kontrollida</w:t>
      </w:r>
      <w:r w:rsidRPr="009454A6">
        <w:rPr>
          <w:spacing w:val="-4"/>
          <w:lang w:val="et-EE"/>
        </w:rPr>
        <w:t xml:space="preserve"> </w:t>
      </w:r>
      <w:r w:rsidRPr="009454A6">
        <w:rPr>
          <w:lang w:val="et-EE"/>
        </w:rPr>
        <w:t>teise</w:t>
      </w:r>
      <w:r w:rsidRPr="009454A6">
        <w:rPr>
          <w:spacing w:val="-4"/>
          <w:lang w:val="et-EE"/>
        </w:rPr>
        <w:t xml:space="preserve"> </w:t>
      </w:r>
      <w:r w:rsidRPr="009454A6">
        <w:rPr>
          <w:lang w:val="et-EE"/>
        </w:rPr>
        <w:t>infusiooni</w:t>
      </w:r>
      <w:r w:rsidRPr="009454A6">
        <w:rPr>
          <w:spacing w:val="-4"/>
          <w:lang w:val="et-EE"/>
        </w:rPr>
        <w:t xml:space="preserve"> </w:t>
      </w:r>
      <w:r w:rsidRPr="009454A6">
        <w:rPr>
          <w:lang w:val="et-EE"/>
        </w:rPr>
        <w:t>ajal</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seejärel</w:t>
      </w:r>
      <w:r w:rsidRPr="009454A6">
        <w:rPr>
          <w:spacing w:val="-1"/>
          <w:lang w:val="et-EE"/>
        </w:rPr>
        <w:t xml:space="preserve"> </w:t>
      </w:r>
      <w:r w:rsidRPr="009454A6">
        <w:rPr>
          <w:lang w:val="et-EE"/>
        </w:rPr>
        <w:t>kooskõlas</w:t>
      </w:r>
      <w:r w:rsidRPr="009454A6">
        <w:rPr>
          <w:spacing w:val="-4"/>
          <w:lang w:val="et-EE"/>
        </w:rPr>
        <w:t xml:space="preserve"> </w:t>
      </w:r>
      <w:r w:rsidRPr="009454A6">
        <w:rPr>
          <w:lang w:val="et-EE"/>
        </w:rPr>
        <w:t>hea</w:t>
      </w:r>
      <w:r w:rsidRPr="009454A6">
        <w:rPr>
          <w:spacing w:val="-2"/>
          <w:lang w:val="et-EE"/>
        </w:rPr>
        <w:t xml:space="preserve"> </w:t>
      </w:r>
      <w:r w:rsidRPr="009454A6">
        <w:rPr>
          <w:lang w:val="et-EE"/>
        </w:rPr>
        <w:t>kliinilise</w:t>
      </w:r>
      <w:r w:rsidRPr="009454A6">
        <w:rPr>
          <w:spacing w:val="-4"/>
          <w:lang w:val="et-EE"/>
        </w:rPr>
        <w:t xml:space="preserve"> </w:t>
      </w:r>
      <w:r w:rsidRPr="009454A6">
        <w:rPr>
          <w:lang w:val="et-EE"/>
        </w:rPr>
        <w:t>tavaga,</w:t>
      </w:r>
      <w:r w:rsidRPr="009454A6">
        <w:rPr>
          <w:spacing w:val="-2"/>
          <w:lang w:val="et-EE"/>
        </w:rPr>
        <w:t xml:space="preserve"> </w:t>
      </w:r>
      <w:r w:rsidRPr="009454A6">
        <w:rPr>
          <w:lang w:val="et-EE"/>
        </w:rPr>
        <w:t>vt lõik 4.2.</w:t>
      </w:r>
    </w:p>
    <w:p w14:paraId="07A2874A" w14:textId="77777777" w:rsidR="00D47E4E" w:rsidRPr="009454A6" w:rsidRDefault="00D47E4E" w:rsidP="009F586C">
      <w:pPr>
        <w:pStyle w:val="a3"/>
        <w:rPr>
          <w:lang w:val="et-EE"/>
        </w:rPr>
      </w:pPr>
    </w:p>
    <w:p w14:paraId="012CD37D" w14:textId="77777777" w:rsidR="00D47E4E" w:rsidRPr="009454A6" w:rsidRDefault="001716BD" w:rsidP="009F586C">
      <w:pPr>
        <w:rPr>
          <w:i/>
          <w:lang w:val="et-EE"/>
        </w:rPr>
      </w:pPr>
      <w:r w:rsidRPr="009454A6">
        <w:rPr>
          <w:i/>
          <w:spacing w:val="-2"/>
          <w:lang w:val="et-EE"/>
        </w:rPr>
        <w:t>Lipiidiväärtused</w:t>
      </w:r>
    </w:p>
    <w:p w14:paraId="2FBA1F54" w14:textId="5219DE3D" w:rsidR="00D47E4E" w:rsidRPr="009454A6" w:rsidRDefault="001716BD" w:rsidP="009F586C">
      <w:pPr>
        <w:pStyle w:val="a3"/>
        <w:rPr>
          <w:lang w:val="et-EE"/>
        </w:rPr>
      </w:pPr>
      <w:r w:rsidRPr="009454A6">
        <w:rPr>
          <w:lang w:val="et-EE"/>
        </w:rPr>
        <w:t>Totsilizumabiga ravitud patsientidel on täheldatud lipiidide, sh üldkolesterooli, madala tihedusega lipoproteiini</w:t>
      </w:r>
      <w:r w:rsidRPr="009454A6">
        <w:rPr>
          <w:spacing w:val="-2"/>
          <w:lang w:val="et-EE"/>
        </w:rPr>
        <w:t xml:space="preserve"> </w:t>
      </w:r>
      <w:r w:rsidRPr="009454A6">
        <w:rPr>
          <w:lang w:val="et-EE"/>
        </w:rPr>
        <w:t>(</w:t>
      </w:r>
      <w:r w:rsidR="004E0F91" w:rsidRPr="007E5D16">
        <w:rPr>
          <w:i/>
          <w:iCs/>
          <w:lang w:val="et-EE"/>
        </w:rPr>
        <w:t>low-density lipoprotein</w:t>
      </w:r>
      <w:r w:rsidR="004E0F91" w:rsidRPr="007E5D16">
        <w:rPr>
          <w:lang w:val="et-EE"/>
        </w:rPr>
        <w:t xml:space="preserve">, </w:t>
      </w:r>
      <w:r w:rsidRPr="009454A6">
        <w:rPr>
          <w:lang w:val="et-EE"/>
        </w:rPr>
        <w:t>LDL),</w:t>
      </w:r>
      <w:r w:rsidRPr="009454A6">
        <w:rPr>
          <w:spacing w:val="-3"/>
          <w:lang w:val="et-EE"/>
        </w:rPr>
        <w:t xml:space="preserve"> </w:t>
      </w:r>
      <w:r w:rsidRPr="009454A6">
        <w:rPr>
          <w:lang w:val="et-EE"/>
        </w:rPr>
        <w:t>kõrge</w:t>
      </w:r>
      <w:r w:rsidRPr="009454A6">
        <w:rPr>
          <w:spacing w:val="-3"/>
          <w:lang w:val="et-EE"/>
        </w:rPr>
        <w:t xml:space="preserve"> </w:t>
      </w:r>
      <w:r w:rsidRPr="009454A6">
        <w:rPr>
          <w:lang w:val="et-EE"/>
        </w:rPr>
        <w:t>tihedusega</w:t>
      </w:r>
      <w:r w:rsidRPr="009454A6">
        <w:rPr>
          <w:spacing w:val="-3"/>
          <w:lang w:val="et-EE"/>
        </w:rPr>
        <w:t xml:space="preserve"> </w:t>
      </w:r>
      <w:r w:rsidRPr="009454A6">
        <w:rPr>
          <w:lang w:val="et-EE"/>
        </w:rPr>
        <w:t>lipoproteiini</w:t>
      </w:r>
      <w:r w:rsidRPr="009454A6">
        <w:rPr>
          <w:spacing w:val="-5"/>
          <w:lang w:val="et-EE"/>
        </w:rPr>
        <w:t xml:space="preserve"> </w:t>
      </w:r>
      <w:r w:rsidRPr="009454A6">
        <w:rPr>
          <w:lang w:val="et-EE"/>
        </w:rPr>
        <w:t>(</w:t>
      </w:r>
      <w:r w:rsidR="004E0F91" w:rsidRPr="007E5D16">
        <w:rPr>
          <w:i/>
          <w:iCs/>
          <w:lang w:val="et-EE"/>
        </w:rPr>
        <w:t>high-density lipoprotein</w:t>
      </w:r>
      <w:r w:rsidR="004E0F91" w:rsidRPr="007E5D16">
        <w:rPr>
          <w:lang w:val="et-EE"/>
        </w:rPr>
        <w:t xml:space="preserve">, </w:t>
      </w:r>
      <w:r w:rsidRPr="009454A6">
        <w:rPr>
          <w:lang w:val="et-EE"/>
        </w:rPr>
        <w:t>HDL)</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triglütseriidide</w:t>
      </w:r>
      <w:r w:rsidRPr="009454A6">
        <w:rPr>
          <w:spacing w:val="-3"/>
          <w:lang w:val="et-EE"/>
        </w:rPr>
        <w:t xml:space="preserve"> </w:t>
      </w:r>
      <w:r w:rsidRPr="009454A6">
        <w:rPr>
          <w:lang w:val="et-EE"/>
        </w:rPr>
        <w:t>sisalduse</w:t>
      </w:r>
      <w:r w:rsidRPr="009454A6">
        <w:rPr>
          <w:spacing w:val="-3"/>
          <w:lang w:val="et-EE"/>
        </w:rPr>
        <w:t xml:space="preserve"> </w:t>
      </w:r>
      <w:r w:rsidRPr="009454A6">
        <w:rPr>
          <w:lang w:val="et-EE"/>
        </w:rPr>
        <w:t>suurenemist</w:t>
      </w:r>
      <w:r w:rsidRPr="009454A6">
        <w:rPr>
          <w:spacing w:val="-5"/>
          <w:lang w:val="et-EE"/>
        </w:rPr>
        <w:t xml:space="preserve"> </w:t>
      </w:r>
      <w:r w:rsidRPr="009454A6">
        <w:rPr>
          <w:lang w:val="et-EE"/>
        </w:rPr>
        <w:t>(vt lõik 4.8). Enamikel patsientidel ei täheldatud aterogeensete näitajate tõusu ning üldkolesterooli tõus reageeris ravile lipiididesisaldust langetavate ravimitega.</w:t>
      </w:r>
    </w:p>
    <w:p w14:paraId="5E77836D" w14:textId="77777777" w:rsidR="003C5810" w:rsidRPr="009454A6" w:rsidRDefault="003C5810" w:rsidP="009F586C">
      <w:pPr>
        <w:pStyle w:val="a3"/>
        <w:rPr>
          <w:lang w:val="et-EE"/>
        </w:rPr>
      </w:pPr>
    </w:p>
    <w:p w14:paraId="1250A6D9" w14:textId="6125529F" w:rsidR="00D47E4E" w:rsidRPr="009454A6" w:rsidRDefault="001716BD" w:rsidP="00E278E2">
      <w:pPr>
        <w:pStyle w:val="a3"/>
        <w:rPr>
          <w:lang w:val="et-EE"/>
        </w:rPr>
      </w:pPr>
      <w:r w:rsidRPr="009454A6">
        <w:rPr>
          <w:lang w:val="et-EE"/>
        </w:rPr>
        <w:t>Süsteemse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polüartikulaarse</w:t>
      </w:r>
      <w:r w:rsidRPr="009454A6">
        <w:rPr>
          <w:spacing w:val="-5"/>
          <w:lang w:val="et-EE"/>
        </w:rPr>
        <w:t xml:space="preserve"> </w:t>
      </w:r>
      <w:r w:rsidRPr="009454A6">
        <w:rPr>
          <w:lang w:val="et-EE"/>
        </w:rPr>
        <w:t>juveniilse</w:t>
      </w:r>
      <w:r w:rsidRPr="009454A6">
        <w:rPr>
          <w:spacing w:val="-5"/>
          <w:lang w:val="et-EE"/>
        </w:rPr>
        <w:t xml:space="preserve"> </w:t>
      </w:r>
      <w:r w:rsidRPr="009454A6">
        <w:rPr>
          <w:lang w:val="et-EE"/>
        </w:rPr>
        <w:t>idiopaatilise</w:t>
      </w:r>
      <w:r w:rsidRPr="009454A6">
        <w:rPr>
          <w:spacing w:val="-5"/>
          <w:lang w:val="et-EE"/>
        </w:rPr>
        <w:t xml:space="preserve"> </w:t>
      </w:r>
      <w:r w:rsidRPr="009454A6">
        <w:rPr>
          <w:lang w:val="et-EE"/>
        </w:rPr>
        <w:t>artriidi</w:t>
      </w:r>
      <w:r w:rsidRPr="009454A6">
        <w:rPr>
          <w:spacing w:val="-2"/>
          <w:lang w:val="et-EE"/>
        </w:rPr>
        <w:t xml:space="preserve"> </w:t>
      </w:r>
      <w:r w:rsidRPr="009454A6">
        <w:rPr>
          <w:lang w:val="et-EE"/>
        </w:rPr>
        <w:t>ning</w:t>
      </w:r>
      <w:r w:rsidRPr="009454A6">
        <w:rPr>
          <w:spacing w:val="-6"/>
          <w:lang w:val="et-EE"/>
        </w:rPr>
        <w:t xml:space="preserve"> </w:t>
      </w:r>
      <w:r w:rsidRPr="009454A6">
        <w:rPr>
          <w:lang w:val="et-EE"/>
        </w:rPr>
        <w:t>reumatoidartriidiga</w:t>
      </w:r>
      <w:r w:rsidRPr="009454A6">
        <w:rPr>
          <w:spacing w:val="-3"/>
          <w:lang w:val="et-EE"/>
        </w:rPr>
        <w:t xml:space="preserve"> </w:t>
      </w:r>
      <w:r w:rsidRPr="009454A6">
        <w:rPr>
          <w:lang w:val="et-EE"/>
        </w:rPr>
        <w:t>patsientidel tuleb</w:t>
      </w:r>
      <w:r w:rsidRPr="009454A6">
        <w:rPr>
          <w:spacing w:val="-3"/>
          <w:lang w:val="et-EE"/>
        </w:rPr>
        <w:t xml:space="preserve"> </w:t>
      </w:r>
      <w:r w:rsidRPr="009454A6">
        <w:rPr>
          <w:lang w:val="et-EE"/>
        </w:rPr>
        <w:t>lipiidiväärtusi</w:t>
      </w:r>
      <w:r w:rsidRPr="009454A6">
        <w:rPr>
          <w:spacing w:val="-2"/>
          <w:lang w:val="et-EE"/>
        </w:rPr>
        <w:t xml:space="preserve"> </w:t>
      </w:r>
      <w:r w:rsidRPr="009454A6">
        <w:rPr>
          <w:lang w:val="et-EE"/>
        </w:rPr>
        <w:t>hinnata</w:t>
      </w:r>
      <w:r w:rsidRPr="009454A6">
        <w:rPr>
          <w:spacing w:val="-5"/>
          <w:lang w:val="et-EE"/>
        </w:rPr>
        <w:t xml:space="preserve"> </w:t>
      </w:r>
      <w:r w:rsidRPr="009454A6">
        <w:rPr>
          <w:lang w:val="et-EE"/>
        </w:rPr>
        <w:t>4...8</w:t>
      </w:r>
      <w:r w:rsidRPr="009454A6">
        <w:rPr>
          <w:spacing w:val="-3"/>
          <w:lang w:val="et-EE"/>
        </w:rPr>
        <w:t xml:space="preserve"> </w:t>
      </w:r>
      <w:r w:rsidRPr="009454A6">
        <w:rPr>
          <w:lang w:val="et-EE"/>
        </w:rPr>
        <w:t>nädalat</w:t>
      </w:r>
      <w:r w:rsidRPr="009454A6">
        <w:rPr>
          <w:spacing w:val="-2"/>
          <w:lang w:val="et-EE"/>
        </w:rPr>
        <w:t xml:space="preserve"> </w:t>
      </w:r>
      <w:r w:rsidRPr="009454A6">
        <w:rPr>
          <w:lang w:val="et-EE"/>
        </w:rPr>
        <w:t>pärast</w:t>
      </w:r>
      <w:r w:rsidRPr="009454A6">
        <w:rPr>
          <w:spacing w:val="-2"/>
          <w:lang w:val="et-EE"/>
        </w:rPr>
        <w:t xml:space="preserve"> </w:t>
      </w:r>
      <w:r w:rsidR="00DF51EC" w:rsidRPr="009454A6">
        <w:rPr>
          <w:lang w:val="et-EE"/>
        </w:rPr>
        <w:t>totsilizumabi</w:t>
      </w:r>
      <w:r w:rsidR="00DF51EC">
        <w:rPr>
          <w:lang w:val="et-EE"/>
        </w:rPr>
        <w:t>ga</w:t>
      </w:r>
      <w:r w:rsidR="00DF51EC" w:rsidRPr="009454A6">
        <w:rPr>
          <w:spacing w:val="-2"/>
          <w:lang w:val="et-EE"/>
        </w:rPr>
        <w:t xml:space="preserve"> </w:t>
      </w:r>
      <w:r w:rsidRPr="009454A6">
        <w:rPr>
          <w:lang w:val="et-EE"/>
        </w:rPr>
        <w:t>ravi</w:t>
      </w:r>
      <w:r w:rsidRPr="009454A6">
        <w:rPr>
          <w:spacing w:val="-2"/>
          <w:lang w:val="et-EE"/>
        </w:rPr>
        <w:t xml:space="preserve"> </w:t>
      </w:r>
      <w:r w:rsidRPr="009454A6">
        <w:rPr>
          <w:lang w:val="et-EE"/>
        </w:rPr>
        <w:t>alustamist.</w:t>
      </w:r>
      <w:r w:rsidRPr="009454A6">
        <w:rPr>
          <w:spacing w:val="-3"/>
          <w:lang w:val="et-EE"/>
        </w:rPr>
        <w:t xml:space="preserve"> </w:t>
      </w:r>
      <w:r w:rsidRPr="009454A6">
        <w:rPr>
          <w:lang w:val="et-EE"/>
        </w:rPr>
        <w:t>Patsiente</w:t>
      </w:r>
      <w:r w:rsidRPr="009454A6">
        <w:rPr>
          <w:spacing w:val="-3"/>
          <w:lang w:val="et-EE"/>
        </w:rPr>
        <w:t xml:space="preserve"> </w:t>
      </w:r>
      <w:r w:rsidRPr="009454A6">
        <w:rPr>
          <w:lang w:val="et-EE"/>
        </w:rPr>
        <w:t>tuleb</w:t>
      </w:r>
      <w:r w:rsidRPr="009454A6">
        <w:rPr>
          <w:spacing w:val="-3"/>
          <w:lang w:val="et-EE"/>
        </w:rPr>
        <w:t xml:space="preserve"> </w:t>
      </w:r>
      <w:r w:rsidRPr="009454A6">
        <w:rPr>
          <w:lang w:val="et-EE"/>
        </w:rPr>
        <w:t>ravida vastavalt hüperlipideemia kohalikele ravijuh</w:t>
      </w:r>
      <w:r w:rsidR="00405F61">
        <w:rPr>
          <w:lang w:val="et-EE"/>
        </w:rPr>
        <w:t>endi</w:t>
      </w:r>
      <w:r w:rsidRPr="009454A6">
        <w:rPr>
          <w:lang w:val="et-EE"/>
        </w:rPr>
        <w:t>tele.</w:t>
      </w:r>
    </w:p>
    <w:p w14:paraId="3B1D7CD4" w14:textId="77777777" w:rsidR="00D47E4E" w:rsidRPr="009454A6" w:rsidRDefault="00D47E4E" w:rsidP="009F586C">
      <w:pPr>
        <w:pStyle w:val="a3"/>
        <w:rPr>
          <w:lang w:val="et-EE"/>
        </w:rPr>
      </w:pPr>
    </w:p>
    <w:p w14:paraId="754AB6BA" w14:textId="77777777" w:rsidR="00D47E4E" w:rsidRPr="009454A6" w:rsidRDefault="001716BD" w:rsidP="009F586C">
      <w:pPr>
        <w:keepNext/>
        <w:rPr>
          <w:i/>
          <w:lang w:val="et-EE"/>
        </w:rPr>
      </w:pPr>
      <w:r w:rsidRPr="009454A6">
        <w:rPr>
          <w:i/>
          <w:lang w:val="et-EE"/>
        </w:rPr>
        <w:lastRenderedPageBreak/>
        <w:t>Neuroloogilised</w:t>
      </w:r>
      <w:r w:rsidRPr="009454A6">
        <w:rPr>
          <w:i/>
          <w:spacing w:val="-6"/>
          <w:lang w:val="et-EE"/>
        </w:rPr>
        <w:t xml:space="preserve"> </w:t>
      </w:r>
      <w:r w:rsidRPr="009454A6">
        <w:rPr>
          <w:i/>
          <w:spacing w:val="-2"/>
          <w:lang w:val="et-EE"/>
        </w:rPr>
        <w:t>häired</w:t>
      </w:r>
    </w:p>
    <w:p w14:paraId="4E5100B2" w14:textId="2B71E6A9" w:rsidR="00D47E4E" w:rsidRPr="009454A6" w:rsidRDefault="001716BD" w:rsidP="009F586C">
      <w:pPr>
        <w:pStyle w:val="a3"/>
        <w:rPr>
          <w:lang w:val="et-EE"/>
        </w:rPr>
      </w:pPr>
      <w:r w:rsidRPr="009454A6">
        <w:rPr>
          <w:lang w:val="et-EE"/>
        </w:rPr>
        <w:t>Arstid</w:t>
      </w:r>
      <w:r w:rsidRPr="009454A6">
        <w:rPr>
          <w:spacing w:val="-4"/>
          <w:lang w:val="et-EE"/>
        </w:rPr>
        <w:t xml:space="preserve"> </w:t>
      </w:r>
      <w:r w:rsidRPr="009454A6">
        <w:rPr>
          <w:lang w:val="et-EE"/>
        </w:rPr>
        <w:t>peavad</w:t>
      </w:r>
      <w:r w:rsidRPr="009454A6">
        <w:rPr>
          <w:spacing w:val="-4"/>
          <w:lang w:val="et-EE"/>
        </w:rPr>
        <w:t xml:space="preserve"> </w:t>
      </w:r>
      <w:r w:rsidRPr="009454A6">
        <w:rPr>
          <w:lang w:val="et-EE"/>
        </w:rPr>
        <w:t>tähelepanu</w:t>
      </w:r>
      <w:r w:rsidRPr="009454A6">
        <w:rPr>
          <w:spacing w:val="-6"/>
          <w:lang w:val="et-EE"/>
        </w:rPr>
        <w:t xml:space="preserve"> </w:t>
      </w:r>
      <w:r w:rsidRPr="009454A6">
        <w:rPr>
          <w:lang w:val="et-EE"/>
        </w:rPr>
        <w:t>pöörama</w:t>
      </w:r>
      <w:r w:rsidRPr="009454A6">
        <w:rPr>
          <w:spacing w:val="-4"/>
          <w:lang w:val="et-EE"/>
        </w:rPr>
        <w:t xml:space="preserve"> </w:t>
      </w:r>
      <w:r w:rsidRPr="009454A6">
        <w:rPr>
          <w:lang w:val="et-EE"/>
        </w:rPr>
        <w:t>sümptomitele,</w:t>
      </w:r>
      <w:r w:rsidRPr="009454A6">
        <w:rPr>
          <w:spacing w:val="-4"/>
          <w:lang w:val="et-EE"/>
        </w:rPr>
        <w:t xml:space="preserve"> </w:t>
      </w:r>
      <w:r w:rsidRPr="009454A6">
        <w:rPr>
          <w:lang w:val="et-EE"/>
        </w:rPr>
        <w:t>mis</w:t>
      </w:r>
      <w:r w:rsidRPr="009454A6">
        <w:rPr>
          <w:spacing w:val="-6"/>
          <w:lang w:val="et-EE"/>
        </w:rPr>
        <w:t xml:space="preserve"> </w:t>
      </w:r>
      <w:r w:rsidRPr="009454A6">
        <w:rPr>
          <w:lang w:val="et-EE"/>
        </w:rPr>
        <w:t>võivad</w:t>
      </w:r>
      <w:r w:rsidRPr="009454A6">
        <w:rPr>
          <w:spacing w:val="-4"/>
          <w:lang w:val="et-EE"/>
        </w:rPr>
        <w:t xml:space="preserve"> </w:t>
      </w:r>
      <w:r w:rsidRPr="009454A6">
        <w:rPr>
          <w:lang w:val="et-EE"/>
        </w:rPr>
        <w:t>viidata</w:t>
      </w:r>
      <w:r w:rsidRPr="009454A6">
        <w:rPr>
          <w:spacing w:val="-6"/>
          <w:lang w:val="et-EE"/>
        </w:rPr>
        <w:t xml:space="preserve"> </w:t>
      </w:r>
      <w:r w:rsidRPr="009454A6">
        <w:rPr>
          <w:lang w:val="et-EE"/>
        </w:rPr>
        <w:t>esmasele</w:t>
      </w:r>
      <w:r w:rsidRPr="009454A6">
        <w:rPr>
          <w:spacing w:val="-4"/>
          <w:lang w:val="et-EE"/>
        </w:rPr>
        <w:t xml:space="preserve"> </w:t>
      </w:r>
      <w:r w:rsidRPr="009454A6">
        <w:rPr>
          <w:lang w:val="et-EE"/>
        </w:rPr>
        <w:t xml:space="preserve">kesknärvisüsteemi demüeliniseerivale haigusele. Selle tekkevõimalus </w:t>
      </w:r>
      <w:r w:rsidR="00DF51EC" w:rsidRPr="009454A6">
        <w:rPr>
          <w:lang w:val="et-EE"/>
        </w:rPr>
        <w:t>totsilizumabi</w:t>
      </w:r>
      <w:r w:rsidR="00DF51EC" w:rsidRPr="009454A6">
        <w:rPr>
          <w:spacing w:val="-2"/>
          <w:lang w:val="et-EE"/>
        </w:rPr>
        <w:t xml:space="preserve"> </w:t>
      </w:r>
      <w:r w:rsidRPr="009454A6">
        <w:rPr>
          <w:lang w:val="et-EE"/>
        </w:rPr>
        <w:t>kasutamisel on praegu teadmata.</w:t>
      </w:r>
    </w:p>
    <w:p w14:paraId="5BBB4EF5" w14:textId="77777777" w:rsidR="006053E4" w:rsidRPr="009454A6" w:rsidRDefault="006053E4" w:rsidP="009F586C">
      <w:pPr>
        <w:pStyle w:val="a3"/>
        <w:rPr>
          <w:lang w:val="et-EE"/>
        </w:rPr>
      </w:pPr>
    </w:p>
    <w:p w14:paraId="149481B6" w14:textId="77777777" w:rsidR="00D47E4E" w:rsidRPr="009454A6" w:rsidRDefault="001716BD" w:rsidP="009F586C">
      <w:pPr>
        <w:rPr>
          <w:i/>
          <w:spacing w:val="-2"/>
          <w:lang w:val="et-EE"/>
        </w:rPr>
      </w:pPr>
      <w:r w:rsidRPr="009454A6">
        <w:rPr>
          <w:i/>
          <w:lang w:val="et-EE"/>
        </w:rPr>
        <w:t>Pahaloomulised</w:t>
      </w:r>
      <w:r w:rsidRPr="009454A6">
        <w:rPr>
          <w:i/>
          <w:spacing w:val="-9"/>
          <w:lang w:val="et-EE"/>
        </w:rPr>
        <w:t xml:space="preserve"> </w:t>
      </w:r>
      <w:r w:rsidRPr="009454A6">
        <w:rPr>
          <w:i/>
          <w:spacing w:val="-2"/>
          <w:lang w:val="et-EE"/>
        </w:rPr>
        <w:t>kasvajad</w:t>
      </w:r>
    </w:p>
    <w:p w14:paraId="2040DCD0" w14:textId="77777777" w:rsidR="00D47E4E" w:rsidRPr="009454A6" w:rsidRDefault="001716BD" w:rsidP="009F586C">
      <w:pPr>
        <w:pStyle w:val="a3"/>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suurenenud</w:t>
      </w:r>
      <w:r w:rsidRPr="009454A6">
        <w:rPr>
          <w:spacing w:val="-5"/>
          <w:lang w:val="et-EE"/>
        </w:rPr>
        <w:t xml:space="preserve"> </w:t>
      </w:r>
      <w:r w:rsidRPr="009454A6">
        <w:rPr>
          <w:lang w:val="et-EE"/>
        </w:rPr>
        <w:t>risk</w:t>
      </w:r>
      <w:r w:rsidRPr="009454A6">
        <w:rPr>
          <w:spacing w:val="-5"/>
          <w:lang w:val="et-EE"/>
        </w:rPr>
        <w:t xml:space="preserve"> </w:t>
      </w:r>
      <w:r w:rsidRPr="009454A6">
        <w:rPr>
          <w:lang w:val="et-EE"/>
        </w:rPr>
        <w:t>pahaloomuliste</w:t>
      </w:r>
      <w:r w:rsidRPr="009454A6">
        <w:rPr>
          <w:spacing w:val="-3"/>
          <w:lang w:val="et-EE"/>
        </w:rPr>
        <w:t xml:space="preserve"> </w:t>
      </w:r>
      <w:r w:rsidRPr="009454A6">
        <w:rPr>
          <w:lang w:val="et-EE"/>
        </w:rPr>
        <w:t>kasvajate</w:t>
      </w:r>
      <w:r w:rsidRPr="009454A6">
        <w:rPr>
          <w:spacing w:val="-4"/>
          <w:lang w:val="et-EE"/>
        </w:rPr>
        <w:t xml:space="preserve"> </w:t>
      </w:r>
      <w:r w:rsidRPr="009454A6">
        <w:rPr>
          <w:lang w:val="et-EE"/>
        </w:rPr>
        <w:t>tekkeks.</w:t>
      </w:r>
      <w:r w:rsidRPr="009454A6">
        <w:rPr>
          <w:spacing w:val="-3"/>
          <w:lang w:val="et-EE"/>
        </w:rPr>
        <w:t xml:space="preserve"> </w:t>
      </w:r>
      <w:r w:rsidRPr="009454A6">
        <w:rPr>
          <w:lang w:val="et-EE"/>
        </w:rPr>
        <w:t>See</w:t>
      </w:r>
      <w:r w:rsidRPr="009454A6">
        <w:rPr>
          <w:spacing w:val="-3"/>
          <w:lang w:val="et-EE"/>
        </w:rPr>
        <w:t xml:space="preserve"> </w:t>
      </w:r>
      <w:r w:rsidRPr="009454A6">
        <w:rPr>
          <w:lang w:val="et-EE"/>
        </w:rPr>
        <w:t>risk</w:t>
      </w:r>
      <w:r w:rsidRPr="009454A6">
        <w:rPr>
          <w:spacing w:val="-5"/>
          <w:lang w:val="et-EE"/>
        </w:rPr>
        <w:t xml:space="preserve"> </w:t>
      </w:r>
      <w:r w:rsidRPr="009454A6">
        <w:rPr>
          <w:lang w:val="et-EE"/>
        </w:rPr>
        <w:t>võib suureneda immunomoduleerivate ravimite kasutamisel.</w:t>
      </w:r>
    </w:p>
    <w:p w14:paraId="436B95EA" w14:textId="77777777" w:rsidR="003C5810" w:rsidRPr="009454A6" w:rsidRDefault="003C5810" w:rsidP="009F586C">
      <w:pPr>
        <w:pStyle w:val="a3"/>
        <w:rPr>
          <w:lang w:val="et-EE"/>
        </w:rPr>
      </w:pPr>
    </w:p>
    <w:p w14:paraId="7363EC27" w14:textId="77777777" w:rsidR="00D47E4E" w:rsidRPr="009454A6" w:rsidRDefault="001716BD" w:rsidP="009F586C">
      <w:pPr>
        <w:rPr>
          <w:i/>
          <w:lang w:val="et-EE"/>
        </w:rPr>
      </w:pPr>
      <w:r w:rsidRPr="009454A6">
        <w:rPr>
          <w:i/>
          <w:spacing w:val="-2"/>
          <w:lang w:val="et-EE"/>
        </w:rPr>
        <w:t>Vaktsinatsioonid</w:t>
      </w:r>
    </w:p>
    <w:p w14:paraId="5B679724" w14:textId="259A2E2A" w:rsidR="00D47E4E" w:rsidRPr="009454A6" w:rsidRDefault="00DF51EC" w:rsidP="009F586C">
      <w:pPr>
        <w:pStyle w:val="a3"/>
        <w:rPr>
          <w:lang w:val="et-EE"/>
        </w:rPr>
      </w:pPr>
      <w:r>
        <w:rPr>
          <w:lang w:val="et-EE"/>
        </w:rPr>
        <w:t>T</w:t>
      </w:r>
      <w:r w:rsidRPr="009454A6">
        <w:rPr>
          <w:lang w:val="et-EE"/>
        </w:rPr>
        <w:t>otsilizumabi</w:t>
      </w:r>
      <w:r>
        <w:rPr>
          <w:lang w:val="et-EE"/>
        </w:rPr>
        <w:t>ga</w:t>
      </w:r>
      <w:r w:rsidRPr="009454A6">
        <w:rPr>
          <w:spacing w:val="-2"/>
          <w:lang w:val="et-EE"/>
        </w:rPr>
        <w:t xml:space="preserve"> </w:t>
      </w:r>
      <w:r w:rsidR="001716BD" w:rsidRPr="009454A6">
        <w:rPr>
          <w:lang w:val="et-EE"/>
        </w:rPr>
        <w:t>samaaegselt</w:t>
      </w:r>
      <w:r w:rsidR="001716BD" w:rsidRPr="009454A6">
        <w:rPr>
          <w:spacing w:val="-4"/>
          <w:lang w:val="et-EE"/>
        </w:rPr>
        <w:t xml:space="preserve"> </w:t>
      </w:r>
      <w:r w:rsidR="001716BD" w:rsidRPr="009454A6">
        <w:rPr>
          <w:lang w:val="et-EE"/>
        </w:rPr>
        <w:t>ei</w:t>
      </w:r>
      <w:r w:rsidR="001716BD" w:rsidRPr="009454A6">
        <w:rPr>
          <w:spacing w:val="-4"/>
          <w:lang w:val="et-EE"/>
        </w:rPr>
        <w:t xml:space="preserve"> </w:t>
      </w:r>
      <w:r w:rsidR="001716BD" w:rsidRPr="009454A6">
        <w:rPr>
          <w:lang w:val="et-EE"/>
        </w:rPr>
        <w:t>tohi</w:t>
      </w:r>
      <w:r w:rsidR="001716BD" w:rsidRPr="009454A6">
        <w:rPr>
          <w:spacing w:val="-1"/>
          <w:lang w:val="et-EE"/>
        </w:rPr>
        <w:t xml:space="preserve"> </w:t>
      </w:r>
      <w:r w:rsidR="001716BD" w:rsidRPr="009454A6">
        <w:rPr>
          <w:lang w:val="et-EE"/>
        </w:rPr>
        <w:t>manustada</w:t>
      </w:r>
      <w:r w:rsidR="001716BD" w:rsidRPr="009454A6">
        <w:rPr>
          <w:spacing w:val="-4"/>
          <w:lang w:val="et-EE"/>
        </w:rPr>
        <w:t xml:space="preserve"> </w:t>
      </w:r>
      <w:r w:rsidR="001716BD" w:rsidRPr="009454A6">
        <w:rPr>
          <w:lang w:val="et-EE"/>
        </w:rPr>
        <w:t>elus-</w:t>
      </w:r>
      <w:r w:rsidR="001716BD" w:rsidRPr="009454A6">
        <w:rPr>
          <w:spacing w:val="-6"/>
          <w:lang w:val="et-EE"/>
        </w:rPr>
        <w:t xml:space="preserve"> </w:t>
      </w:r>
      <w:r w:rsidR="001716BD" w:rsidRPr="009454A6">
        <w:rPr>
          <w:lang w:val="et-EE"/>
        </w:rPr>
        <w:t>või elus</w:t>
      </w:r>
      <w:r w:rsidR="001716BD" w:rsidRPr="009454A6">
        <w:rPr>
          <w:spacing w:val="-4"/>
          <w:lang w:val="et-EE"/>
        </w:rPr>
        <w:t xml:space="preserve"> </w:t>
      </w:r>
      <w:r w:rsidR="001716BD" w:rsidRPr="009454A6">
        <w:rPr>
          <w:lang w:val="et-EE"/>
        </w:rPr>
        <w:t>nõrgestatud</w:t>
      </w:r>
      <w:r w:rsidR="001716BD" w:rsidRPr="009454A6">
        <w:rPr>
          <w:spacing w:val="-2"/>
          <w:lang w:val="et-EE"/>
        </w:rPr>
        <w:t xml:space="preserve"> </w:t>
      </w:r>
      <w:r w:rsidR="001716BD" w:rsidRPr="009454A6">
        <w:rPr>
          <w:lang w:val="et-EE"/>
        </w:rPr>
        <w:t>vaktsiine,</w:t>
      </w:r>
      <w:r w:rsidR="001716BD" w:rsidRPr="009454A6">
        <w:rPr>
          <w:spacing w:val="-5"/>
          <w:lang w:val="et-EE"/>
        </w:rPr>
        <w:t xml:space="preserve"> </w:t>
      </w:r>
      <w:r w:rsidR="001716BD" w:rsidRPr="009454A6">
        <w:rPr>
          <w:lang w:val="et-EE"/>
        </w:rPr>
        <w:t>sest</w:t>
      </w:r>
      <w:r w:rsidR="001716BD" w:rsidRPr="009454A6">
        <w:rPr>
          <w:spacing w:val="-4"/>
          <w:lang w:val="et-EE"/>
        </w:rPr>
        <w:t xml:space="preserve"> </w:t>
      </w:r>
      <w:r w:rsidR="001716BD" w:rsidRPr="009454A6">
        <w:rPr>
          <w:lang w:val="et-EE"/>
        </w:rPr>
        <w:t>selle</w:t>
      </w:r>
      <w:r w:rsidR="001716BD" w:rsidRPr="009454A6">
        <w:rPr>
          <w:spacing w:val="-2"/>
          <w:lang w:val="et-EE"/>
        </w:rPr>
        <w:t xml:space="preserve"> </w:t>
      </w:r>
      <w:r w:rsidR="001716BD" w:rsidRPr="009454A6">
        <w:rPr>
          <w:lang w:val="et-EE"/>
        </w:rPr>
        <w:t xml:space="preserve">kliiniline ohutus ei ole kindlaks tehtud. Randomiseeritud avatud uuringus olid </w:t>
      </w:r>
      <w:r w:rsidRPr="009454A6">
        <w:rPr>
          <w:lang w:val="et-EE"/>
        </w:rPr>
        <w:t>totsilizumabi</w:t>
      </w:r>
      <w:r w:rsidRPr="009454A6">
        <w:rPr>
          <w:spacing w:val="-2"/>
          <w:lang w:val="et-EE"/>
        </w:rPr>
        <w:t xml:space="preserve"> </w:t>
      </w:r>
      <w:r w:rsidR="001716BD" w:rsidRPr="009454A6">
        <w:rPr>
          <w:lang w:val="et-EE"/>
        </w:rPr>
        <w:t xml:space="preserve">ja metotreksaadiga ravitud täiskasvanud reumatoidartriidiga patsiendid võimelised nii 23-valentse pneumokoki polüsahhariidvaktsiini kui teetanuse toksoidi sisaldava vaktsiini manustamise järgselt saavutama efektiivse immuunvastuse, mis oli võrreldav ainult metotreksaati saanud patsientidel täheldatud immuunvastusega. Enne </w:t>
      </w:r>
      <w:r>
        <w:rPr>
          <w:lang w:val="et-EE"/>
        </w:rPr>
        <w:t>Avtozma</w:t>
      </w:r>
      <w:r w:rsidR="00D2752F">
        <w:rPr>
          <w:lang w:val="et-EE"/>
        </w:rPr>
        <w:t xml:space="preserve">ga </w:t>
      </w:r>
      <w:r w:rsidR="001716BD" w:rsidRPr="009454A6">
        <w:rPr>
          <w:lang w:val="et-EE"/>
        </w:rPr>
        <w:t xml:space="preserve">ravi alustamist on soovitatav teha kõikidele (eriti süsteemse ja polüartikulaarse juveniilse idiopaatilise artriidiga) patsientidele kõik vaktsinatsioonid vastavalt kehtivatele juhistele. Elusvaktsiinide manustamise ja </w:t>
      </w:r>
      <w:r>
        <w:rPr>
          <w:lang w:val="et-EE"/>
        </w:rPr>
        <w:t>Avtozma</w:t>
      </w:r>
      <w:r w:rsidR="00D2752F">
        <w:rPr>
          <w:lang w:val="et-EE"/>
        </w:rPr>
        <w:t xml:space="preserve">ga </w:t>
      </w:r>
      <w:r w:rsidR="001716BD" w:rsidRPr="009454A6">
        <w:rPr>
          <w:lang w:val="et-EE"/>
        </w:rPr>
        <w:t xml:space="preserve">ravi alustamise vaheline intervall peab olema kooskõlas kehtivate vaktsinatsioonijuhistega immunosupressiivsete ravimite kasutamise </w:t>
      </w:r>
      <w:r w:rsidR="001716BD" w:rsidRPr="009454A6">
        <w:rPr>
          <w:spacing w:val="-2"/>
          <w:lang w:val="et-EE"/>
        </w:rPr>
        <w:t>kohta.</w:t>
      </w:r>
    </w:p>
    <w:p w14:paraId="301E2D66" w14:textId="77777777" w:rsidR="00D47E4E" w:rsidRPr="009454A6" w:rsidRDefault="00D47E4E" w:rsidP="009F586C">
      <w:pPr>
        <w:pStyle w:val="a3"/>
        <w:rPr>
          <w:lang w:val="et-EE"/>
        </w:rPr>
      </w:pPr>
    </w:p>
    <w:p w14:paraId="10C07C6C" w14:textId="77777777" w:rsidR="00D47E4E" w:rsidRPr="009454A6" w:rsidRDefault="001716BD" w:rsidP="009F586C">
      <w:pPr>
        <w:rPr>
          <w:i/>
          <w:lang w:val="et-EE"/>
        </w:rPr>
      </w:pPr>
      <w:r w:rsidRPr="009454A6">
        <w:rPr>
          <w:i/>
          <w:lang w:val="et-EE"/>
        </w:rPr>
        <w:t>Kardiovaskulaarne</w:t>
      </w:r>
      <w:r w:rsidRPr="009454A6">
        <w:rPr>
          <w:i/>
          <w:spacing w:val="-12"/>
          <w:lang w:val="et-EE"/>
        </w:rPr>
        <w:t xml:space="preserve"> </w:t>
      </w:r>
      <w:r w:rsidRPr="009454A6">
        <w:rPr>
          <w:i/>
          <w:spacing w:val="-4"/>
          <w:lang w:val="et-EE"/>
        </w:rPr>
        <w:t>risk</w:t>
      </w:r>
    </w:p>
    <w:p w14:paraId="4371F0F5" w14:textId="77777777" w:rsidR="00D47E4E" w:rsidRPr="009454A6" w:rsidRDefault="001716BD" w:rsidP="009F586C">
      <w:pPr>
        <w:pStyle w:val="a3"/>
        <w:jc w:val="both"/>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on</w:t>
      </w:r>
      <w:r w:rsidRPr="009454A6">
        <w:rPr>
          <w:spacing w:val="-6"/>
          <w:lang w:val="et-EE"/>
        </w:rPr>
        <w:t xml:space="preserve"> </w:t>
      </w:r>
      <w:r w:rsidRPr="009454A6">
        <w:rPr>
          <w:lang w:val="et-EE"/>
        </w:rPr>
        <w:t>suurenenud</w:t>
      </w:r>
      <w:r w:rsidRPr="009454A6">
        <w:rPr>
          <w:spacing w:val="-6"/>
          <w:lang w:val="et-EE"/>
        </w:rPr>
        <w:t xml:space="preserve"> </w:t>
      </w:r>
      <w:r w:rsidRPr="009454A6">
        <w:rPr>
          <w:lang w:val="et-EE"/>
        </w:rPr>
        <w:t>risk</w:t>
      </w:r>
      <w:r w:rsidRPr="009454A6">
        <w:rPr>
          <w:spacing w:val="-6"/>
          <w:lang w:val="et-EE"/>
        </w:rPr>
        <w:t xml:space="preserve"> </w:t>
      </w:r>
      <w:r w:rsidRPr="009454A6">
        <w:rPr>
          <w:lang w:val="et-EE"/>
        </w:rPr>
        <w:t>kardiovaskulaarsete</w:t>
      </w:r>
      <w:r w:rsidRPr="009454A6">
        <w:rPr>
          <w:spacing w:val="-3"/>
          <w:lang w:val="et-EE"/>
        </w:rPr>
        <w:t xml:space="preserve"> </w:t>
      </w:r>
      <w:r w:rsidRPr="009454A6">
        <w:rPr>
          <w:lang w:val="et-EE"/>
        </w:rPr>
        <w:t>häirete</w:t>
      </w:r>
      <w:r w:rsidRPr="009454A6">
        <w:rPr>
          <w:spacing w:val="-3"/>
          <w:lang w:val="et-EE"/>
        </w:rPr>
        <w:t xml:space="preserve"> </w:t>
      </w:r>
      <w:r w:rsidRPr="009454A6">
        <w:rPr>
          <w:lang w:val="et-EE"/>
        </w:rPr>
        <w:t>tekkeks</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neil tuleb osana tavaravist ohjata ka riskifaktoreid (nt hüpertensioon, hüperlipideemia).</w:t>
      </w:r>
    </w:p>
    <w:p w14:paraId="5A5405B2" w14:textId="77777777" w:rsidR="006053E4" w:rsidRPr="009454A6" w:rsidRDefault="006053E4" w:rsidP="009F586C">
      <w:pPr>
        <w:pStyle w:val="a3"/>
        <w:jc w:val="both"/>
        <w:rPr>
          <w:lang w:val="et-EE"/>
        </w:rPr>
      </w:pPr>
    </w:p>
    <w:p w14:paraId="0535C9EA" w14:textId="77777777" w:rsidR="00D47E4E" w:rsidRPr="009454A6" w:rsidRDefault="001716BD" w:rsidP="009F586C">
      <w:pPr>
        <w:rPr>
          <w:i/>
          <w:lang w:val="et-EE"/>
        </w:rPr>
      </w:pPr>
      <w:r w:rsidRPr="009454A6">
        <w:rPr>
          <w:i/>
          <w:lang w:val="et-EE"/>
        </w:rPr>
        <w:t>Kombinatsioon</w:t>
      </w:r>
      <w:r w:rsidRPr="009454A6">
        <w:rPr>
          <w:i/>
          <w:spacing w:val="-5"/>
          <w:lang w:val="et-EE"/>
        </w:rPr>
        <w:t xml:space="preserve"> </w:t>
      </w:r>
      <w:r w:rsidRPr="009454A6">
        <w:rPr>
          <w:i/>
          <w:lang w:val="et-EE"/>
        </w:rPr>
        <w:t>TNF</w:t>
      </w:r>
      <w:r w:rsidRPr="009454A6">
        <w:rPr>
          <w:i/>
          <w:spacing w:val="-4"/>
          <w:lang w:val="et-EE"/>
        </w:rPr>
        <w:t xml:space="preserve"> </w:t>
      </w:r>
      <w:r w:rsidRPr="009454A6">
        <w:rPr>
          <w:i/>
          <w:spacing w:val="-2"/>
          <w:lang w:val="et-EE"/>
        </w:rPr>
        <w:t>antagonistidega</w:t>
      </w:r>
    </w:p>
    <w:p w14:paraId="7B8FC07D" w14:textId="26E9C4B2" w:rsidR="00D47E4E" w:rsidRPr="009454A6" w:rsidRDefault="001716BD" w:rsidP="009F586C">
      <w:pPr>
        <w:pStyle w:val="a3"/>
        <w:rPr>
          <w:lang w:val="et-EE"/>
        </w:rPr>
      </w:pPr>
      <w:r w:rsidRPr="009454A6">
        <w:rPr>
          <w:lang w:val="et-EE"/>
        </w:rPr>
        <w:t>Puudub</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kasutamise</w:t>
      </w:r>
      <w:r w:rsidRPr="009454A6">
        <w:rPr>
          <w:spacing w:val="-3"/>
          <w:lang w:val="et-EE"/>
        </w:rPr>
        <w:t xml:space="preserve"> </w:t>
      </w:r>
      <w:r w:rsidRPr="009454A6">
        <w:rPr>
          <w:lang w:val="et-EE"/>
        </w:rPr>
        <w:t>kogemus</w:t>
      </w:r>
      <w:r w:rsidRPr="009454A6">
        <w:rPr>
          <w:spacing w:val="-3"/>
          <w:lang w:val="et-EE"/>
        </w:rPr>
        <w:t xml:space="preserve"> </w:t>
      </w:r>
      <w:r w:rsidRPr="009454A6">
        <w:rPr>
          <w:lang w:val="et-EE"/>
        </w:rPr>
        <w:t>koos</w:t>
      </w:r>
      <w:r w:rsidRPr="009454A6">
        <w:rPr>
          <w:spacing w:val="-3"/>
          <w:lang w:val="et-EE"/>
        </w:rPr>
        <w:t xml:space="preserve"> </w:t>
      </w:r>
      <w:r w:rsidRPr="009454A6">
        <w:rPr>
          <w:lang w:val="et-EE"/>
        </w:rPr>
        <w:t>TNF</w:t>
      </w:r>
      <w:r w:rsidRPr="009454A6">
        <w:rPr>
          <w:spacing w:val="-4"/>
          <w:lang w:val="et-EE"/>
        </w:rPr>
        <w:t xml:space="preserve"> </w:t>
      </w:r>
      <w:r w:rsidRPr="009454A6">
        <w:rPr>
          <w:lang w:val="et-EE"/>
        </w:rPr>
        <w:t>antagonistide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teiste</w:t>
      </w:r>
      <w:r w:rsidRPr="009454A6">
        <w:rPr>
          <w:spacing w:val="-5"/>
          <w:lang w:val="et-EE"/>
        </w:rPr>
        <w:t xml:space="preserve"> </w:t>
      </w:r>
      <w:r w:rsidRPr="009454A6">
        <w:rPr>
          <w:lang w:val="et-EE"/>
        </w:rPr>
        <w:t>bioloogiliste</w:t>
      </w:r>
      <w:r w:rsidRPr="009454A6">
        <w:rPr>
          <w:spacing w:val="-5"/>
          <w:lang w:val="et-EE"/>
        </w:rPr>
        <w:t xml:space="preserve"> </w:t>
      </w:r>
      <w:r w:rsidRPr="009454A6">
        <w:rPr>
          <w:lang w:val="et-EE"/>
        </w:rPr>
        <w:t>ravimitega reumatoidartriidi, süsteemse või polüartikulaarse juveniilse idiopaatilise artriidiga patsientidel.</w:t>
      </w:r>
    </w:p>
    <w:p w14:paraId="54D87B3D" w14:textId="329C5B32" w:rsidR="00D47E4E" w:rsidRPr="009454A6" w:rsidRDefault="00DF51EC" w:rsidP="009F586C">
      <w:pPr>
        <w:pStyle w:val="a3"/>
        <w:rPr>
          <w:lang w:val="et-EE"/>
        </w:rPr>
      </w:pPr>
      <w:r>
        <w:rPr>
          <w:lang w:val="et-EE"/>
        </w:rPr>
        <w:t>Avtozma</w:t>
      </w:r>
      <w:r w:rsidR="001716BD" w:rsidRPr="009454A6">
        <w:rPr>
          <w:lang w:val="et-EE"/>
        </w:rPr>
        <w:t>t</w:t>
      </w:r>
      <w:r w:rsidR="001716BD" w:rsidRPr="009454A6">
        <w:rPr>
          <w:spacing w:val="-8"/>
          <w:lang w:val="et-EE"/>
        </w:rPr>
        <w:t xml:space="preserve"> </w:t>
      </w:r>
      <w:r w:rsidR="001716BD" w:rsidRPr="009454A6">
        <w:rPr>
          <w:lang w:val="et-EE"/>
        </w:rPr>
        <w:t>ei</w:t>
      </w:r>
      <w:r w:rsidR="001716BD" w:rsidRPr="009454A6">
        <w:rPr>
          <w:spacing w:val="-6"/>
          <w:lang w:val="et-EE"/>
        </w:rPr>
        <w:t xml:space="preserve"> </w:t>
      </w:r>
      <w:r w:rsidR="001716BD" w:rsidRPr="009454A6">
        <w:rPr>
          <w:lang w:val="et-EE"/>
        </w:rPr>
        <w:t>soovitata</w:t>
      </w:r>
      <w:r w:rsidR="001716BD" w:rsidRPr="009454A6">
        <w:rPr>
          <w:spacing w:val="-5"/>
          <w:lang w:val="et-EE"/>
        </w:rPr>
        <w:t xml:space="preserve"> </w:t>
      </w:r>
      <w:r w:rsidR="001716BD" w:rsidRPr="009454A6">
        <w:rPr>
          <w:lang w:val="et-EE"/>
        </w:rPr>
        <w:t>kasutada</w:t>
      </w:r>
      <w:r w:rsidR="001716BD" w:rsidRPr="009454A6">
        <w:rPr>
          <w:spacing w:val="-4"/>
          <w:lang w:val="et-EE"/>
        </w:rPr>
        <w:t xml:space="preserve"> </w:t>
      </w:r>
      <w:r w:rsidR="001716BD" w:rsidRPr="009454A6">
        <w:rPr>
          <w:lang w:val="et-EE"/>
        </w:rPr>
        <w:t>koos</w:t>
      </w:r>
      <w:r w:rsidR="001716BD" w:rsidRPr="009454A6">
        <w:rPr>
          <w:spacing w:val="-5"/>
          <w:lang w:val="et-EE"/>
        </w:rPr>
        <w:t xml:space="preserve"> </w:t>
      </w:r>
      <w:r w:rsidR="001716BD" w:rsidRPr="009454A6">
        <w:rPr>
          <w:lang w:val="et-EE"/>
        </w:rPr>
        <w:t>teiste</w:t>
      </w:r>
      <w:r w:rsidR="001716BD" w:rsidRPr="009454A6">
        <w:rPr>
          <w:spacing w:val="-4"/>
          <w:lang w:val="et-EE"/>
        </w:rPr>
        <w:t xml:space="preserve"> </w:t>
      </w:r>
      <w:r w:rsidR="001716BD" w:rsidRPr="009454A6">
        <w:rPr>
          <w:lang w:val="et-EE"/>
        </w:rPr>
        <w:t>bioloogiliste</w:t>
      </w:r>
      <w:r w:rsidR="001716BD" w:rsidRPr="009454A6">
        <w:rPr>
          <w:spacing w:val="-5"/>
          <w:lang w:val="et-EE"/>
        </w:rPr>
        <w:t xml:space="preserve"> </w:t>
      </w:r>
      <w:r w:rsidR="001716BD" w:rsidRPr="009454A6">
        <w:rPr>
          <w:spacing w:val="-2"/>
          <w:lang w:val="et-EE"/>
        </w:rPr>
        <w:t>ravimitega.</w:t>
      </w:r>
    </w:p>
    <w:p w14:paraId="5E61D082" w14:textId="77777777" w:rsidR="00D47E4E" w:rsidRPr="009454A6" w:rsidRDefault="00D47E4E" w:rsidP="009F586C">
      <w:pPr>
        <w:pStyle w:val="a3"/>
        <w:rPr>
          <w:lang w:val="et-EE"/>
        </w:rPr>
      </w:pPr>
    </w:p>
    <w:p w14:paraId="6988F16D" w14:textId="77777777" w:rsidR="00D47E4E" w:rsidRPr="009454A6" w:rsidRDefault="001716BD" w:rsidP="00E278E2">
      <w:pPr>
        <w:pStyle w:val="a3"/>
        <w:keepNext/>
        <w:keepLines/>
        <w:ind w:left="567" w:hanging="567"/>
        <w:rPr>
          <w:spacing w:val="-2"/>
          <w:lang w:val="et-EE"/>
        </w:rPr>
      </w:pPr>
      <w:r w:rsidRPr="009454A6">
        <w:rPr>
          <w:lang w:val="et-EE"/>
        </w:rPr>
        <w:t>COVID-19</w:t>
      </w:r>
      <w:r w:rsidRPr="009454A6">
        <w:rPr>
          <w:spacing w:val="-7"/>
          <w:lang w:val="et-EE"/>
        </w:rPr>
        <w:t xml:space="preserve"> </w:t>
      </w:r>
      <w:r w:rsidRPr="009454A6">
        <w:rPr>
          <w:spacing w:val="-2"/>
          <w:lang w:val="et-EE"/>
        </w:rPr>
        <w:t>patsiendid</w:t>
      </w:r>
    </w:p>
    <w:p w14:paraId="6A3CA0FA" w14:textId="77777777" w:rsidR="006053E4" w:rsidRPr="009454A6" w:rsidRDefault="006053E4" w:rsidP="00E278E2">
      <w:pPr>
        <w:pStyle w:val="a3"/>
        <w:keepNext/>
        <w:keepLines/>
        <w:ind w:left="567" w:hanging="567"/>
        <w:rPr>
          <w:lang w:val="et-EE"/>
        </w:rPr>
      </w:pPr>
    </w:p>
    <w:p w14:paraId="45A2D982" w14:textId="01FBE479"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DF51EC">
        <w:rPr>
          <w:lang w:val="et-EE"/>
        </w:rPr>
        <w:t>Avtozma</w:t>
      </w:r>
      <w:r w:rsidR="001716BD" w:rsidRPr="009454A6">
        <w:rPr>
          <w:spacing w:val="-3"/>
          <w:lang w:val="et-EE"/>
        </w:rPr>
        <w:t xml:space="preserve"> </w:t>
      </w:r>
      <w:r w:rsidR="001716BD" w:rsidRPr="009454A6">
        <w:rPr>
          <w:lang w:val="et-EE"/>
        </w:rPr>
        <w:t>efektiivsus</w:t>
      </w:r>
      <w:r w:rsidR="001716BD" w:rsidRPr="009454A6">
        <w:rPr>
          <w:spacing w:val="-3"/>
          <w:lang w:val="et-EE"/>
        </w:rPr>
        <w:t xml:space="preserve"> </w:t>
      </w:r>
      <w:r w:rsidR="001716BD" w:rsidRPr="009454A6">
        <w:rPr>
          <w:lang w:val="et-EE"/>
        </w:rPr>
        <w:t>COVID-19</w:t>
      </w:r>
      <w:r w:rsidR="001716BD" w:rsidRPr="009454A6">
        <w:rPr>
          <w:spacing w:val="-3"/>
          <w:lang w:val="et-EE"/>
        </w:rPr>
        <w:t xml:space="preserve"> </w:t>
      </w:r>
      <w:r w:rsidR="001716BD" w:rsidRPr="009454A6">
        <w:rPr>
          <w:lang w:val="et-EE"/>
        </w:rPr>
        <w:t>ravis</w:t>
      </w:r>
      <w:r w:rsidR="001716BD" w:rsidRPr="009454A6">
        <w:rPr>
          <w:spacing w:val="-3"/>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tõestatud</w:t>
      </w:r>
      <w:r w:rsidR="001716BD" w:rsidRPr="009454A6">
        <w:rPr>
          <w:spacing w:val="-3"/>
          <w:lang w:val="et-EE"/>
        </w:rPr>
        <w:t xml:space="preserve"> </w:t>
      </w:r>
      <w:r w:rsidR="001716BD" w:rsidRPr="009454A6">
        <w:rPr>
          <w:lang w:val="et-EE"/>
        </w:rPr>
        <w:t>patsientidel,</w:t>
      </w:r>
      <w:r w:rsidR="001716BD" w:rsidRPr="009454A6">
        <w:rPr>
          <w:spacing w:val="-3"/>
          <w:lang w:val="et-EE"/>
        </w:rPr>
        <w:t xml:space="preserve"> </w:t>
      </w:r>
      <w:r w:rsidR="001716BD" w:rsidRPr="009454A6">
        <w:rPr>
          <w:lang w:val="et-EE"/>
        </w:rPr>
        <w:t>kellel</w:t>
      </w:r>
      <w:r w:rsidR="001716BD" w:rsidRPr="009454A6">
        <w:rPr>
          <w:spacing w:val="-5"/>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esine</w:t>
      </w:r>
      <w:r w:rsidR="001716BD" w:rsidRPr="009454A6">
        <w:rPr>
          <w:spacing w:val="-3"/>
          <w:lang w:val="et-EE"/>
        </w:rPr>
        <w:t xml:space="preserve"> </w:t>
      </w:r>
      <w:r w:rsidR="001716BD" w:rsidRPr="009454A6">
        <w:rPr>
          <w:lang w:val="et-EE"/>
        </w:rPr>
        <w:t>CRV- sisalduse suurenemist, vt lõik 5.1.</w:t>
      </w:r>
    </w:p>
    <w:p w14:paraId="137F342F" w14:textId="296DCB7E"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DF51EC">
        <w:rPr>
          <w:lang w:val="et-EE"/>
        </w:rPr>
        <w:t>Avtozma</w:t>
      </w:r>
      <w:r w:rsidR="001716BD" w:rsidRPr="009454A6">
        <w:rPr>
          <w:lang w:val="et-EE"/>
        </w:rPr>
        <w:t>t</w:t>
      </w:r>
      <w:r w:rsidR="001716BD" w:rsidRPr="009454A6">
        <w:rPr>
          <w:spacing w:val="-5"/>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tohi</w:t>
      </w:r>
      <w:r w:rsidR="001716BD" w:rsidRPr="009454A6">
        <w:rPr>
          <w:spacing w:val="-2"/>
          <w:lang w:val="et-EE"/>
        </w:rPr>
        <w:t xml:space="preserve"> </w:t>
      </w:r>
      <w:r w:rsidR="001716BD" w:rsidRPr="009454A6">
        <w:rPr>
          <w:lang w:val="et-EE"/>
        </w:rPr>
        <w:t>manustada</w:t>
      </w:r>
      <w:r w:rsidR="001716BD" w:rsidRPr="009454A6">
        <w:rPr>
          <w:spacing w:val="-3"/>
          <w:lang w:val="et-EE"/>
        </w:rPr>
        <w:t xml:space="preserve"> </w:t>
      </w:r>
      <w:r w:rsidR="001716BD" w:rsidRPr="009454A6">
        <w:rPr>
          <w:lang w:val="et-EE"/>
        </w:rPr>
        <w:t>COVID-19</w:t>
      </w:r>
      <w:r w:rsidR="001716BD" w:rsidRPr="009454A6">
        <w:rPr>
          <w:spacing w:val="-3"/>
          <w:lang w:val="et-EE"/>
        </w:rPr>
        <w:t xml:space="preserve"> </w:t>
      </w:r>
      <w:r w:rsidR="001716BD" w:rsidRPr="009454A6">
        <w:rPr>
          <w:lang w:val="et-EE"/>
        </w:rPr>
        <w:t>patsientidele,</w:t>
      </w:r>
      <w:r w:rsidR="001716BD" w:rsidRPr="009454A6">
        <w:rPr>
          <w:spacing w:val="-3"/>
          <w:lang w:val="et-EE"/>
        </w:rPr>
        <w:t xml:space="preserve"> </w:t>
      </w:r>
      <w:r w:rsidR="001716BD" w:rsidRPr="009454A6">
        <w:rPr>
          <w:lang w:val="et-EE"/>
        </w:rPr>
        <w:t>kes</w:t>
      </w:r>
      <w:r w:rsidR="001716BD" w:rsidRPr="009454A6">
        <w:rPr>
          <w:spacing w:val="-3"/>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saa</w:t>
      </w:r>
      <w:r w:rsidR="001716BD" w:rsidRPr="009454A6">
        <w:rPr>
          <w:spacing w:val="-5"/>
          <w:lang w:val="et-EE"/>
        </w:rPr>
        <w:t xml:space="preserve"> </w:t>
      </w:r>
      <w:r w:rsidR="001716BD" w:rsidRPr="009454A6">
        <w:rPr>
          <w:lang w:val="et-EE"/>
        </w:rPr>
        <w:t>süsteemseid</w:t>
      </w:r>
      <w:r w:rsidR="001716BD" w:rsidRPr="009454A6">
        <w:rPr>
          <w:spacing w:val="-3"/>
          <w:lang w:val="et-EE"/>
        </w:rPr>
        <w:t xml:space="preserve"> </w:t>
      </w:r>
      <w:r w:rsidR="001716BD" w:rsidRPr="009454A6">
        <w:rPr>
          <w:lang w:val="et-EE"/>
        </w:rPr>
        <w:t>kortikosteroide, sest selles alamrühmas ei saa välistada suremuse suurenemist, vt lõik 5.1.</w:t>
      </w:r>
    </w:p>
    <w:p w14:paraId="0D2313FE" w14:textId="77777777" w:rsidR="006053E4" w:rsidRPr="009454A6" w:rsidRDefault="006053E4" w:rsidP="009F586C">
      <w:pPr>
        <w:tabs>
          <w:tab w:val="left" w:pos="784"/>
        </w:tabs>
        <w:ind w:left="567" w:hanging="567"/>
        <w:rPr>
          <w:lang w:val="et-EE"/>
        </w:rPr>
      </w:pPr>
    </w:p>
    <w:p w14:paraId="1201AE64" w14:textId="77777777" w:rsidR="00D47E4E" w:rsidRPr="009454A6" w:rsidRDefault="001716BD" w:rsidP="009F586C">
      <w:pPr>
        <w:rPr>
          <w:i/>
          <w:lang w:val="et-EE"/>
        </w:rPr>
      </w:pPr>
      <w:r w:rsidRPr="009454A6">
        <w:rPr>
          <w:i/>
          <w:spacing w:val="-2"/>
          <w:lang w:val="et-EE"/>
        </w:rPr>
        <w:t>Infektsioonid</w:t>
      </w:r>
    </w:p>
    <w:p w14:paraId="658BF876" w14:textId="4DFAF9FC" w:rsidR="00D47E4E" w:rsidRPr="009454A6" w:rsidRDefault="00DF51EC" w:rsidP="009F586C">
      <w:pPr>
        <w:pStyle w:val="a3"/>
        <w:rPr>
          <w:lang w:val="et-EE"/>
        </w:rPr>
      </w:pPr>
      <w:r>
        <w:rPr>
          <w:lang w:val="et-EE"/>
        </w:rPr>
        <w:t>Avtozma</w:t>
      </w:r>
      <w:r w:rsidR="001716BD" w:rsidRPr="009454A6">
        <w:rPr>
          <w:lang w:val="et-EE"/>
        </w:rPr>
        <w:t>t ei tohi manustada COVID-19 patsientidele, kellel esineb samaaegselt mõni muu raske aktiivne</w:t>
      </w:r>
      <w:r w:rsidR="001716BD" w:rsidRPr="009454A6">
        <w:rPr>
          <w:spacing w:val="-4"/>
          <w:lang w:val="et-EE"/>
        </w:rPr>
        <w:t xml:space="preserve"> </w:t>
      </w:r>
      <w:r w:rsidR="001716BD" w:rsidRPr="009454A6">
        <w:rPr>
          <w:lang w:val="et-EE"/>
        </w:rPr>
        <w:t>infektsioon.</w:t>
      </w:r>
      <w:r w:rsidR="001716BD" w:rsidRPr="009454A6">
        <w:rPr>
          <w:spacing w:val="-7"/>
          <w:lang w:val="et-EE"/>
        </w:rPr>
        <w:t xml:space="preserve"> </w:t>
      </w:r>
      <w:r w:rsidR="001716BD" w:rsidRPr="009454A6">
        <w:rPr>
          <w:lang w:val="et-EE"/>
        </w:rPr>
        <w:t>Tervishoiutöötajad</w:t>
      </w:r>
      <w:r w:rsidR="001716BD" w:rsidRPr="009454A6">
        <w:rPr>
          <w:spacing w:val="-4"/>
          <w:lang w:val="et-EE"/>
        </w:rPr>
        <w:t xml:space="preserve"> </w:t>
      </w:r>
      <w:r w:rsidR="001716BD" w:rsidRPr="009454A6">
        <w:rPr>
          <w:lang w:val="et-EE"/>
        </w:rPr>
        <w:t>peavad</w:t>
      </w:r>
      <w:r w:rsidR="001716BD" w:rsidRPr="009454A6">
        <w:rPr>
          <w:spacing w:val="-4"/>
          <w:lang w:val="et-EE"/>
        </w:rPr>
        <w:t xml:space="preserve"> </w:t>
      </w:r>
      <w:r w:rsidR="001716BD" w:rsidRPr="009454A6">
        <w:rPr>
          <w:lang w:val="et-EE"/>
        </w:rPr>
        <w:t>olema</w:t>
      </w:r>
      <w:r w:rsidR="001716BD" w:rsidRPr="009454A6">
        <w:rPr>
          <w:spacing w:val="-4"/>
          <w:lang w:val="et-EE"/>
        </w:rPr>
        <w:t xml:space="preserve"> </w:t>
      </w:r>
      <w:r w:rsidR="001716BD" w:rsidRPr="009454A6">
        <w:rPr>
          <w:lang w:val="et-EE"/>
        </w:rPr>
        <w:t>ettevaatlikud</w:t>
      </w:r>
      <w:r w:rsidR="001716BD" w:rsidRPr="009454A6">
        <w:rPr>
          <w:spacing w:val="-4"/>
          <w:lang w:val="et-EE"/>
        </w:rPr>
        <w:t xml:space="preserve"> </w:t>
      </w:r>
      <w:r w:rsidR="001716BD" w:rsidRPr="009454A6">
        <w:rPr>
          <w:lang w:val="et-EE"/>
        </w:rPr>
        <w:t>kaaludes</w:t>
      </w:r>
      <w:r w:rsidR="001716BD" w:rsidRPr="009454A6">
        <w:rPr>
          <w:spacing w:val="-4"/>
          <w:lang w:val="et-EE"/>
        </w:rPr>
        <w:t xml:space="preserve"> </w:t>
      </w:r>
      <w:r>
        <w:rPr>
          <w:lang w:val="et-EE"/>
        </w:rPr>
        <w:t>Avtozma</w:t>
      </w:r>
      <w:r w:rsidR="001716BD" w:rsidRPr="009454A6">
        <w:rPr>
          <w:spacing w:val="-4"/>
          <w:lang w:val="et-EE"/>
        </w:rPr>
        <w:t xml:space="preserve"> </w:t>
      </w:r>
      <w:r w:rsidR="001716BD" w:rsidRPr="009454A6">
        <w:rPr>
          <w:lang w:val="et-EE"/>
        </w:rPr>
        <w:t>kasutamist patsientidel, kellel on anamneesis korduvad või kroonilised infektsioonid või infektsioonide teket soodustavad põhihaigused (nt divertikuliit, suhkurtõbi ja interstitsiaalne kopsuhaigus).</w:t>
      </w:r>
    </w:p>
    <w:p w14:paraId="45C7A14E" w14:textId="77777777" w:rsidR="00D47E4E" w:rsidRPr="009454A6" w:rsidRDefault="00D47E4E" w:rsidP="009F586C">
      <w:pPr>
        <w:pStyle w:val="a3"/>
        <w:rPr>
          <w:lang w:val="et-EE"/>
        </w:rPr>
      </w:pPr>
    </w:p>
    <w:p w14:paraId="16841065" w14:textId="77777777" w:rsidR="00D47E4E" w:rsidRPr="009454A6" w:rsidRDefault="001716BD" w:rsidP="009F586C">
      <w:pPr>
        <w:rPr>
          <w:i/>
          <w:lang w:val="et-EE"/>
        </w:rPr>
      </w:pPr>
      <w:r w:rsidRPr="009454A6">
        <w:rPr>
          <w:i/>
          <w:spacing w:val="-2"/>
          <w:lang w:val="et-EE"/>
        </w:rPr>
        <w:t>Hepatotoksilisus</w:t>
      </w:r>
    </w:p>
    <w:p w14:paraId="6375AB1C" w14:textId="4D3BB447" w:rsidR="00D47E4E" w:rsidRPr="009454A6" w:rsidRDefault="001716BD" w:rsidP="009F586C">
      <w:pPr>
        <w:pStyle w:val="a3"/>
        <w:rPr>
          <w:lang w:val="et-EE"/>
        </w:rPr>
      </w:pPr>
      <w:r w:rsidRPr="009454A6">
        <w:rPr>
          <w:lang w:val="et-EE"/>
        </w:rPr>
        <w:t>COVID-19 tõttu hospitaliseeritud patsientidel võib olla suurenenud ALAT või ASAT aktiivsus. Hulgiorganpuudulikkus</w:t>
      </w:r>
      <w:r w:rsidRPr="009454A6">
        <w:rPr>
          <w:spacing w:val="-3"/>
          <w:lang w:val="et-EE"/>
        </w:rPr>
        <w:t xml:space="preserve"> </w:t>
      </w:r>
      <w:r w:rsidRPr="009454A6">
        <w:rPr>
          <w:lang w:val="et-EE"/>
        </w:rPr>
        <w:t>koos</w:t>
      </w:r>
      <w:r w:rsidRPr="009454A6">
        <w:rPr>
          <w:spacing w:val="-3"/>
          <w:lang w:val="et-EE"/>
        </w:rPr>
        <w:t xml:space="preserve"> </w:t>
      </w:r>
      <w:r w:rsidRPr="009454A6">
        <w:rPr>
          <w:lang w:val="et-EE"/>
        </w:rPr>
        <w:t>maksa</w:t>
      </w:r>
      <w:r w:rsidRPr="009454A6">
        <w:rPr>
          <w:spacing w:val="-3"/>
          <w:lang w:val="et-EE"/>
        </w:rPr>
        <w:t xml:space="preserve"> </w:t>
      </w:r>
      <w:r w:rsidRPr="009454A6">
        <w:rPr>
          <w:lang w:val="et-EE"/>
        </w:rPr>
        <w:t>haaratusega</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teadaolev</w:t>
      </w:r>
      <w:r w:rsidRPr="009454A6">
        <w:rPr>
          <w:spacing w:val="-6"/>
          <w:lang w:val="et-EE"/>
        </w:rPr>
        <w:t xml:space="preserve"> </w:t>
      </w:r>
      <w:r w:rsidRPr="009454A6">
        <w:rPr>
          <w:lang w:val="et-EE"/>
        </w:rPr>
        <w:t>raske</w:t>
      </w:r>
      <w:r w:rsidRPr="009454A6">
        <w:rPr>
          <w:spacing w:val="-3"/>
          <w:lang w:val="et-EE"/>
        </w:rPr>
        <w:t xml:space="preserve"> </w:t>
      </w:r>
      <w:r w:rsidRPr="009454A6">
        <w:rPr>
          <w:lang w:val="et-EE"/>
        </w:rPr>
        <w:t>COVID-19</w:t>
      </w:r>
      <w:r w:rsidRPr="009454A6">
        <w:rPr>
          <w:spacing w:val="-3"/>
          <w:lang w:val="et-EE"/>
        </w:rPr>
        <w:t xml:space="preserve"> </w:t>
      </w:r>
      <w:r w:rsidRPr="009454A6">
        <w:rPr>
          <w:lang w:val="et-EE"/>
        </w:rPr>
        <w:t>tüsistus.</w:t>
      </w:r>
      <w:r w:rsidRPr="009454A6">
        <w:rPr>
          <w:spacing w:val="-8"/>
          <w:lang w:val="et-EE"/>
        </w:rPr>
        <w:t xml:space="preserve"> </w:t>
      </w:r>
      <w:r w:rsidRPr="009454A6">
        <w:rPr>
          <w:lang w:val="et-EE"/>
        </w:rPr>
        <w:t xml:space="preserve">Totsilizumabi manustamise otsuse tegemisel tuleb kaaluda COVID-19 ravist saadavat potentsiaalset kasu ja totsilizumabi akuutse raviga seotud võimalikke riske. </w:t>
      </w:r>
      <w:r w:rsidR="00DF51EC">
        <w:rPr>
          <w:lang w:val="et-EE"/>
        </w:rPr>
        <w:t>Avtozma</w:t>
      </w:r>
      <w:r w:rsidRPr="009454A6">
        <w:rPr>
          <w:lang w:val="et-EE"/>
        </w:rPr>
        <w:t>t ei ole soovitatav manustada COVID-19 patsientidele, kellel on ALAT või ASAT aktiivsus suurenenud üle 10 x ULN. COVID-19 patsientidel tuleb ALAT või ASAT aktiivsust jälgida vastavalt kehtivale ravipraktikale.</w:t>
      </w:r>
    </w:p>
    <w:p w14:paraId="523B7DA4" w14:textId="77777777" w:rsidR="006053E4" w:rsidRPr="009454A6" w:rsidRDefault="006053E4" w:rsidP="009F586C">
      <w:pPr>
        <w:pStyle w:val="a3"/>
        <w:rPr>
          <w:lang w:val="et-EE"/>
        </w:rPr>
      </w:pPr>
    </w:p>
    <w:p w14:paraId="343248C2" w14:textId="77777777" w:rsidR="00D47E4E" w:rsidRPr="009454A6" w:rsidRDefault="001716BD" w:rsidP="009F586C">
      <w:pPr>
        <w:keepNext/>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081E106C" w14:textId="77777777" w:rsidR="00D47E4E" w:rsidRPr="009454A6" w:rsidRDefault="001716BD" w:rsidP="009F586C">
      <w:pPr>
        <w:pStyle w:val="a3"/>
        <w:rPr>
          <w:lang w:val="et-EE"/>
        </w:rPr>
      </w:pPr>
      <w:r w:rsidRPr="009454A6">
        <w:rPr>
          <w:lang w:val="et-EE"/>
        </w:rPr>
        <w:t>Ravimit ei ole soovitatav manustada COVID-19 patsientidele, kellel ilmneb ANC &lt; 1 x 10</w:t>
      </w:r>
      <w:r w:rsidRPr="009454A6">
        <w:rPr>
          <w:vertAlign w:val="superscript"/>
          <w:lang w:val="et-EE"/>
        </w:rPr>
        <w:t>9</w:t>
      </w:r>
      <w:r w:rsidRPr="009454A6">
        <w:rPr>
          <w:lang w:val="et-EE"/>
        </w:rPr>
        <w:t>/l või trombotsüütide</w:t>
      </w:r>
      <w:r w:rsidRPr="009454A6">
        <w:rPr>
          <w:spacing w:val="-2"/>
          <w:lang w:val="et-EE"/>
        </w:rPr>
        <w:t xml:space="preserve"> </w:t>
      </w:r>
      <w:r w:rsidRPr="009454A6">
        <w:rPr>
          <w:lang w:val="et-EE"/>
        </w:rPr>
        <w:t>arv</w:t>
      </w:r>
      <w:r w:rsidRPr="009454A6">
        <w:rPr>
          <w:spacing w:val="-5"/>
          <w:lang w:val="et-EE"/>
        </w:rPr>
        <w:t xml:space="preserve"> </w:t>
      </w:r>
      <w:r w:rsidRPr="009454A6">
        <w:rPr>
          <w:lang w:val="et-EE"/>
        </w:rPr>
        <w:t>&lt;</w:t>
      </w:r>
      <w:r w:rsidRPr="009454A6">
        <w:rPr>
          <w:spacing w:val="-2"/>
          <w:lang w:val="et-EE"/>
        </w:rPr>
        <w:t xml:space="preserve"> </w:t>
      </w:r>
      <w:r w:rsidRPr="009454A6">
        <w:rPr>
          <w:lang w:val="et-EE"/>
        </w:rPr>
        <w:t>50</w:t>
      </w:r>
      <w:r w:rsidRPr="009454A6">
        <w:rPr>
          <w:spacing w:val="-2"/>
          <w:lang w:val="et-EE"/>
        </w:rPr>
        <w:t xml:space="preserve"> </w:t>
      </w:r>
      <w:r w:rsidRPr="009454A6">
        <w:rPr>
          <w:lang w:val="et-EE"/>
        </w:rPr>
        <w:t>x</w:t>
      </w:r>
      <w:r w:rsidRPr="009454A6">
        <w:rPr>
          <w:spacing w:val="-2"/>
          <w:lang w:val="et-EE"/>
        </w:rPr>
        <w:t xml:space="preserve"> </w:t>
      </w:r>
      <w:r w:rsidRPr="009454A6">
        <w:rPr>
          <w:lang w:val="et-EE"/>
        </w:rPr>
        <w:t>10</w:t>
      </w:r>
      <w:r w:rsidRPr="009454A6">
        <w:rPr>
          <w:vertAlign w:val="superscript"/>
          <w:lang w:val="et-EE"/>
        </w:rPr>
        <w:t>3</w:t>
      </w:r>
      <w:r w:rsidRPr="009454A6">
        <w:rPr>
          <w:lang w:val="et-EE"/>
        </w:rPr>
        <w:t>/µl.</w:t>
      </w:r>
      <w:r w:rsidRPr="009454A6">
        <w:rPr>
          <w:spacing w:val="-2"/>
          <w:lang w:val="et-EE"/>
        </w:rPr>
        <w:t xml:space="preserve"> </w:t>
      </w:r>
      <w:r w:rsidRPr="009454A6">
        <w:rPr>
          <w:lang w:val="et-EE"/>
        </w:rPr>
        <w:t>Neutrofiilide</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trombotsüütide</w:t>
      </w:r>
      <w:r w:rsidRPr="009454A6">
        <w:rPr>
          <w:spacing w:val="-2"/>
          <w:lang w:val="et-EE"/>
        </w:rPr>
        <w:t xml:space="preserve"> </w:t>
      </w:r>
      <w:r w:rsidRPr="009454A6">
        <w:rPr>
          <w:lang w:val="et-EE"/>
        </w:rPr>
        <w:t>arvu</w:t>
      </w:r>
      <w:r w:rsidRPr="009454A6">
        <w:rPr>
          <w:spacing w:val="-2"/>
          <w:lang w:val="et-EE"/>
        </w:rPr>
        <w:t xml:space="preserve"> </w:t>
      </w:r>
      <w:r w:rsidRPr="009454A6">
        <w:rPr>
          <w:lang w:val="et-EE"/>
        </w:rPr>
        <w:t>tuleb</w:t>
      </w:r>
      <w:r w:rsidRPr="009454A6">
        <w:rPr>
          <w:spacing w:val="-5"/>
          <w:lang w:val="et-EE"/>
        </w:rPr>
        <w:t xml:space="preserve"> </w:t>
      </w:r>
      <w:r w:rsidRPr="009454A6">
        <w:rPr>
          <w:lang w:val="et-EE"/>
        </w:rPr>
        <w:t>jälgida</w:t>
      </w:r>
      <w:r w:rsidRPr="009454A6">
        <w:rPr>
          <w:spacing w:val="-2"/>
          <w:lang w:val="et-EE"/>
        </w:rPr>
        <w:t xml:space="preserve"> </w:t>
      </w:r>
      <w:r w:rsidRPr="009454A6">
        <w:rPr>
          <w:lang w:val="et-EE"/>
        </w:rPr>
        <w:t>vastavalt</w:t>
      </w:r>
      <w:r w:rsidRPr="009454A6">
        <w:rPr>
          <w:spacing w:val="-1"/>
          <w:lang w:val="et-EE"/>
        </w:rPr>
        <w:t xml:space="preserve"> </w:t>
      </w:r>
      <w:r w:rsidRPr="009454A6">
        <w:rPr>
          <w:lang w:val="et-EE"/>
        </w:rPr>
        <w:t>kehtivale ravipraktikale, vt lõik 4.2.</w:t>
      </w:r>
    </w:p>
    <w:p w14:paraId="0468BFD4" w14:textId="77777777" w:rsidR="00D47E4E" w:rsidRPr="009454A6" w:rsidRDefault="00D47E4E" w:rsidP="009F586C">
      <w:pPr>
        <w:pStyle w:val="a3"/>
        <w:rPr>
          <w:lang w:val="et-EE"/>
        </w:rPr>
      </w:pPr>
    </w:p>
    <w:p w14:paraId="4193CB28" w14:textId="77777777" w:rsidR="00D47E4E" w:rsidRPr="009454A6" w:rsidRDefault="001716BD" w:rsidP="00D27803">
      <w:pPr>
        <w:pStyle w:val="a3"/>
        <w:keepNext/>
        <w:keepLines/>
        <w:rPr>
          <w:lang w:val="et-EE"/>
        </w:rPr>
      </w:pPr>
      <w:r w:rsidRPr="009454A6">
        <w:rPr>
          <w:spacing w:val="-2"/>
          <w:u w:val="single"/>
          <w:lang w:val="et-EE"/>
        </w:rPr>
        <w:lastRenderedPageBreak/>
        <w:t>Lapsed</w:t>
      </w:r>
    </w:p>
    <w:p w14:paraId="5DE59EA3" w14:textId="77777777" w:rsidR="00D47E4E" w:rsidRPr="009454A6" w:rsidRDefault="00D47E4E" w:rsidP="00D27803">
      <w:pPr>
        <w:pStyle w:val="a3"/>
        <w:keepNext/>
        <w:keepLines/>
        <w:rPr>
          <w:lang w:val="et-EE"/>
        </w:rPr>
      </w:pPr>
    </w:p>
    <w:p w14:paraId="4D03BCA3" w14:textId="77777777" w:rsidR="00D47E4E" w:rsidRPr="009454A6" w:rsidRDefault="001716BD" w:rsidP="009F586C">
      <w:pPr>
        <w:rPr>
          <w:i/>
          <w:lang w:val="et-EE"/>
        </w:rPr>
      </w:pPr>
      <w:r w:rsidRPr="009454A6">
        <w:rPr>
          <w:i/>
          <w:lang w:val="et-EE"/>
        </w:rPr>
        <w:t>Süsteemse</w:t>
      </w:r>
      <w:r w:rsidRPr="009454A6">
        <w:rPr>
          <w:i/>
          <w:spacing w:val="-7"/>
          <w:lang w:val="et-EE"/>
        </w:rPr>
        <w:t xml:space="preserve"> </w:t>
      </w:r>
      <w:r w:rsidRPr="009454A6">
        <w:rPr>
          <w:i/>
          <w:lang w:val="et-EE"/>
        </w:rPr>
        <w:t>juveniilse</w:t>
      </w:r>
      <w:r w:rsidRPr="009454A6">
        <w:rPr>
          <w:i/>
          <w:spacing w:val="-6"/>
          <w:lang w:val="et-EE"/>
        </w:rPr>
        <w:t xml:space="preserve"> </w:t>
      </w:r>
      <w:r w:rsidRPr="009454A6">
        <w:rPr>
          <w:i/>
          <w:lang w:val="et-EE"/>
        </w:rPr>
        <w:t>idiopaatilise</w:t>
      </w:r>
      <w:r w:rsidRPr="009454A6">
        <w:rPr>
          <w:i/>
          <w:spacing w:val="-5"/>
          <w:lang w:val="et-EE"/>
        </w:rPr>
        <w:t xml:space="preserve"> </w:t>
      </w:r>
      <w:r w:rsidRPr="009454A6">
        <w:rPr>
          <w:i/>
          <w:lang w:val="et-EE"/>
        </w:rPr>
        <w:t>artriidiga</w:t>
      </w:r>
      <w:r w:rsidRPr="009454A6">
        <w:rPr>
          <w:i/>
          <w:spacing w:val="-7"/>
          <w:lang w:val="et-EE"/>
        </w:rPr>
        <w:t xml:space="preserve"> </w:t>
      </w:r>
      <w:r w:rsidRPr="009454A6">
        <w:rPr>
          <w:i/>
          <w:spacing w:val="-2"/>
          <w:lang w:val="et-EE"/>
        </w:rPr>
        <w:t>patsiendid</w:t>
      </w:r>
    </w:p>
    <w:p w14:paraId="2368A8DC" w14:textId="77777777" w:rsidR="00D47E4E" w:rsidRPr="009454A6" w:rsidRDefault="001716BD" w:rsidP="009F586C">
      <w:pPr>
        <w:pStyle w:val="a3"/>
        <w:rPr>
          <w:lang w:val="et-EE"/>
        </w:rPr>
      </w:pPr>
      <w:r w:rsidRPr="009454A6">
        <w:rPr>
          <w:lang w:val="et-EE"/>
        </w:rPr>
        <w:t>Süsteemse juveniilse idiopaatilise artriidiga patsientidel võib tekkida makrofaagide aktivatsiooni sündroom</w:t>
      </w:r>
      <w:r w:rsidRPr="009454A6">
        <w:rPr>
          <w:spacing w:val="-6"/>
          <w:lang w:val="et-EE"/>
        </w:rPr>
        <w:t xml:space="preserve"> </w:t>
      </w:r>
      <w:r w:rsidRPr="009454A6">
        <w:rPr>
          <w:lang w:val="et-EE"/>
        </w:rPr>
        <w:t>(MAS),</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raske</w:t>
      </w:r>
      <w:r w:rsidRPr="009454A6">
        <w:rPr>
          <w:spacing w:val="-2"/>
          <w:lang w:val="et-EE"/>
        </w:rPr>
        <w:t xml:space="preserve"> </w:t>
      </w:r>
      <w:r w:rsidRPr="009454A6">
        <w:rPr>
          <w:lang w:val="et-EE"/>
        </w:rPr>
        <w:t>eluohtlik</w:t>
      </w:r>
      <w:r w:rsidRPr="009454A6">
        <w:rPr>
          <w:spacing w:val="-5"/>
          <w:lang w:val="et-EE"/>
        </w:rPr>
        <w:t xml:space="preserve"> </w:t>
      </w:r>
      <w:r w:rsidRPr="009454A6">
        <w:rPr>
          <w:lang w:val="et-EE"/>
        </w:rPr>
        <w:t>seisund.</w:t>
      </w:r>
      <w:r w:rsidRPr="009454A6">
        <w:rPr>
          <w:spacing w:val="-5"/>
          <w:lang w:val="et-EE"/>
        </w:rPr>
        <w:t xml:space="preserve"> </w:t>
      </w:r>
      <w:r w:rsidRPr="009454A6">
        <w:rPr>
          <w:lang w:val="et-EE"/>
        </w:rPr>
        <w:t>Kliinilistes</w:t>
      </w:r>
      <w:r w:rsidRPr="009454A6">
        <w:rPr>
          <w:spacing w:val="-2"/>
          <w:lang w:val="et-EE"/>
        </w:rPr>
        <w:t xml:space="preserve"> </w:t>
      </w:r>
      <w:r w:rsidRPr="009454A6">
        <w:rPr>
          <w:lang w:val="et-EE"/>
        </w:rPr>
        <w:t>uuringutes</w:t>
      </w:r>
      <w:r w:rsidRPr="009454A6">
        <w:rPr>
          <w:spacing w:val="-4"/>
          <w:lang w:val="et-EE"/>
        </w:rPr>
        <w:t xml:space="preserve"> </w:t>
      </w:r>
      <w:r w:rsidRPr="009454A6">
        <w:rPr>
          <w:lang w:val="et-EE"/>
        </w:rPr>
        <w:t>ei</w:t>
      </w:r>
      <w:r w:rsidRPr="009454A6">
        <w:rPr>
          <w:spacing w:val="-1"/>
          <w:lang w:val="et-EE"/>
        </w:rPr>
        <w:t xml:space="preserve"> </w:t>
      </w:r>
      <w:r w:rsidRPr="009454A6">
        <w:rPr>
          <w:lang w:val="et-EE"/>
        </w:rPr>
        <w:t>ole</w:t>
      </w:r>
      <w:r w:rsidRPr="009454A6">
        <w:rPr>
          <w:spacing w:val="-4"/>
          <w:lang w:val="et-EE"/>
        </w:rPr>
        <w:t xml:space="preserve"> </w:t>
      </w:r>
      <w:r w:rsidRPr="009454A6">
        <w:rPr>
          <w:lang w:val="et-EE"/>
        </w:rPr>
        <w:t>hinnatud</w:t>
      </w:r>
      <w:r w:rsidRPr="009454A6">
        <w:rPr>
          <w:spacing w:val="-5"/>
          <w:lang w:val="et-EE"/>
        </w:rPr>
        <w:t xml:space="preserve"> </w:t>
      </w:r>
      <w:r w:rsidRPr="009454A6">
        <w:rPr>
          <w:lang w:val="et-EE"/>
        </w:rPr>
        <w:t>totsilizumabi kasutamist aktiivse MAS episoodi ajal.</w:t>
      </w:r>
    </w:p>
    <w:p w14:paraId="0122CC21" w14:textId="77777777" w:rsidR="00D47E4E" w:rsidRDefault="00D47E4E" w:rsidP="009F586C">
      <w:pPr>
        <w:pStyle w:val="a3"/>
        <w:rPr>
          <w:lang w:val="et-EE"/>
        </w:rPr>
      </w:pPr>
    </w:p>
    <w:p w14:paraId="58224176" w14:textId="1D3BDD79" w:rsidR="00C80FFD" w:rsidRPr="00E278E2" w:rsidRDefault="00C80FFD" w:rsidP="00E278E2">
      <w:pPr>
        <w:pStyle w:val="a3"/>
        <w:keepNext/>
        <w:keepLines/>
        <w:rPr>
          <w:u w:val="single"/>
          <w:lang w:val="et-EE"/>
        </w:rPr>
      </w:pPr>
      <w:r w:rsidRPr="00E278E2">
        <w:rPr>
          <w:u w:val="single"/>
          <w:lang w:val="et-EE"/>
        </w:rPr>
        <w:t>Teadaolevat toimet omavad abiained</w:t>
      </w:r>
    </w:p>
    <w:p w14:paraId="075ADCEB" w14:textId="46AC0468" w:rsidR="00C80FFD" w:rsidRPr="00E278E2" w:rsidRDefault="00C80FFD" w:rsidP="00E278E2">
      <w:pPr>
        <w:pStyle w:val="a3"/>
        <w:keepNext/>
        <w:keepLines/>
        <w:rPr>
          <w:i/>
          <w:iCs/>
          <w:lang w:val="et-EE"/>
        </w:rPr>
      </w:pPr>
      <w:r w:rsidRPr="00E278E2">
        <w:rPr>
          <w:i/>
          <w:iCs/>
          <w:lang w:val="et-EE"/>
        </w:rPr>
        <w:t>Polüsorbaat</w:t>
      </w:r>
    </w:p>
    <w:p w14:paraId="1527C717" w14:textId="23BB9DCE" w:rsidR="00C80FFD" w:rsidRDefault="00C80FFD" w:rsidP="009F586C">
      <w:pPr>
        <w:pStyle w:val="a3"/>
        <w:rPr>
          <w:lang w:val="et-EE"/>
        </w:rPr>
      </w:pPr>
      <w:r>
        <w:rPr>
          <w:lang w:val="et-EE"/>
        </w:rPr>
        <w:t>Üks 80 mg viaal sisaldab 2,0 mg polüsorbaati</w:t>
      </w:r>
      <w:r w:rsidR="001A2DBE">
        <w:rPr>
          <w:rFonts w:eastAsia="맑은 고딕" w:hint="eastAsia"/>
          <w:lang w:val="et-EE" w:eastAsia="ko-KR"/>
        </w:rPr>
        <w:t xml:space="preserve"> 80</w:t>
      </w:r>
      <w:r>
        <w:rPr>
          <w:lang w:val="et-EE"/>
        </w:rPr>
        <w:t>.</w:t>
      </w:r>
    </w:p>
    <w:p w14:paraId="7E20026F" w14:textId="4825EE6F" w:rsidR="00C80FFD" w:rsidRDefault="00C80FFD" w:rsidP="00C80FFD">
      <w:pPr>
        <w:pStyle w:val="a3"/>
        <w:rPr>
          <w:lang w:val="et-EE"/>
        </w:rPr>
      </w:pPr>
      <w:r>
        <w:rPr>
          <w:lang w:val="et-EE"/>
        </w:rPr>
        <w:t>Üks 200 mg viaal sisaldab 5,0 mg polüsorbaati</w:t>
      </w:r>
      <w:r w:rsidR="001A2DBE">
        <w:rPr>
          <w:rFonts w:eastAsia="맑은 고딕" w:hint="eastAsia"/>
          <w:lang w:val="et-EE" w:eastAsia="ko-KR"/>
        </w:rPr>
        <w:t xml:space="preserve"> 80</w:t>
      </w:r>
      <w:r>
        <w:rPr>
          <w:lang w:val="et-EE"/>
        </w:rPr>
        <w:t>.</w:t>
      </w:r>
    </w:p>
    <w:p w14:paraId="2D86110B" w14:textId="3C3BEB75" w:rsidR="00C80FFD" w:rsidRDefault="00C80FFD" w:rsidP="00C80FFD">
      <w:pPr>
        <w:pStyle w:val="a3"/>
        <w:rPr>
          <w:lang w:val="et-EE"/>
        </w:rPr>
      </w:pPr>
      <w:r>
        <w:rPr>
          <w:lang w:val="et-EE"/>
        </w:rPr>
        <w:t>Üks 400 mg viaal sisaldab 10,0 mg polüsorbaati</w:t>
      </w:r>
      <w:r w:rsidR="001A2DBE">
        <w:rPr>
          <w:rFonts w:eastAsia="맑은 고딕" w:hint="eastAsia"/>
          <w:lang w:val="et-EE" w:eastAsia="ko-KR"/>
        </w:rPr>
        <w:t xml:space="preserve"> 80</w:t>
      </w:r>
      <w:r>
        <w:rPr>
          <w:lang w:val="et-EE"/>
        </w:rPr>
        <w:t>.</w:t>
      </w:r>
    </w:p>
    <w:p w14:paraId="30470140" w14:textId="7EA8C4F1" w:rsidR="00C80FFD" w:rsidRDefault="00C80FFD" w:rsidP="009F586C">
      <w:pPr>
        <w:pStyle w:val="a3"/>
        <w:rPr>
          <w:lang w:val="et-EE"/>
        </w:rPr>
      </w:pPr>
      <w:r>
        <w:rPr>
          <w:lang w:val="et-EE"/>
        </w:rPr>
        <w:t xml:space="preserve">Polüsorbaadid võivad </w:t>
      </w:r>
      <w:r w:rsidR="00404CC7">
        <w:rPr>
          <w:lang w:val="et-EE"/>
        </w:rPr>
        <w:t>põhjus</w:t>
      </w:r>
      <w:r>
        <w:rPr>
          <w:lang w:val="et-EE"/>
        </w:rPr>
        <w:t>tada allergilisi reaktsioone. P</w:t>
      </w:r>
      <w:r w:rsidR="00560F61">
        <w:rPr>
          <w:lang w:val="et-EE"/>
        </w:rPr>
        <w:t>atsiendid, kes on p</w:t>
      </w:r>
      <w:r>
        <w:rPr>
          <w:lang w:val="et-EE"/>
        </w:rPr>
        <w:t>olüsorbaa</w:t>
      </w:r>
      <w:r w:rsidR="00035C89">
        <w:rPr>
          <w:lang w:val="et-EE"/>
        </w:rPr>
        <w:t>tide</w:t>
      </w:r>
      <w:r w:rsidR="00560F61">
        <w:rPr>
          <w:lang w:val="et-EE"/>
        </w:rPr>
        <w:t xml:space="preserve"> suhtes </w:t>
      </w:r>
      <w:r>
        <w:rPr>
          <w:lang w:val="et-EE"/>
        </w:rPr>
        <w:t>allergi</w:t>
      </w:r>
      <w:r w:rsidR="00560F61">
        <w:rPr>
          <w:lang w:val="et-EE"/>
        </w:rPr>
        <w:t>lised,</w:t>
      </w:r>
      <w:r>
        <w:rPr>
          <w:lang w:val="et-EE"/>
        </w:rPr>
        <w:t xml:space="preserve"> ei tohi seda ravimit võtta.</w:t>
      </w:r>
    </w:p>
    <w:p w14:paraId="6E4F0FFA" w14:textId="77777777" w:rsidR="00C80FFD" w:rsidRPr="009454A6" w:rsidRDefault="00C80FFD" w:rsidP="009F586C">
      <w:pPr>
        <w:pStyle w:val="a3"/>
        <w:rPr>
          <w:lang w:val="et-EE"/>
        </w:rPr>
      </w:pPr>
    </w:p>
    <w:p w14:paraId="2EFDB70D" w14:textId="2B7E97AA"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4.5</w:t>
      </w:r>
      <w:r w:rsidRPr="009454A6">
        <w:rPr>
          <w:rFonts w:eastAsia="Times New Roman"/>
          <w:lang w:val="et-EE" w:eastAsia="en-US"/>
        </w:rPr>
        <w:tab/>
      </w:r>
      <w:r w:rsidR="001716BD" w:rsidRPr="009454A6">
        <w:rPr>
          <w:lang w:val="et-EE"/>
        </w:rPr>
        <w:t>Koostoimed</w:t>
      </w:r>
      <w:r w:rsidR="001716BD" w:rsidRPr="009454A6">
        <w:rPr>
          <w:spacing w:val="-7"/>
          <w:lang w:val="et-EE"/>
        </w:rPr>
        <w:t xml:space="preserve"> </w:t>
      </w:r>
      <w:r w:rsidR="001716BD" w:rsidRPr="009454A6">
        <w:rPr>
          <w:lang w:val="et-EE"/>
        </w:rPr>
        <w:t>teiste</w:t>
      </w:r>
      <w:r w:rsidR="001716BD" w:rsidRPr="009454A6">
        <w:rPr>
          <w:spacing w:val="-4"/>
          <w:lang w:val="et-EE"/>
        </w:rPr>
        <w:t xml:space="preserve"> </w:t>
      </w:r>
      <w:r w:rsidR="001716BD" w:rsidRPr="009454A6">
        <w:rPr>
          <w:lang w:val="et-EE"/>
        </w:rPr>
        <w:t>ravimitega</w:t>
      </w:r>
      <w:r w:rsidR="001716BD" w:rsidRPr="009454A6">
        <w:rPr>
          <w:spacing w:val="-3"/>
          <w:lang w:val="et-EE"/>
        </w:rPr>
        <w:t xml:space="preserve"> </w:t>
      </w:r>
      <w:r w:rsidR="001716BD" w:rsidRPr="009454A6">
        <w:rPr>
          <w:lang w:val="et-EE"/>
        </w:rPr>
        <w:t>ja</w:t>
      </w:r>
      <w:r w:rsidR="001716BD" w:rsidRPr="009454A6">
        <w:rPr>
          <w:spacing w:val="-7"/>
          <w:lang w:val="et-EE"/>
        </w:rPr>
        <w:t xml:space="preserve"> </w:t>
      </w:r>
      <w:r w:rsidR="001716BD" w:rsidRPr="009454A6">
        <w:rPr>
          <w:lang w:val="et-EE"/>
        </w:rPr>
        <w:t>muud</w:t>
      </w:r>
      <w:r w:rsidR="001716BD" w:rsidRPr="009454A6">
        <w:rPr>
          <w:spacing w:val="-4"/>
          <w:lang w:val="et-EE"/>
        </w:rPr>
        <w:t xml:space="preserve"> </w:t>
      </w:r>
      <w:r w:rsidR="001716BD" w:rsidRPr="009454A6">
        <w:rPr>
          <w:spacing w:val="-2"/>
          <w:lang w:val="et-EE"/>
        </w:rPr>
        <w:t>koostoimed</w:t>
      </w:r>
    </w:p>
    <w:p w14:paraId="48E7B0D1" w14:textId="77777777" w:rsidR="006053E4" w:rsidRPr="009454A6" w:rsidRDefault="006053E4" w:rsidP="00327E0E">
      <w:pPr>
        <w:rPr>
          <w:lang w:val="et-EE"/>
        </w:rPr>
      </w:pPr>
    </w:p>
    <w:p w14:paraId="566435E1" w14:textId="77777777" w:rsidR="00D47E4E" w:rsidRPr="009454A6" w:rsidRDefault="001716BD" w:rsidP="009F586C">
      <w:pPr>
        <w:pStyle w:val="a3"/>
        <w:rPr>
          <w:spacing w:val="-2"/>
          <w:lang w:val="et-EE"/>
        </w:rPr>
      </w:pPr>
      <w:r w:rsidRPr="009454A6">
        <w:rPr>
          <w:lang w:val="et-EE"/>
        </w:rPr>
        <w:t>Koostoimete</w:t>
      </w:r>
      <w:r w:rsidRPr="009454A6">
        <w:rPr>
          <w:spacing w:val="-4"/>
          <w:lang w:val="et-EE"/>
        </w:rPr>
        <w:t xml:space="preserve"> </w:t>
      </w:r>
      <w:r w:rsidRPr="009454A6">
        <w:rPr>
          <w:lang w:val="et-EE"/>
        </w:rPr>
        <w:t>uuringud</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3"/>
          <w:lang w:val="et-EE"/>
        </w:rPr>
        <w:t xml:space="preserve"> </w:t>
      </w:r>
      <w:r w:rsidRPr="009454A6">
        <w:rPr>
          <w:lang w:val="et-EE"/>
        </w:rPr>
        <w:t>ainult</w:t>
      </w:r>
      <w:r w:rsidRPr="009454A6">
        <w:rPr>
          <w:spacing w:val="-5"/>
          <w:lang w:val="et-EE"/>
        </w:rPr>
        <w:t xml:space="preserve"> </w:t>
      </w:r>
      <w:r w:rsidRPr="009454A6">
        <w:rPr>
          <w:spacing w:val="-2"/>
          <w:lang w:val="et-EE"/>
        </w:rPr>
        <w:t>täiskasvanutel.</w:t>
      </w:r>
    </w:p>
    <w:p w14:paraId="6076BD13" w14:textId="77777777" w:rsidR="006053E4" w:rsidRPr="009454A6" w:rsidRDefault="006053E4" w:rsidP="009F586C">
      <w:pPr>
        <w:pStyle w:val="a3"/>
        <w:rPr>
          <w:lang w:val="et-EE"/>
        </w:rPr>
      </w:pPr>
    </w:p>
    <w:p w14:paraId="5D73DB01" w14:textId="77777777" w:rsidR="00D47E4E" w:rsidRPr="009454A6" w:rsidRDefault="001716BD" w:rsidP="009F586C">
      <w:pPr>
        <w:pStyle w:val="a3"/>
        <w:rPr>
          <w:lang w:val="et-EE"/>
        </w:rPr>
      </w:pPr>
      <w:r w:rsidRPr="009454A6">
        <w:rPr>
          <w:lang w:val="et-EE"/>
        </w:rPr>
        <w:t>Totsilizumabi</w:t>
      </w:r>
      <w:r w:rsidRPr="009454A6">
        <w:rPr>
          <w:spacing w:val="-3"/>
          <w:lang w:val="et-EE"/>
        </w:rPr>
        <w:t xml:space="preserve"> </w:t>
      </w:r>
      <w:r w:rsidRPr="009454A6">
        <w:rPr>
          <w:lang w:val="et-EE"/>
        </w:rPr>
        <w:t>10</w:t>
      </w:r>
      <w:r w:rsidRPr="009454A6">
        <w:rPr>
          <w:spacing w:val="-4"/>
          <w:lang w:val="et-EE"/>
        </w:rPr>
        <w:t xml:space="preserve"> </w:t>
      </w:r>
      <w:r w:rsidRPr="009454A6">
        <w:rPr>
          <w:lang w:val="et-EE"/>
        </w:rPr>
        <w:t>mg/kg</w:t>
      </w:r>
      <w:r w:rsidRPr="009454A6">
        <w:rPr>
          <w:spacing w:val="-6"/>
          <w:lang w:val="et-EE"/>
        </w:rPr>
        <w:t xml:space="preserve"> </w:t>
      </w:r>
      <w:r w:rsidRPr="009454A6">
        <w:rPr>
          <w:lang w:val="et-EE"/>
        </w:rPr>
        <w:t>ühekordse</w:t>
      </w:r>
      <w:r w:rsidRPr="009454A6">
        <w:rPr>
          <w:spacing w:val="-4"/>
          <w:lang w:val="et-EE"/>
        </w:rPr>
        <w:t xml:space="preserve"> </w:t>
      </w:r>
      <w:r w:rsidRPr="009454A6">
        <w:rPr>
          <w:lang w:val="et-EE"/>
        </w:rPr>
        <w:t>annuse</w:t>
      </w:r>
      <w:r w:rsidRPr="009454A6">
        <w:rPr>
          <w:spacing w:val="-6"/>
          <w:lang w:val="et-EE"/>
        </w:rPr>
        <w:t xml:space="preserve"> </w:t>
      </w:r>
      <w:r w:rsidRPr="009454A6">
        <w:rPr>
          <w:lang w:val="et-EE"/>
        </w:rPr>
        <w:t>manustamisel</w:t>
      </w:r>
      <w:r w:rsidRPr="009454A6">
        <w:rPr>
          <w:spacing w:val="-3"/>
          <w:lang w:val="et-EE"/>
        </w:rPr>
        <w:t xml:space="preserve"> </w:t>
      </w:r>
      <w:r w:rsidRPr="009454A6">
        <w:rPr>
          <w:lang w:val="et-EE"/>
        </w:rPr>
        <w:t>koos</w:t>
      </w:r>
      <w:r w:rsidRPr="009454A6">
        <w:rPr>
          <w:spacing w:val="-4"/>
          <w:lang w:val="et-EE"/>
        </w:rPr>
        <w:t xml:space="preserve"> </w:t>
      </w:r>
      <w:r w:rsidRPr="009454A6">
        <w:rPr>
          <w:lang w:val="et-EE"/>
        </w:rPr>
        <w:t>metotreksaadiga</w:t>
      </w:r>
      <w:r w:rsidRPr="009454A6">
        <w:rPr>
          <w:spacing w:val="-4"/>
          <w:lang w:val="et-EE"/>
        </w:rPr>
        <w:t xml:space="preserve"> </w:t>
      </w:r>
      <w:r w:rsidRPr="009454A6">
        <w:rPr>
          <w:lang w:val="et-EE"/>
        </w:rPr>
        <w:t>annuses</w:t>
      </w:r>
      <w:r w:rsidRPr="009454A6">
        <w:rPr>
          <w:spacing w:val="-6"/>
          <w:lang w:val="et-EE"/>
        </w:rPr>
        <w:t xml:space="preserve"> </w:t>
      </w:r>
      <w:r w:rsidRPr="009454A6">
        <w:rPr>
          <w:lang w:val="et-EE"/>
        </w:rPr>
        <w:t>10...25</w:t>
      </w:r>
      <w:r w:rsidRPr="009454A6">
        <w:rPr>
          <w:spacing w:val="-4"/>
          <w:lang w:val="et-EE"/>
        </w:rPr>
        <w:t xml:space="preserve"> </w:t>
      </w:r>
      <w:r w:rsidRPr="009454A6">
        <w:rPr>
          <w:lang w:val="et-EE"/>
        </w:rPr>
        <w:t>mg üks kord nädalas ei olnud kliiniliselt olulist mõju metotreksaadi ekspositsioonile.</w:t>
      </w:r>
    </w:p>
    <w:p w14:paraId="40A5AADA" w14:textId="77777777" w:rsidR="00D47E4E" w:rsidRPr="00E278E2" w:rsidRDefault="00D47E4E" w:rsidP="009F586C">
      <w:pPr>
        <w:pStyle w:val="a3"/>
        <w:rPr>
          <w:b/>
          <w:bCs/>
          <w:lang w:val="et-EE"/>
        </w:rPr>
      </w:pPr>
    </w:p>
    <w:p w14:paraId="2E983FD8" w14:textId="77777777" w:rsidR="00D47E4E" w:rsidRPr="009454A6" w:rsidRDefault="001716BD" w:rsidP="009F586C">
      <w:pPr>
        <w:pStyle w:val="a3"/>
        <w:rPr>
          <w:spacing w:val="-2"/>
          <w:lang w:val="et-EE"/>
        </w:rPr>
      </w:pPr>
      <w:r w:rsidRPr="009454A6">
        <w:rPr>
          <w:lang w:val="et-EE"/>
        </w:rPr>
        <w:t>Populatsiooni</w:t>
      </w:r>
      <w:r w:rsidRPr="009454A6">
        <w:rPr>
          <w:spacing w:val="-5"/>
          <w:lang w:val="et-EE"/>
        </w:rPr>
        <w:t xml:space="preserve"> </w:t>
      </w:r>
      <w:r w:rsidRPr="009454A6">
        <w:rPr>
          <w:lang w:val="et-EE"/>
        </w:rPr>
        <w:t>farmakokineetilised</w:t>
      </w:r>
      <w:r w:rsidRPr="009454A6">
        <w:rPr>
          <w:spacing w:val="-9"/>
          <w:lang w:val="et-EE"/>
        </w:rPr>
        <w:t xml:space="preserve"> </w:t>
      </w:r>
      <w:r w:rsidRPr="009454A6">
        <w:rPr>
          <w:lang w:val="et-EE"/>
        </w:rPr>
        <w:t>analüüsid</w:t>
      </w:r>
      <w:r w:rsidRPr="009454A6">
        <w:rPr>
          <w:spacing w:val="-6"/>
          <w:lang w:val="et-EE"/>
        </w:rPr>
        <w:t xml:space="preserve"> </w:t>
      </w:r>
      <w:r w:rsidRPr="009454A6">
        <w:rPr>
          <w:lang w:val="et-EE"/>
        </w:rPr>
        <w:t>ei</w:t>
      </w:r>
      <w:r w:rsidRPr="009454A6">
        <w:rPr>
          <w:spacing w:val="-5"/>
          <w:lang w:val="et-EE"/>
        </w:rPr>
        <w:t xml:space="preserve"> </w:t>
      </w:r>
      <w:r w:rsidRPr="009454A6">
        <w:rPr>
          <w:lang w:val="et-EE"/>
        </w:rPr>
        <w:t>näidanud</w:t>
      </w:r>
      <w:r w:rsidRPr="009454A6">
        <w:rPr>
          <w:spacing w:val="-6"/>
          <w:lang w:val="et-EE"/>
        </w:rPr>
        <w:t xml:space="preserve"> </w:t>
      </w:r>
      <w:r w:rsidRPr="009454A6">
        <w:rPr>
          <w:lang w:val="et-EE"/>
        </w:rPr>
        <w:t>metotreksaadi,</w:t>
      </w:r>
      <w:r w:rsidRPr="009454A6">
        <w:rPr>
          <w:spacing w:val="-6"/>
          <w:lang w:val="et-EE"/>
        </w:rPr>
        <w:t xml:space="preserve"> </w:t>
      </w:r>
      <w:r w:rsidRPr="009454A6">
        <w:rPr>
          <w:lang w:val="et-EE"/>
        </w:rPr>
        <w:t>mittesteroidsete põletikuvastaste</w:t>
      </w:r>
      <w:r w:rsidRPr="009454A6">
        <w:rPr>
          <w:spacing w:val="-9"/>
          <w:lang w:val="et-EE"/>
        </w:rPr>
        <w:t xml:space="preserve"> </w:t>
      </w:r>
      <w:r w:rsidRPr="009454A6">
        <w:rPr>
          <w:lang w:val="et-EE"/>
        </w:rPr>
        <w:t>ainete</w:t>
      </w:r>
      <w:r w:rsidRPr="009454A6">
        <w:rPr>
          <w:spacing w:val="-7"/>
          <w:lang w:val="et-EE"/>
        </w:rPr>
        <w:t xml:space="preserve"> </w:t>
      </w:r>
      <w:r w:rsidRPr="009454A6">
        <w:rPr>
          <w:lang w:val="et-EE"/>
        </w:rPr>
        <w:t>(MSPVAd)</w:t>
      </w:r>
      <w:r w:rsidRPr="009454A6">
        <w:rPr>
          <w:spacing w:val="-7"/>
          <w:lang w:val="et-EE"/>
        </w:rPr>
        <w:t xml:space="preserve"> </w:t>
      </w:r>
      <w:r w:rsidRPr="009454A6">
        <w:rPr>
          <w:lang w:val="et-EE"/>
        </w:rPr>
        <w:t>või</w:t>
      </w:r>
      <w:r w:rsidRPr="009454A6">
        <w:rPr>
          <w:spacing w:val="-6"/>
          <w:lang w:val="et-EE"/>
        </w:rPr>
        <w:t xml:space="preserve"> </w:t>
      </w:r>
      <w:r w:rsidRPr="009454A6">
        <w:rPr>
          <w:lang w:val="et-EE"/>
        </w:rPr>
        <w:t>kortikosteroidide</w:t>
      </w:r>
      <w:r w:rsidRPr="009454A6">
        <w:rPr>
          <w:spacing w:val="-7"/>
          <w:lang w:val="et-EE"/>
        </w:rPr>
        <w:t xml:space="preserve"> </w:t>
      </w:r>
      <w:r w:rsidRPr="009454A6">
        <w:rPr>
          <w:lang w:val="et-EE"/>
        </w:rPr>
        <w:t>toimet</w:t>
      </w:r>
      <w:r w:rsidRPr="009454A6">
        <w:rPr>
          <w:spacing w:val="-6"/>
          <w:lang w:val="et-EE"/>
        </w:rPr>
        <w:t xml:space="preserve"> </w:t>
      </w:r>
      <w:r w:rsidRPr="009454A6">
        <w:rPr>
          <w:lang w:val="et-EE"/>
        </w:rPr>
        <w:t>totsilizumabi</w:t>
      </w:r>
      <w:r w:rsidRPr="009454A6">
        <w:rPr>
          <w:spacing w:val="-6"/>
          <w:lang w:val="et-EE"/>
        </w:rPr>
        <w:t xml:space="preserve"> </w:t>
      </w:r>
      <w:r w:rsidRPr="009454A6">
        <w:rPr>
          <w:spacing w:val="-2"/>
          <w:lang w:val="et-EE"/>
        </w:rPr>
        <w:t>kliirensile.</w:t>
      </w:r>
    </w:p>
    <w:p w14:paraId="2F73A988" w14:textId="77777777" w:rsidR="006053E4" w:rsidRPr="009454A6" w:rsidRDefault="006053E4" w:rsidP="009F586C">
      <w:pPr>
        <w:pStyle w:val="a3"/>
        <w:rPr>
          <w:lang w:val="et-EE"/>
        </w:rPr>
      </w:pPr>
    </w:p>
    <w:p w14:paraId="21D6025C" w14:textId="77777777" w:rsidR="00D47E4E" w:rsidRPr="009454A6" w:rsidRDefault="001716BD" w:rsidP="009F586C">
      <w:pPr>
        <w:pStyle w:val="a3"/>
        <w:rPr>
          <w:lang w:val="et-EE"/>
        </w:rPr>
      </w:pPr>
      <w:r w:rsidRPr="009454A6">
        <w:rPr>
          <w:lang w:val="et-EE"/>
        </w:rPr>
        <w:t>Maksa CYP450 ensüümide</w:t>
      </w:r>
      <w:r w:rsidRPr="009454A6">
        <w:rPr>
          <w:spacing w:val="-1"/>
          <w:lang w:val="et-EE"/>
        </w:rPr>
        <w:t xml:space="preserve"> </w:t>
      </w:r>
      <w:r w:rsidRPr="009454A6">
        <w:rPr>
          <w:lang w:val="et-EE"/>
        </w:rPr>
        <w:t>ekspressiooni pärsivad tsütokiinid,</w:t>
      </w:r>
      <w:r w:rsidRPr="009454A6">
        <w:rPr>
          <w:spacing w:val="-2"/>
          <w:lang w:val="et-EE"/>
        </w:rPr>
        <w:t xml:space="preserve"> </w:t>
      </w:r>
      <w:r w:rsidRPr="009454A6">
        <w:rPr>
          <w:lang w:val="et-EE"/>
        </w:rPr>
        <w:t>näiteks IL-6, mis stimuleerivad kroonilist</w:t>
      </w:r>
      <w:r w:rsidRPr="009454A6">
        <w:rPr>
          <w:spacing w:val="-4"/>
          <w:lang w:val="et-EE"/>
        </w:rPr>
        <w:t xml:space="preserve"> </w:t>
      </w:r>
      <w:r w:rsidRPr="009454A6">
        <w:rPr>
          <w:lang w:val="et-EE"/>
        </w:rPr>
        <w:t>põletikku.</w:t>
      </w:r>
      <w:r w:rsidRPr="009454A6">
        <w:rPr>
          <w:spacing w:val="-4"/>
          <w:lang w:val="et-EE"/>
        </w:rPr>
        <w:t xml:space="preserve"> </w:t>
      </w:r>
      <w:r w:rsidRPr="009454A6">
        <w:rPr>
          <w:lang w:val="et-EE"/>
        </w:rPr>
        <w:t>Seega</w:t>
      </w:r>
      <w:r w:rsidRPr="009454A6">
        <w:rPr>
          <w:spacing w:val="-4"/>
          <w:lang w:val="et-EE"/>
        </w:rPr>
        <w:t xml:space="preserve"> </w:t>
      </w:r>
      <w:r w:rsidRPr="009454A6">
        <w:rPr>
          <w:lang w:val="et-EE"/>
        </w:rPr>
        <w:t>võib</w:t>
      </w:r>
      <w:r w:rsidRPr="009454A6">
        <w:rPr>
          <w:spacing w:val="-4"/>
          <w:lang w:val="et-EE"/>
        </w:rPr>
        <w:t xml:space="preserve"> </w:t>
      </w:r>
      <w:r w:rsidRPr="009454A6">
        <w:rPr>
          <w:lang w:val="et-EE"/>
        </w:rPr>
        <w:t>tugevatoimelise</w:t>
      </w:r>
      <w:r w:rsidRPr="009454A6">
        <w:rPr>
          <w:spacing w:val="-4"/>
          <w:lang w:val="et-EE"/>
        </w:rPr>
        <w:t xml:space="preserve"> </w:t>
      </w:r>
      <w:r w:rsidRPr="009454A6">
        <w:rPr>
          <w:lang w:val="et-EE"/>
        </w:rPr>
        <w:t>tsütokiine</w:t>
      </w:r>
      <w:r w:rsidRPr="009454A6">
        <w:rPr>
          <w:spacing w:val="-4"/>
          <w:lang w:val="et-EE"/>
        </w:rPr>
        <w:t xml:space="preserve"> </w:t>
      </w:r>
      <w:r w:rsidRPr="009454A6">
        <w:rPr>
          <w:lang w:val="et-EE"/>
        </w:rPr>
        <w:t>inhibeeriva</w:t>
      </w:r>
      <w:r w:rsidRPr="009454A6">
        <w:rPr>
          <w:spacing w:val="-4"/>
          <w:lang w:val="et-EE"/>
        </w:rPr>
        <w:t xml:space="preserve"> </w:t>
      </w:r>
      <w:r w:rsidRPr="009454A6">
        <w:rPr>
          <w:lang w:val="et-EE"/>
        </w:rPr>
        <w:t>ravi,</w:t>
      </w:r>
      <w:r w:rsidRPr="009454A6">
        <w:rPr>
          <w:spacing w:val="-4"/>
          <w:lang w:val="et-EE"/>
        </w:rPr>
        <w:t xml:space="preserve"> </w:t>
      </w:r>
      <w:r w:rsidRPr="009454A6">
        <w:rPr>
          <w:lang w:val="et-EE"/>
        </w:rPr>
        <w:t>nagu</w:t>
      </w:r>
      <w:r w:rsidRPr="009454A6">
        <w:rPr>
          <w:spacing w:val="-4"/>
          <w:lang w:val="et-EE"/>
        </w:rPr>
        <w:t xml:space="preserve"> </w:t>
      </w:r>
      <w:r w:rsidRPr="009454A6">
        <w:rPr>
          <w:lang w:val="et-EE"/>
        </w:rPr>
        <w:t>totsilizumabi kasutuselevõtmise järgselt CYP450 ekspressioon suureneda.</w:t>
      </w:r>
    </w:p>
    <w:p w14:paraId="00F0A969" w14:textId="77777777" w:rsidR="006053E4" w:rsidRPr="009454A6" w:rsidRDefault="006053E4" w:rsidP="009F586C">
      <w:pPr>
        <w:pStyle w:val="a3"/>
        <w:rPr>
          <w:lang w:val="et-EE"/>
        </w:rPr>
      </w:pPr>
    </w:p>
    <w:p w14:paraId="2A254270" w14:textId="77777777" w:rsidR="00D47E4E" w:rsidRPr="009454A6" w:rsidRDefault="001716BD" w:rsidP="009F586C">
      <w:pPr>
        <w:pStyle w:val="a3"/>
        <w:rPr>
          <w:lang w:val="et-EE"/>
        </w:rPr>
      </w:pPr>
      <w:r w:rsidRPr="009454A6">
        <w:rPr>
          <w:i/>
          <w:lang w:val="et-EE"/>
        </w:rPr>
        <w:t xml:space="preserve">In vitro </w:t>
      </w:r>
      <w:r w:rsidRPr="009454A6">
        <w:rPr>
          <w:lang w:val="et-EE"/>
        </w:rPr>
        <w:t>uuringud inimese kultiveeritud hepatotsüütidega näitasid, et IL-6 põhjustas CYP1A2, CYP2C9,</w:t>
      </w:r>
      <w:r w:rsidRPr="009454A6">
        <w:rPr>
          <w:spacing w:val="-4"/>
          <w:lang w:val="et-EE"/>
        </w:rPr>
        <w:t xml:space="preserve"> </w:t>
      </w:r>
      <w:r w:rsidRPr="009454A6">
        <w:rPr>
          <w:lang w:val="et-EE"/>
        </w:rPr>
        <w:t>CYP2C19</w:t>
      </w:r>
      <w:r w:rsidRPr="009454A6">
        <w:rPr>
          <w:spacing w:val="-7"/>
          <w:lang w:val="et-EE"/>
        </w:rPr>
        <w:t xml:space="preserve"> </w:t>
      </w:r>
      <w:r w:rsidRPr="009454A6">
        <w:rPr>
          <w:lang w:val="et-EE"/>
        </w:rPr>
        <w:t>ja</w:t>
      </w:r>
      <w:r w:rsidRPr="009454A6">
        <w:rPr>
          <w:spacing w:val="-4"/>
          <w:lang w:val="et-EE"/>
        </w:rPr>
        <w:t xml:space="preserve"> </w:t>
      </w:r>
      <w:r w:rsidRPr="009454A6">
        <w:rPr>
          <w:lang w:val="et-EE"/>
        </w:rPr>
        <w:t>CYP3A4</w:t>
      </w:r>
      <w:r w:rsidRPr="009454A6">
        <w:rPr>
          <w:spacing w:val="-4"/>
          <w:lang w:val="et-EE"/>
        </w:rPr>
        <w:t xml:space="preserve"> </w:t>
      </w:r>
      <w:r w:rsidRPr="009454A6">
        <w:rPr>
          <w:lang w:val="et-EE"/>
        </w:rPr>
        <w:t>ekspressiooni</w:t>
      </w:r>
      <w:r w:rsidRPr="009454A6">
        <w:rPr>
          <w:spacing w:val="-3"/>
          <w:lang w:val="et-EE"/>
        </w:rPr>
        <w:t xml:space="preserve"> </w:t>
      </w:r>
      <w:r w:rsidRPr="009454A6">
        <w:rPr>
          <w:lang w:val="et-EE"/>
        </w:rPr>
        <w:t>vähenemist.</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toimel</w:t>
      </w:r>
      <w:r w:rsidRPr="009454A6">
        <w:rPr>
          <w:spacing w:val="-6"/>
          <w:lang w:val="et-EE"/>
        </w:rPr>
        <w:t xml:space="preserve"> </w:t>
      </w:r>
      <w:r w:rsidRPr="009454A6">
        <w:rPr>
          <w:lang w:val="et-EE"/>
        </w:rPr>
        <w:t>normaliseerub</w:t>
      </w:r>
      <w:r w:rsidRPr="009454A6">
        <w:rPr>
          <w:spacing w:val="-4"/>
          <w:lang w:val="et-EE"/>
        </w:rPr>
        <w:t xml:space="preserve"> </w:t>
      </w:r>
      <w:r w:rsidRPr="009454A6">
        <w:rPr>
          <w:lang w:val="et-EE"/>
        </w:rPr>
        <w:t>nende ensüümide ekspressioon.</w:t>
      </w:r>
    </w:p>
    <w:p w14:paraId="4311CFF1" w14:textId="77777777" w:rsidR="006053E4" w:rsidRPr="009454A6" w:rsidRDefault="006053E4" w:rsidP="009F586C">
      <w:pPr>
        <w:rPr>
          <w:lang w:val="et-EE"/>
        </w:rPr>
      </w:pPr>
    </w:p>
    <w:p w14:paraId="49125610" w14:textId="1EF89FA9" w:rsidR="009E4D98" w:rsidRPr="009454A6" w:rsidRDefault="001716BD" w:rsidP="009F586C">
      <w:pPr>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6"/>
          <w:lang w:val="et-EE"/>
        </w:rPr>
        <w:t xml:space="preserve"> </w:t>
      </w:r>
      <w:r w:rsidRPr="009454A6">
        <w:rPr>
          <w:lang w:val="et-EE"/>
        </w:rPr>
        <w:t>uuringus</w:t>
      </w:r>
      <w:r w:rsidRPr="009454A6">
        <w:rPr>
          <w:spacing w:val="-3"/>
          <w:lang w:val="et-EE"/>
        </w:rPr>
        <w:t xml:space="preserve"> </w:t>
      </w:r>
      <w:r w:rsidRPr="009454A6">
        <w:rPr>
          <w:lang w:val="et-EE"/>
        </w:rPr>
        <w:t>vähenes</w:t>
      </w:r>
      <w:r w:rsidRPr="009454A6">
        <w:rPr>
          <w:spacing w:val="-3"/>
          <w:lang w:val="et-EE"/>
        </w:rPr>
        <w:t xml:space="preserve"> </w:t>
      </w:r>
      <w:r w:rsidRPr="009454A6">
        <w:rPr>
          <w:lang w:val="et-EE"/>
        </w:rPr>
        <w:t>üks</w:t>
      </w:r>
      <w:r w:rsidRPr="009454A6">
        <w:rPr>
          <w:spacing w:val="-3"/>
          <w:lang w:val="et-EE"/>
        </w:rPr>
        <w:t xml:space="preserve"> </w:t>
      </w:r>
      <w:r w:rsidRPr="009454A6">
        <w:rPr>
          <w:lang w:val="et-EE"/>
        </w:rPr>
        <w:t>nädal</w:t>
      </w:r>
      <w:r w:rsidRPr="009454A6">
        <w:rPr>
          <w:spacing w:val="-2"/>
          <w:lang w:val="et-EE"/>
        </w:rPr>
        <w:t xml:space="preserve"> </w:t>
      </w:r>
      <w:r w:rsidRPr="009454A6">
        <w:rPr>
          <w:lang w:val="et-EE"/>
        </w:rPr>
        <w:t>pärast</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ühekordse annuse</w:t>
      </w:r>
      <w:r w:rsidRPr="009454A6">
        <w:rPr>
          <w:spacing w:val="-3"/>
          <w:lang w:val="et-EE"/>
        </w:rPr>
        <w:t xml:space="preserve"> </w:t>
      </w:r>
      <w:r w:rsidRPr="009454A6">
        <w:rPr>
          <w:lang w:val="et-EE"/>
        </w:rPr>
        <w:t>manustamist simvastatiini</w:t>
      </w:r>
      <w:r w:rsidRPr="009454A6">
        <w:rPr>
          <w:spacing w:val="-3"/>
          <w:lang w:val="et-EE"/>
        </w:rPr>
        <w:t xml:space="preserve"> </w:t>
      </w:r>
      <w:r w:rsidRPr="009454A6">
        <w:rPr>
          <w:lang w:val="et-EE"/>
        </w:rPr>
        <w:t>(CYP3A4) sisaldus</w:t>
      </w:r>
      <w:r w:rsidRPr="009454A6">
        <w:rPr>
          <w:spacing w:val="-1"/>
          <w:lang w:val="et-EE"/>
        </w:rPr>
        <w:t xml:space="preserve"> </w:t>
      </w:r>
      <w:r w:rsidRPr="009454A6">
        <w:rPr>
          <w:lang w:val="et-EE"/>
        </w:rPr>
        <w:t>57%,</w:t>
      </w:r>
      <w:r w:rsidRPr="009454A6">
        <w:rPr>
          <w:spacing w:val="-1"/>
          <w:lang w:val="et-EE"/>
        </w:rPr>
        <w:t xml:space="preserve"> </w:t>
      </w:r>
      <w:r w:rsidRPr="009454A6">
        <w:rPr>
          <w:lang w:val="et-EE"/>
        </w:rPr>
        <w:t>tasemeni,</w:t>
      </w:r>
      <w:r w:rsidRPr="009454A6">
        <w:rPr>
          <w:spacing w:val="-1"/>
          <w:lang w:val="et-EE"/>
        </w:rPr>
        <w:t xml:space="preserve"> </w:t>
      </w:r>
      <w:r w:rsidRPr="009454A6">
        <w:rPr>
          <w:lang w:val="et-EE"/>
        </w:rPr>
        <w:t>mis</w:t>
      </w:r>
      <w:r w:rsidRPr="009454A6">
        <w:rPr>
          <w:spacing w:val="-1"/>
          <w:lang w:val="et-EE"/>
        </w:rPr>
        <w:t xml:space="preserve"> </w:t>
      </w:r>
      <w:r w:rsidRPr="009454A6">
        <w:rPr>
          <w:lang w:val="et-EE"/>
        </w:rPr>
        <w:t>oli</w:t>
      </w:r>
      <w:r w:rsidRPr="009454A6">
        <w:rPr>
          <w:spacing w:val="-3"/>
          <w:lang w:val="et-EE"/>
        </w:rPr>
        <w:t xml:space="preserve"> </w:t>
      </w:r>
      <w:r w:rsidRPr="009454A6">
        <w:rPr>
          <w:lang w:val="et-EE"/>
        </w:rPr>
        <w:t>sarnane</w:t>
      </w:r>
      <w:r w:rsidRPr="009454A6">
        <w:rPr>
          <w:spacing w:val="-1"/>
          <w:lang w:val="et-EE"/>
        </w:rPr>
        <w:t xml:space="preserve"> </w:t>
      </w:r>
      <w:r w:rsidRPr="009454A6">
        <w:rPr>
          <w:lang w:val="et-EE"/>
        </w:rPr>
        <w:t>või veidi</w:t>
      </w:r>
      <w:r w:rsidRPr="009454A6">
        <w:rPr>
          <w:spacing w:val="-3"/>
          <w:lang w:val="et-EE"/>
        </w:rPr>
        <w:t xml:space="preserve"> </w:t>
      </w:r>
      <w:r w:rsidRPr="009454A6">
        <w:rPr>
          <w:lang w:val="et-EE"/>
        </w:rPr>
        <w:t>suurem kui tervetel isikutel täheldatud.</w:t>
      </w:r>
    </w:p>
    <w:p w14:paraId="3F453D65" w14:textId="77777777" w:rsidR="00D47E4E" w:rsidRPr="009454A6" w:rsidRDefault="00D47E4E" w:rsidP="009F586C">
      <w:pPr>
        <w:pStyle w:val="a3"/>
        <w:rPr>
          <w:lang w:val="et-EE"/>
        </w:rPr>
      </w:pPr>
    </w:p>
    <w:p w14:paraId="5E51192A" w14:textId="77777777" w:rsidR="00D47E4E" w:rsidRPr="009454A6" w:rsidRDefault="001716BD" w:rsidP="009F586C">
      <w:pPr>
        <w:pStyle w:val="a3"/>
        <w:rPr>
          <w:lang w:val="et-EE"/>
        </w:rPr>
      </w:pPr>
      <w:r w:rsidRPr="009454A6">
        <w:rPr>
          <w:lang w:val="et-EE"/>
        </w:rPr>
        <w:t>Totsilizumabiga ravi alustamisel või lõpetamisel tuleb jälgida individuaalselt kohandatavaid ja CYP450 3A4, 1A2 või 2C9 kaudu metaboliseeruvaid ravimeid (nt metüülprednisoloon, deksametasoon (suukaudse glükokortikoidi ärajätusündroomi tekkevõimalus), atorvastatiin, kaltsiumikanali blokaatorid, teofülliin, varfariin, fenprokumoon, fenütoiin, tsüklosporiin või bensodiasepiinid)</w:t>
      </w:r>
      <w:r w:rsidRPr="009454A6">
        <w:rPr>
          <w:spacing w:val="-2"/>
          <w:lang w:val="et-EE"/>
        </w:rPr>
        <w:t xml:space="preserve"> </w:t>
      </w:r>
      <w:r w:rsidRPr="009454A6">
        <w:rPr>
          <w:lang w:val="et-EE"/>
        </w:rPr>
        <w:t xml:space="preserve">saavaid patsiente, sest terapeutilise toime säilitamiseks võib olla vaja annuseid </w:t>
      </w:r>
      <w:r w:rsidRPr="009454A6">
        <w:rPr>
          <w:position w:val="2"/>
          <w:lang w:val="et-EE"/>
        </w:rPr>
        <w:t>suurendada.</w:t>
      </w:r>
      <w:r w:rsidRPr="009454A6">
        <w:rPr>
          <w:spacing w:val="-4"/>
          <w:position w:val="2"/>
          <w:lang w:val="et-EE"/>
        </w:rPr>
        <w:t xml:space="preserve"> </w:t>
      </w:r>
      <w:r w:rsidRPr="009454A6">
        <w:rPr>
          <w:position w:val="2"/>
          <w:lang w:val="et-EE"/>
        </w:rPr>
        <w:t>Arvestades</w:t>
      </w:r>
      <w:r w:rsidRPr="009454A6">
        <w:rPr>
          <w:spacing w:val="-6"/>
          <w:position w:val="2"/>
          <w:lang w:val="et-EE"/>
        </w:rPr>
        <w:t xml:space="preserve"> </w:t>
      </w:r>
      <w:r w:rsidRPr="009454A6">
        <w:rPr>
          <w:position w:val="2"/>
          <w:lang w:val="et-EE"/>
        </w:rPr>
        <w:t>totsilizumabi</w:t>
      </w:r>
      <w:r w:rsidRPr="009454A6">
        <w:rPr>
          <w:spacing w:val="-3"/>
          <w:position w:val="2"/>
          <w:lang w:val="et-EE"/>
        </w:rPr>
        <w:t xml:space="preserve"> </w:t>
      </w:r>
      <w:r w:rsidRPr="009454A6">
        <w:rPr>
          <w:position w:val="2"/>
          <w:lang w:val="et-EE"/>
        </w:rPr>
        <w:t>pikka</w:t>
      </w:r>
      <w:r w:rsidRPr="009454A6">
        <w:rPr>
          <w:spacing w:val="-4"/>
          <w:position w:val="2"/>
          <w:lang w:val="et-EE"/>
        </w:rPr>
        <w:t xml:space="preserve"> </w:t>
      </w:r>
      <w:r w:rsidRPr="009454A6">
        <w:rPr>
          <w:position w:val="2"/>
          <w:lang w:val="et-EE"/>
        </w:rPr>
        <w:t>eliminatsiooni</w:t>
      </w:r>
      <w:r w:rsidRPr="009454A6">
        <w:rPr>
          <w:spacing w:val="-3"/>
          <w:position w:val="2"/>
          <w:lang w:val="et-EE"/>
        </w:rPr>
        <w:t xml:space="preserve"> </w:t>
      </w:r>
      <w:r w:rsidRPr="009454A6">
        <w:rPr>
          <w:position w:val="2"/>
          <w:lang w:val="et-EE"/>
        </w:rPr>
        <w:t>poolväärtusaega</w:t>
      </w:r>
      <w:r w:rsidRPr="009454A6">
        <w:rPr>
          <w:spacing w:val="-4"/>
          <w:position w:val="2"/>
          <w:lang w:val="et-EE"/>
        </w:rPr>
        <w:t xml:space="preserve"> </w:t>
      </w:r>
      <w:r w:rsidRPr="009454A6">
        <w:rPr>
          <w:position w:val="2"/>
          <w:lang w:val="et-EE"/>
        </w:rPr>
        <w:t>(t</w:t>
      </w:r>
      <w:r w:rsidRPr="009454A6">
        <w:rPr>
          <w:sz w:val="14"/>
          <w:lang w:val="et-EE"/>
        </w:rPr>
        <w:t>1/2</w:t>
      </w:r>
      <w:r w:rsidRPr="009454A6">
        <w:rPr>
          <w:position w:val="2"/>
          <w:lang w:val="et-EE"/>
        </w:rPr>
        <w:t>),</w:t>
      </w:r>
      <w:r w:rsidRPr="009454A6">
        <w:rPr>
          <w:spacing w:val="-7"/>
          <w:position w:val="2"/>
          <w:lang w:val="et-EE"/>
        </w:rPr>
        <w:t xml:space="preserve"> </w:t>
      </w:r>
      <w:r w:rsidRPr="009454A6">
        <w:rPr>
          <w:position w:val="2"/>
          <w:lang w:val="et-EE"/>
        </w:rPr>
        <w:t>võib</w:t>
      </w:r>
      <w:r w:rsidRPr="009454A6">
        <w:rPr>
          <w:spacing w:val="-4"/>
          <w:position w:val="2"/>
          <w:lang w:val="et-EE"/>
        </w:rPr>
        <w:t xml:space="preserve"> </w:t>
      </w:r>
      <w:r w:rsidRPr="009454A6">
        <w:rPr>
          <w:position w:val="2"/>
          <w:lang w:val="et-EE"/>
        </w:rPr>
        <w:t>selle</w:t>
      </w:r>
      <w:r w:rsidRPr="009454A6">
        <w:rPr>
          <w:spacing w:val="-4"/>
          <w:position w:val="2"/>
          <w:lang w:val="et-EE"/>
        </w:rPr>
        <w:t xml:space="preserve"> </w:t>
      </w:r>
      <w:r w:rsidRPr="009454A6">
        <w:rPr>
          <w:position w:val="2"/>
          <w:lang w:val="et-EE"/>
        </w:rPr>
        <w:t xml:space="preserve">mõju </w:t>
      </w:r>
      <w:r w:rsidRPr="009454A6">
        <w:rPr>
          <w:lang w:val="et-EE"/>
        </w:rPr>
        <w:t>CYP450 ensüümide aktiivsusele püsida mitmeid nädalaid pärast ravi lõpetamist.</w:t>
      </w:r>
    </w:p>
    <w:p w14:paraId="683F596A" w14:textId="77777777" w:rsidR="00D47E4E" w:rsidRPr="009454A6" w:rsidRDefault="00D47E4E" w:rsidP="009F586C">
      <w:pPr>
        <w:pStyle w:val="a3"/>
        <w:rPr>
          <w:lang w:val="et-EE"/>
        </w:rPr>
      </w:pPr>
    </w:p>
    <w:p w14:paraId="61562CB2" w14:textId="29332E29"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4.6</w:t>
      </w:r>
      <w:r w:rsidRPr="009454A6">
        <w:rPr>
          <w:rFonts w:eastAsia="Times New Roman"/>
          <w:lang w:val="et-EE" w:eastAsia="en-US"/>
        </w:rPr>
        <w:tab/>
      </w:r>
      <w:r w:rsidR="001716BD" w:rsidRPr="009454A6">
        <w:rPr>
          <w:lang w:val="et-EE"/>
        </w:rPr>
        <w:t>Fertiilsus,</w:t>
      </w:r>
      <w:r w:rsidR="001716BD" w:rsidRPr="009454A6">
        <w:rPr>
          <w:spacing w:val="-6"/>
          <w:lang w:val="et-EE"/>
        </w:rPr>
        <w:t xml:space="preserve"> </w:t>
      </w:r>
      <w:r w:rsidR="001716BD" w:rsidRPr="009454A6">
        <w:rPr>
          <w:lang w:val="et-EE"/>
        </w:rPr>
        <w:t>rasedus</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spacing w:val="-2"/>
          <w:lang w:val="et-EE"/>
        </w:rPr>
        <w:t>imetamine</w:t>
      </w:r>
    </w:p>
    <w:p w14:paraId="5CDACE60" w14:textId="77777777" w:rsidR="006053E4" w:rsidRPr="009454A6" w:rsidRDefault="006053E4" w:rsidP="00327E0E">
      <w:pPr>
        <w:rPr>
          <w:lang w:val="et-EE"/>
        </w:rPr>
      </w:pPr>
    </w:p>
    <w:p w14:paraId="41FD85CD" w14:textId="2E496371" w:rsidR="00D47E4E" w:rsidRPr="009454A6" w:rsidRDefault="001716BD" w:rsidP="009F586C">
      <w:pPr>
        <w:pStyle w:val="a3"/>
        <w:rPr>
          <w:lang w:val="et-EE"/>
        </w:rPr>
      </w:pPr>
      <w:r w:rsidRPr="009454A6">
        <w:rPr>
          <w:u w:val="single"/>
          <w:lang w:val="et-EE"/>
        </w:rPr>
        <w:t>Rasestu</w:t>
      </w:r>
      <w:r w:rsidR="00FC3B93">
        <w:rPr>
          <w:u w:val="single"/>
          <w:lang w:val="et-EE"/>
        </w:rPr>
        <w:t>misvõimelised</w:t>
      </w:r>
      <w:r w:rsidRPr="009454A6">
        <w:rPr>
          <w:spacing w:val="-3"/>
          <w:u w:val="single"/>
          <w:lang w:val="et-EE"/>
        </w:rPr>
        <w:t xml:space="preserve"> </w:t>
      </w:r>
      <w:r w:rsidRPr="009454A6">
        <w:rPr>
          <w:spacing w:val="-2"/>
          <w:u w:val="single"/>
          <w:lang w:val="et-EE"/>
        </w:rPr>
        <w:t>naised</w:t>
      </w:r>
    </w:p>
    <w:p w14:paraId="3602DAD9" w14:textId="71662DE0" w:rsidR="00D47E4E" w:rsidRPr="009454A6" w:rsidRDefault="001716BD" w:rsidP="009F586C">
      <w:pPr>
        <w:pStyle w:val="a3"/>
        <w:rPr>
          <w:lang w:val="et-EE"/>
        </w:rPr>
      </w:pPr>
      <w:r w:rsidRPr="009454A6">
        <w:rPr>
          <w:lang w:val="et-EE"/>
        </w:rPr>
        <w:t>Rasestu</w:t>
      </w:r>
      <w:r w:rsidR="00FC3B93">
        <w:rPr>
          <w:lang w:val="et-EE"/>
        </w:rPr>
        <w:t>misvõimelised</w:t>
      </w:r>
      <w:r w:rsidRPr="009454A6">
        <w:rPr>
          <w:spacing w:val="-3"/>
          <w:lang w:val="et-EE"/>
        </w:rPr>
        <w:t xml:space="preserve"> </w:t>
      </w:r>
      <w:r w:rsidRPr="009454A6">
        <w:rPr>
          <w:lang w:val="et-EE"/>
        </w:rPr>
        <w:t>naised</w:t>
      </w:r>
      <w:r w:rsidRPr="009454A6">
        <w:rPr>
          <w:spacing w:val="-3"/>
          <w:lang w:val="et-EE"/>
        </w:rPr>
        <w:t xml:space="preserve"> </w:t>
      </w:r>
      <w:r w:rsidRPr="009454A6">
        <w:rPr>
          <w:lang w:val="et-EE"/>
        </w:rPr>
        <w:t>peavad</w:t>
      </w:r>
      <w:r w:rsidRPr="009454A6">
        <w:rPr>
          <w:spacing w:val="-3"/>
          <w:lang w:val="et-EE"/>
        </w:rPr>
        <w:t xml:space="preserve"> </w:t>
      </w:r>
      <w:r w:rsidRPr="009454A6">
        <w:rPr>
          <w:lang w:val="et-EE"/>
        </w:rPr>
        <w:t>kasutama</w:t>
      </w:r>
      <w:r w:rsidRPr="009454A6">
        <w:rPr>
          <w:spacing w:val="-3"/>
          <w:lang w:val="et-EE"/>
        </w:rPr>
        <w:t xml:space="preserve"> </w:t>
      </w:r>
      <w:r w:rsidRPr="009454A6">
        <w:rPr>
          <w:lang w:val="et-EE"/>
        </w:rPr>
        <w:t>tõhusaid</w:t>
      </w:r>
      <w:r w:rsidRPr="009454A6">
        <w:rPr>
          <w:spacing w:val="-5"/>
          <w:lang w:val="et-EE"/>
        </w:rPr>
        <w:t xml:space="preserve"> </w:t>
      </w:r>
      <w:r w:rsidRPr="009454A6">
        <w:rPr>
          <w:lang w:val="et-EE"/>
        </w:rPr>
        <w:t>rasestumisvastaseid</w:t>
      </w:r>
      <w:r w:rsidRPr="009454A6">
        <w:rPr>
          <w:spacing w:val="-3"/>
          <w:lang w:val="et-EE"/>
        </w:rPr>
        <w:t xml:space="preserve"> </w:t>
      </w:r>
      <w:r w:rsidRPr="009454A6">
        <w:rPr>
          <w:lang w:val="et-EE"/>
        </w:rPr>
        <w:t>vahendeid</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ajal</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kuni 3 kuud pärast ravi lõppu.</w:t>
      </w:r>
    </w:p>
    <w:p w14:paraId="2692745A" w14:textId="77777777" w:rsidR="00D47E4E" w:rsidRPr="009454A6" w:rsidRDefault="00D47E4E" w:rsidP="009F586C">
      <w:pPr>
        <w:pStyle w:val="a3"/>
        <w:rPr>
          <w:lang w:val="et-EE"/>
        </w:rPr>
      </w:pPr>
    </w:p>
    <w:p w14:paraId="5B86590A" w14:textId="77777777" w:rsidR="00D47E4E" w:rsidRPr="009454A6" w:rsidRDefault="001716BD" w:rsidP="009F586C">
      <w:pPr>
        <w:pStyle w:val="a3"/>
        <w:rPr>
          <w:lang w:val="et-EE"/>
        </w:rPr>
      </w:pPr>
      <w:r w:rsidRPr="009454A6">
        <w:rPr>
          <w:spacing w:val="-2"/>
          <w:u w:val="single"/>
          <w:lang w:val="et-EE"/>
        </w:rPr>
        <w:t>Rasedus</w:t>
      </w:r>
    </w:p>
    <w:p w14:paraId="4C12C540" w14:textId="77777777" w:rsidR="00D47E4E" w:rsidRPr="009454A6" w:rsidRDefault="001716BD" w:rsidP="009F586C">
      <w:pPr>
        <w:pStyle w:val="a3"/>
        <w:rPr>
          <w:lang w:val="et-EE"/>
        </w:rPr>
      </w:pPr>
      <w:r w:rsidRPr="009454A6">
        <w:rPr>
          <w:lang w:val="et-EE"/>
        </w:rPr>
        <w:t>Totsilizumabi</w:t>
      </w:r>
      <w:r w:rsidRPr="009454A6">
        <w:rPr>
          <w:spacing w:val="-2"/>
          <w:lang w:val="et-EE"/>
        </w:rPr>
        <w:t xml:space="preserve"> </w:t>
      </w:r>
      <w:r w:rsidRPr="009454A6">
        <w:rPr>
          <w:lang w:val="et-EE"/>
        </w:rPr>
        <w:t>kasutamise</w:t>
      </w:r>
      <w:r w:rsidRPr="009454A6">
        <w:rPr>
          <w:spacing w:val="-3"/>
          <w:lang w:val="et-EE"/>
        </w:rPr>
        <w:t xml:space="preserve"> </w:t>
      </w:r>
      <w:r w:rsidRPr="009454A6">
        <w:rPr>
          <w:lang w:val="et-EE"/>
        </w:rPr>
        <w:t>kohta</w:t>
      </w:r>
      <w:r w:rsidRPr="009454A6">
        <w:rPr>
          <w:spacing w:val="-5"/>
          <w:lang w:val="et-EE"/>
        </w:rPr>
        <w:t xml:space="preserve"> </w:t>
      </w:r>
      <w:r w:rsidRPr="009454A6">
        <w:rPr>
          <w:lang w:val="et-EE"/>
        </w:rPr>
        <w:t>rasedatel</w:t>
      </w:r>
      <w:r w:rsidRPr="009454A6">
        <w:rPr>
          <w:spacing w:val="-2"/>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3"/>
          <w:lang w:val="et-EE"/>
        </w:rPr>
        <w:t xml:space="preserve"> </w:t>
      </w:r>
      <w:r w:rsidRPr="009454A6">
        <w:rPr>
          <w:lang w:val="et-EE"/>
        </w:rPr>
        <w:t>piisavalt</w:t>
      </w:r>
      <w:r w:rsidRPr="009454A6">
        <w:rPr>
          <w:spacing w:val="-2"/>
          <w:lang w:val="et-EE"/>
        </w:rPr>
        <w:t xml:space="preserve"> </w:t>
      </w:r>
      <w:r w:rsidRPr="009454A6">
        <w:rPr>
          <w:lang w:val="et-EE"/>
        </w:rPr>
        <w:t>andmeid.</w:t>
      </w:r>
      <w:r w:rsidRPr="009454A6">
        <w:rPr>
          <w:spacing w:val="-3"/>
          <w:lang w:val="et-EE"/>
        </w:rPr>
        <w:t xml:space="preserve"> </w:t>
      </w:r>
      <w:r w:rsidRPr="009454A6">
        <w:rPr>
          <w:lang w:val="et-EE"/>
        </w:rPr>
        <w:t>Ühes</w:t>
      </w:r>
      <w:r w:rsidRPr="009454A6">
        <w:rPr>
          <w:spacing w:val="-5"/>
          <w:lang w:val="et-EE"/>
        </w:rPr>
        <w:t xml:space="preserve"> </w:t>
      </w:r>
      <w:r w:rsidRPr="009454A6">
        <w:rPr>
          <w:lang w:val="et-EE"/>
        </w:rPr>
        <w:t>loomkatses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suure</w:t>
      </w:r>
      <w:r w:rsidRPr="009454A6">
        <w:rPr>
          <w:spacing w:val="-5"/>
          <w:lang w:val="et-EE"/>
        </w:rPr>
        <w:t xml:space="preserve"> </w:t>
      </w:r>
      <w:r w:rsidRPr="009454A6">
        <w:rPr>
          <w:lang w:val="et-EE"/>
        </w:rPr>
        <w:t>annuse kasutamisel ilmnenud iseenesliku abordi/embrüo-loote surma riski suurenemine (vt lõik 5.3).</w:t>
      </w:r>
    </w:p>
    <w:p w14:paraId="07260251" w14:textId="77777777" w:rsidR="00D47E4E" w:rsidRPr="009454A6" w:rsidRDefault="001716BD" w:rsidP="009F586C">
      <w:pPr>
        <w:pStyle w:val="a3"/>
        <w:rPr>
          <w:spacing w:val="-2"/>
          <w:lang w:val="et-EE"/>
        </w:rPr>
      </w:pPr>
      <w:r w:rsidRPr="009454A6">
        <w:rPr>
          <w:lang w:val="et-EE"/>
        </w:rPr>
        <w:t>Võimalik</w:t>
      </w:r>
      <w:r w:rsidRPr="009454A6">
        <w:rPr>
          <w:spacing w:val="-5"/>
          <w:lang w:val="et-EE"/>
        </w:rPr>
        <w:t xml:space="preserve"> </w:t>
      </w:r>
      <w:r w:rsidRPr="009454A6">
        <w:rPr>
          <w:lang w:val="et-EE"/>
        </w:rPr>
        <w:t>risk</w:t>
      </w:r>
      <w:r w:rsidRPr="009454A6">
        <w:rPr>
          <w:spacing w:val="-5"/>
          <w:lang w:val="et-EE"/>
        </w:rPr>
        <w:t xml:space="preserve"> </w:t>
      </w:r>
      <w:r w:rsidRPr="009454A6">
        <w:rPr>
          <w:lang w:val="et-EE"/>
        </w:rPr>
        <w:t>inimesele</w:t>
      </w:r>
      <w:r w:rsidRPr="009454A6">
        <w:rPr>
          <w:spacing w:val="-1"/>
          <w:lang w:val="et-EE"/>
        </w:rPr>
        <w:t xml:space="preserve"> </w:t>
      </w:r>
      <w:r w:rsidRPr="009454A6">
        <w:rPr>
          <w:lang w:val="et-EE"/>
        </w:rPr>
        <w:t>ei</w:t>
      </w:r>
      <w:r w:rsidRPr="009454A6">
        <w:rPr>
          <w:spacing w:val="-4"/>
          <w:lang w:val="et-EE"/>
        </w:rPr>
        <w:t xml:space="preserve"> </w:t>
      </w:r>
      <w:r w:rsidRPr="009454A6">
        <w:rPr>
          <w:lang w:val="et-EE"/>
        </w:rPr>
        <w:t>ole</w:t>
      </w:r>
      <w:r w:rsidRPr="009454A6">
        <w:rPr>
          <w:spacing w:val="-3"/>
          <w:lang w:val="et-EE"/>
        </w:rPr>
        <w:t xml:space="preserve"> </w:t>
      </w:r>
      <w:r w:rsidRPr="009454A6">
        <w:rPr>
          <w:spacing w:val="-2"/>
          <w:lang w:val="et-EE"/>
        </w:rPr>
        <w:t>teada.</w:t>
      </w:r>
    </w:p>
    <w:p w14:paraId="27E792A1" w14:textId="77777777" w:rsidR="006053E4" w:rsidRPr="009454A6" w:rsidRDefault="006053E4" w:rsidP="009F586C">
      <w:pPr>
        <w:pStyle w:val="a3"/>
        <w:rPr>
          <w:lang w:val="et-EE"/>
        </w:rPr>
      </w:pPr>
    </w:p>
    <w:p w14:paraId="6B6EFD56" w14:textId="76780D8F" w:rsidR="00D06816" w:rsidRPr="009454A6" w:rsidRDefault="00DF51EC" w:rsidP="009F586C">
      <w:pPr>
        <w:pStyle w:val="a3"/>
        <w:rPr>
          <w:lang w:val="et-EE"/>
        </w:rPr>
      </w:pPr>
      <w:r>
        <w:rPr>
          <w:lang w:val="et-EE"/>
        </w:rPr>
        <w:t>Avtozma</w:t>
      </w:r>
      <w:r w:rsidR="001716BD" w:rsidRPr="009454A6">
        <w:rPr>
          <w:lang w:val="et-EE"/>
        </w:rPr>
        <w:t>t</w:t>
      </w:r>
      <w:r w:rsidR="001716BD" w:rsidRPr="009454A6">
        <w:rPr>
          <w:spacing w:val="-5"/>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tohi</w:t>
      </w:r>
      <w:r w:rsidR="001716BD" w:rsidRPr="009454A6">
        <w:rPr>
          <w:spacing w:val="-3"/>
          <w:lang w:val="et-EE"/>
        </w:rPr>
        <w:t xml:space="preserve"> </w:t>
      </w:r>
      <w:r w:rsidR="001716BD" w:rsidRPr="009454A6">
        <w:rPr>
          <w:lang w:val="et-EE"/>
        </w:rPr>
        <w:t>kasutada</w:t>
      </w:r>
      <w:r w:rsidR="001716BD" w:rsidRPr="009454A6">
        <w:rPr>
          <w:spacing w:val="-3"/>
          <w:lang w:val="et-EE"/>
        </w:rPr>
        <w:t xml:space="preserve"> </w:t>
      </w:r>
      <w:r w:rsidR="001716BD" w:rsidRPr="009454A6">
        <w:rPr>
          <w:lang w:val="et-EE"/>
        </w:rPr>
        <w:t>raseduse</w:t>
      </w:r>
      <w:r w:rsidR="001716BD" w:rsidRPr="009454A6">
        <w:rPr>
          <w:spacing w:val="-4"/>
          <w:lang w:val="et-EE"/>
        </w:rPr>
        <w:t xml:space="preserve"> </w:t>
      </w:r>
      <w:r w:rsidR="001716BD" w:rsidRPr="009454A6">
        <w:rPr>
          <w:lang w:val="et-EE"/>
        </w:rPr>
        <w:t>ajal,</w:t>
      </w:r>
      <w:r w:rsidR="001716BD" w:rsidRPr="009454A6">
        <w:rPr>
          <w:spacing w:val="-3"/>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see</w:t>
      </w:r>
      <w:r w:rsidR="001716BD" w:rsidRPr="009454A6">
        <w:rPr>
          <w:spacing w:val="-3"/>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hädavajalik.</w:t>
      </w:r>
    </w:p>
    <w:p w14:paraId="7C838DD2" w14:textId="124B3CFA" w:rsidR="006053E4" w:rsidRPr="009454A6" w:rsidRDefault="006053E4" w:rsidP="009F586C">
      <w:pPr>
        <w:pStyle w:val="a3"/>
        <w:rPr>
          <w:lang w:val="et-EE"/>
        </w:rPr>
      </w:pPr>
    </w:p>
    <w:p w14:paraId="58339DA3" w14:textId="62629F3B" w:rsidR="00D47E4E" w:rsidRPr="009454A6" w:rsidRDefault="001716BD" w:rsidP="009F586C">
      <w:pPr>
        <w:pStyle w:val="a3"/>
        <w:keepNext/>
        <w:rPr>
          <w:lang w:val="et-EE"/>
        </w:rPr>
      </w:pPr>
      <w:r w:rsidRPr="009454A6">
        <w:rPr>
          <w:spacing w:val="-2"/>
          <w:u w:val="single"/>
          <w:lang w:val="et-EE"/>
        </w:rPr>
        <w:t>Imetamine</w:t>
      </w:r>
    </w:p>
    <w:p w14:paraId="02672EA9" w14:textId="6D907DC2" w:rsidR="00D47E4E" w:rsidRPr="009454A6" w:rsidRDefault="001716BD" w:rsidP="009F586C">
      <w:pPr>
        <w:pStyle w:val="a3"/>
        <w:rPr>
          <w:lang w:val="et-EE"/>
        </w:rPr>
      </w:pPr>
      <w:r w:rsidRPr="009454A6">
        <w:rPr>
          <w:lang w:val="et-EE"/>
        </w:rPr>
        <w:t>Ei</w:t>
      </w:r>
      <w:r w:rsidRPr="009454A6">
        <w:rPr>
          <w:spacing w:val="-6"/>
          <w:lang w:val="et-EE"/>
        </w:rPr>
        <w:t xml:space="preserve"> </w:t>
      </w:r>
      <w:r w:rsidRPr="009454A6">
        <w:rPr>
          <w:lang w:val="et-EE"/>
        </w:rPr>
        <w:t>ole</w:t>
      </w:r>
      <w:r w:rsidRPr="009454A6">
        <w:rPr>
          <w:spacing w:val="-5"/>
          <w:lang w:val="et-EE"/>
        </w:rPr>
        <w:t xml:space="preserve"> </w:t>
      </w:r>
      <w:r w:rsidRPr="009454A6">
        <w:rPr>
          <w:lang w:val="et-EE"/>
        </w:rPr>
        <w:t>teada,</w:t>
      </w:r>
      <w:r w:rsidRPr="009454A6">
        <w:rPr>
          <w:spacing w:val="-4"/>
          <w:lang w:val="et-EE"/>
        </w:rPr>
        <w:t xml:space="preserve"> </w:t>
      </w:r>
      <w:r w:rsidRPr="009454A6">
        <w:rPr>
          <w:lang w:val="et-EE"/>
        </w:rPr>
        <w:t>kas</w:t>
      </w:r>
      <w:r w:rsidRPr="009454A6">
        <w:rPr>
          <w:spacing w:val="-7"/>
          <w:lang w:val="et-EE"/>
        </w:rPr>
        <w:t xml:space="preserve"> </w:t>
      </w:r>
      <w:r w:rsidRPr="009454A6">
        <w:rPr>
          <w:lang w:val="et-EE"/>
        </w:rPr>
        <w:t>totsilizumab</w:t>
      </w:r>
      <w:r w:rsidRPr="009454A6">
        <w:rPr>
          <w:spacing w:val="-4"/>
          <w:lang w:val="et-EE"/>
        </w:rPr>
        <w:t xml:space="preserve"> </w:t>
      </w:r>
      <w:r w:rsidRPr="009454A6">
        <w:rPr>
          <w:lang w:val="et-EE"/>
        </w:rPr>
        <w:t>eritub</w:t>
      </w:r>
      <w:r w:rsidRPr="009454A6">
        <w:rPr>
          <w:spacing w:val="-5"/>
          <w:lang w:val="et-EE"/>
        </w:rPr>
        <w:t xml:space="preserve"> </w:t>
      </w:r>
      <w:r w:rsidRPr="009454A6">
        <w:rPr>
          <w:lang w:val="et-EE"/>
        </w:rPr>
        <w:t>inimese</w:t>
      </w:r>
      <w:r w:rsidRPr="009454A6">
        <w:rPr>
          <w:spacing w:val="-4"/>
          <w:lang w:val="et-EE"/>
        </w:rPr>
        <w:t xml:space="preserve"> </w:t>
      </w:r>
      <w:r w:rsidRPr="009454A6">
        <w:rPr>
          <w:lang w:val="et-EE"/>
        </w:rPr>
        <w:t>rinnapiima.</w:t>
      </w:r>
      <w:r w:rsidRPr="009454A6">
        <w:rPr>
          <w:spacing w:val="-5"/>
          <w:lang w:val="et-EE"/>
        </w:rPr>
        <w:t xml:space="preserve"> </w:t>
      </w:r>
      <w:r w:rsidRPr="009454A6">
        <w:rPr>
          <w:lang w:val="et-EE"/>
        </w:rPr>
        <w:t>Loomadel</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ole</w:t>
      </w:r>
      <w:r w:rsidRPr="009454A6">
        <w:rPr>
          <w:spacing w:val="-5"/>
          <w:lang w:val="et-EE"/>
        </w:rPr>
        <w:t xml:space="preserve"> </w:t>
      </w:r>
      <w:r w:rsidRPr="009454A6">
        <w:rPr>
          <w:lang w:val="et-EE"/>
        </w:rPr>
        <w:t>totsilizumabi</w:t>
      </w:r>
      <w:r w:rsidRPr="009454A6">
        <w:rPr>
          <w:spacing w:val="-3"/>
          <w:lang w:val="et-EE"/>
        </w:rPr>
        <w:t xml:space="preserve"> </w:t>
      </w:r>
      <w:r w:rsidR="00FC3B93">
        <w:rPr>
          <w:spacing w:val="-3"/>
          <w:lang w:val="et-EE"/>
        </w:rPr>
        <w:t xml:space="preserve">eritumist </w:t>
      </w:r>
      <w:r w:rsidRPr="009454A6">
        <w:rPr>
          <w:spacing w:val="-2"/>
          <w:lang w:val="et-EE"/>
        </w:rPr>
        <w:t>rinnapiima</w:t>
      </w:r>
      <w:r w:rsidR="006053E4" w:rsidRPr="009454A6">
        <w:rPr>
          <w:spacing w:val="-2"/>
          <w:lang w:val="et-EE"/>
        </w:rPr>
        <w:t xml:space="preserve"> </w:t>
      </w:r>
      <w:r w:rsidRPr="009454A6">
        <w:rPr>
          <w:lang w:val="et-EE"/>
        </w:rPr>
        <w:t>uuritud.</w:t>
      </w:r>
      <w:r w:rsidRPr="009454A6">
        <w:rPr>
          <w:spacing w:val="-6"/>
          <w:lang w:val="et-EE"/>
        </w:rPr>
        <w:t xml:space="preserve"> </w:t>
      </w:r>
      <w:r w:rsidRPr="009454A6">
        <w:rPr>
          <w:lang w:val="et-EE"/>
        </w:rPr>
        <w:t>Otsuse</w:t>
      </w:r>
      <w:r w:rsidRPr="009454A6">
        <w:rPr>
          <w:spacing w:val="-5"/>
          <w:lang w:val="et-EE"/>
        </w:rPr>
        <w:t xml:space="preserve"> </w:t>
      </w:r>
      <w:r w:rsidRPr="009454A6">
        <w:rPr>
          <w:lang w:val="et-EE"/>
        </w:rPr>
        <w:t>tegemisel,</w:t>
      </w:r>
      <w:r w:rsidRPr="009454A6">
        <w:rPr>
          <w:spacing w:val="-3"/>
          <w:lang w:val="et-EE"/>
        </w:rPr>
        <w:t xml:space="preserve"> </w:t>
      </w:r>
      <w:r w:rsidRPr="009454A6">
        <w:rPr>
          <w:lang w:val="et-EE"/>
        </w:rPr>
        <w:t>kas</w:t>
      </w:r>
      <w:r w:rsidRPr="009454A6">
        <w:rPr>
          <w:spacing w:val="-5"/>
          <w:lang w:val="et-EE"/>
        </w:rPr>
        <w:t xml:space="preserve"> </w:t>
      </w:r>
      <w:r w:rsidRPr="009454A6">
        <w:rPr>
          <w:lang w:val="et-EE"/>
        </w:rPr>
        <w:t>jätkata/lõpetada</w:t>
      </w:r>
      <w:r w:rsidRPr="009454A6">
        <w:rPr>
          <w:spacing w:val="-3"/>
          <w:lang w:val="et-EE"/>
        </w:rPr>
        <w:t xml:space="preserve"> </w:t>
      </w:r>
      <w:r w:rsidRPr="009454A6">
        <w:rPr>
          <w:lang w:val="et-EE"/>
        </w:rPr>
        <w:t>rinnaga</w:t>
      </w:r>
      <w:r w:rsidRPr="009454A6">
        <w:rPr>
          <w:spacing w:val="-3"/>
          <w:lang w:val="et-EE"/>
        </w:rPr>
        <w:t xml:space="preserve"> </w:t>
      </w:r>
      <w:r w:rsidRPr="009454A6">
        <w:rPr>
          <w:lang w:val="et-EE"/>
        </w:rPr>
        <w:t>toitmine</w:t>
      </w:r>
      <w:r w:rsidRPr="009454A6">
        <w:rPr>
          <w:spacing w:val="-3"/>
          <w:lang w:val="et-EE"/>
        </w:rPr>
        <w:t xml:space="preserve"> </w:t>
      </w:r>
      <w:r w:rsidRPr="009454A6">
        <w:rPr>
          <w:lang w:val="et-EE"/>
        </w:rPr>
        <w:t>või</w:t>
      </w:r>
      <w:r w:rsidRPr="009454A6">
        <w:rPr>
          <w:spacing w:val="-5"/>
          <w:lang w:val="et-EE"/>
        </w:rPr>
        <w:t xml:space="preserve"> </w:t>
      </w:r>
      <w:r w:rsidRPr="009454A6">
        <w:rPr>
          <w:lang w:val="et-EE"/>
        </w:rPr>
        <w:t>jätkata/lõpetada</w:t>
      </w:r>
      <w:r w:rsidRPr="009454A6">
        <w:rPr>
          <w:spacing w:val="-3"/>
          <w:lang w:val="et-EE"/>
        </w:rPr>
        <w:t xml:space="preserve"> </w:t>
      </w:r>
      <w:r w:rsidRPr="009454A6">
        <w:rPr>
          <w:lang w:val="et-EE"/>
        </w:rPr>
        <w:t xml:space="preserve">ravi </w:t>
      </w:r>
      <w:r w:rsidR="00DF51EC">
        <w:rPr>
          <w:lang w:val="et-EE"/>
        </w:rPr>
        <w:t>Avtozma</w:t>
      </w:r>
      <w:r w:rsidRPr="009454A6">
        <w:rPr>
          <w:lang w:val="et-EE"/>
        </w:rPr>
        <w:t xml:space="preserve">ga, tuleb arvesse võtta rinnaga toitmisest saadavat kasu lapsele ja </w:t>
      </w:r>
      <w:r w:rsidR="00E801E1">
        <w:rPr>
          <w:lang w:val="et-EE"/>
        </w:rPr>
        <w:t xml:space="preserve">ravist </w:t>
      </w:r>
      <w:r w:rsidR="00DF51EC">
        <w:rPr>
          <w:lang w:val="et-EE"/>
        </w:rPr>
        <w:t>Avtozma</w:t>
      </w:r>
      <w:r w:rsidR="00E801E1">
        <w:rPr>
          <w:lang w:val="et-EE"/>
        </w:rPr>
        <w:t>ga</w:t>
      </w:r>
      <w:r w:rsidRPr="009454A6">
        <w:rPr>
          <w:lang w:val="et-EE"/>
        </w:rPr>
        <w:t xml:space="preserve"> saadavat kasu naisele.</w:t>
      </w:r>
    </w:p>
    <w:p w14:paraId="07FAFFC4" w14:textId="77777777" w:rsidR="006053E4" w:rsidRPr="009454A6" w:rsidRDefault="006053E4" w:rsidP="009F586C">
      <w:pPr>
        <w:pStyle w:val="a3"/>
        <w:rPr>
          <w:lang w:val="et-EE"/>
        </w:rPr>
      </w:pPr>
    </w:p>
    <w:p w14:paraId="4B75CA95" w14:textId="77777777" w:rsidR="00D47E4E" w:rsidRPr="009454A6" w:rsidRDefault="001716BD" w:rsidP="009F586C">
      <w:pPr>
        <w:pStyle w:val="a3"/>
        <w:rPr>
          <w:lang w:val="et-EE"/>
        </w:rPr>
      </w:pPr>
      <w:r w:rsidRPr="009454A6">
        <w:rPr>
          <w:spacing w:val="-2"/>
          <w:u w:val="single"/>
          <w:lang w:val="et-EE"/>
        </w:rPr>
        <w:t>Fertiilsus</w:t>
      </w:r>
    </w:p>
    <w:p w14:paraId="00E99106" w14:textId="5B356918" w:rsidR="00D47E4E" w:rsidRPr="009454A6" w:rsidRDefault="001716BD" w:rsidP="009F586C">
      <w:pPr>
        <w:pStyle w:val="a3"/>
        <w:rPr>
          <w:lang w:val="et-EE"/>
        </w:rPr>
      </w:pPr>
      <w:r w:rsidRPr="009454A6">
        <w:rPr>
          <w:lang w:val="et-EE"/>
        </w:rPr>
        <w:t>Olemasolevad</w:t>
      </w:r>
      <w:r w:rsidRPr="009454A6">
        <w:rPr>
          <w:spacing w:val="-8"/>
          <w:lang w:val="et-EE"/>
        </w:rPr>
        <w:t xml:space="preserve"> </w:t>
      </w:r>
      <w:r w:rsidRPr="009454A6">
        <w:rPr>
          <w:lang w:val="et-EE"/>
        </w:rPr>
        <w:t>mittekliinilised</w:t>
      </w:r>
      <w:r w:rsidRPr="009454A6">
        <w:rPr>
          <w:spacing w:val="-5"/>
          <w:lang w:val="et-EE"/>
        </w:rPr>
        <w:t xml:space="preserve"> </w:t>
      </w:r>
      <w:r w:rsidRPr="009454A6">
        <w:rPr>
          <w:lang w:val="et-EE"/>
        </w:rPr>
        <w:t>andmed</w:t>
      </w:r>
      <w:r w:rsidRPr="009454A6">
        <w:rPr>
          <w:spacing w:val="-6"/>
          <w:lang w:val="et-EE"/>
        </w:rPr>
        <w:t xml:space="preserve"> </w:t>
      </w:r>
      <w:r w:rsidRPr="009454A6">
        <w:rPr>
          <w:lang w:val="et-EE"/>
        </w:rPr>
        <w:t>ei</w:t>
      </w:r>
      <w:r w:rsidRPr="009454A6">
        <w:rPr>
          <w:spacing w:val="-7"/>
          <w:lang w:val="et-EE"/>
        </w:rPr>
        <w:t xml:space="preserve"> </w:t>
      </w:r>
      <w:r w:rsidRPr="009454A6">
        <w:rPr>
          <w:lang w:val="et-EE"/>
        </w:rPr>
        <w:t>näita</w:t>
      </w:r>
      <w:r w:rsidRPr="009454A6">
        <w:rPr>
          <w:spacing w:val="-7"/>
          <w:lang w:val="et-EE"/>
        </w:rPr>
        <w:t xml:space="preserve"> </w:t>
      </w:r>
      <w:r w:rsidRPr="009454A6">
        <w:rPr>
          <w:lang w:val="et-EE"/>
        </w:rPr>
        <w:t>totsilizumab</w:t>
      </w:r>
      <w:r w:rsidR="00FC3B93">
        <w:rPr>
          <w:lang w:val="et-EE"/>
        </w:rPr>
        <w:t xml:space="preserve">i </w:t>
      </w:r>
      <w:r w:rsidRPr="009454A6">
        <w:rPr>
          <w:lang w:val="et-EE"/>
        </w:rPr>
        <w:t>ravi</w:t>
      </w:r>
      <w:r w:rsidRPr="009454A6">
        <w:rPr>
          <w:spacing w:val="-3"/>
          <w:lang w:val="et-EE"/>
        </w:rPr>
        <w:t xml:space="preserve"> </w:t>
      </w:r>
      <w:r w:rsidRPr="009454A6">
        <w:rPr>
          <w:lang w:val="et-EE"/>
        </w:rPr>
        <w:t>mõju</w:t>
      </w:r>
      <w:r w:rsidRPr="009454A6">
        <w:rPr>
          <w:spacing w:val="-5"/>
          <w:lang w:val="et-EE"/>
        </w:rPr>
        <w:t xml:space="preserve"> </w:t>
      </w:r>
      <w:r w:rsidRPr="009454A6">
        <w:rPr>
          <w:spacing w:val="-2"/>
          <w:lang w:val="et-EE"/>
        </w:rPr>
        <w:t>fertiilsusele.</w:t>
      </w:r>
    </w:p>
    <w:p w14:paraId="1B6D43F6" w14:textId="77777777" w:rsidR="00D47E4E" w:rsidRPr="009454A6" w:rsidRDefault="00D47E4E" w:rsidP="009F586C">
      <w:pPr>
        <w:pStyle w:val="a3"/>
        <w:rPr>
          <w:lang w:val="et-EE"/>
        </w:rPr>
      </w:pPr>
    </w:p>
    <w:p w14:paraId="49D4F15C" w14:textId="00D5E808"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4.7</w:t>
      </w:r>
      <w:r w:rsidRPr="009454A6">
        <w:rPr>
          <w:rFonts w:eastAsia="Times New Roman"/>
          <w:lang w:val="et-EE" w:eastAsia="en-US"/>
        </w:rPr>
        <w:tab/>
      </w:r>
      <w:r w:rsidR="001716BD" w:rsidRPr="009454A6">
        <w:rPr>
          <w:lang w:val="et-EE"/>
        </w:rPr>
        <w:t>Toime</w:t>
      </w:r>
      <w:r w:rsidR="001716BD" w:rsidRPr="009454A6">
        <w:rPr>
          <w:spacing w:val="-2"/>
          <w:lang w:val="et-EE"/>
        </w:rPr>
        <w:t xml:space="preserve"> reaktsioonikiirusele</w:t>
      </w:r>
    </w:p>
    <w:p w14:paraId="785300D8" w14:textId="77777777" w:rsidR="006053E4" w:rsidRPr="009454A6" w:rsidRDefault="006053E4" w:rsidP="00327E0E">
      <w:pPr>
        <w:rPr>
          <w:lang w:val="et-EE"/>
        </w:rPr>
      </w:pPr>
    </w:p>
    <w:p w14:paraId="093C3639" w14:textId="0BB8AB18" w:rsidR="00D47E4E" w:rsidRPr="009454A6" w:rsidRDefault="00C80FFD" w:rsidP="00E278E2">
      <w:pPr>
        <w:pStyle w:val="a3"/>
        <w:rPr>
          <w:lang w:val="et-EE"/>
        </w:rPr>
      </w:pPr>
      <w:r>
        <w:rPr>
          <w:lang w:val="et-EE"/>
        </w:rPr>
        <w:t>Totsilizumab</w:t>
      </w:r>
      <w:r w:rsidR="001716BD" w:rsidRPr="009454A6">
        <w:rPr>
          <w:spacing w:val="-4"/>
          <w:lang w:val="et-EE"/>
        </w:rPr>
        <w:t xml:space="preserve"> </w:t>
      </w:r>
      <w:r w:rsidR="001716BD" w:rsidRPr="009454A6">
        <w:rPr>
          <w:lang w:val="et-EE"/>
        </w:rPr>
        <w:t>mõjutab</w:t>
      </w:r>
      <w:r w:rsidR="001716BD" w:rsidRPr="009454A6">
        <w:rPr>
          <w:spacing w:val="-3"/>
          <w:lang w:val="et-EE"/>
        </w:rPr>
        <w:t xml:space="preserve"> </w:t>
      </w:r>
      <w:r w:rsidR="001716BD" w:rsidRPr="009454A6">
        <w:rPr>
          <w:lang w:val="et-EE"/>
        </w:rPr>
        <w:t>kergelt</w:t>
      </w:r>
      <w:r w:rsidR="001716BD" w:rsidRPr="009454A6">
        <w:rPr>
          <w:spacing w:val="-6"/>
          <w:lang w:val="et-EE"/>
        </w:rPr>
        <w:t xml:space="preserve"> </w:t>
      </w:r>
      <w:r w:rsidR="001716BD" w:rsidRPr="009454A6">
        <w:rPr>
          <w:lang w:val="et-EE"/>
        </w:rPr>
        <w:t>autojuhtimise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masinate</w:t>
      </w:r>
      <w:r w:rsidR="001716BD" w:rsidRPr="009454A6">
        <w:rPr>
          <w:spacing w:val="-6"/>
          <w:lang w:val="et-EE"/>
        </w:rPr>
        <w:t xml:space="preserve"> </w:t>
      </w:r>
      <w:r w:rsidR="001716BD" w:rsidRPr="009454A6">
        <w:rPr>
          <w:lang w:val="et-EE"/>
        </w:rPr>
        <w:t>käsitsemise</w:t>
      </w:r>
      <w:r w:rsidR="001716BD" w:rsidRPr="009454A6">
        <w:rPr>
          <w:spacing w:val="-3"/>
          <w:lang w:val="et-EE"/>
        </w:rPr>
        <w:t xml:space="preserve"> </w:t>
      </w:r>
      <w:r w:rsidR="001716BD" w:rsidRPr="009454A6">
        <w:rPr>
          <w:lang w:val="et-EE"/>
        </w:rPr>
        <w:t>võimet</w:t>
      </w:r>
      <w:r w:rsidR="001716BD" w:rsidRPr="009454A6">
        <w:rPr>
          <w:spacing w:val="-3"/>
          <w:lang w:val="et-EE"/>
        </w:rPr>
        <w:t xml:space="preserve"> </w:t>
      </w:r>
      <w:r w:rsidR="001716BD" w:rsidRPr="009454A6">
        <w:rPr>
          <w:lang w:val="et-EE"/>
        </w:rPr>
        <w:t>(vt</w:t>
      </w:r>
      <w:r w:rsidR="001716BD" w:rsidRPr="009454A6">
        <w:rPr>
          <w:spacing w:val="-5"/>
          <w:lang w:val="et-EE"/>
        </w:rPr>
        <w:t xml:space="preserve"> </w:t>
      </w:r>
      <w:r w:rsidR="001716BD" w:rsidRPr="009454A6">
        <w:rPr>
          <w:lang w:val="et-EE"/>
        </w:rPr>
        <w:t>lõik</w:t>
      </w:r>
      <w:r w:rsidR="001716BD" w:rsidRPr="009454A6">
        <w:rPr>
          <w:spacing w:val="-8"/>
          <w:lang w:val="et-EE"/>
        </w:rPr>
        <w:t xml:space="preserve"> </w:t>
      </w:r>
      <w:r w:rsidR="001716BD" w:rsidRPr="009454A6">
        <w:rPr>
          <w:lang w:val="et-EE"/>
        </w:rPr>
        <w:t>4.8,</w:t>
      </w:r>
      <w:r w:rsidR="001716BD" w:rsidRPr="009454A6">
        <w:rPr>
          <w:spacing w:val="-3"/>
          <w:lang w:val="et-EE"/>
        </w:rPr>
        <w:t xml:space="preserve"> </w:t>
      </w:r>
      <w:r w:rsidR="001716BD" w:rsidRPr="009454A6">
        <w:rPr>
          <w:spacing w:val="-2"/>
          <w:lang w:val="et-EE"/>
        </w:rPr>
        <w:t>pearinglus).</w:t>
      </w:r>
    </w:p>
    <w:p w14:paraId="65F8D1C4" w14:textId="77777777" w:rsidR="00D47E4E" w:rsidRPr="009454A6" w:rsidRDefault="00D47E4E" w:rsidP="009F586C">
      <w:pPr>
        <w:pStyle w:val="a3"/>
        <w:ind w:left="567" w:hanging="567"/>
        <w:rPr>
          <w:lang w:val="et-EE"/>
        </w:rPr>
      </w:pPr>
    </w:p>
    <w:p w14:paraId="15943ABA" w14:textId="1237C6E5"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4.8</w:t>
      </w:r>
      <w:r w:rsidRPr="009454A6">
        <w:rPr>
          <w:rFonts w:eastAsia="Times New Roman"/>
          <w:lang w:val="et-EE" w:eastAsia="en-US"/>
        </w:rPr>
        <w:tab/>
      </w:r>
      <w:r w:rsidR="001716BD" w:rsidRPr="009454A6">
        <w:rPr>
          <w:spacing w:val="-2"/>
          <w:lang w:val="et-EE"/>
        </w:rPr>
        <w:t>Kõrvaltoimed</w:t>
      </w:r>
    </w:p>
    <w:p w14:paraId="7730D942" w14:textId="77777777" w:rsidR="006053E4" w:rsidRPr="009454A6" w:rsidRDefault="006053E4" w:rsidP="00327E0E">
      <w:pPr>
        <w:rPr>
          <w:lang w:val="et-EE"/>
        </w:rPr>
      </w:pPr>
    </w:p>
    <w:p w14:paraId="729DA1F9" w14:textId="77777777" w:rsidR="00D47E4E" w:rsidRPr="009454A6" w:rsidRDefault="001716BD" w:rsidP="009F586C">
      <w:pPr>
        <w:pStyle w:val="a3"/>
        <w:ind w:left="567" w:hanging="567"/>
        <w:rPr>
          <w:lang w:val="et-EE"/>
        </w:rPr>
      </w:pPr>
      <w:r w:rsidRPr="009454A6">
        <w:rPr>
          <w:u w:val="single"/>
          <w:lang w:val="et-EE"/>
        </w:rPr>
        <w:t>Ohutusandmete</w:t>
      </w:r>
      <w:r w:rsidRPr="009454A6">
        <w:rPr>
          <w:spacing w:val="-7"/>
          <w:u w:val="single"/>
          <w:lang w:val="et-EE"/>
        </w:rPr>
        <w:t xml:space="preserve"> </w:t>
      </w:r>
      <w:r w:rsidRPr="009454A6">
        <w:rPr>
          <w:spacing w:val="-2"/>
          <w:u w:val="single"/>
          <w:lang w:val="et-EE"/>
        </w:rPr>
        <w:t>kokkuvõte</w:t>
      </w:r>
    </w:p>
    <w:p w14:paraId="245BB456" w14:textId="77777777" w:rsidR="00D47E4E" w:rsidRPr="009454A6" w:rsidRDefault="001716BD" w:rsidP="009F586C">
      <w:pPr>
        <w:pStyle w:val="a3"/>
        <w:rPr>
          <w:lang w:val="et-EE"/>
        </w:rPr>
      </w:pPr>
      <w:r w:rsidRPr="009454A6">
        <w:rPr>
          <w:lang w:val="et-EE"/>
        </w:rPr>
        <w:t>Kõige sagedamini kirjeldatud kõrvaltoimed (esines ≥ 5% patsientidest, kes said totsilizumabi monoteraapiana</w:t>
      </w:r>
      <w:r w:rsidRPr="009454A6">
        <w:rPr>
          <w:spacing w:val="-5"/>
          <w:lang w:val="et-EE"/>
        </w:rPr>
        <w:t xml:space="preserve"> </w:t>
      </w:r>
      <w:r w:rsidRPr="009454A6">
        <w:rPr>
          <w:lang w:val="et-EE"/>
        </w:rPr>
        <w:t>või</w:t>
      </w:r>
      <w:r w:rsidRPr="009454A6">
        <w:rPr>
          <w:spacing w:val="-4"/>
          <w:lang w:val="et-EE"/>
        </w:rPr>
        <w:t xml:space="preserve"> </w:t>
      </w:r>
      <w:r w:rsidRPr="009454A6">
        <w:rPr>
          <w:lang w:val="et-EE"/>
        </w:rPr>
        <w:t>kombinatsioonis</w:t>
      </w:r>
      <w:r w:rsidRPr="009454A6">
        <w:rPr>
          <w:spacing w:val="-5"/>
          <w:lang w:val="et-EE"/>
        </w:rPr>
        <w:t xml:space="preserve"> </w:t>
      </w:r>
      <w:r w:rsidRPr="009454A6">
        <w:rPr>
          <w:lang w:val="et-EE"/>
        </w:rPr>
        <w:t>HMRidega</w:t>
      </w:r>
      <w:r w:rsidRPr="009454A6">
        <w:rPr>
          <w:spacing w:val="-4"/>
          <w:lang w:val="et-EE"/>
        </w:rPr>
        <w:t xml:space="preserve"> </w:t>
      </w:r>
      <w:r w:rsidRPr="009454A6">
        <w:rPr>
          <w:lang w:val="et-EE"/>
        </w:rPr>
        <w:t>reumatoidartriidi,</w:t>
      </w:r>
      <w:r w:rsidRPr="009454A6">
        <w:rPr>
          <w:spacing w:val="-8"/>
          <w:lang w:val="et-EE"/>
        </w:rPr>
        <w:t xml:space="preserve"> </w:t>
      </w:r>
      <w:r w:rsidRPr="009454A6">
        <w:rPr>
          <w:lang w:val="et-EE"/>
        </w:rPr>
        <w:t>polüartikulaarse</w:t>
      </w:r>
      <w:r w:rsidRPr="009454A6">
        <w:rPr>
          <w:spacing w:val="-7"/>
          <w:lang w:val="et-EE"/>
        </w:rPr>
        <w:t xml:space="preserve"> </w:t>
      </w:r>
      <w:r w:rsidRPr="009454A6">
        <w:rPr>
          <w:lang w:val="et-EE"/>
        </w:rPr>
        <w:t>ja</w:t>
      </w:r>
      <w:r w:rsidRPr="009454A6">
        <w:rPr>
          <w:spacing w:val="-5"/>
          <w:lang w:val="et-EE"/>
        </w:rPr>
        <w:t xml:space="preserve"> </w:t>
      </w:r>
      <w:r w:rsidRPr="009454A6">
        <w:rPr>
          <w:lang w:val="et-EE"/>
        </w:rPr>
        <w:t>süsteemse juveniilse idiopaatilise artriidi ning tsütokiinide vabanemise sündroomi korral) olid ülemiste hingamisteede infektsioonid, nasofarüngiit, peavalu, hüpertensioon ja ALAT aktiivsuse tõus.</w:t>
      </w:r>
    </w:p>
    <w:p w14:paraId="46BDE7B0" w14:textId="77777777" w:rsidR="006053E4" w:rsidRPr="009454A6" w:rsidRDefault="006053E4" w:rsidP="009F586C">
      <w:pPr>
        <w:pStyle w:val="a3"/>
        <w:rPr>
          <w:lang w:val="et-EE"/>
        </w:rPr>
      </w:pPr>
    </w:p>
    <w:p w14:paraId="6D2209DA" w14:textId="2B0DB408" w:rsidR="00D47E4E" w:rsidRPr="009454A6" w:rsidRDefault="001716BD" w:rsidP="009F586C">
      <w:pPr>
        <w:pStyle w:val="a3"/>
        <w:rPr>
          <w:spacing w:val="-2"/>
          <w:lang w:val="et-EE"/>
        </w:rPr>
      </w:pPr>
      <w:r w:rsidRPr="009454A6">
        <w:rPr>
          <w:lang w:val="et-EE"/>
        </w:rPr>
        <w:t>Kõige</w:t>
      </w:r>
      <w:r w:rsidRPr="009454A6">
        <w:rPr>
          <w:spacing w:val="-5"/>
          <w:lang w:val="et-EE"/>
        </w:rPr>
        <w:t xml:space="preserve"> </w:t>
      </w:r>
      <w:r w:rsidRPr="009454A6">
        <w:rPr>
          <w:lang w:val="et-EE"/>
        </w:rPr>
        <w:t>tõsisemad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olid</w:t>
      </w:r>
      <w:r w:rsidRPr="009454A6">
        <w:rPr>
          <w:spacing w:val="-3"/>
          <w:lang w:val="et-EE"/>
        </w:rPr>
        <w:t xml:space="preserve"> </w:t>
      </w:r>
      <w:r w:rsidRPr="009454A6">
        <w:rPr>
          <w:lang w:val="et-EE"/>
        </w:rPr>
        <w:t>rasked</w:t>
      </w:r>
      <w:r w:rsidRPr="009454A6">
        <w:rPr>
          <w:spacing w:val="-6"/>
          <w:lang w:val="et-EE"/>
        </w:rPr>
        <w:t xml:space="preserve"> </w:t>
      </w:r>
      <w:r w:rsidRPr="009454A6">
        <w:rPr>
          <w:lang w:val="et-EE"/>
        </w:rPr>
        <w:t>infektsioonid,</w:t>
      </w:r>
      <w:r w:rsidRPr="009454A6">
        <w:rPr>
          <w:spacing w:val="-3"/>
          <w:lang w:val="et-EE"/>
        </w:rPr>
        <w:t xml:space="preserve"> </w:t>
      </w:r>
      <w:r w:rsidRPr="009454A6">
        <w:rPr>
          <w:lang w:val="et-EE"/>
        </w:rPr>
        <w:t>divertikuliidi</w:t>
      </w:r>
      <w:r w:rsidRPr="009454A6">
        <w:rPr>
          <w:spacing w:val="-3"/>
          <w:lang w:val="et-EE"/>
        </w:rPr>
        <w:t xml:space="preserve"> </w:t>
      </w:r>
      <w:r w:rsidRPr="009454A6">
        <w:rPr>
          <w:lang w:val="et-EE"/>
        </w:rPr>
        <w:t>komplikatsioonid</w:t>
      </w:r>
      <w:r w:rsidRPr="009454A6">
        <w:rPr>
          <w:spacing w:val="-6"/>
          <w:lang w:val="et-EE"/>
        </w:rPr>
        <w:t xml:space="preserve"> </w:t>
      </w:r>
      <w:r w:rsidRPr="009454A6">
        <w:rPr>
          <w:lang w:val="et-EE"/>
        </w:rPr>
        <w:t xml:space="preserve">ja </w:t>
      </w:r>
      <w:r w:rsidRPr="009454A6">
        <w:rPr>
          <w:spacing w:val="-2"/>
          <w:lang w:val="et-EE"/>
        </w:rPr>
        <w:t>ülitundlikkusreaktsioonid.</w:t>
      </w:r>
    </w:p>
    <w:p w14:paraId="6406E6A2" w14:textId="77777777" w:rsidR="006053E4" w:rsidRPr="009454A6" w:rsidRDefault="006053E4" w:rsidP="009F586C">
      <w:pPr>
        <w:pStyle w:val="a3"/>
        <w:rPr>
          <w:lang w:val="et-EE"/>
        </w:rPr>
      </w:pPr>
    </w:p>
    <w:p w14:paraId="4DE0DC64" w14:textId="77777777" w:rsidR="00D47E4E" w:rsidRPr="009454A6" w:rsidRDefault="001716BD" w:rsidP="009F586C">
      <w:pPr>
        <w:pStyle w:val="a3"/>
        <w:rPr>
          <w:lang w:val="et-EE"/>
        </w:rPr>
      </w:pPr>
      <w:r w:rsidRPr="009454A6">
        <w:rPr>
          <w:lang w:val="et-EE"/>
        </w:rPr>
        <w:t>Kõige sagedamini teatatud kõrvaltoimed (ilmnesid ≥ 5%-l patsientidest, kes said totsilizumabi COVID-19</w:t>
      </w:r>
      <w:r w:rsidRPr="009454A6">
        <w:rPr>
          <w:spacing w:val="-4"/>
          <w:lang w:val="et-EE"/>
        </w:rPr>
        <w:t xml:space="preserve"> </w:t>
      </w:r>
      <w:r w:rsidRPr="009454A6">
        <w:rPr>
          <w:lang w:val="et-EE"/>
        </w:rPr>
        <w:t>raviks)</w:t>
      </w:r>
      <w:r w:rsidRPr="009454A6">
        <w:rPr>
          <w:spacing w:val="-3"/>
          <w:lang w:val="et-EE"/>
        </w:rPr>
        <w:t xml:space="preserve"> </w:t>
      </w:r>
      <w:r w:rsidRPr="009454A6">
        <w:rPr>
          <w:lang w:val="et-EE"/>
        </w:rPr>
        <w:t>olid</w:t>
      </w:r>
      <w:r w:rsidRPr="009454A6">
        <w:rPr>
          <w:spacing w:val="-6"/>
          <w:lang w:val="et-EE"/>
        </w:rPr>
        <w:t xml:space="preserve"> </w:t>
      </w:r>
      <w:r w:rsidRPr="009454A6">
        <w:rPr>
          <w:lang w:val="et-EE"/>
        </w:rPr>
        <w:t>maksa</w:t>
      </w:r>
      <w:r w:rsidRPr="009454A6">
        <w:rPr>
          <w:spacing w:val="-4"/>
          <w:lang w:val="et-EE"/>
        </w:rPr>
        <w:t xml:space="preserve"> </w:t>
      </w:r>
      <w:r w:rsidRPr="009454A6">
        <w:rPr>
          <w:lang w:val="et-EE"/>
        </w:rPr>
        <w:t>aminotransferaaside</w:t>
      </w:r>
      <w:r w:rsidRPr="009454A6">
        <w:rPr>
          <w:spacing w:val="-4"/>
          <w:lang w:val="et-EE"/>
        </w:rPr>
        <w:t xml:space="preserve"> </w:t>
      </w:r>
      <w:r w:rsidRPr="009454A6">
        <w:rPr>
          <w:lang w:val="et-EE"/>
        </w:rPr>
        <w:t>aktiivsuse</w:t>
      </w:r>
      <w:r w:rsidRPr="009454A6">
        <w:rPr>
          <w:spacing w:val="-5"/>
          <w:lang w:val="et-EE"/>
        </w:rPr>
        <w:t xml:space="preserve"> </w:t>
      </w:r>
      <w:r w:rsidRPr="009454A6">
        <w:rPr>
          <w:lang w:val="et-EE"/>
        </w:rPr>
        <w:t>suurenemine,</w:t>
      </w:r>
      <w:r w:rsidRPr="009454A6">
        <w:rPr>
          <w:spacing w:val="-4"/>
          <w:lang w:val="et-EE"/>
        </w:rPr>
        <w:t xml:space="preserve"> </w:t>
      </w:r>
      <w:r w:rsidRPr="009454A6">
        <w:rPr>
          <w:lang w:val="et-EE"/>
        </w:rPr>
        <w:t>kõhukinnisus</w:t>
      </w:r>
      <w:r w:rsidRPr="009454A6">
        <w:rPr>
          <w:spacing w:val="-5"/>
          <w:lang w:val="et-EE"/>
        </w:rPr>
        <w:t xml:space="preserve"> </w:t>
      </w:r>
      <w:r w:rsidRPr="009454A6">
        <w:rPr>
          <w:lang w:val="et-EE"/>
        </w:rPr>
        <w:t>ja</w:t>
      </w:r>
      <w:r w:rsidRPr="009454A6">
        <w:rPr>
          <w:spacing w:val="-4"/>
          <w:lang w:val="et-EE"/>
        </w:rPr>
        <w:t xml:space="preserve"> </w:t>
      </w:r>
      <w:r w:rsidRPr="009454A6">
        <w:rPr>
          <w:lang w:val="et-EE"/>
        </w:rPr>
        <w:t xml:space="preserve">kuseteede </w:t>
      </w:r>
      <w:r w:rsidRPr="009454A6">
        <w:rPr>
          <w:spacing w:val="-2"/>
          <w:lang w:val="et-EE"/>
        </w:rPr>
        <w:t>infektsioon.</w:t>
      </w:r>
    </w:p>
    <w:p w14:paraId="4673CD42" w14:textId="77777777" w:rsidR="00D47E4E" w:rsidRPr="009454A6" w:rsidRDefault="00D47E4E" w:rsidP="009F586C">
      <w:pPr>
        <w:pStyle w:val="a3"/>
        <w:rPr>
          <w:lang w:val="et-EE"/>
        </w:rPr>
      </w:pPr>
    </w:p>
    <w:p w14:paraId="6FD1A369" w14:textId="3B9B4D9B" w:rsidR="00D47E4E" w:rsidRPr="009454A6" w:rsidRDefault="001716BD" w:rsidP="009F586C">
      <w:pPr>
        <w:pStyle w:val="a3"/>
        <w:rPr>
          <w:lang w:val="et-EE"/>
        </w:rPr>
      </w:pPr>
      <w:r w:rsidRPr="009454A6">
        <w:rPr>
          <w:lang w:val="et-EE"/>
        </w:rPr>
        <w:t>Tabelis 1 ja tabelis 2 on MedDRA organsüsteemi klasside järgi loetletud kõrvaltoimed, mis on tuvastatud</w:t>
      </w:r>
      <w:r w:rsidRPr="009454A6">
        <w:rPr>
          <w:spacing w:val="-4"/>
          <w:lang w:val="et-EE"/>
        </w:rPr>
        <w:t xml:space="preserve"> </w:t>
      </w:r>
      <w:r w:rsidR="00C80FFD">
        <w:rPr>
          <w:lang w:val="et-EE"/>
        </w:rPr>
        <w:t>totsilizumabi</w:t>
      </w:r>
      <w:r w:rsidRPr="009454A6">
        <w:rPr>
          <w:spacing w:val="-4"/>
          <w:lang w:val="et-EE"/>
        </w:rPr>
        <w:t xml:space="preserve"> </w:t>
      </w:r>
      <w:r w:rsidRPr="009454A6">
        <w:rPr>
          <w:lang w:val="et-EE"/>
        </w:rPr>
        <w:t>kliinilistes</w:t>
      </w:r>
      <w:r w:rsidRPr="009454A6">
        <w:rPr>
          <w:spacing w:val="-4"/>
          <w:lang w:val="et-EE"/>
        </w:rPr>
        <w:t xml:space="preserve"> </w:t>
      </w:r>
      <w:r w:rsidRPr="009454A6">
        <w:rPr>
          <w:lang w:val="et-EE"/>
        </w:rPr>
        <w:t>uuringutes</w:t>
      </w:r>
      <w:r w:rsidRPr="009454A6">
        <w:rPr>
          <w:spacing w:val="-6"/>
          <w:lang w:val="et-EE"/>
        </w:rPr>
        <w:t xml:space="preserve"> </w:t>
      </w:r>
      <w:r w:rsidRPr="009454A6">
        <w:rPr>
          <w:lang w:val="et-EE"/>
        </w:rPr>
        <w:t>ja/või</w:t>
      </w:r>
      <w:r w:rsidRPr="009454A6">
        <w:rPr>
          <w:spacing w:val="-3"/>
          <w:lang w:val="et-EE"/>
        </w:rPr>
        <w:t xml:space="preserve"> </w:t>
      </w:r>
      <w:r w:rsidRPr="009454A6">
        <w:rPr>
          <w:lang w:val="et-EE"/>
        </w:rPr>
        <w:t>turuletulekujärgse</w:t>
      </w:r>
      <w:r w:rsidRPr="009454A6">
        <w:rPr>
          <w:spacing w:val="-4"/>
          <w:lang w:val="et-EE"/>
        </w:rPr>
        <w:t xml:space="preserve"> </w:t>
      </w:r>
      <w:r w:rsidRPr="009454A6">
        <w:rPr>
          <w:lang w:val="et-EE"/>
        </w:rPr>
        <w:t>kasutamise</w:t>
      </w:r>
      <w:r w:rsidRPr="009454A6">
        <w:rPr>
          <w:spacing w:val="-6"/>
          <w:lang w:val="et-EE"/>
        </w:rPr>
        <w:t xml:space="preserve"> </w:t>
      </w:r>
      <w:r w:rsidRPr="009454A6">
        <w:rPr>
          <w:lang w:val="et-EE"/>
        </w:rPr>
        <w:t>käigus</w:t>
      </w:r>
      <w:r w:rsidRPr="009454A6">
        <w:rPr>
          <w:spacing w:val="-4"/>
          <w:lang w:val="et-EE"/>
        </w:rPr>
        <w:t xml:space="preserve"> </w:t>
      </w:r>
      <w:r w:rsidRPr="009454A6">
        <w:rPr>
          <w:lang w:val="et-EE"/>
        </w:rPr>
        <w:t>spontaansete kõrvaltoime</w:t>
      </w:r>
      <w:r w:rsidRPr="009454A6">
        <w:rPr>
          <w:spacing w:val="-2"/>
          <w:lang w:val="et-EE"/>
        </w:rPr>
        <w:t xml:space="preserve"> </w:t>
      </w:r>
      <w:r w:rsidRPr="009454A6">
        <w:rPr>
          <w:lang w:val="et-EE"/>
        </w:rPr>
        <w:t>teatiste,</w:t>
      </w:r>
      <w:r w:rsidRPr="009454A6">
        <w:rPr>
          <w:spacing w:val="-2"/>
          <w:lang w:val="et-EE"/>
        </w:rPr>
        <w:t xml:space="preserve"> </w:t>
      </w:r>
      <w:r w:rsidRPr="009454A6">
        <w:rPr>
          <w:lang w:val="et-EE"/>
        </w:rPr>
        <w:t>kirjanduses</w:t>
      </w:r>
      <w:r w:rsidRPr="009454A6">
        <w:rPr>
          <w:spacing w:val="-4"/>
          <w:lang w:val="et-EE"/>
        </w:rPr>
        <w:t xml:space="preserve"> </w:t>
      </w:r>
      <w:r w:rsidRPr="009454A6">
        <w:rPr>
          <w:lang w:val="et-EE"/>
        </w:rPr>
        <w:t>avaldatud</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mittesekkuvatest</w:t>
      </w:r>
      <w:r w:rsidRPr="009454A6">
        <w:rPr>
          <w:spacing w:val="-4"/>
          <w:lang w:val="et-EE"/>
        </w:rPr>
        <w:t xml:space="preserve"> </w:t>
      </w:r>
      <w:r w:rsidRPr="009454A6">
        <w:rPr>
          <w:lang w:val="et-EE"/>
        </w:rPr>
        <w:t>uuringuprogrammidest</w:t>
      </w:r>
      <w:r w:rsidRPr="009454A6">
        <w:rPr>
          <w:spacing w:val="-4"/>
          <w:lang w:val="et-EE"/>
        </w:rPr>
        <w:t xml:space="preserve"> </w:t>
      </w:r>
      <w:r w:rsidRPr="009454A6">
        <w:rPr>
          <w:lang w:val="et-EE"/>
        </w:rPr>
        <w:t>saadud</w:t>
      </w:r>
      <w:r w:rsidRPr="009454A6">
        <w:rPr>
          <w:spacing w:val="-5"/>
          <w:lang w:val="et-EE"/>
        </w:rPr>
        <w:t xml:space="preserve"> </w:t>
      </w:r>
      <w:r w:rsidRPr="009454A6">
        <w:rPr>
          <w:lang w:val="et-EE"/>
        </w:rPr>
        <w:t>juhtude põhjal. Iga kõrvaltoime vastav esinemissageduse kategooria põhineb järgmisel konventsioonil: väga</w:t>
      </w:r>
      <w:r w:rsidR="006053E4" w:rsidRPr="009454A6">
        <w:rPr>
          <w:lang w:val="et-EE"/>
        </w:rPr>
        <w:t xml:space="preserve"> </w:t>
      </w:r>
      <w:r w:rsidRPr="009454A6">
        <w:rPr>
          <w:lang w:val="et-EE"/>
        </w:rPr>
        <w:t>sage</w:t>
      </w:r>
      <w:r w:rsidRPr="009454A6">
        <w:rPr>
          <w:spacing w:val="-3"/>
          <w:lang w:val="et-EE"/>
        </w:rPr>
        <w:t xml:space="preserve"> </w:t>
      </w:r>
      <w:r w:rsidRPr="009454A6">
        <w:rPr>
          <w:lang w:val="et-EE"/>
        </w:rPr>
        <w:t>(≥</w:t>
      </w:r>
      <w:r w:rsidRPr="009454A6">
        <w:rPr>
          <w:spacing w:val="-4"/>
          <w:lang w:val="et-EE"/>
        </w:rPr>
        <w:t xml:space="preserve"> </w:t>
      </w:r>
      <w:r w:rsidRPr="009454A6">
        <w:rPr>
          <w:lang w:val="et-EE"/>
        </w:rPr>
        <w:t>1/10);</w:t>
      </w:r>
      <w:r w:rsidRPr="009454A6">
        <w:rPr>
          <w:spacing w:val="-4"/>
          <w:lang w:val="et-EE"/>
        </w:rPr>
        <w:t xml:space="preserve"> </w:t>
      </w:r>
      <w:r w:rsidRPr="009454A6">
        <w:rPr>
          <w:lang w:val="et-EE"/>
        </w:rPr>
        <w:t>sage</w:t>
      </w:r>
      <w:r w:rsidRPr="009454A6">
        <w:rPr>
          <w:spacing w:val="-2"/>
          <w:lang w:val="et-EE"/>
        </w:rPr>
        <w:t xml:space="preserve"> </w:t>
      </w:r>
      <w:r w:rsidRPr="009454A6">
        <w:rPr>
          <w:lang w:val="et-EE"/>
        </w:rPr>
        <w:t>(≥</w:t>
      </w:r>
      <w:r w:rsidRPr="009454A6">
        <w:rPr>
          <w:spacing w:val="-1"/>
          <w:lang w:val="et-EE"/>
        </w:rPr>
        <w:t xml:space="preserve"> </w:t>
      </w:r>
      <w:r w:rsidRPr="009454A6">
        <w:rPr>
          <w:lang w:val="et-EE"/>
        </w:rPr>
        <w:t>1/100</w:t>
      </w:r>
      <w:r w:rsidRPr="009454A6">
        <w:rPr>
          <w:spacing w:val="-2"/>
          <w:lang w:val="et-EE"/>
        </w:rPr>
        <w:t xml:space="preserve"> </w:t>
      </w:r>
      <w:r w:rsidRPr="009454A6">
        <w:rPr>
          <w:lang w:val="et-EE"/>
        </w:rPr>
        <w:t>kuni</w:t>
      </w:r>
      <w:r w:rsidRPr="009454A6">
        <w:rPr>
          <w:spacing w:val="-1"/>
          <w:lang w:val="et-EE"/>
        </w:rPr>
        <w:t xml:space="preserve"> </w:t>
      </w:r>
      <w:r w:rsidRPr="009454A6">
        <w:rPr>
          <w:lang w:val="et-EE"/>
        </w:rPr>
        <w:t>&lt;</w:t>
      </w:r>
      <w:r w:rsidRPr="009454A6">
        <w:rPr>
          <w:spacing w:val="-2"/>
          <w:lang w:val="et-EE"/>
        </w:rPr>
        <w:t xml:space="preserve"> </w:t>
      </w:r>
      <w:r w:rsidRPr="009454A6">
        <w:rPr>
          <w:lang w:val="et-EE"/>
        </w:rPr>
        <w:t>1/10),</w:t>
      </w:r>
      <w:r w:rsidRPr="009454A6">
        <w:rPr>
          <w:spacing w:val="-6"/>
          <w:lang w:val="et-EE"/>
        </w:rPr>
        <w:t xml:space="preserve"> </w:t>
      </w:r>
      <w:r w:rsidRPr="009454A6">
        <w:rPr>
          <w:lang w:val="et-EE"/>
        </w:rPr>
        <w:t>aeg-ajalt</w:t>
      </w:r>
      <w:r w:rsidRPr="009454A6">
        <w:rPr>
          <w:spacing w:val="-1"/>
          <w:lang w:val="et-EE"/>
        </w:rPr>
        <w:t xml:space="preserve"> </w:t>
      </w:r>
      <w:r w:rsidRPr="009454A6">
        <w:rPr>
          <w:lang w:val="et-EE"/>
        </w:rPr>
        <w:t>(≥</w:t>
      </w:r>
      <w:r w:rsidRPr="009454A6">
        <w:rPr>
          <w:spacing w:val="-4"/>
          <w:lang w:val="et-EE"/>
        </w:rPr>
        <w:t xml:space="preserve"> </w:t>
      </w:r>
      <w:r w:rsidRPr="009454A6">
        <w:rPr>
          <w:lang w:val="et-EE"/>
        </w:rPr>
        <w:t>1/1000</w:t>
      </w:r>
      <w:r w:rsidRPr="009454A6">
        <w:rPr>
          <w:spacing w:val="-2"/>
          <w:lang w:val="et-EE"/>
        </w:rPr>
        <w:t xml:space="preserve"> </w:t>
      </w:r>
      <w:r w:rsidRPr="009454A6">
        <w:rPr>
          <w:lang w:val="et-EE"/>
        </w:rPr>
        <w:t>kuni</w:t>
      </w:r>
      <w:r w:rsidRPr="009454A6">
        <w:rPr>
          <w:spacing w:val="-4"/>
          <w:lang w:val="et-EE"/>
        </w:rPr>
        <w:t xml:space="preserve"> </w:t>
      </w:r>
      <w:r w:rsidRPr="009454A6">
        <w:rPr>
          <w:lang w:val="et-EE"/>
        </w:rPr>
        <w:t>&lt;</w:t>
      </w:r>
      <w:r w:rsidRPr="009454A6">
        <w:rPr>
          <w:spacing w:val="-2"/>
          <w:lang w:val="et-EE"/>
        </w:rPr>
        <w:t xml:space="preserve"> </w:t>
      </w:r>
      <w:r w:rsidRPr="009454A6">
        <w:rPr>
          <w:lang w:val="et-EE"/>
        </w:rPr>
        <w:t>1/100),</w:t>
      </w:r>
      <w:r w:rsidRPr="009454A6">
        <w:rPr>
          <w:spacing w:val="-2"/>
          <w:lang w:val="et-EE"/>
        </w:rPr>
        <w:t xml:space="preserve"> </w:t>
      </w:r>
      <w:r w:rsidRPr="009454A6">
        <w:rPr>
          <w:lang w:val="et-EE"/>
        </w:rPr>
        <w:t>harv</w:t>
      </w:r>
      <w:r w:rsidRPr="009454A6">
        <w:rPr>
          <w:spacing w:val="-5"/>
          <w:lang w:val="et-EE"/>
        </w:rPr>
        <w:t xml:space="preserve"> </w:t>
      </w:r>
      <w:r w:rsidRPr="009454A6">
        <w:rPr>
          <w:lang w:val="et-EE"/>
        </w:rPr>
        <w:t>(&gt;</w:t>
      </w:r>
      <w:r w:rsidRPr="009454A6">
        <w:rPr>
          <w:spacing w:val="-2"/>
          <w:lang w:val="et-EE"/>
        </w:rPr>
        <w:t xml:space="preserve"> </w:t>
      </w:r>
      <w:r w:rsidRPr="009454A6">
        <w:rPr>
          <w:lang w:val="et-EE"/>
        </w:rPr>
        <w:t>1/10</w:t>
      </w:r>
      <w:r w:rsidR="00BC1707">
        <w:rPr>
          <w:lang w:val="et-EE"/>
        </w:rPr>
        <w:t> </w:t>
      </w:r>
      <w:r w:rsidRPr="009454A6">
        <w:rPr>
          <w:lang w:val="et-EE"/>
        </w:rPr>
        <w:t>000</w:t>
      </w:r>
      <w:r w:rsidRPr="009454A6">
        <w:rPr>
          <w:spacing w:val="-5"/>
          <w:lang w:val="et-EE"/>
        </w:rPr>
        <w:t xml:space="preserve"> </w:t>
      </w:r>
      <w:r w:rsidRPr="009454A6">
        <w:rPr>
          <w:spacing w:val="-4"/>
          <w:lang w:val="et-EE"/>
        </w:rPr>
        <w:t>kuni</w:t>
      </w:r>
      <w:r w:rsidR="006053E4" w:rsidRPr="009454A6">
        <w:rPr>
          <w:spacing w:val="-4"/>
          <w:lang w:val="et-EE"/>
        </w:rPr>
        <w:t xml:space="preserve"> </w:t>
      </w:r>
      <w:r w:rsidRPr="009454A6">
        <w:rPr>
          <w:lang w:val="et-EE"/>
        </w:rPr>
        <w:t>&lt;</w:t>
      </w:r>
      <w:r w:rsidR="006053E4" w:rsidRPr="009454A6">
        <w:rPr>
          <w:spacing w:val="-2"/>
          <w:lang w:val="et-EE"/>
        </w:rPr>
        <w:t> </w:t>
      </w:r>
      <w:r w:rsidRPr="009454A6">
        <w:rPr>
          <w:lang w:val="et-EE"/>
        </w:rPr>
        <w:t>1/1000)</w:t>
      </w:r>
      <w:r w:rsidRPr="009454A6">
        <w:rPr>
          <w:spacing w:val="-1"/>
          <w:lang w:val="et-EE"/>
        </w:rPr>
        <w:t xml:space="preserve"> </w:t>
      </w:r>
      <w:r w:rsidRPr="009454A6">
        <w:rPr>
          <w:lang w:val="et-EE"/>
        </w:rPr>
        <w:t>või</w:t>
      </w:r>
      <w:r w:rsidRPr="009454A6">
        <w:rPr>
          <w:spacing w:val="-1"/>
          <w:lang w:val="et-EE"/>
        </w:rPr>
        <w:t xml:space="preserve"> </w:t>
      </w:r>
      <w:r w:rsidRPr="009454A6">
        <w:rPr>
          <w:lang w:val="et-EE"/>
        </w:rPr>
        <w:t>väga</w:t>
      </w:r>
      <w:r w:rsidRPr="009454A6">
        <w:rPr>
          <w:spacing w:val="-2"/>
          <w:lang w:val="et-EE"/>
        </w:rPr>
        <w:t xml:space="preserve"> </w:t>
      </w:r>
      <w:r w:rsidRPr="009454A6">
        <w:rPr>
          <w:lang w:val="et-EE"/>
        </w:rPr>
        <w:t>harv</w:t>
      </w:r>
      <w:r w:rsidRPr="009454A6">
        <w:rPr>
          <w:spacing w:val="-5"/>
          <w:lang w:val="et-EE"/>
        </w:rPr>
        <w:t xml:space="preserve"> </w:t>
      </w:r>
      <w:r w:rsidRPr="009454A6">
        <w:rPr>
          <w:lang w:val="et-EE"/>
        </w:rPr>
        <w:t>(&lt;</w:t>
      </w:r>
      <w:r w:rsidRPr="009454A6">
        <w:rPr>
          <w:spacing w:val="-4"/>
          <w:lang w:val="et-EE"/>
        </w:rPr>
        <w:t xml:space="preserve"> </w:t>
      </w:r>
      <w:r w:rsidRPr="009454A6">
        <w:rPr>
          <w:lang w:val="et-EE"/>
        </w:rPr>
        <w:t>1/10</w:t>
      </w:r>
      <w:r w:rsidR="00BC1707">
        <w:rPr>
          <w:lang w:val="et-EE"/>
        </w:rPr>
        <w:t> </w:t>
      </w:r>
      <w:r w:rsidRPr="009454A6">
        <w:rPr>
          <w:lang w:val="et-EE"/>
        </w:rPr>
        <w:t>000).</w:t>
      </w:r>
      <w:r w:rsidRPr="009454A6">
        <w:rPr>
          <w:spacing w:val="-2"/>
          <w:lang w:val="et-EE"/>
        </w:rPr>
        <w:t xml:space="preserve"> </w:t>
      </w:r>
      <w:r w:rsidRPr="009454A6">
        <w:rPr>
          <w:lang w:val="et-EE"/>
        </w:rPr>
        <w:t>Igas</w:t>
      </w:r>
      <w:r w:rsidRPr="009454A6">
        <w:rPr>
          <w:spacing w:val="-2"/>
          <w:lang w:val="et-EE"/>
        </w:rPr>
        <w:t xml:space="preserve"> </w:t>
      </w:r>
      <w:r w:rsidRPr="009454A6">
        <w:rPr>
          <w:lang w:val="et-EE"/>
        </w:rPr>
        <w:t>esinemissageduse</w:t>
      </w:r>
      <w:r w:rsidRPr="009454A6">
        <w:rPr>
          <w:spacing w:val="-4"/>
          <w:lang w:val="et-EE"/>
        </w:rPr>
        <w:t xml:space="preserve"> </w:t>
      </w:r>
      <w:r w:rsidRPr="009454A6">
        <w:rPr>
          <w:lang w:val="et-EE"/>
        </w:rPr>
        <w:t>rühmas</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kõrvaltoimed</w:t>
      </w:r>
      <w:r w:rsidRPr="009454A6">
        <w:rPr>
          <w:spacing w:val="-2"/>
          <w:lang w:val="et-EE"/>
        </w:rPr>
        <w:t xml:space="preserve"> </w:t>
      </w:r>
      <w:r w:rsidRPr="009454A6">
        <w:rPr>
          <w:lang w:val="et-EE"/>
        </w:rPr>
        <w:t>toodud</w:t>
      </w:r>
      <w:r w:rsidRPr="009454A6">
        <w:rPr>
          <w:spacing w:val="-2"/>
          <w:lang w:val="et-EE"/>
        </w:rPr>
        <w:t xml:space="preserve"> </w:t>
      </w:r>
      <w:r w:rsidRPr="009454A6">
        <w:rPr>
          <w:lang w:val="et-EE"/>
        </w:rPr>
        <w:t>tõsiduse vähenemise järjekorras.</w:t>
      </w:r>
    </w:p>
    <w:p w14:paraId="5876F8F7" w14:textId="77777777" w:rsidR="00D47E4E" w:rsidRPr="009454A6" w:rsidRDefault="00D47E4E" w:rsidP="009F586C">
      <w:pPr>
        <w:pStyle w:val="a3"/>
        <w:rPr>
          <w:lang w:val="et-EE"/>
        </w:rPr>
      </w:pPr>
    </w:p>
    <w:p w14:paraId="673A0574" w14:textId="77777777" w:rsidR="00D47E4E" w:rsidRPr="009454A6" w:rsidRDefault="001716BD" w:rsidP="009F586C">
      <w:pPr>
        <w:pStyle w:val="a3"/>
        <w:rPr>
          <w:lang w:val="et-EE"/>
        </w:rPr>
      </w:pPr>
      <w:r w:rsidRPr="009454A6">
        <w:rPr>
          <w:u w:val="single"/>
          <w:lang w:val="et-EE"/>
        </w:rPr>
        <w:t>Reumatoidartriidiga</w:t>
      </w:r>
      <w:r w:rsidRPr="009454A6">
        <w:rPr>
          <w:spacing w:val="-11"/>
          <w:u w:val="single"/>
          <w:lang w:val="et-EE"/>
        </w:rPr>
        <w:t xml:space="preserve"> </w:t>
      </w:r>
      <w:r w:rsidRPr="009454A6">
        <w:rPr>
          <w:spacing w:val="-2"/>
          <w:u w:val="single"/>
          <w:lang w:val="et-EE"/>
        </w:rPr>
        <w:t>patsiendid</w:t>
      </w:r>
    </w:p>
    <w:p w14:paraId="37F0184B" w14:textId="4FFCF672" w:rsidR="00D47E4E" w:rsidRPr="009454A6" w:rsidRDefault="001716BD" w:rsidP="009F586C">
      <w:pPr>
        <w:pStyle w:val="a3"/>
        <w:rPr>
          <w:spacing w:val="-2"/>
          <w:lang w:val="et-EE"/>
        </w:rPr>
      </w:pPr>
      <w:r w:rsidRPr="009454A6">
        <w:rPr>
          <w:lang w:val="et-EE"/>
        </w:rPr>
        <w:t>Totsilizumabi ohutusprofiili on uuritud neljas platseebokontrolli</w:t>
      </w:r>
      <w:r w:rsidR="00BC1707">
        <w:rPr>
          <w:lang w:val="et-EE"/>
        </w:rPr>
        <w:t>ga</w:t>
      </w:r>
      <w:r w:rsidRPr="009454A6">
        <w:rPr>
          <w:lang w:val="et-EE"/>
        </w:rPr>
        <w:t xml:space="preserve"> uuringus (uuringud II, III, IV ja V),</w:t>
      </w:r>
      <w:r w:rsidRPr="009454A6">
        <w:rPr>
          <w:spacing w:val="-7"/>
          <w:lang w:val="et-EE"/>
        </w:rPr>
        <w:t xml:space="preserve"> </w:t>
      </w:r>
      <w:r w:rsidRPr="009454A6">
        <w:rPr>
          <w:lang w:val="et-EE"/>
        </w:rPr>
        <w:t>ühes</w:t>
      </w:r>
      <w:r w:rsidRPr="009454A6">
        <w:rPr>
          <w:spacing w:val="-4"/>
          <w:lang w:val="et-EE"/>
        </w:rPr>
        <w:t xml:space="preserve"> </w:t>
      </w:r>
      <w:r w:rsidRPr="009454A6">
        <w:rPr>
          <w:lang w:val="et-EE"/>
        </w:rPr>
        <w:t>metotreksaadiga</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uuringus</w:t>
      </w:r>
      <w:r w:rsidRPr="009454A6">
        <w:rPr>
          <w:spacing w:val="-3"/>
          <w:lang w:val="et-EE"/>
        </w:rPr>
        <w:t xml:space="preserve"> </w:t>
      </w:r>
      <w:r w:rsidRPr="009454A6">
        <w:rPr>
          <w:lang w:val="et-EE"/>
        </w:rPr>
        <w:t>(uuring</w:t>
      </w:r>
      <w:r w:rsidRPr="009454A6">
        <w:rPr>
          <w:spacing w:val="-4"/>
          <w:lang w:val="et-EE"/>
        </w:rPr>
        <w:t xml:space="preserve"> </w:t>
      </w:r>
      <w:r w:rsidRPr="009454A6">
        <w:rPr>
          <w:lang w:val="et-EE"/>
        </w:rPr>
        <w:t>I)</w:t>
      </w:r>
      <w:r w:rsidRPr="009454A6">
        <w:rPr>
          <w:spacing w:val="-3"/>
          <w:lang w:val="et-EE"/>
        </w:rPr>
        <w:t xml:space="preserve"> </w:t>
      </w:r>
      <w:r w:rsidRPr="009454A6">
        <w:rPr>
          <w:lang w:val="et-EE"/>
        </w:rPr>
        <w:t>ja</w:t>
      </w:r>
      <w:r w:rsidRPr="009454A6">
        <w:rPr>
          <w:spacing w:val="-4"/>
          <w:lang w:val="et-EE"/>
        </w:rPr>
        <w:t xml:space="preserve"> </w:t>
      </w:r>
      <w:r w:rsidRPr="009454A6">
        <w:rPr>
          <w:lang w:val="et-EE"/>
        </w:rPr>
        <w:t>nende</w:t>
      </w:r>
      <w:r w:rsidRPr="009454A6">
        <w:rPr>
          <w:spacing w:val="-6"/>
          <w:lang w:val="et-EE"/>
        </w:rPr>
        <w:t xml:space="preserve"> </w:t>
      </w:r>
      <w:r w:rsidRPr="009454A6">
        <w:rPr>
          <w:lang w:val="et-EE"/>
        </w:rPr>
        <w:t>uuringute</w:t>
      </w:r>
      <w:r w:rsidRPr="009454A6">
        <w:rPr>
          <w:spacing w:val="-5"/>
          <w:lang w:val="et-EE"/>
        </w:rPr>
        <w:t xml:space="preserve"> </w:t>
      </w:r>
      <w:r w:rsidRPr="009454A6">
        <w:rPr>
          <w:lang w:val="et-EE"/>
        </w:rPr>
        <w:t>jätkufaasis</w:t>
      </w:r>
      <w:r w:rsidRPr="009454A6">
        <w:rPr>
          <w:spacing w:val="-6"/>
          <w:lang w:val="et-EE"/>
        </w:rPr>
        <w:t xml:space="preserve"> </w:t>
      </w:r>
      <w:r w:rsidRPr="009454A6">
        <w:rPr>
          <w:lang w:val="et-EE"/>
        </w:rPr>
        <w:t>(vt</w:t>
      </w:r>
      <w:r w:rsidRPr="009454A6">
        <w:rPr>
          <w:spacing w:val="-3"/>
          <w:lang w:val="et-EE"/>
        </w:rPr>
        <w:t xml:space="preserve"> </w:t>
      </w:r>
      <w:r w:rsidRPr="009454A6">
        <w:rPr>
          <w:lang w:val="et-EE"/>
        </w:rPr>
        <w:t>lõik</w:t>
      </w:r>
      <w:r w:rsidRPr="009454A6">
        <w:rPr>
          <w:spacing w:val="-6"/>
          <w:lang w:val="et-EE"/>
        </w:rPr>
        <w:t xml:space="preserve"> </w:t>
      </w:r>
      <w:r w:rsidRPr="009454A6">
        <w:rPr>
          <w:spacing w:val="-2"/>
          <w:lang w:val="et-EE"/>
        </w:rPr>
        <w:t>5.1).</w:t>
      </w:r>
    </w:p>
    <w:p w14:paraId="3824EA71" w14:textId="77777777" w:rsidR="006053E4" w:rsidRPr="009454A6" w:rsidRDefault="006053E4" w:rsidP="009F586C">
      <w:pPr>
        <w:pStyle w:val="a3"/>
        <w:rPr>
          <w:lang w:val="et-EE"/>
        </w:rPr>
      </w:pPr>
    </w:p>
    <w:p w14:paraId="1CB18271" w14:textId="7E3B98D6" w:rsidR="00D47E4E" w:rsidRPr="009454A6" w:rsidRDefault="001716BD" w:rsidP="009F586C">
      <w:pPr>
        <w:pStyle w:val="a3"/>
        <w:rPr>
          <w:lang w:val="et-EE"/>
        </w:rPr>
      </w:pPr>
      <w:r w:rsidRPr="009454A6">
        <w:rPr>
          <w:lang w:val="et-EE"/>
        </w:rPr>
        <w:t>Neljas uuringus</w:t>
      </w:r>
      <w:r w:rsidRPr="009454A6">
        <w:rPr>
          <w:spacing w:val="-2"/>
          <w:lang w:val="et-EE"/>
        </w:rPr>
        <w:t xml:space="preserve"> </w:t>
      </w:r>
      <w:r w:rsidRPr="009454A6">
        <w:rPr>
          <w:lang w:val="et-EE"/>
        </w:rPr>
        <w:t>(uuringud II, III, IV ja</w:t>
      </w:r>
      <w:r w:rsidRPr="009454A6">
        <w:rPr>
          <w:spacing w:val="-2"/>
          <w:lang w:val="et-EE"/>
        </w:rPr>
        <w:t xml:space="preserve"> </w:t>
      </w:r>
      <w:r w:rsidRPr="009454A6">
        <w:rPr>
          <w:lang w:val="et-EE"/>
        </w:rPr>
        <w:t>V) oli</w:t>
      </w:r>
      <w:r w:rsidRPr="009454A6">
        <w:rPr>
          <w:spacing w:val="-2"/>
          <w:lang w:val="et-EE"/>
        </w:rPr>
        <w:t xml:space="preserve"> </w:t>
      </w:r>
      <w:r w:rsidRPr="009454A6">
        <w:rPr>
          <w:lang w:val="et-EE"/>
        </w:rPr>
        <w:t>topeltpime kontrolli</w:t>
      </w:r>
      <w:r w:rsidR="00BC1707">
        <w:rPr>
          <w:lang w:val="et-EE"/>
        </w:rPr>
        <w:t>ga</w:t>
      </w:r>
      <w:r w:rsidRPr="009454A6">
        <w:rPr>
          <w:spacing w:val="-3"/>
          <w:lang w:val="et-EE"/>
        </w:rPr>
        <w:t xml:space="preserve"> </w:t>
      </w:r>
      <w:r w:rsidRPr="009454A6">
        <w:rPr>
          <w:lang w:val="et-EE"/>
        </w:rPr>
        <w:t>periood 6</w:t>
      </w:r>
      <w:r w:rsidRPr="009454A6">
        <w:rPr>
          <w:spacing w:val="-1"/>
          <w:lang w:val="et-EE"/>
        </w:rPr>
        <w:t xml:space="preserve"> </w:t>
      </w:r>
      <w:r w:rsidRPr="009454A6">
        <w:rPr>
          <w:lang w:val="et-EE"/>
        </w:rPr>
        <w:t>kuud</w:t>
      </w:r>
      <w:r w:rsidRPr="009454A6">
        <w:rPr>
          <w:spacing w:val="-3"/>
          <w:lang w:val="et-EE"/>
        </w:rPr>
        <w:t xml:space="preserve"> </w:t>
      </w:r>
      <w:r w:rsidRPr="009454A6">
        <w:rPr>
          <w:lang w:val="et-EE"/>
        </w:rPr>
        <w:t>ja ühes</w:t>
      </w:r>
      <w:r w:rsidRPr="009454A6">
        <w:rPr>
          <w:spacing w:val="-2"/>
          <w:lang w:val="et-EE"/>
        </w:rPr>
        <w:t xml:space="preserve"> </w:t>
      </w:r>
      <w:r w:rsidRPr="009454A6">
        <w:rPr>
          <w:lang w:val="et-EE"/>
        </w:rPr>
        <w:t>uuringus (uuring II) kuni 2 aastat. Topeltpimedates kontrolli</w:t>
      </w:r>
      <w:r w:rsidR="00BC1707">
        <w:rPr>
          <w:lang w:val="et-EE"/>
        </w:rPr>
        <w:t>ga</w:t>
      </w:r>
      <w:r w:rsidRPr="009454A6">
        <w:rPr>
          <w:lang w:val="et-EE"/>
        </w:rPr>
        <w:t xml:space="preserve"> uuringutes said 774 patsienti totsilizumabi annuses</w:t>
      </w:r>
      <w:r w:rsidRPr="009454A6">
        <w:rPr>
          <w:spacing w:val="-4"/>
          <w:lang w:val="et-EE"/>
        </w:rPr>
        <w:t xml:space="preserve"> </w:t>
      </w:r>
      <w:r w:rsidRPr="009454A6">
        <w:rPr>
          <w:lang w:val="et-EE"/>
        </w:rPr>
        <w:t>4</w:t>
      </w:r>
      <w:r w:rsidRPr="009454A6">
        <w:rPr>
          <w:spacing w:val="-4"/>
          <w:lang w:val="et-EE"/>
        </w:rPr>
        <w:t xml:space="preserve"> </w:t>
      </w:r>
      <w:r w:rsidRPr="009454A6">
        <w:rPr>
          <w:lang w:val="et-EE"/>
        </w:rPr>
        <w:t>mg/kg</w:t>
      </w:r>
      <w:r w:rsidRPr="009454A6">
        <w:rPr>
          <w:spacing w:val="-4"/>
          <w:lang w:val="et-EE"/>
        </w:rPr>
        <w:t xml:space="preserve"> </w:t>
      </w:r>
      <w:r w:rsidRPr="009454A6">
        <w:rPr>
          <w:lang w:val="et-EE"/>
        </w:rPr>
        <w:t>kombinatsioonis</w:t>
      </w:r>
      <w:r w:rsidRPr="009454A6">
        <w:rPr>
          <w:spacing w:val="-4"/>
          <w:lang w:val="et-EE"/>
        </w:rPr>
        <w:t xml:space="preserve"> </w:t>
      </w:r>
      <w:r w:rsidRPr="009454A6">
        <w:rPr>
          <w:lang w:val="et-EE"/>
        </w:rPr>
        <w:t>metotreksaadiga,</w:t>
      </w:r>
      <w:r w:rsidRPr="009454A6">
        <w:rPr>
          <w:spacing w:val="-4"/>
          <w:lang w:val="et-EE"/>
        </w:rPr>
        <w:t xml:space="preserve"> </w:t>
      </w:r>
      <w:r w:rsidRPr="009454A6">
        <w:rPr>
          <w:lang w:val="et-EE"/>
        </w:rPr>
        <w:t>1870</w:t>
      </w:r>
      <w:r w:rsidRPr="009454A6">
        <w:rPr>
          <w:spacing w:val="-4"/>
          <w:lang w:val="et-EE"/>
        </w:rPr>
        <w:t xml:space="preserve"> </w:t>
      </w:r>
      <w:r w:rsidRPr="009454A6">
        <w:rPr>
          <w:lang w:val="et-EE"/>
        </w:rPr>
        <w:t>patsienti</w:t>
      </w:r>
      <w:r w:rsidRPr="009454A6">
        <w:rPr>
          <w:spacing w:val="-3"/>
          <w:lang w:val="et-EE"/>
        </w:rPr>
        <w:t xml:space="preserve"> </w:t>
      </w:r>
      <w:r w:rsidRPr="009454A6">
        <w:rPr>
          <w:lang w:val="et-EE"/>
        </w:rPr>
        <w:t>said</w:t>
      </w:r>
      <w:r w:rsidRPr="009454A6">
        <w:rPr>
          <w:spacing w:val="-6"/>
          <w:lang w:val="et-EE"/>
        </w:rPr>
        <w:t xml:space="preserve"> </w:t>
      </w:r>
      <w:r w:rsidRPr="009454A6">
        <w:rPr>
          <w:lang w:val="et-EE"/>
        </w:rPr>
        <w:t>totsilizumabi</w:t>
      </w:r>
      <w:r w:rsidRPr="009454A6">
        <w:rPr>
          <w:spacing w:val="-3"/>
          <w:lang w:val="et-EE"/>
        </w:rPr>
        <w:t xml:space="preserve"> </w:t>
      </w:r>
      <w:r w:rsidRPr="009454A6">
        <w:rPr>
          <w:lang w:val="et-EE"/>
        </w:rPr>
        <w:t>annuses</w:t>
      </w:r>
      <w:r w:rsidRPr="009454A6">
        <w:rPr>
          <w:spacing w:val="-4"/>
          <w:lang w:val="et-EE"/>
        </w:rPr>
        <w:t xml:space="preserve"> </w:t>
      </w:r>
      <w:r w:rsidRPr="009454A6">
        <w:rPr>
          <w:lang w:val="et-EE"/>
        </w:rPr>
        <w:t>8</w:t>
      </w:r>
      <w:r w:rsidRPr="009454A6">
        <w:rPr>
          <w:spacing w:val="-4"/>
          <w:lang w:val="et-EE"/>
        </w:rPr>
        <w:t xml:space="preserve"> </w:t>
      </w:r>
      <w:r w:rsidRPr="009454A6">
        <w:rPr>
          <w:lang w:val="et-EE"/>
        </w:rPr>
        <w:t>mg/kg kombinatsioonis metotreksaadi või teiste HMRidega ning 288 patsienti said totsilizumabi annuses</w:t>
      </w:r>
      <w:r w:rsidR="006053E4" w:rsidRPr="009454A6">
        <w:rPr>
          <w:lang w:val="et-EE"/>
        </w:rPr>
        <w:t xml:space="preserve"> </w:t>
      </w:r>
      <w:r w:rsidRPr="009454A6">
        <w:rPr>
          <w:lang w:val="et-EE"/>
        </w:rPr>
        <w:t>8</w:t>
      </w:r>
      <w:r w:rsidR="006053E4" w:rsidRPr="009454A6">
        <w:rPr>
          <w:spacing w:val="-2"/>
          <w:lang w:val="et-EE"/>
        </w:rPr>
        <w:t> </w:t>
      </w:r>
      <w:r w:rsidRPr="009454A6">
        <w:rPr>
          <w:lang w:val="et-EE"/>
        </w:rPr>
        <w:t>mg/kg</w:t>
      </w:r>
      <w:r w:rsidRPr="009454A6">
        <w:rPr>
          <w:spacing w:val="-2"/>
          <w:lang w:val="et-EE"/>
        </w:rPr>
        <w:t xml:space="preserve"> monoteraapiana.</w:t>
      </w:r>
    </w:p>
    <w:p w14:paraId="60E5E31E" w14:textId="77777777" w:rsidR="00D47E4E" w:rsidRPr="009454A6" w:rsidRDefault="00D47E4E" w:rsidP="009F586C">
      <w:pPr>
        <w:pStyle w:val="a3"/>
        <w:rPr>
          <w:lang w:val="et-EE"/>
        </w:rPr>
      </w:pPr>
    </w:p>
    <w:p w14:paraId="6E46ED55" w14:textId="77777777" w:rsidR="00D47E4E" w:rsidRPr="009454A6" w:rsidRDefault="001716BD" w:rsidP="009F586C">
      <w:pPr>
        <w:pStyle w:val="a3"/>
        <w:rPr>
          <w:lang w:val="et-EE"/>
        </w:rPr>
      </w:pPr>
      <w:r w:rsidRPr="009454A6">
        <w:rPr>
          <w:lang w:val="et-EE"/>
        </w:rPr>
        <w:t>Pikaajalise</w:t>
      </w:r>
      <w:r w:rsidRPr="009454A6">
        <w:rPr>
          <w:spacing w:val="-4"/>
          <w:lang w:val="et-EE"/>
        </w:rPr>
        <w:t xml:space="preserve"> </w:t>
      </w:r>
      <w:r w:rsidRPr="009454A6">
        <w:rPr>
          <w:lang w:val="et-EE"/>
        </w:rPr>
        <w:t>ekspositsiooni</w:t>
      </w:r>
      <w:r w:rsidRPr="009454A6">
        <w:rPr>
          <w:spacing w:val="-5"/>
          <w:lang w:val="et-EE"/>
        </w:rPr>
        <w:t xml:space="preserve"> </w:t>
      </w:r>
      <w:r w:rsidRPr="009454A6">
        <w:rPr>
          <w:lang w:val="et-EE"/>
        </w:rPr>
        <w:t>populatsioon</w:t>
      </w:r>
      <w:r w:rsidRPr="009454A6">
        <w:rPr>
          <w:spacing w:val="-4"/>
          <w:lang w:val="et-EE"/>
        </w:rPr>
        <w:t xml:space="preserve"> </w:t>
      </w:r>
      <w:r w:rsidRPr="009454A6">
        <w:rPr>
          <w:lang w:val="et-EE"/>
        </w:rPr>
        <w:t>hõlmas</w:t>
      </w:r>
      <w:r w:rsidRPr="009454A6">
        <w:rPr>
          <w:spacing w:val="-4"/>
          <w:lang w:val="et-EE"/>
        </w:rPr>
        <w:t xml:space="preserve"> </w:t>
      </w:r>
      <w:r w:rsidRPr="009454A6">
        <w:rPr>
          <w:lang w:val="et-EE"/>
        </w:rPr>
        <w:t>kõiki</w:t>
      </w:r>
      <w:r w:rsidRPr="009454A6">
        <w:rPr>
          <w:spacing w:val="-3"/>
          <w:lang w:val="et-EE"/>
        </w:rPr>
        <w:t xml:space="preserve"> </w:t>
      </w:r>
      <w:r w:rsidRPr="009454A6">
        <w:rPr>
          <w:lang w:val="et-EE"/>
        </w:rPr>
        <w:t>patsiente,</w:t>
      </w:r>
      <w:r w:rsidRPr="009454A6">
        <w:rPr>
          <w:spacing w:val="-4"/>
          <w:lang w:val="et-EE"/>
        </w:rPr>
        <w:t xml:space="preserve"> </w:t>
      </w:r>
      <w:r w:rsidRPr="009454A6">
        <w:rPr>
          <w:lang w:val="et-EE"/>
        </w:rPr>
        <w:t>kes</w:t>
      </w:r>
      <w:r w:rsidRPr="009454A6">
        <w:rPr>
          <w:spacing w:val="-4"/>
          <w:lang w:val="et-EE"/>
        </w:rPr>
        <w:t xml:space="preserve"> </w:t>
      </w:r>
      <w:r w:rsidRPr="009454A6">
        <w:rPr>
          <w:lang w:val="et-EE"/>
        </w:rPr>
        <w:t>said</w:t>
      </w:r>
      <w:r w:rsidRPr="009454A6">
        <w:rPr>
          <w:spacing w:val="-4"/>
          <w:lang w:val="et-EE"/>
        </w:rPr>
        <w:t xml:space="preserve"> </w:t>
      </w:r>
      <w:r w:rsidRPr="009454A6">
        <w:rPr>
          <w:lang w:val="et-EE"/>
        </w:rPr>
        <w:t>vähemalt</w:t>
      </w:r>
      <w:r w:rsidRPr="009454A6">
        <w:rPr>
          <w:spacing w:val="-7"/>
          <w:lang w:val="et-EE"/>
        </w:rPr>
        <w:t xml:space="preserve"> </w:t>
      </w:r>
      <w:r w:rsidRPr="009454A6">
        <w:rPr>
          <w:lang w:val="et-EE"/>
        </w:rPr>
        <w:t>ühe</w:t>
      </w:r>
      <w:r w:rsidRPr="009454A6">
        <w:rPr>
          <w:spacing w:val="-4"/>
          <w:lang w:val="et-EE"/>
        </w:rPr>
        <w:t xml:space="preserve"> </w:t>
      </w:r>
      <w:r w:rsidRPr="009454A6">
        <w:rPr>
          <w:lang w:val="et-EE"/>
        </w:rPr>
        <w:t>totsilizumabi annuse kas topeltpimeda kontrollperioodi jooksul või uuringute avatud jätkufaasis. 4009-st selle populatsiooni patsiendist 3577 said ravi vähemalt 6 kuud, 3296 vähemalt ühe aasta, 2806 said ravi vähemalt kaks aastat ja 1222 kolm aastat.</w:t>
      </w:r>
    </w:p>
    <w:p w14:paraId="1E4BE37A" w14:textId="77777777" w:rsidR="006053E4" w:rsidRPr="009454A6" w:rsidRDefault="006053E4" w:rsidP="009F586C">
      <w:pPr>
        <w:pStyle w:val="a3"/>
        <w:rPr>
          <w:lang w:val="et-EE"/>
        </w:rPr>
      </w:pPr>
    </w:p>
    <w:p w14:paraId="320BC440" w14:textId="4F633FE7" w:rsidR="00D47E4E" w:rsidRPr="009454A6" w:rsidRDefault="001716BD" w:rsidP="009F586C">
      <w:pPr>
        <w:keepNext/>
        <w:ind w:left="1134" w:hanging="1134"/>
        <w:rPr>
          <w:i/>
          <w:lang w:val="et-EE"/>
        </w:rPr>
      </w:pPr>
      <w:r w:rsidRPr="009454A6">
        <w:rPr>
          <w:i/>
          <w:lang w:val="et-EE"/>
        </w:rPr>
        <w:lastRenderedPageBreak/>
        <w:t>Tabel 1.</w:t>
      </w:r>
      <w:r w:rsidR="006053E4" w:rsidRPr="009454A6">
        <w:rPr>
          <w:i/>
          <w:lang w:val="et-EE"/>
        </w:rPr>
        <w:tab/>
      </w:r>
      <w:r w:rsidRPr="009454A6">
        <w:rPr>
          <w:i/>
          <w:lang w:val="et-EE"/>
        </w:rPr>
        <w:t>Kokkuvõte kõrvaltoimetest, mis ilmnesid RA patsientidel, kes said totsilizumabi monoteraapiana</w:t>
      </w:r>
      <w:r w:rsidRPr="009454A6">
        <w:rPr>
          <w:i/>
          <w:spacing w:val="-4"/>
          <w:lang w:val="et-EE"/>
        </w:rPr>
        <w:t xml:space="preserve"> </w:t>
      </w:r>
      <w:r w:rsidRPr="009454A6">
        <w:rPr>
          <w:i/>
          <w:lang w:val="et-EE"/>
        </w:rPr>
        <w:t>või</w:t>
      </w:r>
      <w:r w:rsidRPr="009454A6">
        <w:rPr>
          <w:i/>
          <w:spacing w:val="-4"/>
          <w:lang w:val="et-EE"/>
        </w:rPr>
        <w:t xml:space="preserve"> </w:t>
      </w:r>
      <w:r w:rsidRPr="009454A6">
        <w:rPr>
          <w:i/>
          <w:lang w:val="et-EE"/>
        </w:rPr>
        <w:t>kombinatsioonis</w:t>
      </w:r>
      <w:r w:rsidRPr="009454A6">
        <w:rPr>
          <w:i/>
          <w:spacing w:val="-4"/>
          <w:lang w:val="et-EE"/>
        </w:rPr>
        <w:t xml:space="preserve"> </w:t>
      </w:r>
      <w:r w:rsidRPr="009454A6">
        <w:rPr>
          <w:i/>
          <w:lang w:val="et-EE"/>
        </w:rPr>
        <w:t>metotreksaadi</w:t>
      </w:r>
      <w:r w:rsidRPr="009454A6">
        <w:rPr>
          <w:i/>
          <w:spacing w:val="-4"/>
          <w:lang w:val="et-EE"/>
        </w:rPr>
        <w:t xml:space="preserve"> </w:t>
      </w:r>
      <w:r w:rsidRPr="009454A6">
        <w:rPr>
          <w:i/>
          <w:lang w:val="et-EE"/>
        </w:rPr>
        <w:t>või</w:t>
      </w:r>
      <w:r w:rsidRPr="009454A6">
        <w:rPr>
          <w:i/>
          <w:spacing w:val="-4"/>
          <w:lang w:val="et-EE"/>
        </w:rPr>
        <w:t xml:space="preserve"> </w:t>
      </w:r>
      <w:r w:rsidRPr="009454A6">
        <w:rPr>
          <w:i/>
          <w:lang w:val="et-EE"/>
        </w:rPr>
        <w:t>teiste</w:t>
      </w:r>
      <w:r w:rsidRPr="009454A6">
        <w:rPr>
          <w:i/>
          <w:spacing w:val="-4"/>
          <w:lang w:val="et-EE"/>
        </w:rPr>
        <w:t xml:space="preserve"> </w:t>
      </w:r>
      <w:r w:rsidRPr="009454A6">
        <w:rPr>
          <w:i/>
          <w:lang w:val="et-EE"/>
        </w:rPr>
        <w:t>HMRidega</w:t>
      </w:r>
      <w:r w:rsidRPr="009454A6">
        <w:rPr>
          <w:i/>
          <w:spacing w:val="-7"/>
          <w:lang w:val="et-EE"/>
        </w:rPr>
        <w:t xml:space="preserve"> </w:t>
      </w:r>
      <w:r w:rsidRPr="009454A6">
        <w:rPr>
          <w:i/>
          <w:lang w:val="et-EE"/>
        </w:rPr>
        <w:t>topeltpimeda</w:t>
      </w:r>
      <w:r w:rsidRPr="009454A6">
        <w:rPr>
          <w:i/>
          <w:spacing w:val="-4"/>
          <w:lang w:val="et-EE"/>
        </w:rPr>
        <w:t xml:space="preserve"> </w:t>
      </w:r>
      <w:r w:rsidRPr="009454A6">
        <w:rPr>
          <w:i/>
          <w:lang w:val="et-EE"/>
        </w:rPr>
        <w:t>kontrolli</w:t>
      </w:r>
      <w:r w:rsidR="00BC1707">
        <w:rPr>
          <w:i/>
          <w:lang w:val="et-EE"/>
        </w:rPr>
        <w:t>ga</w:t>
      </w:r>
      <w:r w:rsidRPr="009454A6">
        <w:rPr>
          <w:i/>
          <w:lang w:val="et-EE"/>
        </w:rPr>
        <w:t xml:space="preserve"> perioodi või turuletulekujärgse kasutamise jooksul</w:t>
      </w:r>
    </w:p>
    <w:p w14:paraId="08749429" w14:textId="77777777" w:rsidR="00D47E4E" w:rsidRPr="009454A6" w:rsidRDefault="00D47E4E" w:rsidP="009F586C">
      <w:pPr>
        <w:pStyle w:val="a3"/>
        <w:keepNext/>
        <w:ind w:left="567" w:hanging="567"/>
        <w:rPr>
          <w:i/>
          <w:sz w:val="20"/>
          <w:lang w:val="et-EE"/>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1929"/>
        <w:gridCol w:w="1650"/>
        <w:gridCol w:w="2072"/>
        <w:gridCol w:w="1637"/>
        <w:gridCol w:w="1784"/>
      </w:tblGrid>
      <w:tr w:rsidR="007D5B57" w:rsidRPr="00826E0A" w14:paraId="5E049F4C" w14:textId="77777777" w:rsidTr="006264D2">
        <w:trPr>
          <w:trHeight w:val="293"/>
          <w:tblHeader/>
        </w:trPr>
        <w:tc>
          <w:tcPr>
            <w:tcW w:w="1929" w:type="dxa"/>
            <w:vMerge w:val="restart"/>
          </w:tcPr>
          <w:p w14:paraId="7B649240" w14:textId="16CFD573" w:rsidR="007D5B57" w:rsidRPr="00826E0A" w:rsidRDefault="007D5B57" w:rsidP="006264D2">
            <w:pPr>
              <w:pStyle w:val="TableParagraph"/>
              <w:keepNext/>
              <w:jc w:val="center"/>
              <w:rPr>
                <w:b/>
                <w:lang w:val="et-EE"/>
              </w:rPr>
            </w:pPr>
            <w:r w:rsidRPr="00826E0A">
              <w:rPr>
                <w:b/>
                <w:spacing w:val="-2"/>
                <w:lang w:val="et-EE"/>
              </w:rPr>
              <w:t>MedDRA</w:t>
            </w:r>
            <w:r w:rsidR="006264D2">
              <w:rPr>
                <w:b/>
                <w:spacing w:val="-2"/>
                <w:lang w:val="et-EE"/>
              </w:rPr>
              <w:t xml:space="preserve"> </w:t>
            </w:r>
            <w:r w:rsidRPr="00826E0A">
              <w:rPr>
                <w:b/>
                <w:spacing w:val="-2"/>
                <w:lang w:val="et-EE"/>
              </w:rPr>
              <w:t>organsüsteemi klass</w:t>
            </w:r>
          </w:p>
        </w:tc>
        <w:tc>
          <w:tcPr>
            <w:tcW w:w="7143" w:type="dxa"/>
            <w:gridSpan w:val="4"/>
          </w:tcPr>
          <w:p w14:paraId="5C4BABA4" w14:textId="77777777" w:rsidR="007D5B57" w:rsidRPr="00826E0A" w:rsidRDefault="007D5B57" w:rsidP="009F586C">
            <w:pPr>
              <w:pStyle w:val="TableParagraph"/>
              <w:keepNext/>
              <w:jc w:val="center"/>
              <w:rPr>
                <w:b/>
                <w:lang w:val="et-EE"/>
              </w:rPr>
            </w:pPr>
            <w:r w:rsidRPr="00826E0A">
              <w:rPr>
                <w:b/>
                <w:color w:val="131313"/>
                <w:lang w:val="et-EE"/>
              </w:rPr>
              <w:t>Esinemissageduse</w:t>
            </w:r>
            <w:r w:rsidRPr="00826E0A">
              <w:rPr>
                <w:b/>
                <w:color w:val="131313"/>
                <w:spacing w:val="-9"/>
                <w:lang w:val="et-EE"/>
              </w:rPr>
              <w:t xml:space="preserve"> </w:t>
            </w:r>
            <w:r w:rsidRPr="00826E0A">
              <w:rPr>
                <w:b/>
                <w:color w:val="131313"/>
                <w:lang w:val="et-EE"/>
              </w:rPr>
              <w:t>kategooriad</w:t>
            </w:r>
            <w:r w:rsidRPr="00826E0A">
              <w:rPr>
                <w:b/>
                <w:color w:val="131313"/>
                <w:spacing w:val="-8"/>
                <w:lang w:val="et-EE"/>
              </w:rPr>
              <w:t xml:space="preserve"> </w:t>
            </w:r>
            <w:r w:rsidRPr="00826E0A">
              <w:rPr>
                <w:b/>
                <w:color w:val="131313"/>
                <w:lang w:val="et-EE"/>
              </w:rPr>
              <w:t>koos</w:t>
            </w:r>
            <w:r w:rsidRPr="00826E0A">
              <w:rPr>
                <w:b/>
                <w:color w:val="131313"/>
                <w:spacing w:val="-8"/>
                <w:lang w:val="et-EE"/>
              </w:rPr>
              <w:t xml:space="preserve"> </w:t>
            </w:r>
            <w:r w:rsidRPr="00826E0A">
              <w:rPr>
                <w:b/>
                <w:color w:val="131313"/>
                <w:spacing w:val="-2"/>
                <w:lang w:val="et-EE"/>
              </w:rPr>
              <w:t>eelisterminitega</w:t>
            </w:r>
          </w:p>
        </w:tc>
      </w:tr>
      <w:tr w:rsidR="007D5B57" w:rsidRPr="00826E0A" w14:paraId="2FD2FB07" w14:textId="77777777" w:rsidTr="007D5B57">
        <w:trPr>
          <w:trHeight w:val="253"/>
          <w:tblHeader/>
        </w:trPr>
        <w:tc>
          <w:tcPr>
            <w:tcW w:w="1929" w:type="dxa"/>
            <w:vMerge/>
          </w:tcPr>
          <w:p w14:paraId="3D801761" w14:textId="77777777" w:rsidR="007D5B57" w:rsidRPr="00826E0A" w:rsidRDefault="007D5B57" w:rsidP="009F586C">
            <w:pPr>
              <w:keepNext/>
              <w:rPr>
                <w:sz w:val="2"/>
                <w:szCs w:val="2"/>
                <w:lang w:val="et-EE"/>
              </w:rPr>
            </w:pPr>
          </w:p>
        </w:tc>
        <w:tc>
          <w:tcPr>
            <w:tcW w:w="1650" w:type="dxa"/>
          </w:tcPr>
          <w:p w14:paraId="760DAB0B" w14:textId="77777777" w:rsidR="007D5B57" w:rsidRPr="00826E0A" w:rsidRDefault="007D5B57" w:rsidP="009F586C">
            <w:pPr>
              <w:pStyle w:val="TableParagraph"/>
              <w:keepNext/>
              <w:jc w:val="center"/>
              <w:rPr>
                <w:b/>
                <w:lang w:val="et-EE"/>
              </w:rPr>
            </w:pPr>
            <w:r w:rsidRPr="00826E0A">
              <w:rPr>
                <w:b/>
                <w:lang w:val="et-EE"/>
              </w:rPr>
              <w:t>Väga</w:t>
            </w:r>
            <w:r w:rsidRPr="00826E0A">
              <w:rPr>
                <w:b/>
                <w:spacing w:val="-2"/>
                <w:lang w:val="et-EE"/>
              </w:rPr>
              <w:t xml:space="preserve"> </w:t>
            </w:r>
            <w:r w:rsidRPr="00826E0A">
              <w:rPr>
                <w:b/>
                <w:spacing w:val="-4"/>
                <w:lang w:val="et-EE"/>
              </w:rPr>
              <w:t>sage</w:t>
            </w:r>
          </w:p>
        </w:tc>
        <w:tc>
          <w:tcPr>
            <w:tcW w:w="2072" w:type="dxa"/>
          </w:tcPr>
          <w:p w14:paraId="0567B7CA" w14:textId="77777777" w:rsidR="007D5B57" w:rsidRPr="00826E0A" w:rsidRDefault="007D5B57" w:rsidP="009F586C">
            <w:pPr>
              <w:pStyle w:val="TableParagraph"/>
              <w:keepNext/>
              <w:jc w:val="center"/>
              <w:rPr>
                <w:b/>
                <w:lang w:val="et-EE"/>
              </w:rPr>
            </w:pPr>
            <w:r w:rsidRPr="00826E0A">
              <w:rPr>
                <w:b/>
                <w:spacing w:val="-4"/>
                <w:lang w:val="et-EE"/>
              </w:rPr>
              <w:t>Sage</w:t>
            </w:r>
          </w:p>
        </w:tc>
        <w:tc>
          <w:tcPr>
            <w:tcW w:w="1637" w:type="dxa"/>
          </w:tcPr>
          <w:p w14:paraId="77027E58" w14:textId="77777777" w:rsidR="007D5B57" w:rsidRPr="00826E0A" w:rsidRDefault="007D5B57" w:rsidP="009F586C">
            <w:pPr>
              <w:pStyle w:val="TableParagraph"/>
              <w:keepNext/>
              <w:jc w:val="center"/>
              <w:rPr>
                <w:b/>
                <w:lang w:val="et-EE"/>
              </w:rPr>
            </w:pPr>
            <w:r w:rsidRPr="00826E0A">
              <w:rPr>
                <w:b/>
                <w:spacing w:val="-2"/>
                <w:lang w:val="et-EE"/>
              </w:rPr>
              <w:t>Aeg-ajalt</w:t>
            </w:r>
          </w:p>
        </w:tc>
        <w:tc>
          <w:tcPr>
            <w:tcW w:w="1784" w:type="dxa"/>
          </w:tcPr>
          <w:p w14:paraId="35B5FE7D" w14:textId="77777777" w:rsidR="007D5B57" w:rsidRPr="00826E0A" w:rsidRDefault="007D5B57" w:rsidP="009F586C">
            <w:pPr>
              <w:pStyle w:val="TableParagraph"/>
              <w:keepNext/>
              <w:jc w:val="center"/>
              <w:rPr>
                <w:b/>
                <w:lang w:val="et-EE"/>
              </w:rPr>
            </w:pPr>
            <w:r w:rsidRPr="00826E0A">
              <w:rPr>
                <w:b/>
                <w:spacing w:val="-4"/>
                <w:lang w:val="et-EE"/>
              </w:rPr>
              <w:t>Harv</w:t>
            </w:r>
          </w:p>
        </w:tc>
      </w:tr>
      <w:tr w:rsidR="007D5B57" w:rsidRPr="00826E0A" w14:paraId="300D1C87" w14:textId="77777777" w:rsidTr="007D5B57">
        <w:trPr>
          <w:trHeight w:val="928"/>
        </w:trPr>
        <w:tc>
          <w:tcPr>
            <w:tcW w:w="1929" w:type="dxa"/>
          </w:tcPr>
          <w:p w14:paraId="4BF504BF" w14:textId="02190B62" w:rsidR="007D5B57" w:rsidRPr="00826E0A" w:rsidRDefault="007D5B57" w:rsidP="009F586C">
            <w:pPr>
              <w:pStyle w:val="TableParagraph"/>
              <w:keepNext/>
              <w:rPr>
                <w:lang w:val="et-EE"/>
              </w:rPr>
            </w:pPr>
            <w:r w:rsidRPr="00826E0A">
              <w:rPr>
                <w:lang w:val="et-EE"/>
              </w:rPr>
              <w:t>Infektsioonid</w:t>
            </w:r>
            <w:r w:rsidRPr="00826E0A">
              <w:rPr>
                <w:spacing w:val="-7"/>
                <w:lang w:val="et-EE"/>
              </w:rPr>
              <w:t xml:space="preserve"> </w:t>
            </w:r>
            <w:r w:rsidRPr="00826E0A">
              <w:rPr>
                <w:spacing w:val="-5"/>
                <w:lang w:val="et-EE"/>
              </w:rPr>
              <w:t xml:space="preserve">ja </w:t>
            </w:r>
            <w:r w:rsidRPr="00826E0A">
              <w:rPr>
                <w:spacing w:val="-2"/>
                <w:lang w:val="et-EE"/>
              </w:rPr>
              <w:t>infestatsioonid</w:t>
            </w:r>
          </w:p>
        </w:tc>
        <w:tc>
          <w:tcPr>
            <w:tcW w:w="1650" w:type="dxa"/>
          </w:tcPr>
          <w:p w14:paraId="11C3FEFD" w14:textId="2FE4AEDA" w:rsidR="007D5B57" w:rsidRPr="00826E0A" w:rsidRDefault="007D5B57" w:rsidP="009F586C">
            <w:pPr>
              <w:pStyle w:val="TableParagraph"/>
              <w:keepNext/>
              <w:rPr>
                <w:lang w:val="et-EE"/>
              </w:rPr>
            </w:pPr>
            <w:r w:rsidRPr="00826E0A">
              <w:rPr>
                <w:spacing w:val="-2"/>
                <w:lang w:val="et-EE"/>
              </w:rPr>
              <w:t>Ülemiste hingamisteede infektsioonid</w:t>
            </w:r>
          </w:p>
        </w:tc>
        <w:tc>
          <w:tcPr>
            <w:tcW w:w="2072" w:type="dxa"/>
          </w:tcPr>
          <w:p w14:paraId="2719DD18" w14:textId="7A0F4FC4" w:rsidR="007D5B57" w:rsidRPr="00826E0A" w:rsidRDefault="007D5B57" w:rsidP="009F586C">
            <w:pPr>
              <w:pStyle w:val="TableParagraph"/>
              <w:keepNext/>
              <w:rPr>
                <w:lang w:val="et-EE"/>
              </w:rPr>
            </w:pPr>
            <w:r w:rsidRPr="00826E0A">
              <w:rPr>
                <w:spacing w:val="-2"/>
                <w:lang w:val="et-EE"/>
              </w:rPr>
              <w:t xml:space="preserve">Tselluliit, </w:t>
            </w:r>
            <w:r w:rsidRPr="00826E0A">
              <w:rPr>
                <w:lang w:val="et-EE"/>
              </w:rPr>
              <w:t>kopsupõletik,</w:t>
            </w:r>
            <w:r w:rsidRPr="00826E0A">
              <w:rPr>
                <w:spacing w:val="-6"/>
                <w:lang w:val="et-EE"/>
              </w:rPr>
              <w:t xml:space="preserve"> </w:t>
            </w:r>
            <w:r w:rsidRPr="00826E0A">
              <w:rPr>
                <w:spacing w:val="-5"/>
                <w:lang w:val="et-EE"/>
              </w:rPr>
              <w:t xml:space="preserve">suu </w:t>
            </w:r>
            <w:r w:rsidRPr="00826E0A">
              <w:rPr>
                <w:i/>
                <w:lang w:val="et-EE"/>
              </w:rPr>
              <w:t>herpes</w:t>
            </w:r>
            <w:r w:rsidRPr="00826E0A">
              <w:rPr>
                <w:i/>
                <w:spacing w:val="-2"/>
                <w:lang w:val="et-EE"/>
              </w:rPr>
              <w:t xml:space="preserve"> simplex</w:t>
            </w:r>
            <w:r w:rsidRPr="00826E0A">
              <w:rPr>
                <w:spacing w:val="-2"/>
                <w:lang w:val="et-EE"/>
              </w:rPr>
              <w:t xml:space="preserve">, </w:t>
            </w:r>
            <w:r w:rsidRPr="00826E0A">
              <w:rPr>
                <w:i/>
                <w:lang w:val="et-EE"/>
              </w:rPr>
              <w:t>herpes</w:t>
            </w:r>
            <w:r w:rsidRPr="00826E0A">
              <w:rPr>
                <w:i/>
                <w:spacing w:val="-5"/>
                <w:lang w:val="et-EE"/>
              </w:rPr>
              <w:t xml:space="preserve"> </w:t>
            </w:r>
            <w:r w:rsidRPr="00826E0A">
              <w:rPr>
                <w:i/>
                <w:spacing w:val="-2"/>
                <w:lang w:val="et-EE"/>
              </w:rPr>
              <w:t>zoster</w:t>
            </w:r>
          </w:p>
        </w:tc>
        <w:tc>
          <w:tcPr>
            <w:tcW w:w="1637" w:type="dxa"/>
          </w:tcPr>
          <w:p w14:paraId="2643A980" w14:textId="77777777" w:rsidR="007D5B57" w:rsidRPr="00826E0A" w:rsidRDefault="007D5B57" w:rsidP="009F586C">
            <w:pPr>
              <w:pStyle w:val="TableParagraph"/>
              <w:keepNext/>
              <w:rPr>
                <w:lang w:val="et-EE"/>
              </w:rPr>
            </w:pPr>
            <w:r w:rsidRPr="00826E0A">
              <w:rPr>
                <w:spacing w:val="-2"/>
                <w:lang w:val="et-EE"/>
              </w:rPr>
              <w:t>Divertikuliit</w:t>
            </w:r>
          </w:p>
        </w:tc>
        <w:tc>
          <w:tcPr>
            <w:tcW w:w="1784" w:type="dxa"/>
          </w:tcPr>
          <w:p w14:paraId="0CCA6DCB" w14:textId="77777777" w:rsidR="007D5B57" w:rsidRPr="00826E0A" w:rsidRDefault="007D5B57" w:rsidP="009F586C">
            <w:pPr>
              <w:pStyle w:val="TableParagraph"/>
              <w:keepNext/>
              <w:rPr>
                <w:lang w:val="et-EE"/>
              </w:rPr>
            </w:pPr>
          </w:p>
        </w:tc>
      </w:tr>
      <w:tr w:rsidR="007D5B57" w:rsidRPr="00826E0A" w14:paraId="1ECA5582" w14:textId="77777777" w:rsidTr="007D5B57">
        <w:trPr>
          <w:trHeight w:val="491"/>
        </w:trPr>
        <w:tc>
          <w:tcPr>
            <w:tcW w:w="1929" w:type="dxa"/>
          </w:tcPr>
          <w:p w14:paraId="4EC03656" w14:textId="2262790B" w:rsidR="007D5B57" w:rsidRPr="00826E0A" w:rsidRDefault="007D5B57" w:rsidP="009F586C">
            <w:pPr>
              <w:pStyle w:val="TableParagraph"/>
              <w:keepNext/>
              <w:rPr>
                <w:lang w:val="et-EE"/>
              </w:rPr>
            </w:pPr>
            <w:r w:rsidRPr="00826E0A">
              <w:rPr>
                <w:lang w:val="et-EE"/>
              </w:rPr>
              <w:t>Vere</w:t>
            </w:r>
            <w:r w:rsidRPr="00826E0A">
              <w:rPr>
                <w:spacing w:val="-6"/>
                <w:lang w:val="et-EE"/>
              </w:rPr>
              <w:t xml:space="preserve"> </w:t>
            </w:r>
            <w:r w:rsidRPr="00826E0A">
              <w:rPr>
                <w:spacing w:val="-7"/>
                <w:lang w:val="et-EE"/>
              </w:rPr>
              <w:t xml:space="preserve">ja </w:t>
            </w:r>
            <w:r w:rsidRPr="00826E0A">
              <w:rPr>
                <w:spacing w:val="-2"/>
                <w:lang w:val="et-EE"/>
              </w:rPr>
              <w:t>lümfisüsteemi häired</w:t>
            </w:r>
          </w:p>
        </w:tc>
        <w:tc>
          <w:tcPr>
            <w:tcW w:w="1650" w:type="dxa"/>
          </w:tcPr>
          <w:p w14:paraId="3EF1730F" w14:textId="77777777" w:rsidR="007D5B57" w:rsidRPr="00826E0A" w:rsidRDefault="007D5B57" w:rsidP="009F586C">
            <w:pPr>
              <w:pStyle w:val="TableParagraph"/>
              <w:keepNext/>
              <w:rPr>
                <w:lang w:val="et-EE"/>
              </w:rPr>
            </w:pPr>
          </w:p>
        </w:tc>
        <w:tc>
          <w:tcPr>
            <w:tcW w:w="2072" w:type="dxa"/>
          </w:tcPr>
          <w:p w14:paraId="4FD7DCEA" w14:textId="1E6ADA19" w:rsidR="007D5B57" w:rsidRPr="00826E0A" w:rsidRDefault="007D5B57" w:rsidP="009F586C">
            <w:pPr>
              <w:pStyle w:val="TableParagraph"/>
              <w:keepNext/>
              <w:rPr>
                <w:lang w:val="et-EE"/>
              </w:rPr>
            </w:pPr>
            <w:r w:rsidRPr="00826E0A">
              <w:rPr>
                <w:spacing w:val="-2"/>
                <w:lang w:val="et-EE"/>
              </w:rPr>
              <w:t>Leukopeenia, neutropeenia, hüpofibrinogeneem</w:t>
            </w:r>
            <w:r w:rsidRPr="00826E0A">
              <w:rPr>
                <w:spacing w:val="-5"/>
                <w:lang w:val="et-EE"/>
              </w:rPr>
              <w:t>ia</w:t>
            </w:r>
          </w:p>
        </w:tc>
        <w:tc>
          <w:tcPr>
            <w:tcW w:w="1637" w:type="dxa"/>
          </w:tcPr>
          <w:p w14:paraId="2742EE60" w14:textId="77777777" w:rsidR="007D5B57" w:rsidRPr="00826E0A" w:rsidRDefault="007D5B57" w:rsidP="009F586C">
            <w:pPr>
              <w:pStyle w:val="TableParagraph"/>
              <w:keepNext/>
              <w:rPr>
                <w:lang w:val="et-EE"/>
              </w:rPr>
            </w:pPr>
          </w:p>
        </w:tc>
        <w:tc>
          <w:tcPr>
            <w:tcW w:w="1784" w:type="dxa"/>
          </w:tcPr>
          <w:p w14:paraId="4DBFABE5" w14:textId="77777777" w:rsidR="007D5B57" w:rsidRPr="00826E0A" w:rsidRDefault="007D5B57" w:rsidP="009F586C">
            <w:pPr>
              <w:pStyle w:val="TableParagraph"/>
              <w:keepNext/>
              <w:rPr>
                <w:lang w:val="et-EE"/>
              </w:rPr>
            </w:pPr>
          </w:p>
        </w:tc>
      </w:tr>
      <w:tr w:rsidR="007D5B57" w:rsidRPr="00826E0A" w14:paraId="4EA0D634" w14:textId="77777777" w:rsidTr="007D5B57">
        <w:trPr>
          <w:trHeight w:val="13"/>
        </w:trPr>
        <w:tc>
          <w:tcPr>
            <w:tcW w:w="1929" w:type="dxa"/>
          </w:tcPr>
          <w:p w14:paraId="3AA14795" w14:textId="6FC3F7F8" w:rsidR="007D5B57" w:rsidRPr="00826E0A" w:rsidRDefault="007D5B57" w:rsidP="009F586C">
            <w:pPr>
              <w:pStyle w:val="TableParagraph"/>
              <w:rPr>
                <w:lang w:val="et-EE"/>
              </w:rPr>
            </w:pPr>
            <w:r w:rsidRPr="00826E0A">
              <w:rPr>
                <w:spacing w:val="-2"/>
                <w:lang w:val="et-EE"/>
              </w:rPr>
              <w:t>Immuunsüsteemi häired</w:t>
            </w:r>
          </w:p>
        </w:tc>
        <w:tc>
          <w:tcPr>
            <w:tcW w:w="1650" w:type="dxa"/>
          </w:tcPr>
          <w:p w14:paraId="5843E543" w14:textId="77777777" w:rsidR="007D5B57" w:rsidRPr="00826E0A" w:rsidRDefault="007D5B57" w:rsidP="009F586C">
            <w:pPr>
              <w:pStyle w:val="TableParagraph"/>
              <w:rPr>
                <w:lang w:val="et-EE"/>
              </w:rPr>
            </w:pPr>
          </w:p>
        </w:tc>
        <w:tc>
          <w:tcPr>
            <w:tcW w:w="2072" w:type="dxa"/>
          </w:tcPr>
          <w:p w14:paraId="3FBF15C7" w14:textId="77777777" w:rsidR="007D5B57" w:rsidRPr="00826E0A" w:rsidRDefault="007D5B57" w:rsidP="009F586C">
            <w:pPr>
              <w:pStyle w:val="TableParagraph"/>
              <w:rPr>
                <w:lang w:val="et-EE"/>
              </w:rPr>
            </w:pPr>
          </w:p>
        </w:tc>
        <w:tc>
          <w:tcPr>
            <w:tcW w:w="1637" w:type="dxa"/>
          </w:tcPr>
          <w:p w14:paraId="20B3565A" w14:textId="77777777" w:rsidR="007D5B57" w:rsidRPr="00826E0A" w:rsidRDefault="007D5B57" w:rsidP="009F586C">
            <w:pPr>
              <w:pStyle w:val="TableParagraph"/>
              <w:rPr>
                <w:lang w:val="et-EE"/>
              </w:rPr>
            </w:pPr>
          </w:p>
        </w:tc>
        <w:tc>
          <w:tcPr>
            <w:tcW w:w="1784" w:type="dxa"/>
          </w:tcPr>
          <w:p w14:paraId="1B04731E" w14:textId="2B98948A" w:rsidR="007D5B57" w:rsidRPr="00826E0A" w:rsidRDefault="007D5B57" w:rsidP="009F586C">
            <w:pPr>
              <w:pStyle w:val="TableParagraph"/>
              <w:rPr>
                <w:lang w:val="et-EE"/>
              </w:rPr>
            </w:pPr>
            <w:r w:rsidRPr="00826E0A">
              <w:rPr>
                <w:spacing w:val="-2"/>
                <w:lang w:val="et-EE"/>
              </w:rPr>
              <w:t>Anafülaksia (letaalse lõppega)</w:t>
            </w:r>
            <w:r w:rsidRPr="00826E0A">
              <w:rPr>
                <w:spacing w:val="-2"/>
                <w:vertAlign w:val="superscript"/>
                <w:lang w:val="et-EE"/>
              </w:rPr>
              <w:t>1,</w:t>
            </w:r>
            <w:r w:rsidRPr="00826E0A">
              <w:rPr>
                <w:spacing w:val="-11"/>
                <w:lang w:val="et-EE"/>
              </w:rPr>
              <w:t xml:space="preserve"> </w:t>
            </w:r>
            <w:r w:rsidRPr="00826E0A">
              <w:rPr>
                <w:spacing w:val="-2"/>
                <w:vertAlign w:val="superscript"/>
                <w:lang w:val="et-EE"/>
              </w:rPr>
              <w:t>2,</w:t>
            </w:r>
            <w:r w:rsidRPr="00826E0A">
              <w:rPr>
                <w:spacing w:val="-14"/>
                <w:lang w:val="et-EE"/>
              </w:rPr>
              <w:t xml:space="preserve"> </w:t>
            </w:r>
            <w:r w:rsidRPr="00826E0A">
              <w:rPr>
                <w:spacing w:val="-10"/>
                <w:vertAlign w:val="superscript"/>
                <w:lang w:val="et-EE"/>
              </w:rPr>
              <w:t>3</w:t>
            </w:r>
          </w:p>
        </w:tc>
      </w:tr>
      <w:tr w:rsidR="007D5B57" w:rsidRPr="00826E0A" w14:paraId="4929728C" w14:textId="77777777" w:rsidTr="007D5B57">
        <w:trPr>
          <w:trHeight w:val="13"/>
        </w:trPr>
        <w:tc>
          <w:tcPr>
            <w:tcW w:w="1929" w:type="dxa"/>
          </w:tcPr>
          <w:p w14:paraId="78A46C18" w14:textId="324A27F9" w:rsidR="007D5B57" w:rsidRPr="00826E0A" w:rsidRDefault="007D5B57" w:rsidP="009F586C">
            <w:pPr>
              <w:pStyle w:val="TableParagraph"/>
              <w:rPr>
                <w:lang w:val="et-EE"/>
              </w:rPr>
            </w:pPr>
            <w:r w:rsidRPr="00826E0A">
              <w:rPr>
                <w:spacing w:val="-2"/>
                <w:lang w:val="et-EE"/>
              </w:rPr>
              <w:t>Endokriinsüsteem</w:t>
            </w:r>
            <w:r w:rsidRPr="00826E0A">
              <w:rPr>
                <w:lang w:val="et-EE"/>
              </w:rPr>
              <w:t>i</w:t>
            </w:r>
            <w:r w:rsidRPr="00826E0A">
              <w:rPr>
                <w:spacing w:val="-1"/>
                <w:lang w:val="et-EE"/>
              </w:rPr>
              <w:t xml:space="preserve"> </w:t>
            </w:r>
            <w:r w:rsidRPr="00826E0A">
              <w:rPr>
                <w:spacing w:val="-2"/>
                <w:lang w:val="et-EE"/>
              </w:rPr>
              <w:t>häired</w:t>
            </w:r>
          </w:p>
        </w:tc>
        <w:tc>
          <w:tcPr>
            <w:tcW w:w="1650" w:type="dxa"/>
          </w:tcPr>
          <w:p w14:paraId="56D3CBDB" w14:textId="77777777" w:rsidR="007D5B57" w:rsidRPr="00826E0A" w:rsidRDefault="007D5B57" w:rsidP="009F586C">
            <w:pPr>
              <w:pStyle w:val="TableParagraph"/>
              <w:rPr>
                <w:lang w:val="et-EE"/>
              </w:rPr>
            </w:pPr>
          </w:p>
        </w:tc>
        <w:tc>
          <w:tcPr>
            <w:tcW w:w="2072" w:type="dxa"/>
          </w:tcPr>
          <w:p w14:paraId="16406335" w14:textId="77777777" w:rsidR="007D5B57" w:rsidRPr="00826E0A" w:rsidRDefault="007D5B57" w:rsidP="009F586C">
            <w:pPr>
              <w:pStyle w:val="TableParagraph"/>
              <w:rPr>
                <w:lang w:val="et-EE"/>
              </w:rPr>
            </w:pPr>
          </w:p>
        </w:tc>
        <w:tc>
          <w:tcPr>
            <w:tcW w:w="1637" w:type="dxa"/>
          </w:tcPr>
          <w:p w14:paraId="3F2AA924" w14:textId="77777777" w:rsidR="007D5B57" w:rsidRPr="00826E0A" w:rsidRDefault="007D5B57" w:rsidP="009F586C">
            <w:pPr>
              <w:pStyle w:val="TableParagraph"/>
              <w:rPr>
                <w:lang w:val="et-EE"/>
              </w:rPr>
            </w:pPr>
            <w:r w:rsidRPr="00826E0A">
              <w:rPr>
                <w:spacing w:val="-2"/>
                <w:lang w:val="et-EE"/>
              </w:rPr>
              <w:t>Hüpotüreoos</w:t>
            </w:r>
          </w:p>
        </w:tc>
        <w:tc>
          <w:tcPr>
            <w:tcW w:w="1784" w:type="dxa"/>
          </w:tcPr>
          <w:p w14:paraId="62A7AF74" w14:textId="77777777" w:rsidR="007D5B57" w:rsidRPr="00826E0A" w:rsidRDefault="007D5B57" w:rsidP="009F586C">
            <w:pPr>
              <w:pStyle w:val="TableParagraph"/>
              <w:rPr>
                <w:lang w:val="et-EE"/>
              </w:rPr>
            </w:pPr>
          </w:p>
        </w:tc>
      </w:tr>
      <w:tr w:rsidR="007D5B57" w:rsidRPr="00826E0A" w14:paraId="23238A11" w14:textId="77777777" w:rsidTr="007D5B57">
        <w:trPr>
          <w:trHeight w:val="13"/>
        </w:trPr>
        <w:tc>
          <w:tcPr>
            <w:tcW w:w="1929" w:type="dxa"/>
          </w:tcPr>
          <w:p w14:paraId="4AFEBC22" w14:textId="7643D60B" w:rsidR="007D5B57" w:rsidRPr="00826E0A" w:rsidRDefault="007D5B57" w:rsidP="009F586C">
            <w:pPr>
              <w:pStyle w:val="TableParagraph"/>
              <w:rPr>
                <w:lang w:val="et-EE"/>
              </w:rPr>
            </w:pPr>
            <w:r w:rsidRPr="00826E0A">
              <w:rPr>
                <w:lang w:val="et-EE"/>
              </w:rPr>
              <w:t>Ainevahetus-</w:t>
            </w:r>
            <w:r w:rsidRPr="00826E0A">
              <w:rPr>
                <w:spacing w:val="-12"/>
                <w:lang w:val="et-EE"/>
              </w:rPr>
              <w:t xml:space="preserve"> </w:t>
            </w:r>
            <w:r w:rsidRPr="00826E0A">
              <w:rPr>
                <w:spacing w:val="-7"/>
                <w:lang w:val="et-EE"/>
              </w:rPr>
              <w:t xml:space="preserve">ja </w:t>
            </w:r>
            <w:r w:rsidRPr="00826E0A">
              <w:rPr>
                <w:spacing w:val="-2"/>
                <w:lang w:val="et-EE"/>
              </w:rPr>
              <w:t>toitumishäired</w:t>
            </w:r>
          </w:p>
        </w:tc>
        <w:tc>
          <w:tcPr>
            <w:tcW w:w="1650" w:type="dxa"/>
          </w:tcPr>
          <w:p w14:paraId="298441A4" w14:textId="32E9E0DE" w:rsidR="007D5B57" w:rsidRPr="00826E0A" w:rsidRDefault="007D5B57" w:rsidP="009F586C">
            <w:pPr>
              <w:pStyle w:val="TableParagraph"/>
              <w:rPr>
                <w:lang w:val="et-EE"/>
              </w:rPr>
            </w:pPr>
            <w:r w:rsidRPr="00826E0A">
              <w:rPr>
                <w:spacing w:val="-2"/>
                <w:lang w:val="et-EE"/>
              </w:rPr>
              <w:t>Hüper-kolesteroleemi</w:t>
            </w:r>
            <w:r w:rsidRPr="00826E0A">
              <w:rPr>
                <w:spacing w:val="-5"/>
                <w:lang w:val="et-EE"/>
              </w:rPr>
              <w:t>a*</w:t>
            </w:r>
          </w:p>
        </w:tc>
        <w:tc>
          <w:tcPr>
            <w:tcW w:w="2072" w:type="dxa"/>
          </w:tcPr>
          <w:p w14:paraId="51D6E986" w14:textId="77777777" w:rsidR="007D5B57" w:rsidRPr="00826E0A" w:rsidRDefault="007D5B57" w:rsidP="009F586C">
            <w:pPr>
              <w:pStyle w:val="TableParagraph"/>
              <w:rPr>
                <w:lang w:val="et-EE"/>
              </w:rPr>
            </w:pPr>
          </w:p>
        </w:tc>
        <w:tc>
          <w:tcPr>
            <w:tcW w:w="1637" w:type="dxa"/>
          </w:tcPr>
          <w:p w14:paraId="3CC99551" w14:textId="51227233" w:rsidR="007D5B57" w:rsidRPr="00826E0A" w:rsidRDefault="007D5B57" w:rsidP="009F586C">
            <w:pPr>
              <w:pStyle w:val="TableParagraph"/>
              <w:rPr>
                <w:lang w:val="et-EE"/>
              </w:rPr>
            </w:pPr>
            <w:r w:rsidRPr="00826E0A">
              <w:rPr>
                <w:spacing w:val="-2"/>
                <w:lang w:val="et-EE"/>
              </w:rPr>
              <w:t>Hüper-triglütserideem</w:t>
            </w:r>
            <w:r w:rsidRPr="00826E0A">
              <w:rPr>
                <w:spacing w:val="-5"/>
                <w:lang w:val="et-EE"/>
              </w:rPr>
              <w:t>ia</w:t>
            </w:r>
          </w:p>
        </w:tc>
        <w:tc>
          <w:tcPr>
            <w:tcW w:w="1784" w:type="dxa"/>
          </w:tcPr>
          <w:p w14:paraId="1C7223E3" w14:textId="77777777" w:rsidR="007D5B57" w:rsidRPr="00826E0A" w:rsidRDefault="007D5B57" w:rsidP="009F586C">
            <w:pPr>
              <w:pStyle w:val="TableParagraph"/>
              <w:rPr>
                <w:lang w:val="et-EE"/>
              </w:rPr>
            </w:pPr>
          </w:p>
        </w:tc>
      </w:tr>
      <w:tr w:rsidR="007D5B57" w:rsidRPr="00826E0A" w14:paraId="727902E8" w14:textId="77777777" w:rsidTr="007D5B57">
        <w:trPr>
          <w:trHeight w:val="13"/>
        </w:trPr>
        <w:tc>
          <w:tcPr>
            <w:tcW w:w="1929" w:type="dxa"/>
          </w:tcPr>
          <w:p w14:paraId="6ED413DA" w14:textId="39827932" w:rsidR="007D5B57" w:rsidRPr="00826E0A" w:rsidRDefault="007D5B57" w:rsidP="009F586C">
            <w:pPr>
              <w:pStyle w:val="TableParagraph"/>
              <w:rPr>
                <w:lang w:val="et-EE"/>
              </w:rPr>
            </w:pPr>
            <w:r w:rsidRPr="00826E0A">
              <w:rPr>
                <w:spacing w:val="-2"/>
                <w:lang w:val="et-EE"/>
              </w:rPr>
              <w:t>Närvisüsteemi häired</w:t>
            </w:r>
          </w:p>
        </w:tc>
        <w:tc>
          <w:tcPr>
            <w:tcW w:w="1650" w:type="dxa"/>
          </w:tcPr>
          <w:p w14:paraId="590A8A4E" w14:textId="77777777" w:rsidR="007D5B57" w:rsidRPr="00826E0A" w:rsidRDefault="007D5B57" w:rsidP="009F586C">
            <w:pPr>
              <w:pStyle w:val="TableParagraph"/>
              <w:rPr>
                <w:lang w:val="et-EE"/>
              </w:rPr>
            </w:pPr>
          </w:p>
        </w:tc>
        <w:tc>
          <w:tcPr>
            <w:tcW w:w="2072" w:type="dxa"/>
          </w:tcPr>
          <w:p w14:paraId="0468B2C6" w14:textId="77777777" w:rsidR="007D5B57" w:rsidRPr="00826E0A" w:rsidRDefault="007D5B57" w:rsidP="009F586C">
            <w:pPr>
              <w:pStyle w:val="TableParagraph"/>
              <w:rPr>
                <w:lang w:val="et-EE"/>
              </w:rPr>
            </w:pPr>
            <w:r w:rsidRPr="00826E0A">
              <w:rPr>
                <w:lang w:val="et-EE"/>
              </w:rPr>
              <w:t>Peavalu,</w:t>
            </w:r>
            <w:r w:rsidRPr="00826E0A">
              <w:rPr>
                <w:spacing w:val="-3"/>
                <w:lang w:val="et-EE"/>
              </w:rPr>
              <w:t xml:space="preserve"> </w:t>
            </w:r>
            <w:r w:rsidRPr="00826E0A">
              <w:rPr>
                <w:spacing w:val="-2"/>
                <w:lang w:val="et-EE"/>
              </w:rPr>
              <w:t>pearinglus</w:t>
            </w:r>
          </w:p>
        </w:tc>
        <w:tc>
          <w:tcPr>
            <w:tcW w:w="1637" w:type="dxa"/>
          </w:tcPr>
          <w:p w14:paraId="3F9F00A4" w14:textId="77777777" w:rsidR="007D5B57" w:rsidRPr="00826E0A" w:rsidRDefault="007D5B57" w:rsidP="009F586C">
            <w:pPr>
              <w:pStyle w:val="TableParagraph"/>
              <w:rPr>
                <w:lang w:val="et-EE"/>
              </w:rPr>
            </w:pPr>
          </w:p>
        </w:tc>
        <w:tc>
          <w:tcPr>
            <w:tcW w:w="1784" w:type="dxa"/>
          </w:tcPr>
          <w:p w14:paraId="51E85B95" w14:textId="77777777" w:rsidR="007D5B57" w:rsidRPr="00826E0A" w:rsidRDefault="007D5B57" w:rsidP="009F586C">
            <w:pPr>
              <w:pStyle w:val="TableParagraph"/>
              <w:rPr>
                <w:lang w:val="et-EE"/>
              </w:rPr>
            </w:pPr>
          </w:p>
        </w:tc>
      </w:tr>
      <w:tr w:rsidR="007D5B57" w:rsidRPr="00826E0A" w14:paraId="30459CEE" w14:textId="77777777" w:rsidTr="007D5B57">
        <w:trPr>
          <w:trHeight w:val="13"/>
        </w:trPr>
        <w:tc>
          <w:tcPr>
            <w:tcW w:w="1929" w:type="dxa"/>
          </w:tcPr>
          <w:p w14:paraId="0DC97DB9" w14:textId="2E7837F1" w:rsidR="007D5B57" w:rsidRPr="00826E0A" w:rsidRDefault="007D5B57" w:rsidP="009F586C">
            <w:pPr>
              <w:pStyle w:val="TableParagraph"/>
              <w:rPr>
                <w:lang w:val="et-EE"/>
              </w:rPr>
            </w:pPr>
            <w:r w:rsidRPr="00826E0A">
              <w:rPr>
                <w:spacing w:val="-2"/>
                <w:lang w:val="et-EE"/>
              </w:rPr>
              <w:t>Silma kahjustused</w:t>
            </w:r>
          </w:p>
        </w:tc>
        <w:tc>
          <w:tcPr>
            <w:tcW w:w="1650" w:type="dxa"/>
          </w:tcPr>
          <w:p w14:paraId="05E8E4F9" w14:textId="77777777" w:rsidR="007D5B57" w:rsidRPr="00826E0A" w:rsidRDefault="007D5B57" w:rsidP="009F586C">
            <w:pPr>
              <w:pStyle w:val="TableParagraph"/>
              <w:rPr>
                <w:lang w:val="et-EE"/>
              </w:rPr>
            </w:pPr>
          </w:p>
        </w:tc>
        <w:tc>
          <w:tcPr>
            <w:tcW w:w="2072" w:type="dxa"/>
          </w:tcPr>
          <w:p w14:paraId="52A4D1DD" w14:textId="77777777" w:rsidR="007D5B57" w:rsidRPr="00826E0A" w:rsidRDefault="007D5B57" w:rsidP="009F586C">
            <w:pPr>
              <w:pStyle w:val="TableParagraph"/>
              <w:rPr>
                <w:lang w:val="et-EE"/>
              </w:rPr>
            </w:pPr>
            <w:r w:rsidRPr="00826E0A">
              <w:rPr>
                <w:spacing w:val="-2"/>
                <w:lang w:val="et-EE"/>
              </w:rPr>
              <w:t>Konjunktiviit</w:t>
            </w:r>
          </w:p>
        </w:tc>
        <w:tc>
          <w:tcPr>
            <w:tcW w:w="1637" w:type="dxa"/>
          </w:tcPr>
          <w:p w14:paraId="1813E7F9" w14:textId="77777777" w:rsidR="007D5B57" w:rsidRPr="00826E0A" w:rsidRDefault="007D5B57" w:rsidP="009F586C">
            <w:pPr>
              <w:pStyle w:val="TableParagraph"/>
              <w:rPr>
                <w:lang w:val="et-EE"/>
              </w:rPr>
            </w:pPr>
          </w:p>
        </w:tc>
        <w:tc>
          <w:tcPr>
            <w:tcW w:w="1784" w:type="dxa"/>
          </w:tcPr>
          <w:p w14:paraId="4EB70962" w14:textId="77777777" w:rsidR="007D5B57" w:rsidRPr="00826E0A" w:rsidRDefault="007D5B57" w:rsidP="009F586C">
            <w:pPr>
              <w:pStyle w:val="TableParagraph"/>
              <w:rPr>
                <w:lang w:val="et-EE"/>
              </w:rPr>
            </w:pPr>
          </w:p>
        </w:tc>
      </w:tr>
      <w:tr w:rsidR="007D5B57" w:rsidRPr="00826E0A" w14:paraId="1A65619F" w14:textId="77777777" w:rsidTr="007D5B57">
        <w:trPr>
          <w:trHeight w:val="13"/>
        </w:trPr>
        <w:tc>
          <w:tcPr>
            <w:tcW w:w="1929" w:type="dxa"/>
          </w:tcPr>
          <w:p w14:paraId="15C69A71" w14:textId="29885AF9" w:rsidR="007D5B57" w:rsidRPr="00826E0A" w:rsidRDefault="007D5B57" w:rsidP="009F586C">
            <w:pPr>
              <w:pStyle w:val="TableParagraph"/>
              <w:rPr>
                <w:lang w:val="et-EE"/>
              </w:rPr>
            </w:pPr>
            <w:r w:rsidRPr="00826E0A">
              <w:rPr>
                <w:spacing w:val="-2"/>
                <w:lang w:val="et-EE"/>
              </w:rPr>
              <w:t>Vaskulaarsed häired</w:t>
            </w:r>
          </w:p>
        </w:tc>
        <w:tc>
          <w:tcPr>
            <w:tcW w:w="1650" w:type="dxa"/>
          </w:tcPr>
          <w:p w14:paraId="7F1FB0EC" w14:textId="77777777" w:rsidR="007D5B57" w:rsidRPr="00826E0A" w:rsidRDefault="007D5B57" w:rsidP="009F586C">
            <w:pPr>
              <w:pStyle w:val="TableParagraph"/>
              <w:rPr>
                <w:lang w:val="et-EE"/>
              </w:rPr>
            </w:pPr>
          </w:p>
        </w:tc>
        <w:tc>
          <w:tcPr>
            <w:tcW w:w="2072" w:type="dxa"/>
          </w:tcPr>
          <w:p w14:paraId="7DD33FB2" w14:textId="77777777" w:rsidR="007D5B57" w:rsidRPr="00826E0A" w:rsidRDefault="007D5B57" w:rsidP="009F586C">
            <w:pPr>
              <w:pStyle w:val="TableParagraph"/>
              <w:rPr>
                <w:lang w:val="et-EE"/>
              </w:rPr>
            </w:pPr>
            <w:r w:rsidRPr="00826E0A">
              <w:rPr>
                <w:spacing w:val="-2"/>
                <w:lang w:val="et-EE"/>
              </w:rPr>
              <w:t>Hüpertensioon</w:t>
            </w:r>
          </w:p>
        </w:tc>
        <w:tc>
          <w:tcPr>
            <w:tcW w:w="1637" w:type="dxa"/>
          </w:tcPr>
          <w:p w14:paraId="2C3F9A82" w14:textId="77777777" w:rsidR="007D5B57" w:rsidRPr="00826E0A" w:rsidRDefault="007D5B57" w:rsidP="009F586C">
            <w:pPr>
              <w:pStyle w:val="TableParagraph"/>
              <w:rPr>
                <w:lang w:val="et-EE"/>
              </w:rPr>
            </w:pPr>
          </w:p>
        </w:tc>
        <w:tc>
          <w:tcPr>
            <w:tcW w:w="1784" w:type="dxa"/>
          </w:tcPr>
          <w:p w14:paraId="1F173709" w14:textId="77777777" w:rsidR="007D5B57" w:rsidRPr="00826E0A" w:rsidRDefault="007D5B57" w:rsidP="009F586C">
            <w:pPr>
              <w:pStyle w:val="TableParagraph"/>
              <w:rPr>
                <w:lang w:val="et-EE"/>
              </w:rPr>
            </w:pPr>
          </w:p>
        </w:tc>
      </w:tr>
      <w:tr w:rsidR="007D5B57" w:rsidRPr="00826E0A" w14:paraId="2283F984" w14:textId="77777777" w:rsidTr="007D5B57">
        <w:trPr>
          <w:trHeight w:val="13"/>
        </w:trPr>
        <w:tc>
          <w:tcPr>
            <w:tcW w:w="1929" w:type="dxa"/>
          </w:tcPr>
          <w:p w14:paraId="49D02C7F" w14:textId="695EF244" w:rsidR="007D5B57" w:rsidRPr="00826E0A" w:rsidRDefault="007D5B57" w:rsidP="009F586C">
            <w:pPr>
              <w:pStyle w:val="TableParagraph"/>
              <w:rPr>
                <w:lang w:val="et-EE"/>
              </w:rPr>
            </w:pPr>
            <w:r w:rsidRPr="00826E0A">
              <w:rPr>
                <w:spacing w:val="-2"/>
                <w:lang w:val="et-EE"/>
              </w:rPr>
              <w:t xml:space="preserve">Respiratoorsed, </w:t>
            </w:r>
            <w:r w:rsidRPr="00826E0A">
              <w:rPr>
                <w:lang w:val="et-EE"/>
              </w:rPr>
              <w:t>rindkere</w:t>
            </w:r>
            <w:r w:rsidRPr="00826E0A">
              <w:rPr>
                <w:spacing w:val="-8"/>
                <w:lang w:val="et-EE"/>
              </w:rPr>
              <w:t xml:space="preserve"> </w:t>
            </w:r>
            <w:r w:rsidRPr="00826E0A">
              <w:rPr>
                <w:spacing w:val="-5"/>
                <w:lang w:val="et-EE"/>
              </w:rPr>
              <w:t xml:space="preserve">ja </w:t>
            </w:r>
            <w:r w:rsidRPr="00826E0A">
              <w:rPr>
                <w:spacing w:val="-2"/>
                <w:lang w:val="et-EE"/>
              </w:rPr>
              <w:t>mediastiinumi häired</w:t>
            </w:r>
          </w:p>
        </w:tc>
        <w:tc>
          <w:tcPr>
            <w:tcW w:w="1650" w:type="dxa"/>
          </w:tcPr>
          <w:p w14:paraId="5247D1E9" w14:textId="77777777" w:rsidR="007D5B57" w:rsidRPr="00826E0A" w:rsidRDefault="007D5B57" w:rsidP="009F586C">
            <w:pPr>
              <w:pStyle w:val="TableParagraph"/>
              <w:rPr>
                <w:lang w:val="et-EE"/>
              </w:rPr>
            </w:pPr>
          </w:p>
        </w:tc>
        <w:tc>
          <w:tcPr>
            <w:tcW w:w="2072" w:type="dxa"/>
          </w:tcPr>
          <w:p w14:paraId="284CC651" w14:textId="77777777" w:rsidR="007D5B57" w:rsidRPr="00826E0A" w:rsidRDefault="007D5B57" w:rsidP="009F586C">
            <w:pPr>
              <w:pStyle w:val="TableParagraph"/>
              <w:rPr>
                <w:lang w:val="et-EE"/>
              </w:rPr>
            </w:pPr>
            <w:r w:rsidRPr="00826E0A">
              <w:rPr>
                <w:lang w:val="et-EE"/>
              </w:rPr>
              <w:t>Köha,</w:t>
            </w:r>
            <w:r w:rsidRPr="00826E0A">
              <w:rPr>
                <w:spacing w:val="-2"/>
                <w:lang w:val="et-EE"/>
              </w:rPr>
              <w:t xml:space="preserve"> hingeldus</w:t>
            </w:r>
          </w:p>
        </w:tc>
        <w:tc>
          <w:tcPr>
            <w:tcW w:w="1637" w:type="dxa"/>
          </w:tcPr>
          <w:p w14:paraId="2460CFC5" w14:textId="77777777" w:rsidR="007D5B57" w:rsidRPr="00826E0A" w:rsidRDefault="007D5B57" w:rsidP="009F586C">
            <w:pPr>
              <w:pStyle w:val="TableParagraph"/>
              <w:rPr>
                <w:lang w:val="et-EE"/>
              </w:rPr>
            </w:pPr>
          </w:p>
        </w:tc>
        <w:tc>
          <w:tcPr>
            <w:tcW w:w="1784" w:type="dxa"/>
          </w:tcPr>
          <w:p w14:paraId="310F70D7" w14:textId="77777777" w:rsidR="007D5B57" w:rsidRPr="00826E0A" w:rsidRDefault="007D5B57" w:rsidP="009F586C">
            <w:pPr>
              <w:pStyle w:val="TableParagraph"/>
              <w:rPr>
                <w:lang w:val="et-EE"/>
              </w:rPr>
            </w:pPr>
          </w:p>
        </w:tc>
      </w:tr>
      <w:tr w:rsidR="007D5B57" w:rsidRPr="00826E0A" w14:paraId="7AB56BD7" w14:textId="77777777" w:rsidTr="007D5B57">
        <w:trPr>
          <w:trHeight w:val="13"/>
        </w:trPr>
        <w:tc>
          <w:tcPr>
            <w:tcW w:w="1929" w:type="dxa"/>
          </w:tcPr>
          <w:p w14:paraId="316DA6C2" w14:textId="77777777" w:rsidR="007D5B57" w:rsidRPr="00826E0A" w:rsidRDefault="007D5B57" w:rsidP="009F586C">
            <w:pPr>
              <w:pStyle w:val="TableParagraph"/>
              <w:rPr>
                <w:lang w:val="et-EE"/>
              </w:rPr>
            </w:pPr>
            <w:r w:rsidRPr="00826E0A">
              <w:rPr>
                <w:lang w:val="et-EE"/>
              </w:rPr>
              <w:t>Seedetrakti</w:t>
            </w:r>
            <w:r w:rsidRPr="00826E0A">
              <w:rPr>
                <w:spacing w:val="-7"/>
                <w:lang w:val="et-EE"/>
              </w:rPr>
              <w:t xml:space="preserve"> </w:t>
            </w:r>
            <w:r w:rsidRPr="00826E0A">
              <w:rPr>
                <w:spacing w:val="-2"/>
                <w:lang w:val="et-EE"/>
              </w:rPr>
              <w:t>häired</w:t>
            </w:r>
          </w:p>
        </w:tc>
        <w:tc>
          <w:tcPr>
            <w:tcW w:w="1650" w:type="dxa"/>
          </w:tcPr>
          <w:p w14:paraId="56A324CF" w14:textId="77777777" w:rsidR="007D5B57" w:rsidRPr="00826E0A" w:rsidRDefault="007D5B57" w:rsidP="009F586C">
            <w:pPr>
              <w:pStyle w:val="TableParagraph"/>
              <w:rPr>
                <w:lang w:val="et-EE"/>
              </w:rPr>
            </w:pPr>
          </w:p>
        </w:tc>
        <w:tc>
          <w:tcPr>
            <w:tcW w:w="2072" w:type="dxa"/>
          </w:tcPr>
          <w:p w14:paraId="4BC80C37" w14:textId="7569B150" w:rsidR="007D5B57" w:rsidRPr="00826E0A" w:rsidRDefault="007D5B57" w:rsidP="009F586C">
            <w:pPr>
              <w:pStyle w:val="TableParagraph"/>
              <w:rPr>
                <w:lang w:val="et-EE"/>
              </w:rPr>
            </w:pPr>
            <w:r w:rsidRPr="00826E0A">
              <w:rPr>
                <w:spacing w:val="-2"/>
                <w:lang w:val="et-EE"/>
              </w:rPr>
              <w:t>Kõhuvalu, suuhaavandid, gastriit</w:t>
            </w:r>
          </w:p>
        </w:tc>
        <w:tc>
          <w:tcPr>
            <w:tcW w:w="1637" w:type="dxa"/>
          </w:tcPr>
          <w:p w14:paraId="54896CDA" w14:textId="510C7D24" w:rsidR="007D5B57" w:rsidRPr="00826E0A" w:rsidRDefault="007D5B57" w:rsidP="009F586C">
            <w:pPr>
              <w:pStyle w:val="TableParagraph"/>
              <w:rPr>
                <w:lang w:val="et-EE"/>
              </w:rPr>
            </w:pPr>
            <w:r w:rsidRPr="00826E0A">
              <w:rPr>
                <w:spacing w:val="-2"/>
                <w:lang w:val="et-EE"/>
              </w:rPr>
              <w:t>Stomatiit, maohaavand</w:t>
            </w:r>
          </w:p>
        </w:tc>
        <w:tc>
          <w:tcPr>
            <w:tcW w:w="1784" w:type="dxa"/>
          </w:tcPr>
          <w:p w14:paraId="3721BCFD" w14:textId="77777777" w:rsidR="007D5B57" w:rsidRPr="00826E0A" w:rsidRDefault="007D5B57" w:rsidP="009F586C">
            <w:pPr>
              <w:pStyle w:val="TableParagraph"/>
              <w:rPr>
                <w:lang w:val="et-EE"/>
              </w:rPr>
            </w:pPr>
          </w:p>
        </w:tc>
      </w:tr>
      <w:tr w:rsidR="007D5B57" w:rsidRPr="00D5798D" w14:paraId="16B60F12" w14:textId="77777777" w:rsidTr="007D5B57">
        <w:trPr>
          <w:trHeight w:val="613"/>
        </w:trPr>
        <w:tc>
          <w:tcPr>
            <w:tcW w:w="1929" w:type="dxa"/>
          </w:tcPr>
          <w:p w14:paraId="7E609398" w14:textId="77777777" w:rsidR="007D5B57" w:rsidRPr="00826E0A" w:rsidRDefault="007D5B57" w:rsidP="009F586C">
            <w:pPr>
              <w:pStyle w:val="TableParagraph"/>
              <w:rPr>
                <w:lang w:val="et-EE"/>
              </w:rPr>
            </w:pPr>
            <w:r w:rsidRPr="00826E0A">
              <w:rPr>
                <w:lang w:val="et-EE"/>
              </w:rPr>
              <w:t>Maksa ja sapiteede</w:t>
            </w:r>
            <w:r w:rsidRPr="00826E0A">
              <w:rPr>
                <w:spacing w:val="-14"/>
                <w:lang w:val="et-EE"/>
              </w:rPr>
              <w:t xml:space="preserve"> </w:t>
            </w:r>
            <w:r w:rsidRPr="00826E0A">
              <w:rPr>
                <w:lang w:val="et-EE"/>
              </w:rPr>
              <w:t>häired</w:t>
            </w:r>
          </w:p>
        </w:tc>
        <w:tc>
          <w:tcPr>
            <w:tcW w:w="1650" w:type="dxa"/>
          </w:tcPr>
          <w:p w14:paraId="5A0B2C2C" w14:textId="77777777" w:rsidR="007D5B57" w:rsidRPr="00826E0A" w:rsidRDefault="007D5B57" w:rsidP="009F586C">
            <w:pPr>
              <w:pStyle w:val="TableParagraph"/>
              <w:rPr>
                <w:sz w:val="20"/>
                <w:lang w:val="et-EE"/>
              </w:rPr>
            </w:pPr>
          </w:p>
        </w:tc>
        <w:tc>
          <w:tcPr>
            <w:tcW w:w="2072" w:type="dxa"/>
          </w:tcPr>
          <w:p w14:paraId="79AA7ADC" w14:textId="77777777" w:rsidR="007D5B57" w:rsidRPr="00826E0A" w:rsidRDefault="007D5B57" w:rsidP="009F586C">
            <w:pPr>
              <w:pStyle w:val="TableParagraph"/>
              <w:rPr>
                <w:sz w:val="20"/>
                <w:lang w:val="et-EE"/>
              </w:rPr>
            </w:pPr>
          </w:p>
        </w:tc>
        <w:tc>
          <w:tcPr>
            <w:tcW w:w="1637" w:type="dxa"/>
          </w:tcPr>
          <w:p w14:paraId="1C3832D3" w14:textId="77777777" w:rsidR="007D5B57" w:rsidRPr="00826E0A" w:rsidRDefault="007D5B57" w:rsidP="009F586C">
            <w:pPr>
              <w:pStyle w:val="TableParagraph"/>
              <w:rPr>
                <w:sz w:val="20"/>
                <w:lang w:val="et-EE"/>
              </w:rPr>
            </w:pPr>
          </w:p>
        </w:tc>
        <w:tc>
          <w:tcPr>
            <w:tcW w:w="1784" w:type="dxa"/>
          </w:tcPr>
          <w:p w14:paraId="0315BC02" w14:textId="6729AC7C" w:rsidR="007D5B57" w:rsidRPr="00826E0A" w:rsidRDefault="007D5B57" w:rsidP="009F586C">
            <w:pPr>
              <w:pStyle w:val="TableParagraph"/>
              <w:rPr>
                <w:lang w:val="et-EE"/>
              </w:rPr>
            </w:pPr>
            <w:r w:rsidRPr="00826E0A">
              <w:rPr>
                <w:lang w:val="et-EE"/>
              </w:rPr>
              <w:t>Ravimist</w:t>
            </w:r>
            <w:r w:rsidRPr="00826E0A">
              <w:rPr>
                <w:spacing w:val="-10"/>
                <w:lang w:val="et-EE"/>
              </w:rPr>
              <w:t xml:space="preserve"> </w:t>
            </w:r>
            <w:r w:rsidRPr="00826E0A">
              <w:rPr>
                <w:lang w:val="et-EE"/>
              </w:rPr>
              <w:t xml:space="preserve">tingitud </w:t>
            </w:r>
            <w:r w:rsidRPr="00826E0A">
              <w:rPr>
                <w:spacing w:val="-2"/>
                <w:lang w:val="et-EE"/>
              </w:rPr>
              <w:t xml:space="preserve">maksakahjustus, </w:t>
            </w:r>
            <w:r w:rsidRPr="00826E0A">
              <w:rPr>
                <w:lang w:val="et-EE"/>
              </w:rPr>
              <w:t xml:space="preserve">hepatiit, ikterus Väga harv: </w:t>
            </w:r>
            <w:r w:rsidRPr="00826E0A">
              <w:rPr>
                <w:spacing w:val="-2"/>
                <w:lang w:val="et-EE"/>
              </w:rPr>
              <w:t>maksapuudulikku</w:t>
            </w:r>
            <w:r w:rsidRPr="00826E0A">
              <w:rPr>
                <w:spacing w:val="-10"/>
                <w:lang w:val="et-EE"/>
              </w:rPr>
              <w:t>s</w:t>
            </w:r>
          </w:p>
        </w:tc>
      </w:tr>
      <w:tr w:rsidR="007D5B57" w:rsidRPr="00826E0A" w14:paraId="4DA77BA9" w14:textId="77777777" w:rsidTr="007D5B57">
        <w:trPr>
          <w:trHeight w:val="81"/>
        </w:trPr>
        <w:tc>
          <w:tcPr>
            <w:tcW w:w="1929" w:type="dxa"/>
          </w:tcPr>
          <w:p w14:paraId="296C2D81" w14:textId="3C9E1EB7" w:rsidR="007D5B57" w:rsidRPr="00826E0A" w:rsidRDefault="007D5B57" w:rsidP="009F586C">
            <w:pPr>
              <w:pStyle w:val="TableParagraph"/>
              <w:rPr>
                <w:lang w:val="et-EE"/>
              </w:rPr>
            </w:pPr>
            <w:r w:rsidRPr="00826E0A">
              <w:rPr>
                <w:lang w:val="et-EE"/>
              </w:rPr>
              <w:t>Naha</w:t>
            </w:r>
            <w:r w:rsidRPr="00826E0A">
              <w:rPr>
                <w:spacing w:val="-4"/>
                <w:lang w:val="et-EE"/>
              </w:rPr>
              <w:t xml:space="preserve"> </w:t>
            </w:r>
            <w:r w:rsidRPr="00826E0A">
              <w:rPr>
                <w:spacing w:val="-5"/>
                <w:lang w:val="et-EE"/>
              </w:rPr>
              <w:t xml:space="preserve">ja </w:t>
            </w:r>
            <w:r w:rsidRPr="00826E0A">
              <w:rPr>
                <w:spacing w:val="-2"/>
                <w:lang w:val="et-EE"/>
              </w:rPr>
              <w:t>nahaaluskoe kahjustused</w:t>
            </w:r>
          </w:p>
        </w:tc>
        <w:tc>
          <w:tcPr>
            <w:tcW w:w="1650" w:type="dxa"/>
          </w:tcPr>
          <w:p w14:paraId="361A7545" w14:textId="77777777" w:rsidR="007D5B57" w:rsidRPr="00826E0A" w:rsidRDefault="007D5B57" w:rsidP="009F586C">
            <w:pPr>
              <w:pStyle w:val="TableParagraph"/>
              <w:rPr>
                <w:sz w:val="20"/>
                <w:lang w:val="et-EE"/>
              </w:rPr>
            </w:pPr>
          </w:p>
        </w:tc>
        <w:tc>
          <w:tcPr>
            <w:tcW w:w="2072" w:type="dxa"/>
          </w:tcPr>
          <w:p w14:paraId="3011B5E1" w14:textId="77777777" w:rsidR="007D5B57" w:rsidRPr="00826E0A" w:rsidRDefault="007D5B57" w:rsidP="009F586C">
            <w:pPr>
              <w:pStyle w:val="TableParagraph"/>
              <w:rPr>
                <w:lang w:val="et-EE"/>
              </w:rPr>
            </w:pPr>
            <w:r w:rsidRPr="00826E0A">
              <w:rPr>
                <w:lang w:val="et-EE"/>
              </w:rPr>
              <w:t>Lööve,</w:t>
            </w:r>
            <w:r w:rsidRPr="00826E0A">
              <w:rPr>
                <w:spacing w:val="-14"/>
                <w:lang w:val="et-EE"/>
              </w:rPr>
              <w:t xml:space="preserve"> </w:t>
            </w:r>
            <w:r w:rsidRPr="00826E0A">
              <w:rPr>
                <w:lang w:val="et-EE"/>
              </w:rPr>
              <w:t xml:space="preserve">kihelus, </w:t>
            </w:r>
            <w:r w:rsidRPr="00826E0A">
              <w:rPr>
                <w:spacing w:val="-2"/>
                <w:lang w:val="et-EE"/>
              </w:rPr>
              <w:t>urtikaaria</w:t>
            </w:r>
          </w:p>
        </w:tc>
        <w:tc>
          <w:tcPr>
            <w:tcW w:w="1637" w:type="dxa"/>
          </w:tcPr>
          <w:p w14:paraId="327B3C1A" w14:textId="77777777" w:rsidR="007D5B57" w:rsidRPr="00826E0A" w:rsidRDefault="007D5B57" w:rsidP="009F586C">
            <w:pPr>
              <w:pStyle w:val="TableParagraph"/>
              <w:rPr>
                <w:sz w:val="20"/>
                <w:lang w:val="et-EE"/>
              </w:rPr>
            </w:pPr>
          </w:p>
        </w:tc>
        <w:tc>
          <w:tcPr>
            <w:tcW w:w="1784" w:type="dxa"/>
          </w:tcPr>
          <w:p w14:paraId="3CBD703C" w14:textId="77777777" w:rsidR="007D5B57" w:rsidRPr="00826E0A" w:rsidRDefault="007D5B57" w:rsidP="009F586C">
            <w:pPr>
              <w:pStyle w:val="TableParagraph"/>
              <w:rPr>
                <w:lang w:val="et-EE"/>
              </w:rPr>
            </w:pPr>
            <w:r w:rsidRPr="00826E0A">
              <w:rPr>
                <w:spacing w:val="-2"/>
                <w:lang w:val="et-EE"/>
              </w:rPr>
              <w:t>Stevensi-Johnsoni sündroom</w:t>
            </w:r>
            <w:r w:rsidRPr="00826E0A">
              <w:rPr>
                <w:spacing w:val="-2"/>
                <w:vertAlign w:val="superscript"/>
                <w:lang w:val="et-EE"/>
              </w:rPr>
              <w:t>3</w:t>
            </w:r>
          </w:p>
        </w:tc>
      </w:tr>
      <w:tr w:rsidR="007D5B57" w:rsidRPr="00826E0A" w14:paraId="4C8733A3" w14:textId="77777777" w:rsidTr="007D5B57">
        <w:trPr>
          <w:trHeight w:val="506"/>
        </w:trPr>
        <w:tc>
          <w:tcPr>
            <w:tcW w:w="1929" w:type="dxa"/>
          </w:tcPr>
          <w:p w14:paraId="06EDB018" w14:textId="2B194410" w:rsidR="007D5B57" w:rsidRPr="00826E0A" w:rsidRDefault="007D5B57" w:rsidP="009F586C">
            <w:pPr>
              <w:pStyle w:val="TableParagraph"/>
              <w:rPr>
                <w:lang w:val="et-EE"/>
              </w:rPr>
            </w:pPr>
            <w:r w:rsidRPr="00826E0A">
              <w:rPr>
                <w:lang w:val="et-EE"/>
              </w:rPr>
              <w:t>Neerude</w:t>
            </w:r>
            <w:r w:rsidRPr="00826E0A">
              <w:rPr>
                <w:spacing w:val="-7"/>
                <w:lang w:val="et-EE"/>
              </w:rPr>
              <w:t xml:space="preserve"> </w:t>
            </w:r>
            <w:r w:rsidRPr="00826E0A">
              <w:rPr>
                <w:spacing w:val="-5"/>
                <w:lang w:val="et-EE"/>
              </w:rPr>
              <w:t xml:space="preserve">ja </w:t>
            </w:r>
            <w:r w:rsidRPr="00826E0A">
              <w:rPr>
                <w:lang w:val="et-EE"/>
              </w:rPr>
              <w:t>kuseteede</w:t>
            </w:r>
            <w:r w:rsidRPr="00826E0A">
              <w:rPr>
                <w:spacing w:val="-5"/>
                <w:lang w:val="et-EE"/>
              </w:rPr>
              <w:t xml:space="preserve"> </w:t>
            </w:r>
            <w:r w:rsidRPr="00826E0A">
              <w:rPr>
                <w:spacing w:val="-2"/>
                <w:lang w:val="et-EE"/>
              </w:rPr>
              <w:t>häired</w:t>
            </w:r>
          </w:p>
        </w:tc>
        <w:tc>
          <w:tcPr>
            <w:tcW w:w="1650" w:type="dxa"/>
          </w:tcPr>
          <w:p w14:paraId="67892A5C" w14:textId="77777777" w:rsidR="007D5B57" w:rsidRPr="00826E0A" w:rsidRDefault="007D5B57" w:rsidP="009F586C">
            <w:pPr>
              <w:pStyle w:val="TableParagraph"/>
              <w:rPr>
                <w:sz w:val="20"/>
                <w:lang w:val="et-EE"/>
              </w:rPr>
            </w:pPr>
          </w:p>
        </w:tc>
        <w:tc>
          <w:tcPr>
            <w:tcW w:w="2072" w:type="dxa"/>
          </w:tcPr>
          <w:p w14:paraId="142AFA9E" w14:textId="77777777" w:rsidR="007D5B57" w:rsidRPr="00826E0A" w:rsidRDefault="007D5B57" w:rsidP="009F586C">
            <w:pPr>
              <w:pStyle w:val="TableParagraph"/>
              <w:rPr>
                <w:sz w:val="20"/>
                <w:lang w:val="et-EE"/>
              </w:rPr>
            </w:pPr>
          </w:p>
        </w:tc>
        <w:tc>
          <w:tcPr>
            <w:tcW w:w="1637" w:type="dxa"/>
          </w:tcPr>
          <w:p w14:paraId="4FDD4827" w14:textId="77777777" w:rsidR="007D5B57" w:rsidRPr="00826E0A" w:rsidRDefault="007D5B57" w:rsidP="009F586C">
            <w:pPr>
              <w:pStyle w:val="TableParagraph"/>
              <w:rPr>
                <w:lang w:val="et-EE"/>
              </w:rPr>
            </w:pPr>
            <w:r w:rsidRPr="00826E0A">
              <w:rPr>
                <w:spacing w:val="-2"/>
                <w:lang w:val="et-EE"/>
              </w:rPr>
              <w:t>Neerukivitõbi</w:t>
            </w:r>
          </w:p>
        </w:tc>
        <w:tc>
          <w:tcPr>
            <w:tcW w:w="1784" w:type="dxa"/>
          </w:tcPr>
          <w:p w14:paraId="7725E851" w14:textId="77777777" w:rsidR="007D5B57" w:rsidRPr="00826E0A" w:rsidRDefault="007D5B57" w:rsidP="009F586C">
            <w:pPr>
              <w:pStyle w:val="TableParagraph"/>
              <w:rPr>
                <w:sz w:val="20"/>
                <w:lang w:val="et-EE"/>
              </w:rPr>
            </w:pPr>
          </w:p>
        </w:tc>
      </w:tr>
      <w:tr w:rsidR="007D5B57" w:rsidRPr="00826E0A" w14:paraId="3C9B5AF3" w14:textId="77777777" w:rsidTr="007D5B57">
        <w:trPr>
          <w:trHeight w:val="760"/>
        </w:trPr>
        <w:tc>
          <w:tcPr>
            <w:tcW w:w="1929" w:type="dxa"/>
          </w:tcPr>
          <w:p w14:paraId="79D4C43C" w14:textId="77777777" w:rsidR="007D5B57" w:rsidRPr="00826E0A" w:rsidRDefault="007D5B57" w:rsidP="009F586C">
            <w:pPr>
              <w:pStyle w:val="TableParagraph"/>
              <w:rPr>
                <w:lang w:val="et-EE"/>
              </w:rPr>
            </w:pPr>
            <w:r w:rsidRPr="00826E0A">
              <w:rPr>
                <w:lang w:val="et-EE"/>
              </w:rPr>
              <w:t>Üldised</w:t>
            </w:r>
            <w:r w:rsidRPr="00826E0A">
              <w:rPr>
                <w:spacing w:val="-14"/>
                <w:lang w:val="et-EE"/>
              </w:rPr>
              <w:t xml:space="preserve"> </w:t>
            </w:r>
            <w:r w:rsidRPr="00826E0A">
              <w:rPr>
                <w:lang w:val="et-EE"/>
              </w:rPr>
              <w:t>häired</w:t>
            </w:r>
            <w:r w:rsidRPr="00826E0A">
              <w:rPr>
                <w:spacing w:val="-14"/>
                <w:lang w:val="et-EE"/>
              </w:rPr>
              <w:t xml:space="preserve"> </w:t>
            </w:r>
            <w:r w:rsidRPr="00826E0A">
              <w:rPr>
                <w:lang w:val="et-EE"/>
              </w:rPr>
              <w:t xml:space="preserve">ja </w:t>
            </w:r>
            <w:r w:rsidRPr="00826E0A">
              <w:rPr>
                <w:spacing w:val="-2"/>
                <w:lang w:val="et-EE"/>
              </w:rPr>
              <w:t>manustamiskoha reaktsioonid</w:t>
            </w:r>
          </w:p>
        </w:tc>
        <w:tc>
          <w:tcPr>
            <w:tcW w:w="1650" w:type="dxa"/>
          </w:tcPr>
          <w:p w14:paraId="727931B2" w14:textId="77777777" w:rsidR="007D5B57" w:rsidRPr="00826E0A" w:rsidRDefault="007D5B57" w:rsidP="009F586C">
            <w:pPr>
              <w:pStyle w:val="TableParagraph"/>
              <w:rPr>
                <w:sz w:val="20"/>
                <w:lang w:val="et-EE"/>
              </w:rPr>
            </w:pPr>
          </w:p>
        </w:tc>
        <w:tc>
          <w:tcPr>
            <w:tcW w:w="2072" w:type="dxa"/>
          </w:tcPr>
          <w:p w14:paraId="2E747C44" w14:textId="77777777" w:rsidR="007D5B57" w:rsidRPr="00826E0A" w:rsidRDefault="007D5B57" w:rsidP="009F586C">
            <w:pPr>
              <w:pStyle w:val="TableParagraph"/>
              <w:rPr>
                <w:lang w:val="et-EE"/>
              </w:rPr>
            </w:pPr>
            <w:r w:rsidRPr="00826E0A">
              <w:rPr>
                <w:lang w:val="et-EE"/>
              </w:rPr>
              <w:t>Perifeersed</w:t>
            </w:r>
            <w:r w:rsidRPr="00826E0A">
              <w:rPr>
                <w:spacing w:val="-14"/>
                <w:lang w:val="et-EE"/>
              </w:rPr>
              <w:t xml:space="preserve"> </w:t>
            </w:r>
            <w:r w:rsidRPr="00826E0A">
              <w:rPr>
                <w:lang w:val="et-EE"/>
              </w:rPr>
              <w:t xml:space="preserve">tursed, </w:t>
            </w:r>
            <w:r w:rsidRPr="00826E0A">
              <w:rPr>
                <w:spacing w:val="-2"/>
                <w:lang w:val="et-EE"/>
              </w:rPr>
              <w:t>ülitundlikkus- reaktsioonid</w:t>
            </w:r>
          </w:p>
        </w:tc>
        <w:tc>
          <w:tcPr>
            <w:tcW w:w="1637" w:type="dxa"/>
          </w:tcPr>
          <w:p w14:paraId="45D00742" w14:textId="77777777" w:rsidR="007D5B57" w:rsidRPr="00826E0A" w:rsidRDefault="007D5B57" w:rsidP="009F586C">
            <w:pPr>
              <w:pStyle w:val="TableParagraph"/>
              <w:rPr>
                <w:sz w:val="20"/>
                <w:lang w:val="et-EE"/>
              </w:rPr>
            </w:pPr>
          </w:p>
        </w:tc>
        <w:tc>
          <w:tcPr>
            <w:tcW w:w="1784" w:type="dxa"/>
          </w:tcPr>
          <w:p w14:paraId="58B33E8D" w14:textId="77777777" w:rsidR="007D5B57" w:rsidRPr="00826E0A" w:rsidRDefault="007D5B57" w:rsidP="009F586C">
            <w:pPr>
              <w:pStyle w:val="TableParagraph"/>
              <w:rPr>
                <w:sz w:val="20"/>
                <w:lang w:val="et-EE"/>
              </w:rPr>
            </w:pPr>
          </w:p>
        </w:tc>
      </w:tr>
      <w:tr w:rsidR="007D5B57" w:rsidRPr="00D5798D" w14:paraId="185A6204" w14:textId="77777777" w:rsidTr="007D5B57">
        <w:trPr>
          <w:trHeight w:val="2277"/>
        </w:trPr>
        <w:tc>
          <w:tcPr>
            <w:tcW w:w="1929" w:type="dxa"/>
          </w:tcPr>
          <w:p w14:paraId="2EFD03E8" w14:textId="77777777" w:rsidR="007D5B57" w:rsidRPr="00826E0A" w:rsidRDefault="007D5B57" w:rsidP="009F586C">
            <w:pPr>
              <w:pStyle w:val="TableParagraph"/>
              <w:rPr>
                <w:lang w:val="et-EE"/>
              </w:rPr>
            </w:pPr>
            <w:r w:rsidRPr="00826E0A">
              <w:rPr>
                <w:spacing w:val="-2"/>
                <w:lang w:val="et-EE"/>
              </w:rPr>
              <w:lastRenderedPageBreak/>
              <w:t>Uuringud</w:t>
            </w:r>
          </w:p>
        </w:tc>
        <w:tc>
          <w:tcPr>
            <w:tcW w:w="1650" w:type="dxa"/>
          </w:tcPr>
          <w:p w14:paraId="3B8B96C6" w14:textId="77777777" w:rsidR="007D5B57" w:rsidRPr="00826E0A" w:rsidRDefault="007D5B57" w:rsidP="009F586C">
            <w:pPr>
              <w:pStyle w:val="TableParagraph"/>
              <w:rPr>
                <w:sz w:val="20"/>
                <w:lang w:val="et-EE"/>
              </w:rPr>
            </w:pPr>
          </w:p>
        </w:tc>
        <w:tc>
          <w:tcPr>
            <w:tcW w:w="2072" w:type="dxa"/>
          </w:tcPr>
          <w:p w14:paraId="02F91F80" w14:textId="6C5C279D" w:rsidR="007D5B57" w:rsidRPr="00826E0A" w:rsidRDefault="007D5B57" w:rsidP="009F586C">
            <w:pPr>
              <w:pStyle w:val="TableParagraph"/>
              <w:rPr>
                <w:lang w:val="et-EE"/>
              </w:rPr>
            </w:pPr>
            <w:r w:rsidRPr="00826E0A">
              <w:rPr>
                <w:spacing w:val="-4"/>
                <w:lang w:val="et-EE"/>
              </w:rPr>
              <w:t xml:space="preserve">Maksa </w:t>
            </w:r>
            <w:r w:rsidRPr="00826E0A">
              <w:rPr>
                <w:spacing w:val="-2"/>
                <w:lang w:val="et-EE"/>
              </w:rPr>
              <w:t xml:space="preserve">aminotransferaasid </w:t>
            </w:r>
            <w:r w:rsidRPr="00826E0A">
              <w:rPr>
                <w:lang w:val="et-EE"/>
              </w:rPr>
              <w:t xml:space="preserve">e aktiivsuse </w:t>
            </w:r>
            <w:r w:rsidRPr="00826E0A">
              <w:rPr>
                <w:spacing w:val="-2"/>
                <w:lang w:val="et-EE"/>
              </w:rPr>
              <w:t>suurenemine, kehakaalu suurenemine, üldbilirubiini sisalduse suurenemine*</w:t>
            </w:r>
          </w:p>
        </w:tc>
        <w:tc>
          <w:tcPr>
            <w:tcW w:w="1637" w:type="dxa"/>
          </w:tcPr>
          <w:p w14:paraId="2A3A1B16" w14:textId="77777777" w:rsidR="007D5B57" w:rsidRPr="00826E0A" w:rsidRDefault="007D5B57" w:rsidP="009F586C">
            <w:pPr>
              <w:pStyle w:val="TableParagraph"/>
              <w:rPr>
                <w:sz w:val="20"/>
                <w:lang w:val="et-EE"/>
              </w:rPr>
            </w:pPr>
          </w:p>
        </w:tc>
        <w:tc>
          <w:tcPr>
            <w:tcW w:w="1784" w:type="dxa"/>
          </w:tcPr>
          <w:p w14:paraId="122DED92" w14:textId="77777777" w:rsidR="007D5B57" w:rsidRPr="00826E0A" w:rsidRDefault="007D5B57" w:rsidP="009F586C">
            <w:pPr>
              <w:pStyle w:val="TableParagraph"/>
              <w:rPr>
                <w:sz w:val="20"/>
                <w:lang w:val="et-EE"/>
              </w:rPr>
            </w:pPr>
          </w:p>
        </w:tc>
      </w:tr>
    </w:tbl>
    <w:p w14:paraId="5E6F0486" w14:textId="77777777" w:rsidR="00D47E4E" w:rsidRPr="009454A6" w:rsidRDefault="001716BD" w:rsidP="009F586C">
      <w:pPr>
        <w:ind w:left="567" w:hanging="567"/>
        <w:rPr>
          <w:sz w:val="18"/>
          <w:szCs w:val="18"/>
          <w:lang w:val="et-EE"/>
        </w:rPr>
      </w:pPr>
      <w:r w:rsidRPr="009454A6">
        <w:rPr>
          <w:sz w:val="18"/>
          <w:szCs w:val="18"/>
          <w:lang w:val="et-EE"/>
        </w:rPr>
        <w:t>* Sisaldab väärtuste tõusu, mida on täheldatud osana rutiinsest laboratoorsest kontrollist (vt tekst allpool)</w:t>
      </w:r>
    </w:p>
    <w:p w14:paraId="640D770C" w14:textId="3C3DCEC4" w:rsidR="00D47E4E" w:rsidRPr="009454A6" w:rsidRDefault="001716BD" w:rsidP="009F586C">
      <w:pPr>
        <w:ind w:left="284" w:hanging="284"/>
        <w:rPr>
          <w:sz w:val="18"/>
          <w:szCs w:val="18"/>
          <w:lang w:val="et-EE"/>
        </w:rPr>
      </w:pPr>
      <w:r w:rsidRPr="009454A6">
        <w:rPr>
          <w:sz w:val="18"/>
          <w:szCs w:val="18"/>
          <w:vertAlign w:val="superscript"/>
          <w:lang w:val="et-EE"/>
        </w:rPr>
        <w:t>1</w:t>
      </w:r>
      <w:r w:rsidR="009F586C" w:rsidRPr="009454A6">
        <w:rPr>
          <w:sz w:val="18"/>
          <w:szCs w:val="18"/>
          <w:lang w:val="et-EE"/>
        </w:rPr>
        <w:tab/>
      </w:r>
      <w:r w:rsidRPr="009454A6">
        <w:rPr>
          <w:sz w:val="18"/>
          <w:szCs w:val="18"/>
          <w:lang w:val="et-EE"/>
        </w:rPr>
        <w:t>Vt lõik 4.3</w:t>
      </w:r>
    </w:p>
    <w:p w14:paraId="739CF68D" w14:textId="5CF9705B" w:rsidR="00D47E4E" w:rsidRPr="009454A6" w:rsidRDefault="001716BD" w:rsidP="009F586C">
      <w:pPr>
        <w:ind w:left="284" w:hanging="284"/>
        <w:rPr>
          <w:sz w:val="18"/>
          <w:szCs w:val="18"/>
          <w:lang w:val="et-EE"/>
        </w:rPr>
      </w:pPr>
      <w:r w:rsidRPr="009454A6">
        <w:rPr>
          <w:sz w:val="18"/>
          <w:szCs w:val="18"/>
          <w:vertAlign w:val="superscript"/>
          <w:lang w:val="et-EE"/>
        </w:rPr>
        <w:t>2</w:t>
      </w:r>
      <w:r w:rsidR="009F586C" w:rsidRPr="009454A6">
        <w:rPr>
          <w:sz w:val="18"/>
          <w:szCs w:val="18"/>
          <w:lang w:val="et-EE"/>
        </w:rPr>
        <w:tab/>
      </w:r>
      <w:r w:rsidRPr="009454A6">
        <w:rPr>
          <w:sz w:val="18"/>
          <w:szCs w:val="18"/>
          <w:lang w:val="et-EE"/>
        </w:rPr>
        <w:t>Vt lõik 4.4</w:t>
      </w:r>
    </w:p>
    <w:p w14:paraId="67AB6E57" w14:textId="1DDB55E5" w:rsidR="00D47E4E" w:rsidRPr="009454A6" w:rsidRDefault="001716BD" w:rsidP="009F586C">
      <w:pPr>
        <w:ind w:left="284" w:hanging="284"/>
        <w:rPr>
          <w:sz w:val="18"/>
          <w:szCs w:val="18"/>
          <w:lang w:val="et-EE"/>
        </w:rPr>
      </w:pPr>
      <w:r w:rsidRPr="009454A6">
        <w:rPr>
          <w:sz w:val="18"/>
          <w:szCs w:val="18"/>
          <w:vertAlign w:val="superscript"/>
          <w:lang w:val="et-EE"/>
        </w:rPr>
        <w:t>3</w:t>
      </w:r>
      <w:r w:rsidR="009F586C" w:rsidRPr="009454A6">
        <w:rPr>
          <w:sz w:val="18"/>
          <w:szCs w:val="18"/>
          <w:lang w:val="et-EE"/>
        </w:rPr>
        <w:tab/>
      </w:r>
      <w:r w:rsidRPr="009454A6">
        <w:rPr>
          <w:sz w:val="18"/>
          <w:szCs w:val="18"/>
          <w:lang w:val="et-EE"/>
        </w:rPr>
        <w:t>See kõrvaltoime tuvastati turuletulekujärgse järelevalve käigus, aga seda ei täheldatud kontrollitud kliinilistes uuringutes. Esinemissageduse kategooria hinnati 95% usaldusvahemiku ülempiirina, mis arvutati kõigi kliinilistes uuringutes TCZ-ga kokku puutunud patsientide koguarvu põhjal.</w:t>
      </w:r>
    </w:p>
    <w:p w14:paraId="36B4E7D5" w14:textId="77777777" w:rsidR="00D47E4E" w:rsidRPr="009454A6" w:rsidRDefault="00D47E4E" w:rsidP="009F586C">
      <w:pPr>
        <w:pStyle w:val="a3"/>
        <w:rPr>
          <w:sz w:val="18"/>
          <w:lang w:val="et-EE"/>
        </w:rPr>
      </w:pPr>
    </w:p>
    <w:p w14:paraId="552EA341" w14:textId="77777777" w:rsidR="00D47E4E" w:rsidRPr="009454A6" w:rsidRDefault="001716BD" w:rsidP="009F586C">
      <w:pPr>
        <w:rPr>
          <w:i/>
          <w:lang w:val="et-EE"/>
        </w:rPr>
      </w:pPr>
      <w:r w:rsidRPr="009454A6">
        <w:rPr>
          <w:i/>
          <w:spacing w:val="-2"/>
          <w:lang w:val="et-EE"/>
        </w:rPr>
        <w:t>Infektsioonid</w:t>
      </w:r>
    </w:p>
    <w:p w14:paraId="7939DC63" w14:textId="2516B868" w:rsidR="00D47E4E" w:rsidRPr="009454A6" w:rsidRDefault="001716BD" w:rsidP="009F586C">
      <w:pPr>
        <w:pStyle w:val="a3"/>
        <w:rPr>
          <w:lang w:val="et-EE"/>
        </w:rPr>
      </w:pPr>
      <w:r w:rsidRPr="009454A6">
        <w:rPr>
          <w:lang w:val="et-EE"/>
        </w:rPr>
        <w:t>6-kuulistes</w:t>
      </w:r>
      <w:r w:rsidRPr="009454A6">
        <w:rPr>
          <w:spacing w:val="-3"/>
          <w:lang w:val="et-EE"/>
        </w:rPr>
        <w:t xml:space="preserve"> </w:t>
      </w:r>
      <w:r w:rsidRPr="009454A6">
        <w:rPr>
          <w:lang w:val="et-EE"/>
        </w:rPr>
        <w:t>kontrolli</w:t>
      </w:r>
      <w:r w:rsidR="00BC1707">
        <w:rPr>
          <w:lang w:val="et-EE"/>
        </w:rPr>
        <w:t>ga</w:t>
      </w:r>
      <w:r w:rsidRPr="009454A6">
        <w:rPr>
          <w:spacing w:val="-3"/>
          <w:lang w:val="et-EE"/>
        </w:rPr>
        <w:t xml:space="preserve"> </w:t>
      </w:r>
      <w:r w:rsidRPr="009454A6">
        <w:rPr>
          <w:lang w:val="et-EE"/>
        </w:rPr>
        <w:t>uuringutes</w:t>
      </w:r>
      <w:r w:rsidRPr="009454A6">
        <w:rPr>
          <w:spacing w:val="-4"/>
          <w:lang w:val="et-EE"/>
        </w:rPr>
        <w:t xml:space="preserve"> </w:t>
      </w:r>
      <w:r w:rsidRPr="009454A6">
        <w:rPr>
          <w:lang w:val="et-EE"/>
        </w:rPr>
        <w:t>oli</w:t>
      </w:r>
      <w:r w:rsidRPr="009454A6">
        <w:rPr>
          <w:spacing w:val="-5"/>
          <w:lang w:val="et-EE"/>
        </w:rPr>
        <w:t xml:space="preserve"> </w:t>
      </w:r>
      <w:r w:rsidRPr="009454A6">
        <w:rPr>
          <w:lang w:val="et-EE"/>
        </w:rPr>
        <w:t>kõikide</w:t>
      </w:r>
      <w:r w:rsidRPr="009454A6">
        <w:rPr>
          <w:spacing w:val="-3"/>
          <w:lang w:val="et-EE"/>
        </w:rPr>
        <w:t xml:space="preserve"> </w:t>
      </w:r>
      <w:r w:rsidRPr="009454A6">
        <w:rPr>
          <w:lang w:val="et-EE"/>
        </w:rPr>
        <w:t>infektsioonide</w:t>
      </w:r>
      <w:r w:rsidRPr="009454A6">
        <w:rPr>
          <w:spacing w:val="-5"/>
          <w:lang w:val="et-EE"/>
        </w:rPr>
        <w:t xml:space="preserve"> </w:t>
      </w:r>
      <w:r w:rsidRPr="009454A6">
        <w:rPr>
          <w:lang w:val="et-EE"/>
        </w:rPr>
        <w:t>esinemissagedus,</w:t>
      </w:r>
      <w:r w:rsidRPr="009454A6">
        <w:rPr>
          <w:spacing w:val="-3"/>
          <w:lang w:val="et-EE"/>
        </w:rPr>
        <w:t xml:space="preserve"> </w:t>
      </w:r>
      <w:r w:rsidRPr="009454A6">
        <w:rPr>
          <w:lang w:val="et-EE"/>
        </w:rPr>
        <w:t>mida</w:t>
      </w:r>
      <w:r w:rsidRPr="009454A6">
        <w:rPr>
          <w:spacing w:val="-3"/>
          <w:lang w:val="et-EE"/>
        </w:rPr>
        <w:t xml:space="preserve"> </w:t>
      </w:r>
      <w:r w:rsidRPr="009454A6">
        <w:rPr>
          <w:lang w:val="et-EE"/>
        </w:rPr>
        <w:t>kirjeldati</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 totsilizumabi pluss HMR-ravi kasutamisel, 127 juhtu 100 patsiendiaasta kohta võrreldes 112 juhuga 100 patsiendiaasta kohta platseebo pluss HMR-ravi rühmas. Pikaajalise ekspositsiooni populatsioonis oli</w:t>
      </w:r>
      <w:r w:rsidRPr="009454A6">
        <w:rPr>
          <w:spacing w:val="-4"/>
          <w:lang w:val="et-EE"/>
        </w:rPr>
        <w:t xml:space="preserve"> </w:t>
      </w:r>
      <w:r w:rsidRPr="009454A6">
        <w:rPr>
          <w:lang w:val="et-EE"/>
        </w:rPr>
        <w:t>infektsioonide</w:t>
      </w:r>
      <w:r w:rsidRPr="009454A6">
        <w:rPr>
          <w:spacing w:val="-2"/>
          <w:lang w:val="et-EE"/>
        </w:rPr>
        <w:t xml:space="preserve"> </w:t>
      </w:r>
      <w:r w:rsidRPr="009454A6">
        <w:rPr>
          <w:lang w:val="et-EE"/>
        </w:rPr>
        <w:t>üldine</w:t>
      </w:r>
      <w:r w:rsidRPr="009454A6">
        <w:rPr>
          <w:spacing w:val="-2"/>
          <w:lang w:val="et-EE"/>
        </w:rPr>
        <w:t xml:space="preserve"> </w:t>
      </w:r>
      <w:r w:rsidRPr="009454A6">
        <w:rPr>
          <w:lang w:val="et-EE"/>
        </w:rPr>
        <w:t>esinemissagedus</w:t>
      </w:r>
      <w:r w:rsidRPr="009454A6">
        <w:rPr>
          <w:spacing w:val="-2"/>
          <w:lang w:val="et-EE"/>
        </w:rPr>
        <w:t xml:space="preserve"> </w:t>
      </w:r>
      <w:r w:rsidR="00C80FFD">
        <w:rPr>
          <w:lang w:val="et-EE"/>
        </w:rPr>
        <w:t xml:space="preserve">totsilizumabi </w:t>
      </w:r>
      <w:r w:rsidRPr="009454A6">
        <w:rPr>
          <w:lang w:val="et-EE"/>
        </w:rPr>
        <w:t>kasutamisel</w:t>
      </w:r>
      <w:r w:rsidRPr="009454A6">
        <w:rPr>
          <w:spacing w:val="-1"/>
          <w:lang w:val="et-EE"/>
        </w:rPr>
        <w:t xml:space="preserve"> </w:t>
      </w:r>
      <w:r w:rsidRPr="009454A6">
        <w:rPr>
          <w:lang w:val="et-EE"/>
        </w:rPr>
        <w:t>108</w:t>
      </w:r>
      <w:r w:rsidRPr="009454A6">
        <w:rPr>
          <w:spacing w:val="-4"/>
          <w:lang w:val="et-EE"/>
        </w:rPr>
        <w:t xml:space="preserve"> </w:t>
      </w:r>
      <w:r w:rsidRPr="009454A6">
        <w:rPr>
          <w:lang w:val="et-EE"/>
        </w:rPr>
        <w:t>juhtu</w:t>
      </w:r>
      <w:r w:rsidRPr="009454A6">
        <w:rPr>
          <w:spacing w:val="-2"/>
          <w:lang w:val="et-EE"/>
        </w:rPr>
        <w:t xml:space="preserve"> </w:t>
      </w:r>
      <w:r w:rsidRPr="009454A6">
        <w:rPr>
          <w:lang w:val="et-EE"/>
        </w:rPr>
        <w:t>100</w:t>
      </w:r>
      <w:r w:rsidRPr="009454A6">
        <w:rPr>
          <w:spacing w:val="-2"/>
          <w:lang w:val="et-EE"/>
        </w:rPr>
        <w:t xml:space="preserve"> </w:t>
      </w:r>
      <w:r w:rsidRPr="009454A6">
        <w:rPr>
          <w:lang w:val="et-EE"/>
        </w:rPr>
        <w:t>ravimiga</w:t>
      </w:r>
      <w:r w:rsidRPr="009454A6">
        <w:rPr>
          <w:spacing w:val="-2"/>
          <w:lang w:val="et-EE"/>
        </w:rPr>
        <w:t xml:space="preserve"> </w:t>
      </w:r>
      <w:r w:rsidRPr="009454A6">
        <w:rPr>
          <w:lang w:val="et-EE"/>
        </w:rPr>
        <w:t>kokkupuute patsien</w:t>
      </w:r>
      <w:r w:rsidR="00BC1707">
        <w:rPr>
          <w:lang w:val="et-EE"/>
        </w:rPr>
        <w:t>t</w:t>
      </w:r>
      <w:r w:rsidRPr="009454A6">
        <w:rPr>
          <w:lang w:val="et-EE"/>
        </w:rPr>
        <w:t>aasta kohta.</w:t>
      </w:r>
    </w:p>
    <w:p w14:paraId="3BC8B1C2" w14:textId="77777777" w:rsidR="00D47E4E" w:rsidRPr="009454A6" w:rsidRDefault="00D47E4E" w:rsidP="009F586C">
      <w:pPr>
        <w:pStyle w:val="a3"/>
        <w:rPr>
          <w:lang w:val="et-EE"/>
        </w:rPr>
      </w:pPr>
    </w:p>
    <w:p w14:paraId="5CA72994" w14:textId="557FA006" w:rsidR="00D47E4E" w:rsidRPr="009454A6" w:rsidRDefault="001716BD" w:rsidP="009F586C">
      <w:pPr>
        <w:pStyle w:val="a3"/>
        <w:rPr>
          <w:lang w:val="et-EE"/>
        </w:rPr>
      </w:pPr>
      <w:r w:rsidRPr="009454A6">
        <w:rPr>
          <w:lang w:val="et-EE"/>
        </w:rPr>
        <w:t>6-kuulistes</w:t>
      </w:r>
      <w:r w:rsidRPr="009454A6">
        <w:rPr>
          <w:spacing w:val="-5"/>
          <w:lang w:val="et-EE"/>
        </w:rPr>
        <w:t xml:space="preserve"> </w:t>
      </w:r>
      <w:r w:rsidRPr="009454A6">
        <w:rPr>
          <w:lang w:val="et-EE"/>
        </w:rPr>
        <w:t>kontrolli</w:t>
      </w:r>
      <w:r w:rsidR="00BC1707">
        <w:rPr>
          <w:lang w:val="et-EE"/>
        </w:rPr>
        <w:t>ga</w:t>
      </w:r>
      <w:r w:rsidRPr="009454A6">
        <w:rPr>
          <w:spacing w:val="-5"/>
          <w:lang w:val="et-EE"/>
        </w:rPr>
        <w:t xml:space="preserve"> </w:t>
      </w:r>
      <w:r w:rsidRPr="009454A6">
        <w:rPr>
          <w:lang w:val="et-EE"/>
        </w:rPr>
        <w:t>kliinilistes</w:t>
      </w:r>
      <w:r w:rsidRPr="009454A6">
        <w:rPr>
          <w:spacing w:val="-5"/>
          <w:lang w:val="et-EE"/>
        </w:rPr>
        <w:t xml:space="preserve"> </w:t>
      </w:r>
      <w:r w:rsidRPr="009454A6">
        <w:rPr>
          <w:lang w:val="et-EE"/>
        </w:rPr>
        <w:t>uuringutes</w:t>
      </w:r>
      <w:r w:rsidRPr="009454A6">
        <w:rPr>
          <w:spacing w:val="-7"/>
          <w:lang w:val="et-EE"/>
        </w:rPr>
        <w:t xml:space="preserve"> </w:t>
      </w:r>
      <w:r w:rsidRPr="009454A6">
        <w:rPr>
          <w:lang w:val="et-EE"/>
        </w:rPr>
        <w:t>oli</w:t>
      </w:r>
      <w:r w:rsidRPr="009454A6">
        <w:rPr>
          <w:spacing w:val="-4"/>
          <w:lang w:val="et-EE"/>
        </w:rPr>
        <w:t xml:space="preserve"> </w:t>
      </w:r>
      <w:r w:rsidRPr="009454A6">
        <w:rPr>
          <w:lang w:val="et-EE"/>
        </w:rPr>
        <w:t>raskete</w:t>
      </w:r>
      <w:r w:rsidRPr="009454A6">
        <w:rPr>
          <w:spacing w:val="-7"/>
          <w:lang w:val="et-EE"/>
        </w:rPr>
        <w:t xml:space="preserve"> </w:t>
      </w:r>
      <w:r w:rsidRPr="009454A6">
        <w:rPr>
          <w:lang w:val="et-EE"/>
        </w:rPr>
        <w:t>infektsioonide</w:t>
      </w:r>
      <w:r w:rsidRPr="009454A6">
        <w:rPr>
          <w:spacing w:val="-5"/>
          <w:lang w:val="et-EE"/>
        </w:rPr>
        <w:t xml:space="preserve"> </w:t>
      </w:r>
      <w:r w:rsidRPr="009454A6">
        <w:rPr>
          <w:lang w:val="et-EE"/>
        </w:rPr>
        <w:t>esinemissagedus 8</w:t>
      </w:r>
      <w:r w:rsidR="009F586C" w:rsidRPr="009454A6">
        <w:rPr>
          <w:lang w:val="et-EE"/>
        </w:rPr>
        <w:t> </w:t>
      </w:r>
      <w:r w:rsidRPr="009454A6">
        <w:rPr>
          <w:lang w:val="et-EE"/>
        </w:rPr>
        <w:t>mg/kg totsilizumabi pluss HMRide kasutamisel 5,3 juhtu 100 patsiendiaasta kohta võrreldes</w:t>
      </w:r>
      <w:r w:rsidR="009F586C" w:rsidRPr="009454A6">
        <w:rPr>
          <w:lang w:val="et-EE"/>
        </w:rPr>
        <w:t xml:space="preserve"> </w:t>
      </w:r>
      <w:r w:rsidRPr="009454A6">
        <w:rPr>
          <w:lang w:val="et-EE"/>
        </w:rPr>
        <w:t>3,9</w:t>
      </w:r>
      <w:r w:rsidR="009F586C" w:rsidRPr="009454A6">
        <w:rPr>
          <w:lang w:val="et-EE"/>
        </w:rPr>
        <w:t> </w:t>
      </w:r>
      <w:r w:rsidRPr="009454A6">
        <w:rPr>
          <w:lang w:val="et-EE"/>
        </w:rPr>
        <w:t>juhuga 100 patsiendiaasta kohta platseebo pluss HMR-ravi rühmas. Monoteraapia uuringus oli raskekujuliste</w:t>
      </w:r>
      <w:r w:rsidRPr="009454A6">
        <w:rPr>
          <w:spacing w:val="-4"/>
          <w:lang w:val="et-EE"/>
        </w:rPr>
        <w:t xml:space="preserve"> </w:t>
      </w:r>
      <w:r w:rsidRPr="009454A6">
        <w:rPr>
          <w:lang w:val="et-EE"/>
        </w:rPr>
        <w:t>infektsioonide</w:t>
      </w:r>
      <w:r w:rsidRPr="009454A6">
        <w:rPr>
          <w:spacing w:val="-4"/>
          <w:lang w:val="et-EE"/>
        </w:rPr>
        <w:t xml:space="preserve"> </w:t>
      </w:r>
      <w:r w:rsidRPr="009454A6">
        <w:rPr>
          <w:lang w:val="et-EE"/>
        </w:rPr>
        <w:t>esinemissagedus</w:t>
      </w:r>
      <w:r w:rsidRPr="009454A6">
        <w:rPr>
          <w:spacing w:val="-5"/>
          <w:lang w:val="et-EE"/>
        </w:rPr>
        <w:t xml:space="preserve"> </w:t>
      </w:r>
      <w:r w:rsidRPr="009454A6">
        <w:rPr>
          <w:lang w:val="et-EE"/>
        </w:rPr>
        <w:t>3,6</w:t>
      </w:r>
      <w:r w:rsidRPr="009454A6">
        <w:rPr>
          <w:spacing w:val="-6"/>
          <w:lang w:val="et-EE"/>
        </w:rPr>
        <w:t xml:space="preserve"> </w:t>
      </w:r>
      <w:r w:rsidRPr="009454A6">
        <w:rPr>
          <w:lang w:val="et-EE"/>
        </w:rPr>
        <w:t>juhtu</w:t>
      </w:r>
      <w:r w:rsidRPr="009454A6">
        <w:rPr>
          <w:spacing w:val="-4"/>
          <w:lang w:val="et-EE"/>
        </w:rPr>
        <w:t xml:space="preserve"> </w:t>
      </w:r>
      <w:r w:rsidRPr="009454A6">
        <w:rPr>
          <w:lang w:val="et-EE"/>
        </w:rPr>
        <w:t>100</w:t>
      </w:r>
      <w:r w:rsidRPr="009454A6">
        <w:rPr>
          <w:spacing w:val="-4"/>
          <w:lang w:val="et-EE"/>
        </w:rPr>
        <w:t xml:space="preserve"> </w:t>
      </w:r>
      <w:r w:rsidRPr="009454A6">
        <w:rPr>
          <w:lang w:val="et-EE"/>
        </w:rPr>
        <w:t>patsiendiaasta</w:t>
      </w:r>
      <w:r w:rsidRPr="009454A6">
        <w:rPr>
          <w:spacing w:val="-4"/>
          <w:lang w:val="et-EE"/>
        </w:rPr>
        <w:t xml:space="preserve"> </w:t>
      </w:r>
      <w:r w:rsidRPr="009454A6">
        <w:rPr>
          <w:lang w:val="et-EE"/>
        </w:rPr>
        <w:t>kohta</w:t>
      </w:r>
      <w:r w:rsidRPr="009454A6">
        <w:rPr>
          <w:spacing w:val="-5"/>
          <w:lang w:val="et-EE"/>
        </w:rPr>
        <w:t xml:space="preserve"> </w:t>
      </w:r>
      <w:r w:rsidRPr="009454A6">
        <w:rPr>
          <w:lang w:val="et-EE"/>
        </w:rPr>
        <w:t>totsilizumabi</w:t>
      </w:r>
      <w:r w:rsidRPr="009454A6">
        <w:rPr>
          <w:spacing w:val="-3"/>
          <w:lang w:val="et-EE"/>
        </w:rPr>
        <w:t xml:space="preserve"> </w:t>
      </w:r>
      <w:r w:rsidRPr="009454A6">
        <w:rPr>
          <w:lang w:val="et-EE"/>
        </w:rPr>
        <w:t>rühmas ja 1,5 juhtu 100 patsiendiaasta kohta metotreksaadi rühmas.</w:t>
      </w:r>
    </w:p>
    <w:p w14:paraId="53D6CE8F" w14:textId="77777777" w:rsidR="009F586C" w:rsidRPr="009454A6" w:rsidRDefault="009F586C" w:rsidP="009F586C">
      <w:pPr>
        <w:pStyle w:val="a3"/>
        <w:rPr>
          <w:lang w:val="et-EE"/>
        </w:rPr>
      </w:pPr>
    </w:p>
    <w:p w14:paraId="13F3020A" w14:textId="1C2AF41A" w:rsidR="00D47E4E" w:rsidRPr="009454A6" w:rsidRDefault="001716BD" w:rsidP="009F586C">
      <w:pPr>
        <w:pStyle w:val="a3"/>
        <w:rPr>
          <w:lang w:val="et-EE"/>
        </w:rPr>
      </w:pPr>
      <w:r w:rsidRPr="009454A6">
        <w:rPr>
          <w:lang w:val="et-EE"/>
        </w:rPr>
        <w:t xml:space="preserve">Pikaajalise ekspositsiooni populatsioonis oli raskete infektsioonide (bakteriaalsed, viirus- ja seeninfektsioonid) üldine esinemissagedus 4,7 juhtu 100 patsiendiaasta kohta. Kirjeldatud rasketeks infektsioonideks (millest mõned lõppesid surmaga) olid aktiivne tuberkuloos, mis võib esineda intra- või ekstrapulmonaalse vormina, invasiivsed kopsuinfektsioonid, sh kandidiaas, aspergilloos, koktsidioidmükoos ja </w:t>
      </w:r>
      <w:r w:rsidRPr="009454A6">
        <w:rPr>
          <w:i/>
          <w:lang w:val="et-EE"/>
        </w:rPr>
        <w:t xml:space="preserve">pneumocystis jirovecii </w:t>
      </w:r>
      <w:r w:rsidRPr="009454A6">
        <w:rPr>
          <w:lang w:val="et-EE"/>
        </w:rPr>
        <w:t xml:space="preserve">kopsupõletik, tselluliit, </w:t>
      </w:r>
      <w:r w:rsidRPr="009454A6">
        <w:rPr>
          <w:i/>
          <w:lang w:val="et-EE"/>
        </w:rPr>
        <w:t>herpes zoster</w:t>
      </w:r>
      <w:r w:rsidRPr="009454A6">
        <w:rPr>
          <w:lang w:val="et-EE"/>
        </w:rPr>
        <w:t>, gastroenteriit,</w:t>
      </w:r>
      <w:r w:rsidRPr="009454A6">
        <w:rPr>
          <w:spacing w:val="-6"/>
          <w:lang w:val="et-EE"/>
        </w:rPr>
        <w:t xml:space="preserve"> </w:t>
      </w:r>
      <w:r w:rsidRPr="009454A6">
        <w:rPr>
          <w:lang w:val="et-EE"/>
        </w:rPr>
        <w:t>divertikuliit,</w:t>
      </w:r>
      <w:r w:rsidRPr="009454A6">
        <w:rPr>
          <w:spacing w:val="-6"/>
          <w:lang w:val="et-EE"/>
        </w:rPr>
        <w:t xml:space="preserve"> </w:t>
      </w:r>
      <w:r w:rsidRPr="009454A6">
        <w:rPr>
          <w:lang w:val="et-EE"/>
        </w:rPr>
        <w:t>sepsis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bakteriaalne</w:t>
      </w:r>
      <w:r w:rsidRPr="009454A6">
        <w:rPr>
          <w:spacing w:val="-3"/>
          <w:lang w:val="et-EE"/>
        </w:rPr>
        <w:t xml:space="preserve"> </w:t>
      </w:r>
      <w:r w:rsidRPr="009454A6">
        <w:rPr>
          <w:lang w:val="et-EE"/>
        </w:rPr>
        <w:t>artriit.</w:t>
      </w:r>
      <w:r w:rsidRPr="009454A6">
        <w:rPr>
          <w:spacing w:val="-3"/>
          <w:lang w:val="et-EE"/>
        </w:rPr>
        <w:t xml:space="preserve"> </w:t>
      </w:r>
      <w:r w:rsidRPr="009454A6">
        <w:rPr>
          <w:lang w:val="et-EE"/>
        </w:rPr>
        <w:t>Kirjeldatud</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oportunistlike</w:t>
      </w:r>
      <w:r w:rsidRPr="009454A6">
        <w:rPr>
          <w:spacing w:val="-3"/>
          <w:lang w:val="et-EE"/>
        </w:rPr>
        <w:t xml:space="preserve"> </w:t>
      </w:r>
      <w:r w:rsidRPr="009454A6">
        <w:rPr>
          <w:lang w:val="et-EE"/>
        </w:rPr>
        <w:t xml:space="preserve">infektsioonide </w:t>
      </w:r>
      <w:r w:rsidRPr="009454A6">
        <w:rPr>
          <w:spacing w:val="-2"/>
          <w:lang w:val="et-EE"/>
        </w:rPr>
        <w:t>juhtusid.</w:t>
      </w:r>
    </w:p>
    <w:p w14:paraId="30A3CA2F" w14:textId="77777777" w:rsidR="009F586C" w:rsidRPr="009454A6" w:rsidRDefault="009F586C" w:rsidP="009F586C">
      <w:pPr>
        <w:rPr>
          <w:i/>
          <w:lang w:val="et-EE"/>
        </w:rPr>
      </w:pPr>
    </w:p>
    <w:p w14:paraId="47ADAD2A" w14:textId="650CA1B0" w:rsidR="009E4D98" w:rsidRPr="009454A6" w:rsidRDefault="001716BD" w:rsidP="009F586C">
      <w:pPr>
        <w:rPr>
          <w:lang w:val="et-EE"/>
        </w:rPr>
      </w:pPr>
      <w:r w:rsidRPr="009454A6">
        <w:rPr>
          <w:i/>
          <w:lang w:val="et-EE"/>
        </w:rPr>
        <w:t>Interstitsiaalne</w:t>
      </w:r>
      <w:r w:rsidRPr="009454A6">
        <w:rPr>
          <w:i/>
          <w:spacing w:val="-7"/>
          <w:lang w:val="et-EE"/>
        </w:rPr>
        <w:t xml:space="preserve"> </w:t>
      </w:r>
      <w:r w:rsidRPr="009454A6">
        <w:rPr>
          <w:i/>
          <w:spacing w:val="-2"/>
          <w:lang w:val="et-EE"/>
        </w:rPr>
        <w:t>kopsuhaigus</w:t>
      </w:r>
    </w:p>
    <w:p w14:paraId="79C78CB1" w14:textId="77777777" w:rsidR="00D47E4E" w:rsidRPr="009454A6" w:rsidRDefault="001716BD" w:rsidP="009F586C">
      <w:pPr>
        <w:pStyle w:val="a3"/>
        <w:rPr>
          <w:lang w:val="et-EE"/>
        </w:rPr>
      </w:pPr>
      <w:r w:rsidRPr="009454A6">
        <w:rPr>
          <w:lang w:val="et-EE"/>
        </w:rPr>
        <w:t>Kopsufunktsiooni</w:t>
      </w:r>
      <w:r w:rsidRPr="009454A6">
        <w:rPr>
          <w:spacing w:val="-2"/>
          <w:lang w:val="et-EE"/>
        </w:rPr>
        <w:t xml:space="preserve"> </w:t>
      </w:r>
      <w:r w:rsidRPr="009454A6">
        <w:rPr>
          <w:lang w:val="et-EE"/>
        </w:rPr>
        <w:t>häirete</w:t>
      </w:r>
      <w:r w:rsidRPr="009454A6">
        <w:rPr>
          <w:spacing w:val="-3"/>
          <w:lang w:val="et-EE"/>
        </w:rPr>
        <w:t xml:space="preserve"> </w:t>
      </w:r>
      <w:r w:rsidRPr="009454A6">
        <w:rPr>
          <w:lang w:val="et-EE"/>
        </w:rPr>
        <w:t>korral</w:t>
      </w:r>
      <w:r w:rsidRPr="009454A6">
        <w:rPr>
          <w:spacing w:val="-2"/>
          <w:lang w:val="et-EE"/>
        </w:rPr>
        <w:t xml:space="preserve"> </w:t>
      </w:r>
      <w:r w:rsidRPr="009454A6">
        <w:rPr>
          <w:lang w:val="et-EE"/>
        </w:rPr>
        <w:t>võib</w:t>
      </w:r>
      <w:r w:rsidRPr="009454A6">
        <w:rPr>
          <w:spacing w:val="-3"/>
          <w:lang w:val="et-EE"/>
        </w:rPr>
        <w:t xml:space="preserve"> </w:t>
      </w:r>
      <w:r w:rsidRPr="009454A6">
        <w:rPr>
          <w:lang w:val="et-EE"/>
        </w:rPr>
        <w:t>suureneda</w:t>
      </w:r>
      <w:r w:rsidRPr="009454A6">
        <w:rPr>
          <w:spacing w:val="-3"/>
          <w:lang w:val="et-EE"/>
        </w:rPr>
        <w:t xml:space="preserve"> </w:t>
      </w:r>
      <w:r w:rsidRPr="009454A6">
        <w:rPr>
          <w:lang w:val="et-EE"/>
        </w:rPr>
        <w:t>risk</w:t>
      </w:r>
      <w:r w:rsidRPr="009454A6">
        <w:rPr>
          <w:spacing w:val="-6"/>
          <w:lang w:val="et-EE"/>
        </w:rPr>
        <w:t xml:space="preserve"> </w:t>
      </w:r>
      <w:r w:rsidRPr="009454A6">
        <w:rPr>
          <w:lang w:val="et-EE"/>
        </w:rPr>
        <w:t>infektsioonide</w:t>
      </w:r>
      <w:r w:rsidRPr="009454A6">
        <w:rPr>
          <w:spacing w:val="-3"/>
          <w:lang w:val="et-EE"/>
        </w:rPr>
        <w:t xml:space="preserve"> </w:t>
      </w:r>
      <w:r w:rsidRPr="009454A6">
        <w:rPr>
          <w:lang w:val="et-EE"/>
        </w:rPr>
        <w:t>tekkeks.</w:t>
      </w:r>
      <w:r w:rsidRPr="009454A6">
        <w:rPr>
          <w:spacing w:val="-3"/>
          <w:lang w:val="et-EE"/>
        </w:rPr>
        <w:t xml:space="preserve"> </w:t>
      </w:r>
      <w:r w:rsidRPr="009454A6">
        <w:rPr>
          <w:lang w:val="et-EE"/>
        </w:rPr>
        <w:t>Turuletuleku</w:t>
      </w:r>
      <w:r w:rsidRPr="009454A6">
        <w:rPr>
          <w:spacing w:val="-6"/>
          <w:lang w:val="et-EE"/>
        </w:rPr>
        <w:t xml:space="preserve"> </w:t>
      </w:r>
      <w:r w:rsidRPr="009454A6">
        <w:rPr>
          <w:lang w:val="et-EE"/>
        </w:rPr>
        <w:t>järgselt</w:t>
      </w:r>
      <w:r w:rsidRPr="009454A6">
        <w:rPr>
          <w:spacing w:val="-5"/>
          <w:lang w:val="et-EE"/>
        </w:rPr>
        <w:t xml:space="preserve"> </w:t>
      </w:r>
      <w:r w:rsidRPr="009454A6">
        <w:rPr>
          <w:lang w:val="et-EE"/>
        </w:rPr>
        <w:t>on teatatud interstitsiaalse kopsuhaiguse (sealhulgas pneumoniidi ja kopsufibroosi) juhtudest, millest mõned lõppesid surmaga.</w:t>
      </w:r>
    </w:p>
    <w:p w14:paraId="776D51A4" w14:textId="77777777" w:rsidR="00D47E4E" w:rsidRPr="009454A6" w:rsidRDefault="00D47E4E" w:rsidP="009F586C">
      <w:pPr>
        <w:pStyle w:val="a3"/>
        <w:rPr>
          <w:lang w:val="et-EE"/>
        </w:rPr>
      </w:pPr>
    </w:p>
    <w:p w14:paraId="37E1FDC9" w14:textId="77777777" w:rsidR="00D47E4E" w:rsidRPr="009454A6" w:rsidRDefault="001716BD" w:rsidP="009F586C">
      <w:pPr>
        <w:rPr>
          <w:i/>
          <w:lang w:val="et-EE"/>
        </w:rPr>
      </w:pPr>
      <w:r w:rsidRPr="009454A6">
        <w:rPr>
          <w:i/>
          <w:lang w:val="et-EE"/>
        </w:rPr>
        <w:t>Seedetrakti</w:t>
      </w:r>
      <w:r w:rsidRPr="009454A6">
        <w:rPr>
          <w:i/>
          <w:spacing w:val="-6"/>
          <w:lang w:val="et-EE"/>
        </w:rPr>
        <w:t xml:space="preserve"> </w:t>
      </w:r>
      <w:r w:rsidRPr="009454A6">
        <w:rPr>
          <w:i/>
          <w:spacing w:val="-2"/>
          <w:lang w:val="et-EE"/>
        </w:rPr>
        <w:t>perforatsioon</w:t>
      </w:r>
    </w:p>
    <w:p w14:paraId="73D1CF93" w14:textId="77777777" w:rsidR="00D47E4E" w:rsidRPr="009454A6" w:rsidRDefault="001716BD" w:rsidP="009F586C">
      <w:pPr>
        <w:pStyle w:val="a3"/>
        <w:rPr>
          <w:lang w:val="et-EE"/>
        </w:rPr>
      </w:pPr>
      <w:r w:rsidRPr="009454A6">
        <w:rPr>
          <w:lang w:val="et-EE"/>
        </w:rPr>
        <w:t>6-kuulistes kontrollitud kliinilistes uuringutes oli totsilizumab-ravi puhul kirjeldatud seedetrakti perforatsiooni</w:t>
      </w:r>
      <w:r w:rsidRPr="009454A6">
        <w:rPr>
          <w:spacing w:val="-2"/>
          <w:lang w:val="et-EE"/>
        </w:rPr>
        <w:t xml:space="preserve"> </w:t>
      </w:r>
      <w:r w:rsidRPr="009454A6">
        <w:rPr>
          <w:lang w:val="et-EE"/>
        </w:rPr>
        <w:t>üldine</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0,26</w:t>
      </w:r>
      <w:r w:rsidRPr="009454A6">
        <w:rPr>
          <w:spacing w:val="-5"/>
          <w:lang w:val="et-EE"/>
        </w:rPr>
        <w:t xml:space="preserve"> </w:t>
      </w:r>
      <w:r w:rsidRPr="009454A6">
        <w:rPr>
          <w:lang w:val="et-EE"/>
        </w:rPr>
        <w:t>juhtu</w:t>
      </w:r>
      <w:r w:rsidRPr="009454A6">
        <w:rPr>
          <w:spacing w:val="-3"/>
          <w:lang w:val="et-EE"/>
        </w:rPr>
        <w:t xml:space="preserve"> </w:t>
      </w:r>
      <w:r w:rsidRPr="009454A6">
        <w:rPr>
          <w:lang w:val="et-EE"/>
        </w:rPr>
        <w:t>100</w:t>
      </w:r>
      <w:r w:rsidRPr="009454A6">
        <w:rPr>
          <w:spacing w:val="-6"/>
          <w:lang w:val="et-EE"/>
        </w:rPr>
        <w:t xml:space="preserve"> </w:t>
      </w:r>
      <w:r w:rsidRPr="009454A6">
        <w:rPr>
          <w:lang w:val="et-EE"/>
        </w:rPr>
        <w:t>patsiendiaasta</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Pikaajalise</w:t>
      </w:r>
      <w:r w:rsidRPr="009454A6">
        <w:rPr>
          <w:spacing w:val="-3"/>
          <w:lang w:val="et-EE"/>
        </w:rPr>
        <w:t xml:space="preserve"> </w:t>
      </w:r>
      <w:r w:rsidRPr="009454A6">
        <w:rPr>
          <w:lang w:val="et-EE"/>
        </w:rPr>
        <w:t>ekspositsiooni populatsioonis oli seedetrakti perforatsiooni üldine esinemissagedus 0,28 juhtu 100 patsiendiaasta kohta. Seedetrakti perforatsiooni juhtudest teatati totsilizumabi puhul peamiselt divertikuliidi komplikatsioonidena, sh generaliseerunud mädane peritoniit, seedetrakti alumise osa perforatsioon, fistul ja abstsess.</w:t>
      </w:r>
    </w:p>
    <w:p w14:paraId="2AA8A458" w14:textId="77777777" w:rsidR="009F586C" w:rsidRPr="009454A6" w:rsidRDefault="009F586C" w:rsidP="009F586C">
      <w:pPr>
        <w:pStyle w:val="a3"/>
        <w:rPr>
          <w:lang w:val="et-EE"/>
        </w:rPr>
      </w:pPr>
    </w:p>
    <w:p w14:paraId="53152626" w14:textId="77777777" w:rsidR="00D47E4E" w:rsidRPr="009454A6" w:rsidRDefault="001716BD" w:rsidP="009F586C">
      <w:pPr>
        <w:rPr>
          <w:i/>
          <w:lang w:val="et-EE"/>
        </w:rPr>
      </w:pPr>
      <w:r w:rsidRPr="009454A6">
        <w:rPr>
          <w:i/>
          <w:lang w:val="et-EE"/>
        </w:rPr>
        <w:t>Infusiooniga</w:t>
      </w:r>
      <w:r w:rsidRPr="009454A6">
        <w:rPr>
          <w:i/>
          <w:spacing w:val="-5"/>
          <w:lang w:val="et-EE"/>
        </w:rPr>
        <w:t xml:space="preserve"> </w:t>
      </w:r>
      <w:r w:rsidRPr="009454A6">
        <w:rPr>
          <w:i/>
          <w:lang w:val="et-EE"/>
        </w:rPr>
        <w:t>seotud</w:t>
      </w:r>
      <w:r w:rsidRPr="009454A6">
        <w:rPr>
          <w:i/>
          <w:spacing w:val="-6"/>
          <w:lang w:val="et-EE"/>
        </w:rPr>
        <w:t xml:space="preserve"> </w:t>
      </w:r>
      <w:r w:rsidRPr="009454A6">
        <w:rPr>
          <w:i/>
          <w:spacing w:val="-2"/>
          <w:lang w:val="et-EE"/>
        </w:rPr>
        <w:t>reaktsioonid</w:t>
      </w:r>
    </w:p>
    <w:p w14:paraId="6D65616F" w14:textId="36E34ED4" w:rsidR="00D47E4E" w:rsidRPr="009454A6" w:rsidRDefault="001716BD" w:rsidP="009F586C">
      <w:pPr>
        <w:pStyle w:val="a3"/>
        <w:rPr>
          <w:lang w:val="et-EE"/>
        </w:rPr>
      </w:pPr>
      <w:r w:rsidRPr="009454A6">
        <w:rPr>
          <w:lang w:val="et-EE"/>
        </w:rPr>
        <w:t>6-kuulistes kontrolli</w:t>
      </w:r>
      <w:r w:rsidR="00BC1707">
        <w:rPr>
          <w:lang w:val="et-EE"/>
        </w:rPr>
        <w:t>ga</w:t>
      </w:r>
      <w:r w:rsidRPr="009454A6">
        <w:rPr>
          <w:lang w:val="et-EE"/>
        </w:rPr>
        <w:t xml:space="preserve"> uuringutes kirjeldati infusiooniga seotud kõrvaltoimeid (valitud ilmingud, mis tekivad</w:t>
      </w:r>
      <w:r w:rsidRPr="009454A6">
        <w:rPr>
          <w:spacing w:val="-2"/>
          <w:lang w:val="et-EE"/>
        </w:rPr>
        <w:t xml:space="preserve"> </w:t>
      </w:r>
      <w:r w:rsidRPr="009454A6">
        <w:rPr>
          <w:lang w:val="et-EE"/>
        </w:rPr>
        <w:t>infusiooni</w:t>
      </w:r>
      <w:r w:rsidRPr="009454A6">
        <w:rPr>
          <w:spacing w:val="-4"/>
          <w:lang w:val="et-EE"/>
        </w:rPr>
        <w:t xml:space="preserve"> </w:t>
      </w:r>
      <w:r w:rsidRPr="009454A6">
        <w:rPr>
          <w:lang w:val="et-EE"/>
        </w:rPr>
        <w:t>ajal</w:t>
      </w:r>
      <w:r w:rsidRPr="009454A6">
        <w:rPr>
          <w:spacing w:val="-1"/>
          <w:lang w:val="et-EE"/>
        </w:rPr>
        <w:t xml:space="preserve"> </w:t>
      </w:r>
      <w:r w:rsidRPr="009454A6">
        <w:rPr>
          <w:lang w:val="et-EE"/>
        </w:rPr>
        <w:t>või</w:t>
      </w:r>
      <w:r w:rsidRPr="009454A6">
        <w:rPr>
          <w:spacing w:val="-4"/>
          <w:lang w:val="et-EE"/>
        </w:rPr>
        <w:t xml:space="preserve"> </w:t>
      </w:r>
      <w:r w:rsidRPr="009454A6">
        <w:rPr>
          <w:lang w:val="et-EE"/>
        </w:rPr>
        <w:t>24</w:t>
      </w:r>
      <w:r w:rsidRPr="009454A6">
        <w:rPr>
          <w:spacing w:val="-2"/>
          <w:lang w:val="et-EE"/>
        </w:rPr>
        <w:t xml:space="preserve"> </w:t>
      </w:r>
      <w:r w:rsidRPr="009454A6">
        <w:rPr>
          <w:lang w:val="et-EE"/>
        </w:rPr>
        <w:t>tunni</w:t>
      </w:r>
      <w:r w:rsidRPr="009454A6">
        <w:rPr>
          <w:spacing w:val="-4"/>
          <w:lang w:val="et-EE"/>
        </w:rPr>
        <w:t xml:space="preserve"> </w:t>
      </w:r>
      <w:r w:rsidRPr="009454A6">
        <w:rPr>
          <w:lang w:val="et-EE"/>
        </w:rPr>
        <w:t>jooksul</w:t>
      </w:r>
      <w:r w:rsidRPr="009454A6">
        <w:rPr>
          <w:spacing w:val="-1"/>
          <w:lang w:val="et-EE"/>
        </w:rPr>
        <w:t xml:space="preserve"> </w:t>
      </w:r>
      <w:r w:rsidRPr="009454A6">
        <w:rPr>
          <w:lang w:val="et-EE"/>
        </w:rPr>
        <w:t>pärast</w:t>
      </w:r>
      <w:r w:rsidRPr="009454A6">
        <w:rPr>
          <w:spacing w:val="-4"/>
          <w:lang w:val="et-EE"/>
        </w:rPr>
        <w:t xml:space="preserve"> </w:t>
      </w:r>
      <w:r w:rsidRPr="009454A6">
        <w:rPr>
          <w:lang w:val="et-EE"/>
        </w:rPr>
        <w:t>infusiooni)</w:t>
      </w:r>
      <w:r w:rsidRPr="009454A6">
        <w:rPr>
          <w:spacing w:val="-4"/>
          <w:lang w:val="et-EE"/>
        </w:rPr>
        <w:t xml:space="preserve"> </w:t>
      </w:r>
      <w:r w:rsidRPr="009454A6">
        <w:rPr>
          <w:lang w:val="et-EE"/>
        </w:rPr>
        <w:t>6,9%</w:t>
      </w:r>
      <w:r w:rsidRPr="009454A6">
        <w:rPr>
          <w:spacing w:val="-4"/>
          <w:lang w:val="et-EE"/>
        </w:rPr>
        <w:t xml:space="preserve"> </w:t>
      </w:r>
      <w:r w:rsidRPr="009454A6">
        <w:rPr>
          <w:lang w:val="et-EE"/>
        </w:rPr>
        <w:t>patsientidest</w:t>
      </w:r>
      <w:r w:rsidRPr="009454A6">
        <w:rPr>
          <w:spacing w:val="-4"/>
          <w:lang w:val="et-EE"/>
        </w:rPr>
        <w:t xml:space="preserve"> </w:t>
      </w:r>
      <w:r w:rsidRPr="009454A6">
        <w:rPr>
          <w:lang w:val="et-EE"/>
        </w:rPr>
        <w:t>totsilizumabi</w:t>
      </w:r>
      <w:r w:rsidRPr="009454A6">
        <w:rPr>
          <w:spacing w:val="-1"/>
          <w:lang w:val="et-EE"/>
        </w:rPr>
        <w:t xml:space="preserve"> </w:t>
      </w:r>
      <w:r w:rsidRPr="009454A6">
        <w:rPr>
          <w:lang w:val="et-EE"/>
        </w:rPr>
        <w:t>8</w:t>
      </w:r>
      <w:r w:rsidRPr="009454A6">
        <w:rPr>
          <w:spacing w:val="-2"/>
          <w:lang w:val="et-EE"/>
        </w:rPr>
        <w:t xml:space="preserve"> </w:t>
      </w:r>
      <w:r w:rsidRPr="009454A6">
        <w:rPr>
          <w:lang w:val="et-EE"/>
        </w:rPr>
        <w:t xml:space="preserve">mg/kg pluss HMR-ravi rühmas ja 5,1% patsientidest platseebo pluss HMR-ravi rühmas. Infusiooni ajal kirjeldatud ilminguteks olid peamiselt hüpertensiooni episoodid; 24 tunni jooksul pärast infusiooni </w:t>
      </w:r>
      <w:r w:rsidRPr="009454A6">
        <w:rPr>
          <w:lang w:val="et-EE"/>
        </w:rPr>
        <w:lastRenderedPageBreak/>
        <w:t>lõppu kirjeldatud kõrvaltoimed olid peavalu ja nahareaktsioonid (lööve, urtikaaria). Need kõrvaltoimed ei olnud ravi limiteerivad.</w:t>
      </w:r>
    </w:p>
    <w:p w14:paraId="6557D329" w14:textId="77777777" w:rsidR="00D47E4E" w:rsidRPr="009454A6" w:rsidRDefault="00D47E4E" w:rsidP="009F586C">
      <w:pPr>
        <w:pStyle w:val="a3"/>
        <w:rPr>
          <w:lang w:val="et-EE"/>
        </w:rPr>
      </w:pPr>
    </w:p>
    <w:p w14:paraId="754CC533" w14:textId="4953FC7F" w:rsidR="00D47E4E" w:rsidRPr="009454A6" w:rsidRDefault="001716BD" w:rsidP="009F586C">
      <w:pPr>
        <w:pStyle w:val="a3"/>
        <w:rPr>
          <w:lang w:val="et-EE"/>
        </w:rPr>
      </w:pPr>
      <w:r w:rsidRPr="009454A6">
        <w:rPr>
          <w:lang w:val="et-EE"/>
        </w:rPr>
        <w:t>Anafülaktiliste reaktsioonide esinemissagedus (kokku 8 patsiendil 4009-st, 0,2%) oli mitmeid kordi suurem 4 mg/kg kui 8 mg/kg annuse puhul. Kliiniliselt olulisi ülitundlikkusreaktsioone, mis olid seotud</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kasutamisega</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vajasid</w:t>
      </w:r>
      <w:r w:rsidRPr="009454A6">
        <w:rPr>
          <w:spacing w:val="-4"/>
          <w:lang w:val="et-EE"/>
        </w:rPr>
        <w:t xml:space="preserve"> </w:t>
      </w:r>
      <w:r w:rsidRPr="009454A6">
        <w:rPr>
          <w:lang w:val="et-EE"/>
        </w:rPr>
        <w:t>ravi</w:t>
      </w:r>
      <w:r w:rsidRPr="009454A6">
        <w:rPr>
          <w:spacing w:val="-3"/>
          <w:lang w:val="et-EE"/>
        </w:rPr>
        <w:t xml:space="preserve"> </w:t>
      </w:r>
      <w:r w:rsidRPr="009454A6">
        <w:rPr>
          <w:lang w:val="et-EE"/>
        </w:rPr>
        <w:t>katkestamist,</w:t>
      </w:r>
      <w:r w:rsidRPr="009454A6">
        <w:rPr>
          <w:spacing w:val="-4"/>
          <w:lang w:val="et-EE"/>
        </w:rPr>
        <w:t xml:space="preserve"> </w:t>
      </w:r>
      <w:r w:rsidRPr="009454A6">
        <w:rPr>
          <w:lang w:val="et-EE"/>
        </w:rPr>
        <w:t>kirjeldati</w:t>
      </w:r>
      <w:r w:rsidRPr="009454A6">
        <w:rPr>
          <w:spacing w:val="-5"/>
          <w:lang w:val="et-EE"/>
        </w:rPr>
        <w:t xml:space="preserve"> </w:t>
      </w:r>
      <w:r w:rsidRPr="009454A6">
        <w:rPr>
          <w:lang w:val="et-EE"/>
        </w:rPr>
        <w:t>kokku</w:t>
      </w:r>
      <w:r w:rsidRPr="009454A6">
        <w:rPr>
          <w:spacing w:val="-4"/>
          <w:lang w:val="et-EE"/>
        </w:rPr>
        <w:t xml:space="preserve"> </w:t>
      </w:r>
      <w:r w:rsidRPr="009454A6">
        <w:rPr>
          <w:lang w:val="et-EE"/>
        </w:rPr>
        <w:t>56</w:t>
      </w:r>
      <w:r w:rsidRPr="009454A6">
        <w:rPr>
          <w:spacing w:val="-4"/>
          <w:lang w:val="et-EE"/>
        </w:rPr>
        <w:t xml:space="preserve"> </w:t>
      </w:r>
      <w:r w:rsidRPr="009454A6">
        <w:rPr>
          <w:lang w:val="et-EE"/>
        </w:rPr>
        <w:t>patsiendil</w:t>
      </w:r>
      <w:r w:rsidRPr="009454A6">
        <w:rPr>
          <w:spacing w:val="-3"/>
          <w:lang w:val="et-EE"/>
        </w:rPr>
        <w:t xml:space="preserve"> </w:t>
      </w:r>
      <w:r w:rsidRPr="009454A6">
        <w:rPr>
          <w:lang w:val="et-EE"/>
        </w:rPr>
        <w:t>4009-st (1,4%), kes said ravi totsilizumabiga kontrolli</w:t>
      </w:r>
      <w:r w:rsidR="00BC1707">
        <w:rPr>
          <w:lang w:val="et-EE"/>
        </w:rPr>
        <w:t>ga</w:t>
      </w:r>
      <w:r w:rsidRPr="009454A6">
        <w:rPr>
          <w:lang w:val="et-EE"/>
        </w:rPr>
        <w:t xml:space="preserve"> ja avatud kliinilistes uuringutes. Neid reaktsioone täheldati</w:t>
      </w:r>
      <w:r w:rsidRPr="009454A6">
        <w:rPr>
          <w:spacing w:val="-3"/>
          <w:lang w:val="et-EE"/>
        </w:rPr>
        <w:t xml:space="preserve"> </w:t>
      </w:r>
      <w:r w:rsidRPr="009454A6">
        <w:rPr>
          <w:lang w:val="et-EE"/>
        </w:rPr>
        <w:t>üldjuhul totsilizumabi teise</w:t>
      </w:r>
      <w:r w:rsidRPr="009454A6">
        <w:rPr>
          <w:spacing w:val="-1"/>
          <w:lang w:val="et-EE"/>
        </w:rPr>
        <w:t xml:space="preserve"> </w:t>
      </w:r>
      <w:r w:rsidRPr="009454A6">
        <w:rPr>
          <w:lang w:val="et-EE"/>
        </w:rPr>
        <w:t>kuni viienda</w:t>
      </w:r>
      <w:r w:rsidRPr="009454A6">
        <w:rPr>
          <w:spacing w:val="-3"/>
          <w:lang w:val="et-EE"/>
        </w:rPr>
        <w:t xml:space="preserve"> </w:t>
      </w:r>
      <w:r w:rsidRPr="009454A6">
        <w:rPr>
          <w:lang w:val="et-EE"/>
        </w:rPr>
        <w:t>infusiooni puhul</w:t>
      </w:r>
      <w:r w:rsidRPr="009454A6">
        <w:rPr>
          <w:spacing w:val="-3"/>
          <w:lang w:val="et-EE"/>
        </w:rPr>
        <w:t xml:space="preserve"> </w:t>
      </w:r>
      <w:r w:rsidRPr="009454A6">
        <w:rPr>
          <w:lang w:val="et-EE"/>
        </w:rPr>
        <w:t>(vt lõik</w:t>
      </w:r>
      <w:r w:rsidRPr="009454A6">
        <w:rPr>
          <w:spacing w:val="-4"/>
          <w:lang w:val="et-EE"/>
        </w:rPr>
        <w:t xml:space="preserve"> </w:t>
      </w:r>
      <w:r w:rsidRPr="009454A6">
        <w:rPr>
          <w:lang w:val="et-EE"/>
        </w:rPr>
        <w:t>4.4).</w:t>
      </w:r>
      <w:r w:rsidRPr="009454A6">
        <w:rPr>
          <w:spacing w:val="-4"/>
          <w:lang w:val="et-EE"/>
        </w:rPr>
        <w:t xml:space="preserve"> </w:t>
      </w:r>
      <w:r w:rsidRPr="009454A6">
        <w:rPr>
          <w:lang w:val="et-EE"/>
        </w:rPr>
        <w:t>Turuletulekujärgselt on kirjeldatud surmava anafülaktilise reaktsiooni esinemist ravi ajal totsilizumabiga (vt lõik 4.4).</w:t>
      </w:r>
    </w:p>
    <w:p w14:paraId="1D3638A8" w14:textId="77777777" w:rsidR="00D47E4E" w:rsidRPr="009454A6" w:rsidRDefault="00D47E4E" w:rsidP="009F586C">
      <w:pPr>
        <w:pStyle w:val="a3"/>
        <w:rPr>
          <w:lang w:val="et-EE"/>
        </w:rPr>
      </w:pPr>
    </w:p>
    <w:p w14:paraId="2C846BF1" w14:textId="360A7A0A" w:rsidR="00D47E4E" w:rsidRPr="009454A6" w:rsidRDefault="001716BD" w:rsidP="009F586C">
      <w:pPr>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6F2DD929" w14:textId="77777777" w:rsidR="00D47E4E" w:rsidRPr="009454A6" w:rsidRDefault="001716BD" w:rsidP="009F586C">
      <w:pPr>
        <w:rPr>
          <w:i/>
          <w:lang w:val="et-EE"/>
        </w:rPr>
      </w:pPr>
      <w:r w:rsidRPr="009454A6">
        <w:rPr>
          <w:i/>
          <w:spacing w:val="-2"/>
          <w:lang w:val="et-EE"/>
        </w:rPr>
        <w:t>Neutrofiilid</w:t>
      </w:r>
    </w:p>
    <w:p w14:paraId="4CF0E737" w14:textId="4AF8ACAC" w:rsidR="00D47E4E" w:rsidRPr="009454A6" w:rsidRDefault="001716BD" w:rsidP="009F586C">
      <w:pPr>
        <w:pStyle w:val="a3"/>
        <w:rPr>
          <w:lang w:val="et-EE"/>
        </w:rPr>
      </w:pPr>
      <w:r w:rsidRPr="009454A6">
        <w:rPr>
          <w:lang w:val="et-EE"/>
        </w:rPr>
        <w:t>6-kuulistes kontrolli</w:t>
      </w:r>
      <w:r w:rsidR="00BC1707">
        <w:rPr>
          <w:lang w:val="et-EE"/>
        </w:rPr>
        <w:t>ga</w:t>
      </w:r>
      <w:r w:rsidRPr="009454A6">
        <w:rPr>
          <w:lang w:val="et-EE"/>
        </w:rPr>
        <w:t xml:space="preserve"> uuringutes tekkis neutrofiilide arvu langus alla 1 x 10</w:t>
      </w:r>
      <w:r w:rsidRPr="009454A6">
        <w:rPr>
          <w:vertAlign w:val="superscript"/>
          <w:lang w:val="et-EE"/>
        </w:rPr>
        <w:t>9</w:t>
      </w:r>
      <w:r w:rsidRPr="009454A6">
        <w:rPr>
          <w:lang w:val="et-EE"/>
        </w:rPr>
        <w:t>/l 3,4% patsientidest, kes</w:t>
      </w:r>
      <w:r w:rsidRPr="009454A6">
        <w:rPr>
          <w:spacing w:val="-2"/>
          <w:lang w:val="et-EE"/>
        </w:rPr>
        <w:t xml:space="preserve"> </w:t>
      </w:r>
      <w:r w:rsidRPr="009454A6">
        <w:rPr>
          <w:lang w:val="et-EE"/>
        </w:rPr>
        <w:t>said</w:t>
      </w:r>
      <w:r w:rsidRPr="009454A6">
        <w:rPr>
          <w:spacing w:val="-5"/>
          <w:lang w:val="et-EE"/>
        </w:rPr>
        <w:t xml:space="preserve"> </w:t>
      </w:r>
      <w:r w:rsidRPr="009454A6">
        <w:rPr>
          <w:lang w:val="et-EE"/>
        </w:rPr>
        <w:t>totsilizumabi</w:t>
      </w:r>
      <w:r w:rsidRPr="009454A6">
        <w:rPr>
          <w:spacing w:val="-1"/>
          <w:lang w:val="et-EE"/>
        </w:rPr>
        <w:t xml:space="preserve"> </w:t>
      </w:r>
      <w:r w:rsidRPr="009454A6">
        <w:rPr>
          <w:lang w:val="et-EE"/>
        </w:rPr>
        <w:t>annuses</w:t>
      </w:r>
      <w:r w:rsidRPr="009454A6">
        <w:rPr>
          <w:spacing w:val="-2"/>
          <w:lang w:val="et-EE"/>
        </w:rPr>
        <w:t xml:space="preserve"> </w:t>
      </w:r>
      <w:r w:rsidRPr="009454A6">
        <w:rPr>
          <w:lang w:val="et-EE"/>
        </w:rPr>
        <w:t>8</w:t>
      </w:r>
      <w:r w:rsidRPr="009454A6">
        <w:rPr>
          <w:spacing w:val="-2"/>
          <w:lang w:val="et-EE"/>
        </w:rPr>
        <w:t xml:space="preserve"> </w:t>
      </w:r>
      <w:r w:rsidRPr="009454A6">
        <w:rPr>
          <w:lang w:val="et-EE"/>
        </w:rPr>
        <w:t>mg/kg</w:t>
      </w:r>
      <w:r w:rsidRPr="009454A6">
        <w:rPr>
          <w:spacing w:val="-5"/>
          <w:lang w:val="et-EE"/>
        </w:rPr>
        <w:t xml:space="preserve"> </w:t>
      </w:r>
      <w:r w:rsidRPr="009454A6">
        <w:rPr>
          <w:lang w:val="et-EE"/>
        </w:rPr>
        <w:t>pluss</w:t>
      </w:r>
      <w:r w:rsidRPr="009454A6">
        <w:rPr>
          <w:spacing w:val="-2"/>
          <w:lang w:val="et-EE"/>
        </w:rPr>
        <w:t xml:space="preserve"> </w:t>
      </w:r>
      <w:r w:rsidRPr="009454A6">
        <w:rPr>
          <w:lang w:val="et-EE"/>
        </w:rPr>
        <w:t>HMRe,</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&lt;</w:t>
      </w:r>
      <w:r w:rsidRPr="009454A6">
        <w:rPr>
          <w:spacing w:val="-2"/>
          <w:lang w:val="et-EE"/>
        </w:rPr>
        <w:t xml:space="preserve"> </w:t>
      </w:r>
      <w:r w:rsidRPr="009454A6">
        <w:rPr>
          <w:lang w:val="et-EE"/>
        </w:rPr>
        <w:t>0,1%</w:t>
      </w:r>
      <w:r w:rsidRPr="009454A6">
        <w:rPr>
          <w:spacing w:val="-4"/>
          <w:lang w:val="et-EE"/>
        </w:rPr>
        <w:t xml:space="preserve"> </w:t>
      </w:r>
      <w:r w:rsidRPr="009454A6">
        <w:rPr>
          <w:lang w:val="et-EE"/>
        </w:rPr>
        <w:t>patsientidest,</w:t>
      </w:r>
      <w:r w:rsidRPr="009454A6">
        <w:rPr>
          <w:spacing w:val="-2"/>
          <w:lang w:val="et-EE"/>
        </w:rPr>
        <w:t xml:space="preserve"> </w:t>
      </w:r>
      <w:r w:rsidRPr="009454A6">
        <w:rPr>
          <w:lang w:val="et-EE"/>
        </w:rPr>
        <w:t>kes</w:t>
      </w:r>
      <w:r w:rsidRPr="009454A6">
        <w:rPr>
          <w:spacing w:val="-2"/>
          <w:lang w:val="et-EE"/>
        </w:rPr>
        <w:t xml:space="preserve"> </w:t>
      </w:r>
      <w:r w:rsidRPr="009454A6">
        <w:rPr>
          <w:lang w:val="et-EE"/>
        </w:rPr>
        <w:t>said</w:t>
      </w:r>
      <w:r w:rsidRPr="009454A6">
        <w:rPr>
          <w:spacing w:val="-2"/>
          <w:lang w:val="et-EE"/>
        </w:rPr>
        <w:t xml:space="preserve"> </w:t>
      </w:r>
      <w:r w:rsidRPr="009454A6">
        <w:rPr>
          <w:lang w:val="et-EE"/>
        </w:rPr>
        <w:t>platseebot</w:t>
      </w:r>
      <w:r w:rsidRPr="009454A6">
        <w:rPr>
          <w:spacing w:val="-4"/>
          <w:lang w:val="et-EE"/>
        </w:rPr>
        <w:t xml:space="preserve"> </w:t>
      </w:r>
      <w:r w:rsidRPr="009454A6">
        <w:rPr>
          <w:lang w:val="et-EE"/>
        </w:rPr>
        <w:t>ja HMRe. Ligikaudu pooltel patsientidest, kellel tekkis ANC langus &lt; 1 x 10</w:t>
      </w:r>
      <w:r w:rsidRPr="009454A6">
        <w:rPr>
          <w:vertAlign w:val="superscript"/>
          <w:lang w:val="et-EE"/>
        </w:rPr>
        <w:t>9</w:t>
      </w:r>
      <w:r w:rsidRPr="009454A6">
        <w:rPr>
          <w:lang w:val="et-EE"/>
        </w:rPr>
        <w:t>/l, ilmnes see 8 nädala jooksul pärast ravi alustamist. ANC langust alla 0,5 x 10</w:t>
      </w:r>
      <w:r w:rsidRPr="009454A6">
        <w:rPr>
          <w:vertAlign w:val="superscript"/>
          <w:lang w:val="et-EE"/>
        </w:rPr>
        <w:t>9</w:t>
      </w:r>
      <w:r w:rsidRPr="009454A6">
        <w:rPr>
          <w:lang w:val="et-EE"/>
        </w:rPr>
        <w:t xml:space="preserve">/l kirjeldati 0,3% patsientidest, kes said totsilizumabi annuses 8 mg/kg pluss HMRe. Kirjeldatud on koos neutropeeniaga kulgevaid </w:t>
      </w:r>
      <w:r w:rsidRPr="009454A6">
        <w:rPr>
          <w:spacing w:val="-2"/>
          <w:lang w:val="et-EE"/>
        </w:rPr>
        <w:t>infektsioone.</w:t>
      </w:r>
    </w:p>
    <w:p w14:paraId="50E3036B" w14:textId="77777777" w:rsidR="00D47E4E" w:rsidRPr="009454A6" w:rsidRDefault="00D47E4E" w:rsidP="009F586C">
      <w:pPr>
        <w:pStyle w:val="a3"/>
        <w:rPr>
          <w:lang w:val="et-EE"/>
        </w:rPr>
      </w:pPr>
    </w:p>
    <w:p w14:paraId="300702ED" w14:textId="7A592220" w:rsidR="00D47E4E" w:rsidRPr="009454A6" w:rsidRDefault="001716BD" w:rsidP="009F586C">
      <w:pPr>
        <w:pStyle w:val="a3"/>
        <w:rPr>
          <w:lang w:val="et-EE"/>
        </w:rPr>
      </w:pPr>
      <w:r w:rsidRPr="009454A6">
        <w:rPr>
          <w:lang w:val="et-EE"/>
        </w:rPr>
        <w:t>Topeltpimeda</w:t>
      </w:r>
      <w:r w:rsidRPr="009454A6">
        <w:rPr>
          <w:spacing w:val="-3"/>
          <w:lang w:val="et-EE"/>
        </w:rPr>
        <w:t xml:space="preserve"> </w:t>
      </w:r>
      <w:r w:rsidRPr="009454A6">
        <w:rPr>
          <w:lang w:val="et-EE"/>
        </w:rPr>
        <w:t>kontrolli</w:t>
      </w:r>
      <w:r w:rsidR="00BC1707">
        <w:rPr>
          <w:lang w:val="et-EE"/>
        </w:rPr>
        <w:t>ga</w:t>
      </w:r>
      <w:r w:rsidRPr="009454A6">
        <w:rPr>
          <w:spacing w:val="-5"/>
          <w:lang w:val="et-EE"/>
        </w:rPr>
        <w:t xml:space="preserve"> </w:t>
      </w:r>
      <w:r w:rsidRPr="009454A6">
        <w:rPr>
          <w:lang w:val="et-EE"/>
        </w:rPr>
        <w:t>perioodi</w:t>
      </w:r>
      <w:r w:rsidRPr="009454A6">
        <w:rPr>
          <w:spacing w:val="-6"/>
          <w:lang w:val="et-EE"/>
        </w:rPr>
        <w:t xml:space="preserve"> </w:t>
      </w:r>
      <w:r w:rsidRPr="009454A6">
        <w:rPr>
          <w:lang w:val="et-EE"/>
        </w:rPr>
        <w:t>jooksul</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pikaajalise</w:t>
      </w:r>
      <w:r w:rsidRPr="009454A6">
        <w:rPr>
          <w:spacing w:val="-4"/>
          <w:lang w:val="et-EE"/>
        </w:rPr>
        <w:t xml:space="preserve"> </w:t>
      </w:r>
      <w:r w:rsidRPr="009454A6">
        <w:rPr>
          <w:lang w:val="et-EE"/>
        </w:rPr>
        <w:t>ravimiga</w:t>
      </w:r>
      <w:r w:rsidRPr="009454A6">
        <w:rPr>
          <w:spacing w:val="-3"/>
          <w:lang w:val="et-EE"/>
        </w:rPr>
        <w:t xml:space="preserve"> </w:t>
      </w:r>
      <w:r w:rsidRPr="009454A6">
        <w:rPr>
          <w:lang w:val="et-EE"/>
        </w:rPr>
        <w:t>kokkupuute</w:t>
      </w:r>
      <w:r w:rsidRPr="009454A6">
        <w:rPr>
          <w:spacing w:val="-3"/>
          <w:lang w:val="et-EE"/>
        </w:rPr>
        <w:t xml:space="preserve"> </w:t>
      </w:r>
      <w:r w:rsidRPr="009454A6">
        <w:rPr>
          <w:lang w:val="et-EE"/>
        </w:rPr>
        <w:t>korral</w:t>
      </w:r>
      <w:r w:rsidRPr="009454A6">
        <w:rPr>
          <w:spacing w:val="-2"/>
          <w:lang w:val="et-EE"/>
        </w:rPr>
        <w:t xml:space="preserve"> </w:t>
      </w:r>
      <w:r w:rsidRPr="009454A6">
        <w:rPr>
          <w:lang w:val="et-EE"/>
        </w:rPr>
        <w:t>olid</w:t>
      </w:r>
      <w:r w:rsidRPr="009454A6">
        <w:rPr>
          <w:spacing w:val="-3"/>
          <w:lang w:val="et-EE"/>
        </w:rPr>
        <w:t xml:space="preserve"> </w:t>
      </w:r>
      <w:r w:rsidRPr="009454A6">
        <w:rPr>
          <w:lang w:val="et-EE"/>
        </w:rPr>
        <w:t>neutrofiilide arvu languse iseloom ja esinemissagedus kooskõlas 6-kuulistes kontrolli</w:t>
      </w:r>
      <w:r w:rsidR="00BC1707">
        <w:rPr>
          <w:lang w:val="et-EE"/>
        </w:rPr>
        <w:t>ga</w:t>
      </w:r>
      <w:r w:rsidRPr="009454A6">
        <w:rPr>
          <w:lang w:val="et-EE"/>
        </w:rPr>
        <w:t xml:space="preserve"> kliinilistes uuringutes </w:t>
      </w:r>
      <w:r w:rsidRPr="009454A6">
        <w:rPr>
          <w:spacing w:val="-2"/>
          <w:lang w:val="et-EE"/>
        </w:rPr>
        <w:t>täheldatuga.</w:t>
      </w:r>
    </w:p>
    <w:p w14:paraId="18081CE2" w14:textId="77777777" w:rsidR="00D47E4E" w:rsidRPr="009454A6" w:rsidRDefault="00D47E4E" w:rsidP="009F586C">
      <w:pPr>
        <w:pStyle w:val="a3"/>
        <w:rPr>
          <w:lang w:val="et-EE"/>
        </w:rPr>
      </w:pPr>
    </w:p>
    <w:p w14:paraId="0A48DB54" w14:textId="77777777" w:rsidR="00D47E4E" w:rsidRPr="009454A6" w:rsidRDefault="001716BD" w:rsidP="009F586C">
      <w:pPr>
        <w:rPr>
          <w:i/>
          <w:lang w:val="et-EE"/>
        </w:rPr>
      </w:pPr>
      <w:r w:rsidRPr="009454A6">
        <w:rPr>
          <w:i/>
          <w:spacing w:val="-2"/>
          <w:lang w:val="et-EE"/>
        </w:rPr>
        <w:t>Trombotsüüdid</w:t>
      </w:r>
    </w:p>
    <w:p w14:paraId="2812D519" w14:textId="3C971989" w:rsidR="00D47E4E" w:rsidRPr="009454A6" w:rsidRDefault="001716BD" w:rsidP="009F586C">
      <w:pPr>
        <w:pStyle w:val="a3"/>
        <w:rPr>
          <w:lang w:val="et-EE"/>
        </w:rPr>
      </w:pPr>
      <w:r w:rsidRPr="009454A6">
        <w:rPr>
          <w:lang w:val="et-EE"/>
        </w:rPr>
        <w:t>6-kuulistes kontrolli</w:t>
      </w:r>
      <w:r w:rsidR="00BC1707">
        <w:rPr>
          <w:lang w:val="et-EE"/>
        </w:rPr>
        <w:t>ga</w:t>
      </w:r>
      <w:r w:rsidRPr="009454A6">
        <w:rPr>
          <w:lang w:val="et-EE"/>
        </w:rPr>
        <w:t xml:space="preserve"> uuringutes tekkis trombotsüütide arvu vähenemine alla 100 x 10</w:t>
      </w:r>
      <w:r w:rsidRPr="009454A6">
        <w:rPr>
          <w:vertAlign w:val="superscript"/>
          <w:lang w:val="et-EE"/>
        </w:rPr>
        <w:t>3</w:t>
      </w:r>
      <w:r w:rsidRPr="009454A6">
        <w:rPr>
          <w:lang w:val="et-EE"/>
        </w:rPr>
        <w:t>/µl 1,7% patsientidest, keda raviti totsilizumabiga annuses 8 mg/kg pluss HMRidega, ning &lt; 1% patsientidest, kes</w:t>
      </w:r>
      <w:r w:rsidRPr="009454A6">
        <w:rPr>
          <w:spacing w:val="-3"/>
          <w:lang w:val="et-EE"/>
        </w:rPr>
        <w:t xml:space="preserve"> </w:t>
      </w:r>
      <w:r w:rsidRPr="009454A6">
        <w:rPr>
          <w:lang w:val="et-EE"/>
        </w:rPr>
        <w:t>said</w:t>
      </w:r>
      <w:r w:rsidRPr="009454A6">
        <w:rPr>
          <w:spacing w:val="-3"/>
          <w:lang w:val="et-EE"/>
        </w:rPr>
        <w:t xml:space="preserve"> </w:t>
      </w:r>
      <w:r w:rsidRPr="009454A6">
        <w:rPr>
          <w:lang w:val="et-EE"/>
        </w:rPr>
        <w:t>platseebot</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HMRe.</w:t>
      </w:r>
      <w:r w:rsidRPr="009454A6">
        <w:rPr>
          <w:spacing w:val="-6"/>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vähenemisega</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kaasnenud</w:t>
      </w:r>
      <w:r w:rsidRPr="009454A6">
        <w:rPr>
          <w:spacing w:val="-3"/>
          <w:lang w:val="et-EE"/>
        </w:rPr>
        <w:t xml:space="preserve"> </w:t>
      </w:r>
      <w:r w:rsidRPr="009454A6">
        <w:rPr>
          <w:lang w:val="et-EE"/>
        </w:rPr>
        <w:t>ver</w:t>
      </w:r>
      <w:r w:rsidR="00BC1707">
        <w:rPr>
          <w:lang w:val="et-EE"/>
        </w:rPr>
        <w:t>itsusi</w:t>
      </w:r>
      <w:r w:rsidRPr="009454A6">
        <w:rPr>
          <w:lang w:val="et-EE"/>
        </w:rPr>
        <w:t>.</w:t>
      </w:r>
    </w:p>
    <w:p w14:paraId="7585E0AB" w14:textId="77777777" w:rsidR="00D47E4E" w:rsidRPr="009454A6" w:rsidRDefault="00D47E4E" w:rsidP="009F586C">
      <w:pPr>
        <w:pStyle w:val="a3"/>
        <w:rPr>
          <w:lang w:val="et-EE"/>
        </w:rPr>
      </w:pPr>
    </w:p>
    <w:p w14:paraId="2C08EFFE" w14:textId="2EFC104A" w:rsidR="00D47E4E" w:rsidRPr="009454A6" w:rsidRDefault="001716BD" w:rsidP="009F586C">
      <w:pPr>
        <w:pStyle w:val="a3"/>
        <w:rPr>
          <w:lang w:val="et-EE"/>
        </w:rPr>
      </w:pPr>
      <w:r w:rsidRPr="009454A6">
        <w:rPr>
          <w:lang w:val="et-EE"/>
        </w:rPr>
        <w:t>Topeltpimeda kontrolli</w:t>
      </w:r>
      <w:r w:rsidR="00BC1707">
        <w:rPr>
          <w:lang w:val="et-EE"/>
        </w:rPr>
        <w:t xml:space="preserve">ga </w:t>
      </w:r>
      <w:r w:rsidRPr="009454A6">
        <w:rPr>
          <w:lang w:val="et-EE"/>
        </w:rPr>
        <w:t>perioodi jooksul ja pikaajalise ravimiga kokkupuute korral olid trombotsüütide</w:t>
      </w:r>
      <w:r w:rsidRPr="009454A6">
        <w:rPr>
          <w:spacing w:val="-3"/>
          <w:lang w:val="et-EE"/>
        </w:rPr>
        <w:t xml:space="preserve"> </w:t>
      </w:r>
      <w:r w:rsidRPr="009454A6">
        <w:rPr>
          <w:lang w:val="et-EE"/>
        </w:rPr>
        <w:t>arvu</w:t>
      </w:r>
      <w:r w:rsidRPr="009454A6">
        <w:rPr>
          <w:spacing w:val="-3"/>
          <w:lang w:val="et-EE"/>
        </w:rPr>
        <w:t xml:space="preserve"> </w:t>
      </w:r>
      <w:r w:rsidRPr="009454A6">
        <w:rPr>
          <w:lang w:val="et-EE"/>
        </w:rPr>
        <w:t>languse</w:t>
      </w:r>
      <w:r w:rsidRPr="009454A6">
        <w:rPr>
          <w:spacing w:val="-3"/>
          <w:lang w:val="et-EE"/>
        </w:rPr>
        <w:t xml:space="preserve"> </w:t>
      </w:r>
      <w:r w:rsidRPr="009454A6">
        <w:rPr>
          <w:lang w:val="et-EE"/>
        </w:rPr>
        <w:t>iseloom</w:t>
      </w:r>
      <w:r w:rsidRPr="009454A6">
        <w:rPr>
          <w:spacing w:val="-9"/>
          <w:lang w:val="et-EE"/>
        </w:rPr>
        <w:t xml:space="preserve"> </w:t>
      </w:r>
      <w:r w:rsidRPr="009454A6">
        <w:rPr>
          <w:lang w:val="et-EE"/>
        </w:rPr>
        <w:t>ja</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kooskõlas</w:t>
      </w:r>
      <w:r w:rsidRPr="009454A6">
        <w:rPr>
          <w:spacing w:val="-3"/>
          <w:lang w:val="et-EE"/>
        </w:rPr>
        <w:t xml:space="preserve"> </w:t>
      </w:r>
      <w:r w:rsidRPr="009454A6">
        <w:rPr>
          <w:lang w:val="et-EE"/>
        </w:rPr>
        <w:t>6-kuulistes</w:t>
      </w:r>
      <w:r w:rsidRPr="009454A6">
        <w:rPr>
          <w:spacing w:val="-3"/>
          <w:lang w:val="et-EE"/>
        </w:rPr>
        <w:t xml:space="preserve"> </w:t>
      </w:r>
      <w:r w:rsidRPr="009454A6">
        <w:rPr>
          <w:lang w:val="et-EE"/>
        </w:rPr>
        <w:t>kontrolli</w:t>
      </w:r>
      <w:r w:rsidR="00BC1707">
        <w:rPr>
          <w:lang w:val="et-EE"/>
        </w:rPr>
        <w:t>ga</w:t>
      </w:r>
      <w:r w:rsidRPr="009454A6">
        <w:rPr>
          <w:spacing w:val="-3"/>
          <w:lang w:val="et-EE"/>
        </w:rPr>
        <w:t xml:space="preserve"> </w:t>
      </w:r>
      <w:r w:rsidRPr="009454A6">
        <w:rPr>
          <w:lang w:val="et-EE"/>
        </w:rPr>
        <w:t>kliinilistes uuringutes täheldatuga.</w:t>
      </w:r>
    </w:p>
    <w:p w14:paraId="0E57DDDE" w14:textId="77777777" w:rsidR="009F586C" w:rsidRPr="009454A6" w:rsidRDefault="009F586C" w:rsidP="009F586C">
      <w:pPr>
        <w:pStyle w:val="a3"/>
        <w:rPr>
          <w:lang w:val="et-EE"/>
        </w:rPr>
      </w:pPr>
    </w:p>
    <w:p w14:paraId="6DEB9E17" w14:textId="77777777" w:rsidR="00D47E4E" w:rsidRPr="009454A6" w:rsidRDefault="001716BD" w:rsidP="009F586C">
      <w:pPr>
        <w:pStyle w:val="a3"/>
        <w:rPr>
          <w:spacing w:val="-2"/>
          <w:lang w:val="et-EE"/>
        </w:rPr>
      </w:pPr>
      <w:r w:rsidRPr="009454A6">
        <w:rPr>
          <w:lang w:val="et-EE"/>
        </w:rPr>
        <w:t>Turuletulekujärgselt</w:t>
      </w:r>
      <w:r w:rsidRPr="009454A6">
        <w:rPr>
          <w:spacing w:val="-6"/>
          <w:lang w:val="et-EE"/>
        </w:rPr>
        <w:t xml:space="preserve"> </w:t>
      </w:r>
      <w:r w:rsidRPr="009454A6">
        <w:rPr>
          <w:lang w:val="et-EE"/>
        </w:rPr>
        <w:t>on</w:t>
      </w:r>
      <w:r w:rsidRPr="009454A6">
        <w:rPr>
          <w:spacing w:val="-6"/>
          <w:lang w:val="et-EE"/>
        </w:rPr>
        <w:t xml:space="preserve"> </w:t>
      </w:r>
      <w:r w:rsidRPr="009454A6">
        <w:rPr>
          <w:lang w:val="et-EE"/>
        </w:rPr>
        <w:t>väga</w:t>
      </w:r>
      <w:r w:rsidRPr="009454A6">
        <w:rPr>
          <w:spacing w:val="-6"/>
          <w:lang w:val="et-EE"/>
        </w:rPr>
        <w:t xml:space="preserve"> </w:t>
      </w:r>
      <w:r w:rsidRPr="009454A6">
        <w:rPr>
          <w:lang w:val="et-EE"/>
        </w:rPr>
        <w:t>harva</w:t>
      </w:r>
      <w:r w:rsidRPr="009454A6">
        <w:rPr>
          <w:spacing w:val="-6"/>
          <w:lang w:val="et-EE"/>
        </w:rPr>
        <w:t xml:space="preserve"> </w:t>
      </w:r>
      <w:r w:rsidRPr="009454A6">
        <w:rPr>
          <w:lang w:val="et-EE"/>
        </w:rPr>
        <w:t>teatatud</w:t>
      </w:r>
      <w:r w:rsidRPr="009454A6">
        <w:rPr>
          <w:spacing w:val="-6"/>
          <w:lang w:val="et-EE"/>
        </w:rPr>
        <w:t xml:space="preserve"> </w:t>
      </w:r>
      <w:r w:rsidRPr="009454A6">
        <w:rPr>
          <w:spacing w:val="-2"/>
          <w:lang w:val="et-EE"/>
        </w:rPr>
        <w:t>pantsütopeeniast.</w:t>
      </w:r>
    </w:p>
    <w:p w14:paraId="54385D96" w14:textId="77777777" w:rsidR="009F586C" w:rsidRPr="009454A6" w:rsidRDefault="009F586C" w:rsidP="009F586C">
      <w:pPr>
        <w:pStyle w:val="a3"/>
        <w:rPr>
          <w:lang w:val="et-EE"/>
        </w:rPr>
      </w:pPr>
    </w:p>
    <w:p w14:paraId="6CD906F0" w14:textId="116B22BB" w:rsidR="009E4D98" w:rsidRPr="009454A6" w:rsidRDefault="001716BD" w:rsidP="009F586C">
      <w:pPr>
        <w:rPr>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8"/>
          <w:lang w:val="et-EE"/>
        </w:rPr>
        <w:t xml:space="preserve"> </w:t>
      </w:r>
      <w:r w:rsidRPr="009454A6">
        <w:rPr>
          <w:i/>
          <w:lang w:val="et-EE"/>
        </w:rPr>
        <w:t>aktiivsuse</w:t>
      </w:r>
      <w:r w:rsidRPr="009454A6">
        <w:rPr>
          <w:i/>
          <w:spacing w:val="-8"/>
          <w:lang w:val="et-EE"/>
        </w:rPr>
        <w:t xml:space="preserve"> </w:t>
      </w:r>
      <w:r w:rsidRPr="009454A6">
        <w:rPr>
          <w:i/>
          <w:spacing w:val="-2"/>
          <w:lang w:val="et-EE"/>
        </w:rPr>
        <w:t>suurenemine</w:t>
      </w:r>
    </w:p>
    <w:p w14:paraId="0D03E13A" w14:textId="1709AE5E" w:rsidR="00D47E4E" w:rsidRPr="009454A6" w:rsidRDefault="001716BD" w:rsidP="009F586C">
      <w:pPr>
        <w:pStyle w:val="a3"/>
        <w:rPr>
          <w:lang w:val="et-EE"/>
        </w:rPr>
      </w:pPr>
      <w:r w:rsidRPr="009454A6">
        <w:rPr>
          <w:lang w:val="et-EE"/>
        </w:rPr>
        <w:t>6-kuulistes</w:t>
      </w:r>
      <w:r w:rsidRPr="009454A6">
        <w:rPr>
          <w:spacing w:val="-3"/>
          <w:lang w:val="et-EE"/>
        </w:rPr>
        <w:t xml:space="preserve"> </w:t>
      </w:r>
      <w:r w:rsidRPr="009454A6">
        <w:rPr>
          <w:lang w:val="et-EE"/>
        </w:rPr>
        <w:t>kontrolli</w:t>
      </w:r>
      <w:r w:rsidR="00BC1707">
        <w:rPr>
          <w:lang w:val="et-EE"/>
        </w:rPr>
        <w:t>ga</w:t>
      </w:r>
      <w:r w:rsidRPr="009454A6">
        <w:rPr>
          <w:spacing w:val="-3"/>
          <w:lang w:val="et-EE"/>
        </w:rPr>
        <w:t xml:space="preserve"> </w:t>
      </w:r>
      <w:r w:rsidRPr="009454A6">
        <w:rPr>
          <w:lang w:val="et-EE"/>
        </w:rPr>
        <w:t>uuringutes</w:t>
      </w:r>
      <w:r w:rsidRPr="009454A6">
        <w:rPr>
          <w:spacing w:val="-5"/>
          <w:lang w:val="et-EE"/>
        </w:rPr>
        <w:t xml:space="preserve"> </w:t>
      </w:r>
      <w:r w:rsidRPr="009454A6">
        <w:rPr>
          <w:lang w:val="et-EE"/>
        </w:rPr>
        <w:t>täheldati</w:t>
      </w:r>
      <w:r w:rsidRPr="009454A6">
        <w:rPr>
          <w:spacing w:val="-2"/>
          <w:lang w:val="et-EE"/>
        </w:rPr>
        <w:t xml:space="preserve"> </w:t>
      </w:r>
      <w:r w:rsidRPr="009454A6">
        <w:rPr>
          <w:lang w:val="et-EE"/>
        </w:rPr>
        <w:t>ALAT/ASAT</w:t>
      </w:r>
      <w:r w:rsidRPr="009454A6">
        <w:rPr>
          <w:spacing w:val="-1"/>
          <w:lang w:val="et-EE"/>
        </w:rPr>
        <w:t xml:space="preserve"> </w:t>
      </w:r>
      <w:r w:rsidRPr="009454A6">
        <w:rPr>
          <w:lang w:val="et-EE"/>
        </w:rPr>
        <w:t>aktiivsuse</w:t>
      </w:r>
      <w:r w:rsidRPr="009454A6">
        <w:rPr>
          <w:spacing w:val="-3"/>
          <w:lang w:val="et-EE"/>
        </w:rPr>
        <w:t xml:space="preserve"> </w:t>
      </w:r>
      <w:r w:rsidRPr="009454A6">
        <w:rPr>
          <w:lang w:val="et-EE"/>
        </w:rPr>
        <w:t>mööduvat</w:t>
      </w:r>
      <w:r w:rsidRPr="009454A6">
        <w:rPr>
          <w:spacing w:val="-2"/>
          <w:lang w:val="et-EE"/>
        </w:rPr>
        <w:t xml:space="preserve"> </w:t>
      </w:r>
      <w:r w:rsidRPr="009454A6">
        <w:rPr>
          <w:lang w:val="et-EE"/>
        </w:rPr>
        <w:t>suurenemist</w:t>
      </w:r>
      <w:r w:rsidRPr="009454A6">
        <w:rPr>
          <w:spacing w:val="-5"/>
          <w:lang w:val="et-EE"/>
        </w:rPr>
        <w:t xml:space="preserve"> </w:t>
      </w:r>
      <w:r w:rsidRPr="009454A6">
        <w:rPr>
          <w:lang w:val="et-EE"/>
        </w:rPr>
        <w:t>&gt;</w:t>
      </w:r>
      <w:r w:rsidRPr="009454A6">
        <w:rPr>
          <w:spacing w:val="-3"/>
          <w:lang w:val="et-EE"/>
        </w:rPr>
        <w:t xml:space="preserve"> </w:t>
      </w:r>
      <w:r w:rsidRPr="009454A6">
        <w:rPr>
          <w:lang w:val="et-EE"/>
        </w:rPr>
        <w:t>3</w:t>
      </w:r>
      <w:r w:rsidRPr="009454A6">
        <w:rPr>
          <w:spacing w:val="-3"/>
          <w:lang w:val="et-EE"/>
        </w:rPr>
        <w:t xml:space="preserve"> </w:t>
      </w:r>
      <w:r w:rsidRPr="009454A6">
        <w:rPr>
          <w:lang w:val="et-EE"/>
        </w:rPr>
        <w:t>x</w:t>
      </w:r>
      <w:r w:rsidRPr="009454A6">
        <w:rPr>
          <w:spacing w:val="-6"/>
          <w:lang w:val="et-EE"/>
        </w:rPr>
        <w:t xml:space="preserve"> </w:t>
      </w:r>
      <w:r w:rsidRPr="009454A6">
        <w:rPr>
          <w:lang w:val="et-EE"/>
        </w:rPr>
        <w:t>üle normivahemiku ülempiiri 2,1% totsilizumabi annuses 8 mg/kg, 4,9% metotreksaati, 6,5% 8 mg/kg totsilizumabi pluss HMRe ja 1,5% platseebot pluss HMRe saanud patsientidest.</w:t>
      </w:r>
    </w:p>
    <w:p w14:paraId="68E42A9B" w14:textId="77777777" w:rsidR="00D47E4E" w:rsidRPr="009454A6" w:rsidRDefault="00D47E4E" w:rsidP="009F586C">
      <w:pPr>
        <w:pStyle w:val="a3"/>
        <w:rPr>
          <w:lang w:val="et-EE"/>
        </w:rPr>
      </w:pPr>
    </w:p>
    <w:p w14:paraId="14436BE6" w14:textId="69730A90" w:rsidR="00D47E4E" w:rsidRDefault="001716BD" w:rsidP="009F586C">
      <w:pPr>
        <w:pStyle w:val="a3"/>
        <w:rPr>
          <w:lang w:val="et-EE"/>
        </w:rPr>
      </w:pPr>
      <w:r w:rsidRPr="009454A6">
        <w:rPr>
          <w:lang w:val="et-EE"/>
        </w:rPr>
        <w:t>Potentsiaalselt hepatotoksiliste ravimite (nt metotreksaadi) lisamine totsilizumabi monoteraapiale põhjustasmaksa aminotransferaaside aktiivsuse suurenemise esinemissageduse tõusu. ALAT/ASAT aktiivsuse</w:t>
      </w:r>
      <w:r w:rsidRPr="009454A6">
        <w:rPr>
          <w:spacing w:val="-5"/>
          <w:lang w:val="et-EE"/>
        </w:rPr>
        <w:t xml:space="preserve"> </w:t>
      </w:r>
      <w:r w:rsidRPr="009454A6">
        <w:rPr>
          <w:lang w:val="et-EE"/>
        </w:rPr>
        <w:t>suurenemist</w:t>
      </w:r>
      <w:r w:rsidRPr="009454A6">
        <w:rPr>
          <w:spacing w:val="-5"/>
          <w:lang w:val="et-EE"/>
        </w:rPr>
        <w:t xml:space="preserve"> </w:t>
      </w:r>
      <w:r w:rsidRPr="009454A6">
        <w:rPr>
          <w:lang w:val="et-EE"/>
        </w:rPr>
        <w:t>&gt;</w:t>
      </w:r>
      <w:r w:rsidRPr="009454A6">
        <w:rPr>
          <w:spacing w:val="-3"/>
          <w:lang w:val="et-EE"/>
        </w:rPr>
        <w:t xml:space="preserve"> </w:t>
      </w:r>
      <w:r w:rsidRPr="009454A6">
        <w:rPr>
          <w:lang w:val="et-EE"/>
        </w:rPr>
        <w:t>5</w:t>
      </w:r>
      <w:r w:rsidRPr="009454A6">
        <w:rPr>
          <w:spacing w:val="-6"/>
          <w:lang w:val="et-EE"/>
        </w:rPr>
        <w:t xml:space="preserve"> </w:t>
      </w:r>
      <w:r w:rsidRPr="009454A6">
        <w:rPr>
          <w:lang w:val="et-EE"/>
        </w:rPr>
        <w:t>x</w:t>
      </w:r>
      <w:r w:rsidRPr="009454A6">
        <w:rPr>
          <w:spacing w:val="-3"/>
          <w:lang w:val="et-EE"/>
        </w:rPr>
        <w:t xml:space="preserve"> </w:t>
      </w:r>
      <w:r w:rsidRPr="009454A6">
        <w:rPr>
          <w:lang w:val="et-EE"/>
        </w:rPr>
        <w:t>üle</w:t>
      </w:r>
      <w:r w:rsidRPr="009454A6">
        <w:rPr>
          <w:spacing w:val="-3"/>
          <w:lang w:val="et-EE"/>
        </w:rPr>
        <w:t xml:space="preserve"> </w:t>
      </w:r>
      <w:r w:rsidRPr="009454A6">
        <w:rPr>
          <w:lang w:val="et-EE"/>
        </w:rPr>
        <w:t>normivahemiku</w:t>
      </w:r>
      <w:r w:rsidRPr="009454A6">
        <w:rPr>
          <w:spacing w:val="-3"/>
          <w:lang w:val="et-EE"/>
        </w:rPr>
        <w:t xml:space="preserve"> </w:t>
      </w:r>
      <w:r w:rsidRPr="009454A6">
        <w:rPr>
          <w:lang w:val="et-EE"/>
        </w:rPr>
        <w:t>ülempiiri</w:t>
      </w:r>
      <w:r w:rsidRPr="009454A6">
        <w:rPr>
          <w:spacing w:val="-5"/>
          <w:lang w:val="et-EE"/>
        </w:rPr>
        <w:t xml:space="preserve"> </w:t>
      </w:r>
      <w:r w:rsidRPr="009454A6">
        <w:rPr>
          <w:lang w:val="et-EE"/>
        </w:rPr>
        <w:t>täheldati</w:t>
      </w:r>
      <w:r w:rsidRPr="009454A6">
        <w:rPr>
          <w:spacing w:val="-2"/>
          <w:lang w:val="et-EE"/>
        </w:rPr>
        <w:t xml:space="preserve"> </w:t>
      </w:r>
      <w:r w:rsidRPr="009454A6">
        <w:rPr>
          <w:lang w:val="et-EE"/>
        </w:rPr>
        <w:t>0,7%</w:t>
      </w:r>
      <w:r w:rsidRPr="009454A6">
        <w:rPr>
          <w:spacing w:val="-2"/>
          <w:lang w:val="et-EE"/>
        </w:rPr>
        <w:t xml:space="preserve"> </w:t>
      </w:r>
      <w:r w:rsidRPr="009454A6">
        <w:rPr>
          <w:lang w:val="et-EE"/>
        </w:rPr>
        <w:t>totsilizumabi monoteraapiat ja 1,4% totsilizumabi pluss HMRe saanud patsientidest, kellest enamik katkestas püsivalt ravi totsilizumabiga. Topeltpimeda kontrolli</w:t>
      </w:r>
      <w:r w:rsidR="00BC1707">
        <w:rPr>
          <w:lang w:val="et-EE"/>
        </w:rPr>
        <w:t>ga</w:t>
      </w:r>
      <w:r w:rsidRPr="009454A6">
        <w:rPr>
          <w:lang w:val="et-EE"/>
        </w:rPr>
        <w:t xml:space="preserve"> perioodi jooksul oli 8 mg/kg totsilizumabi + HMRiga ravitud patsientidel rutiinse laboratoorse analüüsi käigus saadud indirektse bilirubiini sisalduse üle normivahemiku ülempiiri tõusu esinemissagedus 6,2%. Kokku 5,8%-l patsientidest tekkis indirektse bilirubiini sisalduse suurenemine &gt; 1...2 x üle normivahemiku ülempiiri ja 0,4%-l patsientidest &gt; 2 x üle normivahemiku ülempiiri.</w:t>
      </w:r>
    </w:p>
    <w:p w14:paraId="00DE0A79" w14:textId="77777777" w:rsidR="006264D2" w:rsidRPr="009454A6" w:rsidRDefault="006264D2" w:rsidP="009F586C">
      <w:pPr>
        <w:pStyle w:val="a3"/>
        <w:rPr>
          <w:lang w:val="et-EE"/>
        </w:rPr>
      </w:pPr>
    </w:p>
    <w:p w14:paraId="798F13EB" w14:textId="4460C589" w:rsidR="00D47E4E" w:rsidRPr="009454A6" w:rsidRDefault="001716BD" w:rsidP="009F586C">
      <w:pPr>
        <w:pStyle w:val="a3"/>
        <w:rPr>
          <w:lang w:val="et-EE"/>
        </w:rPr>
      </w:pPr>
      <w:r w:rsidRPr="009454A6">
        <w:rPr>
          <w:lang w:val="et-EE"/>
        </w:rPr>
        <w:t>Topeltpimeda kontrolli</w:t>
      </w:r>
      <w:r w:rsidR="00BC1707">
        <w:rPr>
          <w:lang w:val="et-EE"/>
        </w:rPr>
        <w:t>ga</w:t>
      </w:r>
      <w:r w:rsidRPr="009454A6">
        <w:rPr>
          <w:lang w:val="et-EE"/>
        </w:rPr>
        <w:t xml:space="preserve"> perioodi jooksul ja pikaajalise ravimiga kokkupuute korral olid ALAT/ASAT</w:t>
      </w:r>
      <w:r w:rsidRPr="009454A6">
        <w:rPr>
          <w:spacing w:val="-2"/>
          <w:lang w:val="et-EE"/>
        </w:rPr>
        <w:t xml:space="preserve"> </w:t>
      </w:r>
      <w:r w:rsidRPr="009454A6">
        <w:rPr>
          <w:lang w:val="et-EE"/>
        </w:rPr>
        <w:t>aktiivsuse</w:t>
      </w:r>
      <w:r w:rsidRPr="009454A6">
        <w:rPr>
          <w:spacing w:val="-5"/>
          <w:lang w:val="et-EE"/>
        </w:rPr>
        <w:t xml:space="preserve"> </w:t>
      </w:r>
      <w:r w:rsidRPr="009454A6">
        <w:rPr>
          <w:lang w:val="et-EE"/>
        </w:rPr>
        <w:t>suurenemise</w:t>
      </w:r>
      <w:r w:rsidRPr="009454A6">
        <w:rPr>
          <w:spacing w:val="-5"/>
          <w:lang w:val="et-EE"/>
        </w:rPr>
        <w:t xml:space="preserve"> </w:t>
      </w:r>
      <w:r w:rsidRPr="009454A6">
        <w:rPr>
          <w:lang w:val="et-EE"/>
        </w:rPr>
        <w:t>iseloom</w:t>
      </w:r>
      <w:r w:rsidRPr="009454A6">
        <w:rPr>
          <w:spacing w:val="-9"/>
          <w:lang w:val="et-EE"/>
        </w:rPr>
        <w:t xml:space="preserve"> </w:t>
      </w:r>
      <w:r w:rsidRPr="009454A6">
        <w:rPr>
          <w:lang w:val="et-EE"/>
        </w:rPr>
        <w:t>ja</w:t>
      </w:r>
      <w:r w:rsidRPr="009454A6">
        <w:rPr>
          <w:spacing w:val="-4"/>
          <w:lang w:val="et-EE"/>
        </w:rPr>
        <w:t xml:space="preserve"> </w:t>
      </w:r>
      <w:r w:rsidRPr="009454A6">
        <w:rPr>
          <w:lang w:val="et-EE"/>
        </w:rPr>
        <w:t>esinemissagedus</w:t>
      </w:r>
      <w:r w:rsidRPr="009454A6">
        <w:rPr>
          <w:spacing w:val="-4"/>
          <w:lang w:val="et-EE"/>
        </w:rPr>
        <w:t xml:space="preserve"> </w:t>
      </w:r>
      <w:r w:rsidRPr="009454A6">
        <w:rPr>
          <w:lang w:val="et-EE"/>
        </w:rPr>
        <w:t>kooskõlas</w:t>
      </w:r>
      <w:r w:rsidRPr="009454A6">
        <w:rPr>
          <w:spacing w:val="-4"/>
          <w:lang w:val="et-EE"/>
        </w:rPr>
        <w:t xml:space="preserve"> </w:t>
      </w:r>
      <w:r w:rsidRPr="009454A6">
        <w:rPr>
          <w:lang w:val="et-EE"/>
        </w:rPr>
        <w:t>6-kuulistes</w:t>
      </w:r>
      <w:r w:rsidRPr="009454A6">
        <w:rPr>
          <w:spacing w:val="-4"/>
          <w:lang w:val="et-EE"/>
        </w:rPr>
        <w:t xml:space="preserve"> </w:t>
      </w:r>
      <w:r w:rsidRPr="009454A6">
        <w:rPr>
          <w:lang w:val="et-EE"/>
        </w:rPr>
        <w:t>kontrolli</w:t>
      </w:r>
      <w:r w:rsidR="00BC1707">
        <w:rPr>
          <w:lang w:val="et-EE"/>
        </w:rPr>
        <w:t>ga</w:t>
      </w:r>
      <w:r w:rsidRPr="009454A6">
        <w:rPr>
          <w:lang w:val="et-EE"/>
        </w:rPr>
        <w:t xml:space="preserve"> kliinilistes uuringutes täheldatuga.</w:t>
      </w:r>
    </w:p>
    <w:p w14:paraId="00FC1583" w14:textId="77777777" w:rsidR="00D47E4E" w:rsidRPr="009454A6" w:rsidRDefault="00D47E4E" w:rsidP="009F586C">
      <w:pPr>
        <w:pStyle w:val="a3"/>
        <w:rPr>
          <w:lang w:val="et-EE"/>
        </w:rPr>
      </w:pPr>
    </w:p>
    <w:p w14:paraId="61D1EEDF" w14:textId="77777777" w:rsidR="00D47E4E" w:rsidRPr="009454A6" w:rsidRDefault="001716BD" w:rsidP="009F586C">
      <w:pPr>
        <w:rPr>
          <w:i/>
          <w:lang w:val="et-EE"/>
        </w:rPr>
      </w:pPr>
      <w:r w:rsidRPr="009454A6">
        <w:rPr>
          <w:i/>
          <w:spacing w:val="-2"/>
          <w:lang w:val="et-EE"/>
        </w:rPr>
        <w:t>Lipiidiväärtused</w:t>
      </w:r>
    </w:p>
    <w:p w14:paraId="4DC5C843" w14:textId="4F86F767" w:rsidR="00D47E4E" w:rsidRPr="009454A6" w:rsidRDefault="001716BD" w:rsidP="009F586C">
      <w:pPr>
        <w:pStyle w:val="a3"/>
        <w:rPr>
          <w:lang w:val="et-EE"/>
        </w:rPr>
      </w:pPr>
      <w:r w:rsidRPr="009454A6">
        <w:rPr>
          <w:lang w:val="et-EE"/>
        </w:rPr>
        <w:t>6-kuulistes kontrolli</w:t>
      </w:r>
      <w:r w:rsidR="00BC1707">
        <w:rPr>
          <w:lang w:val="et-EE"/>
        </w:rPr>
        <w:t>ga</w:t>
      </w:r>
      <w:r w:rsidRPr="009454A6">
        <w:rPr>
          <w:lang w:val="et-EE"/>
        </w:rPr>
        <w:t xml:space="preserve"> uuringutes on sageli kirjeldatud lipiidide, nt üldkolesterooli, triglütseriidide, LDL-kolesterooli ja/või HDL-kolesterooli sisalduse suurenemist. Rutiinse laboratoorse kontrolli käigus leiti, et ligikaudu 24% patsientidest, kes said </w:t>
      </w:r>
      <w:r w:rsidR="00C80FFD">
        <w:rPr>
          <w:lang w:val="et-EE"/>
        </w:rPr>
        <w:t xml:space="preserve">totsilizumabi </w:t>
      </w:r>
      <w:r w:rsidRPr="009454A6">
        <w:rPr>
          <w:lang w:val="et-EE"/>
        </w:rPr>
        <w:t xml:space="preserve">kliinilistes uuringutes, tekkis </w:t>
      </w:r>
      <w:r w:rsidRPr="009454A6">
        <w:rPr>
          <w:lang w:val="et-EE"/>
        </w:rPr>
        <w:lastRenderedPageBreak/>
        <w:t>üldkolesterooli</w:t>
      </w:r>
      <w:r w:rsidRPr="009454A6">
        <w:rPr>
          <w:spacing w:val="-2"/>
          <w:lang w:val="et-EE"/>
        </w:rPr>
        <w:t xml:space="preserve"> </w:t>
      </w:r>
      <w:r w:rsidRPr="009454A6">
        <w:rPr>
          <w:lang w:val="et-EE"/>
        </w:rPr>
        <w:t>sisalduse</w:t>
      </w:r>
      <w:r w:rsidRPr="009454A6">
        <w:rPr>
          <w:spacing w:val="-3"/>
          <w:lang w:val="et-EE"/>
        </w:rPr>
        <w:t xml:space="preserve"> </w:t>
      </w:r>
      <w:r w:rsidRPr="009454A6">
        <w:rPr>
          <w:lang w:val="et-EE"/>
        </w:rPr>
        <w:t>püsiv</w:t>
      </w:r>
      <w:r w:rsidRPr="009454A6">
        <w:rPr>
          <w:spacing w:val="-6"/>
          <w:lang w:val="et-EE"/>
        </w:rPr>
        <w:t xml:space="preserve"> </w:t>
      </w:r>
      <w:r w:rsidRPr="009454A6">
        <w:rPr>
          <w:lang w:val="et-EE"/>
        </w:rPr>
        <w:t>suurenemine</w:t>
      </w:r>
      <w:r w:rsidRPr="009454A6">
        <w:rPr>
          <w:spacing w:val="-3"/>
          <w:lang w:val="et-EE"/>
        </w:rPr>
        <w:t xml:space="preserve"> </w:t>
      </w:r>
      <w:r w:rsidRPr="009454A6">
        <w:rPr>
          <w:lang w:val="et-EE"/>
        </w:rPr>
        <w:t>≥</w:t>
      </w:r>
      <w:r w:rsidRPr="009454A6">
        <w:rPr>
          <w:spacing w:val="-5"/>
          <w:lang w:val="et-EE"/>
        </w:rPr>
        <w:t xml:space="preserve"> </w:t>
      </w:r>
      <w:r w:rsidRPr="009454A6">
        <w:rPr>
          <w:lang w:val="et-EE"/>
        </w:rPr>
        <w:t>6,2</w:t>
      </w:r>
      <w:r w:rsidRPr="009454A6">
        <w:rPr>
          <w:spacing w:val="-3"/>
          <w:lang w:val="et-EE"/>
        </w:rPr>
        <w:t xml:space="preserve"> </w:t>
      </w:r>
      <w:r w:rsidRPr="009454A6">
        <w:rPr>
          <w:lang w:val="et-EE"/>
        </w:rPr>
        <w:t>mmol/l,</w:t>
      </w:r>
      <w:r w:rsidRPr="009454A6">
        <w:rPr>
          <w:spacing w:val="-3"/>
          <w:lang w:val="et-EE"/>
        </w:rPr>
        <w:t xml:space="preserve"> </w:t>
      </w:r>
      <w:r w:rsidRPr="009454A6">
        <w:rPr>
          <w:lang w:val="et-EE"/>
        </w:rPr>
        <w:t>kellest</w:t>
      </w:r>
      <w:r w:rsidRPr="009454A6">
        <w:rPr>
          <w:spacing w:val="-5"/>
          <w:lang w:val="et-EE"/>
        </w:rPr>
        <w:t xml:space="preserve"> </w:t>
      </w:r>
      <w:r w:rsidRPr="009454A6">
        <w:rPr>
          <w:lang w:val="et-EE"/>
        </w:rPr>
        <w:t>15%-l</w:t>
      </w:r>
      <w:r w:rsidRPr="009454A6">
        <w:rPr>
          <w:spacing w:val="-2"/>
          <w:lang w:val="et-EE"/>
        </w:rPr>
        <w:t xml:space="preserve"> </w:t>
      </w:r>
      <w:r w:rsidRPr="009454A6">
        <w:rPr>
          <w:lang w:val="et-EE"/>
        </w:rPr>
        <w:t>tekkis</w:t>
      </w:r>
      <w:r w:rsidRPr="009454A6">
        <w:rPr>
          <w:spacing w:val="-3"/>
          <w:lang w:val="et-EE"/>
        </w:rPr>
        <w:t xml:space="preserve"> </w:t>
      </w:r>
      <w:r w:rsidRPr="009454A6">
        <w:rPr>
          <w:lang w:val="et-EE"/>
        </w:rPr>
        <w:t>LDL-kolesterooli</w:t>
      </w:r>
      <w:r w:rsidRPr="009454A6">
        <w:rPr>
          <w:spacing w:val="-2"/>
          <w:lang w:val="et-EE"/>
        </w:rPr>
        <w:t xml:space="preserve"> </w:t>
      </w:r>
      <w:r w:rsidRPr="009454A6">
        <w:rPr>
          <w:lang w:val="et-EE"/>
        </w:rPr>
        <w:t>püsiv tõus ≥ 4,1 mmol/l. Lipiidiväärtuste suurenemine allus ravile lipiididesisaldust langetavate ravimitega.</w:t>
      </w:r>
    </w:p>
    <w:p w14:paraId="37A0A32F" w14:textId="77777777" w:rsidR="00D47E4E" w:rsidRPr="009454A6" w:rsidRDefault="00D47E4E" w:rsidP="009F586C">
      <w:pPr>
        <w:pStyle w:val="a3"/>
        <w:rPr>
          <w:lang w:val="et-EE"/>
        </w:rPr>
      </w:pPr>
    </w:p>
    <w:p w14:paraId="28A10AAE" w14:textId="07E4AE5D" w:rsidR="00D47E4E" w:rsidRPr="009454A6" w:rsidRDefault="001716BD" w:rsidP="009F586C">
      <w:pPr>
        <w:pStyle w:val="a3"/>
        <w:rPr>
          <w:spacing w:val="-2"/>
          <w:lang w:val="et-EE"/>
        </w:rPr>
      </w:pPr>
      <w:r w:rsidRPr="009454A6">
        <w:rPr>
          <w:lang w:val="et-EE"/>
        </w:rPr>
        <w:t>Topeltpimeda kontrolli</w:t>
      </w:r>
      <w:r w:rsidR="00BC1707">
        <w:rPr>
          <w:lang w:val="et-EE"/>
        </w:rPr>
        <w:t>ga</w:t>
      </w:r>
      <w:r w:rsidRPr="009454A6">
        <w:rPr>
          <w:lang w:val="et-EE"/>
        </w:rPr>
        <w:t xml:space="preserve"> perioodi jooksul ja pikaajalise ravimiga kokkupuute korral olid lipiidiväärtuste</w:t>
      </w:r>
      <w:r w:rsidRPr="009454A6">
        <w:rPr>
          <w:spacing w:val="-4"/>
          <w:lang w:val="et-EE"/>
        </w:rPr>
        <w:t xml:space="preserve"> </w:t>
      </w:r>
      <w:r w:rsidRPr="009454A6">
        <w:rPr>
          <w:lang w:val="et-EE"/>
        </w:rPr>
        <w:t>suurenemise</w:t>
      </w:r>
      <w:r w:rsidRPr="009454A6">
        <w:rPr>
          <w:spacing w:val="-4"/>
          <w:lang w:val="et-EE"/>
        </w:rPr>
        <w:t xml:space="preserve"> </w:t>
      </w:r>
      <w:r w:rsidRPr="009454A6">
        <w:rPr>
          <w:lang w:val="et-EE"/>
        </w:rPr>
        <w:t>iseloom</w:t>
      </w:r>
      <w:r w:rsidRPr="009454A6">
        <w:rPr>
          <w:spacing w:val="-10"/>
          <w:lang w:val="et-EE"/>
        </w:rPr>
        <w:t xml:space="preserve"> </w:t>
      </w:r>
      <w:r w:rsidRPr="009454A6">
        <w:rPr>
          <w:lang w:val="et-EE"/>
        </w:rPr>
        <w:t>ja</w:t>
      </w:r>
      <w:r w:rsidRPr="009454A6">
        <w:rPr>
          <w:spacing w:val="-4"/>
          <w:lang w:val="et-EE"/>
        </w:rPr>
        <w:t xml:space="preserve"> </w:t>
      </w:r>
      <w:r w:rsidRPr="009454A6">
        <w:rPr>
          <w:lang w:val="et-EE"/>
        </w:rPr>
        <w:t>esinemissagedus</w:t>
      </w:r>
      <w:r w:rsidRPr="009454A6">
        <w:rPr>
          <w:spacing w:val="-4"/>
          <w:lang w:val="et-EE"/>
        </w:rPr>
        <w:t xml:space="preserve"> </w:t>
      </w:r>
      <w:r w:rsidRPr="009454A6">
        <w:rPr>
          <w:lang w:val="et-EE"/>
        </w:rPr>
        <w:t>kooskõlas</w:t>
      </w:r>
      <w:r w:rsidRPr="009454A6">
        <w:rPr>
          <w:spacing w:val="-4"/>
          <w:lang w:val="et-EE"/>
        </w:rPr>
        <w:t xml:space="preserve"> </w:t>
      </w:r>
      <w:r w:rsidRPr="009454A6">
        <w:rPr>
          <w:lang w:val="et-EE"/>
        </w:rPr>
        <w:t>6-kuulistes</w:t>
      </w:r>
      <w:r w:rsidRPr="009454A6">
        <w:rPr>
          <w:spacing w:val="-4"/>
          <w:lang w:val="et-EE"/>
        </w:rPr>
        <w:t xml:space="preserve"> </w:t>
      </w:r>
      <w:r w:rsidRPr="009454A6">
        <w:rPr>
          <w:lang w:val="et-EE"/>
        </w:rPr>
        <w:t>kontrolli</w:t>
      </w:r>
      <w:r w:rsidR="00BC1707">
        <w:rPr>
          <w:lang w:val="et-EE"/>
        </w:rPr>
        <w:t>ga</w:t>
      </w:r>
      <w:r w:rsidRPr="009454A6">
        <w:rPr>
          <w:spacing w:val="-4"/>
          <w:lang w:val="et-EE"/>
        </w:rPr>
        <w:t xml:space="preserve"> </w:t>
      </w:r>
      <w:r w:rsidRPr="009454A6">
        <w:rPr>
          <w:lang w:val="et-EE"/>
        </w:rPr>
        <w:t xml:space="preserve">uuringutes </w:t>
      </w:r>
      <w:r w:rsidRPr="009454A6">
        <w:rPr>
          <w:spacing w:val="-2"/>
          <w:lang w:val="et-EE"/>
        </w:rPr>
        <w:t>täheldatuga.</w:t>
      </w:r>
    </w:p>
    <w:p w14:paraId="23FB1155" w14:textId="77777777" w:rsidR="009F586C" w:rsidRPr="009454A6" w:rsidRDefault="009F586C" w:rsidP="009F586C">
      <w:pPr>
        <w:pStyle w:val="a3"/>
        <w:rPr>
          <w:lang w:val="et-EE"/>
        </w:rPr>
      </w:pPr>
    </w:p>
    <w:p w14:paraId="45238F6D" w14:textId="77777777" w:rsidR="00D47E4E" w:rsidRPr="009454A6" w:rsidRDefault="001716BD" w:rsidP="009F586C">
      <w:pPr>
        <w:rPr>
          <w:i/>
          <w:lang w:val="et-EE"/>
        </w:rPr>
      </w:pPr>
      <w:r w:rsidRPr="009454A6">
        <w:rPr>
          <w:i/>
          <w:lang w:val="et-EE"/>
        </w:rPr>
        <w:t>Pahaloomulised</w:t>
      </w:r>
      <w:r w:rsidRPr="009454A6">
        <w:rPr>
          <w:i/>
          <w:spacing w:val="-9"/>
          <w:lang w:val="et-EE"/>
        </w:rPr>
        <w:t xml:space="preserve"> </w:t>
      </w:r>
      <w:r w:rsidRPr="009454A6">
        <w:rPr>
          <w:i/>
          <w:spacing w:val="-2"/>
          <w:lang w:val="et-EE"/>
        </w:rPr>
        <w:t>kasvajad</w:t>
      </w:r>
    </w:p>
    <w:p w14:paraId="004216C1" w14:textId="77777777" w:rsidR="00D47E4E" w:rsidRPr="009454A6" w:rsidRDefault="001716BD" w:rsidP="009F586C">
      <w:pPr>
        <w:pStyle w:val="a3"/>
        <w:rPr>
          <w:lang w:val="et-EE"/>
        </w:rPr>
      </w:pPr>
      <w:r w:rsidRPr="009454A6">
        <w:rPr>
          <w:lang w:val="et-EE"/>
        </w:rPr>
        <w:t>Puuduvad piisavad kliinilised andmed, et hinnata pahaloomuliste kasvajate võimalikku esinemissagedust</w:t>
      </w:r>
      <w:r w:rsidRPr="009454A6">
        <w:rPr>
          <w:spacing w:val="-7"/>
          <w:lang w:val="et-EE"/>
        </w:rPr>
        <w:t xml:space="preserve"> </w:t>
      </w:r>
      <w:r w:rsidRPr="009454A6">
        <w:rPr>
          <w:lang w:val="et-EE"/>
        </w:rPr>
        <w:t>pärast</w:t>
      </w:r>
      <w:r w:rsidRPr="009454A6">
        <w:rPr>
          <w:spacing w:val="-4"/>
          <w:lang w:val="et-EE"/>
        </w:rPr>
        <w:t xml:space="preserve"> </w:t>
      </w:r>
      <w:r w:rsidRPr="009454A6">
        <w:rPr>
          <w:lang w:val="et-EE"/>
        </w:rPr>
        <w:t>kokkupuudet</w:t>
      </w:r>
      <w:r w:rsidRPr="009454A6">
        <w:rPr>
          <w:spacing w:val="-7"/>
          <w:lang w:val="et-EE"/>
        </w:rPr>
        <w:t xml:space="preserve"> </w:t>
      </w:r>
      <w:r w:rsidRPr="009454A6">
        <w:rPr>
          <w:lang w:val="et-EE"/>
        </w:rPr>
        <w:t>totsilizumabiga.</w:t>
      </w:r>
      <w:r w:rsidRPr="009454A6">
        <w:rPr>
          <w:spacing w:val="-5"/>
          <w:lang w:val="et-EE"/>
        </w:rPr>
        <w:t xml:space="preserve"> </w:t>
      </w:r>
      <w:r w:rsidRPr="009454A6">
        <w:rPr>
          <w:lang w:val="et-EE"/>
        </w:rPr>
        <w:t>Pikaajalised</w:t>
      </w:r>
      <w:r w:rsidRPr="009454A6">
        <w:rPr>
          <w:spacing w:val="-5"/>
          <w:lang w:val="et-EE"/>
        </w:rPr>
        <w:t xml:space="preserve"> </w:t>
      </w:r>
      <w:r w:rsidRPr="009454A6">
        <w:rPr>
          <w:lang w:val="et-EE"/>
        </w:rPr>
        <w:t>ohutusuuringud</w:t>
      </w:r>
      <w:r w:rsidRPr="009454A6">
        <w:rPr>
          <w:spacing w:val="-5"/>
          <w:lang w:val="et-EE"/>
        </w:rPr>
        <w:t xml:space="preserve"> </w:t>
      </w:r>
      <w:r w:rsidRPr="009454A6">
        <w:rPr>
          <w:lang w:val="et-EE"/>
        </w:rPr>
        <w:t>on</w:t>
      </w:r>
      <w:r w:rsidRPr="009454A6">
        <w:rPr>
          <w:spacing w:val="-5"/>
          <w:lang w:val="et-EE"/>
        </w:rPr>
        <w:t xml:space="preserve"> </w:t>
      </w:r>
      <w:r w:rsidRPr="009454A6">
        <w:rPr>
          <w:lang w:val="et-EE"/>
        </w:rPr>
        <w:t>käimas.</w:t>
      </w:r>
    </w:p>
    <w:p w14:paraId="026F888A" w14:textId="77777777" w:rsidR="00D47E4E" w:rsidRPr="009454A6" w:rsidRDefault="00D47E4E" w:rsidP="009F586C">
      <w:pPr>
        <w:pStyle w:val="a3"/>
        <w:rPr>
          <w:lang w:val="et-EE"/>
        </w:rPr>
      </w:pPr>
    </w:p>
    <w:p w14:paraId="0BD5BFDF" w14:textId="77777777" w:rsidR="00D47E4E" w:rsidRPr="009454A6" w:rsidRDefault="001716BD" w:rsidP="009F586C">
      <w:pPr>
        <w:rPr>
          <w:i/>
          <w:lang w:val="et-EE"/>
        </w:rPr>
      </w:pPr>
      <w:r w:rsidRPr="009454A6">
        <w:rPr>
          <w:i/>
          <w:spacing w:val="-2"/>
          <w:lang w:val="et-EE"/>
        </w:rPr>
        <w:t>Nahareaktsioonid</w:t>
      </w:r>
    </w:p>
    <w:p w14:paraId="222E9688" w14:textId="77777777" w:rsidR="00D47E4E" w:rsidRPr="009454A6" w:rsidRDefault="001716BD" w:rsidP="009F586C">
      <w:pPr>
        <w:pStyle w:val="a3"/>
        <w:rPr>
          <w:lang w:val="et-EE"/>
        </w:rPr>
      </w:pPr>
      <w:r w:rsidRPr="009454A6">
        <w:rPr>
          <w:lang w:val="et-EE"/>
        </w:rPr>
        <w:t>Turuletulekujärgselt</w:t>
      </w:r>
      <w:r w:rsidRPr="009454A6">
        <w:rPr>
          <w:spacing w:val="-7"/>
          <w:lang w:val="et-EE"/>
        </w:rPr>
        <w:t xml:space="preserve"> </w:t>
      </w:r>
      <w:r w:rsidRPr="009454A6">
        <w:rPr>
          <w:lang w:val="et-EE"/>
        </w:rPr>
        <w:t>on</w:t>
      </w:r>
      <w:r w:rsidRPr="009454A6">
        <w:rPr>
          <w:spacing w:val="-7"/>
          <w:lang w:val="et-EE"/>
        </w:rPr>
        <w:t xml:space="preserve"> </w:t>
      </w:r>
      <w:r w:rsidRPr="009454A6">
        <w:rPr>
          <w:lang w:val="et-EE"/>
        </w:rPr>
        <w:t>harva</w:t>
      </w:r>
      <w:r w:rsidRPr="009454A6">
        <w:rPr>
          <w:spacing w:val="-7"/>
          <w:lang w:val="et-EE"/>
        </w:rPr>
        <w:t xml:space="preserve"> </w:t>
      </w:r>
      <w:r w:rsidRPr="009454A6">
        <w:rPr>
          <w:lang w:val="et-EE"/>
        </w:rPr>
        <w:t>teatatud</w:t>
      </w:r>
      <w:r w:rsidRPr="009454A6">
        <w:rPr>
          <w:spacing w:val="-10"/>
          <w:lang w:val="et-EE"/>
        </w:rPr>
        <w:t xml:space="preserve"> </w:t>
      </w:r>
      <w:r w:rsidRPr="009454A6">
        <w:rPr>
          <w:lang w:val="et-EE"/>
        </w:rPr>
        <w:t>Stevensi-Johnsoni</w:t>
      </w:r>
      <w:r w:rsidRPr="009454A6">
        <w:rPr>
          <w:spacing w:val="-6"/>
          <w:lang w:val="et-EE"/>
        </w:rPr>
        <w:t xml:space="preserve"> </w:t>
      </w:r>
      <w:r w:rsidRPr="009454A6">
        <w:rPr>
          <w:lang w:val="et-EE"/>
        </w:rPr>
        <w:t>sündroomi</w:t>
      </w:r>
      <w:r w:rsidRPr="009454A6">
        <w:rPr>
          <w:spacing w:val="-6"/>
          <w:lang w:val="et-EE"/>
        </w:rPr>
        <w:t xml:space="preserve"> </w:t>
      </w:r>
      <w:r w:rsidRPr="009454A6">
        <w:rPr>
          <w:spacing w:val="-2"/>
          <w:lang w:val="et-EE"/>
        </w:rPr>
        <w:t>tekkest.</w:t>
      </w:r>
    </w:p>
    <w:p w14:paraId="7051B2C3" w14:textId="77777777" w:rsidR="00D47E4E" w:rsidRPr="009454A6" w:rsidRDefault="00D47E4E" w:rsidP="009F586C">
      <w:pPr>
        <w:pStyle w:val="a3"/>
        <w:rPr>
          <w:lang w:val="et-EE"/>
        </w:rPr>
      </w:pPr>
    </w:p>
    <w:p w14:paraId="0943D2C0" w14:textId="77777777" w:rsidR="00D47E4E" w:rsidRPr="009454A6" w:rsidRDefault="001716BD" w:rsidP="009F586C">
      <w:pPr>
        <w:pStyle w:val="a3"/>
        <w:rPr>
          <w:lang w:val="et-EE"/>
        </w:rPr>
      </w:pPr>
      <w:r w:rsidRPr="009454A6">
        <w:rPr>
          <w:u w:val="single"/>
          <w:lang w:val="et-EE"/>
        </w:rPr>
        <w:t>COVID-19</w:t>
      </w:r>
      <w:r w:rsidRPr="009454A6">
        <w:rPr>
          <w:spacing w:val="-7"/>
          <w:u w:val="single"/>
          <w:lang w:val="et-EE"/>
        </w:rPr>
        <w:t xml:space="preserve"> </w:t>
      </w:r>
      <w:r w:rsidRPr="009454A6">
        <w:rPr>
          <w:spacing w:val="-2"/>
          <w:u w:val="single"/>
          <w:lang w:val="et-EE"/>
        </w:rPr>
        <w:t>patsiendid</w:t>
      </w:r>
    </w:p>
    <w:p w14:paraId="09F8BAD6" w14:textId="21F0C7B9" w:rsidR="00D47E4E" w:rsidRPr="009454A6" w:rsidRDefault="00C80FFD" w:rsidP="009F586C">
      <w:pPr>
        <w:pStyle w:val="a3"/>
        <w:rPr>
          <w:lang w:val="et-EE"/>
        </w:rPr>
      </w:pPr>
      <w:r>
        <w:rPr>
          <w:lang w:val="et-EE"/>
        </w:rPr>
        <w:t xml:space="preserve">Totsilizumabi </w:t>
      </w:r>
      <w:r w:rsidR="001716BD" w:rsidRPr="009454A6">
        <w:rPr>
          <w:lang w:val="et-EE"/>
        </w:rPr>
        <w:t>ohutuse hindamine COVID-19 korral põhines kolmel randomiseeritud topeltpimedal platseebokontrolliga</w:t>
      </w:r>
      <w:r w:rsidR="001716BD" w:rsidRPr="009454A6">
        <w:rPr>
          <w:spacing w:val="-4"/>
          <w:lang w:val="et-EE"/>
        </w:rPr>
        <w:t xml:space="preserve"> </w:t>
      </w:r>
      <w:r w:rsidR="001716BD" w:rsidRPr="009454A6">
        <w:rPr>
          <w:lang w:val="et-EE"/>
        </w:rPr>
        <w:t>uuringul</w:t>
      </w:r>
      <w:r w:rsidR="001716BD" w:rsidRPr="009454A6">
        <w:rPr>
          <w:spacing w:val="-3"/>
          <w:lang w:val="et-EE"/>
        </w:rPr>
        <w:t xml:space="preserve"> </w:t>
      </w:r>
      <w:r w:rsidR="001716BD" w:rsidRPr="009454A6">
        <w:rPr>
          <w:lang w:val="et-EE"/>
        </w:rPr>
        <w:t>(uuringud</w:t>
      </w:r>
      <w:r w:rsidR="001716BD" w:rsidRPr="009454A6">
        <w:rPr>
          <w:spacing w:val="-4"/>
          <w:lang w:val="et-EE"/>
        </w:rPr>
        <w:t xml:space="preserve"> </w:t>
      </w:r>
      <w:r w:rsidR="001716BD" w:rsidRPr="009454A6">
        <w:rPr>
          <w:lang w:val="et-EE"/>
        </w:rPr>
        <w:t>ML42528,</w:t>
      </w:r>
      <w:r w:rsidR="001716BD" w:rsidRPr="009454A6">
        <w:rPr>
          <w:spacing w:val="-4"/>
          <w:lang w:val="et-EE"/>
        </w:rPr>
        <w:t xml:space="preserve"> </w:t>
      </w:r>
      <w:r w:rsidR="001716BD" w:rsidRPr="009454A6">
        <w:rPr>
          <w:lang w:val="et-EE"/>
        </w:rPr>
        <w:t>WA42380</w:t>
      </w:r>
      <w:r w:rsidR="001716BD" w:rsidRPr="009454A6">
        <w:rPr>
          <w:spacing w:val="-7"/>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WA42511).</w:t>
      </w:r>
      <w:r w:rsidR="001716BD" w:rsidRPr="009454A6">
        <w:rPr>
          <w:spacing w:val="-4"/>
          <w:lang w:val="et-EE"/>
        </w:rPr>
        <w:t xml:space="preserve"> </w:t>
      </w:r>
      <w:r w:rsidR="001716BD" w:rsidRPr="009454A6">
        <w:rPr>
          <w:lang w:val="et-EE"/>
        </w:rPr>
        <w:t>Nendes</w:t>
      </w:r>
      <w:r w:rsidR="001716BD" w:rsidRPr="009454A6">
        <w:rPr>
          <w:spacing w:val="-4"/>
          <w:lang w:val="et-EE"/>
        </w:rPr>
        <w:t xml:space="preserve"> </w:t>
      </w:r>
      <w:r w:rsidR="001716BD" w:rsidRPr="009454A6">
        <w:rPr>
          <w:lang w:val="et-EE"/>
        </w:rPr>
        <w:t>uuringutes</w:t>
      </w:r>
      <w:r w:rsidR="001716BD" w:rsidRPr="009454A6">
        <w:rPr>
          <w:spacing w:val="-4"/>
          <w:lang w:val="et-EE"/>
        </w:rPr>
        <w:t xml:space="preserve"> </w:t>
      </w:r>
      <w:r w:rsidR="001716BD" w:rsidRPr="009454A6">
        <w:rPr>
          <w:lang w:val="et-EE"/>
        </w:rPr>
        <w:t xml:space="preserve">said </w:t>
      </w:r>
      <w:r>
        <w:rPr>
          <w:lang w:val="et-EE"/>
        </w:rPr>
        <w:t xml:space="preserve">totsilizumabi </w:t>
      </w:r>
      <w:r w:rsidR="001716BD" w:rsidRPr="009454A6">
        <w:rPr>
          <w:lang w:val="et-EE"/>
        </w:rPr>
        <w:t>kokku 974 patsienti. Ohutusandmete kogumine uuringust RECOVERY oli piiratud ja neid andmeid ei ole siin esitatud.</w:t>
      </w:r>
    </w:p>
    <w:p w14:paraId="08CD0DE2" w14:textId="77777777" w:rsidR="009F586C" w:rsidRPr="009454A6" w:rsidRDefault="009F586C" w:rsidP="009F586C">
      <w:pPr>
        <w:pStyle w:val="a3"/>
        <w:rPr>
          <w:lang w:val="et-EE"/>
        </w:rPr>
      </w:pPr>
    </w:p>
    <w:p w14:paraId="2624683B" w14:textId="5D5C4925" w:rsidR="00D47E4E" w:rsidRPr="009454A6" w:rsidRDefault="001716BD" w:rsidP="009F586C">
      <w:pPr>
        <w:pStyle w:val="a3"/>
        <w:rPr>
          <w:lang w:val="et-EE"/>
        </w:rPr>
      </w:pPr>
      <w:r w:rsidRPr="009454A6">
        <w:rPr>
          <w:lang w:val="et-EE"/>
        </w:rPr>
        <w:t xml:space="preserve">Tabelis 2 MedDRA organsüsteemi klasside järgi loetletud kõrvaltoimed põhinevad juhtudel, mis ilmnesid vähemalt 3%-l </w:t>
      </w:r>
      <w:r w:rsidR="00C80FFD">
        <w:rPr>
          <w:lang w:val="et-EE"/>
        </w:rPr>
        <w:t xml:space="preserve">totsilizumabiga </w:t>
      </w:r>
      <w:r w:rsidRPr="009454A6">
        <w:rPr>
          <w:lang w:val="et-EE"/>
        </w:rPr>
        <w:t>ravitud patsientidest ning sagedamini kui platseebot saanud patsientidel</w:t>
      </w:r>
      <w:r w:rsidRPr="009454A6">
        <w:rPr>
          <w:spacing w:val="-3"/>
          <w:lang w:val="et-EE"/>
        </w:rPr>
        <w:t xml:space="preserve"> </w:t>
      </w:r>
      <w:r w:rsidRPr="009454A6">
        <w:rPr>
          <w:lang w:val="et-EE"/>
        </w:rPr>
        <w:t>kliiniliste</w:t>
      </w:r>
      <w:r w:rsidRPr="009454A6">
        <w:rPr>
          <w:spacing w:val="-4"/>
          <w:lang w:val="et-EE"/>
        </w:rPr>
        <w:t xml:space="preserve"> </w:t>
      </w:r>
      <w:r w:rsidRPr="009454A6">
        <w:rPr>
          <w:lang w:val="et-EE"/>
        </w:rPr>
        <w:t>uuringute</w:t>
      </w:r>
      <w:r w:rsidRPr="009454A6">
        <w:rPr>
          <w:spacing w:val="-4"/>
          <w:lang w:val="et-EE"/>
        </w:rPr>
        <w:t xml:space="preserve"> </w:t>
      </w:r>
      <w:r w:rsidRPr="009454A6">
        <w:rPr>
          <w:lang w:val="et-EE"/>
        </w:rPr>
        <w:t>ML42528,</w:t>
      </w:r>
      <w:r w:rsidRPr="009454A6">
        <w:rPr>
          <w:spacing w:val="-4"/>
          <w:lang w:val="et-EE"/>
        </w:rPr>
        <w:t xml:space="preserve"> </w:t>
      </w:r>
      <w:r w:rsidRPr="009454A6">
        <w:rPr>
          <w:lang w:val="et-EE"/>
        </w:rPr>
        <w:t>WA42380</w:t>
      </w:r>
      <w:r w:rsidRPr="009454A6">
        <w:rPr>
          <w:spacing w:val="-7"/>
          <w:lang w:val="et-EE"/>
        </w:rPr>
        <w:t xml:space="preserve"> </w:t>
      </w:r>
      <w:r w:rsidRPr="009454A6">
        <w:rPr>
          <w:lang w:val="et-EE"/>
        </w:rPr>
        <w:t>ja</w:t>
      </w:r>
      <w:r w:rsidRPr="009454A6">
        <w:rPr>
          <w:spacing w:val="-4"/>
          <w:lang w:val="et-EE"/>
        </w:rPr>
        <w:t xml:space="preserve"> </w:t>
      </w:r>
      <w:r w:rsidRPr="009454A6">
        <w:rPr>
          <w:lang w:val="et-EE"/>
        </w:rPr>
        <w:t>WA42511</w:t>
      </w:r>
      <w:r w:rsidRPr="009454A6">
        <w:rPr>
          <w:spacing w:val="-4"/>
          <w:lang w:val="et-EE"/>
        </w:rPr>
        <w:t xml:space="preserve"> </w:t>
      </w:r>
      <w:r w:rsidRPr="009454A6">
        <w:rPr>
          <w:lang w:val="et-EE"/>
        </w:rPr>
        <w:t>ühendatud</w:t>
      </w:r>
      <w:r w:rsidRPr="009454A6">
        <w:rPr>
          <w:spacing w:val="-4"/>
          <w:lang w:val="et-EE"/>
        </w:rPr>
        <w:t xml:space="preserve"> </w:t>
      </w:r>
      <w:r w:rsidRPr="009454A6">
        <w:rPr>
          <w:lang w:val="et-EE"/>
        </w:rPr>
        <w:t>ohutuspopulatsioonis.</w:t>
      </w:r>
    </w:p>
    <w:p w14:paraId="0F8FA986" w14:textId="77777777" w:rsidR="009F586C" w:rsidRPr="009454A6" w:rsidRDefault="009F586C" w:rsidP="009F586C">
      <w:pPr>
        <w:ind w:left="567" w:hanging="567"/>
        <w:rPr>
          <w:i/>
          <w:lang w:val="et-EE"/>
        </w:rPr>
      </w:pPr>
    </w:p>
    <w:p w14:paraId="5CEC077E" w14:textId="16D307A5" w:rsidR="009E4D98" w:rsidRPr="009454A6" w:rsidRDefault="001716BD" w:rsidP="009F586C">
      <w:pPr>
        <w:ind w:left="1134" w:hanging="1134"/>
        <w:rPr>
          <w:i/>
          <w:vertAlign w:val="superscript"/>
          <w:lang w:val="et-EE"/>
        </w:rPr>
      </w:pPr>
      <w:r w:rsidRPr="009454A6">
        <w:rPr>
          <w:i/>
          <w:lang w:val="et-EE"/>
        </w:rPr>
        <w:t>Tabel</w:t>
      </w:r>
      <w:r w:rsidRPr="009454A6">
        <w:rPr>
          <w:i/>
          <w:spacing w:val="-3"/>
          <w:lang w:val="et-EE"/>
        </w:rPr>
        <w:t xml:space="preserve"> </w:t>
      </w:r>
      <w:r w:rsidRPr="009454A6">
        <w:rPr>
          <w:i/>
          <w:lang w:val="et-EE"/>
        </w:rPr>
        <w:t>2.</w:t>
      </w:r>
      <w:r w:rsidR="009F586C" w:rsidRPr="009454A6">
        <w:rPr>
          <w:i/>
          <w:spacing w:val="-4"/>
          <w:lang w:val="et-EE"/>
        </w:rPr>
        <w:tab/>
      </w:r>
      <w:r w:rsidR="00C80FFD" w:rsidRPr="00E278E2">
        <w:rPr>
          <w:i/>
          <w:iCs/>
          <w:lang w:val="et-EE"/>
        </w:rPr>
        <w:t>Totsilizumabi</w:t>
      </w:r>
      <w:r w:rsidR="00C80FFD">
        <w:rPr>
          <w:lang w:val="et-EE"/>
        </w:rPr>
        <w:t xml:space="preserve"> </w:t>
      </w:r>
      <w:r w:rsidRPr="009454A6">
        <w:rPr>
          <w:i/>
          <w:lang w:val="et-EE"/>
        </w:rPr>
        <w:t>kliiniliste</w:t>
      </w:r>
      <w:r w:rsidRPr="009454A6">
        <w:rPr>
          <w:i/>
          <w:spacing w:val="-4"/>
          <w:lang w:val="et-EE"/>
        </w:rPr>
        <w:t xml:space="preserve"> </w:t>
      </w:r>
      <w:r w:rsidRPr="009454A6">
        <w:rPr>
          <w:i/>
          <w:lang w:val="et-EE"/>
        </w:rPr>
        <w:t>uuringute</w:t>
      </w:r>
      <w:r w:rsidRPr="009454A6">
        <w:rPr>
          <w:i/>
          <w:spacing w:val="-4"/>
          <w:lang w:val="et-EE"/>
        </w:rPr>
        <w:t xml:space="preserve"> </w:t>
      </w:r>
      <w:r w:rsidRPr="009454A6">
        <w:rPr>
          <w:i/>
          <w:lang w:val="et-EE"/>
        </w:rPr>
        <w:t>ühendatud</w:t>
      </w:r>
      <w:r w:rsidRPr="009454A6">
        <w:rPr>
          <w:i/>
          <w:spacing w:val="-4"/>
          <w:lang w:val="et-EE"/>
        </w:rPr>
        <w:t xml:space="preserve"> </w:t>
      </w:r>
      <w:r w:rsidRPr="009454A6">
        <w:rPr>
          <w:i/>
          <w:lang w:val="et-EE"/>
        </w:rPr>
        <w:t>ohutuspopulatsioonis</w:t>
      </w:r>
      <w:r w:rsidRPr="009454A6">
        <w:rPr>
          <w:i/>
          <w:spacing w:val="-4"/>
          <w:lang w:val="et-EE"/>
        </w:rPr>
        <w:t xml:space="preserve"> </w:t>
      </w:r>
      <w:r w:rsidRPr="009454A6">
        <w:rPr>
          <w:i/>
          <w:lang w:val="et-EE"/>
        </w:rPr>
        <w:t>COVID-19</w:t>
      </w:r>
      <w:r w:rsidRPr="009454A6">
        <w:rPr>
          <w:i/>
          <w:spacing w:val="-4"/>
          <w:lang w:val="et-EE"/>
        </w:rPr>
        <w:t xml:space="preserve"> </w:t>
      </w:r>
      <w:r w:rsidRPr="009454A6">
        <w:rPr>
          <w:i/>
          <w:lang w:val="et-EE"/>
        </w:rPr>
        <w:t>patsientidel tuvastatud kõrvaltoimete</w:t>
      </w:r>
      <w:r w:rsidRPr="009454A6">
        <w:rPr>
          <w:i/>
          <w:vertAlign w:val="superscript"/>
          <w:lang w:val="et-EE"/>
        </w:rPr>
        <w:t>1</w:t>
      </w:r>
      <w:r w:rsidRPr="009454A6">
        <w:rPr>
          <w:i/>
          <w:lang w:val="et-EE"/>
        </w:rPr>
        <w:t xml:space="preserve"> loetelu</w:t>
      </w:r>
      <w:r w:rsidRPr="009454A6">
        <w:rPr>
          <w:i/>
          <w:vertAlign w:val="superscript"/>
          <w:lang w:val="et-EE"/>
        </w:rPr>
        <w:t>2</w:t>
      </w:r>
    </w:p>
    <w:p w14:paraId="49DDF180" w14:textId="77777777" w:rsidR="009F586C" w:rsidRPr="009454A6" w:rsidRDefault="009F586C" w:rsidP="009F586C">
      <w:pPr>
        <w:ind w:left="1134" w:hanging="1134"/>
        <w:rPr>
          <w:lang w:val="et-E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3055"/>
        <w:gridCol w:w="2610"/>
        <w:gridCol w:w="3402"/>
      </w:tblGrid>
      <w:tr w:rsidR="00D47E4E" w:rsidRPr="00826E0A" w14:paraId="7FBB6FC6" w14:textId="77777777" w:rsidTr="00E278E2">
        <w:trPr>
          <w:trHeight w:val="284"/>
        </w:trPr>
        <w:tc>
          <w:tcPr>
            <w:tcW w:w="3055" w:type="dxa"/>
          </w:tcPr>
          <w:p w14:paraId="68D9CDB8" w14:textId="77777777" w:rsidR="00D47E4E" w:rsidRPr="00826E0A" w:rsidRDefault="001716BD" w:rsidP="007D0614">
            <w:pPr>
              <w:pStyle w:val="TableParagraph"/>
              <w:rPr>
                <w:b/>
                <w:lang w:val="et-EE"/>
              </w:rPr>
            </w:pPr>
            <w:r w:rsidRPr="00826E0A">
              <w:rPr>
                <w:b/>
                <w:spacing w:val="-2"/>
                <w:lang w:val="et-EE"/>
              </w:rPr>
              <w:t xml:space="preserve">MedDRA </w:t>
            </w:r>
            <w:r w:rsidRPr="00826E0A">
              <w:rPr>
                <w:b/>
                <w:lang w:val="et-EE"/>
              </w:rPr>
              <w:t>organsüsteemi</w:t>
            </w:r>
            <w:r w:rsidRPr="00826E0A">
              <w:rPr>
                <w:b/>
                <w:spacing w:val="-14"/>
                <w:lang w:val="et-EE"/>
              </w:rPr>
              <w:t xml:space="preserve"> </w:t>
            </w:r>
            <w:r w:rsidRPr="00826E0A">
              <w:rPr>
                <w:b/>
                <w:lang w:val="et-EE"/>
              </w:rPr>
              <w:t>klass</w:t>
            </w:r>
          </w:p>
        </w:tc>
        <w:tc>
          <w:tcPr>
            <w:tcW w:w="2610" w:type="dxa"/>
          </w:tcPr>
          <w:p w14:paraId="06B6042F" w14:textId="77777777" w:rsidR="00D47E4E" w:rsidRPr="00826E0A" w:rsidRDefault="001716BD" w:rsidP="007D0614">
            <w:pPr>
              <w:pStyle w:val="TableParagraph"/>
              <w:jc w:val="center"/>
              <w:rPr>
                <w:b/>
                <w:lang w:val="et-EE"/>
              </w:rPr>
            </w:pPr>
            <w:r w:rsidRPr="00826E0A">
              <w:rPr>
                <w:b/>
                <w:lang w:val="et-EE"/>
              </w:rPr>
              <w:t>Väga</w:t>
            </w:r>
            <w:r w:rsidRPr="00826E0A">
              <w:rPr>
                <w:b/>
                <w:spacing w:val="-2"/>
                <w:lang w:val="et-EE"/>
              </w:rPr>
              <w:t xml:space="preserve"> </w:t>
            </w:r>
            <w:r w:rsidRPr="00826E0A">
              <w:rPr>
                <w:b/>
                <w:spacing w:val="-4"/>
                <w:lang w:val="et-EE"/>
              </w:rPr>
              <w:t>sage</w:t>
            </w:r>
          </w:p>
        </w:tc>
        <w:tc>
          <w:tcPr>
            <w:tcW w:w="3402" w:type="dxa"/>
          </w:tcPr>
          <w:p w14:paraId="0FCB279D" w14:textId="77777777" w:rsidR="00D47E4E" w:rsidRPr="00826E0A" w:rsidRDefault="001716BD" w:rsidP="007D0614">
            <w:pPr>
              <w:pStyle w:val="TableParagraph"/>
              <w:jc w:val="center"/>
              <w:rPr>
                <w:b/>
                <w:lang w:val="et-EE"/>
              </w:rPr>
            </w:pPr>
            <w:r w:rsidRPr="00826E0A">
              <w:rPr>
                <w:b/>
                <w:spacing w:val="-4"/>
                <w:lang w:val="et-EE"/>
              </w:rPr>
              <w:t>Sage</w:t>
            </w:r>
          </w:p>
        </w:tc>
      </w:tr>
      <w:tr w:rsidR="00D47E4E" w:rsidRPr="00826E0A" w14:paraId="407541AB" w14:textId="77777777" w:rsidTr="00E278E2">
        <w:trPr>
          <w:trHeight w:val="80"/>
        </w:trPr>
        <w:tc>
          <w:tcPr>
            <w:tcW w:w="3055" w:type="dxa"/>
          </w:tcPr>
          <w:p w14:paraId="4954A2D3" w14:textId="434685AD" w:rsidR="00D47E4E" w:rsidRPr="00826E0A" w:rsidRDefault="001716BD" w:rsidP="007D0614">
            <w:pPr>
              <w:pStyle w:val="TableParagraph"/>
              <w:rPr>
                <w:lang w:val="et-EE"/>
              </w:rPr>
            </w:pPr>
            <w:r w:rsidRPr="00826E0A">
              <w:rPr>
                <w:lang w:val="et-EE"/>
              </w:rPr>
              <w:t>Infektsioonid</w:t>
            </w:r>
            <w:r w:rsidRPr="00826E0A">
              <w:rPr>
                <w:spacing w:val="-7"/>
                <w:lang w:val="et-EE"/>
              </w:rPr>
              <w:t xml:space="preserve"> </w:t>
            </w:r>
            <w:r w:rsidRPr="00826E0A">
              <w:rPr>
                <w:spacing w:val="-5"/>
                <w:lang w:val="et-EE"/>
              </w:rPr>
              <w:t>ja</w:t>
            </w:r>
            <w:r w:rsidR="007D0614" w:rsidRPr="00826E0A">
              <w:rPr>
                <w:spacing w:val="-5"/>
                <w:lang w:val="et-EE"/>
              </w:rPr>
              <w:t xml:space="preserve"> </w:t>
            </w:r>
            <w:r w:rsidRPr="00826E0A">
              <w:rPr>
                <w:spacing w:val="-2"/>
                <w:lang w:val="et-EE"/>
              </w:rPr>
              <w:t>infestatsioonid</w:t>
            </w:r>
          </w:p>
        </w:tc>
        <w:tc>
          <w:tcPr>
            <w:tcW w:w="2610" w:type="dxa"/>
          </w:tcPr>
          <w:p w14:paraId="4EF75ACF" w14:textId="77777777" w:rsidR="00D47E4E" w:rsidRPr="00826E0A" w:rsidRDefault="00D47E4E" w:rsidP="007D0614">
            <w:pPr>
              <w:pStyle w:val="TableParagraph"/>
              <w:rPr>
                <w:sz w:val="20"/>
                <w:lang w:val="et-EE"/>
              </w:rPr>
            </w:pPr>
          </w:p>
        </w:tc>
        <w:tc>
          <w:tcPr>
            <w:tcW w:w="3402" w:type="dxa"/>
          </w:tcPr>
          <w:p w14:paraId="02638F18" w14:textId="77777777" w:rsidR="00D47E4E" w:rsidRPr="00826E0A" w:rsidRDefault="001716BD" w:rsidP="007D0614">
            <w:pPr>
              <w:pStyle w:val="TableParagraph"/>
              <w:rPr>
                <w:lang w:val="et-EE"/>
              </w:rPr>
            </w:pPr>
            <w:r w:rsidRPr="00826E0A">
              <w:rPr>
                <w:lang w:val="et-EE"/>
              </w:rPr>
              <w:t>Kuseteede</w:t>
            </w:r>
            <w:r w:rsidRPr="00826E0A">
              <w:rPr>
                <w:spacing w:val="-5"/>
                <w:lang w:val="et-EE"/>
              </w:rPr>
              <w:t xml:space="preserve"> </w:t>
            </w:r>
            <w:r w:rsidRPr="00826E0A">
              <w:rPr>
                <w:spacing w:val="-2"/>
                <w:lang w:val="et-EE"/>
              </w:rPr>
              <w:t>infektsioon</w:t>
            </w:r>
          </w:p>
        </w:tc>
      </w:tr>
      <w:tr w:rsidR="00D47E4E" w:rsidRPr="00826E0A" w14:paraId="0245665A" w14:textId="77777777" w:rsidTr="00E278E2">
        <w:trPr>
          <w:trHeight w:val="221"/>
        </w:trPr>
        <w:tc>
          <w:tcPr>
            <w:tcW w:w="3055" w:type="dxa"/>
          </w:tcPr>
          <w:p w14:paraId="58ECD286" w14:textId="553F42FB" w:rsidR="00D47E4E" w:rsidRPr="00826E0A" w:rsidRDefault="001716BD" w:rsidP="007D0614">
            <w:pPr>
              <w:pStyle w:val="TableParagraph"/>
              <w:rPr>
                <w:lang w:val="et-EE"/>
              </w:rPr>
            </w:pPr>
            <w:r w:rsidRPr="00826E0A">
              <w:rPr>
                <w:lang w:val="et-EE"/>
              </w:rPr>
              <w:t>Ainevahetus-</w:t>
            </w:r>
            <w:r w:rsidRPr="00826E0A">
              <w:rPr>
                <w:spacing w:val="-12"/>
                <w:lang w:val="et-EE"/>
              </w:rPr>
              <w:t xml:space="preserve"> </w:t>
            </w:r>
            <w:r w:rsidRPr="00826E0A">
              <w:rPr>
                <w:spacing w:val="-7"/>
                <w:lang w:val="et-EE"/>
              </w:rPr>
              <w:t>ja</w:t>
            </w:r>
            <w:r w:rsidR="007D0614" w:rsidRPr="00826E0A">
              <w:rPr>
                <w:spacing w:val="-7"/>
                <w:lang w:val="et-EE"/>
              </w:rPr>
              <w:t xml:space="preserve"> </w:t>
            </w:r>
            <w:r w:rsidRPr="00826E0A">
              <w:rPr>
                <w:spacing w:val="-2"/>
                <w:lang w:val="et-EE"/>
              </w:rPr>
              <w:t>toitumishäired</w:t>
            </w:r>
          </w:p>
        </w:tc>
        <w:tc>
          <w:tcPr>
            <w:tcW w:w="2610" w:type="dxa"/>
          </w:tcPr>
          <w:p w14:paraId="105556A5" w14:textId="77777777" w:rsidR="00D47E4E" w:rsidRPr="00826E0A" w:rsidRDefault="00D47E4E" w:rsidP="007D0614">
            <w:pPr>
              <w:pStyle w:val="TableParagraph"/>
              <w:rPr>
                <w:sz w:val="20"/>
                <w:lang w:val="et-EE"/>
              </w:rPr>
            </w:pPr>
          </w:p>
        </w:tc>
        <w:tc>
          <w:tcPr>
            <w:tcW w:w="3402" w:type="dxa"/>
          </w:tcPr>
          <w:p w14:paraId="34E9A400" w14:textId="77777777" w:rsidR="00D47E4E" w:rsidRPr="00826E0A" w:rsidRDefault="001716BD" w:rsidP="007D0614">
            <w:pPr>
              <w:pStyle w:val="TableParagraph"/>
              <w:rPr>
                <w:lang w:val="et-EE"/>
              </w:rPr>
            </w:pPr>
            <w:r w:rsidRPr="00826E0A">
              <w:rPr>
                <w:spacing w:val="-2"/>
                <w:lang w:val="et-EE"/>
              </w:rPr>
              <w:t>Hüpokaleemia</w:t>
            </w:r>
          </w:p>
        </w:tc>
      </w:tr>
      <w:tr w:rsidR="00D47E4E" w:rsidRPr="00826E0A" w14:paraId="2532D3B3" w14:textId="77777777" w:rsidTr="00E278E2">
        <w:trPr>
          <w:trHeight w:val="254"/>
        </w:trPr>
        <w:tc>
          <w:tcPr>
            <w:tcW w:w="3055" w:type="dxa"/>
          </w:tcPr>
          <w:p w14:paraId="3B742FB6" w14:textId="77777777" w:rsidR="00D47E4E" w:rsidRPr="00826E0A" w:rsidRDefault="001716BD" w:rsidP="007D0614">
            <w:pPr>
              <w:pStyle w:val="TableParagraph"/>
              <w:rPr>
                <w:lang w:val="et-EE"/>
              </w:rPr>
            </w:pPr>
            <w:r w:rsidRPr="00826E0A">
              <w:rPr>
                <w:lang w:val="et-EE"/>
              </w:rPr>
              <w:t>Psühhiaatrilised</w:t>
            </w:r>
            <w:r w:rsidRPr="00826E0A">
              <w:rPr>
                <w:spacing w:val="-12"/>
                <w:lang w:val="et-EE"/>
              </w:rPr>
              <w:t xml:space="preserve"> </w:t>
            </w:r>
            <w:r w:rsidRPr="00826E0A">
              <w:rPr>
                <w:spacing w:val="-2"/>
                <w:lang w:val="et-EE"/>
              </w:rPr>
              <w:t>häired</w:t>
            </w:r>
          </w:p>
        </w:tc>
        <w:tc>
          <w:tcPr>
            <w:tcW w:w="2610" w:type="dxa"/>
          </w:tcPr>
          <w:p w14:paraId="7357289E" w14:textId="77777777" w:rsidR="00D47E4E" w:rsidRPr="00826E0A" w:rsidRDefault="00D47E4E" w:rsidP="007D0614">
            <w:pPr>
              <w:pStyle w:val="TableParagraph"/>
              <w:rPr>
                <w:sz w:val="18"/>
                <w:lang w:val="et-EE"/>
              </w:rPr>
            </w:pPr>
          </w:p>
        </w:tc>
        <w:tc>
          <w:tcPr>
            <w:tcW w:w="3402" w:type="dxa"/>
          </w:tcPr>
          <w:p w14:paraId="71BE1B86" w14:textId="77777777" w:rsidR="00D47E4E" w:rsidRPr="00826E0A" w:rsidRDefault="001716BD" w:rsidP="007D0614">
            <w:pPr>
              <w:pStyle w:val="TableParagraph"/>
              <w:rPr>
                <w:lang w:val="et-EE"/>
              </w:rPr>
            </w:pPr>
            <w:r w:rsidRPr="00826E0A">
              <w:rPr>
                <w:lang w:val="et-EE"/>
              </w:rPr>
              <w:t>Ärevus,</w:t>
            </w:r>
            <w:r w:rsidRPr="00826E0A">
              <w:rPr>
                <w:spacing w:val="-7"/>
                <w:lang w:val="et-EE"/>
              </w:rPr>
              <w:t xml:space="preserve"> </w:t>
            </w:r>
            <w:r w:rsidRPr="00826E0A">
              <w:rPr>
                <w:spacing w:val="-2"/>
                <w:lang w:val="et-EE"/>
              </w:rPr>
              <w:t>unetus</w:t>
            </w:r>
          </w:p>
        </w:tc>
      </w:tr>
      <w:tr w:rsidR="00D47E4E" w:rsidRPr="00826E0A" w14:paraId="0166E0B6" w14:textId="77777777" w:rsidTr="00E278E2">
        <w:trPr>
          <w:trHeight w:val="13"/>
        </w:trPr>
        <w:tc>
          <w:tcPr>
            <w:tcW w:w="3055" w:type="dxa"/>
          </w:tcPr>
          <w:p w14:paraId="29F042C9" w14:textId="77777777" w:rsidR="00D47E4E" w:rsidRPr="00826E0A" w:rsidRDefault="001716BD" w:rsidP="007D0614">
            <w:pPr>
              <w:pStyle w:val="TableParagraph"/>
              <w:rPr>
                <w:lang w:val="et-EE"/>
              </w:rPr>
            </w:pPr>
            <w:r w:rsidRPr="00826E0A">
              <w:rPr>
                <w:lang w:val="et-EE"/>
              </w:rPr>
              <w:t>Vaskulaarsed</w:t>
            </w:r>
            <w:r w:rsidRPr="00826E0A">
              <w:rPr>
                <w:spacing w:val="-6"/>
                <w:lang w:val="et-EE"/>
              </w:rPr>
              <w:t xml:space="preserve"> </w:t>
            </w:r>
            <w:r w:rsidRPr="00826E0A">
              <w:rPr>
                <w:spacing w:val="-2"/>
                <w:lang w:val="et-EE"/>
              </w:rPr>
              <w:t>häired</w:t>
            </w:r>
          </w:p>
        </w:tc>
        <w:tc>
          <w:tcPr>
            <w:tcW w:w="2610" w:type="dxa"/>
          </w:tcPr>
          <w:p w14:paraId="013EDAD0" w14:textId="77777777" w:rsidR="00D47E4E" w:rsidRPr="00826E0A" w:rsidRDefault="00D47E4E" w:rsidP="007D0614">
            <w:pPr>
              <w:pStyle w:val="TableParagraph"/>
              <w:rPr>
                <w:sz w:val="20"/>
                <w:lang w:val="et-EE"/>
              </w:rPr>
            </w:pPr>
          </w:p>
        </w:tc>
        <w:tc>
          <w:tcPr>
            <w:tcW w:w="3402" w:type="dxa"/>
          </w:tcPr>
          <w:p w14:paraId="635CFD1B" w14:textId="77777777" w:rsidR="00D47E4E" w:rsidRPr="00826E0A" w:rsidRDefault="001716BD" w:rsidP="007D0614">
            <w:pPr>
              <w:pStyle w:val="TableParagraph"/>
              <w:rPr>
                <w:lang w:val="et-EE"/>
              </w:rPr>
            </w:pPr>
            <w:r w:rsidRPr="00826E0A">
              <w:rPr>
                <w:spacing w:val="-2"/>
                <w:lang w:val="et-EE"/>
              </w:rPr>
              <w:t>Hüpertensioon</w:t>
            </w:r>
          </w:p>
        </w:tc>
      </w:tr>
      <w:tr w:rsidR="00D47E4E" w:rsidRPr="00826E0A" w14:paraId="4A9A29DD" w14:textId="77777777" w:rsidTr="00E278E2">
        <w:trPr>
          <w:trHeight w:val="67"/>
        </w:trPr>
        <w:tc>
          <w:tcPr>
            <w:tcW w:w="3055" w:type="dxa"/>
          </w:tcPr>
          <w:p w14:paraId="62C75445" w14:textId="77777777" w:rsidR="00D47E4E" w:rsidRPr="00826E0A" w:rsidRDefault="001716BD" w:rsidP="007D0614">
            <w:pPr>
              <w:pStyle w:val="TableParagraph"/>
              <w:rPr>
                <w:lang w:val="et-EE"/>
              </w:rPr>
            </w:pPr>
            <w:r w:rsidRPr="00826E0A">
              <w:rPr>
                <w:lang w:val="et-EE"/>
              </w:rPr>
              <w:t>Seedetrakti</w:t>
            </w:r>
            <w:r w:rsidRPr="00826E0A">
              <w:rPr>
                <w:spacing w:val="-7"/>
                <w:lang w:val="et-EE"/>
              </w:rPr>
              <w:t xml:space="preserve"> </w:t>
            </w:r>
            <w:r w:rsidRPr="00826E0A">
              <w:rPr>
                <w:spacing w:val="-2"/>
                <w:lang w:val="et-EE"/>
              </w:rPr>
              <w:t>häired</w:t>
            </w:r>
          </w:p>
        </w:tc>
        <w:tc>
          <w:tcPr>
            <w:tcW w:w="2610" w:type="dxa"/>
          </w:tcPr>
          <w:p w14:paraId="13F8D714" w14:textId="77777777" w:rsidR="00D47E4E" w:rsidRPr="00826E0A" w:rsidRDefault="00D47E4E" w:rsidP="007D0614">
            <w:pPr>
              <w:pStyle w:val="TableParagraph"/>
              <w:rPr>
                <w:sz w:val="20"/>
                <w:lang w:val="et-EE"/>
              </w:rPr>
            </w:pPr>
          </w:p>
        </w:tc>
        <w:tc>
          <w:tcPr>
            <w:tcW w:w="3402" w:type="dxa"/>
          </w:tcPr>
          <w:p w14:paraId="11E64964" w14:textId="3FA5CC00" w:rsidR="00D47E4E" w:rsidRPr="00826E0A" w:rsidRDefault="001716BD" w:rsidP="007D0614">
            <w:pPr>
              <w:pStyle w:val="TableParagraph"/>
              <w:rPr>
                <w:lang w:val="et-EE"/>
              </w:rPr>
            </w:pPr>
            <w:r w:rsidRPr="00826E0A">
              <w:rPr>
                <w:lang w:val="et-EE"/>
              </w:rPr>
              <w:t>Kõhukinnisus,</w:t>
            </w:r>
            <w:r w:rsidRPr="00826E0A">
              <w:rPr>
                <w:spacing w:val="-6"/>
                <w:lang w:val="et-EE"/>
              </w:rPr>
              <w:t xml:space="preserve"> </w:t>
            </w:r>
            <w:r w:rsidRPr="00826E0A">
              <w:rPr>
                <w:spacing w:val="-2"/>
                <w:lang w:val="et-EE"/>
              </w:rPr>
              <w:t>kõhulahtisus,</w:t>
            </w:r>
            <w:r w:rsidR="007D0614" w:rsidRPr="00826E0A">
              <w:rPr>
                <w:spacing w:val="-2"/>
                <w:lang w:val="et-EE"/>
              </w:rPr>
              <w:t xml:space="preserve"> </w:t>
            </w:r>
            <w:r w:rsidRPr="00826E0A">
              <w:rPr>
                <w:spacing w:val="-2"/>
                <w:lang w:val="et-EE"/>
              </w:rPr>
              <w:t>iiveldus</w:t>
            </w:r>
          </w:p>
        </w:tc>
      </w:tr>
      <w:tr w:rsidR="00D47E4E" w:rsidRPr="00826E0A" w14:paraId="24F9F9D0" w14:textId="77777777" w:rsidTr="00E278E2">
        <w:trPr>
          <w:trHeight w:val="506"/>
        </w:trPr>
        <w:tc>
          <w:tcPr>
            <w:tcW w:w="3055" w:type="dxa"/>
          </w:tcPr>
          <w:p w14:paraId="496DB494" w14:textId="5DBBFEF5" w:rsidR="00D47E4E" w:rsidRPr="00826E0A" w:rsidRDefault="001716BD" w:rsidP="007D0614">
            <w:pPr>
              <w:pStyle w:val="TableParagraph"/>
              <w:rPr>
                <w:lang w:val="et-EE"/>
              </w:rPr>
            </w:pPr>
            <w:r w:rsidRPr="00826E0A">
              <w:rPr>
                <w:lang w:val="et-EE"/>
              </w:rPr>
              <w:t>Maksa</w:t>
            </w:r>
            <w:r w:rsidRPr="00826E0A">
              <w:rPr>
                <w:spacing w:val="-3"/>
                <w:lang w:val="et-EE"/>
              </w:rPr>
              <w:t xml:space="preserve"> </w:t>
            </w:r>
            <w:r w:rsidRPr="00826E0A">
              <w:rPr>
                <w:lang w:val="et-EE"/>
              </w:rPr>
              <w:t>ja</w:t>
            </w:r>
            <w:r w:rsidRPr="00826E0A">
              <w:rPr>
                <w:spacing w:val="-1"/>
                <w:lang w:val="et-EE"/>
              </w:rPr>
              <w:t xml:space="preserve"> </w:t>
            </w:r>
            <w:r w:rsidRPr="00826E0A">
              <w:rPr>
                <w:spacing w:val="-2"/>
                <w:lang w:val="et-EE"/>
              </w:rPr>
              <w:t>sapiteede</w:t>
            </w:r>
            <w:r w:rsidR="007D0614" w:rsidRPr="00826E0A">
              <w:rPr>
                <w:spacing w:val="-2"/>
                <w:lang w:val="et-EE"/>
              </w:rPr>
              <w:t xml:space="preserve"> </w:t>
            </w:r>
            <w:r w:rsidRPr="00826E0A">
              <w:rPr>
                <w:spacing w:val="-2"/>
                <w:lang w:val="et-EE"/>
              </w:rPr>
              <w:t>häired</w:t>
            </w:r>
          </w:p>
        </w:tc>
        <w:tc>
          <w:tcPr>
            <w:tcW w:w="2610" w:type="dxa"/>
          </w:tcPr>
          <w:p w14:paraId="10B57606" w14:textId="77777777" w:rsidR="00D47E4E" w:rsidRPr="00826E0A" w:rsidRDefault="00D47E4E" w:rsidP="007D0614">
            <w:pPr>
              <w:pStyle w:val="TableParagraph"/>
              <w:rPr>
                <w:sz w:val="20"/>
                <w:lang w:val="et-EE"/>
              </w:rPr>
            </w:pPr>
          </w:p>
        </w:tc>
        <w:tc>
          <w:tcPr>
            <w:tcW w:w="3402" w:type="dxa"/>
          </w:tcPr>
          <w:p w14:paraId="1497F761" w14:textId="69B4E359" w:rsidR="00D47E4E" w:rsidRPr="00826E0A" w:rsidRDefault="001716BD" w:rsidP="007D0614">
            <w:pPr>
              <w:pStyle w:val="TableParagraph"/>
              <w:rPr>
                <w:lang w:val="et-EE"/>
              </w:rPr>
            </w:pPr>
            <w:r w:rsidRPr="00826E0A">
              <w:rPr>
                <w:lang w:val="et-EE"/>
              </w:rPr>
              <w:t>Maksa</w:t>
            </w:r>
            <w:r w:rsidRPr="00826E0A">
              <w:rPr>
                <w:spacing w:val="-3"/>
                <w:lang w:val="et-EE"/>
              </w:rPr>
              <w:t xml:space="preserve"> </w:t>
            </w:r>
            <w:r w:rsidRPr="00826E0A">
              <w:rPr>
                <w:spacing w:val="-2"/>
                <w:lang w:val="et-EE"/>
              </w:rPr>
              <w:t>aminotransferaaside</w:t>
            </w:r>
            <w:r w:rsidR="007D0614" w:rsidRPr="00826E0A">
              <w:rPr>
                <w:spacing w:val="-2"/>
                <w:lang w:val="et-EE"/>
              </w:rPr>
              <w:t xml:space="preserve"> </w:t>
            </w:r>
            <w:r w:rsidRPr="00826E0A">
              <w:rPr>
                <w:lang w:val="et-EE"/>
              </w:rPr>
              <w:t>aktiivsuse</w:t>
            </w:r>
            <w:r w:rsidRPr="00826E0A">
              <w:rPr>
                <w:spacing w:val="-6"/>
                <w:lang w:val="et-EE"/>
              </w:rPr>
              <w:t xml:space="preserve"> </w:t>
            </w:r>
            <w:r w:rsidRPr="00826E0A">
              <w:rPr>
                <w:spacing w:val="-2"/>
                <w:lang w:val="et-EE"/>
              </w:rPr>
              <w:t>suurenemine</w:t>
            </w:r>
          </w:p>
        </w:tc>
      </w:tr>
    </w:tbl>
    <w:p w14:paraId="24F17588" w14:textId="18D89EBF" w:rsidR="00D47E4E" w:rsidRPr="009454A6" w:rsidRDefault="001716BD" w:rsidP="007D0614">
      <w:pPr>
        <w:ind w:left="284" w:hanging="284"/>
        <w:rPr>
          <w:sz w:val="18"/>
          <w:szCs w:val="18"/>
          <w:lang w:val="et-EE"/>
        </w:rPr>
      </w:pPr>
      <w:r w:rsidRPr="009454A6">
        <w:rPr>
          <w:sz w:val="18"/>
          <w:szCs w:val="18"/>
          <w:vertAlign w:val="superscript"/>
          <w:lang w:val="et-EE"/>
        </w:rPr>
        <w:t>1</w:t>
      </w:r>
      <w:r w:rsidR="007D0614" w:rsidRPr="009454A6">
        <w:rPr>
          <w:spacing w:val="-7"/>
          <w:sz w:val="18"/>
          <w:szCs w:val="18"/>
          <w:lang w:val="et-EE"/>
        </w:rPr>
        <w:tab/>
      </w:r>
      <w:r w:rsidRPr="009454A6">
        <w:rPr>
          <w:sz w:val="18"/>
          <w:szCs w:val="18"/>
          <w:lang w:val="et-EE"/>
        </w:rPr>
        <w:t>Patsiendid</w:t>
      </w:r>
      <w:r w:rsidRPr="009454A6">
        <w:rPr>
          <w:spacing w:val="-6"/>
          <w:sz w:val="18"/>
          <w:szCs w:val="18"/>
          <w:lang w:val="et-EE"/>
        </w:rPr>
        <w:t xml:space="preserve"> </w:t>
      </w:r>
      <w:r w:rsidRPr="009454A6">
        <w:rPr>
          <w:sz w:val="18"/>
          <w:szCs w:val="18"/>
          <w:lang w:val="et-EE"/>
        </w:rPr>
        <w:t>on</w:t>
      </w:r>
      <w:r w:rsidRPr="009454A6">
        <w:rPr>
          <w:spacing w:val="-8"/>
          <w:sz w:val="18"/>
          <w:szCs w:val="18"/>
          <w:lang w:val="et-EE"/>
        </w:rPr>
        <w:t xml:space="preserve"> </w:t>
      </w:r>
      <w:r w:rsidRPr="009454A6">
        <w:rPr>
          <w:sz w:val="18"/>
          <w:szCs w:val="18"/>
          <w:lang w:val="et-EE"/>
        </w:rPr>
        <w:t>iga</w:t>
      </w:r>
      <w:r w:rsidRPr="009454A6">
        <w:rPr>
          <w:spacing w:val="-7"/>
          <w:sz w:val="18"/>
          <w:szCs w:val="18"/>
          <w:lang w:val="et-EE"/>
        </w:rPr>
        <w:t xml:space="preserve"> </w:t>
      </w:r>
      <w:r w:rsidRPr="009454A6">
        <w:rPr>
          <w:sz w:val="18"/>
          <w:szCs w:val="18"/>
          <w:lang w:val="et-EE"/>
        </w:rPr>
        <w:t>kategooria</w:t>
      </w:r>
      <w:r w:rsidRPr="009454A6">
        <w:rPr>
          <w:spacing w:val="-7"/>
          <w:sz w:val="18"/>
          <w:szCs w:val="18"/>
          <w:lang w:val="et-EE"/>
        </w:rPr>
        <w:t xml:space="preserve"> </w:t>
      </w:r>
      <w:r w:rsidRPr="009454A6">
        <w:rPr>
          <w:sz w:val="18"/>
          <w:szCs w:val="18"/>
          <w:lang w:val="et-EE"/>
        </w:rPr>
        <w:t>puhul</w:t>
      </w:r>
      <w:r w:rsidRPr="009454A6">
        <w:rPr>
          <w:spacing w:val="-7"/>
          <w:sz w:val="18"/>
          <w:szCs w:val="18"/>
          <w:lang w:val="et-EE"/>
        </w:rPr>
        <w:t xml:space="preserve"> </w:t>
      </w:r>
      <w:r w:rsidRPr="009454A6">
        <w:rPr>
          <w:sz w:val="18"/>
          <w:szCs w:val="18"/>
          <w:lang w:val="et-EE"/>
        </w:rPr>
        <w:t>loendatud</w:t>
      </w:r>
      <w:r w:rsidRPr="009454A6">
        <w:rPr>
          <w:spacing w:val="-6"/>
          <w:sz w:val="18"/>
          <w:szCs w:val="18"/>
          <w:lang w:val="et-EE"/>
        </w:rPr>
        <w:t xml:space="preserve"> </w:t>
      </w:r>
      <w:r w:rsidRPr="009454A6">
        <w:rPr>
          <w:sz w:val="18"/>
          <w:szCs w:val="18"/>
          <w:lang w:val="et-EE"/>
        </w:rPr>
        <w:t>üks</w:t>
      </w:r>
      <w:r w:rsidRPr="009454A6">
        <w:rPr>
          <w:spacing w:val="-8"/>
          <w:sz w:val="18"/>
          <w:szCs w:val="18"/>
          <w:lang w:val="et-EE"/>
        </w:rPr>
        <w:t xml:space="preserve"> </w:t>
      </w:r>
      <w:r w:rsidRPr="009454A6">
        <w:rPr>
          <w:sz w:val="18"/>
          <w:szCs w:val="18"/>
          <w:lang w:val="et-EE"/>
        </w:rPr>
        <w:t>kord</w:t>
      </w:r>
      <w:r w:rsidR="00050C18">
        <w:rPr>
          <w:sz w:val="18"/>
          <w:szCs w:val="18"/>
          <w:lang w:val="et-EE"/>
        </w:rPr>
        <w:t>,</w:t>
      </w:r>
      <w:r w:rsidRPr="009454A6">
        <w:rPr>
          <w:spacing w:val="-6"/>
          <w:sz w:val="18"/>
          <w:szCs w:val="18"/>
          <w:lang w:val="et-EE"/>
        </w:rPr>
        <w:t xml:space="preserve"> </w:t>
      </w:r>
      <w:r w:rsidRPr="009454A6">
        <w:rPr>
          <w:sz w:val="18"/>
          <w:szCs w:val="18"/>
          <w:lang w:val="et-EE"/>
        </w:rPr>
        <w:t>sõltumata</w:t>
      </w:r>
      <w:r w:rsidRPr="009454A6">
        <w:rPr>
          <w:spacing w:val="-7"/>
          <w:sz w:val="18"/>
          <w:szCs w:val="18"/>
          <w:lang w:val="et-EE"/>
        </w:rPr>
        <w:t xml:space="preserve"> </w:t>
      </w:r>
      <w:r w:rsidRPr="009454A6">
        <w:rPr>
          <w:sz w:val="18"/>
          <w:szCs w:val="18"/>
          <w:lang w:val="et-EE"/>
        </w:rPr>
        <w:t>reaktsioonide</w:t>
      </w:r>
      <w:r w:rsidRPr="009454A6">
        <w:rPr>
          <w:spacing w:val="-7"/>
          <w:sz w:val="18"/>
          <w:szCs w:val="18"/>
          <w:lang w:val="et-EE"/>
        </w:rPr>
        <w:t xml:space="preserve"> </w:t>
      </w:r>
      <w:r w:rsidRPr="009454A6">
        <w:rPr>
          <w:spacing w:val="-2"/>
          <w:sz w:val="18"/>
          <w:szCs w:val="18"/>
          <w:lang w:val="et-EE"/>
        </w:rPr>
        <w:t>arvust</w:t>
      </w:r>
    </w:p>
    <w:p w14:paraId="5E36BB7F" w14:textId="13C79B58" w:rsidR="00D47E4E" w:rsidRPr="009454A6" w:rsidRDefault="001716BD" w:rsidP="007D0614">
      <w:pPr>
        <w:ind w:left="284" w:hanging="284"/>
        <w:rPr>
          <w:sz w:val="18"/>
          <w:szCs w:val="18"/>
          <w:lang w:val="et-EE"/>
        </w:rPr>
      </w:pPr>
      <w:r w:rsidRPr="009454A6">
        <w:rPr>
          <w:sz w:val="18"/>
          <w:szCs w:val="18"/>
          <w:vertAlign w:val="superscript"/>
          <w:lang w:val="et-EE"/>
        </w:rPr>
        <w:t>2</w:t>
      </w:r>
      <w:r w:rsidR="007D0614" w:rsidRPr="009454A6">
        <w:rPr>
          <w:spacing w:val="-17"/>
          <w:sz w:val="18"/>
          <w:szCs w:val="18"/>
          <w:lang w:val="et-EE"/>
        </w:rPr>
        <w:tab/>
      </w:r>
      <w:r w:rsidRPr="009454A6">
        <w:rPr>
          <w:sz w:val="18"/>
          <w:szCs w:val="18"/>
          <w:lang w:val="et-EE"/>
        </w:rPr>
        <w:t>Hõlmab</w:t>
      </w:r>
      <w:r w:rsidRPr="009454A6">
        <w:rPr>
          <w:spacing w:val="-10"/>
          <w:sz w:val="18"/>
          <w:szCs w:val="18"/>
          <w:lang w:val="et-EE"/>
        </w:rPr>
        <w:t xml:space="preserve"> </w:t>
      </w:r>
      <w:r w:rsidRPr="009454A6">
        <w:rPr>
          <w:sz w:val="18"/>
          <w:szCs w:val="18"/>
          <w:lang w:val="et-EE"/>
        </w:rPr>
        <w:t>hinnatud</w:t>
      </w:r>
      <w:r w:rsidRPr="009454A6">
        <w:rPr>
          <w:spacing w:val="-7"/>
          <w:sz w:val="18"/>
          <w:szCs w:val="18"/>
          <w:lang w:val="et-EE"/>
        </w:rPr>
        <w:t xml:space="preserve"> </w:t>
      </w:r>
      <w:r w:rsidRPr="009454A6">
        <w:rPr>
          <w:sz w:val="18"/>
          <w:szCs w:val="18"/>
          <w:lang w:val="et-EE"/>
        </w:rPr>
        <w:t>kõrvaltoimeid,</w:t>
      </w:r>
      <w:r w:rsidRPr="009454A6">
        <w:rPr>
          <w:spacing w:val="-7"/>
          <w:sz w:val="18"/>
          <w:szCs w:val="18"/>
          <w:lang w:val="et-EE"/>
        </w:rPr>
        <w:t xml:space="preserve"> </w:t>
      </w:r>
      <w:r w:rsidRPr="009454A6">
        <w:rPr>
          <w:sz w:val="18"/>
          <w:szCs w:val="18"/>
          <w:lang w:val="et-EE"/>
        </w:rPr>
        <w:t>millest</w:t>
      </w:r>
      <w:r w:rsidRPr="009454A6">
        <w:rPr>
          <w:spacing w:val="-8"/>
          <w:sz w:val="18"/>
          <w:szCs w:val="18"/>
          <w:lang w:val="et-EE"/>
        </w:rPr>
        <w:t xml:space="preserve"> </w:t>
      </w:r>
      <w:r w:rsidRPr="009454A6">
        <w:rPr>
          <w:sz w:val="18"/>
          <w:szCs w:val="18"/>
          <w:lang w:val="et-EE"/>
        </w:rPr>
        <w:t>teatati</w:t>
      </w:r>
      <w:r w:rsidRPr="009454A6">
        <w:rPr>
          <w:spacing w:val="-8"/>
          <w:sz w:val="18"/>
          <w:szCs w:val="18"/>
          <w:lang w:val="et-EE"/>
        </w:rPr>
        <w:t xml:space="preserve"> </w:t>
      </w:r>
      <w:r w:rsidRPr="009454A6">
        <w:rPr>
          <w:sz w:val="18"/>
          <w:szCs w:val="18"/>
          <w:lang w:val="et-EE"/>
        </w:rPr>
        <w:t>uuringutes</w:t>
      </w:r>
      <w:r w:rsidRPr="009454A6">
        <w:rPr>
          <w:spacing w:val="-5"/>
          <w:sz w:val="18"/>
          <w:szCs w:val="18"/>
          <w:lang w:val="et-EE"/>
        </w:rPr>
        <w:t xml:space="preserve"> </w:t>
      </w:r>
      <w:r w:rsidRPr="009454A6">
        <w:rPr>
          <w:sz w:val="18"/>
          <w:szCs w:val="18"/>
          <w:lang w:val="et-EE"/>
        </w:rPr>
        <w:t>WA42511,</w:t>
      </w:r>
      <w:r w:rsidRPr="009454A6">
        <w:rPr>
          <w:spacing w:val="-7"/>
          <w:sz w:val="18"/>
          <w:szCs w:val="18"/>
          <w:lang w:val="et-EE"/>
        </w:rPr>
        <w:t xml:space="preserve"> </w:t>
      </w:r>
      <w:r w:rsidRPr="009454A6">
        <w:rPr>
          <w:sz w:val="18"/>
          <w:szCs w:val="18"/>
          <w:lang w:val="et-EE"/>
        </w:rPr>
        <w:t>WA42380</w:t>
      </w:r>
      <w:r w:rsidRPr="009454A6">
        <w:rPr>
          <w:spacing w:val="-9"/>
          <w:sz w:val="18"/>
          <w:szCs w:val="18"/>
          <w:lang w:val="et-EE"/>
        </w:rPr>
        <w:t xml:space="preserve"> </w:t>
      </w:r>
      <w:r w:rsidRPr="009454A6">
        <w:rPr>
          <w:sz w:val="18"/>
          <w:szCs w:val="18"/>
          <w:lang w:val="et-EE"/>
        </w:rPr>
        <w:t>ja</w:t>
      </w:r>
      <w:r w:rsidRPr="009454A6">
        <w:rPr>
          <w:spacing w:val="-8"/>
          <w:sz w:val="18"/>
          <w:szCs w:val="18"/>
          <w:lang w:val="et-EE"/>
        </w:rPr>
        <w:t xml:space="preserve"> </w:t>
      </w:r>
      <w:r w:rsidRPr="009454A6">
        <w:rPr>
          <w:spacing w:val="-2"/>
          <w:sz w:val="18"/>
          <w:szCs w:val="18"/>
          <w:lang w:val="et-EE"/>
        </w:rPr>
        <w:t>ML42528</w:t>
      </w:r>
    </w:p>
    <w:p w14:paraId="74C3CFD9" w14:textId="77777777" w:rsidR="00D47E4E" w:rsidRPr="009454A6" w:rsidRDefault="00D47E4E" w:rsidP="009F586C">
      <w:pPr>
        <w:pStyle w:val="a3"/>
        <w:ind w:left="567" w:hanging="567"/>
        <w:rPr>
          <w:sz w:val="20"/>
          <w:lang w:val="et-EE"/>
        </w:rPr>
      </w:pPr>
    </w:p>
    <w:p w14:paraId="1709BA6F" w14:textId="77777777" w:rsidR="00D47E4E" w:rsidRPr="009454A6" w:rsidRDefault="001716BD" w:rsidP="007D0614">
      <w:pPr>
        <w:pStyle w:val="a3"/>
        <w:keepNext/>
        <w:rPr>
          <w:lang w:val="et-EE"/>
        </w:rPr>
      </w:pPr>
      <w:r w:rsidRPr="009454A6">
        <w:rPr>
          <w:u w:val="single"/>
          <w:lang w:val="et-EE"/>
        </w:rPr>
        <w:t>Valitud</w:t>
      </w:r>
      <w:r w:rsidRPr="009454A6">
        <w:rPr>
          <w:spacing w:val="-6"/>
          <w:u w:val="single"/>
          <w:lang w:val="et-EE"/>
        </w:rPr>
        <w:t xml:space="preserve"> </w:t>
      </w:r>
      <w:r w:rsidRPr="009454A6">
        <w:rPr>
          <w:u w:val="single"/>
          <w:lang w:val="et-EE"/>
        </w:rPr>
        <w:t>kõrvaltoimete</w:t>
      </w:r>
      <w:r w:rsidRPr="009454A6">
        <w:rPr>
          <w:spacing w:val="-5"/>
          <w:u w:val="single"/>
          <w:lang w:val="et-EE"/>
        </w:rPr>
        <w:t xml:space="preserve"> </w:t>
      </w:r>
      <w:r w:rsidRPr="009454A6">
        <w:rPr>
          <w:spacing w:val="-2"/>
          <w:u w:val="single"/>
          <w:lang w:val="et-EE"/>
        </w:rPr>
        <w:t>kirjeldus</w:t>
      </w:r>
    </w:p>
    <w:p w14:paraId="6B41FEE0" w14:textId="77777777" w:rsidR="00D47E4E" w:rsidRPr="009454A6" w:rsidRDefault="00D47E4E" w:rsidP="007D0614">
      <w:pPr>
        <w:pStyle w:val="a3"/>
        <w:keepNext/>
        <w:rPr>
          <w:lang w:val="et-EE"/>
        </w:rPr>
      </w:pPr>
    </w:p>
    <w:p w14:paraId="5DDBCD50" w14:textId="77777777" w:rsidR="00D47E4E" w:rsidRPr="009454A6" w:rsidRDefault="001716BD" w:rsidP="007D0614">
      <w:pPr>
        <w:keepNext/>
        <w:rPr>
          <w:i/>
          <w:lang w:val="et-EE"/>
        </w:rPr>
      </w:pPr>
      <w:r w:rsidRPr="009454A6">
        <w:rPr>
          <w:i/>
          <w:spacing w:val="-2"/>
          <w:u w:val="single"/>
          <w:lang w:val="et-EE"/>
        </w:rPr>
        <w:t>Infektsioonid</w:t>
      </w:r>
    </w:p>
    <w:p w14:paraId="54604C4E" w14:textId="77777777" w:rsidR="00D47E4E" w:rsidRPr="009454A6" w:rsidRDefault="001716BD" w:rsidP="007D0614">
      <w:pPr>
        <w:pStyle w:val="a3"/>
        <w:rPr>
          <w:lang w:val="et-EE"/>
        </w:rPr>
      </w:pPr>
      <w:r w:rsidRPr="009454A6">
        <w:rPr>
          <w:lang w:val="et-EE"/>
        </w:rPr>
        <w:t>Uuringute</w:t>
      </w:r>
      <w:r w:rsidRPr="009454A6">
        <w:rPr>
          <w:spacing w:val="-5"/>
          <w:lang w:val="et-EE"/>
        </w:rPr>
        <w:t xml:space="preserve"> </w:t>
      </w:r>
      <w:r w:rsidRPr="009454A6">
        <w:rPr>
          <w:lang w:val="et-EE"/>
        </w:rPr>
        <w:t>ML42528,</w:t>
      </w:r>
      <w:r w:rsidRPr="009454A6">
        <w:rPr>
          <w:spacing w:val="-3"/>
          <w:lang w:val="et-EE"/>
        </w:rPr>
        <w:t xml:space="preserve"> </w:t>
      </w:r>
      <w:r w:rsidRPr="009454A6">
        <w:rPr>
          <w:lang w:val="et-EE"/>
        </w:rPr>
        <w:t>WA42380</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WA42511</w:t>
      </w:r>
      <w:r w:rsidRPr="009454A6">
        <w:rPr>
          <w:spacing w:val="-3"/>
          <w:lang w:val="et-EE"/>
        </w:rPr>
        <w:t xml:space="preserve"> </w:t>
      </w:r>
      <w:r w:rsidRPr="009454A6">
        <w:rPr>
          <w:lang w:val="et-EE"/>
        </w:rPr>
        <w:t>ühendatud</w:t>
      </w:r>
      <w:r w:rsidRPr="009454A6">
        <w:rPr>
          <w:spacing w:val="-3"/>
          <w:lang w:val="et-EE"/>
        </w:rPr>
        <w:t xml:space="preserve"> </w:t>
      </w:r>
      <w:r w:rsidRPr="009454A6">
        <w:rPr>
          <w:lang w:val="et-EE"/>
        </w:rPr>
        <w:t>ohutuspopulatsioonis</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infektsioonide</w:t>
      </w:r>
      <w:r w:rsidRPr="009454A6">
        <w:rPr>
          <w:spacing w:val="-2"/>
          <w:lang w:val="et-EE"/>
        </w:rPr>
        <w:t xml:space="preserve"> </w:t>
      </w:r>
      <w:r w:rsidRPr="009454A6">
        <w:rPr>
          <w:lang w:val="et-EE"/>
        </w:rPr>
        <w:t xml:space="preserve">/ tõsiste infektsioonide esinemissagedus totsilizumabi (30,3%/18,6%, n = 974) </w:t>
      </w:r>
      <w:r w:rsidRPr="009454A6">
        <w:rPr>
          <w:i/>
          <w:lang w:val="et-EE"/>
        </w:rPr>
        <w:t xml:space="preserve">vs. </w:t>
      </w:r>
      <w:r w:rsidRPr="009454A6">
        <w:rPr>
          <w:lang w:val="et-EE"/>
        </w:rPr>
        <w:t>platseebot (32,1%/22,8%, n = 483) saanud COVID-19 patsientide vahel tasakaalus.</w:t>
      </w:r>
    </w:p>
    <w:p w14:paraId="0D5C28CD" w14:textId="77777777" w:rsidR="00D47E4E" w:rsidRPr="009454A6" w:rsidRDefault="00D47E4E" w:rsidP="007D0614">
      <w:pPr>
        <w:pStyle w:val="a3"/>
        <w:rPr>
          <w:lang w:val="et-EE"/>
        </w:rPr>
      </w:pPr>
    </w:p>
    <w:p w14:paraId="2395F97F" w14:textId="77777777" w:rsidR="00D47E4E" w:rsidRPr="009454A6" w:rsidRDefault="001716BD" w:rsidP="007D0614">
      <w:pPr>
        <w:pStyle w:val="a3"/>
        <w:rPr>
          <w:lang w:val="et-EE"/>
        </w:rPr>
      </w:pPr>
      <w:r w:rsidRPr="009454A6">
        <w:rPr>
          <w:lang w:val="et-EE"/>
        </w:rPr>
        <w:t>Uuringueelselt</w:t>
      </w:r>
      <w:r w:rsidRPr="009454A6">
        <w:rPr>
          <w:spacing w:val="-6"/>
          <w:lang w:val="et-EE"/>
        </w:rPr>
        <w:t xml:space="preserve"> </w:t>
      </w:r>
      <w:r w:rsidRPr="009454A6">
        <w:rPr>
          <w:lang w:val="et-EE"/>
        </w:rPr>
        <w:t>süsteemseid</w:t>
      </w:r>
      <w:r w:rsidRPr="009454A6">
        <w:rPr>
          <w:spacing w:val="-6"/>
          <w:lang w:val="et-EE"/>
        </w:rPr>
        <w:t xml:space="preserve"> </w:t>
      </w:r>
      <w:r w:rsidRPr="009454A6">
        <w:rPr>
          <w:lang w:val="et-EE"/>
        </w:rPr>
        <w:t>kortikosteroide</w:t>
      </w:r>
      <w:r w:rsidRPr="009454A6">
        <w:rPr>
          <w:spacing w:val="-4"/>
          <w:lang w:val="et-EE"/>
        </w:rPr>
        <w:t xml:space="preserve"> </w:t>
      </w:r>
      <w:r w:rsidRPr="009454A6">
        <w:rPr>
          <w:lang w:val="et-EE"/>
        </w:rPr>
        <w:t>saanute</w:t>
      </w:r>
      <w:r w:rsidRPr="009454A6">
        <w:rPr>
          <w:spacing w:val="-6"/>
          <w:lang w:val="et-EE"/>
        </w:rPr>
        <w:t xml:space="preserve"> </w:t>
      </w:r>
      <w:r w:rsidRPr="009454A6">
        <w:rPr>
          <w:lang w:val="et-EE"/>
        </w:rPr>
        <w:t>ravirühmas</w:t>
      </w:r>
      <w:r w:rsidRPr="009454A6">
        <w:rPr>
          <w:spacing w:val="-4"/>
          <w:lang w:val="et-EE"/>
        </w:rPr>
        <w:t xml:space="preserve"> </w:t>
      </w:r>
      <w:r w:rsidRPr="009454A6">
        <w:rPr>
          <w:lang w:val="et-EE"/>
        </w:rPr>
        <w:t>täheldatud</w:t>
      </w:r>
      <w:r w:rsidRPr="009454A6">
        <w:rPr>
          <w:spacing w:val="-4"/>
          <w:lang w:val="et-EE"/>
        </w:rPr>
        <w:t xml:space="preserve"> </w:t>
      </w:r>
      <w:r w:rsidRPr="009454A6">
        <w:rPr>
          <w:lang w:val="et-EE"/>
        </w:rPr>
        <w:t>ohutusprofiil</w:t>
      </w:r>
      <w:r w:rsidRPr="009454A6">
        <w:rPr>
          <w:spacing w:val="-3"/>
          <w:lang w:val="et-EE"/>
        </w:rPr>
        <w:t xml:space="preserve"> </w:t>
      </w:r>
      <w:r w:rsidRPr="009454A6">
        <w:rPr>
          <w:lang w:val="et-EE"/>
        </w:rPr>
        <w:t>oli</w:t>
      </w:r>
      <w:r w:rsidRPr="009454A6">
        <w:rPr>
          <w:spacing w:val="-3"/>
          <w:lang w:val="et-EE"/>
        </w:rPr>
        <w:t xml:space="preserve"> </w:t>
      </w:r>
      <w:r w:rsidRPr="009454A6">
        <w:rPr>
          <w:lang w:val="et-EE"/>
        </w:rPr>
        <w:t>kooskõlas kogu uuringupopulatsioonist saadud totsilizumabi ohutusprofiiliga, mis on toodud tabelis 2. Selles alamrühmas esines infektsioone ja tõsiseid infektsioone vastavalt 27,8%-l ja 18,1%-l intravenoosse totsilizumabiga ravitud ning 30,5%-l ja 22,9%-l platseebot saanud patsientidest.</w:t>
      </w:r>
    </w:p>
    <w:p w14:paraId="4B913961" w14:textId="77777777" w:rsidR="00D47E4E" w:rsidRPr="009454A6" w:rsidRDefault="00D47E4E" w:rsidP="007D0614">
      <w:pPr>
        <w:pStyle w:val="a3"/>
        <w:rPr>
          <w:lang w:val="et-EE"/>
        </w:rPr>
      </w:pPr>
    </w:p>
    <w:p w14:paraId="1D531994" w14:textId="77777777" w:rsidR="00D47E4E" w:rsidRPr="009454A6" w:rsidRDefault="001716BD" w:rsidP="00E278E2">
      <w:pPr>
        <w:keepNext/>
        <w:keepLines/>
        <w:rPr>
          <w:i/>
          <w:lang w:val="et-EE"/>
        </w:rPr>
      </w:pPr>
      <w:r w:rsidRPr="009454A6">
        <w:rPr>
          <w:i/>
          <w:u w:val="single"/>
          <w:lang w:val="et-EE"/>
        </w:rPr>
        <w:t>Laboratoorsed</w:t>
      </w:r>
      <w:r w:rsidRPr="009454A6">
        <w:rPr>
          <w:i/>
          <w:spacing w:val="-5"/>
          <w:u w:val="single"/>
          <w:lang w:val="et-EE"/>
        </w:rPr>
        <w:t xml:space="preserve"> </w:t>
      </w:r>
      <w:r w:rsidRPr="009454A6">
        <w:rPr>
          <w:i/>
          <w:spacing w:val="-2"/>
          <w:u w:val="single"/>
          <w:lang w:val="et-EE"/>
        </w:rPr>
        <w:t>kõrvalekalded</w:t>
      </w:r>
    </w:p>
    <w:p w14:paraId="1809065B" w14:textId="5766A9BC" w:rsidR="00D47E4E" w:rsidRPr="009454A6" w:rsidRDefault="001716BD" w:rsidP="007D0614">
      <w:pPr>
        <w:pStyle w:val="a3"/>
        <w:rPr>
          <w:lang w:val="et-EE"/>
        </w:rPr>
      </w:pPr>
      <w:r w:rsidRPr="009454A6">
        <w:rPr>
          <w:lang w:val="et-EE"/>
        </w:rPr>
        <w:t xml:space="preserve">Randomiseeritud topeltpimedates platseebokontrolliga uuringutes oli laboratoorsete kõrvalekallete esinemissagedus üks või kaks </w:t>
      </w:r>
      <w:r w:rsidR="00C80FFD">
        <w:rPr>
          <w:lang w:val="et-EE"/>
        </w:rPr>
        <w:t xml:space="preserve">totsilizumabi </w:t>
      </w:r>
      <w:r w:rsidRPr="009454A6">
        <w:rPr>
          <w:lang w:val="et-EE"/>
        </w:rPr>
        <w:t xml:space="preserve">intravenoosset annust </w:t>
      </w:r>
      <w:r w:rsidRPr="009454A6">
        <w:rPr>
          <w:i/>
          <w:lang w:val="et-EE"/>
        </w:rPr>
        <w:t xml:space="preserve">vs. </w:t>
      </w:r>
      <w:r w:rsidRPr="009454A6">
        <w:rPr>
          <w:lang w:val="et-EE"/>
        </w:rPr>
        <w:t>platseebot saanud COVID-19 patsientidel</w:t>
      </w:r>
      <w:r w:rsidRPr="009454A6">
        <w:rPr>
          <w:spacing w:val="-6"/>
          <w:lang w:val="et-EE"/>
        </w:rPr>
        <w:t xml:space="preserve"> </w:t>
      </w:r>
      <w:r w:rsidRPr="009454A6">
        <w:rPr>
          <w:lang w:val="et-EE"/>
        </w:rPr>
        <w:t>üldjuhul</w:t>
      </w:r>
      <w:r w:rsidRPr="009454A6">
        <w:rPr>
          <w:spacing w:val="-3"/>
          <w:lang w:val="et-EE"/>
        </w:rPr>
        <w:t xml:space="preserve"> </w:t>
      </w:r>
      <w:r w:rsidRPr="009454A6">
        <w:rPr>
          <w:lang w:val="et-EE"/>
        </w:rPr>
        <w:t>(üksikute</w:t>
      </w:r>
      <w:r w:rsidRPr="009454A6">
        <w:rPr>
          <w:spacing w:val="-4"/>
          <w:lang w:val="et-EE"/>
        </w:rPr>
        <w:t xml:space="preserve"> </w:t>
      </w:r>
      <w:r w:rsidRPr="009454A6">
        <w:rPr>
          <w:lang w:val="et-EE"/>
        </w:rPr>
        <w:t>eranditega)</w:t>
      </w:r>
      <w:r w:rsidRPr="009454A6">
        <w:rPr>
          <w:spacing w:val="-3"/>
          <w:lang w:val="et-EE"/>
        </w:rPr>
        <w:t xml:space="preserve"> </w:t>
      </w:r>
      <w:r w:rsidRPr="009454A6">
        <w:rPr>
          <w:lang w:val="et-EE"/>
        </w:rPr>
        <w:t>sarnane.</w:t>
      </w:r>
      <w:r w:rsidRPr="009454A6">
        <w:rPr>
          <w:spacing w:val="-6"/>
          <w:lang w:val="et-EE"/>
        </w:rPr>
        <w:t xml:space="preserve"> </w:t>
      </w:r>
      <w:r w:rsidRPr="009454A6">
        <w:rPr>
          <w:lang w:val="et-EE"/>
        </w:rPr>
        <w:t>Trombotsüütide</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neutrofiilide</w:t>
      </w:r>
      <w:r w:rsidRPr="009454A6">
        <w:rPr>
          <w:spacing w:val="-4"/>
          <w:lang w:val="et-EE"/>
        </w:rPr>
        <w:t xml:space="preserve"> </w:t>
      </w:r>
      <w:r w:rsidRPr="009454A6">
        <w:rPr>
          <w:lang w:val="et-EE"/>
        </w:rPr>
        <w:t>arvu</w:t>
      </w:r>
      <w:r w:rsidRPr="009454A6">
        <w:rPr>
          <w:spacing w:val="-4"/>
          <w:lang w:val="et-EE"/>
        </w:rPr>
        <w:t xml:space="preserve"> </w:t>
      </w:r>
      <w:r w:rsidRPr="009454A6">
        <w:rPr>
          <w:lang w:val="et-EE"/>
        </w:rPr>
        <w:t xml:space="preserve">vähenemist </w:t>
      </w:r>
      <w:r w:rsidRPr="009454A6">
        <w:rPr>
          <w:lang w:val="et-EE"/>
        </w:rPr>
        <w:lastRenderedPageBreak/>
        <w:t>ning</w:t>
      </w:r>
      <w:r w:rsidRPr="009454A6">
        <w:rPr>
          <w:spacing w:val="-2"/>
          <w:lang w:val="et-EE"/>
        </w:rPr>
        <w:t xml:space="preserve"> </w:t>
      </w:r>
      <w:r w:rsidRPr="009454A6">
        <w:rPr>
          <w:lang w:val="et-EE"/>
        </w:rPr>
        <w:t>ALAT ja ASAT aktiivsuse</w:t>
      </w:r>
      <w:r w:rsidRPr="009454A6">
        <w:rPr>
          <w:spacing w:val="-1"/>
          <w:lang w:val="et-EE"/>
        </w:rPr>
        <w:t xml:space="preserve"> </w:t>
      </w:r>
      <w:r w:rsidRPr="009454A6">
        <w:rPr>
          <w:lang w:val="et-EE"/>
        </w:rPr>
        <w:t>suurenemist</w:t>
      </w:r>
      <w:r w:rsidRPr="009454A6">
        <w:rPr>
          <w:spacing w:val="-1"/>
          <w:lang w:val="et-EE"/>
        </w:rPr>
        <w:t xml:space="preserve"> </w:t>
      </w:r>
      <w:r w:rsidRPr="009454A6">
        <w:rPr>
          <w:lang w:val="et-EE"/>
        </w:rPr>
        <w:t>esines</w:t>
      </w:r>
      <w:r w:rsidRPr="009454A6">
        <w:rPr>
          <w:spacing w:val="-1"/>
          <w:lang w:val="et-EE"/>
        </w:rPr>
        <w:t xml:space="preserve"> </w:t>
      </w:r>
      <w:r w:rsidRPr="009454A6">
        <w:rPr>
          <w:lang w:val="et-EE"/>
        </w:rPr>
        <w:t xml:space="preserve">intravenoosset </w:t>
      </w:r>
      <w:r w:rsidR="00C80FFD">
        <w:rPr>
          <w:lang w:val="et-EE"/>
        </w:rPr>
        <w:t xml:space="preserve">totsilizumabi </w:t>
      </w:r>
      <w:r w:rsidRPr="009454A6">
        <w:rPr>
          <w:lang w:val="et-EE"/>
        </w:rPr>
        <w:t>saanud patsientidel sagedamini kui platseebot saanutel (vt lõigud 4.2 ja 4.4).</w:t>
      </w:r>
    </w:p>
    <w:p w14:paraId="2D457E64" w14:textId="77777777" w:rsidR="00D47E4E" w:rsidRPr="009454A6" w:rsidRDefault="00D47E4E" w:rsidP="007D0614">
      <w:pPr>
        <w:pStyle w:val="a3"/>
        <w:rPr>
          <w:lang w:val="et-EE"/>
        </w:rPr>
      </w:pPr>
    </w:p>
    <w:p w14:paraId="5E0E980B" w14:textId="77777777" w:rsidR="00D47E4E" w:rsidRPr="009454A6" w:rsidRDefault="001716BD" w:rsidP="007D0614">
      <w:pPr>
        <w:pStyle w:val="a3"/>
        <w:rPr>
          <w:spacing w:val="-2"/>
          <w:u w:val="single"/>
          <w:lang w:val="et-EE"/>
        </w:rPr>
      </w:pPr>
      <w:r w:rsidRPr="009454A6">
        <w:rPr>
          <w:u w:val="single"/>
          <w:lang w:val="et-EE"/>
        </w:rPr>
        <w:t>Süsteemse</w:t>
      </w:r>
      <w:r w:rsidRPr="009454A6">
        <w:rPr>
          <w:spacing w:val="-5"/>
          <w:u w:val="single"/>
          <w:lang w:val="et-EE"/>
        </w:rPr>
        <w:t xml:space="preserve"> </w:t>
      </w:r>
      <w:r w:rsidRPr="009454A6">
        <w:rPr>
          <w:u w:val="single"/>
          <w:lang w:val="et-EE"/>
        </w:rPr>
        <w:t>juveniilse</w:t>
      </w:r>
      <w:r w:rsidRPr="009454A6">
        <w:rPr>
          <w:spacing w:val="-3"/>
          <w:u w:val="single"/>
          <w:lang w:val="et-EE"/>
        </w:rPr>
        <w:t xml:space="preserve"> </w:t>
      </w:r>
      <w:r w:rsidRPr="009454A6">
        <w:rPr>
          <w:u w:val="single"/>
          <w:lang w:val="et-EE"/>
        </w:rPr>
        <w:t>idiopaatilise</w:t>
      </w:r>
      <w:r w:rsidRPr="009454A6">
        <w:rPr>
          <w:spacing w:val="-3"/>
          <w:u w:val="single"/>
          <w:lang w:val="et-EE"/>
        </w:rPr>
        <w:t xml:space="preserve"> </w:t>
      </w:r>
      <w:r w:rsidRPr="009454A6">
        <w:rPr>
          <w:u w:val="single"/>
          <w:lang w:val="et-EE"/>
        </w:rPr>
        <w:t>artriidiga</w:t>
      </w:r>
      <w:r w:rsidRPr="009454A6">
        <w:rPr>
          <w:spacing w:val="-5"/>
          <w:u w:val="single"/>
          <w:lang w:val="et-EE"/>
        </w:rPr>
        <w:t xml:space="preserve"> </w:t>
      </w:r>
      <w:r w:rsidRPr="009454A6">
        <w:rPr>
          <w:u w:val="single"/>
          <w:lang w:val="et-EE"/>
        </w:rPr>
        <w:t>ja</w:t>
      </w:r>
      <w:r w:rsidRPr="009454A6">
        <w:rPr>
          <w:spacing w:val="-2"/>
          <w:u w:val="single"/>
          <w:lang w:val="et-EE"/>
        </w:rPr>
        <w:t xml:space="preserve"> </w:t>
      </w:r>
      <w:r w:rsidRPr="009454A6">
        <w:rPr>
          <w:u w:val="single"/>
          <w:lang w:val="et-EE"/>
        </w:rPr>
        <w:t>polüartikulaarse</w:t>
      </w:r>
      <w:r w:rsidRPr="009454A6">
        <w:rPr>
          <w:spacing w:val="-8"/>
          <w:u w:val="single"/>
          <w:lang w:val="et-EE"/>
        </w:rPr>
        <w:t xml:space="preserve"> </w:t>
      </w:r>
      <w:r w:rsidRPr="009454A6">
        <w:rPr>
          <w:u w:val="single"/>
          <w:lang w:val="et-EE"/>
        </w:rPr>
        <w:t>juveniilse</w:t>
      </w:r>
      <w:r w:rsidRPr="009454A6">
        <w:rPr>
          <w:spacing w:val="-5"/>
          <w:u w:val="single"/>
          <w:lang w:val="et-EE"/>
        </w:rPr>
        <w:t xml:space="preserve"> </w:t>
      </w:r>
      <w:r w:rsidRPr="009454A6">
        <w:rPr>
          <w:u w:val="single"/>
          <w:lang w:val="et-EE"/>
        </w:rPr>
        <w:t>idiopaatilise</w:t>
      </w:r>
      <w:r w:rsidRPr="009454A6">
        <w:rPr>
          <w:spacing w:val="-5"/>
          <w:u w:val="single"/>
          <w:lang w:val="et-EE"/>
        </w:rPr>
        <w:t xml:space="preserve"> </w:t>
      </w:r>
      <w:r w:rsidRPr="009454A6">
        <w:rPr>
          <w:u w:val="single"/>
          <w:lang w:val="et-EE"/>
        </w:rPr>
        <w:t>artriidiga</w:t>
      </w:r>
      <w:r w:rsidRPr="009454A6">
        <w:rPr>
          <w:lang w:val="et-EE"/>
        </w:rPr>
        <w:t xml:space="preserve"> </w:t>
      </w:r>
      <w:r w:rsidRPr="009454A6">
        <w:rPr>
          <w:spacing w:val="-2"/>
          <w:u w:val="single"/>
          <w:lang w:val="et-EE"/>
        </w:rPr>
        <w:t>patsiendid</w:t>
      </w:r>
    </w:p>
    <w:p w14:paraId="725A5378" w14:textId="77777777" w:rsidR="007D0614" w:rsidRPr="009454A6" w:rsidRDefault="007D0614" w:rsidP="007D0614">
      <w:pPr>
        <w:pStyle w:val="a3"/>
        <w:rPr>
          <w:lang w:val="et-EE"/>
        </w:rPr>
      </w:pPr>
    </w:p>
    <w:p w14:paraId="70EBD667" w14:textId="77777777" w:rsidR="00D47E4E" w:rsidRPr="009454A6" w:rsidRDefault="001716BD" w:rsidP="007D0614">
      <w:pPr>
        <w:pStyle w:val="a3"/>
        <w:rPr>
          <w:lang w:val="et-EE"/>
        </w:rPr>
      </w:pPr>
      <w:r w:rsidRPr="009454A6">
        <w:rPr>
          <w:lang w:val="et-EE"/>
        </w:rPr>
        <w:t>Totsilizumabi</w:t>
      </w:r>
      <w:r w:rsidRPr="009454A6">
        <w:rPr>
          <w:spacing w:val="-3"/>
          <w:lang w:val="et-EE"/>
        </w:rPr>
        <w:t xml:space="preserve"> </w:t>
      </w:r>
      <w:r w:rsidRPr="009454A6">
        <w:rPr>
          <w:lang w:val="et-EE"/>
        </w:rPr>
        <w:t>ohutusprofiil</w:t>
      </w:r>
      <w:r w:rsidRPr="009454A6">
        <w:rPr>
          <w:spacing w:val="-5"/>
          <w:lang w:val="et-EE"/>
        </w:rPr>
        <w:t xml:space="preserve"> </w:t>
      </w:r>
      <w:r w:rsidRPr="009454A6">
        <w:rPr>
          <w:lang w:val="et-EE"/>
        </w:rPr>
        <w:t>lastel</w:t>
      </w:r>
      <w:r w:rsidRPr="009454A6">
        <w:rPr>
          <w:spacing w:val="-3"/>
          <w:lang w:val="et-EE"/>
        </w:rPr>
        <w:t xml:space="preserve"> </w:t>
      </w:r>
      <w:r w:rsidRPr="009454A6">
        <w:rPr>
          <w:lang w:val="et-EE"/>
        </w:rPr>
        <w:t>on</w:t>
      </w:r>
      <w:r w:rsidRPr="009454A6">
        <w:rPr>
          <w:spacing w:val="-4"/>
          <w:lang w:val="et-EE"/>
        </w:rPr>
        <w:t xml:space="preserve"> </w:t>
      </w:r>
      <w:r w:rsidRPr="009454A6">
        <w:rPr>
          <w:lang w:val="et-EE"/>
        </w:rPr>
        <w:t>kokku</w:t>
      </w:r>
      <w:r w:rsidRPr="009454A6">
        <w:rPr>
          <w:spacing w:val="-2"/>
          <w:lang w:val="et-EE"/>
        </w:rPr>
        <w:t xml:space="preserve"> </w:t>
      </w:r>
      <w:r w:rsidRPr="009454A6">
        <w:rPr>
          <w:lang w:val="et-EE"/>
        </w:rPr>
        <w:t>võetud</w:t>
      </w:r>
      <w:r w:rsidRPr="009454A6">
        <w:rPr>
          <w:spacing w:val="-4"/>
          <w:lang w:val="et-EE"/>
        </w:rPr>
        <w:t xml:space="preserve"> </w:t>
      </w:r>
      <w:r w:rsidRPr="009454A6">
        <w:rPr>
          <w:lang w:val="et-EE"/>
        </w:rPr>
        <w:t>allpool</w:t>
      </w:r>
      <w:r w:rsidRPr="009454A6">
        <w:rPr>
          <w:spacing w:val="-3"/>
          <w:lang w:val="et-EE"/>
        </w:rPr>
        <w:t xml:space="preserve"> </w:t>
      </w:r>
      <w:r w:rsidRPr="009454A6">
        <w:rPr>
          <w:lang w:val="et-EE"/>
        </w:rPr>
        <w:t>polüartikulaarse</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süsteemse</w:t>
      </w:r>
      <w:r w:rsidRPr="009454A6">
        <w:rPr>
          <w:spacing w:val="-5"/>
          <w:lang w:val="et-EE"/>
        </w:rPr>
        <w:t xml:space="preserve"> </w:t>
      </w:r>
      <w:r w:rsidRPr="009454A6">
        <w:rPr>
          <w:lang w:val="et-EE"/>
        </w:rPr>
        <w:t>juveniilse idiopaatilise artriidi lõikudes. Üldiselt olid polüartikulaarse ja süsteemse juveniilse idiopaatilise artriidiga patsientidel täheldatud kõrvaltoimed tüübilt sarnased reumatoidartriidiga patsientidel kirjeldatud kõrvaltoimetega, vt lõik 4.8.</w:t>
      </w:r>
    </w:p>
    <w:p w14:paraId="228D29A7" w14:textId="77777777" w:rsidR="00D47E4E" w:rsidRPr="009454A6" w:rsidRDefault="00D47E4E" w:rsidP="007D0614">
      <w:pPr>
        <w:pStyle w:val="a3"/>
        <w:rPr>
          <w:lang w:val="et-EE"/>
        </w:rPr>
      </w:pPr>
    </w:p>
    <w:p w14:paraId="016E9541" w14:textId="188A77E0" w:rsidR="00D47E4E" w:rsidRPr="009454A6" w:rsidRDefault="001716BD" w:rsidP="00E278E2">
      <w:pPr>
        <w:pStyle w:val="a3"/>
        <w:rPr>
          <w:lang w:val="et-EE"/>
        </w:rPr>
      </w:pPr>
      <w:r w:rsidRPr="009454A6">
        <w:rPr>
          <w:lang w:val="et-EE"/>
        </w:rPr>
        <w:t>Tabelis 3</w:t>
      </w:r>
      <w:r w:rsidRPr="009454A6">
        <w:rPr>
          <w:spacing w:val="-3"/>
          <w:lang w:val="et-EE"/>
        </w:rPr>
        <w:t xml:space="preserve"> </w:t>
      </w:r>
      <w:r w:rsidRPr="009454A6">
        <w:rPr>
          <w:lang w:val="et-EE"/>
        </w:rPr>
        <w:t>on MedDRA</w:t>
      </w:r>
      <w:r w:rsidRPr="009454A6">
        <w:rPr>
          <w:spacing w:val="-1"/>
          <w:lang w:val="et-EE"/>
        </w:rPr>
        <w:t xml:space="preserve"> </w:t>
      </w:r>
      <w:r w:rsidRPr="009454A6">
        <w:rPr>
          <w:lang w:val="et-EE"/>
        </w:rPr>
        <w:t>organsüsteemi klassi</w:t>
      </w:r>
      <w:r w:rsidRPr="009454A6">
        <w:rPr>
          <w:spacing w:val="-2"/>
          <w:lang w:val="et-EE"/>
        </w:rPr>
        <w:t xml:space="preserve"> </w:t>
      </w:r>
      <w:r w:rsidRPr="009454A6">
        <w:rPr>
          <w:lang w:val="et-EE"/>
        </w:rPr>
        <w:t>järgi loetletud totsilizumabiga ravitud</w:t>
      </w:r>
      <w:r w:rsidRPr="009454A6">
        <w:rPr>
          <w:spacing w:val="-3"/>
          <w:lang w:val="et-EE"/>
        </w:rPr>
        <w:t xml:space="preserve"> </w:t>
      </w:r>
      <w:r w:rsidRPr="009454A6">
        <w:rPr>
          <w:lang w:val="et-EE"/>
        </w:rPr>
        <w:t>polüartikulaarse (pJIA)</w:t>
      </w:r>
      <w:r w:rsidRPr="009454A6">
        <w:rPr>
          <w:spacing w:val="-3"/>
          <w:lang w:val="et-EE"/>
        </w:rPr>
        <w:t xml:space="preserve"> </w:t>
      </w:r>
      <w:r w:rsidRPr="009454A6">
        <w:rPr>
          <w:lang w:val="et-EE"/>
        </w:rPr>
        <w:t>ja</w:t>
      </w:r>
      <w:r w:rsidRPr="009454A6">
        <w:rPr>
          <w:spacing w:val="-4"/>
          <w:lang w:val="et-EE"/>
        </w:rPr>
        <w:t xml:space="preserve"> </w:t>
      </w:r>
      <w:r w:rsidRPr="009454A6">
        <w:rPr>
          <w:lang w:val="et-EE"/>
        </w:rPr>
        <w:t>süsteemse</w:t>
      </w:r>
      <w:r w:rsidRPr="009454A6">
        <w:rPr>
          <w:spacing w:val="-5"/>
          <w:lang w:val="et-EE"/>
        </w:rPr>
        <w:t xml:space="preserve"> </w:t>
      </w:r>
      <w:r w:rsidRPr="009454A6">
        <w:rPr>
          <w:lang w:val="et-EE"/>
        </w:rPr>
        <w:t>juveniilse</w:t>
      </w:r>
      <w:r w:rsidRPr="009454A6">
        <w:rPr>
          <w:spacing w:val="-5"/>
          <w:lang w:val="et-EE"/>
        </w:rPr>
        <w:t xml:space="preserve"> </w:t>
      </w:r>
      <w:r w:rsidRPr="009454A6">
        <w:rPr>
          <w:lang w:val="et-EE"/>
        </w:rPr>
        <w:t>idiopaatilise</w:t>
      </w:r>
      <w:r w:rsidRPr="009454A6">
        <w:rPr>
          <w:spacing w:val="-5"/>
          <w:lang w:val="et-EE"/>
        </w:rPr>
        <w:t xml:space="preserve"> </w:t>
      </w:r>
      <w:r w:rsidRPr="009454A6">
        <w:rPr>
          <w:lang w:val="et-EE"/>
        </w:rPr>
        <w:t>artriidiga</w:t>
      </w:r>
      <w:r w:rsidRPr="009454A6">
        <w:rPr>
          <w:spacing w:val="-4"/>
          <w:lang w:val="et-EE"/>
        </w:rPr>
        <w:t xml:space="preserve"> </w:t>
      </w:r>
      <w:r w:rsidRPr="009454A6">
        <w:rPr>
          <w:lang w:val="et-EE"/>
        </w:rPr>
        <w:t>(sJIA)</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esinenud</w:t>
      </w:r>
      <w:r w:rsidRPr="009454A6">
        <w:rPr>
          <w:spacing w:val="-6"/>
          <w:lang w:val="et-EE"/>
        </w:rPr>
        <w:t xml:space="preserve"> </w:t>
      </w:r>
      <w:r w:rsidRPr="009454A6">
        <w:rPr>
          <w:lang w:val="et-EE"/>
        </w:rPr>
        <w:t>kõrvaltoimed.</w:t>
      </w:r>
      <w:r w:rsidRPr="009454A6">
        <w:rPr>
          <w:spacing w:val="-4"/>
          <w:lang w:val="et-EE"/>
        </w:rPr>
        <w:t xml:space="preserve"> </w:t>
      </w:r>
      <w:r w:rsidRPr="009454A6">
        <w:rPr>
          <w:lang w:val="et-EE"/>
        </w:rPr>
        <w:t>Iga kõrvaltoime vastav esinemissageduse kategooria põhineb järgmisel konventsioonil: väga sage</w:t>
      </w:r>
      <w:r w:rsidR="007D0614" w:rsidRPr="009454A6">
        <w:rPr>
          <w:lang w:val="et-EE"/>
        </w:rPr>
        <w:t xml:space="preserve"> </w:t>
      </w:r>
      <w:r w:rsidRPr="009454A6">
        <w:rPr>
          <w:lang w:val="et-EE"/>
        </w:rPr>
        <w:t>(≥</w:t>
      </w:r>
      <w:r w:rsidR="009513D1">
        <w:rPr>
          <w:spacing w:val="-4"/>
          <w:lang w:val="et-EE"/>
        </w:rPr>
        <w:t> </w:t>
      </w:r>
      <w:r w:rsidRPr="009454A6">
        <w:rPr>
          <w:lang w:val="et-EE"/>
        </w:rPr>
        <w:t>1/10);</w:t>
      </w:r>
      <w:r w:rsidRPr="009454A6">
        <w:rPr>
          <w:spacing w:val="-5"/>
          <w:lang w:val="et-EE"/>
        </w:rPr>
        <w:t xml:space="preserve"> </w:t>
      </w:r>
      <w:r w:rsidRPr="009454A6">
        <w:rPr>
          <w:lang w:val="et-EE"/>
        </w:rPr>
        <w:t>sage</w:t>
      </w:r>
      <w:r w:rsidRPr="009454A6">
        <w:rPr>
          <w:spacing w:val="-3"/>
          <w:lang w:val="et-EE"/>
        </w:rPr>
        <w:t xml:space="preserve"> </w:t>
      </w:r>
      <w:r w:rsidRPr="009454A6">
        <w:rPr>
          <w:lang w:val="et-EE"/>
        </w:rPr>
        <w:t>(≥</w:t>
      </w:r>
      <w:r w:rsidRPr="009454A6">
        <w:rPr>
          <w:spacing w:val="-2"/>
          <w:lang w:val="et-EE"/>
        </w:rPr>
        <w:t xml:space="preserve"> </w:t>
      </w:r>
      <w:r w:rsidRPr="009454A6">
        <w:rPr>
          <w:lang w:val="et-EE"/>
        </w:rPr>
        <w:t>1/100</w:t>
      </w:r>
      <w:r w:rsidRPr="009454A6">
        <w:rPr>
          <w:spacing w:val="-3"/>
          <w:lang w:val="et-EE"/>
        </w:rPr>
        <w:t xml:space="preserve"> </w:t>
      </w:r>
      <w:r w:rsidRPr="009454A6">
        <w:rPr>
          <w:lang w:val="et-EE"/>
        </w:rPr>
        <w:t>kuni</w:t>
      </w:r>
      <w:r w:rsidRPr="009454A6">
        <w:rPr>
          <w:spacing w:val="-2"/>
          <w:lang w:val="et-EE"/>
        </w:rPr>
        <w:t xml:space="preserve"> </w:t>
      </w:r>
      <w:r w:rsidRPr="009454A6">
        <w:rPr>
          <w:lang w:val="et-EE"/>
        </w:rPr>
        <w:t>&lt;</w:t>
      </w:r>
      <w:r w:rsidRPr="009454A6">
        <w:rPr>
          <w:spacing w:val="-2"/>
          <w:lang w:val="et-EE"/>
        </w:rPr>
        <w:t xml:space="preserve"> </w:t>
      </w:r>
      <w:r w:rsidRPr="009454A6">
        <w:rPr>
          <w:lang w:val="et-EE"/>
        </w:rPr>
        <w:t>1/10)</w:t>
      </w:r>
      <w:r w:rsidRPr="009454A6">
        <w:rPr>
          <w:spacing w:val="-5"/>
          <w:lang w:val="et-EE"/>
        </w:rPr>
        <w:t xml:space="preserve"> </w:t>
      </w:r>
      <w:r w:rsidRPr="009454A6">
        <w:rPr>
          <w:lang w:val="et-EE"/>
        </w:rPr>
        <w:t>või</w:t>
      </w:r>
      <w:r w:rsidRPr="009454A6">
        <w:rPr>
          <w:spacing w:val="-2"/>
          <w:lang w:val="et-EE"/>
        </w:rPr>
        <w:t xml:space="preserve"> </w:t>
      </w:r>
      <w:r w:rsidRPr="009454A6">
        <w:rPr>
          <w:lang w:val="et-EE"/>
        </w:rPr>
        <w:t>aeg-ajalt</w:t>
      </w:r>
      <w:r w:rsidRPr="009454A6">
        <w:rPr>
          <w:spacing w:val="-5"/>
          <w:lang w:val="et-EE"/>
        </w:rPr>
        <w:t xml:space="preserve"> </w:t>
      </w:r>
      <w:r w:rsidRPr="009454A6">
        <w:rPr>
          <w:lang w:val="et-EE"/>
        </w:rPr>
        <w:t>(≥</w:t>
      </w:r>
      <w:r w:rsidRPr="009454A6">
        <w:rPr>
          <w:spacing w:val="-2"/>
          <w:lang w:val="et-EE"/>
        </w:rPr>
        <w:t xml:space="preserve"> </w:t>
      </w:r>
      <w:r w:rsidRPr="009454A6">
        <w:rPr>
          <w:lang w:val="et-EE"/>
        </w:rPr>
        <w:t>1/1000</w:t>
      </w:r>
      <w:r w:rsidRPr="009454A6">
        <w:rPr>
          <w:spacing w:val="-3"/>
          <w:lang w:val="et-EE"/>
        </w:rPr>
        <w:t xml:space="preserve"> </w:t>
      </w:r>
      <w:r w:rsidRPr="009454A6">
        <w:rPr>
          <w:lang w:val="et-EE"/>
        </w:rPr>
        <w:t>kuni</w:t>
      </w:r>
      <w:r w:rsidRPr="009454A6">
        <w:rPr>
          <w:spacing w:val="-1"/>
          <w:lang w:val="et-EE"/>
        </w:rPr>
        <w:t xml:space="preserve"> </w:t>
      </w:r>
      <w:r w:rsidRPr="009454A6">
        <w:rPr>
          <w:spacing w:val="-2"/>
          <w:lang w:val="et-EE"/>
        </w:rPr>
        <w:t>&lt;1/100).</w:t>
      </w:r>
    </w:p>
    <w:p w14:paraId="39C3BCC7" w14:textId="77777777" w:rsidR="007D0614" w:rsidRPr="009454A6" w:rsidRDefault="007D0614" w:rsidP="009F586C">
      <w:pPr>
        <w:ind w:left="567" w:hanging="567"/>
        <w:jc w:val="both"/>
        <w:rPr>
          <w:i/>
          <w:lang w:val="et-EE"/>
        </w:rPr>
      </w:pPr>
    </w:p>
    <w:p w14:paraId="65E85299" w14:textId="6F0C480B" w:rsidR="009E4D98" w:rsidRPr="009454A6" w:rsidRDefault="001716BD" w:rsidP="007D0614">
      <w:pPr>
        <w:ind w:left="1134" w:hanging="1134"/>
        <w:jc w:val="both"/>
        <w:rPr>
          <w:lang w:val="et-EE"/>
        </w:rPr>
      </w:pPr>
      <w:r w:rsidRPr="009454A6">
        <w:rPr>
          <w:i/>
          <w:lang w:val="et-EE"/>
        </w:rPr>
        <w:t>Tabel</w:t>
      </w:r>
      <w:r w:rsidRPr="009454A6">
        <w:rPr>
          <w:i/>
          <w:spacing w:val="-1"/>
          <w:lang w:val="et-EE"/>
        </w:rPr>
        <w:t xml:space="preserve"> </w:t>
      </w:r>
      <w:r w:rsidRPr="009454A6">
        <w:rPr>
          <w:i/>
          <w:lang w:val="et-EE"/>
        </w:rPr>
        <w:t>3.</w:t>
      </w:r>
      <w:r w:rsidR="007D0614" w:rsidRPr="009454A6">
        <w:rPr>
          <w:i/>
          <w:spacing w:val="-2"/>
          <w:lang w:val="et-EE"/>
        </w:rPr>
        <w:tab/>
      </w:r>
      <w:r w:rsidRPr="009454A6">
        <w:rPr>
          <w:i/>
          <w:lang w:val="et-EE"/>
        </w:rPr>
        <w:t>Kokkuvõte</w:t>
      </w:r>
      <w:r w:rsidRPr="009454A6">
        <w:rPr>
          <w:i/>
          <w:spacing w:val="-2"/>
          <w:lang w:val="et-EE"/>
        </w:rPr>
        <w:t xml:space="preserve"> </w:t>
      </w:r>
      <w:r w:rsidRPr="009454A6">
        <w:rPr>
          <w:i/>
          <w:lang w:val="et-EE"/>
        </w:rPr>
        <w:t>kõrvaltoimetest,</w:t>
      </w:r>
      <w:r w:rsidRPr="009454A6">
        <w:rPr>
          <w:i/>
          <w:spacing w:val="-2"/>
          <w:lang w:val="et-EE"/>
        </w:rPr>
        <w:t xml:space="preserve"> </w:t>
      </w:r>
      <w:r w:rsidRPr="009454A6">
        <w:rPr>
          <w:i/>
          <w:lang w:val="et-EE"/>
        </w:rPr>
        <w:t>mis</w:t>
      </w:r>
      <w:r w:rsidRPr="009454A6">
        <w:rPr>
          <w:i/>
          <w:spacing w:val="-4"/>
          <w:lang w:val="et-EE"/>
        </w:rPr>
        <w:t xml:space="preserve"> </w:t>
      </w:r>
      <w:r w:rsidRPr="009454A6">
        <w:rPr>
          <w:i/>
          <w:lang w:val="et-EE"/>
        </w:rPr>
        <w:t>ilmnesid</w:t>
      </w:r>
      <w:r w:rsidRPr="009454A6">
        <w:rPr>
          <w:i/>
          <w:spacing w:val="-2"/>
          <w:lang w:val="et-EE"/>
        </w:rPr>
        <w:t xml:space="preserve"> </w:t>
      </w:r>
      <w:r w:rsidRPr="009454A6">
        <w:rPr>
          <w:i/>
          <w:lang w:val="et-EE"/>
        </w:rPr>
        <w:t>kliinilise</w:t>
      </w:r>
      <w:r w:rsidRPr="009454A6">
        <w:rPr>
          <w:i/>
          <w:spacing w:val="-2"/>
          <w:lang w:val="et-EE"/>
        </w:rPr>
        <w:t xml:space="preserve"> </w:t>
      </w:r>
      <w:r w:rsidRPr="009454A6">
        <w:rPr>
          <w:i/>
          <w:lang w:val="et-EE"/>
        </w:rPr>
        <w:t>uuringu</w:t>
      </w:r>
      <w:r w:rsidRPr="009454A6">
        <w:rPr>
          <w:i/>
          <w:spacing w:val="-2"/>
          <w:lang w:val="et-EE"/>
        </w:rPr>
        <w:t xml:space="preserve"> </w:t>
      </w:r>
      <w:r w:rsidRPr="009454A6">
        <w:rPr>
          <w:i/>
          <w:lang w:val="et-EE"/>
        </w:rPr>
        <w:t>sJIA</w:t>
      </w:r>
      <w:r w:rsidRPr="009454A6">
        <w:rPr>
          <w:i/>
          <w:spacing w:val="-5"/>
          <w:lang w:val="et-EE"/>
        </w:rPr>
        <w:t xml:space="preserve"> </w:t>
      </w:r>
      <w:r w:rsidRPr="009454A6">
        <w:rPr>
          <w:i/>
          <w:lang w:val="et-EE"/>
        </w:rPr>
        <w:t>või</w:t>
      </w:r>
      <w:r w:rsidRPr="009454A6">
        <w:rPr>
          <w:i/>
          <w:spacing w:val="-1"/>
          <w:lang w:val="et-EE"/>
        </w:rPr>
        <w:t xml:space="preserve"> </w:t>
      </w:r>
      <w:r w:rsidRPr="009454A6">
        <w:rPr>
          <w:i/>
          <w:lang w:val="et-EE"/>
        </w:rPr>
        <w:t>pJIA</w:t>
      </w:r>
      <w:r w:rsidRPr="009454A6">
        <w:rPr>
          <w:i/>
          <w:spacing w:val="-5"/>
          <w:lang w:val="et-EE"/>
        </w:rPr>
        <w:t xml:space="preserve"> </w:t>
      </w:r>
      <w:r w:rsidRPr="009454A6">
        <w:rPr>
          <w:i/>
          <w:lang w:val="et-EE"/>
        </w:rPr>
        <w:t>patsientidel,</w:t>
      </w:r>
      <w:r w:rsidRPr="009454A6">
        <w:rPr>
          <w:i/>
          <w:spacing w:val="-5"/>
          <w:lang w:val="et-EE"/>
        </w:rPr>
        <w:t xml:space="preserve"> </w:t>
      </w:r>
      <w:r w:rsidRPr="009454A6">
        <w:rPr>
          <w:i/>
          <w:lang w:val="et-EE"/>
        </w:rPr>
        <w:t>kes</w:t>
      </w:r>
      <w:r w:rsidRPr="009454A6">
        <w:rPr>
          <w:i/>
          <w:spacing w:val="-4"/>
          <w:lang w:val="et-EE"/>
        </w:rPr>
        <w:t xml:space="preserve"> </w:t>
      </w:r>
      <w:r w:rsidRPr="009454A6">
        <w:rPr>
          <w:i/>
          <w:lang w:val="et-EE"/>
        </w:rPr>
        <w:t>said totsilizumabi monoteraapiana või kombinatsioonis metotreksaadiga.</w:t>
      </w:r>
    </w:p>
    <w:p w14:paraId="78B7D566" w14:textId="77777777" w:rsidR="00D47E4E" w:rsidRPr="009454A6" w:rsidRDefault="00D47E4E" w:rsidP="009F586C">
      <w:pPr>
        <w:pStyle w:val="a3"/>
        <w:ind w:left="567" w:hanging="567"/>
        <w:rPr>
          <w:i/>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1999"/>
        <w:gridCol w:w="2396"/>
        <w:gridCol w:w="1559"/>
        <w:gridCol w:w="1559"/>
        <w:gridCol w:w="1559"/>
      </w:tblGrid>
      <w:tr w:rsidR="00D47E4E" w:rsidRPr="00826E0A" w14:paraId="679143E7" w14:textId="77777777" w:rsidTr="007D0614">
        <w:trPr>
          <w:trHeight w:val="760"/>
          <w:tblHeader/>
        </w:trPr>
        <w:tc>
          <w:tcPr>
            <w:tcW w:w="1999" w:type="dxa"/>
          </w:tcPr>
          <w:p w14:paraId="123D9E23" w14:textId="1D78F488" w:rsidR="00D47E4E" w:rsidRPr="00826E0A" w:rsidRDefault="001716BD" w:rsidP="006264D2">
            <w:pPr>
              <w:pStyle w:val="TableParagraph"/>
              <w:jc w:val="center"/>
              <w:rPr>
                <w:b/>
                <w:lang w:val="et-EE"/>
              </w:rPr>
            </w:pPr>
            <w:r w:rsidRPr="00826E0A">
              <w:rPr>
                <w:b/>
                <w:spacing w:val="-2"/>
                <w:lang w:val="et-EE"/>
              </w:rPr>
              <w:t>MedDRA</w:t>
            </w:r>
            <w:r w:rsidR="006264D2">
              <w:rPr>
                <w:b/>
                <w:spacing w:val="-2"/>
                <w:lang w:val="et-EE"/>
              </w:rPr>
              <w:t xml:space="preserve"> </w:t>
            </w:r>
            <w:r w:rsidRPr="00826E0A">
              <w:rPr>
                <w:b/>
                <w:spacing w:val="-2"/>
                <w:lang w:val="et-EE"/>
              </w:rPr>
              <w:t>organsüsteemi klass</w:t>
            </w:r>
          </w:p>
        </w:tc>
        <w:tc>
          <w:tcPr>
            <w:tcW w:w="2396" w:type="dxa"/>
          </w:tcPr>
          <w:p w14:paraId="60E86FCB" w14:textId="77777777" w:rsidR="00D47E4E" w:rsidRPr="00826E0A" w:rsidRDefault="001716BD" w:rsidP="007D0614">
            <w:pPr>
              <w:pStyle w:val="TableParagraph"/>
              <w:rPr>
                <w:b/>
                <w:lang w:val="et-EE"/>
              </w:rPr>
            </w:pPr>
            <w:r w:rsidRPr="00826E0A">
              <w:rPr>
                <w:b/>
                <w:spacing w:val="-2"/>
                <w:lang w:val="et-EE"/>
              </w:rPr>
              <w:t>Eelistermin</w:t>
            </w:r>
          </w:p>
        </w:tc>
        <w:tc>
          <w:tcPr>
            <w:tcW w:w="4677" w:type="dxa"/>
            <w:gridSpan w:val="3"/>
          </w:tcPr>
          <w:p w14:paraId="501598BC" w14:textId="77777777" w:rsidR="00D47E4E" w:rsidRPr="00826E0A" w:rsidRDefault="001716BD" w:rsidP="007D0614">
            <w:pPr>
              <w:pStyle w:val="TableParagraph"/>
              <w:jc w:val="center"/>
              <w:rPr>
                <w:b/>
                <w:lang w:val="et-EE"/>
              </w:rPr>
            </w:pPr>
            <w:r w:rsidRPr="00826E0A">
              <w:rPr>
                <w:b/>
                <w:spacing w:val="-2"/>
                <w:lang w:val="et-EE"/>
              </w:rPr>
              <w:t>Esinemissagedus</w:t>
            </w:r>
          </w:p>
        </w:tc>
      </w:tr>
      <w:tr w:rsidR="00D47E4E" w:rsidRPr="00826E0A" w14:paraId="4E004F34" w14:textId="77777777" w:rsidTr="007D0614">
        <w:trPr>
          <w:trHeight w:val="251"/>
        </w:trPr>
        <w:tc>
          <w:tcPr>
            <w:tcW w:w="4395" w:type="dxa"/>
            <w:gridSpan w:val="2"/>
          </w:tcPr>
          <w:p w14:paraId="4AE6EC6E" w14:textId="77777777" w:rsidR="00D47E4E" w:rsidRPr="00826E0A" w:rsidRDefault="001716BD" w:rsidP="007D0614">
            <w:pPr>
              <w:pStyle w:val="TableParagraph"/>
              <w:rPr>
                <w:lang w:val="et-EE"/>
              </w:rPr>
            </w:pPr>
            <w:r w:rsidRPr="00826E0A">
              <w:rPr>
                <w:lang w:val="et-EE"/>
              </w:rPr>
              <w:t>Infektsioonid</w:t>
            </w:r>
            <w:r w:rsidRPr="00826E0A">
              <w:rPr>
                <w:spacing w:val="-5"/>
                <w:lang w:val="et-EE"/>
              </w:rPr>
              <w:t xml:space="preserve"> </w:t>
            </w:r>
            <w:r w:rsidRPr="00826E0A">
              <w:rPr>
                <w:lang w:val="et-EE"/>
              </w:rPr>
              <w:t>ja</w:t>
            </w:r>
            <w:r w:rsidRPr="00826E0A">
              <w:rPr>
                <w:spacing w:val="-3"/>
                <w:lang w:val="et-EE"/>
              </w:rPr>
              <w:t xml:space="preserve"> </w:t>
            </w:r>
            <w:r w:rsidRPr="00826E0A">
              <w:rPr>
                <w:spacing w:val="-2"/>
                <w:lang w:val="et-EE"/>
              </w:rPr>
              <w:t>infestatsioonid</w:t>
            </w:r>
          </w:p>
        </w:tc>
        <w:tc>
          <w:tcPr>
            <w:tcW w:w="1559" w:type="dxa"/>
          </w:tcPr>
          <w:p w14:paraId="180906F0" w14:textId="77777777" w:rsidR="00D47E4E" w:rsidRPr="00826E0A" w:rsidRDefault="001716BD" w:rsidP="007D0614">
            <w:pPr>
              <w:pStyle w:val="TableParagraph"/>
              <w:rPr>
                <w:lang w:val="et-EE"/>
              </w:rPr>
            </w:pPr>
            <w:r w:rsidRPr="00826E0A">
              <w:rPr>
                <w:lang w:val="et-EE"/>
              </w:rPr>
              <w:t>Väga</w:t>
            </w:r>
            <w:r w:rsidRPr="00826E0A">
              <w:rPr>
                <w:spacing w:val="-2"/>
                <w:lang w:val="et-EE"/>
              </w:rPr>
              <w:t xml:space="preserve"> </w:t>
            </w:r>
            <w:r w:rsidRPr="00826E0A">
              <w:rPr>
                <w:spacing w:val="-4"/>
                <w:lang w:val="et-EE"/>
              </w:rPr>
              <w:t>sage</w:t>
            </w:r>
          </w:p>
        </w:tc>
        <w:tc>
          <w:tcPr>
            <w:tcW w:w="1559" w:type="dxa"/>
          </w:tcPr>
          <w:p w14:paraId="2D5BE9E6" w14:textId="77777777" w:rsidR="00D47E4E" w:rsidRPr="00826E0A" w:rsidRDefault="001716BD" w:rsidP="007D0614">
            <w:pPr>
              <w:pStyle w:val="TableParagraph"/>
              <w:rPr>
                <w:lang w:val="et-EE"/>
              </w:rPr>
            </w:pPr>
            <w:r w:rsidRPr="00826E0A">
              <w:rPr>
                <w:spacing w:val="-4"/>
                <w:lang w:val="et-EE"/>
              </w:rPr>
              <w:t>Sage</w:t>
            </w:r>
          </w:p>
        </w:tc>
        <w:tc>
          <w:tcPr>
            <w:tcW w:w="1559" w:type="dxa"/>
          </w:tcPr>
          <w:p w14:paraId="3A28E5AF" w14:textId="77777777" w:rsidR="00D47E4E" w:rsidRPr="00826E0A" w:rsidRDefault="001716BD" w:rsidP="007D0614">
            <w:pPr>
              <w:pStyle w:val="TableParagraph"/>
              <w:rPr>
                <w:lang w:val="et-EE"/>
              </w:rPr>
            </w:pPr>
            <w:r w:rsidRPr="00826E0A">
              <w:rPr>
                <w:spacing w:val="-2"/>
                <w:lang w:val="et-EE"/>
              </w:rPr>
              <w:t>Aeg-ajalt</w:t>
            </w:r>
          </w:p>
        </w:tc>
      </w:tr>
      <w:tr w:rsidR="00D47E4E" w:rsidRPr="00826E0A" w14:paraId="46D0EC9A" w14:textId="77777777" w:rsidTr="006264D2">
        <w:trPr>
          <w:trHeight w:val="374"/>
        </w:trPr>
        <w:tc>
          <w:tcPr>
            <w:tcW w:w="1999" w:type="dxa"/>
          </w:tcPr>
          <w:p w14:paraId="7CEB558E" w14:textId="77777777" w:rsidR="00D47E4E" w:rsidRPr="00826E0A" w:rsidRDefault="00D47E4E" w:rsidP="007D0614">
            <w:pPr>
              <w:pStyle w:val="TableParagraph"/>
              <w:rPr>
                <w:sz w:val="20"/>
                <w:lang w:val="et-EE"/>
              </w:rPr>
            </w:pPr>
          </w:p>
        </w:tc>
        <w:tc>
          <w:tcPr>
            <w:tcW w:w="2396" w:type="dxa"/>
          </w:tcPr>
          <w:p w14:paraId="47EC7EF2" w14:textId="194DA75F" w:rsidR="00D47E4E" w:rsidRPr="00826E0A" w:rsidRDefault="001716BD" w:rsidP="007D0614">
            <w:pPr>
              <w:pStyle w:val="TableParagraph"/>
              <w:rPr>
                <w:lang w:val="et-EE"/>
              </w:rPr>
            </w:pPr>
            <w:r w:rsidRPr="00826E0A">
              <w:rPr>
                <w:spacing w:val="-2"/>
                <w:lang w:val="et-EE"/>
              </w:rPr>
              <w:t>Ülemiste</w:t>
            </w:r>
            <w:r w:rsidR="007D0614" w:rsidRPr="00826E0A">
              <w:rPr>
                <w:spacing w:val="-2"/>
                <w:lang w:val="et-EE"/>
              </w:rPr>
              <w:t xml:space="preserve"> </w:t>
            </w:r>
            <w:r w:rsidRPr="00826E0A">
              <w:rPr>
                <w:spacing w:val="-2"/>
                <w:lang w:val="et-EE"/>
              </w:rPr>
              <w:t>hingamisteede infektsioonid</w:t>
            </w:r>
          </w:p>
        </w:tc>
        <w:tc>
          <w:tcPr>
            <w:tcW w:w="1559" w:type="dxa"/>
          </w:tcPr>
          <w:p w14:paraId="56CED451" w14:textId="77777777" w:rsidR="00D47E4E" w:rsidRPr="00826E0A" w:rsidRDefault="001716BD" w:rsidP="007D0614">
            <w:pPr>
              <w:pStyle w:val="TableParagraph"/>
              <w:rPr>
                <w:lang w:val="et-EE"/>
              </w:rPr>
            </w:pPr>
            <w:r w:rsidRPr="00826E0A">
              <w:rPr>
                <w:lang w:val="et-EE"/>
              </w:rPr>
              <w:t>pJIA,</w:t>
            </w:r>
            <w:r w:rsidRPr="00826E0A">
              <w:rPr>
                <w:spacing w:val="-4"/>
                <w:lang w:val="et-EE"/>
              </w:rPr>
              <w:t xml:space="preserve"> sJIA</w:t>
            </w:r>
          </w:p>
        </w:tc>
        <w:tc>
          <w:tcPr>
            <w:tcW w:w="1559" w:type="dxa"/>
          </w:tcPr>
          <w:p w14:paraId="57B40F6D" w14:textId="77777777" w:rsidR="00D47E4E" w:rsidRPr="00826E0A" w:rsidRDefault="00D47E4E" w:rsidP="007D0614">
            <w:pPr>
              <w:pStyle w:val="TableParagraph"/>
              <w:rPr>
                <w:sz w:val="20"/>
                <w:lang w:val="et-EE"/>
              </w:rPr>
            </w:pPr>
          </w:p>
        </w:tc>
        <w:tc>
          <w:tcPr>
            <w:tcW w:w="1559" w:type="dxa"/>
          </w:tcPr>
          <w:p w14:paraId="31C0A6EF" w14:textId="77777777" w:rsidR="00D47E4E" w:rsidRPr="00826E0A" w:rsidRDefault="00D47E4E" w:rsidP="007D0614">
            <w:pPr>
              <w:pStyle w:val="TableParagraph"/>
              <w:rPr>
                <w:sz w:val="20"/>
                <w:lang w:val="et-EE"/>
              </w:rPr>
            </w:pPr>
          </w:p>
        </w:tc>
      </w:tr>
      <w:tr w:rsidR="00D47E4E" w:rsidRPr="00826E0A" w14:paraId="208A97FB" w14:textId="77777777" w:rsidTr="007D0614">
        <w:trPr>
          <w:trHeight w:val="254"/>
        </w:trPr>
        <w:tc>
          <w:tcPr>
            <w:tcW w:w="1999" w:type="dxa"/>
          </w:tcPr>
          <w:p w14:paraId="58119840" w14:textId="77777777" w:rsidR="00D47E4E" w:rsidRPr="00826E0A" w:rsidRDefault="00D47E4E" w:rsidP="007D0614">
            <w:pPr>
              <w:pStyle w:val="TableParagraph"/>
              <w:rPr>
                <w:sz w:val="18"/>
                <w:lang w:val="et-EE"/>
              </w:rPr>
            </w:pPr>
          </w:p>
        </w:tc>
        <w:tc>
          <w:tcPr>
            <w:tcW w:w="2396" w:type="dxa"/>
          </w:tcPr>
          <w:p w14:paraId="360AB3F4" w14:textId="77777777" w:rsidR="00D47E4E" w:rsidRPr="00826E0A" w:rsidRDefault="001716BD" w:rsidP="007D0614">
            <w:pPr>
              <w:pStyle w:val="TableParagraph"/>
              <w:rPr>
                <w:lang w:val="et-EE"/>
              </w:rPr>
            </w:pPr>
            <w:r w:rsidRPr="00826E0A">
              <w:rPr>
                <w:spacing w:val="-2"/>
                <w:lang w:val="et-EE"/>
              </w:rPr>
              <w:t>Nasofarüngiit</w:t>
            </w:r>
          </w:p>
        </w:tc>
        <w:tc>
          <w:tcPr>
            <w:tcW w:w="1559" w:type="dxa"/>
          </w:tcPr>
          <w:p w14:paraId="53A67646" w14:textId="77777777" w:rsidR="00D47E4E" w:rsidRPr="00826E0A" w:rsidRDefault="001716BD" w:rsidP="007D0614">
            <w:pPr>
              <w:pStyle w:val="TableParagraph"/>
              <w:rPr>
                <w:lang w:val="et-EE"/>
              </w:rPr>
            </w:pPr>
            <w:r w:rsidRPr="00826E0A">
              <w:rPr>
                <w:lang w:val="et-EE"/>
              </w:rPr>
              <w:t>pJIA,</w:t>
            </w:r>
            <w:r w:rsidRPr="00826E0A">
              <w:rPr>
                <w:spacing w:val="-4"/>
                <w:lang w:val="et-EE"/>
              </w:rPr>
              <w:t xml:space="preserve"> sJIA</w:t>
            </w:r>
          </w:p>
        </w:tc>
        <w:tc>
          <w:tcPr>
            <w:tcW w:w="1559" w:type="dxa"/>
          </w:tcPr>
          <w:p w14:paraId="34144514" w14:textId="77777777" w:rsidR="00D47E4E" w:rsidRPr="00826E0A" w:rsidRDefault="00D47E4E" w:rsidP="007D0614">
            <w:pPr>
              <w:pStyle w:val="TableParagraph"/>
              <w:rPr>
                <w:sz w:val="18"/>
                <w:lang w:val="et-EE"/>
              </w:rPr>
            </w:pPr>
          </w:p>
        </w:tc>
        <w:tc>
          <w:tcPr>
            <w:tcW w:w="1559" w:type="dxa"/>
          </w:tcPr>
          <w:p w14:paraId="08AAEE74" w14:textId="77777777" w:rsidR="00D47E4E" w:rsidRPr="00826E0A" w:rsidRDefault="00D47E4E" w:rsidP="007D0614">
            <w:pPr>
              <w:pStyle w:val="TableParagraph"/>
              <w:rPr>
                <w:sz w:val="18"/>
                <w:lang w:val="et-EE"/>
              </w:rPr>
            </w:pPr>
          </w:p>
        </w:tc>
      </w:tr>
      <w:tr w:rsidR="00D47E4E" w:rsidRPr="00826E0A" w14:paraId="4604117E" w14:textId="77777777" w:rsidTr="007D0614">
        <w:trPr>
          <w:trHeight w:val="253"/>
        </w:trPr>
        <w:tc>
          <w:tcPr>
            <w:tcW w:w="4395" w:type="dxa"/>
            <w:gridSpan w:val="2"/>
          </w:tcPr>
          <w:p w14:paraId="7FF548BA" w14:textId="77777777" w:rsidR="00D47E4E" w:rsidRPr="00826E0A" w:rsidRDefault="001716BD" w:rsidP="007D0614">
            <w:pPr>
              <w:pStyle w:val="TableParagraph"/>
              <w:rPr>
                <w:lang w:val="et-EE"/>
              </w:rPr>
            </w:pPr>
            <w:r w:rsidRPr="00826E0A">
              <w:rPr>
                <w:lang w:val="et-EE"/>
              </w:rPr>
              <w:t>Närvisüsteemi</w:t>
            </w:r>
            <w:r w:rsidRPr="00826E0A">
              <w:rPr>
                <w:spacing w:val="-8"/>
                <w:lang w:val="et-EE"/>
              </w:rPr>
              <w:t xml:space="preserve"> </w:t>
            </w:r>
            <w:r w:rsidRPr="00826E0A">
              <w:rPr>
                <w:spacing w:val="-2"/>
                <w:lang w:val="et-EE"/>
              </w:rPr>
              <w:t>häired</w:t>
            </w:r>
          </w:p>
        </w:tc>
        <w:tc>
          <w:tcPr>
            <w:tcW w:w="1559" w:type="dxa"/>
          </w:tcPr>
          <w:p w14:paraId="7FF411E2" w14:textId="77777777" w:rsidR="00D47E4E" w:rsidRPr="00826E0A" w:rsidRDefault="00D47E4E" w:rsidP="007D0614">
            <w:pPr>
              <w:pStyle w:val="TableParagraph"/>
              <w:rPr>
                <w:sz w:val="18"/>
                <w:lang w:val="et-EE"/>
              </w:rPr>
            </w:pPr>
          </w:p>
        </w:tc>
        <w:tc>
          <w:tcPr>
            <w:tcW w:w="1559" w:type="dxa"/>
          </w:tcPr>
          <w:p w14:paraId="515F174B" w14:textId="77777777" w:rsidR="00D47E4E" w:rsidRPr="00826E0A" w:rsidRDefault="00D47E4E" w:rsidP="007D0614">
            <w:pPr>
              <w:pStyle w:val="TableParagraph"/>
              <w:rPr>
                <w:sz w:val="18"/>
                <w:lang w:val="et-EE"/>
              </w:rPr>
            </w:pPr>
          </w:p>
        </w:tc>
        <w:tc>
          <w:tcPr>
            <w:tcW w:w="1559" w:type="dxa"/>
          </w:tcPr>
          <w:p w14:paraId="480D6C64" w14:textId="77777777" w:rsidR="00D47E4E" w:rsidRPr="00826E0A" w:rsidRDefault="00D47E4E" w:rsidP="007D0614">
            <w:pPr>
              <w:pStyle w:val="TableParagraph"/>
              <w:rPr>
                <w:sz w:val="18"/>
                <w:lang w:val="et-EE"/>
              </w:rPr>
            </w:pPr>
          </w:p>
        </w:tc>
      </w:tr>
      <w:tr w:rsidR="00D47E4E" w:rsidRPr="00826E0A" w14:paraId="3197FD0E" w14:textId="77777777" w:rsidTr="007D0614">
        <w:trPr>
          <w:trHeight w:val="251"/>
        </w:trPr>
        <w:tc>
          <w:tcPr>
            <w:tcW w:w="1999" w:type="dxa"/>
          </w:tcPr>
          <w:p w14:paraId="251FEE75" w14:textId="77777777" w:rsidR="00D47E4E" w:rsidRPr="00826E0A" w:rsidRDefault="00D47E4E" w:rsidP="007D0614">
            <w:pPr>
              <w:pStyle w:val="TableParagraph"/>
              <w:rPr>
                <w:sz w:val="18"/>
                <w:lang w:val="et-EE"/>
              </w:rPr>
            </w:pPr>
          </w:p>
        </w:tc>
        <w:tc>
          <w:tcPr>
            <w:tcW w:w="2396" w:type="dxa"/>
          </w:tcPr>
          <w:p w14:paraId="550BD69E" w14:textId="77777777" w:rsidR="00D47E4E" w:rsidRPr="00826E0A" w:rsidRDefault="001716BD" w:rsidP="007D0614">
            <w:pPr>
              <w:pStyle w:val="TableParagraph"/>
              <w:rPr>
                <w:lang w:val="et-EE"/>
              </w:rPr>
            </w:pPr>
            <w:r w:rsidRPr="00826E0A">
              <w:rPr>
                <w:spacing w:val="-2"/>
                <w:lang w:val="et-EE"/>
              </w:rPr>
              <w:t>Peavalu</w:t>
            </w:r>
          </w:p>
        </w:tc>
        <w:tc>
          <w:tcPr>
            <w:tcW w:w="1559" w:type="dxa"/>
          </w:tcPr>
          <w:p w14:paraId="42355C9E" w14:textId="77777777" w:rsidR="00D47E4E" w:rsidRPr="00826E0A" w:rsidRDefault="001716BD" w:rsidP="007D0614">
            <w:pPr>
              <w:pStyle w:val="TableParagraph"/>
              <w:rPr>
                <w:lang w:val="et-EE"/>
              </w:rPr>
            </w:pPr>
            <w:r w:rsidRPr="00826E0A">
              <w:rPr>
                <w:spacing w:val="-4"/>
                <w:lang w:val="et-EE"/>
              </w:rPr>
              <w:t>pJIA</w:t>
            </w:r>
          </w:p>
        </w:tc>
        <w:tc>
          <w:tcPr>
            <w:tcW w:w="1559" w:type="dxa"/>
          </w:tcPr>
          <w:p w14:paraId="142EDE7C" w14:textId="77777777" w:rsidR="00D47E4E" w:rsidRPr="00826E0A" w:rsidRDefault="001716BD" w:rsidP="007D0614">
            <w:pPr>
              <w:pStyle w:val="TableParagraph"/>
              <w:rPr>
                <w:lang w:val="et-EE"/>
              </w:rPr>
            </w:pPr>
            <w:r w:rsidRPr="00826E0A">
              <w:rPr>
                <w:spacing w:val="-4"/>
                <w:lang w:val="et-EE"/>
              </w:rPr>
              <w:t>sJIA</w:t>
            </w:r>
          </w:p>
        </w:tc>
        <w:tc>
          <w:tcPr>
            <w:tcW w:w="1559" w:type="dxa"/>
          </w:tcPr>
          <w:p w14:paraId="651A00A7" w14:textId="77777777" w:rsidR="00D47E4E" w:rsidRPr="00826E0A" w:rsidRDefault="00D47E4E" w:rsidP="007D0614">
            <w:pPr>
              <w:pStyle w:val="TableParagraph"/>
              <w:rPr>
                <w:sz w:val="18"/>
                <w:lang w:val="et-EE"/>
              </w:rPr>
            </w:pPr>
          </w:p>
        </w:tc>
      </w:tr>
      <w:tr w:rsidR="00D47E4E" w:rsidRPr="00826E0A" w14:paraId="2A63D8B7" w14:textId="77777777" w:rsidTr="007D0614">
        <w:trPr>
          <w:trHeight w:val="253"/>
        </w:trPr>
        <w:tc>
          <w:tcPr>
            <w:tcW w:w="4395" w:type="dxa"/>
            <w:gridSpan w:val="2"/>
          </w:tcPr>
          <w:p w14:paraId="2ED3DBA0" w14:textId="77777777" w:rsidR="00D47E4E" w:rsidRPr="00826E0A" w:rsidRDefault="001716BD" w:rsidP="007D0614">
            <w:pPr>
              <w:pStyle w:val="TableParagraph"/>
              <w:rPr>
                <w:lang w:val="et-EE"/>
              </w:rPr>
            </w:pPr>
            <w:r w:rsidRPr="00826E0A">
              <w:rPr>
                <w:lang w:val="et-EE"/>
              </w:rPr>
              <w:t>Seedetrakti</w:t>
            </w:r>
            <w:r w:rsidRPr="00826E0A">
              <w:rPr>
                <w:spacing w:val="-7"/>
                <w:lang w:val="et-EE"/>
              </w:rPr>
              <w:t xml:space="preserve"> </w:t>
            </w:r>
            <w:r w:rsidRPr="00826E0A">
              <w:rPr>
                <w:spacing w:val="-2"/>
                <w:lang w:val="et-EE"/>
              </w:rPr>
              <w:t>häired</w:t>
            </w:r>
          </w:p>
        </w:tc>
        <w:tc>
          <w:tcPr>
            <w:tcW w:w="1559" w:type="dxa"/>
          </w:tcPr>
          <w:p w14:paraId="109D654A" w14:textId="77777777" w:rsidR="00D47E4E" w:rsidRPr="00826E0A" w:rsidRDefault="00D47E4E" w:rsidP="007D0614">
            <w:pPr>
              <w:pStyle w:val="TableParagraph"/>
              <w:rPr>
                <w:sz w:val="18"/>
                <w:lang w:val="et-EE"/>
              </w:rPr>
            </w:pPr>
          </w:p>
        </w:tc>
        <w:tc>
          <w:tcPr>
            <w:tcW w:w="1559" w:type="dxa"/>
          </w:tcPr>
          <w:p w14:paraId="01438B66" w14:textId="77777777" w:rsidR="00D47E4E" w:rsidRPr="00826E0A" w:rsidRDefault="00D47E4E" w:rsidP="007D0614">
            <w:pPr>
              <w:pStyle w:val="TableParagraph"/>
              <w:rPr>
                <w:sz w:val="18"/>
                <w:lang w:val="et-EE"/>
              </w:rPr>
            </w:pPr>
          </w:p>
        </w:tc>
        <w:tc>
          <w:tcPr>
            <w:tcW w:w="1559" w:type="dxa"/>
          </w:tcPr>
          <w:p w14:paraId="17476E6C" w14:textId="77777777" w:rsidR="00D47E4E" w:rsidRPr="00826E0A" w:rsidRDefault="00D47E4E" w:rsidP="007D0614">
            <w:pPr>
              <w:pStyle w:val="TableParagraph"/>
              <w:rPr>
                <w:sz w:val="18"/>
                <w:lang w:val="et-EE"/>
              </w:rPr>
            </w:pPr>
          </w:p>
        </w:tc>
      </w:tr>
      <w:tr w:rsidR="00D47E4E" w:rsidRPr="00826E0A" w14:paraId="392F3821" w14:textId="77777777" w:rsidTr="007D0614">
        <w:trPr>
          <w:trHeight w:val="251"/>
        </w:trPr>
        <w:tc>
          <w:tcPr>
            <w:tcW w:w="1999" w:type="dxa"/>
          </w:tcPr>
          <w:p w14:paraId="537D9B4A" w14:textId="77777777" w:rsidR="00D47E4E" w:rsidRPr="00826E0A" w:rsidRDefault="00D47E4E" w:rsidP="007D0614">
            <w:pPr>
              <w:pStyle w:val="TableParagraph"/>
              <w:rPr>
                <w:sz w:val="18"/>
                <w:lang w:val="et-EE"/>
              </w:rPr>
            </w:pPr>
          </w:p>
        </w:tc>
        <w:tc>
          <w:tcPr>
            <w:tcW w:w="2396" w:type="dxa"/>
          </w:tcPr>
          <w:p w14:paraId="14BB4DEC" w14:textId="77777777" w:rsidR="00D47E4E" w:rsidRPr="00826E0A" w:rsidRDefault="001716BD" w:rsidP="007D0614">
            <w:pPr>
              <w:pStyle w:val="TableParagraph"/>
              <w:rPr>
                <w:lang w:val="et-EE"/>
              </w:rPr>
            </w:pPr>
            <w:r w:rsidRPr="00826E0A">
              <w:rPr>
                <w:spacing w:val="-2"/>
                <w:lang w:val="et-EE"/>
              </w:rPr>
              <w:t>Iiveldus</w:t>
            </w:r>
          </w:p>
        </w:tc>
        <w:tc>
          <w:tcPr>
            <w:tcW w:w="1559" w:type="dxa"/>
          </w:tcPr>
          <w:p w14:paraId="70A92568" w14:textId="77777777" w:rsidR="00D47E4E" w:rsidRPr="00826E0A" w:rsidRDefault="00D47E4E" w:rsidP="007D0614">
            <w:pPr>
              <w:pStyle w:val="TableParagraph"/>
              <w:rPr>
                <w:sz w:val="18"/>
                <w:lang w:val="et-EE"/>
              </w:rPr>
            </w:pPr>
          </w:p>
        </w:tc>
        <w:tc>
          <w:tcPr>
            <w:tcW w:w="1559" w:type="dxa"/>
          </w:tcPr>
          <w:p w14:paraId="240CFC59" w14:textId="77777777" w:rsidR="00D47E4E" w:rsidRPr="00826E0A" w:rsidRDefault="001716BD" w:rsidP="007D0614">
            <w:pPr>
              <w:pStyle w:val="TableParagraph"/>
              <w:rPr>
                <w:lang w:val="et-EE"/>
              </w:rPr>
            </w:pPr>
            <w:r w:rsidRPr="00826E0A">
              <w:rPr>
                <w:spacing w:val="-4"/>
                <w:lang w:val="et-EE"/>
              </w:rPr>
              <w:t>pJIA</w:t>
            </w:r>
          </w:p>
        </w:tc>
        <w:tc>
          <w:tcPr>
            <w:tcW w:w="1559" w:type="dxa"/>
          </w:tcPr>
          <w:p w14:paraId="213995A9" w14:textId="77777777" w:rsidR="00D47E4E" w:rsidRPr="00826E0A" w:rsidRDefault="00D47E4E" w:rsidP="007D0614">
            <w:pPr>
              <w:pStyle w:val="TableParagraph"/>
              <w:rPr>
                <w:sz w:val="18"/>
                <w:lang w:val="et-EE"/>
              </w:rPr>
            </w:pPr>
          </w:p>
        </w:tc>
      </w:tr>
      <w:tr w:rsidR="00D47E4E" w:rsidRPr="00826E0A" w14:paraId="5144FE8A" w14:textId="77777777" w:rsidTr="007D0614">
        <w:trPr>
          <w:trHeight w:val="253"/>
        </w:trPr>
        <w:tc>
          <w:tcPr>
            <w:tcW w:w="1999" w:type="dxa"/>
          </w:tcPr>
          <w:p w14:paraId="63892B9E" w14:textId="77777777" w:rsidR="00D47E4E" w:rsidRPr="00826E0A" w:rsidRDefault="00D47E4E" w:rsidP="007D0614">
            <w:pPr>
              <w:pStyle w:val="TableParagraph"/>
              <w:rPr>
                <w:sz w:val="18"/>
                <w:lang w:val="et-EE"/>
              </w:rPr>
            </w:pPr>
          </w:p>
        </w:tc>
        <w:tc>
          <w:tcPr>
            <w:tcW w:w="2396" w:type="dxa"/>
          </w:tcPr>
          <w:p w14:paraId="205B403D" w14:textId="77777777" w:rsidR="00D47E4E" w:rsidRPr="00826E0A" w:rsidRDefault="001716BD" w:rsidP="007D0614">
            <w:pPr>
              <w:pStyle w:val="TableParagraph"/>
              <w:rPr>
                <w:lang w:val="et-EE"/>
              </w:rPr>
            </w:pPr>
            <w:r w:rsidRPr="00826E0A">
              <w:rPr>
                <w:spacing w:val="-2"/>
                <w:lang w:val="et-EE"/>
              </w:rPr>
              <w:t>Kõhulahtisus</w:t>
            </w:r>
          </w:p>
        </w:tc>
        <w:tc>
          <w:tcPr>
            <w:tcW w:w="1559" w:type="dxa"/>
          </w:tcPr>
          <w:p w14:paraId="67BC36F4" w14:textId="77777777" w:rsidR="00D47E4E" w:rsidRPr="00826E0A" w:rsidRDefault="00D47E4E" w:rsidP="007D0614">
            <w:pPr>
              <w:pStyle w:val="TableParagraph"/>
              <w:rPr>
                <w:sz w:val="18"/>
                <w:lang w:val="et-EE"/>
              </w:rPr>
            </w:pPr>
          </w:p>
        </w:tc>
        <w:tc>
          <w:tcPr>
            <w:tcW w:w="1559" w:type="dxa"/>
          </w:tcPr>
          <w:p w14:paraId="3A9523D4" w14:textId="77777777" w:rsidR="00D47E4E" w:rsidRPr="00826E0A" w:rsidRDefault="001716BD" w:rsidP="007D0614">
            <w:pPr>
              <w:pStyle w:val="TableParagraph"/>
              <w:rPr>
                <w:lang w:val="et-EE"/>
              </w:rPr>
            </w:pPr>
            <w:r w:rsidRPr="00826E0A">
              <w:rPr>
                <w:lang w:val="et-EE"/>
              </w:rPr>
              <w:t>pJIA,</w:t>
            </w:r>
            <w:r w:rsidRPr="00826E0A">
              <w:rPr>
                <w:spacing w:val="-4"/>
                <w:lang w:val="et-EE"/>
              </w:rPr>
              <w:t xml:space="preserve"> sJIA</w:t>
            </w:r>
          </w:p>
        </w:tc>
        <w:tc>
          <w:tcPr>
            <w:tcW w:w="1559" w:type="dxa"/>
          </w:tcPr>
          <w:p w14:paraId="068C5928" w14:textId="77777777" w:rsidR="00D47E4E" w:rsidRPr="00826E0A" w:rsidRDefault="00D47E4E" w:rsidP="007D0614">
            <w:pPr>
              <w:pStyle w:val="TableParagraph"/>
              <w:rPr>
                <w:sz w:val="18"/>
                <w:lang w:val="et-EE"/>
              </w:rPr>
            </w:pPr>
          </w:p>
        </w:tc>
      </w:tr>
      <w:tr w:rsidR="00D47E4E" w:rsidRPr="00D5798D" w14:paraId="192385FD" w14:textId="77777777" w:rsidTr="007D0614">
        <w:trPr>
          <w:trHeight w:val="130"/>
        </w:trPr>
        <w:tc>
          <w:tcPr>
            <w:tcW w:w="4395" w:type="dxa"/>
            <w:gridSpan w:val="2"/>
          </w:tcPr>
          <w:p w14:paraId="329CC9CD" w14:textId="3F2E8848" w:rsidR="00D47E4E" w:rsidRPr="00826E0A" w:rsidRDefault="001716BD" w:rsidP="007D0614">
            <w:pPr>
              <w:pStyle w:val="TableParagraph"/>
              <w:rPr>
                <w:lang w:val="et-EE"/>
              </w:rPr>
            </w:pPr>
            <w:r w:rsidRPr="00826E0A">
              <w:rPr>
                <w:lang w:val="et-EE"/>
              </w:rPr>
              <w:t>Üldised</w:t>
            </w:r>
            <w:r w:rsidRPr="00826E0A">
              <w:rPr>
                <w:spacing w:val="-2"/>
                <w:lang w:val="et-EE"/>
              </w:rPr>
              <w:t xml:space="preserve"> </w:t>
            </w:r>
            <w:r w:rsidRPr="00826E0A">
              <w:rPr>
                <w:lang w:val="et-EE"/>
              </w:rPr>
              <w:t>häired</w:t>
            </w:r>
            <w:r w:rsidRPr="00826E0A">
              <w:rPr>
                <w:spacing w:val="-5"/>
                <w:lang w:val="et-EE"/>
              </w:rPr>
              <w:t xml:space="preserve"> </w:t>
            </w:r>
            <w:r w:rsidRPr="00826E0A">
              <w:rPr>
                <w:lang w:val="et-EE"/>
              </w:rPr>
              <w:t>ja</w:t>
            </w:r>
            <w:r w:rsidRPr="00826E0A">
              <w:rPr>
                <w:spacing w:val="-1"/>
                <w:lang w:val="et-EE"/>
              </w:rPr>
              <w:t xml:space="preserve"> </w:t>
            </w:r>
            <w:r w:rsidRPr="00826E0A">
              <w:rPr>
                <w:spacing w:val="-2"/>
                <w:lang w:val="et-EE"/>
              </w:rPr>
              <w:t>manustamiskoha</w:t>
            </w:r>
            <w:r w:rsidR="007D0614" w:rsidRPr="00826E0A">
              <w:rPr>
                <w:spacing w:val="-2"/>
                <w:lang w:val="et-EE"/>
              </w:rPr>
              <w:t xml:space="preserve"> </w:t>
            </w:r>
            <w:r w:rsidRPr="00826E0A">
              <w:rPr>
                <w:spacing w:val="-2"/>
                <w:lang w:val="et-EE"/>
              </w:rPr>
              <w:t>reaktsioonid</w:t>
            </w:r>
          </w:p>
        </w:tc>
        <w:tc>
          <w:tcPr>
            <w:tcW w:w="1559" w:type="dxa"/>
          </w:tcPr>
          <w:p w14:paraId="43F687BA" w14:textId="77777777" w:rsidR="00D47E4E" w:rsidRPr="00826E0A" w:rsidRDefault="00D47E4E" w:rsidP="007D0614">
            <w:pPr>
              <w:pStyle w:val="TableParagraph"/>
              <w:rPr>
                <w:sz w:val="20"/>
                <w:lang w:val="et-EE"/>
              </w:rPr>
            </w:pPr>
          </w:p>
        </w:tc>
        <w:tc>
          <w:tcPr>
            <w:tcW w:w="1559" w:type="dxa"/>
          </w:tcPr>
          <w:p w14:paraId="63C1C4A2" w14:textId="77777777" w:rsidR="00D47E4E" w:rsidRPr="00826E0A" w:rsidRDefault="00D47E4E" w:rsidP="007D0614">
            <w:pPr>
              <w:pStyle w:val="TableParagraph"/>
              <w:rPr>
                <w:sz w:val="20"/>
                <w:lang w:val="et-EE"/>
              </w:rPr>
            </w:pPr>
          </w:p>
        </w:tc>
        <w:tc>
          <w:tcPr>
            <w:tcW w:w="1559" w:type="dxa"/>
          </w:tcPr>
          <w:p w14:paraId="1BA1616E" w14:textId="77777777" w:rsidR="00D47E4E" w:rsidRPr="00826E0A" w:rsidRDefault="00D47E4E" w:rsidP="007D0614">
            <w:pPr>
              <w:pStyle w:val="TableParagraph"/>
              <w:rPr>
                <w:sz w:val="20"/>
                <w:lang w:val="et-EE"/>
              </w:rPr>
            </w:pPr>
          </w:p>
        </w:tc>
      </w:tr>
      <w:tr w:rsidR="00D47E4E" w:rsidRPr="00826E0A" w14:paraId="70B43315" w14:textId="77777777" w:rsidTr="007D0614">
        <w:trPr>
          <w:trHeight w:val="506"/>
        </w:trPr>
        <w:tc>
          <w:tcPr>
            <w:tcW w:w="1999" w:type="dxa"/>
          </w:tcPr>
          <w:p w14:paraId="02D80A43" w14:textId="77777777" w:rsidR="00D47E4E" w:rsidRPr="00826E0A" w:rsidRDefault="00D47E4E" w:rsidP="007D0614">
            <w:pPr>
              <w:pStyle w:val="TableParagraph"/>
              <w:rPr>
                <w:sz w:val="20"/>
                <w:lang w:val="et-EE"/>
              </w:rPr>
            </w:pPr>
          </w:p>
        </w:tc>
        <w:tc>
          <w:tcPr>
            <w:tcW w:w="2396" w:type="dxa"/>
          </w:tcPr>
          <w:p w14:paraId="058CAEF0" w14:textId="6087C2DA" w:rsidR="00D47E4E" w:rsidRPr="00826E0A" w:rsidRDefault="001716BD" w:rsidP="007D0614">
            <w:pPr>
              <w:pStyle w:val="TableParagraph"/>
              <w:rPr>
                <w:lang w:val="et-EE"/>
              </w:rPr>
            </w:pPr>
            <w:r w:rsidRPr="00826E0A">
              <w:rPr>
                <w:spacing w:val="-2"/>
                <w:lang w:val="et-EE"/>
              </w:rPr>
              <w:t>Infusiooniga</w:t>
            </w:r>
            <w:r w:rsidR="007D0614" w:rsidRPr="00826E0A">
              <w:rPr>
                <w:spacing w:val="-2"/>
                <w:lang w:val="et-EE"/>
              </w:rPr>
              <w:t xml:space="preserve"> </w:t>
            </w:r>
            <w:r w:rsidRPr="00826E0A">
              <w:rPr>
                <w:lang w:val="et-EE"/>
              </w:rPr>
              <w:t>seotud</w:t>
            </w:r>
            <w:r w:rsidRPr="00826E0A">
              <w:rPr>
                <w:spacing w:val="-2"/>
                <w:lang w:val="et-EE"/>
              </w:rPr>
              <w:t xml:space="preserve"> reaktsioonid</w:t>
            </w:r>
          </w:p>
        </w:tc>
        <w:tc>
          <w:tcPr>
            <w:tcW w:w="1559" w:type="dxa"/>
          </w:tcPr>
          <w:p w14:paraId="011FDDF8" w14:textId="77777777" w:rsidR="00D47E4E" w:rsidRPr="00826E0A" w:rsidRDefault="00D47E4E" w:rsidP="007D0614">
            <w:pPr>
              <w:pStyle w:val="TableParagraph"/>
              <w:rPr>
                <w:sz w:val="20"/>
                <w:lang w:val="et-EE"/>
              </w:rPr>
            </w:pPr>
          </w:p>
        </w:tc>
        <w:tc>
          <w:tcPr>
            <w:tcW w:w="1559" w:type="dxa"/>
          </w:tcPr>
          <w:p w14:paraId="3E933016" w14:textId="77777777" w:rsidR="00D47E4E" w:rsidRPr="00826E0A" w:rsidRDefault="001716BD" w:rsidP="007D0614">
            <w:pPr>
              <w:pStyle w:val="TableParagraph"/>
              <w:rPr>
                <w:lang w:val="et-EE"/>
              </w:rPr>
            </w:pPr>
            <w:r w:rsidRPr="00826E0A">
              <w:rPr>
                <w:lang w:val="et-EE"/>
              </w:rPr>
              <w:t>pJIA</w:t>
            </w:r>
            <w:r w:rsidRPr="00826E0A">
              <w:rPr>
                <w:vertAlign w:val="superscript"/>
                <w:lang w:val="et-EE"/>
              </w:rPr>
              <w:t>1</w:t>
            </w:r>
            <w:r w:rsidRPr="00826E0A">
              <w:rPr>
                <w:lang w:val="et-EE"/>
              </w:rPr>
              <w:t>,</w:t>
            </w:r>
            <w:r w:rsidRPr="00826E0A">
              <w:rPr>
                <w:spacing w:val="-6"/>
                <w:lang w:val="et-EE"/>
              </w:rPr>
              <w:t xml:space="preserve"> </w:t>
            </w:r>
            <w:r w:rsidRPr="00826E0A">
              <w:rPr>
                <w:spacing w:val="-2"/>
                <w:lang w:val="et-EE"/>
              </w:rPr>
              <w:t>sJIA</w:t>
            </w:r>
            <w:r w:rsidRPr="00826E0A">
              <w:rPr>
                <w:spacing w:val="-2"/>
                <w:vertAlign w:val="superscript"/>
                <w:lang w:val="et-EE"/>
              </w:rPr>
              <w:t>2</w:t>
            </w:r>
          </w:p>
        </w:tc>
        <w:tc>
          <w:tcPr>
            <w:tcW w:w="1559" w:type="dxa"/>
          </w:tcPr>
          <w:p w14:paraId="2FA8904A" w14:textId="77777777" w:rsidR="00D47E4E" w:rsidRPr="00826E0A" w:rsidRDefault="00D47E4E" w:rsidP="007D0614">
            <w:pPr>
              <w:pStyle w:val="TableParagraph"/>
              <w:rPr>
                <w:sz w:val="20"/>
                <w:lang w:val="et-EE"/>
              </w:rPr>
            </w:pPr>
          </w:p>
        </w:tc>
      </w:tr>
      <w:tr w:rsidR="00D47E4E" w:rsidRPr="00826E0A" w14:paraId="11CE2B4E" w14:textId="77777777" w:rsidTr="007D0614">
        <w:trPr>
          <w:trHeight w:val="251"/>
        </w:trPr>
        <w:tc>
          <w:tcPr>
            <w:tcW w:w="4395" w:type="dxa"/>
            <w:gridSpan w:val="2"/>
          </w:tcPr>
          <w:p w14:paraId="4C18A26A" w14:textId="77777777" w:rsidR="00D47E4E" w:rsidRPr="00826E0A" w:rsidRDefault="001716BD" w:rsidP="007D0614">
            <w:pPr>
              <w:pStyle w:val="TableParagraph"/>
              <w:keepNext/>
              <w:rPr>
                <w:lang w:val="et-EE"/>
              </w:rPr>
            </w:pPr>
            <w:r w:rsidRPr="00826E0A">
              <w:rPr>
                <w:spacing w:val="-2"/>
                <w:lang w:val="et-EE"/>
              </w:rPr>
              <w:t>Uuringud</w:t>
            </w:r>
          </w:p>
        </w:tc>
        <w:tc>
          <w:tcPr>
            <w:tcW w:w="1559" w:type="dxa"/>
          </w:tcPr>
          <w:p w14:paraId="681BAB06" w14:textId="77777777" w:rsidR="00D47E4E" w:rsidRPr="00826E0A" w:rsidRDefault="00D47E4E" w:rsidP="007D0614">
            <w:pPr>
              <w:pStyle w:val="TableParagraph"/>
              <w:rPr>
                <w:sz w:val="18"/>
                <w:lang w:val="et-EE"/>
              </w:rPr>
            </w:pPr>
          </w:p>
        </w:tc>
        <w:tc>
          <w:tcPr>
            <w:tcW w:w="1559" w:type="dxa"/>
          </w:tcPr>
          <w:p w14:paraId="087D0250" w14:textId="77777777" w:rsidR="00D47E4E" w:rsidRPr="00826E0A" w:rsidRDefault="00D47E4E" w:rsidP="007D0614">
            <w:pPr>
              <w:pStyle w:val="TableParagraph"/>
              <w:rPr>
                <w:sz w:val="18"/>
                <w:lang w:val="et-EE"/>
              </w:rPr>
            </w:pPr>
          </w:p>
        </w:tc>
        <w:tc>
          <w:tcPr>
            <w:tcW w:w="1559" w:type="dxa"/>
          </w:tcPr>
          <w:p w14:paraId="3ECE7793" w14:textId="77777777" w:rsidR="00D47E4E" w:rsidRPr="00826E0A" w:rsidRDefault="00D47E4E" w:rsidP="007D0614">
            <w:pPr>
              <w:pStyle w:val="TableParagraph"/>
              <w:rPr>
                <w:sz w:val="18"/>
                <w:lang w:val="et-EE"/>
              </w:rPr>
            </w:pPr>
          </w:p>
        </w:tc>
      </w:tr>
      <w:tr w:rsidR="00D47E4E" w:rsidRPr="00826E0A" w14:paraId="17670959" w14:textId="77777777" w:rsidTr="007D0614">
        <w:trPr>
          <w:trHeight w:val="760"/>
        </w:trPr>
        <w:tc>
          <w:tcPr>
            <w:tcW w:w="1999" w:type="dxa"/>
          </w:tcPr>
          <w:p w14:paraId="2D600E34" w14:textId="77777777" w:rsidR="00D47E4E" w:rsidRPr="00826E0A" w:rsidRDefault="00D47E4E" w:rsidP="007D0614">
            <w:pPr>
              <w:pStyle w:val="TableParagraph"/>
              <w:rPr>
                <w:sz w:val="20"/>
                <w:lang w:val="et-EE"/>
              </w:rPr>
            </w:pPr>
          </w:p>
        </w:tc>
        <w:tc>
          <w:tcPr>
            <w:tcW w:w="2396" w:type="dxa"/>
          </w:tcPr>
          <w:p w14:paraId="590DA393" w14:textId="534B2074" w:rsidR="00D47E4E" w:rsidRPr="00826E0A" w:rsidRDefault="001716BD" w:rsidP="007D0614">
            <w:pPr>
              <w:pStyle w:val="TableParagraph"/>
              <w:rPr>
                <w:lang w:val="et-EE"/>
              </w:rPr>
            </w:pPr>
            <w:r w:rsidRPr="00826E0A">
              <w:rPr>
                <w:spacing w:val="-4"/>
                <w:lang w:val="et-EE"/>
              </w:rPr>
              <w:t xml:space="preserve">Maksa </w:t>
            </w:r>
            <w:r w:rsidRPr="00826E0A">
              <w:rPr>
                <w:spacing w:val="-2"/>
                <w:lang w:val="et-EE"/>
              </w:rPr>
              <w:t>aminotransferaasid</w:t>
            </w:r>
            <w:r w:rsidRPr="00826E0A">
              <w:rPr>
                <w:lang w:val="et-EE"/>
              </w:rPr>
              <w:t>e aktiivsuse tõus</w:t>
            </w:r>
          </w:p>
        </w:tc>
        <w:tc>
          <w:tcPr>
            <w:tcW w:w="1559" w:type="dxa"/>
          </w:tcPr>
          <w:p w14:paraId="7B493190" w14:textId="77777777" w:rsidR="00D47E4E" w:rsidRPr="00826E0A" w:rsidRDefault="00D47E4E" w:rsidP="007D0614">
            <w:pPr>
              <w:pStyle w:val="TableParagraph"/>
              <w:rPr>
                <w:sz w:val="20"/>
                <w:lang w:val="et-EE"/>
              </w:rPr>
            </w:pPr>
          </w:p>
        </w:tc>
        <w:tc>
          <w:tcPr>
            <w:tcW w:w="1559" w:type="dxa"/>
          </w:tcPr>
          <w:p w14:paraId="41FF687C" w14:textId="77777777" w:rsidR="00D47E4E" w:rsidRPr="00826E0A" w:rsidRDefault="001716BD" w:rsidP="007D0614">
            <w:pPr>
              <w:pStyle w:val="TableParagraph"/>
              <w:rPr>
                <w:lang w:val="et-EE"/>
              </w:rPr>
            </w:pPr>
            <w:r w:rsidRPr="00826E0A">
              <w:rPr>
                <w:spacing w:val="-4"/>
                <w:lang w:val="et-EE"/>
              </w:rPr>
              <w:t>pJIA</w:t>
            </w:r>
          </w:p>
        </w:tc>
        <w:tc>
          <w:tcPr>
            <w:tcW w:w="1559" w:type="dxa"/>
          </w:tcPr>
          <w:p w14:paraId="7E582A98" w14:textId="77777777" w:rsidR="00D47E4E" w:rsidRPr="00826E0A" w:rsidRDefault="00D47E4E" w:rsidP="007D0614">
            <w:pPr>
              <w:pStyle w:val="TableParagraph"/>
              <w:rPr>
                <w:sz w:val="20"/>
                <w:lang w:val="et-EE"/>
              </w:rPr>
            </w:pPr>
          </w:p>
        </w:tc>
      </w:tr>
      <w:tr w:rsidR="00D47E4E" w:rsidRPr="00826E0A" w14:paraId="2FF8D4BF" w14:textId="77777777" w:rsidTr="007D0614">
        <w:trPr>
          <w:trHeight w:val="506"/>
        </w:trPr>
        <w:tc>
          <w:tcPr>
            <w:tcW w:w="1999" w:type="dxa"/>
          </w:tcPr>
          <w:p w14:paraId="66DE662F" w14:textId="77777777" w:rsidR="00D47E4E" w:rsidRPr="00826E0A" w:rsidRDefault="00D47E4E" w:rsidP="007D0614">
            <w:pPr>
              <w:pStyle w:val="TableParagraph"/>
              <w:rPr>
                <w:sz w:val="20"/>
                <w:lang w:val="et-EE"/>
              </w:rPr>
            </w:pPr>
          </w:p>
        </w:tc>
        <w:tc>
          <w:tcPr>
            <w:tcW w:w="2396" w:type="dxa"/>
          </w:tcPr>
          <w:p w14:paraId="77D14E49" w14:textId="2D63EB2D" w:rsidR="00D47E4E" w:rsidRPr="00826E0A" w:rsidRDefault="001716BD" w:rsidP="007D0614">
            <w:pPr>
              <w:pStyle w:val="TableParagraph"/>
              <w:rPr>
                <w:lang w:val="et-EE"/>
              </w:rPr>
            </w:pPr>
            <w:r w:rsidRPr="00826E0A">
              <w:rPr>
                <w:lang w:val="et-EE"/>
              </w:rPr>
              <w:t>Neutrofiilide</w:t>
            </w:r>
            <w:r w:rsidRPr="00826E0A">
              <w:rPr>
                <w:spacing w:val="-11"/>
                <w:lang w:val="et-EE"/>
              </w:rPr>
              <w:t xml:space="preserve"> </w:t>
            </w:r>
            <w:r w:rsidRPr="00826E0A">
              <w:rPr>
                <w:spacing w:val="-4"/>
                <w:lang w:val="et-EE"/>
              </w:rPr>
              <w:t>arvu</w:t>
            </w:r>
            <w:r w:rsidR="007D0614" w:rsidRPr="00826E0A">
              <w:rPr>
                <w:spacing w:val="-4"/>
                <w:lang w:val="et-EE"/>
              </w:rPr>
              <w:t xml:space="preserve"> </w:t>
            </w:r>
            <w:r w:rsidRPr="00826E0A">
              <w:rPr>
                <w:spacing w:val="-2"/>
                <w:lang w:val="et-EE"/>
              </w:rPr>
              <w:t>langus</w:t>
            </w:r>
          </w:p>
        </w:tc>
        <w:tc>
          <w:tcPr>
            <w:tcW w:w="1559" w:type="dxa"/>
          </w:tcPr>
          <w:p w14:paraId="33B53CFB" w14:textId="77777777" w:rsidR="00D47E4E" w:rsidRPr="00826E0A" w:rsidRDefault="001716BD" w:rsidP="007D0614">
            <w:pPr>
              <w:pStyle w:val="TableParagraph"/>
              <w:rPr>
                <w:lang w:val="et-EE"/>
              </w:rPr>
            </w:pPr>
            <w:r w:rsidRPr="00826E0A">
              <w:rPr>
                <w:spacing w:val="-4"/>
                <w:lang w:val="et-EE"/>
              </w:rPr>
              <w:t>sJIA</w:t>
            </w:r>
          </w:p>
        </w:tc>
        <w:tc>
          <w:tcPr>
            <w:tcW w:w="1559" w:type="dxa"/>
          </w:tcPr>
          <w:p w14:paraId="4AF149C4" w14:textId="77777777" w:rsidR="00D47E4E" w:rsidRPr="00826E0A" w:rsidRDefault="001716BD" w:rsidP="007D0614">
            <w:pPr>
              <w:pStyle w:val="TableParagraph"/>
              <w:rPr>
                <w:lang w:val="et-EE"/>
              </w:rPr>
            </w:pPr>
            <w:r w:rsidRPr="00826E0A">
              <w:rPr>
                <w:spacing w:val="-4"/>
                <w:lang w:val="et-EE"/>
              </w:rPr>
              <w:t>pJIA</w:t>
            </w:r>
          </w:p>
        </w:tc>
        <w:tc>
          <w:tcPr>
            <w:tcW w:w="1559" w:type="dxa"/>
          </w:tcPr>
          <w:p w14:paraId="25A7C337" w14:textId="77777777" w:rsidR="00D47E4E" w:rsidRPr="00826E0A" w:rsidRDefault="00D47E4E" w:rsidP="007D0614">
            <w:pPr>
              <w:pStyle w:val="TableParagraph"/>
              <w:rPr>
                <w:sz w:val="20"/>
                <w:lang w:val="et-EE"/>
              </w:rPr>
            </w:pPr>
          </w:p>
        </w:tc>
      </w:tr>
      <w:tr w:rsidR="00D47E4E" w:rsidRPr="00826E0A" w14:paraId="236058C3" w14:textId="77777777" w:rsidTr="007D0614">
        <w:trPr>
          <w:trHeight w:val="505"/>
        </w:trPr>
        <w:tc>
          <w:tcPr>
            <w:tcW w:w="1999" w:type="dxa"/>
          </w:tcPr>
          <w:p w14:paraId="78066CF7" w14:textId="77777777" w:rsidR="00D47E4E" w:rsidRPr="00826E0A" w:rsidRDefault="00D47E4E" w:rsidP="007D0614">
            <w:pPr>
              <w:pStyle w:val="TableParagraph"/>
              <w:rPr>
                <w:sz w:val="20"/>
                <w:lang w:val="et-EE"/>
              </w:rPr>
            </w:pPr>
          </w:p>
        </w:tc>
        <w:tc>
          <w:tcPr>
            <w:tcW w:w="2396" w:type="dxa"/>
          </w:tcPr>
          <w:p w14:paraId="73F6EF36" w14:textId="17025A9F" w:rsidR="00D47E4E" w:rsidRPr="00826E0A" w:rsidRDefault="001716BD" w:rsidP="007D0614">
            <w:pPr>
              <w:pStyle w:val="TableParagraph"/>
              <w:rPr>
                <w:lang w:val="et-EE"/>
              </w:rPr>
            </w:pPr>
            <w:r w:rsidRPr="00826E0A">
              <w:rPr>
                <w:spacing w:val="-2"/>
                <w:lang w:val="et-EE"/>
              </w:rPr>
              <w:t>Trombotsüütide</w:t>
            </w:r>
            <w:r w:rsidR="007D0614" w:rsidRPr="00826E0A">
              <w:rPr>
                <w:spacing w:val="-2"/>
                <w:lang w:val="et-EE"/>
              </w:rPr>
              <w:t xml:space="preserve"> </w:t>
            </w:r>
            <w:r w:rsidRPr="00826E0A">
              <w:rPr>
                <w:lang w:val="et-EE"/>
              </w:rPr>
              <w:t>arvu</w:t>
            </w:r>
            <w:r w:rsidRPr="00826E0A">
              <w:rPr>
                <w:spacing w:val="-3"/>
                <w:lang w:val="et-EE"/>
              </w:rPr>
              <w:t xml:space="preserve"> </w:t>
            </w:r>
            <w:r w:rsidRPr="00826E0A">
              <w:rPr>
                <w:spacing w:val="-2"/>
                <w:lang w:val="et-EE"/>
              </w:rPr>
              <w:t>langus</w:t>
            </w:r>
          </w:p>
        </w:tc>
        <w:tc>
          <w:tcPr>
            <w:tcW w:w="1559" w:type="dxa"/>
          </w:tcPr>
          <w:p w14:paraId="6343E19A" w14:textId="77777777" w:rsidR="00D47E4E" w:rsidRPr="00826E0A" w:rsidRDefault="00D47E4E" w:rsidP="007D0614">
            <w:pPr>
              <w:pStyle w:val="TableParagraph"/>
              <w:rPr>
                <w:sz w:val="20"/>
                <w:lang w:val="et-EE"/>
              </w:rPr>
            </w:pPr>
          </w:p>
        </w:tc>
        <w:tc>
          <w:tcPr>
            <w:tcW w:w="1559" w:type="dxa"/>
          </w:tcPr>
          <w:p w14:paraId="3E32BBDE" w14:textId="77777777" w:rsidR="00D47E4E" w:rsidRPr="00826E0A" w:rsidRDefault="001716BD" w:rsidP="007D0614">
            <w:pPr>
              <w:pStyle w:val="TableParagraph"/>
              <w:rPr>
                <w:lang w:val="et-EE"/>
              </w:rPr>
            </w:pPr>
            <w:r w:rsidRPr="00826E0A">
              <w:rPr>
                <w:spacing w:val="-4"/>
                <w:lang w:val="et-EE"/>
              </w:rPr>
              <w:t>sJIA</w:t>
            </w:r>
          </w:p>
        </w:tc>
        <w:tc>
          <w:tcPr>
            <w:tcW w:w="1559" w:type="dxa"/>
          </w:tcPr>
          <w:p w14:paraId="3B5E1535" w14:textId="77777777" w:rsidR="00D47E4E" w:rsidRPr="00826E0A" w:rsidRDefault="001716BD" w:rsidP="007D0614">
            <w:pPr>
              <w:pStyle w:val="TableParagraph"/>
              <w:rPr>
                <w:lang w:val="et-EE"/>
              </w:rPr>
            </w:pPr>
            <w:r w:rsidRPr="00826E0A">
              <w:rPr>
                <w:spacing w:val="-4"/>
                <w:lang w:val="et-EE"/>
              </w:rPr>
              <w:t>pJIA</w:t>
            </w:r>
          </w:p>
        </w:tc>
      </w:tr>
      <w:tr w:rsidR="00D47E4E" w:rsidRPr="00826E0A" w14:paraId="40682D37" w14:textId="77777777" w:rsidTr="007D0614">
        <w:trPr>
          <w:trHeight w:val="506"/>
        </w:trPr>
        <w:tc>
          <w:tcPr>
            <w:tcW w:w="1999" w:type="dxa"/>
          </w:tcPr>
          <w:p w14:paraId="423A07C2" w14:textId="77777777" w:rsidR="00D47E4E" w:rsidRPr="00826E0A" w:rsidRDefault="00D47E4E" w:rsidP="007D0614">
            <w:pPr>
              <w:pStyle w:val="TableParagraph"/>
              <w:rPr>
                <w:sz w:val="20"/>
                <w:lang w:val="et-EE"/>
              </w:rPr>
            </w:pPr>
          </w:p>
        </w:tc>
        <w:tc>
          <w:tcPr>
            <w:tcW w:w="2396" w:type="dxa"/>
          </w:tcPr>
          <w:p w14:paraId="406143C1" w14:textId="5733E4E2" w:rsidR="00D47E4E" w:rsidRPr="00826E0A" w:rsidRDefault="001716BD" w:rsidP="007D0614">
            <w:pPr>
              <w:pStyle w:val="TableParagraph"/>
              <w:rPr>
                <w:lang w:val="et-EE"/>
              </w:rPr>
            </w:pPr>
            <w:r w:rsidRPr="00826E0A">
              <w:rPr>
                <w:spacing w:val="-2"/>
                <w:lang w:val="et-EE"/>
              </w:rPr>
              <w:t>Kolesteroolisisaldu</w:t>
            </w:r>
            <w:r w:rsidR="007D0614" w:rsidRPr="00826E0A">
              <w:rPr>
                <w:spacing w:val="-2"/>
                <w:lang w:val="et-EE"/>
              </w:rPr>
              <w:t xml:space="preserve"> </w:t>
            </w:r>
            <w:r w:rsidRPr="00826E0A">
              <w:rPr>
                <w:lang w:val="et-EE"/>
              </w:rPr>
              <w:t xml:space="preserve">se </w:t>
            </w:r>
            <w:r w:rsidRPr="00826E0A">
              <w:rPr>
                <w:spacing w:val="-4"/>
                <w:lang w:val="et-EE"/>
              </w:rPr>
              <w:t>tõus</w:t>
            </w:r>
          </w:p>
        </w:tc>
        <w:tc>
          <w:tcPr>
            <w:tcW w:w="1559" w:type="dxa"/>
          </w:tcPr>
          <w:p w14:paraId="6E712917" w14:textId="77777777" w:rsidR="00D47E4E" w:rsidRPr="00826E0A" w:rsidRDefault="00D47E4E" w:rsidP="007D0614">
            <w:pPr>
              <w:pStyle w:val="TableParagraph"/>
              <w:rPr>
                <w:sz w:val="20"/>
                <w:lang w:val="et-EE"/>
              </w:rPr>
            </w:pPr>
          </w:p>
        </w:tc>
        <w:tc>
          <w:tcPr>
            <w:tcW w:w="1559" w:type="dxa"/>
          </w:tcPr>
          <w:p w14:paraId="0642395E" w14:textId="77777777" w:rsidR="00D47E4E" w:rsidRPr="00826E0A" w:rsidRDefault="001716BD" w:rsidP="007D0614">
            <w:pPr>
              <w:pStyle w:val="TableParagraph"/>
              <w:rPr>
                <w:lang w:val="et-EE"/>
              </w:rPr>
            </w:pPr>
            <w:r w:rsidRPr="00826E0A">
              <w:rPr>
                <w:spacing w:val="-4"/>
                <w:lang w:val="et-EE"/>
              </w:rPr>
              <w:t>sJIA</w:t>
            </w:r>
          </w:p>
        </w:tc>
        <w:tc>
          <w:tcPr>
            <w:tcW w:w="1559" w:type="dxa"/>
          </w:tcPr>
          <w:p w14:paraId="359F6EBE" w14:textId="77777777" w:rsidR="00D47E4E" w:rsidRPr="00826E0A" w:rsidRDefault="001716BD" w:rsidP="007D0614">
            <w:pPr>
              <w:pStyle w:val="TableParagraph"/>
              <w:rPr>
                <w:lang w:val="et-EE"/>
              </w:rPr>
            </w:pPr>
            <w:r w:rsidRPr="00826E0A">
              <w:rPr>
                <w:spacing w:val="-4"/>
                <w:lang w:val="et-EE"/>
              </w:rPr>
              <w:t>pJIA</w:t>
            </w:r>
          </w:p>
        </w:tc>
      </w:tr>
    </w:tbl>
    <w:p w14:paraId="779B67AD" w14:textId="21BE07A3" w:rsidR="00D47E4E" w:rsidRPr="009454A6" w:rsidRDefault="009E4D98" w:rsidP="007D0614">
      <w:pPr>
        <w:tabs>
          <w:tab w:val="left" w:pos="445"/>
        </w:tabs>
        <w:ind w:left="284" w:hanging="284"/>
        <w:rPr>
          <w:sz w:val="18"/>
          <w:lang w:val="et-EE"/>
        </w:rPr>
      </w:pPr>
      <w:r w:rsidRPr="009454A6">
        <w:rPr>
          <w:rFonts w:eastAsia="Times New Roman"/>
          <w:sz w:val="18"/>
          <w:szCs w:val="18"/>
          <w:lang w:val="et-EE" w:eastAsia="en-US"/>
        </w:rPr>
        <w:t>1.</w:t>
      </w:r>
      <w:r w:rsidRPr="009454A6">
        <w:rPr>
          <w:rFonts w:eastAsia="Times New Roman"/>
          <w:sz w:val="18"/>
          <w:szCs w:val="18"/>
          <w:lang w:val="et-EE" w:eastAsia="en-US"/>
        </w:rPr>
        <w:tab/>
      </w:r>
      <w:r w:rsidR="001716BD" w:rsidRPr="009454A6">
        <w:rPr>
          <w:sz w:val="18"/>
          <w:lang w:val="et-EE"/>
        </w:rPr>
        <w:t>Infusiooniga</w:t>
      </w:r>
      <w:r w:rsidR="001716BD" w:rsidRPr="009454A6">
        <w:rPr>
          <w:spacing w:val="-4"/>
          <w:sz w:val="18"/>
          <w:lang w:val="et-EE"/>
        </w:rPr>
        <w:t xml:space="preserve"> </w:t>
      </w:r>
      <w:r w:rsidR="001716BD" w:rsidRPr="009454A6">
        <w:rPr>
          <w:sz w:val="18"/>
          <w:lang w:val="et-EE"/>
        </w:rPr>
        <w:t>seotud</w:t>
      </w:r>
      <w:r w:rsidR="001716BD" w:rsidRPr="009454A6">
        <w:rPr>
          <w:spacing w:val="-2"/>
          <w:sz w:val="18"/>
          <w:lang w:val="et-EE"/>
        </w:rPr>
        <w:t xml:space="preserve"> </w:t>
      </w:r>
      <w:r w:rsidR="001716BD" w:rsidRPr="009454A6">
        <w:rPr>
          <w:sz w:val="18"/>
          <w:lang w:val="et-EE"/>
        </w:rPr>
        <w:t>reaktsioonid</w:t>
      </w:r>
      <w:r w:rsidR="001716BD" w:rsidRPr="009454A6">
        <w:rPr>
          <w:spacing w:val="-2"/>
          <w:sz w:val="18"/>
          <w:lang w:val="et-EE"/>
        </w:rPr>
        <w:t xml:space="preserve"> </w:t>
      </w:r>
      <w:r w:rsidR="001716BD" w:rsidRPr="009454A6">
        <w:rPr>
          <w:sz w:val="18"/>
          <w:lang w:val="et-EE"/>
        </w:rPr>
        <w:t>pJIA</w:t>
      </w:r>
      <w:r w:rsidR="001716BD" w:rsidRPr="009454A6">
        <w:rPr>
          <w:spacing w:val="-6"/>
          <w:sz w:val="18"/>
          <w:lang w:val="et-EE"/>
        </w:rPr>
        <w:t xml:space="preserve"> </w:t>
      </w:r>
      <w:r w:rsidR="001716BD" w:rsidRPr="009454A6">
        <w:rPr>
          <w:sz w:val="18"/>
          <w:lang w:val="et-EE"/>
        </w:rPr>
        <w:t>patsientidel</w:t>
      </w:r>
      <w:r w:rsidR="001716BD" w:rsidRPr="009454A6">
        <w:rPr>
          <w:spacing w:val="-3"/>
          <w:sz w:val="18"/>
          <w:lang w:val="et-EE"/>
        </w:rPr>
        <w:t xml:space="preserve"> </w:t>
      </w:r>
      <w:r w:rsidR="001716BD" w:rsidRPr="009454A6">
        <w:rPr>
          <w:sz w:val="18"/>
          <w:lang w:val="et-EE"/>
        </w:rPr>
        <w:t>olid</w:t>
      </w:r>
      <w:r w:rsidR="001716BD" w:rsidRPr="009454A6">
        <w:rPr>
          <w:spacing w:val="-4"/>
          <w:sz w:val="18"/>
          <w:lang w:val="et-EE"/>
        </w:rPr>
        <w:t xml:space="preserve"> </w:t>
      </w:r>
      <w:r w:rsidR="001716BD" w:rsidRPr="009454A6">
        <w:rPr>
          <w:sz w:val="18"/>
          <w:lang w:val="et-EE"/>
        </w:rPr>
        <w:t>järgmised,</w:t>
      </w:r>
      <w:r w:rsidR="001716BD" w:rsidRPr="009454A6">
        <w:rPr>
          <w:spacing w:val="-2"/>
          <w:sz w:val="18"/>
          <w:lang w:val="et-EE"/>
        </w:rPr>
        <w:t xml:space="preserve"> </w:t>
      </w:r>
      <w:r w:rsidR="001716BD" w:rsidRPr="009454A6">
        <w:rPr>
          <w:sz w:val="18"/>
          <w:lang w:val="et-EE"/>
        </w:rPr>
        <w:t>kuid</w:t>
      </w:r>
      <w:r w:rsidR="001716BD" w:rsidRPr="009454A6">
        <w:rPr>
          <w:spacing w:val="-2"/>
          <w:sz w:val="18"/>
          <w:lang w:val="et-EE"/>
        </w:rPr>
        <w:t xml:space="preserve"> </w:t>
      </w:r>
      <w:r w:rsidR="001716BD" w:rsidRPr="009454A6">
        <w:rPr>
          <w:sz w:val="18"/>
          <w:lang w:val="et-EE"/>
        </w:rPr>
        <w:t>ei</w:t>
      </w:r>
      <w:r w:rsidR="001716BD" w:rsidRPr="009454A6">
        <w:rPr>
          <w:spacing w:val="-5"/>
          <w:sz w:val="18"/>
          <w:lang w:val="et-EE"/>
        </w:rPr>
        <w:t xml:space="preserve"> </w:t>
      </w:r>
      <w:r w:rsidR="001716BD" w:rsidRPr="009454A6">
        <w:rPr>
          <w:sz w:val="18"/>
          <w:lang w:val="et-EE"/>
        </w:rPr>
        <w:t>piirdunud</w:t>
      </w:r>
      <w:r w:rsidR="001716BD" w:rsidRPr="009454A6">
        <w:rPr>
          <w:spacing w:val="-4"/>
          <w:sz w:val="18"/>
          <w:lang w:val="et-EE"/>
        </w:rPr>
        <w:t xml:space="preserve"> </w:t>
      </w:r>
      <w:r w:rsidR="001716BD" w:rsidRPr="009454A6">
        <w:rPr>
          <w:sz w:val="18"/>
          <w:lang w:val="et-EE"/>
        </w:rPr>
        <w:t>nendega:</w:t>
      </w:r>
      <w:r w:rsidR="001716BD" w:rsidRPr="009454A6">
        <w:rPr>
          <w:spacing w:val="-3"/>
          <w:sz w:val="18"/>
          <w:lang w:val="et-EE"/>
        </w:rPr>
        <w:t xml:space="preserve"> </w:t>
      </w:r>
      <w:r w:rsidR="001716BD" w:rsidRPr="009454A6">
        <w:rPr>
          <w:sz w:val="18"/>
          <w:lang w:val="et-EE"/>
        </w:rPr>
        <w:t>peavalu,</w:t>
      </w:r>
      <w:r w:rsidR="001716BD" w:rsidRPr="009454A6">
        <w:rPr>
          <w:spacing w:val="-2"/>
          <w:sz w:val="18"/>
          <w:lang w:val="et-EE"/>
        </w:rPr>
        <w:t xml:space="preserve"> </w:t>
      </w:r>
      <w:r w:rsidR="001716BD" w:rsidRPr="009454A6">
        <w:rPr>
          <w:sz w:val="18"/>
          <w:lang w:val="et-EE"/>
        </w:rPr>
        <w:t>iiveldus</w:t>
      </w:r>
      <w:r w:rsidR="001716BD" w:rsidRPr="009454A6">
        <w:rPr>
          <w:spacing w:val="-3"/>
          <w:sz w:val="18"/>
          <w:lang w:val="et-EE"/>
        </w:rPr>
        <w:t xml:space="preserve"> </w:t>
      </w:r>
      <w:r w:rsidR="001716BD" w:rsidRPr="009454A6">
        <w:rPr>
          <w:sz w:val="18"/>
          <w:lang w:val="et-EE"/>
        </w:rPr>
        <w:t xml:space="preserve">ja </w:t>
      </w:r>
      <w:r w:rsidR="001716BD" w:rsidRPr="009454A6">
        <w:rPr>
          <w:spacing w:val="-2"/>
          <w:sz w:val="18"/>
          <w:lang w:val="et-EE"/>
        </w:rPr>
        <w:t>hüpotensioon</w:t>
      </w:r>
    </w:p>
    <w:p w14:paraId="1FE549BE" w14:textId="0DC41FC6" w:rsidR="00D47E4E" w:rsidRPr="009454A6" w:rsidRDefault="009E4D98" w:rsidP="007D0614">
      <w:pPr>
        <w:tabs>
          <w:tab w:val="left" w:pos="445"/>
        </w:tabs>
        <w:ind w:left="284" w:hanging="284"/>
        <w:rPr>
          <w:sz w:val="18"/>
          <w:lang w:val="et-EE"/>
        </w:rPr>
      </w:pPr>
      <w:r w:rsidRPr="009454A6">
        <w:rPr>
          <w:rFonts w:eastAsia="Times New Roman"/>
          <w:sz w:val="18"/>
          <w:szCs w:val="18"/>
          <w:lang w:val="et-EE" w:eastAsia="en-US"/>
        </w:rPr>
        <w:t>2.</w:t>
      </w:r>
      <w:r w:rsidRPr="009454A6">
        <w:rPr>
          <w:rFonts w:eastAsia="Times New Roman"/>
          <w:sz w:val="18"/>
          <w:szCs w:val="18"/>
          <w:lang w:val="et-EE" w:eastAsia="en-US"/>
        </w:rPr>
        <w:tab/>
      </w:r>
      <w:r w:rsidR="001716BD" w:rsidRPr="009454A6">
        <w:rPr>
          <w:sz w:val="18"/>
          <w:lang w:val="et-EE"/>
        </w:rPr>
        <w:t>Infusiooniga</w:t>
      </w:r>
      <w:r w:rsidR="001716BD" w:rsidRPr="009454A6">
        <w:rPr>
          <w:spacing w:val="-4"/>
          <w:sz w:val="18"/>
          <w:lang w:val="et-EE"/>
        </w:rPr>
        <w:t xml:space="preserve"> </w:t>
      </w:r>
      <w:r w:rsidR="001716BD" w:rsidRPr="009454A6">
        <w:rPr>
          <w:sz w:val="18"/>
          <w:lang w:val="et-EE"/>
        </w:rPr>
        <w:t>seotud</w:t>
      </w:r>
      <w:r w:rsidR="001716BD" w:rsidRPr="009454A6">
        <w:rPr>
          <w:spacing w:val="-2"/>
          <w:sz w:val="18"/>
          <w:lang w:val="et-EE"/>
        </w:rPr>
        <w:t xml:space="preserve"> </w:t>
      </w:r>
      <w:r w:rsidR="001716BD" w:rsidRPr="009454A6">
        <w:rPr>
          <w:sz w:val="18"/>
          <w:lang w:val="et-EE"/>
        </w:rPr>
        <w:t>reaktsioonid</w:t>
      </w:r>
      <w:r w:rsidR="001716BD" w:rsidRPr="009454A6">
        <w:rPr>
          <w:spacing w:val="-2"/>
          <w:sz w:val="18"/>
          <w:lang w:val="et-EE"/>
        </w:rPr>
        <w:t xml:space="preserve"> </w:t>
      </w:r>
      <w:r w:rsidR="001716BD" w:rsidRPr="009454A6">
        <w:rPr>
          <w:sz w:val="18"/>
          <w:lang w:val="et-EE"/>
        </w:rPr>
        <w:t>sJIA</w:t>
      </w:r>
      <w:r w:rsidR="001716BD" w:rsidRPr="009454A6">
        <w:rPr>
          <w:spacing w:val="-6"/>
          <w:sz w:val="18"/>
          <w:lang w:val="et-EE"/>
        </w:rPr>
        <w:t xml:space="preserve"> </w:t>
      </w:r>
      <w:r w:rsidR="001716BD" w:rsidRPr="009454A6">
        <w:rPr>
          <w:sz w:val="18"/>
          <w:lang w:val="et-EE"/>
        </w:rPr>
        <w:t>patsientidel</w:t>
      </w:r>
      <w:r w:rsidR="001716BD" w:rsidRPr="009454A6">
        <w:rPr>
          <w:spacing w:val="-5"/>
          <w:sz w:val="18"/>
          <w:lang w:val="et-EE"/>
        </w:rPr>
        <w:t xml:space="preserve"> </w:t>
      </w:r>
      <w:r w:rsidR="001716BD" w:rsidRPr="009454A6">
        <w:rPr>
          <w:sz w:val="18"/>
          <w:lang w:val="et-EE"/>
        </w:rPr>
        <w:t>olid</w:t>
      </w:r>
      <w:r w:rsidR="001716BD" w:rsidRPr="009454A6">
        <w:rPr>
          <w:spacing w:val="-4"/>
          <w:sz w:val="18"/>
          <w:lang w:val="et-EE"/>
        </w:rPr>
        <w:t xml:space="preserve"> </w:t>
      </w:r>
      <w:r w:rsidR="001716BD" w:rsidRPr="009454A6">
        <w:rPr>
          <w:sz w:val="18"/>
          <w:lang w:val="et-EE"/>
        </w:rPr>
        <w:t>järgmised,</w:t>
      </w:r>
      <w:r w:rsidR="001716BD" w:rsidRPr="009454A6">
        <w:rPr>
          <w:spacing w:val="-2"/>
          <w:sz w:val="18"/>
          <w:lang w:val="et-EE"/>
        </w:rPr>
        <w:t xml:space="preserve"> </w:t>
      </w:r>
      <w:r w:rsidR="001716BD" w:rsidRPr="009454A6">
        <w:rPr>
          <w:sz w:val="18"/>
          <w:lang w:val="et-EE"/>
        </w:rPr>
        <w:t>kuid</w:t>
      </w:r>
      <w:r w:rsidR="001716BD" w:rsidRPr="009454A6">
        <w:rPr>
          <w:spacing w:val="-2"/>
          <w:sz w:val="18"/>
          <w:lang w:val="et-EE"/>
        </w:rPr>
        <w:t xml:space="preserve"> </w:t>
      </w:r>
      <w:r w:rsidR="001716BD" w:rsidRPr="009454A6">
        <w:rPr>
          <w:sz w:val="18"/>
          <w:lang w:val="et-EE"/>
        </w:rPr>
        <w:t>ei</w:t>
      </w:r>
      <w:r w:rsidR="001716BD" w:rsidRPr="009454A6">
        <w:rPr>
          <w:spacing w:val="-5"/>
          <w:sz w:val="18"/>
          <w:lang w:val="et-EE"/>
        </w:rPr>
        <w:t xml:space="preserve"> </w:t>
      </w:r>
      <w:r w:rsidR="001716BD" w:rsidRPr="009454A6">
        <w:rPr>
          <w:sz w:val="18"/>
          <w:lang w:val="et-EE"/>
        </w:rPr>
        <w:t>piirdunud</w:t>
      </w:r>
      <w:r w:rsidR="001716BD" w:rsidRPr="009454A6">
        <w:rPr>
          <w:spacing w:val="-4"/>
          <w:sz w:val="18"/>
          <w:lang w:val="et-EE"/>
        </w:rPr>
        <w:t xml:space="preserve"> </w:t>
      </w:r>
      <w:r w:rsidR="001716BD" w:rsidRPr="009454A6">
        <w:rPr>
          <w:sz w:val="18"/>
          <w:lang w:val="et-EE"/>
        </w:rPr>
        <w:t>nendega:</w:t>
      </w:r>
      <w:r w:rsidR="001716BD" w:rsidRPr="009454A6">
        <w:rPr>
          <w:spacing w:val="-3"/>
          <w:sz w:val="18"/>
          <w:lang w:val="et-EE"/>
        </w:rPr>
        <w:t xml:space="preserve"> </w:t>
      </w:r>
      <w:r w:rsidR="001716BD" w:rsidRPr="009454A6">
        <w:rPr>
          <w:sz w:val="18"/>
          <w:lang w:val="et-EE"/>
        </w:rPr>
        <w:t>lööve,</w:t>
      </w:r>
      <w:r w:rsidR="001716BD" w:rsidRPr="009454A6">
        <w:rPr>
          <w:spacing w:val="-2"/>
          <w:sz w:val="18"/>
          <w:lang w:val="et-EE"/>
        </w:rPr>
        <w:t xml:space="preserve"> </w:t>
      </w:r>
      <w:r w:rsidR="001716BD" w:rsidRPr="009454A6">
        <w:rPr>
          <w:sz w:val="18"/>
          <w:lang w:val="et-EE"/>
        </w:rPr>
        <w:t>urtikaaria, kõhulahtisus, ebamugavustunne ülakõhus, liigesvalu ja peavalu</w:t>
      </w:r>
    </w:p>
    <w:p w14:paraId="3A4AB519" w14:textId="77777777" w:rsidR="00D47E4E" w:rsidRPr="009454A6" w:rsidRDefault="00D47E4E" w:rsidP="007D0614">
      <w:pPr>
        <w:pStyle w:val="a3"/>
        <w:rPr>
          <w:sz w:val="18"/>
          <w:lang w:val="et-EE"/>
        </w:rPr>
      </w:pPr>
    </w:p>
    <w:p w14:paraId="5F1246F6" w14:textId="77777777" w:rsidR="00D47E4E" w:rsidRPr="009454A6" w:rsidRDefault="001716BD" w:rsidP="007D0614">
      <w:pPr>
        <w:rPr>
          <w:iCs/>
          <w:lang w:val="et-EE"/>
        </w:rPr>
      </w:pPr>
      <w:r w:rsidRPr="009454A6">
        <w:rPr>
          <w:iCs/>
          <w:lang w:val="et-EE"/>
        </w:rPr>
        <w:t>Polüartikulaarse</w:t>
      </w:r>
      <w:r w:rsidRPr="009454A6">
        <w:rPr>
          <w:iCs/>
          <w:spacing w:val="-6"/>
          <w:lang w:val="et-EE"/>
        </w:rPr>
        <w:t xml:space="preserve"> </w:t>
      </w:r>
      <w:r w:rsidRPr="009454A6">
        <w:rPr>
          <w:iCs/>
          <w:lang w:val="et-EE"/>
        </w:rPr>
        <w:t>juveniilse</w:t>
      </w:r>
      <w:r w:rsidRPr="009454A6">
        <w:rPr>
          <w:iCs/>
          <w:spacing w:val="-10"/>
          <w:lang w:val="et-EE"/>
        </w:rPr>
        <w:t xml:space="preserve"> </w:t>
      </w:r>
      <w:r w:rsidRPr="009454A6">
        <w:rPr>
          <w:iCs/>
          <w:lang w:val="et-EE"/>
        </w:rPr>
        <w:t>idiopaatilise</w:t>
      </w:r>
      <w:r w:rsidRPr="009454A6">
        <w:rPr>
          <w:iCs/>
          <w:spacing w:val="-5"/>
          <w:lang w:val="et-EE"/>
        </w:rPr>
        <w:t xml:space="preserve"> </w:t>
      </w:r>
      <w:r w:rsidRPr="009454A6">
        <w:rPr>
          <w:iCs/>
          <w:lang w:val="et-EE"/>
        </w:rPr>
        <w:t>artriidiga</w:t>
      </w:r>
      <w:r w:rsidRPr="009454A6">
        <w:rPr>
          <w:iCs/>
          <w:spacing w:val="-5"/>
          <w:lang w:val="et-EE"/>
        </w:rPr>
        <w:t xml:space="preserve"> </w:t>
      </w:r>
      <w:r w:rsidRPr="009454A6">
        <w:rPr>
          <w:iCs/>
          <w:spacing w:val="-2"/>
          <w:lang w:val="et-EE"/>
        </w:rPr>
        <w:t>patsiendid</w:t>
      </w:r>
    </w:p>
    <w:p w14:paraId="3F1DBCD5" w14:textId="6B01E59F" w:rsidR="00D47E4E" w:rsidRPr="009454A6" w:rsidRDefault="001716BD" w:rsidP="007D0614">
      <w:pPr>
        <w:pStyle w:val="a3"/>
        <w:rPr>
          <w:lang w:val="et-EE"/>
        </w:rPr>
      </w:pPr>
      <w:r w:rsidRPr="009454A6">
        <w:rPr>
          <w:lang w:val="et-EE"/>
        </w:rPr>
        <w:lastRenderedPageBreak/>
        <w:t>Intravenoosse</w:t>
      </w:r>
      <w:r w:rsidRPr="009454A6">
        <w:rPr>
          <w:spacing w:val="-4"/>
          <w:lang w:val="et-EE"/>
        </w:rPr>
        <w:t xml:space="preserve"> </w:t>
      </w:r>
      <w:r w:rsidR="00C80FFD">
        <w:rPr>
          <w:lang w:val="et-EE"/>
        </w:rPr>
        <w:t xml:space="preserve">totsilizumabi </w:t>
      </w:r>
      <w:r w:rsidRPr="009454A6">
        <w:rPr>
          <w:lang w:val="et-EE"/>
        </w:rPr>
        <w:t>ohutusprofiil</w:t>
      </w:r>
      <w:r w:rsidRPr="009454A6">
        <w:rPr>
          <w:spacing w:val="-3"/>
          <w:lang w:val="et-EE"/>
        </w:rPr>
        <w:t xml:space="preserve"> </w:t>
      </w:r>
      <w:r w:rsidRPr="009454A6">
        <w:rPr>
          <w:lang w:val="et-EE"/>
        </w:rPr>
        <w:t>polüartikulaarse</w:t>
      </w:r>
      <w:r w:rsidRPr="009454A6">
        <w:rPr>
          <w:spacing w:val="-6"/>
          <w:lang w:val="et-EE"/>
        </w:rPr>
        <w:t xml:space="preserve"> </w:t>
      </w:r>
      <w:r w:rsidRPr="009454A6">
        <w:rPr>
          <w:lang w:val="et-EE"/>
        </w:rPr>
        <w:t>juveniilse</w:t>
      </w:r>
      <w:r w:rsidRPr="009454A6">
        <w:rPr>
          <w:spacing w:val="-6"/>
          <w:lang w:val="et-EE"/>
        </w:rPr>
        <w:t xml:space="preserve"> </w:t>
      </w:r>
      <w:r w:rsidRPr="009454A6">
        <w:rPr>
          <w:lang w:val="et-EE"/>
        </w:rPr>
        <w:t>idiopaatilise</w:t>
      </w:r>
      <w:r w:rsidRPr="009454A6">
        <w:rPr>
          <w:spacing w:val="-4"/>
          <w:lang w:val="et-EE"/>
        </w:rPr>
        <w:t xml:space="preserve"> </w:t>
      </w:r>
      <w:r w:rsidRPr="009454A6">
        <w:rPr>
          <w:lang w:val="et-EE"/>
        </w:rPr>
        <w:t>artriidi</w:t>
      </w:r>
      <w:r w:rsidRPr="009454A6">
        <w:rPr>
          <w:spacing w:val="-3"/>
          <w:lang w:val="et-EE"/>
        </w:rPr>
        <w:t xml:space="preserve"> </w:t>
      </w:r>
      <w:r w:rsidRPr="009454A6">
        <w:rPr>
          <w:lang w:val="et-EE"/>
        </w:rPr>
        <w:t>korral</w:t>
      </w:r>
      <w:r w:rsidRPr="009454A6">
        <w:rPr>
          <w:spacing w:val="-6"/>
          <w:lang w:val="et-EE"/>
        </w:rPr>
        <w:t xml:space="preserve"> </w:t>
      </w:r>
      <w:r w:rsidRPr="009454A6">
        <w:rPr>
          <w:lang w:val="et-EE"/>
        </w:rPr>
        <w:t>on uuritud 188 patsiendil vanuses 2…17 aastat. Ravi kogukestus oli 184,4 patsien</w:t>
      </w:r>
      <w:r w:rsidR="00050C18">
        <w:rPr>
          <w:lang w:val="et-EE"/>
        </w:rPr>
        <w:t>t</w:t>
      </w:r>
      <w:r w:rsidRPr="009454A6">
        <w:rPr>
          <w:lang w:val="et-EE"/>
        </w:rPr>
        <w:t>aastat.</w:t>
      </w:r>
      <w:r w:rsidR="007D0614" w:rsidRPr="009454A6">
        <w:rPr>
          <w:lang w:val="et-EE"/>
        </w:rPr>
        <w:t xml:space="preserve"> </w:t>
      </w:r>
      <w:r w:rsidRPr="009454A6">
        <w:rPr>
          <w:lang w:val="et-EE"/>
        </w:rPr>
        <w:t>Polüartikulaarse juveniilse idiopaatilise artriidiga patsientidel täheldatud kõrvaltoimete esinemissagedus on</w:t>
      </w:r>
      <w:r w:rsidRPr="009454A6">
        <w:rPr>
          <w:spacing w:val="-3"/>
          <w:lang w:val="et-EE"/>
        </w:rPr>
        <w:t xml:space="preserve"> </w:t>
      </w:r>
      <w:r w:rsidRPr="009454A6">
        <w:rPr>
          <w:lang w:val="et-EE"/>
        </w:rPr>
        <w:t>toodud</w:t>
      </w:r>
      <w:r w:rsidRPr="009454A6">
        <w:rPr>
          <w:spacing w:val="-3"/>
          <w:lang w:val="et-EE"/>
        </w:rPr>
        <w:t xml:space="preserve"> </w:t>
      </w:r>
      <w:r w:rsidRPr="009454A6">
        <w:rPr>
          <w:lang w:val="et-EE"/>
        </w:rPr>
        <w:t>tabelis 3. Polüartikulaarse</w:t>
      </w:r>
      <w:r w:rsidRPr="009454A6">
        <w:rPr>
          <w:spacing w:val="-5"/>
          <w:lang w:val="et-EE"/>
        </w:rPr>
        <w:t xml:space="preserve"> </w:t>
      </w:r>
      <w:r w:rsidRPr="009454A6">
        <w:rPr>
          <w:lang w:val="et-EE"/>
        </w:rPr>
        <w:t>juveniilse</w:t>
      </w:r>
      <w:r w:rsidRPr="009454A6">
        <w:rPr>
          <w:spacing w:val="-2"/>
          <w:lang w:val="et-EE"/>
        </w:rPr>
        <w:t xml:space="preserve"> </w:t>
      </w:r>
      <w:r w:rsidRPr="009454A6">
        <w:rPr>
          <w:lang w:val="et-EE"/>
        </w:rPr>
        <w:t>idiopaatilise artriidiga patsientidel täheldatud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olid</w:t>
      </w:r>
      <w:r w:rsidRPr="009454A6">
        <w:rPr>
          <w:spacing w:val="-3"/>
          <w:lang w:val="et-EE"/>
        </w:rPr>
        <w:t xml:space="preserve"> </w:t>
      </w:r>
      <w:r w:rsidRPr="009454A6">
        <w:rPr>
          <w:lang w:val="et-EE"/>
        </w:rPr>
        <w:t>tüübilt</w:t>
      </w:r>
      <w:r w:rsidRPr="009454A6">
        <w:rPr>
          <w:spacing w:val="-2"/>
          <w:lang w:val="et-EE"/>
        </w:rPr>
        <w:t xml:space="preserve"> </w:t>
      </w:r>
      <w:r w:rsidRPr="009454A6">
        <w:rPr>
          <w:lang w:val="et-EE"/>
        </w:rPr>
        <w:t>sarnased</w:t>
      </w:r>
      <w:r w:rsidRPr="009454A6">
        <w:rPr>
          <w:spacing w:val="-6"/>
          <w:lang w:val="et-EE"/>
        </w:rPr>
        <w:t xml:space="preserve"> </w:t>
      </w:r>
      <w:r w:rsidRPr="009454A6">
        <w:rPr>
          <w:lang w:val="et-EE"/>
        </w:rPr>
        <w:t>reumatoidartriidi</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süsteemse</w:t>
      </w:r>
      <w:r w:rsidRPr="009454A6">
        <w:rPr>
          <w:spacing w:val="-5"/>
          <w:lang w:val="et-EE"/>
        </w:rPr>
        <w:t xml:space="preserve"> </w:t>
      </w:r>
      <w:r w:rsidRPr="009454A6">
        <w:rPr>
          <w:lang w:val="et-EE"/>
        </w:rPr>
        <w:t>juveniilse</w:t>
      </w:r>
      <w:r w:rsidRPr="009454A6">
        <w:rPr>
          <w:spacing w:val="-5"/>
          <w:lang w:val="et-EE"/>
        </w:rPr>
        <w:t xml:space="preserve"> </w:t>
      </w:r>
      <w:r w:rsidRPr="009454A6">
        <w:rPr>
          <w:lang w:val="et-EE"/>
        </w:rPr>
        <w:t>idiopaatilise artriidiga patsientidel täheldatuga, vt lõik 4.8. Võrreldes reumatoidartriidiga täiskasvanud patsientidega, kirjeldati polüartikulaarse juveniilse idiopaatilise artriidiga patsientidel sagedamini nasofarüngiiti, peavalu, iiveldust ja neutrofiilide arvu langust. Kolesteroolisisalduse tõusu esines harvem polüartikulaarse juveniilse idiopaatilise artriidiga patsientidel kui reumatoidartriidiga täiskasvanud patsientidel.</w:t>
      </w:r>
    </w:p>
    <w:p w14:paraId="51D29728" w14:textId="77777777" w:rsidR="007D0614" w:rsidRPr="009454A6" w:rsidRDefault="007D0614" w:rsidP="007D0614">
      <w:pPr>
        <w:pStyle w:val="a3"/>
        <w:rPr>
          <w:lang w:val="et-EE"/>
        </w:rPr>
      </w:pPr>
    </w:p>
    <w:p w14:paraId="72E219E8" w14:textId="77777777" w:rsidR="00D47E4E" w:rsidRPr="009454A6" w:rsidRDefault="001716BD" w:rsidP="007D0614">
      <w:pPr>
        <w:rPr>
          <w:i/>
          <w:lang w:val="et-EE"/>
        </w:rPr>
      </w:pPr>
      <w:r w:rsidRPr="009454A6">
        <w:rPr>
          <w:i/>
          <w:spacing w:val="-2"/>
          <w:lang w:val="et-EE"/>
        </w:rPr>
        <w:t>Infektsioonid</w:t>
      </w:r>
    </w:p>
    <w:p w14:paraId="01CD68F6" w14:textId="355E633D" w:rsidR="00D47E4E" w:rsidRPr="009454A6" w:rsidRDefault="001716BD" w:rsidP="007D0614">
      <w:pPr>
        <w:pStyle w:val="a3"/>
        <w:rPr>
          <w:lang w:val="et-EE"/>
        </w:rPr>
      </w:pPr>
      <w:r w:rsidRPr="009454A6">
        <w:rPr>
          <w:lang w:val="et-EE"/>
        </w:rPr>
        <w:t>Infektsioonide</w:t>
      </w:r>
      <w:r w:rsidRPr="009454A6">
        <w:rPr>
          <w:spacing w:val="-7"/>
          <w:lang w:val="et-EE"/>
        </w:rPr>
        <w:t xml:space="preserve"> </w:t>
      </w:r>
      <w:r w:rsidRPr="009454A6">
        <w:rPr>
          <w:lang w:val="et-EE"/>
        </w:rPr>
        <w:t>esinemissagedus</w:t>
      </w:r>
      <w:r w:rsidRPr="009454A6">
        <w:rPr>
          <w:spacing w:val="-6"/>
          <w:lang w:val="et-EE"/>
        </w:rPr>
        <w:t xml:space="preserve"> </w:t>
      </w:r>
      <w:r w:rsidRPr="009454A6">
        <w:rPr>
          <w:lang w:val="et-EE"/>
        </w:rPr>
        <w:t>totsilizumabi</w:t>
      </w:r>
      <w:r w:rsidRPr="009454A6">
        <w:rPr>
          <w:spacing w:val="-4"/>
          <w:lang w:val="et-EE"/>
        </w:rPr>
        <w:t xml:space="preserve"> </w:t>
      </w:r>
      <w:r w:rsidRPr="009454A6">
        <w:rPr>
          <w:lang w:val="et-EE"/>
        </w:rPr>
        <w:t>saanud</w:t>
      </w:r>
      <w:r w:rsidRPr="009454A6">
        <w:rPr>
          <w:spacing w:val="-5"/>
          <w:lang w:val="et-EE"/>
        </w:rPr>
        <w:t xml:space="preserve"> </w:t>
      </w:r>
      <w:r w:rsidRPr="009454A6">
        <w:rPr>
          <w:lang w:val="et-EE"/>
        </w:rPr>
        <w:t>patsientide</w:t>
      </w:r>
      <w:r w:rsidRPr="009454A6">
        <w:rPr>
          <w:spacing w:val="-4"/>
          <w:lang w:val="et-EE"/>
        </w:rPr>
        <w:t xml:space="preserve"> </w:t>
      </w:r>
      <w:r w:rsidRPr="009454A6">
        <w:rPr>
          <w:lang w:val="et-EE"/>
        </w:rPr>
        <w:t>seas</w:t>
      </w:r>
      <w:r w:rsidRPr="009454A6">
        <w:rPr>
          <w:spacing w:val="-5"/>
          <w:lang w:val="et-EE"/>
        </w:rPr>
        <w:t xml:space="preserve"> </w:t>
      </w:r>
      <w:r w:rsidRPr="009454A6">
        <w:rPr>
          <w:lang w:val="et-EE"/>
        </w:rPr>
        <w:t>oli</w:t>
      </w:r>
      <w:r w:rsidRPr="009454A6">
        <w:rPr>
          <w:spacing w:val="-6"/>
          <w:lang w:val="et-EE"/>
        </w:rPr>
        <w:t xml:space="preserve"> </w:t>
      </w:r>
      <w:r w:rsidRPr="009454A6">
        <w:rPr>
          <w:lang w:val="et-EE"/>
        </w:rPr>
        <w:t>163,7</w:t>
      </w:r>
      <w:r w:rsidRPr="009454A6">
        <w:rPr>
          <w:spacing w:val="-6"/>
          <w:lang w:val="et-EE"/>
        </w:rPr>
        <w:t xml:space="preserve"> </w:t>
      </w:r>
      <w:r w:rsidRPr="009454A6">
        <w:rPr>
          <w:spacing w:val="-2"/>
          <w:lang w:val="et-EE"/>
        </w:rPr>
        <w:t>juhtu</w:t>
      </w:r>
      <w:r w:rsidR="007D0614" w:rsidRPr="009454A6">
        <w:rPr>
          <w:spacing w:val="-2"/>
          <w:lang w:val="et-EE"/>
        </w:rPr>
        <w:t xml:space="preserve"> </w:t>
      </w:r>
      <w:r w:rsidRPr="009454A6">
        <w:rPr>
          <w:lang w:val="et-EE"/>
        </w:rPr>
        <w:t>100 patsien</w:t>
      </w:r>
      <w:r w:rsidR="00050C18">
        <w:rPr>
          <w:lang w:val="et-EE"/>
        </w:rPr>
        <w:t>t</w:t>
      </w:r>
      <w:r w:rsidRPr="009454A6">
        <w:rPr>
          <w:lang w:val="et-EE"/>
        </w:rPr>
        <w:t>aasta kohta. Kõige sagedamini täheldatud kõrvaltoimed olid nasofarüngiit ja ülemiste hingamisteede infektsioonid. Raskete infektsioonide esinemissagedus oli arvuliselt suurem 10 mg/kg totsilizumabi</w:t>
      </w:r>
      <w:r w:rsidRPr="009454A6">
        <w:rPr>
          <w:spacing w:val="-2"/>
          <w:lang w:val="et-EE"/>
        </w:rPr>
        <w:t xml:space="preserve"> </w:t>
      </w:r>
      <w:r w:rsidRPr="009454A6">
        <w:rPr>
          <w:lang w:val="et-EE"/>
        </w:rPr>
        <w:t>saanud</w:t>
      </w:r>
      <w:r w:rsidRPr="009454A6">
        <w:rPr>
          <w:spacing w:val="-2"/>
          <w:lang w:val="et-EE"/>
        </w:rPr>
        <w:t xml:space="preserve"> </w:t>
      </w:r>
      <w:r w:rsidRPr="009454A6">
        <w:rPr>
          <w:lang w:val="et-EE"/>
        </w:rPr>
        <w:t>alla</w:t>
      </w:r>
      <w:r w:rsidRPr="009454A6">
        <w:rPr>
          <w:spacing w:val="-2"/>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kaaluvatel</w:t>
      </w:r>
      <w:r w:rsidRPr="009454A6">
        <w:rPr>
          <w:spacing w:val="-2"/>
          <w:lang w:val="et-EE"/>
        </w:rPr>
        <w:t xml:space="preserve"> </w:t>
      </w:r>
      <w:r w:rsidRPr="009454A6">
        <w:rPr>
          <w:lang w:val="et-EE"/>
        </w:rPr>
        <w:t>patsientidel</w:t>
      </w:r>
      <w:r w:rsidRPr="009454A6">
        <w:rPr>
          <w:spacing w:val="-4"/>
          <w:lang w:val="et-EE"/>
        </w:rPr>
        <w:t xml:space="preserve"> </w:t>
      </w:r>
      <w:r w:rsidRPr="009454A6">
        <w:rPr>
          <w:lang w:val="et-EE"/>
        </w:rPr>
        <w:t>(12,2</w:t>
      </w:r>
      <w:r w:rsidRPr="009454A6">
        <w:rPr>
          <w:spacing w:val="-5"/>
          <w:lang w:val="et-EE"/>
        </w:rPr>
        <w:t xml:space="preserve"> </w:t>
      </w:r>
      <w:r w:rsidRPr="009454A6">
        <w:rPr>
          <w:lang w:val="et-EE"/>
        </w:rPr>
        <w:t>juhtu</w:t>
      </w:r>
      <w:r w:rsidRPr="009454A6">
        <w:rPr>
          <w:spacing w:val="-2"/>
          <w:lang w:val="et-EE"/>
        </w:rPr>
        <w:t xml:space="preserve"> </w:t>
      </w:r>
      <w:r w:rsidRPr="009454A6">
        <w:rPr>
          <w:lang w:val="et-EE"/>
        </w:rPr>
        <w:t>100</w:t>
      </w:r>
      <w:r w:rsidRPr="009454A6">
        <w:rPr>
          <w:spacing w:val="-5"/>
          <w:lang w:val="et-EE"/>
        </w:rPr>
        <w:t xml:space="preserve"> </w:t>
      </w:r>
      <w:r w:rsidRPr="009454A6">
        <w:rPr>
          <w:lang w:val="et-EE"/>
        </w:rPr>
        <w:t>patsien</w:t>
      </w:r>
      <w:r w:rsidR="00050C18">
        <w:rPr>
          <w:lang w:val="et-EE"/>
        </w:rPr>
        <w:t>t</w:t>
      </w:r>
      <w:r w:rsidRPr="009454A6">
        <w:rPr>
          <w:lang w:val="et-EE"/>
        </w:rPr>
        <w:t>aasta</w:t>
      </w:r>
      <w:r w:rsidRPr="009454A6">
        <w:rPr>
          <w:spacing w:val="-2"/>
          <w:lang w:val="et-EE"/>
        </w:rPr>
        <w:t xml:space="preserve"> </w:t>
      </w:r>
      <w:r w:rsidRPr="009454A6">
        <w:rPr>
          <w:lang w:val="et-EE"/>
        </w:rPr>
        <w:t>kohta)</w:t>
      </w:r>
      <w:r w:rsidRPr="009454A6">
        <w:rPr>
          <w:spacing w:val="-2"/>
          <w:lang w:val="et-EE"/>
        </w:rPr>
        <w:t xml:space="preserve"> </w:t>
      </w:r>
      <w:r w:rsidRPr="009454A6">
        <w:rPr>
          <w:lang w:val="et-EE"/>
        </w:rPr>
        <w:t>võrreldes 8 mg/kg</w:t>
      </w:r>
      <w:r w:rsidRPr="009454A6">
        <w:rPr>
          <w:spacing w:val="-2"/>
          <w:lang w:val="et-EE"/>
        </w:rPr>
        <w:t xml:space="preserve"> </w:t>
      </w:r>
      <w:r w:rsidRPr="009454A6">
        <w:rPr>
          <w:lang w:val="et-EE"/>
        </w:rPr>
        <w:t>totsilizumabi saanud 30 kg või rohkem</w:t>
      </w:r>
      <w:r w:rsidRPr="009454A6">
        <w:rPr>
          <w:spacing w:val="-1"/>
          <w:lang w:val="et-EE"/>
        </w:rPr>
        <w:t xml:space="preserve"> </w:t>
      </w:r>
      <w:r w:rsidRPr="009454A6">
        <w:rPr>
          <w:lang w:val="et-EE"/>
        </w:rPr>
        <w:t>kaaluvate patsientidega (4,0</w:t>
      </w:r>
      <w:r w:rsidRPr="009454A6">
        <w:rPr>
          <w:spacing w:val="-1"/>
          <w:lang w:val="et-EE"/>
        </w:rPr>
        <w:t xml:space="preserve"> </w:t>
      </w:r>
      <w:r w:rsidRPr="009454A6">
        <w:rPr>
          <w:lang w:val="et-EE"/>
        </w:rPr>
        <w:t>juhtu 100 patsien</w:t>
      </w:r>
      <w:r w:rsidR="00050C18">
        <w:rPr>
          <w:lang w:val="et-EE"/>
        </w:rPr>
        <w:t>t</w:t>
      </w:r>
      <w:r w:rsidRPr="009454A6">
        <w:rPr>
          <w:lang w:val="et-EE"/>
        </w:rPr>
        <w:t>aasta kohta). Ravi katkestamiseni viinud infektsioonide esinemissagedus oli samuti arvuliselt suurem</w:t>
      </w:r>
      <w:r w:rsidR="007D0614" w:rsidRPr="009454A6">
        <w:rPr>
          <w:lang w:val="et-EE"/>
        </w:rPr>
        <w:t xml:space="preserve"> </w:t>
      </w:r>
      <w:r w:rsidRPr="009454A6">
        <w:rPr>
          <w:lang w:val="et-EE"/>
        </w:rPr>
        <w:t>10</w:t>
      </w:r>
      <w:r w:rsidRPr="009454A6">
        <w:rPr>
          <w:spacing w:val="-3"/>
          <w:lang w:val="et-EE"/>
        </w:rPr>
        <w:t xml:space="preserve"> </w:t>
      </w:r>
      <w:r w:rsidRPr="009454A6">
        <w:rPr>
          <w:lang w:val="et-EE"/>
        </w:rPr>
        <w:t>mg/kg</w:t>
      </w:r>
      <w:r w:rsidRPr="009454A6">
        <w:rPr>
          <w:spacing w:val="-6"/>
          <w:lang w:val="et-EE"/>
        </w:rPr>
        <w:t xml:space="preserve"> </w:t>
      </w:r>
      <w:r w:rsidRPr="009454A6">
        <w:rPr>
          <w:lang w:val="et-EE"/>
        </w:rPr>
        <w:t>totsilizumabi</w:t>
      </w:r>
      <w:r w:rsidRPr="009454A6">
        <w:rPr>
          <w:spacing w:val="-2"/>
          <w:lang w:val="et-EE"/>
        </w:rPr>
        <w:t xml:space="preserve"> </w:t>
      </w:r>
      <w:r w:rsidRPr="009454A6">
        <w:rPr>
          <w:lang w:val="et-EE"/>
        </w:rPr>
        <w:t>saanud</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3"/>
          <w:lang w:val="et-EE"/>
        </w:rPr>
        <w:t xml:space="preserve"> </w:t>
      </w:r>
      <w:r w:rsidRPr="009454A6">
        <w:rPr>
          <w:lang w:val="et-EE"/>
        </w:rPr>
        <w:t>kaaluvatel</w:t>
      </w:r>
      <w:r w:rsidRPr="009454A6">
        <w:rPr>
          <w:spacing w:val="-5"/>
          <w:lang w:val="et-EE"/>
        </w:rPr>
        <w:t xml:space="preserve"> </w:t>
      </w:r>
      <w:r w:rsidRPr="009454A6">
        <w:rPr>
          <w:lang w:val="et-EE"/>
        </w:rPr>
        <w:t>patsientidel</w:t>
      </w:r>
      <w:r w:rsidRPr="009454A6">
        <w:rPr>
          <w:spacing w:val="-5"/>
          <w:lang w:val="et-EE"/>
        </w:rPr>
        <w:t xml:space="preserve"> </w:t>
      </w:r>
      <w:r w:rsidRPr="009454A6">
        <w:rPr>
          <w:lang w:val="et-EE"/>
        </w:rPr>
        <w:t>(21,4%)</w:t>
      </w:r>
      <w:r w:rsidRPr="009454A6">
        <w:rPr>
          <w:spacing w:val="-5"/>
          <w:lang w:val="et-EE"/>
        </w:rPr>
        <w:t xml:space="preserve"> </w:t>
      </w:r>
      <w:r w:rsidRPr="009454A6">
        <w:rPr>
          <w:lang w:val="et-EE"/>
        </w:rPr>
        <w:t>võrreldes</w:t>
      </w:r>
      <w:r w:rsidRPr="009454A6">
        <w:rPr>
          <w:spacing w:val="-3"/>
          <w:lang w:val="et-EE"/>
        </w:rPr>
        <w:t xml:space="preserve"> </w:t>
      </w:r>
      <w:r w:rsidRPr="009454A6">
        <w:rPr>
          <w:lang w:val="et-EE"/>
        </w:rPr>
        <w:t>8</w:t>
      </w:r>
      <w:r w:rsidRPr="009454A6">
        <w:rPr>
          <w:spacing w:val="-2"/>
          <w:lang w:val="et-EE"/>
        </w:rPr>
        <w:t xml:space="preserve"> </w:t>
      </w:r>
      <w:r w:rsidRPr="009454A6">
        <w:rPr>
          <w:lang w:val="et-EE"/>
        </w:rPr>
        <w:t>mg/kg totsilizumabi saanud 30 kg või rohkem kaaluvate patsientidega (7,6%).</w:t>
      </w:r>
    </w:p>
    <w:p w14:paraId="38BE023A" w14:textId="77777777" w:rsidR="007D0614" w:rsidRPr="009454A6" w:rsidRDefault="007D0614" w:rsidP="007D0614">
      <w:pPr>
        <w:rPr>
          <w:i/>
          <w:lang w:val="et-EE"/>
        </w:rPr>
      </w:pPr>
    </w:p>
    <w:p w14:paraId="1CB5B204" w14:textId="7B02E2A6" w:rsidR="009E4D98" w:rsidRPr="009454A6" w:rsidRDefault="001716BD" w:rsidP="007D0614">
      <w:pPr>
        <w:rPr>
          <w:lang w:val="et-EE"/>
        </w:rPr>
      </w:pPr>
      <w:r w:rsidRPr="009454A6">
        <w:rPr>
          <w:i/>
          <w:lang w:val="et-EE"/>
        </w:rPr>
        <w:t>Infusiooniga</w:t>
      </w:r>
      <w:r w:rsidRPr="009454A6">
        <w:rPr>
          <w:i/>
          <w:spacing w:val="-5"/>
          <w:lang w:val="et-EE"/>
        </w:rPr>
        <w:t xml:space="preserve"> </w:t>
      </w:r>
      <w:r w:rsidRPr="009454A6">
        <w:rPr>
          <w:i/>
          <w:lang w:val="et-EE"/>
        </w:rPr>
        <w:t>seotud</w:t>
      </w:r>
      <w:r w:rsidRPr="009454A6">
        <w:rPr>
          <w:i/>
          <w:spacing w:val="-6"/>
          <w:lang w:val="et-EE"/>
        </w:rPr>
        <w:t xml:space="preserve"> </w:t>
      </w:r>
      <w:r w:rsidRPr="009454A6">
        <w:rPr>
          <w:i/>
          <w:spacing w:val="-2"/>
          <w:lang w:val="et-EE"/>
        </w:rPr>
        <w:t>reaktsioonid</w:t>
      </w:r>
    </w:p>
    <w:p w14:paraId="35253857" w14:textId="3CC3BE9C" w:rsidR="00D47E4E" w:rsidRPr="009454A6" w:rsidRDefault="001716BD" w:rsidP="006264D2">
      <w:pPr>
        <w:pStyle w:val="a3"/>
        <w:rPr>
          <w:lang w:val="et-EE"/>
        </w:rPr>
      </w:pPr>
      <w:r w:rsidRPr="009454A6">
        <w:rPr>
          <w:lang w:val="et-EE"/>
        </w:rPr>
        <w:t>Polüartikulaarse juveniilse idiopaatilise artriidiga patsientidel määratletakse infusiooniga seotud reaktsioone kui kõiki kõrvaltoimeid, mis ilmnevad infusiooni ajal või 24 tunni jooksul pärast infusiooni. Totsilizumabi saanud patsientide seas tekkisid infusiooni ajal infusiooniga seotud reaktsioonid</w:t>
      </w:r>
      <w:r w:rsidRPr="009454A6">
        <w:rPr>
          <w:spacing w:val="-2"/>
          <w:lang w:val="et-EE"/>
        </w:rPr>
        <w:t xml:space="preserve"> </w:t>
      </w:r>
      <w:r w:rsidRPr="009454A6">
        <w:rPr>
          <w:lang w:val="et-EE"/>
        </w:rPr>
        <w:t>11</w:t>
      </w:r>
      <w:r w:rsidRPr="009454A6">
        <w:rPr>
          <w:spacing w:val="-2"/>
          <w:lang w:val="et-EE"/>
        </w:rPr>
        <w:t xml:space="preserve"> </w:t>
      </w:r>
      <w:r w:rsidRPr="009454A6">
        <w:rPr>
          <w:lang w:val="et-EE"/>
        </w:rPr>
        <w:t>patsiendil</w:t>
      </w:r>
      <w:r w:rsidRPr="009454A6">
        <w:rPr>
          <w:spacing w:val="-1"/>
          <w:lang w:val="et-EE"/>
        </w:rPr>
        <w:t xml:space="preserve"> </w:t>
      </w:r>
      <w:r w:rsidRPr="009454A6">
        <w:rPr>
          <w:lang w:val="et-EE"/>
        </w:rPr>
        <w:t>(5,9%)</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24</w:t>
      </w:r>
      <w:r w:rsidRPr="009454A6">
        <w:rPr>
          <w:spacing w:val="-2"/>
          <w:lang w:val="et-EE"/>
        </w:rPr>
        <w:t xml:space="preserve"> </w:t>
      </w:r>
      <w:r w:rsidRPr="009454A6">
        <w:rPr>
          <w:lang w:val="et-EE"/>
        </w:rPr>
        <w:t>tunni</w:t>
      </w:r>
      <w:r w:rsidRPr="009454A6">
        <w:rPr>
          <w:spacing w:val="-6"/>
          <w:lang w:val="et-EE"/>
        </w:rPr>
        <w:t xml:space="preserve"> </w:t>
      </w:r>
      <w:r w:rsidRPr="009454A6">
        <w:rPr>
          <w:lang w:val="et-EE"/>
        </w:rPr>
        <w:t>jooksul</w:t>
      </w:r>
      <w:r w:rsidRPr="009454A6">
        <w:rPr>
          <w:spacing w:val="-1"/>
          <w:lang w:val="et-EE"/>
        </w:rPr>
        <w:t xml:space="preserve"> </w:t>
      </w:r>
      <w:r w:rsidRPr="009454A6">
        <w:rPr>
          <w:lang w:val="et-EE"/>
        </w:rPr>
        <w:t>pärast</w:t>
      </w:r>
      <w:r w:rsidRPr="009454A6">
        <w:rPr>
          <w:spacing w:val="-4"/>
          <w:lang w:val="et-EE"/>
        </w:rPr>
        <w:t xml:space="preserve"> </w:t>
      </w:r>
      <w:r w:rsidRPr="009454A6">
        <w:rPr>
          <w:lang w:val="et-EE"/>
        </w:rPr>
        <w:t>infusiooni</w:t>
      </w:r>
      <w:r w:rsidRPr="009454A6">
        <w:rPr>
          <w:spacing w:val="-1"/>
          <w:lang w:val="et-EE"/>
        </w:rPr>
        <w:t xml:space="preserve"> </w:t>
      </w:r>
      <w:r w:rsidRPr="009454A6">
        <w:rPr>
          <w:lang w:val="et-EE"/>
        </w:rPr>
        <w:t>38</w:t>
      </w:r>
      <w:r w:rsidRPr="009454A6">
        <w:rPr>
          <w:spacing w:val="-2"/>
          <w:lang w:val="et-EE"/>
        </w:rPr>
        <w:t xml:space="preserve"> </w:t>
      </w:r>
      <w:r w:rsidRPr="009454A6">
        <w:rPr>
          <w:lang w:val="et-EE"/>
        </w:rPr>
        <w:t>patsiendil</w:t>
      </w:r>
      <w:r w:rsidRPr="009454A6">
        <w:rPr>
          <w:spacing w:val="-4"/>
          <w:lang w:val="et-EE"/>
        </w:rPr>
        <w:t xml:space="preserve"> </w:t>
      </w:r>
      <w:r w:rsidRPr="009454A6">
        <w:rPr>
          <w:lang w:val="et-EE"/>
        </w:rPr>
        <w:t>(20,2%).</w:t>
      </w:r>
      <w:r w:rsidRPr="009454A6">
        <w:rPr>
          <w:spacing w:val="-5"/>
          <w:lang w:val="et-EE"/>
        </w:rPr>
        <w:t xml:space="preserve"> </w:t>
      </w:r>
      <w:r w:rsidRPr="009454A6">
        <w:rPr>
          <w:lang w:val="et-EE"/>
        </w:rPr>
        <w:t>Kõige sagedasemad infusiooni ajal tekkinud kõrvaltoimed olid peavalu, iiveldus ja hüpotensioon ning</w:t>
      </w:r>
      <w:r w:rsidR="006264D2">
        <w:rPr>
          <w:lang w:val="et-EE"/>
        </w:rPr>
        <w:t xml:space="preserve"> </w:t>
      </w:r>
      <w:r w:rsidRPr="009454A6">
        <w:rPr>
          <w:lang w:val="et-EE"/>
        </w:rPr>
        <w:t>24 tunni jooksul pärast infusiooni tekkinud kõrvaltoimed pearinglus ja hüpotensioon. Üldiselt olid infusiooni</w:t>
      </w:r>
      <w:r w:rsidRPr="009454A6">
        <w:rPr>
          <w:spacing w:val="-5"/>
          <w:lang w:val="et-EE"/>
        </w:rPr>
        <w:t xml:space="preserve"> </w:t>
      </w:r>
      <w:r w:rsidRPr="009454A6">
        <w:rPr>
          <w:lang w:val="et-EE"/>
        </w:rPr>
        <w:t>ajal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24</w:t>
      </w:r>
      <w:r w:rsidRPr="009454A6">
        <w:rPr>
          <w:spacing w:val="-6"/>
          <w:lang w:val="et-EE"/>
        </w:rPr>
        <w:t xml:space="preserve"> </w:t>
      </w:r>
      <w:r w:rsidRPr="009454A6">
        <w:rPr>
          <w:lang w:val="et-EE"/>
        </w:rPr>
        <w:t>tunni</w:t>
      </w:r>
      <w:r w:rsidRPr="009454A6">
        <w:rPr>
          <w:spacing w:val="-5"/>
          <w:lang w:val="et-EE"/>
        </w:rPr>
        <w:t xml:space="preserve"> </w:t>
      </w:r>
      <w:r w:rsidRPr="009454A6">
        <w:rPr>
          <w:lang w:val="et-EE"/>
        </w:rPr>
        <w:t>jooksul</w:t>
      </w:r>
      <w:r w:rsidRPr="009454A6">
        <w:rPr>
          <w:spacing w:val="-2"/>
          <w:lang w:val="et-EE"/>
        </w:rPr>
        <w:t xml:space="preserve"> </w:t>
      </w:r>
      <w:r w:rsidRPr="009454A6">
        <w:rPr>
          <w:lang w:val="et-EE"/>
        </w:rPr>
        <w:t>pärast</w:t>
      </w:r>
      <w:r w:rsidRPr="009454A6">
        <w:rPr>
          <w:spacing w:val="-2"/>
          <w:lang w:val="et-EE"/>
        </w:rPr>
        <w:t xml:space="preserve"> </w:t>
      </w:r>
      <w:r w:rsidRPr="009454A6">
        <w:rPr>
          <w:lang w:val="et-EE"/>
        </w:rPr>
        <w:t>infusiooni</w:t>
      </w:r>
      <w:r w:rsidRPr="009454A6">
        <w:rPr>
          <w:spacing w:val="-5"/>
          <w:lang w:val="et-EE"/>
        </w:rPr>
        <w:t xml:space="preserve"> </w:t>
      </w:r>
      <w:r w:rsidRPr="009454A6">
        <w:rPr>
          <w:lang w:val="et-EE"/>
        </w:rPr>
        <w:t>täheldatud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oma</w:t>
      </w:r>
      <w:r w:rsidRPr="009454A6">
        <w:rPr>
          <w:spacing w:val="-3"/>
          <w:lang w:val="et-EE"/>
        </w:rPr>
        <w:t xml:space="preserve"> </w:t>
      </w:r>
      <w:r w:rsidRPr="009454A6">
        <w:rPr>
          <w:lang w:val="et-EE"/>
        </w:rPr>
        <w:t>olemuselt</w:t>
      </w:r>
      <w:r w:rsidRPr="009454A6">
        <w:rPr>
          <w:spacing w:val="-2"/>
          <w:lang w:val="et-EE"/>
        </w:rPr>
        <w:t xml:space="preserve"> </w:t>
      </w:r>
      <w:r w:rsidRPr="009454A6">
        <w:rPr>
          <w:lang w:val="et-EE"/>
        </w:rPr>
        <w:t>sarnased reumatoidartriidi ja süsteemse juveniilse idiopaatilise artriidiga patsientidel täheldatuga, vt lõik 4.8.</w:t>
      </w:r>
    </w:p>
    <w:p w14:paraId="6FEF35BF" w14:textId="77777777" w:rsidR="00D47E4E" w:rsidRPr="009454A6" w:rsidRDefault="00D47E4E" w:rsidP="007D0614">
      <w:pPr>
        <w:pStyle w:val="a3"/>
        <w:rPr>
          <w:lang w:val="et-EE"/>
        </w:rPr>
      </w:pPr>
    </w:p>
    <w:p w14:paraId="46EDDFEA" w14:textId="77777777" w:rsidR="00D47E4E" w:rsidRPr="009454A6" w:rsidRDefault="001716BD" w:rsidP="007D0614">
      <w:pPr>
        <w:pStyle w:val="a3"/>
        <w:rPr>
          <w:spacing w:val="-2"/>
          <w:lang w:val="et-EE"/>
        </w:rPr>
      </w:pPr>
      <w:r w:rsidRPr="009454A6">
        <w:rPr>
          <w:lang w:val="et-EE"/>
        </w:rPr>
        <w:t>Totsilizumabiga</w:t>
      </w:r>
      <w:r w:rsidRPr="009454A6">
        <w:rPr>
          <w:spacing w:val="-3"/>
          <w:lang w:val="et-EE"/>
        </w:rPr>
        <w:t xml:space="preserve"> </w:t>
      </w:r>
      <w:r w:rsidRPr="009454A6">
        <w:rPr>
          <w:lang w:val="et-EE"/>
        </w:rPr>
        <w:t>seotud</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ravi</w:t>
      </w:r>
      <w:r w:rsidRPr="009454A6">
        <w:rPr>
          <w:spacing w:val="-3"/>
          <w:lang w:val="et-EE"/>
        </w:rPr>
        <w:t xml:space="preserve"> </w:t>
      </w:r>
      <w:r w:rsidRPr="009454A6">
        <w:rPr>
          <w:lang w:val="et-EE"/>
        </w:rPr>
        <w:t>katkestamist</w:t>
      </w:r>
      <w:r w:rsidRPr="009454A6">
        <w:rPr>
          <w:spacing w:val="-3"/>
          <w:lang w:val="et-EE"/>
        </w:rPr>
        <w:t xml:space="preserve"> </w:t>
      </w:r>
      <w:r w:rsidRPr="009454A6">
        <w:rPr>
          <w:lang w:val="et-EE"/>
        </w:rPr>
        <w:t>vajanud</w:t>
      </w:r>
      <w:r w:rsidRPr="009454A6">
        <w:rPr>
          <w:spacing w:val="-3"/>
          <w:lang w:val="et-EE"/>
        </w:rPr>
        <w:t xml:space="preserve"> </w:t>
      </w:r>
      <w:r w:rsidRPr="009454A6">
        <w:rPr>
          <w:lang w:val="et-EE"/>
        </w:rPr>
        <w:t>kliiniliselt</w:t>
      </w:r>
      <w:r w:rsidRPr="009454A6">
        <w:rPr>
          <w:spacing w:val="-3"/>
          <w:lang w:val="et-EE"/>
        </w:rPr>
        <w:t xml:space="preserve"> </w:t>
      </w:r>
      <w:r w:rsidRPr="009454A6">
        <w:rPr>
          <w:lang w:val="et-EE"/>
        </w:rPr>
        <w:t>olulisi</w:t>
      </w:r>
      <w:r w:rsidRPr="009454A6">
        <w:rPr>
          <w:spacing w:val="-5"/>
          <w:lang w:val="et-EE"/>
        </w:rPr>
        <w:t xml:space="preserve"> </w:t>
      </w:r>
      <w:r w:rsidRPr="009454A6">
        <w:rPr>
          <w:lang w:val="et-EE"/>
        </w:rPr>
        <w:t>ülitundlikkusreaktsioone</w:t>
      </w:r>
      <w:r w:rsidRPr="009454A6">
        <w:rPr>
          <w:spacing w:val="-3"/>
          <w:lang w:val="et-EE"/>
        </w:rPr>
        <w:t xml:space="preserve"> </w:t>
      </w:r>
      <w:r w:rsidRPr="009454A6">
        <w:rPr>
          <w:lang w:val="et-EE"/>
        </w:rPr>
        <w:t xml:space="preserve">ei </w:t>
      </w:r>
      <w:r w:rsidRPr="009454A6">
        <w:rPr>
          <w:spacing w:val="-2"/>
          <w:lang w:val="et-EE"/>
        </w:rPr>
        <w:t>täheldatud.</w:t>
      </w:r>
    </w:p>
    <w:p w14:paraId="3EFF5898" w14:textId="77777777" w:rsidR="007D0614" w:rsidRPr="009454A6" w:rsidRDefault="007D0614" w:rsidP="007D0614">
      <w:pPr>
        <w:pStyle w:val="a3"/>
        <w:rPr>
          <w:lang w:val="et-EE"/>
        </w:rPr>
      </w:pPr>
    </w:p>
    <w:p w14:paraId="7F9B9881" w14:textId="77777777" w:rsidR="00D47E4E" w:rsidRPr="009454A6" w:rsidRDefault="001716BD" w:rsidP="007D0614">
      <w:pPr>
        <w:rPr>
          <w:i/>
          <w:lang w:val="et-EE"/>
        </w:rPr>
      </w:pPr>
      <w:r w:rsidRPr="009454A6">
        <w:rPr>
          <w:i/>
          <w:spacing w:val="-2"/>
          <w:lang w:val="et-EE"/>
        </w:rPr>
        <w:t>Neutrofiilid</w:t>
      </w:r>
    </w:p>
    <w:p w14:paraId="0F367910" w14:textId="77777777" w:rsidR="00D47E4E" w:rsidRPr="009454A6" w:rsidRDefault="001716BD" w:rsidP="007D0614">
      <w:pPr>
        <w:pStyle w:val="a3"/>
        <w:rPr>
          <w:lang w:val="et-EE"/>
        </w:rPr>
      </w:pPr>
      <w:r w:rsidRPr="009454A6">
        <w:rPr>
          <w:lang w:val="et-EE"/>
        </w:rPr>
        <w:t>Rutiinse</w:t>
      </w:r>
      <w:r w:rsidRPr="009454A6">
        <w:rPr>
          <w:spacing w:val="-5"/>
          <w:lang w:val="et-EE"/>
        </w:rPr>
        <w:t xml:space="preserve"> </w:t>
      </w:r>
      <w:r w:rsidRPr="009454A6">
        <w:rPr>
          <w:lang w:val="et-EE"/>
        </w:rPr>
        <w:t>laboratoorse</w:t>
      </w:r>
      <w:r w:rsidRPr="009454A6">
        <w:rPr>
          <w:spacing w:val="-3"/>
          <w:lang w:val="et-EE"/>
        </w:rPr>
        <w:t xml:space="preserve"> </w:t>
      </w:r>
      <w:r w:rsidRPr="009454A6">
        <w:rPr>
          <w:lang w:val="et-EE"/>
        </w:rPr>
        <w:t>kontrolli</w:t>
      </w:r>
      <w:r w:rsidRPr="009454A6">
        <w:rPr>
          <w:spacing w:val="-2"/>
          <w:lang w:val="et-EE"/>
        </w:rPr>
        <w:t xml:space="preserve"> </w:t>
      </w:r>
      <w:r w:rsidRPr="009454A6">
        <w:rPr>
          <w:lang w:val="et-EE"/>
        </w:rPr>
        <w:t>käigus</w:t>
      </w:r>
      <w:r w:rsidRPr="009454A6">
        <w:rPr>
          <w:spacing w:val="-3"/>
          <w:lang w:val="et-EE"/>
        </w:rPr>
        <w:t xml:space="preserve"> </w:t>
      </w:r>
      <w:r w:rsidRPr="009454A6">
        <w:rPr>
          <w:lang w:val="et-EE"/>
        </w:rPr>
        <w:t>avastati</w:t>
      </w:r>
      <w:r w:rsidRPr="009454A6">
        <w:rPr>
          <w:spacing w:val="-2"/>
          <w:lang w:val="et-EE"/>
        </w:rPr>
        <w:t xml:space="preserve"> </w:t>
      </w:r>
      <w:r w:rsidRPr="009454A6">
        <w:rPr>
          <w:lang w:val="et-EE"/>
        </w:rPr>
        <w:t>totsilizumabi</w:t>
      </w:r>
      <w:r w:rsidRPr="009454A6">
        <w:rPr>
          <w:spacing w:val="-2"/>
          <w:lang w:val="et-EE"/>
        </w:rPr>
        <w:t xml:space="preserve"> </w:t>
      </w:r>
      <w:r w:rsidRPr="009454A6">
        <w:rPr>
          <w:lang w:val="et-EE"/>
        </w:rPr>
        <w:t>saanud</w:t>
      </w:r>
      <w:r w:rsidRPr="009454A6">
        <w:rPr>
          <w:spacing w:val="-3"/>
          <w:lang w:val="et-EE"/>
        </w:rPr>
        <w:t xml:space="preserve"> </w:t>
      </w:r>
      <w:r w:rsidRPr="009454A6">
        <w:rPr>
          <w:lang w:val="et-EE"/>
        </w:rPr>
        <w:t>patsientide</w:t>
      </w:r>
      <w:r w:rsidRPr="009454A6">
        <w:rPr>
          <w:spacing w:val="-5"/>
          <w:lang w:val="et-EE"/>
        </w:rPr>
        <w:t xml:space="preserve"> </w:t>
      </w:r>
      <w:r w:rsidRPr="009454A6">
        <w:rPr>
          <w:lang w:val="et-EE"/>
        </w:rPr>
        <w:t>seas</w:t>
      </w:r>
      <w:r w:rsidRPr="009454A6">
        <w:rPr>
          <w:spacing w:val="-3"/>
          <w:lang w:val="et-EE"/>
        </w:rPr>
        <w:t xml:space="preserve"> </w:t>
      </w:r>
      <w:r w:rsidRPr="009454A6">
        <w:rPr>
          <w:lang w:val="et-EE"/>
        </w:rPr>
        <w:t>neutrofiilide</w:t>
      </w:r>
      <w:r w:rsidRPr="009454A6">
        <w:rPr>
          <w:spacing w:val="-5"/>
          <w:lang w:val="et-EE"/>
        </w:rPr>
        <w:t xml:space="preserve"> </w:t>
      </w:r>
      <w:r w:rsidRPr="009454A6">
        <w:rPr>
          <w:lang w:val="et-EE"/>
        </w:rPr>
        <w:t>arvu langus alla 1 x 10</w:t>
      </w:r>
      <w:r w:rsidRPr="009454A6">
        <w:rPr>
          <w:vertAlign w:val="superscript"/>
          <w:lang w:val="et-EE"/>
        </w:rPr>
        <w:t>9</w:t>
      </w:r>
      <w:r w:rsidRPr="009454A6">
        <w:rPr>
          <w:lang w:val="et-EE"/>
        </w:rPr>
        <w:t>/l 3,7%-l patsientidest.</w:t>
      </w:r>
    </w:p>
    <w:p w14:paraId="37CF1961" w14:textId="77777777" w:rsidR="00D47E4E" w:rsidRPr="009454A6" w:rsidRDefault="00D47E4E" w:rsidP="007D0614">
      <w:pPr>
        <w:pStyle w:val="a3"/>
        <w:rPr>
          <w:lang w:val="et-EE"/>
        </w:rPr>
      </w:pPr>
    </w:p>
    <w:p w14:paraId="1F0D6B6B" w14:textId="77777777" w:rsidR="00D47E4E" w:rsidRPr="009454A6" w:rsidRDefault="001716BD" w:rsidP="007D0614">
      <w:pPr>
        <w:rPr>
          <w:i/>
          <w:lang w:val="et-EE"/>
        </w:rPr>
      </w:pPr>
      <w:r w:rsidRPr="009454A6">
        <w:rPr>
          <w:i/>
          <w:spacing w:val="-2"/>
          <w:lang w:val="et-EE"/>
        </w:rPr>
        <w:t>Trombotsüüdid</w:t>
      </w:r>
    </w:p>
    <w:p w14:paraId="577EB10E" w14:textId="0111DD2D" w:rsidR="00D47E4E" w:rsidRPr="009454A6" w:rsidRDefault="001716BD" w:rsidP="00BD2512">
      <w:pPr>
        <w:pStyle w:val="a3"/>
        <w:rPr>
          <w:lang w:val="et-EE"/>
        </w:rPr>
      </w:pPr>
      <w:r w:rsidRPr="009454A6">
        <w:rPr>
          <w:lang w:val="et-EE"/>
        </w:rPr>
        <w:t>Rutiinse</w:t>
      </w:r>
      <w:r w:rsidRPr="009454A6">
        <w:rPr>
          <w:spacing w:val="-10"/>
          <w:lang w:val="et-EE"/>
        </w:rPr>
        <w:t xml:space="preserve"> </w:t>
      </w:r>
      <w:r w:rsidRPr="009454A6">
        <w:rPr>
          <w:lang w:val="et-EE"/>
        </w:rPr>
        <w:t>laboratoorse</w:t>
      </w:r>
      <w:r w:rsidRPr="009454A6">
        <w:rPr>
          <w:spacing w:val="-5"/>
          <w:lang w:val="et-EE"/>
        </w:rPr>
        <w:t xml:space="preserve"> </w:t>
      </w:r>
      <w:r w:rsidRPr="009454A6">
        <w:rPr>
          <w:lang w:val="et-EE"/>
        </w:rPr>
        <w:t>kontrolli</w:t>
      </w:r>
      <w:r w:rsidRPr="009454A6">
        <w:rPr>
          <w:spacing w:val="-4"/>
          <w:lang w:val="et-EE"/>
        </w:rPr>
        <w:t xml:space="preserve"> </w:t>
      </w:r>
      <w:r w:rsidRPr="009454A6">
        <w:rPr>
          <w:lang w:val="et-EE"/>
        </w:rPr>
        <w:t>käigus</w:t>
      </w:r>
      <w:r w:rsidRPr="009454A6">
        <w:rPr>
          <w:spacing w:val="-5"/>
          <w:lang w:val="et-EE"/>
        </w:rPr>
        <w:t xml:space="preserve"> </w:t>
      </w:r>
      <w:r w:rsidRPr="009454A6">
        <w:rPr>
          <w:lang w:val="et-EE"/>
        </w:rPr>
        <w:t>avastati</w:t>
      </w:r>
      <w:r w:rsidRPr="009454A6">
        <w:rPr>
          <w:spacing w:val="-4"/>
          <w:lang w:val="et-EE"/>
        </w:rPr>
        <w:t xml:space="preserve"> </w:t>
      </w:r>
      <w:r w:rsidRPr="009454A6">
        <w:rPr>
          <w:lang w:val="et-EE"/>
        </w:rPr>
        <w:t>totsilizumabi</w:t>
      </w:r>
      <w:r w:rsidRPr="009454A6">
        <w:rPr>
          <w:spacing w:val="-5"/>
          <w:lang w:val="et-EE"/>
        </w:rPr>
        <w:t xml:space="preserve"> </w:t>
      </w:r>
      <w:r w:rsidRPr="009454A6">
        <w:rPr>
          <w:lang w:val="et-EE"/>
        </w:rPr>
        <w:t>saanud</w:t>
      </w:r>
      <w:r w:rsidRPr="009454A6">
        <w:rPr>
          <w:spacing w:val="-5"/>
          <w:lang w:val="et-EE"/>
        </w:rPr>
        <w:t xml:space="preserve"> </w:t>
      </w:r>
      <w:r w:rsidRPr="009454A6">
        <w:rPr>
          <w:lang w:val="et-EE"/>
        </w:rPr>
        <w:t>patsientide</w:t>
      </w:r>
      <w:r w:rsidRPr="009454A6">
        <w:rPr>
          <w:spacing w:val="-7"/>
          <w:lang w:val="et-EE"/>
        </w:rPr>
        <w:t xml:space="preserve"> </w:t>
      </w:r>
      <w:r w:rsidRPr="009454A6">
        <w:rPr>
          <w:lang w:val="et-EE"/>
        </w:rPr>
        <w:t>seas</w:t>
      </w:r>
      <w:r w:rsidRPr="009454A6">
        <w:rPr>
          <w:spacing w:val="-5"/>
          <w:lang w:val="et-EE"/>
        </w:rPr>
        <w:t xml:space="preserve"> </w:t>
      </w:r>
      <w:r w:rsidRPr="009454A6">
        <w:rPr>
          <w:lang w:val="et-EE"/>
        </w:rPr>
        <w:t>1%-l</w:t>
      </w:r>
      <w:r w:rsidRPr="009454A6">
        <w:rPr>
          <w:spacing w:val="-4"/>
          <w:lang w:val="et-EE"/>
        </w:rPr>
        <w:t xml:space="preserve"> </w:t>
      </w:r>
      <w:r w:rsidRPr="009454A6">
        <w:rPr>
          <w:spacing w:val="-2"/>
          <w:lang w:val="et-EE"/>
        </w:rPr>
        <w:t>patsientidest</w:t>
      </w:r>
      <w:r w:rsidR="00BD2512" w:rsidRPr="009454A6">
        <w:rPr>
          <w:spacing w:val="-2"/>
          <w:lang w:val="et-EE"/>
        </w:rPr>
        <w:t xml:space="preserve"> </w:t>
      </w:r>
      <w:r w:rsidRPr="009454A6">
        <w:rPr>
          <w:lang w:val="et-EE"/>
        </w:rPr>
        <w:t>trombotsüütide</w:t>
      </w:r>
      <w:r w:rsidRPr="009454A6">
        <w:rPr>
          <w:spacing w:val="-4"/>
          <w:lang w:val="et-EE"/>
        </w:rPr>
        <w:t xml:space="preserve"> </w:t>
      </w:r>
      <w:r w:rsidRPr="009454A6">
        <w:rPr>
          <w:lang w:val="et-EE"/>
        </w:rPr>
        <w:t>arvu</w:t>
      </w:r>
      <w:r w:rsidRPr="009454A6">
        <w:rPr>
          <w:spacing w:val="-4"/>
          <w:lang w:val="et-EE"/>
        </w:rPr>
        <w:t xml:space="preserve"> </w:t>
      </w:r>
      <w:r w:rsidRPr="009454A6">
        <w:rPr>
          <w:lang w:val="et-EE"/>
        </w:rPr>
        <w:t>langus</w:t>
      </w:r>
      <w:r w:rsidRPr="009454A6">
        <w:rPr>
          <w:spacing w:val="-6"/>
          <w:lang w:val="et-EE"/>
        </w:rPr>
        <w:t xml:space="preserve"> </w:t>
      </w:r>
      <w:r w:rsidRPr="009454A6">
        <w:rPr>
          <w:lang w:val="et-EE"/>
        </w:rPr>
        <w:t>≤</w:t>
      </w:r>
      <w:r w:rsidRPr="009454A6">
        <w:rPr>
          <w:spacing w:val="-2"/>
          <w:lang w:val="et-EE"/>
        </w:rPr>
        <w:t xml:space="preserve"> </w:t>
      </w:r>
      <w:r w:rsidRPr="009454A6">
        <w:rPr>
          <w:lang w:val="et-EE"/>
        </w:rPr>
        <w:t>50</w:t>
      </w:r>
      <w:r w:rsidRPr="009454A6">
        <w:rPr>
          <w:spacing w:val="-4"/>
          <w:lang w:val="et-EE"/>
        </w:rPr>
        <w:t xml:space="preserve"> </w:t>
      </w:r>
      <w:r w:rsidRPr="009454A6">
        <w:rPr>
          <w:lang w:val="et-EE"/>
        </w:rPr>
        <w:t>x</w:t>
      </w:r>
      <w:r w:rsidRPr="009454A6">
        <w:rPr>
          <w:spacing w:val="-7"/>
          <w:lang w:val="et-EE"/>
        </w:rPr>
        <w:t xml:space="preserve"> </w:t>
      </w:r>
      <w:r w:rsidRPr="009454A6">
        <w:rPr>
          <w:lang w:val="et-EE"/>
        </w:rPr>
        <w:t>10</w:t>
      </w:r>
      <w:r w:rsidRPr="009454A6">
        <w:rPr>
          <w:vertAlign w:val="superscript"/>
          <w:lang w:val="et-EE"/>
        </w:rPr>
        <w:t>3</w:t>
      </w:r>
      <w:r w:rsidRPr="009454A6">
        <w:rPr>
          <w:lang w:val="et-EE"/>
        </w:rPr>
        <w:t>/mikroliitris,</w:t>
      </w:r>
      <w:r w:rsidRPr="009454A6">
        <w:rPr>
          <w:spacing w:val="-4"/>
          <w:lang w:val="et-EE"/>
        </w:rPr>
        <w:t xml:space="preserve"> </w:t>
      </w:r>
      <w:r w:rsidRPr="009454A6">
        <w:rPr>
          <w:lang w:val="et-EE"/>
        </w:rPr>
        <w:t>millega</w:t>
      </w:r>
      <w:r w:rsidRPr="009454A6">
        <w:rPr>
          <w:spacing w:val="-3"/>
          <w:lang w:val="et-EE"/>
        </w:rPr>
        <w:t xml:space="preserve"> </w:t>
      </w:r>
      <w:r w:rsidRPr="009454A6">
        <w:rPr>
          <w:lang w:val="et-EE"/>
        </w:rPr>
        <w:t>ei</w:t>
      </w:r>
      <w:r w:rsidRPr="009454A6">
        <w:rPr>
          <w:spacing w:val="-3"/>
          <w:lang w:val="et-EE"/>
        </w:rPr>
        <w:t xml:space="preserve"> </w:t>
      </w:r>
      <w:r w:rsidRPr="009454A6">
        <w:rPr>
          <w:lang w:val="et-EE"/>
        </w:rPr>
        <w:t>kaasnenud</w:t>
      </w:r>
      <w:r w:rsidRPr="009454A6">
        <w:rPr>
          <w:spacing w:val="-4"/>
          <w:lang w:val="et-EE"/>
        </w:rPr>
        <w:t xml:space="preserve"> </w:t>
      </w:r>
      <w:r w:rsidRPr="009454A6">
        <w:rPr>
          <w:spacing w:val="-2"/>
          <w:lang w:val="et-EE"/>
        </w:rPr>
        <w:t>ver</w:t>
      </w:r>
      <w:r w:rsidR="00050C18">
        <w:rPr>
          <w:spacing w:val="-2"/>
          <w:lang w:val="et-EE"/>
        </w:rPr>
        <w:t>itsusi</w:t>
      </w:r>
      <w:r w:rsidRPr="009454A6">
        <w:rPr>
          <w:spacing w:val="-2"/>
          <w:lang w:val="et-EE"/>
        </w:rPr>
        <w:t>.</w:t>
      </w:r>
    </w:p>
    <w:p w14:paraId="325B41B9" w14:textId="77777777" w:rsidR="00D47E4E" w:rsidRPr="009454A6" w:rsidRDefault="00D47E4E" w:rsidP="007D0614">
      <w:pPr>
        <w:pStyle w:val="a3"/>
        <w:rPr>
          <w:lang w:val="et-EE"/>
        </w:rPr>
      </w:pPr>
    </w:p>
    <w:p w14:paraId="71F535AA" w14:textId="77777777" w:rsidR="00D47E4E" w:rsidRPr="009454A6" w:rsidRDefault="001716BD" w:rsidP="007D0614">
      <w:pPr>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9"/>
          <w:lang w:val="et-EE"/>
        </w:rPr>
        <w:t xml:space="preserve"> </w:t>
      </w:r>
      <w:r w:rsidRPr="009454A6">
        <w:rPr>
          <w:i/>
          <w:spacing w:val="-4"/>
          <w:lang w:val="et-EE"/>
        </w:rPr>
        <w:t>tõus</w:t>
      </w:r>
    </w:p>
    <w:p w14:paraId="6718A454" w14:textId="77777777" w:rsidR="00D47E4E" w:rsidRPr="009454A6" w:rsidRDefault="001716BD" w:rsidP="007D0614">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Pr="009454A6">
        <w:rPr>
          <w:lang w:val="et-EE"/>
        </w:rPr>
        <w:t>avastati</w:t>
      </w:r>
      <w:r w:rsidRPr="009454A6">
        <w:rPr>
          <w:spacing w:val="-3"/>
          <w:lang w:val="et-EE"/>
        </w:rPr>
        <w:t xml:space="preserve"> </w:t>
      </w:r>
      <w:r w:rsidRPr="009454A6">
        <w:rPr>
          <w:lang w:val="et-EE"/>
        </w:rPr>
        <w:t>totsilizumabi</w:t>
      </w:r>
      <w:r w:rsidRPr="009454A6">
        <w:rPr>
          <w:spacing w:val="-3"/>
          <w:lang w:val="et-EE"/>
        </w:rPr>
        <w:t xml:space="preserve"> </w:t>
      </w:r>
      <w:r w:rsidRPr="009454A6">
        <w:rPr>
          <w:lang w:val="et-EE"/>
        </w:rPr>
        <w:t>saanud</w:t>
      </w:r>
      <w:r w:rsidRPr="009454A6">
        <w:rPr>
          <w:spacing w:val="-4"/>
          <w:lang w:val="et-EE"/>
        </w:rPr>
        <w:t xml:space="preserve"> </w:t>
      </w:r>
      <w:r w:rsidRPr="009454A6">
        <w:rPr>
          <w:lang w:val="et-EE"/>
        </w:rPr>
        <w:t>patsientide</w:t>
      </w:r>
      <w:r w:rsidRPr="009454A6">
        <w:rPr>
          <w:spacing w:val="-6"/>
          <w:lang w:val="et-EE"/>
        </w:rPr>
        <w:t xml:space="preserve"> </w:t>
      </w:r>
      <w:r w:rsidRPr="009454A6">
        <w:rPr>
          <w:lang w:val="et-EE"/>
        </w:rPr>
        <w:t>seas</w:t>
      </w:r>
      <w:r w:rsidRPr="009454A6">
        <w:rPr>
          <w:spacing w:val="-3"/>
          <w:lang w:val="et-EE"/>
        </w:rPr>
        <w:t xml:space="preserve"> </w:t>
      </w:r>
      <w:r w:rsidRPr="009454A6">
        <w:rPr>
          <w:lang w:val="et-EE"/>
        </w:rPr>
        <w:t>ALAT</w:t>
      </w:r>
      <w:r w:rsidRPr="009454A6">
        <w:rPr>
          <w:spacing w:val="-2"/>
          <w:lang w:val="et-EE"/>
        </w:rPr>
        <w:t xml:space="preserve"> </w:t>
      </w:r>
      <w:r w:rsidRPr="009454A6">
        <w:rPr>
          <w:lang w:val="et-EE"/>
        </w:rPr>
        <w:t>või</w:t>
      </w:r>
      <w:r w:rsidRPr="009454A6">
        <w:rPr>
          <w:spacing w:val="-3"/>
          <w:lang w:val="et-EE"/>
        </w:rPr>
        <w:t xml:space="preserve"> </w:t>
      </w:r>
      <w:r w:rsidRPr="009454A6">
        <w:rPr>
          <w:lang w:val="et-EE"/>
        </w:rPr>
        <w:t xml:space="preserve">ASAT aktiivsuse tõus </w:t>
      </w:r>
      <w:r w:rsidRPr="009454A6">
        <w:rPr>
          <w:rFonts w:ascii="Symbol" w:hAnsi="Symbol"/>
          <w:lang w:val="et-EE"/>
        </w:rPr>
        <w:t></w:t>
      </w:r>
      <w:r w:rsidRPr="009454A6">
        <w:rPr>
          <w:lang w:val="et-EE"/>
        </w:rPr>
        <w:t xml:space="preserve"> 3 x üle normivahemiku ülempiiri vastavalt 3,7%-l ja &lt; 1%-l patsientidest.</w:t>
      </w:r>
    </w:p>
    <w:p w14:paraId="1D08CD4C" w14:textId="77777777" w:rsidR="00BD2512" w:rsidRPr="009454A6" w:rsidRDefault="00BD2512" w:rsidP="007D0614">
      <w:pPr>
        <w:pStyle w:val="a3"/>
        <w:rPr>
          <w:lang w:val="et-EE"/>
        </w:rPr>
      </w:pPr>
    </w:p>
    <w:p w14:paraId="3765282C" w14:textId="77777777" w:rsidR="00D47E4E" w:rsidRPr="009454A6" w:rsidRDefault="001716BD" w:rsidP="007D0614">
      <w:pPr>
        <w:rPr>
          <w:i/>
          <w:lang w:val="et-EE"/>
        </w:rPr>
      </w:pPr>
      <w:r w:rsidRPr="009454A6">
        <w:rPr>
          <w:i/>
          <w:spacing w:val="-2"/>
          <w:lang w:val="et-EE"/>
        </w:rPr>
        <w:t>Lipiidiväärtused</w:t>
      </w:r>
    </w:p>
    <w:p w14:paraId="56BADF0F" w14:textId="0BC77052" w:rsidR="00D47E4E" w:rsidRPr="009454A6" w:rsidRDefault="001716BD" w:rsidP="00BD2512">
      <w:pPr>
        <w:pStyle w:val="a3"/>
        <w:rPr>
          <w:lang w:val="et-EE"/>
        </w:rPr>
      </w:pPr>
      <w:r w:rsidRPr="009454A6">
        <w:rPr>
          <w:lang w:val="et-EE"/>
        </w:rPr>
        <w:t>Rutiinse</w:t>
      </w:r>
      <w:r w:rsidRPr="009454A6">
        <w:rPr>
          <w:spacing w:val="-5"/>
          <w:lang w:val="et-EE"/>
        </w:rPr>
        <w:t xml:space="preserve"> </w:t>
      </w:r>
      <w:r w:rsidRPr="009454A6">
        <w:rPr>
          <w:lang w:val="et-EE"/>
        </w:rPr>
        <w:t>laboratoorse</w:t>
      </w:r>
      <w:r w:rsidRPr="009454A6">
        <w:rPr>
          <w:spacing w:val="-3"/>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3"/>
          <w:lang w:val="et-EE"/>
        </w:rPr>
        <w:t xml:space="preserve"> </w:t>
      </w:r>
      <w:r w:rsidRPr="009454A6">
        <w:rPr>
          <w:lang w:val="et-EE"/>
        </w:rPr>
        <w:t>intravenoosse</w:t>
      </w:r>
      <w:r w:rsidRPr="009454A6">
        <w:rPr>
          <w:spacing w:val="-5"/>
          <w:lang w:val="et-EE"/>
        </w:rPr>
        <w:t xml:space="preserve"> </w:t>
      </w:r>
      <w:r w:rsidR="00C80FFD">
        <w:rPr>
          <w:lang w:val="et-EE"/>
        </w:rPr>
        <w:t xml:space="preserve">totsilizumabi </w:t>
      </w:r>
      <w:r w:rsidRPr="009454A6">
        <w:rPr>
          <w:lang w:val="et-EE"/>
        </w:rPr>
        <w:t>uuringus</w:t>
      </w:r>
      <w:r w:rsidRPr="009454A6">
        <w:rPr>
          <w:spacing w:val="-3"/>
          <w:lang w:val="et-EE"/>
        </w:rPr>
        <w:t xml:space="preserve"> </w:t>
      </w:r>
      <w:r w:rsidRPr="009454A6">
        <w:rPr>
          <w:lang w:val="et-EE"/>
        </w:rPr>
        <w:t>WA19977</w:t>
      </w:r>
      <w:r w:rsidRPr="009454A6">
        <w:rPr>
          <w:spacing w:val="-3"/>
          <w:lang w:val="et-EE"/>
        </w:rPr>
        <w:t xml:space="preserve"> </w:t>
      </w:r>
      <w:r w:rsidRPr="009454A6">
        <w:rPr>
          <w:lang w:val="et-EE"/>
        </w:rPr>
        <w:t>tõusis</w:t>
      </w:r>
      <w:r w:rsidRPr="009454A6">
        <w:rPr>
          <w:spacing w:val="-5"/>
          <w:lang w:val="et-EE"/>
        </w:rPr>
        <w:t xml:space="preserve"> </w:t>
      </w:r>
      <w:r w:rsidRPr="009454A6">
        <w:rPr>
          <w:lang w:val="et-EE"/>
        </w:rPr>
        <w:t>vastavalt 3,4%-l ja 10,4%-l patsientidest uuringu alustamise järgselt LDL-kolesterooli tase väärtuseni</w:t>
      </w:r>
      <w:r w:rsidR="00BD2512" w:rsidRPr="009454A6">
        <w:rPr>
          <w:lang w:val="et-EE"/>
        </w:rPr>
        <w:t xml:space="preserve"> </w:t>
      </w:r>
      <w:r w:rsidRPr="009454A6">
        <w:rPr>
          <w:lang w:val="et-EE"/>
        </w:rPr>
        <w:t>≥</w:t>
      </w:r>
      <w:r w:rsidR="00BD2512" w:rsidRPr="009454A6">
        <w:rPr>
          <w:spacing w:val="-2"/>
          <w:lang w:val="et-EE"/>
        </w:rPr>
        <w:t> </w:t>
      </w:r>
      <w:r w:rsidRPr="009454A6">
        <w:rPr>
          <w:lang w:val="et-EE"/>
        </w:rPr>
        <w:t>130</w:t>
      </w:r>
      <w:r w:rsidR="00BD2512" w:rsidRPr="009454A6">
        <w:rPr>
          <w:spacing w:val="-3"/>
          <w:lang w:val="et-EE"/>
        </w:rPr>
        <w:t> </w:t>
      </w:r>
      <w:r w:rsidRPr="009454A6">
        <w:rPr>
          <w:lang w:val="et-EE"/>
        </w:rPr>
        <w:t>mg/dl</w:t>
      </w:r>
      <w:r w:rsidRPr="009454A6">
        <w:rPr>
          <w:spacing w:val="-5"/>
          <w:lang w:val="et-EE"/>
        </w:rPr>
        <w:t xml:space="preserve"> </w:t>
      </w:r>
      <w:r w:rsidRPr="009454A6">
        <w:rPr>
          <w:lang w:val="et-EE"/>
        </w:rPr>
        <w:t>ja</w:t>
      </w:r>
      <w:r w:rsidRPr="009454A6">
        <w:rPr>
          <w:spacing w:val="-4"/>
          <w:lang w:val="et-EE"/>
        </w:rPr>
        <w:t xml:space="preserve"> </w:t>
      </w:r>
      <w:r w:rsidRPr="009454A6">
        <w:rPr>
          <w:lang w:val="et-EE"/>
        </w:rPr>
        <w:t>üldkolesterooli</w:t>
      </w:r>
      <w:r w:rsidRPr="009454A6">
        <w:rPr>
          <w:spacing w:val="-5"/>
          <w:lang w:val="et-EE"/>
        </w:rPr>
        <w:t xml:space="preserve"> </w:t>
      </w:r>
      <w:r w:rsidRPr="009454A6">
        <w:rPr>
          <w:lang w:val="et-EE"/>
        </w:rPr>
        <w:t>tase</w:t>
      </w:r>
      <w:r w:rsidRPr="009454A6">
        <w:rPr>
          <w:spacing w:val="-3"/>
          <w:lang w:val="et-EE"/>
        </w:rPr>
        <w:t xml:space="preserve"> </w:t>
      </w:r>
      <w:r w:rsidRPr="009454A6">
        <w:rPr>
          <w:lang w:val="et-EE"/>
        </w:rPr>
        <w:t>väärtuseni</w:t>
      </w:r>
      <w:r w:rsidRPr="009454A6">
        <w:rPr>
          <w:spacing w:val="-4"/>
          <w:lang w:val="et-EE"/>
        </w:rPr>
        <w:t xml:space="preserve"> </w:t>
      </w:r>
      <w:r w:rsidRPr="009454A6">
        <w:rPr>
          <w:lang w:val="et-EE"/>
        </w:rPr>
        <w:t>≥</w:t>
      </w:r>
      <w:r w:rsidRPr="009454A6">
        <w:rPr>
          <w:spacing w:val="-2"/>
          <w:lang w:val="et-EE"/>
        </w:rPr>
        <w:t xml:space="preserve"> </w:t>
      </w:r>
      <w:r w:rsidRPr="009454A6">
        <w:rPr>
          <w:lang w:val="et-EE"/>
        </w:rPr>
        <w:t>200</w:t>
      </w:r>
      <w:r w:rsidRPr="009454A6">
        <w:rPr>
          <w:spacing w:val="-6"/>
          <w:lang w:val="et-EE"/>
        </w:rPr>
        <w:t xml:space="preserve"> </w:t>
      </w:r>
      <w:r w:rsidRPr="009454A6">
        <w:rPr>
          <w:lang w:val="et-EE"/>
        </w:rPr>
        <w:t>mg/dl</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tahes</w:t>
      </w:r>
      <w:r w:rsidRPr="009454A6">
        <w:rPr>
          <w:spacing w:val="-3"/>
          <w:lang w:val="et-EE"/>
        </w:rPr>
        <w:t xml:space="preserve"> </w:t>
      </w:r>
      <w:r w:rsidRPr="009454A6">
        <w:rPr>
          <w:lang w:val="et-EE"/>
        </w:rPr>
        <w:t>ajal</w:t>
      </w:r>
      <w:r w:rsidRPr="009454A6">
        <w:rPr>
          <w:spacing w:val="-5"/>
          <w:lang w:val="et-EE"/>
        </w:rPr>
        <w:t xml:space="preserve"> </w:t>
      </w:r>
      <w:r w:rsidRPr="009454A6">
        <w:rPr>
          <w:lang w:val="et-EE"/>
        </w:rPr>
        <w:t>uuringuravi</w:t>
      </w:r>
      <w:r w:rsidRPr="009454A6">
        <w:rPr>
          <w:spacing w:val="-4"/>
          <w:lang w:val="et-EE"/>
        </w:rPr>
        <w:t xml:space="preserve"> </w:t>
      </w:r>
      <w:r w:rsidRPr="009454A6">
        <w:rPr>
          <w:spacing w:val="-2"/>
          <w:lang w:val="et-EE"/>
        </w:rPr>
        <w:t>jooksul.</w:t>
      </w:r>
    </w:p>
    <w:p w14:paraId="5A0C2A4C" w14:textId="77777777" w:rsidR="00D47E4E" w:rsidRPr="009454A6" w:rsidRDefault="00D47E4E" w:rsidP="007D0614">
      <w:pPr>
        <w:pStyle w:val="a3"/>
        <w:rPr>
          <w:lang w:val="et-EE"/>
        </w:rPr>
      </w:pPr>
    </w:p>
    <w:p w14:paraId="1FBF9C5F" w14:textId="77777777" w:rsidR="00D47E4E" w:rsidRPr="009454A6" w:rsidRDefault="001716BD" w:rsidP="006264D2">
      <w:pPr>
        <w:keepNext/>
        <w:keepLines/>
        <w:rPr>
          <w:i/>
          <w:lang w:val="et-EE"/>
        </w:rPr>
      </w:pPr>
      <w:r w:rsidRPr="009454A6">
        <w:rPr>
          <w:i/>
          <w:lang w:val="et-EE"/>
        </w:rPr>
        <w:t>Süsteemse</w:t>
      </w:r>
      <w:r w:rsidRPr="009454A6">
        <w:rPr>
          <w:i/>
          <w:spacing w:val="-7"/>
          <w:lang w:val="et-EE"/>
        </w:rPr>
        <w:t xml:space="preserve"> </w:t>
      </w:r>
      <w:r w:rsidRPr="009454A6">
        <w:rPr>
          <w:i/>
          <w:lang w:val="et-EE"/>
        </w:rPr>
        <w:t>juveniilse</w:t>
      </w:r>
      <w:r w:rsidRPr="009454A6">
        <w:rPr>
          <w:i/>
          <w:spacing w:val="-6"/>
          <w:lang w:val="et-EE"/>
        </w:rPr>
        <w:t xml:space="preserve"> </w:t>
      </w:r>
      <w:r w:rsidRPr="009454A6">
        <w:rPr>
          <w:i/>
          <w:lang w:val="et-EE"/>
        </w:rPr>
        <w:t>idiopaatilise</w:t>
      </w:r>
      <w:r w:rsidRPr="009454A6">
        <w:rPr>
          <w:i/>
          <w:spacing w:val="-5"/>
          <w:lang w:val="et-EE"/>
        </w:rPr>
        <w:t xml:space="preserve"> </w:t>
      </w:r>
      <w:r w:rsidRPr="009454A6">
        <w:rPr>
          <w:i/>
          <w:lang w:val="et-EE"/>
        </w:rPr>
        <w:t>artriidiga</w:t>
      </w:r>
      <w:r w:rsidRPr="009454A6">
        <w:rPr>
          <w:i/>
          <w:spacing w:val="-7"/>
          <w:lang w:val="et-EE"/>
        </w:rPr>
        <w:t xml:space="preserve"> </w:t>
      </w:r>
      <w:r w:rsidRPr="009454A6">
        <w:rPr>
          <w:i/>
          <w:spacing w:val="-2"/>
          <w:lang w:val="et-EE"/>
        </w:rPr>
        <w:t>patsiendid</w:t>
      </w:r>
    </w:p>
    <w:p w14:paraId="40402EF7" w14:textId="255EBBCD" w:rsidR="00D47E4E" w:rsidRPr="009454A6" w:rsidRDefault="001716BD" w:rsidP="00BD2512">
      <w:pPr>
        <w:pStyle w:val="a3"/>
        <w:rPr>
          <w:lang w:val="et-EE"/>
        </w:rPr>
      </w:pPr>
      <w:r w:rsidRPr="009454A6">
        <w:rPr>
          <w:lang w:val="et-EE"/>
        </w:rPr>
        <w:t>Intravenoosse</w:t>
      </w:r>
      <w:r w:rsidRPr="009454A6">
        <w:rPr>
          <w:spacing w:val="-4"/>
          <w:lang w:val="et-EE"/>
        </w:rPr>
        <w:t xml:space="preserve"> </w:t>
      </w:r>
      <w:r w:rsidR="00C80FFD">
        <w:rPr>
          <w:lang w:val="et-EE"/>
        </w:rPr>
        <w:t xml:space="preserve">totsilizumabi </w:t>
      </w:r>
      <w:r w:rsidRPr="009454A6">
        <w:rPr>
          <w:lang w:val="et-EE"/>
        </w:rPr>
        <w:t>ohutusprofiili</w:t>
      </w:r>
      <w:r w:rsidRPr="009454A6">
        <w:rPr>
          <w:spacing w:val="-3"/>
          <w:lang w:val="et-EE"/>
        </w:rPr>
        <w:t xml:space="preserve"> </w:t>
      </w:r>
      <w:r w:rsidRPr="009454A6">
        <w:rPr>
          <w:lang w:val="et-EE"/>
        </w:rPr>
        <w:t>süsteemse</w:t>
      </w:r>
      <w:r w:rsidRPr="009454A6">
        <w:rPr>
          <w:spacing w:val="-6"/>
          <w:lang w:val="et-EE"/>
        </w:rPr>
        <w:t xml:space="preserve"> </w:t>
      </w:r>
      <w:r w:rsidRPr="009454A6">
        <w:rPr>
          <w:lang w:val="et-EE"/>
        </w:rPr>
        <w:t>juveniilse</w:t>
      </w:r>
      <w:r w:rsidRPr="009454A6">
        <w:rPr>
          <w:spacing w:val="-4"/>
          <w:lang w:val="et-EE"/>
        </w:rPr>
        <w:t xml:space="preserve"> </w:t>
      </w:r>
      <w:r w:rsidRPr="009454A6">
        <w:rPr>
          <w:lang w:val="et-EE"/>
        </w:rPr>
        <w:t>idiopaatilise</w:t>
      </w:r>
      <w:r w:rsidRPr="009454A6">
        <w:rPr>
          <w:spacing w:val="-4"/>
          <w:lang w:val="et-EE"/>
        </w:rPr>
        <w:t xml:space="preserve"> </w:t>
      </w:r>
      <w:r w:rsidRPr="009454A6">
        <w:rPr>
          <w:lang w:val="et-EE"/>
        </w:rPr>
        <w:t>artriidi</w:t>
      </w:r>
      <w:r w:rsidRPr="009454A6">
        <w:rPr>
          <w:spacing w:val="-6"/>
          <w:lang w:val="et-EE"/>
        </w:rPr>
        <w:t xml:space="preserve"> </w:t>
      </w:r>
      <w:r w:rsidRPr="009454A6">
        <w:rPr>
          <w:lang w:val="et-EE"/>
        </w:rPr>
        <w:t>korral</w:t>
      </w:r>
      <w:r w:rsidRPr="009454A6">
        <w:rPr>
          <w:spacing w:val="-3"/>
          <w:lang w:val="et-EE"/>
        </w:rPr>
        <w:t xml:space="preserve"> </w:t>
      </w:r>
      <w:r w:rsidRPr="009454A6">
        <w:rPr>
          <w:lang w:val="et-EE"/>
        </w:rPr>
        <w:t>on</w:t>
      </w:r>
      <w:r w:rsidRPr="009454A6">
        <w:rPr>
          <w:spacing w:val="-4"/>
          <w:lang w:val="et-EE"/>
        </w:rPr>
        <w:t xml:space="preserve"> </w:t>
      </w:r>
      <w:r w:rsidRPr="009454A6">
        <w:rPr>
          <w:lang w:val="et-EE"/>
        </w:rPr>
        <w:t>uuritud 112 patsiendil vanuses 2...17 aastat. 12-nädalases topeltpimedas kontrolli</w:t>
      </w:r>
      <w:r w:rsidR="00050C18">
        <w:rPr>
          <w:lang w:val="et-EE"/>
        </w:rPr>
        <w:t>ga</w:t>
      </w:r>
      <w:r w:rsidRPr="009454A6">
        <w:rPr>
          <w:lang w:val="et-EE"/>
        </w:rPr>
        <w:t xml:space="preserve"> uuringufaasis said</w:t>
      </w:r>
      <w:r w:rsidR="00BD2512" w:rsidRPr="009454A6">
        <w:rPr>
          <w:lang w:val="et-EE"/>
        </w:rPr>
        <w:t xml:space="preserve"> </w:t>
      </w:r>
      <w:r w:rsidRPr="009454A6">
        <w:rPr>
          <w:lang w:val="et-EE"/>
        </w:rPr>
        <w:t>75</w:t>
      </w:r>
      <w:r w:rsidR="00BD2512" w:rsidRPr="009454A6">
        <w:rPr>
          <w:spacing w:val="-3"/>
          <w:lang w:val="et-EE"/>
        </w:rPr>
        <w:t xml:space="preserve"> </w:t>
      </w:r>
      <w:r w:rsidRPr="009454A6">
        <w:rPr>
          <w:lang w:val="et-EE"/>
        </w:rPr>
        <w:t>patsienti</w:t>
      </w:r>
      <w:r w:rsidRPr="009454A6">
        <w:rPr>
          <w:spacing w:val="-2"/>
          <w:lang w:val="et-EE"/>
        </w:rPr>
        <w:t xml:space="preserve"> </w:t>
      </w:r>
      <w:r w:rsidRPr="009454A6">
        <w:rPr>
          <w:lang w:val="et-EE"/>
        </w:rPr>
        <w:t>ravi</w:t>
      </w:r>
      <w:r w:rsidRPr="009454A6">
        <w:rPr>
          <w:spacing w:val="-2"/>
          <w:lang w:val="et-EE"/>
        </w:rPr>
        <w:t xml:space="preserve"> </w:t>
      </w:r>
      <w:r w:rsidRPr="009454A6">
        <w:rPr>
          <w:lang w:val="et-EE"/>
        </w:rPr>
        <w:t>totsilizumabiga</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12</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kehakaalu</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Pärast</w:t>
      </w:r>
      <w:r w:rsidRPr="009454A6">
        <w:rPr>
          <w:spacing w:val="-5"/>
          <w:lang w:val="et-EE"/>
        </w:rPr>
        <w:t xml:space="preserve"> </w:t>
      </w:r>
      <w:r w:rsidRPr="009454A6">
        <w:rPr>
          <w:lang w:val="et-EE"/>
        </w:rPr>
        <w:t>12</w:t>
      </w:r>
      <w:r w:rsidRPr="009454A6">
        <w:rPr>
          <w:spacing w:val="-3"/>
          <w:lang w:val="et-EE"/>
        </w:rPr>
        <w:t xml:space="preserve"> </w:t>
      </w:r>
      <w:r w:rsidRPr="009454A6">
        <w:rPr>
          <w:lang w:val="et-EE"/>
        </w:rPr>
        <w:t>nädalat</w:t>
      </w:r>
      <w:r w:rsidRPr="009454A6">
        <w:rPr>
          <w:spacing w:val="-2"/>
          <w:lang w:val="et-EE"/>
        </w:rPr>
        <w:t xml:space="preserve"> </w:t>
      </w:r>
      <w:r w:rsidRPr="009454A6">
        <w:rPr>
          <w:lang w:val="et-EE"/>
        </w:rPr>
        <w:t xml:space="preserve">või haiguse halvenemise tõttu </w:t>
      </w:r>
      <w:r w:rsidR="00C80FFD">
        <w:rPr>
          <w:lang w:val="et-EE"/>
        </w:rPr>
        <w:t xml:space="preserve">totsilizumabile </w:t>
      </w:r>
      <w:r w:rsidRPr="009454A6">
        <w:rPr>
          <w:lang w:val="et-EE"/>
        </w:rPr>
        <w:t>ülemineku ajal raviti patsiente avatud jätkufaasis.</w:t>
      </w:r>
    </w:p>
    <w:p w14:paraId="7E1945BD" w14:textId="77777777" w:rsidR="00BD2512" w:rsidRPr="009454A6" w:rsidRDefault="00BD2512" w:rsidP="00BD2512">
      <w:pPr>
        <w:pStyle w:val="a3"/>
        <w:rPr>
          <w:lang w:val="et-EE"/>
        </w:rPr>
      </w:pPr>
    </w:p>
    <w:p w14:paraId="06575D05" w14:textId="6E1B28C4" w:rsidR="00D47E4E" w:rsidRPr="009454A6" w:rsidRDefault="001716BD" w:rsidP="00BD2512">
      <w:pPr>
        <w:pStyle w:val="a3"/>
        <w:rPr>
          <w:lang w:val="et-EE"/>
        </w:rPr>
      </w:pPr>
      <w:r w:rsidRPr="009454A6">
        <w:rPr>
          <w:lang w:val="et-EE"/>
        </w:rPr>
        <w:lastRenderedPageBreak/>
        <w:t>Üldiselt olid süsteemse juveniilse idiopaatilise artriidiga patsientidel täheldatud kõrvaltoimed tüübilt sarnased</w:t>
      </w:r>
      <w:r w:rsidRPr="009454A6">
        <w:rPr>
          <w:spacing w:val="-6"/>
          <w:lang w:val="et-EE"/>
        </w:rPr>
        <w:t xml:space="preserve"> </w:t>
      </w:r>
      <w:r w:rsidRPr="009454A6">
        <w:rPr>
          <w:lang w:val="et-EE"/>
        </w:rPr>
        <w:t>reumatoidartriidiga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kirjeldatud</w:t>
      </w:r>
      <w:r w:rsidRPr="009454A6">
        <w:rPr>
          <w:spacing w:val="-3"/>
          <w:lang w:val="et-EE"/>
        </w:rPr>
        <w:t xml:space="preserve"> </w:t>
      </w:r>
      <w:r w:rsidRPr="009454A6">
        <w:rPr>
          <w:lang w:val="et-EE"/>
        </w:rPr>
        <w:t>kõrvaltoimetele,</w:t>
      </w:r>
      <w:r w:rsidRPr="009454A6">
        <w:rPr>
          <w:spacing w:val="-6"/>
          <w:lang w:val="et-EE"/>
        </w:rPr>
        <w:t xml:space="preserve"> </w:t>
      </w:r>
      <w:r w:rsidRPr="009454A6">
        <w:rPr>
          <w:lang w:val="et-EE"/>
        </w:rPr>
        <w:t>vt</w:t>
      </w:r>
      <w:r w:rsidRPr="009454A6">
        <w:rPr>
          <w:spacing w:val="-2"/>
          <w:lang w:val="et-EE"/>
        </w:rPr>
        <w:t xml:space="preserve"> </w:t>
      </w:r>
      <w:r w:rsidRPr="009454A6">
        <w:rPr>
          <w:lang w:val="et-EE"/>
        </w:rPr>
        <w:t>lõik</w:t>
      </w:r>
      <w:r w:rsidRPr="009454A6">
        <w:rPr>
          <w:spacing w:val="-6"/>
          <w:lang w:val="et-EE"/>
        </w:rPr>
        <w:t xml:space="preserve"> </w:t>
      </w:r>
      <w:r w:rsidRPr="009454A6">
        <w:rPr>
          <w:lang w:val="et-EE"/>
        </w:rPr>
        <w:t>4.8.</w:t>
      </w:r>
      <w:r w:rsidRPr="009454A6">
        <w:rPr>
          <w:spacing w:val="-3"/>
          <w:lang w:val="et-EE"/>
        </w:rPr>
        <w:t xml:space="preserve"> </w:t>
      </w:r>
      <w:r w:rsidRPr="009454A6">
        <w:rPr>
          <w:lang w:val="et-EE"/>
        </w:rPr>
        <w:t>Süsteemse</w:t>
      </w:r>
      <w:r w:rsidRPr="009454A6">
        <w:rPr>
          <w:spacing w:val="-5"/>
          <w:lang w:val="et-EE"/>
        </w:rPr>
        <w:t xml:space="preserve"> </w:t>
      </w:r>
      <w:r w:rsidRPr="009454A6">
        <w:rPr>
          <w:lang w:val="et-EE"/>
        </w:rPr>
        <w:t>juveniilse idiopaatilise artriidiga patsientidel täheldatud kõrvaltoimete esinemissagedus on toodud tabelis 3.</w:t>
      </w:r>
      <w:r w:rsidR="00BD2512" w:rsidRPr="009454A6">
        <w:rPr>
          <w:lang w:val="et-EE"/>
        </w:rPr>
        <w:t xml:space="preserve"> </w:t>
      </w:r>
      <w:r w:rsidRPr="009454A6">
        <w:rPr>
          <w:lang w:val="et-EE"/>
        </w:rPr>
        <w:t>Võrreldes reumatoidartriidiga täiskasvanud patsientidega, kirjeldati süsteemse juveniilse idiopaatilise artriidiga</w:t>
      </w:r>
      <w:r w:rsidRPr="009454A6">
        <w:rPr>
          <w:spacing w:val="-4"/>
          <w:lang w:val="et-EE"/>
        </w:rPr>
        <w:t xml:space="preserve"> </w:t>
      </w:r>
      <w:r w:rsidRPr="009454A6">
        <w:rPr>
          <w:lang w:val="et-EE"/>
        </w:rPr>
        <w:t>patsientidel</w:t>
      </w:r>
      <w:r w:rsidRPr="009454A6">
        <w:rPr>
          <w:spacing w:val="-6"/>
          <w:lang w:val="et-EE"/>
        </w:rPr>
        <w:t xml:space="preserve"> </w:t>
      </w:r>
      <w:r w:rsidRPr="009454A6">
        <w:rPr>
          <w:lang w:val="et-EE"/>
        </w:rPr>
        <w:t>sagedamini</w:t>
      </w:r>
      <w:r w:rsidRPr="009454A6">
        <w:rPr>
          <w:spacing w:val="-4"/>
          <w:lang w:val="et-EE"/>
        </w:rPr>
        <w:t xml:space="preserve"> </w:t>
      </w:r>
      <w:r w:rsidRPr="009454A6">
        <w:rPr>
          <w:lang w:val="et-EE"/>
        </w:rPr>
        <w:t>nasofarüngiiti,</w:t>
      </w:r>
      <w:r w:rsidRPr="009454A6">
        <w:rPr>
          <w:spacing w:val="-4"/>
          <w:lang w:val="et-EE"/>
        </w:rPr>
        <w:t xml:space="preserve"> </w:t>
      </w:r>
      <w:r w:rsidRPr="009454A6">
        <w:rPr>
          <w:lang w:val="et-EE"/>
        </w:rPr>
        <w:t>neutrofiilide</w:t>
      </w:r>
      <w:r w:rsidRPr="009454A6">
        <w:rPr>
          <w:spacing w:val="-4"/>
          <w:lang w:val="et-EE"/>
        </w:rPr>
        <w:t xml:space="preserve"> </w:t>
      </w:r>
      <w:r w:rsidRPr="009454A6">
        <w:rPr>
          <w:lang w:val="et-EE"/>
        </w:rPr>
        <w:t>arvu</w:t>
      </w:r>
      <w:r w:rsidRPr="009454A6">
        <w:rPr>
          <w:spacing w:val="-4"/>
          <w:lang w:val="et-EE"/>
        </w:rPr>
        <w:t xml:space="preserve"> </w:t>
      </w:r>
      <w:r w:rsidRPr="009454A6">
        <w:rPr>
          <w:lang w:val="et-EE"/>
        </w:rPr>
        <w:t>langust,</w:t>
      </w:r>
      <w:r w:rsidRPr="009454A6">
        <w:rPr>
          <w:spacing w:val="-4"/>
          <w:lang w:val="et-EE"/>
        </w:rPr>
        <w:t xml:space="preserve"> </w:t>
      </w:r>
      <w:r w:rsidRPr="009454A6">
        <w:rPr>
          <w:lang w:val="et-EE"/>
        </w:rPr>
        <w:t>maksa</w:t>
      </w:r>
      <w:r w:rsidRPr="009454A6">
        <w:rPr>
          <w:spacing w:val="-4"/>
          <w:lang w:val="et-EE"/>
        </w:rPr>
        <w:t xml:space="preserve"> </w:t>
      </w:r>
      <w:r w:rsidRPr="009454A6">
        <w:rPr>
          <w:lang w:val="et-EE"/>
        </w:rPr>
        <w:t>aminotransferaaside aktiivsuse tõusu ja kõhulahtisust. Kolesteroolisisalduse tõusu esines harvem süsteemse juveniilse idiopaatilise artriidiga patsientidel kui reumatoidartriidiga täiskasvanud patsientidel.</w:t>
      </w:r>
    </w:p>
    <w:p w14:paraId="3D730612" w14:textId="77777777" w:rsidR="00BD2512" w:rsidRPr="009454A6" w:rsidRDefault="00BD2512" w:rsidP="007D0614">
      <w:pPr>
        <w:pStyle w:val="a3"/>
        <w:rPr>
          <w:lang w:val="et-EE"/>
        </w:rPr>
      </w:pPr>
    </w:p>
    <w:p w14:paraId="6098486E" w14:textId="77777777" w:rsidR="00D47E4E" w:rsidRPr="009454A6" w:rsidRDefault="001716BD" w:rsidP="007D0614">
      <w:pPr>
        <w:rPr>
          <w:i/>
          <w:lang w:val="et-EE"/>
        </w:rPr>
      </w:pPr>
      <w:r w:rsidRPr="009454A6">
        <w:rPr>
          <w:i/>
          <w:spacing w:val="-2"/>
          <w:lang w:val="et-EE"/>
        </w:rPr>
        <w:t>Infektsioonid</w:t>
      </w:r>
    </w:p>
    <w:p w14:paraId="4D1F85F7" w14:textId="4117B80A" w:rsidR="00D47E4E" w:rsidRPr="009454A6" w:rsidRDefault="001716BD" w:rsidP="00BD2512">
      <w:pPr>
        <w:pStyle w:val="a3"/>
        <w:rPr>
          <w:lang w:val="et-EE"/>
        </w:rPr>
      </w:pPr>
      <w:r w:rsidRPr="009454A6">
        <w:rPr>
          <w:lang w:val="et-EE"/>
        </w:rPr>
        <w:t>12-nädalases kontrolli</w:t>
      </w:r>
      <w:r w:rsidR="00050C18">
        <w:rPr>
          <w:lang w:val="et-EE"/>
        </w:rPr>
        <w:t>ga</w:t>
      </w:r>
      <w:r w:rsidRPr="009454A6">
        <w:rPr>
          <w:lang w:val="et-EE"/>
        </w:rPr>
        <w:t xml:space="preserve"> faasis oli kõikide infektsioonide esinemissagedus intravenosse </w:t>
      </w:r>
      <w:r w:rsidR="00C80FFD">
        <w:rPr>
          <w:lang w:val="et-EE"/>
        </w:rPr>
        <w:t xml:space="preserve">totsilizumabi </w:t>
      </w:r>
      <w:r w:rsidRPr="009454A6">
        <w:rPr>
          <w:lang w:val="et-EE"/>
        </w:rPr>
        <w:t>rühmas</w:t>
      </w:r>
      <w:r w:rsidRPr="009454A6">
        <w:rPr>
          <w:spacing w:val="-2"/>
          <w:lang w:val="et-EE"/>
        </w:rPr>
        <w:t xml:space="preserve"> </w:t>
      </w:r>
      <w:r w:rsidRPr="009454A6">
        <w:rPr>
          <w:lang w:val="et-EE"/>
        </w:rPr>
        <w:t>344,7</w:t>
      </w:r>
      <w:r w:rsidRPr="009454A6">
        <w:rPr>
          <w:spacing w:val="-5"/>
          <w:lang w:val="et-EE"/>
        </w:rPr>
        <w:t xml:space="preserve"> </w:t>
      </w:r>
      <w:r w:rsidRPr="009454A6">
        <w:rPr>
          <w:lang w:val="et-EE"/>
        </w:rPr>
        <w:t>juhtu</w:t>
      </w:r>
      <w:r w:rsidRPr="009454A6">
        <w:rPr>
          <w:spacing w:val="-2"/>
          <w:lang w:val="et-EE"/>
        </w:rPr>
        <w:t xml:space="preserve"> </w:t>
      </w:r>
      <w:r w:rsidRPr="009454A6">
        <w:rPr>
          <w:lang w:val="et-EE"/>
        </w:rPr>
        <w:t>100</w:t>
      </w:r>
      <w:r w:rsidRPr="009454A6">
        <w:rPr>
          <w:spacing w:val="-2"/>
          <w:lang w:val="et-EE"/>
        </w:rPr>
        <w:t xml:space="preserve"> </w:t>
      </w:r>
      <w:r w:rsidRPr="009454A6">
        <w:rPr>
          <w:lang w:val="et-EE"/>
        </w:rPr>
        <w:t>patsien</w:t>
      </w:r>
      <w:r w:rsidR="00050C18">
        <w:rPr>
          <w:lang w:val="et-EE"/>
        </w:rPr>
        <w:t>t</w:t>
      </w:r>
      <w:r w:rsidRPr="009454A6">
        <w:rPr>
          <w:lang w:val="et-EE"/>
        </w:rPr>
        <w:t>aasta</w:t>
      </w:r>
      <w:r w:rsidRPr="009454A6">
        <w:rPr>
          <w:spacing w:val="-2"/>
          <w:lang w:val="et-EE"/>
        </w:rPr>
        <w:t xml:space="preserve"> </w:t>
      </w:r>
      <w:r w:rsidRPr="009454A6">
        <w:rPr>
          <w:lang w:val="et-EE"/>
        </w:rPr>
        <w:t>kohta</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platseeborühmas</w:t>
      </w:r>
      <w:r w:rsidRPr="009454A6">
        <w:rPr>
          <w:spacing w:val="-2"/>
          <w:lang w:val="et-EE"/>
        </w:rPr>
        <w:t xml:space="preserve"> </w:t>
      </w:r>
      <w:r w:rsidRPr="009454A6">
        <w:rPr>
          <w:lang w:val="et-EE"/>
        </w:rPr>
        <w:t>287,0</w:t>
      </w:r>
      <w:r w:rsidRPr="009454A6">
        <w:rPr>
          <w:spacing w:val="-4"/>
          <w:lang w:val="et-EE"/>
        </w:rPr>
        <w:t xml:space="preserve"> </w:t>
      </w:r>
      <w:r w:rsidRPr="009454A6">
        <w:rPr>
          <w:lang w:val="et-EE"/>
        </w:rPr>
        <w:t>juhtu</w:t>
      </w:r>
      <w:r w:rsidRPr="009454A6">
        <w:rPr>
          <w:spacing w:val="-2"/>
          <w:lang w:val="et-EE"/>
        </w:rPr>
        <w:t xml:space="preserve"> </w:t>
      </w:r>
      <w:r w:rsidRPr="009454A6">
        <w:rPr>
          <w:lang w:val="et-EE"/>
        </w:rPr>
        <w:t>100</w:t>
      </w:r>
      <w:r w:rsidRPr="009454A6">
        <w:rPr>
          <w:spacing w:val="-7"/>
          <w:lang w:val="et-EE"/>
        </w:rPr>
        <w:t xml:space="preserve"> </w:t>
      </w:r>
      <w:r w:rsidRPr="009454A6">
        <w:rPr>
          <w:lang w:val="et-EE"/>
        </w:rPr>
        <w:t>patsien</w:t>
      </w:r>
      <w:r w:rsidR="00050C18">
        <w:rPr>
          <w:lang w:val="et-EE"/>
        </w:rPr>
        <w:t>t</w:t>
      </w:r>
      <w:r w:rsidRPr="009454A6">
        <w:rPr>
          <w:lang w:val="et-EE"/>
        </w:rPr>
        <w:t>aasta</w:t>
      </w:r>
      <w:r w:rsidRPr="009454A6">
        <w:rPr>
          <w:spacing w:val="-2"/>
          <w:lang w:val="et-EE"/>
        </w:rPr>
        <w:t xml:space="preserve"> </w:t>
      </w:r>
      <w:r w:rsidRPr="009454A6">
        <w:rPr>
          <w:lang w:val="et-EE"/>
        </w:rPr>
        <w:t>kohta. Avatud jätkufaasis (II uuringuosa) püsis infektsioonide üldine esinemissagedus sarnane – 306,6 juhtu 100 patsien</w:t>
      </w:r>
      <w:r w:rsidR="00050C18">
        <w:rPr>
          <w:lang w:val="et-EE"/>
        </w:rPr>
        <w:t>t</w:t>
      </w:r>
      <w:r w:rsidRPr="009454A6">
        <w:rPr>
          <w:lang w:val="et-EE"/>
        </w:rPr>
        <w:t>aasta kohta.</w:t>
      </w:r>
    </w:p>
    <w:p w14:paraId="6BEAAB54" w14:textId="77777777" w:rsidR="00BD2512" w:rsidRPr="009454A6" w:rsidRDefault="00BD2512" w:rsidP="00BD2512">
      <w:pPr>
        <w:pStyle w:val="a3"/>
        <w:rPr>
          <w:lang w:val="et-EE"/>
        </w:rPr>
      </w:pPr>
    </w:p>
    <w:p w14:paraId="2587FEB5" w14:textId="45FC264F" w:rsidR="00D47E4E" w:rsidRPr="009454A6" w:rsidRDefault="001716BD" w:rsidP="00BD2512">
      <w:pPr>
        <w:rPr>
          <w:lang w:val="et-EE"/>
        </w:rPr>
      </w:pPr>
      <w:r w:rsidRPr="009454A6">
        <w:rPr>
          <w:lang w:val="et-EE"/>
        </w:rPr>
        <w:t>12-nädalases kontrolli</w:t>
      </w:r>
      <w:r w:rsidR="00050C18">
        <w:rPr>
          <w:lang w:val="et-EE"/>
        </w:rPr>
        <w:t>ga</w:t>
      </w:r>
      <w:r w:rsidRPr="009454A6">
        <w:rPr>
          <w:lang w:val="et-EE"/>
        </w:rPr>
        <w:t xml:space="preserve"> faasis oli intravenosse </w:t>
      </w:r>
      <w:r w:rsidR="00C80FFD">
        <w:rPr>
          <w:lang w:val="et-EE"/>
        </w:rPr>
        <w:t xml:space="preserve">totsilizumabi </w:t>
      </w:r>
      <w:r w:rsidRPr="009454A6">
        <w:rPr>
          <w:lang w:val="et-EE"/>
        </w:rPr>
        <w:t>rühmas raskete infektsioonide esinemissagedus</w:t>
      </w:r>
      <w:r w:rsidRPr="009454A6">
        <w:rPr>
          <w:spacing w:val="-2"/>
          <w:lang w:val="et-EE"/>
        </w:rPr>
        <w:t xml:space="preserve"> </w:t>
      </w:r>
      <w:r w:rsidRPr="009454A6">
        <w:rPr>
          <w:lang w:val="et-EE"/>
        </w:rPr>
        <w:t>11,5</w:t>
      </w:r>
      <w:r w:rsidRPr="009454A6">
        <w:rPr>
          <w:spacing w:val="-5"/>
          <w:lang w:val="et-EE"/>
        </w:rPr>
        <w:t xml:space="preserve"> </w:t>
      </w:r>
      <w:r w:rsidRPr="009454A6">
        <w:rPr>
          <w:lang w:val="et-EE"/>
        </w:rPr>
        <w:t>juhtu</w:t>
      </w:r>
      <w:r w:rsidRPr="009454A6">
        <w:rPr>
          <w:spacing w:val="-5"/>
          <w:lang w:val="et-EE"/>
        </w:rPr>
        <w:t xml:space="preserve"> </w:t>
      </w:r>
      <w:r w:rsidRPr="009454A6">
        <w:rPr>
          <w:lang w:val="et-EE"/>
        </w:rPr>
        <w:t>100</w:t>
      </w:r>
      <w:r w:rsidRPr="009454A6">
        <w:rPr>
          <w:spacing w:val="-2"/>
          <w:lang w:val="et-EE"/>
        </w:rPr>
        <w:t xml:space="preserve"> </w:t>
      </w:r>
      <w:r w:rsidRPr="009454A6">
        <w:rPr>
          <w:lang w:val="et-EE"/>
        </w:rPr>
        <w:t>patsiendiaasta</w:t>
      </w:r>
      <w:r w:rsidRPr="009454A6">
        <w:rPr>
          <w:spacing w:val="-4"/>
          <w:lang w:val="et-EE"/>
        </w:rPr>
        <w:t xml:space="preserve"> </w:t>
      </w:r>
      <w:r w:rsidRPr="009454A6">
        <w:rPr>
          <w:lang w:val="et-EE"/>
        </w:rPr>
        <w:t>kohta.</w:t>
      </w:r>
      <w:r w:rsidRPr="009454A6">
        <w:rPr>
          <w:spacing w:val="-5"/>
          <w:lang w:val="et-EE"/>
        </w:rPr>
        <w:t xml:space="preserve"> </w:t>
      </w:r>
      <w:r w:rsidRPr="009454A6">
        <w:rPr>
          <w:lang w:val="et-EE"/>
        </w:rPr>
        <w:t>Ühe</w:t>
      </w:r>
      <w:r w:rsidRPr="009454A6">
        <w:rPr>
          <w:spacing w:val="-2"/>
          <w:lang w:val="et-EE"/>
        </w:rPr>
        <w:t xml:space="preserve"> </w:t>
      </w:r>
      <w:r w:rsidRPr="009454A6">
        <w:rPr>
          <w:lang w:val="et-EE"/>
        </w:rPr>
        <w:t>aasta</w:t>
      </w:r>
      <w:r w:rsidRPr="009454A6">
        <w:rPr>
          <w:spacing w:val="-2"/>
          <w:lang w:val="et-EE"/>
        </w:rPr>
        <w:t xml:space="preserve"> </w:t>
      </w:r>
      <w:r w:rsidRPr="009454A6">
        <w:rPr>
          <w:lang w:val="et-EE"/>
        </w:rPr>
        <w:t>möödudes</w:t>
      </w:r>
      <w:r w:rsidRPr="009454A6">
        <w:rPr>
          <w:spacing w:val="-4"/>
          <w:lang w:val="et-EE"/>
        </w:rPr>
        <w:t xml:space="preserve"> </w:t>
      </w:r>
      <w:r w:rsidRPr="009454A6">
        <w:rPr>
          <w:lang w:val="et-EE"/>
        </w:rPr>
        <w:t>avatud</w:t>
      </w:r>
      <w:r w:rsidRPr="009454A6">
        <w:rPr>
          <w:spacing w:val="-5"/>
          <w:lang w:val="et-EE"/>
        </w:rPr>
        <w:t xml:space="preserve"> </w:t>
      </w:r>
      <w:r w:rsidRPr="009454A6">
        <w:rPr>
          <w:lang w:val="et-EE"/>
        </w:rPr>
        <w:t>jätkufaasis</w:t>
      </w:r>
      <w:r w:rsidRPr="009454A6">
        <w:rPr>
          <w:spacing w:val="-2"/>
          <w:lang w:val="et-EE"/>
        </w:rPr>
        <w:t xml:space="preserve"> </w:t>
      </w:r>
      <w:r w:rsidRPr="009454A6">
        <w:rPr>
          <w:lang w:val="et-EE"/>
        </w:rPr>
        <w:t>püsis raskete infektsioonide üldine esinemissagedus stabiilsena – 11,3 juhtu 100 patsiendiaasta kohta.</w:t>
      </w:r>
      <w:r w:rsidR="00BD2512" w:rsidRPr="009454A6">
        <w:rPr>
          <w:lang w:val="et-EE"/>
        </w:rPr>
        <w:t xml:space="preserve"> </w:t>
      </w:r>
      <w:r w:rsidRPr="009454A6">
        <w:rPr>
          <w:lang w:val="et-EE"/>
        </w:rPr>
        <w:t>Kirjeldatud</w:t>
      </w:r>
      <w:r w:rsidRPr="009454A6">
        <w:rPr>
          <w:spacing w:val="-7"/>
          <w:lang w:val="et-EE"/>
        </w:rPr>
        <w:t xml:space="preserve"> </w:t>
      </w:r>
      <w:r w:rsidRPr="009454A6">
        <w:rPr>
          <w:lang w:val="et-EE"/>
        </w:rPr>
        <w:t>rasked</w:t>
      </w:r>
      <w:r w:rsidRPr="009454A6">
        <w:rPr>
          <w:spacing w:val="-4"/>
          <w:lang w:val="et-EE"/>
        </w:rPr>
        <w:t xml:space="preserve"> </w:t>
      </w:r>
      <w:r w:rsidRPr="009454A6">
        <w:rPr>
          <w:lang w:val="et-EE"/>
        </w:rPr>
        <w:t>infektsioonid</w:t>
      </w:r>
      <w:r w:rsidRPr="009454A6">
        <w:rPr>
          <w:spacing w:val="-4"/>
          <w:lang w:val="et-EE"/>
        </w:rPr>
        <w:t xml:space="preserve"> </w:t>
      </w:r>
      <w:r w:rsidRPr="009454A6">
        <w:rPr>
          <w:lang w:val="et-EE"/>
        </w:rPr>
        <w:t>olid</w:t>
      </w:r>
      <w:r w:rsidRPr="009454A6">
        <w:rPr>
          <w:spacing w:val="-7"/>
          <w:lang w:val="et-EE"/>
        </w:rPr>
        <w:t xml:space="preserve"> </w:t>
      </w:r>
      <w:r w:rsidRPr="009454A6">
        <w:rPr>
          <w:lang w:val="et-EE"/>
        </w:rPr>
        <w:t>sarnased</w:t>
      </w:r>
      <w:r w:rsidRPr="009454A6">
        <w:rPr>
          <w:spacing w:val="-7"/>
          <w:lang w:val="et-EE"/>
        </w:rPr>
        <w:t xml:space="preserve"> </w:t>
      </w:r>
      <w:r w:rsidRPr="009454A6">
        <w:rPr>
          <w:lang w:val="et-EE"/>
        </w:rPr>
        <w:t>reumatoidartriidiga</w:t>
      </w:r>
      <w:r w:rsidRPr="009454A6">
        <w:rPr>
          <w:spacing w:val="-4"/>
          <w:lang w:val="et-EE"/>
        </w:rPr>
        <w:t xml:space="preserve"> </w:t>
      </w:r>
      <w:r w:rsidRPr="009454A6">
        <w:rPr>
          <w:lang w:val="et-EE"/>
        </w:rPr>
        <w:t>patsientidel</w:t>
      </w:r>
      <w:r w:rsidRPr="009454A6">
        <w:rPr>
          <w:spacing w:val="-3"/>
          <w:lang w:val="et-EE"/>
        </w:rPr>
        <w:t xml:space="preserve"> </w:t>
      </w:r>
      <w:r w:rsidRPr="009454A6">
        <w:rPr>
          <w:lang w:val="et-EE"/>
        </w:rPr>
        <w:t>täheldatule,</w:t>
      </w:r>
      <w:r w:rsidRPr="009454A6">
        <w:rPr>
          <w:spacing w:val="-4"/>
          <w:lang w:val="et-EE"/>
        </w:rPr>
        <w:t xml:space="preserve"> </w:t>
      </w:r>
      <w:r w:rsidRPr="009454A6">
        <w:rPr>
          <w:lang w:val="et-EE"/>
        </w:rPr>
        <w:t>lisaks kirjeldati tuulerõugeid ja keskkõrvapõletikku.</w:t>
      </w:r>
    </w:p>
    <w:p w14:paraId="1A0842E1" w14:textId="77777777" w:rsidR="00BD2512" w:rsidRPr="009454A6" w:rsidRDefault="00BD2512" w:rsidP="00BD2512">
      <w:pPr>
        <w:pStyle w:val="a3"/>
        <w:rPr>
          <w:lang w:val="et-EE"/>
        </w:rPr>
      </w:pPr>
    </w:p>
    <w:p w14:paraId="6D43315B" w14:textId="77777777" w:rsidR="00D47E4E" w:rsidRPr="009454A6" w:rsidRDefault="001716BD" w:rsidP="00BD2512">
      <w:pPr>
        <w:rPr>
          <w:i/>
          <w:lang w:val="et-EE"/>
        </w:rPr>
      </w:pPr>
      <w:r w:rsidRPr="009454A6">
        <w:rPr>
          <w:i/>
          <w:lang w:val="et-EE"/>
        </w:rPr>
        <w:t>Infusiooniga</w:t>
      </w:r>
      <w:r w:rsidRPr="009454A6">
        <w:rPr>
          <w:i/>
          <w:spacing w:val="-5"/>
          <w:lang w:val="et-EE"/>
        </w:rPr>
        <w:t xml:space="preserve"> </w:t>
      </w:r>
      <w:r w:rsidRPr="009454A6">
        <w:rPr>
          <w:i/>
          <w:lang w:val="et-EE"/>
        </w:rPr>
        <w:t>seotud</w:t>
      </w:r>
      <w:r w:rsidRPr="009454A6">
        <w:rPr>
          <w:i/>
          <w:spacing w:val="-6"/>
          <w:lang w:val="et-EE"/>
        </w:rPr>
        <w:t xml:space="preserve"> </w:t>
      </w:r>
      <w:r w:rsidRPr="009454A6">
        <w:rPr>
          <w:i/>
          <w:spacing w:val="-2"/>
          <w:lang w:val="et-EE"/>
        </w:rPr>
        <w:t>reaktsioonid</w:t>
      </w:r>
    </w:p>
    <w:p w14:paraId="45C95476" w14:textId="755673E5" w:rsidR="00D47E4E" w:rsidRPr="009454A6" w:rsidRDefault="001716BD" w:rsidP="00BD2512">
      <w:pPr>
        <w:pStyle w:val="a3"/>
        <w:rPr>
          <w:lang w:val="et-EE"/>
        </w:rPr>
      </w:pPr>
      <w:r w:rsidRPr="009454A6">
        <w:rPr>
          <w:lang w:val="et-EE"/>
        </w:rPr>
        <w:t>Infusiooniga seotud</w:t>
      </w:r>
      <w:r w:rsidRPr="009454A6">
        <w:rPr>
          <w:spacing w:val="-3"/>
          <w:lang w:val="et-EE"/>
        </w:rPr>
        <w:t xml:space="preserve"> </w:t>
      </w:r>
      <w:r w:rsidRPr="009454A6">
        <w:rPr>
          <w:lang w:val="et-EE"/>
        </w:rPr>
        <w:t>reaktsioone määratletakse kui kõiki kõrvaltoimeid, mis ilmnevad infusiooni ajal või 24 tunni jooksul pärast infusiooni. 12-nädalases kontrolli</w:t>
      </w:r>
      <w:r w:rsidR="00050C18">
        <w:rPr>
          <w:lang w:val="et-EE"/>
        </w:rPr>
        <w:t>ga</w:t>
      </w:r>
      <w:r w:rsidRPr="009454A6">
        <w:rPr>
          <w:lang w:val="et-EE"/>
        </w:rPr>
        <w:t xml:space="preserve"> faasis tekkisid infusiooni ajal kõrvaltoimed</w:t>
      </w:r>
      <w:r w:rsidRPr="009454A6">
        <w:rPr>
          <w:spacing w:val="-4"/>
          <w:lang w:val="et-EE"/>
        </w:rPr>
        <w:t xml:space="preserve"> </w:t>
      </w:r>
      <w:r w:rsidRPr="009454A6">
        <w:rPr>
          <w:lang w:val="et-EE"/>
        </w:rPr>
        <w:t>4%-l</w:t>
      </w:r>
      <w:r w:rsidRPr="009454A6">
        <w:rPr>
          <w:spacing w:val="-3"/>
          <w:lang w:val="et-EE"/>
        </w:rPr>
        <w:t xml:space="preserve"> </w:t>
      </w:r>
      <w:r w:rsidRPr="009454A6">
        <w:rPr>
          <w:lang w:val="et-EE"/>
        </w:rPr>
        <w:t>totsilizumabi</w:t>
      </w:r>
      <w:r w:rsidRPr="009454A6">
        <w:rPr>
          <w:spacing w:val="-3"/>
          <w:lang w:val="et-EE"/>
        </w:rPr>
        <w:t xml:space="preserve"> </w:t>
      </w:r>
      <w:r w:rsidRPr="009454A6">
        <w:rPr>
          <w:lang w:val="et-EE"/>
        </w:rPr>
        <w:t>rühma</w:t>
      </w:r>
      <w:r w:rsidRPr="009454A6">
        <w:rPr>
          <w:spacing w:val="-4"/>
          <w:lang w:val="et-EE"/>
        </w:rPr>
        <w:t xml:space="preserve"> </w:t>
      </w:r>
      <w:r w:rsidRPr="009454A6">
        <w:rPr>
          <w:lang w:val="et-EE"/>
        </w:rPr>
        <w:t>patsientidest.</w:t>
      </w:r>
      <w:r w:rsidRPr="009454A6">
        <w:rPr>
          <w:spacing w:val="-9"/>
          <w:lang w:val="et-EE"/>
        </w:rPr>
        <w:t xml:space="preserve"> </w:t>
      </w:r>
      <w:r w:rsidRPr="009454A6">
        <w:rPr>
          <w:lang w:val="et-EE"/>
        </w:rPr>
        <w:t>Üks</w:t>
      </w:r>
      <w:r w:rsidRPr="009454A6">
        <w:rPr>
          <w:spacing w:val="-4"/>
          <w:lang w:val="et-EE"/>
        </w:rPr>
        <w:t xml:space="preserve"> </w:t>
      </w:r>
      <w:r w:rsidRPr="009454A6">
        <w:rPr>
          <w:lang w:val="et-EE"/>
        </w:rPr>
        <w:t>kõrvaltoime</w:t>
      </w:r>
      <w:r w:rsidRPr="009454A6">
        <w:rPr>
          <w:spacing w:val="-4"/>
          <w:lang w:val="et-EE"/>
        </w:rPr>
        <w:t xml:space="preserve"> </w:t>
      </w:r>
      <w:r w:rsidRPr="009454A6">
        <w:rPr>
          <w:lang w:val="et-EE"/>
        </w:rPr>
        <w:t>(angioödeem)</w:t>
      </w:r>
      <w:r w:rsidRPr="009454A6">
        <w:rPr>
          <w:spacing w:val="-3"/>
          <w:lang w:val="et-EE"/>
        </w:rPr>
        <w:t xml:space="preserve"> </w:t>
      </w:r>
      <w:r w:rsidRPr="009454A6">
        <w:rPr>
          <w:lang w:val="et-EE"/>
        </w:rPr>
        <w:t>loeti</w:t>
      </w:r>
      <w:r w:rsidRPr="009454A6">
        <w:rPr>
          <w:spacing w:val="-3"/>
          <w:lang w:val="et-EE"/>
        </w:rPr>
        <w:t xml:space="preserve"> </w:t>
      </w:r>
      <w:r w:rsidRPr="009454A6">
        <w:rPr>
          <w:lang w:val="et-EE"/>
        </w:rPr>
        <w:t>raskeks</w:t>
      </w:r>
      <w:r w:rsidRPr="009454A6">
        <w:rPr>
          <w:spacing w:val="-4"/>
          <w:lang w:val="et-EE"/>
        </w:rPr>
        <w:t xml:space="preserve"> </w:t>
      </w:r>
      <w:r w:rsidRPr="009454A6">
        <w:rPr>
          <w:lang w:val="et-EE"/>
        </w:rPr>
        <w:t>ja eluohtlikuks ning selle patsiendi ravi katkestati.</w:t>
      </w:r>
    </w:p>
    <w:p w14:paraId="29AA36E2" w14:textId="77777777" w:rsidR="00BD2512" w:rsidRPr="009454A6" w:rsidRDefault="00BD2512" w:rsidP="00BD2512">
      <w:pPr>
        <w:pStyle w:val="a3"/>
        <w:rPr>
          <w:lang w:val="et-EE"/>
        </w:rPr>
      </w:pPr>
    </w:p>
    <w:p w14:paraId="57BA1BFE" w14:textId="10A9182C" w:rsidR="00D47E4E" w:rsidRDefault="001716BD" w:rsidP="00BD2512">
      <w:pPr>
        <w:pStyle w:val="a3"/>
        <w:rPr>
          <w:lang w:val="et-EE"/>
        </w:rPr>
      </w:pPr>
      <w:r w:rsidRPr="009454A6">
        <w:rPr>
          <w:lang w:val="et-EE"/>
        </w:rPr>
        <w:t>12-nädalases kontrolli</w:t>
      </w:r>
      <w:r w:rsidR="00050C18">
        <w:rPr>
          <w:lang w:val="et-EE"/>
        </w:rPr>
        <w:t>ga</w:t>
      </w:r>
      <w:r w:rsidRPr="009454A6">
        <w:rPr>
          <w:lang w:val="et-EE"/>
        </w:rPr>
        <w:t xml:space="preserve"> faasis tekkis kõrvaltoime 24 tunni jooksul pärast infusiooni 16%-l totsilizumabi rühma patsientidest ja 5,4%-l platseeborühma patsientidest. Totsilizumabi rühmas kirjeldatud</w:t>
      </w:r>
      <w:r w:rsidRPr="009454A6">
        <w:rPr>
          <w:spacing w:val="-4"/>
          <w:lang w:val="et-EE"/>
        </w:rPr>
        <w:t xml:space="preserve"> </w:t>
      </w:r>
      <w:r w:rsidRPr="009454A6">
        <w:rPr>
          <w:lang w:val="et-EE"/>
        </w:rPr>
        <w:t>kõrvaltoimed</w:t>
      </w:r>
      <w:r w:rsidRPr="009454A6">
        <w:rPr>
          <w:spacing w:val="-4"/>
          <w:lang w:val="et-EE"/>
        </w:rPr>
        <w:t xml:space="preserve"> </w:t>
      </w:r>
      <w:r w:rsidRPr="009454A6">
        <w:rPr>
          <w:lang w:val="et-EE"/>
        </w:rPr>
        <w:t>olid</w:t>
      </w:r>
      <w:r w:rsidRPr="009454A6">
        <w:rPr>
          <w:spacing w:val="-4"/>
          <w:lang w:val="et-EE"/>
        </w:rPr>
        <w:t xml:space="preserve"> </w:t>
      </w:r>
      <w:r w:rsidRPr="009454A6">
        <w:rPr>
          <w:lang w:val="et-EE"/>
        </w:rPr>
        <w:t>(kuid</w:t>
      </w:r>
      <w:r w:rsidRPr="009454A6">
        <w:rPr>
          <w:spacing w:val="-4"/>
          <w:lang w:val="et-EE"/>
        </w:rPr>
        <w:t xml:space="preserve"> </w:t>
      </w:r>
      <w:r w:rsidRPr="009454A6">
        <w:rPr>
          <w:lang w:val="et-EE"/>
        </w:rPr>
        <w:t>mitte</w:t>
      </w:r>
      <w:r w:rsidRPr="009454A6">
        <w:rPr>
          <w:spacing w:val="-4"/>
          <w:lang w:val="et-EE"/>
        </w:rPr>
        <w:t xml:space="preserve"> </w:t>
      </w:r>
      <w:r w:rsidRPr="009454A6">
        <w:rPr>
          <w:lang w:val="et-EE"/>
        </w:rPr>
        <w:t>ainult)</w:t>
      </w:r>
      <w:r w:rsidRPr="009454A6">
        <w:rPr>
          <w:spacing w:val="-3"/>
          <w:lang w:val="et-EE"/>
        </w:rPr>
        <w:t xml:space="preserve"> </w:t>
      </w:r>
      <w:r w:rsidRPr="009454A6">
        <w:rPr>
          <w:lang w:val="et-EE"/>
        </w:rPr>
        <w:t>lööve,</w:t>
      </w:r>
      <w:r w:rsidRPr="009454A6">
        <w:rPr>
          <w:spacing w:val="-4"/>
          <w:lang w:val="et-EE"/>
        </w:rPr>
        <w:t xml:space="preserve"> </w:t>
      </w:r>
      <w:r w:rsidRPr="009454A6">
        <w:rPr>
          <w:lang w:val="et-EE"/>
        </w:rPr>
        <w:t>urtikaaria,</w:t>
      </w:r>
      <w:r w:rsidRPr="009454A6">
        <w:rPr>
          <w:spacing w:val="-4"/>
          <w:lang w:val="et-EE"/>
        </w:rPr>
        <w:t xml:space="preserve"> </w:t>
      </w:r>
      <w:r w:rsidRPr="009454A6">
        <w:rPr>
          <w:lang w:val="et-EE"/>
        </w:rPr>
        <w:t>kõhulahtisus,</w:t>
      </w:r>
      <w:r w:rsidRPr="009454A6">
        <w:rPr>
          <w:spacing w:val="-4"/>
          <w:lang w:val="et-EE"/>
        </w:rPr>
        <w:t xml:space="preserve"> </w:t>
      </w:r>
      <w:r w:rsidRPr="009454A6">
        <w:rPr>
          <w:lang w:val="et-EE"/>
        </w:rPr>
        <w:t>ebamugavustunne ülakõhus, liigesvalu ja peavalu. Urtikaaria loeti tõsiseks kõrvaltoimeks.</w:t>
      </w:r>
    </w:p>
    <w:p w14:paraId="3EBDC6A2" w14:textId="77777777" w:rsidR="006264D2" w:rsidRPr="009454A6" w:rsidRDefault="006264D2" w:rsidP="00BD2512">
      <w:pPr>
        <w:pStyle w:val="a3"/>
        <w:rPr>
          <w:lang w:val="et-EE"/>
        </w:rPr>
      </w:pPr>
    </w:p>
    <w:p w14:paraId="19D0B30C" w14:textId="42110CC0" w:rsidR="00D47E4E" w:rsidRPr="009454A6" w:rsidRDefault="001716BD" w:rsidP="00BD2512">
      <w:pPr>
        <w:pStyle w:val="a3"/>
        <w:rPr>
          <w:lang w:val="et-EE"/>
        </w:rPr>
      </w:pPr>
      <w:r w:rsidRPr="009454A6">
        <w:rPr>
          <w:lang w:val="et-EE"/>
        </w:rPr>
        <w:t>Kliiniliselt olulisi ülitundlikkusreaktsioone, mis olid seotud totsilizumabiga ja vajasid ravi katkestamist,</w:t>
      </w:r>
      <w:r w:rsidRPr="009454A6">
        <w:rPr>
          <w:spacing w:val="-3"/>
          <w:lang w:val="et-EE"/>
        </w:rPr>
        <w:t xml:space="preserve"> </w:t>
      </w:r>
      <w:r w:rsidRPr="009454A6">
        <w:rPr>
          <w:lang w:val="et-EE"/>
        </w:rPr>
        <w:t>kirjeldati</w:t>
      </w:r>
      <w:r w:rsidRPr="009454A6">
        <w:rPr>
          <w:spacing w:val="-2"/>
          <w:lang w:val="et-EE"/>
        </w:rPr>
        <w:t xml:space="preserve"> </w:t>
      </w:r>
      <w:r w:rsidRPr="009454A6">
        <w:rPr>
          <w:lang w:val="et-EE"/>
        </w:rPr>
        <w:t>ühel</w:t>
      </w:r>
      <w:r w:rsidRPr="009454A6">
        <w:rPr>
          <w:spacing w:val="-5"/>
          <w:lang w:val="et-EE"/>
        </w:rPr>
        <w:t xml:space="preserve"> </w:t>
      </w:r>
      <w:r w:rsidRPr="009454A6">
        <w:rPr>
          <w:lang w:val="et-EE"/>
        </w:rPr>
        <w:t>totsilizumabiga</w:t>
      </w:r>
      <w:r w:rsidRPr="009454A6">
        <w:rPr>
          <w:spacing w:val="-3"/>
          <w:lang w:val="et-EE"/>
        </w:rPr>
        <w:t xml:space="preserve"> </w:t>
      </w:r>
      <w:r w:rsidRPr="009454A6">
        <w:rPr>
          <w:lang w:val="et-EE"/>
        </w:rPr>
        <w:t>ravitud</w:t>
      </w:r>
      <w:r w:rsidRPr="009454A6">
        <w:rPr>
          <w:spacing w:val="-6"/>
          <w:lang w:val="et-EE"/>
        </w:rPr>
        <w:t xml:space="preserve"> </w:t>
      </w:r>
      <w:r w:rsidRPr="009454A6">
        <w:rPr>
          <w:lang w:val="et-EE"/>
        </w:rPr>
        <w:t>patsiendil</w:t>
      </w:r>
      <w:r w:rsidRPr="009454A6">
        <w:rPr>
          <w:spacing w:val="-2"/>
          <w:lang w:val="et-EE"/>
        </w:rPr>
        <w:t xml:space="preserve"> </w:t>
      </w:r>
      <w:r w:rsidRPr="009454A6">
        <w:rPr>
          <w:lang w:val="et-EE"/>
        </w:rPr>
        <w:t>112-st</w:t>
      </w:r>
      <w:r w:rsidRPr="009454A6">
        <w:rPr>
          <w:spacing w:val="-2"/>
          <w:lang w:val="et-EE"/>
        </w:rPr>
        <w:t xml:space="preserve"> </w:t>
      </w:r>
      <w:r w:rsidRPr="009454A6">
        <w:rPr>
          <w:lang w:val="et-EE"/>
        </w:rPr>
        <w:t>(&lt;</w:t>
      </w:r>
      <w:r w:rsidRPr="009454A6">
        <w:rPr>
          <w:spacing w:val="-5"/>
          <w:lang w:val="et-EE"/>
        </w:rPr>
        <w:t xml:space="preserve"> </w:t>
      </w:r>
      <w:r w:rsidRPr="009454A6">
        <w:rPr>
          <w:lang w:val="et-EE"/>
        </w:rPr>
        <w:t>1%)</w:t>
      </w:r>
      <w:r w:rsidRPr="009454A6">
        <w:rPr>
          <w:spacing w:val="-2"/>
          <w:lang w:val="et-EE"/>
        </w:rPr>
        <w:t xml:space="preserve"> </w:t>
      </w:r>
      <w:r w:rsidRPr="009454A6">
        <w:rPr>
          <w:lang w:val="et-EE"/>
        </w:rPr>
        <w:t>kontrolli</w:t>
      </w:r>
      <w:r w:rsidR="00050C18">
        <w:rPr>
          <w:lang w:val="et-EE"/>
        </w:rPr>
        <w:t>ga</w:t>
      </w:r>
      <w:r w:rsidRPr="009454A6">
        <w:rPr>
          <w:spacing w:val="-3"/>
          <w:lang w:val="et-EE"/>
        </w:rPr>
        <w:t xml:space="preserve"> </w:t>
      </w:r>
      <w:r w:rsidRPr="009454A6">
        <w:rPr>
          <w:lang w:val="et-EE"/>
        </w:rPr>
        <w:t>uuringufaasis ning kuni avatud kliinilise uuringuni ja selle ajal.</w:t>
      </w:r>
    </w:p>
    <w:p w14:paraId="767189AE" w14:textId="77777777" w:rsidR="00D47E4E" w:rsidRPr="009454A6" w:rsidRDefault="00D47E4E" w:rsidP="00BD2512">
      <w:pPr>
        <w:pStyle w:val="a3"/>
        <w:rPr>
          <w:lang w:val="et-EE"/>
        </w:rPr>
      </w:pPr>
    </w:p>
    <w:p w14:paraId="51E6554D" w14:textId="77777777" w:rsidR="00D47E4E" w:rsidRPr="009454A6" w:rsidRDefault="001716BD" w:rsidP="00BD2512">
      <w:pPr>
        <w:rPr>
          <w:i/>
          <w:lang w:val="et-EE"/>
        </w:rPr>
      </w:pPr>
      <w:r w:rsidRPr="009454A6">
        <w:rPr>
          <w:i/>
          <w:spacing w:val="-2"/>
          <w:lang w:val="et-EE"/>
        </w:rPr>
        <w:t>Neutrofiilid</w:t>
      </w:r>
    </w:p>
    <w:p w14:paraId="0C63499C" w14:textId="23230781" w:rsidR="00D47E4E" w:rsidRPr="009454A6" w:rsidRDefault="001716BD" w:rsidP="00BD2512">
      <w:pPr>
        <w:pStyle w:val="a3"/>
        <w:rPr>
          <w:lang w:val="et-EE"/>
        </w:rPr>
      </w:pPr>
      <w:r w:rsidRPr="009454A6">
        <w:rPr>
          <w:lang w:val="et-EE"/>
        </w:rPr>
        <w:t>Rutiinse laboratoorse kontrolli käigus 12-nädalases kontrolli</w:t>
      </w:r>
      <w:r w:rsidR="00050C18">
        <w:rPr>
          <w:lang w:val="et-EE"/>
        </w:rPr>
        <w:t>ga</w:t>
      </w:r>
      <w:r w:rsidRPr="009454A6">
        <w:rPr>
          <w:lang w:val="et-EE"/>
        </w:rPr>
        <w:t xml:space="preserve"> faasis avastati neutrofiilide arvu langus</w:t>
      </w:r>
      <w:r w:rsidRPr="009454A6">
        <w:rPr>
          <w:spacing w:val="-3"/>
          <w:lang w:val="et-EE"/>
        </w:rPr>
        <w:t xml:space="preserve"> </w:t>
      </w:r>
      <w:r w:rsidRPr="009454A6">
        <w:rPr>
          <w:lang w:val="et-EE"/>
        </w:rPr>
        <w:t>alla</w:t>
      </w:r>
      <w:r w:rsidRPr="009454A6">
        <w:rPr>
          <w:spacing w:val="-5"/>
          <w:lang w:val="et-EE"/>
        </w:rPr>
        <w:t xml:space="preserve"> </w:t>
      </w:r>
      <w:r w:rsidRPr="009454A6">
        <w:rPr>
          <w:lang w:val="et-EE"/>
        </w:rPr>
        <w:t>1</w:t>
      </w:r>
      <w:r w:rsidRPr="009454A6">
        <w:rPr>
          <w:spacing w:val="-3"/>
          <w:lang w:val="et-EE"/>
        </w:rPr>
        <w:t xml:space="preserve"> </w:t>
      </w:r>
      <w:r w:rsidRPr="009454A6">
        <w:rPr>
          <w:lang w:val="et-EE"/>
        </w:rPr>
        <w:t>x</w:t>
      </w:r>
      <w:r w:rsidRPr="009454A6">
        <w:rPr>
          <w:spacing w:val="-3"/>
          <w:lang w:val="et-EE"/>
        </w:rPr>
        <w:t xml:space="preserve"> </w:t>
      </w:r>
      <w:r w:rsidRPr="009454A6">
        <w:rPr>
          <w:lang w:val="et-EE"/>
        </w:rPr>
        <w:t>10</w:t>
      </w:r>
      <w:r w:rsidRPr="009454A6">
        <w:rPr>
          <w:vertAlign w:val="superscript"/>
          <w:lang w:val="et-EE"/>
        </w:rPr>
        <w:t>9</w:t>
      </w:r>
      <w:r w:rsidRPr="009454A6">
        <w:rPr>
          <w:lang w:val="et-EE"/>
        </w:rPr>
        <w:t>/l</w:t>
      </w:r>
      <w:r w:rsidRPr="009454A6">
        <w:rPr>
          <w:spacing w:val="-2"/>
          <w:lang w:val="et-EE"/>
        </w:rPr>
        <w:t xml:space="preserve"> </w:t>
      </w:r>
      <w:r w:rsidRPr="009454A6">
        <w:rPr>
          <w:lang w:val="et-EE"/>
        </w:rPr>
        <w:t>7%-l</w:t>
      </w:r>
      <w:r w:rsidRPr="009454A6">
        <w:rPr>
          <w:spacing w:val="-2"/>
          <w:lang w:val="et-EE"/>
        </w:rPr>
        <w:t xml:space="preserve"> </w:t>
      </w:r>
      <w:r w:rsidRPr="009454A6">
        <w:rPr>
          <w:lang w:val="et-EE"/>
        </w:rPr>
        <w:t>patsientidest</w:t>
      </w:r>
      <w:r w:rsidRPr="009454A6">
        <w:rPr>
          <w:spacing w:val="-2"/>
          <w:lang w:val="et-EE"/>
        </w:rPr>
        <w:t xml:space="preserve"> </w:t>
      </w:r>
      <w:r w:rsidRPr="009454A6">
        <w:rPr>
          <w:lang w:val="et-EE"/>
        </w:rPr>
        <w:t>totsilizumabi</w:t>
      </w:r>
      <w:r w:rsidRPr="009454A6">
        <w:rPr>
          <w:spacing w:val="-2"/>
          <w:lang w:val="et-EE"/>
        </w:rPr>
        <w:t xml:space="preserve"> </w:t>
      </w:r>
      <w:r w:rsidRPr="009454A6">
        <w:rPr>
          <w:lang w:val="et-EE"/>
        </w:rPr>
        <w:t>rühmas;</w:t>
      </w:r>
      <w:r w:rsidRPr="009454A6">
        <w:rPr>
          <w:spacing w:val="-2"/>
          <w:lang w:val="et-EE"/>
        </w:rPr>
        <w:t xml:space="preserve"> </w:t>
      </w:r>
      <w:r w:rsidRPr="009454A6">
        <w:rPr>
          <w:lang w:val="et-EE"/>
        </w:rPr>
        <w:t>platseeborühmas</w:t>
      </w:r>
      <w:r w:rsidRPr="009454A6">
        <w:rPr>
          <w:spacing w:val="-3"/>
          <w:lang w:val="et-EE"/>
        </w:rPr>
        <w:t xml:space="preserve"> </w:t>
      </w:r>
      <w:r w:rsidRPr="009454A6">
        <w:rPr>
          <w:lang w:val="et-EE"/>
        </w:rPr>
        <w:t>vastav</w:t>
      </w:r>
      <w:r w:rsidRPr="009454A6">
        <w:rPr>
          <w:spacing w:val="-6"/>
          <w:lang w:val="et-EE"/>
        </w:rPr>
        <w:t xml:space="preserve"> </w:t>
      </w:r>
      <w:r w:rsidRPr="009454A6">
        <w:rPr>
          <w:lang w:val="et-EE"/>
        </w:rPr>
        <w:t>langus</w:t>
      </w:r>
      <w:r w:rsidRPr="009454A6">
        <w:rPr>
          <w:spacing w:val="-3"/>
          <w:lang w:val="et-EE"/>
        </w:rPr>
        <w:t xml:space="preserve"> </w:t>
      </w:r>
      <w:r w:rsidRPr="009454A6">
        <w:rPr>
          <w:lang w:val="et-EE"/>
        </w:rPr>
        <w:t>puudus.</w:t>
      </w:r>
    </w:p>
    <w:p w14:paraId="4BAE47B0" w14:textId="77777777" w:rsidR="00BD2512" w:rsidRPr="009454A6" w:rsidRDefault="00BD2512" w:rsidP="00BD2512">
      <w:pPr>
        <w:pStyle w:val="a3"/>
        <w:rPr>
          <w:lang w:val="et-EE"/>
        </w:rPr>
      </w:pPr>
    </w:p>
    <w:p w14:paraId="580BA8F5" w14:textId="77777777" w:rsidR="00D47E4E" w:rsidRPr="009454A6" w:rsidRDefault="001716BD" w:rsidP="00BD2512">
      <w:pPr>
        <w:pStyle w:val="a3"/>
        <w:rPr>
          <w:spacing w:val="-2"/>
          <w:lang w:val="et-EE"/>
        </w:rPr>
      </w:pPr>
      <w:r w:rsidRPr="009454A6">
        <w:rPr>
          <w:lang w:val="et-EE"/>
        </w:rPr>
        <w:t>Avatud</w:t>
      </w:r>
      <w:r w:rsidRPr="009454A6">
        <w:rPr>
          <w:spacing w:val="-6"/>
          <w:lang w:val="et-EE"/>
        </w:rPr>
        <w:t xml:space="preserve"> </w:t>
      </w:r>
      <w:r w:rsidRPr="009454A6">
        <w:rPr>
          <w:lang w:val="et-EE"/>
        </w:rPr>
        <w:t>jätkufaasis</w:t>
      </w:r>
      <w:r w:rsidRPr="009454A6">
        <w:rPr>
          <w:spacing w:val="-5"/>
          <w:lang w:val="et-EE"/>
        </w:rPr>
        <w:t xml:space="preserve"> </w:t>
      </w:r>
      <w:r w:rsidRPr="009454A6">
        <w:rPr>
          <w:lang w:val="et-EE"/>
        </w:rPr>
        <w:t>tekkis</w:t>
      </w:r>
      <w:r w:rsidRPr="009454A6">
        <w:rPr>
          <w:spacing w:val="-3"/>
          <w:lang w:val="et-EE"/>
        </w:rPr>
        <w:t xml:space="preserve"> </w:t>
      </w:r>
      <w:r w:rsidRPr="009454A6">
        <w:rPr>
          <w:lang w:val="et-EE"/>
        </w:rPr>
        <w:t>neutrofiilide</w:t>
      </w:r>
      <w:r w:rsidRPr="009454A6">
        <w:rPr>
          <w:spacing w:val="-3"/>
          <w:lang w:val="et-EE"/>
        </w:rPr>
        <w:t xml:space="preserve"> </w:t>
      </w:r>
      <w:r w:rsidRPr="009454A6">
        <w:rPr>
          <w:lang w:val="et-EE"/>
        </w:rPr>
        <w:t>arvu</w:t>
      </w:r>
      <w:r w:rsidRPr="009454A6">
        <w:rPr>
          <w:spacing w:val="-3"/>
          <w:lang w:val="et-EE"/>
        </w:rPr>
        <w:t xml:space="preserve"> </w:t>
      </w:r>
      <w:r w:rsidRPr="009454A6">
        <w:rPr>
          <w:lang w:val="et-EE"/>
        </w:rPr>
        <w:t>langus</w:t>
      </w:r>
      <w:r w:rsidRPr="009454A6">
        <w:rPr>
          <w:spacing w:val="-3"/>
          <w:lang w:val="et-EE"/>
        </w:rPr>
        <w:t xml:space="preserve"> </w:t>
      </w:r>
      <w:r w:rsidRPr="009454A6">
        <w:rPr>
          <w:lang w:val="et-EE"/>
        </w:rPr>
        <w:t>alla</w:t>
      </w:r>
      <w:r w:rsidRPr="009454A6">
        <w:rPr>
          <w:spacing w:val="-5"/>
          <w:lang w:val="et-EE"/>
        </w:rPr>
        <w:t xml:space="preserve"> </w:t>
      </w:r>
      <w:r w:rsidRPr="009454A6">
        <w:rPr>
          <w:lang w:val="et-EE"/>
        </w:rPr>
        <w:t>1</w:t>
      </w:r>
      <w:r w:rsidRPr="009454A6">
        <w:rPr>
          <w:spacing w:val="-3"/>
          <w:lang w:val="et-EE"/>
        </w:rPr>
        <w:t xml:space="preserve"> </w:t>
      </w:r>
      <w:r w:rsidRPr="009454A6">
        <w:rPr>
          <w:lang w:val="et-EE"/>
        </w:rPr>
        <w:t>x</w:t>
      </w:r>
      <w:r w:rsidRPr="009454A6">
        <w:rPr>
          <w:spacing w:val="-3"/>
          <w:lang w:val="et-EE"/>
        </w:rPr>
        <w:t xml:space="preserve"> </w:t>
      </w:r>
      <w:r w:rsidRPr="009454A6">
        <w:rPr>
          <w:lang w:val="et-EE"/>
        </w:rPr>
        <w:t>10</w:t>
      </w:r>
      <w:r w:rsidRPr="009454A6">
        <w:rPr>
          <w:vertAlign w:val="superscript"/>
          <w:lang w:val="et-EE"/>
        </w:rPr>
        <w:t>9</w:t>
      </w:r>
      <w:r w:rsidRPr="009454A6">
        <w:rPr>
          <w:lang w:val="et-EE"/>
        </w:rPr>
        <w:t>/l</w:t>
      </w:r>
      <w:r w:rsidRPr="009454A6">
        <w:rPr>
          <w:spacing w:val="-2"/>
          <w:lang w:val="et-EE"/>
        </w:rPr>
        <w:t xml:space="preserve"> </w:t>
      </w:r>
      <w:r w:rsidRPr="009454A6">
        <w:rPr>
          <w:lang w:val="et-EE"/>
        </w:rPr>
        <w:t>15%-l</w:t>
      </w:r>
      <w:r w:rsidRPr="009454A6">
        <w:rPr>
          <w:spacing w:val="-2"/>
          <w:lang w:val="et-EE"/>
        </w:rPr>
        <w:t xml:space="preserve"> </w:t>
      </w:r>
      <w:r w:rsidRPr="009454A6">
        <w:rPr>
          <w:lang w:val="et-EE"/>
        </w:rPr>
        <w:t>totsilizumabi</w:t>
      </w:r>
      <w:r w:rsidRPr="009454A6">
        <w:rPr>
          <w:spacing w:val="-2"/>
          <w:lang w:val="et-EE"/>
        </w:rPr>
        <w:t xml:space="preserve"> </w:t>
      </w:r>
      <w:r w:rsidRPr="009454A6">
        <w:rPr>
          <w:lang w:val="et-EE"/>
        </w:rPr>
        <w:t xml:space="preserve">rühma </w:t>
      </w:r>
      <w:r w:rsidRPr="009454A6">
        <w:rPr>
          <w:spacing w:val="-2"/>
          <w:lang w:val="et-EE"/>
        </w:rPr>
        <w:t>patsientidest.</w:t>
      </w:r>
    </w:p>
    <w:p w14:paraId="12071582" w14:textId="77777777" w:rsidR="00BD2512" w:rsidRPr="009454A6" w:rsidRDefault="00BD2512" w:rsidP="00BD2512">
      <w:pPr>
        <w:pStyle w:val="a3"/>
        <w:rPr>
          <w:lang w:val="et-EE"/>
        </w:rPr>
      </w:pPr>
    </w:p>
    <w:p w14:paraId="525D9D30" w14:textId="77777777" w:rsidR="00D47E4E" w:rsidRPr="009454A6" w:rsidRDefault="001716BD" w:rsidP="00BD2512">
      <w:pPr>
        <w:rPr>
          <w:i/>
          <w:lang w:val="et-EE"/>
        </w:rPr>
      </w:pPr>
      <w:r w:rsidRPr="009454A6">
        <w:rPr>
          <w:i/>
          <w:spacing w:val="-2"/>
          <w:lang w:val="et-EE"/>
        </w:rPr>
        <w:t>Trombotsüüdid</w:t>
      </w:r>
    </w:p>
    <w:p w14:paraId="6C6420A3" w14:textId="11E3ACF8" w:rsidR="00D47E4E" w:rsidRPr="009454A6" w:rsidRDefault="001716BD" w:rsidP="00BD2512">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Pr="009454A6">
        <w:rPr>
          <w:lang w:val="et-EE"/>
        </w:rPr>
        <w:t>12-nädalases</w:t>
      </w:r>
      <w:r w:rsidRPr="009454A6">
        <w:rPr>
          <w:spacing w:val="-4"/>
          <w:lang w:val="et-EE"/>
        </w:rPr>
        <w:t xml:space="preserve"> </w:t>
      </w:r>
      <w:r w:rsidRPr="009454A6">
        <w:rPr>
          <w:lang w:val="et-EE"/>
        </w:rPr>
        <w:t>kontrolli</w:t>
      </w:r>
      <w:r w:rsidR="00050C18">
        <w:rPr>
          <w:lang w:val="et-EE"/>
        </w:rPr>
        <w:t>ga</w:t>
      </w:r>
      <w:r w:rsidRPr="009454A6">
        <w:rPr>
          <w:spacing w:val="-4"/>
          <w:lang w:val="et-EE"/>
        </w:rPr>
        <w:t xml:space="preserve"> </w:t>
      </w:r>
      <w:r w:rsidRPr="009454A6">
        <w:rPr>
          <w:lang w:val="et-EE"/>
        </w:rPr>
        <w:t>faasis</w:t>
      </w:r>
      <w:r w:rsidRPr="009454A6">
        <w:rPr>
          <w:spacing w:val="-6"/>
          <w:lang w:val="et-EE"/>
        </w:rPr>
        <w:t xml:space="preserve"> </w:t>
      </w:r>
      <w:r w:rsidRPr="009454A6">
        <w:rPr>
          <w:lang w:val="et-EE"/>
        </w:rPr>
        <w:t>avastati</w:t>
      </w:r>
      <w:r w:rsidRPr="009454A6">
        <w:rPr>
          <w:spacing w:val="-3"/>
          <w:lang w:val="et-EE"/>
        </w:rPr>
        <w:t xml:space="preserve"> </w:t>
      </w:r>
      <w:r w:rsidRPr="009454A6">
        <w:rPr>
          <w:lang w:val="et-EE"/>
        </w:rPr>
        <w:t>3%-l</w:t>
      </w:r>
      <w:r w:rsidRPr="009454A6">
        <w:rPr>
          <w:spacing w:val="-3"/>
          <w:lang w:val="et-EE"/>
        </w:rPr>
        <w:t xml:space="preserve"> </w:t>
      </w:r>
      <w:r w:rsidRPr="009454A6">
        <w:rPr>
          <w:lang w:val="et-EE"/>
        </w:rPr>
        <w:t>platseeborühma</w:t>
      </w:r>
      <w:r w:rsidRPr="009454A6">
        <w:rPr>
          <w:spacing w:val="-4"/>
          <w:lang w:val="et-EE"/>
        </w:rPr>
        <w:t xml:space="preserve"> </w:t>
      </w:r>
      <w:r w:rsidRPr="009454A6">
        <w:rPr>
          <w:lang w:val="et-EE"/>
        </w:rPr>
        <w:t>ja 1%-l totsilizumabi rühma patsientidest trombotsüütide arvu langus ≤ 100 x 10</w:t>
      </w:r>
      <w:r w:rsidRPr="009454A6">
        <w:rPr>
          <w:vertAlign w:val="superscript"/>
          <w:lang w:val="et-EE"/>
        </w:rPr>
        <w:t>3</w:t>
      </w:r>
      <w:r w:rsidRPr="009454A6">
        <w:rPr>
          <w:lang w:val="et-EE"/>
        </w:rPr>
        <w:t>/mikroliitrit.</w:t>
      </w:r>
    </w:p>
    <w:p w14:paraId="5C741D31" w14:textId="77777777" w:rsidR="00BD2512" w:rsidRPr="009454A6" w:rsidRDefault="00BD2512" w:rsidP="00BD2512">
      <w:pPr>
        <w:pStyle w:val="a3"/>
        <w:rPr>
          <w:lang w:val="et-EE"/>
        </w:rPr>
      </w:pPr>
    </w:p>
    <w:p w14:paraId="58450420" w14:textId="77777777" w:rsidR="00D47E4E" w:rsidRPr="009454A6" w:rsidRDefault="001716BD" w:rsidP="00BD2512">
      <w:pPr>
        <w:pStyle w:val="a3"/>
        <w:rPr>
          <w:lang w:val="et-EE"/>
        </w:rPr>
      </w:pPr>
      <w:r w:rsidRPr="009454A6">
        <w:rPr>
          <w:lang w:val="et-EE"/>
        </w:rPr>
        <w:t>Avatud</w:t>
      </w:r>
      <w:r w:rsidRPr="009454A6">
        <w:rPr>
          <w:spacing w:val="-6"/>
          <w:lang w:val="et-EE"/>
        </w:rPr>
        <w:t xml:space="preserve"> </w:t>
      </w:r>
      <w:r w:rsidRPr="009454A6">
        <w:rPr>
          <w:lang w:val="et-EE"/>
        </w:rPr>
        <w:t>jätkufaasis</w:t>
      </w:r>
      <w:r w:rsidRPr="009454A6">
        <w:rPr>
          <w:spacing w:val="-5"/>
          <w:lang w:val="et-EE"/>
        </w:rPr>
        <w:t xml:space="preserve"> </w:t>
      </w:r>
      <w:r w:rsidRPr="009454A6">
        <w:rPr>
          <w:lang w:val="et-EE"/>
        </w:rPr>
        <w:t>tekkis</w:t>
      </w:r>
      <w:r w:rsidRPr="009454A6">
        <w:rPr>
          <w:spacing w:val="-3"/>
          <w:lang w:val="et-EE"/>
        </w:rPr>
        <w:t xml:space="preserve"> </w:t>
      </w:r>
      <w:r w:rsidRPr="009454A6">
        <w:rPr>
          <w:lang w:val="et-EE"/>
        </w:rPr>
        <w:t>trombotsüütide</w:t>
      </w:r>
      <w:r w:rsidRPr="009454A6">
        <w:rPr>
          <w:spacing w:val="-3"/>
          <w:lang w:val="et-EE"/>
        </w:rPr>
        <w:t xml:space="preserve"> </w:t>
      </w:r>
      <w:r w:rsidRPr="009454A6">
        <w:rPr>
          <w:lang w:val="et-EE"/>
        </w:rPr>
        <w:t>arvu</w:t>
      </w:r>
      <w:r w:rsidRPr="009454A6">
        <w:rPr>
          <w:spacing w:val="-3"/>
          <w:lang w:val="et-EE"/>
        </w:rPr>
        <w:t xml:space="preserve"> </w:t>
      </w:r>
      <w:r w:rsidRPr="009454A6">
        <w:rPr>
          <w:lang w:val="et-EE"/>
        </w:rPr>
        <w:t>langus</w:t>
      </w:r>
      <w:r w:rsidRPr="009454A6">
        <w:rPr>
          <w:spacing w:val="-3"/>
          <w:lang w:val="et-EE"/>
        </w:rPr>
        <w:t xml:space="preserve"> </w:t>
      </w:r>
      <w:r w:rsidRPr="009454A6">
        <w:rPr>
          <w:lang w:val="et-EE"/>
        </w:rPr>
        <w:t>alla</w:t>
      </w:r>
      <w:r w:rsidRPr="009454A6">
        <w:rPr>
          <w:spacing w:val="-5"/>
          <w:lang w:val="et-EE"/>
        </w:rPr>
        <w:t xml:space="preserve"> </w:t>
      </w:r>
      <w:r w:rsidRPr="009454A6">
        <w:rPr>
          <w:lang w:val="et-EE"/>
        </w:rPr>
        <w:t>100</w:t>
      </w:r>
      <w:r w:rsidRPr="009454A6">
        <w:rPr>
          <w:spacing w:val="-3"/>
          <w:lang w:val="et-EE"/>
        </w:rPr>
        <w:t xml:space="preserve"> </w:t>
      </w:r>
      <w:r w:rsidRPr="009454A6">
        <w:rPr>
          <w:lang w:val="et-EE"/>
        </w:rPr>
        <w:t>x</w:t>
      </w:r>
      <w:r w:rsidRPr="009454A6">
        <w:rPr>
          <w:spacing w:val="-3"/>
          <w:lang w:val="et-EE"/>
        </w:rPr>
        <w:t xml:space="preserve"> </w:t>
      </w:r>
      <w:r w:rsidRPr="009454A6">
        <w:rPr>
          <w:lang w:val="et-EE"/>
        </w:rPr>
        <w:t>10</w:t>
      </w:r>
      <w:r w:rsidRPr="009454A6">
        <w:rPr>
          <w:vertAlign w:val="superscript"/>
          <w:lang w:val="et-EE"/>
        </w:rPr>
        <w:t>3</w:t>
      </w:r>
      <w:r w:rsidRPr="009454A6">
        <w:rPr>
          <w:lang w:val="et-EE"/>
        </w:rPr>
        <w:t>/mikroliitri</w:t>
      </w:r>
      <w:r w:rsidRPr="009454A6">
        <w:rPr>
          <w:spacing w:val="-2"/>
          <w:lang w:val="et-EE"/>
        </w:rPr>
        <w:t xml:space="preserve"> </w:t>
      </w:r>
      <w:r w:rsidRPr="009454A6">
        <w:rPr>
          <w:lang w:val="et-EE"/>
        </w:rPr>
        <w:t>3%-l</w:t>
      </w:r>
      <w:r w:rsidRPr="009454A6">
        <w:rPr>
          <w:spacing w:val="-2"/>
          <w:lang w:val="et-EE"/>
        </w:rPr>
        <w:t xml:space="preserve"> </w:t>
      </w:r>
      <w:r w:rsidRPr="009454A6">
        <w:rPr>
          <w:lang w:val="et-EE"/>
        </w:rPr>
        <w:t>totsilizumabi rühma patsientidest; sellega seotud verejookse ei täheldatud.</w:t>
      </w:r>
    </w:p>
    <w:p w14:paraId="6ABC23A7" w14:textId="77777777" w:rsidR="00D47E4E" w:rsidRPr="009454A6" w:rsidRDefault="00D47E4E" w:rsidP="00BD2512">
      <w:pPr>
        <w:pStyle w:val="a3"/>
        <w:rPr>
          <w:lang w:val="et-EE"/>
        </w:rPr>
      </w:pPr>
    </w:p>
    <w:p w14:paraId="4EB0AA50" w14:textId="77777777" w:rsidR="00D47E4E" w:rsidRPr="009454A6" w:rsidRDefault="001716BD" w:rsidP="006264D2">
      <w:pPr>
        <w:keepNext/>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9"/>
          <w:lang w:val="et-EE"/>
        </w:rPr>
        <w:t xml:space="preserve"> </w:t>
      </w:r>
      <w:r w:rsidRPr="009454A6">
        <w:rPr>
          <w:i/>
          <w:spacing w:val="-4"/>
          <w:lang w:val="et-EE"/>
        </w:rPr>
        <w:t>tõus</w:t>
      </w:r>
    </w:p>
    <w:p w14:paraId="6A82A76F" w14:textId="666F560C" w:rsidR="00D47E4E" w:rsidRPr="009454A6" w:rsidRDefault="001716BD" w:rsidP="00BD2512">
      <w:pPr>
        <w:pStyle w:val="a3"/>
        <w:rPr>
          <w:lang w:val="et-EE"/>
        </w:rPr>
      </w:pPr>
      <w:r w:rsidRPr="009454A6">
        <w:rPr>
          <w:lang w:val="et-EE"/>
        </w:rPr>
        <w:t>Rutiinse laboratoorse kontrolli käigus 12-nädalases kontrolli</w:t>
      </w:r>
      <w:r w:rsidR="00050C18">
        <w:rPr>
          <w:lang w:val="et-EE"/>
        </w:rPr>
        <w:t>ga</w:t>
      </w:r>
      <w:r w:rsidRPr="009454A6">
        <w:rPr>
          <w:lang w:val="et-EE"/>
        </w:rPr>
        <w:t xml:space="preserve"> faasis avastati ALAT või ASAT aktiivsuse</w:t>
      </w:r>
      <w:r w:rsidRPr="009454A6">
        <w:rPr>
          <w:spacing w:val="-5"/>
          <w:lang w:val="et-EE"/>
        </w:rPr>
        <w:t xml:space="preserve"> </w:t>
      </w:r>
      <w:r w:rsidRPr="009454A6">
        <w:rPr>
          <w:lang w:val="et-EE"/>
        </w:rPr>
        <w:t>tõus</w:t>
      </w:r>
      <w:r w:rsidRPr="009454A6">
        <w:rPr>
          <w:spacing w:val="-3"/>
          <w:lang w:val="et-EE"/>
        </w:rPr>
        <w:t xml:space="preserve"> </w:t>
      </w:r>
      <w:r w:rsidRPr="009454A6">
        <w:rPr>
          <w:rFonts w:ascii="Symbol" w:hAnsi="Symbol"/>
          <w:lang w:val="et-EE"/>
        </w:rPr>
        <w:t></w:t>
      </w:r>
      <w:r w:rsidRPr="009454A6">
        <w:rPr>
          <w:spacing w:val="-5"/>
          <w:lang w:val="et-EE"/>
        </w:rPr>
        <w:t xml:space="preserve"> </w:t>
      </w:r>
      <w:r w:rsidRPr="009454A6">
        <w:rPr>
          <w:lang w:val="et-EE"/>
        </w:rPr>
        <w:t>3</w:t>
      </w:r>
      <w:r w:rsidRPr="009454A6">
        <w:rPr>
          <w:spacing w:val="-3"/>
          <w:lang w:val="et-EE"/>
        </w:rPr>
        <w:t xml:space="preserve"> </w:t>
      </w:r>
      <w:r w:rsidRPr="009454A6">
        <w:rPr>
          <w:lang w:val="et-EE"/>
        </w:rPr>
        <w:t>x</w:t>
      </w:r>
      <w:r w:rsidRPr="009454A6">
        <w:rPr>
          <w:spacing w:val="-3"/>
          <w:lang w:val="et-EE"/>
        </w:rPr>
        <w:t xml:space="preserve"> </w:t>
      </w:r>
      <w:r w:rsidRPr="009454A6">
        <w:rPr>
          <w:lang w:val="et-EE"/>
        </w:rPr>
        <w:t>üle</w:t>
      </w:r>
      <w:r w:rsidRPr="009454A6">
        <w:rPr>
          <w:spacing w:val="-3"/>
          <w:lang w:val="et-EE"/>
        </w:rPr>
        <w:t xml:space="preserve"> </w:t>
      </w:r>
      <w:r w:rsidRPr="009454A6">
        <w:rPr>
          <w:lang w:val="et-EE"/>
        </w:rPr>
        <w:t>normivahemiku</w:t>
      </w:r>
      <w:r w:rsidRPr="009454A6">
        <w:rPr>
          <w:spacing w:val="-3"/>
          <w:lang w:val="et-EE"/>
        </w:rPr>
        <w:t xml:space="preserve"> </w:t>
      </w:r>
      <w:r w:rsidRPr="009454A6">
        <w:rPr>
          <w:lang w:val="et-EE"/>
        </w:rPr>
        <w:t>ülempiiri</w:t>
      </w:r>
      <w:r w:rsidRPr="009454A6">
        <w:rPr>
          <w:spacing w:val="-2"/>
          <w:lang w:val="et-EE"/>
        </w:rPr>
        <w:t xml:space="preserve"> </w:t>
      </w:r>
      <w:r w:rsidRPr="009454A6">
        <w:rPr>
          <w:lang w:val="et-EE"/>
        </w:rPr>
        <w:t>vastavalt</w:t>
      </w:r>
      <w:r w:rsidRPr="009454A6">
        <w:rPr>
          <w:spacing w:val="-2"/>
          <w:lang w:val="et-EE"/>
        </w:rPr>
        <w:t xml:space="preserve"> </w:t>
      </w:r>
      <w:r w:rsidRPr="009454A6">
        <w:rPr>
          <w:lang w:val="et-EE"/>
        </w:rPr>
        <w:t>5%-l</w:t>
      </w:r>
      <w:r w:rsidRPr="009454A6">
        <w:rPr>
          <w:spacing w:val="-2"/>
          <w:lang w:val="et-EE"/>
        </w:rPr>
        <w:t xml:space="preserve"> </w:t>
      </w:r>
      <w:r w:rsidRPr="009454A6">
        <w:rPr>
          <w:lang w:val="et-EE"/>
        </w:rPr>
        <w:t>ja</w:t>
      </w:r>
      <w:r w:rsidRPr="009454A6">
        <w:rPr>
          <w:spacing w:val="-3"/>
          <w:lang w:val="et-EE"/>
        </w:rPr>
        <w:t xml:space="preserve"> </w:t>
      </w:r>
      <w:r w:rsidRPr="009454A6">
        <w:rPr>
          <w:lang w:val="et-EE"/>
        </w:rPr>
        <w:t>3%-l</w:t>
      </w:r>
      <w:r w:rsidRPr="009454A6">
        <w:rPr>
          <w:spacing w:val="-2"/>
          <w:lang w:val="et-EE"/>
        </w:rPr>
        <w:t xml:space="preserve"> </w:t>
      </w:r>
      <w:r w:rsidRPr="009454A6">
        <w:rPr>
          <w:lang w:val="et-EE"/>
        </w:rPr>
        <w:t>patsientidest</w:t>
      </w:r>
      <w:r w:rsidRPr="009454A6">
        <w:rPr>
          <w:spacing w:val="-5"/>
          <w:lang w:val="et-EE"/>
        </w:rPr>
        <w:t xml:space="preserve"> </w:t>
      </w:r>
      <w:r w:rsidRPr="009454A6">
        <w:rPr>
          <w:lang w:val="et-EE"/>
        </w:rPr>
        <w:t>totsilizumabi rühmas ning 0%-l platseeborühmas.</w:t>
      </w:r>
    </w:p>
    <w:p w14:paraId="315E4E80" w14:textId="77777777" w:rsidR="00D47E4E" w:rsidRPr="009454A6" w:rsidRDefault="00D47E4E" w:rsidP="00BD2512">
      <w:pPr>
        <w:pStyle w:val="a3"/>
        <w:rPr>
          <w:lang w:val="et-EE"/>
        </w:rPr>
      </w:pPr>
    </w:p>
    <w:p w14:paraId="09F6640A" w14:textId="77777777" w:rsidR="00D47E4E" w:rsidRPr="009454A6" w:rsidRDefault="001716BD" w:rsidP="00BD2512">
      <w:pPr>
        <w:pStyle w:val="a3"/>
        <w:rPr>
          <w:lang w:val="et-EE"/>
        </w:rPr>
      </w:pPr>
      <w:r w:rsidRPr="009454A6">
        <w:rPr>
          <w:lang w:val="et-EE"/>
        </w:rPr>
        <w:t>Avatud</w:t>
      </w:r>
      <w:r w:rsidRPr="009454A6">
        <w:rPr>
          <w:spacing w:val="-5"/>
          <w:lang w:val="et-EE"/>
        </w:rPr>
        <w:t xml:space="preserve"> </w:t>
      </w:r>
      <w:r w:rsidRPr="009454A6">
        <w:rPr>
          <w:lang w:val="et-EE"/>
        </w:rPr>
        <w:t>jätkufaasis</w:t>
      </w:r>
      <w:r w:rsidRPr="009454A6">
        <w:rPr>
          <w:spacing w:val="-4"/>
          <w:lang w:val="et-EE"/>
        </w:rPr>
        <w:t xml:space="preserve"> </w:t>
      </w:r>
      <w:r w:rsidRPr="009454A6">
        <w:rPr>
          <w:lang w:val="et-EE"/>
        </w:rPr>
        <w:t>tekkis</w:t>
      </w:r>
      <w:r w:rsidRPr="009454A6">
        <w:rPr>
          <w:spacing w:val="-2"/>
          <w:lang w:val="et-EE"/>
        </w:rPr>
        <w:t xml:space="preserve"> </w:t>
      </w:r>
      <w:r w:rsidRPr="009454A6">
        <w:rPr>
          <w:lang w:val="et-EE"/>
        </w:rPr>
        <w:t>ALAT või</w:t>
      </w:r>
      <w:r w:rsidRPr="009454A6">
        <w:rPr>
          <w:spacing w:val="-1"/>
          <w:lang w:val="et-EE"/>
        </w:rPr>
        <w:t xml:space="preserve"> </w:t>
      </w:r>
      <w:r w:rsidRPr="009454A6">
        <w:rPr>
          <w:lang w:val="et-EE"/>
        </w:rPr>
        <w:t>ASAT</w:t>
      </w:r>
      <w:r w:rsidRPr="009454A6">
        <w:rPr>
          <w:spacing w:val="-3"/>
          <w:lang w:val="et-EE"/>
        </w:rPr>
        <w:t xml:space="preserve"> </w:t>
      </w:r>
      <w:r w:rsidRPr="009454A6">
        <w:rPr>
          <w:lang w:val="et-EE"/>
        </w:rPr>
        <w:t>aktiivsuse</w:t>
      </w:r>
      <w:r w:rsidRPr="009454A6">
        <w:rPr>
          <w:spacing w:val="-2"/>
          <w:lang w:val="et-EE"/>
        </w:rPr>
        <w:t xml:space="preserve"> </w:t>
      </w:r>
      <w:r w:rsidRPr="009454A6">
        <w:rPr>
          <w:lang w:val="et-EE"/>
        </w:rPr>
        <w:t>tõus</w:t>
      </w:r>
      <w:r w:rsidRPr="009454A6">
        <w:rPr>
          <w:spacing w:val="-2"/>
          <w:lang w:val="et-EE"/>
        </w:rPr>
        <w:t xml:space="preserve"> </w:t>
      </w:r>
      <w:r w:rsidRPr="009454A6">
        <w:rPr>
          <w:rFonts w:ascii="Symbol" w:hAnsi="Symbol"/>
          <w:lang w:val="et-EE"/>
        </w:rPr>
        <w:t></w:t>
      </w:r>
      <w:r w:rsidRPr="009454A6">
        <w:rPr>
          <w:spacing w:val="-3"/>
          <w:lang w:val="et-EE"/>
        </w:rPr>
        <w:t xml:space="preserve"> </w:t>
      </w:r>
      <w:r w:rsidRPr="009454A6">
        <w:rPr>
          <w:lang w:val="et-EE"/>
        </w:rPr>
        <w:t>3</w:t>
      </w:r>
      <w:r w:rsidRPr="009454A6">
        <w:rPr>
          <w:spacing w:val="-2"/>
          <w:lang w:val="et-EE"/>
        </w:rPr>
        <w:t xml:space="preserve"> </w:t>
      </w:r>
      <w:r w:rsidRPr="009454A6">
        <w:rPr>
          <w:lang w:val="et-EE"/>
        </w:rPr>
        <w:t>x</w:t>
      </w:r>
      <w:r w:rsidRPr="009454A6">
        <w:rPr>
          <w:spacing w:val="-2"/>
          <w:lang w:val="et-EE"/>
        </w:rPr>
        <w:t xml:space="preserve"> </w:t>
      </w:r>
      <w:r w:rsidRPr="009454A6">
        <w:rPr>
          <w:lang w:val="et-EE"/>
        </w:rPr>
        <w:t>üle</w:t>
      </w:r>
      <w:r w:rsidRPr="009454A6">
        <w:rPr>
          <w:spacing w:val="-2"/>
          <w:lang w:val="et-EE"/>
        </w:rPr>
        <w:t xml:space="preserve"> </w:t>
      </w:r>
      <w:r w:rsidRPr="009454A6">
        <w:rPr>
          <w:lang w:val="et-EE"/>
        </w:rPr>
        <w:t>normivahemiku</w:t>
      </w:r>
      <w:r w:rsidRPr="009454A6">
        <w:rPr>
          <w:spacing w:val="-2"/>
          <w:lang w:val="et-EE"/>
        </w:rPr>
        <w:t xml:space="preserve"> </w:t>
      </w:r>
      <w:r w:rsidRPr="009454A6">
        <w:rPr>
          <w:lang w:val="et-EE"/>
        </w:rPr>
        <w:t>ülempiiri vastavalt 12%-l ja 4%-l patsientidest totsilizumabi rühmas.</w:t>
      </w:r>
    </w:p>
    <w:p w14:paraId="68AA8554" w14:textId="77777777" w:rsidR="00BD2512" w:rsidRPr="009454A6" w:rsidRDefault="00BD2512" w:rsidP="00BD2512">
      <w:pPr>
        <w:pStyle w:val="a3"/>
        <w:rPr>
          <w:lang w:val="et-EE"/>
        </w:rPr>
      </w:pPr>
    </w:p>
    <w:p w14:paraId="4C687773" w14:textId="77777777" w:rsidR="00D47E4E" w:rsidRPr="009454A6" w:rsidRDefault="001716BD" w:rsidP="00BD2512">
      <w:pPr>
        <w:rPr>
          <w:i/>
          <w:lang w:val="et-EE"/>
        </w:rPr>
      </w:pPr>
      <w:r w:rsidRPr="009454A6">
        <w:rPr>
          <w:i/>
          <w:lang w:val="et-EE"/>
        </w:rPr>
        <w:lastRenderedPageBreak/>
        <w:t>Immunoglobuliin</w:t>
      </w:r>
      <w:r w:rsidRPr="009454A6">
        <w:rPr>
          <w:i/>
          <w:spacing w:val="-11"/>
          <w:lang w:val="et-EE"/>
        </w:rPr>
        <w:t xml:space="preserve"> </w:t>
      </w:r>
      <w:r w:rsidRPr="009454A6">
        <w:rPr>
          <w:i/>
          <w:spacing w:val="-10"/>
          <w:lang w:val="et-EE"/>
        </w:rPr>
        <w:t>G</w:t>
      </w:r>
    </w:p>
    <w:p w14:paraId="5EBB49DF" w14:textId="77777777" w:rsidR="00D47E4E" w:rsidRPr="009454A6" w:rsidRDefault="001716BD" w:rsidP="00BD2512">
      <w:pPr>
        <w:pStyle w:val="a3"/>
        <w:rPr>
          <w:lang w:val="et-EE"/>
        </w:rPr>
      </w:pPr>
      <w:r w:rsidRPr="009454A6">
        <w:rPr>
          <w:lang w:val="et-EE"/>
        </w:rPr>
        <w:t>Ravi</w:t>
      </w:r>
      <w:r w:rsidRPr="009454A6">
        <w:rPr>
          <w:spacing w:val="-2"/>
          <w:lang w:val="et-EE"/>
        </w:rPr>
        <w:t xml:space="preserve"> </w:t>
      </w:r>
      <w:r w:rsidRPr="009454A6">
        <w:rPr>
          <w:lang w:val="et-EE"/>
        </w:rPr>
        <w:t>ajal</w:t>
      </w:r>
      <w:r w:rsidRPr="009454A6">
        <w:rPr>
          <w:spacing w:val="-2"/>
          <w:lang w:val="et-EE"/>
        </w:rPr>
        <w:t xml:space="preserve"> </w:t>
      </w:r>
      <w:r w:rsidRPr="009454A6">
        <w:rPr>
          <w:lang w:val="et-EE"/>
        </w:rPr>
        <w:t>väheneb</w:t>
      </w:r>
      <w:r w:rsidRPr="009454A6">
        <w:rPr>
          <w:spacing w:val="-3"/>
          <w:lang w:val="et-EE"/>
        </w:rPr>
        <w:t xml:space="preserve"> </w:t>
      </w:r>
      <w:r w:rsidRPr="009454A6">
        <w:rPr>
          <w:lang w:val="et-EE"/>
        </w:rPr>
        <w:t>IgG</w:t>
      </w:r>
      <w:r w:rsidRPr="009454A6">
        <w:rPr>
          <w:spacing w:val="-4"/>
          <w:lang w:val="et-EE"/>
        </w:rPr>
        <w:t xml:space="preserve"> </w:t>
      </w:r>
      <w:r w:rsidRPr="009454A6">
        <w:rPr>
          <w:lang w:val="et-EE"/>
        </w:rPr>
        <w:t>tase.</w:t>
      </w:r>
      <w:r w:rsidRPr="009454A6">
        <w:rPr>
          <w:spacing w:val="-3"/>
          <w:lang w:val="et-EE"/>
        </w:rPr>
        <w:t xml:space="preserve"> </w:t>
      </w:r>
      <w:r w:rsidRPr="009454A6">
        <w:rPr>
          <w:lang w:val="et-EE"/>
        </w:rPr>
        <w:t>15</w:t>
      </w:r>
      <w:r w:rsidRPr="009454A6">
        <w:rPr>
          <w:spacing w:val="-3"/>
          <w:lang w:val="et-EE"/>
        </w:rPr>
        <w:t xml:space="preserve"> </w:t>
      </w:r>
      <w:r w:rsidRPr="009454A6">
        <w:rPr>
          <w:lang w:val="et-EE"/>
        </w:rPr>
        <w:t>patsiendil</w:t>
      </w:r>
      <w:r w:rsidRPr="009454A6">
        <w:rPr>
          <w:spacing w:val="-5"/>
          <w:lang w:val="et-EE"/>
        </w:rPr>
        <w:t xml:space="preserve"> </w:t>
      </w:r>
      <w:r w:rsidRPr="009454A6">
        <w:rPr>
          <w:lang w:val="et-EE"/>
        </w:rPr>
        <w:t>tekkis</w:t>
      </w:r>
      <w:r w:rsidRPr="009454A6">
        <w:rPr>
          <w:spacing w:val="-3"/>
          <w:lang w:val="et-EE"/>
        </w:rPr>
        <w:t xml:space="preserve"> </w:t>
      </w:r>
      <w:r w:rsidRPr="009454A6">
        <w:rPr>
          <w:lang w:val="et-EE"/>
        </w:rPr>
        <w:t>mingil</w:t>
      </w:r>
      <w:r w:rsidRPr="009454A6">
        <w:rPr>
          <w:spacing w:val="-2"/>
          <w:lang w:val="et-EE"/>
        </w:rPr>
        <w:t xml:space="preserve"> </w:t>
      </w:r>
      <w:r w:rsidRPr="009454A6">
        <w:rPr>
          <w:lang w:val="et-EE"/>
        </w:rPr>
        <w:t>ajahetkel</w:t>
      </w:r>
      <w:r w:rsidRPr="009454A6">
        <w:rPr>
          <w:spacing w:val="-2"/>
          <w:lang w:val="et-EE"/>
        </w:rPr>
        <w:t xml:space="preserve"> </w:t>
      </w:r>
      <w:r w:rsidRPr="009454A6">
        <w:rPr>
          <w:lang w:val="et-EE"/>
        </w:rPr>
        <w:t>uuringu</w:t>
      </w:r>
      <w:r w:rsidRPr="009454A6">
        <w:rPr>
          <w:spacing w:val="-6"/>
          <w:lang w:val="et-EE"/>
        </w:rPr>
        <w:t xml:space="preserve"> </w:t>
      </w:r>
      <w:r w:rsidRPr="009454A6">
        <w:rPr>
          <w:lang w:val="et-EE"/>
        </w:rPr>
        <w:t>jooksul</w:t>
      </w:r>
      <w:r w:rsidRPr="009454A6">
        <w:rPr>
          <w:spacing w:val="-2"/>
          <w:lang w:val="et-EE"/>
        </w:rPr>
        <w:t xml:space="preserve"> </w:t>
      </w:r>
      <w:r w:rsidRPr="009454A6">
        <w:rPr>
          <w:lang w:val="et-EE"/>
        </w:rPr>
        <w:t>IgG</w:t>
      </w:r>
      <w:r w:rsidRPr="009454A6">
        <w:rPr>
          <w:spacing w:val="-4"/>
          <w:lang w:val="et-EE"/>
        </w:rPr>
        <w:t xml:space="preserve"> </w:t>
      </w:r>
      <w:r w:rsidRPr="009454A6">
        <w:rPr>
          <w:lang w:val="et-EE"/>
        </w:rPr>
        <w:t>langus normivahemiku alampiirini.</w:t>
      </w:r>
    </w:p>
    <w:p w14:paraId="1DF7E099" w14:textId="77777777" w:rsidR="00BD2512" w:rsidRPr="009454A6" w:rsidRDefault="00BD2512" w:rsidP="00BD2512">
      <w:pPr>
        <w:rPr>
          <w:i/>
          <w:spacing w:val="-2"/>
          <w:lang w:val="et-EE"/>
        </w:rPr>
      </w:pPr>
    </w:p>
    <w:p w14:paraId="69FA651B" w14:textId="1E50D493" w:rsidR="009E4D98" w:rsidRPr="009454A6" w:rsidRDefault="001716BD" w:rsidP="00BD2512">
      <w:pPr>
        <w:rPr>
          <w:lang w:val="et-EE"/>
        </w:rPr>
      </w:pPr>
      <w:r w:rsidRPr="009454A6">
        <w:rPr>
          <w:i/>
          <w:spacing w:val="-2"/>
          <w:lang w:val="et-EE"/>
        </w:rPr>
        <w:t>Lipiidiväärtused</w:t>
      </w:r>
    </w:p>
    <w:p w14:paraId="32E4FAA2" w14:textId="5844EDCA" w:rsidR="00D47E4E" w:rsidRPr="009454A6" w:rsidRDefault="001716BD" w:rsidP="00BD2512">
      <w:pPr>
        <w:pStyle w:val="a3"/>
        <w:rPr>
          <w:lang w:val="et-EE"/>
        </w:rPr>
      </w:pPr>
      <w:r w:rsidRPr="009454A6">
        <w:rPr>
          <w:lang w:val="et-EE"/>
        </w:rPr>
        <w:t>Rutiinse laboratoorse kontrolli käigus 12-nädalases kontrolli</w:t>
      </w:r>
      <w:r w:rsidR="00050C18">
        <w:rPr>
          <w:lang w:val="et-EE"/>
        </w:rPr>
        <w:t>ga</w:t>
      </w:r>
      <w:r w:rsidRPr="009454A6">
        <w:rPr>
          <w:lang w:val="et-EE"/>
        </w:rPr>
        <w:t xml:space="preserve"> faasis (uuring WA18221) tõusis vastavalt</w:t>
      </w:r>
      <w:r w:rsidRPr="009454A6">
        <w:rPr>
          <w:spacing w:val="-2"/>
          <w:lang w:val="et-EE"/>
        </w:rPr>
        <w:t xml:space="preserve"> </w:t>
      </w:r>
      <w:r w:rsidRPr="009454A6">
        <w:rPr>
          <w:lang w:val="et-EE"/>
        </w:rPr>
        <w:t>13,4%-l</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33,3%-l</w:t>
      </w:r>
      <w:r w:rsidRPr="009454A6">
        <w:rPr>
          <w:spacing w:val="-2"/>
          <w:lang w:val="et-EE"/>
        </w:rPr>
        <w:t xml:space="preserve"> </w:t>
      </w:r>
      <w:r w:rsidRPr="009454A6">
        <w:rPr>
          <w:lang w:val="et-EE"/>
        </w:rPr>
        <w:t>patsientidest</w:t>
      </w:r>
      <w:r w:rsidRPr="009454A6">
        <w:rPr>
          <w:spacing w:val="-5"/>
          <w:lang w:val="et-EE"/>
        </w:rPr>
        <w:t xml:space="preserve"> </w:t>
      </w:r>
      <w:r w:rsidRPr="009454A6">
        <w:rPr>
          <w:lang w:val="et-EE"/>
        </w:rPr>
        <w:t>uuringu</w:t>
      </w:r>
      <w:r w:rsidRPr="009454A6">
        <w:rPr>
          <w:spacing w:val="-3"/>
          <w:lang w:val="et-EE"/>
        </w:rPr>
        <w:t xml:space="preserve"> </w:t>
      </w:r>
      <w:r w:rsidRPr="009454A6">
        <w:rPr>
          <w:lang w:val="et-EE"/>
        </w:rPr>
        <w:t>alustamise</w:t>
      </w:r>
      <w:r w:rsidRPr="009454A6">
        <w:rPr>
          <w:spacing w:val="-5"/>
          <w:lang w:val="et-EE"/>
        </w:rPr>
        <w:t xml:space="preserve"> </w:t>
      </w:r>
      <w:r w:rsidRPr="009454A6">
        <w:rPr>
          <w:lang w:val="et-EE"/>
        </w:rPr>
        <w:t>järgselt</w:t>
      </w:r>
      <w:r w:rsidRPr="009454A6">
        <w:rPr>
          <w:spacing w:val="-4"/>
          <w:lang w:val="et-EE"/>
        </w:rPr>
        <w:t xml:space="preserve"> </w:t>
      </w:r>
      <w:r w:rsidRPr="009454A6">
        <w:rPr>
          <w:lang w:val="et-EE"/>
        </w:rPr>
        <w:t>LDL-kolesterooli</w:t>
      </w:r>
      <w:r w:rsidRPr="009454A6">
        <w:rPr>
          <w:spacing w:val="-2"/>
          <w:lang w:val="et-EE"/>
        </w:rPr>
        <w:t xml:space="preserve"> </w:t>
      </w:r>
      <w:r w:rsidRPr="009454A6">
        <w:rPr>
          <w:lang w:val="et-EE"/>
        </w:rPr>
        <w:t>tase</w:t>
      </w:r>
      <w:r w:rsidRPr="009454A6">
        <w:rPr>
          <w:spacing w:val="-3"/>
          <w:lang w:val="et-EE"/>
        </w:rPr>
        <w:t xml:space="preserve"> </w:t>
      </w:r>
      <w:r w:rsidRPr="009454A6">
        <w:rPr>
          <w:lang w:val="et-EE"/>
        </w:rPr>
        <w:t>väärtuseni</w:t>
      </w:r>
      <w:r w:rsidR="00BD2512" w:rsidRPr="009454A6">
        <w:rPr>
          <w:lang w:val="et-EE"/>
        </w:rPr>
        <w:t xml:space="preserve"> </w:t>
      </w:r>
      <w:r w:rsidRPr="009454A6">
        <w:rPr>
          <w:lang w:val="et-EE"/>
        </w:rPr>
        <w:t>≥</w:t>
      </w:r>
      <w:r w:rsidRPr="009454A6">
        <w:rPr>
          <w:spacing w:val="-2"/>
          <w:lang w:val="et-EE"/>
        </w:rPr>
        <w:t xml:space="preserve"> </w:t>
      </w:r>
      <w:r w:rsidRPr="009454A6">
        <w:rPr>
          <w:lang w:val="et-EE"/>
        </w:rPr>
        <w:t>130</w:t>
      </w:r>
      <w:r w:rsidRPr="009454A6">
        <w:rPr>
          <w:spacing w:val="-3"/>
          <w:lang w:val="et-EE"/>
        </w:rPr>
        <w:t xml:space="preserve"> </w:t>
      </w:r>
      <w:r w:rsidRPr="009454A6">
        <w:rPr>
          <w:lang w:val="et-EE"/>
        </w:rPr>
        <w:t>mg/dl</w:t>
      </w:r>
      <w:r w:rsidRPr="009454A6">
        <w:rPr>
          <w:spacing w:val="-5"/>
          <w:lang w:val="et-EE"/>
        </w:rPr>
        <w:t xml:space="preserve"> </w:t>
      </w:r>
      <w:r w:rsidRPr="009454A6">
        <w:rPr>
          <w:lang w:val="et-EE"/>
        </w:rPr>
        <w:t>ja</w:t>
      </w:r>
      <w:r w:rsidRPr="009454A6">
        <w:rPr>
          <w:spacing w:val="-4"/>
          <w:lang w:val="et-EE"/>
        </w:rPr>
        <w:t xml:space="preserve"> </w:t>
      </w:r>
      <w:r w:rsidRPr="009454A6">
        <w:rPr>
          <w:lang w:val="et-EE"/>
        </w:rPr>
        <w:t>üldkolesterooli</w:t>
      </w:r>
      <w:r w:rsidRPr="009454A6">
        <w:rPr>
          <w:spacing w:val="-5"/>
          <w:lang w:val="et-EE"/>
        </w:rPr>
        <w:t xml:space="preserve"> </w:t>
      </w:r>
      <w:r w:rsidRPr="009454A6">
        <w:rPr>
          <w:lang w:val="et-EE"/>
        </w:rPr>
        <w:t>tase</w:t>
      </w:r>
      <w:r w:rsidRPr="009454A6">
        <w:rPr>
          <w:spacing w:val="-3"/>
          <w:lang w:val="et-EE"/>
        </w:rPr>
        <w:t xml:space="preserve"> </w:t>
      </w:r>
      <w:r w:rsidRPr="009454A6">
        <w:rPr>
          <w:lang w:val="et-EE"/>
        </w:rPr>
        <w:t>väärtuseni</w:t>
      </w:r>
      <w:r w:rsidRPr="009454A6">
        <w:rPr>
          <w:spacing w:val="-4"/>
          <w:lang w:val="et-EE"/>
        </w:rPr>
        <w:t xml:space="preserve"> </w:t>
      </w:r>
      <w:r w:rsidRPr="009454A6">
        <w:rPr>
          <w:lang w:val="et-EE"/>
        </w:rPr>
        <w:t>≥</w:t>
      </w:r>
      <w:r w:rsidRPr="009454A6">
        <w:rPr>
          <w:spacing w:val="-2"/>
          <w:lang w:val="et-EE"/>
        </w:rPr>
        <w:t xml:space="preserve"> </w:t>
      </w:r>
      <w:r w:rsidRPr="009454A6">
        <w:rPr>
          <w:lang w:val="et-EE"/>
        </w:rPr>
        <w:t>200</w:t>
      </w:r>
      <w:r w:rsidRPr="009454A6">
        <w:rPr>
          <w:spacing w:val="-6"/>
          <w:lang w:val="et-EE"/>
        </w:rPr>
        <w:t xml:space="preserve"> </w:t>
      </w:r>
      <w:r w:rsidRPr="009454A6">
        <w:rPr>
          <w:lang w:val="et-EE"/>
        </w:rPr>
        <w:t>mg/dl</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tahes</w:t>
      </w:r>
      <w:r w:rsidRPr="009454A6">
        <w:rPr>
          <w:spacing w:val="-3"/>
          <w:lang w:val="et-EE"/>
        </w:rPr>
        <w:t xml:space="preserve"> </w:t>
      </w:r>
      <w:r w:rsidRPr="009454A6">
        <w:rPr>
          <w:lang w:val="et-EE"/>
        </w:rPr>
        <w:t>ajal</w:t>
      </w:r>
      <w:r w:rsidRPr="009454A6">
        <w:rPr>
          <w:spacing w:val="-5"/>
          <w:lang w:val="et-EE"/>
        </w:rPr>
        <w:t xml:space="preserve"> </w:t>
      </w:r>
      <w:r w:rsidRPr="009454A6">
        <w:rPr>
          <w:lang w:val="et-EE"/>
        </w:rPr>
        <w:t>uuringuravi</w:t>
      </w:r>
      <w:r w:rsidRPr="009454A6">
        <w:rPr>
          <w:spacing w:val="-4"/>
          <w:lang w:val="et-EE"/>
        </w:rPr>
        <w:t xml:space="preserve"> </w:t>
      </w:r>
      <w:r w:rsidRPr="009454A6">
        <w:rPr>
          <w:spacing w:val="-2"/>
          <w:lang w:val="et-EE"/>
        </w:rPr>
        <w:t>jooksul.</w:t>
      </w:r>
    </w:p>
    <w:p w14:paraId="156FD971" w14:textId="77777777" w:rsidR="00D47E4E" w:rsidRPr="009454A6" w:rsidRDefault="00D47E4E" w:rsidP="00BD2512">
      <w:pPr>
        <w:pStyle w:val="a3"/>
        <w:rPr>
          <w:lang w:val="et-EE"/>
        </w:rPr>
      </w:pPr>
    </w:p>
    <w:p w14:paraId="7EF58D8D" w14:textId="77777777" w:rsidR="00D47E4E" w:rsidRPr="009454A6" w:rsidRDefault="001716BD" w:rsidP="00BD2512">
      <w:pPr>
        <w:pStyle w:val="a3"/>
        <w:rPr>
          <w:lang w:val="et-EE"/>
        </w:rPr>
      </w:pPr>
      <w:r w:rsidRPr="009454A6">
        <w:rPr>
          <w:lang w:val="et-EE"/>
        </w:rPr>
        <w:t>Avatud jätkufaasis (uuring WA18221) tõusis vastavalt 13,2%-l ja 27,7%-l patsientidest uuringu alustamise</w:t>
      </w:r>
      <w:r w:rsidRPr="009454A6">
        <w:rPr>
          <w:spacing w:val="-5"/>
          <w:lang w:val="et-EE"/>
        </w:rPr>
        <w:t xml:space="preserve"> </w:t>
      </w:r>
      <w:r w:rsidRPr="009454A6">
        <w:rPr>
          <w:lang w:val="et-EE"/>
        </w:rPr>
        <w:t>järgselt</w:t>
      </w:r>
      <w:r w:rsidRPr="009454A6">
        <w:rPr>
          <w:spacing w:val="-2"/>
          <w:lang w:val="et-EE"/>
        </w:rPr>
        <w:t xml:space="preserve"> </w:t>
      </w:r>
      <w:r w:rsidRPr="009454A6">
        <w:rPr>
          <w:lang w:val="et-EE"/>
        </w:rPr>
        <w:t>LDL-kolesterooli</w:t>
      </w:r>
      <w:r w:rsidRPr="009454A6">
        <w:rPr>
          <w:spacing w:val="-2"/>
          <w:lang w:val="et-EE"/>
        </w:rPr>
        <w:t xml:space="preserve"> </w:t>
      </w:r>
      <w:r w:rsidRPr="009454A6">
        <w:rPr>
          <w:lang w:val="et-EE"/>
        </w:rPr>
        <w:t>tase</w:t>
      </w:r>
      <w:r w:rsidRPr="009454A6">
        <w:rPr>
          <w:spacing w:val="-5"/>
          <w:lang w:val="et-EE"/>
        </w:rPr>
        <w:t xml:space="preserve"> </w:t>
      </w:r>
      <w:r w:rsidRPr="009454A6">
        <w:rPr>
          <w:lang w:val="et-EE"/>
        </w:rPr>
        <w:t>väärtuseni</w:t>
      </w:r>
      <w:r w:rsidRPr="009454A6">
        <w:rPr>
          <w:spacing w:val="-5"/>
          <w:lang w:val="et-EE"/>
        </w:rPr>
        <w:t xml:space="preserve"> </w:t>
      </w:r>
      <w:r w:rsidRPr="009454A6">
        <w:rPr>
          <w:lang w:val="et-EE"/>
        </w:rPr>
        <w:t>≥</w:t>
      </w:r>
      <w:r w:rsidRPr="009454A6">
        <w:rPr>
          <w:spacing w:val="-5"/>
          <w:lang w:val="et-EE"/>
        </w:rPr>
        <w:t xml:space="preserve"> </w:t>
      </w:r>
      <w:r w:rsidRPr="009454A6">
        <w:rPr>
          <w:lang w:val="et-EE"/>
        </w:rPr>
        <w:t>130</w:t>
      </w:r>
      <w:r w:rsidRPr="009454A6">
        <w:rPr>
          <w:spacing w:val="-3"/>
          <w:lang w:val="et-EE"/>
        </w:rPr>
        <w:t xml:space="preserve"> </w:t>
      </w:r>
      <w:r w:rsidRPr="009454A6">
        <w:rPr>
          <w:lang w:val="et-EE"/>
        </w:rPr>
        <w:t>mg/dl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üldkolesterooli</w:t>
      </w:r>
      <w:r w:rsidRPr="009454A6">
        <w:rPr>
          <w:spacing w:val="-2"/>
          <w:lang w:val="et-EE"/>
        </w:rPr>
        <w:t xml:space="preserve"> </w:t>
      </w:r>
      <w:r w:rsidRPr="009454A6">
        <w:rPr>
          <w:lang w:val="et-EE"/>
        </w:rPr>
        <w:t>tase</w:t>
      </w:r>
      <w:r w:rsidRPr="009454A6">
        <w:rPr>
          <w:spacing w:val="-3"/>
          <w:lang w:val="et-EE"/>
        </w:rPr>
        <w:t xml:space="preserve"> </w:t>
      </w:r>
      <w:r w:rsidRPr="009454A6">
        <w:rPr>
          <w:lang w:val="et-EE"/>
        </w:rPr>
        <w:t>väärtuseni</w:t>
      </w:r>
    </w:p>
    <w:p w14:paraId="2D4461B2" w14:textId="77777777" w:rsidR="00D47E4E" w:rsidRPr="009454A6" w:rsidRDefault="001716BD" w:rsidP="00BD2512">
      <w:pPr>
        <w:pStyle w:val="a3"/>
        <w:rPr>
          <w:lang w:val="et-EE"/>
        </w:rPr>
      </w:pPr>
      <w:r w:rsidRPr="009454A6">
        <w:rPr>
          <w:lang w:val="et-EE"/>
        </w:rPr>
        <w:t>≥</w:t>
      </w:r>
      <w:r w:rsidRPr="009454A6">
        <w:rPr>
          <w:spacing w:val="-3"/>
          <w:lang w:val="et-EE"/>
        </w:rPr>
        <w:t xml:space="preserve"> </w:t>
      </w:r>
      <w:r w:rsidRPr="009454A6">
        <w:rPr>
          <w:lang w:val="et-EE"/>
        </w:rPr>
        <w:t>200</w:t>
      </w:r>
      <w:r w:rsidRPr="009454A6">
        <w:rPr>
          <w:spacing w:val="-3"/>
          <w:lang w:val="et-EE"/>
        </w:rPr>
        <w:t xml:space="preserve"> </w:t>
      </w:r>
      <w:r w:rsidRPr="009454A6">
        <w:rPr>
          <w:lang w:val="et-EE"/>
        </w:rPr>
        <w:t>mg/dl</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tahes</w:t>
      </w:r>
      <w:r w:rsidRPr="009454A6">
        <w:rPr>
          <w:spacing w:val="-3"/>
          <w:lang w:val="et-EE"/>
        </w:rPr>
        <w:t xml:space="preserve"> </w:t>
      </w:r>
      <w:r w:rsidRPr="009454A6">
        <w:rPr>
          <w:lang w:val="et-EE"/>
        </w:rPr>
        <w:t>ajal</w:t>
      </w:r>
      <w:r w:rsidRPr="009454A6">
        <w:rPr>
          <w:spacing w:val="-5"/>
          <w:lang w:val="et-EE"/>
        </w:rPr>
        <w:t xml:space="preserve"> </w:t>
      </w:r>
      <w:r w:rsidRPr="009454A6">
        <w:rPr>
          <w:lang w:val="et-EE"/>
        </w:rPr>
        <w:t>uuringuravi</w:t>
      </w:r>
      <w:r w:rsidRPr="009454A6">
        <w:rPr>
          <w:spacing w:val="-5"/>
          <w:lang w:val="et-EE"/>
        </w:rPr>
        <w:t xml:space="preserve"> </w:t>
      </w:r>
      <w:r w:rsidRPr="009454A6">
        <w:rPr>
          <w:spacing w:val="-2"/>
          <w:lang w:val="et-EE"/>
        </w:rPr>
        <w:t>jooksul.</w:t>
      </w:r>
    </w:p>
    <w:p w14:paraId="3364ACBA" w14:textId="77777777" w:rsidR="00D47E4E" w:rsidRPr="009454A6" w:rsidRDefault="00D47E4E" w:rsidP="00BD2512">
      <w:pPr>
        <w:pStyle w:val="a3"/>
        <w:rPr>
          <w:lang w:val="et-EE"/>
        </w:rPr>
      </w:pPr>
    </w:p>
    <w:p w14:paraId="384324DA" w14:textId="77777777" w:rsidR="00D47E4E" w:rsidRPr="009454A6" w:rsidRDefault="001716BD" w:rsidP="00BD2512">
      <w:pPr>
        <w:pStyle w:val="a3"/>
        <w:rPr>
          <w:lang w:val="et-EE"/>
        </w:rPr>
      </w:pPr>
      <w:r w:rsidRPr="009454A6">
        <w:rPr>
          <w:u w:val="single"/>
          <w:lang w:val="et-EE"/>
        </w:rPr>
        <w:t>Tsütokiinide</w:t>
      </w:r>
      <w:r w:rsidRPr="009454A6">
        <w:rPr>
          <w:spacing w:val="-8"/>
          <w:u w:val="single"/>
          <w:lang w:val="et-EE"/>
        </w:rPr>
        <w:t xml:space="preserve"> </w:t>
      </w:r>
      <w:r w:rsidRPr="009454A6">
        <w:rPr>
          <w:u w:val="single"/>
          <w:lang w:val="et-EE"/>
        </w:rPr>
        <w:t>vabanemise</w:t>
      </w:r>
      <w:r w:rsidRPr="009454A6">
        <w:rPr>
          <w:spacing w:val="-8"/>
          <w:u w:val="single"/>
          <w:lang w:val="et-EE"/>
        </w:rPr>
        <w:t xml:space="preserve"> </w:t>
      </w:r>
      <w:r w:rsidRPr="009454A6">
        <w:rPr>
          <w:u w:val="single"/>
          <w:lang w:val="et-EE"/>
        </w:rPr>
        <w:t>sündroomiga</w:t>
      </w:r>
      <w:r w:rsidRPr="009454A6">
        <w:rPr>
          <w:spacing w:val="-8"/>
          <w:u w:val="single"/>
          <w:lang w:val="et-EE"/>
        </w:rPr>
        <w:t xml:space="preserve"> </w:t>
      </w:r>
      <w:r w:rsidRPr="009454A6">
        <w:rPr>
          <w:spacing w:val="-2"/>
          <w:u w:val="single"/>
          <w:lang w:val="et-EE"/>
        </w:rPr>
        <w:t>patsiendid</w:t>
      </w:r>
    </w:p>
    <w:p w14:paraId="02E98B67" w14:textId="77777777" w:rsidR="00D47E4E" w:rsidRPr="009454A6" w:rsidRDefault="001716BD" w:rsidP="00BD2512">
      <w:pPr>
        <w:pStyle w:val="a3"/>
        <w:rPr>
          <w:lang w:val="et-EE"/>
        </w:rPr>
      </w:pPr>
      <w:r w:rsidRPr="009454A6">
        <w:rPr>
          <w:lang w:val="et-EE"/>
        </w:rPr>
        <w:t>Totsilizumabi ohutust tsütokiinide vabanemise sündroomi korral on hinnatud kliiniliste uuringute andmete retrospektiivses analüüsis, mis hõlmas 51 patsienti, keda oli raske või eluohtliku kimäärse antigeeni retseptoriga T-rakkude põhjustatud tsütokiinide vabanemise sündroomi tõttu ravitud totsilizumabi intravenoosse annusega 8 mg/kg (12 mg/kg patsientidel kehakaaluga &lt; 30 kg) koos kortikosteroidide</w:t>
      </w:r>
      <w:r w:rsidRPr="009454A6">
        <w:rPr>
          <w:spacing w:val="-3"/>
          <w:lang w:val="et-EE"/>
        </w:rPr>
        <w:t xml:space="preserve"> </w:t>
      </w:r>
      <w:r w:rsidRPr="009454A6">
        <w:rPr>
          <w:lang w:val="et-EE"/>
        </w:rPr>
        <w:t>suurte</w:t>
      </w:r>
      <w:r w:rsidRPr="009454A6">
        <w:rPr>
          <w:spacing w:val="-3"/>
          <w:lang w:val="et-EE"/>
        </w:rPr>
        <w:t xml:space="preserve"> </w:t>
      </w:r>
      <w:r w:rsidRPr="009454A6">
        <w:rPr>
          <w:lang w:val="et-EE"/>
        </w:rPr>
        <w:t>annustega</w:t>
      </w:r>
      <w:r w:rsidRPr="009454A6">
        <w:rPr>
          <w:spacing w:val="-3"/>
          <w:lang w:val="et-EE"/>
        </w:rPr>
        <w:t xml:space="preserve"> </w:t>
      </w:r>
      <w:r w:rsidRPr="009454A6">
        <w:rPr>
          <w:lang w:val="et-EE"/>
        </w:rPr>
        <w:t>või</w:t>
      </w:r>
      <w:r w:rsidRPr="009454A6">
        <w:rPr>
          <w:spacing w:val="-5"/>
          <w:lang w:val="et-EE"/>
        </w:rPr>
        <w:t xml:space="preserve"> </w:t>
      </w:r>
      <w:r w:rsidRPr="009454A6">
        <w:rPr>
          <w:lang w:val="et-EE"/>
        </w:rPr>
        <w:t>ilma.</w:t>
      </w:r>
      <w:r w:rsidRPr="009454A6">
        <w:rPr>
          <w:spacing w:val="-3"/>
          <w:lang w:val="et-EE"/>
        </w:rPr>
        <w:t xml:space="preserve"> </w:t>
      </w:r>
      <w:r w:rsidRPr="009454A6">
        <w:rPr>
          <w:lang w:val="et-EE"/>
        </w:rPr>
        <w:t>Manustatud</w:t>
      </w:r>
      <w:r w:rsidRPr="009454A6">
        <w:rPr>
          <w:spacing w:val="-3"/>
          <w:lang w:val="et-EE"/>
        </w:rPr>
        <w:t xml:space="preserve"> </w:t>
      </w:r>
      <w:r w:rsidRPr="009454A6">
        <w:rPr>
          <w:lang w:val="et-EE"/>
        </w:rPr>
        <w:t>totsilizumabi</w:t>
      </w:r>
      <w:r w:rsidRPr="009454A6">
        <w:rPr>
          <w:spacing w:val="-2"/>
          <w:lang w:val="et-EE"/>
        </w:rPr>
        <w:t xml:space="preserve"> </w:t>
      </w:r>
      <w:r w:rsidRPr="009454A6">
        <w:rPr>
          <w:lang w:val="et-EE"/>
        </w:rPr>
        <w:t>annuste</w:t>
      </w:r>
      <w:r w:rsidRPr="009454A6">
        <w:rPr>
          <w:spacing w:val="-3"/>
          <w:lang w:val="et-EE"/>
        </w:rPr>
        <w:t xml:space="preserve"> </w:t>
      </w:r>
      <w:r w:rsidRPr="009454A6">
        <w:rPr>
          <w:lang w:val="et-EE"/>
        </w:rPr>
        <w:t>mediaan</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üks</w:t>
      </w:r>
      <w:r w:rsidRPr="009454A6">
        <w:rPr>
          <w:spacing w:val="-3"/>
          <w:lang w:val="et-EE"/>
        </w:rPr>
        <w:t xml:space="preserve"> </w:t>
      </w:r>
      <w:r w:rsidRPr="009454A6">
        <w:rPr>
          <w:lang w:val="et-EE"/>
        </w:rPr>
        <w:t>annus (vahemik 1...4 annust).</w:t>
      </w:r>
    </w:p>
    <w:p w14:paraId="0A0DEF13" w14:textId="77777777" w:rsidR="00BD2512" w:rsidRDefault="00BD2512" w:rsidP="00BD2512">
      <w:pPr>
        <w:pStyle w:val="a3"/>
        <w:rPr>
          <w:lang w:val="et-EE"/>
        </w:rPr>
      </w:pPr>
    </w:p>
    <w:p w14:paraId="578EEE54" w14:textId="47A103AD" w:rsidR="00C80FFD" w:rsidRPr="00E278E2" w:rsidRDefault="00C80FFD" w:rsidP="00E278E2">
      <w:pPr>
        <w:pStyle w:val="a3"/>
        <w:keepNext/>
        <w:rPr>
          <w:u w:val="single"/>
          <w:lang w:val="et-EE"/>
        </w:rPr>
      </w:pPr>
      <w:r w:rsidRPr="00E278E2">
        <w:rPr>
          <w:u w:val="single"/>
          <w:lang w:val="et-EE"/>
        </w:rPr>
        <w:t>Immunogeensus</w:t>
      </w:r>
    </w:p>
    <w:p w14:paraId="305477F3" w14:textId="0926CEC1" w:rsidR="00C80FFD" w:rsidRDefault="00C80FFD" w:rsidP="00BD2512">
      <w:pPr>
        <w:pStyle w:val="a3"/>
        <w:rPr>
          <w:lang w:val="et-EE"/>
        </w:rPr>
      </w:pPr>
      <w:r>
        <w:rPr>
          <w:lang w:val="et-EE"/>
        </w:rPr>
        <w:t>Ravi ajal totsilizumabiga võivad tekkida totsilizumabivastased antikehad. Täheldada võib korrelatsiooni antikehade tekke ja kliinilise ravivastuse või kõrvaltoimete vahel.</w:t>
      </w:r>
    </w:p>
    <w:p w14:paraId="210DEC95" w14:textId="77777777" w:rsidR="00C80FFD" w:rsidRPr="009454A6" w:rsidRDefault="00C80FFD" w:rsidP="00BD2512">
      <w:pPr>
        <w:pStyle w:val="a3"/>
        <w:rPr>
          <w:lang w:val="et-EE"/>
        </w:rPr>
      </w:pPr>
    </w:p>
    <w:p w14:paraId="5495977A" w14:textId="77777777" w:rsidR="00D47E4E" w:rsidRPr="009454A6" w:rsidRDefault="001716BD" w:rsidP="00BD2512">
      <w:pPr>
        <w:pStyle w:val="a3"/>
        <w:keepNext/>
        <w:rPr>
          <w:lang w:val="et-EE"/>
        </w:rPr>
      </w:pPr>
      <w:r w:rsidRPr="009454A6">
        <w:rPr>
          <w:u w:val="single"/>
          <w:lang w:val="et-EE"/>
        </w:rPr>
        <w:t>Võimalikest</w:t>
      </w:r>
      <w:r w:rsidRPr="009454A6">
        <w:rPr>
          <w:spacing w:val="-8"/>
          <w:u w:val="single"/>
          <w:lang w:val="et-EE"/>
        </w:rPr>
        <w:t xml:space="preserve"> </w:t>
      </w:r>
      <w:r w:rsidRPr="009454A6">
        <w:rPr>
          <w:u w:val="single"/>
          <w:lang w:val="et-EE"/>
        </w:rPr>
        <w:t>kõrvaltoimetest</w:t>
      </w:r>
      <w:r w:rsidRPr="009454A6">
        <w:rPr>
          <w:spacing w:val="-7"/>
          <w:u w:val="single"/>
          <w:lang w:val="et-EE"/>
        </w:rPr>
        <w:t xml:space="preserve"> </w:t>
      </w:r>
      <w:r w:rsidRPr="009454A6">
        <w:rPr>
          <w:spacing w:val="-2"/>
          <w:u w:val="single"/>
          <w:lang w:val="et-EE"/>
        </w:rPr>
        <w:t>teatamine</w:t>
      </w:r>
    </w:p>
    <w:p w14:paraId="09E111D8" w14:textId="77777777" w:rsidR="00D47E4E" w:rsidRPr="009454A6" w:rsidRDefault="001716BD" w:rsidP="00BD2512">
      <w:pPr>
        <w:pStyle w:val="a3"/>
        <w:rPr>
          <w:lang w:val="et-EE"/>
        </w:rPr>
      </w:pPr>
      <w:r w:rsidRPr="009454A6">
        <w:rPr>
          <w:lang w:val="et-EE"/>
        </w:rPr>
        <w:t>Ravimi võimalikest kõrvaltoimetest on oluline teatada ka pärast ravimi müügiloa väljastamist. See võimaldab</w:t>
      </w:r>
      <w:r w:rsidRPr="009454A6">
        <w:rPr>
          <w:spacing w:val="-6"/>
          <w:lang w:val="et-EE"/>
        </w:rPr>
        <w:t xml:space="preserve"> </w:t>
      </w:r>
      <w:r w:rsidRPr="009454A6">
        <w:rPr>
          <w:lang w:val="et-EE"/>
        </w:rPr>
        <w:t>jätkuvalt</w:t>
      </w:r>
      <w:r w:rsidRPr="009454A6">
        <w:rPr>
          <w:spacing w:val="-5"/>
          <w:lang w:val="et-EE"/>
        </w:rPr>
        <w:t xml:space="preserve"> </w:t>
      </w:r>
      <w:r w:rsidRPr="009454A6">
        <w:rPr>
          <w:lang w:val="et-EE"/>
        </w:rPr>
        <w:t>hinnata</w:t>
      </w:r>
      <w:r w:rsidRPr="009454A6">
        <w:rPr>
          <w:spacing w:val="-5"/>
          <w:lang w:val="et-EE"/>
        </w:rPr>
        <w:t xml:space="preserve"> </w:t>
      </w:r>
      <w:r w:rsidRPr="009454A6">
        <w:rPr>
          <w:lang w:val="et-EE"/>
        </w:rPr>
        <w:t>ravimi</w:t>
      </w:r>
      <w:r w:rsidRPr="009454A6">
        <w:rPr>
          <w:spacing w:val="-2"/>
          <w:lang w:val="et-EE"/>
        </w:rPr>
        <w:t xml:space="preserve"> </w:t>
      </w:r>
      <w:r w:rsidRPr="009454A6">
        <w:rPr>
          <w:lang w:val="et-EE"/>
        </w:rPr>
        <w:t>kasu/riski</w:t>
      </w:r>
      <w:r w:rsidRPr="009454A6">
        <w:rPr>
          <w:spacing w:val="-2"/>
          <w:lang w:val="et-EE"/>
        </w:rPr>
        <w:t xml:space="preserve"> </w:t>
      </w:r>
      <w:r w:rsidRPr="009454A6">
        <w:rPr>
          <w:lang w:val="et-EE"/>
        </w:rPr>
        <w:t>suhet.</w:t>
      </w:r>
      <w:r w:rsidRPr="009454A6">
        <w:rPr>
          <w:spacing w:val="-6"/>
          <w:lang w:val="et-EE"/>
        </w:rPr>
        <w:t xml:space="preserve"> </w:t>
      </w:r>
      <w:r w:rsidRPr="009454A6">
        <w:rPr>
          <w:lang w:val="et-EE"/>
        </w:rPr>
        <w:t>Tervishoiutöötajatel</w:t>
      </w:r>
      <w:r w:rsidRPr="009454A6">
        <w:rPr>
          <w:spacing w:val="-5"/>
          <w:lang w:val="et-EE"/>
        </w:rPr>
        <w:t xml:space="preserve"> </w:t>
      </w:r>
      <w:r w:rsidRPr="009454A6">
        <w:rPr>
          <w:lang w:val="et-EE"/>
        </w:rPr>
        <w:t>palutakse</w:t>
      </w:r>
      <w:r w:rsidRPr="009454A6">
        <w:rPr>
          <w:spacing w:val="-3"/>
          <w:lang w:val="et-EE"/>
        </w:rPr>
        <w:t xml:space="preserve"> </w:t>
      </w:r>
      <w:r w:rsidRPr="009454A6">
        <w:rPr>
          <w:lang w:val="et-EE"/>
        </w:rPr>
        <w:t>kõigist</w:t>
      </w:r>
      <w:r w:rsidRPr="009454A6">
        <w:rPr>
          <w:spacing w:val="-2"/>
          <w:lang w:val="et-EE"/>
        </w:rPr>
        <w:t xml:space="preserve"> </w:t>
      </w:r>
      <w:r w:rsidRPr="009454A6">
        <w:rPr>
          <w:lang w:val="et-EE"/>
        </w:rPr>
        <w:t xml:space="preserve">võimalikest kõrvaltoimetest teatada </w:t>
      </w:r>
      <w:r>
        <w:rPr>
          <w:color w:val="000000"/>
          <w:highlight w:val="lightGray"/>
          <w:shd w:val="clear" w:color="auto" w:fill="C1C1C1"/>
          <w:lang w:val="et-EE"/>
        </w:rPr>
        <w:t xml:space="preserve">riikliku teavitamissüsteemi (vt </w:t>
      </w:r>
      <w:r>
        <w:fldChar w:fldCharType="begin"/>
      </w:r>
      <w:r w:rsidRPr="00534536">
        <w:rPr>
          <w:lang w:val="et-EE"/>
        </w:rPr>
        <w:instrText>HYPERLINK "https://www.ema.europa.eu/documents/template-form/appendix-v-adverse-drug-reaction-reporting-details_en.doc" \h</w:instrText>
      </w:r>
      <w:r>
        <w:fldChar w:fldCharType="separate"/>
      </w:r>
      <w:r>
        <w:rPr>
          <w:color w:val="0033CC"/>
          <w:highlight w:val="lightGray"/>
          <w:u w:val="single" w:color="0033CC"/>
          <w:shd w:val="clear" w:color="auto" w:fill="C1C1C1"/>
          <w:lang w:val="et-EE"/>
        </w:rPr>
        <w:t>V lisa</w:t>
      </w:r>
      <w:r>
        <w:fldChar w:fldCharType="end"/>
      </w:r>
      <w:r>
        <w:rPr>
          <w:color w:val="000000"/>
          <w:highlight w:val="lightGray"/>
          <w:shd w:val="clear" w:color="auto" w:fill="C1C1C1"/>
          <w:lang w:val="et-EE"/>
        </w:rPr>
        <w:t>)</w:t>
      </w:r>
      <w:r w:rsidRPr="009454A6">
        <w:rPr>
          <w:color w:val="000000"/>
          <w:lang w:val="et-EE"/>
        </w:rPr>
        <w:t xml:space="preserve"> kaudu.</w:t>
      </w:r>
    </w:p>
    <w:p w14:paraId="1A7652E1" w14:textId="77777777" w:rsidR="00D47E4E" w:rsidRPr="009454A6" w:rsidRDefault="00D47E4E" w:rsidP="009F586C">
      <w:pPr>
        <w:pStyle w:val="a3"/>
        <w:ind w:left="567" w:hanging="567"/>
        <w:rPr>
          <w:lang w:val="et-EE"/>
        </w:rPr>
      </w:pPr>
    </w:p>
    <w:p w14:paraId="4856392F" w14:textId="4BC633AE"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4.9</w:t>
      </w:r>
      <w:r w:rsidRPr="009454A6">
        <w:rPr>
          <w:rFonts w:eastAsia="Times New Roman"/>
          <w:lang w:val="et-EE" w:eastAsia="en-US"/>
        </w:rPr>
        <w:tab/>
      </w:r>
      <w:r w:rsidR="001716BD" w:rsidRPr="009454A6">
        <w:rPr>
          <w:spacing w:val="-2"/>
          <w:lang w:val="et-EE"/>
        </w:rPr>
        <w:t>Üleannustamine</w:t>
      </w:r>
    </w:p>
    <w:p w14:paraId="7C536A14" w14:textId="77777777" w:rsidR="00BD2512" w:rsidRPr="009454A6" w:rsidRDefault="00BD2512" w:rsidP="00327E0E">
      <w:pPr>
        <w:rPr>
          <w:lang w:val="et-EE"/>
        </w:rPr>
      </w:pPr>
    </w:p>
    <w:p w14:paraId="2EDCA9CD" w14:textId="1611AAA1" w:rsidR="00D47E4E" w:rsidRPr="009454A6" w:rsidRDefault="00C80FFD" w:rsidP="00BD2512">
      <w:pPr>
        <w:pStyle w:val="a3"/>
        <w:rPr>
          <w:lang w:val="et-EE"/>
        </w:rPr>
      </w:pPr>
      <w:r>
        <w:rPr>
          <w:lang w:val="et-EE"/>
        </w:rPr>
        <w:t xml:space="preserve">Totsilizumabi </w:t>
      </w:r>
      <w:r w:rsidR="001716BD" w:rsidRPr="009454A6">
        <w:rPr>
          <w:lang w:val="et-EE"/>
        </w:rPr>
        <w:t>üleannustamise kohta on andmeid vähe. Kirjeldatud on ühte juhusliku üleannustamise juhtu,</w:t>
      </w:r>
      <w:r w:rsidR="001716BD" w:rsidRPr="009454A6">
        <w:rPr>
          <w:spacing w:val="-4"/>
          <w:lang w:val="et-EE"/>
        </w:rPr>
        <w:t xml:space="preserve"> </w:t>
      </w:r>
      <w:r w:rsidR="001716BD" w:rsidRPr="009454A6">
        <w:rPr>
          <w:lang w:val="et-EE"/>
        </w:rPr>
        <w:t>kus</w:t>
      </w:r>
      <w:r w:rsidR="001716BD" w:rsidRPr="009454A6">
        <w:rPr>
          <w:spacing w:val="-4"/>
          <w:lang w:val="et-EE"/>
        </w:rPr>
        <w:t xml:space="preserve"> </w:t>
      </w:r>
      <w:r w:rsidR="001716BD" w:rsidRPr="009454A6">
        <w:rPr>
          <w:lang w:val="et-EE"/>
        </w:rPr>
        <w:t>hulgimüeloomiga</w:t>
      </w:r>
      <w:r w:rsidR="001716BD" w:rsidRPr="009454A6">
        <w:rPr>
          <w:spacing w:val="-4"/>
          <w:lang w:val="et-EE"/>
        </w:rPr>
        <w:t xml:space="preserve"> </w:t>
      </w:r>
      <w:r w:rsidR="001716BD" w:rsidRPr="009454A6">
        <w:rPr>
          <w:lang w:val="et-EE"/>
        </w:rPr>
        <w:t>patsiendile</w:t>
      </w:r>
      <w:r w:rsidR="001716BD" w:rsidRPr="009454A6">
        <w:rPr>
          <w:spacing w:val="-4"/>
          <w:lang w:val="et-EE"/>
        </w:rPr>
        <w:t xml:space="preserve"> </w:t>
      </w:r>
      <w:r w:rsidR="001716BD" w:rsidRPr="009454A6">
        <w:rPr>
          <w:lang w:val="et-EE"/>
        </w:rPr>
        <w:t>manustati</w:t>
      </w:r>
      <w:r w:rsidR="001716BD" w:rsidRPr="009454A6">
        <w:rPr>
          <w:spacing w:val="-3"/>
          <w:lang w:val="et-EE"/>
        </w:rPr>
        <w:t xml:space="preserve"> </w:t>
      </w:r>
      <w:r w:rsidR="001716BD" w:rsidRPr="009454A6">
        <w:rPr>
          <w:lang w:val="et-EE"/>
        </w:rPr>
        <w:t>ühekordse</w:t>
      </w:r>
      <w:r w:rsidR="001716BD" w:rsidRPr="009454A6">
        <w:rPr>
          <w:spacing w:val="-4"/>
          <w:lang w:val="et-EE"/>
        </w:rPr>
        <w:t xml:space="preserve"> </w:t>
      </w:r>
      <w:r w:rsidR="001716BD" w:rsidRPr="009454A6">
        <w:rPr>
          <w:lang w:val="et-EE"/>
        </w:rPr>
        <w:t>annusena</w:t>
      </w:r>
      <w:r w:rsidR="001716BD" w:rsidRPr="009454A6">
        <w:rPr>
          <w:spacing w:val="-4"/>
          <w:lang w:val="et-EE"/>
        </w:rPr>
        <w:t xml:space="preserve"> </w:t>
      </w:r>
      <w:r w:rsidR="001716BD" w:rsidRPr="009454A6">
        <w:rPr>
          <w:lang w:val="et-EE"/>
        </w:rPr>
        <w:t>40</w:t>
      </w:r>
      <w:r w:rsidR="001716BD" w:rsidRPr="009454A6">
        <w:rPr>
          <w:spacing w:val="-4"/>
          <w:lang w:val="et-EE"/>
        </w:rPr>
        <w:t xml:space="preserve"> </w:t>
      </w:r>
      <w:r w:rsidR="001716BD" w:rsidRPr="009454A6">
        <w:rPr>
          <w:lang w:val="et-EE"/>
        </w:rPr>
        <w:t>mg/kg.</w:t>
      </w:r>
      <w:r w:rsidR="001716BD" w:rsidRPr="009454A6">
        <w:rPr>
          <w:spacing w:val="-2"/>
          <w:lang w:val="et-EE"/>
        </w:rPr>
        <w:t xml:space="preserve"> </w:t>
      </w:r>
      <w:r w:rsidR="001716BD" w:rsidRPr="009454A6">
        <w:rPr>
          <w:lang w:val="et-EE"/>
        </w:rPr>
        <w:t>Kõrvaltoimeid</w:t>
      </w:r>
      <w:r w:rsidR="001716BD" w:rsidRPr="009454A6">
        <w:rPr>
          <w:spacing w:val="-4"/>
          <w:lang w:val="et-EE"/>
        </w:rPr>
        <w:t xml:space="preserve"> </w:t>
      </w:r>
      <w:r w:rsidR="001716BD" w:rsidRPr="009454A6">
        <w:rPr>
          <w:lang w:val="et-EE"/>
        </w:rPr>
        <w:t xml:space="preserve">ei </w:t>
      </w:r>
      <w:r w:rsidR="001716BD" w:rsidRPr="009454A6">
        <w:rPr>
          <w:spacing w:val="-2"/>
          <w:lang w:val="et-EE"/>
        </w:rPr>
        <w:t>täheldatud.</w:t>
      </w:r>
    </w:p>
    <w:p w14:paraId="626ADC43" w14:textId="77777777" w:rsidR="00D47E4E" w:rsidRPr="009454A6" w:rsidRDefault="00D47E4E" w:rsidP="00BD2512">
      <w:pPr>
        <w:pStyle w:val="a3"/>
        <w:rPr>
          <w:lang w:val="et-EE"/>
        </w:rPr>
      </w:pPr>
    </w:p>
    <w:p w14:paraId="3890D86C" w14:textId="77777777" w:rsidR="00D47E4E" w:rsidRPr="009454A6" w:rsidRDefault="001716BD" w:rsidP="00BD2512">
      <w:pPr>
        <w:pStyle w:val="a3"/>
        <w:rPr>
          <w:lang w:val="et-EE"/>
        </w:rPr>
      </w:pPr>
      <w:r w:rsidRPr="009454A6">
        <w:rPr>
          <w:lang w:val="et-EE"/>
        </w:rPr>
        <w:t>Tõsiseid</w:t>
      </w:r>
      <w:r w:rsidRPr="009454A6">
        <w:rPr>
          <w:spacing w:val="-3"/>
          <w:lang w:val="et-EE"/>
        </w:rPr>
        <w:t xml:space="preserve"> </w:t>
      </w:r>
      <w:r w:rsidRPr="009454A6">
        <w:rPr>
          <w:lang w:val="et-EE"/>
        </w:rPr>
        <w:t>kõrvaltoimeid</w:t>
      </w:r>
      <w:r w:rsidRPr="009454A6">
        <w:rPr>
          <w:spacing w:val="-6"/>
          <w:lang w:val="et-EE"/>
        </w:rPr>
        <w:t xml:space="preserve"> </w:t>
      </w:r>
      <w:r w:rsidRPr="009454A6">
        <w:rPr>
          <w:lang w:val="et-EE"/>
        </w:rPr>
        <w:t>ei</w:t>
      </w:r>
      <w:r w:rsidRPr="009454A6">
        <w:rPr>
          <w:spacing w:val="-5"/>
          <w:lang w:val="et-EE"/>
        </w:rPr>
        <w:t xml:space="preserve"> </w:t>
      </w:r>
      <w:r w:rsidRPr="009454A6">
        <w:rPr>
          <w:lang w:val="et-EE"/>
        </w:rPr>
        <w:t>täheldatud</w:t>
      </w:r>
      <w:r w:rsidRPr="009454A6">
        <w:rPr>
          <w:spacing w:val="-3"/>
          <w:lang w:val="et-EE"/>
        </w:rPr>
        <w:t xml:space="preserve"> </w:t>
      </w:r>
      <w:r w:rsidRPr="009454A6">
        <w:rPr>
          <w:lang w:val="et-EE"/>
        </w:rPr>
        <w:t>tervetel</w:t>
      </w:r>
      <w:r w:rsidRPr="009454A6">
        <w:rPr>
          <w:spacing w:val="-2"/>
          <w:lang w:val="et-EE"/>
        </w:rPr>
        <w:t xml:space="preserve"> </w:t>
      </w:r>
      <w:r w:rsidRPr="009454A6">
        <w:rPr>
          <w:lang w:val="et-EE"/>
        </w:rPr>
        <w:t>vabatahtlikel,</w:t>
      </w:r>
      <w:r w:rsidRPr="009454A6">
        <w:rPr>
          <w:spacing w:val="-3"/>
          <w:lang w:val="et-EE"/>
        </w:rPr>
        <w:t xml:space="preserve"> </w:t>
      </w:r>
      <w:r w:rsidRPr="009454A6">
        <w:rPr>
          <w:lang w:val="et-EE"/>
        </w:rPr>
        <w:t>kellele</w:t>
      </w:r>
      <w:r w:rsidRPr="009454A6">
        <w:rPr>
          <w:spacing w:val="-3"/>
          <w:lang w:val="et-EE"/>
        </w:rPr>
        <w:t xml:space="preserve"> </w:t>
      </w:r>
      <w:r w:rsidRPr="009454A6">
        <w:rPr>
          <w:lang w:val="et-EE"/>
        </w:rPr>
        <w:t>manustati</w:t>
      </w:r>
      <w:r w:rsidRPr="009454A6">
        <w:rPr>
          <w:spacing w:val="-2"/>
          <w:lang w:val="et-EE"/>
        </w:rPr>
        <w:t xml:space="preserve"> </w:t>
      </w:r>
      <w:r w:rsidRPr="009454A6">
        <w:rPr>
          <w:lang w:val="et-EE"/>
        </w:rPr>
        <w:t>ühekordse</w:t>
      </w:r>
      <w:r w:rsidRPr="009454A6">
        <w:rPr>
          <w:spacing w:val="-5"/>
          <w:lang w:val="et-EE"/>
        </w:rPr>
        <w:t xml:space="preserve"> </w:t>
      </w:r>
      <w:r w:rsidRPr="009454A6">
        <w:rPr>
          <w:lang w:val="et-EE"/>
        </w:rPr>
        <w:t>annusena</w:t>
      </w:r>
      <w:r w:rsidRPr="009454A6">
        <w:rPr>
          <w:spacing w:val="-5"/>
          <w:lang w:val="et-EE"/>
        </w:rPr>
        <w:t xml:space="preserve"> </w:t>
      </w:r>
      <w:r w:rsidRPr="009454A6">
        <w:rPr>
          <w:lang w:val="et-EE"/>
        </w:rPr>
        <w:t>kuni 28 mg/kg, kuigi tekkis annust limiteeriv neutropeenia.</w:t>
      </w:r>
    </w:p>
    <w:p w14:paraId="27CB7829" w14:textId="77777777" w:rsidR="00D47E4E" w:rsidRPr="00050C18" w:rsidRDefault="00D47E4E" w:rsidP="00BD2512">
      <w:pPr>
        <w:pStyle w:val="a3"/>
        <w:rPr>
          <w:bCs/>
          <w:lang w:val="et-EE"/>
        </w:rPr>
      </w:pPr>
    </w:p>
    <w:p w14:paraId="43CD76F7" w14:textId="77777777" w:rsidR="00D47E4E" w:rsidRPr="007E5D16" w:rsidRDefault="001716BD" w:rsidP="00BD2512">
      <w:pPr>
        <w:rPr>
          <w:bCs/>
          <w:spacing w:val="-2"/>
          <w:u w:val="single"/>
          <w:lang w:val="et-EE"/>
        </w:rPr>
      </w:pPr>
      <w:r w:rsidRPr="007E5D16">
        <w:rPr>
          <w:bCs/>
          <w:spacing w:val="-2"/>
          <w:u w:val="single"/>
          <w:lang w:val="et-EE"/>
        </w:rPr>
        <w:t>Lapsed</w:t>
      </w:r>
    </w:p>
    <w:p w14:paraId="12844DC7" w14:textId="77777777" w:rsidR="00BD2512" w:rsidRPr="007E5D16" w:rsidRDefault="00BD2512" w:rsidP="00BD2512">
      <w:pPr>
        <w:rPr>
          <w:bCs/>
          <w:lang w:val="et-EE"/>
        </w:rPr>
      </w:pPr>
    </w:p>
    <w:p w14:paraId="3C59B2CE" w14:textId="77777777" w:rsidR="00D47E4E" w:rsidRPr="009454A6" w:rsidRDefault="001716BD" w:rsidP="00BD2512">
      <w:pPr>
        <w:pStyle w:val="a3"/>
        <w:rPr>
          <w:lang w:val="et-EE"/>
        </w:rPr>
      </w:pPr>
      <w:r w:rsidRPr="009454A6">
        <w:rPr>
          <w:lang w:val="et-EE"/>
        </w:rPr>
        <w:t>Lastel</w:t>
      </w:r>
      <w:r w:rsidRPr="009454A6">
        <w:rPr>
          <w:spacing w:val="-4"/>
          <w:lang w:val="et-EE"/>
        </w:rPr>
        <w:t xml:space="preserve"> </w:t>
      </w:r>
      <w:r w:rsidRPr="009454A6">
        <w:rPr>
          <w:lang w:val="et-EE"/>
        </w:rPr>
        <w:t>ei</w:t>
      </w:r>
      <w:r w:rsidRPr="009454A6">
        <w:rPr>
          <w:spacing w:val="-4"/>
          <w:lang w:val="et-EE"/>
        </w:rPr>
        <w:t xml:space="preserve"> </w:t>
      </w:r>
      <w:r w:rsidRPr="009454A6">
        <w:rPr>
          <w:lang w:val="et-EE"/>
        </w:rPr>
        <w:t>ole</w:t>
      </w:r>
      <w:r w:rsidRPr="009454A6">
        <w:rPr>
          <w:spacing w:val="-4"/>
          <w:lang w:val="et-EE"/>
        </w:rPr>
        <w:t xml:space="preserve"> </w:t>
      </w:r>
      <w:r w:rsidRPr="009454A6">
        <w:rPr>
          <w:lang w:val="et-EE"/>
        </w:rPr>
        <w:t>üleannustamisjuhtusid</w:t>
      </w:r>
      <w:r w:rsidRPr="009454A6">
        <w:rPr>
          <w:spacing w:val="-7"/>
          <w:lang w:val="et-EE"/>
        </w:rPr>
        <w:t xml:space="preserve"> </w:t>
      </w:r>
      <w:r w:rsidRPr="009454A6">
        <w:rPr>
          <w:spacing w:val="-2"/>
          <w:lang w:val="et-EE"/>
        </w:rPr>
        <w:t>täheldatud.</w:t>
      </w:r>
    </w:p>
    <w:p w14:paraId="582D50D7" w14:textId="77777777" w:rsidR="00D47E4E" w:rsidRPr="009454A6" w:rsidRDefault="00D47E4E" w:rsidP="00BD2512">
      <w:pPr>
        <w:pStyle w:val="a3"/>
        <w:rPr>
          <w:lang w:val="et-EE"/>
        </w:rPr>
      </w:pPr>
    </w:p>
    <w:p w14:paraId="5D83374C" w14:textId="77777777" w:rsidR="00D47E4E" w:rsidRPr="009454A6" w:rsidRDefault="00D47E4E" w:rsidP="00BD2512">
      <w:pPr>
        <w:pStyle w:val="a3"/>
        <w:rPr>
          <w:lang w:val="et-EE"/>
        </w:rPr>
      </w:pPr>
    </w:p>
    <w:p w14:paraId="0DED4DBB" w14:textId="0E2F686F" w:rsidR="00D47E4E" w:rsidRPr="009454A6" w:rsidRDefault="009E4D98" w:rsidP="009F586C">
      <w:pPr>
        <w:pStyle w:val="1"/>
        <w:tabs>
          <w:tab w:val="left" w:pos="779"/>
        </w:tabs>
        <w:spacing w:line="240" w:lineRule="auto"/>
        <w:ind w:left="567" w:hanging="567"/>
        <w:rPr>
          <w:lang w:val="et-EE"/>
        </w:rPr>
      </w:pPr>
      <w:r w:rsidRPr="009454A6">
        <w:rPr>
          <w:rFonts w:eastAsia="Times New Roman"/>
          <w:lang w:val="et-EE" w:eastAsia="en-US"/>
        </w:rPr>
        <w:t>5.</w:t>
      </w:r>
      <w:r w:rsidRPr="009454A6">
        <w:rPr>
          <w:rFonts w:eastAsia="Times New Roman"/>
          <w:lang w:val="et-EE" w:eastAsia="en-US"/>
        </w:rPr>
        <w:tab/>
      </w:r>
      <w:r w:rsidR="001716BD" w:rsidRPr="009454A6">
        <w:rPr>
          <w:spacing w:val="-2"/>
          <w:lang w:val="et-EE"/>
        </w:rPr>
        <w:t>FARMAKOLOOGILISED</w:t>
      </w:r>
      <w:r w:rsidR="001716BD" w:rsidRPr="009454A6">
        <w:rPr>
          <w:spacing w:val="14"/>
          <w:lang w:val="et-EE"/>
        </w:rPr>
        <w:t xml:space="preserve"> </w:t>
      </w:r>
      <w:r w:rsidR="001716BD" w:rsidRPr="009454A6">
        <w:rPr>
          <w:spacing w:val="-2"/>
          <w:lang w:val="et-EE"/>
        </w:rPr>
        <w:t>OMADUSED</w:t>
      </w:r>
    </w:p>
    <w:p w14:paraId="63CBC0B8" w14:textId="77777777" w:rsidR="00D47E4E" w:rsidRPr="009454A6" w:rsidRDefault="00D47E4E" w:rsidP="009F586C">
      <w:pPr>
        <w:pStyle w:val="a3"/>
        <w:ind w:left="567" w:hanging="567"/>
        <w:rPr>
          <w:b/>
          <w:lang w:val="et-EE"/>
        </w:rPr>
      </w:pPr>
    </w:p>
    <w:p w14:paraId="1AAD3F1E" w14:textId="619437D9"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5.1</w:t>
      </w:r>
      <w:r w:rsidRPr="009454A6">
        <w:rPr>
          <w:rFonts w:eastAsia="Times New Roman"/>
          <w:lang w:val="et-EE" w:eastAsia="en-US"/>
        </w:rPr>
        <w:tab/>
      </w:r>
      <w:r w:rsidR="001716BD" w:rsidRPr="009454A6">
        <w:rPr>
          <w:lang w:val="et-EE"/>
        </w:rPr>
        <w:t>Farmakodünaamilised</w:t>
      </w:r>
      <w:r w:rsidR="001716BD" w:rsidRPr="009454A6">
        <w:rPr>
          <w:spacing w:val="-13"/>
          <w:lang w:val="et-EE"/>
        </w:rPr>
        <w:t xml:space="preserve"> </w:t>
      </w:r>
      <w:r w:rsidR="001716BD" w:rsidRPr="009454A6">
        <w:rPr>
          <w:spacing w:val="-2"/>
          <w:lang w:val="et-EE"/>
        </w:rPr>
        <w:t>omadused</w:t>
      </w:r>
    </w:p>
    <w:p w14:paraId="6B21E3AB" w14:textId="77777777" w:rsidR="00BD2512" w:rsidRPr="009454A6" w:rsidRDefault="00BD2512" w:rsidP="00327E0E">
      <w:pPr>
        <w:rPr>
          <w:lang w:val="et-EE"/>
        </w:rPr>
      </w:pPr>
    </w:p>
    <w:p w14:paraId="0BE11A2B" w14:textId="7BF8E34A" w:rsidR="00BD2512" w:rsidRPr="009454A6" w:rsidRDefault="001716BD" w:rsidP="00BD2512">
      <w:pPr>
        <w:pStyle w:val="a3"/>
        <w:rPr>
          <w:lang w:val="et-EE"/>
        </w:rPr>
      </w:pPr>
      <w:r w:rsidRPr="009454A6">
        <w:rPr>
          <w:lang w:val="et-EE"/>
        </w:rPr>
        <w:t>Farmakoterapeutiline</w:t>
      </w:r>
      <w:r w:rsidRPr="009454A6">
        <w:rPr>
          <w:spacing w:val="-7"/>
          <w:lang w:val="et-EE"/>
        </w:rPr>
        <w:t xml:space="preserve"> </w:t>
      </w:r>
      <w:r w:rsidRPr="009454A6">
        <w:rPr>
          <w:lang w:val="et-EE"/>
        </w:rPr>
        <w:t>rühm:</w:t>
      </w:r>
      <w:r w:rsidRPr="009454A6">
        <w:rPr>
          <w:spacing w:val="-4"/>
          <w:lang w:val="et-EE"/>
        </w:rPr>
        <w:t xml:space="preserve"> </w:t>
      </w:r>
      <w:r w:rsidRPr="009454A6">
        <w:rPr>
          <w:lang w:val="et-EE"/>
        </w:rPr>
        <w:t>Immunosupressandid,</w:t>
      </w:r>
      <w:r w:rsidRPr="009454A6">
        <w:rPr>
          <w:spacing w:val="-8"/>
          <w:lang w:val="et-EE"/>
        </w:rPr>
        <w:t xml:space="preserve"> </w:t>
      </w:r>
      <w:r w:rsidRPr="009454A6">
        <w:rPr>
          <w:lang w:val="et-EE"/>
        </w:rPr>
        <w:t>interleukiini</w:t>
      </w:r>
      <w:r w:rsidRPr="009454A6">
        <w:rPr>
          <w:spacing w:val="-7"/>
          <w:lang w:val="et-EE"/>
        </w:rPr>
        <w:t xml:space="preserve"> </w:t>
      </w:r>
      <w:r w:rsidRPr="009454A6">
        <w:rPr>
          <w:lang w:val="et-EE"/>
        </w:rPr>
        <w:t>inhibiitorid,</w:t>
      </w:r>
      <w:r w:rsidRPr="009454A6">
        <w:rPr>
          <w:spacing w:val="-5"/>
          <w:lang w:val="et-EE"/>
        </w:rPr>
        <w:t xml:space="preserve"> </w:t>
      </w:r>
      <w:r w:rsidRPr="009454A6">
        <w:rPr>
          <w:lang w:val="et-EE"/>
        </w:rPr>
        <w:t>ATC-kood:</w:t>
      </w:r>
      <w:r w:rsidRPr="009454A6">
        <w:rPr>
          <w:spacing w:val="-4"/>
          <w:lang w:val="et-EE"/>
        </w:rPr>
        <w:t xml:space="preserve"> </w:t>
      </w:r>
      <w:r w:rsidRPr="009454A6">
        <w:rPr>
          <w:lang w:val="et-EE"/>
        </w:rPr>
        <w:t>L04AC07.</w:t>
      </w:r>
    </w:p>
    <w:p w14:paraId="34A012AA" w14:textId="77777777" w:rsidR="00BD2512" w:rsidRPr="009513D1" w:rsidRDefault="00BD2512" w:rsidP="00BD2512">
      <w:pPr>
        <w:pStyle w:val="a3"/>
        <w:rPr>
          <w:lang w:val="et-EE"/>
        </w:rPr>
      </w:pPr>
    </w:p>
    <w:p w14:paraId="78AB9473" w14:textId="640CEDF8" w:rsidR="00C80FFD" w:rsidRPr="00E278E2" w:rsidRDefault="00C80FFD" w:rsidP="00BD2512">
      <w:pPr>
        <w:pStyle w:val="a3"/>
        <w:rPr>
          <w:lang w:val="et-EE"/>
        </w:rPr>
      </w:pPr>
      <w:r w:rsidRPr="009513D1">
        <w:rPr>
          <w:lang w:val="et-EE"/>
        </w:rPr>
        <w:t xml:space="preserve">Avtozma </w:t>
      </w:r>
      <w:r w:rsidRPr="00E278E2">
        <w:rPr>
          <w:lang w:val="et-EE"/>
        </w:rPr>
        <w:t xml:space="preserve">on bioloogiliselt sarnane ravimpreparaat. Täpne teave on Euroopa Ravimiameti kodulehel </w:t>
      </w:r>
      <w:hyperlink r:id="rId13" w:history="1">
        <w:r w:rsidRPr="00E278E2">
          <w:rPr>
            <w:rStyle w:val="a9"/>
            <w:lang w:val="et-EE"/>
          </w:rPr>
          <w:t>https://www.ema.europa.eu</w:t>
        </w:r>
      </w:hyperlink>
      <w:r w:rsidRPr="00E278E2">
        <w:rPr>
          <w:lang w:val="et-EE"/>
        </w:rPr>
        <w:t>.</w:t>
      </w:r>
    </w:p>
    <w:p w14:paraId="52B4DDB7" w14:textId="77777777" w:rsidR="00C80FFD" w:rsidRPr="009454A6" w:rsidRDefault="00C80FFD" w:rsidP="00BD2512">
      <w:pPr>
        <w:pStyle w:val="a3"/>
        <w:rPr>
          <w:lang w:val="et-EE"/>
        </w:rPr>
      </w:pPr>
    </w:p>
    <w:p w14:paraId="035B2770" w14:textId="55B5A5A2" w:rsidR="00D47E4E" w:rsidRPr="009454A6" w:rsidRDefault="001716BD" w:rsidP="00BD2512">
      <w:pPr>
        <w:pStyle w:val="a3"/>
        <w:rPr>
          <w:lang w:val="et-EE"/>
        </w:rPr>
      </w:pPr>
      <w:r w:rsidRPr="009454A6">
        <w:rPr>
          <w:spacing w:val="-2"/>
          <w:u w:val="single"/>
          <w:lang w:val="et-EE"/>
        </w:rPr>
        <w:t>Toimemehhanism</w:t>
      </w:r>
    </w:p>
    <w:p w14:paraId="5A09E4E6" w14:textId="76E2EED7" w:rsidR="00D47E4E" w:rsidRPr="009454A6" w:rsidRDefault="001716BD" w:rsidP="00BD2512">
      <w:pPr>
        <w:pStyle w:val="a3"/>
        <w:rPr>
          <w:lang w:val="et-EE"/>
        </w:rPr>
      </w:pPr>
      <w:r w:rsidRPr="009454A6">
        <w:rPr>
          <w:lang w:val="et-EE"/>
        </w:rPr>
        <w:t>Totsilizumab</w:t>
      </w:r>
      <w:r w:rsidRPr="009454A6">
        <w:rPr>
          <w:spacing w:val="-6"/>
          <w:lang w:val="et-EE"/>
        </w:rPr>
        <w:t xml:space="preserve"> </w:t>
      </w:r>
      <w:r w:rsidRPr="009454A6">
        <w:rPr>
          <w:lang w:val="et-EE"/>
        </w:rPr>
        <w:t>seondub</w:t>
      </w:r>
      <w:r w:rsidRPr="009454A6">
        <w:rPr>
          <w:spacing w:val="-6"/>
          <w:lang w:val="et-EE"/>
        </w:rPr>
        <w:t xml:space="preserve"> </w:t>
      </w:r>
      <w:r w:rsidRPr="009454A6">
        <w:rPr>
          <w:lang w:val="et-EE"/>
        </w:rPr>
        <w:t>spetsiifiliselt</w:t>
      </w:r>
      <w:r w:rsidRPr="009454A6">
        <w:rPr>
          <w:spacing w:val="-4"/>
          <w:lang w:val="et-EE"/>
        </w:rPr>
        <w:t xml:space="preserve"> </w:t>
      </w:r>
      <w:r w:rsidRPr="009454A6">
        <w:rPr>
          <w:lang w:val="et-EE"/>
        </w:rPr>
        <w:t>nii</w:t>
      </w:r>
      <w:r w:rsidRPr="009454A6">
        <w:rPr>
          <w:spacing w:val="-8"/>
          <w:lang w:val="et-EE"/>
        </w:rPr>
        <w:t xml:space="preserve"> </w:t>
      </w:r>
      <w:r w:rsidRPr="009454A6">
        <w:rPr>
          <w:lang w:val="et-EE"/>
        </w:rPr>
        <w:t>lahustuvate</w:t>
      </w:r>
      <w:r w:rsidRPr="009454A6">
        <w:rPr>
          <w:spacing w:val="-5"/>
          <w:lang w:val="et-EE"/>
        </w:rPr>
        <w:t xml:space="preserve"> </w:t>
      </w:r>
      <w:r w:rsidRPr="009454A6">
        <w:rPr>
          <w:lang w:val="et-EE"/>
        </w:rPr>
        <w:t>kui</w:t>
      </w:r>
      <w:r w:rsidRPr="009454A6">
        <w:rPr>
          <w:spacing w:val="-8"/>
          <w:lang w:val="et-EE"/>
        </w:rPr>
        <w:t xml:space="preserve"> </w:t>
      </w:r>
      <w:r w:rsidRPr="009454A6">
        <w:rPr>
          <w:lang w:val="et-EE"/>
        </w:rPr>
        <w:t>membraaniga</w:t>
      </w:r>
      <w:r w:rsidRPr="009454A6">
        <w:rPr>
          <w:spacing w:val="-5"/>
          <w:lang w:val="et-EE"/>
        </w:rPr>
        <w:t xml:space="preserve"> </w:t>
      </w:r>
      <w:r w:rsidRPr="009454A6">
        <w:rPr>
          <w:lang w:val="et-EE"/>
        </w:rPr>
        <w:t>seondunud</w:t>
      </w:r>
      <w:r w:rsidRPr="009454A6">
        <w:rPr>
          <w:spacing w:val="-6"/>
          <w:lang w:val="et-EE"/>
        </w:rPr>
        <w:t xml:space="preserve"> </w:t>
      </w:r>
      <w:r w:rsidRPr="009454A6">
        <w:rPr>
          <w:lang w:val="et-EE"/>
        </w:rPr>
        <w:t>IL-6</w:t>
      </w:r>
      <w:r w:rsidRPr="009454A6">
        <w:rPr>
          <w:spacing w:val="-5"/>
          <w:lang w:val="et-EE"/>
        </w:rPr>
        <w:t xml:space="preserve"> </w:t>
      </w:r>
      <w:r w:rsidRPr="009454A6">
        <w:rPr>
          <w:spacing w:val="-2"/>
          <w:lang w:val="et-EE"/>
        </w:rPr>
        <w:t>retseptoritega</w:t>
      </w:r>
      <w:r w:rsidR="00BD2512" w:rsidRPr="009454A6">
        <w:rPr>
          <w:spacing w:val="-2"/>
          <w:lang w:val="et-EE"/>
        </w:rPr>
        <w:t xml:space="preserve"> </w:t>
      </w:r>
      <w:r w:rsidRPr="009454A6">
        <w:rPr>
          <w:lang w:val="et-EE"/>
        </w:rPr>
        <w:t>(sIL-6R ja mIL-6R). Totsilizumab inhibeerib sIL-6R ja mIL-6R poolt vahendatud signaale. IL-6 on pleiotroopne</w:t>
      </w:r>
      <w:r w:rsidRPr="009454A6">
        <w:rPr>
          <w:spacing w:val="-3"/>
          <w:lang w:val="et-EE"/>
        </w:rPr>
        <w:t xml:space="preserve"> </w:t>
      </w:r>
      <w:r w:rsidRPr="009454A6">
        <w:rPr>
          <w:lang w:val="et-EE"/>
        </w:rPr>
        <w:t>proinflammatoorne</w:t>
      </w:r>
      <w:r w:rsidRPr="009454A6">
        <w:rPr>
          <w:spacing w:val="-5"/>
          <w:lang w:val="et-EE"/>
        </w:rPr>
        <w:t xml:space="preserve"> </w:t>
      </w:r>
      <w:r w:rsidRPr="009454A6">
        <w:rPr>
          <w:lang w:val="et-EE"/>
        </w:rPr>
        <w:t>tsütokiin,</w:t>
      </w:r>
      <w:r w:rsidRPr="009454A6">
        <w:rPr>
          <w:spacing w:val="-3"/>
          <w:lang w:val="et-EE"/>
        </w:rPr>
        <w:t xml:space="preserve"> </w:t>
      </w:r>
      <w:r w:rsidRPr="009454A6">
        <w:rPr>
          <w:lang w:val="et-EE"/>
        </w:rPr>
        <w:t>mida</w:t>
      </w:r>
      <w:r w:rsidRPr="009454A6">
        <w:rPr>
          <w:spacing w:val="-3"/>
          <w:lang w:val="et-EE"/>
        </w:rPr>
        <w:t xml:space="preserve"> </w:t>
      </w:r>
      <w:r w:rsidRPr="009454A6">
        <w:rPr>
          <w:lang w:val="et-EE"/>
        </w:rPr>
        <w:t>toodavad</w:t>
      </w:r>
      <w:r w:rsidRPr="009454A6">
        <w:rPr>
          <w:spacing w:val="-1"/>
          <w:lang w:val="et-EE"/>
        </w:rPr>
        <w:t xml:space="preserve"> </w:t>
      </w:r>
      <w:r w:rsidRPr="009454A6">
        <w:rPr>
          <w:lang w:val="et-EE"/>
        </w:rPr>
        <w:t>mitmesugust</w:t>
      </w:r>
      <w:r w:rsidRPr="009454A6">
        <w:rPr>
          <w:spacing w:val="-2"/>
          <w:lang w:val="et-EE"/>
        </w:rPr>
        <w:t xml:space="preserve"> </w:t>
      </w:r>
      <w:r w:rsidRPr="009454A6">
        <w:rPr>
          <w:lang w:val="et-EE"/>
        </w:rPr>
        <w:t>tüüpi</w:t>
      </w:r>
      <w:r w:rsidRPr="009454A6">
        <w:rPr>
          <w:spacing w:val="-2"/>
          <w:lang w:val="et-EE"/>
        </w:rPr>
        <w:t xml:space="preserve"> </w:t>
      </w:r>
      <w:r w:rsidRPr="009454A6">
        <w:rPr>
          <w:lang w:val="et-EE"/>
        </w:rPr>
        <w:t>rakud,</w:t>
      </w:r>
      <w:r w:rsidRPr="009454A6">
        <w:rPr>
          <w:spacing w:val="-3"/>
          <w:lang w:val="et-EE"/>
        </w:rPr>
        <w:t xml:space="preserve"> </w:t>
      </w:r>
      <w:r w:rsidRPr="009454A6">
        <w:rPr>
          <w:lang w:val="et-EE"/>
        </w:rPr>
        <w:t>sh</w:t>
      </w:r>
      <w:r w:rsidRPr="009454A6">
        <w:rPr>
          <w:spacing w:val="-6"/>
          <w:lang w:val="et-EE"/>
        </w:rPr>
        <w:t xml:space="preserve"> </w:t>
      </w:r>
      <w:r w:rsidRPr="009454A6">
        <w:rPr>
          <w:lang w:val="et-EE"/>
        </w:rPr>
        <w:t>T-</w:t>
      </w:r>
      <w:r w:rsidRPr="009454A6">
        <w:rPr>
          <w:spacing w:val="-7"/>
          <w:lang w:val="et-EE"/>
        </w:rPr>
        <w:t xml:space="preserve"> </w:t>
      </w:r>
      <w:r w:rsidRPr="009454A6">
        <w:rPr>
          <w:lang w:val="et-EE"/>
        </w:rPr>
        <w:t>ja</w:t>
      </w:r>
      <w:r w:rsidRPr="009454A6">
        <w:rPr>
          <w:spacing w:val="-3"/>
          <w:lang w:val="et-EE"/>
        </w:rPr>
        <w:t xml:space="preserve"> </w:t>
      </w:r>
      <w:r w:rsidRPr="009454A6">
        <w:rPr>
          <w:lang w:val="et-EE"/>
        </w:rPr>
        <w:t xml:space="preserve">B-rakud, </w:t>
      </w:r>
      <w:r w:rsidRPr="009454A6">
        <w:rPr>
          <w:lang w:val="et-EE"/>
        </w:rPr>
        <w:lastRenderedPageBreak/>
        <w:t>monotsüüdid ja fibroblastid. IL-6 osaleb erinevates füsioloogilistes protsessides, nagu T-rakkude aktivatsioon, immunoglobuliini sekretsiooni indutseerimine, akuutse faasi valgusünteesi indutseerimine maksas ja vereloome stimuleerimine. IL-6 osaleb haiguste (sh põletikuliste haiguste, osteoporoosi ja kasvajate) patogeneesis.</w:t>
      </w:r>
    </w:p>
    <w:p w14:paraId="2DCAEA90" w14:textId="77777777" w:rsidR="00BD2512" w:rsidRPr="009454A6" w:rsidRDefault="00BD2512" w:rsidP="00BD2512">
      <w:pPr>
        <w:rPr>
          <w:u w:val="single"/>
          <w:lang w:val="et-EE"/>
        </w:rPr>
      </w:pPr>
    </w:p>
    <w:p w14:paraId="4605BAEA" w14:textId="7402E2FD" w:rsidR="009E4D98" w:rsidRPr="009454A6" w:rsidRDefault="001716BD" w:rsidP="00BD2512">
      <w:pPr>
        <w:rPr>
          <w:lang w:val="et-EE"/>
        </w:rPr>
      </w:pPr>
      <w:r w:rsidRPr="009454A6">
        <w:rPr>
          <w:lang w:val="et-EE"/>
        </w:rPr>
        <w:t>Farmakodünaamilised</w:t>
      </w:r>
      <w:r w:rsidRPr="009454A6">
        <w:rPr>
          <w:spacing w:val="-12"/>
          <w:lang w:val="et-EE"/>
        </w:rPr>
        <w:t xml:space="preserve"> </w:t>
      </w:r>
      <w:r w:rsidRPr="009454A6">
        <w:rPr>
          <w:spacing w:val="-2"/>
          <w:lang w:val="et-EE"/>
        </w:rPr>
        <w:t>toimed</w:t>
      </w:r>
    </w:p>
    <w:p w14:paraId="7A7F03D7" w14:textId="23968B96" w:rsidR="00D47E4E" w:rsidRPr="009454A6" w:rsidRDefault="001716BD" w:rsidP="00BD2512">
      <w:pPr>
        <w:pStyle w:val="a3"/>
        <w:rPr>
          <w:lang w:val="et-EE"/>
        </w:rPr>
      </w:pPr>
      <w:r w:rsidRPr="009454A6">
        <w:rPr>
          <w:lang w:val="et-EE"/>
        </w:rPr>
        <w:t>Kliinilistes uuringutes totsilizumabiga ravitud RA patsientidel on täheldatud CRV, erütrotsüütide settereaktsiooni (ESR), seerumi amüloid A (SAA) ja fibrinogeeni kiiret vähenemist. Kooskõlas toimega</w:t>
      </w:r>
      <w:r w:rsidRPr="009454A6">
        <w:rPr>
          <w:spacing w:val="-3"/>
          <w:lang w:val="et-EE"/>
        </w:rPr>
        <w:t xml:space="preserve"> </w:t>
      </w:r>
      <w:r w:rsidRPr="009454A6">
        <w:rPr>
          <w:lang w:val="et-EE"/>
        </w:rPr>
        <w:t>akuutse</w:t>
      </w:r>
      <w:r w:rsidRPr="009454A6">
        <w:rPr>
          <w:spacing w:val="-3"/>
          <w:lang w:val="et-EE"/>
        </w:rPr>
        <w:t xml:space="preserve"> </w:t>
      </w:r>
      <w:r w:rsidRPr="009454A6">
        <w:rPr>
          <w:lang w:val="et-EE"/>
        </w:rPr>
        <w:t>faasi</w:t>
      </w:r>
      <w:r w:rsidRPr="009454A6">
        <w:rPr>
          <w:spacing w:val="-2"/>
          <w:lang w:val="et-EE"/>
        </w:rPr>
        <w:t xml:space="preserve"> </w:t>
      </w:r>
      <w:r w:rsidRPr="009454A6">
        <w:rPr>
          <w:lang w:val="et-EE"/>
        </w:rPr>
        <w:t>reaktantidele</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totsilizumabiga</w:t>
      </w:r>
      <w:r w:rsidRPr="009454A6">
        <w:rPr>
          <w:spacing w:val="-3"/>
          <w:lang w:val="et-EE"/>
        </w:rPr>
        <w:t xml:space="preserve"> </w:t>
      </w:r>
      <w:r w:rsidRPr="009454A6">
        <w:rPr>
          <w:lang w:val="et-EE"/>
        </w:rPr>
        <w:t>seotud</w:t>
      </w:r>
      <w:r w:rsidRPr="009454A6">
        <w:rPr>
          <w:spacing w:val="-6"/>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vähenemisega normivahemiku piirides. Täheldati hemoglobiinisisalduse suurenemist läbi totsilizumabi poolt põhjustatud IL-6 toime vähenemise heptsidiini produktsioonile, et suurendada raua saadavust.</w:t>
      </w:r>
      <w:r w:rsidR="00BD2512" w:rsidRPr="009454A6">
        <w:rPr>
          <w:lang w:val="et-EE"/>
        </w:rPr>
        <w:t xml:space="preserve"> </w:t>
      </w:r>
      <w:r w:rsidRPr="009454A6">
        <w:rPr>
          <w:lang w:val="et-EE"/>
        </w:rPr>
        <w:t>Totsilizumabiga</w:t>
      </w:r>
      <w:r w:rsidRPr="009454A6">
        <w:rPr>
          <w:spacing w:val="-4"/>
          <w:lang w:val="et-EE"/>
        </w:rPr>
        <w:t xml:space="preserve"> </w:t>
      </w:r>
      <w:r w:rsidRPr="009454A6">
        <w:rPr>
          <w:lang w:val="et-EE"/>
        </w:rPr>
        <w:t>ravitud</w:t>
      </w:r>
      <w:r w:rsidRPr="009454A6">
        <w:rPr>
          <w:spacing w:val="-4"/>
          <w:lang w:val="et-EE"/>
        </w:rPr>
        <w:t xml:space="preserve"> </w:t>
      </w:r>
      <w:r w:rsidRPr="009454A6">
        <w:rPr>
          <w:lang w:val="et-EE"/>
        </w:rPr>
        <w:t>patsientidel</w:t>
      </w:r>
      <w:r w:rsidRPr="009454A6">
        <w:rPr>
          <w:spacing w:val="-6"/>
          <w:lang w:val="et-EE"/>
        </w:rPr>
        <w:t xml:space="preserve"> </w:t>
      </w:r>
      <w:r w:rsidRPr="009454A6">
        <w:rPr>
          <w:lang w:val="et-EE"/>
        </w:rPr>
        <w:t>täheldati</w:t>
      </w:r>
      <w:r w:rsidRPr="009454A6">
        <w:rPr>
          <w:spacing w:val="-3"/>
          <w:lang w:val="et-EE"/>
        </w:rPr>
        <w:t xml:space="preserve"> </w:t>
      </w:r>
      <w:r w:rsidRPr="009454A6">
        <w:rPr>
          <w:lang w:val="et-EE"/>
        </w:rPr>
        <w:t>CRV</w:t>
      </w:r>
      <w:r w:rsidRPr="009454A6">
        <w:rPr>
          <w:spacing w:val="-5"/>
          <w:lang w:val="et-EE"/>
        </w:rPr>
        <w:t xml:space="preserve"> </w:t>
      </w:r>
      <w:r w:rsidRPr="009454A6">
        <w:rPr>
          <w:lang w:val="et-EE"/>
        </w:rPr>
        <w:t>sisalduse</w:t>
      </w:r>
      <w:r w:rsidRPr="009454A6">
        <w:rPr>
          <w:spacing w:val="-6"/>
          <w:lang w:val="et-EE"/>
        </w:rPr>
        <w:t xml:space="preserve"> </w:t>
      </w:r>
      <w:r w:rsidRPr="009454A6">
        <w:rPr>
          <w:lang w:val="et-EE"/>
        </w:rPr>
        <w:t>vähenemist</w:t>
      </w:r>
      <w:r w:rsidRPr="009454A6">
        <w:rPr>
          <w:spacing w:val="-3"/>
          <w:lang w:val="et-EE"/>
        </w:rPr>
        <w:t xml:space="preserve"> </w:t>
      </w:r>
      <w:r w:rsidRPr="009454A6">
        <w:rPr>
          <w:lang w:val="et-EE"/>
        </w:rPr>
        <w:t>normivahemiku</w:t>
      </w:r>
      <w:r w:rsidRPr="009454A6">
        <w:rPr>
          <w:spacing w:val="-4"/>
          <w:lang w:val="et-EE"/>
        </w:rPr>
        <w:t xml:space="preserve"> </w:t>
      </w:r>
      <w:r w:rsidRPr="009454A6">
        <w:rPr>
          <w:lang w:val="et-EE"/>
        </w:rPr>
        <w:t>piiridesse juba teisel nädalal ning see jäi püsima kogu ravi jooksul.</w:t>
      </w:r>
    </w:p>
    <w:p w14:paraId="7BA46A50" w14:textId="77777777" w:rsidR="00BD2512" w:rsidRPr="009454A6" w:rsidRDefault="00BD2512" w:rsidP="00BD2512">
      <w:pPr>
        <w:pStyle w:val="a3"/>
        <w:rPr>
          <w:lang w:val="et-EE"/>
        </w:rPr>
      </w:pPr>
    </w:p>
    <w:p w14:paraId="75C358E5" w14:textId="77777777" w:rsidR="00D47E4E" w:rsidRPr="009454A6" w:rsidRDefault="001716BD" w:rsidP="00BD2512">
      <w:pPr>
        <w:pStyle w:val="a3"/>
        <w:rPr>
          <w:lang w:val="et-EE"/>
        </w:rPr>
      </w:pPr>
      <w:r w:rsidRPr="009454A6">
        <w:rPr>
          <w:lang w:val="et-EE"/>
        </w:rPr>
        <w:t>Tervetel isikutel, kellele manustati totsilizumabi annustes 2...28 mg/kg, oli neutrofiilide absoluutarvu langus suurim 3...5 päeva pärast manustamist. Seejärel taastus neutrofiilide algtase annusest sõltuval viisil.</w:t>
      </w:r>
      <w:r w:rsidRPr="009454A6">
        <w:rPr>
          <w:spacing w:val="-4"/>
          <w:lang w:val="et-EE"/>
        </w:rPr>
        <w:t xml:space="preserve"> </w:t>
      </w:r>
      <w:r w:rsidRPr="009454A6">
        <w:rPr>
          <w:lang w:val="et-EE"/>
        </w:rPr>
        <w:t>Reumatoidartriidiga</w:t>
      </w:r>
      <w:r w:rsidRPr="009454A6">
        <w:rPr>
          <w:spacing w:val="-6"/>
          <w:lang w:val="et-EE"/>
        </w:rPr>
        <w:t xml:space="preserve"> </w:t>
      </w:r>
      <w:r w:rsidRPr="009454A6">
        <w:rPr>
          <w:lang w:val="et-EE"/>
        </w:rPr>
        <w:t>patsientidel</w:t>
      </w:r>
      <w:r w:rsidRPr="009454A6">
        <w:rPr>
          <w:spacing w:val="-6"/>
          <w:lang w:val="et-EE"/>
        </w:rPr>
        <w:t xml:space="preserve"> </w:t>
      </w:r>
      <w:r w:rsidRPr="009454A6">
        <w:rPr>
          <w:lang w:val="et-EE"/>
        </w:rPr>
        <w:t>ilmnes</w:t>
      </w:r>
      <w:r w:rsidRPr="009454A6">
        <w:rPr>
          <w:spacing w:val="-4"/>
          <w:lang w:val="et-EE"/>
        </w:rPr>
        <w:t xml:space="preserve"> </w:t>
      </w:r>
      <w:r w:rsidRPr="009454A6">
        <w:rPr>
          <w:lang w:val="et-EE"/>
        </w:rPr>
        <w:t>sarnane</w:t>
      </w:r>
      <w:r w:rsidRPr="009454A6">
        <w:rPr>
          <w:spacing w:val="-6"/>
          <w:lang w:val="et-EE"/>
        </w:rPr>
        <w:t xml:space="preserve"> </w:t>
      </w:r>
      <w:r w:rsidRPr="009454A6">
        <w:rPr>
          <w:lang w:val="et-EE"/>
        </w:rPr>
        <w:t>neutrofiilide</w:t>
      </w:r>
      <w:r w:rsidRPr="009454A6">
        <w:rPr>
          <w:spacing w:val="-4"/>
          <w:lang w:val="et-EE"/>
        </w:rPr>
        <w:t xml:space="preserve"> </w:t>
      </w:r>
      <w:r w:rsidRPr="009454A6">
        <w:rPr>
          <w:lang w:val="et-EE"/>
        </w:rPr>
        <w:t>absoluutarvu</w:t>
      </w:r>
      <w:r w:rsidRPr="009454A6">
        <w:rPr>
          <w:spacing w:val="-4"/>
          <w:lang w:val="et-EE"/>
        </w:rPr>
        <w:t xml:space="preserve"> </w:t>
      </w:r>
      <w:r w:rsidRPr="009454A6">
        <w:rPr>
          <w:lang w:val="et-EE"/>
        </w:rPr>
        <w:t>muutus</w:t>
      </w:r>
      <w:r w:rsidRPr="009454A6">
        <w:rPr>
          <w:spacing w:val="-4"/>
          <w:lang w:val="et-EE"/>
        </w:rPr>
        <w:t xml:space="preserve"> </w:t>
      </w:r>
      <w:r w:rsidRPr="009454A6">
        <w:rPr>
          <w:lang w:val="et-EE"/>
        </w:rPr>
        <w:t>totsilizumabi manustamise järgselt (vt lõik 4.8).</w:t>
      </w:r>
    </w:p>
    <w:p w14:paraId="62364AE4" w14:textId="77777777" w:rsidR="00D47E4E" w:rsidRPr="009454A6" w:rsidRDefault="00D47E4E" w:rsidP="00BD2512">
      <w:pPr>
        <w:pStyle w:val="a3"/>
        <w:rPr>
          <w:lang w:val="et-EE"/>
        </w:rPr>
      </w:pPr>
    </w:p>
    <w:p w14:paraId="57E3F6DA" w14:textId="77777777" w:rsidR="00D47E4E" w:rsidRPr="009454A6" w:rsidRDefault="001716BD" w:rsidP="00BD2512">
      <w:pPr>
        <w:pStyle w:val="a3"/>
        <w:rPr>
          <w:lang w:val="et-EE"/>
        </w:rPr>
      </w:pPr>
      <w:r w:rsidRPr="009454A6">
        <w:rPr>
          <w:lang w:val="et-EE"/>
        </w:rPr>
        <w:t>COVID-19</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kellele</w:t>
      </w:r>
      <w:r w:rsidRPr="009454A6">
        <w:rPr>
          <w:spacing w:val="-3"/>
          <w:lang w:val="et-EE"/>
        </w:rPr>
        <w:t xml:space="preserve"> </w:t>
      </w:r>
      <w:r w:rsidRPr="009454A6">
        <w:rPr>
          <w:lang w:val="et-EE"/>
        </w:rPr>
        <w:t>manustati</w:t>
      </w:r>
      <w:r w:rsidRPr="009454A6">
        <w:rPr>
          <w:spacing w:val="-5"/>
          <w:lang w:val="et-EE"/>
        </w:rPr>
        <w:t xml:space="preserve"> </w:t>
      </w:r>
      <w:r w:rsidRPr="009454A6">
        <w:rPr>
          <w:lang w:val="et-EE"/>
        </w:rPr>
        <w:t>intravenoosselt</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üks</w:t>
      </w:r>
      <w:r w:rsidRPr="009454A6">
        <w:rPr>
          <w:spacing w:val="-3"/>
          <w:lang w:val="et-EE"/>
        </w:rPr>
        <w:t xml:space="preserve"> </w:t>
      </w:r>
      <w:r w:rsidRPr="009454A6">
        <w:rPr>
          <w:lang w:val="et-EE"/>
        </w:rPr>
        <w:t>8</w:t>
      </w:r>
      <w:r w:rsidRPr="009454A6">
        <w:rPr>
          <w:spacing w:val="-4"/>
          <w:lang w:val="et-EE"/>
        </w:rPr>
        <w:t xml:space="preserve"> </w:t>
      </w:r>
      <w:r w:rsidRPr="009454A6">
        <w:rPr>
          <w:lang w:val="et-EE"/>
        </w:rPr>
        <w:t>mg/kg</w:t>
      </w:r>
      <w:r w:rsidRPr="009454A6">
        <w:rPr>
          <w:spacing w:val="-6"/>
          <w:lang w:val="et-EE"/>
        </w:rPr>
        <w:t xml:space="preserve"> </w:t>
      </w:r>
      <w:r w:rsidRPr="009454A6">
        <w:rPr>
          <w:lang w:val="et-EE"/>
        </w:rPr>
        <w:t>annus,</w:t>
      </w:r>
      <w:r w:rsidRPr="009454A6">
        <w:rPr>
          <w:spacing w:val="-3"/>
          <w:lang w:val="et-EE"/>
        </w:rPr>
        <w:t xml:space="preserve"> </w:t>
      </w:r>
      <w:r w:rsidRPr="009454A6">
        <w:rPr>
          <w:lang w:val="et-EE"/>
        </w:rPr>
        <w:t>täheldati juba 7. päeval CRV sisalduse vähenemist normivahemiku piiridesse.</w:t>
      </w:r>
    </w:p>
    <w:p w14:paraId="5F81E3DB" w14:textId="77777777" w:rsidR="00D47E4E" w:rsidRPr="009454A6" w:rsidRDefault="00D47E4E" w:rsidP="00BD2512">
      <w:pPr>
        <w:pStyle w:val="a3"/>
        <w:rPr>
          <w:lang w:val="et-EE"/>
        </w:rPr>
      </w:pPr>
    </w:p>
    <w:p w14:paraId="150F4086" w14:textId="77777777" w:rsidR="00D47E4E" w:rsidRPr="009454A6" w:rsidRDefault="001716BD" w:rsidP="00BD2512">
      <w:pPr>
        <w:pStyle w:val="a3"/>
        <w:rPr>
          <w:lang w:val="et-EE"/>
        </w:rPr>
      </w:pPr>
      <w:r w:rsidRPr="009454A6">
        <w:rPr>
          <w:u w:val="single"/>
          <w:lang w:val="et-EE"/>
        </w:rPr>
        <w:t>Reumatoidartriidiga</w:t>
      </w:r>
      <w:r w:rsidRPr="009454A6">
        <w:rPr>
          <w:spacing w:val="-11"/>
          <w:u w:val="single"/>
          <w:lang w:val="et-EE"/>
        </w:rPr>
        <w:t xml:space="preserve"> </w:t>
      </w:r>
      <w:r w:rsidRPr="009454A6">
        <w:rPr>
          <w:spacing w:val="-2"/>
          <w:u w:val="single"/>
          <w:lang w:val="et-EE"/>
        </w:rPr>
        <w:t>patsiendid</w:t>
      </w:r>
    </w:p>
    <w:p w14:paraId="052B00BE" w14:textId="77777777" w:rsidR="00D47E4E" w:rsidRPr="009454A6" w:rsidRDefault="00D47E4E" w:rsidP="00BD2512">
      <w:pPr>
        <w:pStyle w:val="a3"/>
        <w:rPr>
          <w:lang w:val="et-EE"/>
        </w:rPr>
      </w:pPr>
    </w:p>
    <w:p w14:paraId="5DC82501" w14:textId="77777777" w:rsidR="00D47E4E" w:rsidRPr="009454A6" w:rsidRDefault="001716BD" w:rsidP="00BD2512">
      <w:pPr>
        <w:pStyle w:val="a3"/>
        <w:rPr>
          <w:lang w:val="et-EE"/>
        </w:rPr>
      </w:pPr>
      <w:r w:rsidRPr="009454A6">
        <w:rPr>
          <w:u w:val="single"/>
          <w:lang w:val="et-EE"/>
        </w:rPr>
        <w:t>Kliiniline</w:t>
      </w:r>
      <w:r w:rsidRPr="009454A6">
        <w:rPr>
          <w:spacing w:val="-4"/>
          <w:u w:val="single"/>
          <w:lang w:val="et-EE"/>
        </w:rPr>
        <w:t xml:space="preserve"> </w:t>
      </w:r>
      <w:r w:rsidRPr="009454A6">
        <w:rPr>
          <w:u w:val="single"/>
          <w:lang w:val="et-EE"/>
        </w:rPr>
        <w:t>efektiivsus</w:t>
      </w:r>
      <w:r w:rsidRPr="009454A6">
        <w:rPr>
          <w:spacing w:val="-5"/>
          <w:u w:val="single"/>
          <w:lang w:val="et-EE"/>
        </w:rPr>
        <w:t xml:space="preserve"> </w:t>
      </w:r>
      <w:r w:rsidRPr="009454A6">
        <w:rPr>
          <w:u w:val="single"/>
          <w:lang w:val="et-EE"/>
        </w:rPr>
        <w:t>ja</w:t>
      </w:r>
      <w:r w:rsidRPr="009454A6">
        <w:rPr>
          <w:spacing w:val="-5"/>
          <w:u w:val="single"/>
          <w:lang w:val="et-EE"/>
        </w:rPr>
        <w:t xml:space="preserve"> </w:t>
      </w:r>
      <w:r w:rsidRPr="009454A6">
        <w:rPr>
          <w:spacing w:val="-2"/>
          <w:u w:val="single"/>
          <w:lang w:val="et-EE"/>
        </w:rPr>
        <w:t>ohutus</w:t>
      </w:r>
    </w:p>
    <w:p w14:paraId="6240891A" w14:textId="77777777" w:rsidR="00D47E4E" w:rsidRPr="009454A6" w:rsidRDefault="001716BD" w:rsidP="00BD2512">
      <w:pPr>
        <w:pStyle w:val="a3"/>
        <w:rPr>
          <w:lang w:val="et-EE"/>
        </w:rPr>
      </w:pPr>
      <w:r w:rsidRPr="009454A6">
        <w:rPr>
          <w:lang w:val="et-EE"/>
        </w:rPr>
        <w:t>Totsilizumabi efektiivsust RA nähtude ja sümptomite leevendamisel on hinnatud viies randomiseeritud, topeltpimedas, mitmekeskuselises uuringus. Uuringutes I…V osalesid patsiendid vanuses</w:t>
      </w:r>
      <w:r w:rsidRPr="009454A6">
        <w:rPr>
          <w:spacing w:val="-5"/>
          <w:lang w:val="et-EE"/>
        </w:rPr>
        <w:t xml:space="preserve"> </w:t>
      </w:r>
      <w:r w:rsidRPr="009454A6">
        <w:rPr>
          <w:lang w:val="et-EE"/>
        </w:rPr>
        <w:t>≥</w:t>
      </w:r>
      <w:r w:rsidRPr="009454A6">
        <w:rPr>
          <w:spacing w:val="-2"/>
          <w:lang w:val="et-EE"/>
        </w:rPr>
        <w:t xml:space="preserve"> </w:t>
      </w:r>
      <w:r w:rsidRPr="009454A6">
        <w:rPr>
          <w:lang w:val="et-EE"/>
        </w:rPr>
        <w:t>18</w:t>
      </w:r>
      <w:r w:rsidRPr="009454A6">
        <w:rPr>
          <w:spacing w:val="-3"/>
          <w:lang w:val="et-EE"/>
        </w:rPr>
        <w:t xml:space="preserve"> </w:t>
      </w:r>
      <w:r w:rsidRPr="009454A6">
        <w:rPr>
          <w:lang w:val="et-EE"/>
        </w:rPr>
        <w:t>eluaasta,</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aktiivset</w:t>
      </w:r>
      <w:r w:rsidRPr="009454A6">
        <w:rPr>
          <w:spacing w:val="-5"/>
          <w:lang w:val="et-EE"/>
        </w:rPr>
        <w:t xml:space="preserve"> </w:t>
      </w:r>
      <w:r w:rsidRPr="009454A6">
        <w:rPr>
          <w:lang w:val="et-EE"/>
        </w:rPr>
        <w:t>reumatoidartriiti</w:t>
      </w:r>
      <w:r w:rsidRPr="009454A6">
        <w:rPr>
          <w:spacing w:val="-2"/>
          <w:lang w:val="et-EE"/>
        </w:rPr>
        <w:t xml:space="preserve"> </w:t>
      </w:r>
      <w:r w:rsidRPr="009454A6">
        <w:rPr>
          <w:lang w:val="et-EE"/>
        </w:rPr>
        <w:t>diagnoositud</w:t>
      </w:r>
      <w:r w:rsidRPr="009454A6">
        <w:rPr>
          <w:spacing w:val="-3"/>
          <w:lang w:val="et-EE"/>
        </w:rPr>
        <w:t xml:space="preserve"> </w:t>
      </w:r>
      <w:r w:rsidRPr="009454A6">
        <w:rPr>
          <w:lang w:val="et-EE"/>
        </w:rPr>
        <w:t>ACR</w:t>
      </w:r>
      <w:r w:rsidRPr="009454A6">
        <w:rPr>
          <w:spacing w:val="-4"/>
          <w:lang w:val="et-EE"/>
        </w:rPr>
        <w:t xml:space="preserve"> </w:t>
      </w:r>
      <w:r w:rsidRPr="009454A6">
        <w:rPr>
          <w:lang w:val="et-EE"/>
        </w:rPr>
        <w:t>(</w:t>
      </w:r>
      <w:r w:rsidRPr="009454A6">
        <w:rPr>
          <w:i/>
          <w:lang w:val="et-EE"/>
        </w:rPr>
        <w:t>American</w:t>
      </w:r>
      <w:r w:rsidRPr="009454A6">
        <w:rPr>
          <w:i/>
          <w:spacing w:val="-3"/>
          <w:lang w:val="et-EE"/>
        </w:rPr>
        <w:t xml:space="preserve"> </w:t>
      </w:r>
      <w:r w:rsidRPr="009454A6">
        <w:rPr>
          <w:i/>
          <w:lang w:val="et-EE"/>
        </w:rPr>
        <w:t>College</w:t>
      </w:r>
      <w:r w:rsidRPr="009454A6">
        <w:rPr>
          <w:i/>
          <w:spacing w:val="-3"/>
          <w:lang w:val="et-EE"/>
        </w:rPr>
        <w:t xml:space="preserve"> </w:t>
      </w:r>
      <w:r w:rsidRPr="009454A6">
        <w:rPr>
          <w:i/>
          <w:lang w:val="et-EE"/>
        </w:rPr>
        <w:t>of Rheumatology</w:t>
      </w:r>
      <w:r w:rsidRPr="009454A6">
        <w:rPr>
          <w:lang w:val="et-EE"/>
        </w:rPr>
        <w:t>) kriteeriumide järgi ning kellel esines uuringueelselt vähemalt kaheksa valulikku ja kuus turses liigest.</w:t>
      </w:r>
    </w:p>
    <w:p w14:paraId="3403F19C" w14:textId="77777777" w:rsidR="00BD2512" w:rsidRPr="009454A6" w:rsidRDefault="00BD2512" w:rsidP="00BD2512">
      <w:pPr>
        <w:pStyle w:val="a3"/>
        <w:rPr>
          <w:lang w:val="et-EE"/>
        </w:rPr>
      </w:pPr>
    </w:p>
    <w:p w14:paraId="718AC5D2" w14:textId="62B7AEA1" w:rsidR="00D47E4E" w:rsidRPr="009454A6" w:rsidRDefault="001716BD" w:rsidP="00BD2512">
      <w:pPr>
        <w:pStyle w:val="a3"/>
        <w:rPr>
          <w:lang w:val="et-EE"/>
        </w:rPr>
      </w:pPr>
      <w:r w:rsidRPr="009454A6">
        <w:rPr>
          <w:lang w:val="et-EE"/>
        </w:rPr>
        <w:t>Uuringus</w:t>
      </w:r>
      <w:r w:rsidRPr="009454A6">
        <w:rPr>
          <w:spacing w:val="-7"/>
          <w:lang w:val="et-EE"/>
        </w:rPr>
        <w:t xml:space="preserve"> </w:t>
      </w:r>
      <w:r w:rsidRPr="009454A6">
        <w:rPr>
          <w:lang w:val="et-EE"/>
        </w:rPr>
        <w:t>I</w:t>
      </w:r>
      <w:r w:rsidRPr="009454A6">
        <w:rPr>
          <w:spacing w:val="-6"/>
          <w:lang w:val="et-EE"/>
        </w:rPr>
        <w:t xml:space="preserve"> </w:t>
      </w:r>
      <w:r w:rsidRPr="009454A6">
        <w:rPr>
          <w:lang w:val="et-EE"/>
        </w:rPr>
        <w:t>manustati</w:t>
      </w:r>
      <w:r w:rsidRPr="009454A6">
        <w:rPr>
          <w:spacing w:val="-6"/>
          <w:lang w:val="et-EE"/>
        </w:rPr>
        <w:t xml:space="preserve"> </w:t>
      </w:r>
      <w:r w:rsidRPr="009454A6">
        <w:rPr>
          <w:lang w:val="et-EE"/>
        </w:rPr>
        <w:t>totsilizumabi</w:t>
      </w:r>
      <w:r w:rsidRPr="009454A6">
        <w:rPr>
          <w:spacing w:val="-3"/>
          <w:lang w:val="et-EE"/>
        </w:rPr>
        <w:t xml:space="preserve"> </w:t>
      </w:r>
      <w:r w:rsidRPr="009454A6">
        <w:rPr>
          <w:lang w:val="et-EE"/>
        </w:rPr>
        <w:t>intravenoosselt</w:t>
      </w:r>
      <w:r w:rsidRPr="009454A6">
        <w:rPr>
          <w:spacing w:val="-6"/>
          <w:lang w:val="et-EE"/>
        </w:rPr>
        <w:t xml:space="preserve"> </w:t>
      </w:r>
      <w:r w:rsidRPr="009454A6">
        <w:rPr>
          <w:lang w:val="et-EE"/>
        </w:rPr>
        <w:t>iga</w:t>
      </w:r>
      <w:r w:rsidRPr="009454A6">
        <w:rPr>
          <w:spacing w:val="-4"/>
          <w:lang w:val="et-EE"/>
        </w:rPr>
        <w:t xml:space="preserve"> </w:t>
      </w:r>
      <w:r w:rsidRPr="009454A6">
        <w:rPr>
          <w:lang w:val="et-EE"/>
        </w:rPr>
        <w:t>nelja</w:t>
      </w:r>
      <w:r w:rsidRPr="009454A6">
        <w:rPr>
          <w:spacing w:val="-4"/>
          <w:lang w:val="et-EE"/>
        </w:rPr>
        <w:t xml:space="preserve"> </w:t>
      </w:r>
      <w:r w:rsidRPr="009454A6">
        <w:rPr>
          <w:lang w:val="et-EE"/>
        </w:rPr>
        <w:t>nädala</w:t>
      </w:r>
      <w:r w:rsidRPr="009454A6">
        <w:rPr>
          <w:spacing w:val="-6"/>
          <w:lang w:val="et-EE"/>
        </w:rPr>
        <w:t xml:space="preserve"> </w:t>
      </w:r>
      <w:r w:rsidRPr="009454A6">
        <w:rPr>
          <w:lang w:val="et-EE"/>
        </w:rPr>
        <w:t>järel</w:t>
      </w:r>
      <w:r w:rsidRPr="009454A6">
        <w:rPr>
          <w:spacing w:val="-3"/>
          <w:lang w:val="et-EE"/>
        </w:rPr>
        <w:t xml:space="preserve"> </w:t>
      </w:r>
      <w:r w:rsidRPr="009454A6">
        <w:rPr>
          <w:spacing w:val="-2"/>
          <w:lang w:val="et-EE"/>
        </w:rPr>
        <w:t>monoteraapiana.</w:t>
      </w:r>
      <w:r w:rsidR="00BD2512" w:rsidRPr="009454A6">
        <w:rPr>
          <w:spacing w:val="-2"/>
          <w:lang w:val="et-EE"/>
        </w:rPr>
        <w:t xml:space="preserve"> </w:t>
      </w:r>
      <w:r w:rsidRPr="009454A6">
        <w:rPr>
          <w:lang w:val="et-EE"/>
        </w:rPr>
        <w:t>Uuringutes II, III ja V manustati totsilizumabi intravenoosselt iga nelja nädala järel koos metotreksaadiga</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seda</w:t>
      </w:r>
      <w:r w:rsidRPr="009454A6">
        <w:rPr>
          <w:spacing w:val="-5"/>
          <w:lang w:val="et-EE"/>
        </w:rPr>
        <w:t xml:space="preserve"> </w:t>
      </w:r>
      <w:r w:rsidRPr="009454A6">
        <w:rPr>
          <w:lang w:val="et-EE"/>
        </w:rPr>
        <w:t>võrreldi</w:t>
      </w:r>
      <w:r w:rsidRPr="009454A6">
        <w:rPr>
          <w:spacing w:val="-2"/>
          <w:lang w:val="et-EE"/>
        </w:rPr>
        <w:t xml:space="preserve"> </w:t>
      </w:r>
      <w:r w:rsidRPr="009454A6">
        <w:rPr>
          <w:lang w:val="et-EE"/>
        </w:rPr>
        <w:t>platseebo</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metotreksaadi</w:t>
      </w:r>
      <w:r w:rsidRPr="009454A6">
        <w:rPr>
          <w:spacing w:val="-2"/>
          <w:lang w:val="et-EE"/>
        </w:rPr>
        <w:t xml:space="preserve"> </w:t>
      </w:r>
      <w:r w:rsidRPr="009454A6">
        <w:rPr>
          <w:lang w:val="et-EE"/>
        </w:rPr>
        <w:t>manustamisega.</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IV</w:t>
      </w:r>
      <w:r w:rsidRPr="009454A6">
        <w:rPr>
          <w:spacing w:val="-2"/>
          <w:lang w:val="et-EE"/>
        </w:rPr>
        <w:t xml:space="preserve"> </w:t>
      </w:r>
      <w:r w:rsidRPr="009454A6">
        <w:rPr>
          <w:lang w:val="et-EE"/>
        </w:rPr>
        <w:t>manustati totsilizumabi intravenoosselt iga nelja nädala järel kombinatsioonis teiste HMRidega ning seda võrreldi platseebo ja teiste HMRide manustamisega. Kõigis viies uuringus oli esmaseks tulemusnäitajaks patsientide protsent, kes saavutasid 24. nädalaks ACR 20 ravivastuse.</w:t>
      </w:r>
    </w:p>
    <w:p w14:paraId="65434D52" w14:textId="77777777" w:rsidR="00BD2512" w:rsidRPr="009454A6" w:rsidRDefault="00BD2512" w:rsidP="00BD2512">
      <w:pPr>
        <w:pStyle w:val="a3"/>
        <w:rPr>
          <w:lang w:val="et-EE"/>
        </w:rPr>
      </w:pPr>
    </w:p>
    <w:p w14:paraId="276904F0" w14:textId="676339A5" w:rsidR="00D47E4E" w:rsidRPr="009454A6" w:rsidRDefault="001716BD" w:rsidP="00BD2512">
      <w:pPr>
        <w:pStyle w:val="a3"/>
        <w:rPr>
          <w:lang w:val="et-EE"/>
        </w:rPr>
      </w:pPr>
      <w:r w:rsidRPr="009454A6">
        <w:rPr>
          <w:lang w:val="et-EE"/>
        </w:rPr>
        <w:t>Uuringus I hinnati 673 patsienti, keda ei olnud kuue kuu jooksul enne randomiseerimist ravitud metotreksaadiga</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kes</w:t>
      </w:r>
      <w:r w:rsidRPr="009454A6">
        <w:rPr>
          <w:spacing w:val="-2"/>
          <w:lang w:val="et-EE"/>
        </w:rPr>
        <w:t xml:space="preserve"> </w:t>
      </w:r>
      <w:r w:rsidRPr="009454A6">
        <w:rPr>
          <w:lang w:val="et-EE"/>
        </w:rPr>
        <w:t>ei</w:t>
      </w:r>
      <w:r w:rsidRPr="009454A6">
        <w:rPr>
          <w:spacing w:val="-4"/>
          <w:lang w:val="et-EE"/>
        </w:rPr>
        <w:t xml:space="preserve"> </w:t>
      </w:r>
      <w:r w:rsidRPr="009454A6">
        <w:rPr>
          <w:lang w:val="et-EE"/>
        </w:rPr>
        <w:t>olnud</w:t>
      </w:r>
      <w:r w:rsidRPr="009454A6">
        <w:rPr>
          <w:spacing w:val="-2"/>
          <w:lang w:val="et-EE"/>
        </w:rPr>
        <w:t xml:space="preserve"> </w:t>
      </w:r>
      <w:r w:rsidRPr="009454A6">
        <w:rPr>
          <w:lang w:val="et-EE"/>
        </w:rPr>
        <w:t>katkestanud</w:t>
      </w:r>
      <w:r w:rsidRPr="009454A6">
        <w:rPr>
          <w:spacing w:val="-5"/>
          <w:lang w:val="et-EE"/>
        </w:rPr>
        <w:t xml:space="preserve"> </w:t>
      </w:r>
      <w:r w:rsidRPr="009454A6">
        <w:rPr>
          <w:lang w:val="et-EE"/>
        </w:rPr>
        <w:t>eelnevat</w:t>
      </w:r>
      <w:r w:rsidRPr="009454A6">
        <w:rPr>
          <w:spacing w:val="-4"/>
          <w:lang w:val="et-EE"/>
        </w:rPr>
        <w:t xml:space="preserve"> </w:t>
      </w:r>
      <w:r w:rsidR="00355FAC">
        <w:rPr>
          <w:spacing w:val="-4"/>
          <w:lang w:val="et-EE"/>
        </w:rPr>
        <w:t xml:space="preserve">ravi </w:t>
      </w:r>
      <w:r w:rsidRPr="009454A6">
        <w:rPr>
          <w:lang w:val="et-EE"/>
        </w:rPr>
        <w:t>metotreksaa</w:t>
      </w:r>
      <w:r w:rsidR="00355FAC">
        <w:rPr>
          <w:lang w:val="et-EE"/>
        </w:rPr>
        <w:t>diga</w:t>
      </w:r>
      <w:r w:rsidRPr="009454A6">
        <w:rPr>
          <w:spacing w:val="-1"/>
          <w:lang w:val="et-EE"/>
        </w:rPr>
        <w:t xml:space="preserve"> </w:t>
      </w:r>
      <w:r w:rsidRPr="009454A6">
        <w:rPr>
          <w:lang w:val="et-EE"/>
        </w:rPr>
        <w:t>kliiniliselt</w:t>
      </w:r>
      <w:r w:rsidRPr="009454A6">
        <w:rPr>
          <w:spacing w:val="-1"/>
          <w:lang w:val="et-EE"/>
        </w:rPr>
        <w:t xml:space="preserve"> </w:t>
      </w:r>
      <w:r w:rsidRPr="009454A6">
        <w:rPr>
          <w:lang w:val="et-EE"/>
        </w:rPr>
        <w:t>oluliste</w:t>
      </w:r>
      <w:r w:rsidRPr="009454A6">
        <w:rPr>
          <w:spacing w:val="-2"/>
          <w:lang w:val="et-EE"/>
        </w:rPr>
        <w:t xml:space="preserve"> </w:t>
      </w:r>
      <w:r w:rsidRPr="009454A6">
        <w:rPr>
          <w:lang w:val="et-EE"/>
        </w:rPr>
        <w:t>toksiliste toimete</w:t>
      </w:r>
      <w:r w:rsidRPr="009454A6">
        <w:rPr>
          <w:spacing w:val="-3"/>
          <w:lang w:val="et-EE"/>
        </w:rPr>
        <w:t xml:space="preserve"> </w:t>
      </w:r>
      <w:r w:rsidRPr="009454A6">
        <w:rPr>
          <w:lang w:val="et-EE"/>
        </w:rPr>
        <w:t>või</w:t>
      </w:r>
      <w:r w:rsidRPr="009454A6">
        <w:rPr>
          <w:spacing w:val="-5"/>
          <w:lang w:val="et-EE"/>
        </w:rPr>
        <w:t xml:space="preserve"> </w:t>
      </w:r>
      <w:r w:rsidRPr="009454A6">
        <w:rPr>
          <w:lang w:val="et-EE"/>
        </w:rPr>
        <w:t>ravivastuse</w:t>
      </w:r>
      <w:r w:rsidRPr="009454A6">
        <w:rPr>
          <w:spacing w:val="-3"/>
          <w:lang w:val="et-EE"/>
        </w:rPr>
        <w:t xml:space="preserve"> </w:t>
      </w:r>
      <w:r w:rsidRPr="009454A6">
        <w:rPr>
          <w:lang w:val="et-EE"/>
        </w:rPr>
        <w:t>puudumise</w:t>
      </w:r>
      <w:r w:rsidRPr="009454A6">
        <w:rPr>
          <w:spacing w:val="-3"/>
          <w:lang w:val="et-EE"/>
        </w:rPr>
        <w:t xml:space="preserve"> </w:t>
      </w:r>
      <w:r w:rsidRPr="009454A6">
        <w:rPr>
          <w:lang w:val="et-EE"/>
        </w:rPr>
        <w:t>tõttu.</w:t>
      </w:r>
      <w:r w:rsidRPr="009454A6">
        <w:rPr>
          <w:spacing w:val="-3"/>
          <w:lang w:val="et-EE"/>
        </w:rPr>
        <w:t xml:space="preserve"> </w:t>
      </w:r>
      <w:r w:rsidRPr="009454A6">
        <w:rPr>
          <w:lang w:val="et-EE"/>
        </w:rPr>
        <w:t>Enamik</w:t>
      </w:r>
      <w:r w:rsidRPr="009454A6">
        <w:rPr>
          <w:spacing w:val="-6"/>
          <w:lang w:val="et-EE"/>
        </w:rPr>
        <w:t xml:space="preserve"> </w:t>
      </w:r>
      <w:r w:rsidRPr="009454A6">
        <w:rPr>
          <w:lang w:val="et-EE"/>
        </w:rPr>
        <w:t>(67%)</w:t>
      </w:r>
      <w:r w:rsidRPr="009454A6">
        <w:rPr>
          <w:spacing w:val="-2"/>
          <w:lang w:val="et-EE"/>
        </w:rPr>
        <w:t xml:space="preserve"> </w:t>
      </w:r>
      <w:r w:rsidRPr="009454A6">
        <w:rPr>
          <w:lang w:val="et-EE"/>
        </w:rPr>
        <w:t>patsientidest</w:t>
      </w:r>
      <w:r w:rsidRPr="009454A6">
        <w:rPr>
          <w:spacing w:val="-5"/>
          <w:lang w:val="et-EE"/>
        </w:rPr>
        <w:t xml:space="preserve"> </w:t>
      </w:r>
      <w:r w:rsidRPr="009454A6">
        <w:rPr>
          <w:lang w:val="et-EE"/>
        </w:rPr>
        <w:t>ei</w:t>
      </w:r>
      <w:r w:rsidRPr="009454A6">
        <w:rPr>
          <w:spacing w:val="-2"/>
          <w:lang w:val="et-EE"/>
        </w:rPr>
        <w:t xml:space="preserve"> </w:t>
      </w:r>
      <w:r w:rsidRPr="009454A6">
        <w:rPr>
          <w:lang w:val="et-EE"/>
        </w:rPr>
        <w:t>olnud</w:t>
      </w:r>
      <w:r w:rsidRPr="009454A6">
        <w:rPr>
          <w:spacing w:val="-6"/>
          <w:lang w:val="et-EE"/>
        </w:rPr>
        <w:t xml:space="preserve"> </w:t>
      </w:r>
      <w:r w:rsidRPr="009454A6">
        <w:rPr>
          <w:lang w:val="et-EE"/>
        </w:rPr>
        <w:t>eelnevalt</w:t>
      </w:r>
      <w:r w:rsidRPr="009454A6">
        <w:rPr>
          <w:spacing w:val="-2"/>
          <w:lang w:val="et-EE"/>
        </w:rPr>
        <w:t xml:space="preserve"> </w:t>
      </w:r>
      <w:r w:rsidRPr="009454A6">
        <w:rPr>
          <w:lang w:val="et-EE"/>
        </w:rPr>
        <w:t>metotreksaati saanud. Totsilizumabi manustati annustes 8 mg/kg iga nelja nädala järel monoteraapiana.</w:t>
      </w:r>
      <w:r w:rsidR="00BD2512" w:rsidRPr="009454A6">
        <w:rPr>
          <w:lang w:val="et-EE"/>
        </w:rPr>
        <w:t xml:space="preserve"> </w:t>
      </w:r>
      <w:r w:rsidRPr="009454A6">
        <w:rPr>
          <w:lang w:val="et-EE"/>
        </w:rPr>
        <w:t>Võrdlusrühmas</w:t>
      </w:r>
      <w:r w:rsidRPr="009454A6">
        <w:rPr>
          <w:spacing w:val="-4"/>
          <w:lang w:val="et-EE"/>
        </w:rPr>
        <w:t xml:space="preserve"> </w:t>
      </w:r>
      <w:r w:rsidRPr="009454A6">
        <w:rPr>
          <w:lang w:val="et-EE"/>
        </w:rPr>
        <w:t>manustati</w:t>
      </w:r>
      <w:r w:rsidRPr="009454A6">
        <w:rPr>
          <w:spacing w:val="-3"/>
          <w:lang w:val="et-EE"/>
        </w:rPr>
        <w:t xml:space="preserve"> </w:t>
      </w:r>
      <w:r w:rsidRPr="009454A6">
        <w:rPr>
          <w:lang w:val="et-EE"/>
        </w:rPr>
        <w:t>kord</w:t>
      </w:r>
      <w:r w:rsidRPr="009454A6">
        <w:rPr>
          <w:spacing w:val="-4"/>
          <w:lang w:val="et-EE"/>
        </w:rPr>
        <w:t xml:space="preserve"> </w:t>
      </w:r>
      <w:r w:rsidRPr="009454A6">
        <w:rPr>
          <w:lang w:val="et-EE"/>
        </w:rPr>
        <w:t>nädalas</w:t>
      </w:r>
      <w:r w:rsidRPr="009454A6">
        <w:rPr>
          <w:spacing w:val="-4"/>
          <w:lang w:val="et-EE"/>
        </w:rPr>
        <w:t xml:space="preserve"> </w:t>
      </w:r>
      <w:r w:rsidRPr="009454A6">
        <w:rPr>
          <w:lang w:val="et-EE"/>
        </w:rPr>
        <w:t>metotreksaati</w:t>
      </w:r>
      <w:r w:rsidRPr="009454A6">
        <w:rPr>
          <w:spacing w:val="-6"/>
          <w:lang w:val="et-EE"/>
        </w:rPr>
        <w:t xml:space="preserve"> </w:t>
      </w:r>
      <w:r w:rsidRPr="009454A6">
        <w:rPr>
          <w:lang w:val="et-EE"/>
        </w:rPr>
        <w:t>(annust</w:t>
      </w:r>
      <w:r w:rsidRPr="009454A6">
        <w:rPr>
          <w:spacing w:val="-3"/>
          <w:lang w:val="et-EE"/>
        </w:rPr>
        <w:t xml:space="preserve"> </w:t>
      </w:r>
      <w:r w:rsidRPr="009454A6">
        <w:rPr>
          <w:lang w:val="et-EE"/>
        </w:rPr>
        <w:t>suurendati</w:t>
      </w:r>
      <w:r w:rsidRPr="009454A6">
        <w:rPr>
          <w:spacing w:val="-3"/>
          <w:lang w:val="et-EE"/>
        </w:rPr>
        <w:t xml:space="preserve"> </w:t>
      </w:r>
      <w:r w:rsidRPr="009454A6">
        <w:rPr>
          <w:lang w:val="et-EE"/>
        </w:rPr>
        <w:t>kaheksa</w:t>
      </w:r>
      <w:r w:rsidRPr="009454A6">
        <w:rPr>
          <w:spacing w:val="-6"/>
          <w:lang w:val="et-EE"/>
        </w:rPr>
        <w:t xml:space="preserve"> </w:t>
      </w:r>
      <w:r w:rsidRPr="009454A6">
        <w:rPr>
          <w:lang w:val="et-EE"/>
        </w:rPr>
        <w:t>nädala</w:t>
      </w:r>
      <w:r w:rsidRPr="009454A6">
        <w:rPr>
          <w:spacing w:val="-6"/>
          <w:lang w:val="et-EE"/>
        </w:rPr>
        <w:t xml:space="preserve"> </w:t>
      </w:r>
      <w:r w:rsidRPr="009454A6">
        <w:rPr>
          <w:lang w:val="et-EE"/>
        </w:rPr>
        <w:t>jooksul 7,5</w:t>
      </w:r>
      <w:r w:rsidR="00BD2512" w:rsidRPr="009454A6">
        <w:rPr>
          <w:lang w:val="et-EE"/>
        </w:rPr>
        <w:t> </w:t>
      </w:r>
      <w:r w:rsidRPr="009454A6">
        <w:rPr>
          <w:lang w:val="et-EE"/>
        </w:rPr>
        <w:t>mg-st maksimaalselt 20 mg-ni nädalas).</w:t>
      </w:r>
    </w:p>
    <w:p w14:paraId="58B51E46" w14:textId="77777777" w:rsidR="00BD2512" w:rsidRPr="009454A6" w:rsidRDefault="00BD2512" w:rsidP="00BD2512">
      <w:pPr>
        <w:pStyle w:val="a3"/>
        <w:rPr>
          <w:lang w:val="et-EE"/>
        </w:rPr>
      </w:pPr>
    </w:p>
    <w:p w14:paraId="2D41115C" w14:textId="450D7A24" w:rsidR="00D47E4E" w:rsidRPr="009454A6" w:rsidRDefault="001716BD" w:rsidP="00BD2512">
      <w:pPr>
        <w:pStyle w:val="a3"/>
        <w:rPr>
          <w:lang w:val="et-EE"/>
        </w:rPr>
      </w:pPr>
      <w:r w:rsidRPr="009454A6">
        <w:rPr>
          <w:lang w:val="et-EE"/>
        </w:rPr>
        <w:t>Uuringus</w:t>
      </w:r>
      <w:r w:rsidRPr="009454A6">
        <w:rPr>
          <w:spacing w:val="-2"/>
          <w:lang w:val="et-EE"/>
        </w:rPr>
        <w:t xml:space="preserve"> </w:t>
      </w:r>
      <w:r w:rsidRPr="009454A6">
        <w:rPr>
          <w:lang w:val="et-EE"/>
        </w:rPr>
        <w:t>II, mis</w:t>
      </w:r>
      <w:r w:rsidRPr="009454A6">
        <w:rPr>
          <w:spacing w:val="-2"/>
          <w:lang w:val="et-EE"/>
        </w:rPr>
        <w:t xml:space="preserve"> </w:t>
      </w:r>
      <w:r w:rsidRPr="009454A6">
        <w:rPr>
          <w:lang w:val="et-EE"/>
        </w:rPr>
        <w:t>oli</w:t>
      </w:r>
      <w:r w:rsidRPr="009454A6">
        <w:rPr>
          <w:spacing w:val="-1"/>
          <w:lang w:val="et-EE"/>
        </w:rPr>
        <w:t xml:space="preserve"> </w:t>
      </w:r>
      <w:r w:rsidRPr="009454A6">
        <w:rPr>
          <w:lang w:val="et-EE"/>
        </w:rPr>
        <w:t>kaheaastane</w:t>
      </w:r>
      <w:r w:rsidRPr="009454A6">
        <w:rPr>
          <w:spacing w:val="-2"/>
          <w:lang w:val="et-EE"/>
        </w:rPr>
        <w:t xml:space="preserve"> </w:t>
      </w:r>
      <w:r w:rsidRPr="009454A6">
        <w:rPr>
          <w:lang w:val="et-EE"/>
        </w:rPr>
        <w:t>uuring</w:t>
      </w:r>
      <w:r w:rsidRPr="009454A6">
        <w:rPr>
          <w:spacing w:val="-5"/>
          <w:lang w:val="et-EE"/>
        </w:rPr>
        <w:t xml:space="preserve"> </w:t>
      </w:r>
      <w:r w:rsidRPr="009454A6">
        <w:rPr>
          <w:lang w:val="et-EE"/>
        </w:rPr>
        <w:t>planeeritud</w:t>
      </w:r>
      <w:r w:rsidRPr="009454A6">
        <w:rPr>
          <w:spacing w:val="-2"/>
          <w:lang w:val="et-EE"/>
        </w:rPr>
        <w:t xml:space="preserve"> </w:t>
      </w:r>
      <w:r w:rsidRPr="009454A6">
        <w:rPr>
          <w:lang w:val="et-EE"/>
        </w:rPr>
        <w:t>analüüsidega</w:t>
      </w:r>
      <w:r w:rsidRPr="009454A6">
        <w:rPr>
          <w:spacing w:val="-2"/>
          <w:lang w:val="et-EE"/>
        </w:rPr>
        <w:t xml:space="preserve"> </w:t>
      </w:r>
      <w:r w:rsidRPr="009454A6">
        <w:rPr>
          <w:lang w:val="et-EE"/>
        </w:rPr>
        <w:t>24.,</w:t>
      </w:r>
      <w:r w:rsidRPr="009454A6">
        <w:rPr>
          <w:spacing w:val="-2"/>
          <w:lang w:val="et-EE"/>
        </w:rPr>
        <w:t xml:space="preserve"> </w:t>
      </w:r>
      <w:r w:rsidRPr="009454A6">
        <w:rPr>
          <w:lang w:val="et-EE"/>
        </w:rPr>
        <w:t>52.</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104.</w:t>
      </w:r>
      <w:r w:rsidRPr="009454A6">
        <w:rPr>
          <w:spacing w:val="-4"/>
          <w:lang w:val="et-EE"/>
        </w:rPr>
        <w:t xml:space="preserve"> </w:t>
      </w:r>
      <w:r w:rsidRPr="009454A6">
        <w:rPr>
          <w:lang w:val="et-EE"/>
        </w:rPr>
        <w:t>nädalal,</w:t>
      </w:r>
      <w:r w:rsidRPr="009454A6">
        <w:rPr>
          <w:spacing w:val="-5"/>
          <w:lang w:val="et-EE"/>
        </w:rPr>
        <w:t xml:space="preserve"> </w:t>
      </w:r>
      <w:r w:rsidRPr="009454A6">
        <w:rPr>
          <w:lang w:val="et-EE"/>
        </w:rPr>
        <w:t>hinnati 1196</w:t>
      </w:r>
      <w:r w:rsidR="00BD2512" w:rsidRPr="009454A6">
        <w:rPr>
          <w:lang w:val="et-EE"/>
        </w:rPr>
        <w:t> </w:t>
      </w:r>
      <w:r w:rsidRPr="009454A6">
        <w:rPr>
          <w:lang w:val="et-EE"/>
        </w:rPr>
        <w:t>patsienti, kes ei olnud saavutanud piisavat kliinilist ravivastust metotreksaadi kasutamisel. Totsilizumabi annustes 4 või 8 mg/kg või platseebot manustati iga nelja nädala</w:t>
      </w:r>
      <w:r w:rsidRPr="009454A6">
        <w:rPr>
          <w:spacing w:val="-3"/>
          <w:lang w:val="et-EE"/>
        </w:rPr>
        <w:t xml:space="preserve"> </w:t>
      </w:r>
      <w:r w:rsidRPr="009454A6">
        <w:rPr>
          <w:lang w:val="et-EE"/>
        </w:rPr>
        <w:t>järel pimeravina</w:t>
      </w:r>
      <w:r w:rsidR="00BD2512" w:rsidRPr="009454A6">
        <w:rPr>
          <w:lang w:val="et-EE"/>
        </w:rPr>
        <w:t xml:space="preserve"> </w:t>
      </w:r>
      <w:r w:rsidRPr="009454A6">
        <w:rPr>
          <w:lang w:val="et-EE"/>
        </w:rPr>
        <w:t>52</w:t>
      </w:r>
      <w:r w:rsidR="00BD2512" w:rsidRPr="009454A6">
        <w:rPr>
          <w:spacing w:val="-3"/>
          <w:lang w:val="et-EE"/>
        </w:rPr>
        <w:t> </w:t>
      </w:r>
      <w:r w:rsidRPr="009454A6">
        <w:rPr>
          <w:lang w:val="et-EE"/>
        </w:rPr>
        <w:t>nädala</w:t>
      </w:r>
      <w:r w:rsidRPr="009454A6">
        <w:rPr>
          <w:spacing w:val="-3"/>
          <w:lang w:val="et-EE"/>
        </w:rPr>
        <w:t xml:space="preserve"> </w:t>
      </w:r>
      <w:r w:rsidRPr="009454A6">
        <w:rPr>
          <w:lang w:val="et-EE"/>
        </w:rPr>
        <w:t>vältel</w:t>
      </w:r>
      <w:r w:rsidRPr="009454A6">
        <w:rPr>
          <w:spacing w:val="-2"/>
          <w:lang w:val="et-EE"/>
        </w:rPr>
        <w:t xml:space="preserve"> </w:t>
      </w:r>
      <w:r w:rsidRPr="009454A6">
        <w:rPr>
          <w:lang w:val="et-EE"/>
        </w:rPr>
        <w:t>kombinatsioonis</w:t>
      </w:r>
      <w:r w:rsidRPr="009454A6">
        <w:rPr>
          <w:spacing w:val="-5"/>
          <w:lang w:val="et-EE"/>
        </w:rPr>
        <w:t xml:space="preserve"> </w:t>
      </w:r>
      <w:r w:rsidRPr="009454A6">
        <w:rPr>
          <w:lang w:val="et-EE"/>
        </w:rPr>
        <w:t>püsiannuses</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(10...25</w:t>
      </w:r>
      <w:r w:rsidRPr="009454A6">
        <w:rPr>
          <w:spacing w:val="-3"/>
          <w:lang w:val="et-EE"/>
        </w:rPr>
        <w:t xml:space="preserve"> </w:t>
      </w:r>
      <w:r w:rsidRPr="009454A6">
        <w:rPr>
          <w:lang w:val="et-EE"/>
        </w:rPr>
        <w:t>mg</w:t>
      </w:r>
      <w:r w:rsidRPr="009454A6">
        <w:rPr>
          <w:spacing w:val="-6"/>
          <w:lang w:val="et-EE"/>
        </w:rPr>
        <w:t xml:space="preserve"> </w:t>
      </w:r>
      <w:r w:rsidRPr="009454A6">
        <w:rPr>
          <w:lang w:val="et-EE"/>
        </w:rPr>
        <w:t>nädalas).</w:t>
      </w:r>
      <w:r w:rsidRPr="009454A6">
        <w:rPr>
          <w:spacing w:val="-3"/>
          <w:lang w:val="et-EE"/>
        </w:rPr>
        <w:t xml:space="preserve"> </w:t>
      </w:r>
      <w:r w:rsidRPr="009454A6">
        <w:rPr>
          <w:lang w:val="et-EE"/>
        </w:rPr>
        <w:t>Pärast</w:t>
      </w:r>
      <w:r w:rsidRPr="009454A6">
        <w:rPr>
          <w:spacing w:val="-2"/>
          <w:lang w:val="et-EE"/>
        </w:rPr>
        <w:t xml:space="preserve"> </w:t>
      </w:r>
      <w:r w:rsidRPr="009454A6">
        <w:rPr>
          <w:lang w:val="et-EE"/>
        </w:rPr>
        <w:t>52.</w:t>
      </w:r>
      <w:r w:rsidRPr="009454A6">
        <w:rPr>
          <w:spacing w:val="-3"/>
          <w:lang w:val="et-EE"/>
        </w:rPr>
        <w:t xml:space="preserve"> </w:t>
      </w:r>
      <w:r w:rsidRPr="009454A6">
        <w:rPr>
          <w:lang w:val="et-EE"/>
        </w:rPr>
        <w:t>nädalat võisid kõik patsiendid saada avatud ravi totsilizumabiga annuses 8 mg/kg. 86% uuringu lõpetanud patsientidest, kes algselt randomiseeriti saama platseebot + metotreksaati, said teisel aastal avatud totsilizumabi annuses 8 mg/kg. Esmane tulemusnäitaja 24. nädalal oli patsientide protsent, kes saavutasid ACR 20 ravivastuse. 52. ja 104. nädalal olid täiendavateks esmasteks tulemusnäitajateks liigesekahjustuse vältimine ja füüsilise funktsiooni paranemine.</w:t>
      </w:r>
    </w:p>
    <w:p w14:paraId="1A29C8A3" w14:textId="77777777" w:rsidR="00BD2512" w:rsidRPr="009454A6" w:rsidRDefault="00BD2512" w:rsidP="00BD2512">
      <w:pPr>
        <w:pStyle w:val="a3"/>
        <w:rPr>
          <w:lang w:val="et-EE"/>
        </w:rPr>
      </w:pPr>
    </w:p>
    <w:p w14:paraId="3443B73D" w14:textId="77777777" w:rsidR="00D47E4E" w:rsidRPr="009454A6" w:rsidRDefault="001716BD" w:rsidP="00BD2512">
      <w:pPr>
        <w:pStyle w:val="a3"/>
        <w:rPr>
          <w:lang w:val="et-EE"/>
        </w:rPr>
      </w:pPr>
      <w:r w:rsidRPr="009454A6">
        <w:rPr>
          <w:lang w:val="et-EE"/>
        </w:rPr>
        <w:lastRenderedPageBreak/>
        <w:t>Uuringus</w:t>
      </w:r>
      <w:r w:rsidRPr="009454A6">
        <w:rPr>
          <w:spacing w:val="-3"/>
          <w:lang w:val="et-EE"/>
        </w:rPr>
        <w:t xml:space="preserve"> </w:t>
      </w:r>
      <w:r w:rsidRPr="009454A6">
        <w:rPr>
          <w:lang w:val="et-EE"/>
        </w:rPr>
        <w:t>III</w:t>
      </w:r>
      <w:r w:rsidRPr="009454A6">
        <w:rPr>
          <w:spacing w:val="-5"/>
          <w:lang w:val="et-EE"/>
        </w:rPr>
        <w:t xml:space="preserve"> </w:t>
      </w:r>
      <w:r w:rsidRPr="009454A6">
        <w:rPr>
          <w:lang w:val="et-EE"/>
        </w:rPr>
        <w:t>hinnati</w:t>
      </w:r>
      <w:r w:rsidRPr="009454A6">
        <w:rPr>
          <w:spacing w:val="-2"/>
          <w:lang w:val="et-EE"/>
        </w:rPr>
        <w:t xml:space="preserve"> </w:t>
      </w:r>
      <w:r w:rsidRPr="009454A6">
        <w:rPr>
          <w:lang w:val="et-EE"/>
        </w:rPr>
        <w:t>623</w:t>
      </w:r>
      <w:r w:rsidRPr="009454A6">
        <w:rPr>
          <w:spacing w:val="-6"/>
          <w:lang w:val="et-EE"/>
        </w:rPr>
        <w:t xml:space="preserve"> </w:t>
      </w:r>
      <w:r w:rsidRPr="009454A6">
        <w:rPr>
          <w:lang w:val="et-EE"/>
        </w:rPr>
        <w:t>patsienti,</w:t>
      </w:r>
      <w:r w:rsidRPr="009454A6">
        <w:rPr>
          <w:spacing w:val="-3"/>
          <w:lang w:val="et-EE"/>
        </w:rPr>
        <w:t xml:space="preserve"> </w:t>
      </w:r>
      <w:r w:rsidRPr="009454A6">
        <w:rPr>
          <w:lang w:val="et-EE"/>
        </w:rPr>
        <w:t>kes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olnud</w:t>
      </w:r>
      <w:r w:rsidRPr="009454A6">
        <w:rPr>
          <w:spacing w:val="-3"/>
          <w:lang w:val="et-EE"/>
        </w:rPr>
        <w:t xml:space="preserve"> </w:t>
      </w:r>
      <w:r w:rsidRPr="009454A6">
        <w:rPr>
          <w:lang w:val="et-EE"/>
        </w:rPr>
        <w:t>saavutanud</w:t>
      </w:r>
      <w:r w:rsidRPr="009454A6">
        <w:rPr>
          <w:spacing w:val="-3"/>
          <w:lang w:val="et-EE"/>
        </w:rPr>
        <w:t xml:space="preserve"> </w:t>
      </w:r>
      <w:r w:rsidRPr="009454A6">
        <w:rPr>
          <w:lang w:val="et-EE"/>
        </w:rPr>
        <w:t>piisavat</w:t>
      </w:r>
      <w:r w:rsidRPr="009454A6">
        <w:rPr>
          <w:spacing w:val="-5"/>
          <w:lang w:val="et-EE"/>
        </w:rPr>
        <w:t xml:space="preserve"> </w:t>
      </w:r>
      <w:r w:rsidRPr="009454A6">
        <w:rPr>
          <w:lang w:val="et-EE"/>
        </w:rPr>
        <w:t>kliinilist</w:t>
      </w:r>
      <w:r w:rsidRPr="009454A6">
        <w:rPr>
          <w:spacing w:val="-2"/>
          <w:lang w:val="et-EE"/>
        </w:rPr>
        <w:t xml:space="preserve"> </w:t>
      </w:r>
      <w:r w:rsidRPr="009454A6">
        <w:rPr>
          <w:lang w:val="et-EE"/>
        </w:rPr>
        <w:t>ravivastust</w:t>
      </w:r>
      <w:r w:rsidRPr="009454A6">
        <w:rPr>
          <w:spacing w:val="-2"/>
          <w:lang w:val="et-EE"/>
        </w:rPr>
        <w:t xml:space="preserve"> </w:t>
      </w:r>
      <w:r w:rsidRPr="009454A6">
        <w:rPr>
          <w:lang w:val="et-EE"/>
        </w:rPr>
        <w:t>metotreksaadi kasutamisel. Totsilizumabi annustes 4 või 8 mg/kg või platseebot manustati iga nelja nädala järel kombinatsioonis püsiannuses metotreksaadiga (10...25 mg nädalas).</w:t>
      </w:r>
    </w:p>
    <w:p w14:paraId="24D96E36" w14:textId="77777777" w:rsidR="00D47E4E" w:rsidRPr="009454A6" w:rsidRDefault="00D47E4E" w:rsidP="00BD2512">
      <w:pPr>
        <w:pStyle w:val="a3"/>
        <w:rPr>
          <w:lang w:val="et-EE"/>
        </w:rPr>
      </w:pPr>
    </w:p>
    <w:p w14:paraId="4465D94B" w14:textId="77777777" w:rsidR="00D47E4E" w:rsidRPr="009454A6" w:rsidRDefault="001716BD" w:rsidP="00BD2512">
      <w:pPr>
        <w:pStyle w:val="a3"/>
        <w:rPr>
          <w:lang w:val="et-EE"/>
        </w:rPr>
      </w:pPr>
      <w:r w:rsidRPr="009454A6">
        <w:rPr>
          <w:lang w:val="et-EE"/>
        </w:rPr>
        <w:t>Uuringus IV hinnati 1220 patsienti, kes ei olnud saavutanud piisavat ravivastust olemasoleva reumatoloogilise</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(sh</w:t>
      </w:r>
      <w:r w:rsidRPr="009454A6">
        <w:rPr>
          <w:spacing w:val="-6"/>
          <w:lang w:val="et-EE"/>
        </w:rPr>
        <w:t xml:space="preserve"> </w:t>
      </w:r>
      <w:r w:rsidRPr="009454A6">
        <w:rPr>
          <w:lang w:val="et-EE"/>
        </w:rPr>
        <w:t>ühe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enama</w:t>
      </w:r>
      <w:r w:rsidRPr="009454A6">
        <w:rPr>
          <w:spacing w:val="-3"/>
          <w:lang w:val="et-EE"/>
        </w:rPr>
        <w:t xml:space="preserve"> </w:t>
      </w:r>
      <w:r w:rsidRPr="009454A6">
        <w:rPr>
          <w:lang w:val="et-EE"/>
        </w:rPr>
        <w:t>HMRi)</w:t>
      </w:r>
      <w:r w:rsidRPr="009454A6">
        <w:rPr>
          <w:spacing w:val="-2"/>
          <w:lang w:val="et-EE"/>
        </w:rPr>
        <w:t xml:space="preserve"> </w:t>
      </w:r>
      <w:r w:rsidRPr="009454A6">
        <w:rPr>
          <w:lang w:val="et-EE"/>
        </w:rPr>
        <w:t>kasutamisel.</w:t>
      </w:r>
      <w:r w:rsidRPr="009454A6">
        <w:rPr>
          <w:spacing w:val="-6"/>
          <w:lang w:val="et-EE"/>
        </w:rPr>
        <w:t xml:space="preserve"> </w:t>
      </w:r>
      <w:r w:rsidRPr="009454A6">
        <w:rPr>
          <w:lang w:val="et-EE"/>
        </w:rPr>
        <w:t>Totsilizumabi</w:t>
      </w:r>
      <w:r w:rsidRPr="009454A6">
        <w:rPr>
          <w:spacing w:val="-2"/>
          <w:lang w:val="et-EE"/>
        </w:rPr>
        <w:t xml:space="preserve"> </w:t>
      </w:r>
      <w:r w:rsidRPr="009454A6">
        <w:rPr>
          <w:lang w:val="et-EE"/>
        </w:rPr>
        <w:t>annuses</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või platseebot manustati iga nelja nädala järel kombinatsioonis püsiannuses HMRidega.</w:t>
      </w:r>
    </w:p>
    <w:p w14:paraId="578A37E8" w14:textId="77777777" w:rsidR="00BD2512" w:rsidRPr="009454A6" w:rsidRDefault="00BD2512" w:rsidP="009F586C">
      <w:pPr>
        <w:ind w:left="567" w:hanging="567"/>
        <w:rPr>
          <w:lang w:val="et-EE"/>
        </w:rPr>
      </w:pPr>
    </w:p>
    <w:p w14:paraId="64E07CD8" w14:textId="15898399" w:rsidR="009E4D98" w:rsidRPr="009454A6" w:rsidRDefault="001716BD" w:rsidP="00BD2512">
      <w:pPr>
        <w:rPr>
          <w:lang w:val="et-EE"/>
        </w:rPr>
      </w:pPr>
      <w:r w:rsidRPr="009454A6">
        <w:rPr>
          <w:lang w:val="et-EE"/>
        </w:rPr>
        <w:t>Uuringus V hinnati 499 patsienti, kes ei olnud saavutanud piisavat kliinilist ravivastust või kes ei talunud ühte või enamat TNF antagonisti. Ravi TNF antagonistiga lõpetati enne randomiseerimist. Totsilizumabi</w:t>
      </w:r>
      <w:r w:rsidRPr="009454A6">
        <w:rPr>
          <w:spacing w:val="-2"/>
          <w:lang w:val="et-EE"/>
        </w:rPr>
        <w:t xml:space="preserve"> </w:t>
      </w:r>
      <w:r w:rsidRPr="009454A6">
        <w:rPr>
          <w:lang w:val="et-EE"/>
        </w:rPr>
        <w:t>annustes</w:t>
      </w:r>
      <w:r w:rsidRPr="009454A6">
        <w:rPr>
          <w:spacing w:val="-3"/>
          <w:lang w:val="et-EE"/>
        </w:rPr>
        <w:t xml:space="preserve"> </w:t>
      </w:r>
      <w:r w:rsidRPr="009454A6">
        <w:rPr>
          <w:lang w:val="et-EE"/>
        </w:rPr>
        <w:t>4</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platseebot</w:t>
      </w:r>
      <w:r w:rsidRPr="009454A6">
        <w:rPr>
          <w:spacing w:val="-5"/>
          <w:lang w:val="et-EE"/>
        </w:rPr>
        <w:t xml:space="preserve"> </w:t>
      </w:r>
      <w:r w:rsidRPr="009454A6">
        <w:rPr>
          <w:lang w:val="et-EE"/>
        </w:rPr>
        <w:t>manustati</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nelja</w:t>
      </w:r>
      <w:r w:rsidRPr="009454A6">
        <w:rPr>
          <w:spacing w:val="-3"/>
          <w:lang w:val="et-EE"/>
        </w:rPr>
        <w:t xml:space="preserve"> </w:t>
      </w:r>
      <w:r w:rsidRPr="009454A6">
        <w:rPr>
          <w:lang w:val="et-EE"/>
        </w:rPr>
        <w:t>nädala</w:t>
      </w:r>
      <w:r w:rsidRPr="009454A6">
        <w:rPr>
          <w:spacing w:val="-8"/>
          <w:lang w:val="et-EE"/>
        </w:rPr>
        <w:t xml:space="preserve"> </w:t>
      </w:r>
      <w:r w:rsidRPr="009454A6">
        <w:rPr>
          <w:lang w:val="et-EE"/>
        </w:rPr>
        <w:t>järel</w:t>
      </w:r>
      <w:r w:rsidRPr="009454A6">
        <w:rPr>
          <w:spacing w:val="-2"/>
          <w:lang w:val="et-EE"/>
        </w:rPr>
        <w:t xml:space="preserve"> </w:t>
      </w:r>
      <w:r w:rsidRPr="009454A6">
        <w:rPr>
          <w:lang w:val="et-EE"/>
        </w:rPr>
        <w:t>kombinatsioonis püsiannuses metotreksaadiga (10...25 mg nädalas).</w:t>
      </w:r>
    </w:p>
    <w:p w14:paraId="1B15F291" w14:textId="77777777" w:rsidR="00D47E4E" w:rsidRPr="009454A6" w:rsidRDefault="00D47E4E" w:rsidP="00BD2512">
      <w:pPr>
        <w:pStyle w:val="a3"/>
        <w:rPr>
          <w:lang w:val="et-EE"/>
        </w:rPr>
      </w:pPr>
    </w:p>
    <w:p w14:paraId="3407577A" w14:textId="77777777" w:rsidR="00D47E4E" w:rsidRPr="009454A6" w:rsidRDefault="001716BD" w:rsidP="00BD2512">
      <w:pPr>
        <w:rPr>
          <w:i/>
          <w:lang w:val="et-EE"/>
        </w:rPr>
      </w:pPr>
      <w:r w:rsidRPr="009454A6">
        <w:rPr>
          <w:i/>
          <w:lang w:val="et-EE"/>
        </w:rPr>
        <w:t>Kliiniline</w:t>
      </w:r>
      <w:r w:rsidRPr="009454A6">
        <w:rPr>
          <w:i/>
          <w:spacing w:val="-4"/>
          <w:lang w:val="et-EE"/>
        </w:rPr>
        <w:t xml:space="preserve"> </w:t>
      </w:r>
      <w:r w:rsidRPr="009454A6">
        <w:rPr>
          <w:i/>
          <w:spacing w:val="-2"/>
          <w:lang w:val="et-EE"/>
        </w:rPr>
        <w:t>ravivastus</w:t>
      </w:r>
    </w:p>
    <w:p w14:paraId="18B3C302" w14:textId="64A751EB" w:rsidR="00D47E4E" w:rsidRPr="009454A6" w:rsidRDefault="001716BD" w:rsidP="00BD2512">
      <w:pPr>
        <w:pStyle w:val="a3"/>
        <w:rPr>
          <w:lang w:val="et-EE"/>
        </w:rPr>
      </w:pPr>
      <w:r w:rsidRPr="009454A6">
        <w:rPr>
          <w:lang w:val="et-EE"/>
        </w:rPr>
        <w:t>Kõikides</w:t>
      </w:r>
      <w:r w:rsidRPr="009454A6">
        <w:rPr>
          <w:spacing w:val="-3"/>
          <w:lang w:val="et-EE"/>
        </w:rPr>
        <w:t xml:space="preserve"> </w:t>
      </w:r>
      <w:r w:rsidRPr="009454A6">
        <w:rPr>
          <w:lang w:val="et-EE"/>
        </w:rPr>
        <w:t>uuringutes</w:t>
      </w:r>
      <w:r w:rsidRPr="009454A6">
        <w:rPr>
          <w:spacing w:val="-3"/>
          <w:lang w:val="et-EE"/>
        </w:rPr>
        <w:t xml:space="preserve"> </w:t>
      </w:r>
      <w:r w:rsidRPr="009454A6">
        <w:rPr>
          <w:lang w:val="et-EE"/>
        </w:rPr>
        <w:t>olid</w:t>
      </w:r>
      <w:r w:rsidRPr="009454A6">
        <w:rPr>
          <w:spacing w:val="-3"/>
          <w:lang w:val="et-EE"/>
        </w:rPr>
        <w:t xml:space="preserve"> </w:t>
      </w:r>
      <w:r w:rsidRPr="009454A6">
        <w:rPr>
          <w:lang w:val="et-EE"/>
        </w:rPr>
        <w:t>8</w:t>
      </w:r>
      <w:r w:rsidRPr="009454A6">
        <w:rPr>
          <w:spacing w:val="-5"/>
          <w:lang w:val="et-EE"/>
        </w:rPr>
        <w:t xml:space="preserve"> </w:t>
      </w:r>
      <w:r w:rsidRPr="009454A6">
        <w:rPr>
          <w:lang w:val="et-EE"/>
        </w:rPr>
        <w:t>mg/kg</w:t>
      </w:r>
      <w:r w:rsidRPr="009454A6">
        <w:rPr>
          <w:spacing w:val="-6"/>
          <w:lang w:val="et-EE"/>
        </w:rPr>
        <w:t xml:space="preserve"> </w:t>
      </w:r>
      <w:r w:rsidRPr="009454A6">
        <w:rPr>
          <w:lang w:val="et-EE"/>
        </w:rPr>
        <w:t>totsilizumabiga</w:t>
      </w:r>
      <w:r w:rsidRPr="009454A6">
        <w:rPr>
          <w:spacing w:val="-3"/>
          <w:lang w:val="et-EE"/>
        </w:rPr>
        <w:t xml:space="preserve"> </w:t>
      </w:r>
      <w:r w:rsidRPr="009454A6">
        <w:rPr>
          <w:lang w:val="et-EE"/>
        </w:rPr>
        <w:t>ravitud</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6.</w:t>
      </w:r>
      <w:r w:rsidRPr="009454A6">
        <w:rPr>
          <w:spacing w:val="-3"/>
          <w:lang w:val="et-EE"/>
        </w:rPr>
        <w:t xml:space="preserve"> </w:t>
      </w:r>
      <w:r w:rsidRPr="009454A6">
        <w:rPr>
          <w:lang w:val="et-EE"/>
        </w:rPr>
        <w:t>kuul</w:t>
      </w:r>
      <w:r w:rsidRPr="009454A6">
        <w:rPr>
          <w:spacing w:val="-5"/>
          <w:lang w:val="et-EE"/>
        </w:rPr>
        <w:t xml:space="preserve"> </w:t>
      </w:r>
      <w:r w:rsidRPr="009454A6">
        <w:rPr>
          <w:lang w:val="et-EE"/>
        </w:rPr>
        <w:t>statistiliselt</w:t>
      </w:r>
      <w:r w:rsidRPr="009454A6">
        <w:rPr>
          <w:spacing w:val="-2"/>
          <w:lang w:val="et-EE"/>
        </w:rPr>
        <w:t xml:space="preserve"> </w:t>
      </w:r>
      <w:r w:rsidRPr="009454A6">
        <w:rPr>
          <w:lang w:val="et-EE"/>
        </w:rPr>
        <w:t xml:space="preserve">oluliselt paremad ACR 20, 50, 70 ravivastuse sagedused kui kontrollrühmas (tabel 4). Uuringus I </w:t>
      </w:r>
      <w:r w:rsidR="00355FAC">
        <w:rPr>
          <w:lang w:val="et-EE"/>
        </w:rPr>
        <w:t>näidati</w:t>
      </w:r>
      <w:r w:rsidRPr="009454A6">
        <w:rPr>
          <w:lang w:val="et-EE"/>
        </w:rPr>
        <w:t xml:space="preserve"> 8</w:t>
      </w:r>
      <w:r w:rsidRPr="009454A6">
        <w:rPr>
          <w:spacing w:val="-1"/>
          <w:lang w:val="et-EE"/>
        </w:rPr>
        <w:t xml:space="preserve"> </w:t>
      </w:r>
      <w:r w:rsidRPr="009454A6">
        <w:rPr>
          <w:lang w:val="et-EE"/>
        </w:rPr>
        <w:t>mg/kg</w:t>
      </w:r>
      <w:r w:rsidRPr="009454A6">
        <w:rPr>
          <w:spacing w:val="-4"/>
          <w:lang w:val="et-EE"/>
        </w:rPr>
        <w:t xml:space="preserve"> </w:t>
      </w:r>
      <w:r w:rsidRPr="009454A6">
        <w:rPr>
          <w:lang w:val="et-EE"/>
        </w:rPr>
        <w:t>totsilizumabi paremust võrreldes</w:t>
      </w:r>
      <w:r w:rsidRPr="009454A6">
        <w:rPr>
          <w:spacing w:val="-1"/>
          <w:lang w:val="et-EE"/>
        </w:rPr>
        <w:t xml:space="preserve"> </w:t>
      </w:r>
      <w:r w:rsidRPr="009454A6">
        <w:rPr>
          <w:lang w:val="et-EE"/>
        </w:rPr>
        <w:t>aktiivse</w:t>
      </w:r>
      <w:r w:rsidRPr="009454A6">
        <w:rPr>
          <w:spacing w:val="-1"/>
          <w:lang w:val="et-EE"/>
        </w:rPr>
        <w:t xml:space="preserve"> </w:t>
      </w:r>
      <w:r w:rsidRPr="009454A6">
        <w:rPr>
          <w:lang w:val="et-EE"/>
        </w:rPr>
        <w:t>võrdlusravimi metotreksaadiga.</w:t>
      </w:r>
    </w:p>
    <w:p w14:paraId="434CD57B" w14:textId="77777777" w:rsidR="00D47E4E" w:rsidRPr="009454A6" w:rsidRDefault="00D47E4E" w:rsidP="00BD2512">
      <w:pPr>
        <w:pStyle w:val="a3"/>
        <w:rPr>
          <w:lang w:val="et-EE"/>
        </w:rPr>
      </w:pPr>
    </w:p>
    <w:p w14:paraId="75A69A89" w14:textId="77777777" w:rsidR="00D47E4E" w:rsidRPr="009454A6" w:rsidRDefault="001716BD" w:rsidP="00BD2512">
      <w:pPr>
        <w:pStyle w:val="a3"/>
        <w:rPr>
          <w:lang w:val="et-EE"/>
        </w:rPr>
      </w:pPr>
      <w:r w:rsidRPr="009454A6">
        <w:rPr>
          <w:lang w:val="et-EE"/>
        </w:rPr>
        <w:t>Ravitoime</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sarnane</w:t>
      </w:r>
      <w:r w:rsidRPr="009454A6">
        <w:rPr>
          <w:spacing w:val="-3"/>
          <w:lang w:val="et-EE"/>
        </w:rPr>
        <w:t xml:space="preserve"> </w:t>
      </w:r>
      <w:r w:rsidRPr="009454A6">
        <w:rPr>
          <w:lang w:val="et-EE"/>
        </w:rPr>
        <w:t>sõltumata</w:t>
      </w:r>
      <w:r w:rsidRPr="009454A6">
        <w:rPr>
          <w:spacing w:val="-3"/>
          <w:lang w:val="et-EE"/>
        </w:rPr>
        <w:t xml:space="preserve"> </w:t>
      </w:r>
      <w:r w:rsidRPr="009454A6">
        <w:rPr>
          <w:lang w:val="et-EE"/>
        </w:rPr>
        <w:t>reumatoidfaktori</w:t>
      </w:r>
      <w:r w:rsidRPr="009454A6">
        <w:rPr>
          <w:spacing w:val="-5"/>
          <w:lang w:val="et-EE"/>
        </w:rPr>
        <w:t xml:space="preserve"> </w:t>
      </w:r>
      <w:r w:rsidRPr="009454A6">
        <w:rPr>
          <w:lang w:val="et-EE"/>
        </w:rPr>
        <w:t>leiust,</w:t>
      </w:r>
      <w:r w:rsidRPr="009454A6">
        <w:rPr>
          <w:spacing w:val="-3"/>
          <w:lang w:val="et-EE"/>
        </w:rPr>
        <w:t xml:space="preserve"> </w:t>
      </w:r>
      <w:r w:rsidRPr="009454A6">
        <w:rPr>
          <w:lang w:val="et-EE"/>
        </w:rPr>
        <w:t>vanusest,</w:t>
      </w:r>
      <w:r w:rsidRPr="009454A6">
        <w:rPr>
          <w:spacing w:val="-3"/>
          <w:lang w:val="et-EE"/>
        </w:rPr>
        <w:t xml:space="preserve"> </w:t>
      </w:r>
      <w:r w:rsidRPr="009454A6">
        <w:rPr>
          <w:lang w:val="et-EE"/>
        </w:rPr>
        <w:t>soost,</w:t>
      </w:r>
      <w:r w:rsidRPr="009454A6">
        <w:rPr>
          <w:spacing w:val="-3"/>
          <w:lang w:val="et-EE"/>
        </w:rPr>
        <w:t xml:space="preserve"> </w:t>
      </w:r>
      <w:r w:rsidRPr="009454A6">
        <w:rPr>
          <w:lang w:val="et-EE"/>
        </w:rPr>
        <w:t>rassist,</w:t>
      </w:r>
      <w:r w:rsidRPr="009454A6">
        <w:rPr>
          <w:spacing w:val="-3"/>
          <w:lang w:val="et-EE"/>
        </w:rPr>
        <w:t xml:space="preserve"> </w:t>
      </w:r>
      <w:r w:rsidRPr="009454A6">
        <w:rPr>
          <w:lang w:val="et-EE"/>
        </w:rPr>
        <w:t>eelnevate</w:t>
      </w:r>
      <w:r w:rsidRPr="009454A6">
        <w:rPr>
          <w:spacing w:val="-3"/>
          <w:lang w:val="et-EE"/>
        </w:rPr>
        <w:t xml:space="preserve"> </w:t>
      </w:r>
      <w:r w:rsidRPr="009454A6">
        <w:rPr>
          <w:lang w:val="et-EE"/>
        </w:rPr>
        <w:t>ravikordade arvust või haiguse staatusest. Aeg toime saabumiseni oli lühike (juba teisel nädalal) ning ravivastuse ulatus paranes jätkuvalt ravi kestuse pikenedes. Avatud jätku-uuringutes I…V on täheldatud ravivastuse püsimist üle 3 aasta.</w:t>
      </w:r>
    </w:p>
    <w:p w14:paraId="16BE69A7" w14:textId="77777777" w:rsidR="00BD2512" w:rsidRPr="009454A6" w:rsidRDefault="00BD2512" w:rsidP="00BD2512">
      <w:pPr>
        <w:pStyle w:val="a3"/>
        <w:rPr>
          <w:lang w:val="et-EE"/>
        </w:rPr>
      </w:pPr>
    </w:p>
    <w:p w14:paraId="13836538" w14:textId="77777777" w:rsidR="00D47E4E" w:rsidRPr="009454A6" w:rsidRDefault="001716BD" w:rsidP="00BD2512">
      <w:pPr>
        <w:pStyle w:val="a3"/>
        <w:rPr>
          <w:lang w:val="et-EE"/>
        </w:rPr>
      </w:pPr>
      <w:r w:rsidRPr="009454A6">
        <w:rPr>
          <w:lang w:val="et-EE"/>
        </w:rPr>
        <w:t>8 mg/kg totsilizumabiga ravitud patsientidel täheldati ACR ravivastuse kõikide üksikkomponentide olulist</w:t>
      </w:r>
      <w:r w:rsidRPr="009454A6">
        <w:rPr>
          <w:spacing w:val="-2"/>
          <w:lang w:val="et-EE"/>
        </w:rPr>
        <w:t xml:space="preserve"> </w:t>
      </w:r>
      <w:r w:rsidRPr="009454A6">
        <w:rPr>
          <w:lang w:val="et-EE"/>
        </w:rPr>
        <w:t>paranemist,</w:t>
      </w:r>
      <w:r w:rsidRPr="009454A6">
        <w:rPr>
          <w:spacing w:val="-3"/>
          <w:lang w:val="et-EE"/>
        </w:rPr>
        <w:t xml:space="preserve"> </w:t>
      </w:r>
      <w:r w:rsidRPr="009454A6">
        <w:rPr>
          <w:lang w:val="et-EE"/>
        </w:rPr>
        <w:t>sh</w:t>
      </w:r>
      <w:r w:rsidRPr="009454A6">
        <w:rPr>
          <w:spacing w:val="-3"/>
          <w:lang w:val="et-EE"/>
        </w:rPr>
        <w:t xml:space="preserve"> </w:t>
      </w:r>
      <w:r w:rsidRPr="009454A6">
        <w:rPr>
          <w:lang w:val="et-EE"/>
        </w:rPr>
        <w:t>valulike</w:t>
      </w:r>
      <w:r w:rsidRPr="009454A6">
        <w:rPr>
          <w:spacing w:val="-3"/>
          <w:lang w:val="et-EE"/>
        </w:rPr>
        <w:t xml:space="preserve"> </w:t>
      </w:r>
      <w:r w:rsidRPr="009454A6">
        <w:rPr>
          <w:lang w:val="et-EE"/>
        </w:rPr>
        <w:t>ja</w:t>
      </w:r>
      <w:r w:rsidRPr="009454A6">
        <w:rPr>
          <w:spacing w:val="-5"/>
          <w:lang w:val="et-EE"/>
        </w:rPr>
        <w:t xml:space="preserve"> </w:t>
      </w:r>
      <w:r w:rsidRPr="009454A6">
        <w:rPr>
          <w:lang w:val="et-EE"/>
        </w:rPr>
        <w:t>turses</w:t>
      </w:r>
      <w:r w:rsidRPr="009454A6">
        <w:rPr>
          <w:spacing w:val="-3"/>
          <w:lang w:val="et-EE"/>
        </w:rPr>
        <w:t xml:space="preserve"> </w:t>
      </w:r>
      <w:r w:rsidRPr="009454A6">
        <w:rPr>
          <w:lang w:val="et-EE"/>
        </w:rPr>
        <w:t>liigeste</w:t>
      </w:r>
      <w:r w:rsidRPr="009454A6">
        <w:rPr>
          <w:spacing w:val="-3"/>
          <w:lang w:val="et-EE"/>
        </w:rPr>
        <w:t xml:space="preserve"> </w:t>
      </w:r>
      <w:r w:rsidRPr="009454A6">
        <w:rPr>
          <w:lang w:val="et-EE"/>
        </w:rPr>
        <w:t>arv;</w:t>
      </w:r>
      <w:r w:rsidRPr="009454A6">
        <w:rPr>
          <w:spacing w:val="-2"/>
          <w:lang w:val="et-EE"/>
        </w:rPr>
        <w:t xml:space="preserve"> </w:t>
      </w:r>
      <w:r w:rsidRPr="009454A6">
        <w:rPr>
          <w:lang w:val="et-EE"/>
        </w:rPr>
        <w:t>patsientide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arsti</w:t>
      </w:r>
      <w:r w:rsidRPr="009454A6">
        <w:rPr>
          <w:spacing w:val="-2"/>
          <w:lang w:val="et-EE"/>
        </w:rPr>
        <w:t xml:space="preserve"> </w:t>
      </w:r>
      <w:r w:rsidRPr="009454A6">
        <w:rPr>
          <w:lang w:val="et-EE"/>
        </w:rPr>
        <w:t>üldhinnang;</w:t>
      </w:r>
      <w:r w:rsidRPr="009454A6">
        <w:rPr>
          <w:spacing w:val="-5"/>
          <w:lang w:val="et-EE"/>
        </w:rPr>
        <w:t xml:space="preserve"> </w:t>
      </w:r>
      <w:r w:rsidRPr="009454A6">
        <w:rPr>
          <w:lang w:val="et-EE"/>
        </w:rPr>
        <w:t>võimelisusindeksi skoorid; valu hindamine ja CRV võrreldes platseebot pluss metotreksaati või teisi HMRe saanud patsientidega kõikides uuringutes.</w:t>
      </w:r>
    </w:p>
    <w:p w14:paraId="5B2B54CA" w14:textId="77777777" w:rsidR="00BD2512" w:rsidRPr="009454A6" w:rsidRDefault="00BD2512" w:rsidP="00BD2512">
      <w:pPr>
        <w:pStyle w:val="a3"/>
        <w:rPr>
          <w:lang w:val="et-EE"/>
        </w:rPr>
      </w:pPr>
    </w:p>
    <w:p w14:paraId="32CEDB1A" w14:textId="77777777" w:rsidR="00D47E4E" w:rsidRPr="009454A6" w:rsidRDefault="001716BD" w:rsidP="00BD2512">
      <w:pPr>
        <w:pStyle w:val="a3"/>
        <w:rPr>
          <w:lang w:val="et-EE"/>
        </w:rPr>
      </w:pPr>
      <w:r w:rsidRPr="009454A6">
        <w:rPr>
          <w:lang w:val="et-EE"/>
        </w:rPr>
        <w:t>Uuringutes I…V osalenud patsientidel oli haiguse aktiivsuse skoor (DAS28) uuringueelselt 6,5...6,8. Totsilizumabiga ravitud patsientidel täheldati kontrollrühmaga (1,3...2,1) võrreldes DAS28 olulist vähenemist algväärtusest (keskmist paranemist) 3,1...3,4 võrra. 24. nädalaks DAS28 kliinilise remissiooni (DAS28 &lt; 2,6) saavutanud patsientide protsent oli oluliselt suurem totsilizumabi (28...34%)</w:t>
      </w:r>
      <w:r w:rsidRPr="009454A6">
        <w:rPr>
          <w:spacing w:val="-4"/>
          <w:lang w:val="et-EE"/>
        </w:rPr>
        <w:t xml:space="preserve"> </w:t>
      </w:r>
      <w:r w:rsidRPr="009454A6">
        <w:rPr>
          <w:lang w:val="et-EE"/>
        </w:rPr>
        <w:t>kui</w:t>
      </w:r>
      <w:r w:rsidRPr="009454A6">
        <w:rPr>
          <w:spacing w:val="-1"/>
          <w:lang w:val="et-EE"/>
        </w:rPr>
        <w:t xml:space="preserve"> </w:t>
      </w:r>
      <w:r w:rsidRPr="009454A6">
        <w:rPr>
          <w:lang w:val="et-EE"/>
        </w:rPr>
        <w:t>kontrollrühma</w:t>
      </w:r>
      <w:r w:rsidRPr="009454A6">
        <w:rPr>
          <w:spacing w:val="-2"/>
          <w:lang w:val="et-EE"/>
        </w:rPr>
        <w:t xml:space="preserve"> </w:t>
      </w:r>
      <w:r w:rsidRPr="009454A6">
        <w:rPr>
          <w:lang w:val="et-EE"/>
        </w:rPr>
        <w:t>patsientidel</w:t>
      </w:r>
      <w:r w:rsidRPr="009454A6">
        <w:rPr>
          <w:spacing w:val="-4"/>
          <w:lang w:val="et-EE"/>
        </w:rPr>
        <w:t xml:space="preserve"> </w:t>
      </w:r>
      <w:r w:rsidRPr="009454A6">
        <w:rPr>
          <w:lang w:val="et-EE"/>
        </w:rPr>
        <w:t>(1...12%).</w:t>
      </w:r>
      <w:r w:rsidRPr="009454A6">
        <w:rPr>
          <w:spacing w:val="-5"/>
          <w:lang w:val="et-EE"/>
        </w:rPr>
        <w:t xml:space="preserve"> </w:t>
      </w:r>
      <w:r w:rsidRPr="009454A6">
        <w:rPr>
          <w:lang w:val="et-EE"/>
        </w:rPr>
        <w:t>Uuringus</w:t>
      </w:r>
      <w:r w:rsidRPr="009454A6">
        <w:rPr>
          <w:spacing w:val="-1"/>
          <w:lang w:val="et-EE"/>
        </w:rPr>
        <w:t xml:space="preserve"> </w:t>
      </w:r>
      <w:r w:rsidRPr="009454A6">
        <w:rPr>
          <w:lang w:val="et-EE"/>
        </w:rPr>
        <w:t>II</w:t>
      </w:r>
      <w:r w:rsidRPr="009454A6">
        <w:rPr>
          <w:spacing w:val="-6"/>
          <w:lang w:val="et-EE"/>
        </w:rPr>
        <w:t xml:space="preserve"> </w:t>
      </w:r>
      <w:r w:rsidRPr="009454A6">
        <w:rPr>
          <w:lang w:val="et-EE"/>
        </w:rPr>
        <w:t>saavutas</w:t>
      </w:r>
      <w:r w:rsidRPr="009454A6">
        <w:rPr>
          <w:spacing w:val="-2"/>
          <w:lang w:val="et-EE"/>
        </w:rPr>
        <w:t xml:space="preserve"> </w:t>
      </w:r>
      <w:r w:rsidRPr="009454A6">
        <w:rPr>
          <w:lang w:val="et-EE"/>
        </w:rPr>
        <w:t>104.</w:t>
      </w:r>
      <w:r w:rsidRPr="009454A6">
        <w:rPr>
          <w:spacing w:val="-2"/>
          <w:lang w:val="et-EE"/>
        </w:rPr>
        <w:t xml:space="preserve"> </w:t>
      </w:r>
      <w:r w:rsidRPr="009454A6">
        <w:rPr>
          <w:lang w:val="et-EE"/>
        </w:rPr>
        <w:t>nädalaks</w:t>
      </w:r>
      <w:r w:rsidRPr="009454A6">
        <w:rPr>
          <w:spacing w:val="-2"/>
          <w:lang w:val="et-EE"/>
        </w:rPr>
        <w:t xml:space="preserve"> </w:t>
      </w:r>
      <w:r w:rsidRPr="009454A6">
        <w:rPr>
          <w:lang w:val="et-EE"/>
        </w:rPr>
        <w:t>DAS28</w:t>
      </w:r>
      <w:r w:rsidRPr="009454A6">
        <w:rPr>
          <w:spacing w:val="-2"/>
          <w:lang w:val="et-EE"/>
        </w:rPr>
        <w:t xml:space="preserve"> </w:t>
      </w:r>
      <w:r w:rsidRPr="009454A6">
        <w:rPr>
          <w:lang w:val="et-EE"/>
        </w:rPr>
        <w:t>&lt;</w:t>
      </w:r>
      <w:r w:rsidRPr="009454A6">
        <w:rPr>
          <w:spacing w:val="-2"/>
          <w:lang w:val="et-EE"/>
        </w:rPr>
        <w:t xml:space="preserve"> </w:t>
      </w:r>
      <w:r w:rsidRPr="009454A6">
        <w:rPr>
          <w:lang w:val="et-EE"/>
        </w:rPr>
        <w:t>2,6 65% patsientidest võrreldes 48%-ga 52. nädalal ja 33%-ga 24. nädalal.</w:t>
      </w:r>
    </w:p>
    <w:p w14:paraId="44B85268" w14:textId="77777777" w:rsidR="00D47E4E" w:rsidRPr="009454A6" w:rsidRDefault="00D47E4E" w:rsidP="00BD2512">
      <w:pPr>
        <w:pStyle w:val="a3"/>
        <w:rPr>
          <w:lang w:val="et-EE"/>
        </w:rPr>
      </w:pPr>
    </w:p>
    <w:p w14:paraId="6E3E3113" w14:textId="77777777" w:rsidR="00D47E4E" w:rsidRPr="009454A6" w:rsidRDefault="001716BD" w:rsidP="00BD2512">
      <w:pPr>
        <w:pStyle w:val="a3"/>
        <w:rPr>
          <w:lang w:val="et-EE"/>
        </w:rPr>
      </w:pPr>
      <w:r w:rsidRPr="009454A6">
        <w:rPr>
          <w:lang w:val="et-EE"/>
        </w:rPr>
        <w:t xml:space="preserve">Uuringute II, III ja IV kombineeritud analüüsis oli ACR 20, 50 ja 70 ravivastuse saavutanud patsientide protsent oluliselt suurem (vastavalt 59% </w:t>
      </w:r>
      <w:r w:rsidRPr="009454A6">
        <w:rPr>
          <w:i/>
          <w:lang w:val="et-EE"/>
        </w:rPr>
        <w:t>vs</w:t>
      </w:r>
      <w:r w:rsidRPr="009454A6">
        <w:rPr>
          <w:lang w:val="et-EE"/>
        </w:rPr>
        <w:t xml:space="preserve">. 50%, 37% </w:t>
      </w:r>
      <w:r w:rsidRPr="009454A6">
        <w:rPr>
          <w:i/>
          <w:lang w:val="et-EE"/>
        </w:rPr>
        <w:t>vs</w:t>
      </w:r>
      <w:r w:rsidRPr="009454A6">
        <w:rPr>
          <w:lang w:val="et-EE"/>
        </w:rPr>
        <w:t xml:space="preserve">. 27%, 18% </w:t>
      </w:r>
      <w:r w:rsidRPr="009454A6">
        <w:rPr>
          <w:i/>
          <w:lang w:val="et-EE"/>
        </w:rPr>
        <w:t>vs</w:t>
      </w:r>
      <w:r w:rsidRPr="009454A6">
        <w:rPr>
          <w:lang w:val="et-EE"/>
        </w:rPr>
        <w:t xml:space="preserve">. 11%) 8 mg/kg totsilizumabi pluss HMRi </w:t>
      </w:r>
      <w:r w:rsidRPr="009454A6">
        <w:rPr>
          <w:i/>
          <w:lang w:val="et-EE"/>
        </w:rPr>
        <w:t>vs</w:t>
      </w:r>
      <w:r w:rsidRPr="009454A6">
        <w:rPr>
          <w:lang w:val="et-EE"/>
        </w:rPr>
        <w:t>. 4 mg/kg totsilizumabi pluss HMRi puhul (p &lt; 0,03). Sarnaselt oli</w:t>
      </w:r>
      <w:r w:rsidRPr="009454A6">
        <w:rPr>
          <w:spacing w:val="40"/>
          <w:lang w:val="et-EE"/>
        </w:rPr>
        <w:t xml:space="preserve"> </w:t>
      </w:r>
      <w:r w:rsidRPr="009454A6">
        <w:rPr>
          <w:lang w:val="et-EE"/>
        </w:rPr>
        <w:t>DAS28</w:t>
      </w:r>
      <w:r w:rsidRPr="009454A6">
        <w:rPr>
          <w:spacing w:val="-2"/>
          <w:lang w:val="et-EE"/>
        </w:rPr>
        <w:t xml:space="preserve"> </w:t>
      </w:r>
      <w:r w:rsidRPr="009454A6">
        <w:rPr>
          <w:lang w:val="et-EE"/>
        </w:rPr>
        <w:t>remissiooni</w:t>
      </w:r>
      <w:r w:rsidRPr="009454A6">
        <w:rPr>
          <w:spacing w:val="-4"/>
          <w:lang w:val="et-EE"/>
        </w:rPr>
        <w:t xml:space="preserve"> </w:t>
      </w:r>
      <w:r w:rsidRPr="009454A6">
        <w:rPr>
          <w:lang w:val="et-EE"/>
        </w:rPr>
        <w:t>(DAS28</w:t>
      </w:r>
      <w:r w:rsidRPr="009454A6">
        <w:rPr>
          <w:spacing w:val="-2"/>
          <w:lang w:val="et-EE"/>
        </w:rPr>
        <w:t xml:space="preserve"> </w:t>
      </w:r>
      <w:r w:rsidRPr="009454A6">
        <w:rPr>
          <w:lang w:val="et-EE"/>
        </w:rPr>
        <w:t>&lt;</w:t>
      </w:r>
      <w:r w:rsidRPr="009454A6">
        <w:rPr>
          <w:spacing w:val="-2"/>
          <w:lang w:val="et-EE"/>
        </w:rPr>
        <w:t xml:space="preserve"> </w:t>
      </w:r>
      <w:r w:rsidRPr="009454A6">
        <w:rPr>
          <w:lang w:val="et-EE"/>
        </w:rPr>
        <w:t>2,6)</w:t>
      </w:r>
      <w:r w:rsidRPr="009454A6">
        <w:rPr>
          <w:spacing w:val="-1"/>
          <w:lang w:val="et-EE"/>
        </w:rPr>
        <w:t xml:space="preserve"> </w:t>
      </w:r>
      <w:r w:rsidRPr="009454A6">
        <w:rPr>
          <w:lang w:val="et-EE"/>
        </w:rPr>
        <w:t>saavutanud</w:t>
      </w:r>
      <w:r w:rsidRPr="009454A6">
        <w:rPr>
          <w:spacing w:val="-2"/>
          <w:lang w:val="et-EE"/>
        </w:rPr>
        <w:t xml:space="preserve"> </w:t>
      </w:r>
      <w:r w:rsidRPr="009454A6">
        <w:rPr>
          <w:lang w:val="et-EE"/>
        </w:rPr>
        <w:t>patsientide</w:t>
      </w:r>
      <w:r w:rsidRPr="009454A6">
        <w:rPr>
          <w:spacing w:val="-2"/>
          <w:lang w:val="et-EE"/>
        </w:rPr>
        <w:t xml:space="preserve"> </w:t>
      </w:r>
      <w:r w:rsidRPr="009454A6">
        <w:rPr>
          <w:lang w:val="et-EE"/>
        </w:rPr>
        <w:t>protsent</w:t>
      </w:r>
      <w:r w:rsidRPr="009454A6">
        <w:rPr>
          <w:spacing w:val="-4"/>
          <w:lang w:val="et-EE"/>
        </w:rPr>
        <w:t xml:space="preserve"> </w:t>
      </w:r>
      <w:r w:rsidRPr="009454A6">
        <w:rPr>
          <w:lang w:val="et-EE"/>
        </w:rPr>
        <w:t>oluliselt</w:t>
      </w:r>
      <w:r w:rsidRPr="009454A6">
        <w:rPr>
          <w:spacing w:val="-1"/>
          <w:lang w:val="et-EE"/>
        </w:rPr>
        <w:t xml:space="preserve"> </w:t>
      </w:r>
      <w:r w:rsidRPr="009454A6">
        <w:rPr>
          <w:lang w:val="et-EE"/>
        </w:rPr>
        <w:t>suurem</w:t>
      </w:r>
      <w:r w:rsidRPr="009454A6">
        <w:rPr>
          <w:spacing w:val="-6"/>
          <w:lang w:val="et-EE"/>
        </w:rPr>
        <w:t xml:space="preserve"> </w:t>
      </w:r>
      <w:r w:rsidRPr="009454A6">
        <w:rPr>
          <w:lang w:val="et-EE"/>
        </w:rPr>
        <w:t>(vastavalt</w:t>
      </w:r>
      <w:r w:rsidRPr="009454A6">
        <w:rPr>
          <w:spacing w:val="-4"/>
          <w:lang w:val="et-EE"/>
        </w:rPr>
        <w:t xml:space="preserve"> </w:t>
      </w:r>
      <w:r w:rsidRPr="009454A6">
        <w:rPr>
          <w:lang w:val="et-EE"/>
        </w:rPr>
        <w:t>31%</w:t>
      </w:r>
      <w:r w:rsidRPr="009454A6">
        <w:rPr>
          <w:spacing w:val="-4"/>
          <w:lang w:val="et-EE"/>
        </w:rPr>
        <w:t xml:space="preserve"> </w:t>
      </w:r>
      <w:r w:rsidRPr="009454A6">
        <w:rPr>
          <w:i/>
          <w:lang w:val="et-EE"/>
        </w:rPr>
        <w:t>vs</w:t>
      </w:r>
      <w:r w:rsidRPr="009454A6">
        <w:rPr>
          <w:lang w:val="et-EE"/>
        </w:rPr>
        <w:t>. 16%) 8 mg/kg totsilizumabi pluss HMRi kui 4 mg/kg totsilizumabi pluss HMRi puhul (p &lt; 0,0001).</w:t>
      </w:r>
    </w:p>
    <w:p w14:paraId="35033385" w14:textId="77777777" w:rsidR="00BD2512" w:rsidRPr="009454A6" w:rsidRDefault="00BD2512" w:rsidP="009F586C">
      <w:pPr>
        <w:ind w:left="567" w:hanging="567"/>
        <w:rPr>
          <w:i/>
          <w:lang w:val="et-EE"/>
        </w:rPr>
      </w:pPr>
    </w:p>
    <w:p w14:paraId="13226282" w14:textId="01FEA28E" w:rsidR="009E4D98" w:rsidRPr="009454A6" w:rsidRDefault="001716BD" w:rsidP="00BD2512">
      <w:pPr>
        <w:ind w:left="1134" w:hanging="1134"/>
        <w:rPr>
          <w:lang w:val="et-EE"/>
        </w:rPr>
      </w:pPr>
      <w:r w:rsidRPr="009454A6">
        <w:rPr>
          <w:i/>
          <w:lang w:val="et-EE"/>
        </w:rPr>
        <w:t>Tabel</w:t>
      </w:r>
      <w:r w:rsidRPr="009454A6">
        <w:rPr>
          <w:i/>
          <w:spacing w:val="-5"/>
          <w:lang w:val="et-EE"/>
        </w:rPr>
        <w:t xml:space="preserve"> </w:t>
      </w:r>
      <w:r w:rsidRPr="009454A6">
        <w:rPr>
          <w:i/>
          <w:lang w:val="et-EE"/>
        </w:rPr>
        <w:t>4.</w:t>
      </w:r>
      <w:r w:rsidR="00BD2512" w:rsidRPr="009454A6">
        <w:rPr>
          <w:i/>
          <w:spacing w:val="-5"/>
          <w:lang w:val="et-EE"/>
        </w:rPr>
        <w:tab/>
      </w:r>
      <w:r w:rsidRPr="009454A6">
        <w:rPr>
          <w:i/>
          <w:lang w:val="et-EE"/>
        </w:rPr>
        <w:t>ACR</w:t>
      </w:r>
      <w:r w:rsidRPr="009454A6">
        <w:rPr>
          <w:i/>
          <w:spacing w:val="-7"/>
          <w:lang w:val="et-EE"/>
        </w:rPr>
        <w:t xml:space="preserve"> </w:t>
      </w:r>
      <w:r w:rsidRPr="009454A6">
        <w:rPr>
          <w:i/>
          <w:lang w:val="et-EE"/>
        </w:rPr>
        <w:t>ravivastused</w:t>
      </w:r>
      <w:r w:rsidRPr="009454A6">
        <w:rPr>
          <w:i/>
          <w:spacing w:val="-8"/>
          <w:lang w:val="et-EE"/>
        </w:rPr>
        <w:t xml:space="preserve"> </w:t>
      </w:r>
      <w:r w:rsidRPr="009454A6">
        <w:rPr>
          <w:i/>
          <w:lang w:val="et-EE"/>
        </w:rPr>
        <w:t>platseebo/MTX/</w:t>
      </w:r>
      <w:r w:rsidRPr="009454A6">
        <w:rPr>
          <w:i/>
          <w:spacing w:val="-5"/>
          <w:lang w:val="et-EE"/>
        </w:rPr>
        <w:t xml:space="preserve"> </w:t>
      </w:r>
      <w:r w:rsidRPr="009454A6">
        <w:rPr>
          <w:i/>
          <w:lang w:val="et-EE"/>
        </w:rPr>
        <w:t>HMRide</w:t>
      </w:r>
      <w:r w:rsidRPr="009454A6">
        <w:rPr>
          <w:i/>
          <w:spacing w:val="-5"/>
          <w:lang w:val="et-EE"/>
        </w:rPr>
        <w:t xml:space="preserve"> </w:t>
      </w:r>
      <w:r w:rsidRPr="009454A6">
        <w:rPr>
          <w:i/>
          <w:lang w:val="et-EE"/>
        </w:rPr>
        <w:t>kontrolli</w:t>
      </w:r>
      <w:r w:rsidR="00355FAC">
        <w:rPr>
          <w:i/>
          <w:lang w:val="et-EE"/>
        </w:rPr>
        <w:t>ga</w:t>
      </w:r>
      <w:r w:rsidRPr="009454A6">
        <w:rPr>
          <w:i/>
          <w:spacing w:val="-5"/>
          <w:lang w:val="et-EE"/>
        </w:rPr>
        <w:t xml:space="preserve"> </w:t>
      </w:r>
      <w:r w:rsidRPr="009454A6">
        <w:rPr>
          <w:i/>
          <w:lang w:val="et-EE"/>
        </w:rPr>
        <w:t>uuringutes</w:t>
      </w:r>
      <w:r w:rsidRPr="009454A6">
        <w:rPr>
          <w:i/>
          <w:spacing w:val="-6"/>
          <w:lang w:val="et-EE"/>
        </w:rPr>
        <w:t xml:space="preserve"> </w:t>
      </w:r>
      <w:r w:rsidRPr="009454A6">
        <w:rPr>
          <w:i/>
          <w:lang w:val="et-EE"/>
        </w:rPr>
        <w:t>(patsientide</w:t>
      </w:r>
      <w:r w:rsidRPr="009454A6">
        <w:rPr>
          <w:i/>
          <w:spacing w:val="-3"/>
          <w:lang w:val="et-EE"/>
        </w:rPr>
        <w:t xml:space="preserve"> </w:t>
      </w:r>
      <w:r w:rsidRPr="009454A6">
        <w:rPr>
          <w:i/>
          <w:spacing w:val="-5"/>
          <w:lang w:val="et-EE"/>
        </w:rPr>
        <w:t>%)</w:t>
      </w:r>
    </w:p>
    <w:p w14:paraId="1479DC98" w14:textId="77777777" w:rsidR="00D47E4E" w:rsidRPr="009454A6" w:rsidRDefault="00D47E4E" w:rsidP="009F586C">
      <w:pPr>
        <w:pStyle w:val="a3"/>
        <w:ind w:left="567" w:hanging="567"/>
        <w:rPr>
          <w:i/>
          <w:sz w:val="18"/>
          <w:lang w:val="et-E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28" w:type="dxa"/>
          <w:bottom w:w="57" w:type="dxa"/>
          <w:right w:w="28" w:type="dxa"/>
        </w:tblCellMar>
        <w:tblLook w:val="01E0" w:firstRow="1" w:lastRow="1" w:firstColumn="1" w:lastColumn="1" w:noHBand="0" w:noVBand="0"/>
      </w:tblPr>
      <w:tblGrid>
        <w:gridCol w:w="569"/>
        <w:gridCol w:w="826"/>
        <w:gridCol w:w="728"/>
        <w:gridCol w:w="938"/>
        <w:gridCol w:w="820"/>
        <w:gridCol w:w="859"/>
        <w:gridCol w:w="847"/>
        <w:gridCol w:w="938"/>
        <w:gridCol w:w="763"/>
        <w:gridCol w:w="952"/>
        <w:gridCol w:w="827"/>
      </w:tblGrid>
      <w:tr w:rsidR="00D47E4E" w:rsidRPr="00826E0A" w14:paraId="12B7474C" w14:textId="77777777" w:rsidTr="00E278E2">
        <w:trPr>
          <w:trHeight w:val="505"/>
          <w:tblHeader/>
        </w:trPr>
        <w:tc>
          <w:tcPr>
            <w:tcW w:w="569" w:type="dxa"/>
          </w:tcPr>
          <w:p w14:paraId="22106A71" w14:textId="77777777" w:rsidR="00D47E4E" w:rsidRPr="00826E0A" w:rsidRDefault="00D47E4E" w:rsidP="006D2B2F">
            <w:pPr>
              <w:pStyle w:val="TableParagraph"/>
              <w:jc w:val="center"/>
              <w:rPr>
                <w:sz w:val="20"/>
                <w:szCs w:val="20"/>
                <w:lang w:val="et-EE"/>
              </w:rPr>
            </w:pPr>
          </w:p>
        </w:tc>
        <w:tc>
          <w:tcPr>
            <w:tcW w:w="1554" w:type="dxa"/>
            <w:gridSpan w:val="2"/>
          </w:tcPr>
          <w:p w14:paraId="6AD045DE" w14:textId="77777777" w:rsidR="00D47E4E" w:rsidRPr="00826E0A" w:rsidRDefault="001716BD" w:rsidP="006D2B2F">
            <w:pPr>
              <w:pStyle w:val="TableParagraph"/>
              <w:jc w:val="center"/>
              <w:rPr>
                <w:b/>
                <w:sz w:val="20"/>
                <w:szCs w:val="20"/>
                <w:lang w:val="et-EE"/>
              </w:rPr>
            </w:pPr>
            <w:r w:rsidRPr="00826E0A">
              <w:rPr>
                <w:b/>
                <w:sz w:val="20"/>
                <w:szCs w:val="20"/>
                <w:lang w:val="et-EE"/>
              </w:rPr>
              <w:t xml:space="preserve">Uuring I </w:t>
            </w:r>
            <w:r w:rsidRPr="00826E0A">
              <w:rPr>
                <w:b/>
                <w:spacing w:val="-2"/>
                <w:sz w:val="20"/>
                <w:szCs w:val="20"/>
                <w:lang w:val="et-EE"/>
              </w:rPr>
              <w:t>AMBITION</w:t>
            </w:r>
          </w:p>
        </w:tc>
        <w:tc>
          <w:tcPr>
            <w:tcW w:w="1758" w:type="dxa"/>
            <w:gridSpan w:val="2"/>
          </w:tcPr>
          <w:p w14:paraId="5315472A" w14:textId="77777777" w:rsidR="00D47E4E" w:rsidRPr="00826E0A" w:rsidRDefault="001716BD" w:rsidP="006D2B2F">
            <w:pPr>
              <w:pStyle w:val="TableParagraph"/>
              <w:jc w:val="center"/>
              <w:rPr>
                <w:b/>
                <w:sz w:val="20"/>
                <w:szCs w:val="20"/>
                <w:lang w:val="et-EE"/>
              </w:rPr>
            </w:pPr>
            <w:r w:rsidRPr="00826E0A">
              <w:rPr>
                <w:b/>
                <w:sz w:val="20"/>
                <w:szCs w:val="20"/>
                <w:lang w:val="et-EE"/>
              </w:rPr>
              <w:t>Uuring</w:t>
            </w:r>
            <w:r w:rsidRPr="00826E0A">
              <w:rPr>
                <w:b/>
                <w:spacing w:val="-14"/>
                <w:sz w:val="20"/>
                <w:szCs w:val="20"/>
                <w:lang w:val="et-EE"/>
              </w:rPr>
              <w:t xml:space="preserve"> </w:t>
            </w:r>
            <w:r w:rsidRPr="00826E0A">
              <w:rPr>
                <w:b/>
                <w:sz w:val="20"/>
                <w:szCs w:val="20"/>
                <w:lang w:val="et-EE"/>
              </w:rPr>
              <w:t xml:space="preserve">II </w:t>
            </w:r>
            <w:r w:rsidRPr="00826E0A">
              <w:rPr>
                <w:b/>
                <w:spacing w:val="-2"/>
                <w:sz w:val="20"/>
                <w:szCs w:val="20"/>
                <w:lang w:val="et-EE"/>
              </w:rPr>
              <w:t>LITHE</w:t>
            </w:r>
          </w:p>
        </w:tc>
        <w:tc>
          <w:tcPr>
            <w:tcW w:w="1706" w:type="dxa"/>
            <w:gridSpan w:val="2"/>
          </w:tcPr>
          <w:p w14:paraId="7257F74A" w14:textId="77777777" w:rsidR="00D47E4E" w:rsidRPr="00826E0A" w:rsidRDefault="001716BD" w:rsidP="006D2B2F">
            <w:pPr>
              <w:pStyle w:val="TableParagraph"/>
              <w:jc w:val="center"/>
              <w:rPr>
                <w:b/>
                <w:sz w:val="20"/>
                <w:szCs w:val="20"/>
                <w:lang w:val="et-EE"/>
              </w:rPr>
            </w:pPr>
            <w:r w:rsidRPr="00826E0A">
              <w:rPr>
                <w:b/>
                <w:sz w:val="20"/>
                <w:szCs w:val="20"/>
                <w:lang w:val="et-EE"/>
              </w:rPr>
              <w:t>Uuring</w:t>
            </w:r>
            <w:r w:rsidRPr="00826E0A">
              <w:rPr>
                <w:b/>
                <w:spacing w:val="-14"/>
                <w:sz w:val="20"/>
                <w:szCs w:val="20"/>
                <w:lang w:val="et-EE"/>
              </w:rPr>
              <w:t xml:space="preserve"> </w:t>
            </w:r>
            <w:r w:rsidRPr="00826E0A">
              <w:rPr>
                <w:b/>
                <w:sz w:val="20"/>
                <w:szCs w:val="20"/>
                <w:lang w:val="et-EE"/>
              </w:rPr>
              <w:t xml:space="preserve">III </w:t>
            </w:r>
            <w:r w:rsidRPr="00826E0A">
              <w:rPr>
                <w:b/>
                <w:spacing w:val="-2"/>
                <w:sz w:val="20"/>
                <w:szCs w:val="20"/>
                <w:lang w:val="et-EE"/>
              </w:rPr>
              <w:t>OPTION</w:t>
            </w:r>
          </w:p>
        </w:tc>
        <w:tc>
          <w:tcPr>
            <w:tcW w:w="1701" w:type="dxa"/>
            <w:gridSpan w:val="2"/>
          </w:tcPr>
          <w:p w14:paraId="33B6B457" w14:textId="77777777" w:rsidR="00D47E4E" w:rsidRPr="00826E0A" w:rsidRDefault="001716BD" w:rsidP="006D2B2F">
            <w:pPr>
              <w:pStyle w:val="TableParagraph"/>
              <w:jc w:val="center"/>
              <w:rPr>
                <w:b/>
                <w:sz w:val="20"/>
                <w:szCs w:val="20"/>
                <w:lang w:val="et-EE"/>
              </w:rPr>
            </w:pPr>
            <w:r w:rsidRPr="00826E0A">
              <w:rPr>
                <w:b/>
                <w:sz w:val="20"/>
                <w:szCs w:val="20"/>
                <w:lang w:val="et-EE"/>
              </w:rPr>
              <w:t>Uuring</w:t>
            </w:r>
            <w:r w:rsidRPr="00826E0A">
              <w:rPr>
                <w:b/>
                <w:spacing w:val="-14"/>
                <w:sz w:val="20"/>
                <w:szCs w:val="20"/>
                <w:lang w:val="et-EE"/>
              </w:rPr>
              <w:t xml:space="preserve"> </w:t>
            </w:r>
            <w:r w:rsidRPr="00826E0A">
              <w:rPr>
                <w:b/>
                <w:sz w:val="20"/>
                <w:szCs w:val="20"/>
                <w:lang w:val="et-EE"/>
              </w:rPr>
              <w:t xml:space="preserve">IV </w:t>
            </w:r>
            <w:r w:rsidRPr="00826E0A">
              <w:rPr>
                <w:b/>
                <w:spacing w:val="-2"/>
                <w:sz w:val="20"/>
                <w:szCs w:val="20"/>
                <w:lang w:val="et-EE"/>
              </w:rPr>
              <w:t>TOWARD</w:t>
            </w:r>
          </w:p>
        </w:tc>
        <w:tc>
          <w:tcPr>
            <w:tcW w:w="1779" w:type="dxa"/>
            <w:gridSpan w:val="2"/>
          </w:tcPr>
          <w:p w14:paraId="03313B29" w14:textId="77777777" w:rsidR="00D47E4E" w:rsidRPr="00826E0A" w:rsidRDefault="001716BD" w:rsidP="006D2B2F">
            <w:pPr>
              <w:pStyle w:val="TableParagraph"/>
              <w:jc w:val="center"/>
              <w:rPr>
                <w:b/>
                <w:sz w:val="20"/>
                <w:szCs w:val="20"/>
                <w:lang w:val="et-EE"/>
              </w:rPr>
            </w:pPr>
            <w:r w:rsidRPr="00826E0A">
              <w:rPr>
                <w:b/>
                <w:sz w:val="20"/>
                <w:szCs w:val="20"/>
                <w:lang w:val="et-EE"/>
              </w:rPr>
              <w:t xml:space="preserve">Uuring V </w:t>
            </w:r>
            <w:r w:rsidRPr="00826E0A">
              <w:rPr>
                <w:b/>
                <w:spacing w:val="-2"/>
                <w:sz w:val="20"/>
                <w:szCs w:val="20"/>
                <w:lang w:val="et-EE"/>
              </w:rPr>
              <w:t>RADIATE</w:t>
            </w:r>
          </w:p>
        </w:tc>
      </w:tr>
      <w:tr w:rsidR="00D47E4E" w:rsidRPr="00826E0A" w14:paraId="21915685" w14:textId="77777777" w:rsidTr="00E278E2">
        <w:trPr>
          <w:trHeight w:val="596"/>
          <w:tblHeader/>
        </w:trPr>
        <w:tc>
          <w:tcPr>
            <w:tcW w:w="569" w:type="dxa"/>
          </w:tcPr>
          <w:p w14:paraId="1C36F951" w14:textId="5E87C318" w:rsidR="00D47E4E" w:rsidRPr="00E278E2" w:rsidRDefault="001716BD" w:rsidP="006D2B2F">
            <w:pPr>
              <w:pStyle w:val="TableParagraph"/>
              <w:jc w:val="center"/>
              <w:rPr>
                <w:b/>
                <w:bCs/>
                <w:sz w:val="20"/>
                <w:szCs w:val="20"/>
                <w:lang w:val="et-EE"/>
              </w:rPr>
            </w:pPr>
            <w:r w:rsidRPr="00E278E2">
              <w:rPr>
                <w:b/>
                <w:bCs/>
                <w:spacing w:val="-4"/>
                <w:sz w:val="20"/>
                <w:szCs w:val="20"/>
                <w:lang w:val="et-EE"/>
              </w:rPr>
              <w:t>Näd</w:t>
            </w:r>
            <w:r w:rsidRPr="00E278E2">
              <w:rPr>
                <w:b/>
                <w:bCs/>
                <w:spacing w:val="-6"/>
                <w:sz w:val="20"/>
                <w:szCs w:val="20"/>
                <w:lang w:val="et-EE"/>
              </w:rPr>
              <w:t>al</w:t>
            </w:r>
          </w:p>
        </w:tc>
        <w:tc>
          <w:tcPr>
            <w:tcW w:w="826" w:type="dxa"/>
          </w:tcPr>
          <w:p w14:paraId="04076694" w14:textId="77777777" w:rsidR="00D47E4E" w:rsidRPr="00826E0A" w:rsidRDefault="001716BD" w:rsidP="006D2B2F">
            <w:pPr>
              <w:pStyle w:val="TableParagraph"/>
              <w:jc w:val="center"/>
              <w:rPr>
                <w:b/>
                <w:sz w:val="20"/>
                <w:szCs w:val="20"/>
                <w:lang w:val="et-EE"/>
              </w:rPr>
            </w:pPr>
            <w:r w:rsidRPr="00826E0A">
              <w:rPr>
                <w:b/>
                <w:spacing w:val="-5"/>
                <w:sz w:val="20"/>
                <w:szCs w:val="20"/>
                <w:lang w:val="et-EE"/>
              </w:rPr>
              <w:t>TCZ</w:t>
            </w:r>
          </w:p>
          <w:p w14:paraId="2AF7008D" w14:textId="77777777" w:rsidR="00D47E4E" w:rsidRPr="00826E0A" w:rsidRDefault="001716BD" w:rsidP="006D2B2F">
            <w:pPr>
              <w:pStyle w:val="TableParagraph"/>
              <w:jc w:val="center"/>
              <w:rPr>
                <w:b/>
                <w:sz w:val="20"/>
                <w:szCs w:val="20"/>
                <w:lang w:val="et-EE"/>
              </w:rPr>
            </w:pPr>
            <w:r w:rsidRPr="00826E0A">
              <w:rPr>
                <w:b/>
                <w:sz w:val="20"/>
                <w:szCs w:val="20"/>
                <w:lang w:val="et-EE"/>
              </w:rPr>
              <w:t>8</w:t>
            </w:r>
            <w:r w:rsidRPr="00826E0A">
              <w:rPr>
                <w:b/>
                <w:spacing w:val="-2"/>
                <w:sz w:val="20"/>
                <w:szCs w:val="20"/>
                <w:lang w:val="et-EE"/>
              </w:rPr>
              <w:t xml:space="preserve"> mg/kg</w:t>
            </w:r>
          </w:p>
        </w:tc>
        <w:tc>
          <w:tcPr>
            <w:tcW w:w="728" w:type="dxa"/>
          </w:tcPr>
          <w:p w14:paraId="60DCF152" w14:textId="5CA76D65" w:rsidR="00D47E4E" w:rsidRPr="00826E0A" w:rsidRDefault="001716BD" w:rsidP="006D2B2F">
            <w:pPr>
              <w:pStyle w:val="TableParagraph"/>
              <w:jc w:val="center"/>
              <w:rPr>
                <w:b/>
                <w:sz w:val="20"/>
                <w:szCs w:val="20"/>
                <w:lang w:val="et-EE"/>
              </w:rPr>
            </w:pPr>
            <w:r w:rsidRPr="00826E0A">
              <w:rPr>
                <w:b/>
                <w:spacing w:val="-6"/>
                <w:sz w:val="20"/>
                <w:szCs w:val="20"/>
                <w:lang w:val="et-EE"/>
              </w:rPr>
              <w:t>MT</w:t>
            </w:r>
            <w:r w:rsidRPr="00826E0A">
              <w:rPr>
                <w:b/>
                <w:spacing w:val="-10"/>
                <w:sz w:val="20"/>
                <w:szCs w:val="20"/>
                <w:lang w:val="et-EE"/>
              </w:rPr>
              <w:t>X</w:t>
            </w:r>
          </w:p>
        </w:tc>
        <w:tc>
          <w:tcPr>
            <w:tcW w:w="938" w:type="dxa"/>
          </w:tcPr>
          <w:p w14:paraId="1722B74D" w14:textId="77777777" w:rsidR="00D47E4E" w:rsidRPr="00826E0A" w:rsidRDefault="001716BD" w:rsidP="006D2B2F">
            <w:pPr>
              <w:pStyle w:val="TableParagraph"/>
              <w:jc w:val="center"/>
              <w:rPr>
                <w:b/>
                <w:sz w:val="20"/>
                <w:szCs w:val="20"/>
                <w:lang w:val="et-EE"/>
              </w:rPr>
            </w:pPr>
            <w:r w:rsidRPr="00826E0A">
              <w:rPr>
                <w:b/>
                <w:spacing w:val="-5"/>
                <w:sz w:val="20"/>
                <w:szCs w:val="20"/>
                <w:lang w:val="et-EE"/>
              </w:rPr>
              <w:t>TCZ</w:t>
            </w:r>
          </w:p>
          <w:p w14:paraId="29DEB6A7" w14:textId="4B2089D4" w:rsidR="00D47E4E" w:rsidRPr="00826E0A" w:rsidRDefault="001716BD" w:rsidP="006D2B2F">
            <w:pPr>
              <w:pStyle w:val="TableParagraph"/>
              <w:jc w:val="center"/>
              <w:rPr>
                <w:b/>
                <w:sz w:val="20"/>
                <w:szCs w:val="20"/>
                <w:lang w:val="et-EE"/>
              </w:rPr>
            </w:pPr>
            <w:r w:rsidRPr="00826E0A">
              <w:rPr>
                <w:b/>
                <w:sz w:val="20"/>
                <w:szCs w:val="20"/>
                <w:lang w:val="et-EE"/>
              </w:rPr>
              <w:t>8</w:t>
            </w:r>
            <w:r w:rsidRPr="00826E0A">
              <w:rPr>
                <w:b/>
                <w:spacing w:val="-14"/>
                <w:sz w:val="20"/>
                <w:szCs w:val="20"/>
                <w:lang w:val="et-EE"/>
              </w:rPr>
              <w:t xml:space="preserve"> </w:t>
            </w:r>
            <w:r w:rsidRPr="00826E0A">
              <w:rPr>
                <w:b/>
                <w:sz w:val="20"/>
                <w:szCs w:val="20"/>
                <w:lang w:val="et-EE"/>
              </w:rPr>
              <w:t xml:space="preserve">mg/kg + </w:t>
            </w:r>
            <w:r w:rsidRPr="00826E0A">
              <w:rPr>
                <w:b/>
                <w:spacing w:val="-4"/>
                <w:sz w:val="20"/>
                <w:szCs w:val="20"/>
                <w:lang w:val="et-EE"/>
              </w:rPr>
              <w:t>MTX</w:t>
            </w:r>
          </w:p>
        </w:tc>
        <w:tc>
          <w:tcPr>
            <w:tcW w:w="820" w:type="dxa"/>
          </w:tcPr>
          <w:p w14:paraId="6011E88D" w14:textId="77777777" w:rsidR="00D47E4E" w:rsidRPr="00826E0A" w:rsidRDefault="001716BD" w:rsidP="006D2B2F">
            <w:pPr>
              <w:pStyle w:val="TableParagraph"/>
              <w:jc w:val="center"/>
              <w:rPr>
                <w:b/>
                <w:sz w:val="20"/>
                <w:szCs w:val="20"/>
                <w:lang w:val="et-EE"/>
              </w:rPr>
            </w:pPr>
            <w:r w:rsidRPr="00826E0A">
              <w:rPr>
                <w:b/>
                <w:sz w:val="20"/>
                <w:szCs w:val="20"/>
                <w:lang w:val="et-EE"/>
              </w:rPr>
              <w:t>PBO</w:t>
            </w:r>
            <w:r w:rsidRPr="00826E0A">
              <w:rPr>
                <w:b/>
                <w:spacing w:val="-14"/>
                <w:sz w:val="20"/>
                <w:szCs w:val="20"/>
                <w:lang w:val="et-EE"/>
              </w:rPr>
              <w:t xml:space="preserve"> </w:t>
            </w:r>
            <w:r w:rsidRPr="00826E0A">
              <w:rPr>
                <w:b/>
                <w:sz w:val="20"/>
                <w:szCs w:val="20"/>
                <w:lang w:val="et-EE"/>
              </w:rPr>
              <w:t xml:space="preserve">+ </w:t>
            </w:r>
            <w:r w:rsidRPr="00826E0A">
              <w:rPr>
                <w:b/>
                <w:spacing w:val="-4"/>
                <w:sz w:val="20"/>
                <w:szCs w:val="20"/>
                <w:lang w:val="et-EE"/>
              </w:rPr>
              <w:t>MTX</w:t>
            </w:r>
          </w:p>
        </w:tc>
        <w:tc>
          <w:tcPr>
            <w:tcW w:w="859" w:type="dxa"/>
          </w:tcPr>
          <w:p w14:paraId="2A1358CB" w14:textId="77777777" w:rsidR="00D47E4E" w:rsidRPr="00826E0A" w:rsidRDefault="001716BD" w:rsidP="006D2B2F">
            <w:pPr>
              <w:pStyle w:val="TableParagraph"/>
              <w:jc w:val="center"/>
              <w:rPr>
                <w:b/>
                <w:sz w:val="20"/>
                <w:szCs w:val="20"/>
                <w:lang w:val="et-EE"/>
              </w:rPr>
            </w:pPr>
            <w:r w:rsidRPr="00826E0A">
              <w:rPr>
                <w:b/>
                <w:spacing w:val="-5"/>
                <w:sz w:val="20"/>
                <w:szCs w:val="20"/>
                <w:lang w:val="et-EE"/>
              </w:rPr>
              <w:t>TCZ</w:t>
            </w:r>
          </w:p>
          <w:p w14:paraId="5C2AF8BA" w14:textId="5091660A" w:rsidR="00D47E4E" w:rsidRPr="00826E0A" w:rsidRDefault="001716BD" w:rsidP="0067088C">
            <w:pPr>
              <w:pStyle w:val="TableParagraph"/>
              <w:jc w:val="center"/>
              <w:rPr>
                <w:b/>
                <w:sz w:val="20"/>
                <w:szCs w:val="20"/>
                <w:lang w:val="et-EE"/>
              </w:rPr>
            </w:pPr>
            <w:r w:rsidRPr="00826E0A">
              <w:rPr>
                <w:b/>
                <w:sz w:val="20"/>
                <w:szCs w:val="20"/>
                <w:lang w:val="et-EE"/>
              </w:rPr>
              <w:t>8</w:t>
            </w:r>
            <w:r w:rsidRPr="00826E0A">
              <w:rPr>
                <w:b/>
                <w:spacing w:val="-14"/>
                <w:sz w:val="20"/>
                <w:szCs w:val="20"/>
                <w:lang w:val="et-EE"/>
              </w:rPr>
              <w:t xml:space="preserve"> </w:t>
            </w:r>
            <w:r w:rsidRPr="00826E0A">
              <w:rPr>
                <w:b/>
                <w:sz w:val="20"/>
                <w:szCs w:val="20"/>
                <w:lang w:val="et-EE"/>
              </w:rPr>
              <w:t>mg/k</w:t>
            </w:r>
            <w:r w:rsidRPr="00826E0A">
              <w:rPr>
                <w:b/>
                <w:spacing w:val="-10"/>
                <w:sz w:val="20"/>
                <w:szCs w:val="20"/>
                <w:lang w:val="et-EE"/>
              </w:rPr>
              <w:t>g</w:t>
            </w:r>
            <w:r w:rsidR="0067088C" w:rsidRPr="00826E0A">
              <w:rPr>
                <w:b/>
                <w:spacing w:val="-10"/>
                <w:sz w:val="20"/>
                <w:szCs w:val="20"/>
                <w:lang w:val="et-EE"/>
              </w:rPr>
              <w:t xml:space="preserve"> </w:t>
            </w:r>
            <w:r w:rsidRPr="00826E0A">
              <w:rPr>
                <w:b/>
                <w:sz w:val="20"/>
                <w:szCs w:val="20"/>
                <w:lang w:val="et-EE"/>
              </w:rPr>
              <w:t>+</w:t>
            </w:r>
            <w:r w:rsidRPr="00826E0A">
              <w:rPr>
                <w:b/>
                <w:spacing w:val="-14"/>
                <w:sz w:val="20"/>
                <w:szCs w:val="20"/>
                <w:lang w:val="et-EE"/>
              </w:rPr>
              <w:t xml:space="preserve"> </w:t>
            </w:r>
            <w:r w:rsidRPr="00826E0A">
              <w:rPr>
                <w:b/>
                <w:sz w:val="20"/>
                <w:szCs w:val="20"/>
                <w:lang w:val="et-EE"/>
              </w:rPr>
              <w:t>MT</w:t>
            </w:r>
            <w:r w:rsidRPr="00826E0A">
              <w:rPr>
                <w:b/>
                <w:spacing w:val="-10"/>
                <w:sz w:val="20"/>
                <w:szCs w:val="20"/>
                <w:lang w:val="et-EE"/>
              </w:rPr>
              <w:t>X</w:t>
            </w:r>
          </w:p>
        </w:tc>
        <w:tc>
          <w:tcPr>
            <w:tcW w:w="847" w:type="dxa"/>
          </w:tcPr>
          <w:p w14:paraId="7794E5B6" w14:textId="77777777" w:rsidR="00D47E4E" w:rsidRPr="00826E0A" w:rsidRDefault="001716BD" w:rsidP="006D2B2F">
            <w:pPr>
              <w:pStyle w:val="TableParagraph"/>
              <w:jc w:val="center"/>
              <w:rPr>
                <w:b/>
                <w:sz w:val="20"/>
                <w:szCs w:val="20"/>
                <w:lang w:val="et-EE"/>
              </w:rPr>
            </w:pPr>
            <w:r w:rsidRPr="00826E0A">
              <w:rPr>
                <w:b/>
                <w:spacing w:val="-5"/>
                <w:sz w:val="20"/>
                <w:szCs w:val="20"/>
                <w:lang w:val="et-EE"/>
              </w:rPr>
              <w:t>PBO</w:t>
            </w:r>
          </w:p>
          <w:p w14:paraId="263D77C5" w14:textId="690589CE" w:rsidR="00D47E4E" w:rsidRPr="00826E0A" w:rsidRDefault="001716BD" w:rsidP="006D2B2F">
            <w:pPr>
              <w:pStyle w:val="TableParagraph"/>
              <w:jc w:val="center"/>
              <w:rPr>
                <w:b/>
                <w:sz w:val="20"/>
                <w:szCs w:val="20"/>
                <w:lang w:val="et-EE"/>
              </w:rPr>
            </w:pPr>
            <w:r w:rsidRPr="00826E0A">
              <w:rPr>
                <w:b/>
                <w:sz w:val="20"/>
                <w:szCs w:val="20"/>
                <w:lang w:val="et-EE"/>
              </w:rPr>
              <w:t>+</w:t>
            </w:r>
            <w:r w:rsidRPr="00826E0A">
              <w:rPr>
                <w:b/>
                <w:spacing w:val="-14"/>
                <w:sz w:val="20"/>
                <w:szCs w:val="20"/>
                <w:lang w:val="et-EE"/>
              </w:rPr>
              <w:t xml:space="preserve"> </w:t>
            </w:r>
            <w:r w:rsidRPr="00826E0A">
              <w:rPr>
                <w:b/>
                <w:sz w:val="20"/>
                <w:szCs w:val="20"/>
                <w:lang w:val="et-EE"/>
              </w:rPr>
              <w:t>MT</w:t>
            </w:r>
            <w:r w:rsidRPr="00826E0A">
              <w:rPr>
                <w:b/>
                <w:spacing w:val="-10"/>
                <w:sz w:val="20"/>
                <w:szCs w:val="20"/>
                <w:lang w:val="et-EE"/>
              </w:rPr>
              <w:t>X</w:t>
            </w:r>
          </w:p>
        </w:tc>
        <w:tc>
          <w:tcPr>
            <w:tcW w:w="938" w:type="dxa"/>
          </w:tcPr>
          <w:p w14:paraId="1F2895C3" w14:textId="77777777" w:rsidR="00D47E4E" w:rsidRPr="00826E0A" w:rsidRDefault="001716BD" w:rsidP="006D2B2F">
            <w:pPr>
              <w:pStyle w:val="TableParagraph"/>
              <w:jc w:val="center"/>
              <w:rPr>
                <w:b/>
                <w:sz w:val="20"/>
                <w:szCs w:val="20"/>
                <w:lang w:val="et-EE"/>
              </w:rPr>
            </w:pPr>
            <w:r w:rsidRPr="00826E0A">
              <w:rPr>
                <w:b/>
                <w:spacing w:val="-5"/>
                <w:sz w:val="20"/>
                <w:szCs w:val="20"/>
                <w:lang w:val="et-EE"/>
              </w:rPr>
              <w:t>TCZ</w:t>
            </w:r>
          </w:p>
          <w:p w14:paraId="73062178" w14:textId="184BEBEB" w:rsidR="00D47E4E" w:rsidRPr="00826E0A" w:rsidRDefault="001716BD" w:rsidP="006D2B2F">
            <w:pPr>
              <w:pStyle w:val="TableParagraph"/>
              <w:jc w:val="center"/>
              <w:rPr>
                <w:b/>
                <w:sz w:val="20"/>
                <w:szCs w:val="20"/>
                <w:lang w:val="et-EE"/>
              </w:rPr>
            </w:pPr>
            <w:r w:rsidRPr="00826E0A">
              <w:rPr>
                <w:b/>
                <w:sz w:val="20"/>
                <w:szCs w:val="20"/>
                <w:lang w:val="et-EE"/>
              </w:rPr>
              <w:t>8</w:t>
            </w:r>
            <w:r w:rsidRPr="00826E0A">
              <w:rPr>
                <w:b/>
                <w:spacing w:val="-14"/>
                <w:sz w:val="20"/>
                <w:szCs w:val="20"/>
                <w:lang w:val="et-EE"/>
              </w:rPr>
              <w:t xml:space="preserve"> </w:t>
            </w:r>
            <w:r w:rsidRPr="00826E0A">
              <w:rPr>
                <w:b/>
                <w:sz w:val="20"/>
                <w:szCs w:val="20"/>
                <w:lang w:val="et-EE"/>
              </w:rPr>
              <w:t xml:space="preserve">mg/kg + </w:t>
            </w:r>
            <w:r w:rsidRPr="00826E0A">
              <w:rPr>
                <w:b/>
                <w:spacing w:val="-4"/>
                <w:sz w:val="20"/>
                <w:szCs w:val="20"/>
                <w:lang w:val="et-EE"/>
              </w:rPr>
              <w:t>HMR</w:t>
            </w:r>
          </w:p>
        </w:tc>
        <w:tc>
          <w:tcPr>
            <w:tcW w:w="763" w:type="dxa"/>
          </w:tcPr>
          <w:p w14:paraId="4D3EEB4F" w14:textId="77777777" w:rsidR="00D47E4E" w:rsidRPr="00826E0A" w:rsidRDefault="001716BD" w:rsidP="006D2B2F">
            <w:pPr>
              <w:pStyle w:val="TableParagraph"/>
              <w:jc w:val="center"/>
              <w:rPr>
                <w:b/>
                <w:sz w:val="20"/>
                <w:szCs w:val="20"/>
                <w:lang w:val="et-EE"/>
              </w:rPr>
            </w:pPr>
            <w:r w:rsidRPr="00826E0A">
              <w:rPr>
                <w:b/>
                <w:sz w:val="20"/>
                <w:szCs w:val="20"/>
                <w:lang w:val="et-EE"/>
              </w:rPr>
              <w:t>PBO</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HMR</w:t>
            </w:r>
          </w:p>
        </w:tc>
        <w:tc>
          <w:tcPr>
            <w:tcW w:w="952" w:type="dxa"/>
          </w:tcPr>
          <w:p w14:paraId="01D61324" w14:textId="77777777" w:rsidR="00D47E4E" w:rsidRPr="00826E0A" w:rsidRDefault="001716BD" w:rsidP="006D2B2F">
            <w:pPr>
              <w:pStyle w:val="TableParagraph"/>
              <w:jc w:val="center"/>
              <w:rPr>
                <w:b/>
                <w:sz w:val="20"/>
                <w:szCs w:val="20"/>
                <w:lang w:val="et-EE"/>
              </w:rPr>
            </w:pPr>
            <w:r w:rsidRPr="00826E0A">
              <w:rPr>
                <w:b/>
                <w:spacing w:val="-5"/>
                <w:sz w:val="20"/>
                <w:szCs w:val="20"/>
                <w:lang w:val="et-EE"/>
              </w:rPr>
              <w:t>TCZ</w:t>
            </w:r>
          </w:p>
          <w:p w14:paraId="47897CFB" w14:textId="41846D5C" w:rsidR="00D47E4E" w:rsidRPr="00826E0A" w:rsidRDefault="001716BD" w:rsidP="0067088C">
            <w:pPr>
              <w:pStyle w:val="TableParagraph"/>
              <w:jc w:val="center"/>
              <w:rPr>
                <w:b/>
                <w:sz w:val="20"/>
                <w:szCs w:val="20"/>
                <w:lang w:val="et-EE"/>
              </w:rPr>
            </w:pPr>
            <w:r w:rsidRPr="00826E0A">
              <w:rPr>
                <w:b/>
                <w:sz w:val="20"/>
                <w:szCs w:val="20"/>
                <w:lang w:val="et-EE"/>
              </w:rPr>
              <w:t>8</w:t>
            </w:r>
            <w:r w:rsidRPr="00826E0A">
              <w:rPr>
                <w:b/>
                <w:spacing w:val="-14"/>
                <w:sz w:val="20"/>
                <w:szCs w:val="20"/>
                <w:lang w:val="et-EE"/>
              </w:rPr>
              <w:t xml:space="preserve"> </w:t>
            </w:r>
            <w:r w:rsidRPr="00826E0A">
              <w:rPr>
                <w:b/>
                <w:sz w:val="20"/>
                <w:szCs w:val="20"/>
                <w:lang w:val="et-EE"/>
              </w:rPr>
              <w:t>mg/k</w:t>
            </w:r>
            <w:r w:rsidRPr="00826E0A">
              <w:rPr>
                <w:b/>
                <w:spacing w:val="-10"/>
                <w:sz w:val="20"/>
                <w:szCs w:val="20"/>
                <w:lang w:val="et-EE"/>
              </w:rPr>
              <w:t>g</w:t>
            </w:r>
            <w:r w:rsidR="0067088C" w:rsidRPr="00826E0A">
              <w:rPr>
                <w:b/>
                <w:spacing w:val="-10"/>
                <w:sz w:val="20"/>
                <w:szCs w:val="20"/>
                <w:lang w:val="et-EE"/>
              </w:rPr>
              <w:t xml:space="preserve"> </w:t>
            </w:r>
            <w:r w:rsidRPr="00826E0A">
              <w:rPr>
                <w:b/>
                <w:sz w:val="20"/>
                <w:szCs w:val="20"/>
                <w:lang w:val="et-EE"/>
              </w:rPr>
              <w:t>+</w:t>
            </w:r>
            <w:r w:rsidRPr="00826E0A">
              <w:rPr>
                <w:b/>
                <w:spacing w:val="-14"/>
                <w:sz w:val="20"/>
                <w:szCs w:val="20"/>
                <w:lang w:val="et-EE"/>
              </w:rPr>
              <w:t xml:space="preserve"> </w:t>
            </w:r>
            <w:r w:rsidRPr="00826E0A">
              <w:rPr>
                <w:b/>
                <w:sz w:val="20"/>
                <w:szCs w:val="20"/>
                <w:lang w:val="et-EE"/>
              </w:rPr>
              <w:t>MT</w:t>
            </w:r>
            <w:r w:rsidRPr="00826E0A">
              <w:rPr>
                <w:b/>
                <w:spacing w:val="-10"/>
                <w:sz w:val="20"/>
                <w:szCs w:val="20"/>
                <w:lang w:val="et-EE"/>
              </w:rPr>
              <w:t>X</w:t>
            </w:r>
          </w:p>
        </w:tc>
        <w:tc>
          <w:tcPr>
            <w:tcW w:w="827" w:type="dxa"/>
          </w:tcPr>
          <w:p w14:paraId="008C7A07" w14:textId="77777777" w:rsidR="00D47E4E" w:rsidRPr="00826E0A" w:rsidRDefault="001716BD" w:rsidP="006D2B2F">
            <w:pPr>
              <w:pStyle w:val="TableParagraph"/>
              <w:jc w:val="center"/>
              <w:rPr>
                <w:b/>
                <w:sz w:val="20"/>
                <w:szCs w:val="20"/>
                <w:lang w:val="et-EE"/>
              </w:rPr>
            </w:pPr>
            <w:r w:rsidRPr="00826E0A">
              <w:rPr>
                <w:b/>
                <w:spacing w:val="-5"/>
                <w:sz w:val="20"/>
                <w:szCs w:val="20"/>
                <w:lang w:val="et-EE"/>
              </w:rPr>
              <w:t>PBO</w:t>
            </w:r>
          </w:p>
          <w:p w14:paraId="2832025C" w14:textId="77777777" w:rsidR="00D47E4E" w:rsidRPr="00826E0A" w:rsidRDefault="001716BD" w:rsidP="006D2B2F">
            <w:pPr>
              <w:pStyle w:val="TableParagraph"/>
              <w:jc w:val="center"/>
              <w:rPr>
                <w:b/>
                <w:sz w:val="20"/>
                <w:szCs w:val="20"/>
                <w:lang w:val="et-EE"/>
              </w:rPr>
            </w:pPr>
            <w:r w:rsidRPr="00826E0A">
              <w:rPr>
                <w:b/>
                <w:spacing w:val="-10"/>
                <w:sz w:val="20"/>
                <w:szCs w:val="20"/>
                <w:lang w:val="et-EE"/>
              </w:rPr>
              <w:t xml:space="preserve">+ </w:t>
            </w:r>
            <w:r w:rsidRPr="00826E0A">
              <w:rPr>
                <w:b/>
                <w:spacing w:val="-4"/>
                <w:sz w:val="20"/>
                <w:szCs w:val="20"/>
                <w:lang w:val="et-EE"/>
              </w:rPr>
              <w:t>MTX</w:t>
            </w:r>
          </w:p>
        </w:tc>
      </w:tr>
      <w:tr w:rsidR="00D47E4E" w:rsidRPr="00826E0A" w14:paraId="397F4DD3" w14:textId="77777777" w:rsidTr="00E278E2">
        <w:trPr>
          <w:trHeight w:val="127"/>
          <w:tblHeader/>
        </w:trPr>
        <w:tc>
          <w:tcPr>
            <w:tcW w:w="569" w:type="dxa"/>
          </w:tcPr>
          <w:p w14:paraId="5FB0FC27" w14:textId="77777777" w:rsidR="00D47E4E" w:rsidRPr="00826E0A" w:rsidRDefault="00D47E4E" w:rsidP="006D2B2F">
            <w:pPr>
              <w:pStyle w:val="TableParagraph"/>
              <w:jc w:val="center"/>
              <w:rPr>
                <w:sz w:val="20"/>
                <w:szCs w:val="20"/>
                <w:lang w:val="et-EE"/>
              </w:rPr>
            </w:pPr>
          </w:p>
        </w:tc>
        <w:tc>
          <w:tcPr>
            <w:tcW w:w="826" w:type="dxa"/>
          </w:tcPr>
          <w:p w14:paraId="23C63F78"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286</w:t>
            </w:r>
          </w:p>
        </w:tc>
        <w:tc>
          <w:tcPr>
            <w:tcW w:w="728" w:type="dxa"/>
          </w:tcPr>
          <w:p w14:paraId="077DB1EB"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284</w:t>
            </w:r>
          </w:p>
        </w:tc>
        <w:tc>
          <w:tcPr>
            <w:tcW w:w="938" w:type="dxa"/>
          </w:tcPr>
          <w:p w14:paraId="7C1F373E"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398</w:t>
            </w:r>
          </w:p>
        </w:tc>
        <w:tc>
          <w:tcPr>
            <w:tcW w:w="820" w:type="dxa"/>
          </w:tcPr>
          <w:p w14:paraId="5497528A"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393</w:t>
            </w:r>
          </w:p>
        </w:tc>
        <w:tc>
          <w:tcPr>
            <w:tcW w:w="859" w:type="dxa"/>
          </w:tcPr>
          <w:p w14:paraId="4C464C47"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205</w:t>
            </w:r>
          </w:p>
        </w:tc>
        <w:tc>
          <w:tcPr>
            <w:tcW w:w="847" w:type="dxa"/>
          </w:tcPr>
          <w:p w14:paraId="3FE918F5"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204</w:t>
            </w:r>
          </w:p>
        </w:tc>
        <w:tc>
          <w:tcPr>
            <w:tcW w:w="938" w:type="dxa"/>
          </w:tcPr>
          <w:p w14:paraId="6C6F4EAF"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803</w:t>
            </w:r>
          </w:p>
        </w:tc>
        <w:tc>
          <w:tcPr>
            <w:tcW w:w="763" w:type="dxa"/>
          </w:tcPr>
          <w:p w14:paraId="052A8E0F"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413</w:t>
            </w:r>
          </w:p>
        </w:tc>
        <w:tc>
          <w:tcPr>
            <w:tcW w:w="952" w:type="dxa"/>
          </w:tcPr>
          <w:p w14:paraId="4C9879F0"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170</w:t>
            </w:r>
          </w:p>
        </w:tc>
        <w:tc>
          <w:tcPr>
            <w:tcW w:w="827" w:type="dxa"/>
          </w:tcPr>
          <w:p w14:paraId="108AD7A3" w14:textId="77777777" w:rsidR="00D47E4E" w:rsidRPr="00826E0A" w:rsidRDefault="001716BD" w:rsidP="006D2B2F">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158</w:t>
            </w:r>
          </w:p>
        </w:tc>
      </w:tr>
      <w:tr w:rsidR="00D47E4E" w:rsidRPr="00826E0A" w14:paraId="266B3164" w14:textId="77777777" w:rsidTr="0067088C">
        <w:trPr>
          <w:trHeight w:val="251"/>
        </w:trPr>
        <w:tc>
          <w:tcPr>
            <w:tcW w:w="9067" w:type="dxa"/>
            <w:gridSpan w:val="11"/>
          </w:tcPr>
          <w:p w14:paraId="63D967AD" w14:textId="77777777" w:rsidR="00D47E4E" w:rsidRPr="00826E0A" w:rsidRDefault="001716BD" w:rsidP="006D2B2F">
            <w:pPr>
              <w:pStyle w:val="TableParagraph"/>
              <w:jc w:val="center"/>
              <w:rPr>
                <w:b/>
                <w:sz w:val="20"/>
                <w:szCs w:val="20"/>
                <w:lang w:val="et-EE"/>
              </w:rPr>
            </w:pPr>
            <w:r w:rsidRPr="00826E0A">
              <w:rPr>
                <w:b/>
                <w:sz w:val="20"/>
                <w:szCs w:val="20"/>
                <w:lang w:val="et-EE"/>
              </w:rPr>
              <w:t>ACR</w:t>
            </w:r>
            <w:r w:rsidRPr="00826E0A">
              <w:rPr>
                <w:b/>
                <w:spacing w:val="-5"/>
                <w:sz w:val="20"/>
                <w:szCs w:val="20"/>
                <w:lang w:val="et-EE"/>
              </w:rPr>
              <w:t xml:space="preserve"> 20</w:t>
            </w:r>
          </w:p>
        </w:tc>
      </w:tr>
      <w:tr w:rsidR="00D47E4E" w:rsidRPr="00826E0A" w14:paraId="6509AFE2" w14:textId="77777777" w:rsidTr="004712B1">
        <w:trPr>
          <w:trHeight w:val="95"/>
        </w:trPr>
        <w:tc>
          <w:tcPr>
            <w:tcW w:w="569" w:type="dxa"/>
          </w:tcPr>
          <w:p w14:paraId="79527F20" w14:textId="77777777" w:rsidR="00D47E4E" w:rsidRPr="00826E0A" w:rsidRDefault="001716BD" w:rsidP="006D2B2F">
            <w:pPr>
              <w:pStyle w:val="TableParagraph"/>
              <w:jc w:val="center"/>
              <w:rPr>
                <w:sz w:val="20"/>
                <w:szCs w:val="20"/>
                <w:lang w:val="et-EE"/>
              </w:rPr>
            </w:pPr>
            <w:r w:rsidRPr="00826E0A">
              <w:rPr>
                <w:spacing w:val="-5"/>
                <w:sz w:val="20"/>
                <w:szCs w:val="20"/>
                <w:lang w:val="et-EE"/>
              </w:rPr>
              <w:t>24</w:t>
            </w:r>
          </w:p>
        </w:tc>
        <w:tc>
          <w:tcPr>
            <w:tcW w:w="826" w:type="dxa"/>
          </w:tcPr>
          <w:p w14:paraId="6CE3D87F" w14:textId="77777777" w:rsidR="00D47E4E" w:rsidRPr="00826E0A" w:rsidRDefault="001716BD" w:rsidP="006D2B2F">
            <w:pPr>
              <w:pStyle w:val="TableParagraph"/>
              <w:jc w:val="center"/>
              <w:rPr>
                <w:sz w:val="20"/>
                <w:szCs w:val="20"/>
                <w:lang w:val="et-EE"/>
              </w:rPr>
            </w:pPr>
            <w:r w:rsidRPr="00826E0A">
              <w:rPr>
                <w:spacing w:val="-2"/>
                <w:sz w:val="20"/>
                <w:szCs w:val="20"/>
                <w:lang w:val="et-EE"/>
              </w:rPr>
              <w:t>70%***</w:t>
            </w:r>
          </w:p>
        </w:tc>
        <w:tc>
          <w:tcPr>
            <w:tcW w:w="728" w:type="dxa"/>
          </w:tcPr>
          <w:p w14:paraId="7BF5734C" w14:textId="77777777" w:rsidR="00D47E4E" w:rsidRPr="00826E0A" w:rsidRDefault="001716BD" w:rsidP="006D2B2F">
            <w:pPr>
              <w:pStyle w:val="TableParagraph"/>
              <w:jc w:val="center"/>
              <w:rPr>
                <w:sz w:val="20"/>
                <w:szCs w:val="20"/>
                <w:lang w:val="et-EE"/>
              </w:rPr>
            </w:pPr>
            <w:r w:rsidRPr="00826E0A">
              <w:rPr>
                <w:spacing w:val="-5"/>
                <w:sz w:val="20"/>
                <w:szCs w:val="20"/>
                <w:lang w:val="et-EE"/>
              </w:rPr>
              <w:t>52%</w:t>
            </w:r>
          </w:p>
        </w:tc>
        <w:tc>
          <w:tcPr>
            <w:tcW w:w="938" w:type="dxa"/>
          </w:tcPr>
          <w:p w14:paraId="69667327" w14:textId="3469684E" w:rsidR="00D47E4E" w:rsidRPr="00826E0A" w:rsidRDefault="001716BD" w:rsidP="0067088C">
            <w:pPr>
              <w:pStyle w:val="TableParagraph"/>
              <w:jc w:val="center"/>
              <w:rPr>
                <w:sz w:val="20"/>
                <w:szCs w:val="20"/>
                <w:lang w:val="et-EE"/>
              </w:rPr>
            </w:pPr>
            <w:r w:rsidRPr="00826E0A">
              <w:rPr>
                <w:spacing w:val="-2"/>
                <w:sz w:val="20"/>
                <w:szCs w:val="20"/>
                <w:lang w:val="et-EE"/>
              </w:rPr>
              <w:t>56%**</w:t>
            </w:r>
            <w:r w:rsidRPr="00826E0A">
              <w:rPr>
                <w:spacing w:val="-10"/>
                <w:sz w:val="20"/>
                <w:szCs w:val="20"/>
                <w:lang w:val="et-EE"/>
              </w:rPr>
              <w:t>*</w:t>
            </w:r>
          </w:p>
        </w:tc>
        <w:tc>
          <w:tcPr>
            <w:tcW w:w="820" w:type="dxa"/>
          </w:tcPr>
          <w:p w14:paraId="1A5C7BC8" w14:textId="77777777" w:rsidR="00D47E4E" w:rsidRPr="00826E0A" w:rsidRDefault="001716BD" w:rsidP="006D2B2F">
            <w:pPr>
              <w:pStyle w:val="TableParagraph"/>
              <w:jc w:val="center"/>
              <w:rPr>
                <w:sz w:val="20"/>
                <w:szCs w:val="20"/>
                <w:lang w:val="et-EE"/>
              </w:rPr>
            </w:pPr>
            <w:r w:rsidRPr="00826E0A">
              <w:rPr>
                <w:spacing w:val="-5"/>
                <w:sz w:val="20"/>
                <w:szCs w:val="20"/>
                <w:lang w:val="et-EE"/>
              </w:rPr>
              <w:t>27%</w:t>
            </w:r>
          </w:p>
        </w:tc>
        <w:tc>
          <w:tcPr>
            <w:tcW w:w="859" w:type="dxa"/>
          </w:tcPr>
          <w:p w14:paraId="10715767" w14:textId="6FB327A1" w:rsidR="00D47E4E" w:rsidRPr="00826E0A" w:rsidRDefault="001716BD" w:rsidP="0067088C">
            <w:pPr>
              <w:pStyle w:val="TableParagraph"/>
              <w:jc w:val="center"/>
              <w:rPr>
                <w:sz w:val="20"/>
                <w:szCs w:val="20"/>
                <w:lang w:val="et-EE"/>
              </w:rPr>
            </w:pPr>
            <w:r w:rsidRPr="00826E0A">
              <w:rPr>
                <w:spacing w:val="-2"/>
                <w:sz w:val="20"/>
                <w:szCs w:val="20"/>
                <w:lang w:val="et-EE"/>
              </w:rPr>
              <w:t>59%**</w:t>
            </w:r>
            <w:r w:rsidRPr="00826E0A">
              <w:rPr>
                <w:spacing w:val="-10"/>
                <w:sz w:val="20"/>
                <w:szCs w:val="20"/>
                <w:lang w:val="et-EE"/>
              </w:rPr>
              <w:t>*</w:t>
            </w:r>
          </w:p>
        </w:tc>
        <w:tc>
          <w:tcPr>
            <w:tcW w:w="847" w:type="dxa"/>
          </w:tcPr>
          <w:p w14:paraId="6732C024" w14:textId="77777777" w:rsidR="00D47E4E" w:rsidRPr="00826E0A" w:rsidRDefault="001716BD" w:rsidP="006D2B2F">
            <w:pPr>
              <w:pStyle w:val="TableParagraph"/>
              <w:jc w:val="center"/>
              <w:rPr>
                <w:sz w:val="20"/>
                <w:szCs w:val="20"/>
                <w:lang w:val="et-EE"/>
              </w:rPr>
            </w:pPr>
            <w:r w:rsidRPr="00826E0A">
              <w:rPr>
                <w:spacing w:val="-5"/>
                <w:sz w:val="20"/>
                <w:szCs w:val="20"/>
                <w:lang w:val="et-EE"/>
              </w:rPr>
              <w:t>26%</w:t>
            </w:r>
          </w:p>
        </w:tc>
        <w:tc>
          <w:tcPr>
            <w:tcW w:w="938" w:type="dxa"/>
          </w:tcPr>
          <w:p w14:paraId="65F91F64" w14:textId="748D66F1" w:rsidR="00D47E4E" w:rsidRPr="00826E0A" w:rsidRDefault="001716BD" w:rsidP="0067088C">
            <w:pPr>
              <w:pStyle w:val="TableParagraph"/>
              <w:jc w:val="center"/>
              <w:rPr>
                <w:sz w:val="20"/>
                <w:szCs w:val="20"/>
                <w:lang w:val="et-EE"/>
              </w:rPr>
            </w:pPr>
            <w:r w:rsidRPr="00826E0A">
              <w:rPr>
                <w:spacing w:val="-2"/>
                <w:sz w:val="20"/>
                <w:szCs w:val="20"/>
                <w:lang w:val="et-EE"/>
              </w:rPr>
              <w:t>61%**</w:t>
            </w:r>
            <w:r w:rsidRPr="00826E0A">
              <w:rPr>
                <w:spacing w:val="-10"/>
                <w:sz w:val="20"/>
                <w:szCs w:val="20"/>
                <w:lang w:val="et-EE"/>
              </w:rPr>
              <w:t>*</w:t>
            </w:r>
          </w:p>
        </w:tc>
        <w:tc>
          <w:tcPr>
            <w:tcW w:w="763" w:type="dxa"/>
          </w:tcPr>
          <w:p w14:paraId="21363F28" w14:textId="77777777" w:rsidR="00D47E4E" w:rsidRPr="00826E0A" w:rsidRDefault="001716BD" w:rsidP="006D2B2F">
            <w:pPr>
              <w:pStyle w:val="TableParagraph"/>
              <w:jc w:val="center"/>
              <w:rPr>
                <w:sz w:val="20"/>
                <w:szCs w:val="20"/>
                <w:lang w:val="et-EE"/>
              </w:rPr>
            </w:pPr>
            <w:r w:rsidRPr="00826E0A">
              <w:rPr>
                <w:spacing w:val="-5"/>
                <w:sz w:val="20"/>
                <w:szCs w:val="20"/>
                <w:lang w:val="et-EE"/>
              </w:rPr>
              <w:t>24%</w:t>
            </w:r>
          </w:p>
        </w:tc>
        <w:tc>
          <w:tcPr>
            <w:tcW w:w="952" w:type="dxa"/>
          </w:tcPr>
          <w:p w14:paraId="5D6BC533" w14:textId="526B2C40" w:rsidR="00D47E4E" w:rsidRPr="00826E0A" w:rsidRDefault="001716BD" w:rsidP="0067088C">
            <w:pPr>
              <w:pStyle w:val="TableParagraph"/>
              <w:jc w:val="center"/>
              <w:rPr>
                <w:sz w:val="20"/>
                <w:szCs w:val="20"/>
                <w:lang w:val="et-EE"/>
              </w:rPr>
            </w:pPr>
            <w:r w:rsidRPr="00826E0A">
              <w:rPr>
                <w:spacing w:val="-2"/>
                <w:sz w:val="20"/>
                <w:szCs w:val="20"/>
                <w:lang w:val="et-EE"/>
              </w:rPr>
              <w:t>50%**</w:t>
            </w:r>
            <w:r w:rsidRPr="00826E0A">
              <w:rPr>
                <w:spacing w:val="-10"/>
                <w:sz w:val="20"/>
                <w:szCs w:val="20"/>
                <w:lang w:val="et-EE"/>
              </w:rPr>
              <w:t>*</w:t>
            </w:r>
          </w:p>
        </w:tc>
        <w:tc>
          <w:tcPr>
            <w:tcW w:w="827" w:type="dxa"/>
          </w:tcPr>
          <w:p w14:paraId="0A79283F" w14:textId="77777777" w:rsidR="00D47E4E" w:rsidRPr="00826E0A" w:rsidRDefault="001716BD" w:rsidP="006D2B2F">
            <w:pPr>
              <w:pStyle w:val="TableParagraph"/>
              <w:jc w:val="center"/>
              <w:rPr>
                <w:sz w:val="20"/>
                <w:szCs w:val="20"/>
                <w:lang w:val="et-EE"/>
              </w:rPr>
            </w:pPr>
            <w:r w:rsidRPr="00826E0A">
              <w:rPr>
                <w:spacing w:val="-5"/>
                <w:sz w:val="20"/>
                <w:szCs w:val="20"/>
                <w:lang w:val="et-EE"/>
              </w:rPr>
              <w:t>10%</w:t>
            </w:r>
          </w:p>
        </w:tc>
      </w:tr>
      <w:tr w:rsidR="00D47E4E" w:rsidRPr="00826E0A" w14:paraId="622D4B8C" w14:textId="77777777" w:rsidTr="004712B1">
        <w:trPr>
          <w:trHeight w:val="13"/>
        </w:trPr>
        <w:tc>
          <w:tcPr>
            <w:tcW w:w="569" w:type="dxa"/>
          </w:tcPr>
          <w:p w14:paraId="3FAD5761" w14:textId="77777777" w:rsidR="00D47E4E" w:rsidRPr="00826E0A" w:rsidRDefault="001716BD" w:rsidP="006D2B2F">
            <w:pPr>
              <w:pStyle w:val="TableParagraph"/>
              <w:jc w:val="center"/>
              <w:rPr>
                <w:sz w:val="20"/>
                <w:szCs w:val="20"/>
                <w:lang w:val="et-EE"/>
              </w:rPr>
            </w:pPr>
            <w:r w:rsidRPr="00826E0A">
              <w:rPr>
                <w:spacing w:val="-5"/>
                <w:sz w:val="20"/>
                <w:szCs w:val="20"/>
                <w:lang w:val="et-EE"/>
              </w:rPr>
              <w:t>52</w:t>
            </w:r>
          </w:p>
        </w:tc>
        <w:tc>
          <w:tcPr>
            <w:tcW w:w="826" w:type="dxa"/>
          </w:tcPr>
          <w:p w14:paraId="77FDFBC0" w14:textId="77777777" w:rsidR="00D47E4E" w:rsidRPr="00826E0A" w:rsidRDefault="00D47E4E" w:rsidP="006D2B2F">
            <w:pPr>
              <w:pStyle w:val="TableParagraph"/>
              <w:jc w:val="center"/>
              <w:rPr>
                <w:sz w:val="20"/>
                <w:szCs w:val="20"/>
                <w:lang w:val="et-EE"/>
              </w:rPr>
            </w:pPr>
          </w:p>
        </w:tc>
        <w:tc>
          <w:tcPr>
            <w:tcW w:w="728" w:type="dxa"/>
          </w:tcPr>
          <w:p w14:paraId="65AFFAF2" w14:textId="77777777" w:rsidR="00D47E4E" w:rsidRPr="00826E0A" w:rsidRDefault="00D47E4E" w:rsidP="006D2B2F">
            <w:pPr>
              <w:pStyle w:val="TableParagraph"/>
              <w:jc w:val="center"/>
              <w:rPr>
                <w:sz w:val="20"/>
                <w:szCs w:val="20"/>
                <w:lang w:val="et-EE"/>
              </w:rPr>
            </w:pPr>
          </w:p>
        </w:tc>
        <w:tc>
          <w:tcPr>
            <w:tcW w:w="938" w:type="dxa"/>
          </w:tcPr>
          <w:p w14:paraId="10E3FB94" w14:textId="4AD3480F" w:rsidR="00D47E4E" w:rsidRPr="00826E0A" w:rsidRDefault="001716BD" w:rsidP="0067088C">
            <w:pPr>
              <w:pStyle w:val="TableParagraph"/>
              <w:jc w:val="center"/>
              <w:rPr>
                <w:sz w:val="20"/>
                <w:szCs w:val="20"/>
                <w:lang w:val="et-EE"/>
              </w:rPr>
            </w:pPr>
            <w:r w:rsidRPr="00826E0A">
              <w:rPr>
                <w:spacing w:val="-2"/>
                <w:sz w:val="20"/>
                <w:szCs w:val="20"/>
                <w:lang w:val="et-EE"/>
              </w:rPr>
              <w:t>56%**</w:t>
            </w:r>
            <w:r w:rsidRPr="00826E0A">
              <w:rPr>
                <w:spacing w:val="-10"/>
                <w:sz w:val="20"/>
                <w:szCs w:val="20"/>
                <w:lang w:val="et-EE"/>
              </w:rPr>
              <w:t>*</w:t>
            </w:r>
          </w:p>
        </w:tc>
        <w:tc>
          <w:tcPr>
            <w:tcW w:w="820" w:type="dxa"/>
          </w:tcPr>
          <w:p w14:paraId="15371E7B" w14:textId="77777777" w:rsidR="00D47E4E" w:rsidRPr="00826E0A" w:rsidRDefault="001716BD" w:rsidP="006D2B2F">
            <w:pPr>
              <w:pStyle w:val="TableParagraph"/>
              <w:jc w:val="center"/>
              <w:rPr>
                <w:sz w:val="20"/>
                <w:szCs w:val="20"/>
                <w:lang w:val="et-EE"/>
              </w:rPr>
            </w:pPr>
            <w:r w:rsidRPr="00826E0A">
              <w:rPr>
                <w:spacing w:val="-5"/>
                <w:sz w:val="20"/>
                <w:szCs w:val="20"/>
                <w:lang w:val="et-EE"/>
              </w:rPr>
              <w:t>25%</w:t>
            </w:r>
          </w:p>
        </w:tc>
        <w:tc>
          <w:tcPr>
            <w:tcW w:w="859" w:type="dxa"/>
          </w:tcPr>
          <w:p w14:paraId="7E99139F" w14:textId="77777777" w:rsidR="00D47E4E" w:rsidRPr="00826E0A" w:rsidRDefault="00D47E4E" w:rsidP="006D2B2F">
            <w:pPr>
              <w:pStyle w:val="TableParagraph"/>
              <w:jc w:val="center"/>
              <w:rPr>
                <w:sz w:val="20"/>
                <w:szCs w:val="20"/>
                <w:lang w:val="et-EE"/>
              </w:rPr>
            </w:pPr>
          </w:p>
        </w:tc>
        <w:tc>
          <w:tcPr>
            <w:tcW w:w="847" w:type="dxa"/>
          </w:tcPr>
          <w:p w14:paraId="5192AAC7" w14:textId="77777777" w:rsidR="00D47E4E" w:rsidRPr="00826E0A" w:rsidRDefault="00D47E4E" w:rsidP="006D2B2F">
            <w:pPr>
              <w:pStyle w:val="TableParagraph"/>
              <w:jc w:val="center"/>
              <w:rPr>
                <w:sz w:val="20"/>
                <w:szCs w:val="20"/>
                <w:lang w:val="et-EE"/>
              </w:rPr>
            </w:pPr>
          </w:p>
        </w:tc>
        <w:tc>
          <w:tcPr>
            <w:tcW w:w="938" w:type="dxa"/>
          </w:tcPr>
          <w:p w14:paraId="02AE836A" w14:textId="77777777" w:rsidR="00D47E4E" w:rsidRPr="00826E0A" w:rsidRDefault="00D47E4E" w:rsidP="006D2B2F">
            <w:pPr>
              <w:pStyle w:val="TableParagraph"/>
              <w:jc w:val="center"/>
              <w:rPr>
                <w:sz w:val="20"/>
                <w:szCs w:val="20"/>
                <w:lang w:val="et-EE"/>
              </w:rPr>
            </w:pPr>
          </w:p>
        </w:tc>
        <w:tc>
          <w:tcPr>
            <w:tcW w:w="763" w:type="dxa"/>
          </w:tcPr>
          <w:p w14:paraId="7BF43B4B" w14:textId="77777777" w:rsidR="00D47E4E" w:rsidRPr="00826E0A" w:rsidRDefault="00D47E4E" w:rsidP="006D2B2F">
            <w:pPr>
              <w:pStyle w:val="TableParagraph"/>
              <w:jc w:val="center"/>
              <w:rPr>
                <w:sz w:val="20"/>
                <w:szCs w:val="20"/>
                <w:lang w:val="et-EE"/>
              </w:rPr>
            </w:pPr>
          </w:p>
        </w:tc>
        <w:tc>
          <w:tcPr>
            <w:tcW w:w="952" w:type="dxa"/>
          </w:tcPr>
          <w:p w14:paraId="63939885" w14:textId="77777777" w:rsidR="00D47E4E" w:rsidRPr="00826E0A" w:rsidRDefault="00D47E4E" w:rsidP="006D2B2F">
            <w:pPr>
              <w:pStyle w:val="TableParagraph"/>
              <w:jc w:val="center"/>
              <w:rPr>
                <w:sz w:val="20"/>
                <w:szCs w:val="20"/>
                <w:lang w:val="et-EE"/>
              </w:rPr>
            </w:pPr>
          </w:p>
        </w:tc>
        <w:tc>
          <w:tcPr>
            <w:tcW w:w="827" w:type="dxa"/>
          </w:tcPr>
          <w:p w14:paraId="304F02DB" w14:textId="77777777" w:rsidR="00D47E4E" w:rsidRPr="00826E0A" w:rsidRDefault="00D47E4E" w:rsidP="006D2B2F">
            <w:pPr>
              <w:pStyle w:val="TableParagraph"/>
              <w:jc w:val="center"/>
              <w:rPr>
                <w:sz w:val="20"/>
                <w:szCs w:val="20"/>
                <w:lang w:val="et-EE"/>
              </w:rPr>
            </w:pPr>
          </w:p>
        </w:tc>
      </w:tr>
      <w:tr w:rsidR="00D47E4E" w:rsidRPr="00826E0A" w14:paraId="778AC3AE" w14:textId="77777777" w:rsidTr="0067088C">
        <w:trPr>
          <w:trHeight w:val="253"/>
        </w:trPr>
        <w:tc>
          <w:tcPr>
            <w:tcW w:w="9067" w:type="dxa"/>
            <w:gridSpan w:val="11"/>
          </w:tcPr>
          <w:p w14:paraId="7EB81857" w14:textId="77777777" w:rsidR="00D47E4E" w:rsidRPr="00826E0A" w:rsidRDefault="001716BD" w:rsidP="00E278E2">
            <w:pPr>
              <w:pStyle w:val="TableParagraph"/>
              <w:keepNext/>
              <w:keepLines/>
              <w:jc w:val="center"/>
              <w:rPr>
                <w:b/>
                <w:sz w:val="20"/>
                <w:szCs w:val="20"/>
                <w:lang w:val="et-EE"/>
              </w:rPr>
            </w:pPr>
            <w:r w:rsidRPr="00826E0A">
              <w:rPr>
                <w:b/>
                <w:sz w:val="20"/>
                <w:szCs w:val="20"/>
                <w:lang w:val="et-EE"/>
              </w:rPr>
              <w:lastRenderedPageBreak/>
              <w:t>ACR</w:t>
            </w:r>
            <w:r w:rsidRPr="00826E0A">
              <w:rPr>
                <w:b/>
                <w:spacing w:val="-5"/>
                <w:sz w:val="20"/>
                <w:szCs w:val="20"/>
                <w:lang w:val="et-EE"/>
              </w:rPr>
              <w:t xml:space="preserve"> 50</w:t>
            </w:r>
          </w:p>
        </w:tc>
      </w:tr>
      <w:tr w:rsidR="00D47E4E" w:rsidRPr="00826E0A" w14:paraId="729D3EAC" w14:textId="77777777" w:rsidTr="004712B1">
        <w:trPr>
          <w:trHeight w:val="13"/>
        </w:trPr>
        <w:tc>
          <w:tcPr>
            <w:tcW w:w="569" w:type="dxa"/>
          </w:tcPr>
          <w:p w14:paraId="2181D0A4" w14:textId="77777777" w:rsidR="00D47E4E" w:rsidRPr="00826E0A" w:rsidRDefault="001716BD" w:rsidP="00E278E2">
            <w:pPr>
              <w:pStyle w:val="TableParagraph"/>
              <w:keepNext/>
              <w:keepLines/>
              <w:jc w:val="center"/>
              <w:rPr>
                <w:sz w:val="20"/>
                <w:szCs w:val="20"/>
                <w:lang w:val="et-EE"/>
              </w:rPr>
            </w:pPr>
            <w:r w:rsidRPr="00826E0A">
              <w:rPr>
                <w:spacing w:val="-5"/>
                <w:sz w:val="20"/>
                <w:szCs w:val="20"/>
                <w:lang w:val="et-EE"/>
              </w:rPr>
              <w:t>24</w:t>
            </w:r>
          </w:p>
        </w:tc>
        <w:tc>
          <w:tcPr>
            <w:tcW w:w="826" w:type="dxa"/>
          </w:tcPr>
          <w:p w14:paraId="0C2DE2BF" w14:textId="77777777" w:rsidR="00D47E4E" w:rsidRPr="00826E0A" w:rsidRDefault="001716BD" w:rsidP="006D2B2F">
            <w:pPr>
              <w:pStyle w:val="TableParagraph"/>
              <w:jc w:val="center"/>
              <w:rPr>
                <w:sz w:val="20"/>
                <w:szCs w:val="20"/>
                <w:lang w:val="et-EE"/>
              </w:rPr>
            </w:pPr>
            <w:r w:rsidRPr="00826E0A">
              <w:rPr>
                <w:spacing w:val="-2"/>
                <w:sz w:val="20"/>
                <w:szCs w:val="20"/>
                <w:lang w:val="et-EE"/>
              </w:rPr>
              <w:t>44%**</w:t>
            </w:r>
          </w:p>
        </w:tc>
        <w:tc>
          <w:tcPr>
            <w:tcW w:w="728" w:type="dxa"/>
          </w:tcPr>
          <w:p w14:paraId="57607195" w14:textId="77777777" w:rsidR="00D47E4E" w:rsidRPr="00826E0A" w:rsidRDefault="001716BD" w:rsidP="006D2B2F">
            <w:pPr>
              <w:pStyle w:val="TableParagraph"/>
              <w:jc w:val="center"/>
              <w:rPr>
                <w:sz w:val="20"/>
                <w:szCs w:val="20"/>
                <w:lang w:val="et-EE"/>
              </w:rPr>
            </w:pPr>
            <w:r w:rsidRPr="00826E0A">
              <w:rPr>
                <w:spacing w:val="-5"/>
                <w:sz w:val="20"/>
                <w:szCs w:val="20"/>
                <w:lang w:val="et-EE"/>
              </w:rPr>
              <w:t>33%</w:t>
            </w:r>
          </w:p>
        </w:tc>
        <w:tc>
          <w:tcPr>
            <w:tcW w:w="938" w:type="dxa"/>
          </w:tcPr>
          <w:p w14:paraId="4E203E81" w14:textId="26804B7B" w:rsidR="00D47E4E" w:rsidRPr="00826E0A" w:rsidRDefault="001716BD" w:rsidP="0067088C">
            <w:pPr>
              <w:pStyle w:val="TableParagraph"/>
              <w:jc w:val="center"/>
              <w:rPr>
                <w:sz w:val="20"/>
                <w:szCs w:val="20"/>
                <w:lang w:val="et-EE"/>
              </w:rPr>
            </w:pPr>
            <w:r w:rsidRPr="00826E0A">
              <w:rPr>
                <w:spacing w:val="-2"/>
                <w:sz w:val="20"/>
                <w:szCs w:val="20"/>
                <w:lang w:val="et-EE"/>
              </w:rPr>
              <w:t>32%**</w:t>
            </w:r>
            <w:r w:rsidRPr="00826E0A">
              <w:rPr>
                <w:spacing w:val="-10"/>
                <w:sz w:val="20"/>
                <w:szCs w:val="20"/>
                <w:lang w:val="et-EE"/>
              </w:rPr>
              <w:t>*</w:t>
            </w:r>
          </w:p>
        </w:tc>
        <w:tc>
          <w:tcPr>
            <w:tcW w:w="820" w:type="dxa"/>
          </w:tcPr>
          <w:p w14:paraId="460AC0B1" w14:textId="77777777" w:rsidR="00D47E4E" w:rsidRPr="00826E0A" w:rsidRDefault="001716BD" w:rsidP="006D2B2F">
            <w:pPr>
              <w:pStyle w:val="TableParagraph"/>
              <w:jc w:val="center"/>
              <w:rPr>
                <w:sz w:val="20"/>
                <w:szCs w:val="20"/>
                <w:lang w:val="et-EE"/>
              </w:rPr>
            </w:pPr>
            <w:r w:rsidRPr="00826E0A">
              <w:rPr>
                <w:spacing w:val="-5"/>
                <w:sz w:val="20"/>
                <w:szCs w:val="20"/>
                <w:lang w:val="et-EE"/>
              </w:rPr>
              <w:t>10%</w:t>
            </w:r>
          </w:p>
        </w:tc>
        <w:tc>
          <w:tcPr>
            <w:tcW w:w="859" w:type="dxa"/>
          </w:tcPr>
          <w:p w14:paraId="7DF380B4" w14:textId="470443E6" w:rsidR="00D47E4E" w:rsidRPr="00826E0A" w:rsidRDefault="001716BD" w:rsidP="0067088C">
            <w:pPr>
              <w:pStyle w:val="TableParagraph"/>
              <w:jc w:val="center"/>
              <w:rPr>
                <w:sz w:val="20"/>
                <w:szCs w:val="20"/>
                <w:lang w:val="et-EE"/>
              </w:rPr>
            </w:pPr>
            <w:r w:rsidRPr="00826E0A">
              <w:rPr>
                <w:spacing w:val="-2"/>
                <w:sz w:val="20"/>
                <w:szCs w:val="20"/>
                <w:lang w:val="et-EE"/>
              </w:rPr>
              <w:t>44%**</w:t>
            </w:r>
            <w:r w:rsidRPr="00826E0A">
              <w:rPr>
                <w:spacing w:val="-10"/>
                <w:sz w:val="20"/>
                <w:szCs w:val="20"/>
                <w:lang w:val="et-EE"/>
              </w:rPr>
              <w:t>*</w:t>
            </w:r>
          </w:p>
        </w:tc>
        <w:tc>
          <w:tcPr>
            <w:tcW w:w="847" w:type="dxa"/>
          </w:tcPr>
          <w:p w14:paraId="019D8390" w14:textId="77777777" w:rsidR="00D47E4E" w:rsidRPr="00826E0A" w:rsidRDefault="001716BD" w:rsidP="006D2B2F">
            <w:pPr>
              <w:pStyle w:val="TableParagraph"/>
              <w:jc w:val="center"/>
              <w:rPr>
                <w:sz w:val="20"/>
                <w:szCs w:val="20"/>
                <w:lang w:val="et-EE"/>
              </w:rPr>
            </w:pPr>
            <w:r w:rsidRPr="00826E0A">
              <w:rPr>
                <w:spacing w:val="-5"/>
                <w:sz w:val="20"/>
                <w:szCs w:val="20"/>
                <w:lang w:val="et-EE"/>
              </w:rPr>
              <w:t>11%</w:t>
            </w:r>
          </w:p>
        </w:tc>
        <w:tc>
          <w:tcPr>
            <w:tcW w:w="938" w:type="dxa"/>
          </w:tcPr>
          <w:p w14:paraId="583B40AD" w14:textId="69DD9DA0" w:rsidR="00D47E4E" w:rsidRPr="00826E0A" w:rsidRDefault="001716BD" w:rsidP="0067088C">
            <w:pPr>
              <w:pStyle w:val="TableParagraph"/>
              <w:jc w:val="center"/>
              <w:rPr>
                <w:sz w:val="20"/>
                <w:szCs w:val="20"/>
                <w:lang w:val="et-EE"/>
              </w:rPr>
            </w:pPr>
            <w:r w:rsidRPr="00826E0A">
              <w:rPr>
                <w:spacing w:val="-2"/>
                <w:sz w:val="20"/>
                <w:szCs w:val="20"/>
                <w:lang w:val="et-EE"/>
              </w:rPr>
              <w:t>38%**</w:t>
            </w:r>
            <w:r w:rsidRPr="00826E0A">
              <w:rPr>
                <w:spacing w:val="-10"/>
                <w:sz w:val="20"/>
                <w:szCs w:val="20"/>
                <w:lang w:val="et-EE"/>
              </w:rPr>
              <w:t>*</w:t>
            </w:r>
          </w:p>
        </w:tc>
        <w:tc>
          <w:tcPr>
            <w:tcW w:w="763" w:type="dxa"/>
          </w:tcPr>
          <w:p w14:paraId="742D1209" w14:textId="77777777" w:rsidR="00D47E4E" w:rsidRPr="00826E0A" w:rsidRDefault="001716BD" w:rsidP="006D2B2F">
            <w:pPr>
              <w:pStyle w:val="TableParagraph"/>
              <w:jc w:val="center"/>
              <w:rPr>
                <w:sz w:val="20"/>
                <w:szCs w:val="20"/>
                <w:lang w:val="et-EE"/>
              </w:rPr>
            </w:pPr>
            <w:r w:rsidRPr="00826E0A">
              <w:rPr>
                <w:spacing w:val="-5"/>
                <w:sz w:val="20"/>
                <w:szCs w:val="20"/>
                <w:lang w:val="et-EE"/>
              </w:rPr>
              <w:t>9%</w:t>
            </w:r>
          </w:p>
        </w:tc>
        <w:tc>
          <w:tcPr>
            <w:tcW w:w="952" w:type="dxa"/>
          </w:tcPr>
          <w:p w14:paraId="7B1BD76E" w14:textId="75F4FBC2" w:rsidR="00D47E4E" w:rsidRPr="00826E0A" w:rsidRDefault="001716BD" w:rsidP="0067088C">
            <w:pPr>
              <w:pStyle w:val="TableParagraph"/>
              <w:jc w:val="center"/>
              <w:rPr>
                <w:sz w:val="20"/>
                <w:szCs w:val="20"/>
                <w:lang w:val="et-EE"/>
              </w:rPr>
            </w:pPr>
            <w:r w:rsidRPr="00826E0A">
              <w:rPr>
                <w:spacing w:val="-2"/>
                <w:sz w:val="20"/>
                <w:szCs w:val="20"/>
                <w:lang w:val="et-EE"/>
              </w:rPr>
              <w:t>29%**</w:t>
            </w:r>
            <w:r w:rsidRPr="00826E0A">
              <w:rPr>
                <w:spacing w:val="-10"/>
                <w:sz w:val="20"/>
                <w:szCs w:val="20"/>
                <w:lang w:val="et-EE"/>
              </w:rPr>
              <w:t>*</w:t>
            </w:r>
          </w:p>
        </w:tc>
        <w:tc>
          <w:tcPr>
            <w:tcW w:w="827" w:type="dxa"/>
          </w:tcPr>
          <w:p w14:paraId="762488B3" w14:textId="77777777" w:rsidR="00D47E4E" w:rsidRPr="00826E0A" w:rsidRDefault="001716BD" w:rsidP="006D2B2F">
            <w:pPr>
              <w:pStyle w:val="TableParagraph"/>
              <w:jc w:val="center"/>
              <w:rPr>
                <w:sz w:val="20"/>
                <w:szCs w:val="20"/>
                <w:lang w:val="et-EE"/>
              </w:rPr>
            </w:pPr>
            <w:r w:rsidRPr="00826E0A">
              <w:rPr>
                <w:spacing w:val="-5"/>
                <w:sz w:val="20"/>
                <w:szCs w:val="20"/>
                <w:lang w:val="et-EE"/>
              </w:rPr>
              <w:t>4%</w:t>
            </w:r>
          </w:p>
        </w:tc>
      </w:tr>
      <w:tr w:rsidR="00D47E4E" w:rsidRPr="00826E0A" w14:paraId="54A6DBCC" w14:textId="77777777" w:rsidTr="004712B1">
        <w:trPr>
          <w:trHeight w:val="13"/>
        </w:trPr>
        <w:tc>
          <w:tcPr>
            <w:tcW w:w="569" w:type="dxa"/>
          </w:tcPr>
          <w:p w14:paraId="157A523C" w14:textId="77777777" w:rsidR="00D47E4E" w:rsidRPr="00826E0A" w:rsidRDefault="001716BD" w:rsidP="006D2B2F">
            <w:pPr>
              <w:pStyle w:val="TableParagraph"/>
              <w:jc w:val="center"/>
              <w:rPr>
                <w:sz w:val="20"/>
                <w:szCs w:val="20"/>
                <w:lang w:val="et-EE"/>
              </w:rPr>
            </w:pPr>
            <w:r w:rsidRPr="00826E0A">
              <w:rPr>
                <w:spacing w:val="-5"/>
                <w:sz w:val="20"/>
                <w:szCs w:val="20"/>
                <w:lang w:val="et-EE"/>
              </w:rPr>
              <w:t>52</w:t>
            </w:r>
          </w:p>
        </w:tc>
        <w:tc>
          <w:tcPr>
            <w:tcW w:w="826" w:type="dxa"/>
          </w:tcPr>
          <w:p w14:paraId="10B1841E" w14:textId="77777777" w:rsidR="00D47E4E" w:rsidRPr="00826E0A" w:rsidRDefault="00D47E4E" w:rsidP="006D2B2F">
            <w:pPr>
              <w:pStyle w:val="TableParagraph"/>
              <w:jc w:val="center"/>
              <w:rPr>
                <w:sz w:val="20"/>
                <w:szCs w:val="20"/>
                <w:lang w:val="et-EE"/>
              </w:rPr>
            </w:pPr>
          </w:p>
        </w:tc>
        <w:tc>
          <w:tcPr>
            <w:tcW w:w="728" w:type="dxa"/>
          </w:tcPr>
          <w:p w14:paraId="05262ED8" w14:textId="77777777" w:rsidR="00D47E4E" w:rsidRPr="00826E0A" w:rsidRDefault="00D47E4E" w:rsidP="006D2B2F">
            <w:pPr>
              <w:pStyle w:val="TableParagraph"/>
              <w:jc w:val="center"/>
              <w:rPr>
                <w:sz w:val="20"/>
                <w:szCs w:val="20"/>
                <w:lang w:val="et-EE"/>
              </w:rPr>
            </w:pPr>
          </w:p>
        </w:tc>
        <w:tc>
          <w:tcPr>
            <w:tcW w:w="938" w:type="dxa"/>
          </w:tcPr>
          <w:p w14:paraId="39D24BE5" w14:textId="22DC73F8" w:rsidR="00D47E4E" w:rsidRPr="00826E0A" w:rsidRDefault="001716BD" w:rsidP="0067088C">
            <w:pPr>
              <w:pStyle w:val="TableParagraph"/>
              <w:jc w:val="center"/>
              <w:rPr>
                <w:sz w:val="20"/>
                <w:szCs w:val="20"/>
                <w:lang w:val="et-EE"/>
              </w:rPr>
            </w:pPr>
            <w:r w:rsidRPr="00826E0A">
              <w:rPr>
                <w:spacing w:val="-2"/>
                <w:sz w:val="20"/>
                <w:szCs w:val="20"/>
                <w:lang w:val="et-EE"/>
              </w:rPr>
              <w:t>36%**</w:t>
            </w:r>
            <w:r w:rsidRPr="00826E0A">
              <w:rPr>
                <w:spacing w:val="-10"/>
                <w:sz w:val="20"/>
                <w:szCs w:val="20"/>
                <w:lang w:val="et-EE"/>
              </w:rPr>
              <w:t>*</w:t>
            </w:r>
          </w:p>
        </w:tc>
        <w:tc>
          <w:tcPr>
            <w:tcW w:w="820" w:type="dxa"/>
          </w:tcPr>
          <w:p w14:paraId="53B66263" w14:textId="77777777" w:rsidR="00D47E4E" w:rsidRPr="00826E0A" w:rsidRDefault="001716BD" w:rsidP="006D2B2F">
            <w:pPr>
              <w:pStyle w:val="TableParagraph"/>
              <w:jc w:val="center"/>
              <w:rPr>
                <w:sz w:val="20"/>
                <w:szCs w:val="20"/>
                <w:lang w:val="et-EE"/>
              </w:rPr>
            </w:pPr>
            <w:r w:rsidRPr="00826E0A">
              <w:rPr>
                <w:spacing w:val="-5"/>
                <w:sz w:val="20"/>
                <w:szCs w:val="20"/>
                <w:lang w:val="et-EE"/>
              </w:rPr>
              <w:t>10%</w:t>
            </w:r>
          </w:p>
        </w:tc>
        <w:tc>
          <w:tcPr>
            <w:tcW w:w="859" w:type="dxa"/>
          </w:tcPr>
          <w:p w14:paraId="16E953C6" w14:textId="77777777" w:rsidR="00D47E4E" w:rsidRPr="00826E0A" w:rsidRDefault="00D47E4E" w:rsidP="006D2B2F">
            <w:pPr>
              <w:pStyle w:val="TableParagraph"/>
              <w:jc w:val="center"/>
              <w:rPr>
                <w:sz w:val="20"/>
                <w:szCs w:val="20"/>
                <w:lang w:val="et-EE"/>
              </w:rPr>
            </w:pPr>
          </w:p>
        </w:tc>
        <w:tc>
          <w:tcPr>
            <w:tcW w:w="847" w:type="dxa"/>
          </w:tcPr>
          <w:p w14:paraId="103F8450" w14:textId="77777777" w:rsidR="00D47E4E" w:rsidRPr="00826E0A" w:rsidRDefault="00D47E4E" w:rsidP="006D2B2F">
            <w:pPr>
              <w:pStyle w:val="TableParagraph"/>
              <w:jc w:val="center"/>
              <w:rPr>
                <w:sz w:val="20"/>
                <w:szCs w:val="20"/>
                <w:lang w:val="et-EE"/>
              </w:rPr>
            </w:pPr>
          </w:p>
        </w:tc>
        <w:tc>
          <w:tcPr>
            <w:tcW w:w="938" w:type="dxa"/>
          </w:tcPr>
          <w:p w14:paraId="6FC39912" w14:textId="77777777" w:rsidR="00D47E4E" w:rsidRPr="00826E0A" w:rsidRDefault="00D47E4E" w:rsidP="006D2B2F">
            <w:pPr>
              <w:pStyle w:val="TableParagraph"/>
              <w:jc w:val="center"/>
              <w:rPr>
                <w:sz w:val="20"/>
                <w:szCs w:val="20"/>
                <w:lang w:val="et-EE"/>
              </w:rPr>
            </w:pPr>
          </w:p>
        </w:tc>
        <w:tc>
          <w:tcPr>
            <w:tcW w:w="763" w:type="dxa"/>
          </w:tcPr>
          <w:p w14:paraId="3DD44798" w14:textId="77777777" w:rsidR="00D47E4E" w:rsidRPr="00826E0A" w:rsidRDefault="00D47E4E" w:rsidP="006D2B2F">
            <w:pPr>
              <w:pStyle w:val="TableParagraph"/>
              <w:jc w:val="center"/>
              <w:rPr>
                <w:sz w:val="20"/>
                <w:szCs w:val="20"/>
                <w:lang w:val="et-EE"/>
              </w:rPr>
            </w:pPr>
          </w:p>
        </w:tc>
        <w:tc>
          <w:tcPr>
            <w:tcW w:w="952" w:type="dxa"/>
          </w:tcPr>
          <w:p w14:paraId="13CB5608" w14:textId="77777777" w:rsidR="00D47E4E" w:rsidRPr="00826E0A" w:rsidRDefault="00D47E4E" w:rsidP="006D2B2F">
            <w:pPr>
              <w:pStyle w:val="TableParagraph"/>
              <w:jc w:val="center"/>
              <w:rPr>
                <w:sz w:val="20"/>
                <w:szCs w:val="20"/>
                <w:lang w:val="et-EE"/>
              </w:rPr>
            </w:pPr>
          </w:p>
        </w:tc>
        <w:tc>
          <w:tcPr>
            <w:tcW w:w="827" w:type="dxa"/>
          </w:tcPr>
          <w:p w14:paraId="7AB03324" w14:textId="77777777" w:rsidR="00D47E4E" w:rsidRPr="00826E0A" w:rsidRDefault="00D47E4E" w:rsidP="006D2B2F">
            <w:pPr>
              <w:pStyle w:val="TableParagraph"/>
              <w:jc w:val="center"/>
              <w:rPr>
                <w:sz w:val="20"/>
                <w:szCs w:val="20"/>
                <w:lang w:val="et-EE"/>
              </w:rPr>
            </w:pPr>
          </w:p>
        </w:tc>
      </w:tr>
      <w:tr w:rsidR="00D47E4E" w:rsidRPr="00826E0A" w14:paraId="768D1954" w14:textId="77777777" w:rsidTr="0067088C">
        <w:trPr>
          <w:trHeight w:val="251"/>
        </w:trPr>
        <w:tc>
          <w:tcPr>
            <w:tcW w:w="9067" w:type="dxa"/>
            <w:gridSpan w:val="11"/>
          </w:tcPr>
          <w:p w14:paraId="204AF45B" w14:textId="77777777" w:rsidR="00D47E4E" w:rsidRPr="00826E0A" w:rsidRDefault="001716BD" w:rsidP="006D2B2F">
            <w:pPr>
              <w:pStyle w:val="TableParagraph"/>
              <w:jc w:val="center"/>
              <w:rPr>
                <w:b/>
                <w:sz w:val="20"/>
                <w:szCs w:val="20"/>
                <w:lang w:val="et-EE"/>
              </w:rPr>
            </w:pPr>
            <w:r w:rsidRPr="00826E0A">
              <w:rPr>
                <w:b/>
                <w:sz w:val="20"/>
                <w:szCs w:val="20"/>
                <w:lang w:val="et-EE"/>
              </w:rPr>
              <w:t>ACR</w:t>
            </w:r>
            <w:r w:rsidRPr="00826E0A">
              <w:rPr>
                <w:b/>
                <w:spacing w:val="-5"/>
                <w:sz w:val="20"/>
                <w:szCs w:val="20"/>
                <w:lang w:val="et-EE"/>
              </w:rPr>
              <w:t xml:space="preserve"> 70</w:t>
            </w:r>
          </w:p>
        </w:tc>
      </w:tr>
      <w:tr w:rsidR="00D47E4E" w:rsidRPr="00826E0A" w14:paraId="09B688D7" w14:textId="77777777" w:rsidTr="004712B1">
        <w:trPr>
          <w:trHeight w:val="13"/>
        </w:trPr>
        <w:tc>
          <w:tcPr>
            <w:tcW w:w="569" w:type="dxa"/>
          </w:tcPr>
          <w:p w14:paraId="1E11964A" w14:textId="77777777" w:rsidR="00D47E4E" w:rsidRPr="00826E0A" w:rsidRDefault="001716BD" w:rsidP="006D2B2F">
            <w:pPr>
              <w:pStyle w:val="TableParagraph"/>
              <w:jc w:val="center"/>
              <w:rPr>
                <w:sz w:val="20"/>
                <w:szCs w:val="20"/>
                <w:lang w:val="et-EE"/>
              </w:rPr>
            </w:pPr>
            <w:r w:rsidRPr="00826E0A">
              <w:rPr>
                <w:spacing w:val="-5"/>
                <w:sz w:val="20"/>
                <w:szCs w:val="20"/>
                <w:lang w:val="et-EE"/>
              </w:rPr>
              <w:t>24</w:t>
            </w:r>
          </w:p>
        </w:tc>
        <w:tc>
          <w:tcPr>
            <w:tcW w:w="826" w:type="dxa"/>
          </w:tcPr>
          <w:p w14:paraId="23BF6894" w14:textId="77777777" w:rsidR="00D47E4E" w:rsidRPr="00826E0A" w:rsidRDefault="001716BD" w:rsidP="006D2B2F">
            <w:pPr>
              <w:pStyle w:val="TableParagraph"/>
              <w:jc w:val="center"/>
              <w:rPr>
                <w:sz w:val="20"/>
                <w:szCs w:val="20"/>
                <w:lang w:val="et-EE"/>
              </w:rPr>
            </w:pPr>
            <w:r w:rsidRPr="00826E0A">
              <w:rPr>
                <w:spacing w:val="-2"/>
                <w:sz w:val="20"/>
                <w:szCs w:val="20"/>
                <w:lang w:val="et-EE"/>
              </w:rPr>
              <w:t>28%**</w:t>
            </w:r>
          </w:p>
        </w:tc>
        <w:tc>
          <w:tcPr>
            <w:tcW w:w="728" w:type="dxa"/>
          </w:tcPr>
          <w:p w14:paraId="011BCB7D" w14:textId="77777777" w:rsidR="00D47E4E" w:rsidRPr="00826E0A" w:rsidRDefault="001716BD" w:rsidP="006D2B2F">
            <w:pPr>
              <w:pStyle w:val="TableParagraph"/>
              <w:jc w:val="center"/>
              <w:rPr>
                <w:sz w:val="20"/>
                <w:szCs w:val="20"/>
                <w:lang w:val="et-EE"/>
              </w:rPr>
            </w:pPr>
            <w:r w:rsidRPr="00826E0A">
              <w:rPr>
                <w:spacing w:val="-5"/>
                <w:sz w:val="20"/>
                <w:szCs w:val="20"/>
                <w:lang w:val="et-EE"/>
              </w:rPr>
              <w:t>15%</w:t>
            </w:r>
          </w:p>
        </w:tc>
        <w:tc>
          <w:tcPr>
            <w:tcW w:w="938" w:type="dxa"/>
            <w:tcBorders>
              <w:bottom w:val="single" w:sz="4" w:space="0" w:color="auto"/>
            </w:tcBorders>
          </w:tcPr>
          <w:p w14:paraId="77743C96" w14:textId="7E59B31A" w:rsidR="00D47E4E" w:rsidRPr="00826E0A" w:rsidRDefault="001716BD" w:rsidP="0067088C">
            <w:pPr>
              <w:pStyle w:val="TableParagraph"/>
              <w:jc w:val="center"/>
              <w:rPr>
                <w:sz w:val="20"/>
                <w:szCs w:val="20"/>
                <w:lang w:val="et-EE"/>
              </w:rPr>
            </w:pPr>
            <w:r w:rsidRPr="00826E0A">
              <w:rPr>
                <w:spacing w:val="-2"/>
                <w:sz w:val="20"/>
                <w:szCs w:val="20"/>
                <w:lang w:val="et-EE"/>
              </w:rPr>
              <w:t>13%**</w:t>
            </w:r>
            <w:r w:rsidRPr="00826E0A">
              <w:rPr>
                <w:spacing w:val="-10"/>
                <w:sz w:val="20"/>
                <w:szCs w:val="20"/>
                <w:lang w:val="et-EE"/>
              </w:rPr>
              <w:t>*</w:t>
            </w:r>
          </w:p>
        </w:tc>
        <w:tc>
          <w:tcPr>
            <w:tcW w:w="820" w:type="dxa"/>
            <w:tcBorders>
              <w:bottom w:val="single" w:sz="4" w:space="0" w:color="auto"/>
            </w:tcBorders>
          </w:tcPr>
          <w:p w14:paraId="414531FA" w14:textId="77777777" w:rsidR="00D47E4E" w:rsidRPr="00826E0A" w:rsidRDefault="001716BD" w:rsidP="006D2B2F">
            <w:pPr>
              <w:pStyle w:val="TableParagraph"/>
              <w:jc w:val="center"/>
              <w:rPr>
                <w:sz w:val="20"/>
                <w:szCs w:val="20"/>
                <w:lang w:val="et-EE"/>
              </w:rPr>
            </w:pPr>
            <w:r w:rsidRPr="00826E0A">
              <w:rPr>
                <w:spacing w:val="-5"/>
                <w:sz w:val="20"/>
                <w:szCs w:val="20"/>
                <w:lang w:val="et-EE"/>
              </w:rPr>
              <w:t>2%</w:t>
            </w:r>
          </w:p>
        </w:tc>
        <w:tc>
          <w:tcPr>
            <w:tcW w:w="859" w:type="dxa"/>
          </w:tcPr>
          <w:p w14:paraId="582F69AB" w14:textId="6D00CC4B" w:rsidR="00D47E4E" w:rsidRPr="00826E0A" w:rsidRDefault="001716BD" w:rsidP="0067088C">
            <w:pPr>
              <w:pStyle w:val="TableParagraph"/>
              <w:jc w:val="center"/>
              <w:rPr>
                <w:sz w:val="20"/>
                <w:szCs w:val="20"/>
                <w:lang w:val="et-EE"/>
              </w:rPr>
            </w:pPr>
            <w:r w:rsidRPr="00826E0A">
              <w:rPr>
                <w:spacing w:val="-2"/>
                <w:sz w:val="20"/>
                <w:szCs w:val="20"/>
                <w:lang w:val="et-EE"/>
              </w:rPr>
              <w:t>22%**</w:t>
            </w:r>
            <w:r w:rsidRPr="00826E0A">
              <w:rPr>
                <w:spacing w:val="-10"/>
                <w:sz w:val="20"/>
                <w:szCs w:val="20"/>
                <w:lang w:val="et-EE"/>
              </w:rPr>
              <w:t>*</w:t>
            </w:r>
          </w:p>
        </w:tc>
        <w:tc>
          <w:tcPr>
            <w:tcW w:w="847" w:type="dxa"/>
          </w:tcPr>
          <w:p w14:paraId="2DF5ABD9" w14:textId="77777777" w:rsidR="00D47E4E" w:rsidRPr="00826E0A" w:rsidRDefault="001716BD" w:rsidP="006D2B2F">
            <w:pPr>
              <w:pStyle w:val="TableParagraph"/>
              <w:jc w:val="center"/>
              <w:rPr>
                <w:sz w:val="20"/>
                <w:szCs w:val="20"/>
                <w:lang w:val="et-EE"/>
              </w:rPr>
            </w:pPr>
            <w:r w:rsidRPr="00826E0A">
              <w:rPr>
                <w:spacing w:val="-5"/>
                <w:sz w:val="20"/>
                <w:szCs w:val="20"/>
                <w:lang w:val="et-EE"/>
              </w:rPr>
              <w:t>2%</w:t>
            </w:r>
          </w:p>
        </w:tc>
        <w:tc>
          <w:tcPr>
            <w:tcW w:w="938" w:type="dxa"/>
          </w:tcPr>
          <w:p w14:paraId="40E31F37" w14:textId="52AA49CA" w:rsidR="00D47E4E" w:rsidRPr="00826E0A" w:rsidRDefault="001716BD" w:rsidP="0067088C">
            <w:pPr>
              <w:pStyle w:val="TableParagraph"/>
              <w:jc w:val="center"/>
              <w:rPr>
                <w:sz w:val="20"/>
                <w:szCs w:val="20"/>
                <w:lang w:val="et-EE"/>
              </w:rPr>
            </w:pPr>
            <w:r w:rsidRPr="00826E0A">
              <w:rPr>
                <w:spacing w:val="-2"/>
                <w:sz w:val="20"/>
                <w:szCs w:val="20"/>
                <w:lang w:val="et-EE"/>
              </w:rPr>
              <w:t>21%**</w:t>
            </w:r>
            <w:r w:rsidRPr="00826E0A">
              <w:rPr>
                <w:spacing w:val="-10"/>
                <w:sz w:val="20"/>
                <w:szCs w:val="20"/>
                <w:lang w:val="et-EE"/>
              </w:rPr>
              <w:t>*</w:t>
            </w:r>
          </w:p>
        </w:tc>
        <w:tc>
          <w:tcPr>
            <w:tcW w:w="763" w:type="dxa"/>
          </w:tcPr>
          <w:p w14:paraId="64316947" w14:textId="77777777" w:rsidR="00D47E4E" w:rsidRPr="00826E0A" w:rsidRDefault="001716BD" w:rsidP="006D2B2F">
            <w:pPr>
              <w:pStyle w:val="TableParagraph"/>
              <w:jc w:val="center"/>
              <w:rPr>
                <w:sz w:val="20"/>
                <w:szCs w:val="20"/>
                <w:lang w:val="et-EE"/>
              </w:rPr>
            </w:pPr>
            <w:r w:rsidRPr="00826E0A">
              <w:rPr>
                <w:spacing w:val="-5"/>
                <w:sz w:val="20"/>
                <w:szCs w:val="20"/>
                <w:lang w:val="et-EE"/>
              </w:rPr>
              <w:t>3%</w:t>
            </w:r>
          </w:p>
        </w:tc>
        <w:tc>
          <w:tcPr>
            <w:tcW w:w="952" w:type="dxa"/>
          </w:tcPr>
          <w:p w14:paraId="56A0C300" w14:textId="77777777" w:rsidR="00D47E4E" w:rsidRPr="00826E0A" w:rsidRDefault="001716BD" w:rsidP="006D2B2F">
            <w:pPr>
              <w:pStyle w:val="TableParagraph"/>
              <w:jc w:val="center"/>
              <w:rPr>
                <w:sz w:val="20"/>
                <w:szCs w:val="20"/>
                <w:lang w:val="et-EE"/>
              </w:rPr>
            </w:pPr>
            <w:r w:rsidRPr="00826E0A">
              <w:rPr>
                <w:spacing w:val="-2"/>
                <w:sz w:val="20"/>
                <w:szCs w:val="20"/>
                <w:lang w:val="et-EE"/>
              </w:rPr>
              <w:t>12%**</w:t>
            </w:r>
          </w:p>
        </w:tc>
        <w:tc>
          <w:tcPr>
            <w:tcW w:w="827" w:type="dxa"/>
          </w:tcPr>
          <w:p w14:paraId="7065BAA7" w14:textId="77777777" w:rsidR="00D47E4E" w:rsidRPr="00826E0A" w:rsidRDefault="001716BD" w:rsidP="006D2B2F">
            <w:pPr>
              <w:pStyle w:val="TableParagraph"/>
              <w:jc w:val="center"/>
              <w:rPr>
                <w:sz w:val="20"/>
                <w:szCs w:val="20"/>
                <w:lang w:val="et-EE"/>
              </w:rPr>
            </w:pPr>
            <w:r w:rsidRPr="00826E0A">
              <w:rPr>
                <w:spacing w:val="-5"/>
                <w:sz w:val="20"/>
                <w:szCs w:val="20"/>
                <w:lang w:val="et-EE"/>
              </w:rPr>
              <w:t>1%</w:t>
            </w:r>
          </w:p>
        </w:tc>
      </w:tr>
      <w:tr w:rsidR="00D47E4E" w:rsidRPr="00826E0A" w14:paraId="1B7CC201" w14:textId="77777777" w:rsidTr="004712B1">
        <w:trPr>
          <w:trHeight w:val="13"/>
        </w:trPr>
        <w:tc>
          <w:tcPr>
            <w:tcW w:w="569" w:type="dxa"/>
          </w:tcPr>
          <w:p w14:paraId="3AAC506F" w14:textId="77777777" w:rsidR="00D47E4E" w:rsidRPr="00826E0A" w:rsidRDefault="001716BD" w:rsidP="006D2B2F">
            <w:pPr>
              <w:pStyle w:val="TableParagraph"/>
              <w:jc w:val="center"/>
              <w:rPr>
                <w:sz w:val="20"/>
                <w:szCs w:val="20"/>
                <w:lang w:val="et-EE"/>
              </w:rPr>
            </w:pPr>
            <w:r w:rsidRPr="00826E0A">
              <w:rPr>
                <w:spacing w:val="-5"/>
                <w:sz w:val="20"/>
                <w:szCs w:val="20"/>
                <w:lang w:val="et-EE"/>
              </w:rPr>
              <w:t>52</w:t>
            </w:r>
          </w:p>
        </w:tc>
        <w:tc>
          <w:tcPr>
            <w:tcW w:w="1554" w:type="dxa"/>
            <w:gridSpan w:val="2"/>
            <w:tcBorders>
              <w:right w:val="single" w:sz="4" w:space="0" w:color="auto"/>
            </w:tcBorders>
          </w:tcPr>
          <w:p w14:paraId="7F96923B" w14:textId="77777777" w:rsidR="00D47E4E" w:rsidRPr="00826E0A" w:rsidRDefault="00D47E4E" w:rsidP="006D2B2F">
            <w:pPr>
              <w:pStyle w:val="TableParagraph"/>
              <w:jc w:val="center"/>
              <w:rPr>
                <w:sz w:val="20"/>
                <w:szCs w:val="20"/>
                <w:lang w:val="et-EE"/>
              </w:rPr>
            </w:pPr>
          </w:p>
        </w:tc>
        <w:tc>
          <w:tcPr>
            <w:tcW w:w="938" w:type="dxa"/>
            <w:tcBorders>
              <w:top w:val="single" w:sz="4" w:space="0" w:color="auto"/>
              <w:left w:val="single" w:sz="4" w:space="0" w:color="auto"/>
              <w:bottom w:val="single" w:sz="4" w:space="0" w:color="auto"/>
              <w:right w:val="single" w:sz="4" w:space="0" w:color="auto"/>
            </w:tcBorders>
          </w:tcPr>
          <w:p w14:paraId="72211D11" w14:textId="5238ED9F" w:rsidR="00D47E4E" w:rsidRPr="00826E0A" w:rsidRDefault="001716BD" w:rsidP="0067088C">
            <w:pPr>
              <w:pStyle w:val="TableParagraph"/>
              <w:jc w:val="center"/>
              <w:rPr>
                <w:sz w:val="20"/>
                <w:szCs w:val="20"/>
                <w:lang w:val="et-EE"/>
              </w:rPr>
            </w:pPr>
            <w:r w:rsidRPr="00826E0A">
              <w:rPr>
                <w:spacing w:val="-2"/>
                <w:sz w:val="20"/>
                <w:szCs w:val="20"/>
                <w:lang w:val="et-EE"/>
              </w:rPr>
              <w:t>20%**</w:t>
            </w:r>
            <w:r w:rsidRPr="00826E0A">
              <w:rPr>
                <w:spacing w:val="-10"/>
                <w:sz w:val="20"/>
                <w:szCs w:val="20"/>
                <w:lang w:val="et-EE"/>
              </w:rPr>
              <w:t>*</w:t>
            </w:r>
          </w:p>
        </w:tc>
        <w:tc>
          <w:tcPr>
            <w:tcW w:w="820" w:type="dxa"/>
            <w:tcBorders>
              <w:top w:val="single" w:sz="4" w:space="0" w:color="auto"/>
              <w:left w:val="single" w:sz="4" w:space="0" w:color="auto"/>
              <w:bottom w:val="single" w:sz="4" w:space="0" w:color="auto"/>
              <w:right w:val="single" w:sz="4" w:space="0" w:color="auto"/>
            </w:tcBorders>
          </w:tcPr>
          <w:p w14:paraId="7B6508B6" w14:textId="77777777" w:rsidR="00D47E4E" w:rsidRPr="00826E0A" w:rsidRDefault="001716BD" w:rsidP="006D2B2F">
            <w:pPr>
              <w:pStyle w:val="TableParagraph"/>
              <w:jc w:val="center"/>
              <w:rPr>
                <w:sz w:val="20"/>
                <w:szCs w:val="20"/>
                <w:lang w:val="et-EE"/>
              </w:rPr>
            </w:pPr>
            <w:r w:rsidRPr="00826E0A">
              <w:rPr>
                <w:spacing w:val="-5"/>
                <w:sz w:val="20"/>
                <w:szCs w:val="20"/>
                <w:lang w:val="et-EE"/>
              </w:rPr>
              <w:t>4%</w:t>
            </w:r>
          </w:p>
        </w:tc>
        <w:tc>
          <w:tcPr>
            <w:tcW w:w="1706" w:type="dxa"/>
            <w:gridSpan w:val="2"/>
            <w:tcBorders>
              <w:left w:val="single" w:sz="4" w:space="0" w:color="auto"/>
            </w:tcBorders>
          </w:tcPr>
          <w:p w14:paraId="6E0C31EA" w14:textId="77777777" w:rsidR="00D47E4E" w:rsidRPr="00826E0A" w:rsidRDefault="00D47E4E" w:rsidP="006D2B2F">
            <w:pPr>
              <w:pStyle w:val="TableParagraph"/>
              <w:jc w:val="center"/>
              <w:rPr>
                <w:sz w:val="20"/>
                <w:szCs w:val="20"/>
                <w:lang w:val="et-EE"/>
              </w:rPr>
            </w:pPr>
          </w:p>
        </w:tc>
        <w:tc>
          <w:tcPr>
            <w:tcW w:w="938" w:type="dxa"/>
          </w:tcPr>
          <w:p w14:paraId="64E3CB54" w14:textId="77777777" w:rsidR="00D47E4E" w:rsidRPr="00826E0A" w:rsidRDefault="00D47E4E" w:rsidP="006D2B2F">
            <w:pPr>
              <w:pStyle w:val="TableParagraph"/>
              <w:jc w:val="center"/>
              <w:rPr>
                <w:sz w:val="20"/>
                <w:szCs w:val="20"/>
                <w:lang w:val="et-EE"/>
              </w:rPr>
            </w:pPr>
          </w:p>
        </w:tc>
        <w:tc>
          <w:tcPr>
            <w:tcW w:w="763" w:type="dxa"/>
          </w:tcPr>
          <w:p w14:paraId="11FC2FF5" w14:textId="77777777" w:rsidR="00D47E4E" w:rsidRPr="00826E0A" w:rsidRDefault="00D47E4E" w:rsidP="006D2B2F">
            <w:pPr>
              <w:pStyle w:val="TableParagraph"/>
              <w:jc w:val="center"/>
              <w:rPr>
                <w:sz w:val="20"/>
                <w:szCs w:val="20"/>
                <w:lang w:val="et-EE"/>
              </w:rPr>
            </w:pPr>
          </w:p>
        </w:tc>
        <w:tc>
          <w:tcPr>
            <w:tcW w:w="952" w:type="dxa"/>
          </w:tcPr>
          <w:p w14:paraId="12C886B3" w14:textId="77777777" w:rsidR="00D47E4E" w:rsidRPr="00826E0A" w:rsidRDefault="00D47E4E" w:rsidP="006D2B2F">
            <w:pPr>
              <w:pStyle w:val="TableParagraph"/>
              <w:jc w:val="center"/>
              <w:rPr>
                <w:sz w:val="20"/>
                <w:szCs w:val="20"/>
                <w:lang w:val="et-EE"/>
              </w:rPr>
            </w:pPr>
          </w:p>
        </w:tc>
        <w:tc>
          <w:tcPr>
            <w:tcW w:w="827" w:type="dxa"/>
          </w:tcPr>
          <w:p w14:paraId="31E43973" w14:textId="77777777" w:rsidR="00D47E4E" w:rsidRPr="00826E0A" w:rsidRDefault="00D47E4E" w:rsidP="006D2B2F">
            <w:pPr>
              <w:pStyle w:val="TableParagraph"/>
              <w:jc w:val="center"/>
              <w:rPr>
                <w:sz w:val="20"/>
                <w:szCs w:val="20"/>
                <w:lang w:val="et-EE"/>
              </w:rPr>
            </w:pPr>
          </w:p>
        </w:tc>
      </w:tr>
    </w:tbl>
    <w:p w14:paraId="1C2B4FF2" w14:textId="77777777" w:rsidR="00D47E4E" w:rsidRPr="009454A6" w:rsidRDefault="001716BD" w:rsidP="0067088C">
      <w:pPr>
        <w:tabs>
          <w:tab w:val="left" w:pos="1341"/>
        </w:tabs>
        <w:ind w:left="567" w:hanging="567"/>
        <w:rPr>
          <w:i/>
          <w:sz w:val="18"/>
          <w:szCs w:val="18"/>
          <w:lang w:val="et-EE"/>
        </w:rPr>
      </w:pPr>
      <w:r w:rsidRPr="009454A6">
        <w:rPr>
          <w:i/>
          <w:spacing w:val="-5"/>
          <w:sz w:val="18"/>
          <w:szCs w:val="18"/>
          <w:lang w:val="et-EE"/>
        </w:rPr>
        <w:t>TCZ</w:t>
      </w:r>
      <w:r w:rsidRPr="009454A6">
        <w:rPr>
          <w:i/>
          <w:sz w:val="18"/>
          <w:szCs w:val="18"/>
          <w:lang w:val="et-EE"/>
        </w:rPr>
        <w:tab/>
        <w:t xml:space="preserve">- </w:t>
      </w:r>
      <w:r w:rsidRPr="009454A6">
        <w:rPr>
          <w:i/>
          <w:spacing w:val="-2"/>
          <w:sz w:val="18"/>
          <w:szCs w:val="18"/>
          <w:lang w:val="et-EE"/>
        </w:rPr>
        <w:t>totsilizumab</w:t>
      </w:r>
    </w:p>
    <w:p w14:paraId="44A6B781" w14:textId="77777777" w:rsidR="00D47E4E" w:rsidRPr="009454A6" w:rsidRDefault="001716BD" w:rsidP="0067088C">
      <w:pPr>
        <w:tabs>
          <w:tab w:val="left" w:pos="1341"/>
        </w:tabs>
        <w:ind w:left="567" w:hanging="567"/>
        <w:rPr>
          <w:i/>
          <w:sz w:val="18"/>
          <w:szCs w:val="18"/>
          <w:lang w:val="et-EE"/>
        </w:rPr>
      </w:pPr>
      <w:r w:rsidRPr="009454A6">
        <w:rPr>
          <w:i/>
          <w:spacing w:val="-5"/>
          <w:sz w:val="18"/>
          <w:szCs w:val="18"/>
          <w:lang w:val="et-EE"/>
        </w:rPr>
        <w:t>MTX</w:t>
      </w:r>
      <w:r w:rsidRPr="009454A6">
        <w:rPr>
          <w:i/>
          <w:sz w:val="18"/>
          <w:szCs w:val="18"/>
          <w:lang w:val="et-EE"/>
        </w:rPr>
        <w:tab/>
        <w:t xml:space="preserve">- </w:t>
      </w:r>
      <w:r w:rsidRPr="009454A6">
        <w:rPr>
          <w:i/>
          <w:spacing w:val="-2"/>
          <w:sz w:val="18"/>
          <w:szCs w:val="18"/>
          <w:lang w:val="et-EE"/>
        </w:rPr>
        <w:t>metotreksaat</w:t>
      </w:r>
    </w:p>
    <w:p w14:paraId="4ADA995E" w14:textId="77777777" w:rsidR="00D47E4E" w:rsidRPr="009454A6" w:rsidRDefault="001716BD" w:rsidP="0067088C">
      <w:pPr>
        <w:tabs>
          <w:tab w:val="left" w:pos="1341"/>
        </w:tabs>
        <w:ind w:left="567" w:hanging="567"/>
        <w:rPr>
          <w:i/>
          <w:sz w:val="18"/>
          <w:szCs w:val="18"/>
          <w:lang w:val="et-EE"/>
        </w:rPr>
      </w:pPr>
      <w:r w:rsidRPr="009454A6">
        <w:rPr>
          <w:i/>
          <w:spacing w:val="-5"/>
          <w:sz w:val="18"/>
          <w:szCs w:val="18"/>
          <w:lang w:val="et-EE"/>
        </w:rPr>
        <w:t>PBO</w:t>
      </w:r>
      <w:r w:rsidRPr="009454A6">
        <w:rPr>
          <w:i/>
          <w:sz w:val="18"/>
          <w:szCs w:val="18"/>
          <w:lang w:val="et-EE"/>
        </w:rPr>
        <w:tab/>
        <w:t xml:space="preserve">- </w:t>
      </w:r>
      <w:r w:rsidRPr="009454A6">
        <w:rPr>
          <w:i/>
          <w:spacing w:val="-2"/>
          <w:sz w:val="18"/>
          <w:szCs w:val="18"/>
          <w:lang w:val="et-EE"/>
        </w:rPr>
        <w:t>platseebo</w:t>
      </w:r>
    </w:p>
    <w:p w14:paraId="3F3A8C42" w14:textId="77777777" w:rsidR="00D47E4E" w:rsidRPr="009454A6" w:rsidRDefault="001716BD" w:rsidP="0067088C">
      <w:pPr>
        <w:tabs>
          <w:tab w:val="left" w:pos="1341"/>
        </w:tabs>
        <w:ind w:left="567" w:hanging="567"/>
        <w:rPr>
          <w:i/>
          <w:sz w:val="18"/>
          <w:szCs w:val="18"/>
          <w:lang w:val="et-EE"/>
        </w:rPr>
      </w:pPr>
      <w:r w:rsidRPr="009454A6">
        <w:rPr>
          <w:i/>
          <w:spacing w:val="-5"/>
          <w:sz w:val="18"/>
          <w:szCs w:val="18"/>
          <w:lang w:val="et-EE"/>
        </w:rPr>
        <w:t>HMR</w:t>
      </w:r>
      <w:r w:rsidRPr="009454A6">
        <w:rPr>
          <w:i/>
          <w:sz w:val="18"/>
          <w:szCs w:val="18"/>
          <w:lang w:val="et-EE"/>
        </w:rPr>
        <w:tab/>
        <w:t>-</w:t>
      </w:r>
      <w:r w:rsidRPr="009454A6">
        <w:rPr>
          <w:i/>
          <w:spacing w:val="-4"/>
          <w:sz w:val="18"/>
          <w:szCs w:val="18"/>
          <w:lang w:val="et-EE"/>
        </w:rPr>
        <w:t xml:space="preserve"> </w:t>
      </w:r>
      <w:r w:rsidRPr="009454A6">
        <w:rPr>
          <w:i/>
          <w:sz w:val="18"/>
          <w:szCs w:val="18"/>
          <w:lang w:val="et-EE"/>
        </w:rPr>
        <w:t>haigust</w:t>
      </w:r>
      <w:r w:rsidRPr="009454A6">
        <w:rPr>
          <w:i/>
          <w:spacing w:val="-4"/>
          <w:sz w:val="18"/>
          <w:szCs w:val="18"/>
          <w:lang w:val="et-EE"/>
        </w:rPr>
        <w:t xml:space="preserve"> </w:t>
      </w:r>
      <w:r w:rsidRPr="009454A6">
        <w:rPr>
          <w:i/>
          <w:sz w:val="18"/>
          <w:szCs w:val="18"/>
          <w:lang w:val="et-EE"/>
        </w:rPr>
        <w:t>modifitseeriv</w:t>
      </w:r>
      <w:r w:rsidRPr="009454A6">
        <w:rPr>
          <w:i/>
          <w:spacing w:val="-4"/>
          <w:sz w:val="18"/>
          <w:szCs w:val="18"/>
          <w:lang w:val="et-EE"/>
        </w:rPr>
        <w:t xml:space="preserve"> </w:t>
      </w:r>
      <w:r w:rsidRPr="009454A6">
        <w:rPr>
          <w:i/>
          <w:sz w:val="18"/>
          <w:szCs w:val="18"/>
          <w:lang w:val="et-EE"/>
        </w:rPr>
        <w:t>antireumaatiline</w:t>
      </w:r>
      <w:r w:rsidRPr="009454A6">
        <w:rPr>
          <w:i/>
          <w:spacing w:val="-4"/>
          <w:sz w:val="18"/>
          <w:szCs w:val="18"/>
          <w:lang w:val="et-EE"/>
        </w:rPr>
        <w:t xml:space="preserve"> ravim</w:t>
      </w:r>
    </w:p>
    <w:p w14:paraId="4423830A" w14:textId="77777777" w:rsidR="00D47E4E" w:rsidRPr="009454A6" w:rsidRDefault="001716BD" w:rsidP="0067088C">
      <w:pPr>
        <w:tabs>
          <w:tab w:val="left" w:pos="1341"/>
        </w:tabs>
        <w:ind w:left="567" w:hanging="567"/>
        <w:rPr>
          <w:i/>
          <w:sz w:val="18"/>
          <w:szCs w:val="18"/>
          <w:lang w:val="et-EE"/>
        </w:rPr>
      </w:pPr>
      <w:r w:rsidRPr="009454A6">
        <w:rPr>
          <w:i/>
          <w:spacing w:val="-5"/>
          <w:sz w:val="18"/>
          <w:szCs w:val="18"/>
          <w:lang w:val="et-EE"/>
        </w:rPr>
        <w:t>**</w:t>
      </w:r>
      <w:r w:rsidRPr="009454A6">
        <w:rPr>
          <w:i/>
          <w:sz w:val="18"/>
          <w:szCs w:val="18"/>
          <w:lang w:val="et-EE"/>
        </w:rPr>
        <w:tab/>
        <w:t>-</w:t>
      </w:r>
      <w:r w:rsidRPr="009454A6">
        <w:rPr>
          <w:i/>
          <w:spacing w:val="-1"/>
          <w:sz w:val="18"/>
          <w:szCs w:val="18"/>
          <w:lang w:val="et-EE"/>
        </w:rPr>
        <w:t xml:space="preserve"> </w:t>
      </w:r>
      <w:r w:rsidRPr="009454A6">
        <w:rPr>
          <w:i/>
          <w:sz w:val="18"/>
          <w:szCs w:val="18"/>
          <w:lang w:val="et-EE"/>
        </w:rPr>
        <w:t>p &lt;</w:t>
      </w:r>
      <w:r w:rsidRPr="009454A6">
        <w:rPr>
          <w:i/>
          <w:spacing w:val="-1"/>
          <w:sz w:val="18"/>
          <w:szCs w:val="18"/>
          <w:lang w:val="et-EE"/>
        </w:rPr>
        <w:t xml:space="preserve"> </w:t>
      </w:r>
      <w:r w:rsidRPr="009454A6">
        <w:rPr>
          <w:i/>
          <w:sz w:val="18"/>
          <w:szCs w:val="18"/>
          <w:lang w:val="et-EE"/>
        </w:rPr>
        <w:t>0,01, TCZ</w:t>
      </w:r>
      <w:r w:rsidRPr="009454A6">
        <w:rPr>
          <w:i/>
          <w:spacing w:val="-3"/>
          <w:sz w:val="18"/>
          <w:szCs w:val="18"/>
          <w:lang w:val="et-EE"/>
        </w:rPr>
        <w:t xml:space="preserve"> </w:t>
      </w:r>
      <w:r w:rsidRPr="009454A6">
        <w:rPr>
          <w:i/>
          <w:sz w:val="18"/>
          <w:szCs w:val="18"/>
          <w:lang w:val="et-EE"/>
        </w:rPr>
        <w:t>vs.</w:t>
      </w:r>
      <w:r w:rsidRPr="009454A6">
        <w:rPr>
          <w:i/>
          <w:spacing w:val="1"/>
          <w:sz w:val="18"/>
          <w:szCs w:val="18"/>
          <w:lang w:val="et-EE"/>
        </w:rPr>
        <w:t xml:space="preserve"> </w:t>
      </w:r>
      <w:r w:rsidRPr="009454A6">
        <w:rPr>
          <w:i/>
          <w:sz w:val="18"/>
          <w:szCs w:val="18"/>
          <w:lang w:val="et-EE"/>
        </w:rPr>
        <w:t>PBO</w:t>
      </w:r>
      <w:r w:rsidRPr="009454A6">
        <w:rPr>
          <w:i/>
          <w:spacing w:val="-1"/>
          <w:sz w:val="18"/>
          <w:szCs w:val="18"/>
          <w:lang w:val="et-EE"/>
        </w:rPr>
        <w:t xml:space="preserve"> </w:t>
      </w:r>
      <w:r w:rsidRPr="009454A6">
        <w:rPr>
          <w:sz w:val="18"/>
          <w:szCs w:val="18"/>
          <w:lang w:val="et-EE"/>
        </w:rPr>
        <w:t xml:space="preserve">+ </w:t>
      </w:r>
      <w:r w:rsidRPr="009454A6">
        <w:rPr>
          <w:i/>
          <w:spacing w:val="-2"/>
          <w:sz w:val="18"/>
          <w:szCs w:val="18"/>
          <w:lang w:val="et-EE"/>
        </w:rPr>
        <w:t>MTX/HMR</w:t>
      </w:r>
    </w:p>
    <w:p w14:paraId="2166DFEA" w14:textId="77777777" w:rsidR="00D47E4E" w:rsidRPr="009454A6" w:rsidRDefault="001716BD" w:rsidP="0067088C">
      <w:pPr>
        <w:tabs>
          <w:tab w:val="left" w:pos="1341"/>
        </w:tabs>
        <w:ind w:left="567" w:hanging="567"/>
        <w:rPr>
          <w:i/>
          <w:sz w:val="18"/>
          <w:szCs w:val="18"/>
          <w:lang w:val="et-EE"/>
        </w:rPr>
      </w:pPr>
      <w:r w:rsidRPr="009454A6">
        <w:rPr>
          <w:i/>
          <w:spacing w:val="-5"/>
          <w:sz w:val="18"/>
          <w:szCs w:val="18"/>
          <w:lang w:val="et-EE"/>
        </w:rPr>
        <w:t>***</w:t>
      </w:r>
      <w:r w:rsidRPr="009454A6">
        <w:rPr>
          <w:i/>
          <w:sz w:val="18"/>
          <w:szCs w:val="18"/>
          <w:lang w:val="et-EE"/>
        </w:rPr>
        <w:tab/>
        <w:t>-</w:t>
      </w:r>
      <w:r w:rsidRPr="009454A6">
        <w:rPr>
          <w:i/>
          <w:spacing w:val="-1"/>
          <w:sz w:val="18"/>
          <w:szCs w:val="18"/>
          <w:lang w:val="et-EE"/>
        </w:rPr>
        <w:t xml:space="preserve"> </w:t>
      </w:r>
      <w:r w:rsidRPr="009454A6">
        <w:rPr>
          <w:i/>
          <w:sz w:val="18"/>
          <w:szCs w:val="18"/>
          <w:lang w:val="et-EE"/>
        </w:rPr>
        <w:t>p &lt;</w:t>
      </w:r>
      <w:r w:rsidRPr="009454A6">
        <w:rPr>
          <w:i/>
          <w:spacing w:val="-2"/>
          <w:sz w:val="18"/>
          <w:szCs w:val="18"/>
          <w:lang w:val="et-EE"/>
        </w:rPr>
        <w:t xml:space="preserve"> </w:t>
      </w:r>
      <w:r w:rsidRPr="009454A6">
        <w:rPr>
          <w:i/>
          <w:sz w:val="18"/>
          <w:szCs w:val="18"/>
          <w:lang w:val="et-EE"/>
        </w:rPr>
        <w:t>0,0001, TCZ</w:t>
      </w:r>
      <w:r w:rsidRPr="009454A6">
        <w:rPr>
          <w:i/>
          <w:spacing w:val="-2"/>
          <w:sz w:val="18"/>
          <w:szCs w:val="18"/>
          <w:lang w:val="et-EE"/>
        </w:rPr>
        <w:t xml:space="preserve"> </w:t>
      </w:r>
      <w:r w:rsidRPr="009454A6">
        <w:rPr>
          <w:i/>
          <w:sz w:val="18"/>
          <w:szCs w:val="18"/>
          <w:lang w:val="et-EE"/>
        </w:rPr>
        <w:t>vs. PBO</w:t>
      </w:r>
      <w:r w:rsidRPr="009454A6">
        <w:rPr>
          <w:i/>
          <w:spacing w:val="-1"/>
          <w:sz w:val="18"/>
          <w:szCs w:val="18"/>
          <w:lang w:val="et-EE"/>
        </w:rPr>
        <w:t xml:space="preserve"> </w:t>
      </w:r>
      <w:r w:rsidRPr="009454A6">
        <w:rPr>
          <w:sz w:val="18"/>
          <w:szCs w:val="18"/>
          <w:lang w:val="et-EE"/>
        </w:rPr>
        <w:t>+</w:t>
      </w:r>
      <w:r w:rsidRPr="009454A6">
        <w:rPr>
          <w:spacing w:val="-1"/>
          <w:sz w:val="18"/>
          <w:szCs w:val="18"/>
          <w:lang w:val="et-EE"/>
        </w:rPr>
        <w:t xml:space="preserve"> </w:t>
      </w:r>
      <w:r w:rsidRPr="009454A6">
        <w:rPr>
          <w:i/>
          <w:spacing w:val="-2"/>
          <w:sz w:val="18"/>
          <w:szCs w:val="18"/>
          <w:lang w:val="et-EE"/>
        </w:rPr>
        <w:t>MTX/HMR</w:t>
      </w:r>
    </w:p>
    <w:p w14:paraId="02A8E037" w14:textId="77777777" w:rsidR="00D47E4E" w:rsidRPr="009454A6" w:rsidRDefault="00D47E4E" w:rsidP="009F586C">
      <w:pPr>
        <w:pStyle w:val="a3"/>
        <w:ind w:left="567" w:hanging="567"/>
        <w:rPr>
          <w:i/>
          <w:sz w:val="18"/>
          <w:lang w:val="et-EE"/>
        </w:rPr>
      </w:pPr>
    </w:p>
    <w:p w14:paraId="23AE470B" w14:textId="77777777" w:rsidR="00D47E4E" w:rsidRPr="009454A6" w:rsidRDefault="001716BD" w:rsidP="002B342D">
      <w:pPr>
        <w:rPr>
          <w:i/>
          <w:lang w:val="et-EE"/>
        </w:rPr>
      </w:pPr>
      <w:r w:rsidRPr="009454A6">
        <w:rPr>
          <w:i/>
          <w:lang w:val="et-EE"/>
        </w:rPr>
        <w:t>Väljendunud</w:t>
      </w:r>
      <w:r w:rsidRPr="009454A6">
        <w:rPr>
          <w:i/>
          <w:spacing w:val="-6"/>
          <w:lang w:val="et-EE"/>
        </w:rPr>
        <w:t xml:space="preserve"> </w:t>
      </w:r>
      <w:r w:rsidRPr="009454A6">
        <w:rPr>
          <w:i/>
          <w:lang w:val="et-EE"/>
        </w:rPr>
        <w:t>kliiniline</w:t>
      </w:r>
      <w:r w:rsidRPr="009454A6">
        <w:rPr>
          <w:i/>
          <w:spacing w:val="-5"/>
          <w:lang w:val="et-EE"/>
        </w:rPr>
        <w:t xml:space="preserve"> </w:t>
      </w:r>
      <w:r w:rsidRPr="009454A6">
        <w:rPr>
          <w:i/>
          <w:spacing w:val="-2"/>
          <w:lang w:val="et-EE"/>
        </w:rPr>
        <w:t>ravivastus</w:t>
      </w:r>
    </w:p>
    <w:p w14:paraId="6FE83927" w14:textId="77777777" w:rsidR="00D47E4E" w:rsidRPr="009454A6" w:rsidRDefault="001716BD" w:rsidP="002B342D">
      <w:pPr>
        <w:pStyle w:val="a3"/>
        <w:rPr>
          <w:lang w:val="et-EE"/>
        </w:rPr>
      </w:pPr>
      <w:r w:rsidRPr="009454A6">
        <w:rPr>
          <w:lang w:val="et-EE"/>
        </w:rPr>
        <w:t>Pärast</w:t>
      </w:r>
      <w:r w:rsidRPr="009454A6">
        <w:rPr>
          <w:spacing w:val="-2"/>
          <w:lang w:val="et-EE"/>
        </w:rPr>
        <w:t xml:space="preserve"> </w:t>
      </w:r>
      <w:r w:rsidRPr="009454A6">
        <w:rPr>
          <w:lang w:val="et-EE"/>
        </w:rPr>
        <w:t>2</w:t>
      </w:r>
      <w:r w:rsidRPr="009454A6">
        <w:rPr>
          <w:spacing w:val="-6"/>
          <w:lang w:val="et-EE"/>
        </w:rPr>
        <w:t xml:space="preserve"> </w:t>
      </w:r>
      <w:r w:rsidRPr="009454A6">
        <w:rPr>
          <w:lang w:val="et-EE"/>
        </w:rPr>
        <w:t>aastat</w:t>
      </w:r>
      <w:r w:rsidRPr="009454A6">
        <w:rPr>
          <w:spacing w:val="-2"/>
          <w:lang w:val="et-EE"/>
        </w:rPr>
        <w:t xml:space="preserve"> </w:t>
      </w:r>
      <w:r w:rsidRPr="009454A6">
        <w:rPr>
          <w:lang w:val="et-EE"/>
        </w:rPr>
        <w:t>kestnud</w:t>
      </w:r>
      <w:r w:rsidRPr="009454A6">
        <w:rPr>
          <w:spacing w:val="-3"/>
          <w:lang w:val="et-EE"/>
        </w:rPr>
        <w:t xml:space="preserve"> </w:t>
      </w:r>
      <w:r w:rsidRPr="009454A6">
        <w:rPr>
          <w:lang w:val="et-EE"/>
        </w:rPr>
        <w:t>ravi</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oli</w:t>
      </w:r>
      <w:r w:rsidRPr="009454A6">
        <w:rPr>
          <w:spacing w:val="-2"/>
          <w:lang w:val="et-EE"/>
        </w:rPr>
        <w:t xml:space="preserve"> </w:t>
      </w:r>
      <w:r w:rsidRPr="009454A6">
        <w:rPr>
          <w:lang w:val="et-EE"/>
        </w:rPr>
        <w:t>14%</w:t>
      </w:r>
      <w:r w:rsidRPr="009454A6">
        <w:rPr>
          <w:spacing w:val="-2"/>
          <w:lang w:val="et-EE"/>
        </w:rPr>
        <w:t xml:space="preserve"> </w:t>
      </w:r>
      <w:r w:rsidRPr="009454A6">
        <w:rPr>
          <w:lang w:val="et-EE"/>
        </w:rPr>
        <w:t>patsientidest</w:t>
      </w:r>
      <w:r w:rsidRPr="009454A6">
        <w:rPr>
          <w:spacing w:val="-5"/>
          <w:lang w:val="et-EE"/>
        </w:rPr>
        <w:t xml:space="preserve"> </w:t>
      </w:r>
      <w:r w:rsidRPr="009454A6">
        <w:rPr>
          <w:lang w:val="et-EE"/>
        </w:rPr>
        <w:t>saavutanud väljendunud kliinilise ravivastuse (ACR70 ravivastuse püsimine 24 nädalat või kauem).</w:t>
      </w:r>
    </w:p>
    <w:p w14:paraId="06F3170F" w14:textId="77777777" w:rsidR="002B342D" w:rsidRPr="009454A6" w:rsidRDefault="002B342D" w:rsidP="002B342D">
      <w:pPr>
        <w:pStyle w:val="a3"/>
        <w:rPr>
          <w:lang w:val="et-EE"/>
        </w:rPr>
      </w:pPr>
    </w:p>
    <w:p w14:paraId="3AE57AF0" w14:textId="77777777" w:rsidR="00D47E4E" w:rsidRPr="009454A6" w:rsidRDefault="001716BD" w:rsidP="002B342D">
      <w:pPr>
        <w:rPr>
          <w:i/>
          <w:lang w:val="et-EE"/>
        </w:rPr>
      </w:pPr>
      <w:r w:rsidRPr="009454A6">
        <w:rPr>
          <w:i/>
          <w:lang w:val="et-EE"/>
        </w:rPr>
        <w:t>Radioloogiline</w:t>
      </w:r>
      <w:r w:rsidRPr="009454A6">
        <w:rPr>
          <w:i/>
          <w:spacing w:val="-7"/>
          <w:lang w:val="et-EE"/>
        </w:rPr>
        <w:t xml:space="preserve"> </w:t>
      </w:r>
      <w:r w:rsidRPr="009454A6">
        <w:rPr>
          <w:i/>
          <w:spacing w:val="-2"/>
          <w:lang w:val="et-EE"/>
        </w:rPr>
        <w:t>ravivastus</w:t>
      </w:r>
    </w:p>
    <w:p w14:paraId="6AA9CE3B" w14:textId="13718525" w:rsidR="00D47E4E" w:rsidRPr="009454A6" w:rsidRDefault="001716BD" w:rsidP="002B342D">
      <w:pPr>
        <w:pStyle w:val="a3"/>
        <w:rPr>
          <w:lang w:val="et-EE"/>
        </w:rPr>
      </w:pPr>
      <w:r w:rsidRPr="009454A6">
        <w:rPr>
          <w:lang w:val="et-EE"/>
        </w:rPr>
        <w:t>Uuringus II hinnati patsientidel, kes ei olnud saavutanud piisavat ravivastust metotreksaadi kasutamisel,</w:t>
      </w:r>
      <w:r w:rsidRPr="009454A6">
        <w:rPr>
          <w:spacing w:val="-7"/>
          <w:lang w:val="et-EE"/>
        </w:rPr>
        <w:t xml:space="preserve"> </w:t>
      </w:r>
      <w:r w:rsidRPr="009454A6">
        <w:rPr>
          <w:lang w:val="et-EE"/>
        </w:rPr>
        <w:t>liigesekahjustuse</w:t>
      </w:r>
      <w:r w:rsidRPr="009454A6">
        <w:rPr>
          <w:spacing w:val="-4"/>
          <w:lang w:val="et-EE"/>
        </w:rPr>
        <w:t xml:space="preserve"> </w:t>
      </w:r>
      <w:r w:rsidRPr="009454A6">
        <w:rPr>
          <w:lang w:val="et-EE"/>
        </w:rPr>
        <w:t>pidurdumist</w:t>
      </w:r>
      <w:r w:rsidRPr="009454A6">
        <w:rPr>
          <w:spacing w:val="-3"/>
          <w:lang w:val="et-EE"/>
        </w:rPr>
        <w:t xml:space="preserve"> </w:t>
      </w:r>
      <w:r w:rsidRPr="009454A6">
        <w:rPr>
          <w:lang w:val="et-EE"/>
        </w:rPr>
        <w:t>radioloogiliselt</w:t>
      </w:r>
      <w:r w:rsidRPr="009454A6">
        <w:rPr>
          <w:spacing w:val="-3"/>
          <w:lang w:val="et-EE"/>
        </w:rPr>
        <w:t xml:space="preserve"> </w:t>
      </w:r>
      <w:r w:rsidRPr="009454A6">
        <w:rPr>
          <w:lang w:val="et-EE"/>
        </w:rPr>
        <w:t>ning</w:t>
      </w:r>
      <w:r w:rsidRPr="009454A6">
        <w:rPr>
          <w:spacing w:val="-7"/>
          <w:lang w:val="et-EE"/>
        </w:rPr>
        <w:t xml:space="preserve"> </w:t>
      </w:r>
      <w:r w:rsidRPr="009454A6">
        <w:rPr>
          <w:lang w:val="et-EE"/>
        </w:rPr>
        <w:t>seda</w:t>
      </w:r>
      <w:r w:rsidRPr="009454A6">
        <w:rPr>
          <w:spacing w:val="-4"/>
          <w:lang w:val="et-EE"/>
        </w:rPr>
        <w:t xml:space="preserve"> </w:t>
      </w:r>
      <w:r w:rsidRPr="009454A6">
        <w:rPr>
          <w:lang w:val="et-EE"/>
        </w:rPr>
        <w:t>väljendati</w:t>
      </w:r>
      <w:r w:rsidRPr="009454A6">
        <w:rPr>
          <w:spacing w:val="-3"/>
          <w:lang w:val="et-EE"/>
        </w:rPr>
        <w:t xml:space="preserve"> </w:t>
      </w:r>
      <w:r w:rsidRPr="009454A6">
        <w:rPr>
          <w:lang w:val="et-EE"/>
        </w:rPr>
        <w:t>modifitseeritud</w:t>
      </w:r>
      <w:r w:rsidRPr="009454A6">
        <w:rPr>
          <w:spacing w:val="-4"/>
          <w:lang w:val="et-EE"/>
        </w:rPr>
        <w:t xml:space="preserve"> </w:t>
      </w:r>
      <w:r w:rsidRPr="009454A6">
        <w:rPr>
          <w:lang w:val="et-EE"/>
        </w:rPr>
        <w:t>Sharpi skoori ja selle komponentide, erosiivsuse astme ja liigesepilu kitsenemise skoori muutusena.</w:t>
      </w:r>
      <w:r w:rsidR="002B342D" w:rsidRPr="009454A6">
        <w:rPr>
          <w:lang w:val="et-EE"/>
        </w:rPr>
        <w:t xml:space="preserve"> </w:t>
      </w:r>
      <w:r w:rsidRPr="009454A6">
        <w:rPr>
          <w:lang w:val="et-EE"/>
        </w:rPr>
        <w:t>Liigesekahjustuse</w:t>
      </w:r>
      <w:r w:rsidRPr="009454A6">
        <w:rPr>
          <w:spacing w:val="-6"/>
          <w:lang w:val="et-EE"/>
        </w:rPr>
        <w:t xml:space="preserve"> </w:t>
      </w:r>
      <w:r w:rsidRPr="009454A6">
        <w:rPr>
          <w:lang w:val="et-EE"/>
        </w:rPr>
        <w:t>pidurdumist</w:t>
      </w:r>
      <w:r w:rsidRPr="009454A6">
        <w:rPr>
          <w:spacing w:val="-5"/>
          <w:lang w:val="et-EE"/>
        </w:rPr>
        <w:t xml:space="preserve"> </w:t>
      </w:r>
      <w:r w:rsidRPr="009454A6">
        <w:rPr>
          <w:lang w:val="et-EE"/>
        </w:rPr>
        <w:t>demonstreeriti</w:t>
      </w:r>
      <w:r w:rsidRPr="009454A6">
        <w:rPr>
          <w:spacing w:val="-5"/>
          <w:lang w:val="et-EE"/>
        </w:rPr>
        <w:t xml:space="preserve"> </w:t>
      </w:r>
      <w:r w:rsidRPr="009454A6">
        <w:rPr>
          <w:lang w:val="et-EE"/>
        </w:rPr>
        <w:t>koos</w:t>
      </w:r>
      <w:r w:rsidRPr="009454A6">
        <w:rPr>
          <w:spacing w:val="-6"/>
          <w:lang w:val="et-EE"/>
        </w:rPr>
        <w:t xml:space="preserve"> </w:t>
      </w:r>
      <w:r w:rsidRPr="009454A6">
        <w:rPr>
          <w:lang w:val="et-EE"/>
        </w:rPr>
        <w:t>oluliselt</w:t>
      </w:r>
      <w:r w:rsidRPr="009454A6">
        <w:rPr>
          <w:spacing w:val="-5"/>
          <w:lang w:val="et-EE"/>
        </w:rPr>
        <w:t xml:space="preserve"> </w:t>
      </w:r>
      <w:r w:rsidRPr="009454A6">
        <w:rPr>
          <w:lang w:val="et-EE"/>
        </w:rPr>
        <w:t>väiksema</w:t>
      </w:r>
      <w:r w:rsidRPr="009454A6">
        <w:rPr>
          <w:spacing w:val="-6"/>
          <w:lang w:val="et-EE"/>
        </w:rPr>
        <w:t xml:space="preserve"> </w:t>
      </w:r>
      <w:r w:rsidRPr="009454A6">
        <w:rPr>
          <w:lang w:val="et-EE"/>
        </w:rPr>
        <w:t>radioloogilise</w:t>
      </w:r>
      <w:r w:rsidRPr="009454A6">
        <w:rPr>
          <w:spacing w:val="-6"/>
          <w:lang w:val="et-EE"/>
        </w:rPr>
        <w:t xml:space="preserve"> </w:t>
      </w:r>
      <w:r w:rsidRPr="009454A6">
        <w:rPr>
          <w:lang w:val="et-EE"/>
        </w:rPr>
        <w:t>progressiooniga totsilizumabi saanud patsientidel kui võrdlusrühmas (tabel 5).</w:t>
      </w:r>
    </w:p>
    <w:p w14:paraId="0F598E78" w14:textId="77777777" w:rsidR="00D47E4E" w:rsidRPr="009454A6" w:rsidRDefault="00D47E4E" w:rsidP="002B342D">
      <w:pPr>
        <w:pStyle w:val="a3"/>
        <w:rPr>
          <w:lang w:val="et-EE"/>
        </w:rPr>
      </w:pPr>
    </w:p>
    <w:p w14:paraId="79BB4DAF" w14:textId="77777777" w:rsidR="00D47E4E" w:rsidRPr="009454A6" w:rsidRDefault="001716BD" w:rsidP="002B342D">
      <w:pPr>
        <w:pStyle w:val="a3"/>
        <w:rPr>
          <w:lang w:val="et-EE"/>
        </w:rPr>
      </w:pPr>
      <w:r w:rsidRPr="009454A6">
        <w:rPr>
          <w:lang w:val="et-EE"/>
        </w:rPr>
        <w:t>Uuringu</w:t>
      </w:r>
      <w:r w:rsidRPr="009454A6">
        <w:rPr>
          <w:spacing w:val="-3"/>
          <w:lang w:val="et-EE"/>
        </w:rPr>
        <w:t xml:space="preserve"> </w:t>
      </w:r>
      <w:r w:rsidRPr="009454A6">
        <w:rPr>
          <w:lang w:val="et-EE"/>
        </w:rPr>
        <w:t>II</w:t>
      </w:r>
      <w:r w:rsidRPr="009454A6">
        <w:rPr>
          <w:spacing w:val="-7"/>
          <w:lang w:val="et-EE"/>
        </w:rPr>
        <w:t xml:space="preserve"> </w:t>
      </w:r>
      <w:r w:rsidRPr="009454A6">
        <w:rPr>
          <w:lang w:val="et-EE"/>
        </w:rPr>
        <w:t>avatud</w:t>
      </w:r>
      <w:r w:rsidRPr="009454A6">
        <w:rPr>
          <w:spacing w:val="-6"/>
          <w:lang w:val="et-EE"/>
        </w:rPr>
        <w:t xml:space="preserve"> </w:t>
      </w:r>
      <w:r w:rsidRPr="009454A6">
        <w:rPr>
          <w:lang w:val="et-EE"/>
        </w:rPr>
        <w:t>jätku-uuringus</w:t>
      </w:r>
      <w:r w:rsidRPr="009454A6">
        <w:rPr>
          <w:spacing w:val="-3"/>
          <w:lang w:val="et-EE"/>
        </w:rPr>
        <w:t xml:space="preserve"> </w:t>
      </w:r>
      <w:r w:rsidRPr="009454A6">
        <w:rPr>
          <w:lang w:val="et-EE"/>
        </w:rPr>
        <w:t>oli</w:t>
      </w:r>
      <w:r w:rsidRPr="009454A6">
        <w:rPr>
          <w:spacing w:val="-2"/>
          <w:lang w:val="et-EE"/>
        </w:rPr>
        <w:t xml:space="preserve"> </w:t>
      </w:r>
      <w:r w:rsidRPr="009454A6">
        <w:rPr>
          <w:lang w:val="et-EE"/>
        </w:rPr>
        <w:t>totsilizumabi</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ravitud</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strukturaalse liigesekahjustuse progresseerumine teisel raviaastal püsivalt pärsitud. 104. nädalal oli Sharp-Genanti koguskoori keskmine muutus algväärtusest oluliselt väiksem patsientidel, kes randomiseeriti saama totsilizumabi annuses 8 mg/kg pluss metotreksaati (p &lt; 0,0001) võrreldes patsientidega, kes randomiseerit saama platseebot pluss metotreksaati.</w:t>
      </w:r>
    </w:p>
    <w:p w14:paraId="11D7CF42" w14:textId="77777777" w:rsidR="002B342D" w:rsidRPr="009454A6" w:rsidRDefault="002B342D" w:rsidP="009F586C">
      <w:pPr>
        <w:ind w:left="567" w:hanging="567"/>
        <w:rPr>
          <w:i/>
          <w:lang w:val="et-EE"/>
        </w:rPr>
      </w:pPr>
    </w:p>
    <w:p w14:paraId="2929C841" w14:textId="694738E8" w:rsidR="009E4D98" w:rsidRPr="009454A6" w:rsidRDefault="001716BD" w:rsidP="00835868">
      <w:pPr>
        <w:keepNext/>
        <w:ind w:left="1134" w:hanging="1134"/>
        <w:rPr>
          <w:lang w:val="et-EE"/>
        </w:rPr>
      </w:pPr>
      <w:r w:rsidRPr="009454A6">
        <w:rPr>
          <w:i/>
          <w:lang w:val="et-EE"/>
        </w:rPr>
        <w:t>Tabel</w:t>
      </w:r>
      <w:r w:rsidRPr="009454A6">
        <w:rPr>
          <w:i/>
          <w:spacing w:val="-4"/>
          <w:lang w:val="et-EE"/>
        </w:rPr>
        <w:t xml:space="preserve"> </w:t>
      </w:r>
      <w:r w:rsidRPr="009454A6">
        <w:rPr>
          <w:i/>
          <w:lang w:val="et-EE"/>
        </w:rPr>
        <w:t>5.</w:t>
      </w:r>
      <w:r w:rsidR="002B342D" w:rsidRPr="009454A6">
        <w:rPr>
          <w:i/>
          <w:lang w:val="et-EE"/>
        </w:rPr>
        <w:tab/>
      </w:r>
      <w:r w:rsidRPr="009454A6">
        <w:rPr>
          <w:i/>
          <w:lang w:val="et-EE"/>
        </w:rPr>
        <w:t>Radioloogilised</w:t>
      </w:r>
      <w:r w:rsidRPr="009454A6">
        <w:rPr>
          <w:i/>
          <w:spacing w:val="-4"/>
          <w:lang w:val="et-EE"/>
        </w:rPr>
        <w:t xml:space="preserve"> </w:t>
      </w:r>
      <w:r w:rsidRPr="009454A6">
        <w:rPr>
          <w:i/>
          <w:lang w:val="et-EE"/>
        </w:rPr>
        <w:t>keskmised</w:t>
      </w:r>
      <w:r w:rsidRPr="009454A6">
        <w:rPr>
          <w:i/>
          <w:spacing w:val="-4"/>
          <w:lang w:val="et-EE"/>
        </w:rPr>
        <w:t xml:space="preserve"> </w:t>
      </w:r>
      <w:r w:rsidRPr="009454A6">
        <w:rPr>
          <w:i/>
          <w:lang w:val="et-EE"/>
        </w:rPr>
        <w:t>muutused</w:t>
      </w:r>
      <w:r w:rsidRPr="009454A6">
        <w:rPr>
          <w:i/>
          <w:spacing w:val="-6"/>
          <w:lang w:val="et-EE"/>
        </w:rPr>
        <w:t xml:space="preserve"> </w:t>
      </w:r>
      <w:r w:rsidRPr="009454A6">
        <w:rPr>
          <w:i/>
          <w:lang w:val="et-EE"/>
        </w:rPr>
        <w:t>52</w:t>
      </w:r>
      <w:r w:rsidRPr="009454A6">
        <w:rPr>
          <w:i/>
          <w:spacing w:val="-4"/>
          <w:lang w:val="et-EE"/>
        </w:rPr>
        <w:t xml:space="preserve"> </w:t>
      </w:r>
      <w:r w:rsidRPr="009454A6">
        <w:rPr>
          <w:i/>
          <w:lang w:val="et-EE"/>
        </w:rPr>
        <w:t>nädala</w:t>
      </w:r>
      <w:r w:rsidRPr="009454A6">
        <w:rPr>
          <w:i/>
          <w:spacing w:val="-5"/>
          <w:lang w:val="et-EE"/>
        </w:rPr>
        <w:t xml:space="preserve"> </w:t>
      </w:r>
      <w:r w:rsidRPr="009454A6">
        <w:rPr>
          <w:i/>
          <w:lang w:val="et-EE"/>
        </w:rPr>
        <w:t>jooksul</w:t>
      </w:r>
      <w:r w:rsidRPr="009454A6">
        <w:rPr>
          <w:i/>
          <w:spacing w:val="-5"/>
          <w:lang w:val="et-EE"/>
        </w:rPr>
        <w:t xml:space="preserve"> </w:t>
      </w:r>
      <w:r w:rsidRPr="009454A6">
        <w:rPr>
          <w:i/>
          <w:lang w:val="et-EE"/>
        </w:rPr>
        <w:t>uuringus</w:t>
      </w:r>
      <w:r w:rsidRPr="009454A6">
        <w:rPr>
          <w:i/>
          <w:spacing w:val="-3"/>
          <w:lang w:val="et-EE"/>
        </w:rPr>
        <w:t xml:space="preserve"> </w:t>
      </w:r>
      <w:r w:rsidRPr="009454A6">
        <w:rPr>
          <w:i/>
          <w:spacing w:val="-5"/>
          <w:lang w:val="et-EE"/>
        </w:rPr>
        <w:t>II</w:t>
      </w:r>
    </w:p>
    <w:p w14:paraId="45EC8C24" w14:textId="77777777" w:rsidR="00D47E4E" w:rsidRPr="009454A6" w:rsidRDefault="00D47E4E" w:rsidP="00835868">
      <w:pPr>
        <w:pStyle w:val="a3"/>
        <w:keepNext/>
        <w:ind w:left="567" w:hanging="567"/>
        <w:rPr>
          <w:i/>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923"/>
        <w:gridCol w:w="3118"/>
        <w:gridCol w:w="3031"/>
      </w:tblGrid>
      <w:tr w:rsidR="00D47E4E" w:rsidRPr="00D5798D" w14:paraId="222096BA" w14:textId="77777777" w:rsidTr="00835868">
        <w:trPr>
          <w:trHeight w:val="760"/>
        </w:trPr>
        <w:tc>
          <w:tcPr>
            <w:tcW w:w="2923" w:type="dxa"/>
          </w:tcPr>
          <w:p w14:paraId="1EC919B8" w14:textId="77777777" w:rsidR="00D47E4E" w:rsidRPr="00826E0A" w:rsidRDefault="00D47E4E" w:rsidP="009F586C">
            <w:pPr>
              <w:pStyle w:val="TableParagraph"/>
              <w:ind w:left="567" w:hanging="567"/>
              <w:rPr>
                <w:sz w:val="20"/>
                <w:lang w:val="et-EE"/>
              </w:rPr>
            </w:pPr>
          </w:p>
        </w:tc>
        <w:tc>
          <w:tcPr>
            <w:tcW w:w="3118" w:type="dxa"/>
          </w:tcPr>
          <w:p w14:paraId="23EC7D1D" w14:textId="77777777" w:rsidR="00D47E4E" w:rsidRPr="00826E0A" w:rsidRDefault="001716BD" w:rsidP="009F586C">
            <w:pPr>
              <w:pStyle w:val="TableParagraph"/>
              <w:ind w:left="567" w:hanging="567"/>
              <w:jc w:val="center"/>
              <w:rPr>
                <w:b/>
                <w:lang w:val="et-EE"/>
              </w:rPr>
            </w:pPr>
            <w:r w:rsidRPr="00826E0A">
              <w:rPr>
                <w:b/>
                <w:lang w:val="et-EE"/>
              </w:rPr>
              <w:t>PBO</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MTX</w:t>
            </w:r>
          </w:p>
          <w:p w14:paraId="15801D85" w14:textId="6EF931FC" w:rsidR="002B342D" w:rsidRPr="00826E0A" w:rsidRDefault="001716BD" w:rsidP="009F586C">
            <w:pPr>
              <w:pStyle w:val="TableParagraph"/>
              <w:ind w:left="567" w:hanging="567"/>
              <w:jc w:val="center"/>
              <w:rPr>
                <w:b/>
                <w:lang w:val="et-EE"/>
              </w:rPr>
            </w:pPr>
            <w:r w:rsidRPr="00826E0A">
              <w:rPr>
                <w:b/>
                <w:lang w:val="et-EE"/>
              </w:rPr>
              <w:t>(+</w:t>
            </w:r>
            <w:r w:rsidRPr="00826E0A">
              <w:rPr>
                <w:b/>
                <w:spacing w:val="-9"/>
                <w:lang w:val="et-EE"/>
              </w:rPr>
              <w:t xml:space="preserve"> </w:t>
            </w:r>
            <w:r w:rsidRPr="00826E0A">
              <w:rPr>
                <w:b/>
                <w:lang w:val="et-EE"/>
              </w:rPr>
              <w:t>TCZ</w:t>
            </w:r>
            <w:r w:rsidRPr="00826E0A">
              <w:rPr>
                <w:b/>
                <w:spacing w:val="-12"/>
                <w:lang w:val="et-EE"/>
              </w:rPr>
              <w:t xml:space="preserve"> </w:t>
            </w:r>
            <w:r w:rsidRPr="00826E0A">
              <w:rPr>
                <w:b/>
                <w:lang w:val="et-EE"/>
              </w:rPr>
              <w:t>alates</w:t>
            </w:r>
            <w:r w:rsidRPr="00826E0A">
              <w:rPr>
                <w:b/>
                <w:spacing w:val="-8"/>
                <w:lang w:val="et-EE"/>
              </w:rPr>
              <w:t xml:space="preserve"> </w:t>
            </w:r>
            <w:r w:rsidRPr="00826E0A">
              <w:rPr>
                <w:b/>
                <w:lang w:val="et-EE"/>
              </w:rPr>
              <w:t>24.</w:t>
            </w:r>
            <w:r w:rsidRPr="00826E0A">
              <w:rPr>
                <w:b/>
                <w:spacing w:val="-8"/>
                <w:lang w:val="et-EE"/>
              </w:rPr>
              <w:t xml:space="preserve"> </w:t>
            </w:r>
            <w:r w:rsidRPr="00826E0A">
              <w:rPr>
                <w:b/>
                <w:lang w:val="et-EE"/>
              </w:rPr>
              <w:t>nädalast)</w:t>
            </w:r>
          </w:p>
          <w:p w14:paraId="42889023" w14:textId="6C5F0CEF" w:rsidR="00D47E4E" w:rsidRPr="00826E0A" w:rsidRDefault="001716BD" w:rsidP="009F586C">
            <w:pPr>
              <w:pStyle w:val="TableParagraph"/>
              <w:ind w:left="567" w:hanging="567"/>
              <w:jc w:val="center"/>
              <w:rPr>
                <w:b/>
                <w:lang w:val="et-EE"/>
              </w:rPr>
            </w:pPr>
            <w:r w:rsidRPr="00826E0A">
              <w:rPr>
                <w:b/>
                <w:lang w:val="et-EE"/>
              </w:rPr>
              <w:t>N = 393</w:t>
            </w:r>
          </w:p>
        </w:tc>
        <w:tc>
          <w:tcPr>
            <w:tcW w:w="3031" w:type="dxa"/>
          </w:tcPr>
          <w:p w14:paraId="0C0E56F3" w14:textId="77777777" w:rsidR="00D47E4E" w:rsidRPr="00826E0A" w:rsidRDefault="001716BD" w:rsidP="009F586C">
            <w:pPr>
              <w:pStyle w:val="TableParagraph"/>
              <w:ind w:left="567" w:hanging="567"/>
              <w:jc w:val="center"/>
              <w:rPr>
                <w:b/>
                <w:lang w:val="et-EE"/>
              </w:rPr>
            </w:pPr>
            <w:r w:rsidRPr="00826E0A">
              <w:rPr>
                <w:b/>
                <w:lang w:val="et-EE"/>
              </w:rPr>
              <w:t>TCZ</w:t>
            </w:r>
            <w:r w:rsidRPr="00826E0A">
              <w:rPr>
                <w:b/>
                <w:spacing w:val="-5"/>
                <w:lang w:val="et-EE"/>
              </w:rPr>
              <w:t xml:space="preserve"> </w:t>
            </w:r>
            <w:r w:rsidRPr="00826E0A">
              <w:rPr>
                <w:b/>
                <w:lang w:val="et-EE"/>
              </w:rPr>
              <w:t>8</w:t>
            </w:r>
            <w:r w:rsidRPr="00826E0A">
              <w:rPr>
                <w:b/>
                <w:spacing w:val="-1"/>
                <w:lang w:val="et-EE"/>
              </w:rPr>
              <w:t xml:space="preserve"> </w:t>
            </w:r>
            <w:r w:rsidRPr="00826E0A">
              <w:rPr>
                <w:b/>
                <w:lang w:val="et-EE"/>
              </w:rPr>
              <w:t>mg/kg</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MTX</w:t>
            </w:r>
          </w:p>
          <w:p w14:paraId="1D2A5FA7" w14:textId="77777777" w:rsidR="00D47E4E" w:rsidRPr="00826E0A" w:rsidRDefault="00D47E4E" w:rsidP="002B342D">
            <w:pPr>
              <w:pStyle w:val="TableParagraph"/>
              <w:ind w:left="567" w:hanging="567"/>
              <w:jc w:val="center"/>
              <w:rPr>
                <w:i/>
                <w:lang w:val="et-EE"/>
              </w:rPr>
            </w:pPr>
          </w:p>
          <w:p w14:paraId="7DA4460F" w14:textId="77777777" w:rsidR="00D47E4E" w:rsidRPr="00826E0A" w:rsidRDefault="001716BD" w:rsidP="009F586C">
            <w:pPr>
              <w:pStyle w:val="TableParagraph"/>
              <w:ind w:left="567" w:hanging="567"/>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398</w:t>
            </w:r>
          </w:p>
        </w:tc>
      </w:tr>
      <w:tr w:rsidR="00D47E4E" w:rsidRPr="00826E0A" w14:paraId="6A4B2653" w14:textId="77777777" w:rsidTr="00835868">
        <w:trPr>
          <w:trHeight w:val="251"/>
        </w:trPr>
        <w:tc>
          <w:tcPr>
            <w:tcW w:w="2923" w:type="dxa"/>
          </w:tcPr>
          <w:p w14:paraId="574318FD" w14:textId="77777777" w:rsidR="00D47E4E" w:rsidRPr="00826E0A" w:rsidRDefault="001716BD" w:rsidP="009F586C">
            <w:pPr>
              <w:pStyle w:val="TableParagraph"/>
              <w:ind w:left="567" w:hanging="567"/>
              <w:rPr>
                <w:lang w:val="et-EE"/>
              </w:rPr>
            </w:pPr>
            <w:r w:rsidRPr="00826E0A">
              <w:rPr>
                <w:lang w:val="et-EE"/>
              </w:rPr>
              <w:t>Sharp-Genanti</w:t>
            </w:r>
            <w:r w:rsidRPr="00826E0A">
              <w:rPr>
                <w:spacing w:val="-5"/>
                <w:lang w:val="et-EE"/>
              </w:rPr>
              <w:t xml:space="preserve"> </w:t>
            </w:r>
            <w:r w:rsidRPr="00826E0A">
              <w:rPr>
                <w:spacing w:val="-2"/>
                <w:lang w:val="et-EE"/>
              </w:rPr>
              <w:t>koguskoor</w:t>
            </w:r>
          </w:p>
        </w:tc>
        <w:tc>
          <w:tcPr>
            <w:tcW w:w="3118" w:type="dxa"/>
          </w:tcPr>
          <w:p w14:paraId="44227D53" w14:textId="77777777" w:rsidR="00D47E4E" w:rsidRPr="00826E0A" w:rsidRDefault="001716BD" w:rsidP="009F586C">
            <w:pPr>
              <w:pStyle w:val="TableParagraph"/>
              <w:ind w:left="567" w:hanging="567"/>
              <w:jc w:val="center"/>
              <w:rPr>
                <w:lang w:val="et-EE"/>
              </w:rPr>
            </w:pPr>
            <w:r w:rsidRPr="00826E0A">
              <w:rPr>
                <w:spacing w:val="-4"/>
                <w:lang w:val="et-EE"/>
              </w:rPr>
              <w:t>1,13</w:t>
            </w:r>
          </w:p>
        </w:tc>
        <w:tc>
          <w:tcPr>
            <w:tcW w:w="3031" w:type="dxa"/>
          </w:tcPr>
          <w:p w14:paraId="7A2EA3B4" w14:textId="77777777" w:rsidR="00D47E4E" w:rsidRPr="00826E0A" w:rsidRDefault="001716BD" w:rsidP="009F586C">
            <w:pPr>
              <w:pStyle w:val="TableParagraph"/>
              <w:ind w:left="567" w:hanging="567"/>
              <w:jc w:val="center"/>
              <w:rPr>
                <w:lang w:val="et-EE"/>
              </w:rPr>
            </w:pPr>
            <w:r w:rsidRPr="00826E0A">
              <w:rPr>
                <w:spacing w:val="-2"/>
                <w:lang w:val="et-EE"/>
              </w:rPr>
              <w:t>0,29*</w:t>
            </w:r>
          </w:p>
        </w:tc>
      </w:tr>
      <w:tr w:rsidR="00D47E4E" w:rsidRPr="00826E0A" w14:paraId="41C981A5" w14:textId="77777777" w:rsidTr="00835868">
        <w:trPr>
          <w:trHeight w:val="254"/>
        </w:trPr>
        <w:tc>
          <w:tcPr>
            <w:tcW w:w="2923" w:type="dxa"/>
          </w:tcPr>
          <w:p w14:paraId="600A3AC2" w14:textId="77777777" w:rsidR="00D47E4E" w:rsidRPr="00826E0A" w:rsidRDefault="001716BD" w:rsidP="009F586C">
            <w:pPr>
              <w:pStyle w:val="TableParagraph"/>
              <w:ind w:left="567" w:hanging="567"/>
              <w:rPr>
                <w:lang w:val="et-EE"/>
              </w:rPr>
            </w:pPr>
            <w:r w:rsidRPr="00826E0A">
              <w:rPr>
                <w:lang w:val="et-EE"/>
              </w:rPr>
              <w:t>Erosiivsuse</w:t>
            </w:r>
            <w:r w:rsidRPr="00826E0A">
              <w:rPr>
                <w:spacing w:val="-7"/>
                <w:lang w:val="et-EE"/>
              </w:rPr>
              <w:t xml:space="preserve"> </w:t>
            </w:r>
            <w:r w:rsidRPr="00826E0A">
              <w:rPr>
                <w:spacing w:val="-4"/>
                <w:lang w:val="et-EE"/>
              </w:rPr>
              <w:t>aste</w:t>
            </w:r>
          </w:p>
        </w:tc>
        <w:tc>
          <w:tcPr>
            <w:tcW w:w="3118" w:type="dxa"/>
          </w:tcPr>
          <w:p w14:paraId="037D00F1" w14:textId="77777777" w:rsidR="00D47E4E" w:rsidRPr="00826E0A" w:rsidRDefault="001716BD" w:rsidP="009F586C">
            <w:pPr>
              <w:pStyle w:val="TableParagraph"/>
              <w:ind w:left="567" w:hanging="567"/>
              <w:jc w:val="center"/>
              <w:rPr>
                <w:lang w:val="et-EE"/>
              </w:rPr>
            </w:pPr>
            <w:r w:rsidRPr="00826E0A">
              <w:rPr>
                <w:spacing w:val="-4"/>
                <w:lang w:val="et-EE"/>
              </w:rPr>
              <w:t>0,71</w:t>
            </w:r>
          </w:p>
        </w:tc>
        <w:tc>
          <w:tcPr>
            <w:tcW w:w="3031" w:type="dxa"/>
          </w:tcPr>
          <w:p w14:paraId="6D99D692" w14:textId="77777777" w:rsidR="00D47E4E" w:rsidRPr="00826E0A" w:rsidRDefault="001716BD" w:rsidP="009F586C">
            <w:pPr>
              <w:pStyle w:val="TableParagraph"/>
              <w:ind w:left="567" w:hanging="567"/>
              <w:jc w:val="center"/>
              <w:rPr>
                <w:lang w:val="et-EE"/>
              </w:rPr>
            </w:pPr>
            <w:r w:rsidRPr="00826E0A">
              <w:rPr>
                <w:spacing w:val="-2"/>
                <w:lang w:val="et-EE"/>
              </w:rPr>
              <w:t>0,17*</w:t>
            </w:r>
          </w:p>
        </w:tc>
      </w:tr>
      <w:tr w:rsidR="00D47E4E" w:rsidRPr="00826E0A" w14:paraId="1194F391" w14:textId="77777777" w:rsidTr="00835868">
        <w:trPr>
          <w:trHeight w:val="253"/>
        </w:trPr>
        <w:tc>
          <w:tcPr>
            <w:tcW w:w="2923" w:type="dxa"/>
          </w:tcPr>
          <w:p w14:paraId="6A7F7247" w14:textId="77777777" w:rsidR="00D47E4E" w:rsidRPr="00826E0A" w:rsidRDefault="001716BD" w:rsidP="009F586C">
            <w:pPr>
              <w:pStyle w:val="TableParagraph"/>
              <w:ind w:left="567" w:hanging="567"/>
              <w:rPr>
                <w:lang w:val="et-EE"/>
              </w:rPr>
            </w:pPr>
            <w:r w:rsidRPr="00826E0A">
              <w:rPr>
                <w:lang w:val="et-EE"/>
              </w:rPr>
              <w:t>JSN</w:t>
            </w:r>
            <w:r w:rsidRPr="00826E0A">
              <w:rPr>
                <w:spacing w:val="-3"/>
                <w:lang w:val="et-EE"/>
              </w:rPr>
              <w:t xml:space="preserve"> </w:t>
            </w:r>
            <w:r w:rsidRPr="00826E0A">
              <w:rPr>
                <w:spacing w:val="-2"/>
                <w:lang w:val="et-EE"/>
              </w:rPr>
              <w:t>skoor</w:t>
            </w:r>
          </w:p>
        </w:tc>
        <w:tc>
          <w:tcPr>
            <w:tcW w:w="3118" w:type="dxa"/>
          </w:tcPr>
          <w:p w14:paraId="364FF7BE" w14:textId="77777777" w:rsidR="00D47E4E" w:rsidRPr="00826E0A" w:rsidRDefault="001716BD" w:rsidP="009F586C">
            <w:pPr>
              <w:pStyle w:val="TableParagraph"/>
              <w:ind w:left="567" w:hanging="567"/>
              <w:jc w:val="center"/>
              <w:rPr>
                <w:lang w:val="et-EE"/>
              </w:rPr>
            </w:pPr>
            <w:r w:rsidRPr="00826E0A">
              <w:rPr>
                <w:spacing w:val="-4"/>
                <w:lang w:val="et-EE"/>
              </w:rPr>
              <w:t>0,42</w:t>
            </w:r>
          </w:p>
        </w:tc>
        <w:tc>
          <w:tcPr>
            <w:tcW w:w="3031" w:type="dxa"/>
          </w:tcPr>
          <w:p w14:paraId="34E007B8" w14:textId="77777777" w:rsidR="00D47E4E" w:rsidRPr="00826E0A" w:rsidRDefault="001716BD" w:rsidP="009F586C">
            <w:pPr>
              <w:pStyle w:val="TableParagraph"/>
              <w:ind w:left="567" w:hanging="567"/>
              <w:jc w:val="center"/>
              <w:rPr>
                <w:lang w:val="et-EE"/>
              </w:rPr>
            </w:pPr>
            <w:r w:rsidRPr="00826E0A">
              <w:rPr>
                <w:spacing w:val="-2"/>
                <w:lang w:val="et-EE"/>
              </w:rPr>
              <w:t>0,12**</w:t>
            </w:r>
          </w:p>
        </w:tc>
      </w:tr>
    </w:tbl>
    <w:p w14:paraId="5858EC44" w14:textId="77777777" w:rsidR="00D06816" w:rsidRPr="009454A6" w:rsidRDefault="001716BD" w:rsidP="009F586C">
      <w:pPr>
        <w:tabs>
          <w:tab w:val="left" w:pos="779"/>
        </w:tabs>
        <w:ind w:left="567" w:hanging="567"/>
        <w:rPr>
          <w:i/>
          <w:sz w:val="18"/>
          <w:lang w:val="et-EE"/>
        </w:rPr>
      </w:pPr>
      <w:r w:rsidRPr="009454A6">
        <w:rPr>
          <w:i/>
          <w:spacing w:val="-4"/>
          <w:sz w:val="18"/>
          <w:lang w:val="et-EE"/>
        </w:rPr>
        <w:t>PBO</w:t>
      </w:r>
      <w:r w:rsidRPr="009454A6">
        <w:rPr>
          <w:i/>
          <w:sz w:val="18"/>
          <w:lang w:val="et-EE"/>
        </w:rPr>
        <w:tab/>
        <w:t>- platseebo</w:t>
      </w:r>
    </w:p>
    <w:p w14:paraId="1A50AD5D" w14:textId="1BF9C721" w:rsidR="00D47E4E" w:rsidRPr="009454A6" w:rsidRDefault="001716BD" w:rsidP="009F586C">
      <w:pPr>
        <w:tabs>
          <w:tab w:val="left" w:pos="779"/>
        </w:tabs>
        <w:ind w:left="567" w:hanging="567"/>
        <w:rPr>
          <w:i/>
          <w:sz w:val="18"/>
          <w:lang w:val="et-EE"/>
        </w:rPr>
      </w:pPr>
      <w:r w:rsidRPr="009454A6">
        <w:rPr>
          <w:i/>
          <w:spacing w:val="-4"/>
          <w:sz w:val="18"/>
          <w:lang w:val="et-EE"/>
        </w:rPr>
        <w:t>MTX</w:t>
      </w:r>
      <w:r w:rsidRPr="009454A6">
        <w:rPr>
          <w:i/>
          <w:sz w:val="18"/>
          <w:lang w:val="et-EE"/>
        </w:rPr>
        <w:tab/>
      </w:r>
      <w:r w:rsidRPr="009454A6">
        <w:rPr>
          <w:i/>
          <w:spacing w:val="-45"/>
          <w:sz w:val="18"/>
          <w:lang w:val="et-EE"/>
        </w:rPr>
        <w:t xml:space="preserve"> </w:t>
      </w:r>
      <w:r w:rsidRPr="009454A6">
        <w:rPr>
          <w:i/>
          <w:sz w:val="18"/>
          <w:lang w:val="et-EE"/>
        </w:rPr>
        <w:t>-</w:t>
      </w:r>
      <w:r w:rsidRPr="009454A6">
        <w:rPr>
          <w:i/>
          <w:spacing w:val="-11"/>
          <w:sz w:val="18"/>
          <w:lang w:val="et-EE"/>
        </w:rPr>
        <w:t xml:space="preserve"> </w:t>
      </w:r>
      <w:r w:rsidRPr="009454A6">
        <w:rPr>
          <w:i/>
          <w:sz w:val="18"/>
          <w:lang w:val="et-EE"/>
        </w:rPr>
        <w:t xml:space="preserve">metotreksaat </w:t>
      </w:r>
      <w:r w:rsidRPr="009454A6">
        <w:rPr>
          <w:i/>
          <w:spacing w:val="-5"/>
          <w:sz w:val="18"/>
          <w:lang w:val="et-EE"/>
        </w:rPr>
        <w:t>TCZ</w:t>
      </w:r>
      <w:r w:rsidRPr="009454A6">
        <w:rPr>
          <w:i/>
          <w:sz w:val="18"/>
          <w:lang w:val="et-EE"/>
        </w:rPr>
        <w:tab/>
      </w:r>
      <w:r w:rsidRPr="009454A6">
        <w:rPr>
          <w:i/>
          <w:spacing w:val="-45"/>
          <w:sz w:val="18"/>
          <w:lang w:val="et-EE"/>
        </w:rPr>
        <w:t xml:space="preserve"> </w:t>
      </w:r>
      <w:r w:rsidRPr="009454A6">
        <w:rPr>
          <w:i/>
          <w:sz w:val="18"/>
          <w:lang w:val="et-EE"/>
        </w:rPr>
        <w:t xml:space="preserve">- </w:t>
      </w:r>
      <w:r w:rsidRPr="009454A6">
        <w:rPr>
          <w:i/>
          <w:spacing w:val="-2"/>
          <w:sz w:val="18"/>
          <w:lang w:val="et-EE"/>
        </w:rPr>
        <w:t>totsilizumab</w:t>
      </w:r>
    </w:p>
    <w:p w14:paraId="2417784B" w14:textId="77777777" w:rsidR="00D47E4E" w:rsidRPr="009454A6" w:rsidRDefault="001716BD" w:rsidP="009F586C">
      <w:pPr>
        <w:tabs>
          <w:tab w:val="left" w:pos="780"/>
        </w:tabs>
        <w:ind w:left="567" w:hanging="567"/>
        <w:rPr>
          <w:i/>
          <w:sz w:val="18"/>
          <w:lang w:val="et-EE"/>
        </w:rPr>
      </w:pPr>
      <w:r w:rsidRPr="009454A6">
        <w:rPr>
          <w:i/>
          <w:spacing w:val="-5"/>
          <w:sz w:val="18"/>
          <w:lang w:val="et-EE"/>
        </w:rPr>
        <w:t>JSN</w:t>
      </w:r>
      <w:r w:rsidRPr="009454A6">
        <w:rPr>
          <w:i/>
          <w:sz w:val="18"/>
          <w:lang w:val="et-EE"/>
        </w:rPr>
        <w:tab/>
        <w:t>-</w:t>
      </w:r>
      <w:r w:rsidRPr="009454A6">
        <w:rPr>
          <w:i/>
          <w:spacing w:val="-2"/>
          <w:sz w:val="18"/>
          <w:lang w:val="et-EE"/>
        </w:rPr>
        <w:t xml:space="preserve"> </w:t>
      </w:r>
      <w:r w:rsidRPr="009454A6">
        <w:rPr>
          <w:i/>
          <w:sz w:val="18"/>
          <w:lang w:val="et-EE"/>
        </w:rPr>
        <w:t>liigesepilu</w:t>
      </w:r>
      <w:r w:rsidRPr="009454A6">
        <w:rPr>
          <w:i/>
          <w:spacing w:val="-1"/>
          <w:sz w:val="18"/>
          <w:lang w:val="et-EE"/>
        </w:rPr>
        <w:t xml:space="preserve"> </w:t>
      </w:r>
      <w:r w:rsidRPr="009454A6">
        <w:rPr>
          <w:i/>
          <w:spacing w:val="-2"/>
          <w:sz w:val="18"/>
          <w:lang w:val="et-EE"/>
        </w:rPr>
        <w:t>kitsenemine</w:t>
      </w:r>
    </w:p>
    <w:p w14:paraId="336E8EDE" w14:textId="77777777" w:rsidR="00D47E4E" w:rsidRPr="009454A6" w:rsidRDefault="001716BD" w:rsidP="009F586C">
      <w:pPr>
        <w:tabs>
          <w:tab w:val="left" w:pos="780"/>
        </w:tabs>
        <w:ind w:left="567" w:hanging="567"/>
        <w:rPr>
          <w:i/>
          <w:sz w:val="18"/>
          <w:lang w:val="et-EE"/>
        </w:rPr>
      </w:pPr>
      <w:r w:rsidRPr="009454A6">
        <w:rPr>
          <w:i/>
          <w:spacing w:val="-10"/>
          <w:sz w:val="18"/>
          <w:lang w:val="et-EE"/>
        </w:rPr>
        <w:t>*</w:t>
      </w:r>
      <w:r w:rsidRPr="009454A6">
        <w:rPr>
          <w:i/>
          <w:sz w:val="18"/>
          <w:lang w:val="et-EE"/>
        </w:rPr>
        <w:tab/>
        <w:t>-</w:t>
      </w:r>
      <w:r w:rsidRPr="009454A6">
        <w:rPr>
          <w:i/>
          <w:spacing w:val="-1"/>
          <w:sz w:val="18"/>
          <w:lang w:val="et-EE"/>
        </w:rPr>
        <w:t xml:space="preserve"> </w:t>
      </w:r>
      <w:r w:rsidRPr="009454A6">
        <w:rPr>
          <w:i/>
          <w:sz w:val="18"/>
          <w:lang w:val="et-EE"/>
        </w:rPr>
        <w:t>p ≤</w:t>
      </w:r>
      <w:r w:rsidRPr="009454A6">
        <w:rPr>
          <w:i/>
          <w:spacing w:val="-3"/>
          <w:sz w:val="18"/>
          <w:lang w:val="et-EE"/>
        </w:rPr>
        <w:t xml:space="preserve"> </w:t>
      </w:r>
      <w:r w:rsidRPr="009454A6">
        <w:rPr>
          <w:i/>
          <w:sz w:val="18"/>
          <w:lang w:val="et-EE"/>
        </w:rPr>
        <w:t>0,0001,</w:t>
      </w:r>
      <w:r w:rsidRPr="009454A6">
        <w:rPr>
          <w:i/>
          <w:spacing w:val="-3"/>
          <w:sz w:val="18"/>
          <w:lang w:val="et-EE"/>
        </w:rPr>
        <w:t xml:space="preserve"> </w:t>
      </w:r>
      <w:r w:rsidRPr="009454A6">
        <w:rPr>
          <w:i/>
          <w:sz w:val="18"/>
          <w:lang w:val="et-EE"/>
        </w:rPr>
        <w:t>TCZ vs.</w:t>
      </w:r>
      <w:r w:rsidRPr="009454A6">
        <w:rPr>
          <w:i/>
          <w:spacing w:val="1"/>
          <w:sz w:val="18"/>
          <w:lang w:val="et-EE"/>
        </w:rPr>
        <w:t xml:space="preserve"> </w:t>
      </w:r>
      <w:r w:rsidRPr="009454A6">
        <w:rPr>
          <w:i/>
          <w:sz w:val="18"/>
          <w:lang w:val="et-EE"/>
        </w:rPr>
        <w:t>PBO</w:t>
      </w:r>
      <w:r w:rsidRPr="009454A6">
        <w:rPr>
          <w:i/>
          <w:spacing w:val="-1"/>
          <w:sz w:val="18"/>
          <w:lang w:val="et-EE"/>
        </w:rPr>
        <w:t xml:space="preserve"> </w:t>
      </w:r>
      <w:r w:rsidRPr="009454A6">
        <w:rPr>
          <w:i/>
          <w:sz w:val="18"/>
          <w:lang w:val="et-EE"/>
        </w:rPr>
        <w:t>+</w:t>
      </w:r>
      <w:r w:rsidRPr="009454A6">
        <w:rPr>
          <w:i/>
          <w:spacing w:val="1"/>
          <w:sz w:val="18"/>
          <w:lang w:val="et-EE"/>
        </w:rPr>
        <w:t xml:space="preserve"> </w:t>
      </w:r>
      <w:r w:rsidRPr="009454A6">
        <w:rPr>
          <w:i/>
          <w:spacing w:val="-5"/>
          <w:sz w:val="18"/>
          <w:lang w:val="et-EE"/>
        </w:rPr>
        <w:t>MTX</w:t>
      </w:r>
    </w:p>
    <w:p w14:paraId="336BA846" w14:textId="77777777" w:rsidR="00D47E4E" w:rsidRPr="009454A6" w:rsidRDefault="001716BD" w:rsidP="009F586C">
      <w:pPr>
        <w:tabs>
          <w:tab w:val="left" w:pos="780"/>
        </w:tabs>
        <w:ind w:left="567" w:hanging="567"/>
        <w:rPr>
          <w:i/>
          <w:sz w:val="18"/>
          <w:lang w:val="et-EE"/>
        </w:rPr>
      </w:pPr>
      <w:r w:rsidRPr="009454A6">
        <w:rPr>
          <w:i/>
          <w:spacing w:val="-5"/>
          <w:sz w:val="18"/>
          <w:lang w:val="et-EE"/>
        </w:rPr>
        <w:t>**</w:t>
      </w:r>
      <w:r w:rsidRPr="009454A6">
        <w:rPr>
          <w:i/>
          <w:sz w:val="18"/>
          <w:lang w:val="et-EE"/>
        </w:rPr>
        <w:tab/>
        <w:t>-</w:t>
      </w:r>
      <w:r w:rsidRPr="009454A6">
        <w:rPr>
          <w:i/>
          <w:spacing w:val="-1"/>
          <w:sz w:val="18"/>
          <w:lang w:val="et-EE"/>
        </w:rPr>
        <w:t xml:space="preserve"> </w:t>
      </w:r>
      <w:r w:rsidRPr="009454A6">
        <w:rPr>
          <w:i/>
          <w:sz w:val="18"/>
          <w:lang w:val="et-EE"/>
        </w:rPr>
        <w:t>p &lt;</w:t>
      </w:r>
      <w:r w:rsidRPr="009454A6">
        <w:rPr>
          <w:i/>
          <w:spacing w:val="-1"/>
          <w:sz w:val="18"/>
          <w:lang w:val="et-EE"/>
        </w:rPr>
        <w:t xml:space="preserve"> </w:t>
      </w:r>
      <w:r w:rsidRPr="009454A6">
        <w:rPr>
          <w:i/>
          <w:sz w:val="18"/>
          <w:lang w:val="et-EE"/>
        </w:rPr>
        <w:t>0,005,</w:t>
      </w:r>
      <w:r w:rsidRPr="009454A6">
        <w:rPr>
          <w:i/>
          <w:spacing w:val="-3"/>
          <w:sz w:val="18"/>
          <w:lang w:val="et-EE"/>
        </w:rPr>
        <w:t xml:space="preserve"> </w:t>
      </w:r>
      <w:r w:rsidRPr="009454A6">
        <w:rPr>
          <w:i/>
          <w:sz w:val="18"/>
          <w:lang w:val="et-EE"/>
        </w:rPr>
        <w:t>TCZ vs.</w:t>
      </w:r>
      <w:r w:rsidRPr="009454A6">
        <w:rPr>
          <w:i/>
          <w:spacing w:val="1"/>
          <w:sz w:val="18"/>
          <w:lang w:val="et-EE"/>
        </w:rPr>
        <w:t xml:space="preserve"> </w:t>
      </w:r>
      <w:r w:rsidRPr="009454A6">
        <w:rPr>
          <w:i/>
          <w:sz w:val="18"/>
          <w:lang w:val="et-EE"/>
        </w:rPr>
        <w:t>PBO</w:t>
      </w:r>
      <w:r w:rsidRPr="009454A6">
        <w:rPr>
          <w:i/>
          <w:spacing w:val="-1"/>
          <w:sz w:val="18"/>
          <w:lang w:val="et-EE"/>
        </w:rPr>
        <w:t xml:space="preserve"> </w:t>
      </w:r>
      <w:r w:rsidRPr="009454A6">
        <w:rPr>
          <w:i/>
          <w:sz w:val="18"/>
          <w:lang w:val="et-EE"/>
        </w:rPr>
        <w:t>+</w:t>
      </w:r>
      <w:r w:rsidRPr="009454A6">
        <w:rPr>
          <w:i/>
          <w:spacing w:val="1"/>
          <w:sz w:val="18"/>
          <w:lang w:val="et-EE"/>
        </w:rPr>
        <w:t xml:space="preserve"> </w:t>
      </w:r>
      <w:r w:rsidRPr="009454A6">
        <w:rPr>
          <w:i/>
          <w:spacing w:val="-5"/>
          <w:sz w:val="18"/>
          <w:lang w:val="et-EE"/>
        </w:rPr>
        <w:t>MTX</w:t>
      </w:r>
    </w:p>
    <w:p w14:paraId="4423662A" w14:textId="77777777" w:rsidR="00D47E4E" w:rsidRPr="009454A6" w:rsidRDefault="00D47E4E" w:rsidP="002B342D">
      <w:pPr>
        <w:pStyle w:val="a3"/>
        <w:rPr>
          <w:i/>
          <w:sz w:val="18"/>
          <w:lang w:val="et-EE"/>
        </w:rPr>
      </w:pPr>
    </w:p>
    <w:p w14:paraId="1D131FD8" w14:textId="77777777" w:rsidR="00D47E4E" w:rsidRPr="009454A6" w:rsidRDefault="001716BD" w:rsidP="002B342D">
      <w:pPr>
        <w:pStyle w:val="a3"/>
        <w:rPr>
          <w:lang w:val="et-EE"/>
        </w:rPr>
      </w:pPr>
      <w:r w:rsidRPr="009454A6">
        <w:rPr>
          <w:lang w:val="et-EE"/>
        </w:rPr>
        <w:t>Pärast üheaastast ravi totsilizumabi ja metotreksaadiga ei esinenud 85% patsientidest (n = 348) strukturaalse liigesekahjustuse progresseerumist, mida näitas Sharpi koguskoori muutus null või vähem,</w:t>
      </w:r>
      <w:r w:rsidRPr="009454A6">
        <w:rPr>
          <w:spacing w:val="-1"/>
          <w:lang w:val="et-EE"/>
        </w:rPr>
        <w:t xml:space="preserve"> </w:t>
      </w:r>
      <w:r w:rsidRPr="009454A6">
        <w:rPr>
          <w:lang w:val="et-EE"/>
        </w:rPr>
        <w:t>võrreldes</w:t>
      </w:r>
      <w:r w:rsidRPr="009454A6">
        <w:rPr>
          <w:spacing w:val="-3"/>
          <w:lang w:val="et-EE"/>
        </w:rPr>
        <w:t xml:space="preserve"> </w:t>
      </w:r>
      <w:r w:rsidRPr="009454A6">
        <w:rPr>
          <w:lang w:val="et-EE"/>
        </w:rPr>
        <w:t>67%-ga</w:t>
      </w:r>
      <w:r w:rsidRPr="009454A6">
        <w:rPr>
          <w:spacing w:val="-3"/>
          <w:lang w:val="et-EE"/>
        </w:rPr>
        <w:t xml:space="preserve"> </w:t>
      </w:r>
      <w:r w:rsidRPr="009454A6">
        <w:rPr>
          <w:lang w:val="et-EE"/>
        </w:rPr>
        <w:t>platseebot</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metotreksaati</w:t>
      </w:r>
      <w:r w:rsidRPr="009454A6">
        <w:rPr>
          <w:spacing w:val="-2"/>
          <w:lang w:val="et-EE"/>
        </w:rPr>
        <w:t xml:space="preserve"> </w:t>
      </w:r>
      <w:r w:rsidRPr="009454A6">
        <w:rPr>
          <w:lang w:val="et-EE"/>
        </w:rPr>
        <w:t>saanud</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(n</w:t>
      </w:r>
      <w:r w:rsidRPr="009454A6">
        <w:rPr>
          <w:spacing w:val="-3"/>
          <w:lang w:val="et-EE"/>
        </w:rPr>
        <w:t xml:space="preserve"> </w:t>
      </w:r>
      <w:r w:rsidRPr="009454A6">
        <w:rPr>
          <w:lang w:val="et-EE"/>
        </w:rPr>
        <w:t>=</w:t>
      </w:r>
      <w:r w:rsidRPr="009454A6">
        <w:rPr>
          <w:spacing w:val="-3"/>
          <w:lang w:val="et-EE"/>
        </w:rPr>
        <w:t xml:space="preserve"> </w:t>
      </w:r>
      <w:r w:rsidRPr="009454A6">
        <w:rPr>
          <w:lang w:val="et-EE"/>
        </w:rPr>
        <w:t>290)</w:t>
      </w:r>
      <w:r w:rsidRPr="009454A6">
        <w:rPr>
          <w:spacing w:val="-2"/>
          <w:lang w:val="et-EE"/>
        </w:rPr>
        <w:t xml:space="preserve"> </w:t>
      </w:r>
      <w:r w:rsidRPr="009454A6">
        <w:rPr>
          <w:lang w:val="et-EE"/>
        </w:rPr>
        <w:t>(p</w:t>
      </w:r>
      <w:r w:rsidRPr="009454A6">
        <w:rPr>
          <w:spacing w:val="-3"/>
          <w:lang w:val="et-EE"/>
        </w:rPr>
        <w:t xml:space="preserve"> </w:t>
      </w:r>
      <w:r w:rsidRPr="009454A6">
        <w:rPr>
          <w:rFonts w:ascii="Symbol" w:hAnsi="Symbol"/>
          <w:lang w:val="et-EE"/>
        </w:rPr>
        <w:t></w:t>
      </w:r>
      <w:r w:rsidRPr="009454A6">
        <w:rPr>
          <w:spacing w:val="-4"/>
          <w:lang w:val="et-EE"/>
        </w:rPr>
        <w:t xml:space="preserve"> </w:t>
      </w:r>
      <w:r w:rsidRPr="009454A6">
        <w:rPr>
          <w:lang w:val="et-EE"/>
        </w:rPr>
        <w:t>0,001).</w:t>
      </w:r>
      <w:r w:rsidRPr="009454A6">
        <w:rPr>
          <w:spacing w:val="-3"/>
          <w:lang w:val="et-EE"/>
        </w:rPr>
        <w:t xml:space="preserve"> </w:t>
      </w:r>
      <w:r w:rsidRPr="009454A6">
        <w:rPr>
          <w:lang w:val="et-EE"/>
        </w:rPr>
        <w:t>See jäi püsima pärast kahte raviaastat (83%; n = 353). Üheksakümne kolmel protsendil (93%; n = 271) patsientidest ei esinenud progresseerumist 52…104. nädalani.</w:t>
      </w:r>
    </w:p>
    <w:p w14:paraId="01B958FF" w14:textId="77777777" w:rsidR="00D47E4E" w:rsidRPr="009454A6" w:rsidRDefault="00D47E4E" w:rsidP="002B342D">
      <w:pPr>
        <w:pStyle w:val="a3"/>
        <w:rPr>
          <w:lang w:val="et-EE"/>
        </w:rPr>
      </w:pPr>
    </w:p>
    <w:p w14:paraId="3E97D29A" w14:textId="77777777" w:rsidR="00D47E4E" w:rsidRPr="009454A6" w:rsidRDefault="001716BD" w:rsidP="002B342D">
      <w:pPr>
        <w:rPr>
          <w:i/>
          <w:lang w:val="et-EE"/>
        </w:rPr>
      </w:pPr>
      <w:r w:rsidRPr="009454A6">
        <w:rPr>
          <w:i/>
          <w:lang w:val="et-EE"/>
        </w:rPr>
        <w:t>Tervisega</w:t>
      </w:r>
      <w:r w:rsidRPr="009454A6">
        <w:rPr>
          <w:i/>
          <w:spacing w:val="-6"/>
          <w:lang w:val="et-EE"/>
        </w:rPr>
        <w:t xml:space="preserve"> </w:t>
      </w:r>
      <w:r w:rsidRPr="009454A6">
        <w:rPr>
          <w:i/>
          <w:lang w:val="et-EE"/>
        </w:rPr>
        <w:t>seotud</w:t>
      </w:r>
      <w:r w:rsidRPr="009454A6">
        <w:rPr>
          <w:i/>
          <w:spacing w:val="-6"/>
          <w:lang w:val="et-EE"/>
        </w:rPr>
        <w:t xml:space="preserve"> </w:t>
      </w:r>
      <w:r w:rsidRPr="009454A6">
        <w:rPr>
          <w:i/>
          <w:lang w:val="et-EE"/>
        </w:rPr>
        <w:t>ja</w:t>
      </w:r>
      <w:r w:rsidRPr="009454A6">
        <w:rPr>
          <w:i/>
          <w:spacing w:val="-3"/>
          <w:lang w:val="et-EE"/>
        </w:rPr>
        <w:t xml:space="preserve"> </w:t>
      </w:r>
      <w:r w:rsidRPr="009454A6">
        <w:rPr>
          <w:i/>
          <w:lang w:val="et-EE"/>
        </w:rPr>
        <w:t>elukvaliteedi</w:t>
      </w:r>
      <w:r w:rsidRPr="009454A6">
        <w:rPr>
          <w:i/>
          <w:spacing w:val="-5"/>
          <w:lang w:val="et-EE"/>
        </w:rPr>
        <w:t xml:space="preserve"> </w:t>
      </w:r>
      <w:r w:rsidRPr="009454A6">
        <w:rPr>
          <w:i/>
          <w:spacing w:val="-2"/>
          <w:lang w:val="et-EE"/>
        </w:rPr>
        <w:t>näitajad</w:t>
      </w:r>
    </w:p>
    <w:p w14:paraId="36B7F648" w14:textId="2780A5A6" w:rsidR="00D47E4E" w:rsidRPr="009454A6" w:rsidRDefault="001716BD" w:rsidP="002B342D">
      <w:pPr>
        <w:rPr>
          <w:lang w:val="et-EE"/>
        </w:rPr>
      </w:pPr>
      <w:r w:rsidRPr="009454A6">
        <w:rPr>
          <w:lang w:val="et-EE"/>
        </w:rPr>
        <w:t>Totsilizumabiga ravitud patsientide puhul täheldati kõikide patsiendi poolt kirjeldatud näitajate (</w:t>
      </w:r>
      <w:r w:rsidRPr="009454A6">
        <w:rPr>
          <w:i/>
          <w:lang w:val="et-EE"/>
        </w:rPr>
        <w:t xml:space="preserve">Health Assessment Questionnaire Disability Index, </w:t>
      </w:r>
      <w:r w:rsidRPr="009454A6">
        <w:rPr>
          <w:lang w:val="et-EE"/>
        </w:rPr>
        <w:t>HAQ-DI), SF-36 (</w:t>
      </w:r>
      <w:r w:rsidRPr="009454A6">
        <w:rPr>
          <w:i/>
          <w:lang w:val="et-EE"/>
        </w:rPr>
        <w:t>Short Form-36</w:t>
      </w:r>
      <w:r w:rsidRPr="009454A6">
        <w:rPr>
          <w:lang w:val="et-EE"/>
        </w:rPr>
        <w:t>) ja FACIT (</w:t>
      </w:r>
      <w:r w:rsidRPr="009454A6">
        <w:rPr>
          <w:i/>
          <w:lang w:val="et-EE"/>
        </w:rPr>
        <w:t>Functional</w:t>
      </w:r>
      <w:r w:rsidRPr="009454A6">
        <w:rPr>
          <w:i/>
          <w:spacing w:val="-3"/>
          <w:lang w:val="et-EE"/>
        </w:rPr>
        <w:t xml:space="preserve"> </w:t>
      </w:r>
      <w:r w:rsidRPr="009454A6">
        <w:rPr>
          <w:i/>
          <w:lang w:val="et-EE"/>
        </w:rPr>
        <w:t>Assessment</w:t>
      </w:r>
      <w:r w:rsidRPr="009454A6">
        <w:rPr>
          <w:i/>
          <w:spacing w:val="-3"/>
          <w:lang w:val="et-EE"/>
        </w:rPr>
        <w:t xml:space="preserve"> </w:t>
      </w:r>
      <w:r w:rsidRPr="009454A6">
        <w:rPr>
          <w:i/>
          <w:lang w:val="et-EE"/>
        </w:rPr>
        <w:t>of</w:t>
      </w:r>
      <w:r w:rsidRPr="009454A6">
        <w:rPr>
          <w:i/>
          <w:spacing w:val="-8"/>
          <w:lang w:val="et-EE"/>
        </w:rPr>
        <w:t xml:space="preserve"> </w:t>
      </w:r>
      <w:r w:rsidRPr="009454A6">
        <w:rPr>
          <w:i/>
          <w:lang w:val="et-EE"/>
        </w:rPr>
        <w:t>Chronic</w:t>
      </w:r>
      <w:r w:rsidRPr="009454A6">
        <w:rPr>
          <w:i/>
          <w:spacing w:val="-4"/>
          <w:lang w:val="et-EE"/>
        </w:rPr>
        <w:t xml:space="preserve"> </w:t>
      </w:r>
      <w:r w:rsidRPr="009454A6">
        <w:rPr>
          <w:i/>
          <w:lang w:val="et-EE"/>
        </w:rPr>
        <w:t>Illness</w:t>
      </w:r>
      <w:r w:rsidRPr="009454A6">
        <w:rPr>
          <w:i/>
          <w:spacing w:val="-4"/>
          <w:lang w:val="et-EE"/>
        </w:rPr>
        <w:t xml:space="preserve"> </w:t>
      </w:r>
      <w:r w:rsidRPr="009454A6">
        <w:rPr>
          <w:i/>
          <w:lang w:val="et-EE"/>
        </w:rPr>
        <w:t>Therapy</w:t>
      </w:r>
      <w:r w:rsidRPr="009454A6">
        <w:rPr>
          <w:lang w:val="et-EE"/>
        </w:rPr>
        <w:t>)</w:t>
      </w:r>
      <w:r w:rsidRPr="009454A6">
        <w:rPr>
          <w:spacing w:val="-3"/>
          <w:lang w:val="et-EE"/>
        </w:rPr>
        <w:t xml:space="preserve"> </w:t>
      </w:r>
      <w:r w:rsidRPr="009454A6">
        <w:rPr>
          <w:lang w:val="et-EE"/>
        </w:rPr>
        <w:t>paranemist.</w:t>
      </w:r>
      <w:r w:rsidRPr="009454A6">
        <w:rPr>
          <w:spacing w:val="-4"/>
          <w:lang w:val="et-EE"/>
        </w:rPr>
        <w:t xml:space="preserve"> </w:t>
      </w:r>
      <w:r w:rsidR="00502546">
        <w:rPr>
          <w:lang w:val="et-EE"/>
        </w:rPr>
        <w:t>T</w:t>
      </w:r>
      <w:r w:rsidR="00C80FFD">
        <w:rPr>
          <w:lang w:val="et-EE"/>
        </w:rPr>
        <w:t>otsilizumabiga</w:t>
      </w:r>
      <w:r w:rsidRPr="009454A6">
        <w:rPr>
          <w:spacing w:val="-4"/>
          <w:lang w:val="et-EE"/>
        </w:rPr>
        <w:t xml:space="preserve"> </w:t>
      </w:r>
      <w:r w:rsidRPr="009454A6">
        <w:rPr>
          <w:lang w:val="et-EE"/>
        </w:rPr>
        <w:t>ravitud</w:t>
      </w:r>
      <w:r w:rsidRPr="009454A6">
        <w:rPr>
          <w:spacing w:val="-4"/>
          <w:lang w:val="et-EE"/>
        </w:rPr>
        <w:t xml:space="preserve"> </w:t>
      </w:r>
      <w:r w:rsidRPr="009454A6">
        <w:rPr>
          <w:lang w:val="et-EE"/>
        </w:rPr>
        <w:t>patsientidel täheldati HAQ-DI skoori statistiliselt olulist paranemist võrreldes HMRe saanud patsientidega.</w:t>
      </w:r>
      <w:r w:rsidR="002B342D" w:rsidRPr="009454A6">
        <w:rPr>
          <w:lang w:val="et-EE"/>
        </w:rPr>
        <w:t xml:space="preserve"> </w:t>
      </w:r>
      <w:r w:rsidRPr="009454A6">
        <w:rPr>
          <w:lang w:val="et-EE"/>
        </w:rPr>
        <w:t>Uuringu II</w:t>
      </w:r>
      <w:r w:rsidRPr="009454A6">
        <w:rPr>
          <w:spacing w:val="-2"/>
          <w:lang w:val="et-EE"/>
        </w:rPr>
        <w:t xml:space="preserve"> </w:t>
      </w:r>
      <w:r w:rsidRPr="009454A6">
        <w:rPr>
          <w:lang w:val="et-EE"/>
        </w:rPr>
        <w:t>avatud perioodil on füüsilise funktsiooni paranemine püsinud kuni 2 aastat. 52. nädalal oli HAQ-DI</w:t>
      </w:r>
      <w:r w:rsidRPr="009454A6">
        <w:rPr>
          <w:spacing w:val="-3"/>
          <w:lang w:val="et-EE"/>
        </w:rPr>
        <w:t xml:space="preserve"> </w:t>
      </w:r>
      <w:r w:rsidRPr="009454A6">
        <w:rPr>
          <w:lang w:val="et-EE"/>
        </w:rPr>
        <w:t>keskmine</w:t>
      </w:r>
      <w:r w:rsidRPr="009454A6">
        <w:rPr>
          <w:spacing w:val="-4"/>
          <w:lang w:val="et-EE"/>
        </w:rPr>
        <w:t xml:space="preserve"> </w:t>
      </w:r>
      <w:r w:rsidRPr="009454A6">
        <w:rPr>
          <w:lang w:val="et-EE"/>
        </w:rPr>
        <w:t>muutus</w:t>
      </w:r>
      <w:r w:rsidRPr="009454A6">
        <w:rPr>
          <w:spacing w:val="-4"/>
          <w:lang w:val="et-EE"/>
        </w:rPr>
        <w:t xml:space="preserve"> </w:t>
      </w:r>
      <w:r w:rsidRPr="009454A6">
        <w:rPr>
          <w:lang w:val="et-EE"/>
        </w:rPr>
        <w:t>-0,58</w:t>
      </w:r>
      <w:r w:rsidRPr="009454A6">
        <w:rPr>
          <w:spacing w:val="-4"/>
          <w:lang w:val="et-EE"/>
        </w:rPr>
        <w:t xml:space="preserve"> </w:t>
      </w:r>
      <w:r w:rsidRPr="009454A6">
        <w:rPr>
          <w:lang w:val="et-EE"/>
        </w:rPr>
        <w:t>totsilizumab</w:t>
      </w:r>
      <w:r w:rsidRPr="009454A6">
        <w:rPr>
          <w:spacing w:val="-4"/>
          <w:lang w:val="et-EE"/>
        </w:rPr>
        <w:t xml:space="preserve"> </w:t>
      </w:r>
      <w:r w:rsidRPr="009454A6">
        <w:rPr>
          <w:lang w:val="et-EE"/>
        </w:rPr>
        <w:t>8</w:t>
      </w:r>
      <w:r w:rsidRPr="009454A6">
        <w:rPr>
          <w:spacing w:val="-4"/>
          <w:lang w:val="et-EE"/>
        </w:rPr>
        <w:t xml:space="preserve"> </w:t>
      </w:r>
      <w:r w:rsidRPr="009454A6">
        <w:rPr>
          <w:lang w:val="et-EE"/>
        </w:rPr>
        <w:t>mg/kg</w:t>
      </w:r>
      <w:r w:rsidRPr="009454A6">
        <w:rPr>
          <w:spacing w:val="-4"/>
          <w:lang w:val="et-EE"/>
        </w:rPr>
        <w:t xml:space="preserve"> </w:t>
      </w:r>
      <w:r w:rsidRPr="009454A6">
        <w:rPr>
          <w:lang w:val="et-EE"/>
        </w:rPr>
        <w:t>pluss</w:t>
      </w:r>
      <w:r w:rsidRPr="009454A6">
        <w:rPr>
          <w:spacing w:val="-4"/>
          <w:lang w:val="et-EE"/>
        </w:rPr>
        <w:t xml:space="preserve"> </w:t>
      </w:r>
      <w:r w:rsidRPr="009454A6">
        <w:rPr>
          <w:lang w:val="et-EE"/>
        </w:rPr>
        <w:t>metotreksaadi</w:t>
      </w:r>
      <w:r w:rsidRPr="009454A6">
        <w:rPr>
          <w:spacing w:val="-6"/>
          <w:lang w:val="et-EE"/>
        </w:rPr>
        <w:t xml:space="preserve"> </w:t>
      </w:r>
      <w:r w:rsidRPr="009454A6">
        <w:rPr>
          <w:lang w:val="et-EE"/>
        </w:rPr>
        <w:t>rühmas</w:t>
      </w:r>
      <w:r w:rsidRPr="009454A6">
        <w:rPr>
          <w:spacing w:val="-6"/>
          <w:lang w:val="et-EE"/>
        </w:rPr>
        <w:t xml:space="preserve"> </w:t>
      </w:r>
      <w:r w:rsidRPr="009454A6">
        <w:rPr>
          <w:lang w:val="et-EE"/>
        </w:rPr>
        <w:t>võrreldes</w:t>
      </w:r>
      <w:r w:rsidRPr="009454A6">
        <w:rPr>
          <w:spacing w:val="-4"/>
          <w:lang w:val="et-EE"/>
        </w:rPr>
        <w:t xml:space="preserve"> </w:t>
      </w:r>
      <w:r w:rsidRPr="009454A6">
        <w:rPr>
          <w:lang w:val="et-EE"/>
        </w:rPr>
        <w:t>-0,39-ga platseebo + metotreksaadi rühmas. Totsilizumab 8 mg/kg pluss metotreksaadi rühmas püsis HAQ-DI keskmine muutus 104. nädalal (-0,61).</w:t>
      </w:r>
    </w:p>
    <w:p w14:paraId="4A6FEC7E" w14:textId="77777777" w:rsidR="00D47E4E" w:rsidRPr="009454A6" w:rsidRDefault="00D47E4E" w:rsidP="002B342D">
      <w:pPr>
        <w:pStyle w:val="a3"/>
        <w:rPr>
          <w:lang w:val="et-EE"/>
        </w:rPr>
      </w:pPr>
    </w:p>
    <w:p w14:paraId="42D06A6D" w14:textId="77777777" w:rsidR="00D47E4E" w:rsidRPr="009454A6" w:rsidRDefault="001716BD" w:rsidP="002B342D">
      <w:pPr>
        <w:rPr>
          <w:i/>
          <w:lang w:val="et-EE"/>
        </w:rPr>
      </w:pPr>
      <w:r w:rsidRPr="009454A6">
        <w:rPr>
          <w:i/>
          <w:spacing w:val="-2"/>
          <w:lang w:val="et-EE"/>
        </w:rPr>
        <w:t>Hemoglobiinisisaldus</w:t>
      </w:r>
    </w:p>
    <w:p w14:paraId="508FAA78" w14:textId="77777777" w:rsidR="00D47E4E" w:rsidRPr="009454A6" w:rsidRDefault="001716BD" w:rsidP="002B342D">
      <w:pPr>
        <w:pStyle w:val="a3"/>
        <w:rPr>
          <w:lang w:val="et-EE"/>
        </w:rPr>
      </w:pPr>
      <w:r w:rsidRPr="009454A6">
        <w:rPr>
          <w:lang w:val="et-EE"/>
        </w:rPr>
        <w:t>Totsilizumabi puhul täheldati 24. nädalal hemoglobiinisisalduse statistiliselt olulist paranemist võrreldes</w:t>
      </w:r>
      <w:r w:rsidRPr="009454A6">
        <w:rPr>
          <w:spacing w:val="-2"/>
          <w:lang w:val="et-EE"/>
        </w:rPr>
        <w:t xml:space="preserve"> </w:t>
      </w:r>
      <w:r w:rsidRPr="009454A6">
        <w:rPr>
          <w:lang w:val="et-EE"/>
        </w:rPr>
        <w:t>HMRidega</w:t>
      </w:r>
      <w:r w:rsidRPr="009454A6">
        <w:rPr>
          <w:spacing w:val="-2"/>
          <w:lang w:val="et-EE"/>
        </w:rPr>
        <w:t xml:space="preserve"> </w:t>
      </w:r>
      <w:r w:rsidRPr="009454A6">
        <w:rPr>
          <w:lang w:val="et-EE"/>
        </w:rPr>
        <w:t>(p</w:t>
      </w:r>
      <w:r w:rsidRPr="009454A6">
        <w:rPr>
          <w:spacing w:val="-5"/>
          <w:lang w:val="et-EE"/>
        </w:rPr>
        <w:t xml:space="preserve"> </w:t>
      </w:r>
      <w:r w:rsidRPr="009454A6">
        <w:rPr>
          <w:lang w:val="et-EE"/>
        </w:rPr>
        <w:t>&lt;</w:t>
      </w:r>
      <w:r w:rsidRPr="009454A6">
        <w:rPr>
          <w:spacing w:val="-2"/>
          <w:lang w:val="et-EE"/>
        </w:rPr>
        <w:t xml:space="preserve"> </w:t>
      </w:r>
      <w:r w:rsidRPr="009454A6">
        <w:rPr>
          <w:lang w:val="et-EE"/>
        </w:rPr>
        <w:t>0,0001).</w:t>
      </w:r>
      <w:r w:rsidRPr="009454A6">
        <w:rPr>
          <w:spacing w:val="-5"/>
          <w:lang w:val="et-EE"/>
        </w:rPr>
        <w:t xml:space="preserve"> </w:t>
      </w:r>
      <w:r w:rsidRPr="009454A6">
        <w:rPr>
          <w:lang w:val="et-EE"/>
        </w:rPr>
        <w:t>Keskmine</w:t>
      </w:r>
      <w:r w:rsidRPr="009454A6">
        <w:rPr>
          <w:spacing w:val="-2"/>
          <w:lang w:val="et-EE"/>
        </w:rPr>
        <w:t xml:space="preserve"> </w:t>
      </w:r>
      <w:r w:rsidRPr="009454A6">
        <w:rPr>
          <w:lang w:val="et-EE"/>
        </w:rPr>
        <w:t>hemoglobiinisisaldus</w:t>
      </w:r>
      <w:r w:rsidRPr="009454A6">
        <w:rPr>
          <w:spacing w:val="-2"/>
          <w:lang w:val="et-EE"/>
        </w:rPr>
        <w:t xml:space="preserve"> </w:t>
      </w:r>
      <w:r w:rsidRPr="009454A6">
        <w:rPr>
          <w:lang w:val="et-EE"/>
        </w:rPr>
        <w:t>suurenes</w:t>
      </w:r>
      <w:r w:rsidRPr="009454A6">
        <w:rPr>
          <w:spacing w:val="-4"/>
          <w:lang w:val="et-EE"/>
        </w:rPr>
        <w:t xml:space="preserve"> </w:t>
      </w:r>
      <w:r w:rsidRPr="009454A6">
        <w:rPr>
          <w:lang w:val="et-EE"/>
        </w:rPr>
        <w:t>teiseks</w:t>
      </w:r>
      <w:r w:rsidRPr="009454A6">
        <w:rPr>
          <w:spacing w:val="-2"/>
          <w:lang w:val="et-EE"/>
        </w:rPr>
        <w:t xml:space="preserve"> </w:t>
      </w:r>
      <w:r w:rsidRPr="009454A6">
        <w:rPr>
          <w:lang w:val="et-EE"/>
        </w:rPr>
        <w:t>nädalaks</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püsis normivahemiku piirides kuni 24. nädalani.</w:t>
      </w:r>
    </w:p>
    <w:p w14:paraId="328B9363" w14:textId="77777777" w:rsidR="00D47E4E" w:rsidRPr="009454A6" w:rsidRDefault="00D47E4E" w:rsidP="002B342D">
      <w:pPr>
        <w:pStyle w:val="a3"/>
        <w:rPr>
          <w:lang w:val="et-EE"/>
        </w:rPr>
      </w:pPr>
    </w:p>
    <w:p w14:paraId="2FA215FB" w14:textId="77777777" w:rsidR="00D47E4E" w:rsidRPr="009454A6" w:rsidRDefault="001716BD" w:rsidP="002B342D">
      <w:pPr>
        <w:rPr>
          <w:i/>
          <w:lang w:val="et-EE"/>
        </w:rPr>
      </w:pPr>
      <w:r w:rsidRPr="009454A6">
        <w:rPr>
          <w:i/>
          <w:lang w:val="et-EE"/>
        </w:rPr>
        <w:t>Totsilizumab</w:t>
      </w:r>
      <w:r w:rsidRPr="009454A6">
        <w:rPr>
          <w:i/>
          <w:spacing w:val="-8"/>
          <w:lang w:val="et-EE"/>
        </w:rPr>
        <w:t xml:space="preserve"> </w:t>
      </w:r>
      <w:r w:rsidRPr="009454A6">
        <w:rPr>
          <w:i/>
          <w:lang w:val="et-EE"/>
        </w:rPr>
        <w:t>versus</w:t>
      </w:r>
      <w:r w:rsidRPr="009454A6">
        <w:rPr>
          <w:i/>
          <w:spacing w:val="-5"/>
          <w:lang w:val="et-EE"/>
        </w:rPr>
        <w:t xml:space="preserve"> </w:t>
      </w:r>
      <w:r w:rsidRPr="009454A6">
        <w:rPr>
          <w:i/>
          <w:lang w:val="et-EE"/>
        </w:rPr>
        <w:t>adalimumab</w:t>
      </w:r>
      <w:r w:rsidRPr="009454A6">
        <w:rPr>
          <w:i/>
          <w:spacing w:val="-4"/>
          <w:lang w:val="et-EE"/>
        </w:rPr>
        <w:t xml:space="preserve"> </w:t>
      </w:r>
      <w:r w:rsidRPr="009454A6">
        <w:rPr>
          <w:i/>
          <w:spacing w:val="-2"/>
          <w:lang w:val="et-EE"/>
        </w:rPr>
        <w:t>monoteraapiana</w:t>
      </w:r>
    </w:p>
    <w:p w14:paraId="35AB2B8B" w14:textId="15368F1B" w:rsidR="00D47E4E" w:rsidRPr="009454A6" w:rsidRDefault="001716BD" w:rsidP="002B342D">
      <w:pPr>
        <w:pStyle w:val="a3"/>
        <w:rPr>
          <w:lang w:val="et-EE"/>
        </w:rPr>
      </w:pPr>
      <w:r w:rsidRPr="009454A6">
        <w:rPr>
          <w:lang w:val="et-EE"/>
        </w:rPr>
        <w:t>Uuringus VI (WA19924), mis oli totsilizumabi monoteraapiat adalimumabi monoteraapiaga võrdlev 24-nädalane topeltpimeuuring, osales 326 reumatoidartriidiga patsienti, kes ei talunud metotreksaati või</w:t>
      </w:r>
      <w:r w:rsidRPr="009454A6">
        <w:rPr>
          <w:spacing w:val="-2"/>
          <w:lang w:val="et-EE"/>
        </w:rPr>
        <w:t xml:space="preserve"> </w:t>
      </w:r>
      <w:r w:rsidRPr="009454A6">
        <w:rPr>
          <w:lang w:val="et-EE"/>
        </w:rPr>
        <w:t>kellel</w:t>
      </w:r>
      <w:r w:rsidRPr="009454A6">
        <w:rPr>
          <w:spacing w:val="-2"/>
          <w:lang w:val="et-EE"/>
        </w:rPr>
        <w:t xml:space="preserve"> </w:t>
      </w:r>
      <w:r w:rsidRPr="009454A6">
        <w:rPr>
          <w:lang w:val="et-EE"/>
        </w:rPr>
        <w:t>metotreksaadiga</w:t>
      </w:r>
      <w:r w:rsidRPr="009454A6">
        <w:rPr>
          <w:spacing w:val="-2"/>
          <w:lang w:val="et-EE"/>
        </w:rPr>
        <w:t xml:space="preserve"> </w:t>
      </w:r>
      <w:r w:rsidRPr="009454A6">
        <w:rPr>
          <w:lang w:val="et-EE"/>
        </w:rPr>
        <w:t>ravi</w:t>
      </w:r>
      <w:r w:rsidRPr="009454A6">
        <w:rPr>
          <w:spacing w:val="-4"/>
          <w:lang w:val="et-EE"/>
        </w:rPr>
        <w:t xml:space="preserve"> </w:t>
      </w:r>
      <w:r w:rsidRPr="009454A6">
        <w:rPr>
          <w:lang w:val="et-EE"/>
        </w:rPr>
        <w:t>jätkamine</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sobimatu</w:t>
      </w:r>
      <w:r w:rsidRPr="009454A6">
        <w:rPr>
          <w:spacing w:val="-5"/>
          <w:lang w:val="et-EE"/>
        </w:rPr>
        <w:t xml:space="preserve"> </w:t>
      </w:r>
      <w:r w:rsidRPr="009454A6">
        <w:rPr>
          <w:lang w:val="et-EE"/>
        </w:rPr>
        <w:t>(sh</w:t>
      </w:r>
      <w:r w:rsidRPr="009454A6">
        <w:rPr>
          <w:spacing w:val="-2"/>
          <w:lang w:val="et-EE"/>
        </w:rPr>
        <w:t xml:space="preserve"> </w:t>
      </w:r>
      <w:r w:rsidRPr="009454A6">
        <w:rPr>
          <w:lang w:val="et-EE"/>
        </w:rPr>
        <w:t>patsiendid,</w:t>
      </w:r>
      <w:r w:rsidRPr="009454A6">
        <w:rPr>
          <w:spacing w:val="-2"/>
          <w:lang w:val="et-EE"/>
        </w:rPr>
        <w:t xml:space="preserve"> </w:t>
      </w:r>
      <w:r w:rsidRPr="009454A6">
        <w:rPr>
          <w:lang w:val="et-EE"/>
        </w:rPr>
        <w:t>kes</w:t>
      </w:r>
      <w:r w:rsidRPr="009454A6">
        <w:rPr>
          <w:spacing w:val="-4"/>
          <w:lang w:val="et-EE"/>
        </w:rPr>
        <w:t xml:space="preserve"> </w:t>
      </w:r>
      <w:r w:rsidRPr="009454A6">
        <w:rPr>
          <w:lang w:val="et-EE"/>
        </w:rPr>
        <w:t>ei</w:t>
      </w:r>
      <w:r w:rsidRPr="009454A6">
        <w:rPr>
          <w:spacing w:val="-4"/>
          <w:lang w:val="et-EE"/>
        </w:rPr>
        <w:t xml:space="preserve"> </w:t>
      </w:r>
      <w:r w:rsidRPr="009454A6">
        <w:rPr>
          <w:lang w:val="et-EE"/>
        </w:rPr>
        <w:t>saavutanud</w:t>
      </w:r>
      <w:r w:rsidRPr="009454A6">
        <w:rPr>
          <w:spacing w:val="-2"/>
          <w:lang w:val="et-EE"/>
        </w:rPr>
        <w:t xml:space="preserve"> </w:t>
      </w:r>
      <w:r w:rsidRPr="009454A6">
        <w:rPr>
          <w:lang w:val="et-EE"/>
        </w:rPr>
        <w:t>metotreksaadi kasutamisel piisavat ravivastust). Totsilizumabi rühma patsiendid said totsilizumabi veeniinfusiooni (i.v.) teel (8 mg/kg) iga 4 nädala järel ja platseebot nahaaluse (s.c.) süstina iga 2 nädala järel.</w:t>
      </w:r>
      <w:r w:rsidR="002B342D" w:rsidRPr="009454A6">
        <w:rPr>
          <w:lang w:val="et-EE"/>
        </w:rPr>
        <w:t xml:space="preserve"> </w:t>
      </w:r>
      <w:r w:rsidRPr="009454A6">
        <w:rPr>
          <w:lang w:val="et-EE"/>
        </w:rPr>
        <w:t>Adalimumabi</w:t>
      </w:r>
      <w:r w:rsidRPr="009454A6">
        <w:rPr>
          <w:spacing w:val="-2"/>
          <w:lang w:val="et-EE"/>
        </w:rPr>
        <w:t xml:space="preserve"> </w:t>
      </w:r>
      <w:r w:rsidRPr="009454A6">
        <w:rPr>
          <w:lang w:val="et-EE"/>
        </w:rPr>
        <w:t>rühma</w:t>
      </w:r>
      <w:r w:rsidRPr="009454A6">
        <w:rPr>
          <w:spacing w:val="-3"/>
          <w:lang w:val="et-EE"/>
        </w:rPr>
        <w:t xml:space="preserve"> </w:t>
      </w:r>
      <w:r w:rsidRPr="009454A6">
        <w:rPr>
          <w:lang w:val="et-EE"/>
        </w:rPr>
        <w:t>patsiendid</w:t>
      </w:r>
      <w:r w:rsidRPr="009454A6">
        <w:rPr>
          <w:spacing w:val="-3"/>
          <w:lang w:val="et-EE"/>
        </w:rPr>
        <w:t xml:space="preserve"> </w:t>
      </w:r>
      <w:r w:rsidRPr="009454A6">
        <w:rPr>
          <w:lang w:val="et-EE"/>
        </w:rPr>
        <w:t>said</w:t>
      </w:r>
      <w:r w:rsidRPr="009454A6">
        <w:rPr>
          <w:spacing w:val="-5"/>
          <w:lang w:val="et-EE"/>
        </w:rPr>
        <w:t xml:space="preserve"> </w:t>
      </w:r>
      <w:r w:rsidRPr="009454A6">
        <w:rPr>
          <w:lang w:val="et-EE"/>
        </w:rPr>
        <w:t>adalimumabi</w:t>
      </w:r>
      <w:r w:rsidRPr="009454A6">
        <w:rPr>
          <w:spacing w:val="-2"/>
          <w:lang w:val="et-EE"/>
        </w:rPr>
        <w:t xml:space="preserve"> </w:t>
      </w:r>
      <w:r w:rsidRPr="009454A6">
        <w:rPr>
          <w:lang w:val="et-EE"/>
        </w:rPr>
        <w:t>nahaaluse</w:t>
      </w:r>
      <w:r w:rsidRPr="009454A6">
        <w:rPr>
          <w:spacing w:val="-3"/>
          <w:lang w:val="et-EE"/>
        </w:rPr>
        <w:t xml:space="preserve"> </w:t>
      </w:r>
      <w:r w:rsidRPr="009454A6">
        <w:rPr>
          <w:lang w:val="et-EE"/>
        </w:rPr>
        <w:t>süstina</w:t>
      </w:r>
      <w:r w:rsidRPr="009454A6">
        <w:rPr>
          <w:spacing w:val="-5"/>
          <w:lang w:val="et-EE"/>
        </w:rPr>
        <w:t xml:space="preserve"> </w:t>
      </w:r>
      <w:r w:rsidRPr="009454A6">
        <w:rPr>
          <w:lang w:val="et-EE"/>
        </w:rPr>
        <w:t>(40</w:t>
      </w:r>
      <w:r w:rsidRPr="009454A6">
        <w:rPr>
          <w:spacing w:val="-3"/>
          <w:lang w:val="et-EE"/>
        </w:rPr>
        <w:t xml:space="preserve"> </w:t>
      </w:r>
      <w:r w:rsidRPr="009454A6">
        <w:rPr>
          <w:lang w:val="et-EE"/>
        </w:rPr>
        <w:t>mg)</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5"/>
          <w:lang w:val="et-EE"/>
        </w:rPr>
        <w:t xml:space="preserve"> </w:t>
      </w:r>
      <w:r w:rsidRPr="009454A6">
        <w:rPr>
          <w:lang w:val="et-EE"/>
        </w:rPr>
        <w:t>järel</w:t>
      </w:r>
      <w:r w:rsidRPr="009454A6">
        <w:rPr>
          <w:spacing w:val="-5"/>
          <w:lang w:val="et-EE"/>
        </w:rPr>
        <w:t xml:space="preserve"> </w:t>
      </w:r>
      <w:r w:rsidRPr="009454A6">
        <w:rPr>
          <w:lang w:val="et-EE"/>
        </w:rPr>
        <w:t>pluss platseebot veeniinfusioonina iga 4 nädala järel. Totsilizumabi puhul täheldati statistiliselt oluliselt paremat ravitoimet adalimumabiga võrreldes haiguse aktiivsuse ohjamisel ravi algusest kuni</w:t>
      </w:r>
      <w:r w:rsidR="002B342D" w:rsidRPr="009454A6">
        <w:rPr>
          <w:lang w:val="et-EE"/>
        </w:rPr>
        <w:t xml:space="preserve"> </w:t>
      </w:r>
      <w:r w:rsidRPr="009454A6">
        <w:rPr>
          <w:lang w:val="et-EE"/>
        </w:rPr>
        <w:t>24.</w:t>
      </w:r>
      <w:r w:rsidR="002B342D" w:rsidRPr="009454A6">
        <w:rPr>
          <w:spacing w:val="-3"/>
          <w:lang w:val="et-EE"/>
        </w:rPr>
        <w:t> </w:t>
      </w:r>
      <w:r w:rsidRPr="009454A6">
        <w:rPr>
          <w:lang w:val="et-EE"/>
        </w:rPr>
        <w:t>nädalani</w:t>
      </w:r>
      <w:r w:rsidRPr="009454A6">
        <w:rPr>
          <w:spacing w:val="-2"/>
          <w:lang w:val="et-EE"/>
        </w:rPr>
        <w:t xml:space="preserve"> </w:t>
      </w:r>
      <w:r w:rsidRPr="009454A6">
        <w:rPr>
          <w:lang w:val="et-EE"/>
        </w:rPr>
        <w:t>esmase</w:t>
      </w:r>
      <w:r w:rsidRPr="009454A6">
        <w:rPr>
          <w:spacing w:val="-3"/>
          <w:lang w:val="et-EE"/>
        </w:rPr>
        <w:t xml:space="preserve"> </w:t>
      </w:r>
      <w:r w:rsidRPr="009454A6">
        <w:rPr>
          <w:lang w:val="et-EE"/>
        </w:rPr>
        <w:t>tulemusnäitaja</w:t>
      </w:r>
      <w:r w:rsidRPr="009454A6">
        <w:rPr>
          <w:spacing w:val="-5"/>
          <w:lang w:val="et-EE"/>
        </w:rPr>
        <w:t xml:space="preserve"> </w:t>
      </w:r>
      <w:r w:rsidRPr="009454A6">
        <w:rPr>
          <w:lang w:val="et-EE"/>
        </w:rPr>
        <w:t>(DAS28</w:t>
      </w:r>
      <w:r w:rsidRPr="009454A6">
        <w:rPr>
          <w:spacing w:val="-3"/>
          <w:lang w:val="et-EE"/>
        </w:rPr>
        <w:t xml:space="preserve"> </w:t>
      </w:r>
      <w:r w:rsidRPr="009454A6">
        <w:rPr>
          <w:lang w:val="et-EE"/>
        </w:rPr>
        <w:t>muutus)</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kõikide</w:t>
      </w:r>
      <w:r w:rsidRPr="009454A6">
        <w:rPr>
          <w:spacing w:val="-3"/>
          <w:lang w:val="et-EE"/>
        </w:rPr>
        <w:t xml:space="preserve"> </w:t>
      </w:r>
      <w:r w:rsidRPr="009454A6">
        <w:rPr>
          <w:lang w:val="et-EE"/>
        </w:rPr>
        <w:t>teiseste</w:t>
      </w:r>
      <w:r w:rsidRPr="009454A6">
        <w:rPr>
          <w:spacing w:val="-5"/>
          <w:lang w:val="et-EE"/>
        </w:rPr>
        <w:t xml:space="preserve"> </w:t>
      </w:r>
      <w:r w:rsidRPr="009454A6">
        <w:rPr>
          <w:lang w:val="et-EE"/>
        </w:rPr>
        <w:t>tulemusnäitajate</w:t>
      </w:r>
      <w:r w:rsidRPr="009454A6">
        <w:rPr>
          <w:spacing w:val="-3"/>
          <w:lang w:val="et-EE"/>
        </w:rPr>
        <w:t xml:space="preserve"> </w:t>
      </w:r>
      <w:r w:rsidRPr="009454A6">
        <w:rPr>
          <w:lang w:val="et-EE"/>
        </w:rPr>
        <w:t>osas (tabel 6).</w:t>
      </w:r>
    </w:p>
    <w:p w14:paraId="003DFFD2" w14:textId="77777777" w:rsidR="002B342D" w:rsidRPr="009454A6" w:rsidRDefault="002B342D" w:rsidP="002B342D">
      <w:pPr>
        <w:rPr>
          <w:i/>
          <w:lang w:val="et-EE"/>
        </w:rPr>
      </w:pPr>
    </w:p>
    <w:p w14:paraId="42F433D7" w14:textId="41E96B76" w:rsidR="009E4D98" w:rsidRPr="009454A6" w:rsidRDefault="001716BD" w:rsidP="002B342D">
      <w:pPr>
        <w:ind w:left="1134" w:hanging="1134"/>
        <w:rPr>
          <w:lang w:val="et-EE"/>
        </w:rPr>
      </w:pPr>
      <w:r w:rsidRPr="009454A6">
        <w:rPr>
          <w:i/>
          <w:lang w:val="et-EE"/>
        </w:rPr>
        <w:t>Tabel</w:t>
      </w:r>
      <w:r w:rsidRPr="009454A6">
        <w:rPr>
          <w:i/>
          <w:spacing w:val="-3"/>
          <w:lang w:val="et-EE"/>
        </w:rPr>
        <w:t xml:space="preserve"> </w:t>
      </w:r>
      <w:r w:rsidRPr="009454A6">
        <w:rPr>
          <w:i/>
          <w:lang w:val="et-EE"/>
        </w:rPr>
        <w:t>6.</w:t>
      </w:r>
      <w:r w:rsidR="002B342D" w:rsidRPr="009454A6">
        <w:rPr>
          <w:i/>
          <w:spacing w:val="-4"/>
          <w:lang w:val="et-EE"/>
        </w:rPr>
        <w:tab/>
      </w:r>
      <w:r w:rsidRPr="009454A6">
        <w:rPr>
          <w:i/>
          <w:lang w:val="et-EE"/>
        </w:rPr>
        <w:t>Uuringu</w:t>
      </w:r>
      <w:r w:rsidRPr="009454A6">
        <w:rPr>
          <w:i/>
          <w:spacing w:val="-3"/>
          <w:lang w:val="et-EE"/>
        </w:rPr>
        <w:t xml:space="preserve"> </w:t>
      </w:r>
      <w:r w:rsidRPr="009454A6">
        <w:rPr>
          <w:i/>
          <w:lang w:val="et-EE"/>
        </w:rPr>
        <w:t>VI</w:t>
      </w:r>
      <w:r w:rsidRPr="009454A6">
        <w:rPr>
          <w:i/>
          <w:spacing w:val="-6"/>
          <w:lang w:val="et-EE"/>
        </w:rPr>
        <w:t xml:space="preserve"> </w:t>
      </w:r>
      <w:r w:rsidRPr="009454A6">
        <w:rPr>
          <w:i/>
          <w:lang w:val="et-EE"/>
        </w:rPr>
        <w:t>(WA19924)</w:t>
      </w:r>
      <w:r w:rsidRPr="009454A6">
        <w:rPr>
          <w:i/>
          <w:spacing w:val="-5"/>
          <w:lang w:val="et-EE"/>
        </w:rPr>
        <w:t xml:space="preserve"> </w:t>
      </w:r>
      <w:r w:rsidRPr="009454A6">
        <w:rPr>
          <w:i/>
          <w:lang w:val="et-EE"/>
        </w:rPr>
        <w:t>efektiivsuse</w:t>
      </w:r>
      <w:r w:rsidRPr="009454A6">
        <w:rPr>
          <w:i/>
          <w:spacing w:val="-3"/>
          <w:lang w:val="et-EE"/>
        </w:rPr>
        <w:t xml:space="preserve"> </w:t>
      </w:r>
      <w:r w:rsidRPr="009454A6">
        <w:rPr>
          <w:i/>
          <w:spacing w:val="-2"/>
          <w:lang w:val="et-EE"/>
        </w:rPr>
        <w:t>tulemused</w:t>
      </w:r>
    </w:p>
    <w:p w14:paraId="42E90112" w14:textId="77777777" w:rsidR="00D47E4E" w:rsidRPr="009454A6" w:rsidRDefault="00D47E4E" w:rsidP="009F586C">
      <w:pPr>
        <w:pStyle w:val="a3"/>
        <w:ind w:left="567" w:hanging="567"/>
        <w:rPr>
          <w:i/>
          <w:sz w:val="20"/>
          <w:lang w:val="et-EE"/>
        </w:rPr>
      </w:pPr>
    </w:p>
    <w:tbl>
      <w:tblPr>
        <w:tblW w:w="9153" w:type="dxa"/>
        <w:tblInd w:w="-5" w:type="dxa"/>
        <w:tblLayout w:type="fixed"/>
        <w:tblCellMar>
          <w:top w:w="57" w:type="dxa"/>
          <w:left w:w="85" w:type="dxa"/>
          <w:bottom w:w="57" w:type="dxa"/>
          <w:right w:w="85" w:type="dxa"/>
        </w:tblCellMar>
        <w:tblLook w:val="01E0" w:firstRow="1" w:lastRow="1" w:firstColumn="1" w:lastColumn="1" w:noHBand="0" w:noVBand="0"/>
      </w:tblPr>
      <w:tblGrid>
        <w:gridCol w:w="3762"/>
        <w:gridCol w:w="66"/>
        <w:gridCol w:w="1842"/>
        <w:gridCol w:w="1843"/>
        <w:gridCol w:w="1640"/>
      </w:tblGrid>
      <w:tr w:rsidR="007F6672" w:rsidRPr="00826E0A" w14:paraId="2F6A4758" w14:textId="77777777" w:rsidTr="007F6672">
        <w:trPr>
          <w:trHeight w:val="182"/>
          <w:tblHeader/>
        </w:trPr>
        <w:tc>
          <w:tcPr>
            <w:tcW w:w="3828" w:type="dxa"/>
            <w:gridSpan w:val="2"/>
            <w:tcBorders>
              <w:top w:val="single" w:sz="8" w:space="0" w:color="000000"/>
              <w:left w:val="single" w:sz="4" w:space="0" w:color="000000"/>
              <w:bottom w:val="single" w:sz="8" w:space="0" w:color="000000"/>
            </w:tcBorders>
          </w:tcPr>
          <w:p w14:paraId="71FBEC50" w14:textId="0E92132A" w:rsidR="007F6672" w:rsidRPr="00826E0A" w:rsidRDefault="007F6672" w:rsidP="007F6672">
            <w:pPr>
              <w:pStyle w:val="TableParagraph"/>
              <w:jc w:val="center"/>
              <w:rPr>
                <w:b/>
                <w:lang w:val="et-EE"/>
              </w:rPr>
            </w:pPr>
          </w:p>
        </w:tc>
        <w:tc>
          <w:tcPr>
            <w:tcW w:w="1842" w:type="dxa"/>
            <w:tcBorders>
              <w:top w:val="single" w:sz="8" w:space="0" w:color="000000"/>
              <w:left w:val="nil"/>
              <w:bottom w:val="single" w:sz="8" w:space="0" w:color="000000"/>
            </w:tcBorders>
          </w:tcPr>
          <w:p w14:paraId="14F5FBEA" w14:textId="77777777" w:rsidR="007F6672" w:rsidRPr="00826E0A" w:rsidRDefault="007F6672" w:rsidP="007F6672">
            <w:pPr>
              <w:pStyle w:val="TableParagraph"/>
              <w:jc w:val="center"/>
              <w:rPr>
                <w:b/>
                <w:lang w:val="et-EE"/>
              </w:rPr>
            </w:pPr>
            <w:r w:rsidRPr="00826E0A">
              <w:rPr>
                <w:b/>
                <w:lang w:val="et-EE"/>
              </w:rPr>
              <w:t>ADA</w:t>
            </w:r>
            <w:r w:rsidRPr="00826E0A">
              <w:rPr>
                <w:b/>
                <w:spacing w:val="-5"/>
                <w:lang w:val="et-EE"/>
              </w:rPr>
              <w:t xml:space="preserve"> </w:t>
            </w:r>
            <w:r w:rsidRPr="00826E0A">
              <w:rPr>
                <w:b/>
                <w:spacing w:val="-10"/>
                <w:lang w:val="et-EE"/>
              </w:rPr>
              <w:t>+</w:t>
            </w:r>
          </w:p>
          <w:p w14:paraId="54A6544A" w14:textId="77777777" w:rsidR="007F6672" w:rsidRPr="00826E0A" w:rsidRDefault="007F6672" w:rsidP="007F6672">
            <w:pPr>
              <w:pStyle w:val="TableParagraph"/>
              <w:jc w:val="center"/>
              <w:rPr>
                <w:b/>
                <w:spacing w:val="-2"/>
                <w:lang w:val="et-EE"/>
              </w:rPr>
            </w:pPr>
            <w:r w:rsidRPr="00826E0A">
              <w:rPr>
                <w:b/>
                <w:lang w:val="et-EE"/>
              </w:rPr>
              <w:t>platseebo</w:t>
            </w:r>
            <w:r w:rsidRPr="00826E0A">
              <w:rPr>
                <w:b/>
                <w:spacing w:val="-6"/>
                <w:lang w:val="et-EE"/>
              </w:rPr>
              <w:t xml:space="preserve"> </w:t>
            </w:r>
            <w:r w:rsidRPr="00826E0A">
              <w:rPr>
                <w:b/>
                <w:spacing w:val="-2"/>
                <w:lang w:val="et-EE"/>
              </w:rPr>
              <w:t>(i.v.)</w:t>
            </w:r>
          </w:p>
          <w:p w14:paraId="3D8699AA" w14:textId="6A30291E" w:rsidR="007F6672" w:rsidRPr="00826E0A" w:rsidRDefault="007F6672" w:rsidP="007F6672">
            <w:pPr>
              <w:pStyle w:val="TableParagraph"/>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162</w:t>
            </w:r>
          </w:p>
        </w:tc>
        <w:tc>
          <w:tcPr>
            <w:tcW w:w="1843" w:type="dxa"/>
            <w:tcBorders>
              <w:top w:val="single" w:sz="8" w:space="0" w:color="000000"/>
              <w:bottom w:val="single" w:sz="8" w:space="0" w:color="000000"/>
            </w:tcBorders>
          </w:tcPr>
          <w:p w14:paraId="6FC1D27E" w14:textId="77777777" w:rsidR="007F6672" w:rsidRPr="00826E0A" w:rsidRDefault="007F6672" w:rsidP="007F6672">
            <w:pPr>
              <w:pStyle w:val="TableParagraph"/>
              <w:jc w:val="center"/>
              <w:rPr>
                <w:b/>
                <w:lang w:val="et-EE"/>
              </w:rPr>
            </w:pPr>
            <w:r w:rsidRPr="00826E0A">
              <w:rPr>
                <w:b/>
                <w:lang w:val="et-EE"/>
              </w:rPr>
              <w:t>TCZ</w:t>
            </w:r>
            <w:r w:rsidRPr="00826E0A">
              <w:rPr>
                <w:b/>
                <w:spacing w:val="-14"/>
                <w:lang w:val="et-EE"/>
              </w:rPr>
              <w:t xml:space="preserve"> </w:t>
            </w:r>
            <w:r w:rsidRPr="00826E0A">
              <w:rPr>
                <w:b/>
                <w:lang w:val="et-EE"/>
              </w:rPr>
              <w:t>+</w:t>
            </w:r>
            <w:r w:rsidRPr="00826E0A">
              <w:rPr>
                <w:b/>
                <w:spacing w:val="-14"/>
                <w:lang w:val="et-EE"/>
              </w:rPr>
              <w:t xml:space="preserve"> </w:t>
            </w:r>
            <w:r w:rsidRPr="00826E0A">
              <w:rPr>
                <w:b/>
                <w:lang w:val="et-EE"/>
              </w:rPr>
              <w:t xml:space="preserve">platseebo </w:t>
            </w:r>
            <w:r w:rsidRPr="00826E0A">
              <w:rPr>
                <w:b/>
                <w:spacing w:val="-2"/>
                <w:lang w:val="et-EE"/>
              </w:rPr>
              <w:t>(s.c.)</w:t>
            </w:r>
          </w:p>
          <w:p w14:paraId="79B50D67" w14:textId="77777777" w:rsidR="007F6672" w:rsidRPr="00826E0A" w:rsidRDefault="007F6672" w:rsidP="007F6672">
            <w:pPr>
              <w:pStyle w:val="TableParagraph"/>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163</w:t>
            </w:r>
          </w:p>
        </w:tc>
        <w:tc>
          <w:tcPr>
            <w:tcW w:w="1640" w:type="dxa"/>
            <w:tcBorders>
              <w:top w:val="single" w:sz="8" w:space="0" w:color="000000"/>
              <w:bottom w:val="single" w:sz="8" w:space="0" w:color="000000"/>
              <w:right w:val="single" w:sz="8" w:space="0" w:color="000000"/>
            </w:tcBorders>
            <w:vAlign w:val="bottom"/>
          </w:tcPr>
          <w:p w14:paraId="64C9DE83" w14:textId="77777777" w:rsidR="007F6672" w:rsidRPr="00826E0A" w:rsidRDefault="007F6672" w:rsidP="007F6672">
            <w:pPr>
              <w:pStyle w:val="TableParagraph"/>
              <w:jc w:val="center"/>
              <w:rPr>
                <w:b/>
                <w:bCs/>
                <w:lang w:val="et-EE"/>
              </w:rPr>
            </w:pPr>
            <w:r w:rsidRPr="00826E0A">
              <w:rPr>
                <w:b/>
                <w:bCs/>
                <w:spacing w:val="-2"/>
                <w:lang w:val="et-EE"/>
              </w:rPr>
              <w:t>p-väärtus</w:t>
            </w:r>
            <w:r w:rsidRPr="00826E0A">
              <w:rPr>
                <w:b/>
                <w:bCs/>
                <w:spacing w:val="-2"/>
                <w:vertAlign w:val="superscript"/>
                <w:lang w:val="et-EE"/>
              </w:rPr>
              <w:t>(a)</w:t>
            </w:r>
          </w:p>
        </w:tc>
      </w:tr>
      <w:tr w:rsidR="00D47E4E" w:rsidRPr="00D5798D" w14:paraId="79164EEA" w14:textId="77777777" w:rsidTr="007F6672">
        <w:trPr>
          <w:trHeight w:val="18"/>
        </w:trPr>
        <w:tc>
          <w:tcPr>
            <w:tcW w:w="9153" w:type="dxa"/>
            <w:gridSpan w:val="5"/>
            <w:tcBorders>
              <w:top w:val="single" w:sz="8" w:space="0" w:color="000000"/>
              <w:left w:val="single" w:sz="4" w:space="0" w:color="000000"/>
              <w:bottom w:val="single" w:sz="4" w:space="0" w:color="000000"/>
              <w:right w:val="single" w:sz="8" w:space="0" w:color="000000"/>
            </w:tcBorders>
          </w:tcPr>
          <w:p w14:paraId="1B3FC932" w14:textId="77777777" w:rsidR="00D47E4E" w:rsidRPr="00826E0A" w:rsidRDefault="001716BD" w:rsidP="007F6672">
            <w:pPr>
              <w:pStyle w:val="TableParagraph"/>
              <w:rPr>
                <w:b/>
                <w:lang w:val="et-EE"/>
              </w:rPr>
            </w:pPr>
            <w:r w:rsidRPr="00826E0A">
              <w:rPr>
                <w:b/>
                <w:lang w:val="et-EE"/>
              </w:rPr>
              <w:t>Esmane</w:t>
            </w:r>
            <w:r w:rsidRPr="00826E0A">
              <w:rPr>
                <w:b/>
                <w:spacing w:val="-8"/>
                <w:lang w:val="et-EE"/>
              </w:rPr>
              <w:t xml:space="preserve"> </w:t>
            </w:r>
            <w:r w:rsidRPr="00826E0A">
              <w:rPr>
                <w:b/>
                <w:lang w:val="et-EE"/>
              </w:rPr>
              <w:t>tulemusnäitaja</w:t>
            </w:r>
            <w:r w:rsidRPr="00826E0A">
              <w:rPr>
                <w:b/>
                <w:spacing w:val="-4"/>
                <w:lang w:val="et-EE"/>
              </w:rPr>
              <w:t xml:space="preserve"> </w:t>
            </w:r>
            <w:r w:rsidRPr="00826E0A">
              <w:rPr>
                <w:b/>
                <w:lang w:val="et-EE"/>
              </w:rPr>
              <w:t>–</w:t>
            </w:r>
            <w:r w:rsidRPr="00826E0A">
              <w:rPr>
                <w:b/>
                <w:spacing w:val="-7"/>
                <w:lang w:val="et-EE"/>
              </w:rPr>
              <w:t xml:space="preserve"> </w:t>
            </w:r>
            <w:r w:rsidRPr="00826E0A">
              <w:rPr>
                <w:b/>
                <w:lang w:val="et-EE"/>
              </w:rPr>
              <w:t>keskmine</w:t>
            </w:r>
            <w:r w:rsidRPr="00826E0A">
              <w:rPr>
                <w:b/>
                <w:spacing w:val="-6"/>
                <w:lang w:val="et-EE"/>
              </w:rPr>
              <w:t xml:space="preserve"> </w:t>
            </w:r>
            <w:r w:rsidRPr="00826E0A">
              <w:rPr>
                <w:b/>
                <w:lang w:val="et-EE"/>
              </w:rPr>
              <w:t>muutus</w:t>
            </w:r>
            <w:r w:rsidRPr="00826E0A">
              <w:rPr>
                <w:b/>
                <w:spacing w:val="-4"/>
                <w:lang w:val="et-EE"/>
              </w:rPr>
              <w:t xml:space="preserve"> </w:t>
            </w:r>
            <w:r w:rsidRPr="00826E0A">
              <w:rPr>
                <w:b/>
                <w:lang w:val="et-EE"/>
              </w:rPr>
              <w:t>ravi</w:t>
            </w:r>
            <w:r w:rsidRPr="00826E0A">
              <w:rPr>
                <w:b/>
                <w:spacing w:val="-3"/>
                <w:lang w:val="et-EE"/>
              </w:rPr>
              <w:t xml:space="preserve"> </w:t>
            </w:r>
            <w:r w:rsidRPr="00826E0A">
              <w:rPr>
                <w:b/>
                <w:lang w:val="et-EE"/>
              </w:rPr>
              <w:t>algusest</w:t>
            </w:r>
            <w:r w:rsidRPr="00826E0A">
              <w:rPr>
                <w:b/>
                <w:spacing w:val="-6"/>
                <w:lang w:val="et-EE"/>
              </w:rPr>
              <w:t xml:space="preserve"> </w:t>
            </w:r>
            <w:r w:rsidRPr="00826E0A">
              <w:rPr>
                <w:b/>
                <w:lang w:val="et-EE"/>
              </w:rPr>
              <w:t>24.</w:t>
            </w:r>
            <w:r w:rsidRPr="00826E0A">
              <w:rPr>
                <w:b/>
                <w:spacing w:val="-4"/>
                <w:lang w:val="et-EE"/>
              </w:rPr>
              <w:t xml:space="preserve"> </w:t>
            </w:r>
            <w:r w:rsidRPr="00826E0A">
              <w:rPr>
                <w:b/>
                <w:spacing w:val="-2"/>
                <w:lang w:val="et-EE"/>
              </w:rPr>
              <w:t>nädalani</w:t>
            </w:r>
          </w:p>
        </w:tc>
      </w:tr>
      <w:tr w:rsidR="00D47E4E" w:rsidRPr="00826E0A" w14:paraId="368A4900" w14:textId="77777777" w:rsidTr="007F6672">
        <w:trPr>
          <w:trHeight w:val="55"/>
        </w:trPr>
        <w:tc>
          <w:tcPr>
            <w:tcW w:w="3762" w:type="dxa"/>
            <w:tcBorders>
              <w:top w:val="single" w:sz="4" w:space="0" w:color="000000"/>
              <w:left w:val="single" w:sz="4" w:space="0" w:color="000000"/>
            </w:tcBorders>
          </w:tcPr>
          <w:p w14:paraId="67DE5959" w14:textId="77777777" w:rsidR="00D47E4E" w:rsidRPr="00826E0A" w:rsidRDefault="001716BD" w:rsidP="007F6672">
            <w:pPr>
              <w:pStyle w:val="TableParagraph"/>
              <w:jc w:val="right"/>
              <w:rPr>
                <w:lang w:val="et-EE"/>
              </w:rPr>
            </w:pPr>
            <w:r w:rsidRPr="00826E0A">
              <w:rPr>
                <w:lang w:val="et-EE"/>
              </w:rPr>
              <w:t>DAS28</w:t>
            </w:r>
            <w:r w:rsidRPr="00826E0A">
              <w:rPr>
                <w:spacing w:val="-5"/>
                <w:lang w:val="et-EE"/>
              </w:rPr>
              <w:t xml:space="preserve"> </w:t>
            </w:r>
            <w:r w:rsidRPr="00826E0A">
              <w:rPr>
                <w:lang w:val="et-EE"/>
              </w:rPr>
              <w:t>(kohandatud</w:t>
            </w:r>
            <w:r w:rsidRPr="00826E0A">
              <w:rPr>
                <w:spacing w:val="-5"/>
                <w:lang w:val="et-EE"/>
              </w:rPr>
              <w:t xml:space="preserve"> </w:t>
            </w:r>
            <w:r w:rsidRPr="00826E0A">
              <w:rPr>
                <w:spacing w:val="-2"/>
                <w:lang w:val="et-EE"/>
              </w:rPr>
              <w:t>keskmine)</w:t>
            </w:r>
          </w:p>
        </w:tc>
        <w:tc>
          <w:tcPr>
            <w:tcW w:w="1908" w:type="dxa"/>
            <w:gridSpan w:val="2"/>
            <w:tcBorders>
              <w:top w:val="single" w:sz="4" w:space="0" w:color="000000"/>
            </w:tcBorders>
          </w:tcPr>
          <w:p w14:paraId="58168C5D" w14:textId="77777777" w:rsidR="00D47E4E" w:rsidRPr="00826E0A" w:rsidRDefault="001716BD" w:rsidP="007F6672">
            <w:pPr>
              <w:pStyle w:val="TableParagraph"/>
              <w:jc w:val="center"/>
              <w:rPr>
                <w:lang w:val="et-EE"/>
              </w:rPr>
            </w:pPr>
            <w:r w:rsidRPr="00826E0A">
              <w:rPr>
                <w:spacing w:val="-4"/>
                <w:lang w:val="et-EE"/>
              </w:rPr>
              <w:t>-</w:t>
            </w:r>
            <w:r w:rsidRPr="00826E0A">
              <w:rPr>
                <w:spacing w:val="-5"/>
                <w:lang w:val="et-EE"/>
              </w:rPr>
              <w:t>1,8</w:t>
            </w:r>
          </w:p>
        </w:tc>
        <w:tc>
          <w:tcPr>
            <w:tcW w:w="1843" w:type="dxa"/>
            <w:tcBorders>
              <w:top w:val="single" w:sz="4" w:space="0" w:color="000000"/>
            </w:tcBorders>
          </w:tcPr>
          <w:p w14:paraId="7413AE3D" w14:textId="77777777" w:rsidR="00D47E4E" w:rsidRPr="00826E0A" w:rsidRDefault="001716BD" w:rsidP="007F6672">
            <w:pPr>
              <w:pStyle w:val="TableParagraph"/>
              <w:jc w:val="center"/>
              <w:rPr>
                <w:lang w:val="et-EE"/>
              </w:rPr>
            </w:pPr>
            <w:r w:rsidRPr="00826E0A">
              <w:rPr>
                <w:spacing w:val="-4"/>
                <w:lang w:val="et-EE"/>
              </w:rPr>
              <w:t>-</w:t>
            </w:r>
            <w:r w:rsidRPr="00826E0A">
              <w:rPr>
                <w:spacing w:val="-5"/>
                <w:lang w:val="et-EE"/>
              </w:rPr>
              <w:t>3,3</w:t>
            </w:r>
          </w:p>
        </w:tc>
        <w:tc>
          <w:tcPr>
            <w:tcW w:w="1640" w:type="dxa"/>
            <w:tcBorders>
              <w:top w:val="single" w:sz="4" w:space="0" w:color="000000"/>
              <w:right w:val="single" w:sz="8" w:space="0" w:color="000000"/>
            </w:tcBorders>
          </w:tcPr>
          <w:p w14:paraId="32104DED" w14:textId="77777777" w:rsidR="00D47E4E" w:rsidRPr="00826E0A" w:rsidRDefault="00D47E4E" w:rsidP="007F6672">
            <w:pPr>
              <w:pStyle w:val="TableParagraph"/>
              <w:jc w:val="center"/>
              <w:rPr>
                <w:sz w:val="20"/>
                <w:lang w:val="et-EE"/>
              </w:rPr>
            </w:pPr>
          </w:p>
        </w:tc>
      </w:tr>
      <w:tr w:rsidR="00D47E4E" w:rsidRPr="00826E0A" w14:paraId="4E607EA2" w14:textId="77777777" w:rsidTr="007F6672">
        <w:trPr>
          <w:trHeight w:val="23"/>
        </w:trPr>
        <w:tc>
          <w:tcPr>
            <w:tcW w:w="3762" w:type="dxa"/>
            <w:tcBorders>
              <w:left w:val="single" w:sz="4" w:space="0" w:color="000000"/>
              <w:bottom w:val="single" w:sz="4" w:space="0" w:color="000000"/>
            </w:tcBorders>
          </w:tcPr>
          <w:p w14:paraId="38890FA6" w14:textId="28BB7D9C" w:rsidR="00D47E4E" w:rsidRPr="00826E0A" w:rsidRDefault="001716BD" w:rsidP="007F6672">
            <w:pPr>
              <w:pStyle w:val="TableParagraph"/>
              <w:jc w:val="right"/>
              <w:rPr>
                <w:lang w:val="et-EE"/>
              </w:rPr>
            </w:pPr>
            <w:r w:rsidRPr="00826E0A">
              <w:rPr>
                <w:lang w:val="et-EE"/>
              </w:rPr>
              <w:t>Kohandatud</w:t>
            </w:r>
            <w:r w:rsidRPr="00826E0A">
              <w:rPr>
                <w:spacing w:val="-7"/>
                <w:lang w:val="et-EE"/>
              </w:rPr>
              <w:t xml:space="preserve"> </w:t>
            </w:r>
            <w:r w:rsidRPr="00826E0A">
              <w:rPr>
                <w:lang w:val="et-EE"/>
              </w:rPr>
              <w:t>keskmise</w:t>
            </w:r>
            <w:r w:rsidRPr="00826E0A">
              <w:rPr>
                <w:spacing w:val="-6"/>
                <w:lang w:val="et-EE"/>
              </w:rPr>
              <w:t xml:space="preserve"> </w:t>
            </w:r>
            <w:r w:rsidRPr="00826E0A">
              <w:rPr>
                <w:spacing w:val="-2"/>
                <w:lang w:val="et-EE"/>
              </w:rPr>
              <w:t>erinevus</w:t>
            </w:r>
            <w:r w:rsidR="007F6672" w:rsidRPr="00826E0A">
              <w:rPr>
                <w:spacing w:val="-2"/>
                <w:lang w:val="et-EE"/>
              </w:rPr>
              <w:t xml:space="preserve"> </w:t>
            </w:r>
            <w:r w:rsidRPr="00826E0A">
              <w:rPr>
                <w:lang w:val="et-EE"/>
              </w:rPr>
              <w:t>(95%</w:t>
            </w:r>
            <w:r w:rsidRPr="00826E0A">
              <w:rPr>
                <w:spacing w:val="-2"/>
                <w:lang w:val="et-EE"/>
              </w:rPr>
              <w:t xml:space="preserve"> </w:t>
            </w:r>
            <w:r w:rsidRPr="00826E0A">
              <w:rPr>
                <w:spacing w:val="-5"/>
                <w:lang w:val="et-EE"/>
              </w:rPr>
              <w:t>CI)</w:t>
            </w:r>
          </w:p>
        </w:tc>
        <w:tc>
          <w:tcPr>
            <w:tcW w:w="3751" w:type="dxa"/>
            <w:gridSpan w:val="3"/>
            <w:tcBorders>
              <w:bottom w:val="single" w:sz="4" w:space="0" w:color="000000"/>
            </w:tcBorders>
          </w:tcPr>
          <w:p w14:paraId="7D2A28A5" w14:textId="77777777" w:rsidR="00D47E4E" w:rsidRPr="00826E0A" w:rsidRDefault="001716BD" w:rsidP="007F6672">
            <w:pPr>
              <w:pStyle w:val="TableParagraph"/>
              <w:jc w:val="center"/>
              <w:rPr>
                <w:lang w:val="et-EE"/>
              </w:rPr>
            </w:pPr>
            <w:r w:rsidRPr="00826E0A">
              <w:rPr>
                <w:lang w:val="et-EE"/>
              </w:rPr>
              <w:t>-1,5</w:t>
            </w:r>
            <w:r w:rsidRPr="00826E0A">
              <w:rPr>
                <w:spacing w:val="-5"/>
                <w:lang w:val="et-EE"/>
              </w:rPr>
              <w:t xml:space="preserve"> </w:t>
            </w:r>
            <w:r w:rsidRPr="00826E0A">
              <w:rPr>
                <w:lang w:val="et-EE"/>
              </w:rPr>
              <w:t>(-1,8,</w:t>
            </w:r>
            <w:r w:rsidRPr="00826E0A">
              <w:rPr>
                <w:spacing w:val="-2"/>
                <w:lang w:val="et-EE"/>
              </w:rPr>
              <w:t xml:space="preserve"> </w:t>
            </w:r>
            <w:r w:rsidRPr="00826E0A">
              <w:rPr>
                <w:lang w:val="et-EE"/>
              </w:rPr>
              <w:t>-</w:t>
            </w:r>
            <w:r w:rsidRPr="00826E0A">
              <w:rPr>
                <w:spacing w:val="-4"/>
                <w:lang w:val="et-EE"/>
              </w:rPr>
              <w:t>1,1)</w:t>
            </w:r>
          </w:p>
        </w:tc>
        <w:tc>
          <w:tcPr>
            <w:tcW w:w="1640" w:type="dxa"/>
            <w:tcBorders>
              <w:bottom w:val="single" w:sz="4" w:space="0" w:color="000000"/>
              <w:right w:val="single" w:sz="8" w:space="0" w:color="000000"/>
            </w:tcBorders>
          </w:tcPr>
          <w:p w14:paraId="55663DDF" w14:textId="77777777" w:rsidR="00D47E4E" w:rsidRPr="00826E0A" w:rsidRDefault="001716BD" w:rsidP="007F6672">
            <w:pPr>
              <w:pStyle w:val="TableParagraph"/>
              <w:jc w:val="center"/>
              <w:rPr>
                <w:lang w:val="et-EE"/>
              </w:rPr>
            </w:pPr>
            <w:r w:rsidRPr="00826E0A">
              <w:rPr>
                <w:spacing w:val="-2"/>
                <w:lang w:val="et-EE"/>
              </w:rPr>
              <w:t>&lt;0,0001</w:t>
            </w:r>
          </w:p>
        </w:tc>
      </w:tr>
      <w:tr w:rsidR="00D47E4E" w:rsidRPr="00D5798D" w14:paraId="45E7668C" w14:textId="77777777" w:rsidTr="007F6672">
        <w:trPr>
          <w:trHeight w:val="13"/>
        </w:trPr>
        <w:tc>
          <w:tcPr>
            <w:tcW w:w="9153" w:type="dxa"/>
            <w:gridSpan w:val="5"/>
            <w:tcBorders>
              <w:top w:val="single" w:sz="4" w:space="0" w:color="000000"/>
              <w:left w:val="single" w:sz="4" w:space="0" w:color="000000"/>
              <w:bottom w:val="single" w:sz="4" w:space="0" w:color="000000"/>
              <w:right w:val="single" w:sz="8" w:space="0" w:color="000000"/>
            </w:tcBorders>
          </w:tcPr>
          <w:p w14:paraId="66E6F8E5" w14:textId="77777777" w:rsidR="00D47E4E" w:rsidRPr="00826E0A" w:rsidRDefault="001716BD" w:rsidP="00835868">
            <w:pPr>
              <w:pStyle w:val="TableParagraph"/>
              <w:keepNext/>
              <w:rPr>
                <w:b/>
                <w:lang w:val="et-EE"/>
              </w:rPr>
            </w:pPr>
            <w:r w:rsidRPr="00826E0A">
              <w:rPr>
                <w:b/>
                <w:lang w:val="et-EE"/>
              </w:rPr>
              <w:t>Teisesed</w:t>
            </w:r>
            <w:r w:rsidRPr="00826E0A">
              <w:rPr>
                <w:b/>
                <w:spacing w:val="-8"/>
                <w:lang w:val="et-EE"/>
              </w:rPr>
              <w:t xml:space="preserve"> </w:t>
            </w:r>
            <w:r w:rsidRPr="00826E0A">
              <w:rPr>
                <w:b/>
                <w:lang w:val="et-EE"/>
              </w:rPr>
              <w:t>tulemusnäitajad</w:t>
            </w:r>
            <w:r w:rsidRPr="00826E0A">
              <w:rPr>
                <w:b/>
                <w:spacing w:val="-7"/>
                <w:lang w:val="et-EE"/>
              </w:rPr>
              <w:t xml:space="preserve"> </w:t>
            </w:r>
            <w:r w:rsidRPr="00826E0A">
              <w:rPr>
                <w:b/>
                <w:lang w:val="et-EE"/>
              </w:rPr>
              <w:t>–</w:t>
            </w:r>
            <w:r w:rsidRPr="00826E0A">
              <w:rPr>
                <w:b/>
                <w:spacing w:val="-4"/>
                <w:lang w:val="et-EE"/>
              </w:rPr>
              <w:t xml:space="preserve"> </w:t>
            </w:r>
            <w:r w:rsidRPr="00826E0A">
              <w:rPr>
                <w:b/>
                <w:lang w:val="et-EE"/>
              </w:rPr>
              <w:t>ravivastuse</w:t>
            </w:r>
            <w:r w:rsidRPr="00826E0A">
              <w:rPr>
                <w:b/>
                <w:spacing w:val="-7"/>
                <w:lang w:val="et-EE"/>
              </w:rPr>
              <w:t xml:space="preserve"> </w:t>
            </w:r>
            <w:r w:rsidRPr="00826E0A">
              <w:rPr>
                <w:b/>
                <w:lang w:val="et-EE"/>
              </w:rPr>
              <w:t>saavutanute</w:t>
            </w:r>
            <w:r w:rsidRPr="00826E0A">
              <w:rPr>
                <w:b/>
                <w:spacing w:val="-6"/>
                <w:lang w:val="et-EE"/>
              </w:rPr>
              <w:t xml:space="preserve"> </w:t>
            </w:r>
            <w:r w:rsidRPr="00826E0A">
              <w:rPr>
                <w:b/>
                <w:lang w:val="et-EE"/>
              </w:rPr>
              <w:t>protsent</w:t>
            </w:r>
            <w:r w:rsidRPr="00826E0A">
              <w:rPr>
                <w:b/>
                <w:spacing w:val="-3"/>
                <w:lang w:val="et-EE"/>
              </w:rPr>
              <w:t xml:space="preserve"> </w:t>
            </w:r>
            <w:r w:rsidRPr="00826E0A">
              <w:rPr>
                <w:b/>
                <w:lang w:val="et-EE"/>
              </w:rPr>
              <w:t>24.</w:t>
            </w:r>
            <w:r w:rsidRPr="00826E0A">
              <w:rPr>
                <w:b/>
                <w:spacing w:val="-5"/>
                <w:lang w:val="et-EE"/>
              </w:rPr>
              <w:t xml:space="preserve"> </w:t>
            </w:r>
            <w:r w:rsidRPr="00826E0A">
              <w:rPr>
                <w:b/>
                <w:lang w:val="et-EE"/>
              </w:rPr>
              <w:t>nädalal</w:t>
            </w:r>
            <w:r w:rsidRPr="00826E0A">
              <w:rPr>
                <w:b/>
                <w:spacing w:val="-3"/>
                <w:lang w:val="et-EE"/>
              </w:rPr>
              <w:t xml:space="preserve"> </w:t>
            </w:r>
            <w:r w:rsidRPr="00826E0A">
              <w:rPr>
                <w:b/>
                <w:spacing w:val="-5"/>
                <w:vertAlign w:val="superscript"/>
                <w:lang w:val="et-EE"/>
              </w:rPr>
              <w:t>(b)</w:t>
            </w:r>
          </w:p>
        </w:tc>
      </w:tr>
      <w:tr w:rsidR="00D47E4E" w:rsidRPr="00826E0A" w14:paraId="0E76C511" w14:textId="77777777" w:rsidTr="007F6672">
        <w:trPr>
          <w:trHeight w:val="47"/>
        </w:trPr>
        <w:tc>
          <w:tcPr>
            <w:tcW w:w="3762" w:type="dxa"/>
            <w:tcBorders>
              <w:top w:val="single" w:sz="4" w:space="0" w:color="000000"/>
              <w:left w:val="single" w:sz="4" w:space="0" w:color="000000"/>
            </w:tcBorders>
          </w:tcPr>
          <w:p w14:paraId="5955DE47" w14:textId="77777777" w:rsidR="00D47E4E" w:rsidRPr="00826E0A" w:rsidRDefault="001716BD" w:rsidP="007F6672">
            <w:pPr>
              <w:pStyle w:val="TableParagraph"/>
              <w:jc w:val="right"/>
              <w:rPr>
                <w:lang w:val="et-EE"/>
              </w:rPr>
            </w:pPr>
            <w:r w:rsidRPr="00826E0A">
              <w:rPr>
                <w:lang w:val="et-EE"/>
              </w:rPr>
              <w:t>DAS28</w:t>
            </w:r>
            <w:r w:rsidRPr="00826E0A">
              <w:rPr>
                <w:spacing w:val="-4"/>
                <w:lang w:val="et-EE"/>
              </w:rPr>
              <w:t xml:space="preserve"> </w:t>
            </w:r>
            <w:r w:rsidRPr="00826E0A">
              <w:rPr>
                <w:lang w:val="et-EE"/>
              </w:rPr>
              <w:t>&lt;</w:t>
            </w:r>
            <w:r w:rsidRPr="00826E0A">
              <w:rPr>
                <w:spacing w:val="-1"/>
                <w:lang w:val="et-EE"/>
              </w:rPr>
              <w:t xml:space="preserve"> </w:t>
            </w:r>
            <w:r w:rsidRPr="00826E0A">
              <w:rPr>
                <w:lang w:val="et-EE"/>
              </w:rPr>
              <w:t>2,6,</w:t>
            </w:r>
            <w:r w:rsidRPr="00826E0A">
              <w:rPr>
                <w:spacing w:val="-1"/>
                <w:lang w:val="et-EE"/>
              </w:rPr>
              <w:t xml:space="preserve"> </w:t>
            </w:r>
            <w:r w:rsidRPr="00826E0A">
              <w:rPr>
                <w:lang w:val="et-EE"/>
              </w:rPr>
              <w:t>n</w:t>
            </w:r>
            <w:r w:rsidRPr="00826E0A">
              <w:rPr>
                <w:spacing w:val="-4"/>
                <w:lang w:val="et-EE"/>
              </w:rPr>
              <w:t xml:space="preserve"> </w:t>
            </w:r>
            <w:r w:rsidRPr="00826E0A">
              <w:rPr>
                <w:spacing w:val="-5"/>
                <w:lang w:val="et-EE"/>
              </w:rPr>
              <w:t>(%)</w:t>
            </w:r>
          </w:p>
        </w:tc>
        <w:tc>
          <w:tcPr>
            <w:tcW w:w="1908" w:type="dxa"/>
            <w:gridSpan w:val="2"/>
            <w:tcBorders>
              <w:top w:val="single" w:sz="4" w:space="0" w:color="000000"/>
            </w:tcBorders>
          </w:tcPr>
          <w:p w14:paraId="4E3D2654" w14:textId="77777777" w:rsidR="00D47E4E" w:rsidRPr="00826E0A" w:rsidRDefault="001716BD" w:rsidP="007F6672">
            <w:pPr>
              <w:pStyle w:val="TableParagraph"/>
              <w:jc w:val="center"/>
              <w:rPr>
                <w:lang w:val="et-EE"/>
              </w:rPr>
            </w:pPr>
            <w:r w:rsidRPr="00826E0A">
              <w:rPr>
                <w:lang w:val="et-EE"/>
              </w:rPr>
              <w:t xml:space="preserve">17 </w:t>
            </w:r>
            <w:r w:rsidRPr="00826E0A">
              <w:rPr>
                <w:spacing w:val="-2"/>
                <w:lang w:val="et-EE"/>
              </w:rPr>
              <w:t>(10,5)</w:t>
            </w:r>
          </w:p>
        </w:tc>
        <w:tc>
          <w:tcPr>
            <w:tcW w:w="1843" w:type="dxa"/>
            <w:tcBorders>
              <w:top w:val="single" w:sz="4" w:space="0" w:color="000000"/>
            </w:tcBorders>
          </w:tcPr>
          <w:p w14:paraId="1AF44ADF" w14:textId="77777777" w:rsidR="00D47E4E" w:rsidRPr="00826E0A" w:rsidRDefault="001716BD" w:rsidP="007F6672">
            <w:pPr>
              <w:pStyle w:val="TableParagraph"/>
              <w:jc w:val="center"/>
              <w:rPr>
                <w:lang w:val="et-EE"/>
              </w:rPr>
            </w:pPr>
            <w:r w:rsidRPr="00826E0A">
              <w:rPr>
                <w:lang w:val="et-EE"/>
              </w:rPr>
              <w:t xml:space="preserve">65 </w:t>
            </w:r>
            <w:r w:rsidRPr="00826E0A">
              <w:rPr>
                <w:spacing w:val="-2"/>
                <w:lang w:val="et-EE"/>
              </w:rPr>
              <w:t>(39,9)</w:t>
            </w:r>
          </w:p>
        </w:tc>
        <w:tc>
          <w:tcPr>
            <w:tcW w:w="1640" w:type="dxa"/>
            <w:tcBorders>
              <w:top w:val="single" w:sz="4" w:space="0" w:color="000000"/>
              <w:right w:val="single" w:sz="8" w:space="0" w:color="000000"/>
            </w:tcBorders>
          </w:tcPr>
          <w:p w14:paraId="28E90522" w14:textId="77777777" w:rsidR="00D47E4E" w:rsidRPr="00826E0A" w:rsidRDefault="001716BD" w:rsidP="007F6672">
            <w:pPr>
              <w:pStyle w:val="TableParagraph"/>
              <w:jc w:val="center"/>
              <w:rPr>
                <w:lang w:val="et-EE"/>
              </w:rPr>
            </w:pPr>
            <w:r w:rsidRPr="00826E0A">
              <w:rPr>
                <w:spacing w:val="-2"/>
                <w:lang w:val="et-EE"/>
              </w:rPr>
              <w:t>&lt;0,0001</w:t>
            </w:r>
          </w:p>
        </w:tc>
      </w:tr>
      <w:tr w:rsidR="00D47E4E" w:rsidRPr="00826E0A" w14:paraId="037E01D0" w14:textId="77777777" w:rsidTr="007F6672">
        <w:trPr>
          <w:trHeight w:val="23"/>
        </w:trPr>
        <w:tc>
          <w:tcPr>
            <w:tcW w:w="3762" w:type="dxa"/>
            <w:tcBorders>
              <w:left w:val="single" w:sz="4" w:space="0" w:color="000000"/>
            </w:tcBorders>
          </w:tcPr>
          <w:p w14:paraId="7D72DD3C" w14:textId="77777777" w:rsidR="00D47E4E" w:rsidRPr="00826E0A" w:rsidRDefault="001716BD" w:rsidP="007F6672">
            <w:pPr>
              <w:pStyle w:val="TableParagraph"/>
              <w:jc w:val="right"/>
              <w:rPr>
                <w:lang w:val="et-EE"/>
              </w:rPr>
            </w:pPr>
            <w:r w:rsidRPr="00826E0A">
              <w:rPr>
                <w:lang w:val="et-EE"/>
              </w:rPr>
              <w:t>DAS28</w:t>
            </w:r>
            <w:r w:rsidRPr="00826E0A">
              <w:rPr>
                <w:spacing w:val="-2"/>
                <w:lang w:val="et-EE"/>
              </w:rPr>
              <w:t xml:space="preserve"> </w:t>
            </w:r>
            <w:r w:rsidRPr="00826E0A">
              <w:rPr>
                <w:lang w:val="et-EE"/>
              </w:rPr>
              <w:t>≤ 3,2,</w:t>
            </w:r>
            <w:r w:rsidRPr="00826E0A">
              <w:rPr>
                <w:spacing w:val="-4"/>
                <w:lang w:val="et-EE"/>
              </w:rPr>
              <w:t xml:space="preserve"> </w:t>
            </w:r>
            <w:r w:rsidRPr="00826E0A">
              <w:rPr>
                <w:lang w:val="et-EE"/>
              </w:rPr>
              <w:t>n</w:t>
            </w:r>
            <w:r w:rsidRPr="00826E0A">
              <w:rPr>
                <w:spacing w:val="-1"/>
                <w:lang w:val="et-EE"/>
              </w:rPr>
              <w:t xml:space="preserve"> </w:t>
            </w:r>
            <w:r w:rsidRPr="00826E0A">
              <w:rPr>
                <w:spacing w:val="-5"/>
                <w:lang w:val="et-EE"/>
              </w:rPr>
              <w:t>(%)</w:t>
            </w:r>
          </w:p>
        </w:tc>
        <w:tc>
          <w:tcPr>
            <w:tcW w:w="1908" w:type="dxa"/>
            <w:gridSpan w:val="2"/>
          </w:tcPr>
          <w:p w14:paraId="3A9E529D" w14:textId="77777777" w:rsidR="00D47E4E" w:rsidRPr="00826E0A" w:rsidRDefault="001716BD" w:rsidP="007F6672">
            <w:pPr>
              <w:pStyle w:val="TableParagraph"/>
              <w:jc w:val="center"/>
              <w:rPr>
                <w:lang w:val="et-EE"/>
              </w:rPr>
            </w:pPr>
            <w:r w:rsidRPr="00826E0A">
              <w:rPr>
                <w:lang w:val="et-EE"/>
              </w:rPr>
              <w:t xml:space="preserve">32 </w:t>
            </w:r>
            <w:r w:rsidRPr="00826E0A">
              <w:rPr>
                <w:spacing w:val="-2"/>
                <w:lang w:val="et-EE"/>
              </w:rPr>
              <w:t>(19,8)</w:t>
            </w:r>
          </w:p>
        </w:tc>
        <w:tc>
          <w:tcPr>
            <w:tcW w:w="1843" w:type="dxa"/>
          </w:tcPr>
          <w:p w14:paraId="66D428C6" w14:textId="77777777" w:rsidR="00D47E4E" w:rsidRPr="00826E0A" w:rsidRDefault="001716BD" w:rsidP="007F6672">
            <w:pPr>
              <w:pStyle w:val="TableParagraph"/>
              <w:jc w:val="center"/>
              <w:rPr>
                <w:lang w:val="et-EE"/>
              </w:rPr>
            </w:pPr>
            <w:r w:rsidRPr="00826E0A">
              <w:rPr>
                <w:lang w:val="et-EE"/>
              </w:rPr>
              <w:t xml:space="preserve">84 </w:t>
            </w:r>
            <w:r w:rsidRPr="00826E0A">
              <w:rPr>
                <w:spacing w:val="-2"/>
                <w:lang w:val="et-EE"/>
              </w:rPr>
              <w:t>(51,5)</w:t>
            </w:r>
          </w:p>
        </w:tc>
        <w:tc>
          <w:tcPr>
            <w:tcW w:w="1640" w:type="dxa"/>
            <w:tcBorders>
              <w:right w:val="single" w:sz="8" w:space="0" w:color="000000"/>
            </w:tcBorders>
          </w:tcPr>
          <w:p w14:paraId="742D28AA" w14:textId="77777777" w:rsidR="00D47E4E" w:rsidRPr="00826E0A" w:rsidRDefault="001716BD" w:rsidP="007F6672">
            <w:pPr>
              <w:pStyle w:val="TableParagraph"/>
              <w:jc w:val="center"/>
              <w:rPr>
                <w:lang w:val="et-EE"/>
              </w:rPr>
            </w:pPr>
            <w:r w:rsidRPr="00826E0A">
              <w:rPr>
                <w:spacing w:val="-2"/>
                <w:lang w:val="et-EE"/>
              </w:rPr>
              <w:t>&lt;0,0001</w:t>
            </w:r>
          </w:p>
        </w:tc>
      </w:tr>
      <w:tr w:rsidR="00D47E4E" w:rsidRPr="00826E0A" w14:paraId="637CD64E" w14:textId="77777777" w:rsidTr="007F6672">
        <w:trPr>
          <w:trHeight w:val="23"/>
        </w:trPr>
        <w:tc>
          <w:tcPr>
            <w:tcW w:w="3762" w:type="dxa"/>
            <w:tcBorders>
              <w:left w:val="single" w:sz="4" w:space="0" w:color="000000"/>
            </w:tcBorders>
          </w:tcPr>
          <w:p w14:paraId="14184C60" w14:textId="77777777" w:rsidR="00D47E4E" w:rsidRPr="00826E0A" w:rsidRDefault="001716BD" w:rsidP="007F6672">
            <w:pPr>
              <w:pStyle w:val="TableParagraph"/>
              <w:jc w:val="right"/>
              <w:rPr>
                <w:lang w:val="et-EE"/>
              </w:rPr>
            </w:pPr>
            <w:r w:rsidRPr="00826E0A">
              <w:rPr>
                <w:lang w:val="et-EE"/>
              </w:rPr>
              <w:t>ACR20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1908" w:type="dxa"/>
            <w:gridSpan w:val="2"/>
          </w:tcPr>
          <w:p w14:paraId="0336C11E" w14:textId="77777777" w:rsidR="00D47E4E" w:rsidRPr="00826E0A" w:rsidRDefault="001716BD" w:rsidP="007F6672">
            <w:pPr>
              <w:pStyle w:val="TableParagraph"/>
              <w:jc w:val="center"/>
              <w:rPr>
                <w:lang w:val="et-EE"/>
              </w:rPr>
            </w:pPr>
            <w:r w:rsidRPr="00826E0A">
              <w:rPr>
                <w:lang w:val="et-EE"/>
              </w:rPr>
              <w:t xml:space="preserve">80 </w:t>
            </w:r>
            <w:r w:rsidRPr="00826E0A">
              <w:rPr>
                <w:spacing w:val="-2"/>
                <w:lang w:val="et-EE"/>
              </w:rPr>
              <w:t>(49,4)</w:t>
            </w:r>
          </w:p>
        </w:tc>
        <w:tc>
          <w:tcPr>
            <w:tcW w:w="1843" w:type="dxa"/>
          </w:tcPr>
          <w:p w14:paraId="669B3EE3" w14:textId="77777777" w:rsidR="00D47E4E" w:rsidRPr="00826E0A" w:rsidRDefault="001716BD" w:rsidP="007F6672">
            <w:pPr>
              <w:pStyle w:val="TableParagraph"/>
              <w:jc w:val="center"/>
              <w:rPr>
                <w:lang w:val="et-EE"/>
              </w:rPr>
            </w:pPr>
            <w:r w:rsidRPr="00826E0A">
              <w:rPr>
                <w:lang w:val="et-EE"/>
              </w:rPr>
              <w:t xml:space="preserve">106 </w:t>
            </w:r>
            <w:r w:rsidRPr="00826E0A">
              <w:rPr>
                <w:spacing w:val="-2"/>
                <w:lang w:val="et-EE"/>
              </w:rPr>
              <w:t>(65,0)</w:t>
            </w:r>
          </w:p>
        </w:tc>
        <w:tc>
          <w:tcPr>
            <w:tcW w:w="1640" w:type="dxa"/>
            <w:tcBorders>
              <w:right w:val="single" w:sz="8" w:space="0" w:color="000000"/>
            </w:tcBorders>
          </w:tcPr>
          <w:p w14:paraId="6CC88400" w14:textId="77777777" w:rsidR="00D47E4E" w:rsidRPr="00826E0A" w:rsidRDefault="001716BD" w:rsidP="007F6672">
            <w:pPr>
              <w:pStyle w:val="TableParagraph"/>
              <w:jc w:val="center"/>
              <w:rPr>
                <w:lang w:val="et-EE"/>
              </w:rPr>
            </w:pPr>
            <w:r w:rsidRPr="00826E0A">
              <w:rPr>
                <w:spacing w:val="-2"/>
                <w:lang w:val="et-EE"/>
              </w:rPr>
              <w:t>0,0038</w:t>
            </w:r>
          </w:p>
        </w:tc>
      </w:tr>
      <w:tr w:rsidR="00D47E4E" w:rsidRPr="00826E0A" w14:paraId="1355F17A" w14:textId="77777777" w:rsidTr="007F6672">
        <w:trPr>
          <w:trHeight w:val="23"/>
        </w:trPr>
        <w:tc>
          <w:tcPr>
            <w:tcW w:w="3762" w:type="dxa"/>
            <w:tcBorders>
              <w:left w:val="single" w:sz="4" w:space="0" w:color="000000"/>
            </w:tcBorders>
          </w:tcPr>
          <w:p w14:paraId="4736542A" w14:textId="77777777" w:rsidR="00D47E4E" w:rsidRPr="00826E0A" w:rsidRDefault="001716BD" w:rsidP="007F6672">
            <w:pPr>
              <w:pStyle w:val="TableParagraph"/>
              <w:jc w:val="right"/>
              <w:rPr>
                <w:lang w:val="et-EE"/>
              </w:rPr>
            </w:pPr>
            <w:r w:rsidRPr="00826E0A">
              <w:rPr>
                <w:lang w:val="et-EE"/>
              </w:rPr>
              <w:t>ACR50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1908" w:type="dxa"/>
            <w:gridSpan w:val="2"/>
          </w:tcPr>
          <w:p w14:paraId="0A47A355" w14:textId="77777777" w:rsidR="00D47E4E" w:rsidRPr="00826E0A" w:rsidRDefault="001716BD" w:rsidP="007F6672">
            <w:pPr>
              <w:pStyle w:val="TableParagraph"/>
              <w:jc w:val="center"/>
              <w:rPr>
                <w:lang w:val="et-EE"/>
              </w:rPr>
            </w:pPr>
            <w:r w:rsidRPr="00826E0A">
              <w:rPr>
                <w:lang w:val="et-EE"/>
              </w:rPr>
              <w:t xml:space="preserve">45 </w:t>
            </w:r>
            <w:r w:rsidRPr="00826E0A">
              <w:rPr>
                <w:spacing w:val="-2"/>
                <w:lang w:val="et-EE"/>
              </w:rPr>
              <w:t>(27,8)</w:t>
            </w:r>
          </w:p>
        </w:tc>
        <w:tc>
          <w:tcPr>
            <w:tcW w:w="1843" w:type="dxa"/>
          </w:tcPr>
          <w:p w14:paraId="79519FB5" w14:textId="77777777" w:rsidR="00D47E4E" w:rsidRPr="00826E0A" w:rsidRDefault="001716BD" w:rsidP="007F6672">
            <w:pPr>
              <w:pStyle w:val="TableParagraph"/>
              <w:jc w:val="center"/>
              <w:rPr>
                <w:lang w:val="et-EE"/>
              </w:rPr>
            </w:pPr>
            <w:r w:rsidRPr="00826E0A">
              <w:rPr>
                <w:lang w:val="et-EE"/>
              </w:rPr>
              <w:t xml:space="preserve">77 </w:t>
            </w:r>
            <w:r w:rsidRPr="00826E0A">
              <w:rPr>
                <w:spacing w:val="-2"/>
                <w:lang w:val="et-EE"/>
              </w:rPr>
              <w:t>(47,2)</w:t>
            </w:r>
          </w:p>
        </w:tc>
        <w:tc>
          <w:tcPr>
            <w:tcW w:w="1640" w:type="dxa"/>
            <w:tcBorders>
              <w:right w:val="single" w:sz="8" w:space="0" w:color="000000"/>
            </w:tcBorders>
          </w:tcPr>
          <w:p w14:paraId="4B68ECEC" w14:textId="77777777" w:rsidR="00D47E4E" w:rsidRPr="00826E0A" w:rsidRDefault="001716BD" w:rsidP="007F6672">
            <w:pPr>
              <w:pStyle w:val="TableParagraph"/>
              <w:jc w:val="center"/>
              <w:rPr>
                <w:lang w:val="et-EE"/>
              </w:rPr>
            </w:pPr>
            <w:r w:rsidRPr="00826E0A">
              <w:rPr>
                <w:spacing w:val="-2"/>
                <w:lang w:val="et-EE"/>
              </w:rPr>
              <w:t>0,0002</w:t>
            </w:r>
          </w:p>
        </w:tc>
      </w:tr>
      <w:tr w:rsidR="00D47E4E" w:rsidRPr="00826E0A" w14:paraId="58892DB7" w14:textId="77777777" w:rsidTr="007F6672">
        <w:trPr>
          <w:trHeight w:val="23"/>
        </w:trPr>
        <w:tc>
          <w:tcPr>
            <w:tcW w:w="3762" w:type="dxa"/>
            <w:tcBorders>
              <w:left w:val="single" w:sz="4" w:space="0" w:color="000000"/>
              <w:bottom w:val="single" w:sz="4" w:space="0" w:color="000000"/>
            </w:tcBorders>
          </w:tcPr>
          <w:p w14:paraId="631DA3B2" w14:textId="77777777" w:rsidR="00D47E4E" w:rsidRPr="00826E0A" w:rsidRDefault="001716BD" w:rsidP="007F6672">
            <w:pPr>
              <w:pStyle w:val="TableParagraph"/>
              <w:jc w:val="right"/>
              <w:rPr>
                <w:lang w:val="et-EE"/>
              </w:rPr>
            </w:pPr>
            <w:r w:rsidRPr="00826E0A">
              <w:rPr>
                <w:lang w:val="et-EE"/>
              </w:rPr>
              <w:t>ACR70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1908" w:type="dxa"/>
            <w:gridSpan w:val="2"/>
            <w:tcBorders>
              <w:bottom w:val="single" w:sz="4" w:space="0" w:color="000000"/>
            </w:tcBorders>
          </w:tcPr>
          <w:p w14:paraId="031DBD5B" w14:textId="77777777" w:rsidR="00D47E4E" w:rsidRPr="00826E0A" w:rsidRDefault="001716BD" w:rsidP="007F6672">
            <w:pPr>
              <w:pStyle w:val="TableParagraph"/>
              <w:jc w:val="center"/>
              <w:rPr>
                <w:lang w:val="et-EE"/>
              </w:rPr>
            </w:pPr>
            <w:r w:rsidRPr="00826E0A">
              <w:rPr>
                <w:lang w:val="et-EE"/>
              </w:rPr>
              <w:t xml:space="preserve">29 </w:t>
            </w:r>
            <w:r w:rsidRPr="00826E0A">
              <w:rPr>
                <w:spacing w:val="-2"/>
                <w:lang w:val="et-EE"/>
              </w:rPr>
              <w:t>(17,9)</w:t>
            </w:r>
          </w:p>
        </w:tc>
        <w:tc>
          <w:tcPr>
            <w:tcW w:w="1843" w:type="dxa"/>
            <w:tcBorders>
              <w:bottom w:val="single" w:sz="4" w:space="0" w:color="000000"/>
            </w:tcBorders>
          </w:tcPr>
          <w:p w14:paraId="26F60FCC" w14:textId="77777777" w:rsidR="00D47E4E" w:rsidRPr="00826E0A" w:rsidRDefault="001716BD" w:rsidP="007F6672">
            <w:pPr>
              <w:pStyle w:val="TableParagraph"/>
              <w:jc w:val="center"/>
              <w:rPr>
                <w:lang w:val="et-EE"/>
              </w:rPr>
            </w:pPr>
            <w:r w:rsidRPr="00826E0A">
              <w:rPr>
                <w:lang w:val="et-EE"/>
              </w:rPr>
              <w:t xml:space="preserve">53 </w:t>
            </w:r>
            <w:r w:rsidRPr="00826E0A">
              <w:rPr>
                <w:spacing w:val="-2"/>
                <w:lang w:val="et-EE"/>
              </w:rPr>
              <w:t>(32,5)</w:t>
            </w:r>
          </w:p>
        </w:tc>
        <w:tc>
          <w:tcPr>
            <w:tcW w:w="1640" w:type="dxa"/>
            <w:tcBorders>
              <w:bottom w:val="single" w:sz="4" w:space="0" w:color="000000"/>
              <w:right w:val="single" w:sz="8" w:space="0" w:color="000000"/>
            </w:tcBorders>
          </w:tcPr>
          <w:p w14:paraId="48C8C061" w14:textId="77777777" w:rsidR="00D47E4E" w:rsidRPr="00826E0A" w:rsidRDefault="001716BD" w:rsidP="007F6672">
            <w:pPr>
              <w:pStyle w:val="TableParagraph"/>
              <w:jc w:val="center"/>
              <w:rPr>
                <w:lang w:val="et-EE"/>
              </w:rPr>
            </w:pPr>
            <w:r w:rsidRPr="00826E0A">
              <w:rPr>
                <w:spacing w:val="-2"/>
                <w:lang w:val="et-EE"/>
              </w:rPr>
              <w:t>0,0023</w:t>
            </w:r>
          </w:p>
        </w:tc>
      </w:tr>
    </w:tbl>
    <w:p w14:paraId="21ABB593" w14:textId="671A80FE" w:rsidR="00D47E4E" w:rsidRPr="009454A6" w:rsidRDefault="001716BD" w:rsidP="006264D2">
      <w:pPr>
        <w:ind w:left="225" w:hanging="225"/>
        <w:rPr>
          <w:i/>
          <w:sz w:val="18"/>
          <w:szCs w:val="18"/>
          <w:lang w:val="et-EE"/>
        </w:rPr>
      </w:pPr>
      <w:r w:rsidRPr="009454A6">
        <w:rPr>
          <w:i/>
          <w:sz w:val="18"/>
          <w:szCs w:val="18"/>
          <w:vertAlign w:val="superscript"/>
          <w:lang w:val="et-EE"/>
        </w:rPr>
        <w:t>a</w:t>
      </w:r>
      <w:r w:rsidR="00CD0A6D" w:rsidRPr="009454A6">
        <w:rPr>
          <w:i/>
          <w:spacing w:val="-2"/>
          <w:sz w:val="18"/>
          <w:szCs w:val="18"/>
          <w:lang w:val="et-EE"/>
        </w:rPr>
        <w:tab/>
      </w:r>
      <w:r w:rsidRPr="009454A6">
        <w:rPr>
          <w:i/>
          <w:sz w:val="18"/>
          <w:szCs w:val="18"/>
          <w:lang w:val="et-EE"/>
        </w:rPr>
        <w:t>p-väärtust</w:t>
      </w:r>
      <w:r w:rsidRPr="009454A6">
        <w:rPr>
          <w:i/>
          <w:spacing w:val="-3"/>
          <w:sz w:val="18"/>
          <w:szCs w:val="18"/>
          <w:lang w:val="et-EE"/>
        </w:rPr>
        <w:t xml:space="preserve"> </w:t>
      </w:r>
      <w:r w:rsidRPr="009454A6">
        <w:rPr>
          <w:i/>
          <w:sz w:val="18"/>
          <w:szCs w:val="18"/>
          <w:lang w:val="et-EE"/>
        </w:rPr>
        <w:t>on</w:t>
      </w:r>
      <w:r w:rsidRPr="009454A6">
        <w:rPr>
          <w:i/>
          <w:spacing w:val="-3"/>
          <w:sz w:val="18"/>
          <w:szCs w:val="18"/>
          <w:lang w:val="et-EE"/>
        </w:rPr>
        <w:t xml:space="preserve"> </w:t>
      </w:r>
      <w:r w:rsidRPr="009454A6">
        <w:rPr>
          <w:i/>
          <w:sz w:val="18"/>
          <w:szCs w:val="18"/>
          <w:lang w:val="et-EE"/>
        </w:rPr>
        <w:t>kohandatud</w:t>
      </w:r>
      <w:r w:rsidRPr="009454A6">
        <w:rPr>
          <w:i/>
          <w:spacing w:val="-3"/>
          <w:sz w:val="18"/>
          <w:szCs w:val="18"/>
          <w:lang w:val="et-EE"/>
        </w:rPr>
        <w:t xml:space="preserve"> </w:t>
      </w:r>
      <w:r w:rsidRPr="009454A6">
        <w:rPr>
          <w:i/>
          <w:sz w:val="18"/>
          <w:szCs w:val="18"/>
          <w:lang w:val="et-EE"/>
        </w:rPr>
        <w:t>haigusest</w:t>
      </w:r>
      <w:r w:rsidRPr="009454A6">
        <w:rPr>
          <w:i/>
          <w:spacing w:val="-3"/>
          <w:sz w:val="18"/>
          <w:szCs w:val="18"/>
          <w:lang w:val="et-EE"/>
        </w:rPr>
        <w:t xml:space="preserve"> </w:t>
      </w:r>
      <w:r w:rsidRPr="009454A6">
        <w:rPr>
          <w:i/>
          <w:sz w:val="18"/>
          <w:szCs w:val="18"/>
          <w:lang w:val="et-EE"/>
        </w:rPr>
        <w:t>haaratud</w:t>
      </w:r>
      <w:r w:rsidRPr="009454A6">
        <w:rPr>
          <w:i/>
          <w:spacing w:val="-3"/>
          <w:sz w:val="18"/>
          <w:szCs w:val="18"/>
          <w:lang w:val="et-EE"/>
        </w:rPr>
        <w:t xml:space="preserve"> </w:t>
      </w:r>
      <w:r w:rsidRPr="009454A6">
        <w:rPr>
          <w:i/>
          <w:sz w:val="18"/>
          <w:szCs w:val="18"/>
          <w:lang w:val="et-EE"/>
        </w:rPr>
        <w:t>piirkonna ja</w:t>
      </w:r>
      <w:r w:rsidRPr="009454A6">
        <w:rPr>
          <w:i/>
          <w:spacing w:val="-3"/>
          <w:sz w:val="18"/>
          <w:szCs w:val="18"/>
          <w:lang w:val="et-EE"/>
        </w:rPr>
        <w:t xml:space="preserve"> </w:t>
      </w:r>
      <w:r w:rsidRPr="009454A6">
        <w:rPr>
          <w:i/>
          <w:sz w:val="18"/>
          <w:szCs w:val="18"/>
          <w:lang w:val="et-EE"/>
        </w:rPr>
        <w:t>RA</w:t>
      </w:r>
      <w:r w:rsidRPr="009454A6">
        <w:rPr>
          <w:i/>
          <w:spacing w:val="-4"/>
          <w:sz w:val="18"/>
          <w:szCs w:val="18"/>
          <w:lang w:val="et-EE"/>
        </w:rPr>
        <w:t xml:space="preserve"> </w:t>
      </w:r>
      <w:r w:rsidRPr="009454A6">
        <w:rPr>
          <w:i/>
          <w:sz w:val="18"/>
          <w:szCs w:val="18"/>
          <w:lang w:val="et-EE"/>
        </w:rPr>
        <w:t>kestuse</w:t>
      </w:r>
      <w:r w:rsidRPr="009454A6">
        <w:rPr>
          <w:i/>
          <w:spacing w:val="-3"/>
          <w:sz w:val="18"/>
          <w:szCs w:val="18"/>
          <w:lang w:val="et-EE"/>
        </w:rPr>
        <w:t xml:space="preserve"> </w:t>
      </w:r>
      <w:r w:rsidRPr="009454A6">
        <w:rPr>
          <w:i/>
          <w:sz w:val="18"/>
          <w:szCs w:val="18"/>
          <w:lang w:val="et-EE"/>
        </w:rPr>
        <w:t>järgi</w:t>
      </w:r>
      <w:r w:rsidRPr="009454A6">
        <w:rPr>
          <w:i/>
          <w:spacing w:val="-3"/>
          <w:sz w:val="18"/>
          <w:szCs w:val="18"/>
          <w:lang w:val="et-EE"/>
        </w:rPr>
        <w:t xml:space="preserve"> </w:t>
      </w:r>
      <w:r w:rsidRPr="009454A6">
        <w:rPr>
          <w:i/>
          <w:sz w:val="18"/>
          <w:szCs w:val="18"/>
          <w:lang w:val="et-EE"/>
        </w:rPr>
        <w:t>kõikide</w:t>
      </w:r>
      <w:r w:rsidRPr="009454A6">
        <w:rPr>
          <w:i/>
          <w:spacing w:val="-3"/>
          <w:sz w:val="18"/>
          <w:szCs w:val="18"/>
          <w:lang w:val="et-EE"/>
        </w:rPr>
        <w:t xml:space="preserve"> </w:t>
      </w:r>
      <w:r w:rsidRPr="009454A6">
        <w:rPr>
          <w:i/>
          <w:sz w:val="18"/>
          <w:szCs w:val="18"/>
          <w:lang w:val="et-EE"/>
        </w:rPr>
        <w:t>tulemusnäitajate</w:t>
      </w:r>
      <w:r w:rsidRPr="009454A6">
        <w:rPr>
          <w:i/>
          <w:spacing w:val="-3"/>
          <w:sz w:val="18"/>
          <w:szCs w:val="18"/>
          <w:lang w:val="et-EE"/>
        </w:rPr>
        <w:t xml:space="preserve"> </w:t>
      </w:r>
      <w:r w:rsidRPr="009454A6">
        <w:rPr>
          <w:i/>
          <w:sz w:val="18"/>
          <w:szCs w:val="18"/>
          <w:lang w:val="et-EE"/>
        </w:rPr>
        <w:t>puhul</w:t>
      </w:r>
      <w:r w:rsidRPr="009454A6">
        <w:rPr>
          <w:i/>
          <w:spacing w:val="-3"/>
          <w:sz w:val="18"/>
          <w:szCs w:val="18"/>
          <w:lang w:val="et-EE"/>
        </w:rPr>
        <w:t xml:space="preserve"> </w:t>
      </w:r>
      <w:r w:rsidRPr="009454A6">
        <w:rPr>
          <w:i/>
          <w:sz w:val="18"/>
          <w:szCs w:val="18"/>
          <w:lang w:val="et-EE"/>
        </w:rPr>
        <w:t>ning lisaks</w:t>
      </w:r>
      <w:r w:rsidRPr="009454A6">
        <w:rPr>
          <w:i/>
          <w:spacing w:val="-4"/>
          <w:sz w:val="18"/>
          <w:szCs w:val="18"/>
          <w:lang w:val="et-EE"/>
        </w:rPr>
        <w:t xml:space="preserve"> </w:t>
      </w:r>
      <w:r w:rsidRPr="009454A6">
        <w:rPr>
          <w:i/>
          <w:sz w:val="18"/>
          <w:szCs w:val="18"/>
          <w:lang w:val="et-EE"/>
        </w:rPr>
        <w:t>algväärtuse</w:t>
      </w:r>
      <w:r w:rsidRPr="009454A6">
        <w:rPr>
          <w:i/>
          <w:spacing w:val="-1"/>
          <w:sz w:val="18"/>
          <w:szCs w:val="18"/>
          <w:lang w:val="et-EE"/>
        </w:rPr>
        <w:t xml:space="preserve"> </w:t>
      </w:r>
      <w:r w:rsidRPr="009454A6">
        <w:rPr>
          <w:i/>
          <w:sz w:val="18"/>
          <w:szCs w:val="18"/>
          <w:lang w:val="et-EE"/>
        </w:rPr>
        <w:t>järgi</w:t>
      </w:r>
      <w:r w:rsidRPr="009454A6">
        <w:rPr>
          <w:i/>
          <w:spacing w:val="40"/>
          <w:sz w:val="18"/>
          <w:szCs w:val="18"/>
          <w:lang w:val="et-EE"/>
        </w:rPr>
        <w:t xml:space="preserve"> </w:t>
      </w:r>
      <w:r w:rsidRPr="009454A6">
        <w:rPr>
          <w:i/>
          <w:sz w:val="18"/>
          <w:szCs w:val="18"/>
          <w:lang w:val="et-EE"/>
        </w:rPr>
        <w:t>kõikide jätkuvate tulemusnäitajate puhul.</w:t>
      </w:r>
    </w:p>
    <w:p w14:paraId="5361980D" w14:textId="126F0B9F" w:rsidR="00D47E4E" w:rsidRPr="009454A6" w:rsidRDefault="001716BD" w:rsidP="006264D2">
      <w:pPr>
        <w:ind w:left="225" w:hanging="225"/>
        <w:rPr>
          <w:i/>
          <w:sz w:val="18"/>
          <w:szCs w:val="18"/>
          <w:lang w:val="et-EE"/>
        </w:rPr>
      </w:pPr>
      <w:r w:rsidRPr="009454A6">
        <w:rPr>
          <w:i/>
          <w:sz w:val="18"/>
          <w:szCs w:val="18"/>
          <w:vertAlign w:val="superscript"/>
          <w:lang w:val="et-EE"/>
        </w:rPr>
        <w:t>b</w:t>
      </w:r>
      <w:r w:rsidR="00CD0A6D" w:rsidRPr="009454A6">
        <w:rPr>
          <w:i/>
          <w:spacing w:val="-8"/>
          <w:sz w:val="18"/>
          <w:szCs w:val="18"/>
          <w:lang w:val="et-EE"/>
        </w:rPr>
        <w:tab/>
      </w:r>
      <w:r w:rsidRPr="009454A6">
        <w:rPr>
          <w:i/>
          <w:sz w:val="18"/>
          <w:szCs w:val="18"/>
          <w:lang w:val="et-EE"/>
        </w:rPr>
        <w:t>Puuduvad</w:t>
      </w:r>
      <w:r w:rsidRPr="009454A6">
        <w:rPr>
          <w:i/>
          <w:spacing w:val="-9"/>
          <w:sz w:val="18"/>
          <w:szCs w:val="18"/>
          <w:lang w:val="et-EE"/>
        </w:rPr>
        <w:t xml:space="preserve"> </w:t>
      </w:r>
      <w:r w:rsidRPr="009454A6">
        <w:rPr>
          <w:i/>
          <w:sz w:val="18"/>
          <w:szCs w:val="18"/>
          <w:lang w:val="et-EE"/>
        </w:rPr>
        <w:t>andmed</w:t>
      </w:r>
      <w:r w:rsidRPr="009454A6">
        <w:rPr>
          <w:i/>
          <w:spacing w:val="-9"/>
          <w:sz w:val="18"/>
          <w:szCs w:val="18"/>
          <w:lang w:val="et-EE"/>
        </w:rPr>
        <w:t xml:space="preserve"> </w:t>
      </w:r>
      <w:r w:rsidRPr="009454A6">
        <w:rPr>
          <w:i/>
          <w:sz w:val="18"/>
          <w:szCs w:val="18"/>
          <w:lang w:val="et-EE"/>
        </w:rPr>
        <w:t>võrdsustati</w:t>
      </w:r>
      <w:r w:rsidRPr="009454A6">
        <w:rPr>
          <w:i/>
          <w:spacing w:val="-8"/>
          <w:sz w:val="18"/>
          <w:szCs w:val="18"/>
          <w:lang w:val="et-EE"/>
        </w:rPr>
        <w:t xml:space="preserve"> </w:t>
      </w:r>
      <w:r w:rsidRPr="009454A6">
        <w:rPr>
          <w:i/>
          <w:sz w:val="18"/>
          <w:szCs w:val="18"/>
          <w:lang w:val="et-EE"/>
        </w:rPr>
        <w:t>ravile</w:t>
      </w:r>
      <w:r w:rsidRPr="009454A6">
        <w:rPr>
          <w:i/>
          <w:spacing w:val="-9"/>
          <w:sz w:val="18"/>
          <w:szCs w:val="18"/>
          <w:lang w:val="et-EE"/>
        </w:rPr>
        <w:t xml:space="preserve"> </w:t>
      </w:r>
      <w:r w:rsidRPr="009454A6">
        <w:rPr>
          <w:i/>
          <w:sz w:val="18"/>
          <w:szCs w:val="18"/>
          <w:lang w:val="et-EE"/>
        </w:rPr>
        <w:t>mittereageerimisega.</w:t>
      </w:r>
      <w:r w:rsidRPr="009454A6">
        <w:rPr>
          <w:i/>
          <w:spacing w:val="-7"/>
          <w:sz w:val="18"/>
          <w:szCs w:val="18"/>
          <w:lang w:val="et-EE"/>
        </w:rPr>
        <w:t xml:space="preserve"> </w:t>
      </w:r>
      <w:r w:rsidRPr="009454A6">
        <w:rPr>
          <w:i/>
          <w:sz w:val="18"/>
          <w:szCs w:val="18"/>
          <w:lang w:val="et-EE"/>
        </w:rPr>
        <w:t>Mitmesuse</w:t>
      </w:r>
      <w:r w:rsidRPr="009454A6">
        <w:rPr>
          <w:i/>
          <w:spacing w:val="-9"/>
          <w:sz w:val="18"/>
          <w:szCs w:val="18"/>
          <w:lang w:val="et-EE"/>
        </w:rPr>
        <w:t xml:space="preserve"> </w:t>
      </w:r>
      <w:r w:rsidRPr="009454A6">
        <w:rPr>
          <w:i/>
          <w:sz w:val="18"/>
          <w:szCs w:val="18"/>
          <w:lang w:val="et-EE"/>
        </w:rPr>
        <w:t>kontrollimiseks</w:t>
      </w:r>
      <w:r w:rsidRPr="009454A6">
        <w:rPr>
          <w:i/>
          <w:spacing w:val="-9"/>
          <w:sz w:val="18"/>
          <w:szCs w:val="18"/>
          <w:lang w:val="et-EE"/>
        </w:rPr>
        <w:t xml:space="preserve"> </w:t>
      </w:r>
      <w:r w:rsidRPr="009454A6">
        <w:rPr>
          <w:i/>
          <w:sz w:val="18"/>
          <w:szCs w:val="18"/>
          <w:lang w:val="et-EE"/>
        </w:rPr>
        <w:t>kasutati</w:t>
      </w:r>
      <w:r w:rsidRPr="009454A6">
        <w:rPr>
          <w:i/>
          <w:spacing w:val="-7"/>
          <w:sz w:val="18"/>
          <w:szCs w:val="18"/>
          <w:lang w:val="et-EE"/>
        </w:rPr>
        <w:t xml:space="preserve"> </w:t>
      </w:r>
      <w:r w:rsidRPr="009454A6">
        <w:rPr>
          <w:i/>
          <w:sz w:val="18"/>
          <w:szCs w:val="18"/>
          <w:lang w:val="et-EE"/>
        </w:rPr>
        <w:t>Bonferroni-Holmi</w:t>
      </w:r>
      <w:r w:rsidRPr="009454A6">
        <w:rPr>
          <w:i/>
          <w:spacing w:val="-9"/>
          <w:sz w:val="18"/>
          <w:szCs w:val="18"/>
          <w:lang w:val="et-EE"/>
        </w:rPr>
        <w:t xml:space="preserve"> </w:t>
      </w:r>
      <w:r w:rsidRPr="009454A6">
        <w:rPr>
          <w:i/>
          <w:spacing w:val="-2"/>
          <w:sz w:val="18"/>
          <w:szCs w:val="18"/>
          <w:lang w:val="et-EE"/>
        </w:rPr>
        <w:t>meetodit</w:t>
      </w:r>
    </w:p>
    <w:p w14:paraId="621307C8" w14:textId="77777777" w:rsidR="00D47E4E" w:rsidRPr="009454A6" w:rsidRDefault="00D47E4E" w:rsidP="00CD0A6D">
      <w:pPr>
        <w:pStyle w:val="a3"/>
        <w:rPr>
          <w:i/>
          <w:lang w:val="et-EE"/>
        </w:rPr>
      </w:pPr>
    </w:p>
    <w:p w14:paraId="0F1E746D" w14:textId="77777777" w:rsidR="00D47E4E" w:rsidRPr="009454A6" w:rsidRDefault="001716BD" w:rsidP="00CD0A6D">
      <w:pPr>
        <w:pStyle w:val="a3"/>
        <w:rPr>
          <w:lang w:val="et-EE"/>
        </w:rPr>
      </w:pPr>
      <w:r w:rsidRPr="009454A6">
        <w:rPr>
          <w:lang w:val="et-EE"/>
        </w:rPr>
        <w:t xml:space="preserve">Üldine kliiniliselt väljendunud kõrvaltoimete profiil oli sarnane totsilizumabi ja adalimumabi puhul. Tõsiste kõrvaltoimetega patsientide osakaal oli ravirühmade vahel tasakaalus (totsilizumab 11,7% </w:t>
      </w:r>
      <w:r w:rsidRPr="009454A6">
        <w:rPr>
          <w:i/>
          <w:lang w:val="et-EE"/>
        </w:rPr>
        <w:t>vs</w:t>
      </w:r>
      <w:r w:rsidRPr="009454A6">
        <w:rPr>
          <w:lang w:val="et-EE"/>
        </w:rPr>
        <w:t>. adalimumab 9,9%). Totsilizumabi rühmas täheldatud kõrvaltoimed olid tüübilt kooskõlas totsilizumabi teadaoleva ohutusprofiiliga ning kõrvaltoimete esinemissagedus oli sarnane võrreldes tabeliga</w:t>
      </w:r>
      <w:r w:rsidRPr="009454A6">
        <w:rPr>
          <w:spacing w:val="-4"/>
          <w:lang w:val="et-EE"/>
        </w:rPr>
        <w:t xml:space="preserve"> </w:t>
      </w:r>
      <w:r w:rsidRPr="009454A6">
        <w:rPr>
          <w:lang w:val="et-EE"/>
        </w:rPr>
        <w:t>1.</w:t>
      </w:r>
      <w:r w:rsidRPr="009454A6">
        <w:rPr>
          <w:spacing w:val="-7"/>
          <w:lang w:val="et-EE"/>
        </w:rPr>
        <w:t xml:space="preserve"> </w:t>
      </w:r>
      <w:r w:rsidRPr="009454A6">
        <w:rPr>
          <w:lang w:val="et-EE"/>
        </w:rPr>
        <w:t>Totsilizumabi</w:t>
      </w:r>
      <w:r w:rsidRPr="009454A6">
        <w:rPr>
          <w:spacing w:val="-3"/>
          <w:lang w:val="et-EE"/>
        </w:rPr>
        <w:t xml:space="preserve"> </w:t>
      </w:r>
      <w:r w:rsidRPr="009454A6">
        <w:rPr>
          <w:lang w:val="et-EE"/>
        </w:rPr>
        <w:t>rühmas</w:t>
      </w:r>
      <w:r w:rsidRPr="009454A6">
        <w:rPr>
          <w:spacing w:val="-4"/>
          <w:lang w:val="et-EE"/>
        </w:rPr>
        <w:t xml:space="preserve"> </w:t>
      </w:r>
      <w:r w:rsidRPr="009454A6">
        <w:rPr>
          <w:lang w:val="et-EE"/>
        </w:rPr>
        <w:t>kirjeldati</w:t>
      </w:r>
      <w:r w:rsidRPr="009454A6">
        <w:rPr>
          <w:spacing w:val="-3"/>
          <w:lang w:val="et-EE"/>
        </w:rPr>
        <w:t xml:space="preserve"> </w:t>
      </w:r>
      <w:r w:rsidRPr="009454A6">
        <w:rPr>
          <w:lang w:val="et-EE"/>
        </w:rPr>
        <w:t>infektsioone</w:t>
      </w:r>
      <w:r w:rsidRPr="009454A6">
        <w:rPr>
          <w:spacing w:val="-8"/>
          <w:lang w:val="et-EE"/>
        </w:rPr>
        <w:t xml:space="preserve"> </w:t>
      </w:r>
      <w:r w:rsidRPr="009454A6">
        <w:rPr>
          <w:lang w:val="et-EE"/>
        </w:rPr>
        <w:t>ja</w:t>
      </w:r>
      <w:r w:rsidRPr="009454A6">
        <w:rPr>
          <w:spacing w:val="-6"/>
          <w:lang w:val="et-EE"/>
        </w:rPr>
        <w:t xml:space="preserve"> </w:t>
      </w:r>
      <w:r w:rsidRPr="009454A6">
        <w:rPr>
          <w:lang w:val="et-EE"/>
        </w:rPr>
        <w:t>infestatsioone</w:t>
      </w:r>
      <w:r w:rsidRPr="009454A6">
        <w:rPr>
          <w:spacing w:val="-4"/>
          <w:lang w:val="et-EE"/>
        </w:rPr>
        <w:t xml:space="preserve"> </w:t>
      </w:r>
      <w:r w:rsidRPr="009454A6">
        <w:rPr>
          <w:lang w:val="et-EE"/>
        </w:rPr>
        <w:t>suurema</w:t>
      </w:r>
      <w:r w:rsidRPr="009454A6">
        <w:rPr>
          <w:spacing w:val="-4"/>
          <w:lang w:val="et-EE"/>
        </w:rPr>
        <w:t xml:space="preserve"> </w:t>
      </w:r>
      <w:r w:rsidRPr="009454A6">
        <w:rPr>
          <w:lang w:val="et-EE"/>
        </w:rPr>
        <w:t xml:space="preserve">esinemissagedusega (48% </w:t>
      </w:r>
      <w:r w:rsidRPr="009454A6">
        <w:rPr>
          <w:i/>
          <w:lang w:val="et-EE"/>
        </w:rPr>
        <w:t>vs</w:t>
      </w:r>
      <w:r w:rsidRPr="009454A6">
        <w:rPr>
          <w:lang w:val="et-EE"/>
        </w:rPr>
        <w:t xml:space="preserve">. 42%), tõsiste infektsioonide esinemissageduse osas erinevust ei olnud (3,1%). Mõlema uuringuravi puhul oli laboratoorsete ohutusnäitajate muutuste iseloom sarnane (neutrofiilide ja trombotsüütide arvu langus, ALAT ja ASAT aktiivsuse tõus ning lipiidide sisalduse suurenemine), kuid muutuse </w:t>
      </w:r>
      <w:r w:rsidRPr="009454A6">
        <w:rPr>
          <w:lang w:val="et-EE"/>
        </w:rPr>
        <w:lastRenderedPageBreak/>
        <w:t>ulatus ja väljendunud kõrvalekallete sagedus olid suuremad totsilizumabi kui adalimumabi puhul. Neljal (2,5%) totslizumabi rühma patsiendil ja kahel (1,2%) adalimumabi rühma patsiendil tekkis CTC 3. või 4. raskusastme neutrofiilide arvu langus. Üheteistkümnel (6,8%) totslizumabi rühma patsiendil ja viiel (3,1%) adalimumabi rühma patsiendil tekkis CTC 2. või suurema raskusastme ALAT aktiivsuse suurenemine. Keskmine LDL suurenemine algväärtusest oli 0,64 mmol/l (25 mg/dl) totsilizumabi rühma patsientide</w:t>
      </w:r>
      <w:r w:rsidRPr="009454A6">
        <w:rPr>
          <w:spacing w:val="-3"/>
          <w:lang w:val="et-EE"/>
        </w:rPr>
        <w:t xml:space="preserve"> </w:t>
      </w:r>
      <w:r w:rsidRPr="009454A6">
        <w:rPr>
          <w:lang w:val="et-EE"/>
        </w:rPr>
        <w:t>ja 0,19 mmol/l (7 mg/dl) adalimumabi rühma patsientide seas. Totsilizumabi rühmas täheldatud ohutus oli kooskõlas totsilizumabi teadaoleva ohutusprofiiliga ning uusi või ootamatuid kõrvaltoimeid ei täheldatud (vt tabel 1).</w:t>
      </w:r>
    </w:p>
    <w:p w14:paraId="3916F359" w14:textId="77777777" w:rsidR="00CD0A6D" w:rsidRPr="009454A6" w:rsidRDefault="00CD0A6D" w:rsidP="00CD0A6D">
      <w:pPr>
        <w:rPr>
          <w:b/>
          <w:i/>
          <w:lang w:val="et-EE"/>
        </w:rPr>
      </w:pPr>
    </w:p>
    <w:p w14:paraId="2D758ADC" w14:textId="3A35B2BE" w:rsidR="009E4D98" w:rsidRPr="009454A6" w:rsidRDefault="001716BD" w:rsidP="00CD0A6D">
      <w:pPr>
        <w:rPr>
          <w:lang w:val="et-EE"/>
        </w:rPr>
      </w:pPr>
      <w:r w:rsidRPr="009454A6">
        <w:rPr>
          <w:b/>
          <w:i/>
          <w:lang w:val="et-EE"/>
        </w:rPr>
        <w:t>Varem</w:t>
      </w:r>
      <w:r w:rsidRPr="009454A6">
        <w:rPr>
          <w:b/>
          <w:i/>
          <w:spacing w:val="-7"/>
          <w:lang w:val="et-EE"/>
        </w:rPr>
        <w:t xml:space="preserve"> </w:t>
      </w:r>
      <w:r w:rsidRPr="009454A6">
        <w:rPr>
          <w:b/>
          <w:i/>
          <w:lang w:val="et-EE"/>
        </w:rPr>
        <w:t>metotreksaadiga</w:t>
      </w:r>
      <w:r w:rsidRPr="009454A6">
        <w:rPr>
          <w:b/>
          <w:i/>
          <w:spacing w:val="-8"/>
          <w:lang w:val="et-EE"/>
        </w:rPr>
        <w:t xml:space="preserve"> </w:t>
      </w:r>
      <w:r w:rsidRPr="009454A6">
        <w:rPr>
          <w:b/>
          <w:i/>
          <w:lang w:val="et-EE"/>
        </w:rPr>
        <w:t>mitteravitud,</w:t>
      </w:r>
      <w:r w:rsidRPr="009454A6">
        <w:rPr>
          <w:b/>
          <w:i/>
          <w:spacing w:val="-8"/>
          <w:lang w:val="et-EE"/>
        </w:rPr>
        <w:t xml:space="preserve"> </w:t>
      </w:r>
      <w:r w:rsidRPr="009454A6">
        <w:rPr>
          <w:b/>
          <w:i/>
          <w:lang w:val="et-EE"/>
        </w:rPr>
        <w:t>varajases</w:t>
      </w:r>
      <w:r w:rsidRPr="009454A6">
        <w:rPr>
          <w:b/>
          <w:i/>
          <w:spacing w:val="-7"/>
          <w:lang w:val="et-EE"/>
        </w:rPr>
        <w:t xml:space="preserve"> </w:t>
      </w:r>
      <w:r w:rsidRPr="009454A6">
        <w:rPr>
          <w:b/>
          <w:i/>
          <w:lang w:val="et-EE"/>
        </w:rPr>
        <w:t>staadiumis</w:t>
      </w:r>
      <w:r w:rsidRPr="009454A6">
        <w:rPr>
          <w:b/>
          <w:i/>
          <w:spacing w:val="-5"/>
          <w:lang w:val="et-EE"/>
        </w:rPr>
        <w:t xml:space="preserve"> RA</w:t>
      </w:r>
    </w:p>
    <w:p w14:paraId="4FB52520" w14:textId="77777777" w:rsidR="00D47E4E" w:rsidRPr="009454A6" w:rsidRDefault="001716BD" w:rsidP="00CD0A6D">
      <w:pPr>
        <w:pStyle w:val="a3"/>
        <w:rPr>
          <w:lang w:val="et-EE"/>
        </w:rPr>
      </w:pPr>
      <w:r w:rsidRPr="009454A6">
        <w:rPr>
          <w:lang w:val="et-EE"/>
        </w:rPr>
        <w:t>2-aastases uuringus VII (WA19926), kus kavandatud esmane analüüs leidis aset 52. nädalal, hinnati 1162 varem metotreksaati mittesaanud, keskmise raskusega kuni raske, aktiivse varajases staadiumis reumatoidartriidiga (haiguse keskmine kestus ≤ 6 kuud) täiskasvanud patsienti. Ligikaudu 20% patsientidest</w:t>
      </w:r>
      <w:r w:rsidRPr="009454A6">
        <w:rPr>
          <w:spacing w:val="-2"/>
          <w:lang w:val="et-EE"/>
        </w:rPr>
        <w:t xml:space="preserve"> </w:t>
      </w:r>
      <w:r w:rsidRPr="009454A6">
        <w:rPr>
          <w:lang w:val="et-EE"/>
        </w:rPr>
        <w:t>olid</w:t>
      </w:r>
      <w:r w:rsidRPr="009454A6">
        <w:rPr>
          <w:spacing w:val="-6"/>
          <w:lang w:val="et-EE"/>
        </w:rPr>
        <w:t xml:space="preserve"> </w:t>
      </w:r>
      <w:r w:rsidRPr="009454A6">
        <w:rPr>
          <w:lang w:val="et-EE"/>
        </w:rPr>
        <w:t>saanud</w:t>
      </w:r>
      <w:r w:rsidRPr="009454A6">
        <w:rPr>
          <w:spacing w:val="-3"/>
          <w:lang w:val="et-EE"/>
        </w:rPr>
        <w:t xml:space="preserve"> </w:t>
      </w:r>
      <w:r w:rsidRPr="009454A6">
        <w:rPr>
          <w:lang w:val="et-EE"/>
        </w:rPr>
        <w:t>eelnevat</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HMRidega,</w:t>
      </w:r>
      <w:r w:rsidRPr="009454A6">
        <w:rPr>
          <w:spacing w:val="-3"/>
          <w:lang w:val="et-EE"/>
        </w:rPr>
        <w:t xml:space="preserve"> </w:t>
      </w:r>
      <w:r w:rsidRPr="009454A6">
        <w:rPr>
          <w:lang w:val="et-EE"/>
        </w:rPr>
        <w:t>kuid</w:t>
      </w:r>
      <w:r w:rsidRPr="009454A6">
        <w:rPr>
          <w:spacing w:val="-3"/>
          <w:lang w:val="et-EE"/>
        </w:rPr>
        <w:t xml:space="preserve"> </w:t>
      </w:r>
      <w:r w:rsidRPr="009454A6">
        <w:rPr>
          <w:lang w:val="et-EE"/>
        </w:rPr>
        <w:t>mitte</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Selles</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hinnati iga 4 nädala järel intravenoosselt manustatud 4 või 8 mg/kg totsilizumabi/metotreksaadi kombinatsioonravi, intravenoosselt manustatud 8 mg/kg totsilizumabi monoteraapia ja metotreksaadi monoteraapia efektiivsust haigusnähtude ja sümptomite ning liigesekahjustuse progresseerumise kiiruse vähendamisel 104 nädala jooksul. Esmane tulemusnäitaja oli 24. nädalal DAS28 remissiooni (DAS28 &lt; 2,6) saavutanud patsientide protsent. Esmase tulemusnäitaja saavutas märkimisväärselt suurem protsent patsiente 8 mg/kg totsilizumabi + metotreksaadi ja totsilizumabi monoteraapia rühmades võrreldes ainult metotreksaadiga. Totsilizumabi 8 mg/kg + metotreksaadi rühmas saavutati ka statistiliselt olulised tulemused põhiliste teiseste tulemusnäitajate osas. Kõikide teiseste tulemusnäitajate (sh radioloogiliste tulemusnäitajate) osas täheldati totsilizumabi 8 mg/kg monoteraapia rühmas arvuliselt suuremat ravivastuse määra võrreldes ainult metotreksaadiga. Selles uuringus</w:t>
      </w:r>
      <w:r w:rsidRPr="009454A6">
        <w:rPr>
          <w:spacing w:val="-4"/>
          <w:lang w:val="et-EE"/>
        </w:rPr>
        <w:t xml:space="preserve"> </w:t>
      </w:r>
      <w:r w:rsidRPr="009454A6">
        <w:rPr>
          <w:lang w:val="et-EE"/>
        </w:rPr>
        <w:t>analüüsiti</w:t>
      </w:r>
      <w:r w:rsidRPr="009454A6">
        <w:rPr>
          <w:spacing w:val="-1"/>
          <w:lang w:val="et-EE"/>
        </w:rPr>
        <w:t xml:space="preserve"> </w:t>
      </w:r>
      <w:r w:rsidRPr="009454A6">
        <w:rPr>
          <w:lang w:val="et-EE"/>
        </w:rPr>
        <w:t>ettemääratud</w:t>
      </w:r>
      <w:r w:rsidRPr="009454A6">
        <w:rPr>
          <w:spacing w:val="-2"/>
          <w:lang w:val="et-EE"/>
        </w:rPr>
        <w:t xml:space="preserve"> </w:t>
      </w:r>
      <w:r w:rsidRPr="009454A6">
        <w:rPr>
          <w:lang w:val="et-EE"/>
        </w:rPr>
        <w:t>uurivate</w:t>
      </w:r>
      <w:r w:rsidRPr="009454A6">
        <w:rPr>
          <w:spacing w:val="-4"/>
          <w:lang w:val="et-EE"/>
        </w:rPr>
        <w:t xml:space="preserve"> </w:t>
      </w:r>
      <w:r w:rsidRPr="009454A6">
        <w:rPr>
          <w:lang w:val="et-EE"/>
        </w:rPr>
        <w:t>tulemusnäitajatena</w:t>
      </w:r>
      <w:r w:rsidRPr="009454A6">
        <w:rPr>
          <w:spacing w:val="-2"/>
          <w:lang w:val="et-EE"/>
        </w:rPr>
        <w:t xml:space="preserve"> </w:t>
      </w:r>
      <w:r w:rsidRPr="009454A6">
        <w:rPr>
          <w:lang w:val="et-EE"/>
        </w:rPr>
        <w:t>ka</w:t>
      </w:r>
      <w:r w:rsidRPr="009454A6">
        <w:rPr>
          <w:spacing w:val="-2"/>
          <w:lang w:val="et-EE"/>
        </w:rPr>
        <w:t xml:space="preserve"> </w:t>
      </w:r>
      <w:r w:rsidRPr="009454A6">
        <w:rPr>
          <w:lang w:val="et-EE"/>
        </w:rPr>
        <w:t>ACR/EULAR</w:t>
      </w:r>
      <w:r w:rsidRPr="009454A6">
        <w:rPr>
          <w:spacing w:val="-3"/>
          <w:lang w:val="et-EE"/>
        </w:rPr>
        <w:t xml:space="preserve"> </w:t>
      </w:r>
      <w:r w:rsidRPr="009454A6">
        <w:rPr>
          <w:lang w:val="et-EE"/>
        </w:rPr>
        <w:t>remissiooni</w:t>
      </w:r>
      <w:r w:rsidRPr="009454A6">
        <w:rPr>
          <w:spacing w:val="-4"/>
          <w:lang w:val="et-EE"/>
        </w:rPr>
        <w:t xml:space="preserve"> </w:t>
      </w:r>
      <w:r w:rsidRPr="009454A6">
        <w:rPr>
          <w:lang w:val="et-EE"/>
        </w:rPr>
        <w:t>(Boole’i</w:t>
      </w:r>
      <w:r w:rsidRPr="009454A6">
        <w:rPr>
          <w:spacing w:val="-4"/>
          <w:lang w:val="et-EE"/>
        </w:rPr>
        <w:t xml:space="preserve"> </w:t>
      </w:r>
      <w:r w:rsidRPr="009454A6">
        <w:rPr>
          <w:lang w:val="et-EE"/>
        </w:rPr>
        <w:t>ja indeksipõhine remissioon), mille saavutamise määr oli suurem totsilizumabi rühmades. Tabelis 7 on toodud uuringu VII tulemused.</w:t>
      </w:r>
    </w:p>
    <w:p w14:paraId="0304517A" w14:textId="77777777" w:rsidR="00CD0A6D" w:rsidRPr="009454A6" w:rsidRDefault="00CD0A6D" w:rsidP="00CD0A6D">
      <w:pPr>
        <w:rPr>
          <w:i/>
          <w:lang w:val="et-EE"/>
        </w:rPr>
      </w:pPr>
    </w:p>
    <w:p w14:paraId="115CE5E7" w14:textId="3B2484B8" w:rsidR="009E4D98" w:rsidRPr="009454A6" w:rsidRDefault="001716BD" w:rsidP="00CD0A6D">
      <w:pPr>
        <w:keepNext/>
        <w:ind w:left="1134" w:hanging="1134"/>
        <w:rPr>
          <w:lang w:val="et-EE"/>
        </w:rPr>
      </w:pPr>
      <w:r w:rsidRPr="009454A6">
        <w:rPr>
          <w:i/>
          <w:lang w:val="et-EE"/>
        </w:rPr>
        <w:t>Tabel 7.</w:t>
      </w:r>
      <w:r w:rsidRPr="009454A6">
        <w:rPr>
          <w:i/>
          <w:lang w:val="et-EE"/>
        </w:rPr>
        <w:tab/>
        <w:t>Uuringu</w:t>
      </w:r>
      <w:r w:rsidRPr="009454A6">
        <w:rPr>
          <w:i/>
          <w:spacing w:val="-4"/>
          <w:lang w:val="et-EE"/>
        </w:rPr>
        <w:t xml:space="preserve"> </w:t>
      </w:r>
      <w:r w:rsidRPr="009454A6">
        <w:rPr>
          <w:i/>
          <w:lang w:val="et-EE"/>
        </w:rPr>
        <w:t>VII</w:t>
      </w:r>
      <w:r w:rsidRPr="009454A6">
        <w:rPr>
          <w:i/>
          <w:spacing w:val="-4"/>
          <w:lang w:val="et-EE"/>
        </w:rPr>
        <w:t xml:space="preserve"> </w:t>
      </w:r>
      <w:r w:rsidRPr="009454A6">
        <w:rPr>
          <w:i/>
          <w:lang w:val="et-EE"/>
        </w:rPr>
        <w:t>(WA19926)</w:t>
      </w:r>
      <w:r w:rsidRPr="009454A6">
        <w:rPr>
          <w:i/>
          <w:spacing w:val="-6"/>
          <w:lang w:val="et-EE"/>
        </w:rPr>
        <w:t xml:space="preserve"> </w:t>
      </w:r>
      <w:r w:rsidRPr="009454A6">
        <w:rPr>
          <w:i/>
          <w:lang w:val="et-EE"/>
        </w:rPr>
        <w:t>efektiivsuse</w:t>
      </w:r>
      <w:r w:rsidRPr="009454A6">
        <w:rPr>
          <w:i/>
          <w:spacing w:val="-4"/>
          <w:lang w:val="et-EE"/>
        </w:rPr>
        <w:t xml:space="preserve"> </w:t>
      </w:r>
      <w:r w:rsidRPr="009454A6">
        <w:rPr>
          <w:i/>
          <w:lang w:val="et-EE"/>
        </w:rPr>
        <w:t>tulemused</w:t>
      </w:r>
      <w:r w:rsidRPr="009454A6">
        <w:rPr>
          <w:i/>
          <w:spacing w:val="-4"/>
          <w:lang w:val="et-EE"/>
        </w:rPr>
        <w:t xml:space="preserve"> </w:t>
      </w:r>
      <w:r w:rsidRPr="009454A6">
        <w:rPr>
          <w:i/>
          <w:lang w:val="et-EE"/>
        </w:rPr>
        <w:t>varem</w:t>
      </w:r>
      <w:r w:rsidRPr="009454A6">
        <w:rPr>
          <w:i/>
          <w:spacing w:val="-8"/>
          <w:lang w:val="et-EE"/>
        </w:rPr>
        <w:t xml:space="preserve"> </w:t>
      </w:r>
      <w:r w:rsidRPr="009454A6">
        <w:rPr>
          <w:i/>
          <w:lang w:val="et-EE"/>
        </w:rPr>
        <w:t>metotreksaati</w:t>
      </w:r>
      <w:r w:rsidRPr="009454A6">
        <w:rPr>
          <w:i/>
          <w:spacing w:val="-4"/>
          <w:lang w:val="et-EE"/>
        </w:rPr>
        <w:t xml:space="preserve"> </w:t>
      </w:r>
      <w:r w:rsidRPr="009454A6">
        <w:rPr>
          <w:i/>
          <w:lang w:val="et-EE"/>
        </w:rPr>
        <w:t>mittesaanud, varajases staadiumis reumatoidartriidiga patsientidel</w:t>
      </w:r>
    </w:p>
    <w:p w14:paraId="378A08EA" w14:textId="77777777" w:rsidR="00D47E4E" w:rsidRPr="009454A6" w:rsidRDefault="00D47E4E" w:rsidP="00CD0A6D">
      <w:pPr>
        <w:pStyle w:val="a3"/>
        <w:keepNext/>
        <w:ind w:left="567" w:hanging="567"/>
        <w:rPr>
          <w:i/>
          <w:sz w:val="20"/>
          <w:lang w:val="et-EE"/>
        </w:rPr>
      </w:pPr>
    </w:p>
    <w:tbl>
      <w:tblPr>
        <w:tblW w:w="9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1985"/>
        <w:gridCol w:w="41"/>
        <w:gridCol w:w="2006"/>
        <w:gridCol w:w="20"/>
        <w:gridCol w:w="1419"/>
        <w:gridCol w:w="1419"/>
        <w:gridCol w:w="1558"/>
        <w:gridCol w:w="1011"/>
      </w:tblGrid>
      <w:tr w:rsidR="00D47E4E" w:rsidRPr="00826E0A" w14:paraId="57618C9B" w14:textId="77777777" w:rsidTr="00E278E2">
        <w:trPr>
          <w:cantSplit/>
          <w:trHeight w:val="13"/>
          <w:tblHeader/>
        </w:trPr>
        <w:tc>
          <w:tcPr>
            <w:tcW w:w="4032" w:type="dxa"/>
            <w:gridSpan w:val="3"/>
          </w:tcPr>
          <w:p w14:paraId="4584BC5E" w14:textId="77777777" w:rsidR="00D47E4E" w:rsidRPr="00826E0A" w:rsidRDefault="00D47E4E" w:rsidP="002966E7">
            <w:pPr>
              <w:pStyle w:val="TableParagraph"/>
              <w:rPr>
                <w:sz w:val="20"/>
                <w:szCs w:val="20"/>
                <w:lang w:val="et-EE"/>
              </w:rPr>
            </w:pPr>
          </w:p>
        </w:tc>
        <w:tc>
          <w:tcPr>
            <w:tcW w:w="1439" w:type="dxa"/>
            <w:gridSpan w:val="2"/>
          </w:tcPr>
          <w:p w14:paraId="103B474E" w14:textId="77777777" w:rsidR="00D47E4E" w:rsidRPr="00826E0A" w:rsidRDefault="001716BD" w:rsidP="002966E7">
            <w:pPr>
              <w:pStyle w:val="TableParagraph"/>
              <w:jc w:val="center"/>
              <w:rPr>
                <w:b/>
                <w:sz w:val="20"/>
                <w:szCs w:val="20"/>
                <w:lang w:val="et-EE"/>
              </w:rPr>
            </w:pPr>
            <w:r w:rsidRPr="00826E0A">
              <w:rPr>
                <w:b/>
                <w:sz w:val="20"/>
                <w:szCs w:val="20"/>
                <w:lang w:val="et-EE"/>
              </w:rPr>
              <w:t>TCZ</w:t>
            </w:r>
            <w:r w:rsidRPr="00826E0A">
              <w:rPr>
                <w:b/>
                <w:spacing w:val="-14"/>
                <w:sz w:val="20"/>
                <w:szCs w:val="20"/>
                <w:lang w:val="et-EE"/>
              </w:rPr>
              <w:t xml:space="preserve"> </w:t>
            </w:r>
            <w:r w:rsidRPr="00826E0A">
              <w:rPr>
                <w:b/>
                <w:sz w:val="20"/>
                <w:szCs w:val="20"/>
                <w:lang w:val="et-EE"/>
              </w:rPr>
              <w:t>8</w:t>
            </w:r>
            <w:r w:rsidRPr="00826E0A">
              <w:rPr>
                <w:b/>
                <w:spacing w:val="-11"/>
                <w:sz w:val="20"/>
                <w:szCs w:val="20"/>
                <w:lang w:val="et-EE"/>
              </w:rPr>
              <w:t xml:space="preserve"> </w:t>
            </w:r>
            <w:r w:rsidRPr="00826E0A">
              <w:rPr>
                <w:b/>
                <w:sz w:val="20"/>
                <w:szCs w:val="20"/>
                <w:lang w:val="et-EE"/>
              </w:rPr>
              <w:t>mg/kg</w:t>
            </w:r>
            <w:r w:rsidRPr="00826E0A">
              <w:rPr>
                <w:b/>
                <w:spacing w:val="-11"/>
                <w:sz w:val="20"/>
                <w:szCs w:val="20"/>
                <w:lang w:val="et-EE"/>
              </w:rPr>
              <w:t xml:space="preserve"> </w:t>
            </w:r>
            <w:r w:rsidRPr="00826E0A">
              <w:rPr>
                <w:b/>
                <w:sz w:val="20"/>
                <w:szCs w:val="20"/>
                <w:lang w:val="et-EE"/>
              </w:rPr>
              <w:t xml:space="preserve">+ </w:t>
            </w:r>
            <w:r w:rsidRPr="00826E0A">
              <w:rPr>
                <w:b/>
                <w:spacing w:val="-4"/>
                <w:sz w:val="20"/>
                <w:szCs w:val="20"/>
                <w:lang w:val="et-EE"/>
              </w:rPr>
              <w:t>MTX</w:t>
            </w:r>
          </w:p>
          <w:p w14:paraId="4D2B370E" w14:textId="77777777" w:rsidR="00D47E4E" w:rsidRPr="00826E0A" w:rsidRDefault="001716BD" w:rsidP="002966E7">
            <w:pPr>
              <w:pStyle w:val="TableParagraph"/>
              <w:jc w:val="center"/>
              <w:rPr>
                <w:b/>
                <w:sz w:val="20"/>
                <w:szCs w:val="20"/>
                <w:lang w:val="et-EE"/>
              </w:rPr>
            </w:pPr>
            <w:r w:rsidRPr="00826E0A">
              <w:rPr>
                <w:b/>
                <w:sz w:val="20"/>
                <w:szCs w:val="20"/>
                <w:lang w:val="et-EE"/>
              </w:rPr>
              <w:t>N</w:t>
            </w:r>
            <w:r w:rsidRPr="00826E0A">
              <w:rPr>
                <w:b/>
                <w:spacing w:val="-1"/>
                <w:sz w:val="20"/>
                <w:szCs w:val="20"/>
                <w:lang w:val="et-EE"/>
              </w:rPr>
              <w:t xml:space="preserve"> </w:t>
            </w: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290</w:t>
            </w:r>
          </w:p>
        </w:tc>
        <w:tc>
          <w:tcPr>
            <w:tcW w:w="1419" w:type="dxa"/>
          </w:tcPr>
          <w:p w14:paraId="0DEBE503" w14:textId="77777777" w:rsidR="00D47E4E" w:rsidRPr="00826E0A" w:rsidRDefault="001716BD" w:rsidP="002966E7">
            <w:pPr>
              <w:pStyle w:val="TableParagraph"/>
              <w:jc w:val="center"/>
              <w:rPr>
                <w:b/>
                <w:sz w:val="20"/>
                <w:szCs w:val="20"/>
                <w:lang w:val="et-EE"/>
              </w:rPr>
            </w:pPr>
            <w:r w:rsidRPr="00826E0A">
              <w:rPr>
                <w:b/>
                <w:sz w:val="20"/>
                <w:szCs w:val="20"/>
                <w:lang w:val="et-EE"/>
              </w:rPr>
              <w:t>TCZ</w:t>
            </w:r>
            <w:r w:rsidRPr="00826E0A">
              <w:rPr>
                <w:b/>
                <w:spacing w:val="-6"/>
                <w:sz w:val="20"/>
                <w:szCs w:val="20"/>
                <w:lang w:val="et-EE"/>
              </w:rPr>
              <w:t xml:space="preserve"> </w:t>
            </w:r>
            <w:r w:rsidRPr="00826E0A">
              <w:rPr>
                <w:b/>
                <w:sz w:val="20"/>
                <w:szCs w:val="20"/>
                <w:lang w:val="et-EE"/>
              </w:rPr>
              <w:t>8</w:t>
            </w:r>
            <w:r w:rsidRPr="00826E0A">
              <w:rPr>
                <w:b/>
                <w:spacing w:val="-1"/>
                <w:sz w:val="20"/>
                <w:szCs w:val="20"/>
                <w:lang w:val="et-EE"/>
              </w:rPr>
              <w:t xml:space="preserve"> </w:t>
            </w:r>
            <w:r w:rsidRPr="00826E0A">
              <w:rPr>
                <w:b/>
                <w:spacing w:val="-2"/>
                <w:sz w:val="20"/>
                <w:szCs w:val="20"/>
                <w:lang w:val="et-EE"/>
              </w:rPr>
              <w:t>mg/kg</w:t>
            </w:r>
          </w:p>
          <w:p w14:paraId="2DBD5E29" w14:textId="77777777" w:rsidR="00D47E4E" w:rsidRPr="00826E0A" w:rsidRDefault="001716BD" w:rsidP="002966E7">
            <w:pPr>
              <w:pStyle w:val="TableParagraph"/>
              <w:jc w:val="center"/>
              <w:rPr>
                <w:b/>
                <w:sz w:val="20"/>
                <w:szCs w:val="20"/>
                <w:lang w:val="et-EE"/>
              </w:rPr>
            </w:pPr>
            <w:r w:rsidRPr="00826E0A">
              <w:rPr>
                <w:b/>
                <w:sz w:val="20"/>
                <w:szCs w:val="20"/>
                <w:lang w:val="et-EE"/>
              </w:rPr>
              <w:t>+</w:t>
            </w:r>
            <w:r w:rsidRPr="00826E0A">
              <w:rPr>
                <w:b/>
                <w:spacing w:val="-1"/>
                <w:sz w:val="20"/>
                <w:szCs w:val="20"/>
                <w:lang w:val="et-EE"/>
              </w:rPr>
              <w:t xml:space="preserve"> </w:t>
            </w:r>
            <w:r w:rsidRPr="00826E0A">
              <w:rPr>
                <w:b/>
                <w:spacing w:val="-2"/>
                <w:sz w:val="20"/>
                <w:szCs w:val="20"/>
                <w:lang w:val="et-EE"/>
              </w:rPr>
              <w:t>platseebo</w:t>
            </w:r>
          </w:p>
          <w:p w14:paraId="54D21BF7" w14:textId="77777777" w:rsidR="00D47E4E" w:rsidRPr="00826E0A" w:rsidRDefault="001716BD" w:rsidP="002966E7">
            <w:pPr>
              <w:pStyle w:val="TableParagraph"/>
              <w:jc w:val="center"/>
              <w:rPr>
                <w:b/>
                <w:sz w:val="20"/>
                <w:szCs w:val="20"/>
                <w:lang w:val="et-EE"/>
              </w:rPr>
            </w:pPr>
            <w:r w:rsidRPr="00826E0A">
              <w:rPr>
                <w:b/>
                <w:sz w:val="20"/>
                <w:szCs w:val="20"/>
                <w:lang w:val="et-EE"/>
              </w:rPr>
              <w:t>N</w:t>
            </w:r>
            <w:r w:rsidRPr="00826E0A">
              <w:rPr>
                <w:b/>
                <w:spacing w:val="-1"/>
                <w:sz w:val="20"/>
                <w:szCs w:val="20"/>
                <w:lang w:val="et-EE"/>
              </w:rPr>
              <w:t xml:space="preserve"> </w:t>
            </w: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292</w:t>
            </w:r>
          </w:p>
        </w:tc>
        <w:tc>
          <w:tcPr>
            <w:tcW w:w="1558" w:type="dxa"/>
          </w:tcPr>
          <w:p w14:paraId="1B87C11A" w14:textId="77777777" w:rsidR="00D47E4E" w:rsidRPr="00826E0A" w:rsidRDefault="001716BD" w:rsidP="002966E7">
            <w:pPr>
              <w:pStyle w:val="TableParagraph"/>
              <w:jc w:val="center"/>
              <w:rPr>
                <w:b/>
                <w:sz w:val="20"/>
                <w:szCs w:val="20"/>
                <w:lang w:val="et-EE"/>
              </w:rPr>
            </w:pPr>
            <w:r w:rsidRPr="00826E0A">
              <w:rPr>
                <w:b/>
                <w:sz w:val="20"/>
                <w:szCs w:val="20"/>
                <w:lang w:val="et-EE"/>
              </w:rPr>
              <w:t>TCZ</w:t>
            </w:r>
            <w:r w:rsidRPr="00826E0A">
              <w:rPr>
                <w:b/>
                <w:spacing w:val="-14"/>
                <w:sz w:val="20"/>
                <w:szCs w:val="20"/>
                <w:lang w:val="et-EE"/>
              </w:rPr>
              <w:t xml:space="preserve"> </w:t>
            </w:r>
            <w:r w:rsidRPr="00826E0A">
              <w:rPr>
                <w:b/>
                <w:sz w:val="20"/>
                <w:szCs w:val="20"/>
                <w:lang w:val="et-EE"/>
              </w:rPr>
              <w:t>4</w:t>
            </w:r>
            <w:r w:rsidRPr="00826E0A">
              <w:rPr>
                <w:b/>
                <w:spacing w:val="-11"/>
                <w:sz w:val="20"/>
                <w:szCs w:val="20"/>
                <w:lang w:val="et-EE"/>
              </w:rPr>
              <w:t xml:space="preserve"> </w:t>
            </w:r>
            <w:r w:rsidRPr="00826E0A">
              <w:rPr>
                <w:b/>
                <w:sz w:val="20"/>
                <w:szCs w:val="20"/>
                <w:lang w:val="et-EE"/>
              </w:rPr>
              <w:t>mg/kg</w:t>
            </w:r>
            <w:r w:rsidRPr="00826E0A">
              <w:rPr>
                <w:b/>
                <w:spacing w:val="-11"/>
                <w:sz w:val="20"/>
                <w:szCs w:val="20"/>
                <w:lang w:val="et-EE"/>
              </w:rPr>
              <w:t xml:space="preserve"> </w:t>
            </w:r>
            <w:r w:rsidRPr="00826E0A">
              <w:rPr>
                <w:b/>
                <w:sz w:val="20"/>
                <w:szCs w:val="20"/>
                <w:lang w:val="et-EE"/>
              </w:rPr>
              <w:t xml:space="preserve">+ </w:t>
            </w:r>
            <w:r w:rsidRPr="00826E0A">
              <w:rPr>
                <w:b/>
                <w:spacing w:val="-4"/>
                <w:sz w:val="20"/>
                <w:szCs w:val="20"/>
                <w:lang w:val="et-EE"/>
              </w:rPr>
              <w:t>MTX</w:t>
            </w:r>
          </w:p>
          <w:p w14:paraId="4207CB47" w14:textId="77777777" w:rsidR="00D47E4E" w:rsidRPr="00826E0A" w:rsidRDefault="001716BD" w:rsidP="002966E7">
            <w:pPr>
              <w:pStyle w:val="TableParagraph"/>
              <w:jc w:val="center"/>
              <w:rPr>
                <w:b/>
                <w:sz w:val="20"/>
                <w:szCs w:val="20"/>
                <w:lang w:val="et-EE"/>
              </w:rPr>
            </w:pPr>
            <w:r w:rsidRPr="00826E0A">
              <w:rPr>
                <w:b/>
                <w:sz w:val="20"/>
                <w:szCs w:val="20"/>
                <w:lang w:val="et-EE"/>
              </w:rPr>
              <w:t>N</w:t>
            </w:r>
            <w:r w:rsidRPr="00826E0A">
              <w:rPr>
                <w:b/>
                <w:spacing w:val="-1"/>
                <w:sz w:val="20"/>
                <w:szCs w:val="20"/>
                <w:lang w:val="et-EE"/>
              </w:rPr>
              <w:t xml:space="preserve"> </w:t>
            </w: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288</w:t>
            </w:r>
          </w:p>
        </w:tc>
        <w:tc>
          <w:tcPr>
            <w:tcW w:w="1011" w:type="dxa"/>
          </w:tcPr>
          <w:p w14:paraId="400E2B8C" w14:textId="77777777" w:rsidR="00D47E4E" w:rsidRPr="00826E0A" w:rsidRDefault="001716BD" w:rsidP="002966E7">
            <w:pPr>
              <w:pStyle w:val="TableParagraph"/>
              <w:rPr>
                <w:b/>
                <w:sz w:val="20"/>
                <w:szCs w:val="20"/>
                <w:lang w:val="et-EE"/>
              </w:rPr>
            </w:pPr>
            <w:r w:rsidRPr="00826E0A">
              <w:rPr>
                <w:b/>
                <w:spacing w:val="-2"/>
                <w:sz w:val="20"/>
                <w:szCs w:val="20"/>
                <w:lang w:val="et-EE"/>
              </w:rPr>
              <w:t>Platseebo</w:t>
            </w:r>
          </w:p>
          <w:p w14:paraId="7AA98202" w14:textId="77777777" w:rsidR="00D47E4E" w:rsidRPr="00826E0A" w:rsidRDefault="001716BD" w:rsidP="002966E7">
            <w:pPr>
              <w:pStyle w:val="TableParagraph"/>
              <w:rPr>
                <w:b/>
                <w:sz w:val="20"/>
                <w:szCs w:val="20"/>
                <w:lang w:val="et-EE"/>
              </w:rPr>
            </w:pP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MTX</w:t>
            </w:r>
          </w:p>
          <w:p w14:paraId="53ED72FF" w14:textId="77777777" w:rsidR="00D47E4E" w:rsidRPr="00826E0A" w:rsidRDefault="001716BD" w:rsidP="002966E7">
            <w:pPr>
              <w:pStyle w:val="TableParagraph"/>
              <w:rPr>
                <w:b/>
                <w:sz w:val="20"/>
                <w:szCs w:val="20"/>
                <w:lang w:val="et-EE"/>
              </w:rPr>
            </w:pPr>
            <w:r w:rsidRPr="00826E0A">
              <w:rPr>
                <w:b/>
                <w:sz w:val="20"/>
                <w:szCs w:val="20"/>
                <w:lang w:val="et-EE"/>
              </w:rPr>
              <w:t>N</w:t>
            </w:r>
            <w:r w:rsidRPr="00826E0A">
              <w:rPr>
                <w:b/>
                <w:spacing w:val="-1"/>
                <w:sz w:val="20"/>
                <w:szCs w:val="20"/>
                <w:lang w:val="et-EE"/>
              </w:rPr>
              <w:t xml:space="preserve"> </w:t>
            </w: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287</w:t>
            </w:r>
          </w:p>
        </w:tc>
      </w:tr>
      <w:tr w:rsidR="00D47E4E" w:rsidRPr="00826E0A" w14:paraId="6A5FE233" w14:textId="77777777" w:rsidTr="00D32D41">
        <w:trPr>
          <w:cantSplit/>
          <w:trHeight w:val="13"/>
        </w:trPr>
        <w:tc>
          <w:tcPr>
            <w:tcW w:w="9459" w:type="dxa"/>
            <w:gridSpan w:val="8"/>
          </w:tcPr>
          <w:p w14:paraId="545C0CB2" w14:textId="77777777" w:rsidR="00D47E4E" w:rsidRPr="00826E0A" w:rsidRDefault="001716BD" w:rsidP="002966E7">
            <w:pPr>
              <w:pStyle w:val="TableParagraph"/>
              <w:rPr>
                <w:b/>
                <w:sz w:val="20"/>
                <w:szCs w:val="20"/>
                <w:lang w:val="et-EE"/>
              </w:rPr>
            </w:pPr>
            <w:r w:rsidRPr="00826E0A">
              <w:rPr>
                <w:b/>
                <w:sz w:val="20"/>
                <w:szCs w:val="20"/>
                <w:lang w:val="et-EE"/>
              </w:rPr>
              <w:t>Esmane</w:t>
            </w:r>
            <w:r w:rsidRPr="00826E0A">
              <w:rPr>
                <w:b/>
                <w:spacing w:val="-4"/>
                <w:sz w:val="20"/>
                <w:szCs w:val="20"/>
                <w:lang w:val="et-EE"/>
              </w:rPr>
              <w:t xml:space="preserve"> </w:t>
            </w:r>
            <w:r w:rsidRPr="00826E0A">
              <w:rPr>
                <w:b/>
                <w:spacing w:val="-2"/>
                <w:sz w:val="20"/>
                <w:szCs w:val="20"/>
                <w:lang w:val="et-EE"/>
              </w:rPr>
              <w:t>tulemusnäitaja</w:t>
            </w:r>
          </w:p>
        </w:tc>
      </w:tr>
      <w:tr w:rsidR="00D47E4E" w:rsidRPr="00826E0A" w14:paraId="757DC752" w14:textId="77777777" w:rsidTr="00D32D41">
        <w:trPr>
          <w:cantSplit/>
          <w:trHeight w:val="13"/>
        </w:trPr>
        <w:tc>
          <w:tcPr>
            <w:tcW w:w="4032" w:type="dxa"/>
            <w:gridSpan w:val="3"/>
          </w:tcPr>
          <w:p w14:paraId="7B75C10D" w14:textId="77777777" w:rsidR="00D47E4E" w:rsidRPr="00826E0A" w:rsidRDefault="001716BD" w:rsidP="002966E7">
            <w:pPr>
              <w:pStyle w:val="TableParagraph"/>
              <w:rPr>
                <w:sz w:val="20"/>
                <w:szCs w:val="20"/>
                <w:lang w:val="et-EE"/>
              </w:rPr>
            </w:pPr>
            <w:r w:rsidRPr="00826E0A">
              <w:rPr>
                <w:sz w:val="20"/>
                <w:szCs w:val="20"/>
                <w:lang w:val="et-EE"/>
              </w:rPr>
              <w:t>DAS28</w:t>
            </w:r>
            <w:r w:rsidRPr="00826E0A">
              <w:rPr>
                <w:spacing w:val="-5"/>
                <w:sz w:val="20"/>
                <w:szCs w:val="20"/>
                <w:lang w:val="et-EE"/>
              </w:rPr>
              <w:t xml:space="preserve"> </w:t>
            </w:r>
            <w:r w:rsidRPr="00826E0A">
              <w:rPr>
                <w:spacing w:val="-2"/>
                <w:sz w:val="20"/>
                <w:szCs w:val="20"/>
                <w:lang w:val="et-EE"/>
              </w:rPr>
              <w:t>remissioon</w:t>
            </w:r>
          </w:p>
        </w:tc>
        <w:tc>
          <w:tcPr>
            <w:tcW w:w="1439" w:type="dxa"/>
            <w:gridSpan w:val="2"/>
          </w:tcPr>
          <w:p w14:paraId="6F7BF998" w14:textId="77777777" w:rsidR="00D47E4E" w:rsidRPr="00826E0A" w:rsidRDefault="00D47E4E" w:rsidP="002966E7">
            <w:pPr>
              <w:pStyle w:val="TableParagraph"/>
              <w:rPr>
                <w:sz w:val="20"/>
                <w:szCs w:val="20"/>
                <w:lang w:val="et-EE"/>
              </w:rPr>
            </w:pPr>
          </w:p>
        </w:tc>
        <w:tc>
          <w:tcPr>
            <w:tcW w:w="1419" w:type="dxa"/>
          </w:tcPr>
          <w:p w14:paraId="02232F63" w14:textId="77777777" w:rsidR="00D47E4E" w:rsidRPr="00826E0A" w:rsidRDefault="00D47E4E" w:rsidP="002966E7">
            <w:pPr>
              <w:pStyle w:val="TableParagraph"/>
              <w:rPr>
                <w:sz w:val="20"/>
                <w:szCs w:val="20"/>
                <w:lang w:val="et-EE"/>
              </w:rPr>
            </w:pPr>
          </w:p>
        </w:tc>
        <w:tc>
          <w:tcPr>
            <w:tcW w:w="1558" w:type="dxa"/>
          </w:tcPr>
          <w:p w14:paraId="1ADDA37D" w14:textId="77777777" w:rsidR="00D47E4E" w:rsidRPr="00826E0A" w:rsidRDefault="00D47E4E" w:rsidP="002966E7">
            <w:pPr>
              <w:pStyle w:val="TableParagraph"/>
              <w:rPr>
                <w:sz w:val="20"/>
                <w:szCs w:val="20"/>
                <w:lang w:val="et-EE"/>
              </w:rPr>
            </w:pPr>
          </w:p>
        </w:tc>
        <w:tc>
          <w:tcPr>
            <w:tcW w:w="1011" w:type="dxa"/>
          </w:tcPr>
          <w:p w14:paraId="43D5A092" w14:textId="77777777" w:rsidR="00D47E4E" w:rsidRPr="00826E0A" w:rsidRDefault="00D47E4E" w:rsidP="002966E7">
            <w:pPr>
              <w:pStyle w:val="TableParagraph"/>
              <w:rPr>
                <w:sz w:val="20"/>
                <w:szCs w:val="20"/>
                <w:lang w:val="et-EE"/>
              </w:rPr>
            </w:pPr>
          </w:p>
        </w:tc>
      </w:tr>
      <w:tr w:rsidR="00D32D41" w:rsidRPr="00826E0A" w14:paraId="779E7779" w14:textId="77777777" w:rsidTr="00D32D41">
        <w:trPr>
          <w:cantSplit/>
          <w:trHeight w:val="13"/>
        </w:trPr>
        <w:tc>
          <w:tcPr>
            <w:tcW w:w="1985" w:type="dxa"/>
            <w:tcBorders>
              <w:right w:val="nil"/>
            </w:tcBorders>
          </w:tcPr>
          <w:p w14:paraId="309B8F7D" w14:textId="77777777" w:rsidR="00D32D41" w:rsidRPr="00826E0A" w:rsidRDefault="00D32D41" w:rsidP="002966E7">
            <w:pPr>
              <w:pStyle w:val="TableParagraph"/>
              <w:tabs>
                <w:tab w:val="left" w:pos="2774"/>
              </w:tabs>
              <w:rPr>
                <w:spacing w:val="-5"/>
                <w:sz w:val="20"/>
                <w:szCs w:val="20"/>
                <w:lang w:val="et-EE"/>
              </w:rPr>
            </w:pPr>
            <w:r w:rsidRPr="00826E0A">
              <w:rPr>
                <w:sz w:val="20"/>
                <w:szCs w:val="20"/>
                <w:lang w:val="et-EE"/>
              </w:rPr>
              <w:t>Nädal</w:t>
            </w:r>
            <w:r w:rsidRPr="00826E0A">
              <w:rPr>
                <w:spacing w:val="-1"/>
                <w:sz w:val="20"/>
                <w:szCs w:val="20"/>
                <w:lang w:val="et-EE"/>
              </w:rPr>
              <w:t xml:space="preserve"> </w:t>
            </w:r>
            <w:r w:rsidRPr="00826E0A">
              <w:rPr>
                <w:spacing w:val="-5"/>
                <w:sz w:val="20"/>
                <w:szCs w:val="20"/>
                <w:lang w:val="et-EE"/>
              </w:rPr>
              <w:t>24</w:t>
            </w:r>
          </w:p>
        </w:tc>
        <w:tc>
          <w:tcPr>
            <w:tcW w:w="2047" w:type="dxa"/>
            <w:gridSpan w:val="2"/>
            <w:tcBorders>
              <w:left w:val="nil"/>
            </w:tcBorders>
          </w:tcPr>
          <w:p w14:paraId="75547D29" w14:textId="4EBC8087" w:rsidR="00D32D41" w:rsidRPr="00826E0A" w:rsidRDefault="00D32D41" w:rsidP="002966E7">
            <w:pPr>
              <w:pStyle w:val="TableParagraph"/>
              <w:tabs>
                <w:tab w:val="left" w:pos="2774"/>
              </w:tabs>
              <w:rPr>
                <w:sz w:val="20"/>
                <w:szCs w:val="20"/>
                <w:lang w:val="et-EE"/>
              </w:rPr>
            </w:pPr>
            <w:r w:rsidRPr="00826E0A">
              <w:rPr>
                <w:sz w:val="20"/>
                <w:szCs w:val="20"/>
                <w:lang w:val="et-EE"/>
              </w:rPr>
              <w:t xml:space="preserve">n </w:t>
            </w:r>
            <w:r w:rsidRPr="00826E0A">
              <w:rPr>
                <w:spacing w:val="-5"/>
                <w:sz w:val="20"/>
                <w:szCs w:val="20"/>
                <w:lang w:val="et-EE"/>
              </w:rPr>
              <w:t>(%)</w:t>
            </w:r>
          </w:p>
        </w:tc>
        <w:tc>
          <w:tcPr>
            <w:tcW w:w="1439" w:type="dxa"/>
            <w:gridSpan w:val="2"/>
          </w:tcPr>
          <w:p w14:paraId="45528F25" w14:textId="77777777" w:rsidR="00D32D41" w:rsidRPr="00826E0A" w:rsidRDefault="00D32D41" w:rsidP="002966E7">
            <w:pPr>
              <w:pStyle w:val="TableParagraph"/>
              <w:rPr>
                <w:sz w:val="20"/>
                <w:szCs w:val="20"/>
                <w:lang w:val="et-EE"/>
              </w:rPr>
            </w:pPr>
            <w:r w:rsidRPr="00826E0A">
              <w:rPr>
                <w:sz w:val="20"/>
                <w:szCs w:val="20"/>
                <w:lang w:val="et-EE"/>
              </w:rPr>
              <w:t xml:space="preserve">130 </w:t>
            </w:r>
            <w:r w:rsidRPr="00826E0A">
              <w:rPr>
                <w:spacing w:val="-2"/>
                <w:sz w:val="20"/>
                <w:szCs w:val="20"/>
                <w:lang w:val="et-EE"/>
              </w:rPr>
              <w:t>(44,8)***</w:t>
            </w:r>
          </w:p>
        </w:tc>
        <w:tc>
          <w:tcPr>
            <w:tcW w:w="1419" w:type="dxa"/>
          </w:tcPr>
          <w:p w14:paraId="0B4A6506" w14:textId="77777777" w:rsidR="00D32D41" w:rsidRPr="00826E0A" w:rsidRDefault="00D32D41" w:rsidP="002966E7">
            <w:pPr>
              <w:pStyle w:val="TableParagraph"/>
              <w:jc w:val="center"/>
              <w:rPr>
                <w:sz w:val="20"/>
                <w:szCs w:val="20"/>
                <w:lang w:val="et-EE"/>
              </w:rPr>
            </w:pPr>
            <w:r w:rsidRPr="00826E0A">
              <w:rPr>
                <w:sz w:val="20"/>
                <w:szCs w:val="20"/>
                <w:lang w:val="et-EE"/>
              </w:rPr>
              <w:t xml:space="preserve">113 </w:t>
            </w:r>
            <w:r w:rsidRPr="00826E0A">
              <w:rPr>
                <w:spacing w:val="-2"/>
                <w:sz w:val="20"/>
                <w:szCs w:val="20"/>
                <w:lang w:val="et-EE"/>
              </w:rPr>
              <w:t>(38,7)***</w:t>
            </w:r>
          </w:p>
        </w:tc>
        <w:tc>
          <w:tcPr>
            <w:tcW w:w="1558" w:type="dxa"/>
          </w:tcPr>
          <w:p w14:paraId="40123DD8" w14:textId="77777777" w:rsidR="00D32D41" w:rsidRPr="00826E0A" w:rsidRDefault="00D32D41" w:rsidP="002966E7">
            <w:pPr>
              <w:pStyle w:val="TableParagraph"/>
              <w:jc w:val="center"/>
              <w:rPr>
                <w:sz w:val="20"/>
                <w:szCs w:val="20"/>
                <w:lang w:val="et-EE"/>
              </w:rPr>
            </w:pPr>
            <w:r w:rsidRPr="00826E0A">
              <w:rPr>
                <w:sz w:val="20"/>
                <w:szCs w:val="20"/>
                <w:lang w:val="et-EE"/>
              </w:rPr>
              <w:t xml:space="preserve">92 </w:t>
            </w:r>
            <w:r w:rsidRPr="00826E0A">
              <w:rPr>
                <w:spacing w:val="-2"/>
                <w:sz w:val="20"/>
                <w:szCs w:val="20"/>
                <w:lang w:val="et-EE"/>
              </w:rPr>
              <w:t>(31,9)</w:t>
            </w:r>
          </w:p>
        </w:tc>
        <w:tc>
          <w:tcPr>
            <w:tcW w:w="1011" w:type="dxa"/>
          </w:tcPr>
          <w:p w14:paraId="16DB56D2" w14:textId="77777777" w:rsidR="00D32D41" w:rsidRPr="00826E0A" w:rsidRDefault="00D32D41" w:rsidP="002966E7">
            <w:pPr>
              <w:pStyle w:val="TableParagraph"/>
              <w:jc w:val="center"/>
              <w:rPr>
                <w:sz w:val="20"/>
                <w:szCs w:val="20"/>
                <w:lang w:val="et-EE"/>
              </w:rPr>
            </w:pPr>
            <w:r w:rsidRPr="00826E0A">
              <w:rPr>
                <w:sz w:val="20"/>
                <w:szCs w:val="20"/>
                <w:lang w:val="et-EE"/>
              </w:rPr>
              <w:t xml:space="preserve">43 </w:t>
            </w:r>
            <w:r w:rsidRPr="00826E0A">
              <w:rPr>
                <w:spacing w:val="-2"/>
                <w:sz w:val="20"/>
                <w:szCs w:val="20"/>
                <w:lang w:val="et-EE"/>
              </w:rPr>
              <w:t>(15,0)</w:t>
            </w:r>
          </w:p>
        </w:tc>
      </w:tr>
      <w:tr w:rsidR="00D47E4E" w:rsidRPr="00826E0A" w14:paraId="46DCFDD5" w14:textId="77777777" w:rsidTr="00D32D41">
        <w:trPr>
          <w:cantSplit/>
          <w:trHeight w:val="13"/>
        </w:trPr>
        <w:tc>
          <w:tcPr>
            <w:tcW w:w="9459" w:type="dxa"/>
            <w:gridSpan w:val="8"/>
          </w:tcPr>
          <w:p w14:paraId="155A5E36" w14:textId="77777777" w:rsidR="00D47E4E" w:rsidRPr="00826E0A" w:rsidRDefault="001716BD" w:rsidP="002966E7">
            <w:pPr>
              <w:pStyle w:val="TableParagraph"/>
              <w:rPr>
                <w:b/>
                <w:sz w:val="20"/>
                <w:szCs w:val="20"/>
                <w:lang w:val="et-EE"/>
              </w:rPr>
            </w:pPr>
            <w:r w:rsidRPr="00826E0A">
              <w:rPr>
                <w:b/>
                <w:sz w:val="20"/>
                <w:szCs w:val="20"/>
                <w:lang w:val="et-EE"/>
              </w:rPr>
              <w:t>Põhilised</w:t>
            </w:r>
            <w:r w:rsidRPr="00826E0A">
              <w:rPr>
                <w:b/>
                <w:spacing w:val="-7"/>
                <w:sz w:val="20"/>
                <w:szCs w:val="20"/>
                <w:lang w:val="et-EE"/>
              </w:rPr>
              <w:t xml:space="preserve"> </w:t>
            </w:r>
            <w:r w:rsidRPr="00826E0A">
              <w:rPr>
                <w:b/>
                <w:sz w:val="20"/>
                <w:szCs w:val="20"/>
                <w:lang w:val="et-EE"/>
              </w:rPr>
              <w:t>teisesed</w:t>
            </w:r>
            <w:r w:rsidRPr="00826E0A">
              <w:rPr>
                <w:b/>
                <w:spacing w:val="-6"/>
                <w:sz w:val="20"/>
                <w:szCs w:val="20"/>
                <w:lang w:val="et-EE"/>
              </w:rPr>
              <w:t xml:space="preserve"> </w:t>
            </w:r>
            <w:r w:rsidRPr="00826E0A">
              <w:rPr>
                <w:b/>
                <w:spacing w:val="-2"/>
                <w:sz w:val="20"/>
                <w:szCs w:val="20"/>
                <w:lang w:val="et-EE"/>
              </w:rPr>
              <w:t>tulemusnäitajad</w:t>
            </w:r>
          </w:p>
        </w:tc>
      </w:tr>
      <w:tr w:rsidR="00D47E4E" w:rsidRPr="00826E0A" w14:paraId="3889ADD9" w14:textId="77777777" w:rsidTr="00D32D41">
        <w:trPr>
          <w:cantSplit/>
          <w:trHeight w:val="13"/>
        </w:trPr>
        <w:tc>
          <w:tcPr>
            <w:tcW w:w="4052" w:type="dxa"/>
            <w:gridSpan w:val="4"/>
          </w:tcPr>
          <w:p w14:paraId="2702A168" w14:textId="77777777" w:rsidR="00D47E4E" w:rsidRPr="00826E0A" w:rsidRDefault="001716BD" w:rsidP="002966E7">
            <w:pPr>
              <w:pStyle w:val="TableParagraph"/>
              <w:rPr>
                <w:sz w:val="20"/>
                <w:szCs w:val="20"/>
                <w:lang w:val="et-EE"/>
              </w:rPr>
            </w:pPr>
            <w:r w:rsidRPr="00826E0A">
              <w:rPr>
                <w:sz w:val="20"/>
                <w:szCs w:val="20"/>
                <w:lang w:val="et-EE"/>
              </w:rPr>
              <w:t>DAS</w:t>
            </w:r>
            <w:r w:rsidRPr="00826E0A">
              <w:rPr>
                <w:spacing w:val="-3"/>
                <w:sz w:val="20"/>
                <w:szCs w:val="20"/>
                <w:lang w:val="et-EE"/>
              </w:rPr>
              <w:t xml:space="preserve"> </w:t>
            </w:r>
            <w:r w:rsidRPr="00826E0A">
              <w:rPr>
                <w:sz w:val="20"/>
                <w:szCs w:val="20"/>
                <w:lang w:val="et-EE"/>
              </w:rPr>
              <w:t>28</w:t>
            </w:r>
            <w:r w:rsidRPr="00826E0A">
              <w:rPr>
                <w:spacing w:val="-2"/>
                <w:sz w:val="20"/>
                <w:szCs w:val="20"/>
                <w:lang w:val="et-EE"/>
              </w:rPr>
              <w:t xml:space="preserve"> remissioon</w:t>
            </w:r>
          </w:p>
        </w:tc>
        <w:tc>
          <w:tcPr>
            <w:tcW w:w="1419" w:type="dxa"/>
          </w:tcPr>
          <w:p w14:paraId="2AF6E222" w14:textId="77777777" w:rsidR="00D47E4E" w:rsidRPr="00826E0A" w:rsidRDefault="00D47E4E" w:rsidP="002966E7">
            <w:pPr>
              <w:pStyle w:val="TableParagraph"/>
              <w:rPr>
                <w:sz w:val="20"/>
                <w:szCs w:val="20"/>
                <w:lang w:val="et-EE"/>
              </w:rPr>
            </w:pPr>
          </w:p>
        </w:tc>
        <w:tc>
          <w:tcPr>
            <w:tcW w:w="1419" w:type="dxa"/>
          </w:tcPr>
          <w:p w14:paraId="5C4DF38A" w14:textId="77777777" w:rsidR="00D47E4E" w:rsidRPr="00826E0A" w:rsidRDefault="00D47E4E" w:rsidP="002966E7">
            <w:pPr>
              <w:pStyle w:val="TableParagraph"/>
              <w:rPr>
                <w:sz w:val="20"/>
                <w:szCs w:val="20"/>
                <w:lang w:val="et-EE"/>
              </w:rPr>
            </w:pPr>
          </w:p>
        </w:tc>
        <w:tc>
          <w:tcPr>
            <w:tcW w:w="1558" w:type="dxa"/>
          </w:tcPr>
          <w:p w14:paraId="3584D006" w14:textId="77777777" w:rsidR="00D47E4E" w:rsidRPr="00826E0A" w:rsidRDefault="00D47E4E" w:rsidP="002966E7">
            <w:pPr>
              <w:pStyle w:val="TableParagraph"/>
              <w:rPr>
                <w:sz w:val="20"/>
                <w:szCs w:val="20"/>
                <w:lang w:val="et-EE"/>
              </w:rPr>
            </w:pPr>
          </w:p>
        </w:tc>
        <w:tc>
          <w:tcPr>
            <w:tcW w:w="1011" w:type="dxa"/>
          </w:tcPr>
          <w:p w14:paraId="432D3652" w14:textId="77777777" w:rsidR="00D47E4E" w:rsidRPr="00826E0A" w:rsidRDefault="00D47E4E" w:rsidP="002966E7">
            <w:pPr>
              <w:pStyle w:val="TableParagraph"/>
              <w:rPr>
                <w:sz w:val="20"/>
                <w:szCs w:val="20"/>
                <w:lang w:val="et-EE"/>
              </w:rPr>
            </w:pPr>
          </w:p>
        </w:tc>
      </w:tr>
      <w:tr w:rsidR="00D47E4E" w:rsidRPr="00826E0A" w14:paraId="31592AA8" w14:textId="77777777" w:rsidTr="00D32D41">
        <w:trPr>
          <w:cantSplit/>
          <w:trHeight w:val="13"/>
        </w:trPr>
        <w:tc>
          <w:tcPr>
            <w:tcW w:w="1985" w:type="dxa"/>
            <w:tcBorders>
              <w:right w:val="nil"/>
            </w:tcBorders>
          </w:tcPr>
          <w:p w14:paraId="14DF314E" w14:textId="77777777" w:rsidR="00D47E4E" w:rsidRPr="00826E0A" w:rsidRDefault="001716BD" w:rsidP="00D32D41">
            <w:pPr>
              <w:pStyle w:val="TableParagraph"/>
              <w:jc w:val="center"/>
              <w:rPr>
                <w:sz w:val="20"/>
                <w:szCs w:val="20"/>
                <w:lang w:val="et-EE"/>
              </w:rPr>
            </w:pPr>
            <w:r w:rsidRPr="00826E0A">
              <w:rPr>
                <w:sz w:val="20"/>
                <w:szCs w:val="20"/>
                <w:lang w:val="et-EE"/>
              </w:rPr>
              <w:t>Nädal</w:t>
            </w:r>
            <w:r w:rsidRPr="00826E0A">
              <w:rPr>
                <w:spacing w:val="-1"/>
                <w:sz w:val="20"/>
                <w:szCs w:val="20"/>
                <w:lang w:val="et-EE"/>
              </w:rPr>
              <w:t xml:space="preserve"> </w:t>
            </w:r>
            <w:r w:rsidRPr="00826E0A">
              <w:rPr>
                <w:spacing w:val="-5"/>
                <w:sz w:val="20"/>
                <w:szCs w:val="20"/>
                <w:lang w:val="et-EE"/>
              </w:rPr>
              <w:t>52</w:t>
            </w:r>
          </w:p>
        </w:tc>
        <w:tc>
          <w:tcPr>
            <w:tcW w:w="2067" w:type="dxa"/>
            <w:gridSpan w:val="3"/>
            <w:tcBorders>
              <w:left w:val="nil"/>
            </w:tcBorders>
          </w:tcPr>
          <w:p w14:paraId="51733E26" w14:textId="77777777" w:rsidR="00D47E4E" w:rsidRPr="00826E0A" w:rsidRDefault="001716BD" w:rsidP="002966E7">
            <w:pPr>
              <w:pStyle w:val="TableParagraph"/>
              <w:rPr>
                <w:sz w:val="20"/>
                <w:szCs w:val="20"/>
                <w:lang w:val="et-EE"/>
              </w:rPr>
            </w:pPr>
            <w:r w:rsidRPr="00826E0A">
              <w:rPr>
                <w:sz w:val="20"/>
                <w:szCs w:val="20"/>
                <w:lang w:val="et-EE"/>
              </w:rPr>
              <w:t>n</w:t>
            </w:r>
            <w:r w:rsidRPr="00826E0A">
              <w:rPr>
                <w:spacing w:val="-3"/>
                <w:sz w:val="20"/>
                <w:szCs w:val="20"/>
                <w:lang w:val="et-EE"/>
              </w:rPr>
              <w:t xml:space="preserve"> </w:t>
            </w:r>
            <w:r w:rsidRPr="00826E0A">
              <w:rPr>
                <w:spacing w:val="-5"/>
                <w:sz w:val="20"/>
                <w:szCs w:val="20"/>
                <w:lang w:val="et-EE"/>
              </w:rPr>
              <w:t>(%)</w:t>
            </w:r>
          </w:p>
        </w:tc>
        <w:tc>
          <w:tcPr>
            <w:tcW w:w="1419" w:type="dxa"/>
          </w:tcPr>
          <w:p w14:paraId="4D241637" w14:textId="77777777" w:rsidR="00D47E4E" w:rsidRPr="00826E0A" w:rsidRDefault="001716BD" w:rsidP="002966E7">
            <w:pPr>
              <w:pStyle w:val="TableParagraph"/>
              <w:jc w:val="center"/>
              <w:rPr>
                <w:sz w:val="20"/>
                <w:szCs w:val="20"/>
                <w:lang w:val="et-EE"/>
              </w:rPr>
            </w:pPr>
            <w:r w:rsidRPr="00826E0A">
              <w:rPr>
                <w:sz w:val="20"/>
                <w:szCs w:val="20"/>
                <w:lang w:val="et-EE"/>
              </w:rPr>
              <w:t xml:space="preserve">142 </w:t>
            </w:r>
            <w:r w:rsidRPr="00826E0A">
              <w:rPr>
                <w:spacing w:val="-2"/>
                <w:sz w:val="20"/>
                <w:szCs w:val="20"/>
                <w:lang w:val="et-EE"/>
              </w:rPr>
              <w:t>(49,0)***</w:t>
            </w:r>
          </w:p>
        </w:tc>
        <w:tc>
          <w:tcPr>
            <w:tcW w:w="1419" w:type="dxa"/>
          </w:tcPr>
          <w:p w14:paraId="7C7510B9" w14:textId="77777777" w:rsidR="00D47E4E" w:rsidRPr="00826E0A" w:rsidRDefault="001716BD" w:rsidP="002966E7">
            <w:pPr>
              <w:pStyle w:val="TableParagraph"/>
              <w:jc w:val="center"/>
              <w:rPr>
                <w:sz w:val="20"/>
                <w:szCs w:val="20"/>
                <w:lang w:val="et-EE"/>
              </w:rPr>
            </w:pPr>
            <w:r w:rsidRPr="00826E0A">
              <w:rPr>
                <w:sz w:val="20"/>
                <w:szCs w:val="20"/>
                <w:lang w:val="et-EE"/>
              </w:rPr>
              <w:t xml:space="preserve">115 </w:t>
            </w:r>
            <w:r w:rsidRPr="00826E0A">
              <w:rPr>
                <w:spacing w:val="-2"/>
                <w:sz w:val="20"/>
                <w:szCs w:val="20"/>
                <w:lang w:val="et-EE"/>
              </w:rPr>
              <w:t>(39,4)</w:t>
            </w:r>
          </w:p>
        </w:tc>
        <w:tc>
          <w:tcPr>
            <w:tcW w:w="1558" w:type="dxa"/>
          </w:tcPr>
          <w:p w14:paraId="320F73C2" w14:textId="77777777" w:rsidR="00D47E4E" w:rsidRPr="00826E0A" w:rsidRDefault="001716BD" w:rsidP="002966E7">
            <w:pPr>
              <w:pStyle w:val="TableParagraph"/>
              <w:jc w:val="center"/>
              <w:rPr>
                <w:sz w:val="20"/>
                <w:szCs w:val="20"/>
                <w:lang w:val="et-EE"/>
              </w:rPr>
            </w:pPr>
            <w:r w:rsidRPr="00826E0A">
              <w:rPr>
                <w:sz w:val="20"/>
                <w:szCs w:val="20"/>
                <w:lang w:val="et-EE"/>
              </w:rPr>
              <w:t xml:space="preserve">98 </w:t>
            </w:r>
            <w:r w:rsidRPr="00826E0A">
              <w:rPr>
                <w:spacing w:val="-2"/>
                <w:sz w:val="20"/>
                <w:szCs w:val="20"/>
                <w:lang w:val="et-EE"/>
              </w:rPr>
              <w:t>(34,0)</w:t>
            </w:r>
          </w:p>
        </w:tc>
        <w:tc>
          <w:tcPr>
            <w:tcW w:w="1011" w:type="dxa"/>
          </w:tcPr>
          <w:p w14:paraId="15D89858" w14:textId="77777777" w:rsidR="00D47E4E" w:rsidRPr="00826E0A" w:rsidRDefault="001716BD" w:rsidP="002966E7">
            <w:pPr>
              <w:pStyle w:val="TableParagraph"/>
              <w:jc w:val="center"/>
              <w:rPr>
                <w:sz w:val="20"/>
                <w:szCs w:val="20"/>
                <w:lang w:val="et-EE"/>
              </w:rPr>
            </w:pPr>
            <w:r w:rsidRPr="00826E0A">
              <w:rPr>
                <w:sz w:val="20"/>
                <w:szCs w:val="20"/>
                <w:lang w:val="et-EE"/>
              </w:rPr>
              <w:t xml:space="preserve">56 </w:t>
            </w:r>
            <w:r w:rsidRPr="00826E0A">
              <w:rPr>
                <w:spacing w:val="-2"/>
                <w:sz w:val="20"/>
                <w:szCs w:val="20"/>
                <w:lang w:val="et-EE"/>
              </w:rPr>
              <w:t>(19,5)</w:t>
            </w:r>
          </w:p>
        </w:tc>
      </w:tr>
      <w:tr w:rsidR="00D47E4E" w:rsidRPr="00826E0A" w14:paraId="1787757A" w14:textId="77777777" w:rsidTr="00D32D41">
        <w:trPr>
          <w:cantSplit/>
          <w:trHeight w:val="13"/>
        </w:trPr>
        <w:tc>
          <w:tcPr>
            <w:tcW w:w="4052" w:type="dxa"/>
            <w:gridSpan w:val="4"/>
          </w:tcPr>
          <w:p w14:paraId="44C63BD5" w14:textId="77777777" w:rsidR="00D47E4E" w:rsidRPr="00826E0A" w:rsidRDefault="001716BD" w:rsidP="002966E7">
            <w:pPr>
              <w:pStyle w:val="TableParagraph"/>
              <w:rPr>
                <w:sz w:val="20"/>
                <w:szCs w:val="20"/>
                <w:lang w:val="et-EE"/>
              </w:rPr>
            </w:pPr>
            <w:r w:rsidRPr="00826E0A">
              <w:rPr>
                <w:spacing w:val="-5"/>
                <w:sz w:val="20"/>
                <w:szCs w:val="20"/>
                <w:lang w:val="et-EE"/>
              </w:rPr>
              <w:t>ACR</w:t>
            </w:r>
          </w:p>
        </w:tc>
        <w:tc>
          <w:tcPr>
            <w:tcW w:w="1419" w:type="dxa"/>
          </w:tcPr>
          <w:p w14:paraId="03F23B31" w14:textId="77777777" w:rsidR="00D47E4E" w:rsidRPr="00826E0A" w:rsidRDefault="00D47E4E" w:rsidP="002966E7">
            <w:pPr>
              <w:pStyle w:val="TableParagraph"/>
              <w:rPr>
                <w:sz w:val="20"/>
                <w:szCs w:val="20"/>
                <w:lang w:val="et-EE"/>
              </w:rPr>
            </w:pPr>
          </w:p>
        </w:tc>
        <w:tc>
          <w:tcPr>
            <w:tcW w:w="1419" w:type="dxa"/>
          </w:tcPr>
          <w:p w14:paraId="7ED56DFC" w14:textId="77777777" w:rsidR="00D47E4E" w:rsidRPr="00826E0A" w:rsidRDefault="00D47E4E" w:rsidP="002966E7">
            <w:pPr>
              <w:pStyle w:val="TableParagraph"/>
              <w:rPr>
                <w:sz w:val="20"/>
                <w:szCs w:val="20"/>
                <w:lang w:val="et-EE"/>
              </w:rPr>
            </w:pPr>
          </w:p>
        </w:tc>
        <w:tc>
          <w:tcPr>
            <w:tcW w:w="1558" w:type="dxa"/>
          </w:tcPr>
          <w:p w14:paraId="5CE95CAC" w14:textId="77777777" w:rsidR="00D47E4E" w:rsidRPr="00826E0A" w:rsidRDefault="00D47E4E" w:rsidP="002966E7">
            <w:pPr>
              <w:pStyle w:val="TableParagraph"/>
              <w:rPr>
                <w:sz w:val="20"/>
                <w:szCs w:val="20"/>
                <w:lang w:val="et-EE"/>
              </w:rPr>
            </w:pPr>
          </w:p>
        </w:tc>
        <w:tc>
          <w:tcPr>
            <w:tcW w:w="1011" w:type="dxa"/>
          </w:tcPr>
          <w:p w14:paraId="7F9523B3" w14:textId="77777777" w:rsidR="00D47E4E" w:rsidRPr="00826E0A" w:rsidRDefault="00D47E4E" w:rsidP="002966E7">
            <w:pPr>
              <w:pStyle w:val="TableParagraph"/>
              <w:rPr>
                <w:sz w:val="20"/>
                <w:szCs w:val="20"/>
                <w:lang w:val="et-EE"/>
              </w:rPr>
            </w:pPr>
          </w:p>
        </w:tc>
      </w:tr>
      <w:tr w:rsidR="00D47E4E" w:rsidRPr="00826E0A" w14:paraId="04082F62" w14:textId="77777777" w:rsidTr="00D32D41">
        <w:trPr>
          <w:cantSplit/>
          <w:trHeight w:val="13"/>
        </w:trPr>
        <w:tc>
          <w:tcPr>
            <w:tcW w:w="1985" w:type="dxa"/>
            <w:tcBorders>
              <w:right w:val="nil"/>
            </w:tcBorders>
          </w:tcPr>
          <w:p w14:paraId="42B28F14" w14:textId="77777777" w:rsidR="00D47E4E" w:rsidRPr="00826E0A" w:rsidRDefault="001716BD" w:rsidP="00D32D41">
            <w:pPr>
              <w:pStyle w:val="TableParagraph"/>
              <w:jc w:val="center"/>
              <w:rPr>
                <w:sz w:val="20"/>
                <w:szCs w:val="20"/>
                <w:lang w:val="et-EE"/>
              </w:rPr>
            </w:pPr>
            <w:r w:rsidRPr="00826E0A">
              <w:rPr>
                <w:sz w:val="20"/>
                <w:szCs w:val="20"/>
                <w:lang w:val="et-EE"/>
              </w:rPr>
              <w:t>Nädal</w:t>
            </w:r>
            <w:r w:rsidRPr="00826E0A">
              <w:rPr>
                <w:spacing w:val="-1"/>
                <w:sz w:val="20"/>
                <w:szCs w:val="20"/>
                <w:lang w:val="et-EE"/>
              </w:rPr>
              <w:t xml:space="preserve"> </w:t>
            </w:r>
            <w:r w:rsidRPr="00826E0A">
              <w:rPr>
                <w:spacing w:val="-5"/>
                <w:sz w:val="20"/>
                <w:szCs w:val="20"/>
                <w:lang w:val="et-EE"/>
              </w:rPr>
              <w:t>24</w:t>
            </w:r>
          </w:p>
        </w:tc>
        <w:tc>
          <w:tcPr>
            <w:tcW w:w="2067" w:type="dxa"/>
            <w:gridSpan w:val="3"/>
            <w:tcBorders>
              <w:left w:val="nil"/>
            </w:tcBorders>
          </w:tcPr>
          <w:p w14:paraId="5727D03A" w14:textId="77777777" w:rsidR="00D47E4E" w:rsidRPr="00826E0A" w:rsidRDefault="001716BD" w:rsidP="002966E7">
            <w:pPr>
              <w:pStyle w:val="TableParagraph"/>
              <w:rPr>
                <w:sz w:val="20"/>
                <w:szCs w:val="20"/>
                <w:lang w:val="et-EE"/>
              </w:rPr>
            </w:pPr>
            <w:r w:rsidRPr="00826E0A">
              <w:rPr>
                <w:sz w:val="20"/>
                <w:szCs w:val="20"/>
                <w:lang w:val="et-EE"/>
              </w:rPr>
              <w:t>ACR20,</w:t>
            </w:r>
            <w:r w:rsidRPr="00826E0A">
              <w:rPr>
                <w:spacing w:val="-4"/>
                <w:sz w:val="20"/>
                <w:szCs w:val="20"/>
                <w:lang w:val="et-EE"/>
              </w:rPr>
              <w:t xml:space="preserve"> </w:t>
            </w:r>
            <w:r w:rsidRPr="00826E0A">
              <w:rPr>
                <w:sz w:val="20"/>
                <w:szCs w:val="20"/>
                <w:lang w:val="et-EE"/>
              </w:rPr>
              <w:t>n</w:t>
            </w:r>
            <w:r w:rsidRPr="00826E0A">
              <w:rPr>
                <w:spacing w:val="-3"/>
                <w:sz w:val="20"/>
                <w:szCs w:val="20"/>
                <w:lang w:val="et-EE"/>
              </w:rPr>
              <w:t xml:space="preserve"> </w:t>
            </w:r>
            <w:r w:rsidRPr="00826E0A">
              <w:rPr>
                <w:spacing w:val="-5"/>
                <w:sz w:val="20"/>
                <w:szCs w:val="20"/>
                <w:lang w:val="et-EE"/>
              </w:rPr>
              <w:t>(%)</w:t>
            </w:r>
          </w:p>
        </w:tc>
        <w:tc>
          <w:tcPr>
            <w:tcW w:w="1419" w:type="dxa"/>
          </w:tcPr>
          <w:p w14:paraId="2D6C125E" w14:textId="77777777" w:rsidR="00D47E4E" w:rsidRPr="00826E0A" w:rsidRDefault="001716BD" w:rsidP="002966E7">
            <w:pPr>
              <w:pStyle w:val="TableParagraph"/>
              <w:jc w:val="center"/>
              <w:rPr>
                <w:sz w:val="20"/>
                <w:szCs w:val="20"/>
                <w:lang w:val="et-EE"/>
              </w:rPr>
            </w:pPr>
            <w:r w:rsidRPr="00826E0A">
              <w:rPr>
                <w:sz w:val="20"/>
                <w:szCs w:val="20"/>
                <w:lang w:val="et-EE"/>
              </w:rPr>
              <w:t xml:space="preserve">216 </w:t>
            </w:r>
            <w:r w:rsidRPr="00826E0A">
              <w:rPr>
                <w:spacing w:val="-2"/>
                <w:sz w:val="20"/>
                <w:szCs w:val="20"/>
                <w:lang w:val="et-EE"/>
              </w:rPr>
              <w:t>(74,5)*</w:t>
            </w:r>
          </w:p>
        </w:tc>
        <w:tc>
          <w:tcPr>
            <w:tcW w:w="1419" w:type="dxa"/>
          </w:tcPr>
          <w:p w14:paraId="26097D10" w14:textId="77777777" w:rsidR="00D47E4E" w:rsidRPr="00826E0A" w:rsidRDefault="001716BD" w:rsidP="002966E7">
            <w:pPr>
              <w:pStyle w:val="TableParagraph"/>
              <w:jc w:val="center"/>
              <w:rPr>
                <w:sz w:val="20"/>
                <w:szCs w:val="20"/>
                <w:lang w:val="et-EE"/>
              </w:rPr>
            </w:pPr>
            <w:r w:rsidRPr="00826E0A">
              <w:rPr>
                <w:sz w:val="20"/>
                <w:szCs w:val="20"/>
                <w:lang w:val="et-EE"/>
              </w:rPr>
              <w:t xml:space="preserve">205 </w:t>
            </w:r>
            <w:r w:rsidRPr="00826E0A">
              <w:rPr>
                <w:spacing w:val="-2"/>
                <w:sz w:val="20"/>
                <w:szCs w:val="20"/>
                <w:lang w:val="et-EE"/>
              </w:rPr>
              <w:t>(70,2)</w:t>
            </w:r>
          </w:p>
        </w:tc>
        <w:tc>
          <w:tcPr>
            <w:tcW w:w="1558" w:type="dxa"/>
          </w:tcPr>
          <w:p w14:paraId="550F8B47" w14:textId="77777777" w:rsidR="00D47E4E" w:rsidRPr="00826E0A" w:rsidRDefault="001716BD" w:rsidP="002966E7">
            <w:pPr>
              <w:pStyle w:val="TableParagraph"/>
              <w:jc w:val="center"/>
              <w:rPr>
                <w:sz w:val="20"/>
                <w:szCs w:val="20"/>
                <w:lang w:val="et-EE"/>
              </w:rPr>
            </w:pPr>
            <w:r w:rsidRPr="00826E0A">
              <w:rPr>
                <w:sz w:val="20"/>
                <w:szCs w:val="20"/>
                <w:lang w:val="et-EE"/>
              </w:rPr>
              <w:t xml:space="preserve">212 </w:t>
            </w:r>
            <w:r w:rsidRPr="00826E0A">
              <w:rPr>
                <w:spacing w:val="-2"/>
                <w:sz w:val="20"/>
                <w:szCs w:val="20"/>
                <w:lang w:val="et-EE"/>
              </w:rPr>
              <w:t>(73,6)</w:t>
            </w:r>
          </w:p>
        </w:tc>
        <w:tc>
          <w:tcPr>
            <w:tcW w:w="1011" w:type="dxa"/>
          </w:tcPr>
          <w:p w14:paraId="6A6A1DDA" w14:textId="2A5B7DAB" w:rsidR="00D47E4E" w:rsidRPr="00826E0A" w:rsidRDefault="001716BD" w:rsidP="00D32D41">
            <w:pPr>
              <w:pStyle w:val="TableParagraph"/>
              <w:jc w:val="center"/>
              <w:rPr>
                <w:sz w:val="20"/>
                <w:szCs w:val="20"/>
                <w:lang w:val="et-EE"/>
              </w:rPr>
            </w:pPr>
            <w:r w:rsidRPr="00826E0A">
              <w:rPr>
                <w:spacing w:val="-5"/>
                <w:sz w:val="20"/>
                <w:szCs w:val="20"/>
                <w:lang w:val="et-EE"/>
              </w:rPr>
              <w:t>187</w:t>
            </w:r>
            <w:r w:rsidR="00D32D41" w:rsidRPr="00826E0A">
              <w:rPr>
                <w:spacing w:val="-5"/>
                <w:sz w:val="20"/>
                <w:szCs w:val="20"/>
                <w:lang w:val="et-EE"/>
              </w:rPr>
              <w:t xml:space="preserve"> </w:t>
            </w:r>
            <w:r w:rsidRPr="00826E0A">
              <w:rPr>
                <w:spacing w:val="-2"/>
                <w:sz w:val="20"/>
                <w:szCs w:val="20"/>
                <w:lang w:val="et-EE"/>
              </w:rPr>
              <w:t>(65,2)</w:t>
            </w:r>
          </w:p>
        </w:tc>
      </w:tr>
      <w:tr w:rsidR="00D32D41" w:rsidRPr="00826E0A" w14:paraId="1AADB1ED" w14:textId="77777777" w:rsidTr="00D32D41">
        <w:trPr>
          <w:cantSplit/>
          <w:trHeight w:val="13"/>
        </w:trPr>
        <w:tc>
          <w:tcPr>
            <w:tcW w:w="1985" w:type="dxa"/>
            <w:tcBorders>
              <w:right w:val="nil"/>
            </w:tcBorders>
          </w:tcPr>
          <w:p w14:paraId="782D8C90" w14:textId="1C7C6247" w:rsidR="00D32D41" w:rsidRPr="00826E0A" w:rsidRDefault="00D32D41" w:rsidP="002966E7">
            <w:pPr>
              <w:pStyle w:val="TableParagraph"/>
              <w:rPr>
                <w:sz w:val="20"/>
                <w:szCs w:val="20"/>
                <w:lang w:val="et-EE"/>
              </w:rPr>
            </w:pPr>
          </w:p>
        </w:tc>
        <w:tc>
          <w:tcPr>
            <w:tcW w:w="2067" w:type="dxa"/>
            <w:gridSpan w:val="3"/>
            <w:tcBorders>
              <w:left w:val="nil"/>
            </w:tcBorders>
          </w:tcPr>
          <w:p w14:paraId="490E6764" w14:textId="6AD30B31" w:rsidR="00D32D41" w:rsidRPr="00826E0A" w:rsidRDefault="00D32D41" w:rsidP="002966E7">
            <w:pPr>
              <w:pStyle w:val="TableParagraph"/>
              <w:rPr>
                <w:sz w:val="20"/>
                <w:szCs w:val="20"/>
                <w:lang w:val="et-EE"/>
              </w:rPr>
            </w:pPr>
            <w:r w:rsidRPr="00826E0A">
              <w:rPr>
                <w:sz w:val="20"/>
                <w:szCs w:val="20"/>
                <w:lang w:val="et-EE"/>
              </w:rPr>
              <w:t>ACR50,</w:t>
            </w:r>
            <w:r w:rsidRPr="00826E0A">
              <w:rPr>
                <w:spacing w:val="-2"/>
                <w:sz w:val="20"/>
                <w:szCs w:val="20"/>
                <w:lang w:val="et-EE"/>
              </w:rPr>
              <w:t xml:space="preserve"> </w:t>
            </w:r>
            <w:r w:rsidRPr="00826E0A">
              <w:rPr>
                <w:sz w:val="20"/>
                <w:szCs w:val="20"/>
                <w:lang w:val="et-EE"/>
              </w:rPr>
              <w:t>n</w:t>
            </w:r>
            <w:r w:rsidRPr="00826E0A">
              <w:rPr>
                <w:spacing w:val="-2"/>
                <w:sz w:val="20"/>
                <w:szCs w:val="20"/>
                <w:lang w:val="et-EE"/>
              </w:rPr>
              <w:t xml:space="preserve"> </w:t>
            </w:r>
            <w:r w:rsidRPr="00826E0A">
              <w:rPr>
                <w:spacing w:val="-5"/>
                <w:sz w:val="20"/>
                <w:szCs w:val="20"/>
                <w:lang w:val="et-EE"/>
              </w:rPr>
              <w:t>(%)</w:t>
            </w:r>
          </w:p>
        </w:tc>
        <w:tc>
          <w:tcPr>
            <w:tcW w:w="1419" w:type="dxa"/>
          </w:tcPr>
          <w:p w14:paraId="48A14849" w14:textId="77777777" w:rsidR="00D32D41" w:rsidRPr="00826E0A" w:rsidRDefault="00D32D41" w:rsidP="002966E7">
            <w:pPr>
              <w:pStyle w:val="TableParagraph"/>
              <w:jc w:val="center"/>
              <w:rPr>
                <w:sz w:val="20"/>
                <w:szCs w:val="20"/>
                <w:lang w:val="et-EE"/>
              </w:rPr>
            </w:pPr>
            <w:r w:rsidRPr="00826E0A">
              <w:rPr>
                <w:sz w:val="20"/>
                <w:szCs w:val="20"/>
                <w:lang w:val="et-EE"/>
              </w:rPr>
              <w:t xml:space="preserve">165 </w:t>
            </w:r>
            <w:r w:rsidRPr="00826E0A">
              <w:rPr>
                <w:spacing w:val="-2"/>
                <w:sz w:val="20"/>
                <w:szCs w:val="20"/>
                <w:lang w:val="et-EE"/>
              </w:rPr>
              <w:t>(56,9)**</w:t>
            </w:r>
          </w:p>
        </w:tc>
        <w:tc>
          <w:tcPr>
            <w:tcW w:w="1419" w:type="dxa"/>
          </w:tcPr>
          <w:p w14:paraId="6E5EF401" w14:textId="77777777" w:rsidR="00D32D41" w:rsidRPr="00826E0A" w:rsidRDefault="00D32D41" w:rsidP="002966E7">
            <w:pPr>
              <w:pStyle w:val="TableParagraph"/>
              <w:jc w:val="center"/>
              <w:rPr>
                <w:sz w:val="20"/>
                <w:szCs w:val="20"/>
                <w:lang w:val="et-EE"/>
              </w:rPr>
            </w:pPr>
            <w:r w:rsidRPr="00826E0A">
              <w:rPr>
                <w:sz w:val="20"/>
                <w:szCs w:val="20"/>
                <w:lang w:val="et-EE"/>
              </w:rPr>
              <w:t xml:space="preserve">139 </w:t>
            </w:r>
            <w:r w:rsidRPr="00826E0A">
              <w:rPr>
                <w:spacing w:val="-2"/>
                <w:sz w:val="20"/>
                <w:szCs w:val="20"/>
                <w:lang w:val="et-EE"/>
              </w:rPr>
              <w:t>(47,6)</w:t>
            </w:r>
          </w:p>
        </w:tc>
        <w:tc>
          <w:tcPr>
            <w:tcW w:w="1558" w:type="dxa"/>
          </w:tcPr>
          <w:p w14:paraId="4BC3C240" w14:textId="77777777" w:rsidR="00D32D41" w:rsidRPr="00826E0A" w:rsidRDefault="00D32D41" w:rsidP="002966E7">
            <w:pPr>
              <w:pStyle w:val="TableParagraph"/>
              <w:jc w:val="center"/>
              <w:rPr>
                <w:sz w:val="20"/>
                <w:szCs w:val="20"/>
                <w:lang w:val="et-EE"/>
              </w:rPr>
            </w:pPr>
            <w:r w:rsidRPr="00826E0A">
              <w:rPr>
                <w:sz w:val="20"/>
                <w:szCs w:val="20"/>
                <w:lang w:val="et-EE"/>
              </w:rPr>
              <w:t xml:space="preserve">138 </w:t>
            </w:r>
            <w:r w:rsidRPr="00826E0A">
              <w:rPr>
                <w:spacing w:val="-2"/>
                <w:sz w:val="20"/>
                <w:szCs w:val="20"/>
                <w:lang w:val="et-EE"/>
              </w:rPr>
              <w:t>(47,9)</w:t>
            </w:r>
          </w:p>
        </w:tc>
        <w:tc>
          <w:tcPr>
            <w:tcW w:w="1011" w:type="dxa"/>
          </w:tcPr>
          <w:p w14:paraId="05C2BBDD" w14:textId="5DA85A25" w:rsidR="00D32D41" w:rsidRPr="00826E0A" w:rsidRDefault="00D32D41" w:rsidP="00D32D41">
            <w:pPr>
              <w:pStyle w:val="TableParagraph"/>
              <w:jc w:val="center"/>
              <w:rPr>
                <w:sz w:val="20"/>
                <w:szCs w:val="20"/>
                <w:lang w:val="et-EE"/>
              </w:rPr>
            </w:pPr>
            <w:r w:rsidRPr="00826E0A">
              <w:rPr>
                <w:spacing w:val="-5"/>
                <w:sz w:val="20"/>
                <w:szCs w:val="20"/>
                <w:lang w:val="et-EE"/>
              </w:rPr>
              <w:t xml:space="preserve">124 </w:t>
            </w:r>
            <w:r w:rsidRPr="00826E0A">
              <w:rPr>
                <w:spacing w:val="-2"/>
                <w:sz w:val="20"/>
                <w:szCs w:val="20"/>
                <w:lang w:val="et-EE"/>
              </w:rPr>
              <w:t>(43,2)</w:t>
            </w:r>
          </w:p>
        </w:tc>
      </w:tr>
      <w:tr w:rsidR="00D32D41" w:rsidRPr="00826E0A" w14:paraId="4AABACB5" w14:textId="77777777" w:rsidTr="00D32D41">
        <w:trPr>
          <w:cantSplit/>
          <w:trHeight w:val="13"/>
        </w:trPr>
        <w:tc>
          <w:tcPr>
            <w:tcW w:w="1985" w:type="dxa"/>
            <w:tcBorders>
              <w:right w:val="nil"/>
            </w:tcBorders>
          </w:tcPr>
          <w:p w14:paraId="24D6EF9D" w14:textId="37B49216" w:rsidR="00D32D41" w:rsidRPr="00826E0A" w:rsidRDefault="00D32D41" w:rsidP="002966E7">
            <w:pPr>
              <w:pStyle w:val="TableParagraph"/>
              <w:rPr>
                <w:sz w:val="20"/>
                <w:szCs w:val="20"/>
                <w:lang w:val="et-EE"/>
              </w:rPr>
            </w:pPr>
          </w:p>
        </w:tc>
        <w:tc>
          <w:tcPr>
            <w:tcW w:w="2067" w:type="dxa"/>
            <w:gridSpan w:val="3"/>
            <w:tcBorders>
              <w:left w:val="nil"/>
            </w:tcBorders>
          </w:tcPr>
          <w:p w14:paraId="148FA41F" w14:textId="25553826" w:rsidR="00D32D41" w:rsidRPr="00826E0A" w:rsidRDefault="00D32D41" w:rsidP="002966E7">
            <w:pPr>
              <w:pStyle w:val="TableParagraph"/>
              <w:rPr>
                <w:sz w:val="20"/>
                <w:szCs w:val="20"/>
                <w:lang w:val="et-EE"/>
              </w:rPr>
            </w:pPr>
            <w:r w:rsidRPr="00826E0A">
              <w:rPr>
                <w:sz w:val="20"/>
                <w:szCs w:val="20"/>
                <w:lang w:val="et-EE"/>
              </w:rPr>
              <w:t>ACR70,</w:t>
            </w:r>
            <w:r w:rsidRPr="00826E0A">
              <w:rPr>
                <w:spacing w:val="-2"/>
                <w:sz w:val="20"/>
                <w:szCs w:val="20"/>
                <w:lang w:val="et-EE"/>
              </w:rPr>
              <w:t xml:space="preserve"> </w:t>
            </w:r>
            <w:r w:rsidRPr="00826E0A">
              <w:rPr>
                <w:sz w:val="20"/>
                <w:szCs w:val="20"/>
                <w:lang w:val="et-EE"/>
              </w:rPr>
              <w:t>n</w:t>
            </w:r>
            <w:r w:rsidRPr="00826E0A">
              <w:rPr>
                <w:spacing w:val="-2"/>
                <w:sz w:val="20"/>
                <w:szCs w:val="20"/>
                <w:lang w:val="et-EE"/>
              </w:rPr>
              <w:t xml:space="preserve"> </w:t>
            </w:r>
            <w:r w:rsidRPr="00826E0A">
              <w:rPr>
                <w:spacing w:val="-5"/>
                <w:sz w:val="20"/>
                <w:szCs w:val="20"/>
                <w:lang w:val="et-EE"/>
              </w:rPr>
              <w:t>(%)</w:t>
            </w:r>
          </w:p>
        </w:tc>
        <w:tc>
          <w:tcPr>
            <w:tcW w:w="1419" w:type="dxa"/>
          </w:tcPr>
          <w:p w14:paraId="6597F6A0" w14:textId="77777777" w:rsidR="00D32D41" w:rsidRPr="00826E0A" w:rsidRDefault="00D32D41" w:rsidP="002966E7">
            <w:pPr>
              <w:pStyle w:val="TableParagraph"/>
              <w:jc w:val="center"/>
              <w:rPr>
                <w:sz w:val="20"/>
                <w:szCs w:val="20"/>
                <w:lang w:val="et-EE"/>
              </w:rPr>
            </w:pPr>
            <w:r w:rsidRPr="00826E0A">
              <w:rPr>
                <w:sz w:val="20"/>
                <w:szCs w:val="20"/>
                <w:lang w:val="et-EE"/>
              </w:rPr>
              <w:t xml:space="preserve">112 </w:t>
            </w:r>
            <w:r w:rsidRPr="00826E0A">
              <w:rPr>
                <w:spacing w:val="-2"/>
                <w:sz w:val="20"/>
                <w:szCs w:val="20"/>
                <w:lang w:val="et-EE"/>
              </w:rPr>
              <w:t>(38,6)**</w:t>
            </w:r>
          </w:p>
        </w:tc>
        <w:tc>
          <w:tcPr>
            <w:tcW w:w="1419" w:type="dxa"/>
          </w:tcPr>
          <w:p w14:paraId="11DD4F44" w14:textId="77777777" w:rsidR="00D32D41" w:rsidRPr="00826E0A" w:rsidRDefault="00D32D41" w:rsidP="002966E7">
            <w:pPr>
              <w:pStyle w:val="TableParagraph"/>
              <w:jc w:val="center"/>
              <w:rPr>
                <w:sz w:val="20"/>
                <w:szCs w:val="20"/>
                <w:lang w:val="et-EE"/>
              </w:rPr>
            </w:pPr>
            <w:r w:rsidRPr="00826E0A">
              <w:rPr>
                <w:sz w:val="20"/>
                <w:szCs w:val="20"/>
                <w:lang w:val="et-EE"/>
              </w:rPr>
              <w:t xml:space="preserve">88 </w:t>
            </w:r>
            <w:r w:rsidRPr="00826E0A">
              <w:rPr>
                <w:spacing w:val="-2"/>
                <w:sz w:val="20"/>
                <w:szCs w:val="20"/>
                <w:lang w:val="et-EE"/>
              </w:rPr>
              <w:t>(30,1)</w:t>
            </w:r>
          </w:p>
        </w:tc>
        <w:tc>
          <w:tcPr>
            <w:tcW w:w="1558" w:type="dxa"/>
          </w:tcPr>
          <w:p w14:paraId="72368FD5" w14:textId="77777777" w:rsidR="00D32D41" w:rsidRPr="00826E0A" w:rsidRDefault="00D32D41" w:rsidP="002966E7">
            <w:pPr>
              <w:pStyle w:val="TableParagraph"/>
              <w:jc w:val="center"/>
              <w:rPr>
                <w:sz w:val="20"/>
                <w:szCs w:val="20"/>
                <w:lang w:val="et-EE"/>
              </w:rPr>
            </w:pPr>
            <w:r w:rsidRPr="00826E0A">
              <w:rPr>
                <w:sz w:val="20"/>
                <w:szCs w:val="20"/>
                <w:lang w:val="et-EE"/>
              </w:rPr>
              <w:t xml:space="preserve">100 </w:t>
            </w:r>
            <w:r w:rsidRPr="00826E0A">
              <w:rPr>
                <w:spacing w:val="-2"/>
                <w:sz w:val="20"/>
                <w:szCs w:val="20"/>
                <w:lang w:val="et-EE"/>
              </w:rPr>
              <w:t>(34,7)</w:t>
            </w:r>
          </w:p>
        </w:tc>
        <w:tc>
          <w:tcPr>
            <w:tcW w:w="1011" w:type="dxa"/>
          </w:tcPr>
          <w:p w14:paraId="3238DE0F" w14:textId="77777777" w:rsidR="00D32D41" w:rsidRPr="00826E0A" w:rsidRDefault="00D32D41" w:rsidP="002966E7">
            <w:pPr>
              <w:pStyle w:val="TableParagraph"/>
              <w:jc w:val="center"/>
              <w:rPr>
                <w:sz w:val="20"/>
                <w:szCs w:val="20"/>
                <w:lang w:val="et-EE"/>
              </w:rPr>
            </w:pPr>
            <w:r w:rsidRPr="00826E0A">
              <w:rPr>
                <w:sz w:val="20"/>
                <w:szCs w:val="20"/>
                <w:lang w:val="et-EE"/>
              </w:rPr>
              <w:t xml:space="preserve">73 </w:t>
            </w:r>
            <w:r w:rsidRPr="00826E0A">
              <w:rPr>
                <w:spacing w:val="-2"/>
                <w:sz w:val="20"/>
                <w:szCs w:val="20"/>
                <w:lang w:val="et-EE"/>
              </w:rPr>
              <w:t>(25,4)</w:t>
            </w:r>
          </w:p>
        </w:tc>
      </w:tr>
      <w:tr w:rsidR="00D47E4E" w:rsidRPr="00826E0A" w14:paraId="2A2FE41A" w14:textId="77777777" w:rsidTr="00D32D41">
        <w:trPr>
          <w:cantSplit/>
          <w:trHeight w:val="13"/>
        </w:trPr>
        <w:tc>
          <w:tcPr>
            <w:tcW w:w="1985" w:type="dxa"/>
            <w:tcBorders>
              <w:right w:val="nil"/>
            </w:tcBorders>
          </w:tcPr>
          <w:p w14:paraId="370D6BA1" w14:textId="77777777" w:rsidR="00D47E4E" w:rsidRPr="00826E0A" w:rsidRDefault="001716BD" w:rsidP="00D32D41">
            <w:pPr>
              <w:pStyle w:val="TableParagraph"/>
              <w:jc w:val="center"/>
              <w:rPr>
                <w:sz w:val="20"/>
                <w:szCs w:val="20"/>
                <w:lang w:val="et-EE"/>
              </w:rPr>
            </w:pPr>
            <w:r w:rsidRPr="00826E0A">
              <w:rPr>
                <w:sz w:val="20"/>
                <w:szCs w:val="20"/>
                <w:lang w:val="et-EE"/>
              </w:rPr>
              <w:t>Nädal</w:t>
            </w:r>
            <w:r w:rsidRPr="00826E0A">
              <w:rPr>
                <w:spacing w:val="-1"/>
                <w:sz w:val="20"/>
                <w:szCs w:val="20"/>
                <w:lang w:val="et-EE"/>
              </w:rPr>
              <w:t xml:space="preserve"> </w:t>
            </w:r>
            <w:r w:rsidRPr="00826E0A">
              <w:rPr>
                <w:spacing w:val="-5"/>
                <w:sz w:val="20"/>
                <w:szCs w:val="20"/>
                <w:lang w:val="et-EE"/>
              </w:rPr>
              <w:t>52</w:t>
            </w:r>
          </w:p>
        </w:tc>
        <w:tc>
          <w:tcPr>
            <w:tcW w:w="2067" w:type="dxa"/>
            <w:gridSpan w:val="3"/>
            <w:tcBorders>
              <w:left w:val="nil"/>
            </w:tcBorders>
          </w:tcPr>
          <w:p w14:paraId="18E6CB18" w14:textId="77777777" w:rsidR="00D47E4E" w:rsidRPr="00826E0A" w:rsidRDefault="001716BD" w:rsidP="002966E7">
            <w:pPr>
              <w:pStyle w:val="TableParagraph"/>
              <w:rPr>
                <w:sz w:val="20"/>
                <w:szCs w:val="20"/>
                <w:lang w:val="et-EE"/>
              </w:rPr>
            </w:pPr>
            <w:r w:rsidRPr="00826E0A">
              <w:rPr>
                <w:sz w:val="20"/>
                <w:szCs w:val="20"/>
                <w:lang w:val="et-EE"/>
              </w:rPr>
              <w:t>ACR20,</w:t>
            </w:r>
            <w:r w:rsidRPr="00826E0A">
              <w:rPr>
                <w:spacing w:val="-4"/>
                <w:sz w:val="20"/>
                <w:szCs w:val="20"/>
                <w:lang w:val="et-EE"/>
              </w:rPr>
              <w:t xml:space="preserve"> </w:t>
            </w:r>
            <w:r w:rsidRPr="00826E0A">
              <w:rPr>
                <w:sz w:val="20"/>
                <w:szCs w:val="20"/>
                <w:lang w:val="et-EE"/>
              </w:rPr>
              <w:t>n</w:t>
            </w:r>
            <w:r w:rsidRPr="00826E0A">
              <w:rPr>
                <w:spacing w:val="-3"/>
                <w:sz w:val="20"/>
                <w:szCs w:val="20"/>
                <w:lang w:val="et-EE"/>
              </w:rPr>
              <w:t xml:space="preserve"> </w:t>
            </w:r>
            <w:r w:rsidRPr="00826E0A">
              <w:rPr>
                <w:spacing w:val="-5"/>
                <w:sz w:val="20"/>
                <w:szCs w:val="20"/>
                <w:lang w:val="et-EE"/>
              </w:rPr>
              <w:t>(%)</w:t>
            </w:r>
          </w:p>
        </w:tc>
        <w:tc>
          <w:tcPr>
            <w:tcW w:w="1419" w:type="dxa"/>
          </w:tcPr>
          <w:p w14:paraId="690A15C2" w14:textId="77777777" w:rsidR="00D47E4E" w:rsidRPr="00826E0A" w:rsidRDefault="001716BD" w:rsidP="002966E7">
            <w:pPr>
              <w:pStyle w:val="TableParagraph"/>
              <w:jc w:val="center"/>
              <w:rPr>
                <w:sz w:val="20"/>
                <w:szCs w:val="20"/>
                <w:lang w:val="et-EE"/>
              </w:rPr>
            </w:pPr>
            <w:r w:rsidRPr="00826E0A">
              <w:rPr>
                <w:sz w:val="20"/>
                <w:szCs w:val="20"/>
                <w:lang w:val="et-EE"/>
              </w:rPr>
              <w:t xml:space="preserve">195 </w:t>
            </w:r>
            <w:r w:rsidRPr="00826E0A">
              <w:rPr>
                <w:spacing w:val="-2"/>
                <w:sz w:val="20"/>
                <w:szCs w:val="20"/>
                <w:lang w:val="et-EE"/>
              </w:rPr>
              <w:t>(67,2)*</w:t>
            </w:r>
          </w:p>
        </w:tc>
        <w:tc>
          <w:tcPr>
            <w:tcW w:w="1419" w:type="dxa"/>
          </w:tcPr>
          <w:p w14:paraId="42F19C9A" w14:textId="77777777" w:rsidR="00D47E4E" w:rsidRPr="00826E0A" w:rsidRDefault="001716BD" w:rsidP="002966E7">
            <w:pPr>
              <w:pStyle w:val="TableParagraph"/>
              <w:jc w:val="center"/>
              <w:rPr>
                <w:sz w:val="20"/>
                <w:szCs w:val="20"/>
                <w:lang w:val="et-EE"/>
              </w:rPr>
            </w:pPr>
            <w:r w:rsidRPr="00826E0A">
              <w:rPr>
                <w:sz w:val="20"/>
                <w:szCs w:val="20"/>
                <w:lang w:val="et-EE"/>
              </w:rPr>
              <w:t xml:space="preserve">184 </w:t>
            </w:r>
            <w:r w:rsidRPr="00826E0A">
              <w:rPr>
                <w:spacing w:val="-2"/>
                <w:sz w:val="20"/>
                <w:szCs w:val="20"/>
                <w:lang w:val="et-EE"/>
              </w:rPr>
              <w:t>(63,0)</w:t>
            </w:r>
          </w:p>
        </w:tc>
        <w:tc>
          <w:tcPr>
            <w:tcW w:w="1558" w:type="dxa"/>
          </w:tcPr>
          <w:p w14:paraId="4A1193B7" w14:textId="77777777" w:rsidR="00D47E4E" w:rsidRPr="00826E0A" w:rsidRDefault="001716BD" w:rsidP="002966E7">
            <w:pPr>
              <w:pStyle w:val="TableParagraph"/>
              <w:jc w:val="center"/>
              <w:rPr>
                <w:sz w:val="20"/>
                <w:szCs w:val="20"/>
                <w:lang w:val="et-EE"/>
              </w:rPr>
            </w:pPr>
            <w:r w:rsidRPr="00826E0A">
              <w:rPr>
                <w:sz w:val="20"/>
                <w:szCs w:val="20"/>
                <w:lang w:val="et-EE"/>
              </w:rPr>
              <w:t xml:space="preserve">181 </w:t>
            </w:r>
            <w:r w:rsidRPr="00826E0A">
              <w:rPr>
                <w:spacing w:val="-2"/>
                <w:sz w:val="20"/>
                <w:szCs w:val="20"/>
                <w:lang w:val="et-EE"/>
              </w:rPr>
              <w:t>(62,8)</w:t>
            </w:r>
          </w:p>
        </w:tc>
        <w:tc>
          <w:tcPr>
            <w:tcW w:w="1011" w:type="dxa"/>
          </w:tcPr>
          <w:p w14:paraId="41DF2F8C" w14:textId="50828658" w:rsidR="00D47E4E" w:rsidRPr="00826E0A" w:rsidRDefault="001716BD" w:rsidP="00D32D41">
            <w:pPr>
              <w:pStyle w:val="TableParagraph"/>
              <w:jc w:val="center"/>
              <w:rPr>
                <w:sz w:val="20"/>
                <w:szCs w:val="20"/>
                <w:lang w:val="et-EE"/>
              </w:rPr>
            </w:pPr>
            <w:r w:rsidRPr="00826E0A">
              <w:rPr>
                <w:spacing w:val="-5"/>
                <w:sz w:val="20"/>
                <w:szCs w:val="20"/>
                <w:lang w:val="et-EE"/>
              </w:rPr>
              <w:t>164</w:t>
            </w:r>
            <w:r w:rsidR="00D32D41" w:rsidRPr="00826E0A">
              <w:rPr>
                <w:spacing w:val="-5"/>
                <w:sz w:val="20"/>
                <w:szCs w:val="20"/>
                <w:lang w:val="et-EE"/>
              </w:rPr>
              <w:t xml:space="preserve"> </w:t>
            </w:r>
            <w:r w:rsidRPr="00826E0A">
              <w:rPr>
                <w:spacing w:val="-2"/>
                <w:sz w:val="20"/>
                <w:szCs w:val="20"/>
                <w:lang w:val="et-EE"/>
              </w:rPr>
              <w:t>(57,1)</w:t>
            </w:r>
          </w:p>
        </w:tc>
      </w:tr>
      <w:tr w:rsidR="00D32D41" w:rsidRPr="00826E0A" w14:paraId="09EDFFDC" w14:textId="77777777" w:rsidTr="00D32D41">
        <w:trPr>
          <w:cantSplit/>
          <w:trHeight w:val="13"/>
        </w:trPr>
        <w:tc>
          <w:tcPr>
            <w:tcW w:w="1985" w:type="dxa"/>
            <w:tcBorders>
              <w:right w:val="nil"/>
            </w:tcBorders>
          </w:tcPr>
          <w:p w14:paraId="6F9D59CA" w14:textId="5E66C5E9" w:rsidR="00D32D41" w:rsidRPr="00826E0A" w:rsidRDefault="00D32D41" w:rsidP="002966E7">
            <w:pPr>
              <w:pStyle w:val="TableParagraph"/>
              <w:rPr>
                <w:sz w:val="20"/>
                <w:szCs w:val="20"/>
                <w:lang w:val="et-EE"/>
              </w:rPr>
            </w:pPr>
          </w:p>
        </w:tc>
        <w:tc>
          <w:tcPr>
            <w:tcW w:w="2067" w:type="dxa"/>
            <w:gridSpan w:val="3"/>
            <w:tcBorders>
              <w:left w:val="nil"/>
            </w:tcBorders>
          </w:tcPr>
          <w:p w14:paraId="0A4E95E9" w14:textId="27C35D47" w:rsidR="00D32D41" w:rsidRPr="00826E0A" w:rsidRDefault="00D32D41" w:rsidP="002966E7">
            <w:pPr>
              <w:pStyle w:val="TableParagraph"/>
              <w:rPr>
                <w:sz w:val="20"/>
                <w:szCs w:val="20"/>
                <w:lang w:val="et-EE"/>
              </w:rPr>
            </w:pPr>
            <w:r w:rsidRPr="00826E0A">
              <w:rPr>
                <w:sz w:val="20"/>
                <w:szCs w:val="20"/>
                <w:lang w:val="et-EE"/>
              </w:rPr>
              <w:t>ACR50,</w:t>
            </w:r>
            <w:r w:rsidRPr="00826E0A">
              <w:rPr>
                <w:spacing w:val="-2"/>
                <w:sz w:val="20"/>
                <w:szCs w:val="20"/>
                <w:lang w:val="et-EE"/>
              </w:rPr>
              <w:t xml:space="preserve"> </w:t>
            </w:r>
            <w:r w:rsidRPr="00826E0A">
              <w:rPr>
                <w:sz w:val="20"/>
                <w:szCs w:val="20"/>
                <w:lang w:val="et-EE"/>
              </w:rPr>
              <w:t>n</w:t>
            </w:r>
            <w:r w:rsidRPr="00826E0A">
              <w:rPr>
                <w:spacing w:val="-2"/>
                <w:sz w:val="20"/>
                <w:szCs w:val="20"/>
                <w:lang w:val="et-EE"/>
              </w:rPr>
              <w:t xml:space="preserve"> </w:t>
            </w:r>
            <w:r w:rsidRPr="00826E0A">
              <w:rPr>
                <w:spacing w:val="-5"/>
                <w:sz w:val="20"/>
                <w:szCs w:val="20"/>
                <w:lang w:val="et-EE"/>
              </w:rPr>
              <w:t>(%)</w:t>
            </w:r>
          </w:p>
        </w:tc>
        <w:tc>
          <w:tcPr>
            <w:tcW w:w="1419" w:type="dxa"/>
          </w:tcPr>
          <w:p w14:paraId="03D9C4AB" w14:textId="77777777" w:rsidR="00D32D41" w:rsidRPr="00826E0A" w:rsidRDefault="00D32D41" w:rsidP="002966E7">
            <w:pPr>
              <w:pStyle w:val="TableParagraph"/>
              <w:jc w:val="center"/>
              <w:rPr>
                <w:sz w:val="20"/>
                <w:szCs w:val="20"/>
                <w:lang w:val="et-EE"/>
              </w:rPr>
            </w:pPr>
            <w:r w:rsidRPr="00826E0A">
              <w:rPr>
                <w:sz w:val="20"/>
                <w:szCs w:val="20"/>
                <w:lang w:val="et-EE"/>
              </w:rPr>
              <w:t xml:space="preserve">162 </w:t>
            </w:r>
            <w:r w:rsidRPr="00826E0A">
              <w:rPr>
                <w:spacing w:val="-2"/>
                <w:sz w:val="20"/>
                <w:szCs w:val="20"/>
                <w:lang w:val="et-EE"/>
              </w:rPr>
              <w:t>(55,9)**</w:t>
            </w:r>
          </w:p>
        </w:tc>
        <w:tc>
          <w:tcPr>
            <w:tcW w:w="1419" w:type="dxa"/>
          </w:tcPr>
          <w:p w14:paraId="545A905D" w14:textId="77777777" w:rsidR="00D32D41" w:rsidRPr="00826E0A" w:rsidRDefault="00D32D41" w:rsidP="002966E7">
            <w:pPr>
              <w:pStyle w:val="TableParagraph"/>
              <w:jc w:val="center"/>
              <w:rPr>
                <w:sz w:val="20"/>
                <w:szCs w:val="20"/>
                <w:lang w:val="et-EE"/>
              </w:rPr>
            </w:pPr>
            <w:r w:rsidRPr="00826E0A">
              <w:rPr>
                <w:sz w:val="20"/>
                <w:szCs w:val="20"/>
                <w:lang w:val="et-EE"/>
              </w:rPr>
              <w:t xml:space="preserve">144 </w:t>
            </w:r>
            <w:r w:rsidRPr="00826E0A">
              <w:rPr>
                <w:spacing w:val="-2"/>
                <w:sz w:val="20"/>
                <w:szCs w:val="20"/>
                <w:lang w:val="et-EE"/>
              </w:rPr>
              <w:t>(49,3)</w:t>
            </w:r>
          </w:p>
        </w:tc>
        <w:tc>
          <w:tcPr>
            <w:tcW w:w="1558" w:type="dxa"/>
          </w:tcPr>
          <w:p w14:paraId="31611B20" w14:textId="77777777" w:rsidR="00D32D41" w:rsidRPr="00826E0A" w:rsidRDefault="00D32D41" w:rsidP="002966E7">
            <w:pPr>
              <w:pStyle w:val="TableParagraph"/>
              <w:jc w:val="center"/>
              <w:rPr>
                <w:sz w:val="20"/>
                <w:szCs w:val="20"/>
                <w:lang w:val="et-EE"/>
              </w:rPr>
            </w:pPr>
            <w:r w:rsidRPr="00826E0A">
              <w:rPr>
                <w:sz w:val="20"/>
                <w:szCs w:val="20"/>
                <w:lang w:val="et-EE"/>
              </w:rPr>
              <w:t xml:space="preserve">151 </w:t>
            </w:r>
            <w:r w:rsidRPr="00826E0A">
              <w:rPr>
                <w:spacing w:val="-2"/>
                <w:sz w:val="20"/>
                <w:szCs w:val="20"/>
                <w:lang w:val="et-EE"/>
              </w:rPr>
              <w:t>(52,4)</w:t>
            </w:r>
          </w:p>
        </w:tc>
        <w:tc>
          <w:tcPr>
            <w:tcW w:w="1011" w:type="dxa"/>
          </w:tcPr>
          <w:p w14:paraId="26DD1150" w14:textId="27C8D2C0" w:rsidR="00D32D41" w:rsidRPr="00826E0A" w:rsidRDefault="00D32D41" w:rsidP="00D32D41">
            <w:pPr>
              <w:pStyle w:val="TableParagraph"/>
              <w:jc w:val="center"/>
              <w:rPr>
                <w:sz w:val="20"/>
                <w:szCs w:val="20"/>
                <w:lang w:val="et-EE"/>
              </w:rPr>
            </w:pPr>
            <w:r w:rsidRPr="00826E0A">
              <w:rPr>
                <w:spacing w:val="-5"/>
                <w:sz w:val="20"/>
                <w:szCs w:val="20"/>
                <w:lang w:val="et-EE"/>
              </w:rPr>
              <w:t xml:space="preserve">117 </w:t>
            </w:r>
            <w:r w:rsidRPr="00826E0A">
              <w:rPr>
                <w:spacing w:val="-2"/>
                <w:sz w:val="20"/>
                <w:szCs w:val="20"/>
                <w:lang w:val="et-EE"/>
              </w:rPr>
              <w:t>(40,8)</w:t>
            </w:r>
          </w:p>
        </w:tc>
      </w:tr>
      <w:tr w:rsidR="00D32D41" w:rsidRPr="00826E0A" w14:paraId="2BDF9177" w14:textId="77777777" w:rsidTr="00D32D41">
        <w:trPr>
          <w:cantSplit/>
          <w:trHeight w:val="13"/>
        </w:trPr>
        <w:tc>
          <w:tcPr>
            <w:tcW w:w="1985" w:type="dxa"/>
            <w:tcBorders>
              <w:right w:val="nil"/>
            </w:tcBorders>
          </w:tcPr>
          <w:p w14:paraId="7511F881" w14:textId="75F5026D" w:rsidR="00D32D41" w:rsidRPr="00826E0A" w:rsidRDefault="00D32D41" w:rsidP="002966E7">
            <w:pPr>
              <w:pStyle w:val="TableParagraph"/>
              <w:rPr>
                <w:sz w:val="20"/>
                <w:szCs w:val="20"/>
                <w:lang w:val="et-EE"/>
              </w:rPr>
            </w:pPr>
          </w:p>
        </w:tc>
        <w:tc>
          <w:tcPr>
            <w:tcW w:w="2067" w:type="dxa"/>
            <w:gridSpan w:val="3"/>
            <w:tcBorders>
              <w:left w:val="nil"/>
            </w:tcBorders>
          </w:tcPr>
          <w:p w14:paraId="0A7D4D94" w14:textId="536B14D2" w:rsidR="00D32D41" w:rsidRPr="00826E0A" w:rsidRDefault="00D32D41" w:rsidP="002966E7">
            <w:pPr>
              <w:pStyle w:val="TableParagraph"/>
              <w:rPr>
                <w:sz w:val="20"/>
                <w:szCs w:val="20"/>
                <w:lang w:val="et-EE"/>
              </w:rPr>
            </w:pPr>
            <w:r w:rsidRPr="00826E0A">
              <w:rPr>
                <w:sz w:val="20"/>
                <w:szCs w:val="20"/>
                <w:lang w:val="et-EE"/>
              </w:rPr>
              <w:t>ACR70,</w:t>
            </w:r>
            <w:r w:rsidRPr="00826E0A">
              <w:rPr>
                <w:spacing w:val="-2"/>
                <w:sz w:val="20"/>
                <w:szCs w:val="20"/>
                <w:lang w:val="et-EE"/>
              </w:rPr>
              <w:t xml:space="preserve"> </w:t>
            </w:r>
            <w:r w:rsidRPr="00826E0A">
              <w:rPr>
                <w:sz w:val="20"/>
                <w:szCs w:val="20"/>
                <w:lang w:val="et-EE"/>
              </w:rPr>
              <w:t>n</w:t>
            </w:r>
            <w:r w:rsidRPr="00826E0A">
              <w:rPr>
                <w:spacing w:val="-2"/>
                <w:sz w:val="20"/>
                <w:szCs w:val="20"/>
                <w:lang w:val="et-EE"/>
              </w:rPr>
              <w:t xml:space="preserve"> </w:t>
            </w:r>
            <w:r w:rsidRPr="00826E0A">
              <w:rPr>
                <w:spacing w:val="-5"/>
                <w:sz w:val="20"/>
                <w:szCs w:val="20"/>
                <w:lang w:val="et-EE"/>
              </w:rPr>
              <w:t>(%)</w:t>
            </w:r>
          </w:p>
        </w:tc>
        <w:tc>
          <w:tcPr>
            <w:tcW w:w="1419" w:type="dxa"/>
          </w:tcPr>
          <w:p w14:paraId="0415D227" w14:textId="77777777" w:rsidR="00D32D41" w:rsidRPr="00826E0A" w:rsidRDefault="00D32D41" w:rsidP="002966E7">
            <w:pPr>
              <w:pStyle w:val="TableParagraph"/>
              <w:jc w:val="center"/>
              <w:rPr>
                <w:sz w:val="20"/>
                <w:szCs w:val="20"/>
                <w:lang w:val="et-EE"/>
              </w:rPr>
            </w:pPr>
            <w:r w:rsidRPr="00826E0A">
              <w:rPr>
                <w:sz w:val="20"/>
                <w:szCs w:val="20"/>
                <w:lang w:val="et-EE"/>
              </w:rPr>
              <w:t xml:space="preserve">125 </w:t>
            </w:r>
            <w:r w:rsidRPr="00826E0A">
              <w:rPr>
                <w:spacing w:val="-2"/>
                <w:sz w:val="20"/>
                <w:szCs w:val="20"/>
                <w:lang w:val="et-EE"/>
              </w:rPr>
              <w:t>(43,1)**</w:t>
            </w:r>
          </w:p>
        </w:tc>
        <w:tc>
          <w:tcPr>
            <w:tcW w:w="1419" w:type="dxa"/>
          </w:tcPr>
          <w:p w14:paraId="542BDC29" w14:textId="77777777" w:rsidR="00D32D41" w:rsidRPr="00826E0A" w:rsidRDefault="00D32D41" w:rsidP="002966E7">
            <w:pPr>
              <w:pStyle w:val="TableParagraph"/>
              <w:jc w:val="center"/>
              <w:rPr>
                <w:sz w:val="20"/>
                <w:szCs w:val="20"/>
                <w:lang w:val="et-EE"/>
              </w:rPr>
            </w:pPr>
            <w:r w:rsidRPr="00826E0A">
              <w:rPr>
                <w:sz w:val="20"/>
                <w:szCs w:val="20"/>
                <w:lang w:val="et-EE"/>
              </w:rPr>
              <w:t xml:space="preserve">105 </w:t>
            </w:r>
            <w:r w:rsidRPr="00826E0A">
              <w:rPr>
                <w:spacing w:val="-2"/>
                <w:sz w:val="20"/>
                <w:szCs w:val="20"/>
                <w:lang w:val="et-EE"/>
              </w:rPr>
              <w:t>(36,0)</w:t>
            </w:r>
          </w:p>
        </w:tc>
        <w:tc>
          <w:tcPr>
            <w:tcW w:w="1558" w:type="dxa"/>
          </w:tcPr>
          <w:p w14:paraId="31AA015D" w14:textId="77777777" w:rsidR="00D32D41" w:rsidRPr="00826E0A" w:rsidRDefault="00D32D41" w:rsidP="002966E7">
            <w:pPr>
              <w:pStyle w:val="TableParagraph"/>
              <w:jc w:val="center"/>
              <w:rPr>
                <w:sz w:val="20"/>
                <w:szCs w:val="20"/>
                <w:lang w:val="et-EE"/>
              </w:rPr>
            </w:pPr>
            <w:r w:rsidRPr="00826E0A">
              <w:rPr>
                <w:sz w:val="20"/>
                <w:szCs w:val="20"/>
                <w:lang w:val="et-EE"/>
              </w:rPr>
              <w:t xml:space="preserve">107 </w:t>
            </w:r>
            <w:r w:rsidRPr="00826E0A">
              <w:rPr>
                <w:spacing w:val="-2"/>
                <w:sz w:val="20"/>
                <w:szCs w:val="20"/>
                <w:lang w:val="et-EE"/>
              </w:rPr>
              <w:t>(37,2)</w:t>
            </w:r>
          </w:p>
        </w:tc>
        <w:tc>
          <w:tcPr>
            <w:tcW w:w="1011" w:type="dxa"/>
          </w:tcPr>
          <w:p w14:paraId="620318E9" w14:textId="77777777" w:rsidR="00D32D41" w:rsidRPr="00826E0A" w:rsidRDefault="00D32D41" w:rsidP="002966E7">
            <w:pPr>
              <w:pStyle w:val="TableParagraph"/>
              <w:jc w:val="center"/>
              <w:rPr>
                <w:sz w:val="20"/>
                <w:szCs w:val="20"/>
                <w:lang w:val="et-EE"/>
              </w:rPr>
            </w:pPr>
            <w:r w:rsidRPr="00826E0A">
              <w:rPr>
                <w:sz w:val="20"/>
                <w:szCs w:val="20"/>
                <w:lang w:val="et-EE"/>
              </w:rPr>
              <w:t xml:space="preserve">83 </w:t>
            </w:r>
            <w:r w:rsidRPr="00826E0A">
              <w:rPr>
                <w:spacing w:val="-2"/>
                <w:sz w:val="20"/>
                <w:szCs w:val="20"/>
                <w:lang w:val="et-EE"/>
              </w:rPr>
              <w:t>(28,9)</w:t>
            </w:r>
          </w:p>
        </w:tc>
      </w:tr>
      <w:tr w:rsidR="00D47E4E" w:rsidRPr="00826E0A" w14:paraId="24E91B9B" w14:textId="77777777" w:rsidTr="00D32D41">
        <w:trPr>
          <w:cantSplit/>
          <w:trHeight w:val="13"/>
        </w:trPr>
        <w:tc>
          <w:tcPr>
            <w:tcW w:w="4052" w:type="dxa"/>
            <w:gridSpan w:val="4"/>
          </w:tcPr>
          <w:p w14:paraId="3ADC4E82" w14:textId="77777777" w:rsidR="00D47E4E" w:rsidRPr="00826E0A" w:rsidRDefault="001716BD" w:rsidP="002966E7">
            <w:pPr>
              <w:pStyle w:val="TableParagraph"/>
              <w:rPr>
                <w:sz w:val="20"/>
                <w:szCs w:val="20"/>
                <w:lang w:val="et-EE"/>
              </w:rPr>
            </w:pPr>
            <w:r w:rsidRPr="00826E0A">
              <w:rPr>
                <w:sz w:val="20"/>
                <w:szCs w:val="20"/>
                <w:lang w:val="et-EE"/>
              </w:rPr>
              <w:t>HAQ-DI</w:t>
            </w:r>
            <w:r w:rsidRPr="00826E0A">
              <w:rPr>
                <w:spacing w:val="-14"/>
                <w:sz w:val="20"/>
                <w:szCs w:val="20"/>
                <w:lang w:val="et-EE"/>
              </w:rPr>
              <w:t xml:space="preserve"> </w:t>
            </w:r>
            <w:r w:rsidRPr="00826E0A">
              <w:rPr>
                <w:sz w:val="20"/>
                <w:szCs w:val="20"/>
                <w:lang w:val="et-EE"/>
              </w:rPr>
              <w:t>(kohandatud</w:t>
            </w:r>
            <w:r w:rsidRPr="00826E0A">
              <w:rPr>
                <w:spacing w:val="-14"/>
                <w:sz w:val="20"/>
                <w:szCs w:val="20"/>
                <w:lang w:val="et-EE"/>
              </w:rPr>
              <w:t xml:space="preserve"> </w:t>
            </w:r>
            <w:r w:rsidRPr="00826E0A">
              <w:rPr>
                <w:sz w:val="20"/>
                <w:szCs w:val="20"/>
                <w:lang w:val="et-EE"/>
              </w:rPr>
              <w:t>keskmine muutus ravieelsega võrreldes)</w:t>
            </w:r>
          </w:p>
        </w:tc>
        <w:tc>
          <w:tcPr>
            <w:tcW w:w="1419" w:type="dxa"/>
          </w:tcPr>
          <w:p w14:paraId="30BCA79F" w14:textId="77777777" w:rsidR="00D47E4E" w:rsidRPr="00826E0A" w:rsidRDefault="00D47E4E" w:rsidP="002966E7">
            <w:pPr>
              <w:pStyle w:val="TableParagraph"/>
              <w:rPr>
                <w:sz w:val="20"/>
                <w:szCs w:val="20"/>
                <w:lang w:val="et-EE"/>
              </w:rPr>
            </w:pPr>
          </w:p>
        </w:tc>
        <w:tc>
          <w:tcPr>
            <w:tcW w:w="1419" w:type="dxa"/>
          </w:tcPr>
          <w:p w14:paraId="507742CC" w14:textId="77777777" w:rsidR="00D47E4E" w:rsidRPr="00826E0A" w:rsidRDefault="00D47E4E" w:rsidP="002966E7">
            <w:pPr>
              <w:pStyle w:val="TableParagraph"/>
              <w:rPr>
                <w:sz w:val="20"/>
                <w:szCs w:val="20"/>
                <w:lang w:val="et-EE"/>
              </w:rPr>
            </w:pPr>
          </w:p>
        </w:tc>
        <w:tc>
          <w:tcPr>
            <w:tcW w:w="1558" w:type="dxa"/>
          </w:tcPr>
          <w:p w14:paraId="0A4A6341" w14:textId="77777777" w:rsidR="00D47E4E" w:rsidRPr="00826E0A" w:rsidRDefault="00D47E4E" w:rsidP="002966E7">
            <w:pPr>
              <w:pStyle w:val="TableParagraph"/>
              <w:rPr>
                <w:sz w:val="20"/>
                <w:szCs w:val="20"/>
                <w:lang w:val="et-EE"/>
              </w:rPr>
            </w:pPr>
          </w:p>
        </w:tc>
        <w:tc>
          <w:tcPr>
            <w:tcW w:w="1011" w:type="dxa"/>
          </w:tcPr>
          <w:p w14:paraId="62CE719A" w14:textId="77777777" w:rsidR="00D47E4E" w:rsidRPr="00826E0A" w:rsidRDefault="00D47E4E" w:rsidP="002966E7">
            <w:pPr>
              <w:pStyle w:val="TableParagraph"/>
              <w:rPr>
                <w:sz w:val="20"/>
                <w:szCs w:val="20"/>
                <w:lang w:val="et-EE"/>
              </w:rPr>
            </w:pPr>
          </w:p>
        </w:tc>
      </w:tr>
      <w:tr w:rsidR="00D47E4E" w:rsidRPr="00826E0A" w14:paraId="1E449987" w14:textId="77777777" w:rsidTr="00D32D41">
        <w:trPr>
          <w:cantSplit/>
          <w:trHeight w:val="13"/>
        </w:trPr>
        <w:tc>
          <w:tcPr>
            <w:tcW w:w="4052" w:type="dxa"/>
            <w:gridSpan w:val="4"/>
          </w:tcPr>
          <w:p w14:paraId="1DD4CA0D" w14:textId="77777777" w:rsidR="00D47E4E" w:rsidRPr="00826E0A" w:rsidRDefault="001716BD" w:rsidP="00D32D41">
            <w:pPr>
              <w:pStyle w:val="TableParagraph"/>
              <w:ind w:firstLine="567"/>
              <w:rPr>
                <w:sz w:val="20"/>
                <w:szCs w:val="20"/>
                <w:lang w:val="et-EE"/>
              </w:rPr>
            </w:pPr>
            <w:r w:rsidRPr="00826E0A">
              <w:rPr>
                <w:sz w:val="20"/>
                <w:szCs w:val="20"/>
                <w:lang w:val="et-EE"/>
              </w:rPr>
              <w:t>Nädal</w:t>
            </w:r>
            <w:r w:rsidRPr="00826E0A">
              <w:rPr>
                <w:spacing w:val="-1"/>
                <w:sz w:val="20"/>
                <w:szCs w:val="20"/>
                <w:lang w:val="et-EE"/>
              </w:rPr>
              <w:t xml:space="preserve"> </w:t>
            </w:r>
            <w:r w:rsidRPr="00826E0A">
              <w:rPr>
                <w:spacing w:val="-5"/>
                <w:sz w:val="20"/>
                <w:szCs w:val="20"/>
                <w:lang w:val="et-EE"/>
              </w:rPr>
              <w:t>52</w:t>
            </w:r>
          </w:p>
        </w:tc>
        <w:tc>
          <w:tcPr>
            <w:tcW w:w="1419" w:type="dxa"/>
          </w:tcPr>
          <w:p w14:paraId="075805CE" w14:textId="77777777" w:rsidR="00D47E4E" w:rsidRPr="00826E0A" w:rsidRDefault="001716BD" w:rsidP="002966E7">
            <w:pPr>
              <w:pStyle w:val="TableParagraph"/>
              <w:jc w:val="center"/>
              <w:rPr>
                <w:sz w:val="20"/>
                <w:szCs w:val="20"/>
                <w:lang w:val="et-EE"/>
              </w:rPr>
            </w:pPr>
            <w:r w:rsidRPr="00826E0A">
              <w:rPr>
                <w:spacing w:val="-4"/>
                <w:sz w:val="20"/>
                <w:szCs w:val="20"/>
                <w:lang w:val="et-EE"/>
              </w:rPr>
              <w:t>-</w:t>
            </w:r>
            <w:r w:rsidRPr="00826E0A">
              <w:rPr>
                <w:spacing w:val="-2"/>
                <w:sz w:val="20"/>
                <w:szCs w:val="20"/>
                <w:lang w:val="et-EE"/>
              </w:rPr>
              <w:t>0,81*</w:t>
            </w:r>
          </w:p>
        </w:tc>
        <w:tc>
          <w:tcPr>
            <w:tcW w:w="1419" w:type="dxa"/>
          </w:tcPr>
          <w:p w14:paraId="56E36256" w14:textId="77777777" w:rsidR="00D47E4E" w:rsidRPr="00826E0A" w:rsidRDefault="001716BD" w:rsidP="002966E7">
            <w:pPr>
              <w:pStyle w:val="TableParagraph"/>
              <w:jc w:val="center"/>
              <w:rPr>
                <w:sz w:val="20"/>
                <w:szCs w:val="20"/>
                <w:lang w:val="et-EE"/>
              </w:rPr>
            </w:pPr>
            <w:r w:rsidRPr="00826E0A">
              <w:rPr>
                <w:spacing w:val="-4"/>
                <w:sz w:val="20"/>
                <w:szCs w:val="20"/>
                <w:lang w:val="et-EE"/>
              </w:rPr>
              <w:t>-0,67</w:t>
            </w:r>
          </w:p>
        </w:tc>
        <w:tc>
          <w:tcPr>
            <w:tcW w:w="1558" w:type="dxa"/>
          </w:tcPr>
          <w:p w14:paraId="6C40676A" w14:textId="77777777" w:rsidR="00D47E4E" w:rsidRPr="00826E0A" w:rsidRDefault="001716BD" w:rsidP="002966E7">
            <w:pPr>
              <w:pStyle w:val="TableParagraph"/>
              <w:jc w:val="center"/>
              <w:rPr>
                <w:sz w:val="20"/>
                <w:szCs w:val="20"/>
                <w:lang w:val="et-EE"/>
              </w:rPr>
            </w:pPr>
            <w:r w:rsidRPr="00826E0A">
              <w:rPr>
                <w:spacing w:val="-4"/>
                <w:sz w:val="20"/>
                <w:szCs w:val="20"/>
                <w:lang w:val="et-EE"/>
              </w:rPr>
              <w:t>-0,75</w:t>
            </w:r>
          </w:p>
        </w:tc>
        <w:tc>
          <w:tcPr>
            <w:tcW w:w="1011" w:type="dxa"/>
          </w:tcPr>
          <w:p w14:paraId="7DCC361B" w14:textId="77777777" w:rsidR="00D47E4E" w:rsidRPr="00826E0A" w:rsidRDefault="001716BD" w:rsidP="002966E7">
            <w:pPr>
              <w:pStyle w:val="TableParagraph"/>
              <w:jc w:val="center"/>
              <w:rPr>
                <w:sz w:val="20"/>
                <w:szCs w:val="20"/>
                <w:lang w:val="et-EE"/>
              </w:rPr>
            </w:pPr>
            <w:r w:rsidRPr="00826E0A">
              <w:rPr>
                <w:spacing w:val="-4"/>
                <w:sz w:val="20"/>
                <w:szCs w:val="20"/>
                <w:lang w:val="et-EE"/>
              </w:rPr>
              <w:t>-0,64</w:t>
            </w:r>
          </w:p>
        </w:tc>
      </w:tr>
      <w:tr w:rsidR="00D47E4E" w:rsidRPr="00D5798D" w14:paraId="6DFF2027" w14:textId="77777777" w:rsidTr="00D32D41">
        <w:trPr>
          <w:cantSplit/>
          <w:trHeight w:val="13"/>
        </w:trPr>
        <w:tc>
          <w:tcPr>
            <w:tcW w:w="9459" w:type="dxa"/>
            <w:gridSpan w:val="8"/>
          </w:tcPr>
          <w:p w14:paraId="48C2A34A" w14:textId="77777777" w:rsidR="00D47E4E" w:rsidRPr="00826E0A" w:rsidRDefault="001716BD" w:rsidP="00E278E2">
            <w:pPr>
              <w:pStyle w:val="TableParagraph"/>
              <w:keepNext/>
              <w:keepLines/>
              <w:rPr>
                <w:b/>
                <w:sz w:val="20"/>
                <w:szCs w:val="20"/>
                <w:lang w:val="et-EE"/>
              </w:rPr>
            </w:pPr>
            <w:r w:rsidRPr="00826E0A">
              <w:rPr>
                <w:b/>
                <w:sz w:val="20"/>
                <w:szCs w:val="20"/>
                <w:lang w:val="et-EE"/>
              </w:rPr>
              <w:lastRenderedPageBreak/>
              <w:t>Radioloogilised</w:t>
            </w:r>
            <w:r w:rsidRPr="00826E0A">
              <w:rPr>
                <w:b/>
                <w:spacing w:val="-10"/>
                <w:sz w:val="20"/>
                <w:szCs w:val="20"/>
                <w:lang w:val="et-EE"/>
              </w:rPr>
              <w:t xml:space="preserve"> </w:t>
            </w:r>
            <w:r w:rsidRPr="00826E0A">
              <w:rPr>
                <w:b/>
                <w:sz w:val="20"/>
                <w:szCs w:val="20"/>
                <w:lang w:val="et-EE"/>
              </w:rPr>
              <w:t>tulemusnäitajad</w:t>
            </w:r>
            <w:r w:rsidRPr="00826E0A">
              <w:rPr>
                <w:b/>
                <w:spacing w:val="-10"/>
                <w:sz w:val="20"/>
                <w:szCs w:val="20"/>
                <w:lang w:val="et-EE"/>
              </w:rPr>
              <w:t xml:space="preserve"> </w:t>
            </w:r>
            <w:r w:rsidRPr="00826E0A">
              <w:rPr>
                <w:b/>
                <w:sz w:val="20"/>
                <w:szCs w:val="20"/>
                <w:lang w:val="et-EE"/>
              </w:rPr>
              <w:t>(keskmine</w:t>
            </w:r>
            <w:r w:rsidRPr="00826E0A">
              <w:rPr>
                <w:b/>
                <w:spacing w:val="-6"/>
                <w:sz w:val="20"/>
                <w:szCs w:val="20"/>
                <w:lang w:val="et-EE"/>
              </w:rPr>
              <w:t xml:space="preserve"> </w:t>
            </w:r>
            <w:r w:rsidRPr="00826E0A">
              <w:rPr>
                <w:b/>
                <w:sz w:val="20"/>
                <w:szCs w:val="20"/>
                <w:lang w:val="et-EE"/>
              </w:rPr>
              <w:t>muutus</w:t>
            </w:r>
            <w:r w:rsidRPr="00826E0A">
              <w:rPr>
                <w:b/>
                <w:spacing w:val="-9"/>
                <w:sz w:val="20"/>
                <w:szCs w:val="20"/>
                <w:lang w:val="et-EE"/>
              </w:rPr>
              <w:t xml:space="preserve"> </w:t>
            </w:r>
            <w:r w:rsidRPr="00826E0A">
              <w:rPr>
                <w:b/>
                <w:sz w:val="20"/>
                <w:szCs w:val="20"/>
                <w:lang w:val="et-EE"/>
              </w:rPr>
              <w:t>ravieelsega</w:t>
            </w:r>
            <w:r w:rsidRPr="00826E0A">
              <w:rPr>
                <w:b/>
                <w:spacing w:val="-9"/>
                <w:sz w:val="20"/>
                <w:szCs w:val="20"/>
                <w:lang w:val="et-EE"/>
              </w:rPr>
              <w:t xml:space="preserve"> </w:t>
            </w:r>
            <w:r w:rsidRPr="00826E0A">
              <w:rPr>
                <w:b/>
                <w:spacing w:val="-2"/>
                <w:sz w:val="20"/>
                <w:szCs w:val="20"/>
                <w:lang w:val="et-EE"/>
              </w:rPr>
              <w:t>võrreldes)</w:t>
            </w:r>
          </w:p>
        </w:tc>
      </w:tr>
      <w:tr w:rsidR="00D32D41" w:rsidRPr="00826E0A" w14:paraId="43DE9149" w14:textId="77777777" w:rsidTr="00D32D41">
        <w:trPr>
          <w:cantSplit/>
          <w:trHeight w:val="64"/>
        </w:trPr>
        <w:tc>
          <w:tcPr>
            <w:tcW w:w="2026" w:type="dxa"/>
            <w:gridSpan w:val="2"/>
            <w:tcBorders>
              <w:bottom w:val="single" w:sz="4" w:space="0" w:color="000000"/>
              <w:right w:val="nil"/>
            </w:tcBorders>
          </w:tcPr>
          <w:p w14:paraId="5726175B" w14:textId="77777777" w:rsidR="00D32D41" w:rsidRPr="00826E0A" w:rsidRDefault="00D32D41" w:rsidP="00D32D41">
            <w:pPr>
              <w:pStyle w:val="TableParagraph"/>
              <w:tabs>
                <w:tab w:val="left" w:pos="2248"/>
              </w:tabs>
              <w:ind w:firstLine="567"/>
              <w:rPr>
                <w:sz w:val="20"/>
                <w:szCs w:val="20"/>
                <w:lang w:val="et-EE"/>
              </w:rPr>
            </w:pPr>
            <w:r w:rsidRPr="00826E0A">
              <w:rPr>
                <w:sz w:val="20"/>
                <w:szCs w:val="20"/>
                <w:lang w:val="et-EE"/>
              </w:rPr>
              <w:t>Nädal 52</w:t>
            </w:r>
          </w:p>
        </w:tc>
        <w:tc>
          <w:tcPr>
            <w:tcW w:w="2026" w:type="dxa"/>
            <w:gridSpan w:val="2"/>
            <w:tcBorders>
              <w:left w:val="nil"/>
            </w:tcBorders>
          </w:tcPr>
          <w:p w14:paraId="6F8162F0" w14:textId="3BB984BD" w:rsidR="00D32D41" w:rsidRPr="00826E0A" w:rsidRDefault="00D32D41" w:rsidP="002966E7">
            <w:pPr>
              <w:pStyle w:val="TableParagraph"/>
              <w:tabs>
                <w:tab w:val="left" w:pos="2248"/>
              </w:tabs>
              <w:rPr>
                <w:sz w:val="20"/>
                <w:szCs w:val="20"/>
                <w:lang w:val="et-EE"/>
              </w:rPr>
            </w:pPr>
            <w:r w:rsidRPr="00826E0A">
              <w:rPr>
                <w:spacing w:val="-4"/>
                <w:sz w:val="20"/>
                <w:szCs w:val="20"/>
                <w:lang w:val="et-EE"/>
              </w:rPr>
              <w:t xml:space="preserve">mTSS </w:t>
            </w:r>
            <w:r w:rsidRPr="00826E0A">
              <w:rPr>
                <w:sz w:val="20"/>
                <w:szCs w:val="20"/>
                <w:lang w:val="et-EE"/>
              </w:rPr>
              <w:t>(modifitseeritud</w:t>
            </w:r>
            <w:r w:rsidRPr="00826E0A">
              <w:rPr>
                <w:spacing w:val="-14"/>
                <w:sz w:val="20"/>
                <w:szCs w:val="20"/>
                <w:lang w:val="et-EE"/>
              </w:rPr>
              <w:t xml:space="preserve"> </w:t>
            </w:r>
            <w:r w:rsidRPr="00826E0A">
              <w:rPr>
                <w:sz w:val="20"/>
                <w:szCs w:val="20"/>
                <w:lang w:val="et-EE"/>
              </w:rPr>
              <w:t>Sharpi</w:t>
            </w:r>
            <w:r w:rsidRPr="00826E0A">
              <w:rPr>
                <w:spacing w:val="-14"/>
                <w:sz w:val="20"/>
                <w:szCs w:val="20"/>
                <w:lang w:val="et-EE"/>
              </w:rPr>
              <w:t xml:space="preserve"> </w:t>
            </w:r>
            <w:r w:rsidRPr="00826E0A">
              <w:rPr>
                <w:sz w:val="20"/>
                <w:szCs w:val="20"/>
                <w:lang w:val="et-EE"/>
              </w:rPr>
              <w:t>koguskoor)</w:t>
            </w:r>
          </w:p>
        </w:tc>
        <w:tc>
          <w:tcPr>
            <w:tcW w:w="1419" w:type="dxa"/>
          </w:tcPr>
          <w:p w14:paraId="51BD8B3F" w14:textId="77777777" w:rsidR="00D32D41" w:rsidRPr="00826E0A" w:rsidRDefault="00D32D41" w:rsidP="002966E7">
            <w:pPr>
              <w:pStyle w:val="TableParagraph"/>
              <w:jc w:val="center"/>
              <w:rPr>
                <w:sz w:val="20"/>
                <w:szCs w:val="20"/>
                <w:lang w:val="et-EE"/>
              </w:rPr>
            </w:pPr>
            <w:r w:rsidRPr="00826E0A">
              <w:rPr>
                <w:spacing w:val="-2"/>
                <w:sz w:val="20"/>
                <w:szCs w:val="20"/>
                <w:lang w:val="et-EE"/>
              </w:rPr>
              <w:t>0,08***</w:t>
            </w:r>
          </w:p>
        </w:tc>
        <w:tc>
          <w:tcPr>
            <w:tcW w:w="1419" w:type="dxa"/>
          </w:tcPr>
          <w:p w14:paraId="6F93C5AD" w14:textId="77777777" w:rsidR="00D32D41" w:rsidRPr="00826E0A" w:rsidRDefault="00D32D41" w:rsidP="002966E7">
            <w:pPr>
              <w:pStyle w:val="TableParagraph"/>
              <w:jc w:val="center"/>
              <w:rPr>
                <w:sz w:val="20"/>
                <w:szCs w:val="20"/>
                <w:lang w:val="et-EE"/>
              </w:rPr>
            </w:pPr>
            <w:r w:rsidRPr="00826E0A">
              <w:rPr>
                <w:spacing w:val="-4"/>
                <w:sz w:val="20"/>
                <w:szCs w:val="20"/>
                <w:lang w:val="et-EE"/>
              </w:rPr>
              <w:t>0,26</w:t>
            </w:r>
          </w:p>
        </w:tc>
        <w:tc>
          <w:tcPr>
            <w:tcW w:w="1558" w:type="dxa"/>
          </w:tcPr>
          <w:p w14:paraId="13137D3B" w14:textId="77777777" w:rsidR="00D32D41" w:rsidRPr="00826E0A" w:rsidRDefault="00D32D41" w:rsidP="002966E7">
            <w:pPr>
              <w:pStyle w:val="TableParagraph"/>
              <w:jc w:val="center"/>
              <w:rPr>
                <w:sz w:val="20"/>
                <w:szCs w:val="20"/>
                <w:lang w:val="et-EE"/>
              </w:rPr>
            </w:pPr>
            <w:r w:rsidRPr="00826E0A">
              <w:rPr>
                <w:spacing w:val="-4"/>
                <w:sz w:val="20"/>
                <w:szCs w:val="20"/>
                <w:lang w:val="et-EE"/>
              </w:rPr>
              <w:t>0,42</w:t>
            </w:r>
          </w:p>
        </w:tc>
        <w:tc>
          <w:tcPr>
            <w:tcW w:w="1011" w:type="dxa"/>
          </w:tcPr>
          <w:p w14:paraId="6DB7EBD1" w14:textId="77777777" w:rsidR="00D32D41" w:rsidRPr="00826E0A" w:rsidRDefault="00D32D41" w:rsidP="002966E7">
            <w:pPr>
              <w:pStyle w:val="TableParagraph"/>
              <w:jc w:val="center"/>
              <w:rPr>
                <w:sz w:val="20"/>
                <w:szCs w:val="20"/>
                <w:lang w:val="et-EE"/>
              </w:rPr>
            </w:pPr>
            <w:r w:rsidRPr="00826E0A">
              <w:rPr>
                <w:spacing w:val="-4"/>
                <w:sz w:val="20"/>
                <w:szCs w:val="20"/>
                <w:lang w:val="et-EE"/>
              </w:rPr>
              <w:t>1,14</w:t>
            </w:r>
          </w:p>
        </w:tc>
      </w:tr>
      <w:tr w:rsidR="00D32D41" w:rsidRPr="00826E0A" w14:paraId="49FBA8B6" w14:textId="77777777" w:rsidTr="00D32D41">
        <w:trPr>
          <w:cantSplit/>
          <w:trHeight w:val="58"/>
        </w:trPr>
        <w:tc>
          <w:tcPr>
            <w:tcW w:w="2026" w:type="dxa"/>
            <w:gridSpan w:val="2"/>
            <w:tcBorders>
              <w:right w:val="nil"/>
            </w:tcBorders>
          </w:tcPr>
          <w:p w14:paraId="08DD8155" w14:textId="70544695" w:rsidR="00D32D41" w:rsidRPr="00826E0A" w:rsidRDefault="00D32D41" w:rsidP="002966E7">
            <w:pPr>
              <w:pStyle w:val="TableParagraph"/>
              <w:rPr>
                <w:sz w:val="20"/>
                <w:szCs w:val="20"/>
                <w:lang w:val="et-EE"/>
              </w:rPr>
            </w:pPr>
          </w:p>
        </w:tc>
        <w:tc>
          <w:tcPr>
            <w:tcW w:w="2026" w:type="dxa"/>
            <w:gridSpan w:val="2"/>
            <w:tcBorders>
              <w:left w:val="nil"/>
            </w:tcBorders>
          </w:tcPr>
          <w:p w14:paraId="4C7867C6" w14:textId="6C24C6E6" w:rsidR="00D32D41" w:rsidRPr="00826E0A" w:rsidRDefault="00D32D41" w:rsidP="002966E7">
            <w:pPr>
              <w:pStyle w:val="TableParagraph"/>
              <w:rPr>
                <w:sz w:val="20"/>
                <w:szCs w:val="20"/>
                <w:lang w:val="et-EE"/>
              </w:rPr>
            </w:pPr>
            <w:r w:rsidRPr="00826E0A">
              <w:rPr>
                <w:sz w:val="20"/>
                <w:szCs w:val="20"/>
                <w:lang w:val="et-EE"/>
              </w:rPr>
              <w:t>Erosiivsuse</w:t>
            </w:r>
            <w:r w:rsidRPr="00826E0A">
              <w:rPr>
                <w:spacing w:val="-7"/>
                <w:sz w:val="20"/>
                <w:szCs w:val="20"/>
                <w:lang w:val="et-EE"/>
              </w:rPr>
              <w:t xml:space="preserve"> </w:t>
            </w:r>
            <w:r w:rsidRPr="00826E0A">
              <w:rPr>
                <w:spacing w:val="-4"/>
                <w:sz w:val="20"/>
                <w:szCs w:val="20"/>
                <w:lang w:val="et-EE"/>
              </w:rPr>
              <w:t>aste</w:t>
            </w:r>
          </w:p>
        </w:tc>
        <w:tc>
          <w:tcPr>
            <w:tcW w:w="1419" w:type="dxa"/>
          </w:tcPr>
          <w:p w14:paraId="4231F0FE" w14:textId="77777777" w:rsidR="00D32D41" w:rsidRPr="00826E0A" w:rsidRDefault="00D32D41" w:rsidP="002966E7">
            <w:pPr>
              <w:pStyle w:val="TableParagraph"/>
              <w:jc w:val="center"/>
              <w:rPr>
                <w:sz w:val="20"/>
                <w:szCs w:val="20"/>
                <w:lang w:val="et-EE"/>
              </w:rPr>
            </w:pPr>
            <w:r w:rsidRPr="00826E0A">
              <w:rPr>
                <w:spacing w:val="-2"/>
                <w:sz w:val="20"/>
                <w:szCs w:val="20"/>
                <w:lang w:val="et-EE"/>
              </w:rPr>
              <w:t>0,05**</w:t>
            </w:r>
          </w:p>
        </w:tc>
        <w:tc>
          <w:tcPr>
            <w:tcW w:w="1419" w:type="dxa"/>
          </w:tcPr>
          <w:p w14:paraId="10F726DA" w14:textId="77777777" w:rsidR="00D32D41" w:rsidRPr="00826E0A" w:rsidRDefault="00D32D41" w:rsidP="002966E7">
            <w:pPr>
              <w:pStyle w:val="TableParagraph"/>
              <w:jc w:val="center"/>
              <w:rPr>
                <w:sz w:val="20"/>
                <w:szCs w:val="20"/>
                <w:lang w:val="et-EE"/>
              </w:rPr>
            </w:pPr>
            <w:r w:rsidRPr="00826E0A">
              <w:rPr>
                <w:spacing w:val="-4"/>
                <w:sz w:val="20"/>
                <w:szCs w:val="20"/>
                <w:lang w:val="et-EE"/>
              </w:rPr>
              <w:t>0,15</w:t>
            </w:r>
          </w:p>
        </w:tc>
        <w:tc>
          <w:tcPr>
            <w:tcW w:w="1558" w:type="dxa"/>
          </w:tcPr>
          <w:p w14:paraId="749A4638" w14:textId="77777777" w:rsidR="00D32D41" w:rsidRPr="00826E0A" w:rsidRDefault="00D32D41" w:rsidP="002966E7">
            <w:pPr>
              <w:pStyle w:val="TableParagraph"/>
              <w:jc w:val="center"/>
              <w:rPr>
                <w:sz w:val="20"/>
                <w:szCs w:val="20"/>
                <w:lang w:val="et-EE"/>
              </w:rPr>
            </w:pPr>
            <w:r w:rsidRPr="00826E0A">
              <w:rPr>
                <w:spacing w:val="-4"/>
                <w:sz w:val="20"/>
                <w:szCs w:val="20"/>
                <w:lang w:val="et-EE"/>
              </w:rPr>
              <w:t>0,25</w:t>
            </w:r>
          </w:p>
        </w:tc>
        <w:tc>
          <w:tcPr>
            <w:tcW w:w="1011" w:type="dxa"/>
          </w:tcPr>
          <w:p w14:paraId="5D84C80E" w14:textId="77777777" w:rsidR="00D32D41" w:rsidRPr="00826E0A" w:rsidRDefault="00D32D41" w:rsidP="002966E7">
            <w:pPr>
              <w:pStyle w:val="TableParagraph"/>
              <w:jc w:val="center"/>
              <w:rPr>
                <w:sz w:val="20"/>
                <w:szCs w:val="20"/>
                <w:lang w:val="et-EE"/>
              </w:rPr>
            </w:pPr>
            <w:r w:rsidRPr="00826E0A">
              <w:rPr>
                <w:spacing w:val="-4"/>
                <w:sz w:val="20"/>
                <w:szCs w:val="20"/>
                <w:lang w:val="et-EE"/>
              </w:rPr>
              <w:t>0,63</w:t>
            </w:r>
          </w:p>
        </w:tc>
      </w:tr>
      <w:tr w:rsidR="00D32D41" w:rsidRPr="00826E0A" w14:paraId="2350D5D0" w14:textId="77777777" w:rsidTr="00D32D41">
        <w:trPr>
          <w:cantSplit/>
          <w:trHeight w:val="338"/>
        </w:trPr>
        <w:tc>
          <w:tcPr>
            <w:tcW w:w="2026" w:type="dxa"/>
            <w:gridSpan w:val="2"/>
            <w:tcBorders>
              <w:right w:val="nil"/>
            </w:tcBorders>
          </w:tcPr>
          <w:p w14:paraId="3E8779FA" w14:textId="29D1BC52" w:rsidR="00D32D41" w:rsidRPr="00826E0A" w:rsidRDefault="00D32D41" w:rsidP="002966E7">
            <w:pPr>
              <w:pStyle w:val="TableParagraph"/>
              <w:rPr>
                <w:sz w:val="20"/>
                <w:szCs w:val="20"/>
                <w:lang w:val="et-EE"/>
              </w:rPr>
            </w:pPr>
          </w:p>
        </w:tc>
        <w:tc>
          <w:tcPr>
            <w:tcW w:w="2026" w:type="dxa"/>
            <w:gridSpan w:val="2"/>
            <w:tcBorders>
              <w:left w:val="nil"/>
            </w:tcBorders>
          </w:tcPr>
          <w:p w14:paraId="56842FF9" w14:textId="6E326297" w:rsidR="00D32D41" w:rsidRPr="00826E0A" w:rsidRDefault="00D32D41" w:rsidP="002966E7">
            <w:pPr>
              <w:pStyle w:val="TableParagraph"/>
              <w:rPr>
                <w:sz w:val="20"/>
                <w:szCs w:val="20"/>
                <w:lang w:val="et-EE"/>
              </w:rPr>
            </w:pPr>
            <w:r w:rsidRPr="00826E0A">
              <w:rPr>
                <w:sz w:val="20"/>
                <w:szCs w:val="20"/>
                <w:lang w:val="et-EE"/>
              </w:rPr>
              <w:t>Liigesepilu</w:t>
            </w:r>
            <w:r w:rsidRPr="00826E0A">
              <w:rPr>
                <w:spacing w:val="-7"/>
                <w:sz w:val="20"/>
                <w:szCs w:val="20"/>
                <w:lang w:val="et-EE"/>
              </w:rPr>
              <w:t xml:space="preserve"> </w:t>
            </w:r>
            <w:r w:rsidRPr="00826E0A">
              <w:rPr>
                <w:sz w:val="20"/>
                <w:szCs w:val="20"/>
                <w:lang w:val="et-EE"/>
              </w:rPr>
              <w:t>kitsenemise</w:t>
            </w:r>
            <w:r w:rsidRPr="00826E0A">
              <w:rPr>
                <w:spacing w:val="-7"/>
                <w:sz w:val="20"/>
                <w:szCs w:val="20"/>
                <w:lang w:val="et-EE"/>
              </w:rPr>
              <w:t xml:space="preserve"> </w:t>
            </w:r>
            <w:r w:rsidRPr="00826E0A">
              <w:rPr>
                <w:sz w:val="20"/>
                <w:szCs w:val="20"/>
                <w:lang w:val="et-EE"/>
              </w:rPr>
              <w:t>(JSN)</w:t>
            </w:r>
            <w:r w:rsidRPr="00826E0A">
              <w:rPr>
                <w:spacing w:val="-5"/>
                <w:sz w:val="20"/>
                <w:szCs w:val="20"/>
                <w:lang w:val="et-EE"/>
              </w:rPr>
              <w:t xml:space="preserve"> </w:t>
            </w:r>
            <w:r w:rsidRPr="00826E0A">
              <w:rPr>
                <w:spacing w:val="-2"/>
                <w:sz w:val="20"/>
                <w:szCs w:val="20"/>
                <w:lang w:val="et-EE"/>
              </w:rPr>
              <w:t>skoor</w:t>
            </w:r>
          </w:p>
        </w:tc>
        <w:tc>
          <w:tcPr>
            <w:tcW w:w="1419" w:type="dxa"/>
          </w:tcPr>
          <w:p w14:paraId="283145D7" w14:textId="77777777" w:rsidR="00D32D41" w:rsidRPr="00826E0A" w:rsidRDefault="00D32D41" w:rsidP="002966E7">
            <w:pPr>
              <w:pStyle w:val="TableParagraph"/>
              <w:jc w:val="center"/>
              <w:rPr>
                <w:sz w:val="20"/>
                <w:szCs w:val="20"/>
                <w:lang w:val="et-EE"/>
              </w:rPr>
            </w:pPr>
            <w:r w:rsidRPr="00826E0A">
              <w:rPr>
                <w:spacing w:val="-4"/>
                <w:sz w:val="20"/>
                <w:szCs w:val="20"/>
                <w:lang w:val="et-EE"/>
              </w:rPr>
              <w:t>0,03</w:t>
            </w:r>
          </w:p>
        </w:tc>
        <w:tc>
          <w:tcPr>
            <w:tcW w:w="1419" w:type="dxa"/>
          </w:tcPr>
          <w:p w14:paraId="05510F8B" w14:textId="77777777" w:rsidR="00D32D41" w:rsidRPr="00826E0A" w:rsidRDefault="00D32D41" w:rsidP="002966E7">
            <w:pPr>
              <w:pStyle w:val="TableParagraph"/>
              <w:jc w:val="center"/>
              <w:rPr>
                <w:sz w:val="20"/>
                <w:szCs w:val="20"/>
                <w:lang w:val="et-EE"/>
              </w:rPr>
            </w:pPr>
            <w:r w:rsidRPr="00826E0A">
              <w:rPr>
                <w:spacing w:val="-4"/>
                <w:sz w:val="20"/>
                <w:szCs w:val="20"/>
                <w:lang w:val="et-EE"/>
              </w:rPr>
              <w:t>0,11</w:t>
            </w:r>
          </w:p>
        </w:tc>
        <w:tc>
          <w:tcPr>
            <w:tcW w:w="1558" w:type="dxa"/>
          </w:tcPr>
          <w:p w14:paraId="11CDF116" w14:textId="77777777" w:rsidR="00D32D41" w:rsidRPr="00826E0A" w:rsidRDefault="00D32D41" w:rsidP="002966E7">
            <w:pPr>
              <w:pStyle w:val="TableParagraph"/>
              <w:jc w:val="center"/>
              <w:rPr>
                <w:sz w:val="20"/>
                <w:szCs w:val="20"/>
                <w:lang w:val="et-EE"/>
              </w:rPr>
            </w:pPr>
            <w:r w:rsidRPr="00826E0A">
              <w:rPr>
                <w:spacing w:val="-4"/>
                <w:sz w:val="20"/>
                <w:szCs w:val="20"/>
                <w:lang w:val="et-EE"/>
              </w:rPr>
              <w:t>0,17</w:t>
            </w:r>
          </w:p>
        </w:tc>
        <w:tc>
          <w:tcPr>
            <w:tcW w:w="1011" w:type="dxa"/>
          </w:tcPr>
          <w:p w14:paraId="24A68534" w14:textId="77777777" w:rsidR="00D32D41" w:rsidRPr="00826E0A" w:rsidRDefault="00D32D41" w:rsidP="002966E7">
            <w:pPr>
              <w:pStyle w:val="TableParagraph"/>
              <w:jc w:val="center"/>
              <w:rPr>
                <w:sz w:val="20"/>
                <w:szCs w:val="20"/>
                <w:lang w:val="et-EE"/>
              </w:rPr>
            </w:pPr>
            <w:r w:rsidRPr="00826E0A">
              <w:rPr>
                <w:spacing w:val="-4"/>
                <w:sz w:val="20"/>
                <w:szCs w:val="20"/>
                <w:lang w:val="et-EE"/>
              </w:rPr>
              <w:t>0,51</w:t>
            </w:r>
          </w:p>
        </w:tc>
      </w:tr>
      <w:tr w:rsidR="00D47E4E" w:rsidRPr="00826E0A" w14:paraId="2A7420E0" w14:textId="77777777" w:rsidTr="00D32D41">
        <w:trPr>
          <w:cantSplit/>
          <w:trHeight w:val="18"/>
        </w:trPr>
        <w:tc>
          <w:tcPr>
            <w:tcW w:w="4052" w:type="dxa"/>
            <w:gridSpan w:val="4"/>
          </w:tcPr>
          <w:p w14:paraId="52295646" w14:textId="1AB41AB7" w:rsidR="00D47E4E" w:rsidRPr="00826E0A" w:rsidRDefault="001716BD" w:rsidP="00D32D41">
            <w:pPr>
              <w:pStyle w:val="TableParagraph"/>
              <w:jc w:val="right"/>
              <w:rPr>
                <w:sz w:val="20"/>
                <w:szCs w:val="20"/>
                <w:lang w:val="et-EE"/>
              </w:rPr>
            </w:pPr>
            <w:r w:rsidRPr="00826E0A">
              <w:rPr>
                <w:sz w:val="20"/>
                <w:szCs w:val="20"/>
                <w:lang w:val="et-EE"/>
              </w:rPr>
              <w:t>Radioloogilise</w:t>
            </w:r>
            <w:r w:rsidRPr="00826E0A">
              <w:rPr>
                <w:spacing w:val="-14"/>
                <w:sz w:val="20"/>
                <w:szCs w:val="20"/>
                <w:lang w:val="et-EE"/>
              </w:rPr>
              <w:t xml:space="preserve"> </w:t>
            </w:r>
            <w:r w:rsidRPr="00826E0A">
              <w:rPr>
                <w:sz w:val="20"/>
                <w:szCs w:val="20"/>
                <w:lang w:val="et-EE"/>
              </w:rPr>
              <w:t>progressiooni</w:t>
            </w:r>
            <w:r w:rsidRPr="00826E0A">
              <w:rPr>
                <w:spacing w:val="-14"/>
                <w:sz w:val="20"/>
                <w:szCs w:val="20"/>
                <w:lang w:val="et-EE"/>
              </w:rPr>
              <w:t xml:space="preserve"> </w:t>
            </w:r>
            <w:r w:rsidRPr="00826E0A">
              <w:rPr>
                <w:sz w:val="20"/>
                <w:szCs w:val="20"/>
                <w:lang w:val="et-EE"/>
              </w:rPr>
              <w:t>puudumine n</w:t>
            </w:r>
            <w:r w:rsidRPr="00826E0A">
              <w:rPr>
                <w:spacing w:val="-3"/>
                <w:sz w:val="20"/>
                <w:szCs w:val="20"/>
                <w:lang w:val="et-EE"/>
              </w:rPr>
              <w:t xml:space="preserve"> </w:t>
            </w:r>
            <w:r w:rsidRPr="00826E0A">
              <w:rPr>
                <w:sz w:val="20"/>
                <w:szCs w:val="20"/>
                <w:lang w:val="et-EE"/>
              </w:rPr>
              <w:t>(%)</w:t>
            </w:r>
            <w:r w:rsidRPr="00826E0A">
              <w:rPr>
                <w:spacing w:val="-1"/>
                <w:sz w:val="20"/>
                <w:szCs w:val="20"/>
                <w:lang w:val="et-EE"/>
              </w:rPr>
              <w:t xml:space="preserve"> </w:t>
            </w:r>
            <w:r w:rsidRPr="00826E0A">
              <w:rPr>
                <w:sz w:val="20"/>
                <w:szCs w:val="20"/>
                <w:lang w:val="et-EE"/>
              </w:rPr>
              <w:t>(mTSS</w:t>
            </w:r>
            <w:r w:rsidRPr="00826E0A">
              <w:rPr>
                <w:spacing w:val="-3"/>
                <w:sz w:val="20"/>
                <w:szCs w:val="20"/>
                <w:lang w:val="et-EE"/>
              </w:rPr>
              <w:t xml:space="preserve"> </w:t>
            </w:r>
            <w:r w:rsidRPr="00826E0A">
              <w:rPr>
                <w:sz w:val="20"/>
                <w:szCs w:val="20"/>
                <w:lang w:val="et-EE"/>
              </w:rPr>
              <w:t>muutus</w:t>
            </w:r>
            <w:r w:rsidRPr="00826E0A">
              <w:rPr>
                <w:spacing w:val="-4"/>
                <w:sz w:val="20"/>
                <w:szCs w:val="20"/>
                <w:lang w:val="et-EE"/>
              </w:rPr>
              <w:t xml:space="preserve"> </w:t>
            </w:r>
            <w:r w:rsidRPr="00826E0A">
              <w:rPr>
                <w:spacing w:val="-2"/>
                <w:sz w:val="20"/>
                <w:szCs w:val="20"/>
                <w:lang w:val="et-EE"/>
              </w:rPr>
              <w:t>ravieelsega</w:t>
            </w:r>
            <w:r w:rsidR="00D32D41" w:rsidRPr="00826E0A">
              <w:rPr>
                <w:spacing w:val="-2"/>
                <w:sz w:val="20"/>
                <w:szCs w:val="20"/>
                <w:lang w:val="et-EE"/>
              </w:rPr>
              <w:t xml:space="preserve"> </w:t>
            </w:r>
            <w:r w:rsidRPr="00826E0A">
              <w:rPr>
                <w:sz w:val="20"/>
                <w:szCs w:val="20"/>
                <w:lang w:val="et-EE"/>
              </w:rPr>
              <w:t>võrreldes</w:t>
            </w:r>
            <w:r w:rsidRPr="00826E0A">
              <w:rPr>
                <w:spacing w:val="-7"/>
                <w:sz w:val="20"/>
                <w:szCs w:val="20"/>
                <w:lang w:val="et-EE"/>
              </w:rPr>
              <w:t xml:space="preserve"> </w:t>
            </w:r>
            <w:r w:rsidRPr="00826E0A">
              <w:rPr>
                <w:spacing w:val="-5"/>
                <w:sz w:val="20"/>
                <w:szCs w:val="20"/>
                <w:lang w:val="et-EE"/>
              </w:rPr>
              <w:t>≤0)</w:t>
            </w:r>
          </w:p>
        </w:tc>
        <w:tc>
          <w:tcPr>
            <w:tcW w:w="1419" w:type="dxa"/>
          </w:tcPr>
          <w:p w14:paraId="16DFA9F4" w14:textId="77777777" w:rsidR="00D47E4E" w:rsidRPr="00826E0A" w:rsidRDefault="001716BD" w:rsidP="002966E7">
            <w:pPr>
              <w:pStyle w:val="TableParagraph"/>
              <w:jc w:val="center"/>
              <w:rPr>
                <w:b/>
                <w:sz w:val="20"/>
                <w:szCs w:val="20"/>
                <w:lang w:val="et-EE"/>
              </w:rPr>
            </w:pPr>
            <w:r w:rsidRPr="00826E0A">
              <w:rPr>
                <w:sz w:val="20"/>
                <w:szCs w:val="20"/>
                <w:lang w:val="et-EE"/>
              </w:rPr>
              <w:t xml:space="preserve">226 </w:t>
            </w:r>
            <w:r w:rsidRPr="00826E0A">
              <w:rPr>
                <w:spacing w:val="-2"/>
                <w:sz w:val="20"/>
                <w:szCs w:val="20"/>
                <w:lang w:val="et-EE"/>
              </w:rPr>
              <w:t>(83)</w:t>
            </w:r>
            <w:r w:rsidRPr="00826E0A">
              <w:rPr>
                <w:b/>
                <w:spacing w:val="-2"/>
                <w:sz w:val="20"/>
                <w:szCs w:val="20"/>
                <w:vertAlign w:val="superscript"/>
                <w:lang w:val="et-EE"/>
              </w:rPr>
              <w:t>‡</w:t>
            </w:r>
          </w:p>
        </w:tc>
        <w:tc>
          <w:tcPr>
            <w:tcW w:w="1419" w:type="dxa"/>
          </w:tcPr>
          <w:p w14:paraId="1D87A60C" w14:textId="77777777" w:rsidR="00D47E4E" w:rsidRPr="00826E0A" w:rsidRDefault="001716BD" w:rsidP="002966E7">
            <w:pPr>
              <w:pStyle w:val="TableParagraph"/>
              <w:jc w:val="center"/>
              <w:rPr>
                <w:b/>
                <w:sz w:val="20"/>
                <w:szCs w:val="20"/>
                <w:lang w:val="et-EE"/>
              </w:rPr>
            </w:pPr>
            <w:r w:rsidRPr="00826E0A">
              <w:rPr>
                <w:sz w:val="20"/>
                <w:szCs w:val="20"/>
                <w:lang w:val="et-EE"/>
              </w:rPr>
              <w:t xml:space="preserve">226 </w:t>
            </w:r>
            <w:r w:rsidRPr="00826E0A">
              <w:rPr>
                <w:spacing w:val="-2"/>
                <w:sz w:val="20"/>
                <w:szCs w:val="20"/>
                <w:lang w:val="et-EE"/>
              </w:rPr>
              <w:t>(82)</w:t>
            </w:r>
            <w:r w:rsidRPr="00826E0A">
              <w:rPr>
                <w:b/>
                <w:spacing w:val="-2"/>
                <w:sz w:val="20"/>
                <w:szCs w:val="20"/>
                <w:vertAlign w:val="superscript"/>
                <w:lang w:val="et-EE"/>
              </w:rPr>
              <w:t>‡</w:t>
            </w:r>
          </w:p>
        </w:tc>
        <w:tc>
          <w:tcPr>
            <w:tcW w:w="1558" w:type="dxa"/>
          </w:tcPr>
          <w:p w14:paraId="77F9DADF" w14:textId="77777777" w:rsidR="00D47E4E" w:rsidRPr="00826E0A" w:rsidRDefault="001716BD" w:rsidP="002966E7">
            <w:pPr>
              <w:pStyle w:val="TableParagraph"/>
              <w:jc w:val="center"/>
              <w:rPr>
                <w:sz w:val="20"/>
                <w:szCs w:val="20"/>
                <w:lang w:val="et-EE"/>
              </w:rPr>
            </w:pPr>
            <w:r w:rsidRPr="00826E0A">
              <w:rPr>
                <w:sz w:val="20"/>
                <w:szCs w:val="20"/>
                <w:lang w:val="et-EE"/>
              </w:rPr>
              <w:t>211</w:t>
            </w:r>
            <w:r w:rsidRPr="00826E0A">
              <w:rPr>
                <w:spacing w:val="-2"/>
                <w:sz w:val="20"/>
                <w:szCs w:val="20"/>
                <w:lang w:val="et-EE"/>
              </w:rPr>
              <w:t xml:space="preserve"> </w:t>
            </w:r>
            <w:r w:rsidRPr="00826E0A">
              <w:rPr>
                <w:spacing w:val="-4"/>
                <w:sz w:val="20"/>
                <w:szCs w:val="20"/>
                <w:lang w:val="et-EE"/>
              </w:rPr>
              <w:t>(79)</w:t>
            </w:r>
          </w:p>
        </w:tc>
        <w:tc>
          <w:tcPr>
            <w:tcW w:w="1011" w:type="dxa"/>
          </w:tcPr>
          <w:p w14:paraId="474E85E9" w14:textId="77777777" w:rsidR="00D47E4E" w:rsidRPr="00826E0A" w:rsidRDefault="001716BD" w:rsidP="002966E7">
            <w:pPr>
              <w:pStyle w:val="TableParagraph"/>
              <w:jc w:val="center"/>
              <w:rPr>
                <w:sz w:val="20"/>
                <w:szCs w:val="20"/>
                <w:lang w:val="et-EE"/>
              </w:rPr>
            </w:pPr>
            <w:r w:rsidRPr="00826E0A">
              <w:rPr>
                <w:sz w:val="20"/>
                <w:szCs w:val="20"/>
                <w:lang w:val="et-EE"/>
              </w:rPr>
              <w:t>194</w:t>
            </w:r>
            <w:r w:rsidRPr="00826E0A">
              <w:rPr>
                <w:spacing w:val="-2"/>
                <w:sz w:val="20"/>
                <w:szCs w:val="20"/>
                <w:lang w:val="et-EE"/>
              </w:rPr>
              <w:t xml:space="preserve"> </w:t>
            </w:r>
            <w:r w:rsidRPr="00826E0A">
              <w:rPr>
                <w:spacing w:val="-4"/>
                <w:sz w:val="20"/>
                <w:szCs w:val="20"/>
                <w:lang w:val="et-EE"/>
              </w:rPr>
              <w:t>(73)</w:t>
            </w:r>
          </w:p>
        </w:tc>
      </w:tr>
      <w:tr w:rsidR="00D47E4E" w:rsidRPr="00826E0A" w14:paraId="4C28D69D" w14:textId="77777777" w:rsidTr="00D32D41">
        <w:trPr>
          <w:cantSplit/>
          <w:trHeight w:val="13"/>
        </w:trPr>
        <w:tc>
          <w:tcPr>
            <w:tcW w:w="9459" w:type="dxa"/>
            <w:gridSpan w:val="8"/>
          </w:tcPr>
          <w:p w14:paraId="441DF410" w14:textId="77777777" w:rsidR="00D47E4E" w:rsidRPr="00826E0A" w:rsidRDefault="001716BD" w:rsidP="002966E7">
            <w:pPr>
              <w:pStyle w:val="TableParagraph"/>
              <w:rPr>
                <w:b/>
                <w:sz w:val="20"/>
                <w:szCs w:val="20"/>
                <w:lang w:val="et-EE"/>
              </w:rPr>
            </w:pPr>
            <w:r w:rsidRPr="00826E0A">
              <w:rPr>
                <w:b/>
                <w:sz w:val="20"/>
                <w:szCs w:val="20"/>
                <w:lang w:val="et-EE"/>
              </w:rPr>
              <w:t>Uurivad</w:t>
            </w:r>
            <w:r w:rsidRPr="00826E0A">
              <w:rPr>
                <w:b/>
                <w:spacing w:val="-5"/>
                <w:sz w:val="20"/>
                <w:szCs w:val="20"/>
                <w:lang w:val="et-EE"/>
              </w:rPr>
              <w:t xml:space="preserve"> </w:t>
            </w:r>
            <w:r w:rsidRPr="00826E0A">
              <w:rPr>
                <w:b/>
                <w:spacing w:val="-2"/>
                <w:sz w:val="20"/>
                <w:szCs w:val="20"/>
                <w:lang w:val="et-EE"/>
              </w:rPr>
              <w:t>tulemusnäitajad</w:t>
            </w:r>
          </w:p>
        </w:tc>
      </w:tr>
      <w:tr w:rsidR="00D47E4E" w:rsidRPr="00826E0A" w14:paraId="3A42E4C8" w14:textId="77777777" w:rsidTr="00D32D41">
        <w:trPr>
          <w:cantSplit/>
          <w:trHeight w:val="217"/>
        </w:trPr>
        <w:tc>
          <w:tcPr>
            <w:tcW w:w="4052" w:type="dxa"/>
            <w:gridSpan w:val="4"/>
          </w:tcPr>
          <w:p w14:paraId="7ABE9D04" w14:textId="72D892C4" w:rsidR="00D47E4E" w:rsidRPr="00826E0A" w:rsidRDefault="001716BD" w:rsidP="00D32D41">
            <w:pPr>
              <w:pStyle w:val="TableParagraph"/>
              <w:jc w:val="right"/>
              <w:rPr>
                <w:sz w:val="20"/>
                <w:szCs w:val="20"/>
                <w:lang w:val="et-EE"/>
              </w:rPr>
            </w:pPr>
            <w:r w:rsidRPr="00826E0A">
              <w:rPr>
                <w:sz w:val="20"/>
                <w:szCs w:val="20"/>
                <w:lang w:val="et-EE"/>
              </w:rPr>
              <w:t>Nädal</w:t>
            </w:r>
            <w:r w:rsidRPr="00826E0A">
              <w:rPr>
                <w:spacing w:val="-4"/>
                <w:sz w:val="20"/>
                <w:szCs w:val="20"/>
                <w:lang w:val="et-EE"/>
              </w:rPr>
              <w:t xml:space="preserve"> </w:t>
            </w:r>
            <w:r w:rsidRPr="00826E0A">
              <w:rPr>
                <w:sz w:val="20"/>
                <w:szCs w:val="20"/>
                <w:lang w:val="et-EE"/>
              </w:rPr>
              <w:t>24:</w:t>
            </w:r>
            <w:r w:rsidRPr="00826E0A">
              <w:rPr>
                <w:spacing w:val="-4"/>
                <w:sz w:val="20"/>
                <w:szCs w:val="20"/>
                <w:lang w:val="et-EE"/>
              </w:rPr>
              <w:t xml:space="preserve"> </w:t>
            </w:r>
            <w:r w:rsidRPr="00826E0A">
              <w:rPr>
                <w:sz w:val="20"/>
                <w:szCs w:val="20"/>
                <w:lang w:val="et-EE"/>
              </w:rPr>
              <w:t>ACR/EULAR</w:t>
            </w:r>
            <w:r w:rsidRPr="00826E0A">
              <w:rPr>
                <w:spacing w:val="-5"/>
                <w:sz w:val="20"/>
                <w:szCs w:val="20"/>
                <w:lang w:val="et-EE"/>
              </w:rPr>
              <w:t xml:space="preserve"> </w:t>
            </w:r>
            <w:r w:rsidRPr="00826E0A">
              <w:rPr>
                <w:spacing w:val="-2"/>
                <w:sz w:val="20"/>
                <w:szCs w:val="20"/>
                <w:lang w:val="et-EE"/>
              </w:rPr>
              <w:t>Boole’i</w:t>
            </w:r>
            <w:r w:rsidR="00D32D41" w:rsidRPr="00826E0A">
              <w:rPr>
                <w:spacing w:val="-2"/>
                <w:sz w:val="20"/>
                <w:szCs w:val="20"/>
                <w:lang w:val="et-EE"/>
              </w:rPr>
              <w:t xml:space="preserve"> </w:t>
            </w:r>
            <w:r w:rsidRPr="00826E0A">
              <w:rPr>
                <w:sz w:val="20"/>
                <w:szCs w:val="20"/>
                <w:lang w:val="et-EE"/>
              </w:rPr>
              <w:t>remissioon,</w:t>
            </w:r>
            <w:r w:rsidRPr="00826E0A">
              <w:rPr>
                <w:spacing w:val="-3"/>
                <w:sz w:val="20"/>
                <w:szCs w:val="20"/>
                <w:lang w:val="et-EE"/>
              </w:rPr>
              <w:t xml:space="preserve"> </w:t>
            </w:r>
            <w:r w:rsidRPr="00826E0A">
              <w:rPr>
                <w:sz w:val="20"/>
                <w:szCs w:val="20"/>
                <w:lang w:val="et-EE"/>
              </w:rPr>
              <w:t>n</w:t>
            </w:r>
            <w:r w:rsidR="00D32D41" w:rsidRPr="00826E0A">
              <w:rPr>
                <w:spacing w:val="-5"/>
                <w:sz w:val="20"/>
                <w:szCs w:val="20"/>
                <w:lang w:val="et-EE"/>
              </w:rPr>
              <w:t> </w:t>
            </w:r>
            <w:r w:rsidRPr="00826E0A">
              <w:rPr>
                <w:spacing w:val="-5"/>
                <w:sz w:val="20"/>
                <w:szCs w:val="20"/>
                <w:lang w:val="et-EE"/>
              </w:rPr>
              <w:t>(%)</w:t>
            </w:r>
          </w:p>
        </w:tc>
        <w:tc>
          <w:tcPr>
            <w:tcW w:w="1419" w:type="dxa"/>
          </w:tcPr>
          <w:p w14:paraId="7D9AA294" w14:textId="77777777" w:rsidR="00D47E4E" w:rsidRPr="00826E0A" w:rsidRDefault="001716BD" w:rsidP="002966E7">
            <w:pPr>
              <w:pStyle w:val="TableParagraph"/>
              <w:jc w:val="center"/>
              <w:rPr>
                <w:b/>
                <w:sz w:val="20"/>
                <w:szCs w:val="20"/>
                <w:lang w:val="et-EE"/>
              </w:rPr>
            </w:pPr>
            <w:r w:rsidRPr="00826E0A">
              <w:rPr>
                <w:sz w:val="20"/>
                <w:szCs w:val="20"/>
                <w:lang w:val="et-EE"/>
              </w:rPr>
              <w:t>47</w:t>
            </w:r>
            <w:r w:rsidRPr="00826E0A">
              <w:rPr>
                <w:spacing w:val="-3"/>
                <w:sz w:val="20"/>
                <w:szCs w:val="20"/>
                <w:lang w:val="et-EE"/>
              </w:rPr>
              <w:t xml:space="preserve"> </w:t>
            </w:r>
            <w:r w:rsidRPr="00826E0A">
              <w:rPr>
                <w:sz w:val="20"/>
                <w:szCs w:val="20"/>
                <w:lang w:val="et-EE"/>
              </w:rPr>
              <w:t>(18,4)</w:t>
            </w:r>
            <w:r w:rsidRPr="00826E0A">
              <w:rPr>
                <w:spacing w:val="-21"/>
                <w:sz w:val="20"/>
                <w:szCs w:val="20"/>
                <w:lang w:val="et-EE"/>
              </w:rPr>
              <w:t xml:space="preserve"> </w:t>
            </w:r>
            <w:r w:rsidRPr="00826E0A">
              <w:rPr>
                <w:b/>
                <w:spacing w:val="-10"/>
                <w:sz w:val="20"/>
                <w:szCs w:val="20"/>
                <w:vertAlign w:val="superscript"/>
                <w:lang w:val="et-EE"/>
              </w:rPr>
              <w:t>‡</w:t>
            </w:r>
          </w:p>
        </w:tc>
        <w:tc>
          <w:tcPr>
            <w:tcW w:w="1419" w:type="dxa"/>
          </w:tcPr>
          <w:p w14:paraId="305BF8FC" w14:textId="77777777" w:rsidR="00D47E4E" w:rsidRPr="00826E0A" w:rsidRDefault="001716BD" w:rsidP="002966E7">
            <w:pPr>
              <w:pStyle w:val="TableParagraph"/>
              <w:jc w:val="center"/>
              <w:rPr>
                <w:sz w:val="20"/>
                <w:szCs w:val="20"/>
                <w:lang w:val="et-EE"/>
              </w:rPr>
            </w:pPr>
            <w:r w:rsidRPr="00826E0A">
              <w:rPr>
                <w:sz w:val="20"/>
                <w:szCs w:val="20"/>
                <w:lang w:val="et-EE"/>
              </w:rPr>
              <w:t xml:space="preserve">38 </w:t>
            </w:r>
            <w:r w:rsidRPr="00826E0A">
              <w:rPr>
                <w:spacing w:val="-2"/>
                <w:sz w:val="20"/>
                <w:szCs w:val="20"/>
                <w:lang w:val="et-EE"/>
              </w:rPr>
              <w:t>(14,2)</w:t>
            </w:r>
          </w:p>
        </w:tc>
        <w:tc>
          <w:tcPr>
            <w:tcW w:w="1558" w:type="dxa"/>
          </w:tcPr>
          <w:p w14:paraId="536BA0B4" w14:textId="77777777" w:rsidR="00D47E4E" w:rsidRPr="00826E0A" w:rsidRDefault="001716BD" w:rsidP="002966E7">
            <w:pPr>
              <w:pStyle w:val="TableParagraph"/>
              <w:jc w:val="center"/>
              <w:rPr>
                <w:b/>
                <w:sz w:val="20"/>
                <w:szCs w:val="20"/>
                <w:lang w:val="et-EE"/>
              </w:rPr>
            </w:pPr>
            <w:r w:rsidRPr="00826E0A">
              <w:rPr>
                <w:sz w:val="20"/>
                <w:szCs w:val="20"/>
                <w:lang w:val="et-EE"/>
              </w:rPr>
              <w:t>43</w:t>
            </w:r>
            <w:r w:rsidRPr="00826E0A">
              <w:rPr>
                <w:spacing w:val="-3"/>
                <w:sz w:val="20"/>
                <w:szCs w:val="20"/>
                <w:lang w:val="et-EE"/>
              </w:rPr>
              <w:t xml:space="preserve"> </w:t>
            </w:r>
            <w:r w:rsidRPr="00826E0A">
              <w:rPr>
                <w:sz w:val="20"/>
                <w:szCs w:val="20"/>
                <w:lang w:val="et-EE"/>
              </w:rPr>
              <w:t>(16,7)</w:t>
            </w:r>
            <w:r w:rsidRPr="00826E0A">
              <w:rPr>
                <w:spacing w:val="-21"/>
                <w:sz w:val="20"/>
                <w:szCs w:val="20"/>
                <w:lang w:val="et-EE"/>
              </w:rPr>
              <w:t xml:space="preserve"> </w:t>
            </w:r>
            <w:r w:rsidRPr="00826E0A">
              <w:rPr>
                <w:b/>
                <w:spacing w:val="-10"/>
                <w:sz w:val="20"/>
                <w:szCs w:val="20"/>
                <w:vertAlign w:val="superscript"/>
                <w:lang w:val="et-EE"/>
              </w:rPr>
              <w:t>‡</w:t>
            </w:r>
          </w:p>
        </w:tc>
        <w:tc>
          <w:tcPr>
            <w:tcW w:w="1011" w:type="dxa"/>
          </w:tcPr>
          <w:p w14:paraId="63010C54" w14:textId="77777777" w:rsidR="00D47E4E" w:rsidRPr="00826E0A" w:rsidRDefault="001716BD" w:rsidP="002966E7">
            <w:pPr>
              <w:pStyle w:val="TableParagraph"/>
              <w:jc w:val="center"/>
              <w:rPr>
                <w:sz w:val="20"/>
                <w:szCs w:val="20"/>
                <w:lang w:val="et-EE"/>
              </w:rPr>
            </w:pPr>
            <w:r w:rsidRPr="00826E0A">
              <w:rPr>
                <w:sz w:val="20"/>
                <w:szCs w:val="20"/>
                <w:lang w:val="et-EE"/>
              </w:rPr>
              <w:t xml:space="preserve">25 </w:t>
            </w:r>
            <w:r w:rsidRPr="00826E0A">
              <w:rPr>
                <w:spacing w:val="-2"/>
                <w:sz w:val="20"/>
                <w:szCs w:val="20"/>
                <w:lang w:val="et-EE"/>
              </w:rPr>
              <w:t>(10,0)</w:t>
            </w:r>
          </w:p>
        </w:tc>
      </w:tr>
      <w:tr w:rsidR="00D47E4E" w:rsidRPr="00826E0A" w14:paraId="14F13ACE" w14:textId="77777777" w:rsidTr="00D32D41">
        <w:trPr>
          <w:cantSplit/>
          <w:trHeight w:val="55"/>
        </w:trPr>
        <w:tc>
          <w:tcPr>
            <w:tcW w:w="4052" w:type="dxa"/>
            <w:gridSpan w:val="4"/>
          </w:tcPr>
          <w:p w14:paraId="11B607AF" w14:textId="7D6BF5DE" w:rsidR="00D47E4E" w:rsidRPr="00826E0A" w:rsidRDefault="001716BD" w:rsidP="00D32D41">
            <w:pPr>
              <w:pStyle w:val="TableParagraph"/>
              <w:jc w:val="right"/>
              <w:rPr>
                <w:sz w:val="20"/>
                <w:szCs w:val="20"/>
                <w:lang w:val="et-EE"/>
              </w:rPr>
            </w:pPr>
            <w:r w:rsidRPr="00826E0A">
              <w:rPr>
                <w:sz w:val="20"/>
                <w:szCs w:val="20"/>
                <w:lang w:val="et-EE"/>
              </w:rPr>
              <w:t>ACR/EULAR</w:t>
            </w:r>
            <w:r w:rsidRPr="00826E0A">
              <w:rPr>
                <w:spacing w:val="-10"/>
                <w:sz w:val="20"/>
                <w:szCs w:val="20"/>
                <w:lang w:val="et-EE"/>
              </w:rPr>
              <w:t xml:space="preserve"> </w:t>
            </w:r>
            <w:r w:rsidRPr="00826E0A">
              <w:rPr>
                <w:spacing w:val="-2"/>
                <w:sz w:val="20"/>
                <w:szCs w:val="20"/>
                <w:lang w:val="et-EE"/>
              </w:rPr>
              <w:t>indeksipõhine</w:t>
            </w:r>
            <w:r w:rsidR="00D32D41" w:rsidRPr="00826E0A">
              <w:rPr>
                <w:spacing w:val="-2"/>
                <w:sz w:val="20"/>
                <w:szCs w:val="20"/>
                <w:lang w:val="et-EE"/>
              </w:rPr>
              <w:t xml:space="preserve"> </w:t>
            </w:r>
            <w:r w:rsidRPr="00826E0A">
              <w:rPr>
                <w:sz w:val="20"/>
                <w:szCs w:val="20"/>
                <w:lang w:val="et-EE"/>
              </w:rPr>
              <w:t>remissioon,</w:t>
            </w:r>
            <w:r w:rsidRPr="00826E0A">
              <w:rPr>
                <w:spacing w:val="-3"/>
                <w:sz w:val="20"/>
                <w:szCs w:val="20"/>
                <w:lang w:val="et-EE"/>
              </w:rPr>
              <w:t xml:space="preserve"> </w:t>
            </w:r>
            <w:r w:rsidRPr="00826E0A">
              <w:rPr>
                <w:sz w:val="20"/>
                <w:szCs w:val="20"/>
                <w:lang w:val="et-EE"/>
              </w:rPr>
              <w:t>n</w:t>
            </w:r>
            <w:r w:rsidRPr="00826E0A">
              <w:rPr>
                <w:spacing w:val="-5"/>
                <w:sz w:val="20"/>
                <w:szCs w:val="20"/>
                <w:lang w:val="et-EE"/>
              </w:rPr>
              <w:t xml:space="preserve"> (%)</w:t>
            </w:r>
          </w:p>
        </w:tc>
        <w:tc>
          <w:tcPr>
            <w:tcW w:w="1419" w:type="dxa"/>
          </w:tcPr>
          <w:p w14:paraId="0F51737C" w14:textId="77777777" w:rsidR="00D47E4E" w:rsidRPr="00826E0A" w:rsidRDefault="001716BD" w:rsidP="002966E7">
            <w:pPr>
              <w:pStyle w:val="TableParagraph"/>
              <w:jc w:val="center"/>
              <w:rPr>
                <w:b/>
                <w:sz w:val="20"/>
                <w:szCs w:val="20"/>
                <w:lang w:val="et-EE"/>
              </w:rPr>
            </w:pPr>
            <w:r w:rsidRPr="00826E0A">
              <w:rPr>
                <w:sz w:val="20"/>
                <w:szCs w:val="20"/>
                <w:lang w:val="et-EE"/>
              </w:rPr>
              <w:t>73</w:t>
            </w:r>
            <w:r w:rsidRPr="00826E0A">
              <w:rPr>
                <w:spacing w:val="-3"/>
                <w:sz w:val="20"/>
                <w:szCs w:val="20"/>
                <w:lang w:val="et-EE"/>
              </w:rPr>
              <w:t xml:space="preserve"> </w:t>
            </w:r>
            <w:r w:rsidRPr="00826E0A">
              <w:rPr>
                <w:sz w:val="20"/>
                <w:szCs w:val="20"/>
                <w:lang w:val="et-EE"/>
              </w:rPr>
              <w:t>(28,5)</w:t>
            </w:r>
            <w:r w:rsidRPr="00826E0A">
              <w:rPr>
                <w:spacing w:val="-21"/>
                <w:sz w:val="20"/>
                <w:szCs w:val="20"/>
                <w:lang w:val="et-EE"/>
              </w:rPr>
              <w:t xml:space="preserve"> </w:t>
            </w:r>
            <w:r w:rsidRPr="00826E0A">
              <w:rPr>
                <w:b/>
                <w:spacing w:val="-10"/>
                <w:sz w:val="20"/>
                <w:szCs w:val="20"/>
                <w:vertAlign w:val="superscript"/>
                <w:lang w:val="et-EE"/>
              </w:rPr>
              <w:t>‡</w:t>
            </w:r>
          </w:p>
        </w:tc>
        <w:tc>
          <w:tcPr>
            <w:tcW w:w="1419" w:type="dxa"/>
          </w:tcPr>
          <w:p w14:paraId="42C80449" w14:textId="77777777" w:rsidR="00D47E4E" w:rsidRPr="00826E0A" w:rsidRDefault="001716BD" w:rsidP="002966E7">
            <w:pPr>
              <w:pStyle w:val="TableParagraph"/>
              <w:jc w:val="center"/>
              <w:rPr>
                <w:sz w:val="20"/>
                <w:szCs w:val="20"/>
                <w:lang w:val="et-EE"/>
              </w:rPr>
            </w:pPr>
            <w:r w:rsidRPr="00826E0A">
              <w:rPr>
                <w:sz w:val="20"/>
                <w:szCs w:val="20"/>
                <w:lang w:val="et-EE"/>
              </w:rPr>
              <w:t xml:space="preserve">60 </w:t>
            </w:r>
            <w:r w:rsidRPr="00826E0A">
              <w:rPr>
                <w:spacing w:val="-2"/>
                <w:sz w:val="20"/>
                <w:szCs w:val="20"/>
                <w:lang w:val="et-EE"/>
              </w:rPr>
              <w:t>(22,6)</w:t>
            </w:r>
          </w:p>
        </w:tc>
        <w:tc>
          <w:tcPr>
            <w:tcW w:w="1558" w:type="dxa"/>
          </w:tcPr>
          <w:p w14:paraId="0E592CC1" w14:textId="77777777" w:rsidR="00D47E4E" w:rsidRPr="00826E0A" w:rsidRDefault="001716BD" w:rsidP="002966E7">
            <w:pPr>
              <w:pStyle w:val="TableParagraph"/>
              <w:jc w:val="center"/>
              <w:rPr>
                <w:sz w:val="20"/>
                <w:szCs w:val="20"/>
                <w:lang w:val="et-EE"/>
              </w:rPr>
            </w:pPr>
            <w:r w:rsidRPr="00826E0A">
              <w:rPr>
                <w:sz w:val="20"/>
                <w:szCs w:val="20"/>
                <w:lang w:val="et-EE"/>
              </w:rPr>
              <w:t xml:space="preserve">58 </w:t>
            </w:r>
            <w:r w:rsidRPr="00826E0A">
              <w:rPr>
                <w:spacing w:val="-2"/>
                <w:sz w:val="20"/>
                <w:szCs w:val="20"/>
                <w:lang w:val="et-EE"/>
              </w:rPr>
              <w:t>(22,6)</w:t>
            </w:r>
          </w:p>
        </w:tc>
        <w:tc>
          <w:tcPr>
            <w:tcW w:w="1011" w:type="dxa"/>
          </w:tcPr>
          <w:p w14:paraId="0E169F7D" w14:textId="77777777" w:rsidR="00D47E4E" w:rsidRPr="00826E0A" w:rsidRDefault="001716BD" w:rsidP="002966E7">
            <w:pPr>
              <w:pStyle w:val="TableParagraph"/>
              <w:jc w:val="center"/>
              <w:rPr>
                <w:sz w:val="20"/>
                <w:szCs w:val="20"/>
                <w:lang w:val="et-EE"/>
              </w:rPr>
            </w:pPr>
            <w:r w:rsidRPr="00826E0A">
              <w:rPr>
                <w:sz w:val="20"/>
                <w:szCs w:val="20"/>
                <w:lang w:val="et-EE"/>
              </w:rPr>
              <w:t xml:space="preserve">41 </w:t>
            </w:r>
            <w:r w:rsidRPr="00826E0A">
              <w:rPr>
                <w:spacing w:val="-2"/>
                <w:sz w:val="20"/>
                <w:szCs w:val="20"/>
                <w:lang w:val="et-EE"/>
              </w:rPr>
              <w:t>(16,4)</w:t>
            </w:r>
          </w:p>
        </w:tc>
      </w:tr>
      <w:tr w:rsidR="00D47E4E" w:rsidRPr="00826E0A" w14:paraId="0D7487A9" w14:textId="77777777" w:rsidTr="00D32D41">
        <w:trPr>
          <w:cantSplit/>
          <w:trHeight w:val="13"/>
        </w:trPr>
        <w:tc>
          <w:tcPr>
            <w:tcW w:w="4052" w:type="dxa"/>
            <w:gridSpan w:val="4"/>
          </w:tcPr>
          <w:p w14:paraId="43218818" w14:textId="3FF9DD57" w:rsidR="00D47E4E" w:rsidRPr="00826E0A" w:rsidRDefault="001716BD" w:rsidP="00D32D41">
            <w:pPr>
              <w:pStyle w:val="TableParagraph"/>
              <w:jc w:val="right"/>
              <w:rPr>
                <w:sz w:val="20"/>
                <w:szCs w:val="20"/>
                <w:lang w:val="et-EE"/>
              </w:rPr>
            </w:pPr>
            <w:r w:rsidRPr="00826E0A">
              <w:rPr>
                <w:sz w:val="20"/>
                <w:szCs w:val="20"/>
                <w:lang w:val="et-EE"/>
              </w:rPr>
              <w:t>Nädal</w:t>
            </w:r>
            <w:r w:rsidRPr="00826E0A">
              <w:rPr>
                <w:spacing w:val="-4"/>
                <w:sz w:val="20"/>
                <w:szCs w:val="20"/>
                <w:lang w:val="et-EE"/>
              </w:rPr>
              <w:t xml:space="preserve"> </w:t>
            </w:r>
            <w:r w:rsidRPr="00826E0A">
              <w:rPr>
                <w:sz w:val="20"/>
                <w:szCs w:val="20"/>
                <w:lang w:val="et-EE"/>
              </w:rPr>
              <w:t>52:</w:t>
            </w:r>
            <w:r w:rsidRPr="00826E0A">
              <w:rPr>
                <w:spacing w:val="-4"/>
                <w:sz w:val="20"/>
                <w:szCs w:val="20"/>
                <w:lang w:val="et-EE"/>
              </w:rPr>
              <w:t xml:space="preserve"> </w:t>
            </w:r>
            <w:r w:rsidRPr="00826E0A">
              <w:rPr>
                <w:sz w:val="20"/>
                <w:szCs w:val="20"/>
                <w:lang w:val="et-EE"/>
              </w:rPr>
              <w:t>ACR/EULAR</w:t>
            </w:r>
            <w:r w:rsidRPr="00826E0A">
              <w:rPr>
                <w:spacing w:val="-5"/>
                <w:sz w:val="20"/>
                <w:szCs w:val="20"/>
                <w:lang w:val="et-EE"/>
              </w:rPr>
              <w:t xml:space="preserve"> </w:t>
            </w:r>
            <w:r w:rsidRPr="00826E0A">
              <w:rPr>
                <w:spacing w:val="-2"/>
                <w:sz w:val="20"/>
                <w:szCs w:val="20"/>
                <w:lang w:val="et-EE"/>
              </w:rPr>
              <w:t>Boole’i</w:t>
            </w:r>
            <w:r w:rsidR="00D32D41" w:rsidRPr="00826E0A">
              <w:rPr>
                <w:spacing w:val="-2"/>
                <w:sz w:val="20"/>
                <w:szCs w:val="20"/>
                <w:lang w:val="et-EE"/>
              </w:rPr>
              <w:t xml:space="preserve"> </w:t>
            </w:r>
            <w:r w:rsidRPr="00826E0A">
              <w:rPr>
                <w:sz w:val="20"/>
                <w:szCs w:val="20"/>
                <w:lang w:val="et-EE"/>
              </w:rPr>
              <w:t>remissioon,</w:t>
            </w:r>
            <w:r w:rsidRPr="00826E0A">
              <w:rPr>
                <w:spacing w:val="-3"/>
                <w:sz w:val="20"/>
                <w:szCs w:val="20"/>
                <w:lang w:val="et-EE"/>
              </w:rPr>
              <w:t xml:space="preserve"> </w:t>
            </w:r>
            <w:r w:rsidRPr="00826E0A">
              <w:rPr>
                <w:sz w:val="20"/>
                <w:szCs w:val="20"/>
                <w:lang w:val="et-EE"/>
              </w:rPr>
              <w:t>n</w:t>
            </w:r>
            <w:r w:rsidR="00D32D41" w:rsidRPr="00826E0A">
              <w:rPr>
                <w:spacing w:val="-5"/>
                <w:sz w:val="20"/>
                <w:szCs w:val="20"/>
                <w:lang w:val="et-EE"/>
              </w:rPr>
              <w:t> </w:t>
            </w:r>
            <w:r w:rsidRPr="00826E0A">
              <w:rPr>
                <w:spacing w:val="-5"/>
                <w:sz w:val="20"/>
                <w:szCs w:val="20"/>
                <w:lang w:val="et-EE"/>
              </w:rPr>
              <w:t>(%)</w:t>
            </w:r>
          </w:p>
        </w:tc>
        <w:tc>
          <w:tcPr>
            <w:tcW w:w="1419" w:type="dxa"/>
          </w:tcPr>
          <w:p w14:paraId="786ED529" w14:textId="77777777" w:rsidR="00D47E4E" w:rsidRPr="00826E0A" w:rsidRDefault="001716BD" w:rsidP="002966E7">
            <w:pPr>
              <w:pStyle w:val="TableParagraph"/>
              <w:jc w:val="center"/>
              <w:rPr>
                <w:b/>
                <w:sz w:val="20"/>
                <w:szCs w:val="20"/>
                <w:lang w:val="et-EE"/>
              </w:rPr>
            </w:pPr>
            <w:r w:rsidRPr="00826E0A">
              <w:rPr>
                <w:sz w:val="20"/>
                <w:szCs w:val="20"/>
                <w:lang w:val="et-EE"/>
              </w:rPr>
              <w:t>59</w:t>
            </w:r>
            <w:r w:rsidRPr="00826E0A">
              <w:rPr>
                <w:spacing w:val="-3"/>
                <w:sz w:val="20"/>
                <w:szCs w:val="20"/>
                <w:lang w:val="et-EE"/>
              </w:rPr>
              <w:t xml:space="preserve"> </w:t>
            </w:r>
            <w:r w:rsidRPr="00826E0A">
              <w:rPr>
                <w:sz w:val="20"/>
                <w:szCs w:val="20"/>
                <w:lang w:val="et-EE"/>
              </w:rPr>
              <w:t>(25,7)</w:t>
            </w:r>
            <w:r w:rsidRPr="00826E0A">
              <w:rPr>
                <w:spacing w:val="-21"/>
                <w:sz w:val="20"/>
                <w:szCs w:val="20"/>
                <w:lang w:val="et-EE"/>
              </w:rPr>
              <w:t xml:space="preserve"> </w:t>
            </w:r>
            <w:r w:rsidRPr="00826E0A">
              <w:rPr>
                <w:b/>
                <w:spacing w:val="-10"/>
                <w:sz w:val="20"/>
                <w:szCs w:val="20"/>
                <w:vertAlign w:val="superscript"/>
                <w:lang w:val="et-EE"/>
              </w:rPr>
              <w:t>‡</w:t>
            </w:r>
          </w:p>
        </w:tc>
        <w:tc>
          <w:tcPr>
            <w:tcW w:w="1419" w:type="dxa"/>
          </w:tcPr>
          <w:p w14:paraId="4EF47AEF" w14:textId="77777777" w:rsidR="00D47E4E" w:rsidRPr="00826E0A" w:rsidRDefault="001716BD" w:rsidP="002966E7">
            <w:pPr>
              <w:pStyle w:val="TableParagraph"/>
              <w:jc w:val="center"/>
              <w:rPr>
                <w:sz w:val="20"/>
                <w:szCs w:val="20"/>
                <w:lang w:val="et-EE"/>
              </w:rPr>
            </w:pPr>
            <w:r w:rsidRPr="00826E0A">
              <w:rPr>
                <w:sz w:val="20"/>
                <w:szCs w:val="20"/>
                <w:lang w:val="et-EE"/>
              </w:rPr>
              <w:t xml:space="preserve">43 </w:t>
            </w:r>
            <w:r w:rsidRPr="00826E0A">
              <w:rPr>
                <w:spacing w:val="-2"/>
                <w:sz w:val="20"/>
                <w:szCs w:val="20"/>
                <w:lang w:val="et-EE"/>
              </w:rPr>
              <w:t>(18,7)</w:t>
            </w:r>
          </w:p>
        </w:tc>
        <w:tc>
          <w:tcPr>
            <w:tcW w:w="1558" w:type="dxa"/>
          </w:tcPr>
          <w:p w14:paraId="141CF22D" w14:textId="77777777" w:rsidR="00D47E4E" w:rsidRPr="00826E0A" w:rsidRDefault="001716BD" w:rsidP="002966E7">
            <w:pPr>
              <w:pStyle w:val="TableParagraph"/>
              <w:jc w:val="center"/>
              <w:rPr>
                <w:sz w:val="20"/>
                <w:szCs w:val="20"/>
                <w:lang w:val="et-EE"/>
              </w:rPr>
            </w:pPr>
            <w:r w:rsidRPr="00826E0A">
              <w:rPr>
                <w:sz w:val="20"/>
                <w:szCs w:val="20"/>
                <w:lang w:val="et-EE"/>
              </w:rPr>
              <w:t xml:space="preserve">48 </w:t>
            </w:r>
            <w:r w:rsidRPr="00826E0A">
              <w:rPr>
                <w:spacing w:val="-2"/>
                <w:sz w:val="20"/>
                <w:szCs w:val="20"/>
                <w:lang w:val="et-EE"/>
              </w:rPr>
              <w:t>(21,1)</w:t>
            </w:r>
          </w:p>
        </w:tc>
        <w:tc>
          <w:tcPr>
            <w:tcW w:w="1011" w:type="dxa"/>
          </w:tcPr>
          <w:p w14:paraId="35836989" w14:textId="77777777" w:rsidR="00D47E4E" w:rsidRPr="00826E0A" w:rsidRDefault="001716BD" w:rsidP="002966E7">
            <w:pPr>
              <w:pStyle w:val="TableParagraph"/>
              <w:jc w:val="center"/>
              <w:rPr>
                <w:sz w:val="20"/>
                <w:szCs w:val="20"/>
                <w:lang w:val="et-EE"/>
              </w:rPr>
            </w:pPr>
            <w:r w:rsidRPr="00826E0A">
              <w:rPr>
                <w:sz w:val="20"/>
                <w:szCs w:val="20"/>
                <w:lang w:val="et-EE"/>
              </w:rPr>
              <w:t xml:space="preserve">34 </w:t>
            </w:r>
            <w:r w:rsidRPr="00826E0A">
              <w:rPr>
                <w:spacing w:val="-2"/>
                <w:sz w:val="20"/>
                <w:szCs w:val="20"/>
                <w:lang w:val="et-EE"/>
              </w:rPr>
              <w:t>(15,5)</w:t>
            </w:r>
          </w:p>
        </w:tc>
      </w:tr>
      <w:tr w:rsidR="00D47E4E" w:rsidRPr="00826E0A" w14:paraId="004E436E" w14:textId="77777777" w:rsidTr="00D32D41">
        <w:trPr>
          <w:cantSplit/>
          <w:trHeight w:val="13"/>
        </w:trPr>
        <w:tc>
          <w:tcPr>
            <w:tcW w:w="4052" w:type="dxa"/>
            <w:gridSpan w:val="4"/>
          </w:tcPr>
          <w:p w14:paraId="4A851E88" w14:textId="77777777" w:rsidR="00D47E4E" w:rsidRPr="00826E0A" w:rsidRDefault="001716BD" w:rsidP="00D32D41">
            <w:pPr>
              <w:pStyle w:val="TableParagraph"/>
              <w:jc w:val="right"/>
              <w:rPr>
                <w:sz w:val="20"/>
                <w:szCs w:val="20"/>
                <w:lang w:val="et-EE"/>
              </w:rPr>
            </w:pPr>
            <w:r w:rsidRPr="00826E0A">
              <w:rPr>
                <w:sz w:val="20"/>
                <w:szCs w:val="20"/>
                <w:lang w:val="et-EE"/>
              </w:rPr>
              <w:t>ACR/EULAR</w:t>
            </w:r>
            <w:r w:rsidRPr="00826E0A">
              <w:rPr>
                <w:spacing w:val="-14"/>
                <w:sz w:val="20"/>
                <w:szCs w:val="20"/>
                <w:lang w:val="et-EE"/>
              </w:rPr>
              <w:t xml:space="preserve"> </w:t>
            </w:r>
            <w:r w:rsidRPr="00826E0A">
              <w:rPr>
                <w:sz w:val="20"/>
                <w:szCs w:val="20"/>
                <w:lang w:val="et-EE"/>
              </w:rPr>
              <w:t>indeksipõhine remissioon, n (%)</w:t>
            </w:r>
          </w:p>
        </w:tc>
        <w:tc>
          <w:tcPr>
            <w:tcW w:w="1419" w:type="dxa"/>
          </w:tcPr>
          <w:p w14:paraId="6FF133D3" w14:textId="77777777" w:rsidR="00D47E4E" w:rsidRPr="00826E0A" w:rsidRDefault="001716BD" w:rsidP="002966E7">
            <w:pPr>
              <w:pStyle w:val="TableParagraph"/>
              <w:jc w:val="center"/>
              <w:rPr>
                <w:b/>
                <w:sz w:val="20"/>
                <w:szCs w:val="20"/>
                <w:lang w:val="et-EE"/>
              </w:rPr>
            </w:pPr>
            <w:r w:rsidRPr="00826E0A">
              <w:rPr>
                <w:sz w:val="20"/>
                <w:szCs w:val="20"/>
                <w:lang w:val="et-EE"/>
              </w:rPr>
              <w:t>83</w:t>
            </w:r>
            <w:r w:rsidRPr="00826E0A">
              <w:rPr>
                <w:spacing w:val="-3"/>
                <w:sz w:val="20"/>
                <w:szCs w:val="20"/>
                <w:lang w:val="et-EE"/>
              </w:rPr>
              <w:t xml:space="preserve"> </w:t>
            </w:r>
            <w:r w:rsidRPr="00826E0A">
              <w:rPr>
                <w:sz w:val="20"/>
                <w:szCs w:val="20"/>
                <w:lang w:val="et-EE"/>
              </w:rPr>
              <w:t>(36,1)</w:t>
            </w:r>
            <w:r w:rsidRPr="00826E0A">
              <w:rPr>
                <w:spacing w:val="-21"/>
                <w:sz w:val="20"/>
                <w:szCs w:val="20"/>
                <w:lang w:val="et-EE"/>
              </w:rPr>
              <w:t xml:space="preserve"> </w:t>
            </w:r>
            <w:r w:rsidRPr="00826E0A">
              <w:rPr>
                <w:b/>
                <w:spacing w:val="-10"/>
                <w:sz w:val="20"/>
                <w:szCs w:val="20"/>
                <w:vertAlign w:val="superscript"/>
                <w:lang w:val="et-EE"/>
              </w:rPr>
              <w:t>‡</w:t>
            </w:r>
          </w:p>
        </w:tc>
        <w:tc>
          <w:tcPr>
            <w:tcW w:w="1419" w:type="dxa"/>
          </w:tcPr>
          <w:p w14:paraId="135E1F7D" w14:textId="77777777" w:rsidR="00D47E4E" w:rsidRPr="00826E0A" w:rsidRDefault="001716BD" w:rsidP="002966E7">
            <w:pPr>
              <w:pStyle w:val="TableParagraph"/>
              <w:jc w:val="center"/>
              <w:rPr>
                <w:sz w:val="20"/>
                <w:szCs w:val="20"/>
                <w:lang w:val="et-EE"/>
              </w:rPr>
            </w:pPr>
            <w:r w:rsidRPr="00826E0A">
              <w:rPr>
                <w:sz w:val="20"/>
                <w:szCs w:val="20"/>
                <w:lang w:val="et-EE"/>
              </w:rPr>
              <w:t xml:space="preserve">69 </w:t>
            </w:r>
            <w:r w:rsidRPr="00826E0A">
              <w:rPr>
                <w:spacing w:val="-2"/>
                <w:sz w:val="20"/>
                <w:szCs w:val="20"/>
                <w:lang w:val="et-EE"/>
              </w:rPr>
              <w:t>(30,0)</w:t>
            </w:r>
          </w:p>
        </w:tc>
        <w:tc>
          <w:tcPr>
            <w:tcW w:w="1558" w:type="dxa"/>
          </w:tcPr>
          <w:p w14:paraId="1CEABF60" w14:textId="77777777" w:rsidR="00D47E4E" w:rsidRPr="00826E0A" w:rsidRDefault="001716BD" w:rsidP="002966E7">
            <w:pPr>
              <w:pStyle w:val="TableParagraph"/>
              <w:jc w:val="center"/>
              <w:rPr>
                <w:sz w:val="20"/>
                <w:szCs w:val="20"/>
                <w:lang w:val="et-EE"/>
              </w:rPr>
            </w:pPr>
            <w:r w:rsidRPr="00826E0A">
              <w:rPr>
                <w:sz w:val="20"/>
                <w:szCs w:val="20"/>
                <w:lang w:val="et-EE"/>
              </w:rPr>
              <w:t xml:space="preserve">66 </w:t>
            </w:r>
            <w:r w:rsidRPr="00826E0A">
              <w:rPr>
                <w:spacing w:val="-2"/>
                <w:sz w:val="20"/>
                <w:szCs w:val="20"/>
                <w:lang w:val="et-EE"/>
              </w:rPr>
              <w:t>(29,3)</w:t>
            </w:r>
          </w:p>
        </w:tc>
        <w:tc>
          <w:tcPr>
            <w:tcW w:w="1011" w:type="dxa"/>
          </w:tcPr>
          <w:p w14:paraId="74BC8BDB" w14:textId="77777777" w:rsidR="00D47E4E" w:rsidRPr="00826E0A" w:rsidRDefault="001716BD" w:rsidP="002966E7">
            <w:pPr>
              <w:pStyle w:val="TableParagraph"/>
              <w:jc w:val="center"/>
              <w:rPr>
                <w:sz w:val="20"/>
                <w:szCs w:val="20"/>
                <w:lang w:val="et-EE"/>
              </w:rPr>
            </w:pPr>
            <w:r w:rsidRPr="00826E0A">
              <w:rPr>
                <w:sz w:val="20"/>
                <w:szCs w:val="20"/>
                <w:lang w:val="et-EE"/>
              </w:rPr>
              <w:t xml:space="preserve">49 </w:t>
            </w:r>
            <w:r w:rsidRPr="00826E0A">
              <w:rPr>
                <w:spacing w:val="-2"/>
                <w:sz w:val="20"/>
                <w:szCs w:val="20"/>
                <w:lang w:val="et-EE"/>
              </w:rPr>
              <w:t>(22,4)</w:t>
            </w:r>
          </w:p>
        </w:tc>
      </w:tr>
    </w:tbl>
    <w:p w14:paraId="79930B6D" w14:textId="77777777" w:rsidR="00D06816" w:rsidRPr="009454A6" w:rsidRDefault="001716BD" w:rsidP="009F586C">
      <w:pPr>
        <w:tabs>
          <w:tab w:val="left" w:pos="1341"/>
        </w:tabs>
        <w:ind w:left="567" w:hanging="567"/>
        <w:rPr>
          <w:i/>
          <w:sz w:val="18"/>
          <w:lang w:val="et-EE"/>
        </w:rPr>
      </w:pPr>
      <w:r w:rsidRPr="009454A6">
        <w:rPr>
          <w:i/>
          <w:spacing w:val="-4"/>
          <w:sz w:val="18"/>
          <w:lang w:val="et-EE"/>
        </w:rPr>
        <w:t>mTSS</w:t>
      </w:r>
      <w:r w:rsidRPr="009454A6">
        <w:rPr>
          <w:i/>
          <w:sz w:val="18"/>
          <w:lang w:val="et-EE"/>
        </w:rPr>
        <w:tab/>
        <w:t>-</w:t>
      </w:r>
      <w:r w:rsidRPr="009454A6">
        <w:rPr>
          <w:i/>
          <w:spacing w:val="-11"/>
          <w:sz w:val="18"/>
          <w:lang w:val="et-EE"/>
        </w:rPr>
        <w:t xml:space="preserve"> </w:t>
      </w:r>
      <w:r w:rsidRPr="009454A6">
        <w:rPr>
          <w:i/>
          <w:sz w:val="18"/>
          <w:lang w:val="et-EE"/>
        </w:rPr>
        <w:t>modifitseeritud</w:t>
      </w:r>
      <w:r w:rsidRPr="009454A6">
        <w:rPr>
          <w:i/>
          <w:spacing w:val="-11"/>
          <w:sz w:val="18"/>
          <w:lang w:val="et-EE"/>
        </w:rPr>
        <w:t xml:space="preserve"> </w:t>
      </w:r>
      <w:r w:rsidRPr="009454A6">
        <w:rPr>
          <w:i/>
          <w:sz w:val="18"/>
          <w:lang w:val="et-EE"/>
        </w:rPr>
        <w:t>Sharpi</w:t>
      </w:r>
      <w:r w:rsidRPr="009454A6">
        <w:rPr>
          <w:i/>
          <w:spacing w:val="-11"/>
          <w:sz w:val="18"/>
          <w:lang w:val="et-EE"/>
        </w:rPr>
        <w:t xml:space="preserve"> </w:t>
      </w:r>
      <w:r w:rsidRPr="009454A6">
        <w:rPr>
          <w:i/>
          <w:sz w:val="18"/>
          <w:lang w:val="et-EE"/>
        </w:rPr>
        <w:t>koguskoor</w:t>
      </w:r>
    </w:p>
    <w:p w14:paraId="557D719B" w14:textId="666CDE24" w:rsidR="00D47E4E" w:rsidRPr="009454A6" w:rsidRDefault="001716BD" w:rsidP="009F586C">
      <w:pPr>
        <w:tabs>
          <w:tab w:val="left" w:pos="1341"/>
        </w:tabs>
        <w:ind w:left="567" w:hanging="567"/>
        <w:rPr>
          <w:i/>
          <w:sz w:val="18"/>
          <w:lang w:val="et-EE"/>
        </w:rPr>
      </w:pPr>
      <w:r w:rsidRPr="009454A6">
        <w:rPr>
          <w:i/>
          <w:spacing w:val="-4"/>
          <w:sz w:val="18"/>
          <w:lang w:val="et-EE"/>
        </w:rPr>
        <w:t>JSN</w:t>
      </w:r>
      <w:r w:rsidRPr="009454A6">
        <w:rPr>
          <w:i/>
          <w:sz w:val="18"/>
          <w:lang w:val="et-EE"/>
        </w:rPr>
        <w:tab/>
        <w:t>- Liigesepilu kitsenemine</w:t>
      </w:r>
    </w:p>
    <w:p w14:paraId="487C2C50" w14:textId="77777777" w:rsidR="00D47E4E" w:rsidRPr="009454A6" w:rsidRDefault="001716BD" w:rsidP="002966E7">
      <w:pPr>
        <w:rPr>
          <w:sz w:val="18"/>
          <w:lang w:val="et-EE"/>
        </w:rPr>
      </w:pPr>
      <w:r w:rsidRPr="009454A6">
        <w:rPr>
          <w:sz w:val="18"/>
          <w:lang w:val="et-EE"/>
        </w:rPr>
        <w:t>Kõik</w:t>
      </w:r>
      <w:r w:rsidRPr="009454A6">
        <w:rPr>
          <w:spacing w:val="-6"/>
          <w:sz w:val="18"/>
          <w:lang w:val="et-EE"/>
        </w:rPr>
        <w:t xml:space="preserve"> </w:t>
      </w:r>
      <w:r w:rsidRPr="009454A6">
        <w:rPr>
          <w:sz w:val="18"/>
          <w:lang w:val="et-EE"/>
        </w:rPr>
        <w:t>efektiivsuse</w:t>
      </w:r>
      <w:r w:rsidRPr="009454A6">
        <w:rPr>
          <w:spacing w:val="-4"/>
          <w:sz w:val="18"/>
          <w:lang w:val="et-EE"/>
        </w:rPr>
        <w:t xml:space="preserve"> </w:t>
      </w:r>
      <w:r w:rsidRPr="009454A6">
        <w:rPr>
          <w:sz w:val="18"/>
          <w:lang w:val="et-EE"/>
        </w:rPr>
        <w:t>võrdlused</w:t>
      </w:r>
      <w:r w:rsidRPr="009454A6">
        <w:rPr>
          <w:spacing w:val="-2"/>
          <w:sz w:val="18"/>
          <w:lang w:val="et-EE"/>
        </w:rPr>
        <w:t xml:space="preserve"> </w:t>
      </w:r>
      <w:r w:rsidRPr="009454A6">
        <w:rPr>
          <w:i/>
          <w:sz w:val="18"/>
          <w:lang w:val="et-EE"/>
        </w:rPr>
        <w:t>vs</w:t>
      </w:r>
      <w:r w:rsidRPr="009454A6">
        <w:rPr>
          <w:sz w:val="18"/>
          <w:lang w:val="et-EE"/>
        </w:rPr>
        <w:t>.</w:t>
      </w:r>
      <w:r w:rsidRPr="009454A6">
        <w:rPr>
          <w:spacing w:val="-2"/>
          <w:sz w:val="18"/>
          <w:lang w:val="et-EE"/>
        </w:rPr>
        <w:t xml:space="preserve"> </w:t>
      </w:r>
      <w:r w:rsidRPr="009454A6">
        <w:rPr>
          <w:sz w:val="18"/>
          <w:lang w:val="et-EE"/>
        </w:rPr>
        <w:t>platseebo</w:t>
      </w:r>
      <w:r w:rsidRPr="009454A6">
        <w:rPr>
          <w:spacing w:val="-2"/>
          <w:sz w:val="18"/>
          <w:lang w:val="et-EE"/>
        </w:rPr>
        <w:t xml:space="preserve"> </w:t>
      </w:r>
      <w:r w:rsidRPr="009454A6">
        <w:rPr>
          <w:sz w:val="18"/>
          <w:lang w:val="et-EE"/>
        </w:rPr>
        <w:t>+</w:t>
      </w:r>
      <w:r w:rsidRPr="009454A6">
        <w:rPr>
          <w:spacing w:val="-4"/>
          <w:sz w:val="18"/>
          <w:lang w:val="et-EE"/>
        </w:rPr>
        <w:t xml:space="preserve"> </w:t>
      </w:r>
      <w:r w:rsidRPr="009454A6">
        <w:rPr>
          <w:sz w:val="18"/>
          <w:lang w:val="et-EE"/>
        </w:rPr>
        <w:t>MTX.</w:t>
      </w:r>
      <w:r w:rsidRPr="009454A6">
        <w:rPr>
          <w:spacing w:val="-2"/>
          <w:sz w:val="18"/>
          <w:lang w:val="et-EE"/>
        </w:rPr>
        <w:t xml:space="preserve"> </w:t>
      </w:r>
      <w:r w:rsidRPr="009454A6">
        <w:rPr>
          <w:sz w:val="18"/>
          <w:lang w:val="et-EE"/>
        </w:rPr>
        <w:t>***p≤0,0001;</w:t>
      </w:r>
      <w:r w:rsidRPr="009454A6">
        <w:rPr>
          <w:spacing w:val="-3"/>
          <w:sz w:val="18"/>
          <w:lang w:val="et-EE"/>
        </w:rPr>
        <w:t xml:space="preserve"> </w:t>
      </w:r>
      <w:r w:rsidRPr="009454A6">
        <w:rPr>
          <w:sz w:val="18"/>
          <w:lang w:val="et-EE"/>
        </w:rPr>
        <w:t xml:space="preserve">**p&lt;0,001; </w:t>
      </w:r>
      <w:r w:rsidRPr="009454A6">
        <w:rPr>
          <w:spacing w:val="-2"/>
          <w:sz w:val="18"/>
          <w:lang w:val="et-EE"/>
        </w:rPr>
        <w:t>*p&lt;0,05;</w:t>
      </w:r>
    </w:p>
    <w:p w14:paraId="5EBCDB97" w14:textId="77777777" w:rsidR="00D47E4E" w:rsidRPr="009454A6" w:rsidRDefault="001716BD" w:rsidP="002966E7">
      <w:pPr>
        <w:rPr>
          <w:sz w:val="18"/>
          <w:lang w:val="et-EE"/>
        </w:rPr>
      </w:pPr>
      <w:r w:rsidRPr="009454A6">
        <w:rPr>
          <w:sz w:val="18"/>
          <w:lang w:val="et-EE"/>
        </w:rPr>
        <w:t>‡p-väärtus</w:t>
      </w:r>
      <w:r w:rsidRPr="009454A6">
        <w:rPr>
          <w:spacing w:val="-2"/>
          <w:sz w:val="18"/>
          <w:lang w:val="et-EE"/>
        </w:rPr>
        <w:t xml:space="preserve"> </w:t>
      </w:r>
      <w:r w:rsidRPr="009454A6">
        <w:rPr>
          <w:sz w:val="18"/>
          <w:lang w:val="et-EE"/>
        </w:rPr>
        <w:t>&lt;</w:t>
      </w:r>
      <w:r w:rsidRPr="009454A6">
        <w:rPr>
          <w:spacing w:val="-3"/>
          <w:sz w:val="18"/>
          <w:lang w:val="et-EE"/>
        </w:rPr>
        <w:t xml:space="preserve"> </w:t>
      </w:r>
      <w:r w:rsidRPr="009454A6">
        <w:rPr>
          <w:sz w:val="18"/>
          <w:lang w:val="et-EE"/>
        </w:rPr>
        <w:t>0,05</w:t>
      </w:r>
      <w:r w:rsidRPr="009454A6">
        <w:rPr>
          <w:spacing w:val="-3"/>
          <w:sz w:val="18"/>
          <w:lang w:val="et-EE"/>
        </w:rPr>
        <w:t xml:space="preserve"> </w:t>
      </w:r>
      <w:r w:rsidRPr="009454A6">
        <w:rPr>
          <w:i/>
          <w:sz w:val="18"/>
          <w:lang w:val="et-EE"/>
        </w:rPr>
        <w:t>vs.</w:t>
      </w:r>
      <w:r w:rsidRPr="009454A6">
        <w:rPr>
          <w:i/>
          <w:spacing w:val="-1"/>
          <w:sz w:val="18"/>
          <w:lang w:val="et-EE"/>
        </w:rPr>
        <w:t xml:space="preserve"> </w:t>
      </w:r>
      <w:r w:rsidRPr="009454A6">
        <w:rPr>
          <w:sz w:val="18"/>
          <w:lang w:val="et-EE"/>
        </w:rPr>
        <w:t>platseebo</w:t>
      </w:r>
      <w:r w:rsidRPr="009454A6">
        <w:rPr>
          <w:spacing w:val="-3"/>
          <w:sz w:val="18"/>
          <w:lang w:val="et-EE"/>
        </w:rPr>
        <w:t xml:space="preserve"> </w:t>
      </w:r>
      <w:r w:rsidRPr="009454A6">
        <w:rPr>
          <w:sz w:val="18"/>
          <w:lang w:val="et-EE"/>
        </w:rPr>
        <w:t>+</w:t>
      </w:r>
      <w:r w:rsidRPr="009454A6">
        <w:rPr>
          <w:spacing w:val="-5"/>
          <w:sz w:val="18"/>
          <w:lang w:val="et-EE"/>
        </w:rPr>
        <w:t xml:space="preserve"> </w:t>
      </w:r>
      <w:r w:rsidRPr="009454A6">
        <w:rPr>
          <w:sz w:val="18"/>
          <w:lang w:val="et-EE"/>
        </w:rPr>
        <w:t>MTX,</w:t>
      </w:r>
      <w:r w:rsidRPr="009454A6">
        <w:rPr>
          <w:spacing w:val="-1"/>
          <w:sz w:val="18"/>
          <w:lang w:val="et-EE"/>
        </w:rPr>
        <w:t xml:space="preserve"> </w:t>
      </w:r>
      <w:r w:rsidRPr="009454A6">
        <w:rPr>
          <w:sz w:val="18"/>
          <w:lang w:val="et-EE"/>
        </w:rPr>
        <w:t>kuid</w:t>
      </w:r>
      <w:r w:rsidRPr="009454A6">
        <w:rPr>
          <w:spacing w:val="-3"/>
          <w:sz w:val="18"/>
          <w:lang w:val="et-EE"/>
        </w:rPr>
        <w:t xml:space="preserve"> </w:t>
      </w:r>
      <w:r w:rsidRPr="009454A6">
        <w:rPr>
          <w:sz w:val="18"/>
          <w:lang w:val="et-EE"/>
        </w:rPr>
        <w:t>tulemusnäitaja</w:t>
      </w:r>
      <w:r w:rsidRPr="009454A6">
        <w:rPr>
          <w:spacing w:val="-3"/>
          <w:sz w:val="18"/>
          <w:lang w:val="et-EE"/>
        </w:rPr>
        <w:t xml:space="preserve"> </w:t>
      </w:r>
      <w:r w:rsidRPr="009454A6">
        <w:rPr>
          <w:sz w:val="18"/>
          <w:lang w:val="et-EE"/>
        </w:rPr>
        <w:t>oli</w:t>
      </w:r>
      <w:r w:rsidRPr="009454A6">
        <w:rPr>
          <w:spacing w:val="-2"/>
          <w:sz w:val="18"/>
          <w:lang w:val="et-EE"/>
        </w:rPr>
        <w:t xml:space="preserve"> </w:t>
      </w:r>
      <w:r w:rsidRPr="009454A6">
        <w:rPr>
          <w:sz w:val="18"/>
          <w:lang w:val="et-EE"/>
        </w:rPr>
        <w:t>uuriv</w:t>
      </w:r>
      <w:r w:rsidRPr="009454A6">
        <w:rPr>
          <w:spacing w:val="-3"/>
          <w:sz w:val="18"/>
          <w:lang w:val="et-EE"/>
        </w:rPr>
        <w:t xml:space="preserve"> </w:t>
      </w:r>
      <w:r w:rsidRPr="009454A6">
        <w:rPr>
          <w:sz w:val="18"/>
          <w:lang w:val="et-EE"/>
        </w:rPr>
        <w:t>(statistilisi</w:t>
      </w:r>
      <w:r w:rsidRPr="009454A6">
        <w:rPr>
          <w:spacing w:val="-2"/>
          <w:sz w:val="18"/>
          <w:lang w:val="et-EE"/>
        </w:rPr>
        <w:t xml:space="preserve"> </w:t>
      </w:r>
      <w:r w:rsidRPr="009454A6">
        <w:rPr>
          <w:sz w:val="18"/>
          <w:lang w:val="et-EE"/>
        </w:rPr>
        <w:t>teste</w:t>
      </w:r>
      <w:r w:rsidRPr="009454A6">
        <w:rPr>
          <w:spacing w:val="-3"/>
          <w:sz w:val="18"/>
          <w:lang w:val="et-EE"/>
        </w:rPr>
        <w:t xml:space="preserve"> </w:t>
      </w:r>
      <w:r w:rsidRPr="009454A6">
        <w:rPr>
          <w:sz w:val="18"/>
          <w:lang w:val="et-EE"/>
        </w:rPr>
        <w:t>ei</w:t>
      </w:r>
      <w:r w:rsidRPr="009454A6">
        <w:rPr>
          <w:spacing w:val="-2"/>
          <w:sz w:val="18"/>
          <w:lang w:val="et-EE"/>
        </w:rPr>
        <w:t xml:space="preserve"> </w:t>
      </w:r>
      <w:r w:rsidRPr="009454A6">
        <w:rPr>
          <w:sz w:val="18"/>
          <w:lang w:val="et-EE"/>
        </w:rPr>
        <w:t>tehtud</w:t>
      </w:r>
      <w:r w:rsidRPr="009454A6">
        <w:rPr>
          <w:spacing w:val="-3"/>
          <w:sz w:val="18"/>
          <w:lang w:val="et-EE"/>
        </w:rPr>
        <w:t xml:space="preserve"> </w:t>
      </w:r>
      <w:r w:rsidRPr="009454A6">
        <w:rPr>
          <w:sz w:val="18"/>
          <w:lang w:val="et-EE"/>
        </w:rPr>
        <w:t>ning</w:t>
      </w:r>
      <w:r w:rsidRPr="009454A6">
        <w:rPr>
          <w:spacing w:val="-5"/>
          <w:sz w:val="18"/>
          <w:lang w:val="et-EE"/>
        </w:rPr>
        <w:t xml:space="preserve"> </w:t>
      </w:r>
      <w:r w:rsidRPr="009454A6">
        <w:rPr>
          <w:sz w:val="18"/>
          <w:lang w:val="et-EE"/>
        </w:rPr>
        <w:t>seetõttu</w:t>
      </w:r>
      <w:r w:rsidRPr="009454A6">
        <w:rPr>
          <w:spacing w:val="-1"/>
          <w:sz w:val="18"/>
          <w:lang w:val="et-EE"/>
        </w:rPr>
        <w:t xml:space="preserve"> </w:t>
      </w:r>
      <w:r w:rsidRPr="009454A6">
        <w:rPr>
          <w:sz w:val="18"/>
          <w:lang w:val="et-EE"/>
        </w:rPr>
        <w:t>ei</w:t>
      </w:r>
      <w:r w:rsidRPr="009454A6">
        <w:rPr>
          <w:spacing w:val="-4"/>
          <w:sz w:val="18"/>
          <w:lang w:val="et-EE"/>
        </w:rPr>
        <w:t xml:space="preserve"> </w:t>
      </w:r>
      <w:r w:rsidRPr="009454A6">
        <w:rPr>
          <w:sz w:val="18"/>
          <w:lang w:val="et-EE"/>
        </w:rPr>
        <w:t>ole</w:t>
      </w:r>
      <w:r w:rsidRPr="009454A6">
        <w:rPr>
          <w:spacing w:val="-3"/>
          <w:sz w:val="18"/>
          <w:lang w:val="et-EE"/>
        </w:rPr>
        <w:t xml:space="preserve"> </w:t>
      </w:r>
      <w:r w:rsidRPr="009454A6">
        <w:rPr>
          <w:sz w:val="18"/>
          <w:lang w:val="et-EE"/>
        </w:rPr>
        <w:t>seda kontrollitud mitmesuse suhtes)</w:t>
      </w:r>
    </w:p>
    <w:p w14:paraId="4FB48F54" w14:textId="77777777" w:rsidR="002966E7" w:rsidRPr="009454A6" w:rsidRDefault="002966E7" w:rsidP="009F586C">
      <w:pPr>
        <w:ind w:left="567" w:hanging="567"/>
        <w:rPr>
          <w:i/>
          <w:spacing w:val="-2"/>
          <w:lang w:val="et-EE"/>
        </w:rPr>
      </w:pPr>
    </w:p>
    <w:p w14:paraId="33EC8970" w14:textId="0A8FF4F2" w:rsidR="009E4D98" w:rsidRPr="009454A6" w:rsidRDefault="001716BD" w:rsidP="00D32D41">
      <w:pPr>
        <w:keepNext/>
        <w:ind w:left="567" w:hanging="567"/>
        <w:rPr>
          <w:iCs/>
          <w:spacing w:val="-5"/>
          <w:u w:val="single"/>
          <w:lang w:val="et-EE"/>
        </w:rPr>
      </w:pPr>
      <w:r w:rsidRPr="009454A6">
        <w:rPr>
          <w:iCs/>
          <w:spacing w:val="-2"/>
          <w:u w:val="single"/>
          <w:lang w:val="et-EE"/>
        </w:rPr>
        <w:t>COVID-</w:t>
      </w:r>
      <w:r w:rsidRPr="009454A6">
        <w:rPr>
          <w:iCs/>
          <w:spacing w:val="-5"/>
          <w:u w:val="single"/>
          <w:lang w:val="et-EE"/>
        </w:rPr>
        <w:t>19</w:t>
      </w:r>
    </w:p>
    <w:p w14:paraId="4E20E647" w14:textId="77777777" w:rsidR="002966E7" w:rsidRPr="009454A6" w:rsidRDefault="002966E7" w:rsidP="00D32D41">
      <w:pPr>
        <w:keepNext/>
        <w:ind w:left="567" w:hanging="567"/>
        <w:rPr>
          <w:iCs/>
          <w:sz w:val="18"/>
          <w:u w:val="single"/>
          <w:lang w:val="et-EE"/>
        </w:rPr>
      </w:pPr>
    </w:p>
    <w:p w14:paraId="5B9B29A2" w14:textId="77777777" w:rsidR="00D47E4E" w:rsidRPr="009454A6" w:rsidRDefault="001716BD" w:rsidP="00D32D41">
      <w:pPr>
        <w:pStyle w:val="a3"/>
        <w:keepNext/>
        <w:ind w:left="567" w:hanging="567"/>
        <w:rPr>
          <w:u w:val="single"/>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6A990517" w14:textId="77777777" w:rsidR="00D47E4E" w:rsidRPr="009454A6" w:rsidRDefault="00D47E4E" w:rsidP="00D32D41">
      <w:pPr>
        <w:pStyle w:val="a3"/>
        <w:keepNext/>
        <w:ind w:left="567" w:hanging="567"/>
        <w:rPr>
          <w:lang w:val="et-EE"/>
        </w:rPr>
      </w:pPr>
    </w:p>
    <w:p w14:paraId="0B652A03" w14:textId="77777777" w:rsidR="00D47E4E" w:rsidRPr="009454A6" w:rsidRDefault="001716BD" w:rsidP="00D32D41">
      <w:pPr>
        <w:rPr>
          <w:b/>
          <w:lang w:val="et-EE"/>
        </w:rPr>
      </w:pPr>
      <w:r w:rsidRPr="009454A6">
        <w:rPr>
          <w:b/>
          <w:lang w:val="et-EE"/>
        </w:rPr>
        <w:t>RECOVERY</w:t>
      </w:r>
      <w:r w:rsidRPr="009454A6">
        <w:rPr>
          <w:b/>
          <w:spacing w:val="-3"/>
          <w:lang w:val="et-EE"/>
        </w:rPr>
        <w:t xml:space="preserve"> </w:t>
      </w:r>
      <w:r w:rsidRPr="009454A6">
        <w:rPr>
          <w:b/>
          <w:lang w:val="et-EE"/>
        </w:rPr>
        <w:t>(</w:t>
      </w:r>
      <w:r w:rsidRPr="009454A6">
        <w:rPr>
          <w:b/>
          <w:i/>
          <w:lang w:val="et-EE"/>
        </w:rPr>
        <w:t>Randomised</w:t>
      </w:r>
      <w:r w:rsidRPr="009454A6">
        <w:rPr>
          <w:b/>
          <w:i/>
          <w:spacing w:val="-3"/>
          <w:lang w:val="et-EE"/>
        </w:rPr>
        <w:t xml:space="preserve"> </w:t>
      </w:r>
      <w:r w:rsidRPr="009454A6">
        <w:rPr>
          <w:b/>
          <w:i/>
          <w:lang w:val="et-EE"/>
        </w:rPr>
        <w:t>Evaluation</w:t>
      </w:r>
      <w:r w:rsidRPr="009454A6">
        <w:rPr>
          <w:b/>
          <w:i/>
          <w:spacing w:val="-4"/>
          <w:lang w:val="et-EE"/>
        </w:rPr>
        <w:t xml:space="preserve"> </w:t>
      </w:r>
      <w:r w:rsidRPr="009454A6">
        <w:rPr>
          <w:b/>
          <w:i/>
          <w:lang w:val="et-EE"/>
        </w:rPr>
        <w:t>of</w:t>
      </w:r>
      <w:r w:rsidRPr="009454A6">
        <w:rPr>
          <w:b/>
          <w:i/>
          <w:spacing w:val="-3"/>
          <w:lang w:val="et-EE"/>
        </w:rPr>
        <w:t xml:space="preserve"> </w:t>
      </w:r>
      <w:r w:rsidRPr="009454A6">
        <w:rPr>
          <w:b/>
          <w:i/>
          <w:lang w:val="et-EE"/>
        </w:rPr>
        <w:t>COVID-19</w:t>
      </w:r>
      <w:r w:rsidRPr="009454A6">
        <w:rPr>
          <w:b/>
          <w:i/>
          <w:spacing w:val="-6"/>
          <w:lang w:val="et-EE"/>
        </w:rPr>
        <w:t xml:space="preserve"> </w:t>
      </w:r>
      <w:r w:rsidRPr="009454A6">
        <w:rPr>
          <w:b/>
          <w:i/>
          <w:lang w:val="et-EE"/>
        </w:rPr>
        <w:t>Therapy</w:t>
      </w:r>
      <w:r w:rsidRPr="009454A6">
        <w:rPr>
          <w:b/>
          <w:lang w:val="et-EE"/>
        </w:rPr>
        <w:t>,</w:t>
      </w:r>
      <w:r w:rsidRPr="009454A6">
        <w:rPr>
          <w:b/>
          <w:spacing w:val="-6"/>
          <w:lang w:val="et-EE"/>
        </w:rPr>
        <w:t xml:space="preserve"> </w:t>
      </w:r>
      <w:r w:rsidRPr="009454A6">
        <w:rPr>
          <w:b/>
          <w:lang w:val="et-EE"/>
        </w:rPr>
        <w:t>COVID-19</w:t>
      </w:r>
      <w:r w:rsidRPr="009454A6">
        <w:rPr>
          <w:b/>
          <w:spacing w:val="-3"/>
          <w:lang w:val="et-EE"/>
        </w:rPr>
        <w:t xml:space="preserve"> </w:t>
      </w:r>
      <w:r w:rsidRPr="009454A6">
        <w:rPr>
          <w:b/>
          <w:lang w:val="et-EE"/>
        </w:rPr>
        <w:t>ravi</w:t>
      </w:r>
      <w:r w:rsidRPr="009454A6">
        <w:rPr>
          <w:b/>
          <w:spacing w:val="-5"/>
          <w:lang w:val="et-EE"/>
        </w:rPr>
        <w:t xml:space="preserve"> </w:t>
      </w:r>
      <w:r w:rsidRPr="009454A6">
        <w:rPr>
          <w:b/>
          <w:lang w:val="et-EE"/>
        </w:rPr>
        <w:t>randomiseeritud hindamine) koostöögrupi uuring COVID-19 diagnoosiga hospitaliseeritud täiskasvanutel</w:t>
      </w:r>
    </w:p>
    <w:p w14:paraId="646E2577" w14:textId="77777777" w:rsidR="00D32D41" w:rsidRPr="009454A6" w:rsidRDefault="00D32D41" w:rsidP="00D32D41">
      <w:pPr>
        <w:rPr>
          <w:b/>
          <w:lang w:val="et-EE"/>
        </w:rPr>
      </w:pPr>
    </w:p>
    <w:p w14:paraId="430962B9" w14:textId="20AED091" w:rsidR="00D47E4E" w:rsidRPr="009454A6" w:rsidRDefault="001716BD" w:rsidP="00D32D41">
      <w:pPr>
        <w:pStyle w:val="a3"/>
        <w:rPr>
          <w:lang w:val="et-EE"/>
        </w:rPr>
      </w:pPr>
      <w:r w:rsidRPr="009454A6">
        <w:rPr>
          <w:lang w:val="et-EE"/>
        </w:rPr>
        <w:t>RECOVERY oli Ühendkuningriigis läbi viidud suur randomiseeritud kontrolli</w:t>
      </w:r>
      <w:r w:rsidR="007C4567">
        <w:rPr>
          <w:lang w:val="et-EE"/>
        </w:rPr>
        <w:t>ga</w:t>
      </w:r>
      <w:r w:rsidRPr="009454A6">
        <w:rPr>
          <w:lang w:val="et-EE"/>
        </w:rPr>
        <w:t xml:space="preserve"> avatud mitmekeskuseline platvormuuring, mis hindas potentsiaalsete ravivõimaluste efektiivsust ja ohutust raske</w:t>
      </w:r>
      <w:r w:rsidRPr="009454A6">
        <w:rPr>
          <w:spacing w:val="-3"/>
          <w:lang w:val="et-EE"/>
        </w:rPr>
        <w:t xml:space="preserve"> </w:t>
      </w:r>
      <w:r w:rsidRPr="009454A6">
        <w:rPr>
          <w:lang w:val="et-EE"/>
        </w:rPr>
        <w:t>COVID-19-ga</w:t>
      </w:r>
      <w:r w:rsidRPr="009454A6">
        <w:rPr>
          <w:spacing w:val="-3"/>
          <w:lang w:val="et-EE"/>
        </w:rPr>
        <w:t xml:space="preserve"> </w:t>
      </w:r>
      <w:r w:rsidRPr="009454A6">
        <w:rPr>
          <w:lang w:val="et-EE"/>
        </w:rPr>
        <w:t>hospitaliseeritud</w:t>
      </w:r>
      <w:r w:rsidRPr="009454A6">
        <w:rPr>
          <w:spacing w:val="-6"/>
          <w:lang w:val="et-EE"/>
        </w:rPr>
        <w:t xml:space="preserve"> </w:t>
      </w:r>
      <w:r w:rsidRPr="009454A6">
        <w:rPr>
          <w:lang w:val="et-EE"/>
        </w:rPr>
        <w:t>täiskasvanud</w:t>
      </w:r>
      <w:r w:rsidRPr="009454A6">
        <w:rPr>
          <w:spacing w:val="-3"/>
          <w:lang w:val="et-EE"/>
        </w:rPr>
        <w:t xml:space="preserve"> </w:t>
      </w:r>
      <w:r w:rsidRPr="009454A6">
        <w:rPr>
          <w:lang w:val="et-EE"/>
        </w:rPr>
        <w:t>patsientidel.</w:t>
      </w:r>
      <w:r w:rsidRPr="009454A6">
        <w:rPr>
          <w:spacing w:val="-6"/>
          <w:lang w:val="et-EE"/>
        </w:rPr>
        <w:t xml:space="preserve"> </w:t>
      </w:r>
      <w:r w:rsidRPr="009454A6">
        <w:rPr>
          <w:lang w:val="et-EE"/>
        </w:rPr>
        <w:t>Kõik</w:t>
      </w:r>
      <w:r w:rsidRPr="009454A6">
        <w:rPr>
          <w:spacing w:val="-6"/>
          <w:lang w:val="et-EE"/>
        </w:rPr>
        <w:t xml:space="preserve"> </w:t>
      </w:r>
      <w:r w:rsidRPr="009454A6">
        <w:rPr>
          <w:lang w:val="et-EE"/>
        </w:rPr>
        <w:t>sobivad</w:t>
      </w:r>
      <w:r w:rsidRPr="009454A6">
        <w:rPr>
          <w:spacing w:val="-3"/>
          <w:lang w:val="et-EE"/>
        </w:rPr>
        <w:t xml:space="preserve"> </w:t>
      </w:r>
      <w:r w:rsidRPr="009454A6">
        <w:rPr>
          <w:lang w:val="et-EE"/>
        </w:rPr>
        <w:t>patsiendid</w:t>
      </w:r>
      <w:r w:rsidRPr="009454A6">
        <w:rPr>
          <w:spacing w:val="-3"/>
          <w:lang w:val="et-EE"/>
        </w:rPr>
        <w:t xml:space="preserve"> </w:t>
      </w:r>
      <w:r w:rsidRPr="009454A6">
        <w:rPr>
          <w:lang w:val="et-EE"/>
        </w:rPr>
        <w:t>said</w:t>
      </w:r>
      <w:r w:rsidRPr="009454A6">
        <w:rPr>
          <w:spacing w:val="-6"/>
          <w:lang w:val="et-EE"/>
        </w:rPr>
        <w:t xml:space="preserve"> </w:t>
      </w:r>
      <w:r w:rsidRPr="009454A6">
        <w:rPr>
          <w:lang w:val="et-EE"/>
        </w:rPr>
        <w:t>tavaravi ja läbisid esmase (põhilise) randomiseerimise. Uuringusse sobivatel patsientidel oli kliiniliselt kahtlustatav või laboratoorselt kinnitatud SARS-CoV-2 infektsioon ning puudusid meditsiinilised vastunäidustused ükskõik millisele ravile. Progresseeruva COVID-19 kliiniliste ilmingutega (määratleti kui hapniku saturatsiooni &lt; 92% ruumiõhu hingamisel või hapnikravi saamist ja CRV sisaldust ≥ 75 mg/l) patsiendid olid sobivad teiseks randomiseerimiseks, et saada kas intravenoosset totsilizumabi või ainult tavaravi.</w:t>
      </w:r>
    </w:p>
    <w:p w14:paraId="4DB85925" w14:textId="77777777" w:rsidR="00D32D41" w:rsidRPr="009454A6" w:rsidRDefault="00D32D41" w:rsidP="00D32D41">
      <w:pPr>
        <w:pStyle w:val="a3"/>
        <w:rPr>
          <w:lang w:val="et-EE"/>
        </w:rPr>
      </w:pPr>
    </w:p>
    <w:p w14:paraId="79501E9D" w14:textId="0D5F9797" w:rsidR="00D47E4E" w:rsidRPr="009454A6" w:rsidRDefault="001716BD" w:rsidP="00D32D41">
      <w:pPr>
        <w:pStyle w:val="a3"/>
        <w:rPr>
          <w:lang w:val="et-EE"/>
        </w:rPr>
      </w:pPr>
      <w:r w:rsidRPr="009454A6">
        <w:rPr>
          <w:lang w:val="et-EE"/>
        </w:rPr>
        <w:t>Efektiivsusanalüüsid tehti ravikavatsuslikus (</w:t>
      </w:r>
      <w:r w:rsidRPr="009454A6">
        <w:rPr>
          <w:i/>
          <w:lang w:val="et-EE"/>
        </w:rPr>
        <w:t>intent-to-treat</w:t>
      </w:r>
      <w:r w:rsidRPr="009454A6">
        <w:rPr>
          <w:lang w:val="et-EE"/>
        </w:rPr>
        <w:t>, ITT) populatsioonis, kuhu kuulus 4116</w:t>
      </w:r>
      <w:r w:rsidR="009513D1">
        <w:rPr>
          <w:spacing w:val="-2"/>
          <w:lang w:val="et-EE"/>
        </w:rPr>
        <w:t> </w:t>
      </w:r>
      <w:r w:rsidRPr="009454A6">
        <w:rPr>
          <w:lang w:val="et-EE"/>
        </w:rPr>
        <w:t>patsienti,</w:t>
      </w:r>
      <w:r w:rsidRPr="009454A6">
        <w:rPr>
          <w:spacing w:val="-2"/>
          <w:lang w:val="et-EE"/>
        </w:rPr>
        <w:t xml:space="preserve"> </w:t>
      </w:r>
      <w:r w:rsidRPr="009454A6">
        <w:rPr>
          <w:lang w:val="et-EE"/>
        </w:rPr>
        <w:t>kellest</w:t>
      </w:r>
      <w:r w:rsidRPr="009454A6">
        <w:rPr>
          <w:spacing w:val="-1"/>
          <w:lang w:val="et-EE"/>
        </w:rPr>
        <w:t xml:space="preserve"> </w:t>
      </w:r>
      <w:r w:rsidRPr="009454A6">
        <w:rPr>
          <w:lang w:val="et-EE"/>
        </w:rPr>
        <w:t>2022</w:t>
      </w:r>
      <w:r w:rsidRPr="009454A6">
        <w:rPr>
          <w:spacing w:val="-5"/>
          <w:lang w:val="et-EE"/>
        </w:rPr>
        <w:t xml:space="preserve"> </w:t>
      </w:r>
      <w:r w:rsidRPr="009454A6">
        <w:rPr>
          <w:lang w:val="et-EE"/>
        </w:rPr>
        <w:t>randomiseeriti</w:t>
      </w:r>
      <w:r w:rsidRPr="009454A6">
        <w:rPr>
          <w:spacing w:val="-1"/>
          <w:lang w:val="et-EE"/>
        </w:rPr>
        <w:t xml:space="preserve"> </w:t>
      </w:r>
      <w:r w:rsidRPr="009454A6">
        <w:rPr>
          <w:lang w:val="et-EE"/>
        </w:rPr>
        <w:t>totsilizumabi</w:t>
      </w:r>
      <w:r w:rsidRPr="009454A6">
        <w:rPr>
          <w:spacing w:val="-1"/>
          <w:lang w:val="et-EE"/>
        </w:rPr>
        <w:t xml:space="preserve"> </w:t>
      </w:r>
      <w:r w:rsidRPr="009454A6">
        <w:rPr>
          <w:lang w:val="et-EE"/>
        </w:rPr>
        <w:t>+</w:t>
      </w:r>
      <w:r w:rsidRPr="009454A6">
        <w:rPr>
          <w:spacing w:val="-5"/>
          <w:lang w:val="et-EE"/>
        </w:rPr>
        <w:t xml:space="preserve"> </w:t>
      </w:r>
      <w:r w:rsidRPr="009454A6">
        <w:rPr>
          <w:lang w:val="et-EE"/>
        </w:rPr>
        <w:t>tavaravi</w:t>
      </w:r>
      <w:r w:rsidRPr="009454A6">
        <w:rPr>
          <w:spacing w:val="-1"/>
          <w:lang w:val="et-EE"/>
        </w:rPr>
        <w:t xml:space="preserve"> </w:t>
      </w:r>
      <w:r w:rsidRPr="009454A6">
        <w:rPr>
          <w:lang w:val="et-EE"/>
        </w:rPr>
        <w:t>rühma</w:t>
      </w:r>
      <w:r w:rsidRPr="009454A6">
        <w:rPr>
          <w:spacing w:val="-2"/>
          <w:lang w:val="et-EE"/>
        </w:rPr>
        <w:t xml:space="preserve"> </w:t>
      </w:r>
      <w:r w:rsidRPr="009454A6">
        <w:rPr>
          <w:lang w:val="et-EE"/>
        </w:rPr>
        <w:t>ja</w:t>
      </w:r>
      <w:r w:rsidRPr="009454A6">
        <w:rPr>
          <w:spacing w:val="-2"/>
          <w:lang w:val="et-EE"/>
        </w:rPr>
        <w:t xml:space="preserve"> </w:t>
      </w:r>
      <w:r w:rsidRPr="009454A6">
        <w:rPr>
          <w:lang w:val="et-EE"/>
        </w:rPr>
        <w:t>2094</w:t>
      </w:r>
      <w:r w:rsidRPr="009454A6">
        <w:rPr>
          <w:spacing w:val="-5"/>
          <w:lang w:val="et-EE"/>
        </w:rPr>
        <w:t xml:space="preserve"> </w:t>
      </w:r>
      <w:r w:rsidRPr="009454A6">
        <w:rPr>
          <w:lang w:val="et-EE"/>
        </w:rPr>
        <w:t>ainult</w:t>
      </w:r>
      <w:r w:rsidRPr="009454A6">
        <w:rPr>
          <w:spacing w:val="-4"/>
          <w:lang w:val="et-EE"/>
        </w:rPr>
        <w:t xml:space="preserve"> </w:t>
      </w:r>
      <w:r w:rsidRPr="009454A6">
        <w:rPr>
          <w:lang w:val="et-EE"/>
        </w:rPr>
        <w:t>tavaravi</w:t>
      </w:r>
      <w:r w:rsidR="00D32D41" w:rsidRPr="009454A6">
        <w:rPr>
          <w:lang w:val="et-EE"/>
        </w:rPr>
        <w:t xml:space="preserve"> </w:t>
      </w:r>
      <w:r w:rsidRPr="009454A6">
        <w:rPr>
          <w:lang w:val="et-EE"/>
        </w:rPr>
        <w:t>rühma.</w:t>
      </w:r>
      <w:r w:rsidRPr="009454A6">
        <w:rPr>
          <w:spacing w:val="-2"/>
          <w:lang w:val="et-EE"/>
        </w:rPr>
        <w:t xml:space="preserve"> </w:t>
      </w:r>
      <w:r w:rsidRPr="009454A6">
        <w:rPr>
          <w:lang w:val="et-EE"/>
        </w:rPr>
        <w:t>ITT</w:t>
      </w:r>
      <w:r w:rsidRPr="009454A6">
        <w:rPr>
          <w:spacing w:val="-5"/>
          <w:lang w:val="et-EE"/>
        </w:rPr>
        <w:t xml:space="preserve"> </w:t>
      </w:r>
      <w:r w:rsidRPr="009454A6">
        <w:rPr>
          <w:lang w:val="et-EE"/>
        </w:rPr>
        <w:t>populatsiooni</w:t>
      </w:r>
      <w:r w:rsidRPr="009454A6">
        <w:rPr>
          <w:spacing w:val="-6"/>
          <w:lang w:val="et-EE"/>
        </w:rPr>
        <w:t xml:space="preserve"> </w:t>
      </w:r>
      <w:r w:rsidRPr="009454A6">
        <w:rPr>
          <w:lang w:val="et-EE"/>
        </w:rPr>
        <w:t>uuringueelsed</w:t>
      </w:r>
      <w:r w:rsidRPr="009454A6">
        <w:rPr>
          <w:spacing w:val="-4"/>
          <w:lang w:val="et-EE"/>
        </w:rPr>
        <w:t xml:space="preserve"> </w:t>
      </w:r>
      <w:r w:rsidRPr="009454A6">
        <w:rPr>
          <w:lang w:val="et-EE"/>
        </w:rPr>
        <w:t>demograafilised</w:t>
      </w:r>
      <w:r w:rsidRPr="009454A6">
        <w:rPr>
          <w:spacing w:val="-4"/>
          <w:lang w:val="et-EE"/>
        </w:rPr>
        <w:t xml:space="preserve"> </w:t>
      </w:r>
      <w:r w:rsidRPr="009454A6">
        <w:rPr>
          <w:lang w:val="et-EE"/>
        </w:rPr>
        <w:t>andmed</w:t>
      </w:r>
      <w:r w:rsidRPr="009454A6">
        <w:rPr>
          <w:spacing w:val="-7"/>
          <w:lang w:val="et-EE"/>
        </w:rPr>
        <w:t xml:space="preserve"> </w:t>
      </w:r>
      <w:r w:rsidRPr="009454A6">
        <w:rPr>
          <w:lang w:val="et-EE"/>
        </w:rPr>
        <w:t>ja</w:t>
      </w:r>
      <w:r w:rsidRPr="009454A6">
        <w:rPr>
          <w:spacing w:val="-6"/>
          <w:lang w:val="et-EE"/>
        </w:rPr>
        <w:t xml:space="preserve"> </w:t>
      </w:r>
      <w:r w:rsidRPr="009454A6">
        <w:rPr>
          <w:lang w:val="et-EE"/>
        </w:rPr>
        <w:t>haigustunnused</w:t>
      </w:r>
      <w:r w:rsidRPr="009454A6">
        <w:rPr>
          <w:spacing w:val="-4"/>
          <w:lang w:val="et-EE"/>
        </w:rPr>
        <w:t xml:space="preserve"> </w:t>
      </w:r>
      <w:r w:rsidRPr="009454A6">
        <w:rPr>
          <w:lang w:val="et-EE"/>
        </w:rPr>
        <w:t>olid</w:t>
      </w:r>
      <w:r w:rsidRPr="009454A6">
        <w:rPr>
          <w:spacing w:val="-4"/>
          <w:lang w:val="et-EE"/>
        </w:rPr>
        <w:t xml:space="preserve"> </w:t>
      </w:r>
      <w:r w:rsidRPr="009454A6">
        <w:rPr>
          <w:lang w:val="et-EE"/>
        </w:rPr>
        <w:t>ravirühmade vahel hästi tasakaalus. Osalejate keskmine vanus oli 63,6 aastat (standardhälve [SD] 13,6 aastat).</w:t>
      </w:r>
      <w:r w:rsidR="00D32D41" w:rsidRPr="009454A6">
        <w:rPr>
          <w:lang w:val="et-EE"/>
        </w:rPr>
        <w:t xml:space="preserve"> </w:t>
      </w:r>
      <w:r w:rsidRPr="009454A6">
        <w:rPr>
          <w:lang w:val="et-EE"/>
        </w:rPr>
        <w:t>Patsientide</w:t>
      </w:r>
      <w:r w:rsidRPr="009454A6">
        <w:rPr>
          <w:spacing w:val="-2"/>
          <w:lang w:val="et-EE"/>
        </w:rPr>
        <w:t xml:space="preserve"> </w:t>
      </w:r>
      <w:r w:rsidRPr="009454A6">
        <w:rPr>
          <w:lang w:val="et-EE"/>
        </w:rPr>
        <w:t>hulgas</w:t>
      </w:r>
      <w:r w:rsidRPr="009454A6">
        <w:rPr>
          <w:spacing w:val="-2"/>
          <w:lang w:val="et-EE"/>
        </w:rPr>
        <w:t xml:space="preserve"> </w:t>
      </w:r>
      <w:r w:rsidRPr="009454A6">
        <w:rPr>
          <w:lang w:val="et-EE"/>
        </w:rPr>
        <w:t>olid</w:t>
      </w:r>
      <w:r w:rsidRPr="009454A6">
        <w:rPr>
          <w:spacing w:val="-2"/>
          <w:lang w:val="et-EE"/>
        </w:rPr>
        <w:t xml:space="preserve"> </w:t>
      </w:r>
      <w:r w:rsidRPr="009454A6">
        <w:rPr>
          <w:lang w:val="et-EE"/>
        </w:rPr>
        <w:t>ülekaalus</w:t>
      </w:r>
      <w:r w:rsidRPr="009454A6">
        <w:rPr>
          <w:spacing w:val="-2"/>
          <w:lang w:val="et-EE"/>
        </w:rPr>
        <w:t xml:space="preserve"> </w:t>
      </w:r>
      <w:r w:rsidRPr="009454A6">
        <w:rPr>
          <w:lang w:val="et-EE"/>
        </w:rPr>
        <w:t>mehed</w:t>
      </w:r>
      <w:r w:rsidRPr="009454A6">
        <w:rPr>
          <w:spacing w:val="-2"/>
          <w:lang w:val="et-EE"/>
        </w:rPr>
        <w:t xml:space="preserve"> </w:t>
      </w:r>
      <w:r w:rsidRPr="009454A6">
        <w:rPr>
          <w:lang w:val="et-EE"/>
        </w:rPr>
        <w:t>(67%)</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europiidse</w:t>
      </w:r>
      <w:r w:rsidRPr="009454A6">
        <w:rPr>
          <w:spacing w:val="-4"/>
          <w:lang w:val="et-EE"/>
        </w:rPr>
        <w:t xml:space="preserve"> </w:t>
      </w:r>
      <w:r w:rsidRPr="009454A6">
        <w:rPr>
          <w:lang w:val="et-EE"/>
        </w:rPr>
        <w:t>rassi</w:t>
      </w:r>
      <w:r w:rsidRPr="009454A6">
        <w:rPr>
          <w:spacing w:val="-1"/>
          <w:lang w:val="et-EE"/>
        </w:rPr>
        <w:t xml:space="preserve"> </w:t>
      </w:r>
      <w:r w:rsidRPr="009454A6">
        <w:rPr>
          <w:lang w:val="et-EE"/>
        </w:rPr>
        <w:t>esindajad</w:t>
      </w:r>
      <w:r w:rsidRPr="009454A6">
        <w:rPr>
          <w:spacing w:val="-5"/>
          <w:lang w:val="et-EE"/>
        </w:rPr>
        <w:t xml:space="preserve"> </w:t>
      </w:r>
      <w:r w:rsidRPr="009454A6">
        <w:rPr>
          <w:lang w:val="et-EE"/>
        </w:rPr>
        <w:t>(76%).</w:t>
      </w:r>
      <w:r w:rsidRPr="009454A6">
        <w:rPr>
          <w:spacing w:val="-2"/>
          <w:lang w:val="et-EE"/>
        </w:rPr>
        <w:t xml:space="preserve"> </w:t>
      </w:r>
      <w:r w:rsidRPr="009454A6">
        <w:rPr>
          <w:lang w:val="et-EE"/>
        </w:rPr>
        <w:t>CRV</w:t>
      </w:r>
      <w:r w:rsidRPr="009454A6">
        <w:rPr>
          <w:spacing w:val="-3"/>
          <w:lang w:val="et-EE"/>
        </w:rPr>
        <w:t xml:space="preserve"> </w:t>
      </w:r>
      <w:r w:rsidRPr="009454A6">
        <w:rPr>
          <w:lang w:val="et-EE"/>
        </w:rPr>
        <w:t>sisalduse mediaan (vahemik) oli 143 mg/l (75…982).</w:t>
      </w:r>
    </w:p>
    <w:p w14:paraId="33791F58" w14:textId="77777777" w:rsidR="00D32D41" w:rsidRPr="009454A6" w:rsidRDefault="00D32D41" w:rsidP="00D32D41">
      <w:pPr>
        <w:pStyle w:val="a3"/>
        <w:rPr>
          <w:lang w:val="et-EE"/>
        </w:rPr>
      </w:pPr>
    </w:p>
    <w:p w14:paraId="11B3654C" w14:textId="77777777" w:rsidR="00D47E4E" w:rsidRPr="009454A6" w:rsidRDefault="001716BD" w:rsidP="00D32D41">
      <w:pPr>
        <w:pStyle w:val="a3"/>
        <w:rPr>
          <w:lang w:val="et-EE"/>
        </w:rPr>
      </w:pPr>
      <w:r w:rsidRPr="009454A6">
        <w:rPr>
          <w:lang w:val="et-EE"/>
        </w:rPr>
        <w:t>Uuringu alguses ei saanud 0,2% (n = 9) patsientidest lisahapnikku, 45% patsientidest vajasid väikese pealevooluga hapnikku, 41% mitteinvasiivset ventilatsiooni või suure pealevooluga hapnikku ja 14% invasiivset mehaanilist ventilatsiooni; 82% puhul teatati süsteemsete kortikosteroidide saamisest (määratleti kui patsiente,</w:t>
      </w:r>
      <w:r w:rsidRPr="009454A6">
        <w:rPr>
          <w:spacing w:val="-1"/>
          <w:lang w:val="et-EE"/>
        </w:rPr>
        <w:t xml:space="preserve"> </w:t>
      </w:r>
      <w:r w:rsidRPr="009454A6">
        <w:rPr>
          <w:lang w:val="et-EE"/>
        </w:rPr>
        <w:t>kes</w:t>
      </w:r>
      <w:r w:rsidRPr="009454A6">
        <w:rPr>
          <w:spacing w:val="-1"/>
          <w:lang w:val="et-EE"/>
        </w:rPr>
        <w:t xml:space="preserve"> </w:t>
      </w:r>
      <w:r w:rsidRPr="009454A6">
        <w:rPr>
          <w:lang w:val="et-EE"/>
        </w:rPr>
        <w:t>alustasid</w:t>
      </w:r>
      <w:r w:rsidRPr="009454A6">
        <w:rPr>
          <w:spacing w:val="-1"/>
          <w:lang w:val="et-EE"/>
        </w:rPr>
        <w:t xml:space="preserve"> </w:t>
      </w:r>
      <w:r w:rsidRPr="009454A6">
        <w:rPr>
          <w:lang w:val="et-EE"/>
        </w:rPr>
        <w:t>ravi</w:t>
      </w:r>
      <w:r w:rsidRPr="009454A6">
        <w:rPr>
          <w:spacing w:val="-3"/>
          <w:lang w:val="et-EE"/>
        </w:rPr>
        <w:t xml:space="preserve"> </w:t>
      </w:r>
      <w:r w:rsidRPr="009454A6">
        <w:rPr>
          <w:lang w:val="et-EE"/>
        </w:rPr>
        <w:t>süsteemsete</w:t>
      </w:r>
      <w:r w:rsidRPr="009454A6">
        <w:rPr>
          <w:spacing w:val="-3"/>
          <w:lang w:val="et-EE"/>
        </w:rPr>
        <w:t xml:space="preserve"> </w:t>
      </w:r>
      <w:r w:rsidRPr="009454A6">
        <w:rPr>
          <w:lang w:val="et-EE"/>
        </w:rPr>
        <w:t>kortikosteroididega</w:t>
      </w:r>
      <w:r w:rsidRPr="009454A6">
        <w:rPr>
          <w:spacing w:val="-1"/>
          <w:lang w:val="et-EE"/>
        </w:rPr>
        <w:t xml:space="preserve"> </w:t>
      </w:r>
      <w:r w:rsidRPr="009454A6">
        <w:rPr>
          <w:lang w:val="et-EE"/>
        </w:rPr>
        <w:t>kas</w:t>
      </w:r>
      <w:r w:rsidRPr="009454A6">
        <w:rPr>
          <w:spacing w:val="-1"/>
          <w:lang w:val="et-EE"/>
        </w:rPr>
        <w:t xml:space="preserve"> </w:t>
      </w:r>
      <w:r w:rsidRPr="009454A6">
        <w:rPr>
          <w:lang w:val="et-EE"/>
        </w:rPr>
        <w:t>enne</w:t>
      </w:r>
      <w:r w:rsidRPr="009454A6">
        <w:rPr>
          <w:spacing w:val="-1"/>
          <w:lang w:val="et-EE"/>
        </w:rPr>
        <w:t xml:space="preserve"> </w:t>
      </w:r>
      <w:r w:rsidRPr="009454A6">
        <w:rPr>
          <w:lang w:val="et-EE"/>
        </w:rPr>
        <w:t xml:space="preserve">randomiseerimist </w:t>
      </w:r>
      <w:r w:rsidRPr="009454A6">
        <w:rPr>
          <w:lang w:val="et-EE"/>
        </w:rPr>
        <w:lastRenderedPageBreak/>
        <w:t>või</w:t>
      </w:r>
      <w:r w:rsidRPr="009454A6">
        <w:rPr>
          <w:spacing w:val="-1"/>
          <w:lang w:val="et-EE"/>
        </w:rPr>
        <w:t xml:space="preserve"> </w:t>
      </w:r>
      <w:r w:rsidRPr="009454A6">
        <w:rPr>
          <w:lang w:val="et-EE"/>
        </w:rPr>
        <w:t>selle</w:t>
      </w:r>
      <w:r w:rsidRPr="009454A6">
        <w:rPr>
          <w:spacing w:val="-2"/>
          <w:lang w:val="et-EE"/>
        </w:rPr>
        <w:t xml:space="preserve"> </w:t>
      </w:r>
      <w:r w:rsidRPr="009454A6">
        <w:rPr>
          <w:lang w:val="et-EE"/>
        </w:rPr>
        <w:t>ajal).</w:t>
      </w:r>
      <w:r w:rsidRPr="009454A6">
        <w:rPr>
          <w:spacing w:val="-5"/>
          <w:lang w:val="et-EE"/>
        </w:rPr>
        <w:t xml:space="preserve"> </w:t>
      </w:r>
      <w:r w:rsidRPr="009454A6">
        <w:rPr>
          <w:lang w:val="et-EE"/>
        </w:rPr>
        <w:t>Kõige</w:t>
      </w:r>
      <w:r w:rsidRPr="009454A6">
        <w:rPr>
          <w:spacing w:val="-2"/>
          <w:lang w:val="et-EE"/>
        </w:rPr>
        <w:t xml:space="preserve"> </w:t>
      </w:r>
      <w:r w:rsidRPr="009454A6">
        <w:rPr>
          <w:lang w:val="et-EE"/>
        </w:rPr>
        <w:t>sagedasemad</w:t>
      </w:r>
      <w:r w:rsidRPr="009454A6">
        <w:rPr>
          <w:spacing w:val="-2"/>
          <w:lang w:val="et-EE"/>
        </w:rPr>
        <w:t xml:space="preserve"> </w:t>
      </w:r>
      <w:r w:rsidRPr="009454A6">
        <w:rPr>
          <w:lang w:val="et-EE"/>
        </w:rPr>
        <w:t>kaasuvad</w:t>
      </w:r>
      <w:r w:rsidRPr="009454A6">
        <w:rPr>
          <w:spacing w:val="-2"/>
          <w:lang w:val="et-EE"/>
        </w:rPr>
        <w:t xml:space="preserve"> </w:t>
      </w:r>
      <w:r w:rsidRPr="009454A6">
        <w:rPr>
          <w:lang w:val="et-EE"/>
        </w:rPr>
        <w:t>haigused</w:t>
      </w:r>
      <w:r w:rsidRPr="009454A6">
        <w:rPr>
          <w:spacing w:val="-5"/>
          <w:lang w:val="et-EE"/>
        </w:rPr>
        <w:t xml:space="preserve"> </w:t>
      </w:r>
      <w:r w:rsidRPr="009454A6">
        <w:rPr>
          <w:lang w:val="et-EE"/>
        </w:rPr>
        <w:t>olid</w:t>
      </w:r>
      <w:r w:rsidRPr="009454A6">
        <w:rPr>
          <w:spacing w:val="-5"/>
          <w:lang w:val="et-EE"/>
        </w:rPr>
        <w:t xml:space="preserve"> </w:t>
      </w:r>
      <w:r w:rsidRPr="009454A6">
        <w:rPr>
          <w:lang w:val="et-EE"/>
        </w:rPr>
        <w:t>suhkurtõbi</w:t>
      </w:r>
      <w:r w:rsidRPr="009454A6">
        <w:rPr>
          <w:spacing w:val="-4"/>
          <w:lang w:val="et-EE"/>
        </w:rPr>
        <w:t xml:space="preserve"> </w:t>
      </w:r>
      <w:r w:rsidRPr="009454A6">
        <w:rPr>
          <w:lang w:val="et-EE"/>
        </w:rPr>
        <w:t>(28,4%),</w:t>
      </w:r>
      <w:r w:rsidRPr="009454A6">
        <w:rPr>
          <w:spacing w:val="-2"/>
          <w:lang w:val="et-EE"/>
        </w:rPr>
        <w:t xml:space="preserve"> </w:t>
      </w:r>
      <w:r w:rsidRPr="009454A6">
        <w:rPr>
          <w:lang w:val="et-EE"/>
        </w:rPr>
        <w:t>südamehaigus</w:t>
      </w:r>
      <w:r w:rsidRPr="009454A6">
        <w:rPr>
          <w:spacing w:val="-2"/>
          <w:lang w:val="et-EE"/>
        </w:rPr>
        <w:t xml:space="preserve"> </w:t>
      </w:r>
      <w:r w:rsidRPr="009454A6">
        <w:rPr>
          <w:lang w:val="et-EE"/>
        </w:rPr>
        <w:t>(22,6%) ja krooniline kopsuhaigus (23,3%).</w:t>
      </w:r>
    </w:p>
    <w:p w14:paraId="2A41DC9E" w14:textId="77777777" w:rsidR="00D47E4E" w:rsidRPr="009454A6" w:rsidRDefault="00D47E4E" w:rsidP="00D32D41">
      <w:pPr>
        <w:pStyle w:val="a3"/>
        <w:rPr>
          <w:lang w:val="et-EE"/>
        </w:rPr>
      </w:pPr>
    </w:p>
    <w:p w14:paraId="51FA3A30" w14:textId="1F9754B4" w:rsidR="00D47E4E" w:rsidRPr="009454A6" w:rsidRDefault="001716BD" w:rsidP="00D32D41">
      <w:pPr>
        <w:pStyle w:val="a3"/>
        <w:rPr>
          <w:lang w:val="et-EE"/>
        </w:rPr>
      </w:pPr>
      <w:r w:rsidRPr="009454A6">
        <w:rPr>
          <w:lang w:val="et-EE"/>
        </w:rPr>
        <w:t>Esmane</w:t>
      </w:r>
      <w:r w:rsidRPr="009454A6">
        <w:rPr>
          <w:spacing w:val="-2"/>
          <w:lang w:val="et-EE"/>
        </w:rPr>
        <w:t xml:space="preserve"> </w:t>
      </w:r>
      <w:r w:rsidRPr="009454A6">
        <w:rPr>
          <w:lang w:val="et-EE"/>
        </w:rPr>
        <w:t>tulemusnäitaja</w:t>
      </w:r>
      <w:r w:rsidRPr="009454A6">
        <w:rPr>
          <w:spacing w:val="-4"/>
          <w:lang w:val="et-EE"/>
        </w:rPr>
        <w:t xml:space="preserve"> </w:t>
      </w:r>
      <w:r w:rsidRPr="009454A6">
        <w:rPr>
          <w:lang w:val="et-EE"/>
        </w:rPr>
        <w:t>oli</w:t>
      </w:r>
      <w:r w:rsidRPr="009454A6">
        <w:rPr>
          <w:spacing w:val="-4"/>
          <w:lang w:val="et-EE"/>
        </w:rPr>
        <w:t xml:space="preserve"> </w:t>
      </w:r>
      <w:r w:rsidRPr="009454A6">
        <w:rPr>
          <w:lang w:val="et-EE"/>
        </w:rPr>
        <w:t>aeg</w:t>
      </w:r>
      <w:r w:rsidRPr="009454A6">
        <w:rPr>
          <w:spacing w:val="-5"/>
          <w:lang w:val="et-EE"/>
        </w:rPr>
        <w:t xml:space="preserve"> </w:t>
      </w:r>
      <w:r w:rsidRPr="009454A6">
        <w:rPr>
          <w:lang w:val="et-EE"/>
        </w:rPr>
        <w:t>surmani</w:t>
      </w:r>
      <w:r w:rsidRPr="009454A6">
        <w:rPr>
          <w:spacing w:val="-1"/>
          <w:lang w:val="et-EE"/>
        </w:rPr>
        <w:t xml:space="preserve"> </w:t>
      </w:r>
      <w:r w:rsidRPr="009454A6">
        <w:rPr>
          <w:lang w:val="et-EE"/>
        </w:rPr>
        <w:t>28</w:t>
      </w:r>
      <w:r w:rsidRPr="009454A6">
        <w:rPr>
          <w:spacing w:val="-2"/>
          <w:lang w:val="et-EE"/>
        </w:rPr>
        <w:t xml:space="preserve"> </w:t>
      </w:r>
      <w:r w:rsidRPr="009454A6">
        <w:rPr>
          <w:lang w:val="et-EE"/>
        </w:rPr>
        <w:t>päeva</w:t>
      </w:r>
      <w:r w:rsidRPr="009454A6">
        <w:rPr>
          <w:spacing w:val="-4"/>
          <w:lang w:val="et-EE"/>
        </w:rPr>
        <w:t xml:space="preserve"> </w:t>
      </w:r>
      <w:r w:rsidRPr="009454A6">
        <w:rPr>
          <w:lang w:val="et-EE"/>
        </w:rPr>
        <w:t>jooksul.</w:t>
      </w:r>
      <w:r w:rsidRPr="009454A6">
        <w:rPr>
          <w:spacing w:val="-5"/>
          <w:lang w:val="et-EE"/>
        </w:rPr>
        <w:t xml:space="preserve"> </w:t>
      </w:r>
      <w:r w:rsidRPr="009454A6">
        <w:rPr>
          <w:lang w:val="et-EE"/>
        </w:rPr>
        <w:t>Totsilizumabi</w:t>
      </w:r>
      <w:r w:rsidRPr="009454A6">
        <w:rPr>
          <w:spacing w:val="-1"/>
          <w:lang w:val="et-EE"/>
        </w:rPr>
        <w:t xml:space="preserve"> </w:t>
      </w:r>
      <w:r w:rsidRPr="009454A6">
        <w:rPr>
          <w:lang w:val="et-EE"/>
        </w:rPr>
        <w:t>+</w:t>
      </w:r>
      <w:r w:rsidRPr="009454A6">
        <w:rPr>
          <w:spacing w:val="-4"/>
          <w:lang w:val="et-EE"/>
        </w:rPr>
        <w:t xml:space="preserve"> </w:t>
      </w:r>
      <w:r w:rsidRPr="009454A6">
        <w:rPr>
          <w:lang w:val="et-EE"/>
        </w:rPr>
        <w:t>tavaravi</w:t>
      </w:r>
      <w:r w:rsidRPr="009454A6">
        <w:rPr>
          <w:spacing w:val="-4"/>
          <w:lang w:val="et-EE"/>
        </w:rPr>
        <w:t xml:space="preserve"> </w:t>
      </w:r>
      <w:r w:rsidRPr="009454A6">
        <w:rPr>
          <w:lang w:val="et-EE"/>
        </w:rPr>
        <w:t>rühma</w:t>
      </w:r>
      <w:r w:rsidRPr="009454A6">
        <w:rPr>
          <w:spacing w:val="-2"/>
          <w:lang w:val="et-EE"/>
        </w:rPr>
        <w:t xml:space="preserve"> </w:t>
      </w:r>
      <w:r w:rsidRPr="009454A6">
        <w:rPr>
          <w:lang w:val="et-EE"/>
        </w:rPr>
        <w:t>ainult tavaravi</w:t>
      </w:r>
      <w:r w:rsidRPr="009454A6">
        <w:rPr>
          <w:spacing w:val="-1"/>
          <w:lang w:val="et-EE"/>
        </w:rPr>
        <w:t xml:space="preserve"> </w:t>
      </w:r>
      <w:r w:rsidRPr="009454A6">
        <w:rPr>
          <w:lang w:val="et-EE"/>
        </w:rPr>
        <w:t>rühmaga võrdlev</w:t>
      </w:r>
      <w:r w:rsidRPr="009454A6">
        <w:rPr>
          <w:spacing w:val="-5"/>
          <w:lang w:val="et-EE"/>
        </w:rPr>
        <w:t xml:space="preserve"> </w:t>
      </w:r>
      <w:r w:rsidRPr="009454A6">
        <w:rPr>
          <w:lang w:val="et-EE"/>
        </w:rPr>
        <w:t>riskitiheduste</w:t>
      </w:r>
      <w:r w:rsidRPr="009454A6">
        <w:rPr>
          <w:spacing w:val="-2"/>
          <w:lang w:val="et-EE"/>
        </w:rPr>
        <w:t xml:space="preserve"> </w:t>
      </w:r>
      <w:r w:rsidRPr="009454A6">
        <w:rPr>
          <w:lang w:val="et-EE"/>
        </w:rPr>
        <w:t>suhe</w:t>
      </w:r>
      <w:r w:rsidRPr="009454A6">
        <w:rPr>
          <w:spacing w:val="-2"/>
          <w:lang w:val="et-EE"/>
        </w:rPr>
        <w:t xml:space="preserve"> </w:t>
      </w:r>
      <w:r w:rsidRPr="009454A6">
        <w:rPr>
          <w:lang w:val="et-EE"/>
        </w:rPr>
        <w:t>oli</w:t>
      </w:r>
      <w:r w:rsidRPr="009454A6">
        <w:rPr>
          <w:spacing w:val="-4"/>
          <w:lang w:val="et-EE"/>
        </w:rPr>
        <w:t xml:space="preserve"> </w:t>
      </w:r>
      <w:r w:rsidRPr="009454A6">
        <w:rPr>
          <w:lang w:val="et-EE"/>
        </w:rPr>
        <w:t>0,85</w:t>
      </w:r>
      <w:r w:rsidRPr="009454A6">
        <w:rPr>
          <w:spacing w:val="-5"/>
          <w:lang w:val="et-EE"/>
        </w:rPr>
        <w:t xml:space="preserve"> </w:t>
      </w:r>
      <w:r w:rsidRPr="009454A6">
        <w:rPr>
          <w:lang w:val="et-EE"/>
        </w:rPr>
        <w:t>(95%</w:t>
      </w:r>
      <w:r w:rsidRPr="009454A6">
        <w:rPr>
          <w:spacing w:val="-1"/>
          <w:lang w:val="et-EE"/>
        </w:rPr>
        <w:t xml:space="preserve"> </w:t>
      </w:r>
      <w:r w:rsidRPr="009454A6">
        <w:rPr>
          <w:lang w:val="et-EE"/>
        </w:rPr>
        <w:t>CI:</w:t>
      </w:r>
      <w:r w:rsidRPr="009454A6">
        <w:rPr>
          <w:spacing w:val="-1"/>
          <w:lang w:val="et-EE"/>
        </w:rPr>
        <w:t xml:space="preserve"> </w:t>
      </w:r>
      <w:r w:rsidRPr="009454A6">
        <w:rPr>
          <w:lang w:val="et-EE"/>
        </w:rPr>
        <w:t>0,76…0,94),</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statistiliselt oluline tulemus (p</w:t>
      </w:r>
      <w:r w:rsidRPr="009454A6">
        <w:rPr>
          <w:rFonts w:ascii="Symbol" w:hAnsi="Symbol"/>
          <w:lang w:val="et-EE"/>
        </w:rPr>
        <w:t></w:t>
      </w:r>
      <w:r w:rsidRPr="009454A6">
        <w:rPr>
          <w:lang w:val="et-EE"/>
        </w:rPr>
        <w:t>0,0028). 28. päevaks suremise tõenäosus oli hinnanguliselt 30,7% ja 34,9% vastavalt totsilizumabi ja tavaravi rühmades. Riski erinevus oli hinnanguliselt -4,1% (95% CI:</w:t>
      </w:r>
      <w:r w:rsidR="00D32D41" w:rsidRPr="009454A6">
        <w:rPr>
          <w:lang w:val="et-EE"/>
        </w:rPr>
        <w:t xml:space="preserve"> </w:t>
      </w:r>
      <w:r w:rsidRPr="009454A6">
        <w:rPr>
          <w:lang w:val="et-EE"/>
        </w:rPr>
        <w:t>-7,0%…-1,3%),</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kooskõlas</w:t>
      </w:r>
      <w:r w:rsidRPr="009454A6">
        <w:rPr>
          <w:spacing w:val="-3"/>
          <w:lang w:val="et-EE"/>
        </w:rPr>
        <w:t xml:space="preserve"> </w:t>
      </w:r>
      <w:r w:rsidRPr="009454A6">
        <w:rPr>
          <w:lang w:val="et-EE"/>
        </w:rPr>
        <w:t>esmase</w:t>
      </w:r>
      <w:r w:rsidRPr="009454A6">
        <w:rPr>
          <w:spacing w:val="-3"/>
          <w:lang w:val="et-EE"/>
        </w:rPr>
        <w:t xml:space="preserve"> </w:t>
      </w:r>
      <w:r w:rsidRPr="009454A6">
        <w:rPr>
          <w:lang w:val="et-EE"/>
        </w:rPr>
        <w:t>analüüsiga.</w:t>
      </w:r>
      <w:r w:rsidRPr="009454A6">
        <w:rPr>
          <w:spacing w:val="-3"/>
          <w:lang w:val="et-EE"/>
        </w:rPr>
        <w:t xml:space="preserve"> </w:t>
      </w:r>
      <w:r w:rsidRPr="009454A6">
        <w:rPr>
          <w:lang w:val="et-EE"/>
        </w:rPr>
        <w:t>Riskitiheduste</w:t>
      </w:r>
      <w:r w:rsidRPr="009454A6">
        <w:rPr>
          <w:spacing w:val="-5"/>
          <w:lang w:val="et-EE"/>
        </w:rPr>
        <w:t xml:space="preserve"> </w:t>
      </w:r>
      <w:r w:rsidRPr="009454A6">
        <w:rPr>
          <w:lang w:val="et-EE"/>
        </w:rPr>
        <w:t>suhe</w:t>
      </w:r>
      <w:r w:rsidRPr="009454A6">
        <w:rPr>
          <w:spacing w:val="-5"/>
          <w:lang w:val="et-EE"/>
        </w:rPr>
        <w:t xml:space="preserve"> </w:t>
      </w:r>
      <w:r w:rsidRPr="009454A6">
        <w:rPr>
          <w:lang w:val="et-EE"/>
        </w:rPr>
        <w:t>uuringu</w:t>
      </w:r>
      <w:r w:rsidRPr="009454A6">
        <w:rPr>
          <w:spacing w:val="-3"/>
          <w:lang w:val="et-EE"/>
        </w:rPr>
        <w:t xml:space="preserve"> </w:t>
      </w:r>
      <w:r w:rsidRPr="009454A6">
        <w:rPr>
          <w:lang w:val="et-EE"/>
        </w:rPr>
        <w:t>alguses</w:t>
      </w:r>
      <w:r w:rsidRPr="009454A6">
        <w:rPr>
          <w:spacing w:val="-5"/>
          <w:lang w:val="et-EE"/>
        </w:rPr>
        <w:t xml:space="preserve"> </w:t>
      </w:r>
      <w:r w:rsidRPr="009454A6">
        <w:rPr>
          <w:lang w:val="et-EE"/>
        </w:rPr>
        <w:t>süsteemseid kortikosteroide saanud patsientide eelnevalt kindlaksmääratud alamrühmas oli 0,79 (95% CI: 0,70…0,89) ja uuringu alguses süsteemseid kortikosteroide mittesaanud patsientide eelnevalt kindlaksmääratud alamrühmas 1,16 (95% CI: 0,91…1,48).</w:t>
      </w:r>
    </w:p>
    <w:p w14:paraId="07972B97" w14:textId="77777777" w:rsidR="00D47E4E" w:rsidRPr="009454A6" w:rsidRDefault="00D47E4E" w:rsidP="00D32D41">
      <w:pPr>
        <w:pStyle w:val="a3"/>
        <w:rPr>
          <w:lang w:val="et-EE"/>
        </w:rPr>
      </w:pPr>
    </w:p>
    <w:p w14:paraId="5D99F5BC" w14:textId="0F957F15" w:rsidR="00D47E4E" w:rsidRPr="009454A6" w:rsidRDefault="001716BD" w:rsidP="00D32D41">
      <w:pPr>
        <w:pStyle w:val="a3"/>
        <w:rPr>
          <w:lang w:val="et-EE"/>
        </w:rPr>
      </w:pPr>
      <w:r w:rsidRPr="009454A6">
        <w:rPr>
          <w:lang w:val="et-EE"/>
        </w:rPr>
        <w:t>Haiglast</w:t>
      </w:r>
      <w:r w:rsidRPr="009454A6">
        <w:rPr>
          <w:spacing w:val="-6"/>
          <w:lang w:val="et-EE"/>
        </w:rPr>
        <w:t xml:space="preserve"> </w:t>
      </w:r>
      <w:r w:rsidRPr="009454A6">
        <w:rPr>
          <w:lang w:val="et-EE"/>
        </w:rPr>
        <w:t>väljakirjutamiseni</w:t>
      </w:r>
      <w:r w:rsidRPr="009454A6">
        <w:rPr>
          <w:spacing w:val="-6"/>
          <w:lang w:val="et-EE"/>
        </w:rPr>
        <w:t xml:space="preserve"> </w:t>
      </w:r>
      <w:r w:rsidRPr="009454A6">
        <w:rPr>
          <w:lang w:val="et-EE"/>
        </w:rPr>
        <w:t>kulunud</w:t>
      </w:r>
      <w:r w:rsidRPr="009454A6">
        <w:rPr>
          <w:spacing w:val="-4"/>
          <w:lang w:val="et-EE"/>
        </w:rPr>
        <w:t xml:space="preserve"> </w:t>
      </w:r>
      <w:r w:rsidRPr="009454A6">
        <w:rPr>
          <w:lang w:val="et-EE"/>
        </w:rPr>
        <w:t>aja</w:t>
      </w:r>
      <w:r w:rsidRPr="009454A6">
        <w:rPr>
          <w:spacing w:val="-4"/>
          <w:lang w:val="et-EE"/>
        </w:rPr>
        <w:t xml:space="preserve"> </w:t>
      </w:r>
      <w:r w:rsidRPr="009454A6">
        <w:rPr>
          <w:lang w:val="et-EE"/>
        </w:rPr>
        <w:t>mediaan</w:t>
      </w:r>
      <w:r w:rsidRPr="009454A6">
        <w:rPr>
          <w:spacing w:val="-7"/>
          <w:lang w:val="et-EE"/>
        </w:rPr>
        <w:t xml:space="preserve"> </w:t>
      </w:r>
      <w:r w:rsidRPr="009454A6">
        <w:rPr>
          <w:lang w:val="et-EE"/>
        </w:rPr>
        <w:t>oli</w:t>
      </w:r>
      <w:r w:rsidRPr="009454A6">
        <w:rPr>
          <w:spacing w:val="-3"/>
          <w:lang w:val="et-EE"/>
        </w:rPr>
        <w:t xml:space="preserve"> </w:t>
      </w:r>
      <w:r w:rsidRPr="009454A6">
        <w:rPr>
          <w:lang w:val="et-EE"/>
        </w:rPr>
        <w:t>19</w:t>
      </w:r>
      <w:r w:rsidRPr="009454A6">
        <w:rPr>
          <w:spacing w:val="-6"/>
          <w:lang w:val="et-EE"/>
        </w:rPr>
        <w:t xml:space="preserve"> </w:t>
      </w:r>
      <w:r w:rsidRPr="009454A6">
        <w:rPr>
          <w:lang w:val="et-EE"/>
        </w:rPr>
        <w:t>päeva</w:t>
      </w:r>
      <w:r w:rsidRPr="009454A6">
        <w:rPr>
          <w:spacing w:val="-4"/>
          <w:lang w:val="et-EE"/>
        </w:rPr>
        <w:t xml:space="preserve"> </w:t>
      </w:r>
      <w:r w:rsidRPr="009454A6">
        <w:rPr>
          <w:lang w:val="et-EE"/>
        </w:rPr>
        <w:t>totsilizumabi</w:t>
      </w:r>
      <w:r w:rsidRPr="009454A6">
        <w:rPr>
          <w:spacing w:val="-4"/>
          <w:lang w:val="et-EE"/>
        </w:rPr>
        <w:t xml:space="preserve"> </w:t>
      </w:r>
      <w:r w:rsidRPr="009454A6">
        <w:rPr>
          <w:lang w:val="et-EE"/>
        </w:rPr>
        <w:t>+</w:t>
      </w:r>
      <w:r w:rsidRPr="009454A6">
        <w:rPr>
          <w:spacing w:val="-5"/>
          <w:lang w:val="et-EE"/>
        </w:rPr>
        <w:t xml:space="preserve"> </w:t>
      </w:r>
      <w:r w:rsidRPr="009454A6">
        <w:rPr>
          <w:lang w:val="et-EE"/>
        </w:rPr>
        <w:t>tavaravi</w:t>
      </w:r>
      <w:r w:rsidRPr="009454A6">
        <w:rPr>
          <w:spacing w:val="-4"/>
          <w:lang w:val="et-EE"/>
        </w:rPr>
        <w:t xml:space="preserve"> </w:t>
      </w:r>
      <w:r w:rsidRPr="009454A6">
        <w:rPr>
          <w:lang w:val="et-EE"/>
        </w:rPr>
        <w:t>rühmas</w:t>
      </w:r>
      <w:r w:rsidRPr="009454A6">
        <w:rPr>
          <w:spacing w:val="-5"/>
          <w:lang w:val="et-EE"/>
        </w:rPr>
        <w:t xml:space="preserve"> ja</w:t>
      </w:r>
      <w:r w:rsidR="00D32D41" w:rsidRPr="009454A6">
        <w:rPr>
          <w:spacing w:val="-5"/>
          <w:lang w:val="et-EE"/>
        </w:rPr>
        <w:t xml:space="preserve"> </w:t>
      </w:r>
      <w:r w:rsidRPr="009454A6">
        <w:rPr>
          <w:lang w:val="et-EE"/>
        </w:rPr>
        <w:t>&gt;</w:t>
      </w:r>
      <w:r w:rsidRPr="009454A6">
        <w:rPr>
          <w:spacing w:val="-6"/>
          <w:lang w:val="et-EE"/>
        </w:rPr>
        <w:t xml:space="preserve"> </w:t>
      </w:r>
      <w:r w:rsidRPr="009454A6">
        <w:rPr>
          <w:lang w:val="et-EE"/>
        </w:rPr>
        <w:t>28</w:t>
      </w:r>
      <w:r w:rsidRPr="009454A6">
        <w:rPr>
          <w:spacing w:val="-3"/>
          <w:lang w:val="et-EE"/>
        </w:rPr>
        <w:t xml:space="preserve"> </w:t>
      </w:r>
      <w:r w:rsidRPr="009454A6">
        <w:rPr>
          <w:lang w:val="et-EE"/>
        </w:rPr>
        <w:t>päeva</w:t>
      </w:r>
      <w:r w:rsidRPr="009454A6">
        <w:rPr>
          <w:spacing w:val="-3"/>
          <w:lang w:val="et-EE"/>
        </w:rPr>
        <w:t xml:space="preserve"> </w:t>
      </w:r>
      <w:r w:rsidRPr="009454A6">
        <w:rPr>
          <w:lang w:val="et-EE"/>
        </w:rPr>
        <w:t>tavaravi</w:t>
      </w:r>
      <w:r w:rsidRPr="009454A6">
        <w:rPr>
          <w:spacing w:val="-2"/>
          <w:lang w:val="et-EE"/>
        </w:rPr>
        <w:t xml:space="preserve"> </w:t>
      </w:r>
      <w:r w:rsidRPr="009454A6">
        <w:rPr>
          <w:lang w:val="et-EE"/>
        </w:rPr>
        <w:t>rühmas</w:t>
      </w:r>
      <w:r w:rsidRPr="009454A6">
        <w:rPr>
          <w:spacing w:val="-3"/>
          <w:lang w:val="et-EE"/>
        </w:rPr>
        <w:t xml:space="preserve"> </w:t>
      </w:r>
      <w:r w:rsidRPr="009454A6">
        <w:rPr>
          <w:lang w:val="et-EE"/>
        </w:rPr>
        <w:t>(riskitiheduste</w:t>
      </w:r>
      <w:r w:rsidRPr="009454A6">
        <w:rPr>
          <w:spacing w:val="-4"/>
          <w:lang w:val="et-EE"/>
        </w:rPr>
        <w:t xml:space="preserve"> </w:t>
      </w:r>
      <w:r w:rsidRPr="009454A6">
        <w:rPr>
          <w:lang w:val="et-EE"/>
        </w:rPr>
        <w:t>suhe</w:t>
      </w:r>
      <w:r w:rsidRPr="009454A6">
        <w:rPr>
          <w:spacing w:val="-3"/>
          <w:lang w:val="et-EE"/>
        </w:rPr>
        <w:t xml:space="preserve"> </w:t>
      </w:r>
      <w:r w:rsidRPr="009454A6">
        <w:rPr>
          <w:lang w:val="et-EE"/>
        </w:rPr>
        <w:t>[95%</w:t>
      </w:r>
      <w:r w:rsidRPr="009454A6">
        <w:rPr>
          <w:spacing w:val="-5"/>
          <w:lang w:val="et-EE"/>
        </w:rPr>
        <w:t xml:space="preserve"> </w:t>
      </w:r>
      <w:r w:rsidRPr="009454A6">
        <w:rPr>
          <w:lang w:val="et-EE"/>
        </w:rPr>
        <w:t>CI]</w:t>
      </w:r>
      <w:r w:rsidRPr="009454A6">
        <w:rPr>
          <w:spacing w:val="-2"/>
          <w:lang w:val="et-EE"/>
        </w:rPr>
        <w:t xml:space="preserve"> </w:t>
      </w:r>
      <w:r w:rsidRPr="009454A6">
        <w:rPr>
          <w:lang w:val="et-EE"/>
        </w:rPr>
        <w:t>=</w:t>
      </w:r>
      <w:r w:rsidRPr="009454A6">
        <w:rPr>
          <w:spacing w:val="-3"/>
          <w:lang w:val="et-EE"/>
        </w:rPr>
        <w:t xml:space="preserve"> </w:t>
      </w:r>
      <w:r w:rsidRPr="009454A6">
        <w:rPr>
          <w:lang w:val="et-EE"/>
        </w:rPr>
        <w:t>1,22</w:t>
      </w:r>
      <w:r w:rsidRPr="009454A6">
        <w:rPr>
          <w:spacing w:val="-3"/>
          <w:lang w:val="et-EE"/>
        </w:rPr>
        <w:t xml:space="preserve"> </w:t>
      </w:r>
      <w:r w:rsidRPr="009454A6">
        <w:rPr>
          <w:spacing w:val="-2"/>
          <w:lang w:val="et-EE"/>
        </w:rPr>
        <w:t>[1,12…1,33]).</w:t>
      </w:r>
    </w:p>
    <w:p w14:paraId="76751CB6" w14:textId="77777777" w:rsidR="00D47E4E" w:rsidRPr="009454A6" w:rsidRDefault="00D47E4E" w:rsidP="00D32D41">
      <w:pPr>
        <w:pStyle w:val="a3"/>
        <w:rPr>
          <w:lang w:val="et-EE"/>
        </w:rPr>
      </w:pPr>
    </w:p>
    <w:p w14:paraId="05DB7625" w14:textId="77777777" w:rsidR="00D47E4E" w:rsidRPr="009454A6" w:rsidRDefault="001716BD" w:rsidP="00D32D41">
      <w:pPr>
        <w:pStyle w:val="a3"/>
        <w:rPr>
          <w:lang w:val="et-EE"/>
        </w:rPr>
      </w:pPr>
      <w:r w:rsidRPr="009454A6">
        <w:rPr>
          <w:lang w:val="et-EE"/>
        </w:rPr>
        <w:t>Patsientide seas, kes ei vajanud uuringu alguses invasiivset mehaanilist ventilatsiooni, oli 28. päevaks mehaanilist</w:t>
      </w:r>
      <w:r w:rsidRPr="009454A6">
        <w:rPr>
          <w:spacing w:val="-3"/>
          <w:lang w:val="et-EE"/>
        </w:rPr>
        <w:t xml:space="preserve"> </w:t>
      </w:r>
      <w:r w:rsidRPr="009454A6">
        <w:rPr>
          <w:lang w:val="et-EE"/>
        </w:rPr>
        <w:t>ventilatsiooni</w:t>
      </w:r>
      <w:r w:rsidRPr="009454A6">
        <w:rPr>
          <w:spacing w:val="-6"/>
          <w:lang w:val="et-EE"/>
        </w:rPr>
        <w:t xml:space="preserve"> </w:t>
      </w:r>
      <w:r w:rsidRPr="009454A6">
        <w:rPr>
          <w:lang w:val="et-EE"/>
        </w:rPr>
        <w:t>vajanud</w:t>
      </w:r>
      <w:r w:rsidRPr="009454A6">
        <w:rPr>
          <w:spacing w:val="-4"/>
          <w:lang w:val="et-EE"/>
        </w:rPr>
        <w:t xml:space="preserve"> </w:t>
      </w:r>
      <w:r w:rsidRPr="009454A6">
        <w:rPr>
          <w:lang w:val="et-EE"/>
        </w:rPr>
        <w:t>või</w:t>
      </w:r>
      <w:r w:rsidRPr="009454A6">
        <w:rPr>
          <w:spacing w:val="-3"/>
          <w:lang w:val="et-EE"/>
        </w:rPr>
        <w:t xml:space="preserve"> </w:t>
      </w:r>
      <w:r w:rsidRPr="009454A6">
        <w:rPr>
          <w:lang w:val="et-EE"/>
        </w:rPr>
        <w:t>surnud</w:t>
      </w:r>
      <w:r w:rsidRPr="009454A6">
        <w:rPr>
          <w:spacing w:val="-4"/>
          <w:lang w:val="et-EE"/>
        </w:rPr>
        <w:t xml:space="preserve"> </w:t>
      </w:r>
      <w:r w:rsidRPr="009454A6">
        <w:rPr>
          <w:lang w:val="et-EE"/>
        </w:rPr>
        <w:t>patsientide</w:t>
      </w:r>
      <w:r w:rsidRPr="009454A6">
        <w:rPr>
          <w:spacing w:val="-4"/>
          <w:lang w:val="et-EE"/>
        </w:rPr>
        <w:t xml:space="preserve"> </w:t>
      </w:r>
      <w:r w:rsidRPr="009454A6">
        <w:rPr>
          <w:lang w:val="et-EE"/>
        </w:rPr>
        <w:t>osakaal</w:t>
      </w:r>
      <w:r w:rsidRPr="009454A6">
        <w:rPr>
          <w:spacing w:val="-3"/>
          <w:lang w:val="et-EE"/>
        </w:rPr>
        <w:t xml:space="preserve"> </w:t>
      </w:r>
      <w:r w:rsidRPr="009454A6">
        <w:rPr>
          <w:lang w:val="et-EE"/>
        </w:rPr>
        <w:t>totsilizumabi</w:t>
      </w:r>
      <w:r w:rsidRPr="009454A6">
        <w:rPr>
          <w:spacing w:val="-2"/>
          <w:lang w:val="et-EE"/>
        </w:rPr>
        <w:t xml:space="preserve"> </w:t>
      </w:r>
      <w:r w:rsidRPr="009454A6">
        <w:rPr>
          <w:lang w:val="et-EE"/>
        </w:rPr>
        <w:t>+</w:t>
      </w:r>
      <w:r w:rsidRPr="009454A6">
        <w:rPr>
          <w:spacing w:val="-4"/>
          <w:lang w:val="et-EE"/>
        </w:rPr>
        <w:t xml:space="preserve"> </w:t>
      </w:r>
      <w:r w:rsidRPr="009454A6">
        <w:rPr>
          <w:lang w:val="et-EE"/>
        </w:rPr>
        <w:t>tavaravi</w:t>
      </w:r>
      <w:r w:rsidRPr="009454A6">
        <w:rPr>
          <w:spacing w:val="-3"/>
          <w:lang w:val="et-EE"/>
        </w:rPr>
        <w:t xml:space="preserve"> </w:t>
      </w:r>
      <w:r w:rsidRPr="009454A6">
        <w:rPr>
          <w:lang w:val="et-EE"/>
        </w:rPr>
        <w:t>rühmas</w:t>
      </w:r>
      <w:r w:rsidRPr="009454A6">
        <w:rPr>
          <w:spacing w:val="-4"/>
          <w:lang w:val="et-EE"/>
        </w:rPr>
        <w:t xml:space="preserve"> </w:t>
      </w:r>
      <w:r w:rsidRPr="009454A6">
        <w:rPr>
          <w:lang w:val="et-EE"/>
        </w:rPr>
        <w:t xml:space="preserve">35% (619/1754) ja ainult tavaravi rühmas 42% (754/1800) (riskide suhe [95% CI] = 0,84, [0,77…0,92] </w:t>
      </w:r>
      <w:r w:rsidRPr="009454A6">
        <w:rPr>
          <w:spacing w:val="-2"/>
          <w:lang w:val="et-EE"/>
        </w:rPr>
        <w:t>p&lt;0,0001).</w:t>
      </w:r>
    </w:p>
    <w:p w14:paraId="4F501F04" w14:textId="77777777" w:rsidR="00D47E4E" w:rsidRPr="009454A6" w:rsidRDefault="00D47E4E" w:rsidP="00D32D41">
      <w:pPr>
        <w:pStyle w:val="a3"/>
        <w:rPr>
          <w:lang w:val="et-EE"/>
        </w:rPr>
      </w:pPr>
    </w:p>
    <w:p w14:paraId="4FC2B16C" w14:textId="77777777" w:rsidR="00D47E4E" w:rsidRPr="009454A6" w:rsidRDefault="001716BD" w:rsidP="00D32D41">
      <w:pPr>
        <w:pStyle w:val="a3"/>
        <w:rPr>
          <w:lang w:val="et-EE"/>
        </w:rPr>
      </w:pPr>
      <w:r w:rsidRPr="009454A6">
        <w:rPr>
          <w:spacing w:val="-2"/>
          <w:u w:val="single"/>
          <w:lang w:val="et-EE"/>
        </w:rPr>
        <w:t>Lapsed</w:t>
      </w:r>
    </w:p>
    <w:p w14:paraId="7B1D5552" w14:textId="77777777" w:rsidR="00D47E4E" w:rsidRPr="009454A6" w:rsidRDefault="001716BD" w:rsidP="00D32D41">
      <w:pPr>
        <w:rPr>
          <w:i/>
          <w:lang w:val="et-EE"/>
        </w:rPr>
      </w:pPr>
      <w:r w:rsidRPr="009454A6">
        <w:rPr>
          <w:i/>
          <w:lang w:val="et-EE"/>
        </w:rPr>
        <w:t>Süsteemse</w:t>
      </w:r>
      <w:r w:rsidRPr="009454A6">
        <w:rPr>
          <w:i/>
          <w:spacing w:val="-7"/>
          <w:lang w:val="et-EE"/>
        </w:rPr>
        <w:t xml:space="preserve"> </w:t>
      </w:r>
      <w:r w:rsidRPr="009454A6">
        <w:rPr>
          <w:i/>
          <w:lang w:val="et-EE"/>
        </w:rPr>
        <w:t>juveniilse</w:t>
      </w:r>
      <w:r w:rsidRPr="009454A6">
        <w:rPr>
          <w:i/>
          <w:spacing w:val="-6"/>
          <w:lang w:val="et-EE"/>
        </w:rPr>
        <w:t xml:space="preserve"> </w:t>
      </w:r>
      <w:r w:rsidRPr="009454A6">
        <w:rPr>
          <w:i/>
          <w:lang w:val="et-EE"/>
        </w:rPr>
        <w:t>idiopaatilise</w:t>
      </w:r>
      <w:r w:rsidRPr="009454A6">
        <w:rPr>
          <w:i/>
          <w:spacing w:val="-5"/>
          <w:lang w:val="et-EE"/>
        </w:rPr>
        <w:t xml:space="preserve"> </w:t>
      </w:r>
      <w:r w:rsidRPr="009454A6">
        <w:rPr>
          <w:i/>
          <w:lang w:val="et-EE"/>
        </w:rPr>
        <w:t>artriidiga</w:t>
      </w:r>
      <w:r w:rsidRPr="009454A6">
        <w:rPr>
          <w:i/>
          <w:spacing w:val="-7"/>
          <w:lang w:val="et-EE"/>
        </w:rPr>
        <w:t xml:space="preserve"> </w:t>
      </w:r>
      <w:r w:rsidRPr="009454A6">
        <w:rPr>
          <w:i/>
          <w:spacing w:val="-2"/>
          <w:lang w:val="et-EE"/>
        </w:rPr>
        <w:t>patsiendid</w:t>
      </w:r>
    </w:p>
    <w:p w14:paraId="2F5F29DE" w14:textId="77777777" w:rsidR="00D47E4E" w:rsidRPr="006264D2" w:rsidRDefault="001716BD" w:rsidP="00D32D41">
      <w:pPr>
        <w:pStyle w:val="a3"/>
        <w:rPr>
          <w:i/>
          <w:iCs/>
          <w:lang w:val="et-EE"/>
        </w:rPr>
      </w:pPr>
      <w:r w:rsidRPr="006264D2">
        <w:rPr>
          <w:i/>
          <w:iCs/>
          <w:lang w:val="et-EE"/>
        </w:rPr>
        <w:t>Kliiniline</w:t>
      </w:r>
      <w:r w:rsidRPr="006264D2">
        <w:rPr>
          <w:i/>
          <w:iCs/>
          <w:spacing w:val="-5"/>
          <w:lang w:val="et-EE"/>
        </w:rPr>
        <w:t xml:space="preserve"> </w:t>
      </w:r>
      <w:r w:rsidRPr="006264D2">
        <w:rPr>
          <w:i/>
          <w:iCs/>
          <w:spacing w:val="-2"/>
          <w:lang w:val="et-EE"/>
        </w:rPr>
        <w:t>efektiivsus</w:t>
      </w:r>
    </w:p>
    <w:p w14:paraId="4280CFAB" w14:textId="7C03854F" w:rsidR="00D47E4E" w:rsidRPr="009454A6" w:rsidRDefault="001716BD" w:rsidP="00D32D41">
      <w:pPr>
        <w:pStyle w:val="a3"/>
        <w:rPr>
          <w:lang w:val="et-EE"/>
        </w:rPr>
      </w:pPr>
      <w:r w:rsidRPr="009454A6">
        <w:rPr>
          <w:lang w:val="et-EE"/>
        </w:rPr>
        <w:t>Totsilizumabi</w:t>
      </w:r>
      <w:r w:rsidRPr="009454A6">
        <w:rPr>
          <w:spacing w:val="-3"/>
          <w:lang w:val="et-EE"/>
        </w:rPr>
        <w:t xml:space="preserve"> </w:t>
      </w:r>
      <w:r w:rsidRPr="009454A6">
        <w:rPr>
          <w:lang w:val="et-EE"/>
        </w:rPr>
        <w:t>efektiivsust</w:t>
      </w:r>
      <w:r w:rsidRPr="009454A6">
        <w:rPr>
          <w:spacing w:val="-6"/>
          <w:lang w:val="et-EE"/>
        </w:rPr>
        <w:t xml:space="preserve"> </w:t>
      </w:r>
      <w:r w:rsidRPr="009454A6">
        <w:rPr>
          <w:lang w:val="et-EE"/>
        </w:rPr>
        <w:t>aktiivse</w:t>
      </w:r>
      <w:r w:rsidRPr="009454A6">
        <w:rPr>
          <w:spacing w:val="-4"/>
          <w:lang w:val="et-EE"/>
        </w:rPr>
        <w:t xml:space="preserve"> </w:t>
      </w:r>
      <w:r w:rsidRPr="009454A6">
        <w:rPr>
          <w:lang w:val="et-EE"/>
        </w:rPr>
        <w:t>süsteemse</w:t>
      </w:r>
      <w:r w:rsidRPr="009454A6">
        <w:rPr>
          <w:spacing w:val="-6"/>
          <w:lang w:val="et-EE"/>
        </w:rPr>
        <w:t xml:space="preserve"> </w:t>
      </w:r>
      <w:r w:rsidRPr="009454A6">
        <w:rPr>
          <w:lang w:val="et-EE"/>
        </w:rPr>
        <w:t>juveniilse</w:t>
      </w:r>
      <w:r w:rsidRPr="009454A6">
        <w:rPr>
          <w:spacing w:val="-6"/>
          <w:lang w:val="et-EE"/>
        </w:rPr>
        <w:t xml:space="preserve"> </w:t>
      </w:r>
      <w:r w:rsidRPr="009454A6">
        <w:rPr>
          <w:lang w:val="et-EE"/>
        </w:rPr>
        <w:t>idiopaatilise</w:t>
      </w:r>
      <w:r w:rsidRPr="009454A6">
        <w:rPr>
          <w:spacing w:val="-4"/>
          <w:lang w:val="et-EE"/>
        </w:rPr>
        <w:t xml:space="preserve"> </w:t>
      </w:r>
      <w:r w:rsidRPr="009454A6">
        <w:rPr>
          <w:lang w:val="et-EE"/>
        </w:rPr>
        <w:t>artriidi</w:t>
      </w:r>
      <w:r w:rsidRPr="009454A6">
        <w:rPr>
          <w:spacing w:val="-3"/>
          <w:lang w:val="et-EE"/>
        </w:rPr>
        <w:t xml:space="preserve"> </w:t>
      </w:r>
      <w:r w:rsidRPr="009454A6">
        <w:rPr>
          <w:lang w:val="et-EE"/>
        </w:rPr>
        <w:t>ravis</w:t>
      </w:r>
      <w:r w:rsidRPr="009454A6">
        <w:rPr>
          <w:spacing w:val="-4"/>
          <w:lang w:val="et-EE"/>
        </w:rPr>
        <w:t xml:space="preserve"> </w:t>
      </w:r>
      <w:r w:rsidRPr="009454A6">
        <w:rPr>
          <w:lang w:val="et-EE"/>
        </w:rPr>
        <w:t>hinnati</w:t>
      </w:r>
      <w:r w:rsidRPr="009454A6">
        <w:rPr>
          <w:spacing w:val="-3"/>
          <w:lang w:val="et-EE"/>
        </w:rPr>
        <w:t xml:space="preserve"> </w:t>
      </w:r>
      <w:r w:rsidRPr="009454A6">
        <w:rPr>
          <w:lang w:val="et-EE"/>
        </w:rPr>
        <w:t>12-nädalases randomiseeritud, topeltpimedas, platseeboga kontrollitud, kahe paralleelse rühmaga uuringus.</w:t>
      </w:r>
      <w:r w:rsidR="00D32D41" w:rsidRPr="009454A6">
        <w:rPr>
          <w:lang w:val="et-EE"/>
        </w:rPr>
        <w:t xml:space="preserve"> </w:t>
      </w:r>
      <w:r w:rsidRPr="009454A6">
        <w:rPr>
          <w:lang w:val="et-EE"/>
        </w:rPr>
        <w:t>Uuringusse</w:t>
      </w:r>
      <w:r w:rsidRPr="009454A6">
        <w:rPr>
          <w:spacing w:val="-3"/>
          <w:lang w:val="et-EE"/>
        </w:rPr>
        <w:t xml:space="preserve"> </w:t>
      </w:r>
      <w:r w:rsidRPr="009454A6">
        <w:rPr>
          <w:lang w:val="et-EE"/>
        </w:rPr>
        <w:t>kaasatud</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haigus</w:t>
      </w:r>
      <w:r w:rsidRPr="009454A6">
        <w:rPr>
          <w:spacing w:val="-3"/>
          <w:lang w:val="et-EE"/>
        </w:rPr>
        <w:t xml:space="preserve"> </w:t>
      </w:r>
      <w:r w:rsidRPr="009454A6">
        <w:rPr>
          <w:lang w:val="et-EE"/>
        </w:rPr>
        <w:t>kestnud</w:t>
      </w:r>
      <w:r w:rsidRPr="009454A6">
        <w:rPr>
          <w:spacing w:val="-3"/>
          <w:lang w:val="et-EE"/>
        </w:rPr>
        <w:t xml:space="preserve"> </w:t>
      </w:r>
      <w:r w:rsidRPr="009454A6">
        <w:rPr>
          <w:lang w:val="et-EE"/>
        </w:rPr>
        <w:t>kokku</w:t>
      </w:r>
      <w:r w:rsidRPr="009454A6">
        <w:rPr>
          <w:spacing w:val="-3"/>
          <w:lang w:val="et-EE"/>
        </w:rPr>
        <w:t xml:space="preserve"> </w:t>
      </w:r>
      <w:r w:rsidRPr="009454A6">
        <w:rPr>
          <w:lang w:val="et-EE"/>
        </w:rPr>
        <w:t>vähemalt</w:t>
      </w:r>
      <w:r w:rsidRPr="009454A6">
        <w:rPr>
          <w:spacing w:val="-2"/>
          <w:lang w:val="et-EE"/>
        </w:rPr>
        <w:t xml:space="preserve"> </w:t>
      </w:r>
      <w:r w:rsidRPr="009454A6">
        <w:rPr>
          <w:lang w:val="et-EE"/>
        </w:rPr>
        <w:t>6</w:t>
      </w:r>
      <w:r w:rsidRPr="009454A6">
        <w:rPr>
          <w:spacing w:val="-3"/>
          <w:lang w:val="et-EE"/>
        </w:rPr>
        <w:t xml:space="preserve"> </w:t>
      </w:r>
      <w:r w:rsidRPr="009454A6">
        <w:rPr>
          <w:lang w:val="et-EE"/>
        </w:rPr>
        <w:t>kuud</w:t>
      </w:r>
      <w:r w:rsidRPr="009454A6">
        <w:rPr>
          <w:spacing w:val="-3"/>
          <w:lang w:val="et-EE"/>
        </w:rPr>
        <w:t xml:space="preserve"> </w:t>
      </w:r>
      <w:r w:rsidRPr="009454A6">
        <w:rPr>
          <w:lang w:val="et-EE"/>
        </w:rPr>
        <w:t>ning</w:t>
      </w:r>
      <w:r w:rsidRPr="009454A6">
        <w:rPr>
          <w:spacing w:val="-8"/>
          <w:lang w:val="et-EE"/>
        </w:rPr>
        <w:t xml:space="preserve"> </w:t>
      </w:r>
      <w:r w:rsidRPr="009454A6">
        <w:rPr>
          <w:lang w:val="et-EE"/>
        </w:rPr>
        <w:t>neil</w:t>
      </w:r>
      <w:r w:rsidRPr="009454A6">
        <w:rPr>
          <w:spacing w:val="-2"/>
          <w:lang w:val="et-EE"/>
        </w:rPr>
        <w:t xml:space="preserve"> </w:t>
      </w:r>
      <w:r w:rsidRPr="009454A6">
        <w:rPr>
          <w:lang w:val="et-EE"/>
        </w:rPr>
        <w:t>esines</w:t>
      </w:r>
      <w:r w:rsidRPr="009454A6">
        <w:rPr>
          <w:spacing w:val="-3"/>
          <w:lang w:val="et-EE"/>
        </w:rPr>
        <w:t xml:space="preserve"> </w:t>
      </w:r>
      <w:r w:rsidRPr="009454A6">
        <w:rPr>
          <w:lang w:val="et-EE"/>
        </w:rPr>
        <w:t>aktiivne haigus, kuid ei esinenud haiguse ägenemist, mis vajanuks kortikosteroidi kasutamist annustes üle</w:t>
      </w:r>
      <w:r w:rsidR="00D32D41" w:rsidRPr="009454A6">
        <w:rPr>
          <w:lang w:val="et-EE"/>
        </w:rPr>
        <w:t xml:space="preserve"> </w:t>
      </w:r>
      <w:r w:rsidRPr="009454A6">
        <w:rPr>
          <w:lang w:val="et-EE"/>
        </w:rPr>
        <w:t>0,5</w:t>
      </w:r>
      <w:r w:rsidR="00D32D41" w:rsidRPr="009454A6">
        <w:rPr>
          <w:spacing w:val="-3"/>
          <w:lang w:val="et-EE"/>
        </w:rPr>
        <w:t> </w:t>
      </w:r>
      <w:r w:rsidRPr="009454A6">
        <w:rPr>
          <w:lang w:val="et-EE"/>
        </w:rPr>
        <w:t>mg/kg</w:t>
      </w:r>
      <w:r w:rsidRPr="009454A6">
        <w:rPr>
          <w:spacing w:val="-6"/>
          <w:lang w:val="et-EE"/>
        </w:rPr>
        <w:t xml:space="preserve"> </w:t>
      </w:r>
      <w:r w:rsidRPr="009454A6">
        <w:rPr>
          <w:lang w:val="et-EE"/>
        </w:rPr>
        <w:t>prednisooni</w:t>
      </w:r>
      <w:r w:rsidRPr="009454A6">
        <w:rPr>
          <w:spacing w:val="-5"/>
          <w:lang w:val="et-EE"/>
        </w:rPr>
        <w:t xml:space="preserve"> </w:t>
      </w:r>
      <w:r w:rsidRPr="009454A6">
        <w:rPr>
          <w:lang w:val="et-EE"/>
        </w:rPr>
        <w:t>ekvivalenti.</w:t>
      </w:r>
      <w:r w:rsidRPr="009454A6">
        <w:rPr>
          <w:spacing w:val="-3"/>
          <w:lang w:val="et-EE"/>
        </w:rPr>
        <w:t xml:space="preserve"> </w:t>
      </w:r>
      <w:r w:rsidRPr="009454A6">
        <w:rPr>
          <w:lang w:val="et-EE"/>
        </w:rPr>
        <w:t>Ravimi</w:t>
      </w:r>
      <w:r w:rsidRPr="009454A6">
        <w:rPr>
          <w:spacing w:val="-2"/>
          <w:lang w:val="et-EE"/>
        </w:rPr>
        <w:t xml:space="preserve"> </w:t>
      </w:r>
      <w:r w:rsidRPr="009454A6">
        <w:rPr>
          <w:lang w:val="et-EE"/>
        </w:rPr>
        <w:t>efektiivsust</w:t>
      </w:r>
      <w:r w:rsidRPr="009454A6">
        <w:rPr>
          <w:spacing w:val="-5"/>
          <w:lang w:val="et-EE"/>
        </w:rPr>
        <w:t xml:space="preserve"> </w:t>
      </w:r>
      <w:r w:rsidRPr="009454A6">
        <w:rPr>
          <w:lang w:val="et-EE"/>
        </w:rPr>
        <w:t>makrofaagide</w:t>
      </w:r>
      <w:r w:rsidRPr="009454A6">
        <w:rPr>
          <w:spacing w:val="-5"/>
          <w:lang w:val="et-EE"/>
        </w:rPr>
        <w:t xml:space="preserve"> </w:t>
      </w:r>
      <w:r w:rsidRPr="009454A6">
        <w:rPr>
          <w:lang w:val="et-EE"/>
        </w:rPr>
        <w:t>aktivatsiooni</w:t>
      </w:r>
      <w:r w:rsidRPr="009454A6">
        <w:rPr>
          <w:spacing w:val="-5"/>
          <w:lang w:val="et-EE"/>
        </w:rPr>
        <w:t xml:space="preserve"> </w:t>
      </w:r>
      <w:r w:rsidRPr="009454A6">
        <w:rPr>
          <w:lang w:val="et-EE"/>
        </w:rPr>
        <w:t>sündroomi</w:t>
      </w:r>
      <w:r w:rsidRPr="009454A6">
        <w:rPr>
          <w:spacing w:val="-2"/>
          <w:lang w:val="et-EE"/>
        </w:rPr>
        <w:t xml:space="preserve"> </w:t>
      </w:r>
      <w:r w:rsidRPr="009454A6">
        <w:rPr>
          <w:lang w:val="et-EE"/>
        </w:rPr>
        <w:t>ravis</w:t>
      </w:r>
      <w:r w:rsidRPr="009454A6">
        <w:rPr>
          <w:spacing w:val="-3"/>
          <w:lang w:val="et-EE"/>
        </w:rPr>
        <w:t xml:space="preserve"> </w:t>
      </w:r>
      <w:r w:rsidRPr="009454A6">
        <w:rPr>
          <w:lang w:val="et-EE"/>
        </w:rPr>
        <w:t>ei ole uuritud.</w:t>
      </w:r>
    </w:p>
    <w:p w14:paraId="5D5FFCC2" w14:textId="77777777" w:rsidR="00D32D41" w:rsidRPr="009454A6" w:rsidRDefault="00D32D41" w:rsidP="00D32D41">
      <w:pPr>
        <w:rPr>
          <w:lang w:val="et-EE"/>
        </w:rPr>
      </w:pPr>
    </w:p>
    <w:p w14:paraId="14616236" w14:textId="33C666BC" w:rsidR="009E4D98" w:rsidRPr="009454A6" w:rsidRDefault="001716BD" w:rsidP="00D32D41">
      <w:pPr>
        <w:rPr>
          <w:lang w:val="et-EE"/>
        </w:rPr>
      </w:pPr>
      <w:r w:rsidRPr="009454A6">
        <w:rPr>
          <w:lang w:val="et-EE"/>
        </w:rPr>
        <w:t>Patsiendid (metotreksaadiga ravitud või mitte) randomiseeriti (totsilizumab:platseebo = 2:1) ühte kahest</w:t>
      </w:r>
      <w:r w:rsidRPr="009454A6">
        <w:rPr>
          <w:spacing w:val="-1"/>
          <w:lang w:val="et-EE"/>
        </w:rPr>
        <w:t xml:space="preserve"> </w:t>
      </w:r>
      <w:r w:rsidRPr="009454A6">
        <w:rPr>
          <w:lang w:val="et-EE"/>
        </w:rPr>
        <w:t>ravirühmast.</w:t>
      </w:r>
      <w:r w:rsidRPr="009454A6">
        <w:rPr>
          <w:spacing w:val="-2"/>
          <w:lang w:val="et-EE"/>
        </w:rPr>
        <w:t xml:space="preserve"> </w:t>
      </w:r>
      <w:r w:rsidRPr="009454A6">
        <w:rPr>
          <w:lang w:val="et-EE"/>
        </w:rPr>
        <w:t>75</w:t>
      </w:r>
      <w:r w:rsidRPr="009454A6">
        <w:rPr>
          <w:spacing w:val="-2"/>
          <w:lang w:val="et-EE"/>
        </w:rPr>
        <w:t xml:space="preserve"> </w:t>
      </w:r>
      <w:r w:rsidRPr="009454A6">
        <w:rPr>
          <w:lang w:val="et-EE"/>
        </w:rPr>
        <w:t>patsienti</w:t>
      </w:r>
      <w:r w:rsidRPr="009454A6">
        <w:rPr>
          <w:spacing w:val="-1"/>
          <w:lang w:val="et-EE"/>
        </w:rPr>
        <w:t xml:space="preserve"> </w:t>
      </w:r>
      <w:r w:rsidRPr="009454A6">
        <w:rPr>
          <w:lang w:val="et-EE"/>
        </w:rPr>
        <w:t>said</w:t>
      </w:r>
      <w:r w:rsidRPr="009454A6">
        <w:rPr>
          <w:spacing w:val="-5"/>
          <w:lang w:val="et-EE"/>
        </w:rPr>
        <w:t xml:space="preserve"> </w:t>
      </w:r>
      <w:r w:rsidRPr="009454A6">
        <w:rPr>
          <w:lang w:val="et-EE"/>
        </w:rPr>
        <w:t>totsilizumabi</w:t>
      </w:r>
      <w:r w:rsidRPr="009454A6">
        <w:rPr>
          <w:spacing w:val="-1"/>
          <w:lang w:val="et-EE"/>
        </w:rPr>
        <w:t xml:space="preserve"> </w:t>
      </w:r>
      <w:r w:rsidRPr="009454A6">
        <w:rPr>
          <w:lang w:val="et-EE"/>
        </w:rPr>
        <w:t>infusioone</w:t>
      </w:r>
      <w:r w:rsidRPr="009454A6">
        <w:rPr>
          <w:spacing w:val="-2"/>
          <w:lang w:val="et-EE"/>
        </w:rPr>
        <w:t xml:space="preserve"> </w:t>
      </w:r>
      <w:r w:rsidRPr="009454A6">
        <w:rPr>
          <w:lang w:val="et-EE"/>
        </w:rPr>
        <w:t>iga</w:t>
      </w:r>
      <w:r w:rsidRPr="009454A6">
        <w:rPr>
          <w:spacing w:val="-2"/>
          <w:lang w:val="et-EE"/>
        </w:rPr>
        <w:t xml:space="preserve"> </w:t>
      </w:r>
      <w:r w:rsidRPr="009454A6">
        <w:rPr>
          <w:lang w:val="et-EE"/>
        </w:rPr>
        <w:t>kahe</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4"/>
          <w:lang w:val="et-EE"/>
        </w:rPr>
        <w:t xml:space="preserve"> </w:t>
      </w:r>
      <w:r w:rsidRPr="009454A6">
        <w:rPr>
          <w:lang w:val="et-EE"/>
        </w:rPr>
        <w:t>annuses</w:t>
      </w:r>
      <w:r w:rsidRPr="009454A6">
        <w:rPr>
          <w:spacing w:val="-2"/>
          <w:lang w:val="et-EE"/>
        </w:rPr>
        <w:t xml:space="preserve"> </w:t>
      </w:r>
      <w:r w:rsidRPr="009454A6">
        <w:rPr>
          <w:lang w:val="et-EE"/>
        </w:rPr>
        <w:t>8</w:t>
      </w:r>
      <w:r w:rsidRPr="009454A6">
        <w:rPr>
          <w:spacing w:val="-2"/>
          <w:lang w:val="et-EE"/>
        </w:rPr>
        <w:t xml:space="preserve"> </w:t>
      </w:r>
      <w:r w:rsidRPr="009454A6">
        <w:rPr>
          <w:lang w:val="et-EE"/>
        </w:rPr>
        <w:t>mg/kg kehakaalu</w:t>
      </w:r>
      <w:r w:rsidRPr="009454A6">
        <w:rPr>
          <w:spacing w:val="-2"/>
          <w:lang w:val="et-EE"/>
        </w:rPr>
        <w:t xml:space="preserve"> </w:t>
      </w:r>
      <w:r w:rsidRPr="009454A6">
        <w:rPr>
          <w:rFonts w:ascii="Symbol" w:hAnsi="Symbol"/>
          <w:lang w:val="et-EE"/>
        </w:rPr>
        <w:t></w:t>
      </w:r>
      <w:r w:rsidRPr="009454A6">
        <w:rPr>
          <w:spacing w:val="-1"/>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12</w:t>
      </w:r>
      <w:r w:rsidRPr="009454A6">
        <w:rPr>
          <w:spacing w:val="-2"/>
          <w:lang w:val="et-EE"/>
        </w:rPr>
        <w:t xml:space="preserve"> </w:t>
      </w:r>
      <w:r w:rsidRPr="009454A6">
        <w:rPr>
          <w:lang w:val="et-EE"/>
        </w:rPr>
        <w:t>mg/kg</w:t>
      </w:r>
      <w:r w:rsidRPr="009454A6">
        <w:rPr>
          <w:spacing w:val="-2"/>
          <w:lang w:val="et-EE"/>
        </w:rPr>
        <w:t xml:space="preserve"> </w:t>
      </w:r>
      <w:r w:rsidRPr="009454A6">
        <w:rPr>
          <w:lang w:val="et-EE"/>
        </w:rPr>
        <w:t>kehakaalu</w:t>
      </w:r>
      <w:r w:rsidRPr="009454A6">
        <w:rPr>
          <w:spacing w:val="-2"/>
          <w:lang w:val="et-EE"/>
        </w:rPr>
        <w:t xml:space="preserve"> </w:t>
      </w:r>
      <w:r w:rsidRPr="009454A6">
        <w:rPr>
          <w:lang w:val="et-EE"/>
        </w:rPr>
        <w:t>&lt;</w:t>
      </w:r>
      <w:r w:rsidRPr="009454A6">
        <w:rPr>
          <w:spacing w:val="-2"/>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5"/>
          <w:lang w:val="et-EE"/>
        </w:rPr>
        <w:t xml:space="preserve"> </w:t>
      </w:r>
      <w:r w:rsidRPr="009454A6">
        <w:rPr>
          <w:lang w:val="et-EE"/>
        </w:rPr>
        <w:t>puhul</w:t>
      </w:r>
      <w:r w:rsidRPr="009454A6">
        <w:rPr>
          <w:spacing w:val="-1"/>
          <w:lang w:val="et-EE"/>
        </w:rPr>
        <w:t xml:space="preserve"> </w:t>
      </w:r>
      <w:r w:rsidRPr="009454A6">
        <w:rPr>
          <w:lang w:val="et-EE"/>
        </w:rPr>
        <w:t>ning</w:t>
      </w:r>
      <w:r w:rsidRPr="009454A6">
        <w:rPr>
          <w:spacing w:val="-5"/>
          <w:lang w:val="et-EE"/>
        </w:rPr>
        <w:t xml:space="preserve"> </w:t>
      </w:r>
      <w:r w:rsidRPr="009454A6">
        <w:rPr>
          <w:lang w:val="et-EE"/>
        </w:rPr>
        <w:t>37</w:t>
      </w:r>
      <w:r w:rsidRPr="009454A6">
        <w:rPr>
          <w:spacing w:val="-2"/>
          <w:lang w:val="et-EE"/>
        </w:rPr>
        <w:t xml:space="preserve"> </w:t>
      </w:r>
      <w:r w:rsidRPr="009454A6">
        <w:rPr>
          <w:lang w:val="et-EE"/>
        </w:rPr>
        <w:t>patsienti</w:t>
      </w:r>
      <w:r w:rsidRPr="009454A6">
        <w:rPr>
          <w:spacing w:val="-1"/>
          <w:lang w:val="et-EE"/>
        </w:rPr>
        <w:t xml:space="preserve"> </w:t>
      </w:r>
      <w:r w:rsidRPr="009454A6">
        <w:rPr>
          <w:lang w:val="et-EE"/>
        </w:rPr>
        <w:t>määrati</w:t>
      </w:r>
      <w:r w:rsidRPr="009454A6">
        <w:rPr>
          <w:spacing w:val="-4"/>
          <w:lang w:val="et-EE"/>
        </w:rPr>
        <w:t xml:space="preserve"> </w:t>
      </w:r>
      <w:r w:rsidRPr="009454A6">
        <w:rPr>
          <w:lang w:val="et-EE"/>
        </w:rPr>
        <w:t>saama</w:t>
      </w:r>
      <w:r w:rsidRPr="009454A6">
        <w:rPr>
          <w:spacing w:val="-2"/>
          <w:lang w:val="et-EE"/>
        </w:rPr>
        <w:t xml:space="preserve"> </w:t>
      </w:r>
      <w:r w:rsidRPr="009454A6">
        <w:rPr>
          <w:lang w:val="et-EE"/>
        </w:rPr>
        <w:t>platseebo infusioone iga kahe nädala järel. Patsientidel, kes saavutasid JIA ACR70 ravivastuse, oli lubatud kortikosteroidi annuse järk-järguline vähendamine alates kuuendast nädalast. Pärast 12 nädalat või haiguse halvenemise tõttu ravi lõpetamise ajal said patsiendid avatud faasis ravi kehakaalu järgi valitud annusega.</w:t>
      </w:r>
    </w:p>
    <w:p w14:paraId="1155B3BB" w14:textId="77777777" w:rsidR="00D32D41" w:rsidRPr="009454A6" w:rsidRDefault="00D32D41" w:rsidP="00D32D41">
      <w:pPr>
        <w:rPr>
          <w:lang w:val="et-EE"/>
        </w:rPr>
      </w:pPr>
    </w:p>
    <w:p w14:paraId="2D63F924" w14:textId="77777777" w:rsidR="00D47E4E" w:rsidRPr="009454A6" w:rsidRDefault="001716BD" w:rsidP="00D32D41">
      <w:pPr>
        <w:rPr>
          <w:i/>
          <w:lang w:val="et-EE"/>
        </w:rPr>
      </w:pPr>
      <w:r w:rsidRPr="009454A6">
        <w:rPr>
          <w:i/>
          <w:lang w:val="et-EE"/>
        </w:rPr>
        <w:t>Kliiniline</w:t>
      </w:r>
      <w:r w:rsidRPr="009454A6">
        <w:rPr>
          <w:i/>
          <w:spacing w:val="-4"/>
          <w:lang w:val="et-EE"/>
        </w:rPr>
        <w:t xml:space="preserve"> </w:t>
      </w:r>
      <w:r w:rsidRPr="009454A6">
        <w:rPr>
          <w:i/>
          <w:spacing w:val="-2"/>
          <w:lang w:val="et-EE"/>
        </w:rPr>
        <w:t>ravivastus</w:t>
      </w:r>
    </w:p>
    <w:p w14:paraId="6F59A321" w14:textId="77777777" w:rsidR="00D47E4E" w:rsidRPr="009454A6" w:rsidRDefault="001716BD" w:rsidP="00D32D41">
      <w:pPr>
        <w:pStyle w:val="a3"/>
        <w:rPr>
          <w:lang w:val="et-EE"/>
        </w:rPr>
      </w:pPr>
      <w:r w:rsidRPr="009454A6">
        <w:rPr>
          <w:lang w:val="et-EE"/>
        </w:rPr>
        <w:t>Esmane tulemusnäitaja</w:t>
      </w:r>
      <w:r w:rsidRPr="009454A6">
        <w:rPr>
          <w:spacing w:val="-1"/>
          <w:lang w:val="et-EE"/>
        </w:rPr>
        <w:t xml:space="preserve"> </w:t>
      </w:r>
      <w:r w:rsidRPr="009454A6">
        <w:rPr>
          <w:lang w:val="et-EE"/>
        </w:rPr>
        <w:t>oli</w:t>
      </w:r>
      <w:r w:rsidRPr="009454A6">
        <w:rPr>
          <w:spacing w:val="-1"/>
          <w:lang w:val="et-EE"/>
        </w:rPr>
        <w:t xml:space="preserve"> </w:t>
      </w:r>
      <w:r w:rsidRPr="009454A6">
        <w:rPr>
          <w:lang w:val="et-EE"/>
        </w:rPr>
        <w:t>patsientide protsent, kellel</w:t>
      </w:r>
      <w:r w:rsidRPr="009454A6">
        <w:rPr>
          <w:spacing w:val="-1"/>
          <w:lang w:val="et-EE"/>
        </w:rPr>
        <w:t xml:space="preserve"> </w:t>
      </w:r>
      <w:r w:rsidRPr="009454A6">
        <w:rPr>
          <w:lang w:val="et-EE"/>
        </w:rPr>
        <w:t>esines 12.</w:t>
      </w:r>
      <w:r w:rsidRPr="009454A6">
        <w:rPr>
          <w:spacing w:val="-1"/>
          <w:lang w:val="et-EE"/>
        </w:rPr>
        <w:t xml:space="preserve"> </w:t>
      </w:r>
      <w:r w:rsidRPr="009454A6">
        <w:rPr>
          <w:lang w:val="et-EE"/>
        </w:rPr>
        <w:t>nädalal</w:t>
      </w:r>
      <w:r w:rsidRPr="009454A6">
        <w:rPr>
          <w:spacing w:val="-1"/>
          <w:lang w:val="et-EE"/>
        </w:rPr>
        <w:t xml:space="preserve"> </w:t>
      </w:r>
      <w:r w:rsidRPr="009454A6">
        <w:rPr>
          <w:lang w:val="et-EE"/>
        </w:rPr>
        <w:t>JIA ACR määra (JIA ACR30 ravivastuse) vähemalt 30% paranemine ja puudus palavik (eelneva 7 päeva jooksul ei olnud kehatemperatuuri</w:t>
      </w:r>
      <w:r w:rsidRPr="009454A6">
        <w:rPr>
          <w:spacing w:val="-3"/>
          <w:lang w:val="et-EE"/>
        </w:rPr>
        <w:t xml:space="preserve"> </w:t>
      </w:r>
      <w:r w:rsidRPr="009454A6">
        <w:rPr>
          <w:lang w:val="et-EE"/>
        </w:rPr>
        <w:t>näit</w:t>
      </w:r>
      <w:r w:rsidRPr="009454A6">
        <w:rPr>
          <w:spacing w:val="-3"/>
          <w:lang w:val="et-EE"/>
        </w:rPr>
        <w:t xml:space="preserve"> </w:t>
      </w:r>
      <w:r w:rsidRPr="009454A6">
        <w:rPr>
          <w:lang w:val="et-EE"/>
        </w:rPr>
        <w:t>olnud</w:t>
      </w:r>
      <w:r w:rsidRPr="009454A6">
        <w:rPr>
          <w:spacing w:val="-4"/>
          <w:lang w:val="et-EE"/>
        </w:rPr>
        <w:t xml:space="preserve"> </w:t>
      </w:r>
      <w:r w:rsidRPr="009454A6">
        <w:rPr>
          <w:rFonts w:ascii="Symbol" w:hAnsi="Symbol"/>
          <w:lang w:val="et-EE"/>
        </w:rPr>
        <w:t></w:t>
      </w:r>
      <w:r w:rsidRPr="009454A6">
        <w:rPr>
          <w:spacing w:val="-3"/>
          <w:lang w:val="et-EE"/>
        </w:rPr>
        <w:t xml:space="preserve"> </w:t>
      </w:r>
      <w:r w:rsidRPr="009454A6">
        <w:rPr>
          <w:lang w:val="et-EE"/>
        </w:rPr>
        <w:t>37,5</w:t>
      </w:r>
      <w:r w:rsidRPr="009454A6">
        <w:rPr>
          <w:spacing w:val="-4"/>
          <w:lang w:val="et-EE"/>
        </w:rPr>
        <w:t xml:space="preserve"> </w:t>
      </w:r>
      <w:r w:rsidRPr="009454A6">
        <w:rPr>
          <w:lang w:val="et-EE"/>
        </w:rPr>
        <w:t>°C).</w:t>
      </w:r>
      <w:r w:rsidRPr="009454A6">
        <w:rPr>
          <w:spacing w:val="-4"/>
          <w:lang w:val="et-EE"/>
        </w:rPr>
        <w:t xml:space="preserve"> </w:t>
      </w:r>
      <w:r w:rsidRPr="009454A6">
        <w:rPr>
          <w:lang w:val="et-EE"/>
        </w:rPr>
        <w:t>Selle</w:t>
      </w:r>
      <w:r w:rsidRPr="009454A6">
        <w:rPr>
          <w:spacing w:val="-5"/>
          <w:lang w:val="et-EE"/>
        </w:rPr>
        <w:t xml:space="preserve"> </w:t>
      </w:r>
      <w:r w:rsidRPr="009454A6">
        <w:rPr>
          <w:lang w:val="et-EE"/>
        </w:rPr>
        <w:t>tulemusnäitaja</w:t>
      </w:r>
      <w:r w:rsidRPr="009454A6">
        <w:rPr>
          <w:spacing w:val="-4"/>
          <w:lang w:val="et-EE"/>
        </w:rPr>
        <w:t xml:space="preserve"> </w:t>
      </w:r>
      <w:r w:rsidRPr="009454A6">
        <w:rPr>
          <w:lang w:val="et-EE"/>
        </w:rPr>
        <w:t>saavutas</w:t>
      </w:r>
      <w:r w:rsidRPr="009454A6">
        <w:rPr>
          <w:spacing w:val="-4"/>
          <w:lang w:val="et-EE"/>
        </w:rPr>
        <w:t xml:space="preserve"> </w:t>
      </w:r>
      <w:r w:rsidRPr="009454A6">
        <w:rPr>
          <w:lang w:val="et-EE"/>
        </w:rPr>
        <w:t>kaheksakümmend</w:t>
      </w:r>
      <w:r w:rsidRPr="009454A6">
        <w:rPr>
          <w:spacing w:val="-2"/>
          <w:lang w:val="et-EE"/>
        </w:rPr>
        <w:t xml:space="preserve"> </w:t>
      </w:r>
      <w:r w:rsidRPr="009454A6">
        <w:rPr>
          <w:lang w:val="et-EE"/>
        </w:rPr>
        <w:t>viis</w:t>
      </w:r>
      <w:r w:rsidRPr="009454A6">
        <w:rPr>
          <w:spacing w:val="-4"/>
          <w:lang w:val="et-EE"/>
        </w:rPr>
        <w:t xml:space="preserve"> </w:t>
      </w:r>
      <w:r w:rsidRPr="009454A6">
        <w:rPr>
          <w:lang w:val="et-EE"/>
        </w:rPr>
        <w:t>protsenti (64/75) totsilizumabiga ravitud patsientidest ja 24,3% (9/37) platseebot saanud patsientidest. Need protsendid erinesid väga olulisel määral (p&lt;0,0001).</w:t>
      </w:r>
    </w:p>
    <w:p w14:paraId="5CD42D03" w14:textId="77777777" w:rsidR="00D47E4E" w:rsidRPr="009454A6" w:rsidRDefault="00D47E4E" w:rsidP="00D32D41">
      <w:pPr>
        <w:pStyle w:val="a3"/>
        <w:rPr>
          <w:lang w:val="et-EE"/>
        </w:rPr>
      </w:pPr>
    </w:p>
    <w:p w14:paraId="52CFA807" w14:textId="77777777" w:rsidR="00D47E4E" w:rsidRPr="009454A6" w:rsidRDefault="001716BD" w:rsidP="00D32D41">
      <w:pPr>
        <w:pStyle w:val="a3"/>
        <w:rPr>
          <w:lang w:val="et-EE"/>
        </w:rPr>
      </w:pPr>
      <w:r w:rsidRPr="009454A6">
        <w:rPr>
          <w:lang w:val="et-EE"/>
        </w:rPr>
        <w:t>Tabelis</w:t>
      </w:r>
      <w:r w:rsidRPr="009454A6">
        <w:rPr>
          <w:spacing w:val="-4"/>
          <w:lang w:val="et-EE"/>
        </w:rPr>
        <w:t xml:space="preserve"> </w:t>
      </w:r>
      <w:r w:rsidRPr="009454A6">
        <w:rPr>
          <w:lang w:val="et-EE"/>
        </w:rPr>
        <w:t>8</w:t>
      </w:r>
      <w:r w:rsidRPr="009454A6">
        <w:rPr>
          <w:spacing w:val="-5"/>
          <w:lang w:val="et-EE"/>
        </w:rPr>
        <w:t xml:space="preserve"> </w:t>
      </w:r>
      <w:r w:rsidRPr="009454A6">
        <w:rPr>
          <w:lang w:val="et-EE"/>
        </w:rPr>
        <w:t>on</w:t>
      </w:r>
      <w:r w:rsidRPr="009454A6">
        <w:rPr>
          <w:spacing w:val="-2"/>
          <w:lang w:val="et-EE"/>
        </w:rPr>
        <w:t xml:space="preserve"> </w:t>
      </w:r>
      <w:r w:rsidRPr="009454A6">
        <w:rPr>
          <w:lang w:val="et-EE"/>
        </w:rPr>
        <w:t>toodud</w:t>
      </w:r>
      <w:r w:rsidRPr="009454A6">
        <w:rPr>
          <w:spacing w:val="-5"/>
          <w:lang w:val="et-EE"/>
        </w:rPr>
        <w:t xml:space="preserve"> </w:t>
      </w:r>
      <w:r w:rsidRPr="009454A6">
        <w:rPr>
          <w:lang w:val="et-EE"/>
        </w:rPr>
        <w:t>JIA</w:t>
      </w:r>
      <w:r w:rsidRPr="009454A6">
        <w:rPr>
          <w:spacing w:val="-3"/>
          <w:lang w:val="et-EE"/>
        </w:rPr>
        <w:t xml:space="preserve"> </w:t>
      </w:r>
      <w:r w:rsidRPr="009454A6">
        <w:rPr>
          <w:lang w:val="et-EE"/>
        </w:rPr>
        <w:t>ACR</w:t>
      </w:r>
      <w:r w:rsidRPr="009454A6">
        <w:rPr>
          <w:spacing w:val="-3"/>
          <w:lang w:val="et-EE"/>
        </w:rPr>
        <w:t xml:space="preserve"> </w:t>
      </w:r>
      <w:r w:rsidRPr="009454A6">
        <w:rPr>
          <w:lang w:val="et-EE"/>
        </w:rPr>
        <w:t>30,</w:t>
      </w:r>
      <w:r w:rsidRPr="009454A6">
        <w:rPr>
          <w:spacing w:val="-2"/>
          <w:lang w:val="et-EE"/>
        </w:rPr>
        <w:t xml:space="preserve"> </w:t>
      </w:r>
      <w:r w:rsidRPr="009454A6">
        <w:rPr>
          <w:lang w:val="et-EE"/>
        </w:rPr>
        <w:t>50,</w:t>
      </w:r>
      <w:r w:rsidRPr="009454A6">
        <w:rPr>
          <w:spacing w:val="-2"/>
          <w:lang w:val="et-EE"/>
        </w:rPr>
        <w:t xml:space="preserve"> </w:t>
      </w:r>
      <w:r w:rsidRPr="009454A6">
        <w:rPr>
          <w:lang w:val="et-EE"/>
        </w:rPr>
        <w:t>70</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90</w:t>
      </w:r>
      <w:r w:rsidRPr="009454A6">
        <w:rPr>
          <w:spacing w:val="-5"/>
          <w:lang w:val="et-EE"/>
        </w:rPr>
        <w:t xml:space="preserve"> </w:t>
      </w:r>
      <w:r w:rsidRPr="009454A6">
        <w:rPr>
          <w:lang w:val="et-EE"/>
        </w:rPr>
        <w:t>ravivastuse</w:t>
      </w:r>
      <w:r w:rsidRPr="009454A6">
        <w:rPr>
          <w:spacing w:val="-4"/>
          <w:lang w:val="et-EE"/>
        </w:rPr>
        <w:t xml:space="preserve"> </w:t>
      </w:r>
      <w:r w:rsidRPr="009454A6">
        <w:rPr>
          <w:lang w:val="et-EE"/>
        </w:rPr>
        <w:t>saavutanud</w:t>
      </w:r>
      <w:r w:rsidRPr="009454A6">
        <w:rPr>
          <w:spacing w:val="-2"/>
          <w:lang w:val="et-EE"/>
        </w:rPr>
        <w:t xml:space="preserve"> </w:t>
      </w:r>
      <w:r w:rsidRPr="009454A6">
        <w:rPr>
          <w:lang w:val="et-EE"/>
        </w:rPr>
        <w:t>patsientide</w:t>
      </w:r>
      <w:r w:rsidRPr="009454A6">
        <w:rPr>
          <w:spacing w:val="-3"/>
          <w:lang w:val="et-EE"/>
        </w:rPr>
        <w:t xml:space="preserve"> </w:t>
      </w:r>
      <w:r w:rsidRPr="009454A6">
        <w:rPr>
          <w:spacing w:val="-2"/>
          <w:lang w:val="et-EE"/>
        </w:rPr>
        <w:t>protsent.</w:t>
      </w:r>
    </w:p>
    <w:p w14:paraId="036DE984" w14:textId="77777777" w:rsidR="00D47E4E" w:rsidRPr="009454A6" w:rsidRDefault="00D47E4E" w:rsidP="00D32D41">
      <w:pPr>
        <w:pStyle w:val="a3"/>
        <w:rPr>
          <w:lang w:val="et-EE"/>
        </w:rPr>
      </w:pPr>
    </w:p>
    <w:p w14:paraId="2AA41FAE" w14:textId="0B40FB41" w:rsidR="00D47E4E" w:rsidRPr="009454A6" w:rsidRDefault="001716BD" w:rsidP="00E278E2">
      <w:pPr>
        <w:keepNext/>
        <w:keepLines/>
        <w:ind w:left="1134" w:hanging="1134"/>
        <w:rPr>
          <w:i/>
          <w:lang w:val="et-EE"/>
        </w:rPr>
      </w:pPr>
      <w:r w:rsidRPr="009454A6">
        <w:rPr>
          <w:i/>
          <w:lang w:val="et-EE"/>
        </w:rPr>
        <w:lastRenderedPageBreak/>
        <w:t>Tabel</w:t>
      </w:r>
      <w:r w:rsidRPr="009454A6">
        <w:rPr>
          <w:i/>
          <w:spacing w:val="-3"/>
          <w:lang w:val="et-EE"/>
        </w:rPr>
        <w:t xml:space="preserve"> </w:t>
      </w:r>
      <w:r w:rsidRPr="009454A6">
        <w:rPr>
          <w:i/>
          <w:lang w:val="et-EE"/>
        </w:rPr>
        <w:t>8.</w:t>
      </w:r>
      <w:r w:rsidR="004B057F" w:rsidRPr="009454A6">
        <w:rPr>
          <w:i/>
          <w:spacing w:val="-3"/>
          <w:lang w:val="et-EE"/>
        </w:rPr>
        <w:tab/>
      </w:r>
      <w:r w:rsidRPr="009454A6">
        <w:rPr>
          <w:i/>
          <w:lang w:val="et-EE"/>
        </w:rPr>
        <w:t>JIA</w:t>
      </w:r>
      <w:r w:rsidRPr="009454A6">
        <w:rPr>
          <w:i/>
          <w:spacing w:val="-4"/>
          <w:lang w:val="et-EE"/>
        </w:rPr>
        <w:t xml:space="preserve"> </w:t>
      </w:r>
      <w:r w:rsidRPr="009454A6">
        <w:rPr>
          <w:i/>
          <w:lang w:val="et-EE"/>
        </w:rPr>
        <w:t>ACR</w:t>
      </w:r>
      <w:r w:rsidRPr="009454A6">
        <w:rPr>
          <w:i/>
          <w:spacing w:val="-5"/>
          <w:lang w:val="et-EE"/>
        </w:rPr>
        <w:t xml:space="preserve"> </w:t>
      </w:r>
      <w:r w:rsidRPr="009454A6">
        <w:rPr>
          <w:i/>
          <w:lang w:val="et-EE"/>
        </w:rPr>
        <w:t>ravivastuse</w:t>
      </w:r>
      <w:r w:rsidRPr="009454A6">
        <w:rPr>
          <w:i/>
          <w:spacing w:val="-3"/>
          <w:lang w:val="et-EE"/>
        </w:rPr>
        <w:t xml:space="preserve"> </w:t>
      </w:r>
      <w:r w:rsidRPr="009454A6">
        <w:rPr>
          <w:i/>
          <w:lang w:val="et-EE"/>
        </w:rPr>
        <w:t>määrad</w:t>
      </w:r>
      <w:r w:rsidRPr="009454A6">
        <w:rPr>
          <w:i/>
          <w:spacing w:val="-6"/>
          <w:lang w:val="et-EE"/>
        </w:rPr>
        <w:t xml:space="preserve"> </w:t>
      </w:r>
      <w:r w:rsidRPr="009454A6">
        <w:rPr>
          <w:i/>
          <w:lang w:val="et-EE"/>
        </w:rPr>
        <w:t>12.</w:t>
      </w:r>
      <w:r w:rsidRPr="009454A6">
        <w:rPr>
          <w:i/>
          <w:spacing w:val="-3"/>
          <w:lang w:val="et-EE"/>
        </w:rPr>
        <w:t xml:space="preserve"> </w:t>
      </w:r>
      <w:r w:rsidRPr="009454A6">
        <w:rPr>
          <w:i/>
          <w:lang w:val="et-EE"/>
        </w:rPr>
        <w:t>nädalal</w:t>
      </w:r>
      <w:r w:rsidRPr="009454A6">
        <w:rPr>
          <w:i/>
          <w:spacing w:val="-2"/>
          <w:lang w:val="et-EE"/>
        </w:rPr>
        <w:t xml:space="preserve"> </w:t>
      </w:r>
      <w:r w:rsidRPr="009454A6">
        <w:rPr>
          <w:i/>
          <w:lang w:val="et-EE"/>
        </w:rPr>
        <w:t>(patsientide</w:t>
      </w:r>
      <w:r w:rsidRPr="009454A6">
        <w:rPr>
          <w:i/>
          <w:spacing w:val="-1"/>
          <w:lang w:val="et-EE"/>
        </w:rPr>
        <w:t xml:space="preserve"> </w:t>
      </w:r>
      <w:r w:rsidRPr="009454A6">
        <w:rPr>
          <w:i/>
          <w:spacing w:val="-5"/>
          <w:lang w:val="et-EE"/>
        </w:rPr>
        <w:t>%)</w:t>
      </w:r>
    </w:p>
    <w:p w14:paraId="75602EEC" w14:textId="77777777" w:rsidR="00D47E4E" w:rsidRPr="00DB1ED4" w:rsidRDefault="00D47E4E" w:rsidP="00E278E2">
      <w:pPr>
        <w:pStyle w:val="a3"/>
        <w:keepNext/>
        <w:keepLines/>
        <w:rPr>
          <w:i/>
          <w:szCs w:val="28"/>
          <w:lang w:val="et-E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349"/>
        <w:gridCol w:w="2409"/>
        <w:gridCol w:w="3271"/>
      </w:tblGrid>
      <w:tr w:rsidR="00D47E4E" w:rsidRPr="00826E0A" w14:paraId="722A8FAA" w14:textId="77777777" w:rsidTr="00835868">
        <w:trPr>
          <w:trHeight w:val="244"/>
        </w:trPr>
        <w:tc>
          <w:tcPr>
            <w:tcW w:w="2349" w:type="dxa"/>
          </w:tcPr>
          <w:p w14:paraId="05F51657" w14:textId="77777777" w:rsidR="00D47E4E" w:rsidRPr="00826E0A" w:rsidRDefault="001716BD" w:rsidP="00E278E2">
            <w:pPr>
              <w:pStyle w:val="TableParagraph"/>
              <w:keepNext/>
              <w:keepLines/>
              <w:ind w:left="567" w:hanging="567"/>
              <w:rPr>
                <w:b/>
                <w:lang w:val="et-EE"/>
              </w:rPr>
            </w:pPr>
            <w:r w:rsidRPr="00826E0A">
              <w:rPr>
                <w:b/>
                <w:lang w:val="et-EE"/>
              </w:rPr>
              <w:t>Ravivastuse</w:t>
            </w:r>
            <w:r w:rsidRPr="00826E0A">
              <w:rPr>
                <w:b/>
                <w:spacing w:val="-8"/>
                <w:lang w:val="et-EE"/>
              </w:rPr>
              <w:t xml:space="preserve"> </w:t>
            </w:r>
            <w:r w:rsidRPr="00826E0A">
              <w:rPr>
                <w:b/>
                <w:spacing w:val="-4"/>
                <w:lang w:val="et-EE"/>
              </w:rPr>
              <w:t>määr</w:t>
            </w:r>
          </w:p>
        </w:tc>
        <w:tc>
          <w:tcPr>
            <w:tcW w:w="2409" w:type="dxa"/>
          </w:tcPr>
          <w:p w14:paraId="5CA6A6CA" w14:textId="77777777" w:rsidR="004B057F" w:rsidRPr="00826E0A" w:rsidRDefault="001716BD" w:rsidP="00E278E2">
            <w:pPr>
              <w:pStyle w:val="TableParagraph"/>
              <w:keepNext/>
              <w:keepLines/>
              <w:ind w:left="567" w:hanging="567"/>
              <w:jc w:val="center"/>
              <w:rPr>
                <w:b/>
                <w:spacing w:val="-2"/>
                <w:lang w:val="et-EE"/>
              </w:rPr>
            </w:pPr>
            <w:r w:rsidRPr="00826E0A">
              <w:rPr>
                <w:b/>
                <w:spacing w:val="-2"/>
                <w:lang w:val="et-EE"/>
              </w:rPr>
              <w:t>Totsilizumab</w:t>
            </w:r>
          </w:p>
          <w:p w14:paraId="2666ABCC" w14:textId="338A5333" w:rsidR="00D47E4E" w:rsidRPr="00826E0A" w:rsidRDefault="001716BD" w:rsidP="00E278E2">
            <w:pPr>
              <w:pStyle w:val="TableParagraph"/>
              <w:keepNext/>
              <w:keepLines/>
              <w:ind w:left="567" w:hanging="567"/>
              <w:jc w:val="center"/>
              <w:rPr>
                <w:b/>
                <w:lang w:val="et-EE"/>
              </w:rPr>
            </w:pPr>
            <w:r w:rsidRPr="00826E0A">
              <w:rPr>
                <w:b/>
                <w:lang w:val="et-EE"/>
              </w:rPr>
              <w:t>N = 75</w:t>
            </w:r>
          </w:p>
        </w:tc>
        <w:tc>
          <w:tcPr>
            <w:tcW w:w="3271" w:type="dxa"/>
          </w:tcPr>
          <w:p w14:paraId="45839846" w14:textId="77777777" w:rsidR="009513D1" w:rsidRDefault="001716BD" w:rsidP="00E278E2">
            <w:pPr>
              <w:pStyle w:val="TableParagraph"/>
              <w:keepNext/>
              <w:keepLines/>
              <w:ind w:left="567" w:hanging="567"/>
              <w:jc w:val="center"/>
              <w:rPr>
                <w:b/>
                <w:spacing w:val="-2"/>
                <w:lang w:val="et-EE"/>
              </w:rPr>
            </w:pPr>
            <w:r w:rsidRPr="00826E0A">
              <w:rPr>
                <w:b/>
                <w:spacing w:val="-2"/>
                <w:lang w:val="et-EE"/>
              </w:rPr>
              <w:t xml:space="preserve">Platseebo </w:t>
            </w:r>
          </w:p>
          <w:p w14:paraId="4BD980AF" w14:textId="45C22EA0" w:rsidR="00D47E4E" w:rsidRPr="00826E0A" w:rsidRDefault="001716BD" w:rsidP="00E278E2">
            <w:pPr>
              <w:pStyle w:val="TableParagraph"/>
              <w:keepNext/>
              <w:keepLines/>
              <w:ind w:left="567" w:hanging="567"/>
              <w:jc w:val="center"/>
              <w:rPr>
                <w:b/>
                <w:lang w:val="et-EE"/>
              </w:rPr>
            </w:pPr>
            <w:r w:rsidRPr="00826E0A">
              <w:rPr>
                <w:b/>
                <w:lang w:val="et-EE"/>
              </w:rPr>
              <w:t>N = 37</w:t>
            </w:r>
          </w:p>
        </w:tc>
      </w:tr>
      <w:tr w:rsidR="00D47E4E" w:rsidRPr="00826E0A" w14:paraId="3D3C3DF0" w14:textId="77777777" w:rsidTr="004B057F">
        <w:trPr>
          <w:trHeight w:val="253"/>
        </w:trPr>
        <w:tc>
          <w:tcPr>
            <w:tcW w:w="2349" w:type="dxa"/>
          </w:tcPr>
          <w:p w14:paraId="65D661A5" w14:textId="77777777" w:rsidR="00D47E4E" w:rsidRPr="00826E0A" w:rsidRDefault="001716BD" w:rsidP="00E278E2">
            <w:pPr>
              <w:pStyle w:val="TableParagraph"/>
              <w:keepNext/>
              <w:keepLines/>
              <w:ind w:left="567" w:hanging="567"/>
              <w:rPr>
                <w:lang w:val="et-EE"/>
              </w:rPr>
            </w:pPr>
            <w:r w:rsidRPr="00826E0A">
              <w:rPr>
                <w:lang w:val="et-EE"/>
              </w:rPr>
              <w:t>JIA</w:t>
            </w:r>
            <w:r w:rsidRPr="00826E0A">
              <w:rPr>
                <w:spacing w:val="-4"/>
                <w:lang w:val="et-EE"/>
              </w:rPr>
              <w:t xml:space="preserve"> </w:t>
            </w:r>
            <w:r w:rsidRPr="00826E0A">
              <w:rPr>
                <w:lang w:val="et-EE"/>
              </w:rPr>
              <w:t>ACR</w:t>
            </w:r>
            <w:r w:rsidRPr="00826E0A">
              <w:rPr>
                <w:spacing w:val="-3"/>
                <w:lang w:val="et-EE"/>
              </w:rPr>
              <w:t xml:space="preserve"> </w:t>
            </w:r>
            <w:r w:rsidRPr="00826E0A">
              <w:rPr>
                <w:spacing w:val="-5"/>
                <w:lang w:val="et-EE"/>
              </w:rPr>
              <w:t>30</w:t>
            </w:r>
          </w:p>
        </w:tc>
        <w:tc>
          <w:tcPr>
            <w:tcW w:w="2409" w:type="dxa"/>
          </w:tcPr>
          <w:p w14:paraId="6C6CDE91" w14:textId="77777777" w:rsidR="00D47E4E" w:rsidRPr="00826E0A" w:rsidRDefault="001716BD" w:rsidP="00E278E2">
            <w:pPr>
              <w:pStyle w:val="TableParagraph"/>
              <w:keepNext/>
              <w:keepLines/>
              <w:ind w:left="567" w:hanging="567"/>
              <w:jc w:val="center"/>
              <w:rPr>
                <w:lang w:val="et-EE"/>
              </w:rPr>
            </w:pPr>
            <w:r w:rsidRPr="00826E0A">
              <w:rPr>
                <w:spacing w:val="-2"/>
                <w:lang w:val="et-EE"/>
              </w:rPr>
              <w:t>90,7%</w:t>
            </w:r>
            <w:r w:rsidRPr="00826E0A">
              <w:rPr>
                <w:spacing w:val="-2"/>
                <w:vertAlign w:val="superscript"/>
                <w:lang w:val="et-EE"/>
              </w:rPr>
              <w:t>1</w:t>
            </w:r>
          </w:p>
        </w:tc>
        <w:tc>
          <w:tcPr>
            <w:tcW w:w="3271" w:type="dxa"/>
          </w:tcPr>
          <w:p w14:paraId="27A34289" w14:textId="77777777" w:rsidR="00D47E4E" w:rsidRPr="00826E0A" w:rsidRDefault="001716BD" w:rsidP="00E278E2">
            <w:pPr>
              <w:pStyle w:val="TableParagraph"/>
              <w:keepNext/>
              <w:keepLines/>
              <w:ind w:left="567" w:hanging="567"/>
              <w:jc w:val="center"/>
              <w:rPr>
                <w:lang w:val="et-EE"/>
              </w:rPr>
            </w:pPr>
            <w:r w:rsidRPr="00826E0A">
              <w:rPr>
                <w:spacing w:val="-2"/>
                <w:lang w:val="et-EE"/>
              </w:rPr>
              <w:t>24,3%</w:t>
            </w:r>
          </w:p>
        </w:tc>
      </w:tr>
      <w:tr w:rsidR="00D47E4E" w:rsidRPr="00826E0A" w14:paraId="0829B6F0" w14:textId="77777777" w:rsidTr="004B057F">
        <w:trPr>
          <w:trHeight w:val="254"/>
        </w:trPr>
        <w:tc>
          <w:tcPr>
            <w:tcW w:w="2349" w:type="dxa"/>
          </w:tcPr>
          <w:p w14:paraId="4B20F48E" w14:textId="77777777" w:rsidR="00D47E4E" w:rsidRPr="00826E0A" w:rsidRDefault="001716BD" w:rsidP="00E278E2">
            <w:pPr>
              <w:pStyle w:val="TableParagraph"/>
              <w:keepNext/>
              <w:keepLines/>
              <w:ind w:left="567" w:hanging="567"/>
              <w:rPr>
                <w:lang w:val="et-EE"/>
              </w:rPr>
            </w:pPr>
            <w:r w:rsidRPr="00826E0A">
              <w:rPr>
                <w:lang w:val="et-EE"/>
              </w:rPr>
              <w:t>JIA</w:t>
            </w:r>
            <w:r w:rsidRPr="00826E0A">
              <w:rPr>
                <w:spacing w:val="-4"/>
                <w:lang w:val="et-EE"/>
              </w:rPr>
              <w:t xml:space="preserve"> </w:t>
            </w:r>
            <w:r w:rsidRPr="00826E0A">
              <w:rPr>
                <w:lang w:val="et-EE"/>
              </w:rPr>
              <w:t>ACR</w:t>
            </w:r>
            <w:r w:rsidRPr="00826E0A">
              <w:rPr>
                <w:spacing w:val="-3"/>
                <w:lang w:val="et-EE"/>
              </w:rPr>
              <w:t xml:space="preserve"> </w:t>
            </w:r>
            <w:r w:rsidRPr="00826E0A">
              <w:rPr>
                <w:spacing w:val="-5"/>
                <w:lang w:val="et-EE"/>
              </w:rPr>
              <w:t>50</w:t>
            </w:r>
          </w:p>
        </w:tc>
        <w:tc>
          <w:tcPr>
            <w:tcW w:w="2409" w:type="dxa"/>
          </w:tcPr>
          <w:p w14:paraId="4A52D9A8" w14:textId="77777777" w:rsidR="00D47E4E" w:rsidRPr="00826E0A" w:rsidRDefault="001716BD" w:rsidP="00E278E2">
            <w:pPr>
              <w:pStyle w:val="TableParagraph"/>
              <w:keepNext/>
              <w:keepLines/>
              <w:ind w:left="567" w:hanging="567"/>
              <w:jc w:val="center"/>
              <w:rPr>
                <w:lang w:val="et-EE"/>
              </w:rPr>
            </w:pPr>
            <w:r w:rsidRPr="00826E0A">
              <w:rPr>
                <w:spacing w:val="-2"/>
                <w:lang w:val="et-EE"/>
              </w:rPr>
              <w:t>85,3%</w:t>
            </w:r>
            <w:r w:rsidRPr="00826E0A">
              <w:rPr>
                <w:spacing w:val="-2"/>
                <w:vertAlign w:val="superscript"/>
                <w:lang w:val="et-EE"/>
              </w:rPr>
              <w:t>1</w:t>
            </w:r>
          </w:p>
        </w:tc>
        <w:tc>
          <w:tcPr>
            <w:tcW w:w="3271" w:type="dxa"/>
          </w:tcPr>
          <w:p w14:paraId="6774D559" w14:textId="77777777" w:rsidR="00D47E4E" w:rsidRPr="00826E0A" w:rsidRDefault="001716BD" w:rsidP="00E278E2">
            <w:pPr>
              <w:pStyle w:val="TableParagraph"/>
              <w:keepNext/>
              <w:keepLines/>
              <w:ind w:left="567" w:hanging="567"/>
              <w:jc w:val="center"/>
              <w:rPr>
                <w:lang w:val="et-EE"/>
              </w:rPr>
            </w:pPr>
            <w:r w:rsidRPr="00826E0A">
              <w:rPr>
                <w:spacing w:val="-2"/>
                <w:lang w:val="et-EE"/>
              </w:rPr>
              <w:t>10,8%</w:t>
            </w:r>
          </w:p>
        </w:tc>
      </w:tr>
      <w:tr w:rsidR="00D47E4E" w:rsidRPr="00826E0A" w14:paraId="6BD48997" w14:textId="77777777" w:rsidTr="004B057F">
        <w:trPr>
          <w:trHeight w:val="251"/>
        </w:trPr>
        <w:tc>
          <w:tcPr>
            <w:tcW w:w="2349" w:type="dxa"/>
          </w:tcPr>
          <w:p w14:paraId="435BD57A" w14:textId="77777777" w:rsidR="00D47E4E" w:rsidRPr="00826E0A" w:rsidRDefault="001716BD" w:rsidP="00E278E2">
            <w:pPr>
              <w:pStyle w:val="TableParagraph"/>
              <w:keepNext/>
              <w:keepLines/>
              <w:ind w:left="567" w:hanging="567"/>
              <w:rPr>
                <w:lang w:val="et-EE"/>
              </w:rPr>
            </w:pPr>
            <w:r w:rsidRPr="00826E0A">
              <w:rPr>
                <w:lang w:val="et-EE"/>
              </w:rPr>
              <w:t>JIA</w:t>
            </w:r>
            <w:r w:rsidRPr="00826E0A">
              <w:rPr>
                <w:spacing w:val="-4"/>
                <w:lang w:val="et-EE"/>
              </w:rPr>
              <w:t xml:space="preserve"> </w:t>
            </w:r>
            <w:r w:rsidRPr="00826E0A">
              <w:rPr>
                <w:lang w:val="et-EE"/>
              </w:rPr>
              <w:t>ACR</w:t>
            </w:r>
            <w:r w:rsidRPr="00826E0A">
              <w:rPr>
                <w:spacing w:val="-3"/>
                <w:lang w:val="et-EE"/>
              </w:rPr>
              <w:t xml:space="preserve"> </w:t>
            </w:r>
            <w:r w:rsidRPr="00826E0A">
              <w:rPr>
                <w:spacing w:val="-5"/>
                <w:lang w:val="et-EE"/>
              </w:rPr>
              <w:t>70</w:t>
            </w:r>
          </w:p>
        </w:tc>
        <w:tc>
          <w:tcPr>
            <w:tcW w:w="2409" w:type="dxa"/>
          </w:tcPr>
          <w:p w14:paraId="35197D51" w14:textId="77777777" w:rsidR="00D47E4E" w:rsidRPr="00826E0A" w:rsidRDefault="001716BD" w:rsidP="00E278E2">
            <w:pPr>
              <w:pStyle w:val="TableParagraph"/>
              <w:keepNext/>
              <w:keepLines/>
              <w:ind w:left="567" w:hanging="567"/>
              <w:jc w:val="center"/>
              <w:rPr>
                <w:lang w:val="et-EE"/>
              </w:rPr>
            </w:pPr>
            <w:r w:rsidRPr="00826E0A">
              <w:rPr>
                <w:spacing w:val="-2"/>
                <w:lang w:val="et-EE"/>
              </w:rPr>
              <w:t>70,7%</w:t>
            </w:r>
            <w:r w:rsidRPr="00826E0A">
              <w:rPr>
                <w:spacing w:val="-2"/>
                <w:vertAlign w:val="superscript"/>
                <w:lang w:val="et-EE"/>
              </w:rPr>
              <w:t>1</w:t>
            </w:r>
          </w:p>
        </w:tc>
        <w:tc>
          <w:tcPr>
            <w:tcW w:w="3271" w:type="dxa"/>
          </w:tcPr>
          <w:p w14:paraId="2DE957A8" w14:textId="77777777" w:rsidR="00D47E4E" w:rsidRPr="00826E0A" w:rsidRDefault="001716BD" w:rsidP="00E278E2">
            <w:pPr>
              <w:pStyle w:val="TableParagraph"/>
              <w:keepNext/>
              <w:keepLines/>
              <w:ind w:left="567" w:hanging="567"/>
              <w:jc w:val="center"/>
              <w:rPr>
                <w:lang w:val="et-EE"/>
              </w:rPr>
            </w:pPr>
            <w:r w:rsidRPr="00826E0A">
              <w:rPr>
                <w:spacing w:val="-4"/>
                <w:lang w:val="et-EE"/>
              </w:rPr>
              <w:t>8,1%</w:t>
            </w:r>
          </w:p>
        </w:tc>
      </w:tr>
      <w:tr w:rsidR="00D47E4E" w:rsidRPr="00826E0A" w14:paraId="42696EFC" w14:textId="77777777" w:rsidTr="004B057F">
        <w:trPr>
          <w:trHeight w:val="254"/>
        </w:trPr>
        <w:tc>
          <w:tcPr>
            <w:tcW w:w="2349" w:type="dxa"/>
          </w:tcPr>
          <w:p w14:paraId="53AF6396" w14:textId="77777777" w:rsidR="00D47E4E" w:rsidRPr="00826E0A" w:rsidRDefault="001716BD" w:rsidP="009F586C">
            <w:pPr>
              <w:pStyle w:val="TableParagraph"/>
              <w:ind w:left="567" w:hanging="567"/>
              <w:rPr>
                <w:lang w:val="et-EE"/>
              </w:rPr>
            </w:pPr>
            <w:r w:rsidRPr="00826E0A">
              <w:rPr>
                <w:lang w:val="et-EE"/>
              </w:rPr>
              <w:t>JIA</w:t>
            </w:r>
            <w:r w:rsidRPr="00826E0A">
              <w:rPr>
                <w:spacing w:val="-4"/>
                <w:lang w:val="et-EE"/>
              </w:rPr>
              <w:t xml:space="preserve"> </w:t>
            </w:r>
            <w:r w:rsidRPr="00826E0A">
              <w:rPr>
                <w:lang w:val="et-EE"/>
              </w:rPr>
              <w:t>ACR</w:t>
            </w:r>
            <w:r w:rsidRPr="00826E0A">
              <w:rPr>
                <w:spacing w:val="-3"/>
                <w:lang w:val="et-EE"/>
              </w:rPr>
              <w:t xml:space="preserve"> </w:t>
            </w:r>
            <w:r w:rsidRPr="00826E0A">
              <w:rPr>
                <w:spacing w:val="-5"/>
                <w:lang w:val="et-EE"/>
              </w:rPr>
              <w:t>90</w:t>
            </w:r>
          </w:p>
        </w:tc>
        <w:tc>
          <w:tcPr>
            <w:tcW w:w="2409" w:type="dxa"/>
          </w:tcPr>
          <w:p w14:paraId="0A8C438B" w14:textId="77777777" w:rsidR="00D47E4E" w:rsidRPr="00826E0A" w:rsidRDefault="001716BD" w:rsidP="009F586C">
            <w:pPr>
              <w:pStyle w:val="TableParagraph"/>
              <w:ind w:left="567" w:hanging="567"/>
              <w:jc w:val="center"/>
              <w:rPr>
                <w:lang w:val="et-EE"/>
              </w:rPr>
            </w:pPr>
            <w:r w:rsidRPr="00826E0A">
              <w:rPr>
                <w:spacing w:val="-2"/>
                <w:lang w:val="et-EE"/>
              </w:rPr>
              <w:t>37,3%</w:t>
            </w:r>
            <w:r w:rsidRPr="00826E0A">
              <w:rPr>
                <w:spacing w:val="-2"/>
                <w:vertAlign w:val="superscript"/>
                <w:lang w:val="et-EE"/>
              </w:rPr>
              <w:t>1</w:t>
            </w:r>
          </w:p>
        </w:tc>
        <w:tc>
          <w:tcPr>
            <w:tcW w:w="3271" w:type="dxa"/>
          </w:tcPr>
          <w:p w14:paraId="4207DB00" w14:textId="77777777" w:rsidR="00D47E4E" w:rsidRPr="00826E0A" w:rsidRDefault="001716BD" w:rsidP="009F586C">
            <w:pPr>
              <w:pStyle w:val="TableParagraph"/>
              <w:ind w:left="567" w:hanging="567"/>
              <w:jc w:val="center"/>
              <w:rPr>
                <w:lang w:val="et-EE"/>
              </w:rPr>
            </w:pPr>
            <w:r w:rsidRPr="00826E0A">
              <w:rPr>
                <w:spacing w:val="-4"/>
                <w:lang w:val="et-EE"/>
              </w:rPr>
              <w:t>5,4%</w:t>
            </w:r>
          </w:p>
        </w:tc>
      </w:tr>
    </w:tbl>
    <w:p w14:paraId="61D3872C" w14:textId="77777777" w:rsidR="00D47E4E" w:rsidRPr="009454A6" w:rsidRDefault="001716BD" w:rsidP="009F586C">
      <w:pPr>
        <w:ind w:left="567" w:hanging="567"/>
        <w:rPr>
          <w:i/>
          <w:sz w:val="18"/>
          <w:szCs w:val="18"/>
          <w:lang w:val="et-EE"/>
        </w:rPr>
      </w:pPr>
      <w:r w:rsidRPr="009454A6">
        <w:rPr>
          <w:sz w:val="18"/>
          <w:szCs w:val="18"/>
          <w:vertAlign w:val="superscript"/>
          <w:lang w:val="et-EE"/>
        </w:rPr>
        <w:t>1</w:t>
      </w:r>
      <w:r w:rsidRPr="009454A6">
        <w:rPr>
          <w:i/>
          <w:sz w:val="18"/>
          <w:szCs w:val="18"/>
          <w:lang w:val="et-EE"/>
        </w:rPr>
        <w:t>p&lt;0,0001, totsilizumab vs. platseebo</w:t>
      </w:r>
    </w:p>
    <w:p w14:paraId="0AF583B8" w14:textId="77777777" w:rsidR="00D47E4E" w:rsidRPr="009454A6" w:rsidRDefault="00D47E4E" w:rsidP="004B057F">
      <w:pPr>
        <w:pStyle w:val="a3"/>
        <w:rPr>
          <w:i/>
          <w:lang w:val="et-EE"/>
        </w:rPr>
      </w:pPr>
    </w:p>
    <w:p w14:paraId="07CAF06E" w14:textId="77777777" w:rsidR="00D47E4E" w:rsidRPr="009454A6" w:rsidRDefault="001716BD" w:rsidP="004B057F">
      <w:pPr>
        <w:rPr>
          <w:i/>
          <w:lang w:val="et-EE"/>
        </w:rPr>
      </w:pPr>
      <w:r w:rsidRPr="009454A6">
        <w:rPr>
          <w:i/>
          <w:lang w:val="et-EE"/>
        </w:rPr>
        <w:t>Süsteemsed</w:t>
      </w:r>
      <w:r w:rsidRPr="009454A6">
        <w:rPr>
          <w:i/>
          <w:spacing w:val="-7"/>
          <w:lang w:val="et-EE"/>
        </w:rPr>
        <w:t xml:space="preserve"> </w:t>
      </w:r>
      <w:r w:rsidRPr="009454A6">
        <w:rPr>
          <w:i/>
          <w:spacing w:val="-2"/>
          <w:lang w:val="et-EE"/>
        </w:rPr>
        <w:t>toimed</w:t>
      </w:r>
    </w:p>
    <w:p w14:paraId="0F76637C" w14:textId="77777777" w:rsidR="00D47E4E" w:rsidRPr="009454A6" w:rsidRDefault="001716BD" w:rsidP="004B057F">
      <w:pPr>
        <w:pStyle w:val="a3"/>
        <w:rPr>
          <w:lang w:val="et-EE"/>
        </w:rPr>
      </w:pPr>
      <w:r w:rsidRPr="009454A6">
        <w:rPr>
          <w:lang w:val="et-EE"/>
        </w:rPr>
        <w:t>Totsilizumabiga</w:t>
      </w:r>
      <w:r w:rsidRPr="009454A6">
        <w:rPr>
          <w:spacing w:val="-2"/>
          <w:lang w:val="et-EE"/>
        </w:rPr>
        <w:t xml:space="preserve"> </w:t>
      </w:r>
      <w:r w:rsidRPr="009454A6">
        <w:rPr>
          <w:lang w:val="et-EE"/>
        </w:rPr>
        <w:t>ravitud</w:t>
      </w:r>
      <w:r w:rsidRPr="009454A6">
        <w:rPr>
          <w:spacing w:val="-2"/>
          <w:lang w:val="et-EE"/>
        </w:rPr>
        <w:t xml:space="preserve"> </w:t>
      </w:r>
      <w:r w:rsidRPr="009454A6">
        <w:rPr>
          <w:lang w:val="et-EE"/>
        </w:rPr>
        <w:t>patsientidest</w:t>
      </w:r>
      <w:r w:rsidRPr="009454A6">
        <w:rPr>
          <w:spacing w:val="-1"/>
          <w:lang w:val="et-EE"/>
        </w:rPr>
        <w:t xml:space="preserve"> </w:t>
      </w:r>
      <w:r w:rsidRPr="009454A6">
        <w:rPr>
          <w:lang w:val="et-EE"/>
        </w:rPr>
        <w:t>85%,</w:t>
      </w:r>
      <w:r w:rsidRPr="009454A6">
        <w:rPr>
          <w:spacing w:val="-2"/>
          <w:lang w:val="et-EE"/>
        </w:rPr>
        <w:t xml:space="preserve"> </w:t>
      </w:r>
      <w:r w:rsidRPr="009454A6">
        <w:rPr>
          <w:lang w:val="et-EE"/>
        </w:rPr>
        <w:t>kellel</w:t>
      </w:r>
      <w:r w:rsidRPr="009454A6">
        <w:rPr>
          <w:spacing w:val="-4"/>
          <w:lang w:val="et-EE"/>
        </w:rPr>
        <w:t xml:space="preserve"> </w:t>
      </w:r>
      <w:r w:rsidRPr="009454A6">
        <w:rPr>
          <w:lang w:val="et-EE"/>
        </w:rPr>
        <w:t>oli</w:t>
      </w:r>
      <w:r w:rsidRPr="009454A6">
        <w:rPr>
          <w:spacing w:val="-1"/>
          <w:lang w:val="et-EE"/>
        </w:rPr>
        <w:t xml:space="preserve"> </w:t>
      </w:r>
      <w:r w:rsidRPr="009454A6">
        <w:rPr>
          <w:lang w:val="et-EE"/>
        </w:rPr>
        <w:t>uuringueelselt</w:t>
      </w:r>
      <w:r w:rsidRPr="009454A6">
        <w:rPr>
          <w:spacing w:val="-4"/>
          <w:lang w:val="et-EE"/>
        </w:rPr>
        <w:t xml:space="preserve"> </w:t>
      </w:r>
      <w:r w:rsidRPr="009454A6">
        <w:rPr>
          <w:lang w:val="et-EE"/>
        </w:rPr>
        <w:t>esinenud</w:t>
      </w:r>
      <w:r w:rsidRPr="009454A6">
        <w:rPr>
          <w:spacing w:val="-2"/>
          <w:lang w:val="et-EE"/>
        </w:rPr>
        <w:t xml:space="preserve"> </w:t>
      </w:r>
      <w:r w:rsidRPr="009454A6">
        <w:rPr>
          <w:lang w:val="et-EE"/>
        </w:rPr>
        <w:t>süsteemsest</w:t>
      </w:r>
      <w:r w:rsidRPr="009454A6">
        <w:rPr>
          <w:spacing w:val="-4"/>
          <w:lang w:val="et-EE"/>
        </w:rPr>
        <w:t xml:space="preserve"> </w:t>
      </w:r>
      <w:r w:rsidRPr="009454A6">
        <w:rPr>
          <w:lang w:val="et-EE"/>
        </w:rPr>
        <w:t>juveniilsest idiopaatilisest</w:t>
      </w:r>
      <w:r w:rsidRPr="009454A6">
        <w:rPr>
          <w:spacing w:val="-2"/>
          <w:lang w:val="et-EE"/>
        </w:rPr>
        <w:t xml:space="preserve"> </w:t>
      </w:r>
      <w:r w:rsidRPr="009454A6">
        <w:rPr>
          <w:lang w:val="et-EE"/>
        </w:rPr>
        <w:t>artriidist</w:t>
      </w:r>
      <w:r w:rsidRPr="009454A6">
        <w:rPr>
          <w:spacing w:val="-5"/>
          <w:lang w:val="et-EE"/>
        </w:rPr>
        <w:t xml:space="preserve"> </w:t>
      </w:r>
      <w:r w:rsidRPr="009454A6">
        <w:rPr>
          <w:lang w:val="et-EE"/>
        </w:rPr>
        <w:t>tingitud</w:t>
      </w:r>
      <w:r w:rsidRPr="009454A6">
        <w:rPr>
          <w:spacing w:val="-6"/>
          <w:lang w:val="et-EE"/>
        </w:rPr>
        <w:t xml:space="preserve"> </w:t>
      </w:r>
      <w:r w:rsidRPr="009454A6">
        <w:rPr>
          <w:lang w:val="et-EE"/>
        </w:rPr>
        <w:t>palavik,</w:t>
      </w:r>
      <w:r w:rsidRPr="009454A6">
        <w:rPr>
          <w:spacing w:val="-3"/>
          <w:lang w:val="et-EE"/>
        </w:rPr>
        <w:t xml:space="preserve"> </w:t>
      </w:r>
      <w:r w:rsidRPr="009454A6">
        <w:rPr>
          <w:lang w:val="et-EE"/>
        </w:rPr>
        <w:t>olid</w:t>
      </w:r>
      <w:r w:rsidRPr="009454A6">
        <w:rPr>
          <w:spacing w:val="-3"/>
          <w:lang w:val="et-EE"/>
        </w:rPr>
        <w:t xml:space="preserve"> </w:t>
      </w:r>
      <w:r w:rsidRPr="009454A6">
        <w:rPr>
          <w:lang w:val="et-EE"/>
        </w:rPr>
        <w:t>12.</w:t>
      </w:r>
      <w:r w:rsidRPr="009454A6">
        <w:rPr>
          <w:spacing w:val="-4"/>
          <w:lang w:val="et-EE"/>
        </w:rPr>
        <w:t xml:space="preserve"> </w:t>
      </w:r>
      <w:r w:rsidRPr="009454A6">
        <w:rPr>
          <w:lang w:val="et-EE"/>
        </w:rPr>
        <w:t>nädalal</w:t>
      </w:r>
      <w:r w:rsidRPr="009454A6">
        <w:rPr>
          <w:spacing w:val="-2"/>
          <w:lang w:val="et-EE"/>
        </w:rPr>
        <w:t xml:space="preserve"> </w:t>
      </w:r>
      <w:r w:rsidRPr="009454A6">
        <w:rPr>
          <w:lang w:val="et-EE"/>
        </w:rPr>
        <w:t>ilma</w:t>
      </w:r>
      <w:r w:rsidRPr="009454A6">
        <w:rPr>
          <w:spacing w:val="-3"/>
          <w:lang w:val="et-EE"/>
        </w:rPr>
        <w:t xml:space="preserve"> </w:t>
      </w:r>
      <w:r w:rsidRPr="009454A6">
        <w:rPr>
          <w:lang w:val="et-EE"/>
        </w:rPr>
        <w:t>palavikuta</w:t>
      </w:r>
      <w:r w:rsidRPr="009454A6">
        <w:rPr>
          <w:spacing w:val="-3"/>
          <w:lang w:val="et-EE"/>
        </w:rPr>
        <w:t xml:space="preserve"> </w:t>
      </w:r>
      <w:r w:rsidRPr="009454A6">
        <w:rPr>
          <w:lang w:val="et-EE"/>
        </w:rPr>
        <w:t>(eelneva</w:t>
      </w:r>
      <w:r w:rsidRPr="009454A6">
        <w:rPr>
          <w:spacing w:val="-3"/>
          <w:lang w:val="et-EE"/>
        </w:rPr>
        <w:t xml:space="preserve"> </w:t>
      </w:r>
      <w:r w:rsidRPr="009454A6">
        <w:rPr>
          <w:lang w:val="et-EE"/>
        </w:rPr>
        <w:t>14</w:t>
      </w:r>
      <w:r w:rsidRPr="009454A6">
        <w:rPr>
          <w:spacing w:val="-3"/>
          <w:lang w:val="et-EE"/>
        </w:rPr>
        <w:t xml:space="preserve"> </w:t>
      </w:r>
      <w:r w:rsidRPr="009454A6">
        <w:rPr>
          <w:lang w:val="et-EE"/>
        </w:rPr>
        <w:t>päeva</w:t>
      </w:r>
      <w:r w:rsidRPr="009454A6">
        <w:rPr>
          <w:spacing w:val="-5"/>
          <w:lang w:val="et-EE"/>
        </w:rPr>
        <w:t xml:space="preserve"> </w:t>
      </w:r>
      <w:r w:rsidRPr="009454A6">
        <w:rPr>
          <w:lang w:val="et-EE"/>
        </w:rPr>
        <w:t>jooksul</w:t>
      </w:r>
      <w:r w:rsidRPr="009454A6">
        <w:rPr>
          <w:spacing w:val="-2"/>
          <w:lang w:val="et-EE"/>
        </w:rPr>
        <w:t xml:space="preserve"> </w:t>
      </w:r>
      <w:r w:rsidRPr="009454A6">
        <w:rPr>
          <w:lang w:val="et-EE"/>
        </w:rPr>
        <w:t xml:space="preserve">ei olnud kehatemperatuuri näit olnud </w:t>
      </w:r>
      <w:r w:rsidRPr="009454A6">
        <w:rPr>
          <w:rFonts w:ascii="Symbol" w:hAnsi="Symbol"/>
          <w:lang w:val="et-EE"/>
        </w:rPr>
        <w:t></w:t>
      </w:r>
      <w:r w:rsidRPr="009454A6">
        <w:rPr>
          <w:lang w:val="et-EE"/>
        </w:rPr>
        <w:t xml:space="preserve"> 37,5 </w:t>
      </w:r>
      <w:r w:rsidRPr="009454A6">
        <w:rPr>
          <w:rFonts w:ascii="Symbol" w:hAnsi="Symbol"/>
          <w:lang w:val="et-EE"/>
        </w:rPr>
        <w:t></w:t>
      </w:r>
      <w:r w:rsidRPr="009454A6">
        <w:rPr>
          <w:lang w:val="et-EE"/>
        </w:rPr>
        <w:t>C); vastav näitaja platseebot saanud patsientidel oli 21% (p &lt; 0,0001).</w:t>
      </w:r>
    </w:p>
    <w:p w14:paraId="118B8AD4" w14:textId="77777777" w:rsidR="004B057F" w:rsidRPr="009454A6" w:rsidRDefault="004B057F" w:rsidP="004B057F">
      <w:pPr>
        <w:pStyle w:val="a3"/>
        <w:rPr>
          <w:lang w:val="et-EE"/>
        </w:rPr>
      </w:pPr>
    </w:p>
    <w:p w14:paraId="4BD35660" w14:textId="77777777" w:rsidR="00D47E4E" w:rsidRPr="009454A6" w:rsidRDefault="001716BD" w:rsidP="004B057F">
      <w:pPr>
        <w:pStyle w:val="a3"/>
        <w:rPr>
          <w:lang w:val="et-EE"/>
        </w:rPr>
      </w:pPr>
      <w:r w:rsidRPr="009454A6">
        <w:rPr>
          <w:lang w:val="et-EE"/>
        </w:rPr>
        <w:t>Kohandatud keskmine muutus valu visuaalanaloogskaalal (VAS) pärast 12 nädalat kestnud ravi totsilizumabiga</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langus</w:t>
      </w:r>
      <w:r w:rsidRPr="009454A6">
        <w:rPr>
          <w:spacing w:val="-3"/>
          <w:lang w:val="et-EE"/>
        </w:rPr>
        <w:t xml:space="preserve"> </w:t>
      </w:r>
      <w:r w:rsidRPr="009454A6">
        <w:rPr>
          <w:lang w:val="et-EE"/>
        </w:rPr>
        <w:t>41</w:t>
      </w:r>
      <w:r w:rsidRPr="009454A6">
        <w:rPr>
          <w:spacing w:val="-3"/>
          <w:lang w:val="et-EE"/>
        </w:rPr>
        <w:t xml:space="preserve"> </w:t>
      </w:r>
      <w:r w:rsidRPr="009454A6">
        <w:rPr>
          <w:lang w:val="et-EE"/>
        </w:rPr>
        <w:t>punkti</w:t>
      </w:r>
      <w:r w:rsidRPr="009454A6">
        <w:rPr>
          <w:spacing w:val="-3"/>
          <w:lang w:val="et-EE"/>
        </w:rPr>
        <w:t xml:space="preserve"> </w:t>
      </w:r>
      <w:r w:rsidRPr="009454A6">
        <w:rPr>
          <w:lang w:val="et-EE"/>
        </w:rPr>
        <w:t>võrra</w:t>
      </w:r>
      <w:r w:rsidRPr="009454A6">
        <w:rPr>
          <w:spacing w:val="-3"/>
          <w:lang w:val="et-EE"/>
        </w:rPr>
        <w:t xml:space="preserve"> </w:t>
      </w:r>
      <w:r w:rsidRPr="009454A6">
        <w:rPr>
          <w:lang w:val="et-EE"/>
        </w:rPr>
        <w:t>skaalal</w:t>
      </w:r>
      <w:r w:rsidRPr="009454A6">
        <w:rPr>
          <w:spacing w:val="-3"/>
          <w:lang w:val="et-EE"/>
        </w:rPr>
        <w:t xml:space="preserve"> </w:t>
      </w:r>
      <w:r w:rsidRPr="009454A6">
        <w:rPr>
          <w:lang w:val="et-EE"/>
        </w:rPr>
        <w:t>0...100;</w:t>
      </w:r>
      <w:r w:rsidRPr="009454A6">
        <w:rPr>
          <w:spacing w:val="-3"/>
          <w:lang w:val="et-EE"/>
        </w:rPr>
        <w:t xml:space="preserve"> </w:t>
      </w:r>
      <w:r w:rsidRPr="009454A6">
        <w:rPr>
          <w:lang w:val="et-EE"/>
        </w:rPr>
        <w:t>platseebot</w:t>
      </w:r>
      <w:r w:rsidRPr="009454A6">
        <w:rPr>
          <w:spacing w:val="-5"/>
          <w:lang w:val="et-EE"/>
        </w:rPr>
        <w:t xml:space="preserve"> </w:t>
      </w:r>
      <w:r w:rsidRPr="009454A6">
        <w:rPr>
          <w:lang w:val="et-EE"/>
        </w:rPr>
        <w:t>saanud</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täheldati 1-punktilist langust (p &lt; 0,0001).</w:t>
      </w:r>
    </w:p>
    <w:p w14:paraId="05A581E9" w14:textId="77777777" w:rsidR="00D47E4E" w:rsidRPr="009454A6" w:rsidRDefault="00D47E4E" w:rsidP="004B057F">
      <w:pPr>
        <w:pStyle w:val="a3"/>
        <w:rPr>
          <w:lang w:val="et-EE"/>
        </w:rPr>
      </w:pPr>
    </w:p>
    <w:p w14:paraId="397583BD" w14:textId="77777777" w:rsidR="00D47E4E" w:rsidRPr="009454A6" w:rsidRDefault="001716BD" w:rsidP="004B057F">
      <w:pPr>
        <w:rPr>
          <w:i/>
          <w:lang w:val="et-EE"/>
        </w:rPr>
      </w:pPr>
      <w:r w:rsidRPr="009454A6">
        <w:rPr>
          <w:i/>
          <w:lang w:val="et-EE"/>
        </w:rPr>
        <w:t>Kortikosteroidi</w:t>
      </w:r>
      <w:r w:rsidRPr="009454A6">
        <w:rPr>
          <w:i/>
          <w:spacing w:val="-5"/>
          <w:lang w:val="et-EE"/>
        </w:rPr>
        <w:t xml:space="preserve"> </w:t>
      </w:r>
      <w:r w:rsidRPr="009454A6">
        <w:rPr>
          <w:i/>
          <w:lang w:val="et-EE"/>
        </w:rPr>
        <w:t>annuse</w:t>
      </w:r>
      <w:r w:rsidRPr="009454A6">
        <w:rPr>
          <w:i/>
          <w:spacing w:val="-7"/>
          <w:lang w:val="et-EE"/>
        </w:rPr>
        <w:t xml:space="preserve"> </w:t>
      </w:r>
      <w:r w:rsidRPr="009454A6">
        <w:rPr>
          <w:i/>
          <w:lang w:val="et-EE"/>
        </w:rPr>
        <w:t>järk-järguline</w:t>
      </w:r>
      <w:r w:rsidRPr="009454A6">
        <w:rPr>
          <w:i/>
          <w:spacing w:val="-6"/>
          <w:lang w:val="et-EE"/>
        </w:rPr>
        <w:t xml:space="preserve"> </w:t>
      </w:r>
      <w:r w:rsidRPr="009454A6">
        <w:rPr>
          <w:i/>
          <w:spacing w:val="-2"/>
          <w:lang w:val="et-EE"/>
        </w:rPr>
        <w:t>vähendamine</w:t>
      </w:r>
    </w:p>
    <w:p w14:paraId="6C4BB70F" w14:textId="77777777" w:rsidR="00D47E4E" w:rsidRPr="009454A6" w:rsidRDefault="001716BD" w:rsidP="004B057F">
      <w:pPr>
        <w:pStyle w:val="a3"/>
        <w:rPr>
          <w:lang w:val="et-EE"/>
        </w:rPr>
      </w:pPr>
      <w:r w:rsidRPr="009454A6">
        <w:rPr>
          <w:lang w:val="et-EE"/>
        </w:rPr>
        <w:t>Kortikosteroidi annuse vähendamine oli lubatud JIA ACR70 ravivastuse saavutanud patsientidel. Kortikosteroidi annuse vähendamine vähemalt 20% võrra osutus võimalikuks seitsmeteistkümnel (24%) totsilizumabiga ravitud patsiendil ja ühel (3%) platseebot saanud patsiendil ning sellele ei järgnenud</w:t>
      </w:r>
      <w:r w:rsidRPr="009454A6">
        <w:rPr>
          <w:spacing w:val="-7"/>
          <w:lang w:val="et-EE"/>
        </w:rPr>
        <w:t xml:space="preserve"> </w:t>
      </w:r>
      <w:r w:rsidRPr="009454A6">
        <w:rPr>
          <w:lang w:val="et-EE"/>
        </w:rPr>
        <w:t>JIA</w:t>
      </w:r>
      <w:r w:rsidRPr="009454A6">
        <w:rPr>
          <w:spacing w:val="-3"/>
          <w:lang w:val="et-EE"/>
        </w:rPr>
        <w:t xml:space="preserve"> </w:t>
      </w:r>
      <w:r w:rsidRPr="009454A6">
        <w:rPr>
          <w:lang w:val="et-EE"/>
        </w:rPr>
        <w:t>ACR30</w:t>
      </w:r>
      <w:r w:rsidRPr="009454A6">
        <w:rPr>
          <w:spacing w:val="-3"/>
          <w:lang w:val="et-EE"/>
        </w:rPr>
        <w:t xml:space="preserve"> </w:t>
      </w:r>
      <w:r w:rsidRPr="009454A6">
        <w:rPr>
          <w:lang w:val="et-EE"/>
        </w:rPr>
        <w:t>halvenemist</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süsteemsete</w:t>
      </w:r>
      <w:r w:rsidRPr="009454A6">
        <w:rPr>
          <w:spacing w:val="-3"/>
          <w:lang w:val="et-EE"/>
        </w:rPr>
        <w:t xml:space="preserve"> </w:t>
      </w:r>
      <w:r w:rsidRPr="009454A6">
        <w:rPr>
          <w:lang w:val="et-EE"/>
        </w:rPr>
        <w:t>sümptomite</w:t>
      </w:r>
      <w:r w:rsidRPr="009454A6">
        <w:rPr>
          <w:spacing w:val="-3"/>
          <w:lang w:val="et-EE"/>
        </w:rPr>
        <w:t xml:space="preserve"> </w:t>
      </w:r>
      <w:r w:rsidRPr="009454A6">
        <w:rPr>
          <w:lang w:val="et-EE"/>
        </w:rPr>
        <w:t>teket</w:t>
      </w:r>
      <w:r w:rsidRPr="009454A6">
        <w:rPr>
          <w:spacing w:val="-2"/>
          <w:lang w:val="et-EE"/>
        </w:rPr>
        <w:t xml:space="preserve"> </w:t>
      </w:r>
      <w:r w:rsidRPr="009454A6">
        <w:rPr>
          <w:lang w:val="et-EE"/>
        </w:rPr>
        <w:t>kuni</w:t>
      </w:r>
      <w:r w:rsidRPr="009454A6">
        <w:rPr>
          <w:spacing w:val="-2"/>
          <w:lang w:val="et-EE"/>
        </w:rPr>
        <w:t xml:space="preserve"> </w:t>
      </w:r>
      <w:r w:rsidRPr="009454A6">
        <w:rPr>
          <w:lang w:val="et-EE"/>
        </w:rPr>
        <w:t>12.</w:t>
      </w:r>
      <w:r w:rsidRPr="009454A6">
        <w:rPr>
          <w:spacing w:val="-3"/>
          <w:lang w:val="et-EE"/>
        </w:rPr>
        <w:t xml:space="preserve"> </w:t>
      </w:r>
      <w:r w:rsidRPr="009454A6">
        <w:rPr>
          <w:lang w:val="et-EE"/>
        </w:rPr>
        <w:t>nädalani</w:t>
      </w:r>
      <w:r w:rsidRPr="009454A6">
        <w:rPr>
          <w:spacing w:val="-4"/>
          <w:lang w:val="et-EE"/>
        </w:rPr>
        <w:t xml:space="preserve"> </w:t>
      </w:r>
      <w:r w:rsidRPr="009454A6">
        <w:rPr>
          <w:lang w:val="et-EE"/>
        </w:rPr>
        <w:t>(p</w:t>
      </w:r>
      <w:r w:rsidRPr="009454A6">
        <w:rPr>
          <w:spacing w:val="-3"/>
          <w:lang w:val="et-EE"/>
        </w:rPr>
        <w:t xml:space="preserve"> </w:t>
      </w:r>
      <w:r w:rsidRPr="009454A6">
        <w:rPr>
          <w:lang w:val="et-EE"/>
        </w:rPr>
        <w:t>=</w:t>
      </w:r>
      <w:r w:rsidRPr="009454A6">
        <w:rPr>
          <w:spacing w:val="-3"/>
          <w:lang w:val="et-EE"/>
        </w:rPr>
        <w:t xml:space="preserve"> </w:t>
      </w:r>
      <w:r w:rsidRPr="009454A6">
        <w:rPr>
          <w:lang w:val="et-EE"/>
        </w:rPr>
        <w:t>0,028). Kortikosteroidide annuse vähendamine jätkus, 44. nädalal oli suukaudsete kortikosteroidide kasutamise lõpetanud 44 patsienti, säilitades samal ajal JIA ACR ravivastused.</w:t>
      </w:r>
    </w:p>
    <w:p w14:paraId="54FEABA7" w14:textId="77777777" w:rsidR="004B057F" w:rsidRPr="009454A6" w:rsidRDefault="004B057F" w:rsidP="004B057F">
      <w:pPr>
        <w:pStyle w:val="a3"/>
        <w:rPr>
          <w:lang w:val="et-EE"/>
        </w:rPr>
      </w:pPr>
    </w:p>
    <w:p w14:paraId="2FBAACA4" w14:textId="77777777" w:rsidR="00D47E4E" w:rsidRPr="009454A6" w:rsidRDefault="001716BD" w:rsidP="004B057F">
      <w:pPr>
        <w:rPr>
          <w:i/>
          <w:lang w:val="et-EE"/>
        </w:rPr>
      </w:pPr>
      <w:r w:rsidRPr="009454A6">
        <w:rPr>
          <w:i/>
          <w:lang w:val="et-EE"/>
        </w:rPr>
        <w:t>Tervisega</w:t>
      </w:r>
      <w:r w:rsidRPr="009454A6">
        <w:rPr>
          <w:i/>
          <w:spacing w:val="-6"/>
          <w:lang w:val="et-EE"/>
        </w:rPr>
        <w:t xml:space="preserve"> </w:t>
      </w:r>
      <w:r w:rsidRPr="009454A6">
        <w:rPr>
          <w:i/>
          <w:lang w:val="et-EE"/>
        </w:rPr>
        <w:t>seotud</w:t>
      </w:r>
      <w:r w:rsidRPr="009454A6">
        <w:rPr>
          <w:i/>
          <w:spacing w:val="-6"/>
          <w:lang w:val="et-EE"/>
        </w:rPr>
        <w:t xml:space="preserve"> </w:t>
      </w:r>
      <w:r w:rsidRPr="009454A6">
        <w:rPr>
          <w:i/>
          <w:lang w:val="et-EE"/>
        </w:rPr>
        <w:t>ja</w:t>
      </w:r>
      <w:r w:rsidRPr="009454A6">
        <w:rPr>
          <w:i/>
          <w:spacing w:val="-3"/>
          <w:lang w:val="et-EE"/>
        </w:rPr>
        <w:t xml:space="preserve"> </w:t>
      </w:r>
      <w:r w:rsidRPr="009454A6">
        <w:rPr>
          <w:i/>
          <w:lang w:val="et-EE"/>
        </w:rPr>
        <w:t>elukvaliteedi</w:t>
      </w:r>
      <w:r w:rsidRPr="009454A6">
        <w:rPr>
          <w:i/>
          <w:spacing w:val="-5"/>
          <w:lang w:val="et-EE"/>
        </w:rPr>
        <w:t xml:space="preserve"> </w:t>
      </w:r>
      <w:r w:rsidRPr="009454A6">
        <w:rPr>
          <w:i/>
          <w:spacing w:val="-2"/>
          <w:lang w:val="et-EE"/>
        </w:rPr>
        <w:t>näitajad</w:t>
      </w:r>
    </w:p>
    <w:p w14:paraId="23680B71" w14:textId="473BF838" w:rsidR="00D47E4E" w:rsidRPr="009454A6" w:rsidRDefault="001716BD" w:rsidP="004B057F">
      <w:pPr>
        <w:rPr>
          <w:lang w:val="et-EE"/>
        </w:rPr>
      </w:pPr>
      <w:r w:rsidRPr="009454A6">
        <w:rPr>
          <w:lang w:val="et-EE"/>
        </w:rPr>
        <w:t>12.</w:t>
      </w:r>
      <w:r w:rsidRPr="009454A6">
        <w:rPr>
          <w:spacing w:val="-3"/>
          <w:lang w:val="et-EE"/>
        </w:rPr>
        <w:t xml:space="preserve"> </w:t>
      </w:r>
      <w:r w:rsidRPr="009454A6">
        <w:rPr>
          <w:lang w:val="et-EE"/>
        </w:rPr>
        <w:t>nädalal</w:t>
      </w:r>
      <w:r w:rsidRPr="009454A6">
        <w:rPr>
          <w:spacing w:val="-2"/>
          <w:lang w:val="et-EE"/>
        </w:rPr>
        <w:t xml:space="preserve"> </w:t>
      </w:r>
      <w:r w:rsidRPr="009454A6">
        <w:rPr>
          <w:lang w:val="et-EE"/>
        </w:rPr>
        <w:t>oli</w:t>
      </w:r>
      <w:r w:rsidRPr="009454A6">
        <w:rPr>
          <w:spacing w:val="-5"/>
          <w:lang w:val="et-EE"/>
        </w:rPr>
        <w:t xml:space="preserve"> </w:t>
      </w:r>
      <w:r w:rsidRPr="009454A6">
        <w:rPr>
          <w:lang w:val="et-EE"/>
        </w:rPr>
        <w:t>totsilizumabiga</w:t>
      </w:r>
      <w:r w:rsidRPr="009454A6">
        <w:rPr>
          <w:spacing w:val="-3"/>
          <w:lang w:val="et-EE"/>
        </w:rPr>
        <w:t xml:space="preserve"> </w:t>
      </w:r>
      <w:r w:rsidRPr="009454A6">
        <w:rPr>
          <w:lang w:val="et-EE"/>
        </w:rPr>
        <w:t>ravitud</w:t>
      </w:r>
      <w:r w:rsidRPr="009454A6">
        <w:rPr>
          <w:spacing w:val="-3"/>
          <w:lang w:val="et-EE"/>
        </w:rPr>
        <w:t xml:space="preserve"> </w:t>
      </w:r>
      <w:r w:rsidRPr="009454A6">
        <w:rPr>
          <w:lang w:val="et-EE"/>
        </w:rPr>
        <w:t>patsientide</w:t>
      </w:r>
      <w:r w:rsidRPr="009454A6">
        <w:rPr>
          <w:spacing w:val="-3"/>
          <w:lang w:val="et-EE"/>
        </w:rPr>
        <w:t xml:space="preserve"> </w:t>
      </w:r>
      <w:r w:rsidRPr="009454A6">
        <w:rPr>
          <w:lang w:val="et-EE"/>
        </w:rPr>
        <w:t>protsent,</w:t>
      </w:r>
      <w:r w:rsidRPr="009454A6">
        <w:rPr>
          <w:spacing w:val="-3"/>
          <w:lang w:val="et-EE"/>
        </w:rPr>
        <w:t xml:space="preserve"> </w:t>
      </w:r>
      <w:r w:rsidRPr="009454A6">
        <w:rPr>
          <w:lang w:val="et-EE"/>
        </w:rPr>
        <w:t>kes</w:t>
      </w:r>
      <w:r w:rsidRPr="009454A6">
        <w:rPr>
          <w:spacing w:val="-3"/>
          <w:lang w:val="et-EE"/>
        </w:rPr>
        <w:t xml:space="preserve"> </w:t>
      </w:r>
      <w:r w:rsidRPr="009454A6">
        <w:rPr>
          <w:lang w:val="et-EE"/>
        </w:rPr>
        <w:t>saavutasid</w:t>
      </w:r>
      <w:r w:rsidRPr="009454A6">
        <w:rPr>
          <w:spacing w:val="-6"/>
          <w:lang w:val="et-EE"/>
        </w:rPr>
        <w:t xml:space="preserve"> </w:t>
      </w:r>
      <w:r w:rsidRPr="009454A6">
        <w:rPr>
          <w:lang w:val="et-EE"/>
        </w:rPr>
        <w:t>lapseea</w:t>
      </w:r>
      <w:r w:rsidRPr="009454A6">
        <w:rPr>
          <w:spacing w:val="-5"/>
          <w:lang w:val="et-EE"/>
        </w:rPr>
        <w:t xml:space="preserve"> </w:t>
      </w:r>
      <w:r w:rsidRPr="009454A6">
        <w:rPr>
          <w:lang w:val="et-EE"/>
        </w:rPr>
        <w:t>tervise</w:t>
      </w:r>
      <w:r w:rsidRPr="009454A6">
        <w:rPr>
          <w:spacing w:val="-3"/>
          <w:lang w:val="et-EE"/>
        </w:rPr>
        <w:t xml:space="preserve"> </w:t>
      </w:r>
      <w:r w:rsidRPr="009454A6">
        <w:rPr>
          <w:lang w:val="et-EE"/>
        </w:rPr>
        <w:t>hindamise küsimustiku – puude indeksi (</w:t>
      </w:r>
      <w:r w:rsidRPr="009454A6">
        <w:rPr>
          <w:i/>
          <w:lang w:val="et-EE"/>
        </w:rPr>
        <w:t>Childhood Health Assessment Questionnaire – Disability Index</w:t>
      </w:r>
      <w:r w:rsidRPr="009454A6">
        <w:rPr>
          <w:lang w:val="et-EE"/>
        </w:rPr>
        <w:t>) minimaalse kliiniliselt olulise paranemise (mida defineeriti kui individuaalse koguskoori langust</w:t>
      </w:r>
      <w:r w:rsidR="004B057F" w:rsidRPr="009454A6">
        <w:rPr>
          <w:lang w:val="et-EE"/>
        </w:rPr>
        <w:t xml:space="preserve"> </w:t>
      </w:r>
      <w:r w:rsidRPr="009454A6">
        <w:rPr>
          <w:rFonts w:ascii="Symbol" w:hAnsi="Symbol"/>
          <w:lang w:val="et-EE"/>
        </w:rPr>
        <w:t></w:t>
      </w:r>
      <w:r w:rsidR="004B057F" w:rsidRPr="009454A6">
        <w:rPr>
          <w:spacing w:val="-2"/>
          <w:lang w:val="et-EE"/>
        </w:rPr>
        <w:t> </w:t>
      </w:r>
      <w:r w:rsidRPr="009454A6">
        <w:rPr>
          <w:lang w:val="et-EE"/>
        </w:rPr>
        <w:t>0,13),</w:t>
      </w:r>
      <w:r w:rsidRPr="009454A6">
        <w:rPr>
          <w:spacing w:val="-3"/>
          <w:lang w:val="et-EE"/>
        </w:rPr>
        <w:t xml:space="preserve"> </w:t>
      </w:r>
      <w:r w:rsidRPr="009454A6">
        <w:rPr>
          <w:lang w:val="et-EE"/>
        </w:rPr>
        <w:t>oluliselt</w:t>
      </w:r>
      <w:r w:rsidRPr="009454A6">
        <w:rPr>
          <w:spacing w:val="-2"/>
          <w:lang w:val="et-EE"/>
        </w:rPr>
        <w:t xml:space="preserve"> </w:t>
      </w:r>
      <w:r w:rsidRPr="009454A6">
        <w:rPr>
          <w:lang w:val="et-EE"/>
        </w:rPr>
        <w:t>suurem</w:t>
      </w:r>
      <w:r w:rsidRPr="009454A6">
        <w:rPr>
          <w:spacing w:val="-6"/>
          <w:lang w:val="et-EE"/>
        </w:rPr>
        <w:t xml:space="preserve"> </w:t>
      </w:r>
      <w:r w:rsidRPr="009454A6">
        <w:rPr>
          <w:lang w:val="et-EE"/>
        </w:rPr>
        <w:t>kui</w:t>
      </w:r>
      <w:r w:rsidRPr="009454A6">
        <w:rPr>
          <w:spacing w:val="-2"/>
          <w:lang w:val="et-EE"/>
        </w:rPr>
        <w:t xml:space="preserve"> </w:t>
      </w:r>
      <w:r w:rsidRPr="009454A6">
        <w:rPr>
          <w:lang w:val="et-EE"/>
        </w:rPr>
        <w:t>platseebot</w:t>
      </w:r>
      <w:r w:rsidRPr="009454A6">
        <w:rPr>
          <w:spacing w:val="-2"/>
          <w:lang w:val="et-EE"/>
        </w:rPr>
        <w:t xml:space="preserve"> </w:t>
      </w:r>
      <w:r w:rsidRPr="009454A6">
        <w:rPr>
          <w:lang w:val="et-EE"/>
        </w:rPr>
        <w:t>saanud</w:t>
      </w:r>
      <w:r w:rsidRPr="009454A6">
        <w:rPr>
          <w:spacing w:val="-5"/>
          <w:lang w:val="et-EE"/>
        </w:rPr>
        <w:t xml:space="preserve"> </w:t>
      </w:r>
      <w:r w:rsidRPr="009454A6">
        <w:rPr>
          <w:lang w:val="et-EE"/>
        </w:rPr>
        <w:t>patsientidel</w:t>
      </w:r>
      <w:r w:rsidRPr="009454A6">
        <w:rPr>
          <w:spacing w:val="-2"/>
          <w:lang w:val="et-EE"/>
        </w:rPr>
        <w:t xml:space="preserve"> </w:t>
      </w:r>
      <w:r w:rsidRPr="009454A6">
        <w:rPr>
          <w:lang w:val="et-EE"/>
        </w:rPr>
        <w:t>–</w:t>
      </w:r>
      <w:r w:rsidRPr="009454A6">
        <w:rPr>
          <w:spacing w:val="-3"/>
          <w:lang w:val="et-EE"/>
        </w:rPr>
        <w:t xml:space="preserve"> </w:t>
      </w:r>
      <w:r w:rsidRPr="009454A6">
        <w:rPr>
          <w:lang w:val="et-EE"/>
        </w:rPr>
        <w:t>77%</w:t>
      </w:r>
      <w:r w:rsidRPr="009454A6">
        <w:rPr>
          <w:spacing w:val="-2"/>
          <w:lang w:val="et-EE"/>
        </w:rPr>
        <w:t xml:space="preserve"> </w:t>
      </w:r>
      <w:r w:rsidRPr="009454A6">
        <w:rPr>
          <w:i/>
          <w:lang w:val="et-EE"/>
        </w:rPr>
        <w:t>vs.</w:t>
      </w:r>
      <w:r w:rsidRPr="009454A6">
        <w:rPr>
          <w:i/>
          <w:spacing w:val="-2"/>
          <w:lang w:val="et-EE"/>
        </w:rPr>
        <w:t xml:space="preserve"> </w:t>
      </w:r>
      <w:r w:rsidRPr="009454A6">
        <w:rPr>
          <w:lang w:val="et-EE"/>
        </w:rPr>
        <w:t>19%</w:t>
      </w:r>
      <w:r w:rsidRPr="009454A6">
        <w:rPr>
          <w:spacing w:val="-2"/>
          <w:lang w:val="et-EE"/>
        </w:rPr>
        <w:t xml:space="preserve"> </w:t>
      </w:r>
      <w:r w:rsidRPr="009454A6">
        <w:rPr>
          <w:lang w:val="et-EE"/>
        </w:rPr>
        <w:t>(p</w:t>
      </w:r>
      <w:r w:rsidRPr="009454A6">
        <w:rPr>
          <w:spacing w:val="-6"/>
          <w:lang w:val="et-EE"/>
        </w:rPr>
        <w:t xml:space="preserve"> </w:t>
      </w:r>
      <w:r w:rsidRPr="009454A6">
        <w:rPr>
          <w:lang w:val="et-EE"/>
        </w:rPr>
        <w:t>&lt;</w:t>
      </w:r>
      <w:r w:rsidRPr="009454A6">
        <w:rPr>
          <w:spacing w:val="-2"/>
          <w:lang w:val="et-EE"/>
        </w:rPr>
        <w:t xml:space="preserve"> 0,0001).</w:t>
      </w:r>
    </w:p>
    <w:p w14:paraId="471A2161" w14:textId="77777777" w:rsidR="004B057F" w:rsidRPr="009454A6" w:rsidRDefault="004B057F" w:rsidP="004B057F">
      <w:pPr>
        <w:rPr>
          <w:i/>
          <w:lang w:val="et-EE"/>
        </w:rPr>
      </w:pPr>
    </w:p>
    <w:p w14:paraId="770160E5" w14:textId="0AF3D409" w:rsidR="009E4D98" w:rsidRPr="009454A6" w:rsidRDefault="001716BD" w:rsidP="004B057F">
      <w:pPr>
        <w:rPr>
          <w:lang w:val="et-EE"/>
        </w:rPr>
      </w:pPr>
      <w:r w:rsidRPr="009454A6">
        <w:rPr>
          <w:i/>
          <w:lang w:val="et-EE"/>
        </w:rPr>
        <w:t>Laboratoorsed</w:t>
      </w:r>
      <w:r w:rsidRPr="009454A6">
        <w:rPr>
          <w:i/>
          <w:spacing w:val="-5"/>
          <w:lang w:val="et-EE"/>
        </w:rPr>
        <w:t xml:space="preserve"> </w:t>
      </w:r>
      <w:r w:rsidRPr="009454A6">
        <w:rPr>
          <w:i/>
          <w:spacing w:val="-2"/>
          <w:lang w:val="et-EE"/>
        </w:rPr>
        <w:t>näitajad</w:t>
      </w:r>
    </w:p>
    <w:p w14:paraId="101C861C" w14:textId="77777777" w:rsidR="00D47E4E" w:rsidRPr="009454A6" w:rsidRDefault="001716BD" w:rsidP="004B057F">
      <w:pPr>
        <w:pStyle w:val="a3"/>
        <w:rPr>
          <w:lang w:val="et-EE"/>
        </w:rPr>
      </w:pPr>
      <w:r w:rsidRPr="009454A6">
        <w:rPr>
          <w:lang w:val="et-EE"/>
        </w:rPr>
        <w:t>Viiekümnel</w:t>
      </w:r>
      <w:r w:rsidRPr="009454A6">
        <w:rPr>
          <w:spacing w:val="-3"/>
          <w:lang w:val="et-EE"/>
        </w:rPr>
        <w:t xml:space="preserve"> </w:t>
      </w:r>
      <w:r w:rsidRPr="009454A6">
        <w:rPr>
          <w:lang w:val="et-EE"/>
        </w:rPr>
        <w:t>totsilizumabiga</w:t>
      </w:r>
      <w:r w:rsidRPr="009454A6">
        <w:rPr>
          <w:spacing w:val="-4"/>
          <w:lang w:val="et-EE"/>
        </w:rPr>
        <w:t xml:space="preserve"> </w:t>
      </w:r>
      <w:r w:rsidRPr="009454A6">
        <w:rPr>
          <w:lang w:val="et-EE"/>
        </w:rPr>
        <w:t>ravitud</w:t>
      </w:r>
      <w:r w:rsidRPr="009454A6">
        <w:rPr>
          <w:spacing w:val="-7"/>
          <w:lang w:val="et-EE"/>
        </w:rPr>
        <w:t xml:space="preserve"> </w:t>
      </w:r>
      <w:r w:rsidRPr="009454A6">
        <w:rPr>
          <w:lang w:val="et-EE"/>
        </w:rPr>
        <w:t>patsiendil</w:t>
      </w:r>
      <w:r w:rsidRPr="009454A6">
        <w:rPr>
          <w:spacing w:val="-3"/>
          <w:lang w:val="et-EE"/>
        </w:rPr>
        <w:t xml:space="preserve"> </w:t>
      </w:r>
      <w:r w:rsidRPr="009454A6">
        <w:rPr>
          <w:lang w:val="et-EE"/>
        </w:rPr>
        <w:t>75-st</w:t>
      </w:r>
      <w:r w:rsidRPr="009454A6">
        <w:rPr>
          <w:spacing w:val="-3"/>
          <w:lang w:val="et-EE"/>
        </w:rPr>
        <w:t xml:space="preserve"> </w:t>
      </w:r>
      <w:r w:rsidRPr="009454A6">
        <w:rPr>
          <w:lang w:val="et-EE"/>
        </w:rPr>
        <w:t>(67%)</w:t>
      </w:r>
      <w:r w:rsidRPr="009454A6">
        <w:rPr>
          <w:spacing w:val="-3"/>
          <w:lang w:val="et-EE"/>
        </w:rPr>
        <w:t xml:space="preserve"> </w:t>
      </w:r>
      <w:r w:rsidRPr="009454A6">
        <w:rPr>
          <w:lang w:val="et-EE"/>
        </w:rPr>
        <w:t>oli</w:t>
      </w:r>
      <w:r w:rsidRPr="009454A6">
        <w:rPr>
          <w:spacing w:val="-6"/>
          <w:lang w:val="et-EE"/>
        </w:rPr>
        <w:t xml:space="preserve"> </w:t>
      </w:r>
      <w:r w:rsidRPr="009454A6">
        <w:rPr>
          <w:lang w:val="et-EE"/>
        </w:rPr>
        <w:t>uuringueelselt</w:t>
      </w:r>
      <w:r w:rsidRPr="009454A6">
        <w:rPr>
          <w:spacing w:val="-3"/>
          <w:lang w:val="et-EE"/>
        </w:rPr>
        <w:t xml:space="preserve"> </w:t>
      </w:r>
      <w:r w:rsidRPr="009454A6">
        <w:rPr>
          <w:lang w:val="et-EE"/>
        </w:rPr>
        <w:t>hemoglobiinisisaldus madalam</w:t>
      </w:r>
      <w:r w:rsidRPr="009454A6">
        <w:rPr>
          <w:spacing w:val="-5"/>
          <w:lang w:val="et-EE"/>
        </w:rPr>
        <w:t xml:space="preserve"> </w:t>
      </w:r>
      <w:r w:rsidRPr="009454A6">
        <w:rPr>
          <w:lang w:val="et-EE"/>
        </w:rPr>
        <w:t>normivahemiku</w:t>
      </w:r>
      <w:r w:rsidRPr="009454A6">
        <w:rPr>
          <w:spacing w:val="-1"/>
          <w:lang w:val="et-EE"/>
        </w:rPr>
        <w:t xml:space="preserve"> </w:t>
      </w:r>
      <w:r w:rsidRPr="009454A6">
        <w:rPr>
          <w:lang w:val="et-EE"/>
        </w:rPr>
        <w:t>alampiirist.</w:t>
      </w:r>
      <w:r w:rsidRPr="009454A6">
        <w:rPr>
          <w:spacing w:val="-1"/>
          <w:lang w:val="et-EE"/>
        </w:rPr>
        <w:t xml:space="preserve"> </w:t>
      </w:r>
      <w:r w:rsidRPr="009454A6">
        <w:rPr>
          <w:lang w:val="et-EE"/>
        </w:rPr>
        <w:t>80%-l (40</w:t>
      </w:r>
      <w:r w:rsidRPr="009454A6">
        <w:rPr>
          <w:spacing w:val="-1"/>
          <w:lang w:val="et-EE"/>
        </w:rPr>
        <w:t xml:space="preserve"> </w:t>
      </w:r>
      <w:r w:rsidRPr="009454A6">
        <w:rPr>
          <w:lang w:val="et-EE"/>
        </w:rPr>
        <w:t>patsiendil) nimetatud</w:t>
      </w:r>
      <w:r w:rsidRPr="009454A6">
        <w:rPr>
          <w:spacing w:val="-4"/>
          <w:lang w:val="et-EE"/>
        </w:rPr>
        <w:t xml:space="preserve"> </w:t>
      </w:r>
      <w:r w:rsidRPr="009454A6">
        <w:rPr>
          <w:lang w:val="et-EE"/>
        </w:rPr>
        <w:t>patsientidest oli 12.</w:t>
      </w:r>
      <w:r w:rsidRPr="009454A6">
        <w:rPr>
          <w:spacing w:val="-3"/>
          <w:lang w:val="et-EE"/>
        </w:rPr>
        <w:t xml:space="preserve"> </w:t>
      </w:r>
      <w:r w:rsidRPr="009454A6">
        <w:rPr>
          <w:lang w:val="et-EE"/>
        </w:rPr>
        <w:t>nädalal hemoglobiinitase jõudnud normivahemiku piiridesse; sama täheldati 7%-l (2 patsiendil) 29-st platseebot saanud patsiendist (p &lt; 0,0001).</w:t>
      </w:r>
    </w:p>
    <w:p w14:paraId="315195AC" w14:textId="77777777" w:rsidR="00D47E4E" w:rsidRPr="009454A6" w:rsidRDefault="00D47E4E" w:rsidP="004B057F">
      <w:pPr>
        <w:pStyle w:val="a3"/>
        <w:rPr>
          <w:lang w:val="et-EE"/>
        </w:rPr>
      </w:pPr>
    </w:p>
    <w:p w14:paraId="21E7B57D" w14:textId="77777777" w:rsidR="00D47E4E" w:rsidRPr="009454A6" w:rsidRDefault="001716BD" w:rsidP="004B057F">
      <w:pPr>
        <w:rPr>
          <w:i/>
          <w:lang w:val="et-EE"/>
        </w:rPr>
      </w:pPr>
      <w:r w:rsidRPr="009454A6">
        <w:rPr>
          <w:i/>
          <w:lang w:val="et-EE"/>
        </w:rPr>
        <w:t>Polüartikulaarse</w:t>
      </w:r>
      <w:r w:rsidRPr="009454A6">
        <w:rPr>
          <w:i/>
          <w:spacing w:val="-6"/>
          <w:lang w:val="et-EE"/>
        </w:rPr>
        <w:t xml:space="preserve"> </w:t>
      </w:r>
      <w:r w:rsidRPr="009454A6">
        <w:rPr>
          <w:i/>
          <w:lang w:val="et-EE"/>
        </w:rPr>
        <w:t>juveniilse</w:t>
      </w:r>
      <w:r w:rsidRPr="009454A6">
        <w:rPr>
          <w:i/>
          <w:spacing w:val="-9"/>
          <w:lang w:val="et-EE"/>
        </w:rPr>
        <w:t xml:space="preserve"> </w:t>
      </w:r>
      <w:r w:rsidRPr="009454A6">
        <w:rPr>
          <w:i/>
          <w:lang w:val="et-EE"/>
        </w:rPr>
        <w:t>idiopaatilise</w:t>
      </w:r>
      <w:r w:rsidRPr="009454A6">
        <w:rPr>
          <w:i/>
          <w:spacing w:val="-5"/>
          <w:lang w:val="et-EE"/>
        </w:rPr>
        <w:t xml:space="preserve"> </w:t>
      </w:r>
      <w:r w:rsidRPr="009454A6">
        <w:rPr>
          <w:i/>
          <w:lang w:val="et-EE"/>
        </w:rPr>
        <w:t>artriidiga</w:t>
      </w:r>
      <w:r w:rsidRPr="009454A6">
        <w:rPr>
          <w:i/>
          <w:spacing w:val="-5"/>
          <w:lang w:val="et-EE"/>
        </w:rPr>
        <w:t xml:space="preserve"> </w:t>
      </w:r>
      <w:r w:rsidRPr="009454A6">
        <w:rPr>
          <w:i/>
          <w:spacing w:val="-2"/>
          <w:lang w:val="et-EE"/>
        </w:rPr>
        <w:t>patsiendid</w:t>
      </w:r>
    </w:p>
    <w:p w14:paraId="512A3342" w14:textId="77777777" w:rsidR="00D47E4E" w:rsidRPr="009454A6" w:rsidRDefault="001716BD" w:rsidP="004B057F">
      <w:pPr>
        <w:pStyle w:val="a3"/>
        <w:rPr>
          <w:i/>
          <w:iCs/>
          <w:lang w:val="et-EE"/>
        </w:rPr>
      </w:pPr>
      <w:r w:rsidRPr="009454A6">
        <w:rPr>
          <w:i/>
          <w:iCs/>
          <w:lang w:val="et-EE"/>
        </w:rPr>
        <w:t>Kliiniline</w:t>
      </w:r>
      <w:r w:rsidRPr="009454A6">
        <w:rPr>
          <w:i/>
          <w:iCs/>
          <w:spacing w:val="-5"/>
          <w:lang w:val="et-EE"/>
        </w:rPr>
        <w:t xml:space="preserve"> </w:t>
      </w:r>
      <w:r w:rsidRPr="009454A6">
        <w:rPr>
          <w:i/>
          <w:iCs/>
          <w:spacing w:val="-2"/>
          <w:lang w:val="et-EE"/>
        </w:rPr>
        <w:t>efektiivsus</w:t>
      </w:r>
    </w:p>
    <w:p w14:paraId="3D2F97A1" w14:textId="1A4E7E9F" w:rsidR="00D47E4E" w:rsidRPr="009454A6" w:rsidRDefault="001716BD" w:rsidP="004B057F">
      <w:pPr>
        <w:pStyle w:val="a3"/>
        <w:rPr>
          <w:lang w:val="et-EE"/>
        </w:rPr>
      </w:pPr>
      <w:r w:rsidRPr="009454A6">
        <w:rPr>
          <w:lang w:val="et-EE"/>
        </w:rPr>
        <w:t>Totsilizumabi efektiivsust hinnati kolmeosalises uuringus WA19977, kaasa arvatud avatud jätku-uuringus</w:t>
      </w:r>
      <w:r w:rsidRPr="009454A6">
        <w:rPr>
          <w:spacing w:val="-4"/>
          <w:lang w:val="et-EE"/>
        </w:rPr>
        <w:t xml:space="preserve"> </w:t>
      </w:r>
      <w:r w:rsidRPr="009454A6">
        <w:rPr>
          <w:lang w:val="et-EE"/>
        </w:rPr>
        <w:t>aktiivse</w:t>
      </w:r>
      <w:r w:rsidRPr="009454A6">
        <w:rPr>
          <w:spacing w:val="-4"/>
          <w:lang w:val="et-EE"/>
        </w:rPr>
        <w:t xml:space="preserve"> </w:t>
      </w:r>
      <w:r w:rsidRPr="009454A6">
        <w:rPr>
          <w:lang w:val="et-EE"/>
        </w:rPr>
        <w:t>polüartikulaarse</w:t>
      </w:r>
      <w:r w:rsidRPr="009454A6">
        <w:rPr>
          <w:spacing w:val="-6"/>
          <w:lang w:val="et-EE"/>
        </w:rPr>
        <w:t xml:space="preserve"> </w:t>
      </w:r>
      <w:r w:rsidRPr="009454A6">
        <w:rPr>
          <w:lang w:val="et-EE"/>
        </w:rPr>
        <w:t>juveniilse</w:t>
      </w:r>
      <w:r w:rsidRPr="009454A6">
        <w:rPr>
          <w:spacing w:val="-6"/>
          <w:lang w:val="et-EE"/>
        </w:rPr>
        <w:t xml:space="preserve"> </w:t>
      </w:r>
      <w:r w:rsidRPr="009454A6">
        <w:rPr>
          <w:lang w:val="et-EE"/>
        </w:rPr>
        <w:t>idiopaatilise</w:t>
      </w:r>
      <w:r w:rsidRPr="009454A6">
        <w:rPr>
          <w:spacing w:val="-4"/>
          <w:lang w:val="et-EE"/>
        </w:rPr>
        <w:t xml:space="preserve"> </w:t>
      </w:r>
      <w:r w:rsidRPr="009454A6">
        <w:rPr>
          <w:lang w:val="et-EE"/>
        </w:rPr>
        <w:t>artriidiga</w:t>
      </w:r>
      <w:r w:rsidRPr="009454A6">
        <w:rPr>
          <w:spacing w:val="-4"/>
          <w:lang w:val="et-EE"/>
        </w:rPr>
        <w:t xml:space="preserve"> </w:t>
      </w:r>
      <w:r w:rsidRPr="009454A6">
        <w:rPr>
          <w:lang w:val="et-EE"/>
        </w:rPr>
        <w:t>lastel.</w:t>
      </w:r>
      <w:r w:rsidRPr="009454A6">
        <w:rPr>
          <w:spacing w:val="-4"/>
          <w:lang w:val="et-EE"/>
        </w:rPr>
        <w:t xml:space="preserve"> </w:t>
      </w:r>
      <w:r w:rsidRPr="009454A6">
        <w:rPr>
          <w:lang w:val="et-EE"/>
        </w:rPr>
        <w:t>Esimene</w:t>
      </w:r>
      <w:r w:rsidRPr="009454A6">
        <w:rPr>
          <w:spacing w:val="-4"/>
          <w:lang w:val="et-EE"/>
        </w:rPr>
        <w:t xml:space="preserve"> </w:t>
      </w:r>
      <w:r w:rsidRPr="009454A6">
        <w:rPr>
          <w:lang w:val="et-EE"/>
        </w:rPr>
        <w:t>osa</w:t>
      </w:r>
      <w:r w:rsidRPr="009454A6">
        <w:rPr>
          <w:spacing w:val="-4"/>
          <w:lang w:val="et-EE"/>
        </w:rPr>
        <w:t xml:space="preserve"> </w:t>
      </w:r>
      <w:r w:rsidRPr="009454A6">
        <w:rPr>
          <w:lang w:val="et-EE"/>
        </w:rPr>
        <w:t>oli</w:t>
      </w:r>
      <w:r w:rsidR="004B057F" w:rsidRPr="009454A6">
        <w:rPr>
          <w:lang w:val="et-EE"/>
        </w:rPr>
        <w:t xml:space="preserve"> </w:t>
      </w:r>
      <w:r w:rsidRPr="009454A6">
        <w:rPr>
          <w:lang w:val="et-EE"/>
        </w:rPr>
        <w:t>16-nädalane aktiivse totsilizumab-ravi sissejuhatav periood (n = 188), millele järgnes teine osa ehk 24-nädalane randomiseeritud topeltpime platseebo-kontrollitud periood (n = 163) ning millele omakorda</w:t>
      </w:r>
      <w:r w:rsidRPr="009454A6">
        <w:rPr>
          <w:spacing w:val="-4"/>
          <w:lang w:val="et-EE"/>
        </w:rPr>
        <w:t xml:space="preserve"> </w:t>
      </w:r>
      <w:r w:rsidRPr="009454A6">
        <w:rPr>
          <w:lang w:val="et-EE"/>
        </w:rPr>
        <w:t>järgnes</w:t>
      </w:r>
      <w:r w:rsidRPr="009454A6">
        <w:rPr>
          <w:spacing w:val="-2"/>
          <w:lang w:val="et-EE"/>
        </w:rPr>
        <w:t xml:space="preserve"> </w:t>
      </w:r>
      <w:r w:rsidRPr="009454A6">
        <w:rPr>
          <w:lang w:val="et-EE"/>
        </w:rPr>
        <w:t>kolmas</w:t>
      </w:r>
      <w:r w:rsidRPr="009454A6">
        <w:rPr>
          <w:spacing w:val="-2"/>
          <w:lang w:val="et-EE"/>
        </w:rPr>
        <w:t xml:space="preserve"> </w:t>
      </w:r>
      <w:r w:rsidRPr="009454A6">
        <w:rPr>
          <w:lang w:val="et-EE"/>
        </w:rPr>
        <w:t>osa</w:t>
      </w:r>
      <w:r w:rsidRPr="009454A6">
        <w:rPr>
          <w:spacing w:val="-2"/>
          <w:lang w:val="et-EE"/>
        </w:rPr>
        <w:t xml:space="preserve"> </w:t>
      </w:r>
      <w:r w:rsidRPr="009454A6">
        <w:rPr>
          <w:lang w:val="et-EE"/>
        </w:rPr>
        <w:t>ehk</w:t>
      </w:r>
      <w:r w:rsidRPr="009454A6">
        <w:rPr>
          <w:spacing w:val="-5"/>
          <w:lang w:val="et-EE"/>
        </w:rPr>
        <w:t xml:space="preserve"> </w:t>
      </w:r>
      <w:r w:rsidRPr="009454A6">
        <w:rPr>
          <w:lang w:val="et-EE"/>
        </w:rPr>
        <w:t>64-nädalane</w:t>
      </w:r>
      <w:r w:rsidRPr="009454A6">
        <w:rPr>
          <w:spacing w:val="-4"/>
          <w:lang w:val="et-EE"/>
        </w:rPr>
        <w:t xml:space="preserve"> </w:t>
      </w:r>
      <w:r w:rsidRPr="009454A6">
        <w:rPr>
          <w:lang w:val="et-EE"/>
        </w:rPr>
        <w:t>avatud</w:t>
      </w:r>
      <w:r w:rsidRPr="009454A6">
        <w:rPr>
          <w:spacing w:val="-5"/>
          <w:lang w:val="et-EE"/>
        </w:rPr>
        <w:t xml:space="preserve"> </w:t>
      </w:r>
      <w:r w:rsidRPr="009454A6">
        <w:rPr>
          <w:lang w:val="et-EE"/>
        </w:rPr>
        <w:t>periood.</w:t>
      </w:r>
      <w:r w:rsidRPr="009454A6">
        <w:rPr>
          <w:spacing w:val="-2"/>
          <w:lang w:val="et-EE"/>
        </w:rPr>
        <w:t xml:space="preserve"> </w:t>
      </w:r>
      <w:r w:rsidRPr="009454A6">
        <w:rPr>
          <w:lang w:val="et-EE"/>
        </w:rPr>
        <w:t>Esimeses</w:t>
      </w:r>
      <w:r w:rsidRPr="009454A6">
        <w:rPr>
          <w:spacing w:val="-2"/>
          <w:lang w:val="et-EE"/>
        </w:rPr>
        <w:t xml:space="preserve"> </w:t>
      </w:r>
      <w:r w:rsidRPr="009454A6">
        <w:rPr>
          <w:lang w:val="et-EE"/>
        </w:rPr>
        <w:t>osas</w:t>
      </w:r>
      <w:r w:rsidRPr="009454A6">
        <w:rPr>
          <w:spacing w:val="-4"/>
          <w:lang w:val="et-EE"/>
        </w:rPr>
        <w:t xml:space="preserve"> </w:t>
      </w:r>
      <w:r w:rsidRPr="009454A6">
        <w:rPr>
          <w:lang w:val="et-EE"/>
        </w:rPr>
        <w:t>said</w:t>
      </w:r>
      <w:r w:rsidRPr="009454A6">
        <w:rPr>
          <w:spacing w:val="-5"/>
          <w:lang w:val="et-EE"/>
        </w:rPr>
        <w:t xml:space="preserve"> </w:t>
      </w:r>
      <w:r w:rsidRPr="009454A6">
        <w:rPr>
          <w:lang w:val="et-EE"/>
        </w:rPr>
        <w:t>sobivad</w:t>
      </w:r>
      <w:r w:rsidRPr="009454A6">
        <w:rPr>
          <w:spacing w:val="-2"/>
          <w:lang w:val="et-EE"/>
        </w:rPr>
        <w:t xml:space="preserve"> </w:t>
      </w:r>
      <w:r w:rsidRPr="009454A6">
        <w:rPr>
          <w:lang w:val="et-EE"/>
        </w:rPr>
        <w:t>patsiendid kehakaaluga ≥ 30 kg totsilizumabi annuses 8 mg/kg i.v. iga 4 nädala järel (4 annust). Patsiendid kehakaaluga &lt; 30 kg randomiseeriti vahekorras 1:1 saama totsilizumabi annuses 8 mg/kg või</w:t>
      </w:r>
      <w:r w:rsidR="004B057F" w:rsidRPr="009454A6">
        <w:rPr>
          <w:lang w:val="et-EE"/>
        </w:rPr>
        <w:t xml:space="preserve"> </w:t>
      </w:r>
      <w:r w:rsidRPr="009454A6">
        <w:rPr>
          <w:lang w:val="et-EE"/>
        </w:rPr>
        <w:t>10</w:t>
      </w:r>
      <w:r w:rsidRPr="009454A6">
        <w:rPr>
          <w:spacing w:val="-5"/>
          <w:lang w:val="et-EE"/>
        </w:rPr>
        <w:t xml:space="preserve"> </w:t>
      </w:r>
      <w:r w:rsidRPr="009454A6">
        <w:rPr>
          <w:lang w:val="et-EE"/>
        </w:rPr>
        <w:t>mg/kg</w:t>
      </w:r>
      <w:r w:rsidRPr="009454A6">
        <w:rPr>
          <w:spacing w:val="-5"/>
          <w:lang w:val="et-EE"/>
        </w:rPr>
        <w:t xml:space="preserve"> </w:t>
      </w:r>
      <w:r w:rsidRPr="009454A6">
        <w:rPr>
          <w:lang w:val="et-EE"/>
        </w:rPr>
        <w:t>i.v.</w:t>
      </w:r>
      <w:r w:rsidRPr="009454A6">
        <w:rPr>
          <w:spacing w:val="-3"/>
          <w:lang w:val="et-EE"/>
        </w:rPr>
        <w:t xml:space="preserve"> </w:t>
      </w:r>
      <w:r w:rsidRPr="009454A6">
        <w:rPr>
          <w:lang w:val="et-EE"/>
        </w:rPr>
        <w:t>iga</w:t>
      </w:r>
      <w:r w:rsidRPr="009454A6">
        <w:rPr>
          <w:spacing w:val="-2"/>
          <w:lang w:val="et-EE"/>
        </w:rPr>
        <w:t xml:space="preserve"> </w:t>
      </w:r>
      <w:r w:rsidRPr="009454A6">
        <w:rPr>
          <w:lang w:val="et-EE"/>
        </w:rPr>
        <w:t>4</w:t>
      </w:r>
      <w:r w:rsidRPr="009454A6">
        <w:rPr>
          <w:spacing w:val="-3"/>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2"/>
          <w:lang w:val="et-EE"/>
        </w:rPr>
        <w:t xml:space="preserve"> </w:t>
      </w:r>
      <w:r w:rsidRPr="009454A6">
        <w:rPr>
          <w:lang w:val="et-EE"/>
        </w:rPr>
        <w:t>(4</w:t>
      </w:r>
      <w:r w:rsidRPr="009454A6">
        <w:rPr>
          <w:spacing w:val="-5"/>
          <w:lang w:val="et-EE"/>
        </w:rPr>
        <w:t xml:space="preserve"> </w:t>
      </w:r>
      <w:r w:rsidRPr="009454A6">
        <w:rPr>
          <w:lang w:val="et-EE"/>
        </w:rPr>
        <w:t>annust).</w:t>
      </w:r>
      <w:r w:rsidRPr="009454A6">
        <w:rPr>
          <w:spacing w:val="-2"/>
          <w:lang w:val="et-EE"/>
        </w:rPr>
        <w:t xml:space="preserve"> </w:t>
      </w:r>
      <w:r w:rsidRPr="009454A6">
        <w:rPr>
          <w:lang w:val="et-EE"/>
        </w:rPr>
        <w:t>Patsiendid,</w:t>
      </w:r>
      <w:r w:rsidRPr="009454A6">
        <w:rPr>
          <w:spacing w:val="-6"/>
          <w:lang w:val="et-EE"/>
        </w:rPr>
        <w:t xml:space="preserve"> </w:t>
      </w:r>
      <w:r w:rsidRPr="009454A6">
        <w:rPr>
          <w:lang w:val="et-EE"/>
        </w:rPr>
        <w:t>kes</w:t>
      </w:r>
      <w:r w:rsidRPr="009454A6">
        <w:rPr>
          <w:spacing w:val="-2"/>
          <w:lang w:val="et-EE"/>
        </w:rPr>
        <w:t xml:space="preserve"> </w:t>
      </w:r>
      <w:r w:rsidRPr="009454A6">
        <w:rPr>
          <w:lang w:val="et-EE"/>
        </w:rPr>
        <w:t>lõpetasid</w:t>
      </w:r>
      <w:r w:rsidRPr="009454A6">
        <w:rPr>
          <w:spacing w:val="-3"/>
          <w:lang w:val="et-EE"/>
        </w:rPr>
        <w:t xml:space="preserve"> </w:t>
      </w:r>
      <w:r w:rsidRPr="009454A6">
        <w:rPr>
          <w:lang w:val="et-EE"/>
        </w:rPr>
        <w:t>uuringu</w:t>
      </w:r>
      <w:r w:rsidRPr="009454A6">
        <w:rPr>
          <w:spacing w:val="-2"/>
          <w:lang w:val="et-EE"/>
        </w:rPr>
        <w:t xml:space="preserve"> </w:t>
      </w:r>
      <w:r w:rsidRPr="009454A6">
        <w:rPr>
          <w:lang w:val="et-EE"/>
        </w:rPr>
        <w:t>esimese</w:t>
      </w:r>
      <w:r w:rsidRPr="009454A6">
        <w:rPr>
          <w:spacing w:val="-3"/>
          <w:lang w:val="et-EE"/>
        </w:rPr>
        <w:t xml:space="preserve"> </w:t>
      </w:r>
      <w:r w:rsidRPr="009454A6">
        <w:rPr>
          <w:lang w:val="et-EE"/>
        </w:rPr>
        <w:t>osa</w:t>
      </w:r>
      <w:r w:rsidRPr="009454A6">
        <w:rPr>
          <w:spacing w:val="-4"/>
          <w:lang w:val="et-EE"/>
        </w:rPr>
        <w:t xml:space="preserve"> </w:t>
      </w:r>
      <w:r w:rsidRPr="009454A6">
        <w:rPr>
          <w:lang w:val="et-EE"/>
        </w:rPr>
        <w:t>ja</w:t>
      </w:r>
      <w:r w:rsidRPr="009454A6">
        <w:rPr>
          <w:spacing w:val="-4"/>
          <w:lang w:val="et-EE"/>
        </w:rPr>
        <w:t xml:space="preserve"> </w:t>
      </w:r>
      <w:r w:rsidRPr="009454A6">
        <w:rPr>
          <w:spacing w:val="-2"/>
          <w:lang w:val="et-EE"/>
        </w:rPr>
        <w:t>saavutasid</w:t>
      </w:r>
      <w:r w:rsidR="004B057F" w:rsidRPr="009454A6">
        <w:rPr>
          <w:spacing w:val="-2"/>
          <w:lang w:val="et-EE"/>
        </w:rPr>
        <w:t xml:space="preserve"> </w:t>
      </w:r>
      <w:r w:rsidRPr="009454A6">
        <w:rPr>
          <w:lang w:val="et-EE"/>
        </w:rPr>
        <w:t>16. nädalaks uuringu algusega võrreldes vähemalt JIA ACR30 ravivastuse, olid sobilikud alustama uuringu pimendatud perioodi (teine osa).</w:t>
      </w:r>
      <w:r w:rsidRPr="009454A6">
        <w:rPr>
          <w:spacing w:val="-3"/>
          <w:lang w:val="et-EE"/>
        </w:rPr>
        <w:t xml:space="preserve"> </w:t>
      </w:r>
      <w:r w:rsidRPr="009454A6">
        <w:rPr>
          <w:lang w:val="et-EE"/>
        </w:rPr>
        <w:t>Teises</w:t>
      </w:r>
      <w:r w:rsidRPr="009454A6">
        <w:rPr>
          <w:spacing w:val="-2"/>
          <w:lang w:val="et-EE"/>
        </w:rPr>
        <w:t xml:space="preserve"> </w:t>
      </w:r>
      <w:r w:rsidRPr="009454A6">
        <w:rPr>
          <w:lang w:val="et-EE"/>
        </w:rPr>
        <w:t>osas randomiseeriti patsiendid vahekorras</w:t>
      </w:r>
      <w:r w:rsidRPr="009454A6">
        <w:rPr>
          <w:spacing w:val="-2"/>
          <w:lang w:val="et-EE"/>
        </w:rPr>
        <w:t xml:space="preserve"> </w:t>
      </w:r>
      <w:r w:rsidRPr="009454A6">
        <w:rPr>
          <w:lang w:val="et-EE"/>
        </w:rPr>
        <w:t>1:1</w:t>
      </w:r>
      <w:r w:rsidRPr="009454A6">
        <w:rPr>
          <w:spacing w:val="-3"/>
          <w:lang w:val="et-EE"/>
        </w:rPr>
        <w:t xml:space="preserve"> </w:t>
      </w:r>
      <w:r w:rsidRPr="009454A6">
        <w:rPr>
          <w:lang w:val="et-EE"/>
        </w:rPr>
        <w:t>saama totsilizumabi (sama annust nagu esimeses osas) või platseebot ning patsiendid stratifitseeriti samaaegse metotreksaadi või kortikosteroidide kasutamise järgi. Iga patsient jätkas uuringu teist osa kuni</w:t>
      </w:r>
      <w:r w:rsidRPr="009454A6">
        <w:rPr>
          <w:spacing w:val="-2"/>
          <w:lang w:val="et-EE"/>
        </w:rPr>
        <w:t xml:space="preserve"> </w:t>
      </w:r>
      <w:r w:rsidRPr="009454A6">
        <w:rPr>
          <w:lang w:val="et-EE"/>
        </w:rPr>
        <w:t>40.</w:t>
      </w:r>
      <w:r w:rsidRPr="009454A6">
        <w:rPr>
          <w:spacing w:val="-3"/>
          <w:lang w:val="et-EE"/>
        </w:rPr>
        <w:t xml:space="preserve"> </w:t>
      </w:r>
      <w:r w:rsidRPr="009454A6">
        <w:rPr>
          <w:lang w:val="et-EE"/>
        </w:rPr>
        <w:t>nädalani</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kuni</w:t>
      </w:r>
      <w:r w:rsidRPr="009454A6">
        <w:rPr>
          <w:spacing w:val="-5"/>
          <w:lang w:val="et-EE"/>
        </w:rPr>
        <w:t xml:space="preserve"> </w:t>
      </w:r>
      <w:r w:rsidRPr="009454A6">
        <w:rPr>
          <w:lang w:val="et-EE"/>
        </w:rPr>
        <w:t>täitis</w:t>
      </w:r>
      <w:r w:rsidRPr="009454A6">
        <w:rPr>
          <w:spacing w:val="-5"/>
          <w:lang w:val="et-EE"/>
        </w:rPr>
        <w:t xml:space="preserve"> </w:t>
      </w:r>
      <w:r w:rsidRPr="009454A6">
        <w:rPr>
          <w:lang w:val="et-EE"/>
        </w:rPr>
        <w:lastRenderedPageBreak/>
        <w:t>JIA</w:t>
      </w:r>
      <w:r w:rsidRPr="009454A6">
        <w:rPr>
          <w:spacing w:val="-4"/>
          <w:lang w:val="et-EE"/>
        </w:rPr>
        <w:t xml:space="preserve"> </w:t>
      </w:r>
      <w:r w:rsidRPr="009454A6">
        <w:rPr>
          <w:lang w:val="et-EE"/>
        </w:rPr>
        <w:t>ACR30</w:t>
      </w:r>
      <w:r w:rsidRPr="009454A6">
        <w:rPr>
          <w:spacing w:val="-3"/>
          <w:lang w:val="et-EE"/>
        </w:rPr>
        <w:t xml:space="preserve"> </w:t>
      </w:r>
      <w:r w:rsidRPr="009454A6">
        <w:rPr>
          <w:lang w:val="et-EE"/>
        </w:rPr>
        <w:t>haiguse</w:t>
      </w:r>
      <w:r w:rsidRPr="009454A6">
        <w:rPr>
          <w:spacing w:val="-3"/>
          <w:lang w:val="et-EE"/>
        </w:rPr>
        <w:t xml:space="preserve"> </w:t>
      </w:r>
      <w:r w:rsidRPr="009454A6">
        <w:rPr>
          <w:lang w:val="et-EE"/>
        </w:rPr>
        <w:t>ägenemise</w:t>
      </w:r>
      <w:r w:rsidRPr="009454A6">
        <w:rPr>
          <w:spacing w:val="-3"/>
          <w:lang w:val="et-EE"/>
        </w:rPr>
        <w:t xml:space="preserve"> </w:t>
      </w:r>
      <w:r w:rsidRPr="009454A6">
        <w:rPr>
          <w:lang w:val="et-EE"/>
        </w:rPr>
        <w:t>kriteeriumid</w:t>
      </w:r>
      <w:r w:rsidRPr="009454A6">
        <w:rPr>
          <w:spacing w:val="-3"/>
          <w:lang w:val="et-EE"/>
        </w:rPr>
        <w:t xml:space="preserve"> </w:t>
      </w:r>
      <w:r w:rsidRPr="009454A6">
        <w:rPr>
          <w:lang w:val="et-EE"/>
        </w:rPr>
        <w:t>(võrreldes</w:t>
      </w:r>
      <w:r w:rsidRPr="009454A6">
        <w:rPr>
          <w:spacing w:val="-3"/>
          <w:lang w:val="et-EE"/>
        </w:rPr>
        <w:t xml:space="preserve"> </w:t>
      </w:r>
      <w:r w:rsidRPr="009454A6">
        <w:rPr>
          <w:lang w:val="et-EE"/>
        </w:rPr>
        <w:t>16.</w:t>
      </w:r>
      <w:r w:rsidRPr="009454A6">
        <w:rPr>
          <w:spacing w:val="-3"/>
          <w:lang w:val="et-EE"/>
        </w:rPr>
        <w:t xml:space="preserve"> </w:t>
      </w:r>
      <w:r w:rsidRPr="009454A6">
        <w:rPr>
          <w:lang w:val="et-EE"/>
        </w:rPr>
        <w:t>nädalaga) ja oli sobilik saama ravi totsilizumabiga (esimese osaga samas annuses).</w:t>
      </w:r>
    </w:p>
    <w:p w14:paraId="554CB953" w14:textId="77777777" w:rsidR="004B057F" w:rsidRPr="009454A6" w:rsidRDefault="004B057F" w:rsidP="004B057F">
      <w:pPr>
        <w:pStyle w:val="a3"/>
        <w:rPr>
          <w:lang w:val="et-EE"/>
        </w:rPr>
      </w:pPr>
    </w:p>
    <w:p w14:paraId="65D8C0F2" w14:textId="77777777" w:rsidR="00D47E4E" w:rsidRPr="009454A6" w:rsidRDefault="001716BD" w:rsidP="004B057F">
      <w:pPr>
        <w:rPr>
          <w:i/>
          <w:lang w:val="et-EE"/>
        </w:rPr>
      </w:pPr>
      <w:r w:rsidRPr="009454A6">
        <w:rPr>
          <w:i/>
          <w:lang w:val="et-EE"/>
        </w:rPr>
        <w:t>Kliiniline</w:t>
      </w:r>
      <w:r w:rsidRPr="009454A6">
        <w:rPr>
          <w:i/>
          <w:spacing w:val="-4"/>
          <w:lang w:val="et-EE"/>
        </w:rPr>
        <w:t xml:space="preserve"> </w:t>
      </w:r>
      <w:r w:rsidRPr="009454A6">
        <w:rPr>
          <w:i/>
          <w:spacing w:val="-2"/>
          <w:lang w:val="et-EE"/>
        </w:rPr>
        <w:t>ravivastus</w:t>
      </w:r>
    </w:p>
    <w:p w14:paraId="476EEC5D" w14:textId="6D84203E" w:rsidR="00D47E4E" w:rsidRPr="009454A6" w:rsidRDefault="001716BD" w:rsidP="004B057F">
      <w:pPr>
        <w:pStyle w:val="a3"/>
        <w:rPr>
          <w:lang w:val="et-EE"/>
        </w:rPr>
      </w:pPr>
      <w:r w:rsidRPr="009454A6">
        <w:rPr>
          <w:lang w:val="et-EE"/>
        </w:rPr>
        <w:t>Esmane tulemusnäitaja oli patsientide protsent, kellel esines 40. nädalal JIA ACR30 ägenemine võrreldes 16. nädalaga. Haiguse ägenemine tekkis neljakümne kaheksal protsendil (48,1%; 39/81) platseebot</w:t>
      </w:r>
      <w:r w:rsidRPr="009454A6">
        <w:rPr>
          <w:spacing w:val="-5"/>
          <w:lang w:val="et-EE"/>
        </w:rPr>
        <w:t xml:space="preserve"> </w:t>
      </w:r>
      <w:r w:rsidRPr="009454A6">
        <w:rPr>
          <w:lang w:val="et-EE"/>
        </w:rPr>
        <w:t>saanud</w:t>
      </w:r>
      <w:r w:rsidRPr="009454A6">
        <w:rPr>
          <w:spacing w:val="-3"/>
          <w:lang w:val="et-EE"/>
        </w:rPr>
        <w:t xml:space="preserve"> </w:t>
      </w:r>
      <w:r w:rsidRPr="009454A6">
        <w:rPr>
          <w:lang w:val="et-EE"/>
        </w:rPr>
        <w:t>patsientidest</w:t>
      </w:r>
      <w:r w:rsidRPr="009454A6">
        <w:rPr>
          <w:spacing w:val="-2"/>
          <w:lang w:val="et-EE"/>
        </w:rPr>
        <w:t xml:space="preserve"> </w:t>
      </w:r>
      <w:r w:rsidRPr="009454A6">
        <w:rPr>
          <w:lang w:val="et-EE"/>
        </w:rPr>
        <w:t>võrreldes</w:t>
      </w:r>
      <w:r w:rsidRPr="009454A6">
        <w:rPr>
          <w:spacing w:val="-5"/>
          <w:lang w:val="et-EE"/>
        </w:rPr>
        <w:t xml:space="preserve"> </w:t>
      </w:r>
      <w:r w:rsidRPr="009454A6">
        <w:rPr>
          <w:lang w:val="et-EE"/>
        </w:rPr>
        <w:t>25,6%-ga</w:t>
      </w:r>
      <w:r w:rsidRPr="009454A6">
        <w:rPr>
          <w:spacing w:val="-3"/>
          <w:lang w:val="et-EE"/>
        </w:rPr>
        <w:t xml:space="preserve"> </w:t>
      </w:r>
      <w:r w:rsidRPr="009454A6">
        <w:rPr>
          <w:lang w:val="et-EE"/>
        </w:rPr>
        <w:t>(21/82)</w:t>
      </w:r>
      <w:r w:rsidRPr="009454A6">
        <w:rPr>
          <w:spacing w:val="-5"/>
          <w:lang w:val="et-EE"/>
        </w:rPr>
        <w:t xml:space="preserve"> </w:t>
      </w:r>
      <w:r w:rsidRPr="009454A6">
        <w:rPr>
          <w:lang w:val="et-EE"/>
        </w:rPr>
        <w:t>totsilizumab</w:t>
      </w:r>
      <w:r w:rsidR="007C4567">
        <w:rPr>
          <w:lang w:val="et-EE"/>
        </w:rPr>
        <w:t xml:space="preserve">iga </w:t>
      </w:r>
      <w:r w:rsidRPr="009454A6">
        <w:rPr>
          <w:lang w:val="et-EE"/>
        </w:rPr>
        <w:t>ravi</w:t>
      </w:r>
      <w:r w:rsidRPr="009454A6">
        <w:rPr>
          <w:spacing w:val="-2"/>
          <w:lang w:val="et-EE"/>
        </w:rPr>
        <w:t xml:space="preserve"> </w:t>
      </w:r>
      <w:r w:rsidRPr="009454A6">
        <w:rPr>
          <w:lang w:val="et-EE"/>
        </w:rPr>
        <w:t>saanud</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Need tulemused olid statistiliselt olulisel määral erinevad (p = 0,0024).</w:t>
      </w:r>
    </w:p>
    <w:p w14:paraId="01875DC4" w14:textId="77777777" w:rsidR="004B057F" w:rsidRPr="009454A6" w:rsidRDefault="004B057F" w:rsidP="004B057F">
      <w:pPr>
        <w:pStyle w:val="a3"/>
        <w:rPr>
          <w:lang w:val="et-EE"/>
        </w:rPr>
      </w:pPr>
    </w:p>
    <w:p w14:paraId="056E8D92" w14:textId="77777777" w:rsidR="00D47E4E" w:rsidRPr="009454A6" w:rsidRDefault="001716BD" w:rsidP="004B057F">
      <w:pPr>
        <w:pStyle w:val="a3"/>
        <w:rPr>
          <w:lang w:val="et-EE"/>
        </w:rPr>
      </w:pPr>
      <w:r w:rsidRPr="009454A6">
        <w:rPr>
          <w:lang w:val="et-EE"/>
        </w:rPr>
        <w:t>Uuringu</w:t>
      </w:r>
      <w:r w:rsidRPr="009454A6">
        <w:rPr>
          <w:spacing w:val="-3"/>
          <w:lang w:val="et-EE"/>
        </w:rPr>
        <w:t xml:space="preserve"> </w:t>
      </w:r>
      <w:r w:rsidRPr="009454A6">
        <w:rPr>
          <w:lang w:val="et-EE"/>
        </w:rPr>
        <w:t>esimese</w:t>
      </w:r>
      <w:r w:rsidRPr="009454A6">
        <w:rPr>
          <w:spacing w:val="-3"/>
          <w:lang w:val="et-EE"/>
        </w:rPr>
        <w:t xml:space="preserve"> </w:t>
      </w:r>
      <w:r w:rsidRPr="009454A6">
        <w:rPr>
          <w:lang w:val="et-EE"/>
        </w:rPr>
        <w:t>osa</w:t>
      </w:r>
      <w:r w:rsidRPr="009454A6">
        <w:rPr>
          <w:spacing w:val="-4"/>
          <w:lang w:val="et-EE"/>
        </w:rPr>
        <w:t xml:space="preserve"> </w:t>
      </w:r>
      <w:r w:rsidRPr="009454A6">
        <w:rPr>
          <w:lang w:val="et-EE"/>
        </w:rPr>
        <w:t>lõppedes</w:t>
      </w:r>
      <w:r w:rsidRPr="009454A6">
        <w:rPr>
          <w:spacing w:val="-3"/>
          <w:lang w:val="et-EE"/>
        </w:rPr>
        <w:t xml:space="preserve"> </w:t>
      </w:r>
      <w:r w:rsidRPr="009454A6">
        <w:rPr>
          <w:lang w:val="et-EE"/>
        </w:rPr>
        <w:t>oli</w:t>
      </w:r>
      <w:r w:rsidRPr="009454A6">
        <w:rPr>
          <w:spacing w:val="-4"/>
          <w:lang w:val="et-EE"/>
        </w:rPr>
        <w:t xml:space="preserve"> </w:t>
      </w:r>
      <w:r w:rsidRPr="009454A6">
        <w:rPr>
          <w:lang w:val="et-EE"/>
        </w:rPr>
        <w:t>JIA</w:t>
      </w:r>
      <w:r w:rsidRPr="009454A6">
        <w:rPr>
          <w:spacing w:val="-4"/>
          <w:lang w:val="et-EE"/>
        </w:rPr>
        <w:t xml:space="preserve"> </w:t>
      </w:r>
      <w:r w:rsidRPr="009454A6">
        <w:rPr>
          <w:lang w:val="et-EE"/>
        </w:rPr>
        <w:t>ACR</w:t>
      </w:r>
      <w:r w:rsidRPr="009454A6">
        <w:rPr>
          <w:spacing w:val="-4"/>
          <w:lang w:val="et-EE"/>
        </w:rPr>
        <w:t xml:space="preserve"> </w:t>
      </w:r>
      <w:r w:rsidRPr="009454A6">
        <w:rPr>
          <w:lang w:val="et-EE"/>
        </w:rPr>
        <w:t>30/50/70/90</w:t>
      </w:r>
      <w:r w:rsidRPr="009454A6">
        <w:rPr>
          <w:spacing w:val="-3"/>
          <w:lang w:val="et-EE"/>
        </w:rPr>
        <w:t xml:space="preserve"> </w:t>
      </w:r>
      <w:r w:rsidRPr="009454A6">
        <w:rPr>
          <w:lang w:val="et-EE"/>
        </w:rPr>
        <w:t>ravivastuse</w:t>
      </w:r>
      <w:r w:rsidRPr="009454A6">
        <w:rPr>
          <w:spacing w:val="-3"/>
          <w:lang w:val="et-EE"/>
        </w:rPr>
        <w:t xml:space="preserve"> </w:t>
      </w:r>
      <w:r w:rsidRPr="009454A6">
        <w:rPr>
          <w:lang w:val="et-EE"/>
        </w:rPr>
        <w:t>määr</w:t>
      </w:r>
      <w:r w:rsidRPr="009454A6">
        <w:rPr>
          <w:spacing w:val="-2"/>
          <w:lang w:val="et-EE"/>
        </w:rPr>
        <w:t xml:space="preserve"> </w:t>
      </w:r>
      <w:r w:rsidRPr="009454A6">
        <w:rPr>
          <w:lang w:val="et-EE"/>
        </w:rPr>
        <w:t>vastavalt</w:t>
      </w:r>
      <w:r w:rsidRPr="009454A6">
        <w:rPr>
          <w:spacing w:val="-4"/>
          <w:lang w:val="et-EE"/>
        </w:rPr>
        <w:t xml:space="preserve"> </w:t>
      </w:r>
      <w:r w:rsidRPr="009454A6">
        <w:rPr>
          <w:lang w:val="et-EE"/>
        </w:rPr>
        <w:t>89,4%,</w:t>
      </w:r>
      <w:r w:rsidRPr="009454A6">
        <w:rPr>
          <w:spacing w:val="-3"/>
          <w:lang w:val="et-EE"/>
        </w:rPr>
        <w:t xml:space="preserve"> </w:t>
      </w:r>
      <w:r w:rsidRPr="009454A6">
        <w:rPr>
          <w:lang w:val="et-EE"/>
        </w:rPr>
        <w:t>83,0%, 62,2% ja 26,1%.</w:t>
      </w:r>
    </w:p>
    <w:p w14:paraId="7D39CF16" w14:textId="77777777" w:rsidR="00D47E4E" w:rsidRPr="009454A6" w:rsidRDefault="00D47E4E" w:rsidP="004B057F">
      <w:pPr>
        <w:pStyle w:val="a3"/>
        <w:rPr>
          <w:lang w:val="et-EE"/>
        </w:rPr>
      </w:pPr>
    </w:p>
    <w:p w14:paraId="2DCA6FE9" w14:textId="00D5EC01" w:rsidR="00D47E4E" w:rsidRPr="009454A6" w:rsidRDefault="001716BD" w:rsidP="004B057F">
      <w:pPr>
        <w:pStyle w:val="a3"/>
        <w:rPr>
          <w:lang w:val="et-EE"/>
        </w:rPr>
      </w:pPr>
      <w:r w:rsidRPr="009454A6">
        <w:rPr>
          <w:lang w:val="et-EE"/>
        </w:rPr>
        <w:t>Uuringu pimendatud faasi (teise osa) jooksul 40. nädalaks JIA ACR 30, 50 ja70 ravivastuse saavutanud patsientide protsent (uuringu algusega võrreldes) on toodud</w:t>
      </w:r>
      <w:r w:rsidRPr="009454A6">
        <w:rPr>
          <w:spacing w:val="-1"/>
          <w:lang w:val="et-EE"/>
        </w:rPr>
        <w:t xml:space="preserve"> </w:t>
      </w:r>
      <w:r w:rsidRPr="009454A6">
        <w:rPr>
          <w:lang w:val="et-EE"/>
        </w:rPr>
        <w:t>tabelis 9.</w:t>
      </w:r>
      <w:r w:rsidRPr="009454A6">
        <w:rPr>
          <w:spacing w:val="-1"/>
          <w:lang w:val="et-EE"/>
        </w:rPr>
        <w:t xml:space="preserve"> </w:t>
      </w:r>
      <w:r w:rsidRPr="009454A6">
        <w:rPr>
          <w:lang w:val="et-EE"/>
        </w:rPr>
        <w:t>Selle statistilise analüüsi puhul loeti ravile mittereageerinuteks patsiendid, kellel tekkis uuringu teise osa jooksul ägenemine (ja läksid üle totsilizumab</w:t>
      </w:r>
      <w:r w:rsidR="007C4567">
        <w:rPr>
          <w:lang w:val="et-EE"/>
        </w:rPr>
        <w:t xml:space="preserve">i </w:t>
      </w:r>
      <w:r w:rsidRPr="009454A6">
        <w:rPr>
          <w:lang w:val="et-EE"/>
        </w:rPr>
        <w:t>ravile) või kes katkestasid uuringus osalemise. JIA ACR ravivastuste</w:t>
      </w:r>
      <w:r w:rsidRPr="009454A6">
        <w:rPr>
          <w:spacing w:val="-5"/>
          <w:lang w:val="et-EE"/>
        </w:rPr>
        <w:t xml:space="preserve"> </w:t>
      </w:r>
      <w:r w:rsidRPr="009454A6">
        <w:rPr>
          <w:lang w:val="et-EE"/>
        </w:rPr>
        <w:t>täiendav</w:t>
      </w:r>
      <w:r w:rsidRPr="009454A6">
        <w:rPr>
          <w:spacing w:val="-6"/>
          <w:lang w:val="et-EE"/>
        </w:rPr>
        <w:t xml:space="preserve"> </w:t>
      </w:r>
      <w:r w:rsidRPr="009454A6">
        <w:rPr>
          <w:lang w:val="et-EE"/>
        </w:rPr>
        <w:t>analüüs,</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hindas</w:t>
      </w:r>
      <w:r w:rsidRPr="009454A6">
        <w:rPr>
          <w:spacing w:val="-3"/>
          <w:lang w:val="et-EE"/>
        </w:rPr>
        <w:t xml:space="preserve"> </w:t>
      </w:r>
      <w:r w:rsidRPr="009454A6">
        <w:rPr>
          <w:lang w:val="et-EE"/>
        </w:rPr>
        <w:t>40.</w:t>
      </w:r>
      <w:r w:rsidRPr="009454A6">
        <w:rPr>
          <w:spacing w:val="-6"/>
          <w:lang w:val="et-EE"/>
        </w:rPr>
        <w:t xml:space="preserve"> </w:t>
      </w:r>
      <w:r w:rsidRPr="009454A6">
        <w:rPr>
          <w:lang w:val="et-EE"/>
        </w:rPr>
        <w:t>nädalal</w:t>
      </w:r>
      <w:r w:rsidRPr="009454A6">
        <w:rPr>
          <w:spacing w:val="-2"/>
          <w:lang w:val="et-EE"/>
        </w:rPr>
        <w:t xml:space="preserve"> </w:t>
      </w:r>
      <w:r w:rsidRPr="009454A6">
        <w:rPr>
          <w:lang w:val="et-EE"/>
        </w:rPr>
        <w:t>täheldatud</w:t>
      </w:r>
      <w:r w:rsidRPr="009454A6">
        <w:rPr>
          <w:spacing w:val="-3"/>
          <w:lang w:val="et-EE"/>
        </w:rPr>
        <w:t xml:space="preserve"> </w:t>
      </w:r>
      <w:r w:rsidRPr="009454A6">
        <w:rPr>
          <w:lang w:val="et-EE"/>
        </w:rPr>
        <w:t>andmeid</w:t>
      </w:r>
      <w:r w:rsidRPr="009454A6">
        <w:rPr>
          <w:spacing w:val="-3"/>
          <w:lang w:val="et-EE"/>
        </w:rPr>
        <w:t xml:space="preserve"> </w:t>
      </w:r>
      <w:r w:rsidRPr="009454A6">
        <w:rPr>
          <w:lang w:val="et-EE"/>
        </w:rPr>
        <w:t>ägenemistest</w:t>
      </w:r>
      <w:r w:rsidRPr="009454A6">
        <w:rPr>
          <w:spacing w:val="-2"/>
          <w:lang w:val="et-EE"/>
        </w:rPr>
        <w:t xml:space="preserve"> </w:t>
      </w:r>
      <w:r w:rsidRPr="009454A6">
        <w:rPr>
          <w:lang w:val="et-EE"/>
        </w:rPr>
        <w:t>hoolimata, näitas, et 40. nädalaks oli JIA ACR30 või kõrgema astme ravivastuse saavutanud 95,1% pidevat totsilizumab-ravi saanud patsientidest.</w:t>
      </w:r>
    </w:p>
    <w:p w14:paraId="4CE42C46" w14:textId="77777777" w:rsidR="004B057F" w:rsidRPr="009454A6" w:rsidRDefault="004B057F" w:rsidP="004B057F">
      <w:pPr>
        <w:pStyle w:val="a3"/>
        <w:rPr>
          <w:lang w:val="et-EE"/>
        </w:rPr>
      </w:pPr>
    </w:p>
    <w:p w14:paraId="4A340D4B" w14:textId="3CF2C08F" w:rsidR="00D47E4E" w:rsidRPr="009454A6" w:rsidRDefault="001716BD" w:rsidP="004B057F">
      <w:pPr>
        <w:ind w:left="1134" w:hanging="1134"/>
        <w:rPr>
          <w:i/>
          <w:lang w:val="et-EE"/>
        </w:rPr>
      </w:pPr>
      <w:r w:rsidRPr="009454A6">
        <w:rPr>
          <w:i/>
          <w:lang w:val="et-EE"/>
        </w:rPr>
        <w:t>Tabel</w:t>
      </w:r>
      <w:r w:rsidRPr="009454A6">
        <w:rPr>
          <w:i/>
          <w:spacing w:val="-5"/>
          <w:lang w:val="et-EE"/>
        </w:rPr>
        <w:t xml:space="preserve"> </w:t>
      </w:r>
      <w:r w:rsidRPr="009454A6">
        <w:rPr>
          <w:i/>
          <w:lang w:val="et-EE"/>
        </w:rPr>
        <w:t>9.</w:t>
      </w:r>
      <w:r w:rsidR="004B057F" w:rsidRPr="009454A6">
        <w:rPr>
          <w:i/>
          <w:spacing w:val="-3"/>
          <w:lang w:val="et-EE"/>
        </w:rPr>
        <w:tab/>
      </w:r>
      <w:r w:rsidRPr="009454A6">
        <w:rPr>
          <w:i/>
          <w:lang w:val="et-EE"/>
        </w:rPr>
        <w:t>JIA</w:t>
      </w:r>
      <w:r w:rsidRPr="009454A6">
        <w:rPr>
          <w:i/>
          <w:spacing w:val="-5"/>
          <w:lang w:val="et-EE"/>
        </w:rPr>
        <w:t xml:space="preserve"> </w:t>
      </w:r>
      <w:r w:rsidRPr="009454A6">
        <w:rPr>
          <w:i/>
          <w:lang w:val="et-EE"/>
        </w:rPr>
        <w:t>ACR</w:t>
      </w:r>
      <w:r w:rsidRPr="009454A6">
        <w:rPr>
          <w:i/>
          <w:spacing w:val="-6"/>
          <w:lang w:val="et-EE"/>
        </w:rPr>
        <w:t xml:space="preserve"> </w:t>
      </w:r>
      <w:r w:rsidRPr="009454A6">
        <w:rPr>
          <w:i/>
          <w:lang w:val="et-EE"/>
        </w:rPr>
        <w:t>ravivastuse</w:t>
      </w:r>
      <w:r w:rsidRPr="009454A6">
        <w:rPr>
          <w:i/>
          <w:spacing w:val="-4"/>
          <w:lang w:val="et-EE"/>
        </w:rPr>
        <w:t xml:space="preserve"> </w:t>
      </w:r>
      <w:r w:rsidRPr="009454A6">
        <w:rPr>
          <w:i/>
          <w:lang w:val="et-EE"/>
        </w:rPr>
        <w:t>määrad</w:t>
      </w:r>
      <w:r w:rsidRPr="009454A6">
        <w:rPr>
          <w:i/>
          <w:spacing w:val="-6"/>
          <w:lang w:val="et-EE"/>
        </w:rPr>
        <w:t xml:space="preserve"> </w:t>
      </w:r>
      <w:r w:rsidRPr="009454A6">
        <w:rPr>
          <w:i/>
          <w:lang w:val="et-EE"/>
        </w:rPr>
        <w:t>40.</w:t>
      </w:r>
      <w:r w:rsidRPr="009454A6">
        <w:rPr>
          <w:i/>
          <w:spacing w:val="-3"/>
          <w:lang w:val="et-EE"/>
        </w:rPr>
        <w:t xml:space="preserve"> </w:t>
      </w:r>
      <w:r w:rsidRPr="009454A6">
        <w:rPr>
          <w:i/>
          <w:lang w:val="et-EE"/>
        </w:rPr>
        <w:t>nädalal</w:t>
      </w:r>
      <w:r w:rsidRPr="009454A6">
        <w:rPr>
          <w:i/>
          <w:spacing w:val="-3"/>
          <w:lang w:val="et-EE"/>
        </w:rPr>
        <w:t xml:space="preserve"> </w:t>
      </w:r>
      <w:r w:rsidRPr="009454A6">
        <w:rPr>
          <w:i/>
          <w:lang w:val="et-EE"/>
        </w:rPr>
        <w:t>uuringu</w:t>
      </w:r>
      <w:r w:rsidRPr="009454A6">
        <w:rPr>
          <w:i/>
          <w:spacing w:val="-3"/>
          <w:lang w:val="et-EE"/>
        </w:rPr>
        <w:t xml:space="preserve"> </w:t>
      </w:r>
      <w:r w:rsidRPr="009454A6">
        <w:rPr>
          <w:i/>
          <w:lang w:val="et-EE"/>
        </w:rPr>
        <w:t>algusega</w:t>
      </w:r>
      <w:r w:rsidRPr="009454A6">
        <w:rPr>
          <w:i/>
          <w:spacing w:val="-4"/>
          <w:lang w:val="et-EE"/>
        </w:rPr>
        <w:t xml:space="preserve"> </w:t>
      </w:r>
      <w:r w:rsidRPr="009454A6">
        <w:rPr>
          <w:i/>
          <w:lang w:val="et-EE"/>
        </w:rPr>
        <w:t>võrreldes</w:t>
      </w:r>
      <w:r w:rsidRPr="009454A6">
        <w:rPr>
          <w:i/>
          <w:spacing w:val="-3"/>
          <w:lang w:val="et-EE"/>
        </w:rPr>
        <w:t xml:space="preserve"> </w:t>
      </w:r>
      <w:r w:rsidRPr="009454A6">
        <w:rPr>
          <w:i/>
          <w:lang w:val="et-EE"/>
        </w:rPr>
        <w:t>(patsientide</w:t>
      </w:r>
      <w:r w:rsidRPr="009454A6">
        <w:rPr>
          <w:i/>
          <w:spacing w:val="-5"/>
          <w:lang w:val="et-EE"/>
        </w:rPr>
        <w:t xml:space="preserve"> </w:t>
      </w:r>
      <w:r w:rsidRPr="009454A6">
        <w:rPr>
          <w:i/>
          <w:spacing w:val="-2"/>
          <w:lang w:val="et-EE"/>
        </w:rPr>
        <w:t>protsent)</w:t>
      </w:r>
    </w:p>
    <w:p w14:paraId="49EED34F" w14:textId="77777777" w:rsidR="00D47E4E" w:rsidRPr="009454A6" w:rsidRDefault="00D47E4E" w:rsidP="009F586C">
      <w:pPr>
        <w:pStyle w:val="a3"/>
        <w:ind w:left="567" w:hanging="567"/>
        <w:rPr>
          <w:i/>
          <w:sz w:val="20"/>
          <w:lang w:val="et-E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916"/>
        <w:gridCol w:w="2410"/>
        <w:gridCol w:w="2705"/>
      </w:tblGrid>
      <w:tr w:rsidR="00D47E4E" w:rsidRPr="00826E0A" w14:paraId="3D2740C7" w14:textId="77777777" w:rsidTr="004B057F">
        <w:trPr>
          <w:trHeight w:val="316"/>
        </w:trPr>
        <w:tc>
          <w:tcPr>
            <w:tcW w:w="2916" w:type="dxa"/>
          </w:tcPr>
          <w:p w14:paraId="6A2D481A" w14:textId="77777777" w:rsidR="00D47E4E" w:rsidRPr="00826E0A" w:rsidRDefault="001716BD" w:rsidP="009F586C">
            <w:pPr>
              <w:pStyle w:val="TableParagraph"/>
              <w:ind w:left="567" w:hanging="567"/>
              <w:rPr>
                <w:b/>
                <w:lang w:val="et-EE"/>
              </w:rPr>
            </w:pPr>
            <w:r w:rsidRPr="00826E0A">
              <w:rPr>
                <w:b/>
                <w:lang w:val="et-EE"/>
              </w:rPr>
              <w:t>Ravivastuse</w:t>
            </w:r>
            <w:r w:rsidRPr="00826E0A">
              <w:rPr>
                <w:b/>
                <w:spacing w:val="-8"/>
                <w:lang w:val="et-EE"/>
              </w:rPr>
              <w:t xml:space="preserve"> </w:t>
            </w:r>
            <w:r w:rsidRPr="00826E0A">
              <w:rPr>
                <w:b/>
                <w:spacing w:val="-4"/>
                <w:lang w:val="et-EE"/>
              </w:rPr>
              <w:t>määr</w:t>
            </w:r>
          </w:p>
        </w:tc>
        <w:tc>
          <w:tcPr>
            <w:tcW w:w="2410" w:type="dxa"/>
          </w:tcPr>
          <w:p w14:paraId="6633F572" w14:textId="77777777" w:rsidR="00D47E4E" w:rsidRPr="00826E0A" w:rsidRDefault="001716BD" w:rsidP="009F586C">
            <w:pPr>
              <w:pStyle w:val="TableParagraph"/>
              <w:ind w:left="567" w:hanging="567"/>
              <w:rPr>
                <w:lang w:val="et-EE"/>
              </w:rPr>
            </w:pPr>
            <w:r w:rsidRPr="00826E0A">
              <w:rPr>
                <w:spacing w:val="-2"/>
                <w:lang w:val="et-EE"/>
              </w:rPr>
              <w:t>Totsilizumab</w:t>
            </w:r>
          </w:p>
          <w:p w14:paraId="725BF4BF" w14:textId="77777777" w:rsidR="00D47E4E" w:rsidRPr="00826E0A" w:rsidRDefault="001716BD" w:rsidP="009F586C">
            <w:pPr>
              <w:pStyle w:val="TableParagraph"/>
              <w:ind w:left="567" w:hanging="567"/>
              <w:rPr>
                <w:lang w:val="et-EE"/>
              </w:rPr>
            </w:pPr>
            <w:r w:rsidRPr="00826E0A">
              <w:rPr>
                <w:lang w:val="et-EE"/>
              </w:rPr>
              <w:t>N</w:t>
            </w:r>
            <w:r w:rsidRPr="00826E0A">
              <w:rPr>
                <w:spacing w:val="-1"/>
                <w:lang w:val="et-EE"/>
              </w:rPr>
              <w:t xml:space="preserve"> </w:t>
            </w:r>
            <w:r w:rsidRPr="00826E0A">
              <w:rPr>
                <w:lang w:val="et-EE"/>
              </w:rPr>
              <w:t xml:space="preserve">= </w:t>
            </w:r>
            <w:r w:rsidRPr="00826E0A">
              <w:rPr>
                <w:spacing w:val="-5"/>
                <w:lang w:val="et-EE"/>
              </w:rPr>
              <w:t>82</w:t>
            </w:r>
          </w:p>
        </w:tc>
        <w:tc>
          <w:tcPr>
            <w:tcW w:w="2705" w:type="dxa"/>
          </w:tcPr>
          <w:p w14:paraId="4CC93786" w14:textId="77777777" w:rsidR="00D47E4E" w:rsidRPr="00826E0A" w:rsidRDefault="001716BD" w:rsidP="009F586C">
            <w:pPr>
              <w:pStyle w:val="TableParagraph"/>
              <w:ind w:left="567" w:hanging="567"/>
              <w:rPr>
                <w:lang w:val="et-EE"/>
              </w:rPr>
            </w:pPr>
            <w:r w:rsidRPr="00826E0A">
              <w:rPr>
                <w:spacing w:val="-2"/>
                <w:lang w:val="et-EE"/>
              </w:rPr>
              <w:t>Platseebo</w:t>
            </w:r>
          </w:p>
          <w:p w14:paraId="5E63FE7F" w14:textId="77777777" w:rsidR="00D47E4E" w:rsidRPr="00826E0A" w:rsidRDefault="001716BD" w:rsidP="009F586C">
            <w:pPr>
              <w:pStyle w:val="TableParagraph"/>
              <w:ind w:left="567" w:hanging="567"/>
              <w:rPr>
                <w:lang w:val="et-EE"/>
              </w:rPr>
            </w:pPr>
            <w:r w:rsidRPr="00826E0A">
              <w:rPr>
                <w:lang w:val="et-EE"/>
              </w:rPr>
              <w:t>N</w:t>
            </w:r>
            <w:r w:rsidRPr="00826E0A">
              <w:rPr>
                <w:spacing w:val="-1"/>
                <w:lang w:val="et-EE"/>
              </w:rPr>
              <w:t xml:space="preserve"> </w:t>
            </w:r>
            <w:r w:rsidRPr="00826E0A">
              <w:rPr>
                <w:lang w:val="et-EE"/>
              </w:rPr>
              <w:t xml:space="preserve">= </w:t>
            </w:r>
            <w:r w:rsidRPr="00826E0A">
              <w:rPr>
                <w:spacing w:val="-5"/>
                <w:lang w:val="et-EE"/>
              </w:rPr>
              <w:t>81</w:t>
            </w:r>
          </w:p>
        </w:tc>
      </w:tr>
      <w:tr w:rsidR="00D47E4E" w:rsidRPr="00826E0A" w14:paraId="4C97FEF0" w14:textId="77777777" w:rsidTr="004B057F">
        <w:trPr>
          <w:trHeight w:val="251"/>
        </w:trPr>
        <w:tc>
          <w:tcPr>
            <w:tcW w:w="2916" w:type="dxa"/>
          </w:tcPr>
          <w:p w14:paraId="25ECE8B0" w14:textId="77777777" w:rsidR="00D47E4E" w:rsidRPr="00826E0A" w:rsidRDefault="001716BD" w:rsidP="009F586C">
            <w:pPr>
              <w:pStyle w:val="TableParagraph"/>
              <w:ind w:left="567" w:hanging="567"/>
              <w:rPr>
                <w:lang w:val="et-EE"/>
              </w:rPr>
            </w:pPr>
            <w:r w:rsidRPr="00826E0A">
              <w:rPr>
                <w:lang w:val="et-EE"/>
              </w:rPr>
              <w:t>ACR</w:t>
            </w:r>
            <w:r w:rsidRPr="00826E0A">
              <w:rPr>
                <w:spacing w:val="-4"/>
                <w:lang w:val="et-EE"/>
              </w:rPr>
              <w:t xml:space="preserve"> </w:t>
            </w:r>
            <w:r w:rsidRPr="00826E0A">
              <w:rPr>
                <w:spacing w:val="-5"/>
                <w:lang w:val="et-EE"/>
              </w:rPr>
              <w:t>30</w:t>
            </w:r>
          </w:p>
        </w:tc>
        <w:tc>
          <w:tcPr>
            <w:tcW w:w="2410" w:type="dxa"/>
          </w:tcPr>
          <w:p w14:paraId="0CA76BFA" w14:textId="77777777" w:rsidR="00D47E4E" w:rsidRPr="00826E0A" w:rsidRDefault="001716BD" w:rsidP="009F586C">
            <w:pPr>
              <w:pStyle w:val="TableParagraph"/>
              <w:ind w:left="567" w:hanging="567"/>
              <w:rPr>
                <w:lang w:val="et-EE"/>
              </w:rPr>
            </w:pPr>
            <w:r w:rsidRPr="00826E0A">
              <w:rPr>
                <w:spacing w:val="-2"/>
                <w:lang w:val="et-EE"/>
              </w:rPr>
              <w:t>74,4%*</w:t>
            </w:r>
          </w:p>
        </w:tc>
        <w:tc>
          <w:tcPr>
            <w:tcW w:w="2705" w:type="dxa"/>
          </w:tcPr>
          <w:p w14:paraId="0DE6069A" w14:textId="77777777" w:rsidR="00D47E4E" w:rsidRPr="00826E0A" w:rsidRDefault="001716BD" w:rsidP="009F586C">
            <w:pPr>
              <w:pStyle w:val="TableParagraph"/>
              <w:ind w:left="567" w:hanging="567"/>
              <w:rPr>
                <w:lang w:val="et-EE"/>
              </w:rPr>
            </w:pPr>
            <w:r w:rsidRPr="00826E0A">
              <w:rPr>
                <w:spacing w:val="-2"/>
                <w:lang w:val="et-EE"/>
              </w:rPr>
              <w:t>54,3%*</w:t>
            </w:r>
          </w:p>
        </w:tc>
      </w:tr>
      <w:tr w:rsidR="00D47E4E" w:rsidRPr="00826E0A" w14:paraId="196CF7BC" w14:textId="77777777" w:rsidTr="004B057F">
        <w:trPr>
          <w:trHeight w:val="253"/>
        </w:trPr>
        <w:tc>
          <w:tcPr>
            <w:tcW w:w="2916" w:type="dxa"/>
          </w:tcPr>
          <w:p w14:paraId="7E1C117A" w14:textId="77777777" w:rsidR="00D47E4E" w:rsidRPr="00826E0A" w:rsidRDefault="001716BD" w:rsidP="009F586C">
            <w:pPr>
              <w:pStyle w:val="TableParagraph"/>
              <w:ind w:left="567" w:hanging="567"/>
              <w:rPr>
                <w:lang w:val="et-EE"/>
              </w:rPr>
            </w:pPr>
            <w:r w:rsidRPr="00826E0A">
              <w:rPr>
                <w:lang w:val="et-EE"/>
              </w:rPr>
              <w:t>ACR</w:t>
            </w:r>
            <w:r w:rsidRPr="00826E0A">
              <w:rPr>
                <w:spacing w:val="-4"/>
                <w:lang w:val="et-EE"/>
              </w:rPr>
              <w:t xml:space="preserve"> </w:t>
            </w:r>
            <w:r w:rsidRPr="00826E0A">
              <w:rPr>
                <w:spacing w:val="-5"/>
                <w:lang w:val="et-EE"/>
              </w:rPr>
              <w:t>50</w:t>
            </w:r>
          </w:p>
        </w:tc>
        <w:tc>
          <w:tcPr>
            <w:tcW w:w="2410" w:type="dxa"/>
          </w:tcPr>
          <w:p w14:paraId="15D782CA" w14:textId="77777777" w:rsidR="00D47E4E" w:rsidRPr="00826E0A" w:rsidRDefault="001716BD" w:rsidP="009F586C">
            <w:pPr>
              <w:pStyle w:val="TableParagraph"/>
              <w:ind w:left="567" w:hanging="567"/>
              <w:rPr>
                <w:lang w:val="et-EE"/>
              </w:rPr>
            </w:pPr>
            <w:r w:rsidRPr="00826E0A">
              <w:rPr>
                <w:spacing w:val="-2"/>
                <w:lang w:val="et-EE"/>
              </w:rPr>
              <w:t>73,2%*</w:t>
            </w:r>
          </w:p>
        </w:tc>
        <w:tc>
          <w:tcPr>
            <w:tcW w:w="2705" w:type="dxa"/>
          </w:tcPr>
          <w:p w14:paraId="07C13077" w14:textId="77777777" w:rsidR="00D47E4E" w:rsidRPr="00826E0A" w:rsidRDefault="001716BD" w:rsidP="009F586C">
            <w:pPr>
              <w:pStyle w:val="TableParagraph"/>
              <w:ind w:left="567" w:hanging="567"/>
              <w:rPr>
                <w:lang w:val="et-EE"/>
              </w:rPr>
            </w:pPr>
            <w:r w:rsidRPr="00826E0A">
              <w:rPr>
                <w:spacing w:val="-2"/>
                <w:lang w:val="et-EE"/>
              </w:rPr>
              <w:t>51,9%*</w:t>
            </w:r>
          </w:p>
        </w:tc>
      </w:tr>
      <w:tr w:rsidR="00D47E4E" w:rsidRPr="00826E0A" w14:paraId="4D513DAB" w14:textId="77777777" w:rsidTr="004B057F">
        <w:trPr>
          <w:trHeight w:val="251"/>
        </w:trPr>
        <w:tc>
          <w:tcPr>
            <w:tcW w:w="2916" w:type="dxa"/>
          </w:tcPr>
          <w:p w14:paraId="0468AB1C" w14:textId="77777777" w:rsidR="00D47E4E" w:rsidRPr="00826E0A" w:rsidRDefault="001716BD" w:rsidP="009F586C">
            <w:pPr>
              <w:pStyle w:val="TableParagraph"/>
              <w:ind w:left="567" w:hanging="567"/>
              <w:rPr>
                <w:lang w:val="et-EE"/>
              </w:rPr>
            </w:pPr>
            <w:r w:rsidRPr="00826E0A">
              <w:rPr>
                <w:lang w:val="et-EE"/>
              </w:rPr>
              <w:t>ACR</w:t>
            </w:r>
            <w:r w:rsidRPr="00826E0A">
              <w:rPr>
                <w:spacing w:val="-4"/>
                <w:lang w:val="et-EE"/>
              </w:rPr>
              <w:t xml:space="preserve"> </w:t>
            </w:r>
            <w:r w:rsidRPr="00826E0A">
              <w:rPr>
                <w:spacing w:val="-5"/>
                <w:lang w:val="et-EE"/>
              </w:rPr>
              <w:t>70</w:t>
            </w:r>
          </w:p>
        </w:tc>
        <w:tc>
          <w:tcPr>
            <w:tcW w:w="2410" w:type="dxa"/>
          </w:tcPr>
          <w:p w14:paraId="3E791369" w14:textId="77777777" w:rsidR="00D47E4E" w:rsidRPr="00826E0A" w:rsidRDefault="001716BD" w:rsidP="009F586C">
            <w:pPr>
              <w:pStyle w:val="TableParagraph"/>
              <w:ind w:left="567" w:hanging="567"/>
              <w:rPr>
                <w:lang w:val="et-EE"/>
              </w:rPr>
            </w:pPr>
            <w:r w:rsidRPr="00826E0A">
              <w:rPr>
                <w:spacing w:val="-2"/>
                <w:lang w:val="et-EE"/>
              </w:rPr>
              <w:t>64,6%*</w:t>
            </w:r>
          </w:p>
        </w:tc>
        <w:tc>
          <w:tcPr>
            <w:tcW w:w="2705" w:type="dxa"/>
          </w:tcPr>
          <w:p w14:paraId="45EA6C80" w14:textId="77777777" w:rsidR="00D47E4E" w:rsidRPr="00826E0A" w:rsidRDefault="001716BD" w:rsidP="009F586C">
            <w:pPr>
              <w:pStyle w:val="TableParagraph"/>
              <w:ind w:left="567" w:hanging="567"/>
              <w:rPr>
                <w:lang w:val="et-EE"/>
              </w:rPr>
            </w:pPr>
            <w:r w:rsidRPr="00826E0A">
              <w:rPr>
                <w:spacing w:val="-2"/>
                <w:lang w:val="et-EE"/>
              </w:rPr>
              <w:t>42,0%*</w:t>
            </w:r>
          </w:p>
        </w:tc>
      </w:tr>
    </w:tbl>
    <w:p w14:paraId="40B7BACA" w14:textId="77777777" w:rsidR="00D47E4E" w:rsidRPr="009454A6" w:rsidRDefault="001716BD" w:rsidP="009F586C">
      <w:pPr>
        <w:ind w:left="567" w:hanging="567"/>
        <w:rPr>
          <w:i/>
          <w:sz w:val="18"/>
          <w:szCs w:val="18"/>
          <w:lang w:val="et-EE"/>
        </w:rPr>
      </w:pPr>
      <w:r w:rsidRPr="009454A6">
        <w:rPr>
          <w:i/>
          <w:sz w:val="18"/>
          <w:szCs w:val="18"/>
          <w:lang w:val="et-EE"/>
        </w:rPr>
        <w:t>*</w:t>
      </w:r>
      <w:r w:rsidRPr="009454A6">
        <w:rPr>
          <w:i/>
          <w:spacing w:val="-2"/>
          <w:sz w:val="18"/>
          <w:szCs w:val="18"/>
          <w:lang w:val="et-EE"/>
        </w:rPr>
        <w:t xml:space="preserve"> </w:t>
      </w:r>
      <w:r w:rsidRPr="009454A6">
        <w:rPr>
          <w:i/>
          <w:sz w:val="18"/>
          <w:szCs w:val="18"/>
          <w:lang w:val="et-EE"/>
        </w:rPr>
        <w:t>p&lt;0,01</w:t>
      </w:r>
      <w:r w:rsidRPr="009454A6">
        <w:rPr>
          <w:sz w:val="18"/>
          <w:szCs w:val="18"/>
          <w:lang w:val="et-EE"/>
        </w:rPr>
        <w:t>,</w:t>
      </w:r>
      <w:r w:rsidRPr="009454A6">
        <w:rPr>
          <w:spacing w:val="-2"/>
          <w:sz w:val="18"/>
          <w:szCs w:val="18"/>
          <w:lang w:val="et-EE"/>
        </w:rPr>
        <w:t xml:space="preserve"> </w:t>
      </w:r>
      <w:r w:rsidRPr="009454A6">
        <w:rPr>
          <w:i/>
          <w:sz w:val="18"/>
          <w:szCs w:val="18"/>
          <w:lang w:val="et-EE"/>
        </w:rPr>
        <w:t>totsilizuma</w:t>
      </w:r>
      <w:r w:rsidRPr="009454A6">
        <w:rPr>
          <w:sz w:val="18"/>
          <w:szCs w:val="18"/>
          <w:lang w:val="et-EE"/>
        </w:rPr>
        <w:t>b</w:t>
      </w:r>
      <w:r w:rsidRPr="009454A6">
        <w:rPr>
          <w:spacing w:val="-2"/>
          <w:sz w:val="18"/>
          <w:szCs w:val="18"/>
          <w:lang w:val="et-EE"/>
        </w:rPr>
        <w:t xml:space="preserve"> </w:t>
      </w:r>
      <w:r w:rsidRPr="009454A6">
        <w:rPr>
          <w:i/>
          <w:sz w:val="18"/>
          <w:szCs w:val="18"/>
          <w:lang w:val="et-EE"/>
        </w:rPr>
        <w:t>vs.</w:t>
      </w:r>
      <w:r w:rsidRPr="009454A6">
        <w:rPr>
          <w:i/>
          <w:spacing w:val="-4"/>
          <w:sz w:val="18"/>
          <w:szCs w:val="18"/>
          <w:lang w:val="et-EE"/>
        </w:rPr>
        <w:t xml:space="preserve"> </w:t>
      </w:r>
      <w:r w:rsidRPr="009454A6">
        <w:rPr>
          <w:i/>
          <w:spacing w:val="-2"/>
          <w:sz w:val="18"/>
          <w:szCs w:val="18"/>
          <w:lang w:val="et-EE"/>
        </w:rPr>
        <w:t>platseebo</w:t>
      </w:r>
    </w:p>
    <w:p w14:paraId="63859FE9" w14:textId="77777777" w:rsidR="00D47E4E" w:rsidRPr="009454A6" w:rsidRDefault="00D47E4E" w:rsidP="004B057F">
      <w:pPr>
        <w:pStyle w:val="a3"/>
        <w:rPr>
          <w:i/>
          <w:lang w:val="et-EE"/>
        </w:rPr>
      </w:pPr>
    </w:p>
    <w:p w14:paraId="02A13AE3" w14:textId="30CFC03A" w:rsidR="00D47E4E" w:rsidRPr="009454A6" w:rsidRDefault="001716BD" w:rsidP="004B057F">
      <w:pPr>
        <w:pStyle w:val="a3"/>
        <w:rPr>
          <w:lang w:val="et-EE"/>
        </w:rPr>
      </w:pPr>
      <w:r w:rsidRPr="009454A6">
        <w:rPr>
          <w:lang w:val="et-EE"/>
        </w:rPr>
        <w:t>Haigusest haaratud liigeste arv vähenes oluliselt uuringu algusega võrreldes totsilizumabi saavatel patsientidel</w:t>
      </w:r>
      <w:r w:rsidRPr="009454A6">
        <w:rPr>
          <w:spacing w:val="-2"/>
          <w:lang w:val="et-EE"/>
        </w:rPr>
        <w:t xml:space="preserve"> </w:t>
      </w:r>
      <w:r w:rsidRPr="009454A6">
        <w:rPr>
          <w:lang w:val="et-EE"/>
        </w:rPr>
        <w:t>platseeboga võrreldes</w:t>
      </w:r>
      <w:r w:rsidRPr="009454A6">
        <w:rPr>
          <w:spacing w:val="-2"/>
          <w:lang w:val="et-EE"/>
        </w:rPr>
        <w:t xml:space="preserve"> </w:t>
      </w:r>
      <w:r w:rsidRPr="009454A6">
        <w:rPr>
          <w:lang w:val="et-EE"/>
        </w:rPr>
        <w:t xml:space="preserve">(kohandatud keskmised muutused -14,3 </w:t>
      </w:r>
      <w:r w:rsidRPr="009454A6">
        <w:rPr>
          <w:i/>
          <w:lang w:val="et-EE"/>
        </w:rPr>
        <w:t xml:space="preserve">vs. </w:t>
      </w:r>
      <w:r w:rsidRPr="009454A6">
        <w:rPr>
          <w:lang w:val="et-EE"/>
        </w:rPr>
        <w:t>-11,4, p = 0,0435). Arsti üldhinnang</w:t>
      </w:r>
      <w:r w:rsidRPr="009454A6">
        <w:rPr>
          <w:spacing w:val="-5"/>
          <w:lang w:val="et-EE"/>
        </w:rPr>
        <w:t xml:space="preserve"> </w:t>
      </w:r>
      <w:r w:rsidRPr="009454A6">
        <w:rPr>
          <w:lang w:val="et-EE"/>
        </w:rPr>
        <w:t>haiguse</w:t>
      </w:r>
      <w:r w:rsidRPr="009454A6">
        <w:rPr>
          <w:spacing w:val="-3"/>
          <w:lang w:val="et-EE"/>
        </w:rPr>
        <w:t xml:space="preserve"> </w:t>
      </w:r>
      <w:r w:rsidRPr="009454A6">
        <w:rPr>
          <w:lang w:val="et-EE"/>
        </w:rPr>
        <w:t>aktiivsusele,</w:t>
      </w:r>
      <w:r w:rsidRPr="009454A6">
        <w:rPr>
          <w:spacing w:val="-3"/>
          <w:lang w:val="et-EE"/>
        </w:rPr>
        <w:t xml:space="preserve"> </w:t>
      </w:r>
      <w:r w:rsidRPr="009454A6">
        <w:rPr>
          <w:lang w:val="et-EE"/>
        </w:rPr>
        <w:t>mida</w:t>
      </w:r>
      <w:r w:rsidRPr="009454A6">
        <w:rPr>
          <w:spacing w:val="-3"/>
          <w:lang w:val="et-EE"/>
        </w:rPr>
        <w:t xml:space="preserve"> </w:t>
      </w:r>
      <w:r w:rsidRPr="009454A6">
        <w:rPr>
          <w:lang w:val="et-EE"/>
        </w:rPr>
        <w:t>mõõdeti</w:t>
      </w:r>
      <w:r w:rsidRPr="009454A6">
        <w:rPr>
          <w:spacing w:val="-2"/>
          <w:lang w:val="et-EE"/>
        </w:rPr>
        <w:t xml:space="preserve"> </w:t>
      </w:r>
      <w:r w:rsidRPr="009454A6">
        <w:rPr>
          <w:lang w:val="et-EE"/>
        </w:rPr>
        <w:t>0…100</w:t>
      </w:r>
      <w:r w:rsidRPr="009454A6">
        <w:rPr>
          <w:spacing w:val="-3"/>
          <w:lang w:val="et-EE"/>
        </w:rPr>
        <w:t xml:space="preserve"> </w:t>
      </w:r>
      <w:r w:rsidRPr="009454A6">
        <w:rPr>
          <w:lang w:val="et-EE"/>
        </w:rPr>
        <w:t>mm</w:t>
      </w:r>
      <w:r w:rsidRPr="009454A6">
        <w:rPr>
          <w:spacing w:val="-6"/>
          <w:lang w:val="et-EE"/>
        </w:rPr>
        <w:t xml:space="preserve"> </w:t>
      </w:r>
      <w:r w:rsidRPr="009454A6">
        <w:rPr>
          <w:lang w:val="et-EE"/>
        </w:rPr>
        <w:t>skaalal,</w:t>
      </w:r>
      <w:r w:rsidRPr="009454A6">
        <w:rPr>
          <w:spacing w:val="-5"/>
          <w:lang w:val="et-EE"/>
        </w:rPr>
        <w:t xml:space="preserve"> </w:t>
      </w:r>
      <w:r w:rsidRPr="009454A6">
        <w:rPr>
          <w:lang w:val="et-EE"/>
        </w:rPr>
        <w:t>näitas</w:t>
      </w:r>
      <w:r w:rsidRPr="009454A6">
        <w:rPr>
          <w:spacing w:val="-3"/>
          <w:lang w:val="et-EE"/>
        </w:rPr>
        <w:t xml:space="preserve"> </w:t>
      </w:r>
      <w:r w:rsidRPr="009454A6">
        <w:rPr>
          <w:lang w:val="et-EE"/>
        </w:rPr>
        <w:t>haiguse</w:t>
      </w:r>
      <w:r w:rsidRPr="009454A6">
        <w:rPr>
          <w:spacing w:val="-3"/>
          <w:lang w:val="et-EE"/>
        </w:rPr>
        <w:t xml:space="preserve"> </w:t>
      </w:r>
      <w:r w:rsidRPr="009454A6">
        <w:rPr>
          <w:lang w:val="et-EE"/>
        </w:rPr>
        <w:t>aktiivsuse</w:t>
      </w:r>
      <w:r w:rsidRPr="009454A6">
        <w:rPr>
          <w:spacing w:val="-3"/>
          <w:lang w:val="et-EE"/>
        </w:rPr>
        <w:t xml:space="preserve"> </w:t>
      </w:r>
      <w:r w:rsidRPr="009454A6">
        <w:rPr>
          <w:lang w:val="et-EE"/>
        </w:rPr>
        <w:t xml:space="preserve">suuremat vähenemist totsilizumabi kui platseebo puhul (kohandatud keskmised muutused -45,2 mm </w:t>
      </w:r>
      <w:r w:rsidRPr="009454A6">
        <w:rPr>
          <w:i/>
          <w:lang w:val="et-EE"/>
        </w:rPr>
        <w:t>vs.</w:t>
      </w:r>
      <w:r w:rsidR="004B057F" w:rsidRPr="009454A6">
        <w:rPr>
          <w:i/>
          <w:lang w:val="et-EE"/>
        </w:rPr>
        <w:t xml:space="preserve"> </w:t>
      </w:r>
      <w:r w:rsidRPr="009454A6">
        <w:rPr>
          <w:lang w:val="et-EE"/>
        </w:rPr>
        <w:t>-35,2</w:t>
      </w:r>
      <w:r w:rsidRPr="009454A6">
        <w:rPr>
          <w:spacing w:val="-3"/>
          <w:lang w:val="et-EE"/>
        </w:rPr>
        <w:t xml:space="preserve"> </w:t>
      </w:r>
      <w:r w:rsidRPr="009454A6">
        <w:rPr>
          <w:lang w:val="et-EE"/>
        </w:rPr>
        <w:t>mm,</w:t>
      </w:r>
      <w:r w:rsidRPr="009454A6">
        <w:rPr>
          <w:spacing w:val="-3"/>
          <w:lang w:val="et-EE"/>
        </w:rPr>
        <w:t xml:space="preserve"> </w:t>
      </w:r>
      <w:r w:rsidRPr="009454A6">
        <w:rPr>
          <w:lang w:val="et-EE"/>
        </w:rPr>
        <w:t>p</w:t>
      </w:r>
      <w:r w:rsidRPr="009454A6">
        <w:rPr>
          <w:spacing w:val="-2"/>
          <w:lang w:val="et-EE"/>
        </w:rPr>
        <w:t xml:space="preserve"> </w:t>
      </w:r>
      <w:r w:rsidRPr="009454A6">
        <w:rPr>
          <w:lang w:val="et-EE"/>
        </w:rPr>
        <w:t>=</w:t>
      </w:r>
      <w:r w:rsidRPr="009454A6">
        <w:rPr>
          <w:spacing w:val="-2"/>
          <w:lang w:val="et-EE"/>
        </w:rPr>
        <w:t xml:space="preserve"> 0,0031).</w:t>
      </w:r>
    </w:p>
    <w:p w14:paraId="034FDD0C" w14:textId="77777777" w:rsidR="004B057F" w:rsidRPr="009454A6" w:rsidRDefault="004B057F" w:rsidP="004B057F">
      <w:pPr>
        <w:rPr>
          <w:lang w:val="et-EE"/>
        </w:rPr>
      </w:pPr>
    </w:p>
    <w:p w14:paraId="0AEF22A3" w14:textId="1648D63F" w:rsidR="009E4D98" w:rsidRPr="009454A6" w:rsidRDefault="001716BD" w:rsidP="004B057F">
      <w:pPr>
        <w:rPr>
          <w:lang w:val="et-EE"/>
        </w:rPr>
      </w:pPr>
      <w:r w:rsidRPr="009454A6">
        <w:rPr>
          <w:lang w:val="et-EE"/>
        </w:rPr>
        <w:t>Kohandatud keskmine muutus valu visuaalanaloogskaalal (VAS) pärast 40 nädalat kestnud ravi totsilizumabiga</w:t>
      </w:r>
      <w:r w:rsidRPr="009454A6">
        <w:rPr>
          <w:spacing w:val="-3"/>
          <w:lang w:val="et-EE"/>
        </w:rPr>
        <w:t xml:space="preserve"> </w:t>
      </w:r>
      <w:r w:rsidRPr="009454A6">
        <w:rPr>
          <w:lang w:val="et-EE"/>
        </w:rPr>
        <w:t>oli</w:t>
      </w:r>
      <w:r w:rsidRPr="009454A6">
        <w:rPr>
          <w:spacing w:val="-2"/>
          <w:lang w:val="et-EE"/>
        </w:rPr>
        <w:t xml:space="preserve"> </w:t>
      </w:r>
      <w:r w:rsidRPr="009454A6">
        <w:rPr>
          <w:lang w:val="et-EE"/>
        </w:rPr>
        <w:t>32,4</w:t>
      </w:r>
      <w:r w:rsidRPr="009454A6">
        <w:rPr>
          <w:spacing w:val="-3"/>
          <w:lang w:val="et-EE"/>
        </w:rPr>
        <w:t xml:space="preserve"> </w:t>
      </w:r>
      <w:r w:rsidRPr="009454A6">
        <w:rPr>
          <w:lang w:val="et-EE"/>
        </w:rPr>
        <w:t>mm</w:t>
      </w:r>
      <w:r w:rsidRPr="009454A6">
        <w:rPr>
          <w:spacing w:val="-6"/>
          <w:lang w:val="et-EE"/>
        </w:rPr>
        <w:t xml:space="preserve"> </w:t>
      </w:r>
      <w:r w:rsidRPr="009454A6">
        <w:rPr>
          <w:lang w:val="et-EE"/>
        </w:rPr>
        <w:t>0…100</w:t>
      </w:r>
      <w:r w:rsidRPr="009454A6">
        <w:rPr>
          <w:spacing w:val="-3"/>
          <w:lang w:val="et-EE"/>
        </w:rPr>
        <w:t xml:space="preserve"> </w:t>
      </w:r>
      <w:r w:rsidRPr="009454A6">
        <w:rPr>
          <w:lang w:val="et-EE"/>
        </w:rPr>
        <w:t>mm</w:t>
      </w:r>
      <w:r w:rsidRPr="009454A6">
        <w:rPr>
          <w:spacing w:val="-4"/>
          <w:lang w:val="et-EE"/>
        </w:rPr>
        <w:t xml:space="preserve"> </w:t>
      </w:r>
      <w:r w:rsidRPr="009454A6">
        <w:rPr>
          <w:lang w:val="et-EE"/>
        </w:rPr>
        <w:t>skaalal</w:t>
      </w:r>
      <w:r w:rsidRPr="009454A6">
        <w:rPr>
          <w:spacing w:val="-2"/>
          <w:lang w:val="et-EE"/>
        </w:rPr>
        <w:t xml:space="preserve"> </w:t>
      </w:r>
      <w:r w:rsidRPr="009454A6">
        <w:rPr>
          <w:lang w:val="et-EE"/>
        </w:rPr>
        <w:t>võrreldes</w:t>
      </w:r>
      <w:r w:rsidRPr="009454A6">
        <w:rPr>
          <w:spacing w:val="-3"/>
          <w:lang w:val="et-EE"/>
        </w:rPr>
        <w:t xml:space="preserve"> </w:t>
      </w:r>
      <w:r w:rsidRPr="009454A6">
        <w:rPr>
          <w:lang w:val="et-EE"/>
        </w:rPr>
        <w:t>langusega</w:t>
      </w:r>
      <w:r w:rsidRPr="009454A6">
        <w:rPr>
          <w:spacing w:val="-3"/>
          <w:lang w:val="et-EE"/>
        </w:rPr>
        <w:t xml:space="preserve"> </w:t>
      </w:r>
      <w:r w:rsidRPr="009454A6">
        <w:rPr>
          <w:lang w:val="et-EE"/>
        </w:rPr>
        <w:t>22,3</w:t>
      </w:r>
      <w:r w:rsidRPr="009454A6">
        <w:rPr>
          <w:spacing w:val="-3"/>
          <w:lang w:val="et-EE"/>
        </w:rPr>
        <w:t xml:space="preserve"> </w:t>
      </w:r>
      <w:r w:rsidRPr="009454A6">
        <w:rPr>
          <w:lang w:val="et-EE"/>
        </w:rPr>
        <w:t>mm</w:t>
      </w:r>
      <w:r w:rsidRPr="009454A6">
        <w:rPr>
          <w:spacing w:val="-6"/>
          <w:lang w:val="et-EE"/>
        </w:rPr>
        <w:t xml:space="preserve"> </w:t>
      </w:r>
      <w:r w:rsidRPr="009454A6">
        <w:rPr>
          <w:lang w:val="et-EE"/>
        </w:rPr>
        <w:t>platseebot</w:t>
      </w:r>
      <w:r w:rsidRPr="009454A6">
        <w:rPr>
          <w:spacing w:val="-2"/>
          <w:lang w:val="et-EE"/>
        </w:rPr>
        <w:t xml:space="preserve"> </w:t>
      </w:r>
      <w:r w:rsidRPr="009454A6">
        <w:rPr>
          <w:lang w:val="et-EE"/>
        </w:rPr>
        <w:t>saanud patsientide puhul (statistiliselt väga oluline; p = 0,0076).</w:t>
      </w:r>
    </w:p>
    <w:p w14:paraId="47BE9A77" w14:textId="77777777" w:rsidR="00D47E4E" w:rsidRPr="009454A6" w:rsidRDefault="00D47E4E" w:rsidP="004B057F">
      <w:pPr>
        <w:pStyle w:val="a3"/>
        <w:rPr>
          <w:lang w:val="et-EE"/>
        </w:rPr>
      </w:pPr>
    </w:p>
    <w:p w14:paraId="76389B4C" w14:textId="77777777" w:rsidR="00D47E4E" w:rsidRPr="009454A6" w:rsidRDefault="001716BD" w:rsidP="004B057F">
      <w:pPr>
        <w:pStyle w:val="a3"/>
        <w:rPr>
          <w:lang w:val="et-EE"/>
        </w:rPr>
      </w:pPr>
      <w:r w:rsidRPr="009454A6">
        <w:rPr>
          <w:lang w:val="et-EE"/>
        </w:rPr>
        <w:t>ACR</w:t>
      </w:r>
      <w:r w:rsidRPr="009454A6">
        <w:rPr>
          <w:spacing w:val="-4"/>
          <w:lang w:val="et-EE"/>
        </w:rPr>
        <w:t xml:space="preserve"> </w:t>
      </w:r>
      <w:r w:rsidRPr="009454A6">
        <w:rPr>
          <w:lang w:val="et-EE"/>
        </w:rPr>
        <w:t>ravivastuse</w:t>
      </w:r>
      <w:r w:rsidRPr="009454A6">
        <w:rPr>
          <w:spacing w:val="-3"/>
          <w:lang w:val="et-EE"/>
        </w:rPr>
        <w:t xml:space="preserve"> </w:t>
      </w:r>
      <w:r w:rsidRPr="009454A6">
        <w:rPr>
          <w:lang w:val="et-EE"/>
        </w:rPr>
        <w:t>määrad</w:t>
      </w:r>
      <w:r w:rsidRPr="009454A6">
        <w:rPr>
          <w:spacing w:val="-3"/>
          <w:lang w:val="et-EE"/>
        </w:rPr>
        <w:t xml:space="preserve"> </w:t>
      </w:r>
      <w:r w:rsidRPr="009454A6">
        <w:rPr>
          <w:lang w:val="et-EE"/>
        </w:rPr>
        <w:t>olid</w:t>
      </w:r>
      <w:r w:rsidRPr="009454A6">
        <w:rPr>
          <w:spacing w:val="-3"/>
          <w:lang w:val="et-EE"/>
        </w:rPr>
        <w:t xml:space="preserve"> </w:t>
      </w:r>
      <w:r w:rsidRPr="009454A6">
        <w:rPr>
          <w:lang w:val="et-EE"/>
        </w:rPr>
        <w:t>arvuliselt</w:t>
      </w:r>
      <w:r w:rsidRPr="009454A6">
        <w:rPr>
          <w:spacing w:val="-2"/>
          <w:lang w:val="et-EE"/>
        </w:rPr>
        <w:t xml:space="preserve"> </w:t>
      </w:r>
      <w:r w:rsidRPr="009454A6">
        <w:rPr>
          <w:lang w:val="et-EE"/>
        </w:rPr>
        <w:t>väiksemad</w:t>
      </w:r>
      <w:r w:rsidRPr="009454A6">
        <w:rPr>
          <w:spacing w:val="-3"/>
          <w:lang w:val="et-EE"/>
        </w:rPr>
        <w:t xml:space="preserve"> </w:t>
      </w:r>
      <w:r w:rsidRPr="009454A6">
        <w:rPr>
          <w:lang w:val="et-EE"/>
        </w:rPr>
        <w:t>eelnevalt</w:t>
      </w:r>
      <w:r w:rsidRPr="009454A6">
        <w:rPr>
          <w:spacing w:val="-2"/>
          <w:lang w:val="et-EE"/>
        </w:rPr>
        <w:t xml:space="preserve"> </w:t>
      </w:r>
      <w:r w:rsidRPr="009454A6">
        <w:rPr>
          <w:lang w:val="et-EE"/>
        </w:rPr>
        <w:t>bioloogilist</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saanud</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nagu on näidatud tabelis 10 allpool.</w:t>
      </w:r>
    </w:p>
    <w:p w14:paraId="579644B9" w14:textId="77777777" w:rsidR="004B057F" w:rsidRPr="009454A6" w:rsidRDefault="004B057F" w:rsidP="004B057F">
      <w:pPr>
        <w:pStyle w:val="a3"/>
        <w:rPr>
          <w:lang w:val="et-EE"/>
        </w:rPr>
      </w:pPr>
    </w:p>
    <w:p w14:paraId="74AAAB2B" w14:textId="088792AA" w:rsidR="00D47E4E" w:rsidRPr="009454A6" w:rsidRDefault="001716BD" w:rsidP="00E278E2">
      <w:pPr>
        <w:keepNext/>
        <w:keepLines/>
        <w:ind w:left="1134" w:hanging="1134"/>
        <w:rPr>
          <w:i/>
          <w:lang w:val="et-EE"/>
        </w:rPr>
      </w:pPr>
      <w:r w:rsidRPr="009454A6">
        <w:rPr>
          <w:i/>
          <w:lang w:val="et-EE"/>
        </w:rPr>
        <w:lastRenderedPageBreak/>
        <w:t>Tabel</w:t>
      </w:r>
      <w:r w:rsidRPr="009454A6">
        <w:rPr>
          <w:i/>
          <w:spacing w:val="-2"/>
          <w:lang w:val="et-EE"/>
        </w:rPr>
        <w:t xml:space="preserve"> </w:t>
      </w:r>
      <w:r w:rsidRPr="009454A6">
        <w:rPr>
          <w:i/>
          <w:lang w:val="et-EE"/>
        </w:rPr>
        <w:t>10.</w:t>
      </w:r>
      <w:r w:rsidR="004B057F" w:rsidRPr="009454A6">
        <w:rPr>
          <w:i/>
          <w:spacing w:val="-3"/>
          <w:lang w:val="et-EE"/>
        </w:rPr>
        <w:tab/>
      </w:r>
      <w:r w:rsidRPr="009454A6">
        <w:rPr>
          <w:i/>
          <w:lang w:val="et-EE"/>
        </w:rPr>
        <w:t>JIA</w:t>
      </w:r>
      <w:r w:rsidRPr="009454A6">
        <w:rPr>
          <w:i/>
          <w:spacing w:val="-4"/>
          <w:lang w:val="et-EE"/>
        </w:rPr>
        <w:t xml:space="preserve"> </w:t>
      </w:r>
      <w:r w:rsidRPr="009454A6">
        <w:rPr>
          <w:i/>
          <w:lang w:val="et-EE"/>
        </w:rPr>
        <w:t>ACR30</w:t>
      </w:r>
      <w:r w:rsidRPr="009454A6">
        <w:rPr>
          <w:i/>
          <w:spacing w:val="-3"/>
          <w:lang w:val="et-EE"/>
        </w:rPr>
        <w:t xml:space="preserve"> </w:t>
      </w:r>
      <w:r w:rsidRPr="009454A6">
        <w:rPr>
          <w:i/>
          <w:lang w:val="et-EE"/>
        </w:rPr>
        <w:t>ägenemisega</w:t>
      </w:r>
      <w:r w:rsidRPr="009454A6">
        <w:rPr>
          <w:i/>
          <w:spacing w:val="-3"/>
          <w:lang w:val="et-EE"/>
        </w:rPr>
        <w:t xml:space="preserve"> </w:t>
      </w:r>
      <w:r w:rsidRPr="009454A6">
        <w:rPr>
          <w:i/>
          <w:lang w:val="et-EE"/>
        </w:rPr>
        <w:t>patsientide</w:t>
      </w:r>
      <w:r w:rsidRPr="009454A6">
        <w:rPr>
          <w:i/>
          <w:spacing w:val="-5"/>
          <w:lang w:val="et-EE"/>
        </w:rPr>
        <w:t xml:space="preserve"> </w:t>
      </w:r>
      <w:r w:rsidRPr="009454A6">
        <w:rPr>
          <w:i/>
          <w:lang w:val="et-EE"/>
        </w:rPr>
        <w:t>arv</w:t>
      </w:r>
      <w:r w:rsidRPr="009454A6">
        <w:rPr>
          <w:i/>
          <w:spacing w:val="-5"/>
          <w:lang w:val="et-EE"/>
        </w:rPr>
        <w:t xml:space="preserve"> </w:t>
      </w:r>
      <w:r w:rsidRPr="009454A6">
        <w:rPr>
          <w:i/>
          <w:lang w:val="et-EE"/>
        </w:rPr>
        <w:t>ja</w:t>
      </w:r>
      <w:r w:rsidRPr="009454A6">
        <w:rPr>
          <w:i/>
          <w:spacing w:val="-5"/>
          <w:lang w:val="et-EE"/>
        </w:rPr>
        <w:t xml:space="preserve"> </w:t>
      </w:r>
      <w:r w:rsidRPr="009454A6">
        <w:rPr>
          <w:i/>
          <w:lang w:val="et-EE"/>
        </w:rPr>
        <w:t>osakaal</w:t>
      </w:r>
      <w:r w:rsidRPr="009454A6">
        <w:rPr>
          <w:i/>
          <w:spacing w:val="-2"/>
          <w:lang w:val="et-EE"/>
        </w:rPr>
        <w:t xml:space="preserve"> </w:t>
      </w:r>
      <w:r w:rsidRPr="009454A6">
        <w:rPr>
          <w:i/>
          <w:lang w:val="et-EE"/>
        </w:rPr>
        <w:t>ning</w:t>
      </w:r>
      <w:r w:rsidRPr="009454A6">
        <w:rPr>
          <w:i/>
          <w:spacing w:val="-3"/>
          <w:lang w:val="et-EE"/>
        </w:rPr>
        <w:t xml:space="preserve"> </w:t>
      </w:r>
      <w:r w:rsidRPr="009454A6">
        <w:rPr>
          <w:i/>
          <w:lang w:val="et-EE"/>
        </w:rPr>
        <w:t>JIA</w:t>
      </w:r>
      <w:r w:rsidRPr="009454A6">
        <w:rPr>
          <w:i/>
          <w:spacing w:val="-4"/>
          <w:lang w:val="et-EE"/>
        </w:rPr>
        <w:t xml:space="preserve"> </w:t>
      </w:r>
      <w:r w:rsidRPr="009454A6">
        <w:rPr>
          <w:i/>
          <w:lang w:val="et-EE"/>
        </w:rPr>
        <w:t>ACR30/50/70/90</w:t>
      </w:r>
      <w:r w:rsidRPr="009454A6">
        <w:rPr>
          <w:i/>
          <w:spacing w:val="-3"/>
          <w:lang w:val="et-EE"/>
        </w:rPr>
        <w:t xml:space="preserve"> </w:t>
      </w:r>
      <w:r w:rsidRPr="009454A6">
        <w:rPr>
          <w:i/>
          <w:lang w:val="et-EE"/>
        </w:rPr>
        <w:t>ravivastusega patsientide osakaal 40. nädalal eelneva bioloogilise ravi järgi (ITT populatsioon – II uuringuosa)</w:t>
      </w:r>
    </w:p>
    <w:p w14:paraId="52757480" w14:textId="77777777" w:rsidR="00D47E4E" w:rsidRPr="009454A6" w:rsidRDefault="00D47E4E" w:rsidP="00E278E2">
      <w:pPr>
        <w:pStyle w:val="a3"/>
        <w:keepNext/>
        <w:keepLines/>
        <w:ind w:left="567" w:hanging="567"/>
        <w:rPr>
          <w:i/>
          <w:sz w:val="20"/>
          <w:lang w:val="et-EE"/>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297"/>
        <w:gridCol w:w="1613"/>
        <w:gridCol w:w="1615"/>
        <w:gridCol w:w="1613"/>
        <w:gridCol w:w="1625"/>
      </w:tblGrid>
      <w:tr w:rsidR="00D47E4E" w:rsidRPr="00826E0A" w14:paraId="4542BEAF" w14:textId="77777777" w:rsidTr="004B057F">
        <w:trPr>
          <w:trHeight w:val="13"/>
        </w:trPr>
        <w:tc>
          <w:tcPr>
            <w:tcW w:w="2297" w:type="dxa"/>
          </w:tcPr>
          <w:p w14:paraId="7F033148" w14:textId="77777777" w:rsidR="00D47E4E" w:rsidRPr="00826E0A" w:rsidRDefault="00D47E4E" w:rsidP="00E278E2">
            <w:pPr>
              <w:pStyle w:val="TableParagraph"/>
              <w:keepNext/>
              <w:keepLines/>
              <w:ind w:left="567" w:hanging="567"/>
              <w:rPr>
                <w:lang w:val="et-EE"/>
              </w:rPr>
            </w:pPr>
          </w:p>
        </w:tc>
        <w:tc>
          <w:tcPr>
            <w:tcW w:w="3228" w:type="dxa"/>
            <w:gridSpan w:val="2"/>
          </w:tcPr>
          <w:p w14:paraId="38868EBE" w14:textId="77777777" w:rsidR="00D47E4E" w:rsidRPr="00826E0A" w:rsidRDefault="001716BD" w:rsidP="00E278E2">
            <w:pPr>
              <w:pStyle w:val="TableParagraph"/>
              <w:keepNext/>
              <w:keepLines/>
              <w:ind w:left="567" w:hanging="567"/>
              <w:jc w:val="center"/>
              <w:rPr>
                <w:b/>
                <w:lang w:val="et-EE"/>
              </w:rPr>
            </w:pPr>
            <w:r w:rsidRPr="00826E0A">
              <w:rPr>
                <w:b/>
                <w:spacing w:val="-2"/>
                <w:lang w:val="et-EE"/>
              </w:rPr>
              <w:t>Platseebo</w:t>
            </w:r>
          </w:p>
        </w:tc>
        <w:tc>
          <w:tcPr>
            <w:tcW w:w="3238" w:type="dxa"/>
            <w:gridSpan w:val="2"/>
          </w:tcPr>
          <w:p w14:paraId="1D1EE4F8" w14:textId="77777777" w:rsidR="00D47E4E" w:rsidRPr="00826E0A" w:rsidRDefault="001716BD" w:rsidP="00E278E2">
            <w:pPr>
              <w:pStyle w:val="TableParagraph"/>
              <w:keepNext/>
              <w:keepLines/>
              <w:ind w:left="567" w:hanging="567"/>
              <w:jc w:val="center"/>
              <w:rPr>
                <w:b/>
                <w:lang w:val="et-EE"/>
              </w:rPr>
            </w:pPr>
            <w:r w:rsidRPr="00826E0A">
              <w:rPr>
                <w:b/>
                <w:spacing w:val="-4"/>
                <w:lang w:val="et-EE"/>
              </w:rPr>
              <w:t>Kõik</w:t>
            </w:r>
            <w:r w:rsidRPr="00826E0A">
              <w:rPr>
                <w:b/>
                <w:spacing w:val="-5"/>
                <w:lang w:val="et-EE"/>
              </w:rPr>
              <w:t xml:space="preserve"> TCZ</w:t>
            </w:r>
          </w:p>
        </w:tc>
      </w:tr>
      <w:tr w:rsidR="00D47E4E" w:rsidRPr="00826E0A" w14:paraId="5BA65A88" w14:textId="77777777" w:rsidTr="004B057F">
        <w:trPr>
          <w:trHeight w:val="47"/>
        </w:trPr>
        <w:tc>
          <w:tcPr>
            <w:tcW w:w="2297" w:type="dxa"/>
          </w:tcPr>
          <w:p w14:paraId="2C9A0915" w14:textId="77777777" w:rsidR="00D47E4E" w:rsidRPr="00826E0A" w:rsidRDefault="001716BD" w:rsidP="00E278E2">
            <w:pPr>
              <w:pStyle w:val="TableParagraph"/>
              <w:keepNext/>
              <w:keepLines/>
              <w:ind w:left="567" w:hanging="567"/>
              <w:rPr>
                <w:b/>
                <w:lang w:val="et-EE"/>
              </w:rPr>
            </w:pPr>
            <w:r w:rsidRPr="00826E0A">
              <w:rPr>
                <w:b/>
                <w:lang w:val="et-EE"/>
              </w:rPr>
              <w:t>Bioloogiline</w:t>
            </w:r>
            <w:r w:rsidRPr="00826E0A">
              <w:rPr>
                <w:b/>
                <w:spacing w:val="-8"/>
                <w:lang w:val="et-EE"/>
              </w:rPr>
              <w:t xml:space="preserve"> </w:t>
            </w:r>
            <w:r w:rsidRPr="00826E0A">
              <w:rPr>
                <w:b/>
                <w:spacing w:val="-4"/>
                <w:lang w:val="et-EE"/>
              </w:rPr>
              <w:t>ravi</w:t>
            </w:r>
          </w:p>
        </w:tc>
        <w:tc>
          <w:tcPr>
            <w:tcW w:w="1613" w:type="dxa"/>
          </w:tcPr>
          <w:p w14:paraId="2C5B2560" w14:textId="77777777" w:rsidR="00D47E4E" w:rsidRPr="00826E0A" w:rsidRDefault="001716BD" w:rsidP="00E278E2">
            <w:pPr>
              <w:pStyle w:val="TableParagraph"/>
              <w:keepNext/>
              <w:keepLines/>
              <w:ind w:left="567" w:hanging="567"/>
              <w:jc w:val="center"/>
              <w:rPr>
                <w:b/>
                <w:lang w:val="et-EE"/>
              </w:rPr>
            </w:pPr>
            <w:r w:rsidRPr="00826E0A">
              <w:rPr>
                <w:b/>
                <w:lang w:val="et-EE"/>
              </w:rPr>
              <w:t>Jah</w:t>
            </w:r>
            <w:r w:rsidRPr="00826E0A">
              <w:rPr>
                <w:b/>
                <w:spacing w:val="-2"/>
                <w:lang w:val="et-EE"/>
              </w:rPr>
              <w:t xml:space="preserve"> </w:t>
            </w:r>
            <w:r w:rsidRPr="00826E0A">
              <w:rPr>
                <w:b/>
                <w:lang w:val="et-EE"/>
              </w:rPr>
              <w:t>(N</w:t>
            </w:r>
            <w:r w:rsidRPr="00826E0A">
              <w:rPr>
                <w:b/>
                <w:spacing w:val="-3"/>
                <w:lang w:val="et-EE"/>
              </w:rPr>
              <w:t xml:space="preserve"> </w:t>
            </w:r>
            <w:r w:rsidRPr="00826E0A">
              <w:rPr>
                <w:lang w:val="et-EE"/>
              </w:rPr>
              <w:t>=</w:t>
            </w:r>
            <w:r w:rsidRPr="00826E0A">
              <w:rPr>
                <w:spacing w:val="7"/>
                <w:lang w:val="et-EE"/>
              </w:rPr>
              <w:t xml:space="preserve"> </w:t>
            </w:r>
            <w:r w:rsidRPr="00826E0A">
              <w:rPr>
                <w:b/>
                <w:spacing w:val="-5"/>
                <w:lang w:val="et-EE"/>
              </w:rPr>
              <w:t>23)</w:t>
            </w:r>
          </w:p>
        </w:tc>
        <w:tc>
          <w:tcPr>
            <w:tcW w:w="1615" w:type="dxa"/>
          </w:tcPr>
          <w:p w14:paraId="3FB596F0" w14:textId="77777777" w:rsidR="00D47E4E" w:rsidRPr="00826E0A" w:rsidRDefault="001716BD" w:rsidP="00E278E2">
            <w:pPr>
              <w:pStyle w:val="TableParagraph"/>
              <w:keepNext/>
              <w:keepLines/>
              <w:ind w:left="567" w:hanging="567"/>
              <w:jc w:val="center"/>
              <w:rPr>
                <w:b/>
                <w:lang w:val="et-EE"/>
              </w:rPr>
            </w:pPr>
            <w:r w:rsidRPr="00826E0A">
              <w:rPr>
                <w:b/>
                <w:lang w:val="et-EE"/>
              </w:rPr>
              <w:t>Ei</w:t>
            </w:r>
            <w:r w:rsidRPr="00826E0A">
              <w:rPr>
                <w:b/>
                <w:spacing w:val="-3"/>
                <w:lang w:val="et-EE"/>
              </w:rPr>
              <w:t xml:space="preserve"> </w:t>
            </w:r>
            <w:r w:rsidRPr="00826E0A">
              <w:rPr>
                <w:b/>
                <w:lang w:val="et-EE"/>
              </w:rPr>
              <w:t>(N</w:t>
            </w:r>
            <w:r w:rsidRPr="00826E0A">
              <w:rPr>
                <w:b/>
                <w:spacing w:val="-4"/>
                <w:lang w:val="et-EE"/>
              </w:rPr>
              <w:t xml:space="preserve"> </w:t>
            </w:r>
            <w:r w:rsidRPr="00826E0A">
              <w:rPr>
                <w:lang w:val="et-EE"/>
              </w:rPr>
              <w:t>=</w:t>
            </w:r>
            <w:r w:rsidRPr="00826E0A">
              <w:rPr>
                <w:spacing w:val="5"/>
                <w:lang w:val="et-EE"/>
              </w:rPr>
              <w:t xml:space="preserve"> </w:t>
            </w:r>
            <w:r w:rsidRPr="00826E0A">
              <w:rPr>
                <w:b/>
                <w:spacing w:val="-5"/>
                <w:lang w:val="et-EE"/>
              </w:rPr>
              <w:t>58)</w:t>
            </w:r>
          </w:p>
        </w:tc>
        <w:tc>
          <w:tcPr>
            <w:tcW w:w="1613" w:type="dxa"/>
          </w:tcPr>
          <w:p w14:paraId="346C3E78" w14:textId="77777777" w:rsidR="00D47E4E" w:rsidRPr="00826E0A" w:rsidRDefault="001716BD" w:rsidP="00E278E2">
            <w:pPr>
              <w:pStyle w:val="TableParagraph"/>
              <w:keepNext/>
              <w:keepLines/>
              <w:ind w:left="567" w:hanging="567"/>
              <w:jc w:val="center"/>
              <w:rPr>
                <w:b/>
                <w:lang w:val="et-EE"/>
              </w:rPr>
            </w:pPr>
            <w:r w:rsidRPr="00826E0A">
              <w:rPr>
                <w:b/>
                <w:lang w:val="et-EE"/>
              </w:rPr>
              <w:t>Jah</w:t>
            </w:r>
            <w:r w:rsidRPr="00826E0A">
              <w:rPr>
                <w:b/>
                <w:spacing w:val="-2"/>
                <w:lang w:val="et-EE"/>
              </w:rPr>
              <w:t xml:space="preserve"> </w:t>
            </w:r>
            <w:r w:rsidRPr="00826E0A">
              <w:rPr>
                <w:b/>
                <w:lang w:val="et-EE"/>
              </w:rPr>
              <w:t>(N</w:t>
            </w:r>
            <w:r w:rsidRPr="00826E0A">
              <w:rPr>
                <w:b/>
                <w:spacing w:val="-3"/>
                <w:lang w:val="et-EE"/>
              </w:rPr>
              <w:t xml:space="preserve"> </w:t>
            </w:r>
            <w:r w:rsidRPr="00826E0A">
              <w:rPr>
                <w:lang w:val="et-EE"/>
              </w:rPr>
              <w:t>=</w:t>
            </w:r>
            <w:r w:rsidRPr="00826E0A">
              <w:rPr>
                <w:spacing w:val="4"/>
                <w:lang w:val="et-EE"/>
              </w:rPr>
              <w:t xml:space="preserve"> </w:t>
            </w:r>
            <w:r w:rsidRPr="00826E0A">
              <w:rPr>
                <w:b/>
                <w:spacing w:val="-5"/>
                <w:lang w:val="et-EE"/>
              </w:rPr>
              <w:t>27)</w:t>
            </w:r>
          </w:p>
        </w:tc>
        <w:tc>
          <w:tcPr>
            <w:tcW w:w="1625" w:type="dxa"/>
          </w:tcPr>
          <w:p w14:paraId="37A54DCC" w14:textId="77777777" w:rsidR="00D47E4E" w:rsidRPr="00826E0A" w:rsidRDefault="001716BD" w:rsidP="00E278E2">
            <w:pPr>
              <w:pStyle w:val="TableParagraph"/>
              <w:keepNext/>
              <w:keepLines/>
              <w:ind w:left="567" w:hanging="567"/>
              <w:jc w:val="center"/>
              <w:rPr>
                <w:b/>
                <w:lang w:val="et-EE"/>
              </w:rPr>
            </w:pPr>
            <w:r w:rsidRPr="00826E0A">
              <w:rPr>
                <w:b/>
                <w:lang w:val="et-EE"/>
              </w:rPr>
              <w:t>Ei</w:t>
            </w:r>
            <w:r w:rsidRPr="00826E0A">
              <w:rPr>
                <w:b/>
                <w:spacing w:val="-3"/>
                <w:lang w:val="et-EE"/>
              </w:rPr>
              <w:t xml:space="preserve"> </w:t>
            </w:r>
            <w:r w:rsidRPr="00826E0A">
              <w:rPr>
                <w:b/>
                <w:lang w:val="et-EE"/>
              </w:rPr>
              <w:t>(N</w:t>
            </w:r>
            <w:r w:rsidRPr="00826E0A">
              <w:rPr>
                <w:b/>
                <w:spacing w:val="-4"/>
                <w:lang w:val="et-EE"/>
              </w:rPr>
              <w:t xml:space="preserve"> </w:t>
            </w:r>
            <w:r w:rsidRPr="00826E0A">
              <w:rPr>
                <w:lang w:val="et-EE"/>
              </w:rPr>
              <w:t>=</w:t>
            </w:r>
            <w:r w:rsidRPr="00826E0A">
              <w:rPr>
                <w:spacing w:val="5"/>
                <w:lang w:val="et-EE"/>
              </w:rPr>
              <w:t xml:space="preserve"> </w:t>
            </w:r>
            <w:r w:rsidRPr="00826E0A">
              <w:rPr>
                <w:b/>
                <w:spacing w:val="-5"/>
                <w:lang w:val="et-EE"/>
              </w:rPr>
              <w:t>55)</w:t>
            </w:r>
          </w:p>
        </w:tc>
      </w:tr>
      <w:tr w:rsidR="00D47E4E" w:rsidRPr="00826E0A" w14:paraId="1312FE82" w14:textId="77777777" w:rsidTr="004B057F">
        <w:trPr>
          <w:trHeight w:val="13"/>
        </w:trPr>
        <w:tc>
          <w:tcPr>
            <w:tcW w:w="2297" w:type="dxa"/>
          </w:tcPr>
          <w:p w14:paraId="17EC01EE" w14:textId="77777777" w:rsidR="00D47E4E" w:rsidRPr="00826E0A" w:rsidRDefault="001716BD" w:rsidP="00E278E2">
            <w:pPr>
              <w:pStyle w:val="TableParagraph"/>
              <w:keepNext/>
              <w:keepLines/>
              <w:ind w:left="567" w:hanging="567"/>
              <w:rPr>
                <w:lang w:val="et-EE"/>
              </w:rPr>
            </w:pPr>
            <w:r w:rsidRPr="00826E0A">
              <w:rPr>
                <w:lang w:val="et-EE"/>
              </w:rPr>
              <w:t>JIA</w:t>
            </w:r>
            <w:r w:rsidRPr="00826E0A">
              <w:rPr>
                <w:spacing w:val="-7"/>
                <w:lang w:val="et-EE"/>
              </w:rPr>
              <w:t xml:space="preserve"> </w:t>
            </w:r>
            <w:r w:rsidRPr="00826E0A">
              <w:rPr>
                <w:lang w:val="et-EE"/>
              </w:rPr>
              <w:t>ACR30</w:t>
            </w:r>
            <w:r w:rsidRPr="00826E0A">
              <w:rPr>
                <w:spacing w:val="-8"/>
                <w:lang w:val="et-EE"/>
              </w:rPr>
              <w:t xml:space="preserve"> </w:t>
            </w:r>
            <w:r w:rsidRPr="00826E0A">
              <w:rPr>
                <w:spacing w:val="-2"/>
                <w:lang w:val="et-EE"/>
              </w:rPr>
              <w:t>ägenemine</w:t>
            </w:r>
          </w:p>
        </w:tc>
        <w:tc>
          <w:tcPr>
            <w:tcW w:w="1613" w:type="dxa"/>
          </w:tcPr>
          <w:p w14:paraId="5412B7DD" w14:textId="77777777" w:rsidR="00D47E4E" w:rsidRPr="00826E0A" w:rsidRDefault="001716BD" w:rsidP="00E278E2">
            <w:pPr>
              <w:pStyle w:val="TableParagraph"/>
              <w:keepNext/>
              <w:keepLines/>
              <w:ind w:left="567" w:hanging="567"/>
              <w:jc w:val="center"/>
              <w:rPr>
                <w:lang w:val="et-EE"/>
              </w:rPr>
            </w:pPr>
            <w:r w:rsidRPr="00826E0A">
              <w:rPr>
                <w:lang w:val="et-EE"/>
              </w:rPr>
              <w:t>18</w:t>
            </w:r>
            <w:r w:rsidRPr="00826E0A">
              <w:rPr>
                <w:spacing w:val="-3"/>
                <w:lang w:val="et-EE"/>
              </w:rPr>
              <w:t xml:space="preserve"> </w:t>
            </w:r>
            <w:r w:rsidRPr="00826E0A">
              <w:rPr>
                <w:spacing w:val="-2"/>
                <w:lang w:val="et-EE"/>
              </w:rPr>
              <w:t>(78,3)</w:t>
            </w:r>
          </w:p>
        </w:tc>
        <w:tc>
          <w:tcPr>
            <w:tcW w:w="1615" w:type="dxa"/>
          </w:tcPr>
          <w:p w14:paraId="6D248029" w14:textId="77777777" w:rsidR="00D47E4E" w:rsidRPr="00826E0A" w:rsidRDefault="001716BD" w:rsidP="00E278E2">
            <w:pPr>
              <w:pStyle w:val="TableParagraph"/>
              <w:keepNext/>
              <w:keepLines/>
              <w:ind w:left="567" w:hanging="567"/>
              <w:jc w:val="center"/>
              <w:rPr>
                <w:lang w:val="et-EE"/>
              </w:rPr>
            </w:pPr>
            <w:r w:rsidRPr="00826E0A">
              <w:rPr>
                <w:lang w:val="et-EE"/>
              </w:rPr>
              <w:t>21</w:t>
            </w:r>
            <w:r w:rsidRPr="00826E0A">
              <w:rPr>
                <w:spacing w:val="-3"/>
                <w:lang w:val="et-EE"/>
              </w:rPr>
              <w:t xml:space="preserve"> </w:t>
            </w:r>
            <w:r w:rsidRPr="00826E0A">
              <w:rPr>
                <w:spacing w:val="-2"/>
                <w:lang w:val="et-EE"/>
              </w:rPr>
              <w:t>(36,2)</w:t>
            </w:r>
          </w:p>
        </w:tc>
        <w:tc>
          <w:tcPr>
            <w:tcW w:w="1613" w:type="dxa"/>
          </w:tcPr>
          <w:p w14:paraId="2C558DCC" w14:textId="77777777" w:rsidR="00D47E4E" w:rsidRPr="00826E0A" w:rsidRDefault="001716BD" w:rsidP="00E278E2">
            <w:pPr>
              <w:pStyle w:val="TableParagraph"/>
              <w:keepNext/>
              <w:keepLines/>
              <w:ind w:left="567" w:hanging="567"/>
              <w:jc w:val="center"/>
              <w:rPr>
                <w:lang w:val="et-EE"/>
              </w:rPr>
            </w:pPr>
            <w:r w:rsidRPr="00826E0A">
              <w:rPr>
                <w:lang w:val="et-EE"/>
              </w:rPr>
              <w:t>12</w:t>
            </w:r>
            <w:r w:rsidRPr="00826E0A">
              <w:rPr>
                <w:spacing w:val="-3"/>
                <w:lang w:val="et-EE"/>
              </w:rPr>
              <w:t xml:space="preserve"> </w:t>
            </w:r>
            <w:r w:rsidRPr="00826E0A">
              <w:rPr>
                <w:spacing w:val="-2"/>
                <w:lang w:val="et-EE"/>
              </w:rPr>
              <w:t>(44,4)</w:t>
            </w:r>
          </w:p>
        </w:tc>
        <w:tc>
          <w:tcPr>
            <w:tcW w:w="1625" w:type="dxa"/>
          </w:tcPr>
          <w:p w14:paraId="692D89F9" w14:textId="77777777" w:rsidR="00D47E4E" w:rsidRPr="00826E0A" w:rsidRDefault="001716BD" w:rsidP="00E278E2">
            <w:pPr>
              <w:pStyle w:val="TableParagraph"/>
              <w:keepNext/>
              <w:keepLines/>
              <w:ind w:left="567" w:hanging="567"/>
              <w:jc w:val="center"/>
              <w:rPr>
                <w:lang w:val="et-EE"/>
              </w:rPr>
            </w:pPr>
            <w:r w:rsidRPr="00826E0A">
              <w:rPr>
                <w:lang w:val="et-EE"/>
              </w:rPr>
              <w:t>9</w:t>
            </w:r>
            <w:r w:rsidRPr="00826E0A">
              <w:rPr>
                <w:spacing w:val="-3"/>
                <w:lang w:val="et-EE"/>
              </w:rPr>
              <w:t xml:space="preserve"> </w:t>
            </w:r>
            <w:r w:rsidRPr="00826E0A">
              <w:rPr>
                <w:spacing w:val="-2"/>
                <w:lang w:val="et-EE"/>
              </w:rPr>
              <w:t>(16,4)</w:t>
            </w:r>
          </w:p>
        </w:tc>
      </w:tr>
      <w:tr w:rsidR="00D47E4E" w:rsidRPr="00826E0A" w14:paraId="670A8605" w14:textId="77777777" w:rsidTr="004B057F">
        <w:trPr>
          <w:trHeight w:val="13"/>
        </w:trPr>
        <w:tc>
          <w:tcPr>
            <w:tcW w:w="2297" w:type="dxa"/>
          </w:tcPr>
          <w:p w14:paraId="5ABA8E07" w14:textId="77777777" w:rsidR="00D47E4E" w:rsidRPr="00826E0A" w:rsidRDefault="001716BD" w:rsidP="00E278E2">
            <w:pPr>
              <w:pStyle w:val="TableParagraph"/>
              <w:keepNext/>
              <w:keepLines/>
              <w:ind w:left="567" w:hanging="567"/>
              <w:rPr>
                <w:lang w:val="et-EE"/>
              </w:rPr>
            </w:pPr>
            <w:r w:rsidRPr="00826E0A">
              <w:rPr>
                <w:lang w:val="et-EE"/>
              </w:rPr>
              <w:t>JIA</w:t>
            </w:r>
            <w:r w:rsidRPr="00826E0A">
              <w:rPr>
                <w:spacing w:val="-7"/>
                <w:lang w:val="et-EE"/>
              </w:rPr>
              <w:t xml:space="preserve"> </w:t>
            </w:r>
            <w:r w:rsidRPr="00826E0A">
              <w:rPr>
                <w:lang w:val="et-EE"/>
              </w:rPr>
              <w:t>ACR30</w:t>
            </w:r>
            <w:r w:rsidRPr="00826E0A">
              <w:rPr>
                <w:spacing w:val="-5"/>
                <w:lang w:val="et-EE"/>
              </w:rPr>
              <w:t xml:space="preserve"> </w:t>
            </w:r>
            <w:r w:rsidRPr="00826E0A">
              <w:rPr>
                <w:spacing w:val="-2"/>
                <w:lang w:val="et-EE"/>
              </w:rPr>
              <w:t>ravivastus</w:t>
            </w:r>
          </w:p>
        </w:tc>
        <w:tc>
          <w:tcPr>
            <w:tcW w:w="1613" w:type="dxa"/>
          </w:tcPr>
          <w:p w14:paraId="41E7835A" w14:textId="77777777" w:rsidR="00D47E4E" w:rsidRPr="00826E0A" w:rsidRDefault="001716BD" w:rsidP="00E278E2">
            <w:pPr>
              <w:pStyle w:val="TableParagraph"/>
              <w:keepNext/>
              <w:keepLines/>
              <w:ind w:left="567" w:hanging="567"/>
              <w:jc w:val="center"/>
              <w:rPr>
                <w:lang w:val="et-EE"/>
              </w:rPr>
            </w:pPr>
            <w:r w:rsidRPr="00826E0A">
              <w:rPr>
                <w:lang w:val="et-EE"/>
              </w:rPr>
              <w:t>6</w:t>
            </w:r>
            <w:r w:rsidRPr="00826E0A">
              <w:rPr>
                <w:spacing w:val="-3"/>
                <w:lang w:val="et-EE"/>
              </w:rPr>
              <w:t xml:space="preserve"> </w:t>
            </w:r>
            <w:r w:rsidRPr="00826E0A">
              <w:rPr>
                <w:spacing w:val="-2"/>
                <w:lang w:val="et-EE"/>
              </w:rPr>
              <w:t>(26,1)</w:t>
            </w:r>
          </w:p>
        </w:tc>
        <w:tc>
          <w:tcPr>
            <w:tcW w:w="1615" w:type="dxa"/>
          </w:tcPr>
          <w:p w14:paraId="69A6E13E" w14:textId="77777777" w:rsidR="00D47E4E" w:rsidRPr="00826E0A" w:rsidRDefault="001716BD" w:rsidP="00E278E2">
            <w:pPr>
              <w:pStyle w:val="TableParagraph"/>
              <w:keepNext/>
              <w:keepLines/>
              <w:ind w:left="567" w:hanging="567"/>
              <w:jc w:val="center"/>
              <w:rPr>
                <w:lang w:val="et-EE"/>
              </w:rPr>
            </w:pPr>
            <w:r w:rsidRPr="00826E0A">
              <w:rPr>
                <w:lang w:val="et-EE"/>
              </w:rPr>
              <w:t>38</w:t>
            </w:r>
            <w:r w:rsidRPr="00826E0A">
              <w:rPr>
                <w:spacing w:val="-3"/>
                <w:lang w:val="et-EE"/>
              </w:rPr>
              <w:t xml:space="preserve"> </w:t>
            </w:r>
            <w:r w:rsidRPr="00826E0A">
              <w:rPr>
                <w:spacing w:val="-2"/>
                <w:lang w:val="et-EE"/>
              </w:rPr>
              <w:t>(65,5)</w:t>
            </w:r>
          </w:p>
        </w:tc>
        <w:tc>
          <w:tcPr>
            <w:tcW w:w="1613" w:type="dxa"/>
          </w:tcPr>
          <w:p w14:paraId="421C07A7" w14:textId="77777777" w:rsidR="00D47E4E" w:rsidRPr="00826E0A" w:rsidRDefault="001716BD" w:rsidP="00E278E2">
            <w:pPr>
              <w:pStyle w:val="TableParagraph"/>
              <w:keepNext/>
              <w:keepLines/>
              <w:ind w:left="567" w:hanging="567"/>
              <w:jc w:val="center"/>
              <w:rPr>
                <w:lang w:val="et-EE"/>
              </w:rPr>
            </w:pPr>
            <w:r w:rsidRPr="00826E0A">
              <w:rPr>
                <w:lang w:val="et-EE"/>
              </w:rPr>
              <w:t>15</w:t>
            </w:r>
            <w:r w:rsidRPr="00826E0A">
              <w:rPr>
                <w:spacing w:val="-3"/>
                <w:lang w:val="et-EE"/>
              </w:rPr>
              <w:t xml:space="preserve"> </w:t>
            </w:r>
            <w:r w:rsidRPr="00826E0A">
              <w:rPr>
                <w:spacing w:val="-2"/>
                <w:lang w:val="et-EE"/>
              </w:rPr>
              <w:t>(55,6)</w:t>
            </w:r>
          </w:p>
        </w:tc>
        <w:tc>
          <w:tcPr>
            <w:tcW w:w="1625" w:type="dxa"/>
          </w:tcPr>
          <w:p w14:paraId="485E5C5F" w14:textId="77777777" w:rsidR="00D47E4E" w:rsidRPr="00826E0A" w:rsidRDefault="001716BD" w:rsidP="00E278E2">
            <w:pPr>
              <w:pStyle w:val="TableParagraph"/>
              <w:keepNext/>
              <w:keepLines/>
              <w:ind w:left="567" w:hanging="567"/>
              <w:jc w:val="center"/>
              <w:rPr>
                <w:lang w:val="et-EE"/>
              </w:rPr>
            </w:pPr>
            <w:r w:rsidRPr="00826E0A">
              <w:rPr>
                <w:lang w:val="et-EE"/>
              </w:rPr>
              <w:t>46</w:t>
            </w:r>
            <w:r w:rsidRPr="00826E0A">
              <w:rPr>
                <w:spacing w:val="-3"/>
                <w:lang w:val="et-EE"/>
              </w:rPr>
              <w:t xml:space="preserve"> </w:t>
            </w:r>
            <w:r w:rsidRPr="00826E0A">
              <w:rPr>
                <w:spacing w:val="-2"/>
                <w:lang w:val="et-EE"/>
              </w:rPr>
              <w:t>(83,6)</w:t>
            </w:r>
          </w:p>
        </w:tc>
      </w:tr>
      <w:tr w:rsidR="00D47E4E" w:rsidRPr="00826E0A" w14:paraId="457DAA9A" w14:textId="77777777" w:rsidTr="004B057F">
        <w:trPr>
          <w:trHeight w:val="13"/>
        </w:trPr>
        <w:tc>
          <w:tcPr>
            <w:tcW w:w="2297" w:type="dxa"/>
          </w:tcPr>
          <w:p w14:paraId="19C46208" w14:textId="77777777" w:rsidR="00D47E4E" w:rsidRPr="00826E0A" w:rsidRDefault="001716BD" w:rsidP="00E278E2">
            <w:pPr>
              <w:pStyle w:val="TableParagraph"/>
              <w:keepNext/>
              <w:keepLines/>
              <w:ind w:left="567" w:hanging="567"/>
              <w:rPr>
                <w:lang w:val="et-EE"/>
              </w:rPr>
            </w:pPr>
            <w:r w:rsidRPr="00826E0A">
              <w:rPr>
                <w:lang w:val="et-EE"/>
              </w:rPr>
              <w:t>JIA</w:t>
            </w:r>
            <w:r w:rsidRPr="00826E0A">
              <w:rPr>
                <w:spacing w:val="-7"/>
                <w:lang w:val="et-EE"/>
              </w:rPr>
              <w:t xml:space="preserve"> </w:t>
            </w:r>
            <w:r w:rsidRPr="00826E0A">
              <w:rPr>
                <w:lang w:val="et-EE"/>
              </w:rPr>
              <w:t>ACR50</w:t>
            </w:r>
            <w:r w:rsidRPr="00826E0A">
              <w:rPr>
                <w:spacing w:val="-5"/>
                <w:lang w:val="et-EE"/>
              </w:rPr>
              <w:t xml:space="preserve"> </w:t>
            </w:r>
            <w:r w:rsidRPr="00826E0A">
              <w:rPr>
                <w:spacing w:val="-2"/>
                <w:lang w:val="et-EE"/>
              </w:rPr>
              <w:t>ravivastus</w:t>
            </w:r>
          </w:p>
        </w:tc>
        <w:tc>
          <w:tcPr>
            <w:tcW w:w="1613" w:type="dxa"/>
          </w:tcPr>
          <w:p w14:paraId="1DF19C2F" w14:textId="77777777" w:rsidR="00D47E4E" w:rsidRPr="00826E0A" w:rsidRDefault="001716BD" w:rsidP="00E278E2">
            <w:pPr>
              <w:pStyle w:val="TableParagraph"/>
              <w:keepNext/>
              <w:keepLines/>
              <w:ind w:left="567" w:hanging="567"/>
              <w:jc w:val="center"/>
              <w:rPr>
                <w:lang w:val="et-EE"/>
              </w:rPr>
            </w:pPr>
            <w:r w:rsidRPr="00826E0A">
              <w:rPr>
                <w:lang w:val="et-EE"/>
              </w:rPr>
              <w:t>5</w:t>
            </w:r>
            <w:r w:rsidRPr="00826E0A">
              <w:rPr>
                <w:spacing w:val="-3"/>
                <w:lang w:val="et-EE"/>
              </w:rPr>
              <w:t xml:space="preserve"> </w:t>
            </w:r>
            <w:r w:rsidRPr="00826E0A">
              <w:rPr>
                <w:spacing w:val="-2"/>
                <w:lang w:val="et-EE"/>
              </w:rPr>
              <w:t>(21,7)</w:t>
            </w:r>
          </w:p>
        </w:tc>
        <w:tc>
          <w:tcPr>
            <w:tcW w:w="1615" w:type="dxa"/>
          </w:tcPr>
          <w:p w14:paraId="5901714B" w14:textId="77777777" w:rsidR="00D47E4E" w:rsidRPr="00826E0A" w:rsidRDefault="001716BD" w:rsidP="00E278E2">
            <w:pPr>
              <w:pStyle w:val="TableParagraph"/>
              <w:keepNext/>
              <w:keepLines/>
              <w:ind w:left="567" w:hanging="567"/>
              <w:jc w:val="center"/>
              <w:rPr>
                <w:lang w:val="et-EE"/>
              </w:rPr>
            </w:pPr>
            <w:r w:rsidRPr="00826E0A">
              <w:rPr>
                <w:lang w:val="et-EE"/>
              </w:rPr>
              <w:t>37</w:t>
            </w:r>
            <w:r w:rsidRPr="00826E0A">
              <w:rPr>
                <w:spacing w:val="-3"/>
                <w:lang w:val="et-EE"/>
              </w:rPr>
              <w:t xml:space="preserve"> </w:t>
            </w:r>
            <w:r w:rsidRPr="00826E0A">
              <w:rPr>
                <w:spacing w:val="-2"/>
                <w:lang w:val="et-EE"/>
              </w:rPr>
              <w:t>(63,8)</w:t>
            </w:r>
          </w:p>
        </w:tc>
        <w:tc>
          <w:tcPr>
            <w:tcW w:w="1613" w:type="dxa"/>
          </w:tcPr>
          <w:p w14:paraId="27642942" w14:textId="77777777" w:rsidR="00D47E4E" w:rsidRPr="00826E0A" w:rsidRDefault="001716BD" w:rsidP="00E278E2">
            <w:pPr>
              <w:pStyle w:val="TableParagraph"/>
              <w:keepNext/>
              <w:keepLines/>
              <w:ind w:left="567" w:hanging="567"/>
              <w:jc w:val="center"/>
              <w:rPr>
                <w:lang w:val="et-EE"/>
              </w:rPr>
            </w:pPr>
            <w:r w:rsidRPr="00826E0A">
              <w:rPr>
                <w:lang w:val="et-EE"/>
              </w:rPr>
              <w:t>14</w:t>
            </w:r>
            <w:r w:rsidRPr="00826E0A">
              <w:rPr>
                <w:spacing w:val="-3"/>
                <w:lang w:val="et-EE"/>
              </w:rPr>
              <w:t xml:space="preserve"> </w:t>
            </w:r>
            <w:r w:rsidRPr="00826E0A">
              <w:rPr>
                <w:spacing w:val="-2"/>
                <w:lang w:val="et-EE"/>
              </w:rPr>
              <w:t>(51,9)</w:t>
            </w:r>
          </w:p>
        </w:tc>
        <w:tc>
          <w:tcPr>
            <w:tcW w:w="1625" w:type="dxa"/>
          </w:tcPr>
          <w:p w14:paraId="488F88BE" w14:textId="77777777" w:rsidR="00D47E4E" w:rsidRPr="00826E0A" w:rsidRDefault="001716BD" w:rsidP="00E278E2">
            <w:pPr>
              <w:pStyle w:val="TableParagraph"/>
              <w:keepNext/>
              <w:keepLines/>
              <w:ind w:left="567" w:hanging="567"/>
              <w:jc w:val="center"/>
              <w:rPr>
                <w:lang w:val="et-EE"/>
              </w:rPr>
            </w:pPr>
            <w:r w:rsidRPr="00826E0A">
              <w:rPr>
                <w:lang w:val="et-EE"/>
              </w:rPr>
              <w:t>46</w:t>
            </w:r>
            <w:r w:rsidRPr="00826E0A">
              <w:rPr>
                <w:spacing w:val="-3"/>
                <w:lang w:val="et-EE"/>
              </w:rPr>
              <w:t xml:space="preserve"> </w:t>
            </w:r>
            <w:r w:rsidRPr="00826E0A">
              <w:rPr>
                <w:spacing w:val="-2"/>
                <w:lang w:val="et-EE"/>
              </w:rPr>
              <w:t>(83,6)</w:t>
            </w:r>
          </w:p>
        </w:tc>
      </w:tr>
      <w:tr w:rsidR="00D47E4E" w:rsidRPr="00826E0A" w14:paraId="3DCA2100" w14:textId="77777777" w:rsidTr="004B057F">
        <w:trPr>
          <w:trHeight w:val="13"/>
        </w:trPr>
        <w:tc>
          <w:tcPr>
            <w:tcW w:w="2297" w:type="dxa"/>
          </w:tcPr>
          <w:p w14:paraId="0106BE06" w14:textId="77777777" w:rsidR="00D47E4E" w:rsidRPr="00826E0A" w:rsidRDefault="001716BD" w:rsidP="00E278E2">
            <w:pPr>
              <w:pStyle w:val="TableParagraph"/>
              <w:keepNext/>
              <w:keepLines/>
              <w:ind w:left="567" w:hanging="567"/>
              <w:rPr>
                <w:lang w:val="et-EE"/>
              </w:rPr>
            </w:pPr>
            <w:r w:rsidRPr="00826E0A">
              <w:rPr>
                <w:lang w:val="et-EE"/>
              </w:rPr>
              <w:t>JIA</w:t>
            </w:r>
            <w:r w:rsidRPr="00826E0A">
              <w:rPr>
                <w:spacing w:val="-7"/>
                <w:lang w:val="et-EE"/>
              </w:rPr>
              <w:t xml:space="preserve"> </w:t>
            </w:r>
            <w:r w:rsidRPr="00826E0A">
              <w:rPr>
                <w:lang w:val="et-EE"/>
              </w:rPr>
              <w:t>ACR70</w:t>
            </w:r>
            <w:r w:rsidRPr="00826E0A">
              <w:rPr>
                <w:spacing w:val="-5"/>
                <w:lang w:val="et-EE"/>
              </w:rPr>
              <w:t xml:space="preserve"> </w:t>
            </w:r>
            <w:r w:rsidRPr="00826E0A">
              <w:rPr>
                <w:spacing w:val="-2"/>
                <w:lang w:val="et-EE"/>
              </w:rPr>
              <w:t>ravivastus</w:t>
            </w:r>
          </w:p>
        </w:tc>
        <w:tc>
          <w:tcPr>
            <w:tcW w:w="1613" w:type="dxa"/>
          </w:tcPr>
          <w:p w14:paraId="7AB4AB1E" w14:textId="77777777" w:rsidR="00D47E4E" w:rsidRPr="00826E0A" w:rsidRDefault="001716BD" w:rsidP="00E278E2">
            <w:pPr>
              <w:pStyle w:val="TableParagraph"/>
              <w:keepNext/>
              <w:keepLines/>
              <w:ind w:left="567" w:hanging="567"/>
              <w:jc w:val="center"/>
              <w:rPr>
                <w:lang w:val="et-EE"/>
              </w:rPr>
            </w:pPr>
            <w:r w:rsidRPr="00826E0A">
              <w:rPr>
                <w:lang w:val="et-EE"/>
              </w:rPr>
              <w:t>2</w:t>
            </w:r>
            <w:r w:rsidRPr="00826E0A">
              <w:rPr>
                <w:spacing w:val="-3"/>
                <w:lang w:val="et-EE"/>
              </w:rPr>
              <w:t xml:space="preserve"> </w:t>
            </w:r>
            <w:r w:rsidRPr="00826E0A">
              <w:rPr>
                <w:spacing w:val="-2"/>
                <w:lang w:val="et-EE"/>
              </w:rPr>
              <w:t>(8,7)</w:t>
            </w:r>
          </w:p>
        </w:tc>
        <w:tc>
          <w:tcPr>
            <w:tcW w:w="1615" w:type="dxa"/>
          </w:tcPr>
          <w:p w14:paraId="00158DEC" w14:textId="77777777" w:rsidR="00D47E4E" w:rsidRPr="00826E0A" w:rsidRDefault="001716BD" w:rsidP="00E278E2">
            <w:pPr>
              <w:pStyle w:val="TableParagraph"/>
              <w:keepNext/>
              <w:keepLines/>
              <w:ind w:left="567" w:hanging="567"/>
              <w:jc w:val="center"/>
              <w:rPr>
                <w:lang w:val="et-EE"/>
              </w:rPr>
            </w:pPr>
            <w:r w:rsidRPr="00826E0A">
              <w:rPr>
                <w:lang w:val="et-EE"/>
              </w:rPr>
              <w:t>32</w:t>
            </w:r>
            <w:r w:rsidRPr="00826E0A">
              <w:rPr>
                <w:spacing w:val="-3"/>
                <w:lang w:val="et-EE"/>
              </w:rPr>
              <w:t xml:space="preserve"> </w:t>
            </w:r>
            <w:r w:rsidRPr="00826E0A">
              <w:rPr>
                <w:spacing w:val="-2"/>
                <w:lang w:val="et-EE"/>
              </w:rPr>
              <w:t>(55,2)</w:t>
            </w:r>
          </w:p>
        </w:tc>
        <w:tc>
          <w:tcPr>
            <w:tcW w:w="1613" w:type="dxa"/>
          </w:tcPr>
          <w:p w14:paraId="55F244AA" w14:textId="77777777" w:rsidR="00D47E4E" w:rsidRPr="00826E0A" w:rsidRDefault="001716BD" w:rsidP="00E278E2">
            <w:pPr>
              <w:pStyle w:val="TableParagraph"/>
              <w:keepNext/>
              <w:keepLines/>
              <w:ind w:left="567" w:hanging="567"/>
              <w:jc w:val="center"/>
              <w:rPr>
                <w:lang w:val="et-EE"/>
              </w:rPr>
            </w:pPr>
            <w:r w:rsidRPr="00826E0A">
              <w:rPr>
                <w:lang w:val="et-EE"/>
              </w:rPr>
              <w:t>13</w:t>
            </w:r>
            <w:r w:rsidRPr="00826E0A">
              <w:rPr>
                <w:spacing w:val="-3"/>
                <w:lang w:val="et-EE"/>
              </w:rPr>
              <w:t xml:space="preserve"> </w:t>
            </w:r>
            <w:r w:rsidRPr="00826E0A">
              <w:rPr>
                <w:spacing w:val="-2"/>
                <w:lang w:val="et-EE"/>
              </w:rPr>
              <w:t>(48,1)</w:t>
            </w:r>
          </w:p>
        </w:tc>
        <w:tc>
          <w:tcPr>
            <w:tcW w:w="1625" w:type="dxa"/>
          </w:tcPr>
          <w:p w14:paraId="4A4114DC" w14:textId="77777777" w:rsidR="00D47E4E" w:rsidRPr="00826E0A" w:rsidRDefault="001716BD" w:rsidP="00E278E2">
            <w:pPr>
              <w:pStyle w:val="TableParagraph"/>
              <w:keepNext/>
              <w:keepLines/>
              <w:ind w:left="567" w:hanging="567"/>
              <w:jc w:val="center"/>
              <w:rPr>
                <w:lang w:val="et-EE"/>
              </w:rPr>
            </w:pPr>
            <w:r w:rsidRPr="00826E0A">
              <w:rPr>
                <w:lang w:val="et-EE"/>
              </w:rPr>
              <w:t>40</w:t>
            </w:r>
            <w:r w:rsidRPr="00826E0A">
              <w:rPr>
                <w:spacing w:val="-3"/>
                <w:lang w:val="et-EE"/>
              </w:rPr>
              <w:t xml:space="preserve"> </w:t>
            </w:r>
            <w:r w:rsidRPr="00826E0A">
              <w:rPr>
                <w:spacing w:val="-2"/>
                <w:lang w:val="et-EE"/>
              </w:rPr>
              <w:t>(72,7)</w:t>
            </w:r>
          </w:p>
        </w:tc>
      </w:tr>
      <w:tr w:rsidR="00D47E4E" w:rsidRPr="00826E0A" w14:paraId="36B80F54" w14:textId="77777777" w:rsidTr="004B057F">
        <w:trPr>
          <w:trHeight w:val="13"/>
        </w:trPr>
        <w:tc>
          <w:tcPr>
            <w:tcW w:w="2297" w:type="dxa"/>
          </w:tcPr>
          <w:p w14:paraId="0E60D81E" w14:textId="77777777" w:rsidR="00D47E4E" w:rsidRPr="00826E0A" w:rsidRDefault="001716BD" w:rsidP="009F586C">
            <w:pPr>
              <w:pStyle w:val="TableParagraph"/>
              <w:ind w:left="567" w:hanging="567"/>
              <w:rPr>
                <w:lang w:val="et-EE"/>
              </w:rPr>
            </w:pPr>
            <w:r w:rsidRPr="00826E0A">
              <w:rPr>
                <w:lang w:val="et-EE"/>
              </w:rPr>
              <w:t>JIA</w:t>
            </w:r>
            <w:r w:rsidRPr="00826E0A">
              <w:rPr>
                <w:spacing w:val="-7"/>
                <w:lang w:val="et-EE"/>
              </w:rPr>
              <w:t xml:space="preserve"> </w:t>
            </w:r>
            <w:r w:rsidRPr="00826E0A">
              <w:rPr>
                <w:lang w:val="et-EE"/>
              </w:rPr>
              <w:t>ACR90</w:t>
            </w:r>
            <w:r w:rsidRPr="00826E0A">
              <w:rPr>
                <w:spacing w:val="-5"/>
                <w:lang w:val="et-EE"/>
              </w:rPr>
              <w:t xml:space="preserve"> </w:t>
            </w:r>
            <w:r w:rsidRPr="00826E0A">
              <w:rPr>
                <w:spacing w:val="-2"/>
                <w:lang w:val="et-EE"/>
              </w:rPr>
              <w:t>ravivastus</w:t>
            </w:r>
          </w:p>
        </w:tc>
        <w:tc>
          <w:tcPr>
            <w:tcW w:w="1613" w:type="dxa"/>
          </w:tcPr>
          <w:p w14:paraId="344FA594" w14:textId="77777777" w:rsidR="00D47E4E" w:rsidRPr="00826E0A" w:rsidRDefault="001716BD" w:rsidP="009F586C">
            <w:pPr>
              <w:pStyle w:val="TableParagraph"/>
              <w:ind w:left="567" w:hanging="567"/>
              <w:jc w:val="center"/>
              <w:rPr>
                <w:lang w:val="et-EE"/>
              </w:rPr>
            </w:pPr>
            <w:r w:rsidRPr="00826E0A">
              <w:rPr>
                <w:lang w:val="et-EE"/>
              </w:rPr>
              <w:t>2</w:t>
            </w:r>
            <w:r w:rsidRPr="00826E0A">
              <w:rPr>
                <w:spacing w:val="-3"/>
                <w:lang w:val="et-EE"/>
              </w:rPr>
              <w:t xml:space="preserve"> </w:t>
            </w:r>
            <w:r w:rsidRPr="00826E0A">
              <w:rPr>
                <w:spacing w:val="-2"/>
                <w:lang w:val="et-EE"/>
              </w:rPr>
              <w:t>(8,7)</w:t>
            </w:r>
          </w:p>
        </w:tc>
        <w:tc>
          <w:tcPr>
            <w:tcW w:w="1615" w:type="dxa"/>
          </w:tcPr>
          <w:p w14:paraId="6E8FFED2" w14:textId="77777777" w:rsidR="00D47E4E" w:rsidRPr="00826E0A" w:rsidRDefault="001716BD" w:rsidP="009F586C">
            <w:pPr>
              <w:pStyle w:val="TableParagraph"/>
              <w:ind w:left="567" w:hanging="567"/>
              <w:jc w:val="center"/>
              <w:rPr>
                <w:lang w:val="et-EE"/>
              </w:rPr>
            </w:pPr>
            <w:r w:rsidRPr="00826E0A">
              <w:rPr>
                <w:lang w:val="et-EE"/>
              </w:rPr>
              <w:t>17</w:t>
            </w:r>
            <w:r w:rsidRPr="00826E0A">
              <w:rPr>
                <w:spacing w:val="-3"/>
                <w:lang w:val="et-EE"/>
              </w:rPr>
              <w:t xml:space="preserve"> </w:t>
            </w:r>
            <w:r w:rsidRPr="00826E0A">
              <w:rPr>
                <w:spacing w:val="-2"/>
                <w:lang w:val="et-EE"/>
              </w:rPr>
              <w:t>(29,3)</w:t>
            </w:r>
          </w:p>
        </w:tc>
        <w:tc>
          <w:tcPr>
            <w:tcW w:w="1613" w:type="dxa"/>
          </w:tcPr>
          <w:p w14:paraId="252FB940" w14:textId="77777777" w:rsidR="00D47E4E" w:rsidRPr="00826E0A" w:rsidRDefault="001716BD" w:rsidP="009F586C">
            <w:pPr>
              <w:pStyle w:val="TableParagraph"/>
              <w:ind w:left="567" w:hanging="567"/>
              <w:jc w:val="center"/>
              <w:rPr>
                <w:lang w:val="et-EE"/>
              </w:rPr>
            </w:pPr>
            <w:r w:rsidRPr="00826E0A">
              <w:rPr>
                <w:lang w:val="et-EE"/>
              </w:rPr>
              <w:t>5</w:t>
            </w:r>
            <w:r w:rsidRPr="00826E0A">
              <w:rPr>
                <w:spacing w:val="-3"/>
                <w:lang w:val="et-EE"/>
              </w:rPr>
              <w:t xml:space="preserve"> </w:t>
            </w:r>
            <w:r w:rsidRPr="00826E0A">
              <w:rPr>
                <w:spacing w:val="-2"/>
                <w:lang w:val="et-EE"/>
              </w:rPr>
              <w:t>(18,5)</w:t>
            </w:r>
          </w:p>
        </w:tc>
        <w:tc>
          <w:tcPr>
            <w:tcW w:w="1625" w:type="dxa"/>
          </w:tcPr>
          <w:p w14:paraId="32E28293" w14:textId="77777777" w:rsidR="00D47E4E" w:rsidRPr="00826E0A" w:rsidRDefault="001716BD" w:rsidP="009F586C">
            <w:pPr>
              <w:pStyle w:val="TableParagraph"/>
              <w:ind w:left="567" w:hanging="567"/>
              <w:jc w:val="center"/>
              <w:rPr>
                <w:lang w:val="et-EE"/>
              </w:rPr>
            </w:pPr>
            <w:r w:rsidRPr="00826E0A">
              <w:rPr>
                <w:lang w:val="et-EE"/>
              </w:rPr>
              <w:t>32</w:t>
            </w:r>
            <w:r w:rsidRPr="00826E0A">
              <w:rPr>
                <w:spacing w:val="-3"/>
                <w:lang w:val="et-EE"/>
              </w:rPr>
              <w:t xml:space="preserve"> </w:t>
            </w:r>
            <w:r w:rsidRPr="00826E0A">
              <w:rPr>
                <w:spacing w:val="-2"/>
                <w:lang w:val="et-EE"/>
              </w:rPr>
              <w:t>(58,2)</w:t>
            </w:r>
          </w:p>
        </w:tc>
      </w:tr>
    </w:tbl>
    <w:p w14:paraId="3D0DE047" w14:textId="77777777" w:rsidR="004B057F" w:rsidRPr="009454A6" w:rsidRDefault="004B057F" w:rsidP="004B057F">
      <w:pPr>
        <w:pStyle w:val="a3"/>
        <w:rPr>
          <w:lang w:val="et-EE"/>
        </w:rPr>
      </w:pPr>
    </w:p>
    <w:p w14:paraId="4E30DFC2" w14:textId="296905BD" w:rsidR="00D47E4E" w:rsidRPr="009454A6" w:rsidRDefault="001716BD" w:rsidP="004B057F">
      <w:pPr>
        <w:pStyle w:val="a3"/>
        <w:rPr>
          <w:spacing w:val="-2"/>
          <w:lang w:val="et-EE"/>
        </w:rPr>
      </w:pPr>
      <w:r w:rsidRPr="009454A6">
        <w:rPr>
          <w:lang w:val="et-EE"/>
        </w:rPr>
        <w:t>Totsilizumabi</w:t>
      </w:r>
      <w:r w:rsidRPr="009454A6">
        <w:rPr>
          <w:spacing w:val="-2"/>
          <w:lang w:val="et-EE"/>
        </w:rPr>
        <w:t xml:space="preserve"> </w:t>
      </w:r>
      <w:r w:rsidRPr="009454A6">
        <w:rPr>
          <w:lang w:val="et-EE"/>
        </w:rPr>
        <w:t>saama</w:t>
      </w:r>
      <w:r w:rsidRPr="009454A6">
        <w:rPr>
          <w:spacing w:val="-3"/>
          <w:lang w:val="et-EE"/>
        </w:rPr>
        <w:t xml:space="preserve"> </w:t>
      </w:r>
      <w:r w:rsidRPr="009454A6">
        <w:rPr>
          <w:lang w:val="et-EE"/>
        </w:rPr>
        <w:t>randomiseeritud</w:t>
      </w:r>
      <w:r w:rsidRPr="009454A6">
        <w:rPr>
          <w:spacing w:val="-3"/>
          <w:lang w:val="et-EE"/>
        </w:rPr>
        <w:t xml:space="preserve"> </w:t>
      </w:r>
      <w:r w:rsidRPr="009454A6">
        <w:rPr>
          <w:lang w:val="et-EE"/>
        </w:rPr>
        <w:t>patsientide</w:t>
      </w:r>
      <w:r w:rsidRPr="009454A6">
        <w:rPr>
          <w:spacing w:val="-3"/>
          <w:lang w:val="et-EE"/>
        </w:rPr>
        <w:t xml:space="preserve"> </w:t>
      </w:r>
      <w:r w:rsidRPr="009454A6">
        <w:rPr>
          <w:lang w:val="et-EE"/>
        </w:rPr>
        <w:t>seas</w:t>
      </w:r>
      <w:r w:rsidRPr="009454A6">
        <w:rPr>
          <w:spacing w:val="-5"/>
          <w:lang w:val="et-EE"/>
        </w:rPr>
        <w:t xml:space="preserve"> </w:t>
      </w:r>
      <w:r w:rsidRPr="009454A6">
        <w:rPr>
          <w:lang w:val="et-EE"/>
        </w:rPr>
        <w:t>esines</w:t>
      </w:r>
      <w:r w:rsidRPr="009454A6">
        <w:rPr>
          <w:spacing w:val="-3"/>
          <w:lang w:val="et-EE"/>
        </w:rPr>
        <w:t xml:space="preserve"> </w:t>
      </w:r>
      <w:r w:rsidRPr="009454A6">
        <w:rPr>
          <w:lang w:val="et-EE"/>
        </w:rPr>
        <w:t>vähem</w:t>
      </w:r>
      <w:r w:rsidRPr="009454A6">
        <w:rPr>
          <w:spacing w:val="-6"/>
          <w:lang w:val="et-EE"/>
        </w:rPr>
        <w:t xml:space="preserve"> </w:t>
      </w:r>
      <w:r w:rsidRPr="009454A6">
        <w:rPr>
          <w:lang w:val="et-EE"/>
        </w:rPr>
        <w:t>ACR30</w:t>
      </w:r>
      <w:r w:rsidRPr="009454A6">
        <w:rPr>
          <w:spacing w:val="-3"/>
          <w:lang w:val="et-EE"/>
        </w:rPr>
        <w:t xml:space="preserve"> </w:t>
      </w:r>
      <w:r w:rsidRPr="009454A6">
        <w:rPr>
          <w:lang w:val="et-EE"/>
        </w:rPr>
        <w:t>ägenemisi</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oli</w:t>
      </w:r>
      <w:r w:rsidRPr="009454A6">
        <w:rPr>
          <w:spacing w:val="-2"/>
          <w:lang w:val="et-EE"/>
        </w:rPr>
        <w:t xml:space="preserve"> </w:t>
      </w:r>
      <w:r w:rsidRPr="009454A6">
        <w:rPr>
          <w:lang w:val="et-EE"/>
        </w:rPr>
        <w:t xml:space="preserve">kõrgem ACR ravivastuste üldine määr kui platseebot saanud patsientidel, vaatamata eelnevale bioloogilisele </w:t>
      </w:r>
      <w:r w:rsidRPr="009454A6">
        <w:rPr>
          <w:spacing w:val="-2"/>
          <w:lang w:val="et-EE"/>
        </w:rPr>
        <w:t>ravile.</w:t>
      </w:r>
    </w:p>
    <w:p w14:paraId="3D32C504" w14:textId="77777777" w:rsidR="004B057F" w:rsidRPr="009454A6" w:rsidRDefault="004B057F" w:rsidP="004B057F">
      <w:pPr>
        <w:pStyle w:val="a3"/>
        <w:rPr>
          <w:lang w:val="et-EE"/>
        </w:rPr>
      </w:pPr>
    </w:p>
    <w:p w14:paraId="4404F1F0" w14:textId="77777777" w:rsidR="00D47E4E" w:rsidRPr="009454A6" w:rsidRDefault="001716BD" w:rsidP="004B057F">
      <w:pPr>
        <w:pStyle w:val="a3"/>
        <w:rPr>
          <w:lang w:val="et-EE"/>
        </w:rPr>
      </w:pPr>
      <w:r w:rsidRPr="009454A6">
        <w:rPr>
          <w:u w:val="single"/>
          <w:lang w:val="et-EE"/>
        </w:rPr>
        <w:t>Tsütokiinide</w:t>
      </w:r>
      <w:r w:rsidRPr="009454A6">
        <w:rPr>
          <w:spacing w:val="-7"/>
          <w:u w:val="single"/>
          <w:lang w:val="et-EE"/>
        </w:rPr>
        <w:t xml:space="preserve"> </w:t>
      </w:r>
      <w:r w:rsidRPr="009454A6">
        <w:rPr>
          <w:u w:val="single"/>
          <w:lang w:val="et-EE"/>
        </w:rPr>
        <w:t>vabanemise</w:t>
      </w:r>
      <w:r w:rsidRPr="009454A6">
        <w:rPr>
          <w:spacing w:val="-6"/>
          <w:u w:val="single"/>
          <w:lang w:val="et-EE"/>
        </w:rPr>
        <w:t xml:space="preserve"> </w:t>
      </w:r>
      <w:r w:rsidRPr="009454A6">
        <w:rPr>
          <w:spacing w:val="-2"/>
          <w:u w:val="single"/>
          <w:lang w:val="et-EE"/>
        </w:rPr>
        <w:t>sündroom</w:t>
      </w:r>
    </w:p>
    <w:p w14:paraId="1872BAA6" w14:textId="29CB910C" w:rsidR="00D47E4E" w:rsidRPr="009454A6" w:rsidRDefault="00C80FFD" w:rsidP="004B057F">
      <w:pPr>
        <w:pStyle w:val="a3"/>
        <w:rPr>
          <w:lang w:val="et-EE"/>
        </w:rPr>
      </w:pPr>
      <w:r>
        <w:rPr>
          <w:lang w:val="et-EE"/>
        </w:rPr>
        <w:t>Totsilizumabi</w:t>
      </w:r>
      <w:r w:rsidR="001716BD" w:rsidRPr="009454A6">
        <w:rPr>
          <w:lang w:val="et-EE"/>
        </w:rPr>
        <w:t xml:space="preserve"> efektiivsust tsütokiinide vabanemise sündroomi ravis on hinnatud kimäärse antigeeni retseptoriga T-rakkude ravimitega (tisagenlekleutseel ja aksikabtageentsiloutseel) hematoloogiliste kasvajate korral läbi viidud kliiniliste uuringute andmete retrospektiivses analüüsis. Hinnatavaid patsiente oli raske või eluohtliku tsütokiinide vabanemise sündroomi tõttu ravitud totsilizumabi intravenoosse annusega 8 mg/kg (12 mg/kg patsientidel kehakaaluga &lt; 30 kg) koos kortikosteroidide suurte annustega või ilma. Analüüsi kaasati üksnes tsütokiinide vabanemise sündroomi esimene episood.</w:t>
      </w:r>
      <w:r w:rsidR="001716BD" w:rsidRPr="009454A6">
        <w:rPr>
          <w:spacing w:val="-6"/>
          <w:lang w:val="et-EE"/>
        </w:rPr>
        <w:t xml:space="preserve"> </w:t>
      </w:r>
      <w:r w:rsidR="001716BD" w:rsidRPr="009454A6">
        <w:rPr>
          <w:lang w:val="et-EE"/>
        </w:rPr>
        <w:t>Tisagenlekleutseeli</w:t>
      </w:r>
      <w:r w:rsidR="001716BD" w:rsidRPr="009454A6">
        <w:rPr>
          <w:spacing w:val="-2"/>
          <w:lang w:val="et-EE"/>
        </w:rPr>
        <w:t xml:space="preserve"> </w:t>
      </w:r>
      <w:r w:rsidR="001716BD" w:rsidRPr="009454A6">
        <w:rPr>
          <w:lang w:val="et-EE"/>
        </w:rPr>
        <w:t>kohordis</w:t>
      </w:r>
      <w:r w:rsidR="001716BD" w:rsidRPr="009454A6">
        <w:rPr>
          <w:spacing w:val="-3"/>
          <w:lang w:val="et-EE"/>
        </w:rPr>
        <w:t xml:space="preserve"> </w:t>
      </w:r>
      <w:r w:rsidR="001716BD" w:rsidRPr="009454A6">
        <w:rPr>
          <w:lang w:val="et-EE"/>
        </w:rPr>
        <w:t>hõlmas</w:t>
      </w:r>
      <w:r w:rsidR="001716BD" w:rsidRPr="009454A6">
        <w:rPr>
          <w:spacing w:val="-3"/>
          <w:lang w:val="et-EE"/>
        </w:rPr>
        <w:t xml:space="preserve"> </w:t>
      </w:r>
      <w:r w:rsidR="001716BD" w:rsidRPr="009454A6">
        <w:rPr>
          <w:lang w:val="et-EE"/>
        </w:rPr>
        <w:t>efektiivsuse</w:t>
      </w:r>
      <w:r w:rsidR="001716BD" w:rsidRPr="009454A6">
        <w:rPr>
          <w:spacing w:val="-3"/>
          <w:lang w:val="et-EE"/>
        </w:rPr>
        <w:t xml:space="preserve"> </w:t>
      </w:r>
      <w:r w:rsidR="001716BD" w:rsidRPr="009454A6">
        <w:rPr>
          <w:lang w:val="et-EE"/>
        </w:rPr>
        <w:t>hindamise</w:t>
      </w:r>
      <w:r w:rsidR="001716BD" w:rsidRPr="009454A6">
        <w:rPr>
          <w:spacing w:val="-3"/>
          <w:lang w:val="et-EE"/>
        </w:rPr>
        <w:t xml:space="preserve"> </w:t>
      </w:r>
      <w:r w:rsidR="001716BD" w:rsidRPr="009454A6">
        <w:rPr>
          <w:lang w:val="et-EE"/>
        </w:rPr>
        <w:t>populatsioon</w:t>
      </w:r>
      <w:r w:rsidR="001716BD" w:rsidRPr="009454A6">
        <w:rPr>
          <w:spacing w:val="-6"/>
          <w:lang w:val="et-EE"/>
        </w:rPr>
        <w:t xml:space="preserve"> </w:t>
      </w:r>
      <w:r w:rsidR="001716BD" w:rsidRPr="009454A6">
        <w:rPr>
          <w:lang w:val="et-EE"/>
        </w:rPr>
        <w:t>28</w:t>
      </w:r>
      <w:r w:rsidR="001716BD" w:rsidRPr="009454A6">
        <w:rPr>
          <w:spacing w:val="-3"/>
          <w:lang w:val="et-EE"/>
        </w:rPr>
        <w:t xml:space="preserve"> </w:t>
      </w:r>
      <w:r w:rsidR="001716BD" w:rsidRPr="009454A6">
        <w:rPr>
          <w:lang w:val="et-EE"/>
        </w:rPr>
        <w:t>meest</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23</w:t>
      </w:r>
      <w:r w:rsidR="001716BD" w:rsidRPr="009454A6">
        <w:rPr>
          <w:spacing w:val="-3"/>
          <w:lang w:val="et-EE"/>
        </w:rPr>
        <w:t xml:space="preserve"> </w:t>
      </w:r>
      <w:r w:rsidR="001716BD" w:rsidRPr="009454A6">
        <w:rPr>
          <w:lang w:val="et-EE"/>
        </w:rPr>
        <w:t>naist (kokku 51 patsienti) mediaanvanusega 17 aastat (vahemik 3…68 aastat). Mediaanaeg tsütokiinide vabanemise sündroomi algusest kuni totsilizumabi esimese annuseni oli kolm päeva (vahemik</w:t>
      </w:r>
      <w:r w:rsidR="004B057F" w:rsidRPr="009454A6">
        <w:rPr>
          <w:lang w:val="et-EE"/>
        </w:rPr>
        <w:t xml:space="preserve"> </w:t>
      </w:r>
      <w:r w:rsidR="001716BD" w:rsidRPr="009454A6">
        <w:rPr>
          <w:lang w:val="et-EE"/>
        </w:rPr>
        <w:t>0...18</w:t>
      </w:r>
      <w:r w:rsidR="004B057F" w:rsidRPr="009454A6">
        <w:rPr>
          <w:lang w:val="et-EE"/>
        </w:rPr>
        <w:t> </w:t>
      </w:r>
      <w:r w:rsidR="001716BD" w:rsidRPr="009454A6">
        <w:rPr>
          <w:lang w:val="et-EE"/>
        </w:rPr>
        <w:t xml:space="preserve">päeva). Tsütokiinide vabanemise sündroomi lahenemine oli määratletud kui palaviku ja vasopressoorse ravi vajaduse puudumine vähemalt 24 tunni vältel. Patsiendid loeti ravile reageerinuteks tsütokiinide vabanemise sündroomi lahenedes 14 päeva jooksul pärast totsilizumabi esimest annust, kui kasutati maksimaalselt kaks </w:t>
      </w:r>
      <w:r>
        <w:rPr>
          <w:lang w:val="et-EE"/>
        </w:rPr>
        <w:t>totsilizumabi</w:t>
      </w:r>
      <w:r w:rsidR="001716BD" w:rsidRPr="009454A6">
        <w:rPr>
          <w:lang w:val="et-EE"/>
        </w:rPr>
        <w:t xml:space="preserve"> annust, ning kui raviks ei kasutatud teisi ravimeid peale </w:t>
      </w:r>
      <w:r>
        <w:rPr>
          <w:lang w:val="et-EE"/>
        </w:rPr>
        <w:t>totsilizumabi</w:t>
      </w:r>
      <w:r w:rsidRPr="009454A6">
        <w:rPr>
          <w:lang w:val="et-EE"/>
        </w:rPr>
        <w:t xml:space="preserve"> </w:t>
      </w:r>
      <w:r w:rsidR="001716BD" w:rsidRPr="009454A6">
        <w:rPr>
          <w:lang w:val="et-EE"/>
        </w:rPr>
        <w:t>ja kortikosteroidide. Ravile reageeris 39 patsienti (76,5%; 95% CI: 62,5%...87,2%).</w:t>
      </w:r>
      <w:r w:rsidR="001716BD" w:rsidRPr="009454A6">
        <w:rPr>
          <w:spacing w:val="-5"/>
          <w:lang w:val="et-EE"/>
        </w:rPr>
        <w:t xml:space="preserve"> </w:t>
      </w:r>
      <w:r w:rsidR="001716BD" w:rsidRPr="009454A6">
        <w:rPr>
          <w:lang w:val="et-EE"/>
        </w:rPr>
        <w:t>Sõltumatus</w:t>
      </w:r>
      <w:r w:rsidR="001716BD" w:rsidRPr="009454A6">
        <w:rPr>
          <w:spacing w:val="-5"/>
          <w:lang w:val="et-EE"/>
        </w:rPr>
        <w:t xml:space="preserve"> </w:t>
      </w:r>
      <w:r w:rsidR="001716BD" w:rsidRPr="009454A6">
        <w:rPr>
          <w:lang w:val="et-EE"/>
        </w:rPr>
        <w:t>aksikabtageentsiloutseeli</w:t>
      </w:r>
      <w:r w:rsidR="001716BD" w:rsidRPr="009454A6">
        <w:rPr>
          <w:spacing w:val="-7"/>
          <w:lang w:val="et-EE"/>
        </w:rPr>
        <w:t xml:space="preserve"> </w:t>
      </w:r>
      <w:r w:rsidR="001716BD" w:rsidRPr="009454A6">
        <w:rPr>
          <w:lang w:val="et-EE"/>
        </w:rPr>
        <w:t>põhjustatud</w:t>
      </w:r>
      <w:r w:rsidR="001716BD" w:rsidRPr="009454A6">
        <w:rPr>
          <w:spacing w:val="-8"/>
          <w:lang w:val="et-EE"/>
        </w:rPr>
        <w:t xml:space="preserve"> </w:t>
      </w:r>
      <w:r w:rsidR="001716BD" w:rsidRPr="009454A6">
        <w:rPr>
          <w:lang w:val="et-EE"/>
        </w:rPr>
        <w:t>tsütokiinide</w:t>
      </w:r>
      <w:r w:rsidR="001716BD" w:rsidRPr="009454A6">
        <w:rPr>
          <w:spacing w:val="-5"/>
          <w:lang w:val="et-EE"/>
        </w:rPr>
        <w:t xml:space="preserve"> </w:t>
      </w:r>
      <w:r w:rsidR="001716BD" w:rsidRPr="009454A6">
        <w:rPr>
          <w:lang w:val="et-EE"/>
        </w:rPr>
        <w:t>vabanemise</w:t>
      </w:r>
      <w:r w:rsidR="001716BD" w:rsidRPr="009454A6">
        <w:rPr>
          <w:spacing w:val="-5"/>
          <w:lang w:val="et-EE"/>
        </w:rPr>
        <w:t xml:space="preserve"> </w:t>
      </w:r>
      <w:r w:rsidR="001716BD" w:rsidRPr="009454A6">
        <w:rPr>
          <w:lang w:val="et-EE"/>
        </w:rPr>
        <w:t>sündroomi kohordis, mis hõlmas 15 patsienti (vanuses 9...75 aastat), oli ravile reageerimise määr 53%.</w:t>
      </w:r>
    </w:p>
    <w:p w14:paraId="57B60338" w14:textId="77777777" w:rsidR="004B057F" w:rsidRPr="009454A6" w:rsidRDefault="004B057F" w:rsidP="004B057F">
      <w:pPr>
        <w:pStyle w:val="a3"/>
        <w:rPr>
          <w:lang w:val="et-EE"/>
        </w:rPr>
      </w:pPr>
    </w:p>
    <w:p w14:paraId="046F2748" w14:textId="746AA5B6" w:rsidR="00D47E4E" w:rsidRPr="009454A6" w:rsidRDefault="001716BD" w:rsidP="004B057F">
      <w:pPr>
        <w:pStyle w:val="a3"/>
        <w:rPr>
          <w:lang w:val="et-EE"/>
        </w:rPr>
      </w:pPr>
      <w:r w:rsidRPr="009454A6">
        <w:rPr>
          <w:lang w:val="et-EE"/>
        </w:rPr>
        <w:t>Euroopa</w:t>
      </w:r>
      <w:r w:rsidRPr="009454A6">
        <w:rPr>
          <w:spacing w:val="-5"/>
          <w:lang w:val="et-EE"/>
        </w:rPr>
        <w:t xml:space="preserve"> </w:t>
      </w:r>
      <w:r w:rsidRPr="009454A6">
        <w:rPr>
          <w:lang w:val="et-EE"/>
        </w:rPr>
        <w:t>Ravimiamet</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kohusta</w:t>
      </w:r>
      <w:r w:rsidRPr="009454A6">
        <w:rPr>
          <w:spacing w:val="-5"/>
          <w:lang w:val="et-EE"/>
        </w:rPr>
        <w:t xml:space="preserve"> </w:t>
      </w:r>
      <w:r w:rsidRPr="009454A6">
        <w:rPr>
          <w:lang w:val="et-EE"/>
        </w:rPr>
        <w:t>esitama</w:t>
      </w:r>
      <w:r w:rsidRPr="009454A6">
        <w:rPr>
          <w:spacing w:val="-3"/>
          <w:lang w:val="et-EE"/>
        </w:rPr>
        <w:t xml:space="preserve"> </w:t>
      </w:r>
      <w:r w:rsidR="00C80FFD">
        <w:rPr>
          <w:lang w:val="et-EE"/>
        </w:rPr>
        <w:t>totsilizumabiga</w:t>
      </w:r>
      <w:r w:rsidR="00C80FFD" w:rsidRPr="009454A6">
        <w:rPr>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3"/>
          <w:lang w:val="et-EE"/>
        </w:rPr>
        <w:t xml:space="preserve"> </w:t>
      </w:r>
      <w:r w:rsidRPr="009454A6">
        <w:rPr>
          <w:lang w:val="et-EE"/>
        </w:rPr>
        <w:t>uuringute</w:t>
      </w:r>
      <w:r w:rsidRPr="009454A6">
        <w:rPr>
          <w:spacing w:val="-5"/>
          <w:lang w:val="et-EE"/>
        </w:rPr>
        <w:t xml:space="preserve"> </w:t>
      </w:r>
      <w:r w:rsidRPr="009454A6">
        <w:rPr>
          <w:lang w:val="et-EE"/>
        </w:rPr>
        <w:t>tulemusi</w:t>
      </w:r>
      <w:r w:rsidRPr="009454A6">
        <w:rPr>
          <w:spacing w:val="-2"/>
          <w:lang w:val="et-EE"/>
        </w:rPr>
        <w:t xml:space="preserve"> </w:t>
      </w:r>
      <w:r w:rsidRPr="009454A6">
        <w:rPr>
          <w:lang w:val="et-EE"/>
        </w:rPr>
        <w:t>laste</w:t>
      </w:r>
      <w:r w:rsidRPr="009454A6">
        <w:rPr>
          <w:spacing w:val="-3"/>
          <w:lang w:val="et-EE"/>
        </w:rPr>
        <w:t xml:space="preserve"> </w:t>
      </w:r>
      <w:r w:rsidRPr="009454A6">
        <w:rPr>
          <w:lang w:val="et-EE"/>
        </w:rPr>
        <w:t>kõikide alarühmade kohta kimäärse antigeeni retseptoriga T-rakkude põhjustatud tsütokiinide vabanemise sündroomi ravis.</w:t>
      </w:r>
    </w:p>
    <w:p w14:paraId="07D130AC" w14:textId="77777777" w:rsidR="004B057F" w:rsidRPr="009454A6" w:rsidRDefault="004B057F" w:rsidP="004B057F">
      <w:pPr>
        <w:pStyle w:val="a3"/>
        <w:rPr>
          <w:lang w:val="et-EE"/>
        </w:rPr>
      </w:pPr>
    </w:p>
    <w:p w14:paraId="3742B8BE" w14:textId="77777777" w:rsidR="00D47E4E" w:rsidRPr="009454A6" w:rsidRDefault="001716BD" w:rsidP="004B057F">
      <w:pPr>
        <w:pStyle w:val="a3"/>
        <w:rPr>
          <w:lang w:val="et-EE"/>
        </w:rPr>
      </w:pPr>
      <w:r w:rsidRPr="009454A6">
        <w:rPr>
          <w:spacing w:val="-2"/>
          <w:u w:val="single"/>
          <w:lang w:val="et-EE"/>
        </w:rPr>
        <w:t>COVID-</w:t>
      </w:r>
      <w:r w:rsidRPr="009454A6">
        <w:rPr>
          <w:spacing w:val="-5"/>
          <w:u w:val="single"/>
          <w:lang w:val="et-EE"/>
        </w:rPr>
        <w:t>19</w:t>
      </w:r>
    </w:p>
    <w:p w14:paraId="15B624B9" w14:textId="3D0A7D6F" w:rsidR="00D47E4E" w:rsidRPr="009454A6" w:rsidRDefault="001716BD" w:rsidP="004B057F">
      <w:pPr>
        <w:pStyle w:val="a3"/>
        <w:jc w:val="both"/>
        <w:rPr>
          <w:lang w:val="et-EE"/>
        </w:rPr>
      </w:pPr>
      <w:r w:rsidRPr="009454A6">
        <w:rPr>
          <w:lang w:val="et-EE"/>
        </w:rPr>
        <w:t>Euroopa</w:t>
      </w:r>
      <w:r w:rsidRPr="009454A6">
        <w:rPr>
          <w:spacing w:val="-5"/>
          <w:lang w:val="et-EE"/>
        </w:rPr>
        <w:t xml:space="preserve"> </w:t>
      </w:r>
      <w:r w:rsidRPr="009454A6">
        <w:rPr>
          <w:lang w:val="et-EE"/>
        </w:rPr>
        <w:t>Ravimiamet</w:t>
      </w:r>
      <w:r w:rsidRPr="009454A6">
        <w:rPr>
          <w:spacing w:val="-3"/>
          <w:lang w:val="et-EE"/>
        </w:rPr>
        <w:t xml:space="preserve"> </w:t>
      </w:r>
      <w:r w:rsidRPr="009454A6">
        <w:rPr>
          <w:lang w:val="et-EE"/>
        </w:rPr>
        <w:t>on</w:t>
      </w:r>
      <w:r w:rsidRPr="009454A6">
        <w:rPr>
          <w:spacing w:val="-4"/>
          <w:lang w:val="et-EE"/>
        </w:rPr>
        <w:t xml:space="preserve"> </w:t>
      </w:r>
      <w:r w:rsidRPr="009454A6">
        <w:rPr>
          <w:lang w:val="et-EE"/>
        </w:rPr>
        <w:t>peatanud</w:t>
      </w:r>
      <w:r w:rsidRPr="009454A6">
        <w:rPr>
          <w:spacing w:val="-4"/>
          <w:lang w:val="et-EE"/>
        </w:rPr>
        <w:t xml:space="preserve"> </w:t>
      </w:r>
      <w:r w:rsidRPr="009454A6">
        <w:rPr>
          <w:lang w:val="et-EE"/>
        </w:rPr>
        <w:t>kohustuse</w:t>
      </w:r>
      <w:r w:rsidRPr="009454A6">
        <w:rPr>
          <w:spacing w:val="-3"/>
          <w:lang w:val="et-EE"/>
        </w:rPr>
        <w:t xml:space="preserve"> </w:t>
      </w:r>
      <w:r w:rsidRPr="009454A6">
        <w:rPr>
          <w:lang w:val="et-EE"/>
        </w:rPr>
        <w:t>esitada</w:t>
      </w:r>
      <w:r w:rsidRPr="009454A6">
        <w:rPr>
          <w:spacing w:val="-4"/>
          <w:lang w:val="et-EE"/>
        </w:rPr>
        <w:t xml:space="preserve"> </w:t>
      </w:r>
      <w:r w:rsidR="00C80FFD">
        <w:rPr>
          <w:lang w:val="et-EE"/>
        </w:rPr>
        <w:t>totsilizumabiga</w:t>
      </w:r>
      <w:r w:rsidR="00C80FFD" w:rsidRPr="009454A6">
        <w:rPr>
          <w:lang w:val="et-EE"/>
        </w:rPr>
        <w:t xml:space="preserve"> </w:t>
      </w:r>
      <w:r w:rsidRPr="009454A6">
        <w:rPr>
          <w:lang w:val="et-EE"/>
        </w:rPr>
        <w:t>läbi</w:t>
      </w:r>
      <w:r w:rsidRPr="009454A6">
        <w:rPr>
          <w:spacing w:val="-3"/>
          <w:lang w:val="et-EE"/>
        </w:rPr>
        <w:t xml:space="preserve"> </w:t>
      </w:r>
      <w:r w:rsidRPr="009454A6">
        <w:rPr>
          <w:lang w:val="et-EE"/>
        </w:rPr>
        <w:t>viidud</w:t>
      </w:r>
      <w:r w:rsidRPr="009454A6">
        <w:rPr>
          <w:spacing w:val="-4"/>
          <w:lang w:val="et-EE"/>
        </w:rPr>
        <w:t xml:space="preserve"> </w:t>
      </w:r>
      <w:r w:rsidRPr="009454A6">
        <w:rPr>
          <w:lang w:val="et-EE"/>
        </w:rPr>
        <w:t>uuringute</w:t>
      </w:r>
      <w:r w:rsidRPr="009454A6">
        <w:rPr>
          <w:spacing w:val="-5"/>
          <w:lang w:val="et-EE"/>
        </w:rPr>
        <w:t xml:space="preserve"> </w:t>
      </w:r>
      <w:r w:rsidRPr="009454A6">
        <w:rPr>
          <w:lang w:val="et-EE"/>
        </w:rPr>
        <w:t>tulemused laste ühe või mitme alarühma kohta COVID-19 ravis.</w:t>
      </w:r>
    </w:p>
    <w:p w14:paraId="591413FC" w14:textId="77777777" w:rsidR="004B057F" w:rsidRPr="009454A6" w:rsidRDefault="004B057F" w:rsidP="009F586C">
      <w:pPr>
        <w:ind w:left="567" w:hanging="567"/>
        <w:jc w:val="both"/>
        <w:rPr>
          <w:rFonts w:eastAsia="Times New Roman"/>
          <w:lang w:val="et-EE" w:eastAsia="en-US"/>
        </w:rPr>
      </w:pPr>
    </w:p>
    <w:p w14:paraId="13107AFE" w14:textId="131649A6" w:rsidR="009E4D98" w:rsidRPr="009454A6" w:rsidRDefault="009E4D98" w:rsidP="004B057F">
      <w:pPr>
        <w:keepNext/>
        <w:ind w:left="567" w:hanging="567"/>
        <w:jc w:val="both"/>
        <w:rPr>
          <w:b/>
          <w:bCs/>
          <w:spacing w:val="-2"/>
          <w:lang w:val="et-EE"/>
        </w:rPr>
      </w:pPr>
      <w:r w:rsidRPr="009454A6">
        <w:rPr>
          <w:rFonts w:eastAsia="Times New Roman"/>
          <w:b/>
          <w:bCs/>
          <w:lang w:val="et-EE" w:eastAsia="en-US"/>
        </w:rPr>
        <w:t>5.2</w:t>
      </w:r>
      <w:r w:rsidRPr="009454A6">
        <w:rPr>
          <w:rFonts w:eastAsia="Times New Roman"/>
          <w:b/>
          <w:bCs/>
          <w:lang w:val="et-EE" w:eastAsia="en-US"/>
        </w:rPr>
        <w:tab/>
      </w:r>
      <w:r w:rsidR="001716BD" w:rsidRPr="009454A6">
        <w:rPr>
          <w:b/>
          <w:bCs/>
          <w:spacing w:val="-2"/>
          <w:lang w:val="et-EE"/>
        </w:rPr>
        <w:t>Farmakokineetilised</w:t>
      </w:r>
      <w:r w:rsidR="001716BD" w:rsidRPr="009454A6">
        <w:rPr>
          <w:b/>
          <w:bCs/>
          <w:spacing w:val="22"/>
          <w:lang w:val="et-EE"/>
        </w:rPr>
        <w:t xml:space="preserve"> </w:t>
      </w:r>
      <w:r w:rsidR="001716BD" w:rsidRPr="009454A6">
        <w:rPr>
          <w:b/>
          <w:bCs/>
          <w:spacing w:val="-2"/>
          <w:lang w:val="et-EE"/>
        </w:rPr>
        <w:t>omadused</w:t>
      </w:r>
    </w:p>
    <w:p w14:paraId="7265E477" w14:textId="77777777" w:rsidR="004B057F" w:rsidRPr="009454A6" w:rsidRDefault="004B057F" w:rsidP="004B057F">
      <w:pPr>
        <w:keepNext/>
        <w:ind w:left="567" w:hanging="567"/>
        <w:jc w:val="both"/>
        <w:rPr>
          <w:b/>
          <w:bCs/>
          <w:lang w:val="et-EE"/>
        </w:rPr>
      </w:pPr>
    </w:p>
    <w:p w14:paraId="35EE094A" w14:textId="77777777" w:rsidR="00D47E4E" w:rsidRPr="009454A6" w:rsidRDefault="001716BD" w:rsidP="004B057F">
      <w:pPr>
        <w:pStyle w:val="a3"/>
        <w:keepNext/>
        <w:ind w:left="567" w:hanging="567"/>
        <w:rPr>
          <w:lang w:val="et-EE"/>
        </w:rPr>
      </w:pPr>
      <w:r w:rsidRPr="009454A6">
        <w:rPr>
          <w:u w:val="single"/>
          <w:lang w:val="et-EE"/>
        </w:rPr>
        <w:t>Intravenoosne</w:t>
      </w:r>
      <w:r w:rsidRPr="009454A6">
        <w:rPr>
          <w:spacing w:val="-6"/>
          <w:u w:val="single"/>
          <w:lang w:val="et-EE"/>
        </w:rPr>
        <w:t xml:space="preserve"> </w:t>
      </w:r>
      <w:r w:rsidRPr="009454A6">
        <w:rPr>
          <w:spacing w:val="-2"/>
          <w:u w:val="single"/>
          <w:lang w:val="et-EE"/>
        </w:rPr>
        <w:t>manustamine</w:t>
      </w:r>
    </w:p>
    <w:p w14:paraId="07E73BDF" w14:textId="77777777" w:rsidR="00D47E4E" w:rsidRPr="009454A6" w:rsidRDefault="00D47E4E" w:rsidP="004B057F">
      <w:pPr>
        <w:pStyle w:val="a3"/>
        <w:keepNext/>
        <w:ind w:left="567" w:hanging="567"/>
        <w:rPr>
          <w:lang w:val="et-EE"/>
        </w:rPr>
      </w:pPr>
    </w:p>
    <w:p w14:paraId="4CF08146" w14:textId="77777777" w:rsidR="00D47E4E" w:rsidRPr="009454A6" w:rsidRDefault="001716BD" w:rsidP="005939CD">
      <w:pPr>
        <w:pStyle w:val="a3"/>
        <w:keepNext/>
        <w:rPr>
          <w:lang w:val="et-EE"/>
        </w:rPr>
      </w:pPr>
      <w:r w:rsidRPr="009454A6">
        <w:rPr>
          <w:u w:val="single"/>
          <w:lang w:val="et-EE"/>
        </w:rPr>
        <w:t>Reumatoidartriidiga</w:t>
      </w:r>
      <w:r w:rsidRPr="009454A6">
        <w:rPr>
          <w:spacing w:val="-10"/>
          <w:u w:val="single"/>
          <w:lang w:val="et-EE"/>
        </w:rPr>
        <w:t xml:space="preserve"> </w:t>
      </w:r>
      <w:r w:rsidRPr="009454A6">
        <w:rPr>
          <w:spacing w:val="-2"/>
          <w:u w:val="single"/>
          <w:lang w:val="et-EE"/>
        </w:rPr>
        <w:t>patsiendid</w:t>
      </w:r>
    </w:p>
    <w:p w14:paraId="219680D8" w14:textId="5E13D331" w:rsidR="00D47E4E" w:rsidRPr="009454A6" w:rsidRDefault="001716BD" w:rsidP="005939CD">
      <w:pPr>
        <w:pStyle w:val="a3"/>
        <w:rPr>
          <w:lang w:val="et-EE"/>
        </w:rPr>
      </w:pPr>
      <w:r w:rsidRPr="009454A6">
        <w:rPr>
          <w:lang w:val="et-EE"/>
        </w:rPr>
        <w:t>Totsilizumabi farmakokineetika hindamiseks kasutati populatsiooni farmakokineetilist analüüsi andmebaasist,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hõlmas</w:t>
      </w:r>
      <w:r w:rsidRPr="009454A6">
        <w:rPr>
          <w:spacing w:val="-3"/>
          <w:lang w:val="et-EE"/>
        </w:rPr>
        <w:t xml:space="preserve"> </w:t>
      </w:r>
      <w:r w:rsidRPr="009454A6">
        <w:rPr>
          <w:lang w:val="et-EE"/>
        </w:rPr>
        <w:t>3552</w:t>
      </w:r>
      <w:r w:rsidRPr="009454A6">
        <w:rPr>
          <w:spacing w:val="-3"/>
          <w:lang w:val="et-EE"/>
        </w:rPr>
        <w:t xml:space="preserve"> </w:t>
      </w:r>
      <w:r w:rsidRPr="009454A6">
        <w:rPr>
          <w:lang w:val="et-EE"/>
        </w:rPr>
        <w:t>RA</w:t>
      </w:r>
      <w:r w:rsidRPr="009454A6">
        <w:rPr>
          <w:spacing w:val="-3"/>
          <w:lang w:val="et-EE"/>
        </w:rPr>
        <w:t xml:space="preserve"> </w:t>
      </w:r>
      <w:r w:rsidRPr="009454A6">
        <w:rPr>
          <w:lang w:val="et-EE"/>
        </w:rPr>
        <w:t>patsienti,</w:t>
      </w:r>
      <w:r w:rsidRPr="009454A6">
        <w:rPr>
          <w:spacing w:val="-3"/>
          <w:lang w:val="et-EE"/>
        </w:rPr>
        <w:t xml:space="preserve"> </w:t>
      </w:r>
      <w:r w:rsidRPr="009454A6">
        <w:rPr>
          <w:lang w:val="et-EE"/>
        </w:rPr>
        <w:t>kellele</w:t>
      </w:r>
      <w:r w:rsidRPr="009454A6">
        <w:rPr>
          <w:spacing w:val="-4"/>
          <w:lang w:val="et-EE"/>
        </w:rPr>
        <w:t xml:space="preserve"> </w:t>
      </w:r>
      <w:r w:rsidRPr="009454A6">
        <w:rPr>
          <w:lang w:val="et-EE"/>
        </w:rPr>
        <w:t>manustati</w:t>
      </w:r>
      <w:r w:rsidRPr="009454A6">
        <w:rPr>
          <w:spacing w:val="-2"/>
          <w:lang w:val="et-EE"/>
        </w:rPr>
        <w:t xml:space="preserve"> </w:t>
      </w:r>
      <w:r w:rsidRPr="009454A6">
        <w:rPr>
          <w:lang w:val="et-EE"/>
        </w:rPr>
        <w:t>1</w:t>
      </w:r>
      <w:r w:rsidRPr="009454A6">
        <w:rPr>
          <w:spacing w:val="-3"/>
          <w:lang w:val="et-EE"/>
        </w:rPr>
        <w:t xml:space="preserve"> </w:t>
      </w:r>
      <w:r w:rsidRPr="009454A6">
        <w:rPr>
          <w:lang w:val="et-EE"/>
        </w:rPr>
        <w:t>tund</w:t>
      </w:r>
      <w:r w:rsidRPr="009454A6">
        <w:rPr>
          <w:spacing w:val="-3"/>
          <w:lang w:val="et-EE"/>
        </w:rPr>
        <w:t xml:space="preserve"> </w:t>
      </w:r>
      <w:r w:rsidRPr="009454A6">
        <w:rPr>
          <w:lang w:val="et-EE"/>
        </w:rPr>
        <w:t>kestva</w:t>
      </w:r>
      <w:r w:rsidRPr="009454A6">
        <w:rPr>
          <w:spacing w:val="-3"/>
          <w:lang w:val="et-EE"/>
        </w:rPr>
        <w:t xml:space="preserve"> </w:t>
      </w:r>
      <w:r w:rsidRPr="009454A6">
        <w:rPr>
          <w:lang w:val="et-EE"/>
        </w:rPr>
        <w:t>infusiooni</w:t>
      </w:r>
      <w:r w:rsidRPr="009454A6">
        <w:rPr>
          <w:spacing w:val="-4"/>
          <w:lang w:val="et-EE"/>
        </w:rPr>
        <w:t xml:space="preserve"> </w:t>
      </w:r>
      <w:r w:rsidRPr="009454A6">
        <w:rPr>
          <w:lang w:val="et-EE"/>
        </w:rPr>
        <w:t>teel</w:t>
      </w:r>
      <w:r w:rsidRPr="009454A6">
        <w:rPr>
          <w:spacing w:val="-2"/>
          <w:lang w:val="et-EE"/>
        </w:rPr>
        <w:t xml:space="preserve"> </w:t>
      </w:r>
      <w:r w:rsidRPr="009454A6">
        <w:rPr>
          <w:lang w:val="et-EE"/>
        </w:rPr>
        <w:t>4</w:t>
      </w:r>
      <w:r w:rsidRPr="009454A6">
        <w:rPr>
          <w:spacing w:val="-3"/>
          <w:lang w:val="et-EE"/>
        </w:rPr>
        <w:t xml:space="preserve"> </w:t>
      </w:r>
      <w:r w:rsidRPr="009454A6">
        <w:rPr>
          <w:lang w:val="et-EE"/>
        </w:rPr>
        <w:t>või</w:t>
      </w:r>
      <w:r w:rsidR="005939CD" w:rsidRPr="009454A6">
        <w:rPr>
          <w:lang w:val="et-EE"/>
        </w:rPr>
        <w:t xml:space="preserve"> </w:t>
      </w:r>
      <w:r w:rsidRPr="009454A6">
        <w:rPr>
          <w:lang w:val="et-EE"/>
        </w:rPr>
        <w:t>8</w:t>
      </w:r>
      <w:r w:rsidR="000274EF">
        <w:rPr>
          <w:spacing w:val="-2"/>
          <w:lang w:val="et-EE"/>
        </w:rPr>
        <w:t> </w:t>
      </w:r>
      <w:r w:rsidRPr="009454A6">
        <w:rPr>
          <w:lang w:val="et-EE"/>
        </w:rPr>
        <w:t>mg/kg</w:t>
      </w:r>
      <w:r w:rsidRPr="009454A6">
        <w:rPr>
          <w:spacing w:val="-5"/>
          <w:lang w:val="et-EE"/>
        </w:rPr>
        <w:t xml:space="preserve"> </w:t>
      </w:r>
      <w:r w:rsidRPr="009454A6">
        <w:rPr>
          <w:lang w:val="et-EE"/>
        </w:rPr>
        <w:t>totsilizumabi</w:t>
      </w:r>
      <w:r w:rsidRPr="009454A6">
        <w:rPr>
          <w:spacing w:val="-1"/>
          <w:lang w:val="et-EE"/>
        </w:rPr>
        <w:t xml:space="preserve"> </w:t>
      </w:r>
      <w:r w:rsidRPr="009454A6">
        <w:rPr>
          <w:lang w:val="et-EE"/>
        </w:rPr>
        <w:t>iga</w:t>
      </w:r>
      <w:r w:rsidRPr="009454A6">
        <w:rPr>
          <w:spacing w:val="-2"/>
          <w:lang w:val="et-EE"/>
        </w:rPr>
        <w:t xml:space="preserve"> </w:t>
      </w:r>
      <w:r w:rsidRPr="009454A6">
        <w:rPr>
          <w:lang w:val="et-EE"/>
        </w:rPr>
        <w:t>4</w:t>
      </w:r>
      <w:r w:rsidRPr="009454A6">
        <w:rPr>
          <w:spacing w:val="-5"/>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1"/>
          <w:lang w:val="et-EE"/>
        </w:rPr>
        <w:t xml:space="preserve"> </w:t>
      </w:r>
      <w:r w:rsidRPr="009454A6">
        <w:rPr>
          <w:lang w:val="et-EE"/>
        </w:rPr>
        <w:t>24</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jooksul</w:t>
      </w:r>
      <w:r w:rsidRPr="009454A6">
        <w:rPr>
          <w:spacing w:val="-1"/>
          <w:lang w:val="et-EE"/>
        </w:rPr>
        <w:t xml:space="preserve"> </w:t>
      </w:r>
      <w:r w:rsidRPr="009454A6">
        <w:rPr>
          <w:lang w:val="et-EE"/>
        </w:rPr>
        <w:t>või</w:t>
      </w:r>
      <w:r w:rsidRPr="009454A6">
        <w:rPr>
          <w:spacing w:val="-1"/>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totsilizumabi</w:t>
      </w:r>
      <w:r w:rsidRPr="009454A6">
        <w:rPr>
          <w:spacing w:val="-1"/>
          <w:lang w:val="et-EE"/>
        </w:rPr>
        <w:t xml:space="preserve"> </w:t>
      </w:r>
      <w:r w:rsidRPr="009454A6">
        <w:rPr>
          <w:lang w:val="et-EE"/>
        </w:rPr>
        <w:t>subkutaanselt</w:t>
      </w:r>
      <w:r w:rsidRPr="009454A6">
        <w:rPr>
          <w:spacing w:val="-1"/>
          <w:lang w:val="et-EE"/>
        </w:rPr>
        <w:t xml:space="preserve"> </w:t>
      </w:r>
      <w:r w:rsidRPr="009454A6">
        <w:rPr>
          <w:lang w:val="et-EE"/>
        </w:rPr>
        <w:t>kas üks kord nädalas või üle nädala 24 nädala jooksul.</w:t>
      </w:r>
    </w:p>
    <w:p w14:paraId="5FB3E756" w14:textId="77777777" w:rsidR="005939CD" w:rsidRPr="009454A6" w:rsidRDefault="005939CD" w:rsidP="005939CD">
      <w:pPr>
        <w:pStyle w:val="a3"/>
        <w:rPr>
          <w:lang w:val="et-EE"/>
        </w:rPr>
      </w:pPr>
    </w:p>
    <w:p w14:paraId="0ED023FB" w14:textId="611B802E" w:rsidR="00D47E4E" w:rsidRPr="009454A6" w:rsidRDefault="001716BD" w:rsidP="005939CD">
      <w:pPr>
        <w:pStyle w:val="a3"/>
        <w:rPr>
          <w:lang w:val="et-EE"/>
        </w:rPr>
      </w:pPr>
      <w:r w:rsidRPr="009454A6">
        <w:rPr>
          <w:lang w:val="et-EE"/>
        </w:rPr>
        <w:t>Järgmised</w:t>
      </w:r>
      <w:r w:rsidRPr="009454A6">
        <w:rPr>
          <w:spacing w:val="-5"/>
          <w:lang w:val="et-EE"/>
        </w:rPr>
        <w:t xml:space="preserve"> </w:t>
      </w:r>
      <w:r w:rsidRPr="009454A6">
        <w:rPr>
          <w:lang w:val="et-EE"/>
        </w:rPr>
        <w:t>näitajad</w:t>
      </w:r>
      <w:r w:rsidRPr="009454A6">
        <w:rPr>
          <w:spacing w:val="-7"/>
          <w:lang w:val="et-EE"/>
        </w:rPr>
        <w:t xml:space="preserve"> </w:t>
      </w:r>
      <w:r w:rsidRPr="009454A6">
        <w:rPr>
          <w:lang w:val="et-EE"/>
        </w:rPr>
        <w:t>(prognoositud</w:t>
      </w:r>
      <w:r w:rsidRPr="009454A6">
        <w:rPr>
          <w:spacing w:val="-5"/>
          <w:lang w:val="et-EE"/>
        </w:rPr>
        <w:t xml:space="preserve"> </w:t>
      </w:r>
      <w:r w:rsidRPr="009454A6">
        <w:rPr>
          <w:lang w:val="et-EE"/>
        </w:rPr>
        <w:t>keskmine</w:t>
      </w:r>
      <w:r w:rsidRPr="009454A6">
        <w:rPr>
          <w:spacing w:val="-3"/>
          <w:lang w:val="et-EE"/>
        </w:rPr>
        <w:t xml:space="preserve"> </w:t>
      </w:r>
      <w:r w:rsidRPr="009454A6">
        <w:rPr>
          <w:lang w:val="et-EE"/>
        </w:rPr>
        <w:t>±</w:t>
      </w:r>
      <w:r w:rsidRPr="009454A6">
        <w:rPr>
          <w:spacing w:val="-4"/>
          <w:lang w:val="et-EE"/>
        </w:rPr>
        <w:t xml:space="preserve"> </w:t>
      </w:r>
      <w:r w:rsidRPr="009454A6">
        <w:rPr>
          <w:lang w:val="et-EE"/>
        </w:rPr>
        <w:t>SD)</w:t>
      </w:r>
      <w:r w:rsidRPr="009454A6">
        <w:rPr>
          <w:spacing w:val="-3"/>
          <w:lang w:val="et-EE"/>
        </w:rPr>
        <w:t xml:space="preserve"> </w:t>
      </w:r>
      <w:r w:rsidRPr="009454A6">
        <w:rPr>
          <w:lang w:val="et-EE"/>
        </w:rPr>
        <w:t>saadi</w:t>
      </w:r>
      <w:r w:rsidRPr="009454A6">
        <w:rPr>
          <w:spacing w:val="-4"/>
          <w:lang w:val="et-EE"/>
        </w:rPr>
        <w:t xml:space="preserve"> </w:t>
      </w:r>
      <w:r w:rsidRPr="009454A6">
        <w:rPr>
          <w:lang w:val="et-EE"/>
        </w:rPr>
        <w:t>8</w:t>
      </w:r>
      <w:r w:rsidRPr="009454A6">
        <w:rPr>
          <w:spacing w:val="-4"/>
          <w:lang w:val="et-EE"/>
        </w:rPr>
        <w:t xml:space="preserve"> </w:t>
      </w:r>
      <w:r w:rsidRPr="009454A6">
        <w:rPr>
          <w:lang w:val="et-EE"/>
        </w:rPr>
        <w:t>mg/kg</w:t>
      </w:r>
      <w:r w:rsidRPr="009454A6">
        <w:rPr>
          <w:spacing w:val="-8"/>
          <w:lang w:val="et-EE"/>
        </w:rPr>
        <w:t xml:space="preserve"> </w:t>
      </w:r>
      <w:r w:rsidRPr="009454A6">
        <w:rPr>
          <w:lang w:val="et-EE"/>
        </w:rPr>
        <w:t>totsilizumabi</w:t>
      </w:r>
      <w:r w:rsidRPr="009454A6">
        <w:rPr>
          <w:spacing w:val="-3"/>
          <w:lang w:val="et-EE"/>
        </w:rPr>
        <w:t xml:space="preserve"> </w:t>
      </w:r>
      <w:r w:rsidRPr="009454A6">
        <w:rPr>
          <w:lang w:val="et-EE"/>
        </w:rPr>
        <w:t>manustamisel</w:t>
      </w:r>
      <w:r w:rsidRPr="009454A6">
        <w:rPr>
          <w:spacing w:val="-6"/>
          <w:lang w:val="et-EE"/>
        </w:rPr>
        <w:t xml:space="preserve"> </w:t>
      </w:r>
      <w:r w:rsidRPr="009454A6">
        <w:rPr>
          <w:spacing w:val="-5"/>
          <w:lang w:val="et-EE"/>
        </w:rPr>
        <w:t>iga</w:t>
      </w:r>
      <w:r w:rsidR="005939CD" w:rsidRPr="009454A6">
        <w:rPr>
          <w:spacing w:val="-5"/>
          <w:lang w:val="et-EE"/>
        </w:rPr>
        <w:t xml:space="preserve"> </w:t>
      </w:r>
      <w:r w:rsidRPr="009454A6">
        <w:rPr>
          <w:lang w:val="et-EE"/>
        </w:rPr>
        <w:t>4</w:t>
      </w:r>
      <w:r w:rsidR="005939CD" w:rsidRPr="009454A6">
        <w:rPr>
          <w:spacing w:val="-3"/>
          <w:lang w:val="et-EE"/>
        </w:rPr>
        <w:t> </w:t>
      </w:r>
      <w:r w:rsidRPr="009454A6">
        <w:rPr>
          <w:lang w:val="et-EE"/>
        </w:rPr>
        <w:t>nädala</w:t>
      </w:r>
      <w:r w:rsidRPr="009454A6">
        <w:rPr>
          <w:spacing w:val="-4"/>
          <w:lang w:val="et-EE"/>
        </w:rPr>
        <w:t xml:space="preserve"> </w:t>
      </w:r>
      <w:r w:rsidRPr="009454A6">
        <w:rPr>
          <w:lang w:val="et-EE"/>
        </w:rPr>
        <w:t>järel:</w:t>
      </w:r>
      <w:r w:rsidRPr="009454A6">
        <w:rPr>
          <w:spacing w:val="-2"/>
          <w:lang w:val="et-EE"/>
        </w:rPr>
        <w:t xml:space="preserve"> </w:t>
      </w:r>
      <w:r w:rsidR="00B63FF4">
        <w:rPr>
          <w:spacing w:val="-2"/>
          <w:lang w:val="et-EE"/>
        </w:rPr>
        <w:t>tasakaalu</w:t>
      </w:r>
      <w:r w:rsidRPr="009454A6">
        <w:rPr>
          <w:lang w:val="et-EE"/>
        </w:rPr>
        <w:t>seisundi</w:t>
      </w:r>
      <w:r w:rsidRPr="009454A6">
        <w:rPr>
          <w:spacing w:val="-4"/>
          <w:lang w:val="et-EE"/>
        </w:rPr>
        <w:t xml:space="preserve"> </w:t>
      </w:r>
      <w:r w:rsidRPr="009454A6">
        <w:rPr>
          <w:lang w:val="et-EE"/>
        </w:rPr>
        <w:t>kontsentratsioonikõvera</w:t>
      </w:r>
      <w:r w:rsidRPr="009454A6">
        <w:rPr>
          <w:spacing w:val="-3"/>
          <w:lang w:val="et-EE"/>
        </w:rPr>
        <w:t xml:space="preserve"> </w:t>
      </w:r>
      <w:r w:rsidRPr="009454A6">
        <w:rPr>
          <w:lang w:val="et-EE"/>
        </w:rPr>
        <w:t>alune</w:t>
      </w:r>
      <w:r w:rsidRPr="009454A6">
        <w:rPr>
          <w:spacing w:val="-3"/>
          <w:lang w:val="et-EE"/>
        </w:rPr>
        <w:t xml:space="preserve"> </w:t>
      </w:r>
      <w:r w:rsidRPr="009454A6">
        <w:rPr>
          <w:lang w:val="et-EE"/>
        </w:rPr>
        <w:t>pindala</w:t>
      </w:r>
      <w:r w:rsidRPr="009454A6">
        <w:rPr>
          <w:spacing w:val="-3"/>
          <w:lang w:val="et-EE"/>
        </w:rPr>
        <w:t xml:space="preserve"> </w:t>
      </w:r>
      <w:r w:rsidRPr="009454A6">
        <w:rPr>
          <w:lang w:val="et-EE"/>
        </w:rPr>
        <w:t>(AUC)</w:t>
      </w:r>
      <w:r w:rsidRPr="009454A6">
        <w:rPr>
          <w:spacing w:val="-4"/>
          <w:lang w:val="et-EE"/>
        </w:rPr>
        <w:t xml:space="preserve"> </w:t>
      </w:r>
      <w:r w:rsidRPr="009454A6">
        <w:rPr>
          <w:lang w:val="et-EE"/>
        </w:rPr>
        <w:t>=</w:t>
      </w:r>
      <w:r w:rsidRPr="009454A6">
        <w:rPr>
          <w:spacing w:val="-3"/>
          <w:lang w:val="et-EE"/>
        </w:rPr>
        <w:t xml:space="preserve"> </w:t>
      </w:r>
      <w:r w:rsidRPr="009454A6">
        <w:rPr>
          <w:lang w:val="et-EE"/>
        </w:rPr>
        <w:t>38</w:t>
      </w:r>
      <w:r w:rsidR="009513D1">
        <w:rPr>
          <w:lang w:val="et-EE"/>
        </w:rPr>
        <w:t> </w:t>
      </w:r>
      <w:r w:rsidRPr="009454A6">
        <w:rPr>
          <w:lang w:val="et-EE"/>
        </w:rPr>
        <w:t>000</w:t>
      </w:r>
      <w:r w:rsidRPr="009454A6">
        <w:rPr>
          <w:spacing w:val="-5"/>
          <w:lang w:val="et-EE"/>
        </w:rPr>
        <w:t xml:space="preserve"> </w:t>
      </w:r>
      <w:r w:rsidRPr="009454A6">
        <w:rPr>
          <w:rFonts w:ascii="Symbol" w:hAnsi="Symbol"/>
          <w:lang w:val="et-EE"/>
        </w:rPr>
        <w:t></w:t>
      </w:r>
      <w:r w:rsidRPr="009454A6">
        <w:rPr>
          <w:spacing w:val="-2"/>
          <w:lang w:val="et-EE"/>
        </w:rPr>
        <w:t xml:space="preserve"> </w:t>
      </w:r>
      <w:r w:rsidRPr="009454A6">
        <w:rPr>
          <w:lang w:val="et-EE"/>
        </w:rPr>
        <w:lastRenderedPageBreak/>
        <w:t>13</w:t>
      </w:r>
      <w:r w:rsidR="009513D1">
        <w:rPr>
          <w:lang w:val="et-EE"/>
        </w:rPr>
        <w:t> </w:t>
      </w:r>
      <w:r w:rsidRPr="009454A6">
        <w:rPr>
          <w:lang w:val="et-EE"/>
        </w:rPr>
        <w:t>000</w:t>
      </w:r>
      <w:r w:rsidR="009513D1">
        <w:rPr>
          <w:spacing w:val="-3"/>
          <w:lang w:val="et-EE"/>
        </w:rPr>
        <w:t> </w:t>
      </w:r>
      <w:r w:rsidRPr="009454A6">
        <w:rPr>
          <w:lang w:val="et-EE"/>
        </w:rPr>
        <w:t xml:space="preserve">h·µg/ml, </w:t>
      </w:r>
      <w:r w:rsidRPr="009454A6">
        <w:rPr>
          <w:position w:val="2"/>
          <w:lang w:val="et-EE"/>
        </w:rPr>
        <w:t>minimaalne kontsentratsioon (C</w:t>
      </w:r>
      <w:r w:rsidRPr="009454A6">
        <w:rPr>
          <w:sz w:val="14"/>
          <w:lang w:val="et-EE"/>
        </w:rPr>
        <w:t>min</w:t>
      </w:r>
      <w:r w:rsidRPr="009454A6">
        <w:rPr>
          <w:position w:val="2"/>
          <w:lang w:val="et-EE"/>
        </w:rPr>
        <w:t xml:space="preserve">) = 15,9 </w:t>
      </w:r>
      <w:r w:rsidRPr="009454A6">
        <w:rPr>
          <w:rFonts w:ascii="Symbol" w:hAnsi="Symbol"/>
          <w:position w:val="2"/>
          <w:lang w:val="et-EE"/>
        </w:rPr>
        <w:t></w:t>
      </w:r>
      <w:r w:rsidRPr="009454A6">
        <w:rPr>
          <w:position w:val="2"/>
          <w:lang w:val="et-EE"/>
        </w:rPr>
        <w:t xml:space="preserve"> 13,1 </w:t>
      </w:r>
      <w:r w:rsidRPr="009454A6">
        <w:rPr>
          <w:rFonts w:ascii="Symbol" w:hAnsi="Symbol"/>
          <w:position w:val="2"/>
          <w:lang w:val="et-EE"/>
        </w:rPr>
        <w:t></w:t>
      </w:r>
      <w:r w:rsidRPr="009454A6">
        <w:rPr>
          <w:position w:val="2"/>
          <w:lang w:val="et-EE"/>
        </w:rPr>
        <w:t>g/ml ja maksimaalne kontsentratsioon</w:t>
      </w:r>
      <w:r w:rsidR="005939CD" w:rsidRPr="009454A6">
        <w:rPr>
          <w:position w:val="2"/>
          <w:lang w:val="et-EE"/>
        </w:rPr>
        <w:t xml:space="preserve"> </w:t>
      </w:r>
      <w:r w:rsidRPr="009454A6">
        <w:rPr>
          <w:position w:val="2"/>
          <w:lang w:val="et-EE"/>
        </w:rPr>
        <w:t>(C</w:t>
      </w:r>
      <w:r w:rsidRPr="009454A6">
        <w:rPr>
          <w:sz w:val="14"/>
          <w:lang w:val="et-EE"/>
        </w:rPr>
        <w:t>max</w:t>
      </w:r>
      <w:r w:rsidRPr="009454A6">
        <w:rPr>
          <w:position w:val="2"/>
          <w:lang w:val="et-EE"/>
        </w:rPr>
        <w:t xml:space="preserve">) = 182 </w:t>
      </w:r>
      <w:r w:rsidRPr="009454A6">
        <w:rPr>
          <w:rFonts w:ascii="Symbol" w:hAnsi="Symbol"/>
          <w:position w:val="2"/>
          <w:lang w:val="et-EE"/>
        </w:rPr>
        <w:t></w:t>
      </w:r>
      <w:r w:rsidRPr="009454A6">
        <w:rPr>
          <w:position w:val="2"/>
          <w:lang w:val="et-EE"/>
        </w:rPr>
        <w:t xml:space="preserve"> 50,4 µg/ml. Akumulatsiooni suhe oli AUC ja C</w:t>
      </w:r>
      <w:r w:rsidRPr="009454A6">
        <w:rPr>
          <w:sz w:val="14"/>
          <w:lang w:val="et-EE"/>
        </w:rPr>
        <w:t>max</w:t>
      </w:r>
      <w:r w:rsidRPr="009454A6">
        <w:rPr>
          <w:spacing w:val="23"/>
          <w:sz w:val="14"/>
          <w:lang w:val="et-EE"/>
        </w:rPr>
        <w:t xml:space="preserve"> </w:t>
      </w:r>
      <w:r w:rsidRPr="009454A6">
        <w:rPr>
          <w:position w:val="2"/>
          <w:lang w:val="et-EE"/>
        </w:rPr>
        <w:t>puhul väike, vastavalt 1,32 ja 1,09. C</w:t>
      </w:r>
      <w:r w:rsidRPr="009454A6">
        <w:rPr>
          <w:sz w:val="14"/>
          <w:lang w:val="et-EE"/>
        </w:rPr>
        <w:t>min</w:t>
      </w:r>
      <w:r w:rsidRPr="009454A6">
        <w:rPr>
          <w:spacing w:val="19"/>
          <w:sz w:val="14"/>
          <w:lang w:val="et-EE"/>
        </w:rPr>
        <w:t xml:space="preserve"> </w:t>
      </w:r>
      <w:r w:rsidRPr="009454A6">
        <w:rPr>
          <w:position w:val="2"/>
          <w:lang w:val="et-EE"/>
        </w:rPr>
        <w:t>puhul oli akumulatsiooni suhe</w:t>
      </w:r>
      <w:r w:rsidRPr="009454A6">
        <w:rPr>
          <w:spacing w:val="-1"/>
          <w:position w:val="2"/>
          <w:lang w:val="et-EE"/>
        </w:rPr>
        <w:t xml:space="preserve"> </w:t>
      </w:r>
      <w:r w:rsidRPr="009454A6">
        <w:rPr>
          <w:position w:val="2"/>
          <w:lang w:val="et-EE"/>
        </w:rPr>
        <w:t>suurem</w:t>
      </w:r>
      <w:r w:rsidRPr="009454A6">
        <w:rPr>
          <w:spacing w:val="-5"/>
          <w:position w:val="2"/>
          <w:lang w:val="et-EE"/>
        </w:rPr>
        <w:t xml:space="preserve"> </w:t>
      </w:r>
      <w:r w:rsidRPr="009454A6">
        <w:rPr>
          <w:position w:val="2"/>
          <w:lang w:val="et-EE"/>
        </w:rPr>
        <w:t>(2,49),</w:t>
      </w:r>
      <w:r w:rsidRPr="009454A6">
        <w:rPr>
          <w:spacing w:val="-1"/>
          <w:position w:val="2"/>
          <w:lang w:val="et-EE"/>
        </w:rPr>
        <w:t xml:space="preserve"> </w:t>
      </w:r>
      <w:r w:rsidRPr="009454A6">
        <w:rPr>
          <w:position w:val="2"/>
          <w:lang w:val="et-EE"/>
        </w:rPr>
        <w:t>mis</w:t>
      </w:r>
      <w:r w:rsidRPr="009454A6">
        <w:rPr>
          <w:spacing w:val="-1"/>
          <w:position w:val="2"/>
          <w:lang w:val="et-EE"/>
        </w:rPr>
        <w:t xml:space="preserve"> </w:t>
      </w:r>
      <w:r w:rsidRPr="009454A6">
        <w:rPr>
          <w:position w:val="2"/>
          <w:lang w:val="et-EE"/>
        </w:rPr>
        <w:t>põhines</w:t>
      </w:r>
      <w:r w:rsidRPr="009454A6">
        <w:rPr>
          <w:spacing w:val="-1"/>
          <w:position w:val="2"/>
          <w:lang w:val="et-EE"/>
        </w:rPr>
        <w:t xml:space="preserve"> </w:t>
      </w:r>
      <w:r w:rsidRPr="009454A6">
        <w:rPr>
          <w:position w:val="2"/>
          <w:lang w:val="et-EE"/>
        </w:rPr>
        <w:t>madalamate</w:t>
      </w:r>
      <w:r w:rsidRPr="009454A6">
        <w:rPr>
          <w:spacing w:val="-1"/>
          <w:position w:val="2"/>
          <w:lang w:val="et-EE"/>
        </w:rPr>
        <w:t xml:space="preserve"> </w:t>
      </w:r>
      <w:r w:rsidRPr="009454A6">
        <w:rPr>
          <w:position w:val="2"/>
          <w:lang w:val="et-EE"/>
        </w:rPr>
        <w:t>kontsentratsioonide</w:t>
      </w:r>
      <w:r w:rsidRPr="009454A6">
        <w:rPr>
          <w:spacing w:val="-3"/>
          <w:position w:val="2"/>
          <w:lang w:val="et-EE"/>
        </w:rPr>
        <w:t xml:space="preserve"> </w:t>
      </w:r>
      <w:r w:rsidRPr="009454A6">
        <w:rPr>
          <w:position w:val="2"/>
          <w:lang w:val="et-EE"/>
        </w:rPr>
        <w:t xml:space="preserve">puhul toimuval mittelineaarsel kliirensil. </w:t>
      </w:r>
      <w:r w:rsidR="00B63FF4">
        <w:rPr>
          <w:position w:val="2"/>
          <w:lang w:val="et-EE"/>
        </w:rPr>
        <w:t>Tasakaalu</w:t>
      </w:r>
      <w:r w:rsidRPr="009454A6">
        <w:rPr>
          <w:position w:val="2"/>
          <w:lang w:val="et-EE"/>
        </w:rPr>
        <w:t>seisund saavutati C</w:t>
      </w:r>
      <w:r w:rsidRPr="009454A6">
        <w:rPr>
          <w:sz w:val="14"/>
          <w:lang w:val="et-EE"/>
        </w:rPr>
        <w:t>max</w:t>
      </w:r>
      <w:r w:rsidRPr="009454A6">
        <w:rPr>
          <w:spacing w:val="27"/>
          <w:sz w:val="14"/>
          <w:lang w:val="et-EE"/>
        </w:rPr>
        <w:t xml:space="preserve"> </w:t>
      </w:r>
      <w:r w:rsidRPr="009454A6">
        <w:rPr>
          <w:position w:val="2"/>
          <w:lang w:val="et-EE"/>
        </w:rPr>
        <w:t>puhul pärast esimest manustamist ning AUC ja C</w:t>
      </w:r>
      <w:r w:rsidRPr="009454A6">
        <w:rPr>
          <w:sz w:val="14"/>
          <w:lang w:val="et-EE"/>
        </w:rPr>
        <w:t>min</w:t>
      </w:r>
      <w:r w:rsidRPr="009454A6">
        <w:rPr>
          <w:spacing w:val="25"/>
          <w:sz w:val="14"/>
          <w:lang w:val="et-EE"/>
        </w:rPr>
        <w:t xml:space="preserve"> </w:t>
      </w:r>
      <w:r w:rsidRPr="009454A6">
        <w:rPr>
          <w:position w:val="2"/>
          <w:lang w:val="et-EE"/>
        </w:rPr>
        <w:t>puhul vastavalt 8 ja 20 nädala pärast. Totsilizumabi AUC, C</w:t>
      </w:r>
      <w:r w:rsidRPr="009454A6">
        <w:rPr>
          <w:sz w:val="14"/>
          <w:lang w:val="et-EE"/>
        </w:rPr>
        <w:t>min</w:t>
      </w:r>
      <w:r w:rsidRPr="009454A6">
        <w:rPr>
          <w:spacing w:val="29"/>
          <w:sz w:val="14"/>
          <w:lang w:val="et-EE"/>
        </w:rPr>
        <w:t xml:space="preserve"> </w:t>
      </w:r>
      <w:r w:rsidRPr="009454A6">
        <w:rPr>
          <w:position w:val="2"/>
          <w:lang w:val="et-EE"/>
        </w:rPr>
        <w:t>ja C</w:t>
      </w:r>
      <w:r w:rsidRPr="009454A6">
        <w:rPr>
          <w:sz w:val="14"/>
          <w:lang w:val="et-EE"/>
        </w:rPr>
        <w:t>max</w:t>
      </w:r>
      <w:r w:rsidRPr="009454A6">
        <w:rPr>
          <w:spacing w:val="25"/>
          <w:sz w:val="14"/>
          <w:lang w:val="et-EE"/>
        </w:rPr>
        <w:t xml:space="preserve"> </w:t>
      </w:r>
      <w:r w:rsidRPr="009454A6">
        <w:rPr>
          <w:position w:val="2"/>
          <w:lang w:val="et-EE"/>
        </w:rPr>
        <w:t xml:space="preserve">suurenesid </w:t>
      </w:r>
      <w:r w:rsidRPr="009454A6">
        <w:rPr>
          <w:lang w:val="et-EE"/>
        </w:rPr>
        <w:t>kehakaalu</w:t>
      </w:r>
      <w:r w:rsidRPr="009454A6">
        <w:rPr>
          <w:spacing w:val="-3"/>
          <w:lang w:val="et-EE"/>
        </w:rPr>
        <w:t xml:space="preserve"> </w:t>
      </w:r>
      <w:r w:rsidRPr="009454A6">
        <w:rPr>
          <w:lang w:val="et-EE"/>
        </w:rPr>
        <w:t>suurenemisel.</w:t>
      </w:r>
      <w:r w:rsidRPr="009454A6">
        <w:rPr>
          <w:spacing w:val="-6"/>
          <w:lang w:val="et-EE"/>
        </w:rPr>
        <w:t xml:space="preserve"> </w:t>
      </w:r>
      <w:r w:rsidRPr="009454A6">
        <w:rPr>
          <w:lang w:val="et-EE"/>
        </w:rPr>
        <w:t>Kehakaalu</w:t>
      </w:r>
      <w:r w:rsidRPr="009454A6">
        <w:rPr>
          <w:spacing w:val="-6"/>
          <w:lang w:val="et-EE"/>
        </w:rPr>
        <w:t xml:space="preserve"> </w:t>
      </w:r>
      <w:r w:rsidRPr="009454A6">
        <w:rPr>
          <w:lang w:val="et-EE"/>
        </w:rPr>
        <w:t>≥</w:t>
      </w:r>
      <w:r w:rsidRPr="009454A6">
        <w:rPr>
          <w:spacing w:val="-2"/>
          <w:lang w:val="et-EE"/>
        </w:rPr>
        <w:t xml:space="preserve"> </w:t>
      </w:r>
      <w:r w:rsidRPr="009454A6">
        <w:rPr>
          <w:lang w:val="et-EE"/>
        </w:rPr>
        <w:t>100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puhul</w:t>
      </w:r>
      <w:r w:rsidRPr="009454A6">
        <w:rPr>
          <w:spacing w:val="-2"/>
          <w:lang w:val="et-EE"/>
        </w:rPr>
        <w:t xml:space="preserve"> </w:t>
      </w:r>
      <w:r w:rsidRPr="009454A6">
        <w:rPr>
          <w:lang w:val="et-EE"/>
        </w:rPr>
        <w:t>olid</w:t>
      </w:r>
      <w:r w:rsidRPr="009454A6">
        <w:rPr>
          <w:spacing w:val="-3"/>
          <w:lang w:val="et-EE"/>
        </w:rPr>
        <w:t xml:space="preserve"> </w:t>
      </w:r>
      <w:r w:rsidRPr="009454A6">
        <w:rPr>
          <w:lang w:val="et-EE"/>
        </w:rPr>
        <w:t>totsilizumabi</w:t>
      </w:r>
      <w:r w:rsidRPr="009454A6">
        <w:rPr>
          <w:spacing w:val="-2"/>
          <w:lang w:val="et-EE"/>
        </w:rPr>
        <w:t xml:space="preserve"> </w:t>
      </w:r>
      <w:r w:rsidRPr="009454A6">
        <w:rPr>
          <w:lang w:val="et-EE"/>
        </w:rPr>
        <w:t>prognoositud</w:t>
      </w:r>
      <w:r w:rsidRPr="009454A6">
        <w:rPr>
          <w:spacing w:val="-3"/>
          <w:lang w:val="et-EE"/>
        </w:rPr>
        <w:t xml:space="preserve"> </w:t>
      </w:r>
      <w:r w:rsidRPr="009454A6">
        <w:rPr>
          <w:lang w:val="et-EE"/>
        </w:rPr>
        <w:t>keskmised</w:t>
      </w:r>
      <w:r w:rsidRPr="009454A6">
        <w:rPr>
          <w:spacing w:val="-3"/>
          <w:lang w:val="et-EE"/>
        </w:rPr>
        <w:t xml:space="preserve"> </w:t>
      </w:r>
      <w:r w:rsidRPr="009454A6">
        <w:rPr>
          <w:lang w:val="et-EE"/>
        </w:rPr>
        <w:t>(±</w:t>
      </w:r>
      <w:r w:rsidRPr="009454A6">
        <w:rPr>
          <w:spacing w:val="-2"/>
          <w:lang w:val="et-EE"/>
        </w:rPr>
        <w:t xml:space="preserve"> </w:t>
      </w:r>
      <w:r w:rsidRPr="009454A6">
        <w:rPr>
          <w:lang w:val="et-EE"/>
        </w:rPr>
        <w:t xml:space="preserve">SD) </w:t>
      </w:r>
      <w:r w:rsidRPr="009454A6">
        <w:rPr>
          <w:position w:val="2"/>
          <w:lang w:val="et-EE"/>
        </w:rPr>
        <w:t>püsiseisundi AUC, C</w:t>
      </w:r>
      <w:r w:rsidRPr="009454A6">
        <w:rPr>
          <w:sz w:val="14"/>
          <w:lang w:val="et-EE"/>
        </w:rPr>
        <w:t>min</w:t>
      </w:r>
      <w:r w:rsidRPr="009454A6">
        <w:rPr>
          <w:spacing w:val="25"/>
          <w:sz w:val="14"/>
          <w:lang w:val="et-EE"/>
        </w:rPr>
        <w:t xml:space="preserve"> </w:t>
      </w:r>
      <w:r w:rsidRPr="009454A6">
        <w:rPr>
          <w:position w:val="2"/>
          <w:lang w:val="et-EE"/>
        </w:rPr>
        <w:t>ja C</w:t>
      </w:r>
      <w:r w:rsidRPr="009454A6">
        <w:rPr>
          <w:sz w:val="14"/>
          <w:lang w:val="et-EE"/>
        </w:rPr>
        <w:t>max</w:t>
      </w:r>
      <w:r w:rsidRPr="009454A6">
        <w:rPr>
          <w:spacing w:val="28"/>
          <w:sz w:val="14"/>
          <w:lang w:val="et-EE"/>
        </w:rPr>
        <w:t xml:space="preserve"> </w:t>
      </w:r>
      <w:r w:rsidRPr="009454A6">
        <w:rPr>
          <w:position w:val="2"/>
          <w:lang w:val="et-EE"/>
        </w:rPr>
        <w:t>väärtused vastavalt 50</w:t>
      </w:r>
      <w:r w:rsidR="009513D1">
        <w:rPr>
          <w:position w:val="2"/>
          <w:lang w:val="et-EE"/>
        </w:rPr>
        <w:t> </w:t>
      </w:r>
      <w:r w:rsidRPr="009454A6">
        <w:rPr>
          <w:position w:val="2"/>
          <w:lang w:val="et-EE"/>
        </w:rPr>
        <w:t>000 ± 16</w:t>
      </w:r>
      <w:r w:rsidR="009513D1">
        <w:rPr>
          <w:position w:val="2"/>
          <w:lang w:val="et-EE"/>
        </w:rPr>
        <w:t> </w:t>
      </w:r>
      <w:r w:rsidRPr="009454A6">
        <w:rPr>
          <w:position w:val="2"/>
          <w:lang w:val="et-EE"/>
        </w:rPr>
        <w:t>800</w:t>
      </w:r>
      <w:r w:rsidR="009513D1">
        <w:rPr>
          <w:position w:val="2"/>
          <w:lang w:val="et-EE"/>
        </w:rPr>
        <w:t> </w:t>
      </w:r>
      <w:r w:rsidRPr="009454A6">
        <w:rPr>
          <w:position w:val="2"/>
          <w:lang w:val="et-EE"/>
        </w:rPr>
        <w:t>μg•h/ml, 24,4 ± 17,5 μg/ml ja</w:t>
      </w:r>
      <w:r w:rsidRPr="009454A6">
        <w:rPr>
          <w:spacing w:val="40"/>
          <w:position w:val="2"/>
          <w:lang w:val="et-EE"/>
        </w:rPr>
        <w:t xml:space="preserve"> </w:t>
      </w:r>
      <w:r w:rsidRPr="009454A6">
        <w:rPr>
          <w:lang w:val="et-EE"/>
        </w:rPr>
        <w:t>226</w:t>
      </w:r>
      <w:r w:rsidR="009513D1">
        <w:rPr>
          <w:lang w:val="et-EE"/>
        </w:rPr>
        <w:t> </w:t>
      </w:r>
      <w:r w:rsidRPr="009454A6">
        <w:rPr>
          <w:lang w:val="et-EE"/>
        </w:rPr>
        <w:t>± 50,3 μg/ml, mis on suuremad ülalkirjeldatud keskmistest ekspositsiooni väärtustest patsientidel (st kõikide kehakaalu väärtuste puhul). Totsilizumabi annuse-ravivastuse kõver lameneb suurema ekspositsiooni korral, mille tulemuseks on efektiivsuse väiksem suurenemine totsilizumabi kontsentratsiooni iga suurendamise puhul. Kliiniliselt olulist efektiivsuse suurenemist ei demonstreeritud patsientidel, kes said raviks &gt; 800 mg totsilizumabi. Seetõttu ei soovitata kasutada 800 mg ületavaid totsilizumabi annuseid infusiooni kohta (vt lõik 4.2).</w:t>
      </w:r>
    </w:p>
    <w:p w14:paraId="62011046" w14:textId="77777777" w:rsidR="00D47E4E" w:rsidRPr="009454A6" w:rsidRDefault="00D47E4E" w:rsidP="005939CD">
      <w:pPr>
        <w:pStyle w:val="a3"/>
        <w:rPr>
          <w:lang w:val="et-EE"/>
        </w:rPr>
      </w:pPr>
    </w:p>
    <w:p w14:paraId="5DDA4131" w14:textId="77777777" w:rsidR="00D47E4E" w:rsidRPr="009454A6" w:rsidRDefault="001716BD" w:rsidP="005939CD">
      <w:pPr>
        <w:pStyle w:val="a3"/>
        <w:rPr>
          <w:lang w:val="et-EE"/>
        </w:rPr>
      </w:pPr>
      <w:r w:rsidRPr="009454A6">
        <w:rPr>
          <w:u w:val="single"/>
          <w:lang w:val="et-EE"/>
        </w:rPr>
        <w:t>COVID-19</w:t>
      </w:r>
      <w:r w:rsidRPr="009454A6">
        <w:rPr>
          <w:spacing w:val="-7"/>
          <w:u w:val="single"/>
          <w:lang w:val="et-EE"/>
        </w:rPr>
        <w:t xml:space="preserve"> </w:t>
      </w:r>
      <w:r w:rsidRPr="009454A6">
        <w:rPr>
          <w:spacing w:val="-2"/>
          <w:u w:val="single"/>
          <w:lang w:val="et-EE"/>
        </w:rPr>
        <w:t>patsiendid</w:t>
      </w:r>
    </w:p>
    <w:p w14:paraId="7DBE36B3" w14:textId="085FC9C4" w:rsidR="00D47E4E" w:rsidRPr="009454A6" w:rsidRDefault="001716BD" w:rsidP="005939CD">
      <w:pPr>
        <w:pStyle w:val="a3"/>
        <w:rPr>
          <w:lang w:val="et-EE"/>
        </w:rPr>
      </w:pPr>
      <w:r w:rsidRPr="009454A6">
        <w:rPr>
          <w:lang w:val="et-EE"/>
        </w:rPr>
        <w:t>Totsilizumabi</w:t>
      </w:r>
      <w:r w:rsidRPr="009454A6">
        <w:rPr>
          <w:spacing w:val="-5"/>
          <w:lang w:val="et-EE"/>
        </w:rPr>
        <w:t xml:space="preserve"> </w:t>
      </w:r>
      <w:r w:rsidRPr="009454A6">
        <w:rPr>
          <w:lang w:val="et-EE"/>
        </w:rPr>
        <w:t>farmakokineetika</w:t>
      </w:r>
      <w:r w:rsidRPr="009454A6">
        <w:rPr>
          <w:spacing w:val="-6"/>
          <w:lang w:val="et-EE"/>
        </w:rPr>
        <w:t xml:space="preserve"> </w:t>
      </w:r>
      <w:r w:rsidRPr="009454A6">
        <w:rPr>
          <w:lang w:val="et-EE"/>
        </w:rPr>
        <w:t>iseloomustamiseks</w:t>
      </w:r>
      <w:r w:rsidRPr="009454A6">
        <w:rPr>
          <w:spacing w:val="-6"/>
          <w:lang w:val="et-EE"/>
        </w:rPr>
        <w:t xml:space="preserve"> </w:t>
      </w:r>
      <w:r w:rsidRPr="009454A6">
        <w:rPr>
          <w:lang w:val="et-EE"/>
        </w:rPr>
        <w:t>kasutati</w:t>
      </w:r>
      <w:r w:rsidRPr="009454A6">
        <w:rPr>
          <w:spacing w:val="-7"/>
          <w:lang w:val="et-EE"/>
        </w:rPr>
        <w:t xml:space="preserve"> </w:t>
      </w:r>
      <w:r w:rsidRPr="009454A6">
        <w:rPr>
          <w:lang w:val="et-EE"/>
        </w:rPr>
        <w:t>populatsiooni</w:t>
      </w:r>
      <w:r w:rsidRPr="009454A6">
        <w:rPr>
          <w:spacing w:val="-7"/>
          <w:lang w:val="et-EE"/>
        </w:rPr>
        <w:t xml:space="preserve"> </w:t>
      </w:r>
      <w:r w:rsidRPr="009454A6">
        <w:rPr>
          <w:lang w:val="et-EE"/>
        </w:rPr>
        <w:t>farmakokineetilist</w:t>
      </w:r>
      <w:r w:rsidRPr="009454A6">
        <w:rPr>
          <w:spacing w:val="-5"/>
          <w:lang w:val="et-EE"/>
        </w:rPr>
        <w:t xml:space="preserve"> </w:t>
      </w:r>
      <w:r w:rsidRPr="009454A6">
        <w:rPr>
          <w:lang w:val="et-EE"/>
        </w:rPr>
        <w:t>analüüsi andmebaasi põhjal, mis hõlmas 380 täiskasvanud COVID-19 patsienti uuringust WA42380 (COVACTA) ja uuringust CA42481 (MARIPOSA), kus patsiendid said ühe totsilizumabi 8 mg/kg infusiooni või kaks infusiooni vähemalt 8-tunnise vahega. Totsilizumabi 8 mg/kg annuse puhul arvutati järgmised näitajad (prognoositud keskmine ± SD): kontsentratsioonikõvera alune pindala</w:t>
      </w:r>
      <w:r w:rsidR="005939CD" w:rsidRPr="009454A6">
        <w:rPr>
          <w:lang w:val="et-EE"/>
        </w:rPr>
        <w:t xml:space="preserve"> </w:t>
      </w:r>
      <w:r w:rsidRPr="009454A6">
        <w:rPr>
          <w:lang w:val="et-EE"/>
        </w:rPr>
        <w:t>28</w:t>
      </w:r>
      <w:r w:rsidR="009513D1">
        <w:rPr>
          <w:lang w:val="et-EE"/>
        </w:rPr>
        <w:t> </w:t>
      </w:r>
      <w:r w:rsidRPr="009454A6">
        <w:rPr>
          <w:lang w:val="et-EE"/>
        </w:rPr>
        <w:t>päeva jooksul (AUC</w:t>
      </w:r>
      <w:r w:rsidRPr="009454A6">
        <w:rPr>
          <w:vertAlign w:val="subscript"/>
          <w:lang w:val="et-EE"/>
        </w:rPr>
        <w:t>0…28</w:t>
      </w:r>
      <w:r w:rsidRPr="009454A6">
        <w:rPr>
          <w:lang w:val="et-EE"/>
        </w:rPr>
        <w:t>) = 18</w:t>
      </w:r>
      <w:r w:rsidR="009513D1">
        <w:rPr>
          <w:lang w:val="et-EE"/>
        </w:rPr>
        <w:t> </w:t>
      </w:r>
      <w:r w:rsidRPr="009454A6">
        <w:rPr>
          <w:lang w:val="et-EE"/>
        </w:rPr>
        <w:t xml:space="preserve">312 (5184) h•µg/ml, kontsentratsioon 28. </w:t>
      </w:r>
      <w:r w:rsidR="005939CD" w:rsidRPr="009454A6">
        <w:rPr>
          <w:lang w:val="et-EE"/>
        </w:rPr>
        <w:t>P</w:t>
      </w:r>
      <w:r w:rsidRPr="009454A6">
        <w:rPr>
          <w:lang w:val="et-EE"/>
        </w:rPr>
        <w:t>äeval</w:t>
      </w:r>
      <w:r w:rsidR="005939CD" w:rsidRPr="009454A6">
        <w:rPr>
          <w:lang w:val="et-EE"/>
        </w:rPr>
        <w:t xml:space="preserve"> </w:t>
      </w:r>
      <w:r w:rsidRPr="009454A6">
        <w:rPr>
          <w:lang w:val="et-EE"/>
        </w:rPr>
        <w:t>(C</w:t>
      </w:r>
      <w:r w:rsidRPr="009454A6">
        <w:rPr>
          <w:vertAlign w:val="subscript"/>
          <w:lang w:val="et-EE"/>
        </w:rPr>
        <w:t>28. päev</w:t>
      </w:r>
      <w:r w:rsidRPr="009454A6">
        <w:rPr>
          <w:lang w:val="et-EE"/>
        </w:rPr>
        <w:t>) = 0,934 (1,93) µg/ml ja maksimaalne kontsentratsioon (C</w:t>
      </w:r>
      <w:r w:rsidRPr="009454A6">
        <w:rPr>
          <w:vertAlign w:val="subscript"/>
          <w:lang w:val="et-EE"/>
        </w:rPr>
        <w:t>max</w:t>
      </w:r>
      <w:r w:rsidRPr="009454A6">
        <w:rPr>
          <w:lang w:val="et-EE"/>
        </w:rPr>
        <w:t>) = 154 (34,9) µg/ml. Pärast totsilizumabi kahe 8</w:t>
      </w:r>
      <w:r w:rsidR="005939CD" w:rsidRPr="009454A6">
        <w:rPr>
          <w:lang w:val="et-EE"/>
        </w:rPr>
        <w:t> </w:t>
      </w:r>
      <w:r w:rsidRPr="009454A6">
        <w:rPr>
          <w:lang w:val="et-EE"/>
        </w:rPr>
        <w:t>mg/kg annuse manustamist 8-tunnise vahega olid AUC</w:t>
      </w:r>
      <w:r w:rsidRPr="009454A6">
        <w:rPr>
          <w:vertAlign w:val="subscript"/>
          <w:lang w:val="et-EE"/>
        </w:rPr>
        <w:t>0…28</w:t>
      </w:r>
      <w:r w:rsidRPr="009454A6">
        <w:rPr>
          <w:lang w:val="et-EE"/>
        </w:rPr>
        <w:t>, C</w:t>
      </w:r>
      <w:r w:rsidRPr="009454A6">
        <w:rPr>
          <w:vertAlign w:val="subscript"/>
          <w:lang w:val="et-EE"/>
        </w:rPr>
        <w:t>28. päev</w:t>
      </w:r>
      <w:r w:rsidRPr="009454A6">
        <w:rPr>
          <w:sz w:val="14"/>
          <w:lang w:val="et-EE"/>
        </w:rPr>
        <w:t xml:space="preserve"> </w:t>
      </w:r>
      <w:r w:rsidRPr="009454A6">
        <w:rPr>
          <w:lang w:val="et-EE"/>
        </w:rPr>
        <w:t>ja C</w:t>
      </w:r>
      <w:r w:rsidRPr="009454A6">
        <w:rPr>
          <w:vertAlign w:val="subscript"/>
          <w:lang w:val="et-EE"/>
        </w:rPr>
        <w:t>max</w:t>
      </w:r>
      <w:r w:rsidRPr="009454A6">
        <w:rPr>
          <w:sz w:val="14"/>
          <w:lang w:val="et-EE"/>
        </w:rPr>
        <w:t xml:space="preserve"> </w:t>
      </w:r>
      <w:r w:rsidRPr="009454A6">
        <w:rPr>
          <w:lang w:val="et-EE"/>
        </w:rPr>
        <w:t>väärtused (prognoositud keskmine ± SD) vastavalt 42</w:t>
      </w:r>
      <w:r w:rsidR="009513D1">
        <w:rPr>
          <w:lang w:val="et-EE"/>
        </w:rPr>
        <w:t> </w:t>
      </w:r>
      <w:r w:rsidRPr="009454A6">
        <w:rPr>
          <w:lang w:val="et-EE"/>
        </w:rPr>
        <w:t>240 (11</w:t>
      </w:r>
      <w:r w:rsidR="009513D1">
        <w:rPr>
          <w:lang w:val="et-EE"/>
        </w:rPr>
        <w:t> </w:t>
      </w:r>
      <w:r w:rsidRPr="009454A6">
        <w:rPr>
          <w:lang w:val="et-EE"/>
        </w:rPr>
        <w:t>520) h•µg/ml, 8,94 (8,5) µg/ml ja</w:t>
      </w:r>
      <w:r w:rsidR="005939CD" w:rsidRPr="009454A6">
        <w:rPr>
          <w:lang w:val="et-EE"/>
        </w:rPr>
        <w:t xml:space="preserve"> </w:t>
      </w:r>
      <w:r w:rsidRPr="009454A6">
        <w:rPr>
          <w:lang w:val="et-EE"/>
        </w:rPr>
        <w:t>296 (64,7) µg/ml.</w:t>
      </w:r>
    </w:p>
    <w:p w14:paraId="05456984" w14:textId="77777777" w:rsidR="00D47E4E" w:rsidRPr="009454A6" w:rsidRDefault="00D47E4E" w:rsidP="005939CD">
      <w:pPr>
        <w:pStyle w:val="a3"/>
        <w:rPr>
          <w:lang w:val="et-EE"/>
        </w:rPr>
      </w:pPr>
    </w:p>
    <w:p w14:paraId="52EDA36D" w14:textId="77777777" w:rsidR="00D47E4E" w:rsidRPr="009454A6" w:rsidRDefault="001716BD" w:rsidP="005939CD">
      <w:pPr>
        <w:pStyle w:val="a3"/>
        <w:rPr>
          <w:lang w:val="et-EE"/>
        </w:rPr>
      </w:pPr>
      <w:r w:rsidRPr="009454A6">
        <w:rPr>
          <w:spacing w:val="-2"/>
          <w:u w:val="single"/>
          <w:lang w:val="et-EE"/>
        </w:rPr>
        <w:t>Jaotumine</w:t>
      </w:r>
    </w:p>
    <w:p w14:paraId="01A36877" w14:textId="77777777" w:rsidR="00D47E4E" w:rsidRPr="009454A6" w:rsidRDefault="001716BD" w:rsidP="005939CD">
      <w:pPr>
        <w:pStyle w:val="a3"/>
        <w:rPr>
          <w:lang w:val="et-EE"/>
        </w:rPr>
      </w:pPr>
      <w:r w:rsidRPr="009454A6">
        <w:rPr>
          <w:lang w:val="et-EE"/>
        </w:rPr>
        <w:t>RA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oli</w:t>
      </w:r>
      <w:r w:rsidRPr="009454A6">
        <w:rPr>
          <w:spacing w:val="-4"/>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3,72</w:t>
      </w:r>
      <w:r w:rsidRPr="009454A6">
        <w:rPr>
          <w:spacing w:val="-5"/>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4"/>
          <w:lang w:val="et-EE"/>
        </w:rPr>
        <w:t xml:space="preserve"> </w:t>
      </w:r>
      <w:r w:rsidRPr="009454A6">
        <w:rPr>
          <w:lang w:val="et-EE"/>
        </w:rPr>
        <w:t>3,35</w:t>
      </w:r>
      <w:r w:rsidRPr="009454A6">
        <w:rPr>
          <w:spacing w:val="-2"/>
          <w:lang w:val="et-EE"/>
        </w:rPr>
        <w:t xml:space="preserve"> </w:t>
      </w:r>
      <w:r w:rsidRPr="009454A6">
        <w:rPr>
          <w:lang w:val="et-EE"/>
        </w:rPr>
        <w:t>l,</w:t>
      </w:r>
      <w:r w:rsidRPr="009454A6">
        <w:rPr>
          <w:spacing w:val="-2"/>
          <w:lang w:val="et-EE"/>
        </w:rPr>
        <w:t xml:space="preserve"> </w:t>
      </w:r>
      <w:r w:rsidRPr="009454A6">
        <w:rPr>
          <w:lang w:val="et-EE"/>
        </w:rPr>
        <w:t>mille tulemusena oli püsiseisundi jaotusruumala 7,07 l.</w:t>
      </w:r>
    </w:p>
    <w:p w14:paraId="41A19CF4" w14:textId="77777777" w:rsidR="005939CD" w:rsidRPr="009454A6" w:rsidRDefault="005939CD" w:rsidP="005939CD">
      <w:pPr>
        <w:pStyle w:val="a3"/>
        <w:rPr>
          <w:lang w:val="et-EE"/>
        </w:rPr>
      </w:pPr>
    </w:p>
    <w:p w14:paraId="74EB44DD" w14:textId="77777777" w:rsidR="00D47E4E" w:rsidRPr="009454A6" w:rsidRDefault="001716BD" w:rsidP="005939CD">
      <w:pPr>
        <w:pStyle w:val="a3"/>
        <w:rPr>
          <w:lang w:val="et-EE"/>
        </w:rPr>
      </w:pPr>
      <w:r w:rsidRPr="009454A6">
        <w:rPr>
          <w:lang w:val="et-EE"/>
        </w:rPr>
        <w:t>Täiskasvanud</w:t>
      </w:r>
      <w:r w:rsidRPr="009454A6">
        <w:rPr>
          <w:spacing w:val="-3"/>
          <w:lang w:val="et-EE"/>
        </w:rPr>
        <w:t xml:space="preserve"> </w:t>
      </w:r>
      <w:r w:rsidRPr="009454A6">
        <w:rPr>
          <w:lang w:val="et-EE"/>
        </w:rPr>
        <w:t>COVID-19</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tsentraalne</w:t>
      </w:r>
      <w:r w:rsidRPr="009454A6">
        <w:rPr>
          <w:spacing w:val="-5"/>
          <w:lang w:val="et-EE"/>
        </w:rPr>
        <w:t xml:space="preserve"> </w:t>
      </w:r>
      <w:r w:rsidRPr="009454A6">
        <w:rPr>
          <w:lang w:val="et-EE"/>
        </w:rPr>
        <w:t>jaotusruumala</w:t>
      </w:r>
      <w:r w:rsidRPr="009454A6">
        <w:rPr>
          <w:spacing w:val="-3"/>
          <w:lang w:val="et-EE"/>
        </w:rPr>
        <w:t xml:space="preserve"> </w:t>
      </w:r>
      <w:r w:rsidRPr="009454A6">
        <w:rPr>
          <w:lang w:val="et-EE"/>
        </w:rPr>
        <w:t>4,52</w:t>
      </w:r>
      <w:r w:rsidRPr="009454A6">
        <w:rPr>
          <w:spacing w:val="-5"/>
          <w:lang w:val="et-EE"/>
        </w:rPr>
        <w:t xml:space="preserve"> </w:t>
      </w:r>
      <w:r w:rsidRPr="009454A6">
        <w:rPr>
          <w:lang w:val="et-EE"/>
        </w:rPr>
        <w:t>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perifeerne</w:t>
      </w:r>
      <w:r w:rsidRPr="009454A6">
        <w:rPr>
          <w:spacing w:val="-5"/>
          <w:lang w:val="et-EE"/>
        </w:rPr>
        <w:t xml:space="preserve"> </w:t>
      </w:r>
      <w:r w:rsidRPr="009454A6">
        <w:rPr>
          <w:lang w:val="et-EE"/>
        </w:rPr>
        <w:t>jaotusruumala 4,23 l, mille tulemusena oli tasakaaluseisundi jaotusruumala 8,75 l.</w:t>
      </w:r>
    </w:p>
    <w:p w14:paraId="74B80AA9" w14:textId="77777777" w:rsidR="005939CD" w:rsidRPr="009454A6" w:rsidRDefault="005939CD" w:rsidP="005939CD">
      <w:pPr>
        <w:rPr>
          <w:spacing w:val="-2"/>
          <w:u w:val="single"/>
          <w:lang w:val="et-EE"/>
        </w:rPr>
      </w:pPr>
    </w:p>
    <w:p w14:paraId="7A4B2974" w14:textId="0E0F1C29" w:rsidR="009E4D98" w:rsidRPr="009454A6" w:rsidRDefault="001716BD" w:rsidP="005939CD">
      <w:pPr>
        <w:rPr>
          <w:lang w:val="et-EE"/>
        </w:rPr>
      </w:pPr>
      <w:r w:rsidRPr="009454A6">
        <w:rPr>
          <w:spacing w:val="-2"/>
          <w:u w:val="single"/>
          <w:lang w:val="et-EE"/>
        </w:rPr>
        <w:t>Eritumine</w:t>
      </w:r>
    </w:p>
    <w:p w14:paraId="0904C8D8" w14:textId="14247372" w:rsidR="00D47E4E" w:rsidRPr="009454A6" w:rsidRDefault="001716BD" w:rsidP="005939CD">
      <w:pPr>
        <w:pStyle w:val="a3"/>
        <w:rPr>
          <w:lang w:val="et-EE"/>
        </w:rPr>
      </w:pPr>
      <w:r w:rsidRPr="009454A6">
        <w:rPr>
          <w:lang w:val="et-EE"/>
        </w:rPr>
        <w:t>Intravenoosse</w:t>
      </w:r>
      <w:r w:rsidRPr="009454A6">
        <w:rPr>
          <w:spacing w:val="-4"/>
          <w:lang w:val="et-EE"/>
        </w:rPr>
        <w:t xml:space="preserve"> </w:t>
      </w:r>
      <w:r w:rsidRPr="009454A6">
        <w:rPr>
          <w:lang w:val="et-EE"/>
        </w:rPr>
        <w:t>manustamise</w:t>
      </w:r>
      <w:r w:rsidRPr="009454A6">
        <w:rPr>
          <w:spacing w:val="-9"/>
          <w:lang w:val="et-EE"/>
        </w:rPr>
        <w:t xml:space="preserve"> </w:t>
      </w:r>
      <w:r w:rsidRPr="009454A6">
        <w:rPr>
          <w:lang w:val="et-EE"/>
        </w:rPr>
        <w:t>järgselt</w:t>
      </w:r>
      <w:r w:rsidRPr="009454A6">
        <w:rPr>
          <w:spacing w:val="-3"/>
          <w:lang w:val="et-EE"/>
        </w:rPr>
        <w:t xml:space="preserve"> </w:t>
      </w:r>
      <w:r w:rsidRPr="009454A6">
        <w:rPr>
          <w:lang w:val="et-EE"/>
        </w:rPr>
        <w:t>on</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eliminatsioon</w:t>
      </w:r>
      <w:r w:rsidRPr="009454A6">
        <w:rPr>
          <w:spacing w:val="-4"/>
          <w:lang w:val="et-EE"/>
        </w:rPr>
        <w:t xml:space="preserve"> </w:t>
      </w:r>
      <w:r w:rsidRPr="009454A6">
        <w:rPr>
          <w:lang w:val="et-EE"/>
        </w:rPr>
        <w:t>vereringest</w:t>
      </w:r>
      <w:r w:rsidRPr="009454A6">
        <w:rPr>
          <w:spacing w:val="-3"/>
          <w:lang w:val="et-EE"/>
        </w:rPr>
        <w:t xml:space="preserve"> </w:t>
      </w:r>
      <w:r w:rsidRPr="009454A6">
        <w:rPr>
          <w:lang w:val="et-EE"/>
        </w:rPr>
        <w:t>kahefaasiline</w:t>
      </w:r>
      <w:r w:rsidRPr="009454A6">
        <w:rPr>
          <w:spacing w:val="-4"/>
          <w:lang w:val="et-EE"/>
        </w:rPr>
        <w:t xml:space="preserve"> </w:t>
      </w:r>
      <w:r w:rsidRPr="009454A6">
        <w:rPr>
          <w:lang w:val="et-EE"/>
        </w:rPr>
        <w:t>(lineaarne kliirens ja kontsentratsioonist sõltuv mittelineaarne kliirens). RA patsientidel oli lineaarne kliirens</w:t>
      </w:r>
      <w:r w:rsidR="005939CD" w:rsidRPr="009454A6">
        <w:rPr>
          <w:lang w:val="et-EE"/>
        </w:rPr>
        <w:t xml:space="preserve"> </w:t>
      </w:r>
      <w:r w:rsidRPr="009454A6">
        <w:rPr>
          <w:lang w:val="et-EE"/>
        </w:rPr>
        <w:t>9,5</w:t>
      </w:r>
      <w:r w:rsidR="005939CD" w:rsidRPr="009454A6">
        <w:rPr>
          <w:lang w:val="et-EE"/>
        </w:rPr>
        <w:t> </w:t>
      </w:r>
      <w:r w:rsidRPr="009454A6">
        <w:rPr>
          <w:lang w:val="et-EE"/>
        </w:rPr>
        <w:t>ml/h. Täiskasvanud COVID-19 patsientidel oli lineaarne kliirens uuringueelse ordinaalskaala kategooriaga</w:t>
      </w:r>
      <w:r w:rsidRPr="009454A6">
        <w:rPr>
          <w:spacing w:val="-4"/>
          <w:lang w:val="et-EE"/>
        </w:rPr>
        <w:t xml:space="preserve"> </w:t>
      </w:r>
      <w:r w:rsidRPr="009454A6">
        <w:rPr>
          <w:lang w:val="et-EE"/>
        </w:rPr>
        <w:t>3</w:t>
      </w:r>
      <w:r w:rsidRPr="009454A6">
        <w:rPr>
          <w:spacing w:val="-4"/>
          <w:lang w:val="et-EE"/>
        </w:rPr>
        <w:t xml:space="preserve"> </w:t>
      </w:r>
      <w:r w:rsidRPr="009454A6">
        <w:rPr>
          <w:lang w:val="et-EE"/>
        </w:rPr>
        <w:t>patsientidel</w:t>
      </w:r>
      <w:r w:rsidRPr="009454A6">
        <w:rPr>
          <w:spacing w:val="-5"/>
          <w:lang w:val="et-EE"/>
        </w:rPr>
        <w:t xml:space="preserve"> </w:t>
      </w:r>
      <w:r w:rsidRPr="009454A6">
        <w:rPr>
          <w:lang w:val="et-EE"/>
        </w:rPr>
        <w:t>(OS</w:t>
      </w:r>
      <w:r w:rsidRPr="009454A6">
        <w:rPr>
          <w:spacing w:val="-5"/>
          <w:lang w:val="et-EE"/>
        </w:rPr>
        <w:t xml:space="preserve"> </w:t>
      </w:r>
      <w:r w:rsidRPr="009454A6">
        <w:rPr>
          <w:lang w:val="et-EE"/>
        </w:rPr>
        <w:t>3,</w:t>
      </w:r>
      <w:r w:rsidRPr="009454A6">
        <w:rPr>
          <w:spacing w:val="-4"/>
          <w:lang w:val="et-EE"/>
        </w:rPr>
        <w:t xml:space="preserve"> </w:t>
      </w:r>
      <w:r w:rsidRPr="009454A6">
        <w:rPr>
          <w:lang w:val="et-EE"/>
        </w:rPr>
        <w:t>lisahapnikku</w:t>
      </w:r>
      <w:r w:rsidRPr="009454A6">
        <w:rPr>
          <w:spacing w:val="-2"/>
          <w:lang w:val="et-EE"/>
        </w:rPr>
        <w:t xml:space="preserve"> </w:t>
      </w:r>
      <w:r w:rsidRPr="009454A6">
        <w:rPr>
          <w:lang w:val="et-EE"/>
        </w:rPr>
        <w:t>vajavad</w:t>
      </w:r>
      <w:r w:rsidRPr="009454A6">
        <w:rPr>
          <w:spacing w:val="-4"/>
          <w:lang w:val="et-EE"/>
        </w:rPr>
        <w:t xml:space="preserve"> </w:t>
      </w:r>
      <w:r w:rsidRPr="009454A6">
        <w:rPr>
          <w:lang w:val="et-EE"/>
        </w:rPr>
        <w:t>patsiendid)</w:t>
      </w:r>
      <w:r w:rsidRPr="009454A6">
        <w:rPr>
          <w:spacing w:val="-3"/>
          <w:lang w:val="et-EE"/>
        </w:rPr>
        <w:t xml:space="preserve"> </w:t>
      </w:r>
      <w:r w:rsidRPr="009454A6">
        <w:rPr>
          <w:lang w:val="et-EE"/>
        </w:rPr>
        <w:t>17,6</w:t>
      </w:r>
      <w:r w:rsidRPr="009454A6">
        <w:rPr>
          <w:spacing w:val="-4"/>
          <w:lang w:val="et-EE"/>
        </w:rPr>
        <w:t xml:space="preserve"> </w:t>
      </w:r>
      <w:r w:rsidRPr="009454A6">
        <w:rPr>
          <w:lang w:val="et-EE"/>
        </w:rPr>
        <w:t>ml/h,</w:t>
      </w:r>
      <w:r w:rsidRPr="009454A6">
        <w:rPr>
          <w:spacing w:val="-4"/>
          <w:lang w:val="et-EE"/>
        </w:rPr>
        <w:t xml:space="preserve"> </w:t>
      </w:r>
      <w:r w:rsidRPr="009454A6">
        <w:rPr>
          <w:lang w:val="et-EE"/>
        </w:rPr>
        <w:t>uuringueelse</w:t>
      </w:r>
      <w:r w:rsidRPr="009454A6">
        <w:rPr>
          <w:spacing w:val="-4"/>
          <w:lang w:val="et-EE"/>
        </w:rPr>
        <w:t xml:space="preserve"> </w:t>
      </w:r>
      <w:r w:rsidRPr="009454A6">
        <w:rPr>
          <w:lang w:val="et-EE"/>
        </w:rPr>
        <w:t>OS</w:t>
      </w:r>
      <w:r w:rsidRPr="009454A6">
        <w:rPr>
          <w:spacing w:val="-5"/>
          <w:lang w:val="et-EE"/>
        </w:rPr>
        <w:t xml:space="preserve"> </w:t>
      </w:r>
      <w:r w:rsidRPr="009454A6">
        <w:rPr>
          <w:lang w:val="et-EE"/>
        </w:rPr>
        <w:t>4-ga patsientidel (suure pealevooluga hapnikku või mitteinvasiivset ventilatsiooni vajavad patsiendid)</w:t>
      </w:r>
      <w:r w:rsidR="005939CD" w:rsidRPr="009454A6">
        <w:rPr>
          <w:lang w:val="et-EE"/>
        </w:rPr>
        <w:t xml:space="preserve"> </w:t>
      </w:r>
      <w:r w:rsidRPr="009454A6">
        <w:rPr>
          <w:lang w:val="et-EE"/>
        </w:rPr>
        <w:t>22,5</w:t>
      </w:r>
      <w:r w:rsidR="005939CD" w:rsidRPr="009454A6">
        <w:rPr>
          <w:spacing w:val="-3"/>
          <w:lang w:val="et-EE"/>
        </w:rPr>
        <w:t> </w:t>
      </w:r>
      <w:r w:rsidRPr="009454A6">
        <w:rPr>
          <w:lang w:val="et-EE"/>
        </w:rPr>
        <w:t>ml/h,</w:t>
      </w:r>
      <w:r w:rsidRPr="009454A6">
        <w:rPr>
          <w:spacing w:val="-3"/>
          <w:lang w:val="et-EE"/>
        </w:rPr>
        <w:t xml:space="preserve"> </w:t>
      </w:r>
      <w:r w:rsidRPr="009454A6">
        <w:rPr>
          <w:lang w:val="et-EE"/>
        </w:rPr>
        <w:t>uuringueelse</w:t>
      </w:r>
      <w:r w:rsidRPr="009454A6">
        <w:rPr>
          <w:spacing w:val="-3"/>
          <w:lang w:val="et-EE"/>
        </w:rPr>
        <w:t xml:space="preserve"> </w:t>
      </w:r>
      <w:r w:rsidRPr="009454A6">
        <w:rPr>
          <w:lang w:val="et-EE"/>
        </w:rPr>
        <w:t>OS</w:t>
      </w:r>
      <w:r w:rsidRPr="009454A6">
        <w:rPr>
          <w:spacing w:val="-5"/>
          <w:lang w:val="et-EE"/>
        </w:rPr>
        <w:t xml:space="preserve"> </w:t>
      </w:r>
      <w:r w:rsidRPr="009454A6">
        <w:rPr>
          <w:lang w:val="et-EE"/>
        </w:rPr>
        <w:t>5-ga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(mehaanilist</w:t>
      </w:r>
      <w:r w:rsidRPr="009454A6">
        <w:rPr>
          <w:spacing w:val="-2"/>
          <w:lang w:val="et-EE"/>
        </w:rPr>
        <w:t xml:space="preserve"> </w:t>
      </w:r>
      <w:r w:rsidRPr="009454A6">
        <w:rPr>
          <w:lang w:val="et-EE"/>
        </w:rPr>
        <w:t>ventilatsiooni</w:t>
      </w:r>
      <w:r w:rsidRPr="009454A6">
        <w:rPr>
          <w:spacing w:val="-2"/>
          <w:lang w:val="et-EE"/>
        </w:rPr>
        <w:t xml:space="preserve"> </w:t>
      </w:r>
      <w:r w:rsidRPr="009454A6">
        <w:rPr>
          <w:lang w:val="et-EE"/>
        </w:rPr>
        <w:t>vajavad</w:t>
      </w:r>
      <w:r w:rsidRPr="009454A6">
        <w:rPr>
          <w:spacing w:val="-3"/>
          <w:lang w:val="et-EE"/>
        </w:rPr>
        <w:t xml:space="preserve"> </w:t>
      </w:r>
      <w:r w:rsidRPr="009454A6">
        <w:rPr>
          <w:lang w:val="et-EE"/>
        </w:rPr>
        <w:t>patsiendid)</w:t>
      </w:r>
      <w:r w:rsidRPr="009454A6">
        <w:rPr>
          <w:spacing w:val="-4"/>
          <w:lang w:val="et-EE"/>
        </w:rPr>
        <w:t xml:space="preserve"> </w:t>
      </w:r>
      <w:r w:rsidRPr="009454A6">
        <w:rPr>
          <w:lang w:val="et-EE"/>
        </w:rPr>
        <w:t>29</w:t>
      </w:r>
      <w:r w:rsidRPr="009454A6">
        <w:rPr>
          <w:spacing w:val="-3"/>
          <w:lang w:val="et-EE"/>
        </w:rPr>
        <w:t xml:space="preserve"> </w:t>
      </w:r>
      <w:r w:rsidRPr="009454A6">
        <w:rPr>
          <w:lang w:val="et-EE"/>
        </w:rPr>
        <w:t>ml/h</w:t>
      </w:r>
      <w:r w:rsidRPr="009454A6">
        <w:rPr>
          <w:spacing w:val="-5"/>
          <w:lang w:val="et-EE"/>
        </w:rPr>
        <w:t xml:space="preserve"> </w:t>
      </w:r>
      <w:r w:rsidRPr="009454A6">
        <w:rPr>
          <w:lang w:val="et-EE"/>
        </w:rPr>
        <w:t>ja uuringueelse OS 6-ga patsientidel (kehavälist membraanoksügenatsiooni [ECMO] või mehaanilist ventilatsiooni ja täiendavat organtoetust vajavad patsiendid) 35,4 ml/h. Kontsentratsioonist sõltuval mittelineaarsel kliirensil on tähtis roll totsilizumabi madalate kontsentratsioonide puhul. Kui mittelineaarse</w:t>
      </w:r>
      <w:r w:rsidRPr="009454A6">
        <w:rPr>
          <w:spacing w:val="-2"/>
          <w:lang w:val="et-EE"/>
        </w:rPr>
        <w:t xml:space="preserve"> </w:t>
      </w:r>
      <w:r w:rsidRPr="009454A6">
        <w:rPr>
          <w:lang w:val="et-EE"/>
        </w:rPr>
        <w:t>kliirensi</w:t>
      </w:r>
      <w:r w:rsidRPr="009454A6">
        <w:rPr>
          <w:spacing w:val="-4"/>
          <w:lang w:val="et-EE"/>
        </w:rPr>
        <w:t xml:space="preserve"> </w:t>
      </w:r>
      <w:r w:rsidRPr="009454A6">
        <w:rPr>
          <w:lang w:val="et-EE"/>
        </w:rPr>
        <w:t>rada</w:t>
      </w:r>
      <w:r w:rsidRPr="009454A6">
        <w:rPr>
          <w:spacing w:val="-4"/>
          <w:lang w:val="et-EE"/>
        </w:rPr>
        <w:t xml:space="preserve"> </w:t>
      </w:r>
      <w:r w:rsidRPr="009454A6">
        <w:rPr>
          <w:lang w:val="et-EE"/>
        </w:rPr>
        <w:t>on</w:t>
      </w:r>
      <w:r w:rsidRPr="009454A6">
        <w:rPr>
          <w:spacing w:val="-2"/>
          <w:lang w:val="et-EE"/>
        </w:rPr>
        <w:t xml:space="preserve"> </w:t>
      </w:r>
      <w:r w:rsidRPr="009454A6">
        <w:rPr>
          <w:lang w:val="et-EE"/>
        </w:rPr>
        <w:t>küllastunud,</w:t>
      </w:r>
      <w:r w:rsidRPr="009454A6">
        <w:rPr>
          <w:spacing w:val="-2"/>
          <w:lang w:val="et-EE"/>
        </w:rPr>
        <w:t xml:space="preserve"> </w:t>
      </w:r>
      <w:r w:rsidRPr="009454A6">
        <w:rPr>
          <w:lang w:val="et-EE"/>
        </w:rPr>
        <w:t>toimub</w:t>
      </w:r>
      <w:r w:rsidRPr="009454A6">
        <w:rPr>
          <w:spacing w:val="-2"/>
          <w:lang w:val="et-EE"/>
        </w:rPr>
        <w:t xml:space="preserve"> </w:t>
      </w:r>
      <w:r w:rsidRPr="009454A6">
        <w:rPr>
          <w:lang w:val="et-EE"/>
        </w:rPr>
        <w:t>totsilizumabi</w:t>
      </w:r>
      <w:r w:rsidRPr="009454A6">
        <w:rPr>
          <w:spacing w:val="-1"/>
          <w:lang w:val="et-EE"/>
        </w:rPr>
        <w:t xml:space="preserve"> </w:t>
      </w:r>
      <w:r w:rsidRPr="009454A6">
        <w:rPr>
          <w:lang w:val="et-EE"/>
        </w:rPr>
        <w:t>suuremate</w:t>
      </w:r>
      <w:r w:rsidRPr="009454A6">
        <w:rPr>
          <w:spacing w:val="-2"/>
          <w:lang w:val="et-EE"/>
        </w:rPr>
        <w:t xml:space="preserve"> </w:t>
      </w:r>
      <w:r w:rsidRPr="009454A6">
        <w:rPr>
          <w:lang w:val="et-EE"/>
        </w:rPr>
        <w:t>kontsentratsioonide</w:t>
      </w:r>
      <w:r w:rsidRPr="009454A6">
        <w:rPr>
          <w:spacing w:val="-2"/>
          <w:lang w:val="et-EE"/>
        </w:rPr>
        <w:t xml:space="preserve"> </w:t>
      </w:r>
      <w:r w:rsidRPr="009454A6">
        <w:rPr>
          <w:lang w:val="et-EE"/>
        </w:rPr>
        <w:t>puhul põhiliselt lineaarne kliirens.</w:t>
      </w:r>
    </w:p>
    <w:p w14:paraId="1799BE5E" w14:textId="77777777" w:rsidR="00D47E4E" w:rsidRPr="009454A6" w:rsidRDefault="00D47E4E" w:rsidP="005939CD">
      <w:pPr>
        <w:pStyle w:val="a3"/>
        <w:rPr>
          <w:lang w:val="et-EE"/>
        </w:rPr>
      </w:pPr>
    </w:p>
    <w:p w14:paraId="0028E2F6" w14:textId="27C1DFED" w:rsidR="00D47E4E" w:rsidRPr="009454A6" w:rsidRDefault="001716BD" w:rsidP="005939CD">
      <w:pPr>
        <w:pStyle w:val="a3"/>
        <w:rPr>
          <w:lang w:val="et-EE"/>
        </w:rPr>
      </w:pPr>
      <w:r w:rsidRPr="009454A6">
        <w:rPr>
          <w:lang w:val="et-EE"/>
        </w:rPr>
        <w:t>RA</w:t>
      </w:r>
      <w:r w:rsidRPr="009454A6">
        <w:rPr>
          <w:spacing w:val="-4"/>
          <w:lang w:val="et-EE"/>
        </w:rPr>
        <w:t xml:space="preserve"> </w:t>
      </w:r>
      <w:r w:rsidRPr="009454A6">
        <w:rPr>
          <w:lang w:val="et-EE"/>
        </w:rPr>
        <w:t>patsientidel</w:t>
      </w:r>
      <w:r w:rsidRPr="009454A6">
        <w:rPr>
          <w:spacing w:val="-2"/>
          <w:lang w:val="et-EE"/>
        </w:rPr>
        <w:t xml:space="preserve"> </w:t>
      </w:r>
      <w:r w:rsidRPr="009454A6">
        <w:rPr>
          <w:lang w:val="et-EE"/>
        </w:rPr>
        <w:t>oli</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t</w:t>
      </w:r>
      <w:r w:rsidRPr="009454A6">
        <w:rPr>
          <w:vertAlign w:val="subscript"/>
          <w:lang w:val="et-EE"/>
        </w:rPr>
        <w:t>1/2</w:t>
      </w:r>
      <w:r w:rsidRPr="009454A6">
        <w:rPr>
          <w:spacing w:val="17"/>
          <w:vertAlign w:val="subscript"/>
          <w:lang w:val="et-EE"/>
        </w:rPr>
        <w:t xml:space="preserve"> </w:t>
      </w:r>
      <w:r w:rsidRPr="009454A6">
        <w:rPr>
          <w:lang w:val="et-EE"/>
        </w:rPr>
        <w:t>kontsentratsioonist</w:t>
      </w:r>
      <w:r w:rsidRPr="009454A6">
        <w:rPr>
          <w:spacing w:val="-5"/>
          <w:lang w:val="et-EE"/>
        </w:rPr>
        <w:t xml:space="preserve"> </w:t>
      </w:r>
      <w:r w:rsidRPr="009454A6">
        <w:rPr>
          <w:lang w:val="et-EE"/>
        </w:rPr>
        <w:t>sõltuv.</w:t>
      </w:r>
      <w:r w:rsidRPr="009454A6">
        <w:rPr>
          <w:spacing w:val="-3"/>
          <w:lang w:val="et-EE"/>
        </w:rPr>
        <w:t xml:space="preserve"> </w:t>
      </w:r>
      <w:r w:rsidRPr="009454A6">
        <w:rPr>
          <w:lang w:val="et-EE"/>
        </w:rPr>
        <w:t>Püsiseisundis</w:t>
      </w:r>
      <w:r w:rsidRPr="009454A6">
        <w:rPr>
          <w:spacing w:val="-3"/>
          <w:lang w:val="et-EE"/>
        </w:rPr>
        <w:t xml:space="preserve"> </w:t>
      </w:r>
      <w:r w:rsidRPr="009454A6">
        <w:rPr>
          <w:lang w:val="et-EE"/>
        </w:rPr>
        <w:t>vähenes</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 manustamisel iga 4 nädala järel efektiivne t</w:t>
      </w:r>
      <w:r w:rsidRPr="009454A6">
        <w:rPr>
          <w:vertAlign w:val="subscript"/>
          <w:lang w:val="et-EE"/>
        </w:rPr>
        <w:t>1/2</w:t>
      </w:r>
      <w:r w:rsidR="0068186E" w:rsidRPr="009454A6">
        <w:rPr>
          <w:lang w:val="et-EE"/>
        </w:rPr>
        <w:t xml:space="preserve"> </w:t>
      </w:r>
      <w:r w:rsidRPr="009454A6">
        <w:rPr>
          <w:lang w:val="et-EE"/>
        </w:rPr>
        <w:t>koos kontsentratsiooniga manustamisintervalli vahemiku 18. päevast 6. päevani.</w:t>
      </w:r>
    </w:p>
    <w:p w14:paraId="68D0FD01" w14:textId="77777777" w:rsidR="005939CD" w:rsidRPr="009454A6" w:rsidRDefault="005939CD" w:rsidP="005939CD">
      <w:pPr>
        <w:pStyle w:val="a3"/>
        <w:rPr>
          <w:lang w:val="et-EE"/>
        </w:rPr>
      </w:pPr>
    </w:p>
    <w:p w14:paraId="3B979D6E" w14:textId="77777777" w:rsidR="00D47E4E" w:rsidRPr="009454A6" w:rsidRDefault="001716BD" w:rsidP="005939CD">
      <w:pPr>
        <w:pStyle w:val="a3"/>
        <w:rPr>
          <w:lang w:val="et-EE"/>
        </w:rPr>
      </w:pPr>
      <w:r w:rsidRPr="009454A6">
        <w:rPr>
          <w:lang w:val="et-EE"/>
        </w:rPr>
        <w:t>COVID-19</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ravimi</w:t>
      </w:r>
      <w:r w:rsidRPr="009454A6">
        <w:rPr>
          <w:spacing w:val="-3"/>
          <w:lang w:val="et-EE"/>
        </w:rPr>
        <w:t xml:space="preserve"> </w:t>
      </w:r>
      <w:r w:rsidRPr="009454A6">
        <w:rPr>
          <w:lang w:val="et-EE"/>
        </w:rPr>
        <w:t>kontsentratsioon</w:t>
      </w:r>
      <w:r w:rsidRPr="009454A6">
        <w:rPr>
          <w:spacing w:val="-3"/>
          <w:lang w:val="et-EE"/>
        </w:rPr>
        <w:t xml:space="preserve"> </w:t>
      </w:r>
      <w:r w:rsidRPr="009454A6">
        <w:rPr>
          <w:lang w:val="et-EE"/>
        </w:rPr>
        <w:t>seerumis</w:t>
      </w:r>
      <w:r w:rsidRPr="009454A6">
        <w:rPr>
          <w:spacing w:val="-3"/>
          <w:lang w:val="et-EE"/>
        </w:rPr>
        <w:t xml:space="preserve"> </w:t>
      </w:r>
      <w:r w:rsidRPr="009454A6">
        <w:rPr>
          <w:lang w:val="et-EE"/>
        </w:rPr>
        <w:t>mittemääratav</w:t>
      </w:r>
      <w:r w:rsidRPr="009454A6">
        <w:rPr>
          <w:spacing w:val="-5"/>
          <w:lang w:val="et-EE"/>
        </w:rPr>
        <w:t xml:space="preserve"> </w:t>
      </w:r>
      <w:r w:rsidRPr="009454A6">
        <w:rPr>
          <w:lang w:val="et-EE"/>
        </w:rPr>
        <w:t>keskmiselt</w:t>
      </w:r>
      <w:r w:rsidRPr="009454A6">
        <w:rPr>
          <w:spacing w:val="-3"/>
          <w:lang w:val="et-EE"/>
        </w:rPr>
        <w:t xml:space="preserve"> </w:t>
      </w:r>
      <w:r w:rsidRPr="009454A6">
        <w:rPr>
          <w:lang w:val="et-EE"/>
        </w:rPr>
        <w:t>35</w:t>
      </w:r>
      <w:r w:rsidRPr="009454A6">
        <w:rPr>
          <w:spacing w:val="-3"/>
          <w:lang w:val="et-EE"/>
        </w:rPr>
        <w:t xml:space="preserve"> </w:t>
      </w:r>
      <w:r w:rsidRPr="009454A6">
        <w:rPr>
          <w:lang w:val="et-EE"/>
        </w:rPr>
        <w:t>päeva</w:t>
      </w:r>
      <w:r w:rsidRPr="009454A6">
        <w:rPr>
          <w:spacing w:val="-3"/>
          <w:lang w:val="et-EE"/>
        </w:rPr>
        <w:t xml:space="preserve"> </w:t>
      </w:r>
      <w:r w:rsidRPr="009454A6">
        <w:rPr>
          <w:lang w:val="et-EE"/>
        </w:rPr>
        <w:t>pärast ühte totsilizumabi 8 mg/kg intravenoosset infusiooni.</w:t>
      </w:r>
    </w:p>
    <w:p w14:paraId="427F694B" w14:textId="77777777" w:rsidR="00D47E4E" w:rsidRPr="009454A6" w:rsidRDefault="00D47E4E" w:rsidP="005939CD">
      <w:pPr>
        <w:pStyle w:val="a3"/>
        <w:rPr>
          <w:lang w:val="et-EE"/>
        </w:rPr>
      </w:pPr>
    </w:p>
    <w:p w14:paraId="2CF72C6D" w14:textId="77777777" w:rsidR="00D47E4E" w:rsidRPr="009454A6" w:rsidRDefault="001716BD" w:rsidP="005939CD">
      <w:pPr>
        <w:pStyle w:val="a3"/>
        <w:rPr>
          <w:lang w:val="et-EE"/>
        </w:rPr>
      </w:pPr>
      <w:r w:rsidRPr="009454A6">
        <w:rPr>
          <w:spacing w:val="-2"/>
          <w:u w:val="single"/>
          <w:lang w:val="et-EE"/>
        </w:rPr>
        <w:t>Lineaarsus</w:t>
      </w:r>
    </w:p>
    <w:p w14:paraId="217024B2" w14:textId="77114FF8" w:rsidR="00D47E4E" w:rsidRPr="009454A6" w:rsidRDefault="001716BD" w:rsidP="005939CD">
      <w:pPr>
        <w:pStyle w:val="a3"/>
        <w:rPr>
          <w:lang w:val="et-EE"/>
        </w:rPr>
      </w:pPr>
      <w:r w:rsidRPr="009454A6">
        <w:rPr>
          <w:lang w:val="et-EE"/>
        </w:rPr>
        <w:t>Totsilizumabi</w:t>
      </w:r>
      <w:r w:rsidRPr="009454A6">
        <w:rPr>
          <w:spacing w:val="-2"/>
          <w:lang w:val="et-EE"/>
        </w:rPr>
        <w:t xml:space="preserve"> </w:t>
      </w:r>
      <w:r w:rsidRPr="009454A6">
        <w:rPr>
          <w:lang w:val="et-EE"/>
        </w:rPr>
        <w:t>farmakokineetilised</w:t>
      </w:r>
      <w:r w:rsidRPr="009454A6">
        <w:rPr>
          <w:spacing w:val="-3"/>
          <w:lang w:val="et-EE"/>
        </w:rPr>
        <w:t xml:space="preserve"> </w:t>
      </w:r>
      <w:r w:rsidRPr="009454A6">
        <w:rPr>
          <w:lang w:val="et-EE"/>
        </w:rPr>
        <w:t>näitajad</w:t>
      </w:r>
      <w:r w:rsidRPr="009454A6">
        <w:rPr>
          <w:spacing w:val="-6"/>
          <w:lang w:val="et-EE"/>
        </w:rPr>
        <w:t xml:space="preserve"> </w:t>
      </w:r>
      <w:r w:rsidRPr="009454A6">
        <w:rPr>
          <w:lang w:val="et-EE"/>
        </w:rPr>
        <w:t>ei</w:t>
      </w:r>
      <w:r w:rsidRPr="009454A6">
        <w:rPr>
          <w:spacing w:val="-2"/>
          <w:lang w:val="et-EE"/>
        </w:rPr>
        <w:t xml:space="preserve"> </w:t>
      </w:r>
      <w:r w:rsidRPr="009454A6">
        <w:rPr>
          <w:lang w:val="et-EE"/>
        </w:rPr>
        <w:t>muutunud</w:t>
      </w:r>
      <w:r w:rsidRPr="009454A6">
        <w:rPr>
          <w:spacing w:val="-3"/>
          <w:lang w:val="et-EE"/>
        </w:rPr>
        <w:t xml:space="preserve"> </w:t>
      </w:r>
      <w:r w:rsidRPr="009454A6">
        <w:rPr>
          <w:lang w:val="et-EE"/>
        </w:rPr>
        <w:t>aja</w:t>
      </w:r>
      <w:r w:rsidRPr="009454A6">
        <w:rPr>
          <w:spacing w:val="-5"/>
          <w:lang w:val="et-EE"/>
        </w:rPr>
        <w:t xml:space="preserve"> </w:t>
      </w:r>
      <w:r w:rsidRPr="009454A6">
        <w:rPr>
          <w:lang w:val="et-EE"/>
        </w:rPr>
        <w:t>jooksul.</w:t>
      </w:r>
      <w:r w:rsidRPr="009454A6">
        <w:rPr>
          <w:spacing w:val="-3"/>
          <w:lang w:val="et-EE"/>
        </w:rPr>
        <w:t xml:space="preserve"> </w:t>
      </w:r>
      <w:r w:rsidRPr="009454A6">
        <w:rPr>
          <w:lang w:val="et-EE"/>
        </w:rPr>
        <w:t>Iga</w:t>
      </w:r>
      <w:r w:rsidRPr="009454A6">
        <w:rPr>
          <w:spacing w:val="-3"/>
          <w:lang w:val="et-EE"/>
        </w:rPr>
        <w:t xml:space="preserve"> </w:t>
      </w:r>
      <w:r w:rsidRPr="009454A6">
        <w:rPr>
          <w:lang w:val="et-EE"/>
        </w:rPr>
        <w:t>nelja</w:t>
      </w:r>
      <w:r w:rsidRPr="009454A6">
        <w:rPr>
          <w:spacing w:val="-3"/>
          <w:lang w:val="et-EE"/>
        </w:rPr>
        <w:t xml:space="preserve"> </w:t>
      </w:r>
      <w:r w:rsidRPr="009454A6">
        <w:rPr>
          <w:lang w:val="et-EE"/>
        </w:rPr>
        <w:t>nädala</w:t>
      </w:r>
      <w:r w:rsidRPr="009454A6">
        <w:rPr>
          <w:spacing w:val="-5"/>
          <w:lang w:val="et-EE"/>
        </w:rPr>
        <w:t xml:space="preserve"> </w:t>
      </w:r>
      <w:r w:rsidRPr="009454A6">
        <w:rPr>
          <w:lang w:val="et-EE"/>
        </w:rPr>
        <w:t>järel</w:t>
      </w:r>
      <w:r w:rsidRPr="009454A6">
        <w:rPr>
          <w:spacing w:val="-2"/>
          <w:lang w:val="et-EE"/>
        </w:rPr>
        <w:t xml:space="preserve"> </w:t>
      </w:r>
      <w:r w:rsidRPr="009454A6">
        <w:rPr>
          <w:lang w:val="et-EE"/>
        </w:rPr>
        <w:t xml:space="preserve">manustatud </w:t>
      </w:r>
      <w:r w:rsidRPr="009454A6">
        <w:rPr>
          <w:position w:val="2"/>
          <w:lang w:val="et-EE"/>
        </w:rPr>
        <w:t>4 ja 8 mg/kg annuste puhul täheldati AUC ja C</w:t>
      </w:r>
      <w:r w:rsidRPr="009454A6">
        <w:rPr>
          <w:sz w:val="14"/>
          <w:lang w:val="et-EE"/>
        </w:rPr>
        <w:t>min</w:t>
      </w:r>
      <w:r w:rsidRPr="009454A6">
        <w:rPr>
          <w:spacing w:val="24"/>
          <w:sz w:val="14"/>
          <w:lang w:val="et-EE"/>
        </w:rPr>
        <w:t xml:space="preserve"> </w:t>
      </w:r>
      <w:r w:rsidRPr="009454A6">
        <w:rPr>
          <w:position w:val="2"/>
          <w:lang w:val="et-EE"/>
        </w:rPr>
        <w:t>enam kui annusega proportsionaalset suurenemist. C</w:t>
      </w:r>
      <w:r w:rsidRPr="009454A6">
        <w:rPr>
          <w:sz w:val="14"/>
          <w:lang w:val="et-EE"/>
        </w:rPr>
        <w:t>max</w:t>
      </w:r>
      <w:r w:rsidRPr="009454A6">
        <w:rPr>
          <w:spacing w:val="28"/>
          <w:sz w:val="14"/>
          <w:lang w:val="et-EE"/>
        </w:rPr>
        <w:t xml:space="preserve"> </w:t>
      </w:r>
      <w:r w:rsidRPr="009454A6">
        <w:rPr>
          <w:position w:val="2"/>
          <w:lang w:val="et-EE"/>
        </w:rPr>
        <w:t xml:space="preserve">suurenes proportsionaalselt annusega. </w:t>
      </w:r>
      <w:r w:rsidR="00B63FF4">
        <w:rPr>
          <w:position w:val="2"/>
          <w:lang w:val="et-EE"/>
        </w:rPr>
        <w:t>Tasakaalu</w:t>
      </w:r>
      <w:r w:rsidRPr="009454A6">
        <w:rPr>
          <w:position w:val="2"/>
          <w:lang w:val="et-EE"/>
        </w:rPr>
        <w:t>seisundis olid AUC ja C</w:t>
      </w:r>
      <w:r w:rsidRPr="009454A6">
        <w:rPr>
          <w:sz w:val="14"/>
          <w:lang w:val="et-EE"/>
        </w:rPr>
        <w:t>min</w:t>
      </w:r>
      <w:r w:rsidRPr="009454A6">
        <w:rPr>
          <w:spacing w:val="28"/>
          <w:sz w:val="14"/>
          <w:lang w:val="et-EE"/>
        </w:rPr>
        <w:t xml:space="preserve"> </w:t>
      </w:r>
      <w:r w:rsidRPr="009454A6">
        <w:rPr>
          <w:position w:val="2"/>
          <w:lang w:val="et-EE"/>
        </w:rPr>
        <w:t xml:space="preserve">väärtused 3,2 ja 30 korda </w:t>
      </w:r>
      <w:r w:rsidRPr="009454A6">
        <w:rPr>
          <w:lang w:val="et-EE"/>
        </w:rPr>
        <w:t>suuremad 8 mg/kg kui 4 mg/kg annuse puhul.</w:t>
      </w:r>
    </w:p>
    <w:p w14:paraId="663C84FF" w14:textId="77777777" w:rsidR="00D47E4E" w:rsidRPr="009454A6" w:rsidRDefault="00D47E4E" w:rsidP="005939CD">
      <w:pPr>
        <w:pStyle w:val="a3"/>
        <w:rPr>
          <w:lang w:val="et-EE"/>
        </w:rPr>
      </w:pPr>
    </w:p>
    <w:p w14:paraId="3AC71DA7" w14:textId="77777777" w:rsidR="00D47E4E" w:rsidRPr="009454A6" w:rsidRDefault="001716BD" w:rsidP="005939CD">
      <w:pPr>
        <w:pStyle w:val="a3"/>
        <w:rPr>
          <w:lang w:val="et-EE"/>
        </w:rPr>
      </w:pPr>
      <w:r w:rsidRPr="009454A6">
        <w:rPr>
          <w:u w:val="single"/>
          <w:lang w:val="et-EE"/>
        </w:rPr>
        <w:t>Patsientide</w:t>
      </w:r>
      <w:r w:rsidRPr="009454A6">
        <w:rPr>
          <w:spacing w:val="-7"/>
          <w:u w:val="single"/>
          <w:lang w:val="et-EE"/>
        </w:rPr>
        <w:t xml:space="preserve"> </w:t>
      </w:r>
      <w:r w:rsidRPr="009454A6">
        <w:rPr>
          <w:spacing w:val="-2"/>
          <w:u w:val="single"/>
          <w:lang w:val="et-EE"/>
        </w:rPr>
        <w:t>erirühmad</w:t>
      </w:r>
    </w:p>
    <w:p w14:paraId="5FD61DED" w14:textId="3A47F80D" w:rsidR="00D47E4E" w:rsidRPr="009454A6" w:rsidRDefault="001716BD" w:rsidP="005939CD">
      <w:pPr>
        <w:pStyle w:val="a3"/>
        <w:rPr>
          <w:lang w:val="et-EE"/>
        </w:rPr>
      </w:pPr>
      <w:r w:rsidRPr="009454A6">
        <w:rPr>
          <w:i/>
          <w:lang w:val="et-EE"/>
        </w:rPr>
        <w:t xml:space="preserve">Neerukahjustus: </w:t>
      </w:r>
      <w:r w:rsidRPr="009454A6">
        <w:rPr>
          <w:lang w:val="et-EE"/>
        </w:rPr>
        <w:t>Ei ole uuritud neerukahjustuse mõju totsilizumabi farmakokineetikale. Populatsiooni farmakokineetilisse</w:t>
      </w:r>
      <w:r w:rsidRPr="009454A6">
        <w:rPr>
          <w:spacing w:val="-6"/>
          <w:lang w:val="et-EE"/>
        </w:rPr>
        <w:t xml:space="preserve"> </w:t>
      </w:r>
      <w:r w:rsidRPr="009454A6">
        <w:rPr>
          <w:lang w:val="et-EE"/>
        </w:rPr>
        <w:t>analüüsi</w:t>
      </w:r>
      <w:r w:rsidRPr="009454A6">
        <w:rPr>
          <w:spacing w:val="-3"/>
          <w:lang w:val="et-EE"/>
        </w:rPr>
        <w:t xml:space="preserve"> </w:t>
      </w:r>
      <w:r w:rsidRPr="009454A6">
        <w:rPr>
          <w:lang w:val="et-EE"/>
        </w:rPr>
        <w:t>hõlmatud</w:t>
      </w:r>
      <w:r w:rsidRPr="009454A6">
        <w:rPr>
          <w:spacing w:val="-7"/>
          <w:lang w:val="et-EE"/>
        </w:rPr>
        <w:t xml:space="preserve"> </w:t>
      </w:r>
      <w:r w:rsidRPr="009454A6">
        <w:rPr>
          <w:lang w:val="et-EE"/>
        </w:rPr>
        <w:t>patsientidest</w:t>
      </w:r>
      <w:r w:rsidRPr="009454A6">
        <w:rPr>
          <w:spacing w:val="-6"/>
          <w:lang w:val="et-EE"/>
        </w:rPr>
        <w:t xml:space="preserve"> </w:t>
      </w:r>
      <w:r w:rsidRPr="009454A6">
        <w:rPr>
          <w:lang w:val="et-EE"/>
        </w:rPr>
        <w:t>enamikul</w:t>
      </w:r>
      <w:r w:rsidRPr="009454A6">
        <w:rPr>
          <w:spacing w:val="-3"/>
          <w:lang w:val="et-EE"/>
        </w:rPr>
        <w:t xml:space="preserve"> </w:t>
      </w:r>
      <w:r w:rsidRPr="009454A6">
        <w:rPr>
          <w:lang w:val="et-EE"/>
        </w:rPr>
        <w:t>oli</w:t>
      </w:r>
      <w:r w:rsidRPr="009454A6">
        <w:rPr>
          <w:spacing w:val="-3"/>
          <w:lang w:val="et-EE"/>
        </w:rPr>
        <w:t xml:space="preserve"> </w:t>
      </w:r>
      <w:r w:rsidRPr="009454A6">
        <w:rPr>
          <w:lang w:val="et-EE"/>
        </w:rPr>
        <w:t>normaalne</w:t>
      </w:r>
      <w:r w:rsidRPr="009454A6">
        <w:rPr>
          <w:spacing w:val="-4"/>
          <w:lang w:val="et-EE"/>
        </w:rPr>
        <w:t xml:space="preserve"> </w:t>
      </w:r>
      <w:r w:rsidRPr="009454A6">
        <w:rPr>
          <w:lang w:val="et-EE"/>
        </w:rPr>
        <w:t>neerufunktsioon</w:t>
      </w:r>
      <w:r w:rsidRPr="009454A6">
        <w:rPr>
          <w:spacing w:val="-4"/>
          <w:lang w:val="et-EE"/>
        </w:rPr>
        <w:t xml:space="preserve"> </w:t>
      </w:r>
      <w:r w:rsidRPr="009454A6">
        <w:rPr>
          <w:lang w:val="et-EE"/>
        </w:rPr>
        <w:t>või</w:t>
      </w:r>
      <w:r w:rsidRPr="009454A6">
        <w:rPr>
          <w:spacing w:val="-3"/>
          <w:lang w:val="et-EE"/>
        </w:rPr>
        <w:t xml:space="preserve"> </w:t>
      </w:r>
      <w:r w:rsidRPr="009454A6">
        <w:rPr>
          <w:lang w:val="et-EE"/>
        </w:rPr>
        <w:t>kerge neerukahjustus. Kerge neerukahjustus (kreatiniini kliirens Cockcroft-Gaulti põhjal &lt; 80 ml/min ja</w:t>
      </w:r>
      <w:r w:rsidR="005939CD" w:rsidRPr="009454A6">
        <w:rPr>
          <w:lang w:val="et-EE"/>
        </w:rPr>
        <w:t xml:space="preserve"> </w:t>
      </w:r>
      <w:r w:rsidRPr="009454A6">
        <w:rPr>
          <w:lang w:val="et-EE"/>
        </w:rPr>
        <w:t>≥</w:t>
      </w:r>
      <w:r w:rsidRPr="009454A6">
        <w:rPr>
          <w:spacing w:val="-3"/>
          <w:lang w:val="et-EE"/>
        </w:rPr>
        <w:t xml:space="preserve"> </w:t>
      </w:r>
      <w:r w:rsidRPr="009454A6">
        <w:rPr>
          <w:lang w:val="et-EE"/>
        </w:rPr>
        <w:t>50</w:t>
      </w:r>
      <w:r w:rsidRPr="009454A6">
        <w:rPr>
          <w:spacing w:val="-4"/>
          <w:lang w:val="et-EE"/>
        </w:rPr>
        <w:t xml:space="preserve"> </w:t>
      </w:r>
      <w:r w:rsidRPr="009454A6">
        <w:rPr>
          <w:lang w:val="et-EE"/>
        </w:rPr>
        <w:t>ml/min)</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mõjutanud</w:t>
      </w:r>
      <w:r w:rsidRPr="009454A6">
        <w:rPr>
          <w:spacing w:val="-7"/>
          <w:lang w:val="et-EE"/>
        </w:rPr>
        <w:t xml:space="preserve"> </w:t>
      </w:r>
      <w:r w:rsidRPr="009454A6">
        <w:rPr>
          <w:lang w:val="et-EE"/>
        </w:rPr>
        <w:t>totsilizumabi</w:t>
      </w:r>
      <w:r w:rsidRPr="009454A6">
        <w:rPr>
          <w:spacing w:val="-2"/>
          <w:lang w:val="et-EE"/>
        </w:rPr>
        <w:t xml:space="preserve"> farmakokineetikat.</w:t>
      </w:r>
    </w:p>
    <w:p w14:paraId="3446E61D" w14:textId="77777777" w:rsidR="00D47E4E" w:rsidRPr="009454A6" w:rsidRDefault="00D47E4E" w:rsidP="005939CD">
      <w:pPr>
        <w:pStyle w:val="a3"/>
        <w:rPr>
          <w:lang w:val="et-EE"/>
        </w:rPr>
      </w:pPr>
    </w:p>
    <w:p w14:paraId="1EF6B849" w14:textId="77777777" w:rsidR="00D47E4E" w:rsidRPr="009454A6" w:rsidRDefault="001716BD" w:rsidP="005939CD">
      <w:pPr>
        <w:pStyle w:val="a3"/>
        <w:rPr>
          <w:spacing w:val="-2"/>
          <w:lang w:val="et-EE"/>
        </w:rPr>
      </w:pPr>
      <w:r w:rsidRPr="009454A6">
        <w:rPr>
          <w:i/>
          <w:lang w:val="et-EE"/>
        </w:rPr>
        <w:t>Maksakahjustus:</w:t>
      </w:r>
      <w:r w:rsidRPr="009454A6">
        <w:rPr>
          <w:i/>
          <w:spacing w:val="-6"/>
          <w:lang w:val="et-EE"/>
        </w:rPr>
        <w:t xml:space="preserve"> </w:t>
      </w:r>
      <w:r w:rsidRPr="009454A6">
        <w:rPr>
          <w:lang w:val="et-EE"/>
        </w:rPr>
        <w:t>Ei</w:t>
      </w:r>
      <w:r w:rsidRPr="009454A6">
        <w:rPr>
          <w:spacing w:val="-6"/>
          <w:lang w:val="et-EE"/>
        </w:rPr>
        <w:t xml:space="preserve"> </w:t>
      </w:r>
      <w:r w:rsidRPr="009454A6">
        <w:rPr>
          <w:lang w:val="et-EE"/>
        </w:rPr>
        <w:t>ole</w:t>
      </w:r>
      <w:r w:rsidRPr="009454A6">
        <w:rPr>
          <w:spacing w:val="-6"/>
          <w:lang w:val="et-EE"/>
        </w:rPr>
        <w:t xml:space="preserve"> </w:t>
      </w:r>
      <w:r w:rsidRPr="009454A6">
        <w:rPr>
          <w:lang w:val="et-EE"/>
        </w:rPr>
        <w:t>uuritud</w:t>
      </w:r>
      <w:r w:rsidRPr="009454A6">
        <w:rPr>
          <w:spacing w:val="-5"/>
          <w:lang w:val="et-EE"/>
        </w:rPr>
        <w:t xml:space="preserve"> </w:t>
      </w:r>
      <w:r w:rsidRPr="009454A6">
        <w:rPr>
          <w:lang w:val="et-EE"/>
        </w:rPr>
        <w:t>maksakahjustuse</w:t>
      </w:r>
      <w:r w:rsidRPr="009454A6">
        <w:rPr>
          <w:spacing w:val="-4"/>
          <w:lang w:val="et-EE"/>
        </w:rPr>
        <w:t xml:space="preserve"> </w:t>
      </w:r>
      <w:r w:rsidRPr="009454A6">
        <w:rPr>
          <w:lang w:val="et-EE"/>
        </w:rPr>
        <w:t>mõju</w:t>
      </w:r>
      <w:r w:rsidRPr="009454A6">
        <w:rPr>
          <w:spacing w:val="-7"/>
          <w:lang w:val="et-EE"/>
        </w:rPr>
        <w:t xml:space="preserve"> </w:t>
      </w:r>
      <w:r w:rsidRPr="009454A6">
        <w:rPr>
          <w:lang w:val="et-EE"/>
        </w:rPr>
        <w:t>totsilizumabi</w:t>
      </w:r>
      <w:r w:rsidRPr="009454A6">
        <w:rPr>
          <w:spacing w:val="-3"/>
          <w:lang w:val="et-EE"/>
        </w:rPr>
        <w:t xml:space="preserve"> </w:t>
      </w:r>
      <w:r w:rsidRPr="009454A6">
        <w:rPr>
          <w:spacing w:val="-2"/>
          <w:lang w:val="et-EE"/>
        </w:rPr>
        <w:t>farmakokineetikale.</w:t>
      </w:r>
    </w:p>
    <w:p w14:paraId="0B8CFAB5" w14:textId="77777777" w:rsidR="005939CD" w:rsidRPr="009454A6" w:rsidRDefault="005939CD" w:rsidP="005939CD">
      <w:pPr>
        <w:pStyle w:val="a3"/>
        <w:rPr>
          <w:lang w:val="et-EE"/>
        </w:rPr>
      </w:pPr>
    </w:p>
    <w:p w14:paraId="7A088283" w14:textId="77777777" w:rsidR="00D47E4E" w:rsidRPr="009454A6" w:rsidRDefault="001716BD" w:rsidP="005939CD">
      <w:pPr>
        <w:pStyle w:val="a3"/>
        <w:rPr>
          <w:lang w:val="et-EE"/>
        </w:rPr>
      </w:pPr>
      <w:r w:rsidRPr="009454A6">
        <w:rPr>
          <w:i/>
          <w:lang w:val="et-EE"/>
        </w:rPr>
        <w:t>Vanus,</w:t>
      </w:r>
      <w:r w:rsidRPr="009454A6">
        <w:rPr>
          <w:i/>
          <w:spacing w:val="-3"/>
          <w:lang w:val="et-EE"/>
        </w:rPr>
        <w:t xml:space="preserve"> </w:t>
      </w:r>
      <w:r w:rsidRPr="009454A6">
        <w:rPr>
          <w:i/>
          <w:lang w:val="et-EE"/>
        </w:rPr>
        <w:t>sugu</w:t>
      </w:r>
      <w:r w:rsidRPr="009454A6">
        <w:rPr>
          <w:i/>
          <w:spacing w:val="-3"/>
          <w:lang w:val="et-EE"/>
        </w:rPr>
        <w:t xml:space="preserve"> </w:t>
      </w:r>
      <w:r w:rsidRPr="009454A6">
        <w:rPr>
          <w:i/>
          <w:lang w:val="et-EE"/>
        </w:rPr>
        <w:t>ja</w:t>
      </w:r>
      <w:r w:rsidRPr="009454A6">
        <w:rPr>
          <w:i/>
          <w:spacing w:val="-3"/>
          <w:lang w:val="et-EE"/>
        </w:rPr>
        <w:t xml:space="preserve"> </w:t>
      </w:r>
      <w:r w:rsidRPr="009454A6">
        <w:rPr>
          <w:i/>
          <w:lang w:val="et-EE"/>
        </w:rPr>
        <w:t>etniline</w:t>
      </w:r>
      <w:r w:rsidRPr="009454A6">
        <w:rPr>
          <w:i/>
          <w:spacing w:val="-3"/>
          <w:lang w:val="et-EE"/>
        </w:rPr>
        <w:t xml:space="preserve"> </w:t>
      </w:r>
      <w:r w:rsidRPr="009454A6">
        <w:rPr>
          <w:i/>
          <w:lang w:val="et-EE"/>
        </w:rPr>
        <w:t>kuuluvus:</w:t>
      </w:r>
      <w:r w:rsidRPr="009454A6">
        <w:rPr>
          <w:i/>
          <w:spacing w:val="-5"/>
          <w:lang w:val="et-EE"/>
        </w:rPr>
        <w:t xml:space="preserve"> </w:t>
      </w:r>
      <w:r w:rsidRPr="009454A6">
        <w:rPr>
          <w:lang w:val="et-EE"/>
        </w:rPr>
        <w:t>Populatsiooni</w:t>
      </w:r>
      <w:r w:rsidRPr="009454A6">
        <w:rPr>
          <w:spacing w:val="-5"/>
          <w:lang w:val="et-EE"/>
        </w:rPr>
        <w:t xml:space="preserve"> </w:t>
      </w:r>
      <w:r w:rsidRPr="009454A6">
        <w:rPr>
          <w:lang w:val="et-EE"/>
        </w:rPr>
        <w:t>farmakokineetilistes</w:t>
      </w:r>
      <w:r w:rsidRPr="009454A6">
        <w:rPr>
          <w:spacing w:val="-5"/>
          <w:lang w:val="et-EE"/>
        </w:rPr>
        <w:t xml:space="preserve"> </w:t>
      </w:r>
      <w:r w:rsidRPr="009454A6">
        <w:rPr>
          <w:lang w:val="et-EE"/>
        </w:rPr>
        <w:t>analüüsides</w:t>
      </w:r>
      <w:r w:rsidRPr="009454A6">
        <w:rPr>
          <w:spacing w:val="-3"/>
          <w:lang w:val="et-EE"/>
        </w:rPr>
        <w:t xml:space="preserve"> </w:t>
      </w:r>
      <w:r w:rsidRPr="009454A6">
        <w:rPr>
          <w:lang w:val="et-EE"/>
        </w:rPr>
        <w:t>RA</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COVID-19 patsientidel ei ilmnenud vanuse, soo ega etnilise päritolu mõju totsilizumabi farmakokineetikale.</w:t>
      </w:r>
    </w:p>
    <w:p w14:paraId="3383CC0F" w14:textId="77777777" w:rsidR="00D47E4E" w:rsidRPr="009454A6" w:rsidRDefault="00D47E4E" w:rsidP="005939CD">
      <w:pPr>
        <w:pStyle w:val="a3"/>
        <w:rPr>
          <w:lang w:val="et-EE"/>
        </w:rPr>
      </w:pPr>
    </w:p>
    <w:p w14:paraId="623827A6" w14:textId="77777777" w:rsidR="00D47E4E" w:rsidRPr="009454A6" w:rsidRDefault="001716BD" w:rsidP="005939CD">
      <w:pPr>
        <w:pStyle w:val="a3"/>
        <w:rPr>
          <w:spacing w:val="-2"/>
          <w:lang w:val="et-EE"/>
        </w:rPr>
      </w:pPr>
      <w:r w:rsidRPr="009454A6">
        <w:rPr>
          <w:lang w:val="et-EE"/>
        </w:rPr>
        <w:t>COVID-19 patsientidel tehtud populatsiooni farmakokineetilise analüüsi tulemused kinnitasid, et kehakaal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haiguse</w:t>
      </w:r>
      <w:r w:rsidRPr="009454A6">
        <w:rPr>
          <w:spacing w:val="-4"/>
          <w:lang w:val="et-EE"/>
        </w:rPr>
        <w:t xml:space="preserve"> </w:t>
      </w:r>
      <w:r w:rsidRPr="009454A6">
        <w:rPr>
          <w:lang w:val="et-EE"/>
        </w:rPr>
        <w:t>raskus</w:t>
      </w:r>
      <w:r w:rsidRPr="009454A6">
        <w:rPr>
          <w:spacing w:val="-4"/>
          <w:lang w:val="et-EE"/>
        </w:rPr>
        <w:t xml:space="preserve"> </w:t>
      </w:r>
      <w:r w:rsidRPr="009454A6">
        <w:rPr>
          <w:lang w:val="et-EE"/>
        </w:rPr>
        <w:t>on</w:t>
      </w:r>
      <w:r w:rsidRPr="009454A6">
        <w:rPr>
          <w:spacing w:val="-2"/>
          <w:lang w:val="et-EE"/>
        </w:rPr>
        <w:t xml:space="preserve"> </w:t>
      </w:r>
      <w:r w:rsidRPr="009454A6">
        <w:rPr>
          <w:lang w:val="et-EE"/>
        </w:rPr>
        <w:t>mõlemad</w:t>
      </w:r>
      <w:r w:rsidRPr="009454A6">
        <w:rPr>
          <w:spacing w:val="-2"/>
          <w:lang w:val="et-EE"/>
        </w:rPr>
        <w:t xml:space="preserve"> </w:t>
      </w:r>
      <w:r w:rsidRPr="009454A6">
        <w:rPr>
          <w:lang w:val="et-EE"/>
        </w:rPr>
        <w:t>kaasmuutujad,</w:t>
      </w:r>
      <w:r w:rsidRPr="009454A6">
        <w:rPr>
          <w:spacing w:val="-5"/>
          <w:lang w:val="et-EE"/>
        </w:rPr>
        <w:t xml:space="preserve"> </w:t>
      </w:r>
      <w:r w:rsidRPr="009454A6">
        <w:rPr>
          <w:lang w:val="et-EE"/>
        </w:rPr>
        <w:t>millel</w:t>
      </w:r>
      <w:r w:rsidRPr="009454A6">
        <w:rPr>
          <w:spacing w:val="-1"/>
          <w:lang w:val="et-EE"/>
        </w:rPr>
        <w:t xml:space="preserve"> </w:t>
      </w:r>
      <w:r w:rsidRPr="009454A6">
        <w:rPr>
          <w:lang w:val="et-EE"/>
        </w:rPr>
        <w:t>on</w:t>
      </w:r>
      <w:r w:rsidRPr="009454A6">
        <w:rPr>
          <w:spacing w:val="-2"/>
          <w:lang w:val="et-EE"/>
        </w:rPr>
        <w:t xml:space="preserve"> </w:t>
      </w:r>
      <w:r w:rsidRPr="009454A6">
        <w:rPr>
          <w:lang w:val="et-EE"/>
        </w:rPr>
        <w:t>oluline</w:t>
      </w:r>
      <w:r w:rsidRPr="009454A6">
        <w:rPr>
          <w:spacing w:val="-2"/>
          <w:lang w:val="et-EE"/>
        </w:rPr>
        <w:t xml:space="preserve"> </w:t>
      </w:r>
      <w:r w:rsidRPr="009454A6">
        <w:rPr>
          <w:lang w:val="et-EE"/>
        </w:rPr>
        <w:t>mõju</w:t>
      </w:r>
      <w:r w:rsidRPr="009454A6">
        <w:rPr>
          <w:spacing w:val="-2"/>
          <w:lang w:val="et-EE"/>
        </w:rPr>
        <w:t xml:space="preserve"> </w:t>
      </w:r>
      <w:r w:rsidRPr="009454A6">
        <w:rPr>
          <w:lang w:val="et-EE"/>
        </w:rPr>
        <w:t>totsilizumabi</w:t>
      </w:r>
      <w:r w:rsidRPr="009454A6">
        <w:rPr>
          <w:spacing w:val="-1"/>
          <w:lang w:val="et-EE"/>
        </w:rPr>
        <w:t xml:space="preserve"> </w:t>
      </w:r>
      <w:r w:rsidRPr="009454A6">
        <w:rPr>
          <w:lang w:val="et-EE"/>
        </w:rPr>
        <w:t xml:space="preserve">lineaarsele </w:t>
      </w:r>
      <w:r w:rsidRPr="009454A6">
        <w:rPr>
          <w:spacing w:val="-2"/>
          <w:lang w:val="et-EE"/>
        </w:rPr>
        <w:t>kliirensile.</w:t>
      </w:r>
    </w:p>
    <w:p w14:paraId="0F18CEFD" w14:textId="77777777" w:rsidR="005939CD" w:rsidRPr="009454A6" w:rsidRDefault="005939CD" w:rsidP="005939CD">
      <w:pPr>
        <w:pStyle w:val="a3"/>
        <w:rPr>
          <w:lang w:val="et-EE"/>
        </w:rPr>
      </w:pPr>
    </w:p>
    <w:p w14:paraId="1F560118" w14:textId="6E35D653" w:rsidR="00D47E4E" w:rsidRPr="009454A6" w:rsidRDefault="001716BD" w:rsidP="005939CD">
      <w:pPr>
        <w:rPr>
          <w:i/>
          <w:lang w:val="et-EE"/>
        </w:rPr>
      </w:pPr>
      <w:r w:rsidRPr="009454A6">
        <w:rPr>
          <w:i/>
          <w:lang w:val="et-EE"/>
        </w:rPr>
        <w:t>Süsteemse</w:t>
      </w:r>
      <w:r w:rsidRPr="009454A6">
        <w:rPr>
          <w:i/>
          <w:spacing w:val="-7"/>
          <w:lang w:val="et-EE"/>
        </w:rPr>
        <w:t xml:space="preserve"> </w:t>
      </w:r>
      <w:r w:rsidRPr="009454A6">
        <w:rPr>
          <w:i/>
          <w:lang w:val="et-EE"/>
        </w:rPr>
        <w:t>juveniilse</w:t>
      </w:r>
      <w:r w:rsidRPr="009454A6">
        <w:rPr>
          <w:i/>
          <w:spacing w:val="-6"/>
          <w:lang w:val="et-EE"/>
        </w:rPr>
        <w:t xml:space="preserve"> </w:t>
      </w:r>
      <w:r w:rsidRPr="009454A6">
        <w:rPr>
          <w:i/>
          <w:lang w:val="et-EE"/>
        </w:rPr>
        <w:t>idiopaatilise</w:t>
      </w:r>
      <w:r w:rsidRPr="009454A6">
        <w:rPr>
          <w:i/>
          <w:spacing w:val="-5"/>
          <w:lang w:val="et-EE"/>
        </w:rPr>
        <w:t xml:space="preserve"> </w:t>
      </w:r>
      <w:r w:rsidRPr="009454A6">
        <w:rPr>
          <w:i/>
          <w:lang w:val="et-EE"/>
        </w:rPr>
        <w:t>artriidiga</w:t>
      </w:r>
      <w:r w:rsidRPr="009454A6">
        <w:rPr>
          <w:i/>
          <w:spacing w:val="-7"/>
          <w:lang w:val="et-EE"/>
        </w:rPr>
        <w:t xml:space="preserve"> </w:t>
      </w:r>
      <w:r w:rsidRPr="009454A6">
        <w:rPr>
          <w:i/>
          <w:spacing w:val="-2"/>
          <w:lang w:val="et-EE"/>
        </w:rPr>
        <w:t>patsiendid</w:t>
      </w:r>
    </w:p>
    <w:p w14:paraId="36A51125" w14:textId="5AEC7F30" w:rsidR="00D47E4E" w:rsidRPr="009454A6" w:rsidRDefault="001716BD" w:rsidP="005939CD">
      <w:pPr>
        <w:pStyle w:val="a3"/>
        <w:rPr>
          <w:lang w:val="et-EE"/>
        </w:rPr>
      </w:pPr>
      <w:r w:rsidRPr="009454A6">
        <w:rPr>
          <w:lang w:val="et-EE"/>
        </w:rPr>
        <w:t>Totsilizumabi farmakokineetika määramiseks kasutati andmebaasi populatsioonifarmakokineetilist analüüsi.</w:t>
      </w:r>
      <w:r w:rsidRPr="009454A6">
        <w:rPr>
          <w:spacing w:val="-3"/>
          <w:lang w:val="et-EE"/>
        </w:rPr>
        <w:t xml:space="preserve"> </w:t>
      </w:r>
      <w:r w:rsidRPr="009454A6">
        <w:rPr>
          <w:lang w:val="et-EE"/>
        </w:rPr>
        <w:t>Andmebaas</w:t>
      </w:r>
      <w:r w:rsidRPr="009454A6">
        <w:rPr>
          <w:spacing w:val="-3"/>
          <w:lang w:val="et-EE"/>
        </w:rPr>
        <w:t xml:space="preserve"> </w:t>
      </w:r>
      <w:r w:rsidRPr="009454A6">
        <w:rPr>
          <w:lang w:val="et-EE"/>
        </w:rPr>
        <w:t>hõlmas</w:t>
      </w:r>
      <w:r w:rsidRPr="009454A6">
        <w:rPr>
          <w:spacing w:val="-3"/>
          <w:lang w:val="et-EE"/>
        </w:rPr>
        <w:t xml:space="preserve"> </w:t>
      </w:r>
      <w:r w:rsidRPr="009454A6">
        <w:rPr>
          <w:lang w:val="et-EE"/>
        </w:rPr>
        <w:t>140</w:t>
      </w:r>
      <w:r w:rsidRPr="009454A6">
        <w:rPr>
          <w:spacing w:val="-6"/>
          <w:lang w:val="et-EE"/>
        </w:rPr>
        <w:t xml:space="preserve"> </w:t>
      </w:r>
      <w:r w:rsidRPr="009454A6">
        <w:rPr>
          <w:lang w:val="et-EE"/>
        </w:rPr>
        <w:t>süsteemse</w:t>
      </w:r>
      <w:r w:rsidRPr="009454A6">
        <w:rPr>
          <w:spacing w:val="-5"/>
          <w:lang w:val="et-EE"/>
        </w:rPr>
        <w:t xml:space="preserve"> </w:t>
      </w:r>
      <w:r w:rsidRPr="009454A6">
        <w:rPr>
          <w:lang w:val="et-EE"/>
        </w:rPr>
        <w:t>juveniilse</w:t>
      </w:r>
      <w:r w:rsidRPr="009454A6">
        <w:rPr>
          <w:spacing w:val="-5"/>
          <w:lang w:val="et-EE"/>
        </w:rPr>
        <w:t xml:space="preserve"> </w:t>
      </w:r>
      <w:r w:rsidRPr="009454A6">
        <w:rPr>
          <w:lang w:val="et-EE"/>
        </w:rPr>
        <w:t>idiopaatilise</w:t>
      </w:r>
      <w:r w:rsidRPr="009454A6">
        <w:rPr>
          <w:spacing w:val="-3"/>
          <w:lang w:val="et-EE"/>
        </w:rPr>
        <w:t xml:space="preserve"> </w:t>
      </w:r>
      <w:r w:rsidRPr="009454A6">
        <w:rPr>
          <w:lang w:val="et-EE"/>
        </w:rPr>
        <w:t>artriidiga</w:t>
      </w:r>
      <w:r w:rsidRPr="009454A6">
        <w:rPr>
          <w:spacing w:val="-3"/>
          <w:lang w:val="et-EE"/>
        </w:rPr>
        <w:t xml:space="preserve"> </w:t>
      </w:r>
      <w:r w:rsidRPr="009454A6">
        <w:rPr>
          <w:lang w:val="et-EE"/>
        </w:rPr>
        <w:t>patsienti,</w:t>
      </w:r>
      <w:r w:rsidRPr="009454A6">
        <w:rPr>
          <w:spacing w:val="-3"/>
          <w:lang w:val="et-EE"/>
        </w:rPr>
        <w:t xml:space="preserve"> </w:t>
      </w:r>
      <w:r w:rsidRPr="009454A6">
        <w:rPr>
          <w:lang w:val="et-EE"/>
        </w:rPr>
        <w:t>kes</w:t>
      </w:r>
      <w:r w:rsidRPr="009454A6">
        <w:rPr>
          <w:spacing w:val="-3"/>
          <w:lang w:val="et-EE"/>
        </w:rPr>
        <w:t xml:space="preserve"> </w:t>
      </w:r>
      <w:r w:rsidRPr="009454A6">
        <w:rPr>
          <w:lang w:val="et-EE"/>
        </w:rPr>
        <w:t>said</w:t>
      </w:r>
      <w:r w:rsidRPr="009454A6">
        <w:rPr>
          <w:spacing w:val="-6"/>
          <w:lang w:val="et-EE"/>
        </w:rPr>
        <w:t xml:space="preserve"> </w:t>
      </w:r>
      <w:r w:rsidRPr="009454A6">
        <w:rPr>
          <w:lang w:val="et-EE"/>
        </w:rPr>
        <w:t xml:space="preserve">raviks 8 mg/kg i.v. iga 2 nädala järel (patsiendid kehakaaluga </w:t>
      </w:r>
      <w:r w:rsidRPr="009454A6">
        <w:rPr>
          <w:rFonts w:ascii="Symbol" w:hAnsi="Symbol"/>
          <w:lang w:val="et-EE"/>
        </w:rPr>
        <w:t></w:t>
      </w:r>
      <w:r w:rsidRPr="009454A6">
        <w:rPr>
          <w:lang w:val="et-EE"/>
        </w:rPr>
        <w:t xml:space="preserve"> 30 kg), 12 mg/kg i.v. iga 2 nädala järel (patsiendid</w:t>
      </w:r>
      <w:r w:rsidRPr="009454A6">
        <w:rPr>
          <w:spacing w:val="-1"/>
          <w:lang w:val="et-EE"/>
        </w:rPr>
        <w:t xml:space="preserve"> </w:t>
      </w:r>
      <w:r w:rsidRPr="009454A6">
        <w:rPr>
          <w:lang w:val="et-EE"/>
        </w:rPr>
        <w:t>kehakaaluga</w:t>
      </w:r>
      <w:r w:rsidRPr="009454A6">
        <w:rPr>
          <w:spacing w:val="-1"/>
          <w:lang w:val="et-EE"/>
        </w:rPr>
        <w:t xml:space="preserve"> </w:t>
      </w:r>
      <w:r w:rsidRPr="009454A6">
        <w:rPr>
          <w:lang w:val="et-EE"/>
        </w:rPr>
        <w:t>&lt;</w:t>
      </w:r>
      <w:r w:rsidRPr="009454A6">
        <w:rPr>
          <w:spacing w:val="-4"/>
          <w:lang w:val="et-EE"/>
        </w:rPr>
        <w:t xml:space="preserve"> </w:t>
      </w:r>
      <w:r w:rsidRPr="009454A6">
        <w:rPr>
          <w:lang w:val="et-EE"/>
        </w:rPr>
        <w:t>30</w:t>
      </w:r>
      <w:r w:rsidRPr="009454A6">
        <w:rPr>
          <w:spacing w:val="-1"/>
          <w:lang w:val="et-EE"/>
        </w:rPr>
        <w:t xml:space="preserve"> </w:t>
      </w:r>
      <w:r w:rsidRPr="009454A6">
        <w:rPr>
          <w:lang w:val="et-EE"/>
        </w:rPr>
        <w:t>kg),</w:t>
      </w:r>
      <w:r w:rsidRPr="009454A6">
        <w:rPr>
          <w:spacing w:val="-1"/>
          <w:lang w:val="et-EE"/>
        </w:rPr>
        <w:t xml:space="preserve"> </w:t>
      </w:r>
      <w:r w:rsidRPr="009454A6">
        <w:rPr>
          <w:lang w:val="et-EE"/>
        </w:rPr>
        <w:t>162</w:t>
      </w:r>
      <w:r w:rsidRPr="009454A6">
        <w:rPr>
          <w:spacing w:val="-1"/>
          <w:lang w:val="et-EE"/>
        </w:rPr>
        <w:t xml:space="preserve"> </w:t>
      </w:r>
      <w:r w:rsidRPr="009454A6">
        <w:rPr>
          <w:lang w:val="et-EE"/>
        </w:rPr>
        <w:t>mg</w:t>
      </w:r>
      <w:r w:rsidRPr="009454A6">
        <w:rPr>
          <w:spacing w:val="-4"/>
          <w:lang w:val="et-EE"/>
        </w:rPr>
        <w:t xml:space="preserve"> </w:t>
      </w:r>
      <w:r w:rsidRPr="009454A6">
        <w:rPr>
          <w:lang w:val="et-EE"/>
        </w:rPr>
        <w:t>s.c.</w:t>
      </w:r>
      <w:r w:rsidRPr="009454A6">
        <w:rPr>
          <w:spacing w:val="-1"/>
          <w:lang w:val="et-EE"/>
        </w:rPr>
        <w:t xml:space="preserve"> </w:t>
      </w:r>
      <w:r w:rsidRPr="009454A6">
        <w:rPr>
          <w:lang w:val="et-EE"/>
        </w:rPr>
        <w:t>kord</w:t>
      </w:r>
      <w:r w:rsidRPr="009454A6">
        <w:rPr>
          <w:spacing w:val="-1"/>
          <w:lang w:val="et-EE"/>
        </w:rPr>
        <w:t xml:space="preserve"> </w:t>
      </w:r>
      <w:r w:rsidRPr="009454A6">
        <w:rPr>
          <w:lang w:val="et-EE"/>
        </w:rPr>
        <w:t>nädalas</w:t>
      </w:r>
      <w:r w:rsidRPr="009454A6">
        <w:rPr>
          <w:spacing w:val="-1"/>
          <w:lang w:val="et-EE"/>
        </w:rPr>
        <w:t xml:space="preserve"> </w:t>
      </w:r>
      <w:r w:rsidRPr="009454A6">
        <w:rPr>
          <w:lang w:val="et-EE"/>
        </w:rPr>
        <w:t>(patsiendid</w:t>
      </w:r>
      <w:r w:rsidRPr="009454A6">
        <w:rPr>
          <w:spacing w:val="-1"/>
          <w:lang w:val="et-EE"/>
        </w:rPr>
        <w:t xml:space="preserve"> </w:t>
      </w:r>
      <w:r w:rsidRPr="009454A6">
        <w:rPr>
          <w:lang w:val="et-EE"/>
        </w:rPr>
        <w:t>kehakaaluga</w:t>
      </w:r>
      <w:r w:rsidRPr="009454A6">
        <w:rPr>
          <w:spacing w:val="-1"/>
          <w:lang w:val="et-EE"/>
        </w:rPr>
        <w:t xml:space="preserve"> </w:t>
      </w:r>
      <w:r w:rsidRPr="009454A6">
        <w:rPr>
          <w:rFonts w:ascii="Symbol" w:hAnsi="Symbol"/>
          <w:lang w:val="et-EE"/>
        </w:rPr>
        <w:t></w:t>
      </w:r>
      <w:r w:rsidRPr="009454A6">
        <w:rPr>
          <w:lang w:val="et-EE"/>
        </w:rPr>
        <w:t xml:space="preserve"> 30</w:t>
      </w:r>
      <w:r w:rsidRPr="009454A6">
        <w:rPr>
          <w:spacing w:val="-1"/>
          <w:lang w:val="et-EE"/>
        </w:rPr>
        <w:t xml:space="preserve"> </w:t>
      </w:r>
      <w:r w:rsidRPr="009454A6">
        <w:rPr>
          <w:lang w:val="et-EE"/>
        </w:rPr>
        <w:t>kg),</w:t>
      </w:r>
      <w:r w:rsidRPr="009454A6">
        <w:rPr>
          <w:spacing w:val="-1"/>
          <w:lang w:val="et-EE"/>
        </w:rPr>
        <w:t xml:space="preserve"> </w:t>
      </w:r>
      <w:r w:rsidRPr="009454A6">
        <w:rPr>
          <w:lang w:val="et-EE"/>
        </w:rPr>
        <w:t>162</w:t>
      </w:r>
      <w:r w:rsidRPr="009454A6">
        <w:rPr>
          <w:spacing w:val="-1"/>
          <w:lang w:val="et-EE"/>
        </w:rPr>
        <w:t xml:space="preserve"> </w:t>
      </w:r>
      <w:r w:rsidRPr="009454A6">
        <w:rPr>
          <w:lang w:val="et-EE"/>
        </w:rPr>
        <w:t>mg</w:t>
      </w:r>
      <w:r w:rsidR="005939CD" w:rsidRPr="009454A6">
        <w:rPr>
          <w:lang w:val="et-EE"/>
        </w:rPr>
        <w:t xml:space="preserve"> </w:t>
      </w:r>
      <w:r w:rsidRPr="009454A6">
        <w:rPr>
          <w:lang w:val="et-EE"/>
        </w:rPr>
        <w:t>s.c.</w:t>
      </w:r>
      <w:r w:rsidRPr="009454A6">
        <w:rPr>
          <w:spacing w:val="-3"/>
          <w:lang w:val="et-EE"/>
        </w:rPr>
        <w:t xml:space="preserve"> </w:t>
      </w:r>
      <w:r w:rsidRPr="009454A6">
        <w:rPr>
          <w:lang w:val="et-EE"/>
        </w:rPr>
        <w:t>iga</w:t>
      </w:r>
      <w:r w:rsidRPr="009454A6">
        <w:rPr>
          <w:spacing w:val="-3"/>
          <w:lang w:val="et-EE"/>
        </w:rPr>
        <w:t xml:space="preserve"> </w:t>
      </w:r>
      <w:r w:rsidRPr="009454A6">
        <w:rPr>
          <w:lang w:val="et-EE"/>
        </w:rPr>
        <w:t>10</w:t>
      </w:r>
      <w:r w:rsidRPr="009454A6">
        <w:rPr>
          <w:spacing w:val="-5"/>
          <w:lang w:val="et-EE"/>
        </w:rPr>
        <w:t xml:space="preserve"> </w:t>
      </w:r>
      <w:r w:rsidRPr="009454A6">
        <w:rPr>
          <w:lang w:val="et-EE"/>
        </w:rPr>
        <w:t>päeva</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2</w:t>
      </w:r>
      <w:r w:rsidRPr="009454A6">
        <w:rPr>
          <w:spacing w:val="-3"/>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5"/>
          <w:lang w:val="et-EE"/>
        </w:rPr>
        <w:t xml:space="preserve"> </w:t>
      </w:r>
      <w:r w:rsidRPr="009454A6">
        <w:rPr>
          <w:lang w:val="et-EE"/>
        </w:rPr>
        <w:t>(patsiendid</w:t>
      </w:r>
      <w:r w:rsidRPr="009454A6">
        <w:rPr>
          <w:spacing w:val="-2"/>
          <w:lang w:val="et-EE"/>
        </w:rPr>
        <w:t xml:space="preserve"> </w:t>
      </w:r>
      <w:r w:rsidRPr="009454A6">
        <w:rPr>
          <w:lang w:val="et-EE"/>
        </w:rPr>
        <w:t>kehakaaluga</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30</w:t>
      </w:r>
      <w:r w:rsidRPr="009454A6">
        <w:rPr>
          <w:spacing w:val="-2"/>
          <w:lang w:val="et-EE"/>
        </w:rPr>
        <w:t xml:space="preserve"> </w:t>
      </w:r>
      <w:r w:rsidRPr="009454A6">
        <w:rPr>
          <w:spacing w:val="-4"/>
          <w:lang w:val="et-EE"/>
        </w:rPr>
        <w:t>kg).</w:t>
      </w:r>
    </w:p>
    <w:p w14:paraId="3CACA84B" w14:textId="77777777" w:rsidR="005939CD" w:rsidRPr="009454A6" w:rsidRDefault="005939CD" w:rsidP="005939CD">
      <w:pPr>
        <w:rPr>
          <w:i/>
          <w:lang w:val="et-EE"/>
        </w:rPr>
      </w:pPr>
    </w:p>
    <w:p w14:paraId="30823669" w14:textId="764EA924" w:rsidR="009E4D98" w:rsidRPr="009454A6" w:rsidRDefault="001716BD" w:rsidP="005939CD">
      <w:pPr>
        <w:ind w:left="1134" w:hanging="1134"/>
        <w:rPr>
          <w:lang w:val="et-EE"/>
        </w:rPr>
      </w:pPr>
      <w:r w:rsidRPr="009454A6">
        <w:rPr>
          <w:i/>
          <w:lang w:val="et-EE"/>
        </w:rPr>
        <w:t>Tabel</w:t>
      </w:r>
      <w:r w:rsidRPr="009454A6">
        <w:rPr>
          <w:i/>
          <w:spacing w:val="-3"/>
          <w:lang w:val="et-EE"/>
        </w:rPr>
        <w:t xml:space="preserve"> </w:t>
      </w:r>
      <w:r w:rsidRPr="009454A6">
        <w:rPr>
          <w:i/>
          <w:lang w:val="et-EE"/>
        </w:rPr>
        <w:t>11.</w:t>
      </w:r>
      <w:r w:rsidR="005939CD" w:rsidRPr="009454A6">
        <w:rPr>
          <w:i/>
          <w:spacing w:val="-4"/>
          <w:lang w:val="et-EE"/>
        </w:rPr>
        <w:tab/>
      </w:r>
      <w:r w:rsidRPr="009454A6">
        <w:rPr>
          <w:i/>
          <w:lang w:val="et-EE"/>
        </w:rPr>
        <w:t>Prognoositud</w:t>
      </w:r>
      <w:r w:rsidRPr="009454A6">
        <w:rPr>
          <w:i/>
          <w:spacing w:val="-4"/>
          <w:lang w:val="et-EE"/>
        </w:rPr>
        <w:t xml:space="preserve"> </w:t>
      </w:r>
      <w:r w:rsidRPr="009454A6">
        <w:rPr>
          <w:i/>
          <w:lang w:val="et-EE"/>
        </w:rPr>
        <w:t>keskmised</w:t>
      </w:r>
      <w:r w:rsidRPr="009454A6">
        <w:rPr>
          <w:i/>
          <w:spacing w:val="-7"/>
          <w:lang w:val="et-EE"/>
        </w:rPr>
        <w:t xml:space="preserve"> </w:t>
      </w:r>
      <w:r w:rsidRPr="009454A6">
        <w:rPr>
          <w:i/>
          <w:lang w:val="et-EE"/>
        </w:rPr>
        <w:t>±</w:t>
      </w:r>
      <w:r w:rsidRPr="009454A6">
        <w:rPr>
          <w:i/>
          <w:spacing w:val="-3"/>
          <w:lang w:val="et-EE"/>
        </w:rPr>
        <w:t xml:space="preserve"> </w:t>
      </w:r>
      <w:r w:rsidRPr="009454A6">
        <w:rPr>
          <w:i/>
          <w:lang w:val="et-EE"/>
        </w:rPr>
        <w:t>SD</w:t>
      </w:r>
      <w:r w:rsidRPr="009454A6">
        <w:rPr>
          <w:i/>
          <w:spacing w:val="-7"/>
          <w:lang w:val="et-EE"/>
        </w:rPr>
        <w:t xml:space="preserve"> </w:t>
      </w:r>
      <w:r w:rsidRPr="009454A6">
        <w:rPr>
          <w:i/>
          <w:lang w:val="et-EE"/>
        </w:rPr>
        <w:t>farmakokineetilised</w:t>
      </w:r>
      <w:r w:rsidRPr="009454A6">
        <w:rPr>
          <w:i/>
          <w:spacing w:val="-7"/>
          <w:lang w:val="et-EE"/>
        </w:rPr>
        <w:t xml:space="preserve"> </w:t>
      </w:r>
      <w:r w:rsidRPr="009454A6">
        <w:rPr>
          <w:i/>
          <w:lang w:val="et-EE"/>
        </w:rPr>
        <w:t>näitajad</w:t>
      </w:r>
      <w:r w:rsidRPr="009454A6">
        <w:rPr>
          <w:i/>
          <w:spacing w:val="-4"/>
          <w:lang w:val="et-EE"/>
        </w:rPr>
        <w:t xml:space="preserve"> </w:t>
      </w:r>
      <w:r w:rsidRPr="009454A6">
        <w:rPr>
          <w:i/>
          <w:lang w:val="et-EE"/>
        </w:rPr>
        <w:t>tasakaalukontsentratsiooni seisundis pärast i.v. manustamist sJIA korral</w:t>
      </w:r>
    </w:p>
    <w:p w14:paraId="154DC05D" w14:textId="77777777" w:rsidR="00D47E4E" w:rsidRPr="009454A6" w:rsidRDefault="00D47E4E" w:rsidP="005939CD">
      <w:pPr>
        <w:pStyle w:val="a3"/>
        <w:rPr>
          <w:i/>
          <w:sz w:val="20"/>
          <w:lang w:val="et-E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3330"/>
        <w:gridCol w:w="2843"/>
        <w:gridCol w:w="2843"/>
      </w:tblGrid>
      <w:tr w:rsidR="00D47E4E" w:rsidRPr="00D5798D" w14:paraId="5E29154D" w14:textId="77777777" w:rsidTr="00E278E2">
        <w:trPr>
          <w:trHeight w:val="508"/>
        </w:trPr>
        <w:tc>
          <w:tcPr>
            <w:tcW w:w="3330" w:type="dxa"/>
          </w:tcPr>
          <w:p w14:paraId="62D97278" w14:textId="7BF14625" w:rsidR="00D47E4E" w:rsidRPr="009513D1" w:rsidRDefault="00C80FFD" w:rsidP="005939CD">
            <w:pPr>
              <w:pStyle w:val="TableParagraph"/>
              <w:rPr>
                <w:b/>
                <w:lang w:val="et-EE"/>
              </w:rPr>
            </w:pPr>
            <w:r w:rsidRPr="00E278E2">
              <w:rPr>
                <w:b/>
                <w:bCs/>
                <w:lang w:val="et-EE"/>
              </w:rPr>
              <w:t>Totsilizumabi</w:t>
            </w:r>
            <w:r w:rsidRPr="009513D1">
              <w:rPr>
                <w:lang w:val="et-EE"/>
              </w:rPr>
              <w:t xml:space="preserve"> </w:t>
            </w:r>
            <w:r w:rsidR="001716BD" w:rsidRPr="009513D1">
              <w:rPr>
                <w:b/>
                <w:lang w:val="et-EE"/>
              </w:rPr>
              <w:t>farmakokineetiline</w:t>
            </w:r>
            <w:r w:rsidR="001716BD" w:rsidRPr="00E278E2">
              <w:rPr>
                <w:b/>
                <w:lang w:val="et-EE"/>
              </w:rPr>
              <w:t xml:space="preserve"> </w:t>
            </w:r>
            <w:r w:rsidR="001716BD" w:rsidRPr="009513D1">
              <w:rPr>
                <w:b/>
                <w:lang w:val="et-EE"/>
              </w:rPr>
              <w:t>näitaja</w:t>
            </w:r>
          </w:p>
        </w:tc>
        <w:tc>
          <w:tcPr>
            <w:tcW w:w="2843" w:type="dxa"/>
          </w:tcPr>
          <w:p w14:paraId="409EEB49" w14:textId="5F6AA091" w:rsidR="00D47E4E" w:rsidRPr="00826E0A" w:rsidRDefault="001716BD" w:rsidP="007A058F">
            <w:pPr>
              <w:pStyle w:val="TableParagraph"/>
              <w:jc w:val="center"/>
              <w:rPr>
                <w:b/>
                <w:lang w:val="et-EE"/>
              </w:rPr>
            </w:pPr>
            <w:r w:rsidRPr="00826E0A">
              <w:rPr>
                <w:b/>
                <w:lang w:val="et-EE"/>
              </w:rPr>
              <w:t>8</w:t>
            </w:r>
            <w:r w:rsidRPr="00826E0A">
              <w:rPr>
                <w:b/>
                <w:spacing w:val="-7"/>
                <w:lang w:val="et-EE"/>
              </w:rPr>
              <w:t xml:space="preserve"> </w:t>
            </w:r>
            <w:r w:rsidRPr="00826E0A">
              <w:rPr>
                <w:b/>
                <w:lang w:val="et-EE"/>
              </w:rPr>
              <w:t>mg/kg</w:t>
            </w:r>
            <w:r w:rsidRPr="00826E0A">
              <w:rPr>
                <w:b/>
                <w:spacing w:val="-7"/>
                <w:lang w:val="et-EE"/>
              </w:rPr>
              <w:t xml:space="preserve"> </w:t>
            </w:r>
            <w:r w:rsidRPr="00826E0A">
              <w:rPr>
                <w:b/>
                <w:lang w:val="et-EE"/>
              </w:rPr>
              <w:t>iga</w:t>
            </w:r>
            <w:r w:rsidRPr="00826E0A">
              <w:rPr>
                <w:b/>
                <w:spacing w:val="-7"/>
                <w:lang w:val="et-EE"/>
              </w:rPr>
              <w:t xml:space="preserve"> </w:t>
            </w:r>
            <w:r w:rsidRPr="00826E0A">
              <w:rPr>
                <w:b/>
                <w:lang w:val="et-EE"/>
              </w:rPr>
              <w:t>2</w:t>
            </w:r>
            <w:r w:rsidRPr="00826E0A">
              <w:rPr>
                <w:b/>
                <w:spacing w:val="-7"/>
                <w:lang w:val="et-EE"/>
              </w:rPr>
              <w:t xml:space="preserve"> </w:t>
            </w:r>
            <w:r w:rsidRPr="00826E0A">
              <w:rPr>
                <w:b/>
                <w:lang w:val="et-EE"/>
              </w:rPr>
              <w:t>nädala</w:t>
            </w:r>
            <w:r w:rsidRPr="00826E0A">
              <w:rPr>
                <w:b/>
                <w:spacing w:val="-10"/>
                <w:lang w:val="et-EE"/>
              </w:rPr>
              <w:t xml:space="preserve"> </w:t>
            </w:r>
            <w:r w:rsidRPr="00826E0A">
              <w:rPr>
                <w:b/>
                <w:lang w:val="et-EE"/>
              </w:rPr>
              <w:t>järel patsientidel kehakaaluga</w:t>
            </w:r>
            <w:r w:rsidR="007A058F" w:rsidRPr="00826E0A">
              <w:rPr>
                <w:b/>
                <w:lang w:val="et-EE"/>
              </w:rPr>
              <w:t xml:space="preserve"> </w:t>
            </w:r>
            <w:r w:rsidRPr="00826E0A">
              <w:rPr>
                <w:b/>
                <w:lang w:val="et-EE"/>
              </w:rPr>
              <w:t>≥</w:t>
            </w:r>
            <w:r w:rsidR="007A058F" w:rsidRPr="00826E0A">
              <w:rPr>
                <w:b/>
                <w:spacing w:val="1"/>
                <w:lang w:val="et-EE"/>
              </w:rPr>
              <w:t> </w:t>
            </w:r>
            <w:r w:rsidRPr="00826E0A">
              <w:rPr>
                <w:b/>
                <w:lang w:val="et-EE"/>
              </w:rPr>
              <w:t>30</w:t>
            </w:r>
            <w:r w:rsidR="007A058F" w:rsidRPr="00826E0A">
              <w:rPr>
                <w:b/>
                <w:lang w:val="et-EE"/>
              </w:rPr>
              <w:t> </w:t>
            </w:r>
            <w:r w:rsidRPr="00826E0A">
              <w:rPr>
                <w:b/>
                <w:spacing w:val="-5"/>
                <w:lang w:val="et-EE"/>
              </w:rPr>
              <w:t>kg</w:t>
            </w:r>
          </w:p>
        </w:tc>
        <w:tc>
          <w:tcPr>
            <w:tcW w:w="2843" w:type="dxa"/>
          </w:tcPr>
          <w:p w14:paraId="2BB51D12" w14:textId="77777777" w:rsidR="00D47E4E" w:rsidRPr="00826E0A" w:rsidRDefault="001716BD" w:rsidP="005939CD">
            <w:pPr>
              <w:pStyle w:val="TableParagraph"/>
              <w:jc w:val="center"/>
              <w:rPr>
                <w:b/>
                <w:lang w:val="et-EE"/>
              </w:rPr>
            </w:pPr>
            <w:r w:rsidRPr="00826E0A">
              <w:rPr>
                <w:b/>
                <w:lang w:val="et-EE"/>
              </w:rPr>
              <w:t>12 mg/kg iga 2 nädala järel patsientidel</w:t>
            </w:r>
            <w:r w:rsidRPr="00826E0A">
              <w:rPr>
                <w:b/>
                <w:spacing w:val="-14"/>
                <w:lang w:val="et-EE"/>
              </w:rPr>
              <w:t xml:space="preserve"> </w:t>
            </w:r>
            <w:r w:rsidRPr="00826E0A">
              <w:rPr>
                <w:b/>
                <w:lang w:val="et-EE"/>
              </w:rPr>
              <w:t>kehakaaluga</w:t>
            </w:r>
            <w:r w:rsidRPr="00826E0A">
              <w:rPr>
                <w:b/>
                <w:spacing w:val="-14"/>
                <w:lang w:val="et-EE"/>
              </w:rPr>
              <w:t xml:space="preserve"> </w:t>
            </w:r>
            <w:r w:rsidRPr="00826E0A">
              <w:rPr>
                <w:b/>
                <w:lang w:val="et-EE"/>
              </w:rPr>
              <w:t>alla 30 kg</w:t>
            </w:r>
          </w:p>
        </w:tc>
      </w:tr>
      <w:tr w:rsidR="00D47E4E" w:rsidRPr="00826E0A" w14:paraId="7577F285" w14:textId="77777777" w:rsidTr="00E278E2">
        <w:trPr>
          <w:trHeight w:val="39"/>
        </w:trPr>
        <w:tc>
          <w:tcPr>
            <w:tcW w:w="3330" w:type="dxa"/>
          </w:tcPr>
          <w:p w14:paraId="69231C0A" w14:textId="77777777" w:rsidR="00D47E4E" w:rsidRPr="00826E0A" w:rsidRDefault="001716BD" w:rsidP="005939CD">
            <w:pPr>
              <w:pStyle w:val="TableParagraph"/>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843" w:type="dxa"/>
          </w:tcPr>
          <w:p w14:paraId="02F78926" w14:textId="77777777" w:rsidR="00D47E4E" w:rsidRPr="00826E0A" w:rsidRDefault="001716BD" w:rsidP="005939CD">
            <w:pPr>
              <w:pStyle w:val="TableParagraph"/>
              <w:jc w:val="center"/>
              <w:rPr>
                <w:lang w:val="et-EE"/>
              </w:rPr>
            </w:pPr>
            <w:r w:rsidRPr="00826E0A">
              <w:rPr>
                <w:lang w:val="et-EE"/>
              </w:rPr>
              <w:t>256 ±</w:t>
            </w:r>
            <w:r w:rsidRPr="00826E0A">
              <w:rPr>
                <w:spacing w:val="-2"/>
                <w:lang w:val="et-EE"/>
              </w:rPr>
              <w:t xml:space="preserve"> </w:t>
            </w:r>
            <w:r w:rsidRPr="00826E0A">
              <w:rPr>
                <w:spacing w:val="-4"/>
                <w:lang w:val="et-EE"/>
              </w:rPr>
              <w:t>60,8</w:t>
            </w:r>
          </w:p>
        </w:tc>
        <w:tc>
          <w:tcPr>
            <w:tcW w:w="2843" w:type="dxa"/>
          </w:tcPr>
          <w:p w14:paraId="6D551E4A" w14:textId="77777777" w:rsidR="00D47E4E" w:rsidRPr="00826E0A" w:rsidRDefault="001716BD" w:rsidP="005939CD">
            <w:pPr>
              <w:pStyle w:val="TableParagraph"/>
              <w:jc w:val="center"/>
              <w:rPr>
                <w:lang w:val="et-EE"/>
              </w:rPr>
            </w:pPr>
            <w:r w:rsidRPr="00826E0A">
              <w:rPr>
                <w:lang w:val="et-EE"/>
              </w:rPr>
              <w:t xml:space="preserve">274 </w:t>
            </w:r>
            <w:r w:rsidRPr="00826E0A">
              <w:rPr>
                <w:rFonts w:ascii="Symbol" w:hAnsi="Symbol"/>
                <w:lang w:val="et-EE"/>
              </w:rPr>
              <w:t></w:t>
            </w:r>
            <w:r w:rsidRPr="00826E0A">
              <w:rPr>
                <w:spacing w:val="-1"/>
                <w:lang w:val="et-EE"/>
              </w:rPr>
              <w:t xml:space="preserve"> </w:t>
            </w:r>
            <w:r w:rsidRPr="00826E0A">
              <w:rPr>
                <w:spacing w:val="-4"/>
                <w:lang w:val="et-EE"/>
              </w:rPr>
              <w:t>63,8</w:t>
            </w:r>
          </w:p>
        </w:tc>
      </w:tr>
      <w:tr w:rsidR="00D47E4E" w:rsidRPr="00826E0A" w14:paraId="4B5E10F9" w14:textId="77777777" w:rsidTr="00E278E2">
        <w:trPr>
          <w:trHeight w:val="13"/>
        </w:trPr>
        <w:tc>
          <w:tcPr>
            <w:tcW w:w="3330" w:type="dxa"/>
          </w:tcPr>
          <w:p w14:paraId="159FCFFB" w14:textId="77777777" w:rsidR="00D47E4E" w:rsidRPr="00826E0A" w:rsidRDefault="001716BD" w:rsidP="005939CD">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843" w:type="dxa"/>
          </w:tcPr>
          <w:p w14:paraId="2EFA86CF" w14:textId="77777777" w:rsidR="00D47E4E" w:rsidRPr="00826E0A" w:rsidRDefault="001716BD" w:rsidP="005939CD">
            <w:pPr>
              <w:pStyle w:val="TableParagraph"/>
              <w:jc w:val="center"/>
              <w:rPr>
                <w:lang w:val="et-EE"/>
              </w:rPr>
            </w:pPr>
            <w:r w:rsidRPr="00826E0A">
              <w:rPr>
                <w:lang w:val="et-EE"/>
              </w:rPr>
              <w:t>69,7 ±</w:t>
            </w:r>
            <w:r w:rsidRPr="00826E0A">
              <w:rPr>
                <w:spacing w:val="-2"/>
                <w:lang w:val="et-EE"/>
              </w:rPr>
              <w:t xml:space="preserve"> </w:t>
            </w:r>
            <w:r w:rsidRPr="00826E0A">
              <w:rPr>
                <w:spacing w:val="-4"/>
                <w:lang w:val="et-EE"/>
              </w:rPr>
              <w:t>29,1</w:t>
            </w:r>
          </w:p>
        </w:tc>
        <w:tc>
          <w:tcPr>
            <w:tcW w:w="2843" w:type="dxa"/>
          </w:tcPr>
          <w:p w14:paraId="5C1276A2" w14:textId="77777777" w:rsidR="00D47E4E" w:rsidRPr="00826E0A" w:rsidRDefault="001716BD" w:rsidP="005939CD">
            <w:pPr>
              <w:pStyle w:val="TableParagraph"/>
              <w:jc w:val="center"/>
              <w:rPr>
                <w:lang w:val="et-EE"/>
              </w:rPr>
            </w:pPr>
            <w:r w:rsidRPr="00826E0A">
              <w:rPr>
                <w:lang w:val="et-EE"/>
              </w:rPr>
              <w:t xml:space="preserve">68,4 </w:t>
            </w:r>
            <w:r w:rsidRPr="00826E0A">
              <w:rPr>
                <w:rFonts w:ascii="Symbol" w:hAnsi="Symbol"/>
                <w:lang w:val="et-EE"/>
              </w:rPr>
              <w:t></w:t>
            </w:r>
            <w:r w:rsidRPr="00826E0A">
              <w:rPr>
                <w:spacing w:val="-1"/>
                <w:lang w:val="et-EE"/>
              </w:rPr>
              <w:t xml:space="preserve"> </w:t>
            </w:r>
            <w:r w:rsidRPr="00826E0A">
              <w:rPr>
                <w:spacing w:val="-4"/>
                <w:lang w:val="et-EE"/>
              </w:rPr>
              <w:t>30,0</w:t>
            </w:r>
          </w:p>
        </w:tc>
      </w:tr>
      <w:tr w:rsidR="00D47E4E" w:rsidRPr="00826E0A" w14:paraId="117A9A2F" w14:textId="77777777" w:rsidTr="00E278E2">
        <w:trPr>
          <w:trHeight w:val="13"/>
        </w:trPr>
        <w:tc>
          <w:tcPr>
            <w:tcW w:w="3330" w:type="dxa"/>
          </w:tcPr>
          <w:p w14:paraId="72BDFE6A" w14:textId="77777777" w:rsidR="00D47E4E" w:rsidRPr="00826E0A" w:rsidRDefault="001716BD" w:rsidP="005939CD">
            <w:pPr>
              <w:pStyle w:val="TableParagraph"/>
              <w:rPr>
                <w:lang w:val="et-EE"/>
              </w:rPr>
            </w:pPr>
            <w:r w:rsidRPr="00826E0A">
              <w:rPr>
                <w:position w:val="2"/>
                <w:lang w:val="et-EE"/>
              </w:rPr>
              <w:t>C</w:t>
            </w:r>
            <w:r w:rsidRPr="00826E0A">
              <w:rPr>
                <w:vertAlign w:val="subscript"/>
                <w:lang w:val="et-EE"/>
              </w:rPr>
              <w:t>keskmine</w:t>
            </w:r>
            <w:r w:rsidRPr="00826E0A">
              <w:rPr>
                <w:spacing w:val="12"/>
                <w:lang w:val="et-EE"/>
              </w:rPr>
              <w:t xml:space="preserve"> </w:t>
            </w:r>
            <w:r w:rsidRPr="00826E0A">
              <w:rPr>
                <w:spacing w:val="-2"/>
                <w:position w:val="2"/>
                <w:lang w:val="et-EE"/>
              </w:rPr>
              <w:t>(µg/ml)</w:t>
            </w:r>
          </w:p>
        </w:tc>
        <w:tc>
          <w:tcPr>
            <w:tcW w:w="2843" w:type="dxa"/>
          </w:tcPr>
          <w:p w14:paraId="7DD6202A" w14:textId="77777777" w:rsidR="00D47E4E" w:rsidRPr="00826E0A" w:rsidRDefault="001716BD" w:rsidP="005939CD">
            <w:pPr>
              <w:pStyle w:val="TableParagraph"/>
              <w:jc w:val="center"/>
              <w:rPr>
                <w:lang w:val="et-EE"/>
              </w:rPr>
            </w:pPr>
            <w:r w:rsidRPr="00826E0A">
              <w:rPr>
                <w:lang w:val="et-EE"/>
              </w:rPr>
              <w:t>119 ±</w:t>
            </w:r>
            <w:r w:rsidRPr="00826E0A">
              <w:rPr>
                <w:spacing w:val="-2"/>
                <w:lang w:val="et-EE"/>
              </w:rPr>
              <w:t xml:space="preserve"> </w:t>
            </w:r>
            <w:r w:rsidRPr="00826E0A">
              <w:rPr>
                <w:spacing w:val="-4"/>
                <w:lang w:val="et-EE"/>
              </w:rPr>
              <w:t>36,0</w:t>
            </w:r>
          </w:p>
        </w:tc>
        <w:tc>
          <w:tcPr>
            <w:tcW w:w="2843" w:type="dxa"/>
          </w:tcPr>
          <w:p w14:paraId="1A9CEE9C" w14:textId="77777777" w:rsidR="00D47E4E" w:rsidRPr="00826E0A" w:rsidRDefault="001716BD" w:rsidP="005939CD">
            <w:pPr>
              <w:pStyle w:val="TableParagraph"/>
              <w:jc w:val="center"/>
              <w:rPr>
                <w:lang w:val="et-EE"/>
              </w:rPr>
            </w:pPr>
            <w:r w:rsidRPr="00826E0A">
              <w:rPr>
                <w:lang w:val="et-EE"/>
              </w:rPr>
              <w:t xml:space="preserve">123 </w:t>
            </w:r>
            <w:r w:rsidRPr="00826E0A">
              <w:rPr>
                <w:rFonts w:ascii="Symbol" w:hAnsi="Symbol"/>
                <w:lang w:val="et-EE"/>
              </w:rPr>
              <w:t></w:t>
            </w:r>
            <w:r w:rsidRPr="00826E0A">
              <w:rPr>
                <w:spacing w:val="-1"/>
                <w:lang w:val="et-EE"/>
              </w:rPr>
              <w:t xml:space="preserve"> </w:t>
            </w:r>
            <w:r w:rsidRPr="00826E0A">
              <w:rPr>
                <w:spacing w:val="-4"/>
                <w:lang w:val="et-EE"/>
              </w:rPr>
              <w:t>36,0</w:t>
            </w:r>
          </w:p>
        </w:tc>
      </w:tr>
      <w:tr w:rsidR="00D47E4E" w:rsidRPr="00826E0A" w14:paraId="25286AB0" w14:textId="77777777" w:rsidTr="00E278E2">
        <w:trPr>
          <w:trHeight w:val="141"/>
        </w:trPr>
        <w:tc>
          <w:tcPr>
            <w:tcW w:w="3330" w:type="dxa"/>
          </w:tcPr>
          <w:p w14:paraId="2779C9CD" w14:textId="77777777" w:rsidR="00D47E4E" w:rsidRPr="00826E0A" w:rsidRDefault="001716BD" w:rsidP="005939CD">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843" w:type="dxa"/>
          </w:tcPr>
          <w:p w14:paraId="063F9751" w14:textId="77777777" w:rsidR="00D47E4E" w:rsidRPr="00826E0A" w:rsidRDefault="001716BD" w:rsidP="005939CD">
            <w:pPr>
              <w:pStyle w:val="TableParagraph"/>
              <w:jc w:val="center"/>
              <w:rPr>
                <w:lang w:val="et-EE"/>
              </w:rPr>
            </w:pPr>
            <w:r w:rsidRPr="00826E0A">
              <w:rPr>
                <w:spacing w:val="-4"/>
                <w:lang w:val="et-EE"/>
              </w:rPr>
              <w:t>1,42</w:t>
            </w:r>
          </w:p>
        </w:tc>
        <w:tc>
          <w:tcPr>
            <w:tcW w:w="2843" w:type="dxa"/>
          </w:tcPr>
          <w:p w14:paraId="509CA9BC" w14:textId="77777777" w:rsidR="00D47E4E" w:rsidRPr="00826E0A" w:rsidRDefault="001716BD" w:rsidP="005939CD">
            <w:pPr>
              <w:pStyle w:val="TableParagraph"/>
              <w:jc w:val="center"/>
              <w:rPr>
                <w:lang w:val="et-EE"/>
              </w:rPr>
            </w:pPr>
            <w:r w:rsidRPr="00826E0A">
              <w:rPr>
                <w:spacing w:val="-4"/>
                <w:lang w:val="et-EE"/>
              </w:rPr>
              <w:t>1,37</w:t>
            </w:r>
          </w:p>
        </w:tc>
      </w:tr>
      <w:tr w:rsidR="00D47E4E" w:rsidRPr="00826E0A" w14:paraId="4F89CF0F" w14:textId="77777777" w:rsidTr="00E278E2">
        <w:trPr>
          <w:trHeight w:val="13"/>
        </w:trPr>
        <w:tc>
          <w:tcPr>
            <w:tcW w:w="3330" w:type="dxa"/>
          </w:tcPr>
          <w:p w14:paraId="1A91B02A" w14:textId="77777777" w:rsidR="00D47E4E" w:rsidRPr="00826E0A" w:rsidRDefault="001716BD" w:rsidP="005939CD">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843" w:type="dxa"/>
          </w:tcPr>
          <w:p w14:paraId="62200702" w14:textId="77777777" w:rsidR="00D47E4E" w:rsidRPr="00826E0A" w:rsidRDefault="001716BD" w:rsidP="005939CD">
            <w:pPr>
              <w:pStyle w:val="TableParagraph"/>
              <w:jc w:val="center"/>
              <w:rPr>
                <w:lang w:val="et-EE"/>
              </w:rPr>
            </w:pPr>
            <w:r w:rsidRPr="00826E0A">
              <w:rPr>
                <w:spacing w:val="-4"/>
                <w:lang w:val="et-EE"/>
              </w:rPr>
              <w:t>3,20</w:t>
            </w:r>
          </w:p>
        </w:tc>
        <w:tc>
          <w:tcPr>
            <w:tcW w:w="2843" w:type="dxa"/>
          </w:tcPr>
          <w:p w14:paraId="01B9CA12" w14:textId="77777777" w:rsidR="00D47E4E" w:rsidRPr="00826E0A" w:rsidRDefault="001716BD" w:rsidP="005939CD">
            <w:pPr>
              <w:pStyle w:val="TableParagraph"/>
              <w:jc w:val="center"/>
              <w:rPr>
                <w:lang w:val="et-EE"/>
              </w:rPr>
            </w:pPr>
            <w:r w:rsidRPr="00826E0A">
              <w:rPr>
                <w:spacing w:val="-4"/>
                <w:lang w:val="et-EE"/>
              </w:rPr>
              <w:t>3,41</w:t>
            </w:r>
          </w:p>
        </w:tc>
      </w:tr>
      <w:tr w:rsidR="00D47E4E" w:rsidRPr="00826E0A" w14:paraId="0F5006D4" w14:textId="77777777" w:rsidTr="00E278E2">
        <w:trPr>
          <w:trHeight w:val="282"/>
        </w:trPr>
        <w:tc>
          <w:tcPr>
            <w:tcW w:w="3330" w:type="dxa"/>
          </w:tcPr>
          <w:p w14:paraId="74D946F8" w14:textId="77777777" w:rsidR="00D47E4E" w:rsidRPr="00826E0A" w:rsidRDefault="001716BD" w:rsidP="005939CD">
            <w:pPr>
              <w:pStyle w:val="TableParagraph"/>
              <w:rPr>
                <w:lang w:val="et-EE"/>
              </w:rPr>
            </w:pPr>
            <w:r w:rsidRPr="00826E0A">
              <w:rPr>
                <w:position w:val="2"/>
                <w:lang w:val="et-EE"/>
              </w:rPr>
              <w:t>Akumulatsiooni</w:t>
            </w:r>
            <w:r w:rsidRPr="00826E0A">
              <w:rPr>
                <w:spacing w:val="-14"/>
                <w:position w:val="2"/>
                <w:lang w:val="et-EE"/>
              </w:rPr>
              <w:t xml:space="preserve"> </w:t>
            </w:r>
            <w:r w:rsidRPr="00826E0A">
              <w:rPr>
                <w:position w:val="2"/>
                <w:lang w:val="et-EE"/>
              </w:rPr>
              <w:t>C</w:t>
            </w:r>
            <w:r w:rsidRPr="00826E0A">
              <w:rPr>
                <w:vertAlign w:val="subscript"/>
                <w:lang w:val="et-EE"/>
              </w:rPr>
              <w:t>keskmine</w:t>
            </w:r>
            <w:r w:rsidRPr="00826E0A">
              <w:rPr>
                <w:spacing w:val="2"/>
                <w:lang w:val="et-EE"/>
              </w:rPr>
              <w:t xml:space="preserve"> </w:t>
            </w:r>
            <w:r w:rsidRPr="00826E0A">
              <w:rPr>
                <w:position w:val="2"/>
                <w:lang w:val="et-EE"/>
              </w:rPr>
              <w:t xml:space="preserve">või </w:t>
            </w:r>
            <w:r w:rsidRPr="00826E0A">
              <w:rPr>
                <w:spacing w:val="-2"/>
                <w:position w:val="2"/>
                <w:lang w:val="et-EE"/>
              </w:rPr>
              <w:t>AUC</w:t>
            </w:r>
            <w:r w:rsidRPr="00826E0A">
              <w:rPr>
                <w:spacing w:val="-2"/>
                <w:vertAlign w:val="subscript"/>
                <w:lang w:val="et-EE"/>
              </w:rPr>
              <w:t>τ</w:t>
            </w:r>
            <w:r w:rsidRPr="00826E0A">
              <w:rPr>
                <w:spacing w:val="-2"/>
                <w:position w:val="2"/>
                <w:lang w:val="et-EE"/>
              </w:rPr>
              <w:t>*</w:t>
            </w:r>
          </w:p>
        </w:tc>
        <w:tc>
          <w:tcPr>
            <w:tcW w:w="2843" w:type="dxa"/>
          </w:tcPr>
          <w:p w14:paraId="4E8484BD" w14:textId="77777777" w:rsidR="00D47E4E" w:rsidRPr="00826E0A" w:rsidRDefault="001716BD" w:rsidP="005939CD">
            <w:pPr>
              <w:pStyle w:val="TableParagraph"/>
              <w:jc w:val="center"/>
              <w:rPr>
                <w:lang w:val="et-EE"/>
              </w:rPr>
            </w:pPr>
            <w:r w:rsidRPr="00826E0A">
              <w:rPr>
                <w:spacing w:val="-4"/>
                <w:lang w:val="et-EE"/>
              </w:rPr>
              <w:t>2,01</w:t>
            </w:r>
          </w:p>
        </w:tc>
        <w:tc>
          <w:tcPr>
            <w:tcW w:w="2843" w:type="dxa"/>
          </w:tcPr>
          <w:p w14:paraId="4CE52F2F" w14:textId="77777777" w:rsidR="00D47E4E" w:rsidRPr="00826E0A" w:rsidRDefault="001716BD" w:rsidP="005939CD">
            <w:pPr>
              <w:pStyle w:val="TableParagraph"/>
              <w:jc w:val="center"/>
              <w:rPr>
                <w:lang w:val="et-EE"/>
              </w:rPr>
            </w:pPr>
            <w:r w:rsidRPr="00826E0A">
              <w:rPr>
                <w:spacing w:val="-4"/>
                <w:lang w:val="et-EE"/>
              </w:rPr>
              <w:t>1,95</w:t>
            </w:r>
          </w:p>
        </w:tc>
      </w:tr>
    </w:tbl>
    <w:p w14:paraId="0C22A3F3" w14:textId="77777777" w:rsidR="00D47E4E" w:rsidRPr="009454A6" w:rsidRDefault="001716BD" w:rsidP="005939CD">
      <w:pPr>
        <w:rPr>
          <w:sz w:val="18"/>
          <w:lang w:val="et-EE"/>
        </w:rPr>
      </w:pPr>
      <w:r w:rsidRPr="009454A6">
        <w:rPr>
          <w:sz w:val="18"/>
          <w:lang w:val="et-EE"/>
        </w:rPr>
        <w:t>*τ</w:t>
      </w:r>
      <w:r w:rsidRPr="009454A6">
        <w:rPr>
          <w:spacing w:val="-1"/>
          <w:sz w:val="18"/>
          <w:lang w:val="et-EE"/>
        </w:rPr>
        <w:t xml:space="preserve"> </w:t>
      </w:r>
      <w:r w:rsidRPr="009454A6">
        <w:rPr>
          <w:sz w:val="18"/>
          <w:lang w:val="et-EE"/>
        </w:rPr>
        <w:t>=</w:t>
      </w:r>
      <w:r w:rsidRPr="009454A6">
        <w:rPr>
          <w:spacing w:val="-4"/>
          <w:sz w:val="18"/>
          <w:lang w:val="et-EE"/>
        </w:rPr>
        <w:t xml:space="preserve"> </w:t>
      </w:r>
      <w:r w:rsidRPr="009454A6">
        <w:rPr>
          <w:sz w:val="18"/>
          <w:lang w:val="et-EE"/>
        </w:rPr>
        <w:t>2</w:t>
      </w:r>
      <w:r w:rsidRPr="009454A6">
        <w:rPr>
          <w:spacing w:val="-1"/>
          <w:sz w:val="18"/>
          <w:lang w:val="et-EE"/>
        </w:rPr>
        <w:t xml:space="preserve"> </w:t>
      </w:r>
      <w:r w:rsidRPr="009454A6">
        <w:rPr>
          <w:sz w:val="18"/>
          <w:lang w:val="et-EE"/>
        </w:rPr>
        <w:t>nädalat</w:t>
      </w:r>
      <w:r w:rsidRPr="009454A6">
        <w:rPr>
          <w:spacing w:val="-3"/>
          <w:sz w:val="18"/>
          <w:lang w:val="et-EE"/>
        </w:rPr>
        <w:t xml:space="preserve"> </w:t>
      </w:r>
      <w:r w:rsidRPr="009454A6">
        <w:rPr>
          <w:sz w:val="18"/>
          <w:lang w:val="et-EE"/>
        </w:rPr>
        <w:t>i.v.</w:t>
      </w:r>
      <w:r w:rsidRPr="009454A6">
        <w:rPr>
          <w:spacing w:val="-1"/>
          <w:sz w:val="18"/>
          <w:lang w:val="et-EE"/>
        </w:rPr>
        <w:t xml:space="preserve"> </w:t>
      </w:r>
      <w:r w:rsidRPr="009454A6">
        <w:rPr>
          <w:sz w:val="18"/>
          <w:lang w:val="et-EE"/>
        </w:rPr>
        <w:t>raviskeemide</w:t>
      </w:r>
      <w:r w:rsidRPr="009454A6">
        <w:rPr>
          <w:spacing w:val="-3"/>
          <w:sz w:val="18"/>
          <w:lang w:val="et-EE"/>
        </w:rPr>
        <w:t xml:space="preserve"> </w:t>
      </w:r>
      <w:r w:rsidRPr="009454A6">
        <w:rPr>
          <w:spacing w:val="-2"/>
          <w:sz w:val="18"/>
          <w:lang w:val="et-EE"/>
        </w:rPr>
        <w:t>puhul</w:t>
      </w:r>
    </w:p>
    <w:p w14:paraId="27F845D8" w14:textId="77777777" w:rsidR="00D47E4E" w:rsidRPr="009454A6" w:rsidRDefault="00D47E4E" w:rsidP="005939CD">
      <w:pPr>
        <w:pStyle w:val="a3"/>
        <w:rPr>
          <w:sz w:val="18"/>
          <w:lang w:val="et-EE"/>
        </w:rPr>
      </w:pPr>
    </w:p>
    <w:p w14:paraId="56A4452A" w14:textId="6AE86BED" w:rsidR="00D47E4E" w:rsidRPr="009454A6" w:rsidRDefault="001716BD" w:rsidP="007A058F">
      <w:pPr>
        <w:pStyle w:val="a3"/>
        <w:rPr>
          <w:lang w:val="et-EE"/>
        </w:rPr>
      </w:pPr>
      <w:r w:rsidRPr="009454A6">
        <w:rPr>
          <w:lang w:val="et-EE"/>
        </w:rPr>
        <w:t>Pärast</w:t>
      </w:r>
      <w:r w:rsidRPr="009454A6">
        <w:rPr>
          <w:spacing w:val="-8"/>
          <w:lang w:val="et-EE"/>
        </w:rPr>
        <w:t xml:space="preserve"> </w:t>
      </w:r>
      <w:r w:rsidRPr="009454A6">
        <w:rPr>
          <w:lang w:val="et-EE"/>
        </w:rPr>
        <w:t>i.v.</w:t>
      </w:r>
      <w:r w:rsidRPr="009454A6">
        <w:rPr>
          <w:spacing w:val="-6"/>
          <w:lang w:val="et-EE"/>
        </w:rPr>
        <w:t xml:space="preserve"> </w:t>
      </w:r>
      <w:r w:rsidRPr="009454A6">
        <w:rPr>
          <w:lang w:val="et-EE"/>
        </w:rPr>
        <w:t>manustamist</w:t>
      </w:r>
      <w:r w:rsidRPr="009454A6">
        <w:rPr>
          <w:spacing w:val="-5"/>
          <w:lang w:val="et-EE"/>
        </w:rPr>
        <w:t xml:space="preserve"> </w:t>
      </w:r>
      <w:r w:rsidRPr="009454A6">
        <w:rPr>
          <w:lang w:val="et-EE"/>
        </w:rPr>
        <w:t>saavutati</w:t>
      </w:r>
      <w:r w:rsidRPr="009454A6">
        <w:rPr>
          <w:spacing w:val="-8"/>
          <w:lang w:val="et-EE"/>
        </w:rPr>
        <w:t xml:space="preserve"> </w:t>
      </w:r>
      <w:r w:rsidRPr="009454A6">
        <w:rPr>
          <w:lang w:val="et-EE"/>
        </w:rPr>
        <w:t>tasakaalukontsentratsiooni</w:t>
      </w:r>
      <w:r w:rsidRPr="009454A6">
        <w:rPr>
          <w:spacing w:val="-5"/>
          <w:lang w:val="et-EE"/>
        </w:rPr>
        <w:t xml:space="preserve"> </w:t>
      </w:r>
      <w:r w:rsidRPr="009454A6">
        <w:rPr>
          <w:lang w:val="et-EE"/>
        </w:rPr>
        <w:t>seisund</w:t>
      </w:r>
      <w:r w:rsidRPr="009454A6">
        <w:rPr>
          <w:spacing w:val="-6"/>
          <w:lang w:val="et-EE"/>
        </w:rPr>
        <w:t xml:space="preserve"> </w:t>
      </w:r>
      <w:r w:rsidRPr="009454A6">
        <w:rPr>
          <w:lang w:val="et-EE"/>
        </w:rPr>
        <w:t>ligikaudu</w:t>
      </w:r>
      <w:r w:rsidRPr="009454A6">
        <w:rPr>
          <w:spacing w:val="-6"/>
          <w:lang w:val="et-EE"/>
        </w:rPr>
        <w:t xml:space="preserve"> </w:t>
      </w:r>
      <w:r w:rsidRPr="009454A6">
        <w:rPr>
          <w:lang w:val="et-EE"/>
        </w:rPr>
        <w:t>90%</w:t>
      </w:r>
      <w:r w:rsidRPr="009454A6">
        <w:rPr>
          <w:spacing w:val="-5"/>
          <w:lang w:val="et-EE"/>
        </w:rPr>
        <w:t xml:space="preserve"> </w:t>
      </w:r>
      <w:r w:rsidRPr="009454A6">
        <w:rPr>
          <w:spacing w:val="-2"/>
          <w:lang w:val="et-EE"/>
        </w:rPr>
        <w:t>ulatuses</w:t>
      </w:r>
      <w:r w:rsidR="007A058F" w:rsidRPr="009454A6">
        <w:rPr>
          <w:spacing w:val="-2"/>
          <w:lang w:val="et-EE"/>
        </w:rPr>
        <w:t xml:space="preserve"> </w:t>
      </w:r>
      <w:r w:rsidRPr="009454A6">
        <w:rPr>
          <w:lang w:val="et-EE"/>
        </w:rPr>
        <w:t>8.</w:t>
      </w:r>
      <w:r w:rsidRPr="009454A6">
        <w:rPr>
          <w:spacing w:val="-1"/>
          <w:lang w:val="et-EE"/>
        </w:rPr>
        <w:t xml:space="preserve"> </w:t>
      </w:r>
      <w:r w:rsidRPr="009454A6">
        <w:rPr>
          <w:lang w:val="et-EE"/>
        </w:rPr>
        <w:t>nädalaks</w:t>
      </w:r>
      <w:r w:rsidRPr="009454A6">
        <w:rPr>
          <w:spacing w:val="-1"/>
          <w:lang w:val="et-EE"/>
        </w:rPr>
        <w:t xml:space="preserve"> </w:t>
      </w:r>
      <w:r w:rsidRPr="009454A6">
        <w:rPr>
          <w:lang w:val="et-EE"/>
        </w:rPr>
        <w:t>nii 12</w:t>
      </w:r>
      <w:r w:rsidRPr="009454A6">
        <w:rPr>
          <w:spacing w:val="-1"/>
          <w:lang w:val="et-EE"/>
        </w:rPr>
        <w:t xml:space="preserve"> </w:t>
      </w:r>
      <w:r w:rsidRPr="009454A6">
        <w:rPr>
          <w:lang w:val="et-EE"/>
        </w:rPr>
        <w:t>mg/kg</w:t>
      </w:r>
      <w:r w:rsidRPr="009454A6">
        <w:rPr>
          <w:spacing w:val="-4"/>
          <w:lang w:val="et-EE"/>
        </w:rPr>
        <w:t xml:space="preserve"> </w:t>
      </w:r>
      <w:r w:rsidRPr="009454A6">
        <w:rPr>
          <w:lang w:val="et-EE"/>
        </w:rPr>
        <w:t>(kehakaalu</w:t>
      </w:r>
      <w:r w:rsidRPr="009454A6">
        <w:rPr>
          <w:spacing w:val="-3"/>
          <w:lang w:val="et-EE"/>
        </w:rPr>
        <w:t xml:space="preserve"> </w:t>
      </w:r>
      <w:r w:rsidRPr="009454A6">
        <w:rPr>
          <w:rFonts w:ascii="Symbol" w:hAnsi="Symbol"/>
          <w:lang w:val="et-EE"/>
        </w:rPr>
        <w:t></w:t>
      </w:r>
      <w:r w:rsidRPr="009454A6">
        <w:rPr>
          <w:lang w:val="et-EE"/>
        </w:rPr>
        <w:t xml:space="preserve"> 30</w:t>
      </w:r>
      <w:r w:rsidRPr="009454A6">
        <w:rPr>
          <w:spacing w:val="-4"/>
          <w:lang w:val="et-EE"/>
        </w:rPr>
        <w:t xml:space="preserve"> </w:t>
      </w:r>
      <w:r w:rsidRPr="009454A6">
        <w:rPr>
          <w:lang w:val="et-EE"/>
        </w:rPr>
        <w:t>kg</w:t>
      </w:r>
      <w:r w:rsidRPr="009454A6">
        <w:rPr>
          <w:spacing w:val="-4"/>
          <w:lang w:val="et-EE"/>
        </w:rPr>
        <w:t xml:space="preserve"> </w:t>
      </w:r>
      <w:r w:rsidRPr="009454A6">
        <w:rPr>
          <w:lang w:val="et-EE"/>
        </w:rPr>
        <w:t>puhul) kui 8</w:t>
      </w:r>
      <w:r w:rsidRPr="009454A6">
        <w:rPr>
          <w:spacing w:val="-1"/>
          <w:lang w:val="et-EE"/>
        </w:rPr>
        <w:t xml:space="preserve"> </w:t>
      </w:r>
      <w:r w:rsidRPr="009454A6">
        <w:rPr>
          <w:lang w:val="et-EE"/>
        </w:rPr>
        <w:t>mg/kg</w:t>
      </w:r>
      <w:r w:rsidRPr="009454A6">
        <w:rPr>
          <w:spacing w:val="-4"/>
          <w:lang w:val="et-EE"/>
        </w:rPr>
        <w:t xml:space="preserve"> </w:t>
      </w:r>
      <w:r w:rsidRPr="009454A6">
        <w:rPr>
          <w:lang w:val="et-EE"/>
        </w:rPr>
        <w:t>iga</w:t>
      </w:r>
      <w:r w:rsidRPr="009454A6">
        <w:rPr>
          <w:spacing w:val="-1"/>
          <w:lang w:val="et-EE"/>
        </w:rPr>
        <w:t xml:space="preserve"> </w:t>
      </w:r>
      <w:r w:rsidRPr="009454A6">
        <w:rPr>
          <w:lang w:val="et-EE"/>
        </w:rPr>
        <w:t>2</w:t>
      </w:r>
      <w:r w:rsidRPr="009454A6">
        <w:rPr>
          <w:spacing w:val="-1"/>
          <w:lang w:val="et-EE"/>
        </w:rPr>
        <w:t xml:space="preserve"> </w:t>
      </w:r>
      <w:r w:rsidRPr="009454A6">
        <w:rPr>
          <w:lang w:val="et-EE"/>
        </w:rPr>
        <w:t>nädala</w:t>
      </w:r>
      <w:r w:rsidRPr="009454A6">
        <w:rPr>
          <w:spacing w:val="-3"/>
          <w:lang w:val="et-EE"/>
        </w:rPr>
        <w:t xml:space="preserve"> </w:t>
      </w:r>
      <w:r w:rsidRPr="009454A6">
        <w:rPr>
          <w:lang w:val="et-EE"/>
        </w:rPr>
        <w:t>järel</w:t>
      </w:r>
      <w:r w:rsidRPr="009454A6">
        <w:rPr>
          <w:spacing w:val="-3"/>
          <w:lang w:val="et-EE"/>
        </w:rPr>
        <w:t xml:space="preserve"> </w:t>
      </w:r>
      <w:r w:rsidRPr="009454A6">
        <w:rPr>
          <w:lang w:val="et-EE"/>
        </w:rPr>
        <w:t>(kehakaalu</w:t>
      </w:r>
      <w:r w:rsidRPr="009454A6">
        <w:rPr>
          <w:spacing w:val="-4"/>
          <w:lang w:val="et-EE"/>
        </w:rPr>
        <w:t xml:space="preserve"> </w:t>
      </w:r>
      <w:r w:rsidRPr="009454A6">
        <w:rPr>
          <w:lang w:val="et-EE"/>
        </w:rPr>
        <w:t>≥</w:t>
      </w:r>
      <w:r w:rsidRPr="009454A6">
        <w:rPr>
          <w:spacing w:val="-1"/>
          <w:lang w:val="et-EE"/>
        </w:rPr>
        <w:t xml:space="preserve"> </w:t>
      </w:r>
      <w:r w:rsidRPr="009454A6">
        <w:rPr>
          <w:lang w:val="et-EE"/>
        </w:rPr>
        <w:t>30</w:t>
      </w:r>
      <w:r w:rsidRPr="009454A6">
        <w:rPr>
          <w:spacing w:val="-1"/>
          <w:lang w:val="et-EE"/>
        </w:rPr>
        <w:t xml:space="preserve"> </w:t>
      </w:r>
      <w:r w:rsidRPr="009454A6">
        <w:rPr>
          <w:lang w:val="et-EE"/>
        </w:rPr>
        <w:t>kg puhul) manustatavate raviskeemide puhul.</w:t>
      </w:r>
    </w:p>
    <w:p w14:paraId="06E60B1C" w14:textId="77777777" w:rsidR="007A058F" w:rsidRPr="009454A6" w:rsidRDefault="007A058F" w:rsidP="007A058F">
      <w:pPr>
        <w:pStyle w:val="a3"/>
        <w:rPr>
          <w:lang w:val="et-EE"/>
        </w:rPr>
      </w:pPr>
    </w:p>
    <w:p w14:paraId="15C97C94" w14:textId="3E2AA3A7" w:rsidR="00D47E4E" w:rsidRPr="009454A6" w:rsidRDefault="001716BD" w:rsidP="007A058F">
      <w:pPr>
        <w:pStyle w:val="a3"/>
        <w:rPr>
          <w:lang w:val="et-EE"/>
        </w:rPr>
      </w:pPr>
      <w:r w:rsidRPr="009454A6">
        <w:rPr>
          <w:lang w:val="et-EE"/>
        </w:rPr>
        <w:t>Süsteemse juveniilse idiopaatilise artriidiga patsientidel oli tsentraalne jaotusruumala 1,87 l ja perifeerne</w:t>
      </w:r>
      <w:r w:rsidRPr="009454A6">
        <w:rPr>
          <w:spacing w:val="-5"/>
          <w:lang w:val="et-EE"/>
        </w:rPr>
        <w:t xml:space="preserve"> </w:t>
      </w:r>
      <w:r w:rsidRPr="009454A6">
        <w:rPr>
          <w:lang w:val="et-EE"/>
        </w:rPr>
        <w:t>jaotusruumala</w:t>
      </w:r>
      <w:r w:rsidRPr="009454A6">
        <w:rPr>
          <w:spacing w:val="-5"/>
          <w:lang w:val="et-EE"/>
        </w:rPr>
        <w:t xml:space="preserve"> </w:t>
      </w:r>
      <w:r w:rsidRPr="009454A6">
        <w:rPr>
          <w:lang w:val="et-EE"/>
        </w:rPr>
        <w:t>2,14</w:t>
      </w:r>
      <w:r w:rsidRPr="009454A6">
        <w:rPr>
          <w:spacing w:val="-3"/>
          <w:lang w:val="et-EE"/>
        </w:rPr>
        <w:t xml:space="preserve"> </w:t>
      </w:r>
      <w:r w:rsidRPr="009454A6">
        <w:rPr>
          <w:lang w:val="et-EE"/>
        </w:rPr>
        <w:t>l,</w:t>
      </w:r>
      <w:r w:rsidRPr="009454A6">
        <w:rPr>
          <w:spacing w:val="-3"/>
          <w:lang w:val="et-EE"/>
        </w:rPr>
        <w:t xml:space="preserve"> </w:t>
      </w:r>
      <w:r w:rsidRPr="009454A6">
        <w:rPr>
          <w:lang w:val="et-EE"/>
        </w:rPr>
        <w:t>mille</w:t>
      </w:r>
      <w:r w:rsidRPr="009454A6">
        <w:rPr>
          <w:spacing w:val="-3"/>
          <w:lang w:val="et-EE"/>
        </w:rPr>
        <w:t xml:space="preserve"> </w:t>
      </w:r>
      <w:r w:rsidRPr="009454A6">
        <w:rPr>
          <w:lang w:val="et-EE"/>
        </w:rPr>
        <w:t>tulemusena</w:t>
      </w:r>
      <w:r w:rsidRPr="009454A6">
        <w:rPr>
          <w:spacing w:val="-5"/>
          <w:lang w:val="et-EE"/>
        </w:rPr>
        <w:t xml:space="preserve"> </w:t>
      </w:r>
      <w:r w:rsidRPr="009454A6">
        <w:rPr>
          <w:lang w:val="et-EE"/>
        </w:rPr>
        <w:t>oli</w:t>
      </w:r>
      <w:r w:rsidRPr="009454A6">
        <w:rPr>
          <w:spacing w:val="-5"/>
          <w:lang w:val="et-EE"/>
        </w:rPr>
        <w:t xml:space="preserve"> </w:t>
      </w:r>
      <w:r w:rsidRPr="009454A6">
        <w:rPr>
          <w:lang w:val="et-EE"/>
        </w:rPr>
        <w:t>jaotusruumala</w:t>
      </w:r>
      <w:r w:rsidRPr="009454A6">
        <w:rPr>
          <w:spacing w:val="-3"/>
          <w:lang w:val="et-EE"/>
        </w:rPr>
        <w:t xml:space="preserve"> </w:t>
      </w:r>
      <w:r w:rsidRPr="009454A6">
        <w:rPr>
          <w:lang w:val="et-EE"/>
        </w:rPr>
        <w:t>püsikontsentratsiooni</w:t>
      </w:r>
      <w:r w:rsidRPr="009454A6">
        <w:rPr>
          <w:spacing w:val="-5"/>
          <w:lang w:val="et-EE"/>
        </w:rPr>
        <w:t xml:space="preserve"> </w:t>
      </w:r>
      <w:r w:rsidRPr="009454A6">
        <w:rPr>
          <w:lang w:val="et-EE"/>
        </w:rPr>
        <w:t>seisundis 4,01 l. Populatsioonifarmakokineetilises analüüsis parameetrina hinnatud lineaarne kliirens oli</w:t>
      </w:r>
      <w:r w:rsidR="007A058F" w:rsidRPr="009454A6">
        <w:rPr>
          <w:lang w:val="et-EE"/>
        </w:rPr>
        <w:t xml:space="preserve"> </w:t>
      </w:r>
      <w:r w:rsidRPr="009454A6">
        <w:rPr>
          <w:lang w:val="et-EE"/>
        </w:rPr>
        <w:t>5,7</w:t>
      </w:r>
      <w:r w:rsidR="007A058F" w:rsidRPr="009454A6">
        <w:rPr>
          <w:lang w:val="et-EE"/>
        </w:rPr>
        <w:t> </w:t>
      </w:r>
      <w:r w:rsidRPr="009454A6">
        <w:rPr>
          <w:spacing w:val="-2"/>
          <w:lang w:val="et-EE"/>
        </w:rPr>
        <w:t>ml/h.</w:t>
      </w:r>
    </w:p>
    <w:p w14:paraId="6DBCF93A" w14:textId="77777777" w:rsidR="00D47E4E" w:rsidRPr="009454A6" w:rsidRDefault="00D47E4E" w:rsidP="005939CD">
      <w:pPr>
        <w:pStyle w:val="a3"/>
        <w:rPr>
          <w:lang w:val="et-EE"/>
        </w:rPr>
      </w:pPr>
    </w:p>
    <w:p w14:paraId="1D95C736" w14:textId="2164DCCB" w:rsidR="00D47E4E" w:rsidRPr="009454A6" w:rsidRDefault="001716BD" w:rsidP="007A058F">
      <w:pPr>
        <w:pStyle w:val="a3"/>
        <w:rPr>
          <w:lang w:val="et-EE"/>
        </w:rPr>
      </w:pPr>
      <w:r w:rsidRPr="009454A6">
        <w:rPr>
          <w:lang w:val="et-EE"/>
        </w:rPr>
        <w:t>Süsteemse juveniilse idiopaatilise artriidiga patsientidel on 12. nädalal totsilizumabi poolväärtusaeg kuni</w:t>
      </w:r>
      <w:r w:rsidRPr="009454A6">
        <w:rPr>
          <w:spacing w:val="-1"/>
          <w:lang w:val="et-EE"/>
        </w:rPr>
        <w:t xml:space="preserve"> </w:t>
      </w:r>
      <w:r w:rsidRPr="009454A6">
        <w:rPr>
          <w:lang w:val="et-EE"/>
        </w:rPr>
        <w:t>16</w:t>
      </w:r>
      <w:r w:rsidRPr="009454A6">
        <w:rPr>
          <w:spacing w:val="-2"/>
          <w:lang w:val="et-EE"/>
        </w:rPr>
        <w:t xml:space="preserve"> </w:t>
      </w:r>
      <w:r w:rsidRPr="009454A6">
        <w:rPr>
          <w:lang w:val="et-EE"/>
        </w:rPr>
        <w:t>päeva</w:t>
      </w:r>
      <w:r w:rsidRPr="009454A6">
        <w:rPr>
          <w:spacing w:val="-2"/>
          <w:lang w:val="et-EE"/>
        </w:rPr>
        <w:t xml:space="preserve"> </w:t>
      </w:r>
      <w:r w:rsidRPr="009454A6">
        <w:rPr>
          <w:lang w:val="et-EE"/>
        </w:rPr>
        <w:t>kahe</w:t>
      </w:r>
      <w:r w:rsidRPr="009454A6">
        <w:rPr>
          <w:spacing w:val="-2"/>
          <w:lang w:val="et-EE"/>
        </w:rPr>
        <w:t xml:space="preserve"> </w:t>
      </w:r>
      <w:r w:rsidRPr="009454A6">
        <w:rPr>
          <w:lang w:val="et-EE"/>
        </w:rPr>
        <w:t>kehakaalu</w:t>
      </w:r>
      <w:r w:rsidRPr="009454A6">
        <w:rPr>
          <w:spacing w:val="-2"/>
          <w:lang w:val="et-EE"/>
        </w:rPr>
        <w:t xml:space="preserve"> </w:t>
      </w:r>
      <w:r w:rsidRPr="009454A6">
        <w:rPr>
          <w:lang w:val="et-EE"/>
        </w:rPr>
        <w:t>kategooria</w:t>
      </w:r>
      <w:r w:rsidRPr="009454A6">
        <w:rPr>
          <w:spacing w:val="-2"/>
          <w:lang w:val="et-EE"/>
        </w:rPr>
        <w:t xml:space="preserve"> </w:t>
      </w:r>
      <w:r w:rsidRPr="009454A6">
        <w:rPr>
          <w:lang w:val="et-EE"/>
        </w:rPr>
        <w:t>puhul</w:t>
      </w:r>
      <w:r w:rsidRPr="009454A6">
        <w:rPr>
          <w:spacing w:val="-4"/>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5"/>
          <w:lang w:val="et-EE"/>
        </w:rPr>
        <w:t xml:space="preserve"> </w:t>
      </w:r>
      <w:r w:rsidRPr="009454A6">
        <w:rPr>
          <w:lang w:val="et-EE"/>
        </w:rPr>
        <w:t>kehakaalu</w:t>
      </w:r>
      <w:r w:rsidRPr="009454A6">
        <w:rPr>
          <w:spacing w:val="-2"/>
          <w:lang w:val="et-EE"/>
        </w:rPr>
        <w:t xml:space="preserve"> </w:t>
      </w:r>
      <w:r w:rsidRPr="009454A6">
        <w:rPr>
          <w:rFonts w:ascii="Symbol" w:hAnsi="Symbol"/>
          <w:lang w:val="et-EE"/>
        </w:rPr>
        <w:t></w:t>
      </w:r>
      <w:r w:rsidRPr="009454A6">
        <w:rPr>
          <w:spacing w:val="-1"/>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5"/>
          <w:lang w:val="et-EE"/>
        </w:rPr>
        <w:t xml:space="preserve"> </w:t>
      </w:r>
      <w:r w:rsidRPr="009454A6">
        <w:rPr>
          <w:lang w:val="et-EE"/>
        </w:rPr>
        <w:t>või</w:t>
      </w:r>
      <w:r w:rsidRPr="009454A6">
        <w:rPr>
          <w:spacing w:val="-1"/>
          <w:lang w:val="et-EE"/>
        </w:rPr>
        <w:t xml:space="preserve"> </w:t>
      </w:r>
      <w:r w:rsidRPr="009454A6">
        <w:rPr>
          <w:lang w:val="et-EE"/>
        </w:rPr>
        <w:t>12</w:t>
      </w:r>
      <w:r w:rsidRPr="009454A6">
        <w:rPr>
          <w:spacing w:val="-2"/>
          <w:lang w:val="et-EE"/>
        </w:rPr>
        <w:t xml:space="preserve"> </w:t>
      </w:r>
      <w:r w:rsidRPr="009454A6">
        <w:rPr>
          <w:lang w:val="et-EE"/>
        </w:rPr>
        <w:t>mg/kg</w:t>
      </w:r>
      <w:r w:rsidRPr="009454A6">
        <w:rPr>
          <w:spacing w:val="-2"/>
          <w:lang w:val="et-EE"/>
        </w:rPr>
        <w:t xml:space="preserve"> </w:t>
      </w:r>
      <w:r w:rsidRPr="009454A6">
        <w:rPr>
          <w:lang w:val="et-EE"/>
        </w:rPr>
        <w:t>kehakaalu</w:t>
      </w:r>
      <w:r w:rsidR="007A058F" w:rsidRPr="009454A6">
        <w:rPr>
          <w:lang w:val="et-EE"/>
        </w:rPr>
        <w:t xml:space="preserve"> </w:t>
      </w:r>
      <w:r w:rsidRPr="009454A6">
        <w:rPr>
          <w:lang w:val="et-EE"/>
        </w:rPr>
        <w:t>&lt;</w:t>
      </w:r>
      <w:r w:rsidR="007A058F" w:rsidRPr="009454A6">
        <w:rPr>
          <w:spacing w:val="-2"/>
          <w:lang w:val="et-EE"/>
        </w:rPr>
        <w:t> </w:t>
      </w:r>
      <w:r w:rsidRPr="009454A6">
        <w:rPr>
          <w:lang w:val="et-EE"/>
        </w:rPr>
        <w:t>30</w:t>
      </w:r>
      <w:r w:rsidRPr="009454A6">
        <w:rPr>
          <w:spacing w:val="-1"/>
          <w:lang w:val="et-EE"/>
        </w:rPr>
        <w:t xml:space="preserve"> </w:t>
      </w:r>
      <w:r w:rsidRPr="009454A6">
        <w:rPr>
          <w:lang w:val="et-EE"/>
        </w:rPr>
        <w:t>kg</w:t>
      </w:r>
      <w:r w:rsidRPr="009454A6">
        <w:rPr>
          <w:spacing w:val="-3"/>
          <w:lang w:val="et-EE"/>
        </w:rPr>
        <w:t xml:space="preserve"> </w:t>
      </w:r>
      <w:r w:rsidRPr="009454A6">
        <w:rPr>
          <w:spacing w:val="-2"/>
          <w:lang w:val="et-EE"/>
        </w:rPr>
        <w:t>puhul).</w:t>
      </w:r>
    </w:p>
    <w:p w14:paraId="16082DFF" w14:textId="77777777" w:rsidR="00D47E4E" w:rsidRPr="009454A6" w:rsidRDefault="00D47E4E" w:rsidP="005939CD">
      <w:pPr>
        <w:pStyle w:val="a3"/>
        <w:rPr>
          <w:lang w:val="et-EE"/>
        </w:rPr>
      </w:pPr>
    </w:p>
    <w:p w14:paraId="52D95F23" w14:textId="226C2A76" w:rsidR="00D47E4E" w:rsidRPr="009454A6" w:rsidRDefault="001716BD" w:rsidP="005939CD">
      <w:pPr>
        <w:rPr>
          <w:i/>
          <w:lang w:val="et-EE"/>
        </w:rPr>
      </w:pPr>
      <w:r w:rsidRPr="009454A6">
        <w:rPr>
          <w:i/>
          <w:lang w:val="et-EE"/>
        </w:rPr>
        <w:t>Polüartikulaarse</w:t>
      </w:r>
      <w:r w:rsidRPr="009454A6">
        <w:rPr>
          <w:i/>
          <w:spacing w:val="-6"/>
          <w:lang w:val="et-EE"/>
        </w:rPr>
        <w:t xml:space="preserve"> </w:t>
      </w:r>
      <w:r w:rsidRPr="009454A6">
        <w:rPr>
          <w:i/>
          <w:lang w:val="et-EE"/>
        </w:rPr>
        <w:t>juveniilse</w:t>
      </w:r>
      <w:r w:rsidRPr="009454A6">
        <w:rPr>
          <w:i/>
          <w:spacing w:val="-9"/>
          <w:lang w:val="et-EE"/>
        </w:rPr>
        <w:t xml:space="preserve"> </w:t>
      </w:r>
      <w:r w:rsidRPr="009454A6">
        <w:rPr>
          <w:i/>
          <w:lang w:val="et-EE"/>
        </w:rPr>
        <w:t>idiopaatilise</w:t>
      </w:r>
      <w:r w:rsidRPr="009454A6">
        <w:rPr>
          <w:i/>
          <w:spacing w:val="-5"/>
          <w:lang w:val="et-EE"/>
        </w:rPr>
        <w:t xml:space="preserve"> </w:t>
      </w:r>
      <w:r w:rsidRPr="009454A6">
        <w:rPr>
          <w:i/>
          <w:lang w:val="et-EE"/>
        </w:rPr>
        <w:t>artriidiga</w:t>
      </w:r>
      <w:r w:rsidRPr="009454A6">
        <w:rPr>
          <w:i/>
          <w:spacing w:val="-5"/>
          <w:lang w:val="et-EE"/>
        </w:rPr>
        <w:t xml:space="preserve"> </w:t>
      </w:r>
      <w:r w:rsidRPr="009454A6">
        <w:rPr>
          <w:i/>
          <w:spacing w:val="-2"/>
          <w:lang w:val="et-EE"/>
        </w:rPr>
        <w:t>patsiendid</w:t>
      </w:r>
    </w:p>
    <w:p w14:paraId="782390D6" w14:textId="77777777" w:rsidR="00D47E4E" w:rsidRPr="009454A6" w:rsidRDefault="001716BD" w:rsidP="005939CD">
      <w:pPr>
        <w:pStyle w:val="a3"/>
        <w:rPr>
          <w:lang w:val="et-EE"/>
        </w:rPr>
      </w:pPr>
      <w:r w:rsidRPr="009454A6">
        <w:rPr>
          <w:lang w:val="et-EE"/>
        </w:rPr>
        <w:t xml:space="preserve">Totsilizumabi farmakokineetikat pJIA patsientidel iseloomustas populatsioonifarmakokineetiline analüüs, mis hõlmas 237 patsienti, kes said raviks 8 mg/kg i.v. iga 4 nädala järel (patsiendid </w:t>
      </w:r>
      <w:r w:rsidRPr="009454A6">
        <w:rPr>
          <w:lang w:val="et-EE"/>
        </w:rPr>
        <w:lastRenderedPageBreak/>
        <w:t>kehakaaluga</w:t>
      </w:r>
      <w:r w:rsidRPr="009454A6">
        <w:rPr>
          <w:spacing w:val="-2"/>
          <w:lang w:val="et-EE"/>
        </w:rPr>
        <w:t xml:space="preserve"> </w:t>
      </w:r>
      <w:r w:rsidRPr="009454A6">
        <w:rPr>
          <w:rFonts w:ascii="Symbol" w:hAnsi="Symbol"/>
          <w:lang w:val="et-EE"/>
        </w:rPr>
        <w:t></w:t>
      </w:r>
      <w:r w:rsidRPr="009454A6">
        <w:rPr>
          <w:spacing w:val="-1"/>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10</w:t>
      </w:r>
      <w:r w:rsidRPr="009454A6">
        <w:rPr>
          <w:spacing w:val="-2"/>
          <w:lang w:val="et-EE"/>
        </w:rPr>
        <w:t xml:space="preserve"> </w:t>
      </w:r>
      <w:r w:rsidRPr="009454A6">
        <w:rPr>
          <w:lang w:val="et-EE"/>
        </w:rPr>
        <w:t>mg/kg</w:t>
      </w:r>
      <w:r w:rsidRPr="009454A6">
        <w:rPr>
          <w:spacing w:val="-5"/>
          <w:lang w:val="et-EE"/>
        </w:rPr>
        <w:t xml:space="preserve"> </w:t>
      </w:r>
      <w:r w:rsidRPr="009454A6">
        <w:rPr>
          <w:lang w:val="et-EE"/>
        </w:rPr>
        <w:t>i.v.</w:t>
      </w:r>
      <w:r w:rsidRPr="009454A6">
        <w:rPr>
          <w:spacing w:val="-2"/>
          <w:lang w:val="et-EE"/>
        </w:rPr>
        <w:t xml:space="preserve"> </w:t>
      </w:r>
      <w:r w:rsidRPr="009454A6">
        <w:rPr>
          <w:lang w:val="et-EE"/>
        </w:rPr>
        <w:t>iga</w:t>
      </w:r>
      <w:r w:rsidRPr="009454A6">
        <w:rPr>
          <w:spacing w:val="-2"/>
          <w:lang w:val="et-EE"/>
        </w:rPr>
        <w:t xml:space="preserve"> </w:t>
      </w:r>
      <w:r w:rsidRPr="009454A6">
        <w:rPr>
          <w:lang w:val="et-EE"/>
        </w:rPr>
        <w:t>4</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4"/>
          <w:lang w:val="et-EE"/>
        </w:rPr>
        <w:t xml:space="preserve"> </w:t>
      </w:r>
      <w:r w:rsidRPr="009454A6">
        <w:rPr>
          <w:lang w:val="et-EE"/>
        </w:rPr>
        <w:t>(patsiendid</w:t>
      </w:r>
      <w:r w:rsidRPr="009454A6">
        <w:rPr>
          <w:spacing w:val="-2"/>
          <w:lang w:val="et-EE"/>
        </w:rPr>
        <w:t xml:space="preserve"> </w:t>
      </w:r>
      <w:r w:rsidRPr="009454A6">
        <w:rPr>
          <w:lang w:val="et-EE"/>
        </w:rPr>
        <w:t>kehakaaluga</w:t>
      </w:r>
      <w:r w:rsidRPr="009454A6">
        <w:rPr>
          <w:spacing w:val="-2"/>
          <w:lang w:val="et-EE"/>
        </w:rPr>
        <w:t xml:space="preserve"> </w:t>
      </w:r>
      <w:r w:rsidRPr="009454A6">
        <w:rPr>
          <w:lang w:val="et-EE"/>
        </w:rPr>
        <w:t>alla</w:t>
      </w:r>
      <w:r w:rsidRPr="009454A6">
        <w:rPr>
          <w:spacing w:val="-4"/>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 xml:space="preserve">s.c. iga 2 nädala järel (patsiendid kehakaaluga </w:t>
      </w:r>
      <w:r w:rsidRPr="009454A6">
        <w:rPr>
          <w:rFonts w:ascii="Symbol" w:hAnsi="Symbol"/>
          <w:lang w:val="et-EE"/>
        </w:rPr>
        <w:t></w:t>
      </w:r>
      <w:r w:rsidRPr="009454A6">
        <w:rPr>
          <w:lang w:val="et-EE"/>
        </w:rPr>
        <w:t xml:space="preserve"> 30 kg) või 162 mg s.c. iga 3 nädala järel (patsiendid kehakaaluga alla 30 kg).</w:t>
      </w:r>
    </w:p>
    <w:p w14:paraId="34DC2586" w14:textId="77777777" w:rsidR="007A058F" w:rsidRPr="009454A6" w:rsidRDefault="007A058F" w:rsidP="005939CD">
      <w:pPr>
        <w:pStyle w:val="a3"/>
        <w:rPr>
          <w:lang w:val="et-EE"/>
        </w:rPr>
      </w:pPr>
    </w:p>
    <w:p w14:paraId="07785AC1" w14:textId="7BA0EDFA" w:rsidR="00D47E4E" w:rsidRPr="009454A6" w:rsidRDefault="001716BD" w:rsidP="007A058F">
      <w:pPr>
        <w:ind w:left="1134" w:hanging="1134"/>
        <w:rPr>
          <w:i/>
          <w:lang w:val="et-EE"/>
        </w:rPr>
      </w:pPr>
      <w:r w:rsidRPr="009454A6">
        <w:rPr>
          <w:i/>
          <w:lang w:val="et-EE"/>
        </w:rPr>
        <w:t>Tabel</w:t>
      </w:r>
      <w:r w:rsidRPr="009454A6">
        <w:rPr>
          <w:i/>
          <w:spacing w:val="-3"/>
          <w:lang w:val="et-EE"/>
        </w:rPr>
        <w:t xml:space="preserve"> </w:t>
      </w:r>
      <w:r w:rsidRPr="009454A6">
        <w:rPr>
          <w:i/>
          <w:lang w:val="et-EE"/>
        </w:rPr>
        <w:t>12.</w:t>
      </w:r>
      <w:r w:rsidR="007A058F" w:rsidRPr="009454A6">
        <w:rPr>
          <w:i/>
          <w:spacing w:val="-4"/>
          <w:lang w:val="et-EE"/>
        </w:rPr>
        <w:tab/>
      </w:r>
      <w:r w:rsidRPr="009454A6">
        <w:rPr>
          <w:i/>
          <w:lang w:val="et-EE"/>
        </w:rPr>
        <w:t>Prognoositud</w:t>
      </w:r>
      <w:r w:rsidRPr="009454A6">
        <w:rPr>
          <w:i/>
          <w:spacing w:val="-4"/>
          <w:lang w:val="et-EE"/>
        </w:rPr>
        <w:t xml:space="preserve"> </w:t>
      </w:r>
      <w:r w:rsidRPr="009454A6">
        <w:rPr>
          <w:i/>
          <w:lang w:val="et-EE"/>
        </w:rPr>
        <w:t>keskmised</w:t>
      </w:r>
      <w:r w:rsidRPr="009454A6">
        <w:rPr>
          <w:i/>
          <w:spacing w:val="-7"/>
          <w:lang w:val="et-EE"/>
        </w:rPr>
        <w:t xml:space="preserve"> </w:t>
      </w:r>
      <w:r w:rsidRPr="009454A6">
        <w:rPr>
          <w:i/>
          <w:lang w:val="et-EE"/>
        </w:rPr>
        <w:t>±</w:t>
      </w:r>
      <w:r w:rsidRPr="009454A6">
        <w:rPr>
          <w:i/>
          <w:spacing w:val="-3"/>
          <w:lang w:val="et-EE"/>
        </w:rPr>
        <w:t xml:space="preserve"> </w:t>
      </w:r>
      <w:r w:rsidRPr="009454A6">
        <w:rPr>
          <w:i/>
          <w:lang w:val="et-EE"/>
        </w:rPr>
        <w:t>SD</w:t>
      </w:r>
      <w:r w:rsidRPr="009454A6">
        <w:rPr>
          <w:i/>
          <w:spacing w:val="-7"/>
          <w:lang w:val="et-EE"/>
        </w:rPr>
        <w:t xml:space="preserve"> </w:t>
      </w:r>
      <w:r w:rsidRPr="009454A6">
        <w:rPr>
          <w:i/>
          <w:lang w:val="et-EE"/>
        </w:rPr>
        <w:t>farmakokineetilised</w:t>
      </w:r>
      <w:r w:rsidRPr="009454A6">
        <w:rPr>
          <w:i/>
          <w:spacing w:val="-7"/>
          <w:lang w:val="et-EE"/>
        </w:rPr>
        <w:t xml:space="preserve"> </w:t>
      </w:r>
      <w:r w:rsidRPr="009454A6">
        <w:rPr>
          <w:i/>
          <w:lang w:val="et-EE"/>
        </w:rPr>
        <w:t>näitajad</w:t>
      </w:r>
      <w:r w:rsidRPr="009454A6">
        <w:rPr>
          <w:i/>
          <w:spacing w:val="-4"/>
          <w:lang w:val="et-EE"/>
        </w:rPr>
        <w:t xml:space="preserve"> </w:t>
      </w:r>
      <w:r w:rsidRPr="009454A6">
        <w:rPr>
          <w:i/>
          <w:lang w:val="et-EE"/>
        </w:rPr>
        <w:t>tasakaalukontsentratsiooni seisundis pärast i.v. manustamist pJIA korral</w:t>
      </w:r>
    </w:p>
    <w:p w14:paraId="2F3E5F14" w14:textId="77777777" w:rsidR="00D47E4E" w:rsidRPr="009454A6" w:rsidRDefault="00D47E4E" w:rsidP="005939CD">
      <w:pPr>
        <w:pStyle w:val="a3"/>
        <w:rPr>
          <w:i/>
          <w:sz w:val="20"/>
          <w:lang w:val="et-E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3330"/>
        <w:gridCol w:w="2843"/>
        <w:gridCol w:w="2843"/>
      </w:tblGrid>
      <w:tr w:rsidR="00D47E4E" w:rsidRPr="00D5798D" w14:paraId="11816CF6" w14:textId="77777777" w:rsidTr="00E278E2">
        <w:trPr>
          <w:trHeight w:val="655"/>
        </w:trPr>
        <w:tc>
          <w:tcPr>
            <w:tcW w:w="3330" w:type="dxa"/>
          </w:tcPr>
          <w:p w14:paraId="06D24841" w14:textId="5A65FA59" w:rsidR="00D47E4E" w:rsidRPr="009513D1" w:rsidRDefault="00C80FFD" w:rsidP="005939CD">
            <w:pPr>
              <w:pStyle w:val="TableParagraph"/>
              <w:rPr>
                <w:b/>
                <w:lang w:val="et-EE"/>
              </w:rPr>
            </w:pPr>
            <w:r w:rsidRPr="00E278E2">
              <w:rPr>
                <w:b/>
                <w:bCs/>
                <w:lang w:val="et-EE"/>
              </w:rPr>
              <w:t>Totsilizumabi</w:t>
            </w:r>
            <w:r w:rsidRPr="009513D1">
              <w:rPr>
                <w:lang w:val="et-EE"/>
              </w:rPr>
              <w:t xml:space="preserve"> </w:t>
            </w:r>
            <w:r w:rsidR="001716BD" w:rsidRPr="009513D1">
              <w:rPr>
                <w:b/>
                <w:lang w:val="et-EE"/>
              </w:rPr>
              <w:t>farmakokineetiline</w:t>
            </w:r>
            <w:r w:rsidR="001716BD" w:rsidRPr="00E278E2">
              <w:rPr>
                <w:b/>
                <w:lang w:val="et-EE"/>
              </w:rPr>
              <w:t xml:space="preserve"> </w:t>
            </w:r>
            <w:r w:rsidR="001716BD" w:rsidRPr="009513D1">
              <w:rPr>
                <w:b/>
                <w:lang w:val="et-EE"/>
              </w:rPr>
              <w:t>näitaja</w:t>
            </w:r>
          </w:p>
        </w:tc>
        <w:tc>
          <w:tcPr>
            <w:tcW w:w="2843" w:type="dxa"/>
          </w:tcPr>
          <w:p w14:paraId="1740300D" w14:textId="2A42A04E" w:rsidR="00D47E4E" w:rsidRPr="00826E0A" w:rsidRDefault="001716BD" w:rsidP="00904070">
            <w:pPr>
              <w:pStyle w:val="TableParagraph"/>
              <w:jc w:val="center"/>
              <w:rPr>
                <w:b/>
                <w:lang w:val="et-EE"/>
              </w:rPr>
            </w:pPr>
            <w:r w:rsidRPr="00826E0A">
              <w:rPr>
                <w:b/>
                <w:lang w:val="et-EE"/>
              </w:rPr>
              <w:t>8</w:t>
            </w:r>
            <w:r w:rsidRPr="00826E0A">
              <w:rPr>
                <w:b/>
                <w:spacing w:val="-7"/>
                <w:lang w:val="et-EE"/>
              </w:rPr>
              <w:t xml:space="preserve"> </w:t>
            </w:r>
            <w:r w:rsidRPr="00826E0A">
              <w:rPr>
                <w:b/>
                <w:lang w:val="et-EE"/>
              </w:rPr>
              <w:t>mg/kg</w:t>
            </w:r>
            <w:r w:rsidRPr="00826E0A">
              <w:rPr>
                <w:b/>
                <w:spacing w:val="-7"/>
                <w:lang w:val="et-EE"/>
              </w:rPr>
              <w:t xml:space="preserve"> </w:t>
            </w:r>
            <w:r w:rsidRPr="00826E0A">
              <w:rPr>
                <w:b/>
                <w:lang w:val="et-EE"/>
              </w:rPr>
              <w:t>iga</w:t>
            </w:r>
            <w:r w:rsidRPr="00826E0A">
              <w:rPr>
                <w:b/>
                <w:spacing w:val="-7"/>
                <w:lang w:val="et-EE"/>
              </w:rPr>
              <w:t xml:space="preserve"> </w:t>
            </w:r>
            <w:r w:rsidRPr="00826E0A">
              <w:rPr>
                <w:b/>
                <w:lang w:val="et-EE"/>
              </w:rPr>
              <w:t>4</w:t>
            </w:r>
            <w:r w:rsidRPr="00826E0A">
              <w:rPr>
                <w:b/>
                <w:spacing w:val="-7"/>
                <w:lang w:val="et-EE"/>
              </w:rPr>
              <w:t xml:space="preserve"> </w:t>
            </w:r>
            <w:r w:rsidRPr="00826E0A">
              <w:rPr>
                <w:b/>
                <w:lang w:val="et-EE"/>
              </w:rPr>
              <w:t>nädala</w:t>
            </w:r>
            <w:r w:rsidRPr="00826E0A">
              <w:rPr>
                <w:b/>
                <w:spacing w:val="-10"/>
                <w:lang w:val="et-EE"/>
              </w:rPr>
              <w:t xml:space="preserve"> </w:t>
            </w:r>
            <w:r w:rsidRPr="00826E0A">
              <w:rPr>
                <w:b/>
                <w:lang w:val="et-EE"/>
              </w:rPr>
              <w:t>järel patsientidel kehakaaluga</w:t>
            </w:r>
            <w:r w:rsidR="00904070" w:rsidRPr="00826E0A">
              <w:rPr>
                <w:b/>
                <w:lang w:val="et-EE"/>
              </w:rPr>
              <w:t xml:space="preserve"> </w:t>
            </w:r>
            <w:r w:rsidRPr="00826E0A">
              <w:rPr>
                <w:b/>
                <w:lang w:val="et-EE"/>
              </w:rPr>
              <w:t>≥</w:t>
            </w:r>
            <w:r w:rsidR="00904070" w:rsidRPr="00826E0A">
              <w:rPr>
                <w:b/>
                <w:spacing w:val="1"/>
                <w:lang w:val="et-EE"/>
              </w:rPr>
              <w:t> </w:t>
            </w:r>
            <w:r w:rsidRPr="00826E0A">
              <w:rPr>
                <w:b/>
                <w:lang w:val="et-EE"/>
              </w:rPr>
              <w:t>30</w:t>
            </w:r>
            <w:r w:rsidR="00904070" w:rsidRPr="00826E0A">
              <w:rPr>
                <w:b/>
                <w:lang w:val="et-EE"/>
              </w:rPr>
              <w:t> </w:t>
            </w:r>
            <w:r w:rsidRPr="00826E0A">
              <w:rPr>
                <w:b/>
                <w:spacing w:val="-5"/>
                <w:lang w:val="et-EE"/>
              </w:rPr>
              <w:t>kg</w:t>
            </w:r>
          </w:p>
        </w:tc>
        <w:tc>
          <w:tcPr>
            <w:tcW w:w="2843" w:type="dxa"/>
          </w:tcPr>
          <w:p w14:paraId="14801A66" w14:textId="77777777" w:rsidR="00D47E4E" w:rsidRPr="00826E0A" w:rsidRDefault="001716BD" w:rsidP="005939CD">
            <w:pPr>
              <w:pStyle w:val="TableParagraph"/>
              <w:jc w:val="center"/>
              <w:rPr>
                <w:b/>
                <w:lang w:val="et-EE"/>
              </w:rPr>
            </w:pPr>
            <w:r w:rsidRPr="00826E0A">
              <w:rPr>
                <w:b/>
                <w:lang w:val="et-EE"/>
              </w:rPr>
              <w:t>10 mg/kg iga 4 nädala järel patsientidel</w:t>
            </w:r>
            <w:r w:rsidRPr="00826E0A">
              <w:rPr>
                <w:b/>
                <w:spacing w:val="-14"/>
                <w:lang w:val="et-EE"/>
              </w:rPr>
              <w:t xml:space="preserve"> </w:t>
            </w:r>
            <w:r w:rsidRPr="00826E0A">
              <w:rPr>
                <w:b/>
                <w:lang w:val="et-EE"/>
              </w:rPr>
              <w:t>kehakaaluga</w:t>
            </w:r>
            <w:r w:rsidRPr="00826E0A">
              <w:rPr>
                <w:b/>
                <w:spacing w:val="-14"/>
                <w:lang w:val="et-EE"/>
              </w:rPr>
              <w:t xml:space="preserve"> </w:t>
            </w:r>
            <w:r w:rsidRPr="00826E0A">
              <w:rPr>
                <w:b/>
                <w:lang w:val="et-EE"/>
              </w:rPr>
              <w:t>alla 30 kg</w:t>
            </w:r>
          </w:p>
        </w:tc>
      </w:tr>
      <w:tr w:rsidR="00D47E4E" w:rsidRPr="00826E0A" w14:paraId="484698FB" w14:textId="77777777" w:rsidTr="00E278E2">
        <w:trPr>
          <w:trHeight w:val="201"/>
        </w:trPr>
        <w:tc>
          <w:tcPr>
            <w:tcW w:w="3330" w:type="dxa"/>
          </w:tcPr>
          <w:p w14:paraId="2D3DCBCC" w14:textId="77777777" w:rsidR="00D47E4E" w:rsidRPr="00826E0A" w:rsidRDefault="001716BD" w:rsidP="005939CD">
            <w:pPr>
              <w:pStyle w:val="TableParagraph"/>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843" w:type="dxa"/>
          </w:tcPr>
          <w:p w14:paraId="36C00DF4" w14:textId="77777777" w:rsidR="00D47E4E" w:rsidRPr="00826E0A" w:rsidRDefault="001716BD" w:rsidP="005939CD">
            <w:pPr>
              <w:pStyle w:val="TableParagraph"/>
              <w:jc w:val="center"/>
              <w:rPr>
                <w:lang w:val="et-EE"/>
              </w:rPr>
            </w:pPr>
            <w:r w:rsidRPr="00826E0A">
              <w:rPr>
                <w:lang w:val="et-EE"/>
              </w:rPr>
              <w:t>183 ±</w:t>
            </w:r>
            <w:r w:rsidRPr="00826E0A">
              <w:rPr>
                <w:spacing w:val="-2"/>
                <w:lang w:val="et-EE"/>
              </w:rPr>
              <w:t xml:space="preserve"> </w:t>
            </w:r>
            <w:r w:rsidRPr="00826E0A">
              <w:rPr>
                <w:spacing w:val="-4"/>
                <w:lang w:val="et-EE"/>
              </w:rPr>
              <w:t>42,3</w:t>
            </w:r>
          </w:p>
        </w:tc>
        <w:tc>
          <w:tcPr>
            <w:tcW w:w="2843" w:type="dxa"/>
          </w:tcPr>
          <w:p w14:paraId="00E41001" w14:textId="77777777" w:rsidR="00D47E4E" w:rsidRPr="00826E0A" w:rsidRDefault="001716BD" w:rsidP="005939CD">
            <w:pPr>
              <w:pStyle w:val="TableParagraph"/>
              <w:jc w:val="center"/>
              <w:rPr>
                <w:lang w:val="et-EE"/>
              </w:rPr>
            </w:pPr>
            <w:r w:rsidRPr="00826E0A">
              <w:rPr>
                <w:lang w:val="et-EE"/>
              </w:rPr>
              <w:t xml:space="preserve">168 </w:t>
            </w:r>
            <w:r w:rsidRPr="00826E0A">
              <w:rPr>
                <w:rFonts w:ascii="Symbol" w:hAnsi="Symbol"/>
                <w:lang w:val="et-EE"/>
              </w:rPr>
              <w:t></w:t>
            </w:r>
            <w:r w:rsidRPr="00826E0A">
              <w:rPr>
                <w:spacing w:val="-1"/>
                <w:lang w:val="et-EE"/>
              </w:rPr>
              <w:t xml:space="preserve"> </w:t>
            </w:r>
            <w:r w:rsidRPr="00826E0A">
              <w:rPr>
                <w:spacing w:val="-4"/>
                <w:lang w:val="et-EE"/>
              </w:rPr>
              <w:t>24,8</w:t>
            </w:r>
          </w:p>
        </w:tc>
      </w:tr>
      <w:tr w:rsidR="00D47E4E" w:rsidRPr="00826E0A" w14:paraId="73727778" w14:textId="77777777" w:rsidTr="00E278E2">
        <w:trPr>
          <w:trHeight w:val="13"/>
        </w:trPr>
        <w:tc>
          <w:tcPr>
            <w:tcW w:w="3330" w:type="dxa"/>
          </w:tcPr>
          <w:p w14:paraId="5767ABE0" w14:textId="77777777" w:rsidR="00D47E4E" w:rsidRPr="00826E0A" w:rsidRDefault="001716BD" w:rsidP="005939CD">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843" w:type="dxa"/>
          </w:tcPr>
          <w:p w14:paraId="3F399BBF" w14:textId="77777777" w:rsidR="00D47E4E" w:rsidRPr="00826E0A" w:rsidRDefault="001716BD" w:rsidP="005939CD">
            <w:pPr>
              <w:pStyle w:val="TableParagraph"/>
              <w:jc w:val="center"/>
              <w:rPr>
                <w:lang w:val="et-EE"/>
              </w:rPr>
            </w:pPr>
            <w:r w:rsidRPr="00826E0A">
              <w:rPr>
                <w:lang w:val="et-EE"/>
              </w:rPr>
              <w:t>6,55 ±</w:t>
            </w:r>
            <w:r w:rsidRPr="00826E0A">
              <w:rPr>
                <w:spacing w:val="-2"/>
                <w:lang w:val="et-EE"/>
              </w:rPr>
              <w:t xml:space="preserve"> </w:t>
            </w:r>
            <w:r w:rsidRPr="00826E0A">
              <w:rPr>
                <w:spacing w:val="-4"/>
                <w:lang w:val="et-EE"/>
              </w:rPr>
              <w:t>7,93</w:t>
            </w:r>
          </w:p>
        </w:tc>
        <w:tc>
          <w:tcPr>
            <w:tcW w:w="2843" w:type="dxa"/>
          </w:tcPr>
          <w:p w14:paraId="2018D364" w14:textId="77777777" w:rsidR="00D47E4E" w:rsidRPr="00826E0A" w:rsidRDefault="001716BD" w:rsidP="005939CD">
            <w:pPr>
              <w:pStyle w:val="TableParagraph"/>
              <w:jc w:val="center"/>
              <w:rPr>
                <w:lang w:val="et-EE"/>
              </w:rPr>
            </w:pPr>
            <w:r w:rsidRPr="00826E0A">
              <w:rPr>
                <w:lang w:val="et-EE"/>
              </w:rPr>
              <w:t xml:space="preserve">1,47 </w:t>
            </w:r>
            <w:r w:rsidRPr="00826E0A">
              <w:rPr>
                <w:rFonts w:ascii="Symbol" w:hAnsi="Symbol"/>
                <w:lang w:val="et-EE"/>
              </w:rPr>
              <w:t></w:t>
            </w:r>
            <w:r w:rsidRPr="00826E0A">
              <w:rPr>
                <w:spacing w:val="-1"/>
                <w:lang w:val="et-EE"/>
              </w:rPr>
              <w:t xml:space="preserve"> </w:t>
            </w:r>
            <w:r w:rsidRPr="00826E0A">
              <w:rPr>
                <w:spacing w:val="-4"/>
                <w:lang w:val="et-EE"/>
              </w:rPr>
              <w:t>2,44</w:t>
            </w:r>
          </w:p>
        </w:tc>
      </w:tr>
      <w:tr w:rsidR="00D47E4E" w:rsidRPr="00826E0A" w14:paraId="18D5AFB2" w14:textId="77777777" w:rsidTr="00E278E2">
        <w:trPr>
          <w:trHeight w:val="13"/>
        </w:trPr>
        <w:tc>
          <w:tcPr>
            <w:tcW w:w="3330" w:type="dxa"/>
          </w:tcPr>
          <w:p w14:paraId="095E3620" w14:textId="77777777" w:rsidR="00D47E4E" w:rsidRPr="00826E0A" w:rsidRDefault="001716BD" w:rsidP="005939CD">
            <w:pPr>
              <w:pStyle w:val="TableParagraph"/>
              <w:rPr>
                <w:lang w:val="et-EE"/>
              </w:rPr>
            </w:pPr>
            <w:r w:rsidRPr="00826E0A">
              <w:rPr>
                <w:position w:val="2"/>
                <w:lang w:val="et-EE"/>
              </w:rPr>
              <w:t>C</w:t>
            </w:r>
            <w:r w:rsidRPr="00826E0A">
              <w:rPr>
                <w:vertAlign w:val="subscript"/>
                <w:lang w:val="et-EE"/>
              </w:rPr>
              <w:t>keskmine</w:t>
            </w:r>
            <w:r w:rsidRPr="00826E0A">
              <w:rPr>
                <w:spacing w:val="12"/>
                <w:lang w:val="et-EE"/>
              </w:rPr>
              <w:t xml:space="preserve"> </w:t>
            </w:r>
            <w:r w:rsidRPr="00826E0A">
              <w:rPr>
                <w:spacing w:val="-2"/>
                <w:position w:val="2"/>
                <w:lang w:val="et-EE"/>
              </w:rPr>
              <w:t>(µg/ml)</w:t>
            </w:r>
          </w:p>
        </w:tc>
        <w:tc>
          <w:tcPr>
            <w:tcW w:w="2843" w:type="dxa"/>
          </w:tcPr>
          <w:p w14:paraId="7E4F2317" w14:textId="77777777" w:rsidR="00D47E4E" w:rsidRPr="00826E0A" w:rsidRDefault="001716BD" w:rsidP="005939CD">
            <w:pPr>
              <w:pStyle w:val="TableParagraph"/>
              <w:jc w:val="center"/>
              <w:rPr>
                <w:lang w:val="et-EE"/>
              </w:rPr>
            </w:pPr>
            <w:r w:rsidRPr="00826E0A">
              <w:rPr>
                <w:lang w:val="et-EE"/>
              </w:rPr>
              <w:t>42,2 ±</w:t>
            </w:r>
            <w:r w:rsidRPr="00826E0A">
              <w:rPr>
                <w:spacing w:val="-2"/>
                <w:lang w:val="et-EE"/>
              </w:rPr>
              <w:t xml:space="preserve"> </w:t>
            </w:r>
            <w:r w:rsidRPr="00826E0A">
              <w:rPr>
                <w:spacing w:val="-4"/>
                <w:lang w:val="et-EE"/>
              </w:rPr>
              <w:t>13,4</w:t>
            </w:r>
          </w:p>
        </w:tc>
        <w:tc>
          <w:tcPr>
            <w:tcW w:w="2843" w:type="dxa"/>
          </w:tcPr>
          <w:p w14:paraId="3D0235C6" w14:textId="77777777" w:rsidR="00D47E4E" w:rsidRPr="00826E0A" w:rsidRDefault="001716BD" w:rsidP="005939CD">
            <w:pPr>
              <w:pStyle w:val="TableParagraph"/>
              <w:jc w:val="center"/>
              <w:rPr>
                <w:lang w:val="et-EE"/>
              </w:rPr>
            </w:pPr>
            <w:r w:rsidRPr="00826E0A">
              <w:rPr>
                <w:lang w:val="et-EE"/>
              </w:rPr>
              <w:t xml:space="preserve">31,6 </w:t>
            </w:r>
            <w:r w:rsidRPr="00826E0A">
              <w:rPr>
                <w:rFonts w:ascii="Symbol" w:hAnsi="Symbol"/>
                <w:lang w:val="et-EE"/>
              </w:rPr>
              <w:t></w:t>
            </w:r>
            <w:r w:rsidRPr="00826E0A">
              <w:rPr>
                <w:spacing w:val="-1"/>
                <w:lang w:val="et-EE"/>
              </w:rPr>
              <w:t xml:space="preserve"> </w:t>
            </w:r>
            <w:r w:rsidRPr="00826E0A">
              <w:rPr>
                <w:spacing w:val="-4"/>
                <w:lang w:val="et-EE"/>
              </w:rPr>
              <w:t>7,84</w:t>
            </w:r>
          </w:p>
        </w:tc>
      </w:tr>
      <w:tr w:rsidR="00D47E4E" w:rsidRPr="00826E0A" w14:paraId="2371BAE2" w14:textId="77777777" w:rsidTr="00E278E2">
        <w:trPr>
          <w:trHeight w:val="13"/>
        </w:trPr>
        <w:tc>
          <w:tcPr>
            <w:tcW w:w="3330" w:type="dxa"/>
          </w:tcPr>
          <w:p w14:paraId="58C1ED12" w14:textId="77777777" w:rsidR="00D47E4E" w:rsidRPr="00826E0A" w:rsidRDefault="001716BD" w:rsidP="005939CD">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843" w:type="dxa"/>
          </w:tcPr>
          <w:p w14:paraId="22B0A83A" w14:textId="77777777" w:rsidR="00D47E4E" w:rsidRPr="00826E0A" w:rsidRDefault="001716BD" w:rsidP="005939CD">
            <w:pPr>
              <w:pStyle w:val="TableParagraph"/>
              <w:jc w:val="center"/>
              <w:rPr>
                <w:lang w:val="et-EE"/>
              </w:rPr>
            </w:pPr>
            <w:r w:rsidRPr="00826E0A">
              <w:rPr>
                <w:spacing w:val="-4"/>
                <w:lang w:val="et-EE"/>
              </w:rPr>
              <w:t>1,04</w:t>
            </w:r>
          </w:p>
        </w:tc>
        <w:tc>
          <w:tcPr>
            <w:tcW w:w="2843" w:type="dxa"/>
          </w:tcPr>
          <w:p w14:paraId="6E3286FE" w14:textId="77777777" w:rsidR="00D47E4E" w:rsidRPr="00826E0A" w:rsidRDefault="001716BD" w:rsidP="005939CD">
            <w:pPr>
              <w:pStyle w:val="TableParagraph"/>
              <w:jc w:val="center"/>
              <w:rPr>
                <w:lang w:val="et-EE"/>
              </w:rPr>
            </w:pPr>
            <w:r w:rsidRPr="00826E0A">
              <w:rPr>
                <w:spacing w:val="-4"/>
                <w:lang w:val="et-EE"/>
              </w:rPr>
              <w:t>1,01</w:t>
            </w:r>
          </w:p>
        </w:tc>
      </w:tr>
      <w:tr w:rsidR="00D47E4E" w:rsidRPr="00826E0A" w14:paraId="1537D4DE" w14:textId="77777777" w:rsidTr="00E278E2">
        <w:trPr>
          <w:trHeight w:val="13"/>
        </w:trPr>
        <w:tc>
          <w:tcPr>
            <w:tcW w:w="3330" w:type="dxa"/>
          </w:tcPr>
          <w:p w14:paraId="5D1B2646" w14:textId="77777777" w:rsidR="00D47E4E" w:rsidRPr="00826E0A" w:rsidRDefault="001716BD" w:rsidP="005939CD">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843" w:type="dxa"/>
          </w:tcPr>
          <w:p w14:paraId="759831C7" w14:textId="77777777" w:rsidR="00D47E4E" w:rsidRPr="00826E0A" w:rsidRDefault="001716BD" w:rsidP="005939CD">
            <w:pPr>
              <w:pStyle w:val="TableParagraph"/>
              <w:jc w:val="center"/>
              <w:rPr>
                <w:lang w:val="et-EE"/>
              </w:rPr>
            </w:pPr>
            <w:r w:rsidRPr="00826E0A">
              <w:rPr>
                <w:spacing w:val="-4"/>
                <w:lang w:val="et-EE"/>
              </w:rPr>
              <w:t>2,22</w:t>
            </w:r>
          </w:p>
        </w:tc>
        <w:tc>
          <w:tcPr>
            <w:tcW w:w="2843" w:type="dxa"/>
          </w:tcPr>
          <w:p w14:paraId="6ABAA423" w14:textId="77777777" w:rsidR="00D47E4E" w:rsidRPr="00826E0A" w:rsidRDefault="001716BD" w:rsidP="005939CD">
            <w:pPr>
              <w:pStyle w:val="TableParagraph"/>
              <w:jc w:val="center"/>
              <w:rPr>
                <w:lang w:val="et-EE"/>
              </w:rPr>
            </w:pPr>
            <w:r w:rsidRPr="00826E0A">
              <w:rPr>
                <w:spacing w:val="-4"/>
                <w:lang w:val="et-EE"/>
              </w:rPr>
              <w:t>1,43</w:t>
            </w:r>
          </w:p>
        </w:tc>
      </w:tr>
      <w:tr w:rsidR="00D47E4E" w:rsidRPr="00826E0A" w14:paraId="6FF9ED25" w14:textId="77777777" w:rsidTr="00E278E2">
        <w:trPr>
          <w:trHeight w:val="201"/>
        </w:trPr>
        <w:tc>
          <w:tcPr>
            <w:tcW w:w="3330" w:type="dxa"/>
          </w:tcPr>
          <w:p w14:paraId="19EE0FAF" w14:textId="77777777" w:rsidR="00D47E4E" w:rsidRPr="00826E0A" w:rsidRDefault="001716BD" w:rsidP="005939CD">
            <w:pPr>
              <w:pStyle w:val="TableParagraph"/>
              <w:rPr>
                <w:lang w:val="et-EE"/>
              </w:rPr>
            </w:pPr>
            <w:r w:rsidRPr="00826E0A">
              <w:rPr>
                <w:position w:val="2"/>
                <w:lang w:val="et-EE"/>
              </w:rPr>
              <w:t>Akumulatsiooni</w:t>
            </w:r>
            <w:r w:rsidRPr="00826E0A">
              <w:rPr>
                <w:spacing w:val="-14"/>
                <w:position w:val="2"/>
                <w:lang w:val="et-EE"/>
              </w:rPr>
              <w:t xml:space="preserve"> </w:t>
            </w:r>
            <w:r w:rsidRPr="00826E0A">
              <w:rPr>
                <w:position w:val="2"/>
                <w:lang w:val="et-EE"/>
              </w:rPr>
              <w:t>C</w:t>
            </w:r>
            <w:r w:rsidRPr="00826E0A">
              <w:rPr>
                <w:vertAlign w:val="subscript"/>
                <w:lang w:val="et-EE"/>
              </w:rPr>
              <w:t>keskmine</w:t>
            </w:r>
            <w:r w:rsidRPr="00826E0A">
              <w:rPr>
                <w:spacing w:val="2"/>
                <w:lang w:val="et-EE"/>
              </w:rPr>
              <w:t xml:space="preserve"> </w:t>
            </w:r>
            <w:r w:rsidRPr="00826E0A">
              <w:rPr>
                <w:position w:val="2"/>
                <w:lang w:val="et-EE"/>
              </w:rPr>
              <w:t xml:space="preserve">või </w:t>
            </w:r>
            <w:r w:rsidRPr="00826E0A">
              <w:rPr>
                <w:spacing w:val="-2"/>
                <w:position w:val="2"/>
                <w:lang w:val="et-EE"/>
              </w:rPr>
              <w:t>AUC</w:t>
            </w:r>
            <w:r w:rsidRPr="00826E0A">
              <w:rPr>
                <w:spacing w:val="-2"/>
                <w:vertAlign w:val="subscript"/>
                <w:lang w:val="et-EE"/>
              </w:rPr>
              <w:t>τ</w:t>
            </w:r>
            <w:r w:rsidRPr="00826E0A">
              <w:rPr>
                <w:spacing w:val="-2"/>
                <w:position w:val="2"/>
                <w:lang w:val="et-EE"/>
              </w:rPr>
              <w:t>*</w:t>
            </w:r>
          </w:p>
        </w:tc>
        <w:tc>
          <w:tcPr>
            <w:tcW w:w="2843" w:type="dxa"/>
          </w:tcPr>
          <w:p w14:paraId="5CDC678B" w14:textId="77777777" w:rsidR="00D47E4E" w:rsidRPr="00826E0A" w:rsidRDefault="001716BD" w:rsidP="005939CD">
            <w:pPr>
              <w:pStyle w:val="TableParagraph"/>
              <w:jc w:val="center"/>
              <w:rPr>
                <w:lang w:val="et-EE"/>
              </w:rPr>
            </w:pPr>
            <w:r w:rsidRPr="00826E0A">
              <w:rPr>
                <w:spacing w:val="-4"/>
                <w:lang w:val="et-EE"/>
              </w:rPr>
              <w:t>1,16</w:t>
            </w:r>
          </w:p>
        </w:tc>
        <w:tc>
          <w:tcPr>
            <w:tcW w:w="2843" w:type="dxa"/>
          </w:tcPr>
          <w:p w14:paraId="0E7D1777" w14:textId="77777777" w:rsidR="00D47E4E" w:rsidRPr="00826E0A" w:rsidRDefault="001716BD" w:rsidP="005939CD">
            <w:pPr>
              <w:pStyle w:val="TableParagraph"/>
              <w:jc w:val="center"/>
              <w:rPr>
                <w:lang w:val="et-EE"/>
              </w:rPr>
            </w:pPr>
            <w:r w:rsidRPr="00826E0A">
              <w:rPr>
                <w:spacing w:val="-4"/>
                <w:lang w:val="et-EE"/>
              </w:rPr>
              <w:t>1,05</w:t>
            </w:r>
          </w:p>
        </w:tc>
      </w:tr>
    </w:tbl>
    <w:p w14:paraId="620B9821" w14:textId="77777777" w:rsidR="00D47E4E" w:rsidRPr="009454A6" w:rsidRDefault="001716BD" w:rsidP="005939CD">
      <w:pPr>
        <w:rPr>
          <w:sz w:val="18"/>
          <w:lang w:val="et-EE"/>
        </w:rPr>
      </w:pPr>
      <w:r w:rsidRPr="009454A6">
        <w:rPr>
          <w:sz w:val="18"/>
          <w:lang w:val="et-EE"/>
        </w:rPr>
        <w:t>*τ</w:t>
      </w:r>
      <w:r w:rsidRPr="009454A6">
        <w:rPr>
          <w:spacing w:val="-1"/>
          <w:sz w:val="18"/>
          <w:lang w:val="et-EE"/>
        </w:rPr>
        <w:t xml:space="preserve"> </w:t>
      </w:r>
      <w:r w:rsidRPr="009454A6">
        <w:rPr>
          <w:sz w:val="18"/>
          <w:lang w:val="et-EE"/>
        </w:rPr>
        <w:t>=</w:t>
      </w:r>
      <w:r w:rsidRPr="009454A6">
        <w:rPr>
          <w:spacing w:val="-4"/>
          <w:sz w:val="18"/>
          <w:lang w:val="et-EE"/>
        </w:rPr>
        <w:t xml:space="preserve"> </w:t>
      </w:r>
      <w:r w:rsidRPr="009454A6">
        <w:rPr>
          <w:sz w:val="18"/>
          <w:lang w:val="et-EE"/>
        </w:rPr>
        <w:t>4</w:t>
      </w:r>
      <w:r w:rsidRPr="009454A6">
        <w:rPr>
          <w:spacing w:val="-2"/>
          <w:sz w:val="18"/>
          <w:lang w:val="et-EE"/>
        </w:rPr>
        <w:t xml:space="preserve"> </w:t>
      </w:r>
      <w:r w:rsidRPr="009454A6">
        <w:rPr>
          <w:sz w:val="18"/>
          <w:lang w:val="et-EE"/>
        </w:rPr>
        <w:t>nädalat</w:t>
      </w:r>
      <w:r w:rsidRPr="009454A6">
        <w:rPr>
          <w:spacing w:val="-2"/>
          <w:sz w:val="18"/>
          <w:lang w:val="et-EE"/>
        </w:rPr>
        <w:t xml:space="preserve"> </w:t>
      </w:r>
      <w:r w:rsidRPr="009454A6">
        <w:rPr>
          <w:sz w:val="18"/>
          <w:lang w:val="et-EE"/>
        </w:rPr>
        <w:t>i.v.</w:t>
      </w:r>
      <w:r w:rsidRPr="009454A6">
        <w:rPr>
          <w:spacing w:val="-2"/>
          <w:sz w:val="18"/>
          <w:lang w:val="et-EE"/>
        </w:rPr>
        <w:t xml:space="preserve"> </w:t>
      </w:r>
      <w:r w:rsidRPr="009454A6">
        <w:rPr>
          <w:sz w:val="18"/>
          <w:lang w:val="et-EE"/>
        </w:rPr>
        <w:t>raviskeemide</w:t>
      </w:r>
      <w:r w:rsidRPr="009454A6">
        <w:rPr>
          <w:spacing w:val="-3"/>
          <w:sz w:val="18"/>
          <w:lang w:val="et-EE"/>
        </w:rPr>
        <w:t xml:space="preserve"> </w:t>
      </w:r>
      <w:r w:rsidRPr="009454A6">
        <w:rPr>
          <w:spacing w:val="-2"/>
          <w:sz w:val="18"/>
          <w:lang w:val="et-EE"/>
        </w:rPr>
        <w:t>puhul</w:t>
      </w:r>
    </w:p>
    <w:p w14:paraId="5BC5E430" w14:textId="77777777" w:rsidR="00904070" w:rsidRPr="009454A6" w:rsidRDefault="00904070" w:rsidP="00904070">
      <w:pPr>
        <w:rPr>
          <w:lang w:val="et-EE"/>
        </w:rPr>
      </w:pPr>
    </w:p>
    <w:p w14:paraId="0E6E29F2" w14:textId="6DFE9C7A" w:rsidR="009E4D98" w:rsidRPr="009454A6" w:rsidRDefault="001716BD" w:rsidP="00904070">
      <w:pPr>
        <w:rPr>
          <w:sz w:val="18"/>
          <w:lang w:val="et-EE"/>
        </w:rPr>
      </w:pPr>
      <w:r w:rsidRPr="009454A6">
        <w:rPr>
          <w:lang w:val="et-EE"/>
        </w:rPr>
        <w:t>Pärast</w:t>
      </w:r>
      <w:r w:rsidRPr="009454A6">
        <w:rPr>
          <w:spacing w:val="-8"/>
          <w:lang w:val="et-EE"/>
        </w:rPr>
        <w:t xml:space="preserve"> </w:t>
      </w:r>
      <w:r w:rsidRPr="009454A6">
        <w:rPr>
          <w:lang w:val="et-EE"/>
        </w:rPr>
        <w:t>i.v.</w:t>
      </w:r>
      <w:r w:rsidRPr="009454A6">
        <w:rPr>
          <w:spacing w:val="-6"/>
          <w:lang w:val="et-EE"/>
        </w:rPr>
        <w:t xml:space="preserve"> </w:t>
      </w:r>
      <w:r w:rsidRPr="009454A6">
        <w:rPr>
          <w:lang w:val="et-EE"/>
        </w:rPr>
        <w:t>manustamist</w:t>
      </w:r>
      <w:r w:rsidRPr="009454A6">
        <w:rPr>
          <w:spacing w:val="-5"/>
          <w:lang w:val="et-EE"/>
        </w:rPr>
        <w:t xml:space="preserve"> </w:t>
      </w:r>
      <w:r w:rsidRPr="009454A6">
        <w:rPr>
          <w:lang w:val="et-EE"/>
        </w:rPr>
        <w:t>saavutati</w:t>
      </w:r>
      <w:r w:rsidRPr="009454A6">
        <w:rPr>
          <w:spacing w:val="-8"/>
          <w:lang w:val="et-EE"/>
        </w:rPr>
        <w:t xml:space="preserve"> </w:t>
      </w:r>
      <w:r w:rsidRPr="009454A6">
        <w:rPr>
          <w:lang w:val="et-EE"/>
        </w:rPr>
        <w:t>tasakaalukontsentratsiooni</w:t>
      </w:r>
      <w:r w:rsidRPr="009454A6">
        <w:rPr>
          <w:spacing w:val="-5"/>
          <w:lang w:val="et-EE"/>
        </w:rPr>
        <w:t xml:space="preserve"> </w:t>
      </w:r>
      <w:r w:rsidRPr="009454A6">
        <w:rPr>
          <w:lang w:val="et-EE"/>
        </w:rPr>
        <w:t>seisund</w:t>
      </w:r>
      <w:r w:rsidRPr="009454A6">
        <w:rPr>
          <w:spacing w:val="-6"/>
          <w:lang w:val="et-EE"/>
        </w:rPr>
        <w:t xml:space="preserve"> </w:t>
      </w:r>
      <w:r w:rsidRPr="009454A6">
        <w:rPr>
          <w:lang w:val="et-EE"/>
        </w:rPr>
        <w:t>ligikaudu</w:t>
      </w:r>
      <w:r w:rsidRPr="009454A6">
        <w:rPr>
          <w:spacing w:val="-6"/>
          <w:lang w:val="et-EE"/>
        </w:rPr>
        <w:t xml:space="preserve"> </w:t>
      </w:r>
      <w:r w:rsidRPr="009454A6">
        <w:rPr>
          <w:lang w:val="et-EE"/>
        </w:rPr>
        <w:t>90%</w:t>
      </w:r>
      <w:r w:rsidRPr="009454A6">
        <w:rPr>
          <w:spacing w:val="-5"/>
          <w:lang w:val="et-EE"/>
        </w:rPr>
        <w:t xml:space="preserve"> </w:t>
      </w:r>
      <w:r w:rsidRPr="009454A6">
        <w:rPr>
          <w:spacing w:val="-2"/>
          <w:lang w:val="et-EE"/>
        </w:rPr>
        <w:t>ulatuses</w:t>
      </w:r>
    </w:p>
    <w:p w14:paraId="5C3DA1C9" w14:textId="77777777" w:rsidR="00904070" w:rsidRPr="009454A6" w:rsidRDefault="001716BD" w:rsidP="00904070">
      <w:pPr>
        <w:pStyle w:val="a3"/>
        <w:rPr>
          <w:lang w:val="et-EE"/>
        </w:rPr>
      </w:pPr>
      <w:r w:rsidRPr="009454A6">
        <w:rPr>
          <w:lang w:val="et-EE"/>
        </w:rPr>
        <w:t>12.</w:t>
      </w:r>
      <w:r w:rsidRPr="009454A6">
        <w:rPr>
          <w:spacing w:val="-2"/>
          <w:lang w:val="et-EE"/>
        </w:rPr>
        <w:t xml:space="preserve"> </w:t>
      </w:r>
      <w:r w:rsidRPr="009454A6">
        <w:rPr>
          <w:lang w:val="et-EE"/>
        </w:rPr>
        <w:t>nädalaks</w:t>
      </w:r>
      <w:r w:rsidRPr="009454A6">
        <w:rPr>
          <w:spacing w:val="-2"/>
          <w:lang w:val="et-EE"/>
        </w:rPr>
        <w:t xml:space="preserve"> </w:t>
      </w:r>
      <w:r w:rsidRPr="009454A6">
        <w:rPr>
          <w:lang w:val="et-EE"/>
        </w:rPr>
        <w:t>10</w:t>
      </w:r>
      <w:r w:rsidRPr="009454A6">
        <w:rPr>
          <w:spacing w:val="-2"/>
          <w:lang w:val="et-EE"/>
        </w:rPr>
        <w:t xml:space="preserve"> </w:t>
      </w:r>
      <w:r w:rsidRPr="009454A6">
        <w:rPr>
          <w:lang w:val="et-EE"/>
        </w:rPr>
        <w:t>mg/kg</w:t>
      </w:r>
      <w:r w:rsidRPr="009454A6">
        <w:rPr>
          <w:spacing w:val="-5"/>
          <w:lang w:val="et-EE"/>
        </w:rPr>
        <w:t xml:space="preserve"> </w:t>
      </w:r>
      <w:r w:rsidRPr="009454A6">
        <w:rPr>
          <w:lang w:val="et-EE"/>
        </w:rPr>
        <w:t>(kehakaalu</w:t>
      </w:r>
      <w:r w:rsidRPr="009454A6">
        <w:rPr>
          <w:spacing w:val="-4"/>
          <w:lang w:val="et-EE"/>
        </w:rPr>
        <w:t xml:space="preserve"> </w:t>
      </w:r>
      <w:r w:rsidRPr="009454A6">
        <w:rPr>
          <w:rFonts w:ascii="Symbol" w:hAnsi="Symbol"/>
          <w:lang w:val="et-EE"/>
        </w:rPr>
        <w:t></w:t>
      </w:r>
      <w:r w:rsidRPr="009454A6">
        <w:rPr>
          <w:spacing w:val="-1"/>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5"/>
          <w:lang w:val="et-EE"/>
        </w:rPr>
        <w:t xml:space="preserve"> </w:t>
      </w:r>
      <w:r w:rsidRPr="009454A6">
        <w:rPr>
          <w:lang w:val="et-EE"/>
        </w:rPr>
        <w:t>puhul)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16.</w:t>
      </w:r>
      <w:r w:rsidRPr="009454A6">
        <w:rPr>
          <w:spacing w:val="-2"/>
          <w:lang w:val="et-EE"/>
        </w:rPr>
        <w:t xml:space="preserve"> </w:t>
      </w:r>
      <w:r w:rsidRPr="009454A6">
        <w:rPr>
          <w:lang w:val="et-EE"/>
        </w:rPr>
        <w:t>nädalaks</w:t>
      </w:r>
      <w:r w:rsidRPr="009454A6">
        <w:rPr>
          <w:spacing w:val="-2"/>
          <w:lang w:val="et-EE"/>
        </w:rPr>
        <w:t xml:space="preserve"> </w:t>
      </w:r>
      <w:r w:rsidRPr="009454A6">
        <w:rPr>
          <w:lang w:val="et-EE"/>
        </w:rPr>
        <w:t>8</w:t>
      </w:r>
      <w:r w:rsidRPr="009454A6">
        <w:rPr>
          <w:spacing w:val="-2"/>
          <w:lang w:val="et-EE"/>
        </w:rPr>
        <w:t xml:space="preserve"> </w:t>
      </w:r>
      <w:r w:rsidRPr="009454A6">
        <w:rPr>
          <w:lang w:val="et-EE"/>
        </w:rPr>
        <w:t>mg/kg</w:t>
      </w:r>
      <w:r w:rsidRPr="009454A6">
        <w:rPr>
          <w:spacing w:val="-5"/>
          <w:lang w:val="et-EE"/>
        </w:rPr>
        <w:t xml:space="preserve"> </w:t>
      </w:r>
      <w:r w:rsidRPr="009454A6">
        <w:rPr>
          <w:lang w:val="et-EE"/>
        </w:rPr>
        <w:t>annuse</w:t>
      </w:r>
      <w:r w:rsidRPr="009454A6">
        <w:rPr>
          <w:spacing w:val="-4"/>
          <w:lang w:val="et-EE"/>
        </w:rPr>
        <w:t xml:space="preserve"> </w:t>
      </w:r>
      <w:r w:rsidRPr="009454A6">
        <w:rPr>
          <w:lang w:val="et-EE"/>
        </w:rPr>
        <w:t>(kehakaalu</w:t>
      </w:r>
      <w:r w:rsidRPr="009454A6">
        <w:rPr>
          <w:spacing w:val="-2"/>
          <w:lang w:val="et-EE"/>
        </w:rPr>
        <w:t xml:space="preserve"> </w:t>
      </w:r>
      <w:r w:rsidRPr="009454A6">
        <w:rPr>
          <w:lang w:val="et-EE"/>
        </w:rPr>
        <w:t>≥</w:t>
      </w:r>
      <w:r w:rsidRPr="009454A6">
        <w:rPr>
          <w:spacing w:val="-1"/>
          <w:lang w:val="et-EE"/>
        </w:rPr>
        <w:t xml:space="preserve"> </w:t>
      </w:r>
      <w:r w:rsidRPr="009454A6">
        <w:rPr>
          <w:lang w:val="et-EE"/>
        </w:rPr>
        <w:t>30</w:t>
      </w:r>
      <w:r w:rsidRPr="009454A6">
        <w:rPr>
          <w:spacing w:val="-2"/>
          <w:lang w:val="et-EE"/>
        </w:rPr>
        <w:t xml:space="preserve"> </w:t>
      </w:r>
      <w:r w:rsidRPr="009454A6">
        <w:rPr>
          <w:lang w:val="et-EE"/>
        </w:rPr>
        <w:t>kg puhul) kasutamisel.</w:t>
      </w:r>
    </w:p>
    <w:p w14:paraId="6960E1FC" w14:textId="77777777" w:rsidR="00904070" w:rsidRPr="009454A6" w:rsidRDefault="00904070" w:rsidP="00904070">
      <w:pPr>
        <w:pStyle w:val="a3"/>
        <w:rPr>
          <w:lang w:val="et-EE"/>
        </w:rPr>
      </w:pPr>
    </w:p>
    <w:p w14:paraId="674D5D86" w14:textId="43748D63" w:rsidR="00D47E4E" w:rsidRPr="009454A6" w:rsidRDefault="001716BD" w:rsidP="00904070">
      <w:pPr>
        <w:pStyle w:val="a3"/>
        <w:rPr>
          <w:lang w:val="et-EE"/>
        </w:rPr>
      </w:pPr>
      <w:r w:rsidRPr="009454A6">
        <w:rPr>
          <w:lang w:val="et-EE"/>
        </w:rPr>
        <w:t>Polüartikulaarse</w:t>
      </w:r>
      <w:r w:rsidRPr="009454A6">
        <w:rPr>
          <w:spacing w:val="-6"/>
          <w:lang w:val="et-EE"/>
        </w:rPr>
        <w:t xml:space="preserve"> </w:t>
      </w:r>
      <w:r w:rsidRPr="009454A6">
        <w:rPr>
          <w:lang w:val="et-EE"/>
        </w:rPr>
        <w:t>juveniilse</w:t>
      </w:r>
      <w:r w:rsidRPr="009454A6">
        <w:rPr>
          <w:spacing w:val="-6"/>
          <w:lang w:val="et-EE"/>
        </w:rPr>
        <w:t xml:space="preserve"> </w:t>
      </w:r>
      <w:r w:rsidRPr="009454A6">
        <w:rPr>
          <w:lang w:val="et-EE"/>
        </w:rPr>
        <w:t>idiopaatilise</w:t>
      </w:r>
      <w:r w:rsidRPr="009454A6">
        <w:rPr>
          <w:spacing w:val="-6"/>
          <w:lang w:val="et-EE"/>
        </w:rPr>
        <w:t xml:space="preserve"> </w:t>
      </w:r>
      <w:r w:rsidRPr="009454A6">
        <w:rPr>
          <w:lang w:val="et-EE"/>
        </w:rPr>
        <w:t>artriidiga</w:t>
      </w:r>
      <w:r w:rsidRPr="009454A6">
        <w:rPr>
          <w:spacing w:val="-4"/>
          <w:lang w:val="et-EE"/>
        </w:rPr>
        <w:t xml:space="preserve"> </w:t>
      </w:r>
      <w:r w:rsidRPr="009454A6">
        <w:rPr>
          <w:lang w:val="et-EE"/>
        </w:rPr>
        <w:t>patsientidel</w:t>
      </w:r>
      <w:r w:rsidRPr="009454A6">
        <w:rPr>
          <w:spacing w:val="-3"/>
          <w:lang w:val="et-EE"/>
        </w:rPr>
        <w:t xml:space="preserve"> </w:t>
      </w:r>
      <w:r w:rsidRPr="009454A6">
        <w:rPr>
          <w:lang w:val="et-EE"/>
        </w:rPr>
        <w:t>on</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poolväärtusaeg</w:t>
      </w:r>
      <w:r w:rsidRPr="009454A6">
        <w:rPr>
          <w:spacing w:val="-7"/>
          <w:lang w:val="et-EE"/>
        </w:rPr>
        <w:t xml:space="preserve"> </w:t>
      </w:r>
      <w:r w:rsidRPr="009454A6">
        <w:rPr>
          <w:lang w:val="et-EE"/>
        </w:rPr>
        <w:t xml:space="preserve">kuni 16 päeva kahe kehakaalu kategooria puhul (8 mg/kg kehakaalu </w:t>
      </w:r>
      <w:r w:rsidRPr="009454A6">
        <w:rPr>
          <w:rFonts w:ascii="Symbol" w:hAnsi="Symbol"/>
          <w:lang w:val="et-EE"/>
        </w:rPr>
        <w:t></w:t>
      </w:r>
      <w:r w:rsidRPr="009454A6">
        <w:rPr>
          <w:lang w:val="et-EE"/>
        </w:rPr>
        <w:t xml:space="preserve"> 30 kg või 10 mg/kg kehakaalu</w:t>
      </w:r>
    </w:p>
    <w:p w14:paraId="1E09BC2B" w14:textId="77777777" w:rsidR="00D47E4E" w:rsidRPr="009454A6" w:rsidRDefault="001716BD" w:rsidP="00904070">
      <w:pPr>
        <w:pStyle w:val="a3"/>
        <w:rPr>
          <w:lang w:val="et-EE"/>
        </w:rPr>
      </w:pPr>
      <w:r w:rsidRPr="009454A6">
        <w:rPr>
          <w:lang w:val="et-EE"/>
        </w:rPr>
        <w:t>&lt;</w:t>
      </w:r>
      <w:r w:rsidRPr="009454A6">
        <w:rPr>
          <w:spacing w:val="-4"/>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puhul)</w:t>
      </w:r>
      <w:r w:rsidRPr="009454A6">
        <w:rPr>
          <w:spacing w:val="-2"/>
          <w:lang w:val="et-EE"/>
        </w:rPr>
        <w:t xml:space="preserve"> </w:t>
      </w:r>
      <w:r w:rsidRPr="009454A6">
        <w:rPr>
          <w:lang w:val="et-EE"/>
        </w:rPr>
        <w:t>püsikontsentratsiooni</w:t>
      </w:r>
      <w:r w:rsidRPr="009454A6">
        <w:rPr>
          <w:spacing w:val="-2"/>
          <w:lang w:val="et-EE"/>
        </w:rPr>
        <w:t xml:space="preserve"> seisundis.</w:t>
      </w:r>
    </w:p>
    <w:p w14:paraId="768472F8" w14:textId="77777777" w:rsidR="00D47E4E" w:rsidRPr="009454A6" w:rsidRDefault="00D47E4E" w:rsidP="00904070">
      <w:pPr>
        <w:pStyle w:val="a3"/>
        <w:rPr>
          <w:lang w:val="et-EE"/>
        </w:rPr>
      </w:pPr>
    </w:p>
    <w:p w14:paraId="523B7A85" w14:textId="3461DE44"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5.3</w:t>
      </w:r>
      <w:r w:rsidRPr="009454A6">
        <w:rPr>
          <w:rFonts w:eastAsia="Times New Roman"/>
          <w:lang w:val="et-EE" w:eastAsia="en-US"/>
        </w:rPr>
        <w:tab/>
      </w:r>
      <w:r w:rsidR="001716BD" w:rsidRPr="009454A6">
        <w:rPr>
          <w:lang w:val="et-EE"/>
        </w:rPr>
        <w:t>Prekliinilised</w:t>
      </w:r>
      <w:r w:rsidR="001716BD" w:rsidRPr="009454A6">
        <w:rPr>
          <w:spacing w:val="-9"/>
          <w:lang w:val="et-EE"/>
        </w:rPr>
        <w:t xml:space="preserve"> </w:t>
      </w:r>
      <w:r w:rsidR="001716BD" w:rsidRPr="009454A6">
        <w:rPr>
          <w:spacing w:val="-2"/>
          <w:lang w:val="et-EE"/>
        </w:rPr>
        <w:t>ohutusandmed</w:t>
      </w:r>
    </w:p>
    <w:p w14:paraId="2375C891" w14:textId="77777777" w:rsidR="00904070" w:rsidRPr="009454A6" w:rsidRDefault="00904070" w:rsidP="00327E0E">
      <w:pPr>
        <w:rPr>
          <w:lang w:val="et-EE"/>
        </w:rPr>
      </w:pPr>
    </w:p>
    <w:p w14:paraId="4ED825D8" w14:textId="77777777" w:rsidR="00D47E4E" w:rsidRPr="009454A6" w:rsidRDefault="001716BD" w:rsidP="00904070">
      <w:pPr>
        <w:pStyle w:val="a3"/>
        <w:rPr>
          <w:lang w:val="et-EE"/>
        </w:rPr>
      </w:pPr>
      <w:r w:rsidRPr="009454A6">
        <w:rPr>
          <w:lang w:val="et-EE"/>
        </w:rPr>
        <w:t>Farmakoloogilise</w:t>
      </w:r>
      <w:r w:rsidRPr="009454A6">
        <w:rPr>
          <w:spacing w:val="-6"/>
          <w:lang w:val="et-EE"/>
        </w:rPr>
        <w:t xml:space="preserve"> </w:t>
      </w:r>
      <w:r w:rsidRPr="009454A6">
        <w:rPr>
          <w:lang w:val="et-EE"/>
        </w:rPr>
        <w:t>ohutuse,</w:t>
      </w:r>
      <w:r w:rsidRPr="009454A6">
        <w:rPr>
          <w:spacing w:val="-6"/>
          <w:lang w:val="et-EE"/>
        </w:rPr>
        <w:t xml:space="preserve"> </w:t>
      </w:r>
      <w:r w:rsidRPr="009454A6">
        <w:rPr>
          <w:lang w:val="et-EE"/>
        </w:rPr>
        <w:t>korduvtoksilisuse</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genotoksilisuse</w:t>
      </w:r>
      <w:r w:rsidRPr="009454A6">
        <w:rPr>
          <w:spacing w:val="-4"/>
          <w:lang w:val="et-EE"/>
        </w:rPr>
        <w:t xml:space="preserve"> </w:t>
      </w:r>
      <w:r w:rsidRPr="009454A6">
        <w:rPr>
          <w:lang w:val="et-EE"/>
        </w:rPr>
        <w:t>mittekliinilised</w:t>
      </w:r>
      <w:r w:rsidRPr="009454A6">
        <w:rPr>
          <w:spacing w:val="-4"/>
          <w:lang w:val="et-EE"/>
        </w:rPr>
        <w:t xml:space="preserve"> </w:t>
      </w:r>
      <w:r w:rsidRPr="009454A6">
        <w:rPr>
          <w:lang w:val="et-EE"/>
        </w:rPr>
        <w:t>uuringud</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ole näidanud kahjulikku toimet inimesele.</w:t>
      </w:r>
    </w:p>
    <w:p w14:paraId="5530AE07" w14:textId="77777777" w:rsidR="00D47E4E" w:rsidRPr="009454A6" w:rsidRDefault="00D47E4E" w:rsidP="00904070">
      <w:pPr>
        <w:pStyle w:val="a3"/>
        <w:rPr>
          <w:lang w:val="et-EE"/>
        </w:rPr>
      </w:pPr>
    </w:p>
    <w:p w14:paraId="47912539" w14:textId="77777777" w:rsidR="00D47E4E" w:rsidRPr="009454A6" w:rsidRDefault="001716BD" w:rsidP="00904070">
      <w:pPr>
        <w:pStyle w:val="a3"/>
        <w:rPr>
          <w:lang w:val="et-EE"/>
        </w:rPr>
      </w:pPr>
      <w:r w:rsidRPr="009454A6">
        <w:rPr>
          <w:lang w:val="et-EE"/>
        </w:rPr>
        <w:t>Kartsinogeensuse</w:t>
      </w:r>
      <w:r w:rsidRPr="009454A6">
        <w:rPr>
          <w:spacing w:val="-5"/>
          <w:lang w:val="et-EE"/>
        </w:rPr>
        <w:t xml:space="preserve"> </w:t>
      </w:r>
      <w:r w:rsidRPr="009454A6">
        <w:rPr>
          <w:lang w:val="et-EE"/>
        </w:rPr>
        <w:t>uuringuid</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5"/>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3"/>
          <w:lang w:val="et-EE"/>
        </w:rPr>
        <w:t xml:space="preserve"> </w:t>
      </w:r>
      <w:r w:rsidRPr="009454A6">
        <w:rPr>
          <w:lang w:val="et-EE"/>
        </w:rPr>
        <w:t>sest</w:t>
      </w:r>
      <w:r w:rsidRPr="009454A6">
        <w:rPr>
          <w:spacing w:val="-2"/>
          <w:lang w:val="et-EE"/>
        </w:rPr>
        <w:t xml:space="preserve"> </w:t>
      </w:r>
      <w:r w:rsidRPr="009454A6">
        <w:rPr>
          <w:lang w:val="et-EE"/>
        </w:rPr>
        <w:t>IgG1</w:t>
      </w:r>
      <w:r w:rsidRPr="009454A6">
        <w:rPr>
          <w:spacing w:val="-3"/>
          <w:lang w:val="et-EE"/>
        </w:rPr>
        <w:t xml:space="preserve"> </w:t>
      </w:r>
      <w:r w:rsidRPr="009454A6">
        <w:rPr>
          <w:lang w:val="et-EE"/>
        </w:rPr>
        <w:t>monoklonaalsetel</w:t>
      </w:r>
      <w:r w:rsidRPr="009454A6">
        <w:rPr>
          <w:spacing w:val="-5"/>
          <w:lang w:val="et-EE"/>
        </w:rPr>
        <w:t xml:space="preserve"> </w:t>
      </w:r>
      <w:r w:rsidRPr="009454A6">
        <w:rPr>
          <w:lang w:val="et-EE"/>
        </w:rPr>
        <w:t>antikehadel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arvata</w:t>
      </w:r>
      <w:r w:rsidRPr="009454A6">
        <w:rPr>
          <w:spacing w:val="-3"/>
          <w:lang w:val="et-EE"/>
        </w:rPr>
        <w:t xml:space="preserve"> </w:t>
      </w:r>
      <w:r w:rsidRPr="009454A6">
        <w:rPr>
          <w:lang w:val="et-EE"/>
        </w:rPr>
        <w:t>olevat seesmist kartsinogeenset potentsiaali.</w:t>
      </w:r>
    </w:p>
    <w:p w14:paraId="16176E02" w14:textId="77777777" w:rsidR="00904070" w:rsidRPr="009454A6" w:rsidRDefault="00904070" w:rsidP="00904070">
      <w:pPr>
        <w:pStyle w:val="a3"/>
        <w:rPr>
          <w:lang w:val="et-EE"/>
        </w:rPr>
      </w:pPr>
    </w:p>
    <w:p w14:paraId="144AFEEC" w14:textId="14ED091B" w:rsidR="00D47E4E" w:rsidRPr="009454A6" w:rsidRDefault="001716BD" w:rsidP="00904070">
      <w:pPr>
        <w:pStyle w:val="a3"/>
        <w:rPr>
          <w:lang w:val="et-EE"/>
        </w:rPr>
      </w:pPr>
      <w:r w:rsidRPr="009454A6">
        <w:rPr>
          <w:lang w:val="et-EE"/>
        </w:rPr>
        <w:t>Olemasolevad</w:t>
      </w:r>
      <w:r w:rsidRPr="009454A6">
        <w:rPr>
          <w:spacing w:val="-5"/>
          <w:lang w:val="et-EE"/>
        </w:rPr>
        <w:t xml:space="preserve"> </w:t>
      </w:r>
      <w:r w:rsidRPr="009454A6">
        <w:rPr>
          <w:lang w:val="et-EE"/>
        </w:rPr>
        <w:t>mittekliinilised</w:t>
      </w:r>
      <w:r w:rsidRPr="009454A6">
        <w:rPr>
          <w:spacing w:val="-5"/>
          <w:lang w:val="et-EE"/>
        </w:rPr>
        <w:t xml:space="preserve"> </w:t>
      </w:r>
      <w:r w:rsidRPr="009454A6">
        <w:rPr>
          <w:lang w:val="et-EE"/>
        </w:rPr>
        <w:t>andmed</w:t>
      </w:r>
      <w:r w:rsidRPr="009454A6">
        <w:rPr>
          <w:spacing w:val="-5"/>
          <w:lang w:val="et-EE"/>
        </w:rPr>
        <w:t xml:space="preserve"> </w:t>
      </w:r>
      <w:r w:rsidRPr="009454A6">
        <w:rPr>
          <w:lang w:val="et-EE"/>
        </w:rPr>
        <w:t>näitasid</w:t>
      </w:r>
      <w:r w:rsidRPr="009454A6">
        <w:rPr>
          <w:spacing w:val="-5"/>
          <w:lang w:val="et-EE"/>
        </w:rPr>
        <w:t xml:space="preserve"> </w:t>
      </w:r>
      <w:r w:rsidRPr="009454A6">
        <w:rPr>
          <w:lang w:val="et-EE"/>
        </w:rPr>
        <w:t>IL-6</w:t>
      </w:r>
      <w:r w:rsidRPr="009454A6">
        <w:rPr>
          <w:spacing w:val="-5"/>
          <w:lang w:val="et-EE"/>
        </w:rPr>
        <w:t xml:space="preserve"> </w:t>
      </w:r>
      <w:r w:rsidRPr="009454A6">
        <w:rPr>
          <w:lang w:val="et-EE"/>
        </w:rPr>
        <w:t>toimet</w:t>
      </w:r>
      <w:r w:rsidRPr="009454A6">
        <w:rPr>
          <w:spacing w:val="-4"/>
          <w:lang w:val="et-EE"/>
        </w:rPr>
        <w:t xml:space="preserve"> </w:t>
      </w:r>
      <w:r w:rsidRPr="009454A6">
        <w:rPr>
          <w:lang w:val="et-EE"/>
        </w:rPr>
        <w:t>pahaloomuliste</w:t>
      </w:r>
      <w:r w:rsidRPr="009454A6">
        <w:rPr>
          <w:spacing w:val="-5"/>
          <w:lang w:val="et-EE"/>
        </w:rPr>
        <w:t xml:space="preserve"> </w:t>
      </w:r>
      <w:r w:rsidRPr="009454A6">
        <w:rPr>
          <w:lang w:val="et-EE"/>
        </w:rPr>
        <w:t>kasvajate</w:t>
      </w:r>
      <w:r w:rsidRPr="009454A6">
        <w:rPr>
          <w:spacing w:val="-5"/>
          <w:lang w:val="et-EE"/>
        </w:rPr>
        <w:t xml:space="preserve"> </w:t>
      </w:r>
      <w:r w:rsidRPr="009454A6">
        <w:rPr>
          <w:lang w:val="et-EE"/>
        </w:rPr>
        <w:t>progressioonile ja apoptoosi resistentsusele erinevate vähivormide suhtes. Need andmed ei näita vähi tekke ja progresseerumise riski totsilizumabiga ravi ajal. Lisaks ei täheldatud proliferatiivseid muutusi</w:t>
      </w:r>
      <w:r w:rsidR="00904070" w:rsidRPr="009454A6">
        <w:rPr>
          <w:lang w:val="et-EE"/>
        </w:rPr>
        <w:t xml:space="preserve"> </w:t>
      </w:r>
      <w:r w:rsidRPr="009454A6">
        <w:rPr>
          <w:lang w:val="et-EE"/>
        </w:rPr>
        <w:t>6-kuulises</w:t>
      </w:r>
      <w:r w:rsidRPr="009454A6">
        <w:rPr>
          <w:spacing w:val="-6"/>
          <w:lang w:val="et-EE"/>
        </w:rPr>
        <w:t xml:space="preserve"> </w:t>
      </w:r>
      <w:r w:rsidRPr="009454A6">
        <w:rPr>
          <w:lang w:val="et-EE"/>
        </w:rPr>
        <w:t>kroonilise</w:t>
      </w:r>
      <w:r w:rsidRPr="009454A6">
        <w:rPr>
          <w:spacing w:val="-6"/>
          <w:lang w:val="et-EE"/>
        </w:rPr>
        <w:t xml:space="preserve"> </w:t>
      </w:r>
      <w:r w:rsidRPr="009454A6">
        <w:rPr>
          <w:lang w:val="et-EE"/>
        </w:rPr>
        <w:t>toksilisuse</w:t>
      </w:r>
      <w:r w:rsidRPr="009454A6">
        <w:rPr>
          <w:spacing w:val="-6"/>
          <w:lang w:val="et-EE"/>
        </w:rPr>
        <w:t xml:space="preserve"> </w:t>
      </w:r>
      <w:r w:rsidRPr="009454A6">
        <w:rPr>
          <w:lang w:val="et-EE"/>
        </w:rPr>
        <w:t>uuringus</w:t>
      </w:r>
      <w:r w:rsidRPr="009454A6">
        <w:rPr>
          <w:spacing w:val="-6"/>
          <w:lang w:val="et-EE"/>
        </w:rPr>
        <w:t xml:space="preserve"> </w:t>
      </w:r>
      <w:r w:rsidRPr="009454A6">
        <w:rPr>
          <w:lang w:val="et-EE"/>
        </w:rPr>
        <w:t>makaakidel</w:t>
      </w:r>
      <w:r w:rsidRPr="009454A6">
        <w:rPr>
          <w:spacing w:val="-5"/>
          <w:lang w:val="et-EE"/>
        </w:rPr>
        <w:t xml:space="preserve"> </w:t>
      </w:r>
      <w:r w:rsidRPr="009454A6">
        <w:rPr>
          <w:lang w:val="et-EE"/>
        </w:rPr>
        <w:t>või</w:t>
      </w:r>
      <w:r w:rsidRPr="009454A6">
        <w:rPr>
          <w:spacing w:val="-5"/>
          <w:lang w:val="et-EE"/>
        </w:rPr>
        <w:t xml:space="preserve"> </w:t>
      </w:r>
      <w:r w:rsidRPr="009454A6">
        <w:rPr>
          <w:lang w:val="et-EE"/>
        </w:rPr>
        <w:t>IL-6</w:t>
      </w:r>
      <w:r w:rsidRPr="009454A6">
        <w:rPr>
          <w:spacing w:val="-5"/>
          <w:lang w:val="et-EE"/>
        </w:rPr>
        <w:t xml:space="preserve"> </w:t>
      </w:r>
      <w:r w:rsidRPr="009454A6">
        <w:rPr>
          <w:lang w:val="et-EE"/>
        </w:rPr>
        <w:t>vaegusega</w:t>
      </w:r>
      <w:r w:rsidRPr="009454A6">
        <w:rPr>
          <w:spacing w:val="-5"/>
          <w:lang w:val="et-EE"/>
        </w:rPr>
        <w:t xml:space="preserve"> </w:t>
      </w:r>
      <w:r w:rsidRPr="009454A6">
        <w:rPr>
          <w:spacing w:val="-2"/>
          <w:lang w:val="et-EE"/>
        </w:rPr>
        <w:t>hiirtel.</w:t>
      </w:r>
    </w:p>
    <w:p w14:paraId="1C225171" w14:textId="77777777" w:rsidR="00D47E4E" w:rsidRPr="009454A6" w:rsidRDefault="00D47E4E" w:rsidP="00904070">
      <w:pPr>
        <w:pStyle w:val="a3"/>
        <w:rPr>
          <w:lang w:val="et-EE"/>
        </w:rPr>
      </w:pPr>
    </w:p>
    <w:p w14:paraId="5CD0CDF7" w14:textId="77777777" w:rsidR="00904070" w:rsidRPr="009454A6" w:rsidRDefault="001716BD" w:rsidP="00904070">
      <w:pPr>
        <w:pStyle w:val="a3"/>
        <w:rPr>
          <w:lang w:val="et-EE"/>
        </w:rPr>
      </w:pPr>
      <w:r w:rsidRPr="009454A6">
        <w:rPr>
          <w:lang w:val="et-EE"/>
        </w:rPr>
        <w:t>Olemasolevad mittekliinilised andmed ei näita mõju fertiilsusele totsilizumabiga ravi ajal. Makaakidega läbi viidud kroonilise toksilisuse uuringus ei täheldatud toimet endokriin- ja reproduktiivse süsteemi elunditele, samuti ei muutunud IL-6 vaegusega hiirtel reproduktsioonivõime. Totsilizumabi manustamisel makaakidele gestatsiooni alguses ei täheldatud otseseid ega kaudseid kahjulikke toimeid tiinusele või embrüo/loote arengule. Kuid kõrge süsteemse ekspositsiooni (&gt; 100 x inimese</w:t>
      </w:r>
      <w:r w:rsidRPr="009454A6">
        <w:rPr>
          <w:spacing w:val="-3"/>
          <w:lang w:val="et-EE"/>
        </w:rPr>
        <w:t xml:space="preserve"> </w:t>
      </w:r>
      <w:r w:rsidRPr="009454A6">
        <w:rPr>
          <w:lang w:val="et-EE"/>
        </w:rPr>
        <w:t>ekspositsioonist</w:t>
      </w:r>
      <w:r w:rsidRPr="009454A6">
        <w:rPr>
          <w:spacing w:val="-5"/>
          <w:lang w:val="et-EE"/>
        </w:rPr>
        <w:t xml:space="preserve"> </w:t>
      </w:r>
      <w:r w:rsidRPr="009454A6">
        <w:rPr>
          <w:lang w:val="et-EE"/>
        </w:rPr>
        <w:t>suuremate</w:t>
      </w:r>
      <w:r w:rsidRPr="009454A6">
        <w:rPr>
          <w:spacing w:val="-3"/>
          <w:lang w:val="et-EE"/>
        </w:rPr>
        <w:t xml:space="preserve"> </w:t>
      </w:r>
      <w:r w:rsidRPr="009454A6">
        <w:rPr>
          <w:lang w:val="et-EE"/>
        </w:rPr>
        <w:t>väärtuste)</w:t>
      </w:r>
      <w:r w:rsidRPr="009454A6">
        <w:rPr>
          <w:spacing w:val="-5"/>
          <w:lang w:val="et-EE"/>
        </w:rPr>
        <w:t xml:space="preserve"> </w:t>
      </w:r>
      <w:r w:rsidRPr="009454A6">
        <w:rPr>
          <w:lang w:val="et-EE"/>
        </w:rPr>
        <w:t>puhul</w:t>
      </w:r>
      <w:r w:rsidRPr="009454A6">
        <w:rPr>
          <w:spacing w:val="-2"/>
          <w:lang w:val="et-EE"/>
        </w:rPr>
        <w:t xml:space="preserve"> </w:t>
      </w:r>
      <w:r w:rsidRPr="009454A6">
        <w:rPr>
          <w:lang w:val="et-EE"/>
        </w:rPr>
        <w:t>50</w:t>
      </w:r>
      <w:r w:rsidRPr="009454A6">
        <w:rPr>
          <w:spacing w:val="-3"/>
          <w:lang w:val="et-EE"/>
        </w:rPr>
        <w:t xml:space="preserve"> </w:t>
      </w:r>
      <w:r w:rsidRPr="009454A6">
        <w:rPr>
          <w:lang w:val="et-EE"/>
        </w:rPr>
        <w:t>mg/kg/ööpäevas</w:t>
      </w:r>
      <w:r w:rsidRPr="009454A6">
        <w:rPr>
          <w:spacing w:val="-3"/>
          <w:lang w:val="et-EE"/>
        </w:rPr>
        <w:t xml:space="preserve"> </w:t>
      </w:r>
      <w:r w:rsidRPr="009454A6">
        <w:rPr>
          <w:lang w:val="et-EE"/>
        </w:rPr>
        <w:t>suure</w:t>
      </w:r>
      <w:r w:rsidRPr="009454A6">
        <w:rPr>
          <w:spacing w:val="-3"/>
          <w:lang w:val="et-EE"/>
        </w:rPr>
        <w:t xml:space="preserve"> </w:t>
      </w:r>
      <w:r w:rsidRPr="009454A6">
        <w:rPr>
          <w:lang w:val="et-EE"/>
        </w:rPr>
        <w:t>annuse</w:t>
      </w:r>
      <w:r w:rsidRPr="009454A6">
        <w:rPr>
          <w:spacing w:val="-5"/>
          <w:lang w:val="et-EE"/>
        </w:rPr>
        <w:t xml:space="preserve"> </w:t>
      </w:r>
      <w:r w:rsidRPr="009454A6">
        <w:rPr>
          <w:lang w:val="et-EE"/>
        </w:rPr>
        <w:t>rühmas</w:t>
      </w:r>
      <w:r w:rsidRPr="009454A6">
        <w:rPr>
          <w:spacing w:val="-3"/>
          <w:lang w:val="et-EE"/>
        </w:rPr>
        <w:t xml:space="preserve"> </w:t>
      </w:r>
      <w:r w:rsidRPr="009454A6">
        <w:rPr>
          <w:lang w:val="et-EE"/>
        </w:rPr>
        <w:t>täheldati platseebo ja teiste väiksema annuse rühmadega võrreldes abortide ja embrüo/loote suremuse vähest suurenemist. Kuigi IL-6 ei tundu olevat tsütokiin, millel on oluline roll loote kasvus või ema/loote vahelises immunoloogilises kontrollis, ei saa välistada selle leiu seost totsilizumabiga.</w:t>
      </w:r>
    </w:p>
    <w:p w14:paraId="5E15A82D" w14:textId="77777777" w:rsidR="00904070" w:rsidRPr="009454A6" w:rsidRDefault="00904070" w:rsidP="00904070">
      <w:pPr>
        <w:pStyle w:val="a3"/>
        <w:rPr>
          <w:lang w:val="et-EE"/>
        </w:rPr>
      </w:pPr>
    </w:p>
    <w:p w14:paraId="3B4A0AB1" w14:textId="517A5B84" w:rsidR="00D47E4E" w:rsidRPr="009454A6" w:rsidRDefault="001716BD" w:rsidP="00904070">
      <w:pPr>
        <w:pStyle w:val="a3"/>
        <w:rPr>
          <w:lang w:val="et-EE"/>
        </w:rPr>
      </w:pPr>
      <w:r w:rsidRPr="009454A6">
        <w:rPr>
          <w:lang w:val="et-EE"/>
        </w:rPr>
        <w:t>Ravi</w:t>
      </w:r>
      <w:r w:rsidRPr="009454A6">
        <w:rPr>
          <w:spacing w:val="-3"/>
          <w:lang w:val="et-EE"/>
        </w:rPr>
        <w:t xml:space="preserve"> </w:t>
      </w:r>
      <w:r w:rsidRPr="009454A6">
        <w:rPr>
          <w:lang w:val="et-EE"/>
        </w:rPr>
        <w:t>hiire</w:t>
      </w:r>
      <w:r w:rsidRPr="009454A6">
        <w:rPr>
          <w:spacing w:val="-4"/>
          <w:lang w:val="et-EE"/>
        </w:rPr>
        <w:t xml:space="preserve"> </w:t>
      </w:r>
      <w:r w:rsidRPr="009454A6">
        <w:rPr>
          <w:lang w:val="et-EE"/>
        </w:rPr>
        <w:t>analoogiga</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olnud</w:t>
      </w:r>
      <w:r w:rsidRPr="009454A6">
        <w:rPr>
          <w:spacing w:val="-4"/>
          <w:lang w:val="et-EE"/>
        </w:rPr>
        <w:t xml:space="preserve"> </w:t>
      </w:r>
      <w:r w:rsidRPr="009454A6">
        <w:rPr>
          <w:lang w:val="et-EE"/>
        </w:rPr>
        <w:t>noortele</w:t>
      </w:r>
      <w:r w:rsidRPr="009454A6">
        <w:rPr>
          <w:spacing w:val="-4"/>
          <w:lang w:val="et-EE"/>
        </w:rPr>
        <w:t xml:space="preserve"> </w:t>
      </w:r>
      <w:r w:rsidRPr="009454A6">
        <w:rPr>
          <w:lang w:val="et-EE"/>
        </w:rPr>
        <w:t>hiirtele</w:t>
      </w:r>
      <w:r w:rsidRPr="009454A6">
        <w:rPr>
          <w:spacing w:val="-4"/>
          <w:lang w:val="et-EE"/>
        </w:rPr>
        <w:t xml:space="preserve"> </w:t>
      </w:r>
      <w:r w:rsidRPr="009454A6">
        <w:rPr>
          <w:lang w:val="et-EE"/>
        </w:rPr>
        <w:t>toksiline.</w:t>
      </w:r>
      <w:r w:rsidRPr="009454A6">
        <w:rPr>
          <w:spacing w:val="-4"/>
          <w:lang w:val="et-EE"/>
        </w:rPr>
        <w:t xml:space="preserve"> </w:t>
      </w:r>
      <w:r w:rsidRPr="009454A6">
        <w:rPr>
          <w:lang w:val="et-EE"/>
        </w:rPr>
        <w:t>Eriti</w:t>
      </w:r>
      <w:r w:rsidRPr="009454A6">
        <w:rPr>
          <w:spacing w:val="-3"/>
          <w:lang w:val="et-EE"/>
        </w:rPr>
        <w:t xml:space="preserve"> </w:t>
      </w:r>
      <w:r w:rsidRPr="009454A6">
        <w:rPr>
          <w:lang w:val="et-EE"/>
        </w:rPr>
        <w:t>ei</w:t>
      </w:r>
      <w:r w:rsidRPr="009454A6">
        <w:rPr>
          <w:spacing w:val="-6"/>
          <w:lang w:val="et-EE"/>
        </w:rPr>
        <w:t xml:space="preserve"> </w:t>
      </w:r>
      <w:r w:rsidRPr="009454A6">
        <w:rPr>
          <w:lang w:val="et-EE"/>
        </w:rPr>
        <w:t>tekkinud</w:t>
      </w:r>
      <w:r w:rsidRPr="009454A6">
        <w:rPr>
          <w:spacing w:val="-4"/>
          <w:lang w:val="et-EE"/>
        </w:rPr>
        <w:t xml:space="preserve"> </w:t>
      </w:r>
      <w:r w:rsidRPr="009454A6">
        <w:rPr>
          <w:lang w:val="et-EE"/>
        </w:rPr>
        <w:t>skeleti</w:t>
      </w:r>
      <w:r w:rsidRPr="009454A6">
        <w:rPr>
          <w:spacing w:val="-3"/>
          <w:lang w:val="et-EE"/>
        </w:rPr>
        <w:t xml:space="preserve"> </w:t>
      </w:r>
      <w:r w:rsidRPr="009454A6">
        <w:rPr>
          <w:lang w:val="et-EE"/>
        </w:rPr>
        <w:t>kasvu, immuunfunktsiooni ja sugulise küpsemise häireid.</w:t>
      </w:r>
    </w:p>
    <w:p w14:paraId="2289000B" w14:textId="77777777" w:rsidR="00D47E4E" w:rsidRPr="009454A6" w:rsidRDefault="00D47E4E" w:rsidP="00904070">
      <w:pPr>
        <w:pStyle w:val="a3"/>
        <w:rPr>
          <w:lang w:val="et-EE"/>
        </w:rPr>
      </w:pPr>
    </w:p>
    <w:p w14:paraId="7CD3745E" w14:textId="77777777" w:rsidR="00D47E4E" w:rsidRPr="009454A6" w:rsidRDefault="00D47E4E" w:rsidP="00904070">
      <w:pPr>
        <w:pStyle w:val="a3"/>
        <w:rPr>
          <w:lang w:val="et-EE"/>
        </w:rPr>
      </w:pPr>
    </w:p>
    <w:p w14:paraId="57243A33" w14:textId="0DB6AEF0" w:rsidR="00D47E4E" w:rsidRPr="009454A6" w:rsidRDefault="009E4D98" w:rsidP="009F586C">
      <w:pPr>
        <w:pStyle w:val="1"/>
        <w:tabs>
          <w:tab w:val="left" w:pos="783"/>
        </w:tabs>
        <w:spacing w:line="240" w:lineRule="auto"/>
        <w:ind w:left="567" w:hanging="567"/>
        <w:rPr>
          <w:spacing w:val="-2"/>
          <w:lang w:val="et-EE"/>
        </w:rPr>
      </w:pPr>
      <w:r w:rsidRPr="009454A6">
        <w:rPr>
          <w:rFonts w:eastAsia="Times New Roman"/>
          <w:lang w:val="et-EE" w:eastAsia="en-US"/>
        </w:rPr>
        <w:lastRenderedPageBreak/>
        <w:t>6.</w:t>
      </w:r>
      <w:r w:rsidRPr="009454A6">
        <w:rPr>
          <w:rFonts w:eastAsia="Times New Roman"/>
          <w:lang w:val="et-EE" w:eastAsia="en-US"/>
        </w:rPr>
        <w:tab/>
      </w:r>
      <w:r w:rsidR="001716BD" w:rsidRPr="009454A6">
        <w:rPr>
          <w:spacing w:val="-2"/>
          <w:lang w:val="et-EE"/>
        </w:rPr>
        <w:t>FARMATSEUTILISED</w:t>
      </w:r>
      <w:r w:rsidR="001716BD" w:rsidRPr="009454A6">
        <w:rPr>
          <w:spacing w:val="17"/>
          <w:lang w:val="et-EE"/>
        </w:rPr>
        <w:t xml:space="preserve"> </w:t>
      </w:r>
      <w:r w:rsidR="001716BD" w:rsidRPr="009454A6">
        <w:rPr>
          <w:spacing w:val="-2"/>
          <w:lang w:val="et-EE"/>
        </w:rPr>
        <w:t>ANDMED</w:t>
      </w:r>
    </w:p>
    <w:p w14:paraId="0D35A9D6" w14:textId="77777777" w:rsidR="00904070" w:rsidRPr="009454A6" w:rsidRDefault="00904070" w:rsidP="00327E0E">
      <w:pPr>
        <w:rPr>
          <w:lang w:val="et-EE"/>
        </w:rPr>
      </w:pPr>
    </w:p>
    <w:p w14:paraId="23D9A0B4" w14:textId="7F341FD8" w:rsidR="00D47E4E" w:rsidRPr="009454A6" w:rsidRDefault="009E4D98" w:rsidP="009F586C">
      <w:pPr>
        <w:pStyle w:val="2"/>
        <w:tabs>
          <w:tab w:val="left" w:pos="783"/>
        </w:tabs>
        <w:ind w:left="567" w:hanging="567"/>
        <w:rPr>
          <w:spacing w:val="-2"/>
          <w:lang w:val="et-EE"/>
        </w:rPr>
      </w:pPr>
      <w:r w:rsidRPr="009454A6">
        <w:rPr>
          <w:rFonts w:eastAsia="Times New Roman"/>
          <w:lang w:val="et-EE" w:eastAsia="en-US"/>
        </w:rPr>
        <w:t>6.1</w:t>
      </w:r>
      <w:r w:rsidRPr="009454A6">
        <w:rPr>
          <w:rFonts w:eastAsia="Times New Roman"/>
          <w:lang w:val="et-EE" w:eastAsia="en-US"/>
        </w:rPr>
        <w:tab/>
      </w:r>
      <w:r w:rsidR="001716BD" w:rsidRPr="009454A6">
        <w:rPr>
          <w:lang w:val="et-EE"/>
        </w:rPr>
        <w:t>Abiainete</w:t>
      </w:r>
      <w:r w:rsidR="001716BD" w:rsidRPr="009454A6">
        <w:rPr>
          <w:spacing w:val="-9"/>
          <w:lang w:val="et-EE"/>
        </w:rPr>
        <w:t xml:space="preserve"> </w:t>
      </w:r>
      <w:r w:rsidR="001716BD" w:rsidRPr="009454A6">
        <w:rPr>
          <w:spacing w:val="-2"/>
          <w:lang w:val="et-EE"/>
        </w:rPr>
        <w:t>loetelu</w:t>
      </w:r>
    </w:p>
    <w:p w14:paraId="36D051BC" w14:textId="77777777" w:rsidR="00904070" w:rsidRPr="009454A6" w:rsidRDefault="00904070" w:rsidP="00327E0E">
      <w:pPr>
        <w:rPr>
          <w:lang w:val="et-EE"/>
        </w:rPr>
      </w:pPr>
    </w:p>
    <w:p w14:paraId="08E16431" w14:textId="15421043" w:rsidR="00D06816" w:rsidRDefault="00AC300A" w:rsidP="009F586C">
      <w:pPr>
        <w:pStyle w:val="a3"/>
        <w:ind w:left="567" w:hanging="567"/>
        <w:rPr>
          <w:rFonts w:eastAsia="맑은 고딕"/>
          <w:spacing w:val="-2"/>
          <w:lang w:val="et-EE" w:eastAsia="ko-KR"/>
        </w:rPr>
      </w:pPr>
      <w:r>
        <w:rPr>
          <w:spacing w:val="-2"/>
          <w:lang w:val="et-EE"/>
        </w:rPr>
        <w:t>H</w:t>
      </w:r>
      <w:r w:rsidR="00C80FFD">
        <w:rPr>
          <w:spacing w:val="-2"/>
          <w:lang w:val="et-EE"/>
        </w:rPr>
        <w:t>istidiin</w:t>
      </w:r>
    </w:p>
    <w:p w14:paraId="0D3ADD47" w14:textId="1D8E2806" w:rsidR="001A2DBE" w:rsidRPr="009342EF" w:rsidRDefault="004A173B" w:rsidP="009F586C">
      <w:pPr>
        <w:pStyle w:val="a3"/>
        <w:ind w:left="567" w:hanging="567"/>
        <w:rPr>
          <w:rFonts w:eastAsia="맑은 고딕"/>
          <w:spacing w:val="-2"/>
          <w:lang w:val="et-EE" w:eastAsia="ko-KR"/>
        </w:rPr>
      </w:pPr>
      <w:r w:rsidRPr="004A173B">
        <w:rPr>
          <w:rFonts w:eastAsia="맑은 고딕"/>
          <w:spacing w:val="-2"/>
          <w:lang w:val="et-EE" w:eastAsia="ko-KR"/>
        </w:rPr>
        <w:t>Histidiinmonovesinikkloriidmonohüdraat</w:t>
      </w:r>
    </w:p>
    <w:p w14:paraId="0F424381" w14:textId="468319EE" w:rsidR="00C80FFD" w:rsidRDefault="00AC300A" w:rsidP="009F586C">
      <w:pPr>
        <w:pStyle w:val="a3"/>
        <w:ind w:left="567" w:hanging="567"/>
        <w:rPr>
          <w:spacing w:val="-2"/>
          <w:lang w:val="et-EE"/>
        </w:rPr>
      </w:pPr>
      <w:r>
        <w:rPr>
          <w:spacing w:val="-2"/>
          <w:lang w:val="et-EE"/>
        </w:rPr>
        <w:t>T</w:t>
      </w:r>
      <w:r w:rsidR="00C80FFD">
        <w:rPr>
          <w:spacing w:val="-2"/>
          <w:lang w:val="et-EE"/>
        </w:rPr>
        <w:t>reoniin</w:t>
      </w:r>
    </w:p>
    <w:p w14:paraId="724EB3F2" w14:textId="7AF33D2D" w:rsidR="00C80FFD" w:rsidRPr="009454A6" w:rsidRDefault="00AC300A" w:rsidP="009F586C">
      <w:pPr>
        <w:pStyle w:val="a3"/>
        <w:ind w:left="567" w:hanging="567"/>
        <w:rPr>
          <w:spacing w:val="-2"/>
          <w:lang w:val="et-EE"/>
        </w:rPr>
      </w:pPr>
      <w:r>
        <w:rPr>
          <w:spacing w:val="-2"/>
          <w:lang w:val="et-EE"/>
        </w:rPr>
        <w:t>M</w:t>
      </w:r>
      <w:r w:rsidR="00C80FFD">
        <w:rPr>
          <w:spacing w:val="-2"/>
          <w:lang w:val="et-EE"/>
        </w:rPr>
        <w:t>etioniin</w:t>
      </w:r>
    </w:p>
    <w:p w14:paraId="6EF6DBA0" w14:textId="192A5A92" w:rsidR="00D47E4E" w:rsidRPr="009454A6" w:rsidRDefault="001716BD" w:rsidP="009F586C">
      <w:pPr>
        <w:pStyle w:val="a3"/>
        <w:ind w:left="567" w:hanging="567"/>
        <w:rPr>
          <w:lang w:val="et-EE"/>
        </w:rPr>
      </w:pPr>
      <w:r w:rsidRPr="009454A6">
        <w:rPr>
          <w:lang w:val="et-EE"/>
        </w:rPr>
        <w:t>Polüsorbaat</w:t>
      </w:r>
      <w:r w:rsidRPr="009454A6">
        <w:rPr>
          <w:spacing w:val="-14"/>
          <w:lang w:val="et-EE"/>
        </w:rPr>
        <w:t xml:space="preserve"> </w:t>
      </w:r>
      <w:r w:rsidRPr="009454A6">
        <w:rPr>
          <w:lang w:val="et-EE"/>
        </w:rPr>
        <w:t>80</w:t>
      </w:r>
    </w:p>
    <w:p w14:paraId="0F5478D9" w14:textId="6A82CC79" w:rsidR="00D47E4E" w:rsidRPr="009454A6" w:rsidRDefault="001716BD" w:rsidP="009F586C">
      <w:pPr>
        <w:pStyle w:val="a3"/>
        <w:ind w:left="567" w:hanging="567"/>
        <w:rPr>
          <w:lang w:val="et-EE"/>
        </w:rPr>
      </w:pPr>
      <w:r w:rsidRPr="009454A6">
        <w:rPr>
          <w:spacing w:val="-2"/>
          <w:lang w:val="et-EE"/>
        </w:rPr>
        <w:t>Süstevesi</w:t>
      </w:r>
    </w:p>
    <w:p w14:paraId="36ACC9B7" w14:textId="77777777" w:rsidR="00D47E4E" w:rsidRPr="009454A6" w:rsidRDefault="00D47E4E" w:rsidP="009F586C">
      <w:pPr>
        <w:pStyle w:val="a3"/>
        <w:ind w:left="567" w:hanging="567"/>
        <w:rPr>
          <w:lang w:val="et-EE"/>
        </w:rPr>
      </w:pPr>
    </w:p>
    <w:p w14:paraId="1DC343C1" w14:textId="37A2E4E6" w:rsidR="00D47E4E" w:rsidRPr="009454A6" w:rsidRDefault="009E4D98" w:rsidP="009F586C">
      <w:pPr>
        <w:pStyle w:val="2"/>
        <w:tabs>
          <w:tab w:val="left" w:pos="783"/>
        </w:tabs>
        <w:ind w:left="567" w:hanging="567"/>
        <w:rPr>
          <w:spacing w:val="-2"/>
          <w:lang w:val="et-EE"/>
        </w:rPr>
      </w:pPr>
      <w:r w:rsidRPr="009454A6">
        <w:rPr>
          <w:rFonts w:eastAsia="Times New Roman"/>
          <w:lang w:val="et-EE" w:eastAsia="en-US"/>
        </w:rPr>
        <w:t>6.2</w:t>
      </w:r>
      <w:r w:rsidRPr="009454A6">
        <w:rPr>
          <w:rFonts w:eastAsia="Times New Roman"/>
          <w:lang w:val="et-EE" w:eastAsia="en-US"/>
        </w:rPr>
        <w:tab/>
      </w:r>
      <w:r w:rsidR="001716BD" w:rsidRPr="009454A6">
        <w:rPr>
          <w:spacing w:val="-2"/>
          <w:lang w:val="et-EE"/>
        </w:rPr>
        <w:t>Sobimatus</w:t>
      </w:r>
    </w:p>
    <w:p w14:paraId="55538AB6" w14:textId="77777777" w:rsidR="00904070" w:rsidRPr="009454A6" w:rsidRDefault="00904070" w:rsidP="00327E0E">
      <w:pPr>
        <w:rPr>
          <w:lang w:val="et-EE"/>
        </w:rPr>
      </w:pPr>
    </w:p>
    <w:p w14:paraId="670B0785" w14:textId="77777777" w:rsidR="00D47E4E" w:rsidRPr="009454A6" w:rsidRDefault="001716BD" w:rsidP="00904070">
      <w:pPr>
        <w:pStyle w:val="a3"/>
        <w:rPr>
          <w:lang w:val="et-EE"/>
        </w:rPr>
      </w:pPr>
      <w:r w:rsidRPr="009454A6">
        <w:rPr>
          <w:lang w:val="et-EE"/>
        </w:rPr>
        <w:t>Seda</w:t>
      </w:r>
      <w:r w:rsidRPr="009454A6">
        <w:rPr>
          <w:spacing w:val="-3"/>
          <w:lang w:val="et-EE"/>
        </w:rPr>
        <w:t xml:space="preserve"> </w:t>
      </w:r>
      <w:r w:rsidRPr="009454A6">
        <w:rPr>
          <w:lang w:val="et-EE"/>
        </w:rPr>
        <w:t>ravimpreparaati</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tohi</w:t>
      </w:r>
      <w:r w:rsidRPr="009454A6">
        <w:rPr>
          <w:spacing w:val="-2"/>
          <w:lang w:val="et-EE"/>
        </w:rPr>
        <w:t xml:space="preserve"> </w:t>
      </w:r>
      <w:r w:rsidRPr="009454A6">
        <w:rPr>
          <w:lang w:val="et-EE"/>
        </w:rPr>
        <w:t>segada</w:t>
      </w:r>
      <w:r w:rsidRPr="009454A6">
        <w:rPr>
          <w:spacing w:val="-5"/>
          <w:lang w:val="et-EE"/>
        </w:rPr>
        <w:t xml:space="preserve"> </w:t>
      </w:r>
      <w:r w:rsidRPr="009454A6">
        <w:rPr>
          <w:lang w:val="et-EE"/>
        </w:rPr>
        <w:t>teiste</w:t>
      </w:r>
      <w:r w:rsidRPr="009454A6">
        <w:rPr>
          <w:spacing w:val="-3"/>
          <w:lang w:val="et-EE"/>
        </w:rPr>
        <w:t xml:space="preserve"> </w:t>
      </w:r>
      <w:r w:rsidRPr="009454A6">
        <w:rPr>
          <w:lang w:val="et-EE"/>
        </w:rPr>
        <w:t>ravimitega,</w:t>
      </w:r>
      <w:r w:rsidRPr="009454A6">
        <w:rPr>
          <w:spacing w:val="-3"/>
          <w:lang w:val="et-EE"/>
        </w:rPr>
        <w:t xml:space="preserve"> </w:t>
      </w:r>
      <w:r w:rsidRPr="009454A6">
        <w:rPr>
          <w:lang w:val="et-EE"/>
        </w:rPr>
        <w:t>välja</w:t>
      </w:r>
      <w:r w:rsidRPr="009454A6">
        <w:rPr>
          <w:spacing w:val="-3"/>
          <w:lang w:val="et-EE"/>
        </w:rPr>
        <w:t xml:space="preserve"> </w:t>
      </w:r>
      <w:r w:rsidRPr="009454A6">
        <w:rPr>
          <w:lang w:val="et-EE"/>
        </w:rPr>
        <w:t>arvatud</w:t>
      </w:r>
      <w:r w:rsidRPr="009454A6">
        <w:rPr>
          <w:spacing w:val="-3"/>
          <w:lang w:val="et-EE"/>
        </w:rPr>
        <w:t xml:space="preserve"> </w:t>
      </w:r>
      <w:r w:rsidRPr="009454A6">
        <w:rPr>
          <w:lang w:val="et-EE"/>
        </w:rPr>
        <w:t>nendega,</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loetletud lõigus 6.6.</w:t>
      </w:r>
    </w:p>
    <w:p w14:paraId="2D2C734D" w14:textId="77777777" w:rsidR="00D47E4E" w:rsidRPr="009454A6" w:rsidRDefault="00D47E4E" w:rsidP="00904070">
      <w:pPr>
        <w:pStyle w:val="a3"/>
        <w:rPr>
          <w:lang w:val="et-EE"/>
        </w:rPr>
      </w:pPr>
    </w:p>
    <w:p w14:paraId="1D501FBA" w14:textId="7CAA9855" w:rsidR="00D47E4E" w:rsidRPr="009454A6" w:rsidRDefault="009E4D98" w:rsidP="009F586C">
      <w:pPr>
        <w:pStyle w:val="2"/>
        <w:tabs>
          <w:tab w:val="left" w:pos="783"/>
        </w:tabs>
        <w:ind w:left="567" w:hanging="567"/>
        <w:rPr>
          <w:spacing w:val="-2"/>
          <w:lang w:val="et-EE"/>
        </w:rPr>
      </w:pPr>
      <w:r w:rsidRPr="009454A6">
        <w:rPr>
          <w:rFonts w:eastAsia="Times New Roman"/>
          <w:lang w:val="et-EE" w:eastAsia="en-US"/>
        </w:rPr>
        <w:t>6.3</w:t>
      </w:r>
      <w:r w:rsidRPr="009454A6">
        <w:rPr>
          <w:rFonts w:eastAsia="Times New Roman"/>
          <w:lang w:val="et-EE" w:eastAsia="en-US"/>
        </w:rPr>
        <w:tab/>
      </w:r>
      <w:r w:rsidR="001716BD" w:rsidRPr="009454A6">
        <w:rPr>
          <w:spacing w:val="-2"/>
          <w:lang w:val="et-EE"/>
        </w:rPr>
        <w:t>Kõlblikkusaeg</w:t>
      </w:r>
    </w:p>
    <w:p w14:paraId="117E8728" w14:textId="77777777" w:rsidR="00904070" w:rsidRPr="009454A6" w:rsidRDefault="00904070" w:rsidP="00327E0E">
      <w:pPr>
        <w:rPr>
          <w:lang w:val="et-EE"/>
        </w:rPr>
      </w:pPr>
    </w:p>
    <w:p w14:paraId="25DDD260" w14:textId="17212749" w:rsidR="00D47E4E" w:rsidRPr="009454A6" w:rsidRDefault="001716BD" w:rsidP="00904070">
      <w:pPr>
        <w:rPr>
          <w:lang w:val="et-EE"/>
        </w:rPr>
      </w:pPr>
      <w:r w:rsidRPr="009454A6">
        <w:rPr>
          <w:i/>
          <w:lang w:val="et-EE"/>
        </w:rPr>
        <w:t>Avamata</w:t>
      </w:r>
      <w:r w:rsidRPr="009454A6">
        <w:rPr>
          <w:i/>
          <w:spacing w:val="-6"/>
          <w:lang w:val="et-EE"/>
        </w:rPr>
        <w:t xml:space="preserve"> </w:t>
      </w:r>
      <w:r w:rsidRPr="009454A6">
        <w:rPr>
          <w:i/>
          <w:lang w:val="et-EE"/>
        </w:rPr>
        <w:t>viaal:</w:t>
      </w:r>
      <w:r w:rsidRPr="009454A6">
        <w:rPr>
          <w:i/>
          <w:spacing w:val="-3"/>
          <w:lang w:val="et-EE"/>
        </w:rPr>
        <w:t xml:space="preserve"> </w:t>
      </w:r>
      <w:ins w:id="5" w:author="만든 이">
        <w:r w:rsidR="0072798A" w:rsidRPr="0072798A">
          <w:rPr>
            <w:rFonts w:eastAsia="맑은 고딕"/>
            <w:lang w:val="et-EE" w:eastAsia="ko-KR"/>
          </w:rPr>
          <w:tab/>
          <w:t>3 aastat</w:t>
        </w:r>
      </w:ins>
      <w:del w:id="6" w:author="만든 이">
        <w:r w:rsidR="00F96D25" w:rsidDel="0072798A">
          <w:rPr>
            <w:rFonts w:eastAsia="맑은 고딕" w:hint="eastAsia"/>
            <w:lang w:val="et-EE" w:eastAsia="ko-KR"/>
          </w:rPr>
          <w:delText>36</w:delText>
        </w:r>
        <w:r w:rsidR="00F96D25" w:rsidDel="0072798A">
          <w:rPr>
            <w:lang w:val="et-EE"/>
          </w:rPr>
          <w:delText> </w:delText>
        </w:r>
        <w:r w:rsidRPr="009454A6" w:rsidDel="0072798A">
          <w:rPr>
            <w:spacing w:val="-4"/>
            <w:lang w:val="et-EE"/>
          </w:rPr>
          <w:delText>kuud</w:delText>
        </w:r>
      </w:del>
    </w:p>
    <w:p w14:paraId="49DC825E" w14:textId="77777777" w:rsidR="00D47E4E" w:rsidRPr="009454A6" w:rsidRDefault="00D47E4E" w:rsidP="00904070">
      <w:pPr>
        <w:pStyle w:val="a3"/>
        <w:rPr>
          <w:lang w:val="et-EE"/>
        </w:rPr>
      </w:pPr>
    </w:p>
    <w:p w14:paraId="3D046FE6" w14:textId="31987EE1" w:rsidR="00D47E4E" w:rsidRPr="009454A6" w:rsidRDefault="001716BD" w:rsidP="00904070">
      <w:pPr>
        <w:pStyle w:val="a3"/>
        <w:rPr>
          <w:spacing w:val="-5"/>
          <w:lang w:val="et-EE"/>
        </w:rPr>
      </w:pPr>
      <w:r w:rsidRPr="009454A6">
        <w:rPr>
          <w:i/>
          <w:lang w:val="et-EE"/>
        </w:rPr>
        <w:t>Lahjendatud</w:t>
      </w:r>
      <w:r w:rsidRPr="009454A6">
        <w:rPr>
          <w:i/>
          <w:spacing w:val="-4"/>
          <w:lang w:val="et-EE"/>
        </w:rPr>
        <w:t xml:space="preserve"> </w:t>
      </w:r>
      <w:r w:rsidRPr="009454A6">
        <w:rPr>
          <w:i/>
          <w:lang w:val="et-EE"/>
        </w:rPr>
        <w:t>preparaat:</w:t>
      </w:r>
      <w:r w:rsidRPr="009454A6">
        <w:rPr>
          <w:i/>
          <w:spacing w:val="-3"/>
          <w:lang w:val="et-EE"/>
        </w:rPr>
        <w:t xml:space="preserve"> </w:t>
      </w:r>
      <w:r w:rsidRPr="009454A6">
        <w:rPr>
          <w:lang w:val="et-EE"/>
        </w:rPr>
        <w:t>Pärast</w:t>
      </w:r>
      <w:r w:rsidRPr="009454A6">
        <w:rPr>
          <w:spacing w:val="-3"/>
          <w:lang w:val="et-EE"/>
        </w:rPr>
        <w:t xml:space="preserve"> </w:t>
      </w:r>
      <w:r w:rsidRPr="009454A6">
        <w:rPr>
          <w:lang w:val="et-EE"/>
        </w:rPr>
        <w:t>lahjendamist</w:t>
      </w:r>
      <w:r w:rsidRPr="009454A6">
        <w:rPr>
          <w:spacing w:val="-6"/>
          <w:lang w:val="et-EE"/>
        </w:rPr>
        <w:t xml:space="preserve"> </w:t>
      </w:r>
      <w:r w:rsidRPr="009454A6">
        <w:rPr>
          <w:lang w:val="et-EE"/>
        </w:rPr>
        <w:t>naatriumkloriidi</w:t>
      </w:r>
      <w:r w:rsidRPr="009454A6">
        <w:rPr>
          <w:spacing w:val="-3"/>
          <w:lang w:val="et-EE"/>
        </w:rPr>
        <w:t xml:space="preserve"> </w:t>
      </w:r>
      <w:r w:rsidRPr="009454A6">
        <w:rPr>
          <w:lang w:val="et-EE"/>
        </w:rPr>
        <w:t>9</w:t>
      </w:r>
      <w:r w:rsidRPr="009454A6">
        <w:rPr>
          <w:spacing w:val="-5"/>
          <w:lang w:val="et-EE"/>
        </w:rPr>
        <w:t xml:space="preserve"> </w:t>
      </w:r>
      <w:r w:rsidRPr="009454A6">
        <w:rPr>
          <w:lang w:val="et-EE"/>
        </w:rPr>
        <w:t>mg/ml</w:t>
      </w:r>
      <w:r w:rsidRPr="009454A6">
        <w:rPr>
          <w:spacing w:val="-3"/>
          <w:lang w:val="et-EE"/>
        </w:rPr>
        <w:t xml:space="preserve"> </w:t>
      </w:r>
      <w:r w:rsidRPr="009454A6">
        <w:rPr>
          <w:lang w:val="et-EE"/>
        </w:rPr>
        <w:t>(0,9%)</w:t>
      </w:r>
      <w:r w:rsidR="00EE5A3F">
        <w:rPr>
          <w:lang w:val="et-EE"/>
        </w:rPr>
        <w:t xml:space="preserve"> või 4,5 mg/ml (0,45%)</w:t>
      </w:r>
      <w:r w:rsidRPr="009454A6">
        <w:rPr>
          <w:spacing w:val="-3"/>
          <w:lang w:val="et-EE"/>
        </w:rPr>
        <w:t xml:space="preserve"> </w:t>
      </w:r>
      <w:r w:rsidRPr="009454A6">
        <w:rPr>
          <w:lang w:val="et-EE"/>
        </w:rPr>
        <w:t>süstelahusega</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 xml:space="preserve">valmis infusioonilahus keemilis-füüsikaliselt stabiilne. Ravimit võib säilitada kuni </w:t>
      </w:r>
      <w:r w:rsidR="00EE5A3F">
        <w:rPr>
          <w:lang w:val="et-EE"/>
        </w:rPr>
        <w:t>48 </w:t>
      </w:r>
      <w:r w:rsidRPr="009454A6">
        <w:rPr>
          <w:lang w:val="et-EE"/>
        </w:rPr>
        <w:t>tundi temperatuuril</w:t>
      </w:r>
      <w:r w:rsidR="00904070" w:rsidRPr="009454A6">
        <w:rPr>
          <w:lang w:val="et-EE"/>
        </w:rPr>
        <w:t xml:space="preserve"> </w:t>
      </w:r>
      <w:r w:rsidRPr="009454A6">
        <w:rPr>
          <w:lang w:val="et-EE"/>
        </w:rPr>
        <w:t>30</w:t>
      </w:r>
      <w:r w:rsidR="00904070" w:rsidRPr="009454A6">
        <w:rPr>
          <w:spacing w:val="-3"/>
          <w:lang w:val="et-EE"/>
        </w:rPr>
        <w:t> </w:t>
      </w:r>
      <w:r w:rsidRPr="009454A6">
        <w:rPr>
          <w:rFonts w:ascii="Symbol" w:hAnsi="Symbol"/>
          <w:lang w:val="et-EE"/>
        </w:rPr>
        <w:t></w:t>
      </w:r>
      <w:r w:rsidRPr="009454A6">
        <w:rPr>
          <w:lang w:val="et-EE"/>
        </w:rPr>
        <w:t>C</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kuni</w:t>
      </w:r>
      <w:r w:rsidRPr="009454A6">
        <w:rPr>
          <w:spacing w:val="-1"/>
          <w:lang w:val="et-EE"/>
        </w:rPr>
        <w:t xml:space="preserve"> </w:t>
      </w:r>
      <w:r w:rsidR="00EE5A3F">
        <w:rPr>
          <w:lang w:val="et-EE"/>
        </w:rPr>
        <w:t>1 kuu</w:t>
      </w:r>
      <w:r w:rsidRPr="009454A6">
        <w:rPr>
          <w:spacing w:val="-2"/>
          <w:lang w:val="et-EE"/>
        </w:rPr>
        <w:t xml:space="preserve"> </w:t>
      </w:r>
      <w:r w:rsidRPr="009454A6">
        <w:rPr>
          <w:lang w:val="et-EE"/>
        </w:rPr>
        <w:t>külmkapis</w:t>
      </w:r>
      <w:r w:rsidRPr="009454A6">
        <w:rPr>
          <w:spacing w:val="-2"/>
          <w:lang w:val="et-EE"/>
        </w:rPr>
        <w:t xml:space="preserve"> </w:t>
      </w:r>
      <w:r w:rsidRPr="009454A6">
        <w:rPr>
          <w:lang w:val="et-EE"/>
        </w:rPr>
        <w:t>temperatuuril</w:t>
      </w:r>
      <w:r w:rsidRPr="009454A6">
        <w:rPr>
          <w:spacing w:val="-4"/>
          <w:lang w:val="et-EE"/>
        </w:rPr>
        <w:t xml:space="preserve"> </w:t>
      </w:r>
      <w:r w:rsidRPr="009454A6">
        <w:rPr>
          <w:lang w:val="et-EE"/>
        </w:rPr>
        <w:t>2</w:t>
      </w:r>
      <w:r w:rsidRPr="009454A6">
        <w:rPr>
          <w:rFonts w:ascii="Symbol" w:hAnsi="Symbol"/>
          <w:lang w:val="et-EE"/>
        </w:rPr>
        <w:t></w:t>
      </w:r>
      <w:r w:rsidRPr="009454A6">
        <w:rPr>
          <w:lang w:val="et-EE"/>
        </w:rPr>
        <w:t>C</w:t>
      </w:r>
      <w:r w:rsidRPr="009454A6">
        <w:rPr>
          <w:spacing w:val="-5"/>
          <w:lang w:val="et-EE"/>
        </w:rPr>
        <w:t xml:space="preserve"> </w:t>
      </w:r>
      <w:r w:rsidRPr="009454A6">
        <w:rPr>
          <w:lang w:val="et-EE"/>
        </w:rPr>
        <w:t>kuni</w:t>
      </w:r>
      <w:r w:rsidRPr="009454A6">
        <w:rPr>
          <w:spacing w:val="-1"/>
          <w:lang w:val="et-EE"/>
        </w:rPr>
        <w:t xml:space="preserve"> </w:t>
      </w:r>
      <w:r w:rsidRPr="009454A6">
        <w:rPr>
          <w:lang w:val="et-EE"/>
        </w:rPr>
        <w:t>8</w:t>
      </w:r>
      <w:r w:rsidRPr="009454A6">
        <w:rPr>
          <w:rFonts w:ascii="Symbol" w:hAnsi="Symbol"/>
          <w:spacing w:val="-5"/>
          <w:lang w:val="et-EE"/>
        </w:rPr>
        <w:t></w:t>
      </w:r>
      <w:r w:rsidRPr="009454A6">
        <w:rPr>
          <w:spacing w:val="-5"/>
          <w:lang w:val="et-EE"/>
        </w:rPr>
        <w:t>C.</w:t>
      </w:r>
    </w:p>
    <w:p w14:paraId="429CA943" w14:textId="77777777" w:rsidR="00904070" w:rsidRPr="009454A6" w:rsidRDefault="00904070" w:rsidP="00904070">
      <w:pPr>
        <w:pStyle w:val="a3"/>
        <w:rPr>
          <w:lang w:val="et-EE"/>
        </w:rPr>
      </w:pPr>
    </w:p>
    <w:p w14:paraId="334BED8D" w14:textId="4F83BA15" w:rsidR="009E4D98" w:rsidRPr="009454A6" w:rsidRDefault="001716BD" w:rsidP="00904070">
      <w:pPr>
        <w:rPr>
          <w:lang w:val="et-EE"/>
        </w:rPr>
      </w:pPr>
      <w:r w:rsidRPr="00F016D8">
        <w:rPr>
          <w:lang w:val="et-EE"/>
        </w:rPr>
        <w:t>Mikrobioloogilise saastatuse</w:t>
      </w:r>
      <w:r w:rsidRPr="009454A6">
        <w:rPr>
          <w:lang w:val="et-EE"/>
        </w:rPr>
        <w:t xml:space="preserve"> vältimiseks tuleb valmis infusioonilahus kohe ära kasutada. Kui ravimit ei kasutata kohe, </w:t>
      </w:r>
      <w:r w:rsidR="00F016D8">
        <w:rPr>
          <w:lang w:val="et-EE"/>
        </w:rPr>
        <w:t>on kõlblikkusaeg ja säilitamistingimused kasutaja vastutusel ega tohiks tavaliselt ületada</w:t>
      </w:r>
      <w:r w:rsidRPr="009454A6">
        <w:rPr>
          <w:lang w:val="et-EE"/>
        </w:rPr>
        <w:t xml:space="preserve"> 24</w:t>
      </w:r>
      <w:r w:rsidRPr="009454A6">
        <w:rPr>
          <w:spacing w:val="-2"/>
          <w:lang w:val="et-EE"/>
        </w:rPr>
        <w:t xml:space="preserve"> </w:t>
      </w:r>
      <w:r w:rsidRPr="009454A6">
        <w:rPr>
          <w:lang w:val="et-EE"/>
        </w:rPr>
        <w:t>tundi</w:t>
      </w:r>
      <w:r w:rsidRPr="009454A6">
        <w:rPr>
          <w:spacing w:val="-4"/>
          <w:lang w:val="et-EE"/>
        </w:rPr>
        <w:t xml:space="preserve"> </w:t>
      </w:r>
      <w:r w:rsidRPr="009454A6">
        <w:rPr>
          <w:lang w:val="et-EE"/>
        </w:rPr>
        <w:t>temperatuuril</w:t>
      </w:r>
      <w:r w:rsidRPr="009454A6">
        <w:rPr>
          <w:spacing w:val="-1"/>
          <w:lang w:val="et-EE"/>
        </w:rPr>
        <w:t xml:space="preserve"> </w:t>
      </w:r>
      <w:r w:rsidRPr="009454A6">
        <w:rPr>
          <w:lang w:val="et-EE"/>
        </w:rPr>
        <w:t>2</w:t>
      </w:r>
      <w:r w:rsidRPr="009454A6">
        <w:rPr>
          <w:rFonts w:ascii="Symbol" w:hAnsi="Symbol"/>
          <w:lang w:val="et-EE"/>
        </w:rPr>
        <w:t></w:t>
      </w:r>
      <w:r w:rsidRPr="009454A6">
        <w:rPr>
          <w:lang w:val="et-EE"/>
        </w:rPr>
        <w:t>C</w:t>
      </w:r>
      <w:r w:rsidRPr="009454A6">
        <w:rPr>
          <w:spacing w:val="-6"/>
          <w:lang w:val="et-EE"/>
        </w:rPr>
        <w:t xml:space="preserve"> </w:t>
      </w:r>
      <w:r w:rsidRPr="009454A6">
        <w:rPr>
          <w:lang w:val="et-EE"/>
        </w:rPr>
        <w:t>kuni</w:t>
      </w:r>
      <w:r w:rsidRPr="009454A6">
        <w:rPr>
          <w:spacing w:val="-1"/>
          <w:lang w:val="et-EE"/>
        </w:rPr>
        <w:t xml:space="preserve"> </w:t>
      </w:r>
      <w:r w:rsidRPr="009454A6">
        <w:rPr>
          <w:lang w:val="et-EE"/>
        </w:rPr>
        <w:t>8</w:t>
      </w:r>
      <w:r w:rsidRPr="009454A6">
        <w:rPr>
          <w:rFonts w:ascii="Symbol" w:hAnsi="Symbol"/>
          <w:lang w:val="et-EE"/>
        </w:rPr>
        <w:t></w:t>
      </w:r>
      <w:r w:rsidRPr="009454A6">
        <w:rPr>
          <w:lang w:val="et-EE"/>
        </w:rPr>
        <w:t>C,</w:t>
      </w:r>
      <w:r w:rsidRPr="009454A6">
        <w:rPr>
          <w:spacing w:val="-2"/>
          <w:lang w:val="et-EE"/>
        </w:rPr>
        <w:t xml:space="preserve"> </w:t>
      </w:r>
      <w:r w:rsidRPr="009454A6">
        <w:rPr>
          <w:lang w:val="et-EE"/>
        </w:rPr>
        <w:t>välja</w:t>
      </w:r>
      <w:r w:rsidRPr="009454A6">
        <w:rPr>
          <w:spacing w:val="-2"/>
          <w:lang w:val="et-EE"/>
        </w:rPr>
        <w:t xml:space="preserve"> </w:t>
      </w:r>
      <w:r w:rsidRPr="009454A6">
        <w:rPr>
          <w:lang w:val="et-EE"/>
        </w:rPr>
        <w:t>arvatud</w:t>
      </w:r>
      <w:r w:rsidRPr="009454A6">
        <w:rPr>
          <w:spacing w:val="-5"/>
          <w:lang w:val="et-EE"/>
        </w:rPr>
        <w:t xml:space="preserve"> </w:t>
      </w:r>
      <w:r w:rsidRPr="009454A6">
        <w:rPr>
          <w:lang w:val="et-EE"/>
        </w:rPr>
        <w:t>juhul,</w:t>
      </w:r>
      <w:r w:rsidRPr="009454A6">
        <w:rPr>
          <w:spacing w:val="-2"/>
          <w:lang w:val="et-EE"/>
        </w:rPr>
        <w:t xml:space="preserve"> </w:t>
      </w:r>
      <w:r w:rsidRPr="009454A6">
        <w:rPr>
          <w:lang w:val="et-EE"/>
        </w:rPr>
        <w:t>kui</w:t>
      </w:r>
      <w:r w:rsidRPr="009454A6">
        <w:rPr>
          <w:spacing w:val="-1"/>
          <w:lang w:val="et-EE"/>
        </w:rPr>
        <w:t xml:space="preserve"> </w:t>
      </w:r>
      <w:r w:rsidRPr="009454A6">
        <w:rPr>
          <w:lang w:val="et-EE"/>
        </w:rPr>
        <w:t>lahjendamine</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toimunud</w:t>
      </w:r>
      <w:r w:rsidRPr="009454A6">
        <w:rPr>
          <w:spacing w:val="-2"/>
          <w:lang w:val="et-EE"/>
        </w:rPr>
        <w:t xml:space="preserve"> </w:t>
      </w:r>
      <w:r w:rsidRPr="009454A6">
        <w:rPr>
          <w:lang w:val="et-EE"/>
        </w:rPr>
        <w:t>kontrollitud ja valideeritud aseptilistes tingimustes.</w:t>
      </w:r>
    </w:p>
    <w:p w14:paraId="51A9E7EC" w14:textId="77777777" w:rsidR="00D47E4E" w:rsidRPr="009454A6" w:rsidRDefault="00D47E4E" w:rsidP="00904070">
      <w:pPr>
        <w:pStyle w:val="a3"/>
        <w:rPr>
          <w:lang w:val="et-EE"/>
        </w:rPr>
      </w:pPr>
    </w:p>
    <w:p w14:paraId="7E333707" w14:textId="01823EA9" w:rsidR="00D47E4E" w:rsidRPr="009454A6" w:rsidRDefault="009E4D98" w:rsidP="00C72F15">
      <w:pPr>
        <w:pStyle w:val="2"/>
        <w:keepNext/>
        <w:tabs>
          <w:tab w:val="left" w:pos="784"/>
        </w:tabs>
        <w:ind w:left="562" w:hanging="562"/>
        <w:rPr>
          <w:spacing w:val="-2"/>
          <w:lang w:val="et-EE"/>
        </w:rPr>
      </w:pPr>
      <w:r w:rsidRPr="009454A6">
        <w:rPr>
          <w:rFonts w:eastAsia="Times New Roman"/>
          <w:lang w:val="et-EE" w:eastAsia="en-US"/>
        </w:rPr>
        <w:t>6.4</w:t>
      </w:r>
      <w:r w:rsidRPr="009454A6">
        <w:rPr>
          <w:rFonts w:eastAsia="Times New Roman"/>
          <w:lang w:val="et-EE" w:eastAsia="en-US"/>
        </w:rPr>
        <w:tab/>
      </w:r>
      <w:r w:rsidR="001716BD" w:rsidRPr="009454A6">
        <w:rPr>
          <w:lang w:val="et-EE"/>
        </w:rPr>
        <w:t>Säilitamise</w:t>
      </w:r>
      <w:r w:rsidR="001716BD" w:rsidRPr="009454A6">
        <w:rPr>
          <w:spacing w:val="-7"/>
          <w:lang w:val="et-EE"/>
        </w:rPr>
        <w:t xml:space="preserve"> </w:t>
      </w:r>
      <w:r w:rsidR="001716BD" w:rsidRPr="009454A6">
        <w:rPr>
          <w:spacing w:val="-2"/>
          <w:lang w:val="et-EE"/>
        </w:rPr>
        <w:t>eritingimused</w:t>
      </w:r>
    </w:p>
    <w:p w14:paraId="0E94F696" w14:textId="77777777" w:rsidR="00904070" w:rsidRPr="009454A6" w:rsidRDefault="00904070" w:rsidP="00327E0E">
      <w:pPr>
        <w:rPr>
          <w:lang w:val="et-EE"/>
        </w:rPr>
      </w:pPr>
    </w:p>
    <w:p w14:paraId="0DD2FB3C" w14:textId="10A3AC64" w:rsidR="00D47E4E" w:rsidRPr="009454A6" w:rsidRDefault="001716BD" w:rsidP="00904070">
      <w:pPr>
        <w:pStyle w:val="a3"/>
        <w:rPr>
          <w:lang w:val="et-EE"/>
        </w:rPr>
      </w:pPr>
      <w:r w:rsidRPr="009454A6">
        <w:rPr>
          <w:lang w:val="et-EE"/>
        </w:rPr>
        <w:t>Hoida</w:t>
      </w:r>
      <w:r w:rsidRPr="009454A6">
        <w:rPr>
          <w:spacing w:val="-4"/>
          <w:lang w:val="et-EE"/>
        </w:rPr>
        <w:t xml:space="preserve"> </w:t>
      </w:r>
      <w:r w:rsidRPr="009454A6">
        <w:rPr>
          <w:lang w:val="et-EE"/>
        </w:rPr>
        <w:t>viaal</w:t>
      </w:r>
      <w:r w:rsidR="00F016D8">
        <w:rPr>
          <w:lang w:val="et-EE"/>
        </w:rPr>
        <w:t>id</w:t>
      </w:r>
      <w:r w:rsidRPr="009454A6">
        <w:rPr>
          <w:spacing w:val="-4"/>
          <w:lang w:val="et-EE"/>
        </w:rPr>
        <w:t xml:space="preserve"> </w:t>
      </w:r>
      <w:r w:rsidRPr="009454A6">
        <w:rPr>
          <w:lang w:val="et-EE"/>
        </w:rPr>
        <w:t>külmkapis</w:t>
      </w:r>
      <w:r w:rsidRPr="009454A6">
        <w:rPr>
          <w:spacing w:val="-4"/>
          <w:lang w:val="et-EE"/>
        </w:rPr>
        <w:t xml:space="preserve"> </w:t>
      </w:r>
      <w:r w:rsidRPr="009454A6">
        <w:rPr>
          <w:lang w:val="et-EE"/>
        </w:rPr>
        <w:t>(2</w:t>
      </w:r>
      <w:r w:rsidRPr="009454A6">
        <w:rPr>
          <w:rFonts w:ascii="Symbol" w:hAnsi="Symbol"/>
          <w:lang w:val="et-EE"/>
        </w:rPr>
        <w:t></w:t>
      </w:r>
      <w:r w:rsidRPr="009454A6">
        <w:rPr>
          <w:lang w:val="et-EE"/>
        </w:rPr>
        <w:t>C...8</w:t>
      </w:r>
      <w:r w:rsidRPr="009454A6">
        <w:rPr>
          <w:rFonts w:ascii="Symbol" w:hAnsi="Symbol"/>
          <w:lang w:val="et-EE"/>
        </w:rPr>
        <w:t></w:t>
      </w:r>
      <w:r w:rsidRPr="009454A6">
        <w:rPr>
          <w:lang w:val="et-EE"/>
        </w:rPr>
        <w:t>C).</w:t>
      </w:r>
      <w:r w:rsidRPr="009454A6">
        <w:rPr>
          <w:spacing w:val="-6"/>
          <w:lang w:val="et-EE"/>
        </w:rPr>
        <w:t xml:space="preserve"> </w:t>
      </w:r>
      <w:r w:rsidRPr="009454A6">
        <w:rPr>
          <w:lang w:val="et-EE"/>
        </w:rPr>
        <w:t>Mitte</w:t>
      </w:r>
      <w:r w:rsidRPr="009454A6">
        <w:rPr>
          <w:spacing w:val="-5"/>
          <w:lang w:val="et-EE"/>
        </w:rPr>
        <w:t xml:space="preserve"> </w:t>
      </w:r>
      <w:r w:rsidRPr="009454A6">
        <w:rPr>
          <w:lang w:val="et-EE"/>
        </w:rPr>
        <w:t>lasta</w:t>
      </w:r>
      <w:r w:rsidRPr="009454A6">
        <w:rPr>
          <w:spacing w:val="-4"/>
          <w:lang w:val="et-EE"/>
        </w:rPr>
        <w:t xml:space="preserve"> </w:t>
      </w:r>
      <w:r w:rsidRPr="009454A6">
        <w:rPr>
          <w:lang w:val="et-EE"/>
        </w:rPr>
        <w:t>külmuda. Hoida viaal(id) välispakendis</w:t>
      </w:r>
      <w:r w:rsidR="00F016D8">
        <w:rPr>
          <w:lang w:val="et-EE"/>
        </w:rPr>
        <w:t>,</w:t>
      </w:r>
      <w:r w:rsidRPr="009454A6">
        <w:rPr>
          <w:lang w:val="et-EE"/>
        </w:rPr>
        <w:t xml:space="preserve"> valguse eest kaitstult.</w:t>
      </w:r>
    </w:p>
    <w:p w14:paraId="2523A750" w14:textId="77777777" w:rsidR="00904070" w:rsidRPr="009454A6" w:rsidRDefault="00904070" w:rsidP="009F586C">
      <w:pPr>
        <w:pStyle w:val="a3"/>
        <w:ind w:left="567" w:hanging="567"/>
        <w:rPr>
          <w:lang w:val="et-EE"/>
        </w:rPr>
      </w:pPr>
    </w:p>
    <w:p w14:paraId="71FCF1A7" w14:textId="77777777" w:rsidR="00D47E4E" w:rsidRPr="009454A6" w:rsidRDefault="001716BD" w:rsidP="009F586C">
      <w:pPr>
        <w:pStyle w:val="a3"/>
        <w:ind w:left="567" w:hanging="567"/>
        <w:rPr>
          <w:lang w:val="et-EE"/>
        </w:rPr>
      </w:pPr>
      <w:r w:rsidRPr="009454A6">
        <w:rPr>
          <w:lang w:val="et-EE"/>
        </w:rPr>
        <w:t>Säilitamistingimused</w:t>
      </w:r>
      <w:r w:rsidRPr="009454A6">
        <w:rPr>
          <w:spacing w:val="-6"/>
          <w:lang w:val="et-EE"/>
        </w:rPr>
        <w:t xml:space="preserve"> </w:t>
      </w:r>
      <w:r w:rsidRPr="009454A6">
        <w:rPr>
          <w:lang w:val="et-EE"/>
        </w:rPr>
        <w:t>pärast</w:t>
      </w:r>
      <w:r w:rsidRPr="009454A6">
        <w:rPr>
          <w:spacing w:val="-7"/>
          <w:lang w:val="et-EE"/>
        </w:rPr>
        <w:t xml:space="preserve"> </w:t>
      </w:r>
      <w:r w:rsidRPr="009454A6">
        <w:rPr>
          <w:lang w:val="et-EE"/>
        </w:rPr>
        <w:t>ravimpreparaadi</w:t>
      </w:r>
      <w:r w:rsidRPr="009454A6">
        <w:rPr>
          <w:spacing w:val="-7"/>
          <w:lang w:val="et-EE"/>
        </w:rPr>
        <w:t xml:space="preserve"> </w:t>
      </w:r>
      <w:r w:rsidRPr="009454A6">
        <w:rPr>
          <w:lang w:val="et-EE"/>
        </w:rPr>
        <w:t>lahjendamist</w:t>
      </w:r>
      <w:r w:rsidRPr="009454A6">
        <w:rPr>
          <w:spacing w:val="-5"/>
          <w:lang w:val="et-EE"/>
        </w:rPr>
        <w:t xml:space="preserve"> </w:t>
      </w:r>
      <w:r w:rsidRPr="009454A6">
        <w:rPr>
          <w:lang w:val="et-EE"/>
        </w:rPr>
        <w:t>vt</w:t>
      </w:r>
      <w:r w:rsidRPr="009454A6">
        <w:rPr>
          <w:spacing w:val="-5"/>
          <w:lang w:val="et-EE"/>
        </w:rPr>
        <w:t xml:space="preserve"> </w:t>
      </w:r>
      <w:r w:rsidRPr="009454A6">
        <w:rPr>
          <w:lang w:val="et-EE"/>
        </w:rPr>
        <w:t>lõik</w:t>
      </w:r>
      <w:r w:rsidRPr="009454A6">
        <w:rPr>
          <w:spacing w:val="-8"/>
          <w:lang w:val="et-EE"/>
        </w:rPr>
        <w:t xml:space="preserve"> </w:t>
      </w:r>
      <w:r w:rsidRPr="009454A6">
        <w:rPr>
          <w:spacing w:val="-4"/>
          <w:lang w:val="et-EE"/>
        </w:rPr>
        <w:t>6.3.</w:t>
      </w:r>
    </w:p>
    <w:p w14:paraId="0FCF911A" w14:textId="77777777" w:rsidR="00D47E4E" w:rsidRPr="009454A6" w:rsidRDefault="00D47E4E" w:rsidP="009F586C">
      <w:pPr>
        <w:pStyle w:val="a3"/>
        <w:ind w:left="567" w:hanging="567"/>
        <w:rPr>
          <w:lang w:val="et-EE"/>
        </w:rPr>
      </w:pPr>
    </w:p>
    <w:p w14:paraId="28FE489F" w14:textId="41FF7D99" w:rsidR="00D47E4E" w:rsidRPr="009454A6" w:rsidRDefault="009E4D98" w:rsidP="009F586C">
      <w:pPr>
        <w:pStyle w:val="2"/>
        <w:tabs>
          <w:tab w:val="left" w:pos="784"/>
        </w:tabs>
        <w:ind w:left="567" w:hanging="567"/>
        <w:rPr>
          <w:spacing w:val="-4"/>
          <w:lang w:val="et-EE"/>
        </w:rPr>
      </w:pPr>
      <w:r w:rsidRPr="009454A6">
        <w:rPr>
          <w:rFonts w:eastAsia="Times New Roman"/>
          <w:lang w:val="et-EE" w:eastAsia="en-US"/>
        </w:rPr>
        <w:t>6.5</w:t>
      </w:r>
      <w:r w:rsidRPr="009454A6">
        <w:rPr>
          <w:rFonts w:eastAsia="Times New Roman"/>
          <w:lang w:val="et-EE" w:eastAsia="en-US"/>
        </w:rPr>
        <w:tab/>
      </w:r>
      <w:r w:rsidR="001716BD" w:rsidRPr="009454A6">
        <w:rPr>
          <w:lang w:val="et-EE"/>
        </w:rPr>
        <w:t>Pakendi</w:t>
      </w:r>
      <w:r w:rsidR="001716BD" w:rsidRPr="009454A6">
        <w:rPr>
          <w:spacing w:val="-7"/>
          <w:lang w:val="et-EE"/>
        </w:rPr>
        <w:t xml:space="preserve"> </w:t>
      </w:r>
      <w:r w:rsidR="001716BD" w:rsidRPr="009454A6">
        <w:rPr>
          <w:lang w:val="et-EE"/>
        </w:rPr>
        <w:t>iseloomustus</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spacing w:val="-4"/>
          <w:lang w:val="et-EE"/>
        </w:rPr>
        <w:t>sisu</w:t>
      </w:r>
    </w:p>
    <w:p w14:paraId="06EABE9B" w14:textId="77777777" w:rsidR="00904070" w:rsidRPr="009454A6" w:rsidRDefault="00904070" w:rsidP="00327E0E">
      <w:pPr>
        <w:rPr>
          <w:lang w:val="et-EE"/>
        </w:rPr>
      </w:pPr>
    </w:p>
    <w:p w14:paraId="3E34BBC0" w14:textId="1AF1AD8A" w:rsidR="00D47E4E" w:rsidRPr="009454A6" w:rsidRDefault="00DF51EC" w:rsidP="00904070">
      <w:pPr>
        <w:pStyle w:val="a3"/>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(butüülkummist)</w:t>
      </w:r>
      <w:r w:rsidR="001716BD" w:rsidRPr="009454A6">
        <w:rPr>
          <w:spacing w:val="-2"/>
          <w:lang w:val="et-EE"/>
        </w:rPr>
        <w:t xml:space="preserve"> </w:t>
      </w:r>
      <w:r w:rsidR="001716BD" w:rsidRPr="009454A6">
        <w:rPr>
          <w:lang w:val="et-EE"/>
        </w:rPr>
        <w:t>korgiga</w:t>
      </w:r>
      <w:r w:rsidR="001716BD" w:rsidRPr="009454A6">
        <w:rPr>
          <w:spacing w:val="-3"/>
          <w:lang w:val="et-EE"/>
        </w:rPr>
        <w:t xml:space="preserve"> </w:t>
      </w:r>
      <w:r w:rsidR="001716BD" w:rsidRPr="009454A6">
        <w:rPr>
          <w:lang w:val="et-EE"/>
        </w:rPr>
        <w:t>viaalis</w:t>
      </w:r>
      <w:r w:rsidR="001716BD" w:rsidRPr="009454A6">
        <w:rPr>
          <w:spacing w:val="-5"/>
          <w:lang w:val="et-EE"/>
        </w:rPr>
        <w:t xml:space="preserve"> </w:t>
      </w:r>
      <w:r w:rsidR="001716BD" w:rsidRPr="009454A6">
        <w:rPr>
          <w:lang w:val="et-EE"/>
        </w:rPr>
        <w:t>(I</w:t>
      </w:r>
      <w:r w:rsidR="001716BD" w:rsidRPr="009454A6">
        <w:rPr>
          <w:spacing w:val="-7"/>
          <w:lang w:val="et-EE"/>
        </w:rPr>
        <w:t xml:space="preserve"> </w:t>
      </w:r>
      <w:r w:rsidR="001716BD" w:rsidRPr="009454A6">
        <w:rPr>
          <w:lang w:val="et-EE"/>
        </w:rPr>
        <w:t>tüüpi</w:t>
      </w:r>
      <w:r w:rsidR="001716BD" w:rsidRPr="009454A6">
        <w:rPr>
          <w:spacing w:val="-2"/>
          <w:lang w:val="et-EE"/>
        </w:rPr>
        <w:t xml:space="preserve"> </w:t>
      </w:r>
      <w:r w:rsidR="001716BD" w:rsidRPr="009454A6">
        <w:rPr>
          <w:lang w:val="et-EE"/>
        </w:rPr>
        <w:t>klaas),</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sisaldab</w:t>
      </w:r>
      <w:r w:rsidR="001716BD" w:rsidRPr="009454A6">
        <w:rPr>
          <w:spacing w:val="-3"/>
          <w:lang w:val="et-EE"/>
        </w:rPr>
        <w:t xml:space="preserve"> </w:t>
      </w:r>
      <w:r w:rsidR="001716BD" w:rsidRPr="009454A6">
        <w:rPr>
          <w:lang w:val="et-EE"/>
        </w:rPr>
        <w:t>4</w:t>
      </w:r>
      <w:r w:rsidR="001716BD" w:rsidRPr="009454A6">
        <w:rPr>
          <w:spacing w:val="-3"/>
          <w:lang w:val="et-EE"/>
        </w:rPr>
        <w:t xml:space="preserve"> </w:t>
      </w:r>
      <w:r w:rsidR="001716BD" w:rsidRPr="009454A6">
        <w:rPr>
          <w:lang w:val="et-EE"/>
        </w:rPr>
        <w:t>ml,</w:t>
      </w:r>
      <w:r w:rsidR="001716BD" w:rsidRPr="009454A6">
        <w:rPr>
          <w:spacing w:val="-6"/>
          <w:lang w:val="et-EE"/>
        </w:rPr>
        <w:t xml:space="preserve"> </w:t>
      </w:r>
      <w:r w:rsidR="001716BD" w:rsidRPr="009454A6">
        <w:rPr>
          <w:lang w:val="et-EE"/>
        </w:rPr>
        <w:t>10</w:t>
      </w:r>
      <w:r w:rsidR="001716BD" w:rsidRPr="009454A6">
        <w:rPr>
          <w:spacing w:val="-3"/>
          <w:lang w:val="et-EE"/>
        </w:rPr>
        <w:t xml:space="preserve"> </w:t>
      </w:r>
      <w:r w:rsidR="001716BD" w:rsidRPr="009454A6">
        <w:rPr>
          <w:lang w:val="et-EE"/>
        </w:rPr>
        <w:t>ml</w:t>
      </w:r>
      <w:r w:rsidR="001716BD" w:rsidRPr="009454A6">
        <w:rPr>
          <w:spacing w:val="-2"/>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20</w:t>
      </w:r>
      <w:r w:rsidR="001716BD" w:rsidRPr="009454A6">
        <w:rPr>
          <w:spacing w:val="-3"/>
          <w:lang w:val="et-EE"/>
        </w:rPr>
        <w:t xml:space="preserve"> </w:t>
      </w:r>
      <w:r w:rsidR="001716BD" w:rsidRPr="009454A6">
        <w:rPr>
          <w:lang w:val="et-EE"/>
        </w:rPr>
        <w:t>ml kontsentraati. Pakendis on 1 või 4 viaali.</w:t>
      </w:r>
    </w:p>
    <w:p w14:paraId="195482C2" w14:textId="77777777" w:rsidR="00904070" w:rsidRPr="009454A6" w:rsidRDefault="00904070" w:rsidP="00904070">
      <w:pPr>
        <w:pStyle w:val="a3"/>
        <w:rPr>
          <w:lang w:val="et-EE"/>
        </w:rPr>
      </w:pPr>
    </w:p>
    <w:p w14:paraId="0813933D" w14:textId="77777777" w:rsidR="00D47E4E" w:rsidRPr="009454A6" w:rsidRDefault="001716BD" w:rsidP="00904070">
      <w:pPr>
        <w:pStyle w:val="a3"/>
        <w:rPr>
          <w:lang w:val="et-EE"/>
        </w:rPr>
      </w:pPr>
      <w:r w:rsidRPr="009454A6">
        <w:rPr>
          <w:lang w:val="et-EE"/>
        </w:rPr>
        <w:t>Kõik</w:t>
      </w:r>
      <w:r w:rsidRPr="009454A6">
        <w:rPr>
          <w:spacing w:val="-6"/>
          <w:lang w:val="et-EE"/>
        </w:rPr>
        <w:t xml:space="preserve"> </w:t>
      </w:r>
      <w:r w:rsidRPr="009454A6">
        <w:rPr>
          <w:lang w:val="et-EE"/>
        </w:rPr>
        <w:t>pakendi</w:t>
      </w:r>
      <w:r w:rsidRPr="009454A6">
        <w:rPr>
          <w:spacing w:val="-3"/>
          <w:lang w:val="et-EE"/>
        </w:rPr>
        <w:t xml:space="preserve"> </w:t>
      </w:r>
      <w:r w:rsidRPr="009454A6">
        <w:rPr>
          <w:lang w:val="et-EE"/>
        </w:rPr>
        <w:t>suurused</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pruugi</w:t>
      </w:r>
      <w:r w:rsidRPr="009454A6">
        <w:rPr>
          <w:spacing w:val="-2"/>
          <w:lang w:val="et-EE"/>
        </w:rPr>
        <w:t xml:space="preserve"> </w:t>
      </w:r>
      <w:r w:rsidRPr="009454A6">
        <w:rPr>
          <w:lang w:val="et-EE"/>
        </w:rPr>
        <w:t>olla</w:t>
      </w:r>
      <w:r w:rsidRPr="009454A6">
        <w:rPr>
          <w:spacing w:val="-3"/>
          <w:lang w:val="et-EE"/>
        </w:rPr>
        <w:t xml:space="preserve"> </w:t>
      </w:r>
      <w:r w:rsidRPr="009454A6">
        <w:rPr>
          <w:spacing w:val="-2"/>
          <w:lang w:val="et-EE"/>
        </w:rPr>
        <w:t>müügil.</w:t>
      </w:r>
    </w:p>
    <w:p w14:paraId="72044082" w14:textId="77777777" w:rsidR="00D47E4E" w:rsidRPr="009454A6" w:rsidRDefault="00D47E4E" w:rsidP="00904070">
      <w:pPr>
        <w:pStyle w:val="a3"/>
        <w:rPr>
          <w:lang w:val="et-EE"/>
        </w:rPr>
      </w:pPr>
    </w:p>
    <w:p w14:paraId="282BA1A8" w14:textId="7FE9A8D9" w:rsidR="00D47E4E" w:rsidRPr="009454A6" w:rsidRDefault="009E4D98" w:rsidP="00904070">
      <w:pPr>
        <w:pStyle w:val="2"/>
        <w:keepNext/>
        <w:tabs>
          <w:tab w:val="left" w:pos="784"/>
        </w:tabs>
        <w:ind w:left="567" w:hanging="567"/>
        <w:rPr>
          <w:spacing w:val="-2"/>
          <w:lang w:val="et-EE"/>
        </w:rPr>
      </w:pPr>
      <w:r w:rsidRPr="009454A6">
        <w:rPr>
          <w:rFonts w:eastAsia="Times New Roman"/>
          <w:lang w:val="et-EE" w:eastAsia="en-US"/>
        </w:rPr>
        <w:t>6.6</w:t>
      </w:r>
      <w:r w:rsidRPr="009454A6">
        <w:rPr>
          <w:rFonts w:eastAsia="Times New Roman"/>
          <w:lang w:val="et-EE" w:eastAsia="en-US"/>
        </w:rPr>
        <w:tab/>
      </w:r>
      <w:r w:rsidR="001716BD" w:rsidRPr="009454A6">
        <w:rPr>
          <w:lang w:val="et-EE"/>
        </w:rPr>
        <w:t>Erihoiatused</w:t>
      </w:r>
      <w:r w:rsidR="001716BD" w:rsidRPr="009454A6">
        <w:rPr>
          <w:spacing w:val="-9"/>
          <w:lang w:val="et-EE"/>
        </w:rPr>
        <w:t xml:space="preserve"> </w:t>
      </w:r>
      <w:r w:rsidR="001716BD" w:rsidRPr="009454A6">
        <w:rPr>
          <w:lang w:val="et-EE"/>
        </w:rPr>
        <w:t>ravimpreparaadi</w:t>
      </w:r>
      <w:r w:rsidR="001716BD" w:rsidRPr="009454A6">
        <w:rPr>
          <w:spacing w:val="-6"/>
          <w:lang w:val="et-EE"/>
        </w:rPr>
        <w:t xml:space="preserve"> </w:t>
      </w:r>
      <w:r w:rsidR="001716BD" w:rsidRPr="009454A6">
        <w:rPr>
          <w:lang w:val="et-EE"/>
        </w:rPr>
        <w:t>hävitamiseks</w:t>
      </w:r>
      <w:r w:rsidR="001716BD" w:rsidRPr="009454A6">
        <w:rPr>
          <w:spacing w:val="-8"/>
          <w:lang w:val="et-EE"/>
        </w:rPr>
        <w:t xml:space="preserve"> </w:t>
      </w:r>
      <w:r w:rsidR="001716BD" w:rsidRPr="009454A6">
        <w:rPr>
          <w:lang w:val="et-EE"/>
        </w:rPr>
        <w:t>ja</w:t>
      </w:r>
      <w:r w:rsidR="001716BD" w:rsidRPr="009454A6">
        <w:rPr>
          <w:spacing w:val="-7"/>
          <w:lang w:val="et-EE"/>
        </w:rPr>
        <w:t xml:space="preserve"> </w:t>
      </w:r>
      <w:r w:rsidR="001716BD" w:rsidRPr="009454A6">
        <w:rPr>
          <w:spacing w:val="-2"/>
          <w:lang w:val="et-EE"/>
        </w:rPr>
        <w:t>käsitlemiseks</w:t>
      </w:r>
    </w:p>
    <w:p w14:paraId="4B3A74D9" w14:textId="77777777" w:rsidR="00904070" w:rsidRPr="009454A6" w:rsidRDefault="00904070" w:rsidP="00327E0E">
      <w:pPr>
        <w:rPr>
          <w:lang w:val="et-EE"/>
        </w:rPr>
      </w:pPr>
    </w:p>
    <w:p w14:paraId="2CE56933" w14:textId="77777777" w:rsidR="00D47E4E" w:rsidRPr="009454A6" w:rsidRDefault="001716BD" w:rsidP="00000A90">
      <w:pPr>
        <w:pStyle w:val="a3"/>
        <w:keepNext/>
        <w:rPr>
          <w:lang w:val="et-EE"/>
        </w:rPr>
      </w:pPr>
      <w:r w:rsidRPr="009454A6">
        <w:rPr>
          <w:u w:val="single"/>
          <w:lang w:val="et-EE"/>
        </w:rPr>
        <w:t>Lahjendamisjuhised</w:t>
      </w:r>
      <w:r w:rsidRPr="009454A6">
        <w:rPr>
          <w:spacing w:val="-7"/>
          <w:u w:val="single"/>
          <w:lang w:val="et-EE"/>
        </w:rPr>
        <w:t xml:space="preserve"> </w:t>
      </w:r>
      <w:r w:rsidRPr="009454A6">
        <w:rPr>
          <w:u w:val="single"/>
          <w:lang w:val="et-EE"/>
        </w:rPr>
        <w:t>enne</w:t>
      </w:r>
      <w:r w:rsidRPr="009454A6">
        <w:rPr>
          <w:spacing w:val="-8"/>
          <w:u w:val="single"/>
          <w:lang w:val="et-EE"/>
        </w:rPr>
        <w:t xml:space="preserve"> </w:t>
      </w:r>
      <w:r w:rsidRPr="009454A6">
        <w:rPr>
          <w:spacing w:val="-2"/>
          <w:u w:val="single"/>
          <w:lang w:val="et-EE"/>
        </w:rPr>
        <w:t>manustamist</w:t>
      </w:r>
    </w:p>
    <w:p w14:paraId="780181B8" w14:textId="449B5030" w:rsidR="00D47E4E" w:rsidRPr="009454A6" w:rsidRDefault="001716BD" w:rsidP="00000A90">
      <w:pPr>
        <w:pStyle w:val="a3"/>
        <w:rPr>
          <w:lang w:val="et-EE"/>
        </w:rPr>
      </w:pPr>
      <w:r w:rsidRPr="009454A6">
        <w:rPr>
          <w:lang w:val="et-EE"/>
        </w:rPr>
        <w:t xml:space="preserve">Parenteraalseid ravimeid tuleb enne manustamist visuaalselt kontrollida võõrosakeste esinemise või värvuse muutuse suhtes. Lahjendada tohib ainult lahuseid, mis on selged kuni </w:t>
      </w:r>
      <w:r w:rsidR="00ED7FE5">
        <w:rPr>
          <w:lang w:val="et-EE"/>
        </w:rPr>
        <w:t xml:space="preserve">kergelt </w:t>
      </w:r>
      <w:r w:rsidRPr="009454A6">
        <w:rPr>
          <w:lang w:val="et-EE"/>
        </w:rPr>
        <w:t>opalestseeruvad, värvitud</w:t>
      </w:r>
      <w:r w:rsidRPr="009454A6">
        <w:rPr>
          <w:spacing w:val="-3"/>
          <w:lang w:val="et-EE"/>
        </w:rPr>
        <w:t xml:space="preserve"> </w:t>
      </w:r>
      <w:r w:rsidRPr="009454A6">
        <w:rPr>
          <w:lang w:val="et-EE"/>
        </w:rPr>
        <w:t>kuni</w:t>
      </w:r>
      <w:r w:rsidRPr="009454A6">
        <w:rPr>
          <w:spacing w:val="-2"/>
          <w:lang w:val="et-EE"/>
        </w:rPr>
        <w:t xml:space="preserve"> </w:t>
      </w:r>
      <w:r w:rsidRPr="009454A6">
        <w:rPr>
          <w:lang w:val="et-EE"/>
        </w:rPr>
        <w:t>kahvatukollased</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ei</w:t>
      </w:r>
      <w:r w:rsidRPr="009454A6">
        <w:rPr>
          <w:spacing w:val="-5"/>
          <w:lang w:val="et-EE"/>
        </w:rPr>
        <w:t xml:space="preserve"> </w:t>
      </w:r>
      <w:r w:rsidRPr="009454A6">
        <w:rPr>
          <w:lang w:val="et-EE"/>
        </w:rPr>
        <w:t>sisalda</w:t>
      </w:r>
      <w:r w:rsidRPr="009454A6">
        <w:rPr>
          <w:spacing w:val="-3"/>
          <w:lang w:val="et-EE"/>
        </w:rPr>
        <w:t xml:space="preserve"> </w:t>
      </w:r>
      <w:r w:rsidRPr="009454A6">
        <w:rPr>
          <w:lang w:val="et-EE"/>
        </w:rPr>
        <w:t>nähtavaid</w:t>
      </w:r>
      <w:r w:rsidRPr="009454A6">
        <w:rPr>
          <w:spacing w:val="-6"/>
          <w:lang w:val="et-EE"/>
        </w:rPr>
        <w:t xml:space="preserve"> </w:t>
      </w:r>
      <w:r w:rsidRPr="009454A6">
        <w:rPr>
          <w:lang w:val="et-EE"/>
        </w:rPr>
        <w:t>osakesi.</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ettevalmistamiseks</w:t>
      </w:r>
      <w:r w:rsidRPr="009454A6">
        <w:rPr>
          <w:spacing w:val="-3"/>
          <w:lang w:val="et-EE"/>
        </w:rPr>
        <w:t xml:space="preserve"> </w:t>
      </w:r>
      <w:r w:rsidRPr="009454A6">
        <w:rPr>
          <w:lang w:val="et-EE"/>
        </w:rPr>
        <w:t>tuleb kasutada steriilset nõela ja süstalt.</w:t>
      </w:r>
      <w:r w:rsidR="00ED7FE5">
        <w:rPr>
          <w:lang w:val="et-EE"/>
        </w:rPr>
        <w:t xml:space="preserve"> Polüvinüül</w:t>
      </w:r>
      <w:r w:rsidR="000A1541">
        <w:rPr>
          <w:lang w:val="et-EE"/>
        </w:rPr>
        <w:t>kloriid</w:t>
      </w:r>
      <w:r w:rsidR="00ED7FE5">
        <w:rPr>
          <w:lang w:val="et-EE"/>
        </w:rPr>
        <w:t>ist (PVC) valmistatud infusioonikottide puhul tuleb kasutada di(2-etüülheksüül)ftalaatide (DEHP) vabu infusioonikotte.</w:t>
      </w:r>
    </w:p>
    <w:p w14:paraId="04481D2C" w14:textId="77777777" w:rsidR="00000A90" w:rsidRPr="009454A6" w:rsidRDefault="00000A90" w:rsidP="00000A90">
      <w:pPr>
        <w:pStyle w:val="a3"/>
        <w:rPr>
          <w:lang w:val="et-EE"/>
        </w:rPr>
      </w:pPr>
    </w:p>
    <w:p w14:paraId="6CDA78E3" w14:textId="77777777" w:rsidR="00D47E4E" w:rsidRPr="009454A6" w:rsidRDefault="001716BD" w:rsidP="00000A90">
      <w:pPr>
        <w:pStyle w:val="a3"/>
        <w:rPr>
          <w:lang w:val="et-EE"/>
        </w:rPr>
      </w:pPr>
      <w:r w:rsidRPr="009454A6">
        <w:rPr>
          <w:u w:val="single"/>
          <w:lang w:val="et-EE"/>
        </w:rPr>
        <w:t>Reumatoidartriidiga</w:t>
      </w:r>
      <w:r w:rsidRPr="009454A6">
        <w:rPr>
          <w:spacing w:val="-3"/>
          <w:u w:val="single"/>
          <w:lang w:val="et-EE"/>
        </w:rPr>
        <w:t xml:space="preserve"> </w:t>
      </w:r>
      <w:r w:rsidRPr="009454A6">
        <w:rPr>
          <w:u w:val="single"/>
          <w:lang w:val="et-EE"/>
        </w:rPr>
        <w:t>patsiendid,</w:t>
      </w:r>
      <w:r w:rsidRPr="009454A6">
        <w:rPr>
          <w:spacing w:val="-7"/>
          <w:u w:val="single"/>
          <w:lang w:val="et-EE"/>
        </w:rPr>
        <w:t xml:space="preserve"> </w:t>
      </w:r>
      <w:r w:rsidRPr="009454A6">
        <w:rPr>
          <w:u w:val="single"/>
          <w:lang w:val="et-EE"/>
        </w:rPr>
        <w:t>tsütokiinide</w:t>
      </w:r>
      <w:r w:rsidRPr="009454A6">
        <w:rPr>
          <w:spacing w:val="-4"/>
          <w:u w:val="single"/>
          <w:lang w:val="et-EE"/>
        </w:rPr>
        <w:t xml:space="preserve"> </w:t>
      </w:r>
      <w:r w:rsidRPr="009454A6">
        <w:rPr>
          <w:u w:val="single"/>
          <w:lang w:val="et-EE"/>
        </w:rPr>
        <w:t>vabanemise</w:t>
      </w:r>
      <w:r w:rsidRPr="009454A6">
        <w:rPr>
          <w:spacing w:val="-4"/>
          <w:u w:val="single"/>
          <w:lang w:val="et-EE"/>
        </w:rPr>
        <w:t xml:space="preserve"> </w:t>
      </w:r>
      <w:r w:rsidRPr="009454A6">
        <w:rPr>
          <w:u w:val="single"/>
          <w:lang w:val="et-EE"/>
        </w:rPr>
        <w:t>sündroomiga</w:t>
      </w:r>
      <w:r w:rsidRPr="009454A6">
        <w:rPr>
          <w:spacing w:val="-4"/>
          <w:u w:val="single"/>
          <w:lang w:val="et-EE"/>
        </w:rPr>
        <w:t xml:space="preserve"> </w:t>
      </w:r>
      <w:r w:rsidRPr="009454A6">
        <w:rPr>
          <w:u w:val="single"/>
          <w:lang w:val="et-EE"/>
        </w:rPr>
        <w:t>patsiendid</w:t>
      </w:r>
      <w:r w:rsidRPr="009454A6">
        <w:rPr>
          <w:spacing w:val="-4"/>
          <w:u w:val="single"/>
          <w:lang w:val="et-EE"/>
        </w:rPr>
        <w:t xml:space="preserve"> </w:t>
      </w:r>
      <w:r w:rsidRPr="009454A6">
        <w:rPr>
          <w:u w:val="single"/>
          <w:lang w:val="et-EE"/>
        </w:rPr>
        <w:t>kehakaaluga</w:t>
      </w:r>
      <w:r w:rsidRPr="009454A6">
        <w:rPr>
          <w:spacing w:val="-6"/>
          <w:u w:val="single"/>
          <w:lang w:val="et-EE"/>
        </w:rPr>
        <w:t xml:space="preserve"> </w:t>
      </w:r>
      <w:r w:rsidRPr="009454A6">
        <w:rPr>
          <w:u w:val="single"/>
          <w:lang w:val="et-EE"/>
        </w:rPr>
        <w:t>≥30</w:t>
      </w:r>
      <w:r w:rsidRPr="009454A6">
        <w:rPr>
          <w:spacing w:val="-5"/>
          <w:u w:val="single"/>
          <w:lang w:val="et-EE"/>
        </w:rPr>
        <w:t xml:space="preserve"> </w:t>
      </w:r>
      <w:r w:rsidRPr="009454A6">
        <w:rPr>
          <w:u w:val="single"/>
          <w:lang w:val="et-EE"/>
        </w:rPr>
        <w:t>kg</w:t>
      </w:r>
      <w:r w:rsidRPr="009454A6">
        <w:rPr>
          <w:lang w:val="et-EE"/>
        </w:rPr>
        <w:t xml:space="preserve"> </w:t>
      </w:r>
      <w:r w:rsidRPr="009454A6">
        <w:rPr>
          <w:u w:val="single"/>
          <w:lang w:val="et-EE"/>
        </w:rPr>
        <w:t>ja COVID-19 patsiendid</w:t>
      </w:r>
    </w:p>
    <w:p w14:paraId="3B7B1157" w14:textId="2395DDDF" w:rsidR="00D47E4E" w:rsidRPr="009454A6" w:rsidRDefault="001716BD" w:rsidP="00000A90">
      <w:pPr>
        <w:pStyle w:val="a3"/>
        <w:rPr>
          <w:lang w:val="et-EE"/>
        </w:rPr>
      </w:pPr>
      <w:r w:rsidRPr="009454A6">
        <w:rPr>
          <w:lang w:val="et-EE"/>
        </w:rPr>
        <w:t>Eemaldage aseptilistes tingimustes 100 ml infusioonikotist steriilset, mittepürogeenset naatriumkloriidi</w:t>
      </w:r>
      <w:r w:rsidRPr="009454A6">
        <w:rPr>
          <w:spacing w:val="-1"/>
          <w:lang w:val="et-EE"/>
        </w:rPr>
        <w:t xml:space="preserve"> </w:t>
      </w:r>
      <w:r w:rsidRPr="009454A6">
        <w:rPr>
          <w:lang w:val="et-EE"/>
        </w:rPr>
        <w:t>9</w:t>
      </w:r>
      <w:r w:rsidRPr="009454A6">
        <w:rPr>
          <w:spacing w:val="-4"/>
          <w:lang w:val="et-EE"/>
        </w:rPr>
        <w:t xml:space="preserve"> </w:t>
      </w:r>
      <w:r w:rsidRPr="009454A6">
        <w:rPr>
          <w:lang w:val="et-EE"/>
        </w:rPr>
        <w:t>mg/ml</w:t>
      </w:r>
      <w:r w:rsidRPr="009454A6">
        <w:rPr>
          <w:spacing w:val="-1"/>
          <w:lang w:val="et-EE"/>
        </w:rPr>
        <w:t xml:space="preserve"> </w:t>
      </w:r>
      <w:r w:rsidRPr="009454A6">
        <w:rPr>
          <w:lang w:val="et-EE"/>
        </w:rPr>
        <w:t>(0,9%)</w:t>
      </w:r>
      <w:r w:rsidRPr="009454A6">
        <w:rPr>
          <w:spacing w:val="-1"/>
          <w:lang w:val="et-EE"/>
        </w:rPr>
        <w:t xml:space="preserve"> </w:t>
      </w:r>
      <w:r w:rsidR="00ED7FE5">
        <w:rPr>
          <w:lang w:val="et-EE"/>
        </w:rPr>
        <w:t>või 4,5 mg/ml (0,45%)</w:t>
      </w:r>
      <w:r w:rsidR="00ED7FE5" w:rsidRPr="009454A6">
        <w:rPr>
          <w:spacing w:val="-3"/>
          <w:lang w:val="et-EE"/>
        </w:rPr>
        <w:t xml:space="preserve"> </w:t>
      </w:r>
      <w:r w:rsidRPr="009454A6">
        <w:rPr>
          <w:lang w:val="et-EE"/>
        </w:rPr>
        <w:t>süstelahust</w:t>
      </w:r>
      <w:r w:rsidRPr="009454A6">
        <w:rPr>
          <w:spacing w:val="-1"/>
          <w:lang w:val="et-EE"/>
        </w:rPr>
        <w:t xml:space="preserve"> </w:t>
      </w:r>
      <w:r w:rsidRPr="009454A6">
        <w:rPr>
          <w:lang w:val="et-EE"/>
        </w:rPr>
        <w:t>koguses,</w:t>
      </w:r>
      <w:r w:rsidRPr="009454A6">
        <w:rPr>
          <w:spacing w:val="-5"/>
          <w:lang w:val="et-EE"/>
        </w:rPr>
        <w:t xml:space="preserve"> </w:t>
      </w:r>
      <w:r w:rsidRPr="009454A6">
        <w:rPr>
          <w:lang w:val="et-EE"/>
        </w:rPr>
        <w:t>mis</w:t>
      </w:r>
      <w:r w:rsidRPr="009454A6">
        <w:rPr>
          <w:spacing w:val="-2"/>
          <w:lang w:val="et-EE"/>
        </w:rPr>
        <w:t xml:space="preserve"> </w:t>
      </w:r>
      <w:r w:rsidRPr="009454A6">
        <w:rPr>
          <w:lang w:val="et-EE"/>
        </w:rPr>
        <w:t>vastab</w:t>
      </w:r>
      <w:r w:rsidRPr="009454A6">
        <w:rPr>
          <w:spacing w:val="-2"/>
          <w:lang w:val="et-EE"/>
        </w:rPr>
        <w:t xml:space="preserve"> </w:t>
      </w:r>
      <w:r w:rsidRPr="009454A6">
        <w:rPr>
          <w:lang w:val="et-EE"/>
        </w:rPr>
        <w:t>patsiendi</w:t>
      </w:r>
      <w:r w:rsidRPr="009454A6">
        <w:rPr>
          <w:spacing w:val="-1"/>
          <w:lang w:val="et-EE"/>
        </w:rPr>
        <w:t xml:space="preserve"> </w:t>
      </w:r>
      <w:r w:rsidRPr="009454A6">
        <w:rPr>
          <w:lang w:val="et-EE"/>
        </w:rPr>
        <w:t>annuseks</w:t>
      </w:r>
      <w:r w:rsidRPr="009454A6">
        <w:rPr>
          <w:spacing w:val="-2"/>
          <w:lang w:val="et-EE"/>
        </w:rPr>
        <w:t xml:space="preserve"> </w:t>
      </w:r>
      <w:r w:rsidRPr="009454A6">
        <w:rPr>
          <w:lang w:val="et-EE"/>
        </w:rPr>
        <w:t xml:space="preserve">vajalikule </w:t>
      </w:r>
      <w:r w:rsidR="00DF51EC">
        <w:rPr>
          <w:lang w:val="et-EE"/>
        </w:rPr>
        <w:t>Avtozma</w:t>
      </w:r>
      <w:r w:rsidRPr="009454A6">
        <w:rPr>
          <w:spacing w:val="-6"/>
          <w:lang w:val="et-EE"/>
        </w:rPr>
        <w:t xml:space="preserve"> </w:t>
      </w:r>
      <w:r w:rsidRPr="009454A6">
        <w:rPr>
          <w:lang w:val="et-EE"/>
        </w:rPr>
        <w:t>kontsentraadi</w:t>
      </w:r>
      <w:r w:rsidRPr="009454A6">
        <w:rPr>
          <w:spacing w:val="-5"/>
          <w:lang w:val="et-EE"/>
        </w:rPr>
        <w:t xml:space="preserve"> </w:t>
      </w:r>
      <w:r w:rsidRPr="009454A6">
        <w:rPr>
          <w:lang w:val="et-EE"/>
        </w:rPr>
        <w:t>kogusele.</w:t>
      </w:r>
      <w:r w:rsidRPr="009454A6">
        <w:rPr>
          <w:spacing w:val="-6"/>
          <w:lang w:val="et-EE"/>
        </w:rPr>
        <w:t xml:space="preserve"> </w:t>
      </w:r>
      <w:r w:rsidRPr="009454A6">
        <w:rPr>
          <w:lang w:val="et-EE"/>
        </w:rPr>
        <w:t>Eemaldage</w:t>
      </w:r>
      <w:r w:rsidRPr="009454A6">
        <w:rPr>
          <w:spacing w:val="-6"/>
          <w:lang w:val="et-EE"/>
        </w:rPr>
        <w:t xml:space="preserve"> </w:t>
      </w:r>
      <w:r w:rsidRPr="009454A6">
        <w:rPr>
          <w:lang w:val="et-EE"/>
        </w:rPr>
        <w:t>viaalist</w:t>
      </w:r>
      <w:r w:rsidRPr="009454A6">
        <w:rPr>
          <w:spacing w:val="-7"/>
          <w:lang w:val="et-EE"/>
        </w:rPr>
        <w:t xml:space="preserve"> </w:t>
      </w:r>
      <w:r w:rsidRPr="009454A6">
        <w:rPr>
          <w:lang w:val="et-EE"/>
        </w:rPr>
        <w:t>vajalik</w:t>
      </w:r>
      <w:r w:rsidRPr="009454A6">
        <w:rPr>
          <w:spacing w:val="-9"/>
          <w:lang w:val="et-EE"/>
        </w:rPr>
        <w:t xml:space="preserve"> </w:t>
      </w:r>
      <w:r w:rsidRPr="009454A6">
        <w:rPr>
          <w:lang w:val="et-EE"/>
        </w:rPr>
        <w:t>kogus</w:t>
      </w:r>
      <w:r w:rsidRPr="009454A6">
        <w:rPr>
          <w:spacing w:val="-6"/>
          <w:lang w:val="et-EE"/>
        </w:rPr>
        <w:t xml:space="preserve"> </w:t>
      </w:r>
      <w:r w:rsidR="00DF51EC">
        <w:rPr>
          <w:lang w:val="et-EE"/>
        </w:rPr>
        <w:t>Avtozma</w:t>
      </w:r>
      <w:r w:rsidRPr="009454A6">
        <w:rPr>
          <w:spacing w:val="-5"/>
          <w:lang w:val="et-EE"/>
        </w:rPr>
        <w:t xml:space="preserve"> </w:t>
      </w:r>
      <w:r w:rsidRPr="009454A6">
        <w:rPr>
          <w:spacing w:val="-2"/>
          <w:lang w:val="et-EE"/>
        </w:rPr>
        <w:lastRenderedPageBreak/>
        <w:t>kontsentraati</w:t>
      </w:r>
      <w:r w:rsidR="00000A90" w:rsidRPr="009454A6">
        <w:rPr>
          <w:spacing w:val="-2"/>
          <w:lang w:val="et-EE"/>
        </w:rPr>
        <w:t xml:space="preserve"> </w:t>
      </w:r>
      <w:r w:rsidRPr="009454A6">
        <w:rPr>
          <w:lang w:val="et-EE"/>
        </w:rPr>
        <w:t>(0,4</w:t>
      </w:r>
      <w:r w:rsidR="00000A90" w:rsidRPr="009454A6">
        <w:rPr>
          <w:spacing w:val="-2"/>
          <w:lang w:val="et-EE"/>
        </w:rPr>
        <w:t> </w:t>
      </w:r>
      <w:r w:rsidRPr="009454A6">
        <w:rPr>
          <w:lang w:val="et-EE"/>
        </w:rPr>
        <w:t>ml/kg)</w:t>
      </w:r>
      <w:r w:rsidRPr="009454A6">
        <w:rPr>
          <w:spacing w:val="-1"/>
          <w:lang w:val="et-EE"/>
        </w:rPr>
        <w:t xml:space="preserve"> </w:t>
      </w:r>
      <w:r w:rsidRPr="009454A6">
        <w:rPr>
          <w:lang w:val="et-EE"/>
        </w:rPr>
        <w:t>ja</w:t>
      </w:r>
      <w:r w:rsidRPr="009454A6">
        <w:rPr>
          <w:spacing w:val="-4"/>
          <w:lang w:val="et-EE"/>
        </w:rPr>
        <w:t xml:space="preserve"> </w:t>
      </w:r>
      <w:r w:rsidRPr="009454A6">
        <w:rPr>
          <w:lang w:val="et-EE"/>
        </w:rPr>
        <w:t>viige</w:t>
      </w:r>
      <w:r w:rsidRPr="009454A6">
        <w:rPr>
          <w:spacing w:val="-2"/>
          <w:lang w:val="et-EE"/>
        </w:rPr>
        <w:t xml:space="preserve"> </w:t>
      </w:r>
      <w:r w:rsidRPr="009454A6">
        <w:rPr>
          <w:lang w:val="et-EE"/>
        </w:rPr>
        <w:t>see</w:t>
      </w:r>
      <w:r w:rsidRPr="009454A6">
        <w:rPr>
          <w:spacing w:val="-2"/>
          <w:lang w:val="et-EE"/>
        </w:rPr>
        <w:t xml:space="preserve"> </w:t>
      </w:r>
      <w:r w:rsidRPr="009454A6">
        <w:rPr>
          <w:lang w:val="et-EE"/>
        </w:rPr>
        <w:t>100</w:t>
      </w:r>
      <w:r w:rsidRPr="009454A6">
        <w:rPr>
          <w:spacing w:val="-5"/>
          <w:lang w:val="et-EE"/>
        </w:rPr>
        <w:t xml:space="preserve"> </w:t>
      </w:r>
      <w:r w:rsidRPr="009454A6">
        <w:rPr>
          <w:lang w:val="et-EE"/>
        </w:rPr>
        <w:t>ml</w:t>
      </w:r>
      <w:r w:rsidRPr="009454A6">
        <w:rPr>
          <w:spacing w:val="-1"/>
          <w:lang w:val="et-EE"/>
        </w:rPr>
        <w:t xml:space="preserve"> </w:t>
      </w:r>
      <w:r w:rsidRPr="009454A6">
        <w:rPr>
          <w:lang w:val="et-EE"/>
        </w:rPr>
        <w:t>infusioonikotti.</w:t>
      </w:r>
      <w:r w:rsidRPr="009454A6">
        <w:rPr>
          <w:spacing w:val="-2"/>
          <w:lang w:val="et-EE"/>
        </w:rPr>
        <w:t xml:space="preserve"> </w:t>
      </w:r>
      <w:r w:rsidRPr="009454A6">
        <w:rPr>
          <w:lang w:val="et-EE"/>
        </w:rPr>
        <w:t>Lõplik</w:t>
      </w:r>
      <w:r w:rsidRPr="009454A6">
        <w:rPr>
          <w:spacing w:val="-5"/>
          <w:lang w:val="et-EE"/>
        </w:rPr>
        <w:t xml:space="preserve"> </w:t>
      </w:r>
      <w:r w:rsidRPr="009454A6">
        <w:rPr>
          <w:lang w:val="et-EE"/>
        </w:rPr>
        <w:t>maht</w:t>
      </w:r>
      <w:r w:rsidRPr="009454A6">
        <w:rPr>
          <w:spacing w:val="-1"/>
          <w:lang w:val="et-EE"/>
        </w:rPr>
        <w:t xml:space="preserve"> </w:t>
      </w:r>
      <w:r w:rsidRPr="009454A6">
        <w:rPr>
          <w:lang w:val="et-EE"/>
        </w:rPr>
        <w:t>peab</w:t>
      </w:r>
      <w:r w:rsidRPr="009454A6">
        <w:rPr>
          <w:spacing w:val="-2"/>
          <w:lang w:val="et-EE"/>
        </w:rPr>
        <w:t xml:space="preserve"> </w:t>
      </w:r>
      <w:r w:rsidRPr="009454A6">
        <w:rPr>
          <w:lang w:val="et-EE"/>
        </w:rPr>
        <w:t>olema</w:t>
      </w:r>
      <w:r w:rsidRPr="009454A6">
        <w:rPr>
          <w:spacing w:val="-1"/>
          <w:lang w:val="et-EE"/>
        </w:rPr>
        <w:t xml:space="preserve"> </w:t>
      </w:r>
      <w:r w:rsidRPr="009454A6">
        <w:rPr>
          <w:lang w:val="et-EE"/>
        </w:rPr>
        <w:t>100</w:t>
      </w:r>
      <w:r w:rsidRPr="009454A6">
        <w:rPr>
          <w:spacing w:val="-2"/>
          <w:lang w:val="et-EE"/>
        </w:rPr>
        <w:t xml:space="preserve"> </w:t>
      </w:r>
      <w:r w:rsidRPr="009454A6">
        <w:rPr>
          <w:lang w:val="et-EE"/>
        </w:rPr>
        <w:t>ml.</w:t>
      </w:r>
      <w:r w:rsidRPr="009454A6">
        <w:rPr>
          <w:spacing w:val="-2"/>
          <w:lang w:val="et-EE"/>
        </w:rPr>
        <w:t xml:space="preserve"> </w:t>
      </w:r>
      <w:r w:rsidRPr="009454A6">
        <w:rPr>
          <w:lang w:val="et-EE"/>
        </w:rPr>
        <w:t>Lahuse</w:t>
      </w:r>
      <w:r w:rsidRPr="009454A6">
        <w:rPr>
          <w:spacing w:val="-4"/>
          <w:lang w:val="et-EE"/>
        </w:rPr>
        <w:t xml:space="preserve"> </w:t>
      </w:r>
      <w:r w:rsidRPr="009454A6">
        <w:rPr>
          <w:lang w:val="et-EE"/>
        </w:rPr>
        <w:t>segamiseks pöörake infusioonikotti ettevaatlikult, et vältida vahu teket.</w:t>
      </w:r>
    </w:p>
    <w:p w14:paraId="09DD74F8" w14:textId="77777777" w:rsidR="00000A90" w:rsidRPr="009454A6" w:rsidRDefault="00000A90" w:rsidP="00000A90">
      <w:pPr>
        <w:pStyle w:val="a3"/>
        <w:rPr>
          <w:lang w:val="et-EE"/>
        </w:rPr>
      </w:pPr>
    </w:p>
    <w:p w14:paraId="7B550D85" w14:textId="77777777" w:rsidR="00D47E4E" w:rsidRPr="009454A6" w:rsidRDefault="001716BD" w:rsidP="00000A90">
      <w:pPr>
        <w:pStyle w:val="a3"/>
        <w:rPr>
          <w:lang w:val="et-EE"/>
        </w:rPr>
      </w:pPr>
      <w:r w:rsidRPr="009454A6">
        <w:rPr>
          <w:u w:val="single"/>
          <w:lang w:val="et-EE"/>
        </w:rPr>
        <w:t>Kasutamine</w:t>
      </w:r>
      <w:r w:rsidRPr="009454A6">
        <w:rPr>
          <w:spacing w:val="-5"/>
          <w:u w:val="single"/>
          <w:lang w:val="et-EE"/>
        </w:rPr>
        <w:t xml:space="preserve"> </w:t>
      </w:r>
      <w:r w:rsidRPr="009454A6">
        <w:rPr>
          <w:spacing w:val="-2"/>
          <w:u w:val="single"/>
          <w:lang w:val="et-EE"/>
        </w:rPr>
        <w:t>lastel</w:t>
      </w:r>
    </w:p>
    <w:p w14:paraId="08F49C22" w14:textId="77777777" w:rsidR="00D47E4E" w:rsidRPr="009454A6" w:rsidRDefault="00D47E4E" w:rsidP="00000A90">
      <w:pPr>
        <w:pStyle w:val="a3"/>
        <w:rPr>
          <w:lang w:val="et-EE"/>
        </w:rPr>
      </w:pPr>
    </w:p>
    <w:p w14:paraId="2B167EB9" w14:textId="77777777" w:rsidR="00D47E4E" w:rsidRPr="009454A6" w:rsidRDefault="001716BD" w:rsidP="00000A90">
      <w:pPr>
        <w:pStyle w:val="a3"/>
        <w:rPr>
          <w:lang w:val="et-EE"/>
        </w:rPr>
      </w:pPr>
      <w:r w:rsidRPr="009454A6">
        <w:rPr>
          <w:u w:val="single"/>
          <w:lang w:val="et-EE"/>
        </w:rPr>
        <w:t>Süsteemse</w:t>
      </w:r>
      <w:r w:rsidRPr="009454A6">
        <w:rPr>
          <w:spacing w:val="-5"/>
          <w:u w:val="single"/>
          <w:lang w:val="et-EE"/>
        </w:rPr>
        <w:t xml:space="preserve"> </w:t>
      </w:r>
      <w:r w:rsidRPr="009454A6">
        <w:rPr>
          <w:u w:val="single"/>
          <w:lang w:val="et-EE"/>
        </w:rPr>
        <w:t>ja</w:t>
      </w:r>
      <w:r w:rsidRPr="009454A6">
        <w:rPr>
          <w:spacing w:val="-3"/>
          <w:u w:val="single"/>
          <w:lang w:val="et-EE"/>
        </w:rPr>
        <w:t xml:space="preserve"> </w:t>
      </w:r>
      <w:r w:rsidRPr="009454A6">
        <w:rPr>
          <w:u w:val="single"/>
          <w:lang w:val="et-EE"/>
        </w:rPr>
        <w:t>polüartikulaarse</w:t>
      </w:r>
      <w:r w:rsidRPr="009454A6">
        <w:rPr>
          <w:spacing w:val="-5"/>
          <w:u w:val="single"/>
          <w:lang w:val="et-EE"/>
        </w:rPr>
        <w:t xml:space="preserve"> </w:t>
      </w:r>
      <w:r w:rsidRPr="009454A6">
        <w:rPr>
          <w:u w:val="single"/>
          <w:lang w:val="et-EE"/>
        </w:rPr>
        <w:t>juveniilse</w:t>
      </w:r>
      <w:r w:rsidRPr="009454A6">
        <w:rPr>
          <w:spacing w:val="-5"/>
          <w:u w:val="single"/>
          <w:lang w:val="et-EE"/>
        </w:rPr>
        <w:t xml:space="preserve"> </w:t>
      </w:r>
      <w:r w:rsidRPr="009454A6">
        <w:rPr>
          <w:u w:val="single"/>
          <w:lang w:val="et-EE"/>
        </w:rPr>
        <w:t>idiopaatilise</w:t>
      </w:r>
      <w:r w:rsidRPr="009454A6">
        <w:rPr>
          <w:spacing w:val="-5"/>
          <w:u w:val="single"/>
          <w:lang w:val="et-EE"/>
        </w:rPr>
        <w:t xml:space="preserve"> </w:t>
      </w:r>
      <w:r w:rsidRPr="009454A6">
        <w:rPr>
          <w:u w:val="single"/>
          <w:lang w:val="et-EE"/>
        </w:rPr>
        <w:t>artriidiga</w:t>
      </w:r>
      <w:r w:rsidRPr="009454A6">
        <w:rPr>
          <w:spacing w:val="-5"/>
          <w:u w:val="single"/>
          <w:lang w:val="et-EE"/>
        </w:rPr>
        <w:t xml:space="preserve"> </w:t>
      </w:r>
      <w:r w:rsidRPr="009454A6">
        <w:rPr>
          <w:u w:val="single"/>
          <w:lang w:val="et-EE"/>
        </w:rPr>
        <w:t>ja</w:t>
      </w:r>
      <w:r w:rsidRPr="009454A6">
        <w:rPr>
          <w:spacing w:val="-5"/>
          <w:u w:val="single"/>
          <w:lang w:val="et-EE"/>
        </w:rPr>
        <w:t xml:space="preserve"> </w:t>
      </w:r>
      <w:r w:rsidRPr="009454A6">
        <w:rPr>
          <w:u w:val="single"/>
          <w:lang w:val="et-EE"/>
        </w:rPr>
        <w:t>tsütokiinide</w:t>
      </w:r>
      <w:r w:rsidRPr="009454A6">
        <w:rPr>
          <w:spacing w:val="-3"/>
          <w:u w:val="single"/>
          <w:lang w:val="et-EE"/>
        </w:rPr>
        <w:t xml:space="preserve"> </w:t>
      </w:r>
      <w:r w:rsidRPr="009454A6">
        <w:rPr>
          <w:u w:val="single"/>
          <w:lang w:val="et-EE"/>
        </w:rPr>
        <w:t>vabanemise</w:t>
      </w:r>
      <w:r w:rsidRPr="009454A6">
        <w:rPr>
          <w:lang w:val="et-EE"/>
        </w:rPr>
        <w:t xml:space="preserve"> </w:t>
      </w:r>
      <w:r w:rsidRPr="009454A6">
        <w:rPr>
          <w:u w:val="single"/>
          <w:lang w:val="et-EE"/>
        </w:rPr>
        <w:t xml:space="preserve">sündroomiga patsiendid kehakaaluga </w:t>
      </w:r>
      <w:r w:rsidRPr="009454A6">
        <w:rPr>
          <w:rFonts w:ascii="Symbol" w:hAnsi="Symbol"/>
          <w:u w:val="single"/>
          <w:lang w:val="et-EE"/>
        </w:rPr>
        <w:t></w:t>
      </w:r>
      <w:r w:rsidRPr="009454A6">
        <w:rPr>
          <w:u w:val="single"/>
          <w:lang w:val="et-EE"/>
        </w:rPr>
        <w:t xml:space="preserve"> 30 kg</w:t>
      </w:r>
    </w:p>
    <w:p w14:paraId="6D6A3444" w14:textId="4E163654" w:rsidR="00D47E4E" w:rsidRPr="009454A6" w:rsidRDefault="001716BD" w:rsidP="00000A90">
      <w:pPr>
        <w:pStyle w:val="a3"/>
        <w:rPr>
          <w:lang w:val="et-EE"/>
        </w:rPr>
      </w:pPr>
      <w:r w:rsidRPr="009454A6">
        <w:rPr>
          <w:lang w:val="et-EE"/>
        </w:rPr>
        <w:t>Eemaldage aseptilistes tingimustes 100 ml infusioonikotist steriilset, mittepürogeenset naatriumkloriidi</w:t>
      </w:r>
      <w:r w:rsidRPr="009454A6">
        <w:rPr>
          <w:spacing w:val="-1"/>
          <w:lang w:val="et-EE"/>
        </w:rPr>
        <w:t xml:space="preserve"> </w:t>
      </w:r>
      <w:r w:rsidRPr="009454A6">
        <w:rPr>
          <w:lang w:val="et-EE"/>
        </w:rPr>
        <w:t>9</w:t>
      </w:r>
      <w:r w:rsidRPr="009454A6">
        <w:rPr>
          <w:spacing w:val="-4"/>
          <w:lang w:val="et-EE"/>
        </w:rPr>
        <w:t xml:space="preserve"> </w:t>
      </w:r>
      <w:r w:rsidRPr="009454A6">
        <w:rPr>
          <w:lang w:val="et-EE"/>
        </w:rPr>
        <w:t>mg/ml</w:t>
      </w:r>
      <w:r w:rsidRPr="009454A6">
        <w:rPr>
          <w:spacing w:val="-1"/>
          <w:lang w:val="et-EE"/>
        </w:rPr>
        <w:t xml:space="preserve"> </w:t>
      </w:r>
      <w:r w:rsidRPr="009454A6">
        <w:rPr>
          <w:lang w:val="et-EE"/>
        </w:rPr>
        <w:t>(0,9%)</w:t>
      </w:r>
      <w:r w:rsidRPr="009454A6">
        <w:rPr>
          <w:spacing w:val="-1"/>
          <w:lang w:val="et-EE"/>
        </w:rPr>
        <w:t xml:space="preserve"> </w:t>
      </w:r>
      <w:r w:rsidR="00ED7FE5">
        <w:rPr>
          <w:lang w:val="et-EE"/>
        </w:rPr>
        <w:t>või 4,5 mg/ml (0,45%)</w:t>
      </w:r>
      <w:r w:rsidR="00ED7FE5" w:rsidRPr="009454A6">
        <w:rPr>
          <w:spacing w:val="-3"/>
          <w:lang w:val="et-EE"/>
        </w:rPr>
        <w:t xml:space="preserve"> </w:t>
      </w:r>
      <w:r w:rsidRPr="009454A6">
        <w:rPr>
          <w:lang w:val="et-EE"/>
        </w:rPr>
        <w:t>süstelahust</w:t>
      </w:r>
      <w:r w:rsidRPr="009454A6">
        <w:rPr>
          <w:spacing w:val="-1"/>
          <w:lang w:val="et-EE"/>
        </w:rPr>
        <w:t xml:space="preserve"> </w:t>
      </w:r>
      <w:r w:rsidRPr="009454A6">
        <w:rPr>
          <w:lang w:val="et-EE"/>
        </w:rPr>
        <w:t>koguses,</w:t>
      </w:r>
      <w:r w:rsidRPr="009454A6">
        <w:rPr>
          <w:spacing w:val="-5"/>
          <w:lang w:val="et-EE"/>
        </w:rPr>
        <w:t xml:space="preserve"> </w:t>
      </w:r>
      <w:r w:rsidRPr="009454A6">
        <w:rPr>
          <w:lang w:val="et-EE"/>
        </w:rPr>
        <w:t>mis</w:t>
      </w:r>
      <w:r w:rsidRPr="009454A6">
        <w:rPr>
          <w:spacing w:val="-2"/>
          <w:lang w:val="et-EE"/>
        </w:rPr>
        <w:t xml:space="preserve"> </w:t>
      </w:r>
      <w:r w:rsidRPr="009454A6">
        <w:rPr>
          <w:lang w:val="et-EE"/>
        </w:rPr>
        <w:t>vastab</w:t>
      </w:r>
      <w:r w:rsidRPr="009454A6">
        <w:rPr>
          <w:spacing w:val="-2"/>
          <w:lang w:val="et-EE"/>
        </w:rPr>
        <w:t xml:space="preserve"> </w:t>
      </w:r>
      <w:r w:rsidRPr="009454A6">
        <w:rPr>
          <w:lang w:val="et-EE"/>
        </w:rPr>
        <w:t>patsiendi</w:t>
      </w:r>
      <w:r w:rsidRPr="009454A6">
        <w:rPr>
          <w:spacing w:val="-1"/>
          <w:lang w:val="et-EE"/>
        </w:rPr>
        <w:t xml:space="preserve"> </w:t>
      </w:r>
      <w:r w:rsidRPr="009454A6">
        <w:rPr>
          <w:lang w:val="et-EE"/>
        </w:rPr>
        <w:t>annuseks</w:t>
      </w:r>
      <w:r w:rsidRPr="009454A6">
        <w:rPr>
          <w:spacing w:val="-2"/>
          <w:lang w:val="et-EE"/>
        </w:rPr>
        <w:t xml:space="preserve"> </w:t>
      </w:r>
      <w:r w:rsidRPr="009454A6">
        <w:rPr>
          <w:lang w:val="et-EE"/>
        </w:rPr>
        <w:t xml:space="preserve">vajalikule </w:t>
      </w:r>
      <w:r w:rsidR="00DF51EC">
        <w:rPr>
          <w:lang w:val="et-EE"/>
        </w:rPr>
        <w:t>Avtozma</w:t>
      </w:r>
      <w:r w:rsidRPr="009454A6">
        <w:rPr>
          <w:spacing w:val="-6"/>
          <w:lang w:val="et-EE"/>
        </w:rPr>
        <w:t xml:space="preserve"> </w:t>
      </w:r>
      <w:r w:rsidRPr="009454A6">
        <w:rPr>
          <w:lang w:val="et-EE"/>
        </w:rPr>
        <w:t>kontsentraadi</w:t>
      </w:r>
      <w:r w:rsidRPr="009454A6">
        <w:rPr>
          <w:spacing w:val="-5"/>
          <w:lang w:val="et-EE"/>
        </w:rPr>
        <w:t xml:space="preserve"> </w:t>
      </w:r>
      <w:r w:rsidRPr="009454A6">
        <w:rPr>
          <w:lang w:val="et-EE"/>
        </w:rPr>
        <w:t>kogusele.</w:t>
      </w:r>
      <w:r w:rsidRPr="009454A6">
        <w:rPr>
          <w:spacing w:val="-6"/>
          <w:lang w:val="et-EE"/>
        </w:rPr>
        <w:t xml:space="preserve"> </w:t>
      </w:r>
      <w:r w:rsidRPr="009454A6">
        <w:rPr>
          <w:lang w:val="et-EE"/>
        </w:rPr>
        <w:t>Eemaldage</w:t>
      </w:r>
      <w:r w:rsidRPr="009454A6">
        <w:rPr>
          <w:spacing w:val="-6"/>
          <w:lang w:val="et-EE"/>
        </w:rPr>
        <w:t xml:space="preserve"> </w:t>
      </w:r>
      <w:r w:rsidRPr="009454A6">
        <w:rPr>
          <w:lang w:val="et-EE"/>
        </w:rPr>
        <w:t>viaalist</w:t>
      </w:r>
      <w:r w:rsidRPr="009454A6">
        <w:rPr>
          <w:spacing w:val="-7"/>
          <w:lang w:val="et-EE"/>
        </w:rPr>
        <w:t xml:space="preserve"> </w:t>
      </w:r>
      <w:r w:rsidRPr="009454A6">
        <w:rPr>
          <w:lang w:val="et-EE"/>
        </w:rPr>
        <w:t>vajalik</w:t>
      </w:r>
      <w:r w:rsidRPr="009454A6">
        <w:rPr>
          <w:spacing w:val="-9"/>
          <w:lang w:val="et-EE"/>
        </w:rPr>
        <w:t xml:space="preserve"> </w:t>
      </w:r>
      <w:r w:rsidRPr="009454A6">
        <w:rPr>
          <w:lang w:val="et-EE"/>
        </w:rPr>
        <w:t>kogus</w:t>
      </w:r>
      <w:r w:rsidRPr="009454A6">
        <w:rPr>
          <w:spacing w:val="-6"/>
          <w:lang w:val="et-EE"/>
        </w:rPr>
        <w:t xml:space="preserve"> </w:t>
      </w:r>
      <w:r w:rsidR="00DF51EC">
        <w:rPr>
          <w:lang w:val="et-EE"/>
        </w:rPr>
        <w:t>Avtozma</w:t>
      </w:r>
      <w:r w:rsidRPr="009454A6">
        <w:rPr>
          <w:spacing w:val="-5"/>
          <w:lang w:val="et-EE"/>
        </w:rPr>
        <w:t xml:space="preserve"> </w:t>
      </w:r>
      <w:r w:rsidRPr="009454A6">
        <w:rPr>
          <w:spacing w:val="-2"/>
          <w:lang w:val="et-EE"/>
        </w:rPr>
        <w:t>kontsentraati</w:t>
      </w:r>
      <w:r w:rsidR="00000A90" w:rsidRPr="009454A6">
        <w:rPr>
          <w:spacing w:val="-2"/>
          <w:lang w:val="et-EE"/>
        </w:rPr>
        <w:t xml:space="preserve"> </w:t>
      </w:r>
      <w:r w:rsidRPr="009454A6">
        <w:rPr>
          <w:lang w:val="et-EE"/>
        </w:rPr>
        <w:t>(</w:t>
      </w:r>
      <w:r w:rsidRPr="009454A6">
        <w:rPr>
          <w:b/>
          <w:lang w:val="et-EE"/>
        </w:rPr>
        <w:t>0,4</w:t>
      </w:r>
      <w:r w:rsidR="00000A90" w:rsidRPr="009454A6">
        <w:rPr>
          <w:b/>
          <w:spacing w:val="-5"/>
          <w:lang w:val="et-EE"/>
        </w:rPr>
        <w:t> </w:t>
      </w:r>
      <w:r w:rsidRPr="009454A6">
        <w:rPr>
          <w:b/>
          <w:lang w:val="et-EE"/>
        </w:rPr>
        <w:t>ml/kg</w:t>
      </w:r>
      <w:r w:rsidRPr="009454A6">
        <w:rPr>
          <w:lang w:val="et-EE"/>
        </w:rPr>
        <w:t>)</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viige</w:t>
      </w:r>
      <w:r w:rsidRPr="009454A6">
        <w:rPr>
          <w:spacing w:val="-2"/>
          <w:lang w:val="et-EE"/>
        </w:rPr>
        <w:t xml:space="preserve"> </w:t>
      </w:r>
      <w:r w:rsidRPr="009454A6">
        <w:rPr>
          <w:lang w:val="et-EE"/>
        </w:rPr>
        <w:t>see</w:t>
      </w:r>
      <w:r w:rsidRPr="009454A6">
        <w:rPr>
          <w:spacing w:val="-2"/>
          <w:lang w:val="et-EE"/>
        </w:rPr>
        <w:t xml:space="preserve"> </w:t>
      </w:r>
      <w:r w:rsidRPr="009454A6">
        <w:rPr>
          <w:lang w:val="et-EE"/>
        </w:rPr>
        <w:t>100</w:t>
      </w:r>
      <w:r w:rsidRPr="009454A6">
        <w:rPr>
          <w:spacing w:val="-5"/>
          <w:lang w:val="et-EE"/>
        </w:rPr>
        <w:t xml:space="preserve"> </w:t>
      </w:r>
      <w:r w:rsidRPr="009454A6">
        <w:rPr>
          <w:lang w:val="et-EE"/>
        </w:rPr>
        <w:t>ml</w:t>
      </w:r>
      <w:r w:rsidRPr="009454A6">
        <w:rPr>
          <w:spacing w:val="-1"/>
          <w:lang w:val="et-EE"/>
        </w:rPr>
        <w:t xml:space="preserve"> </w:t>
      </w:r>
      <w:r w:rsidRPr="009454A6">
        <w:rPr>
          <w:lang w:val="et-EE"/>
        </w:rPr>
        <w:t>infusioonikotti.</w:t>
      </w:r>
      <w:r w:rsidRPr="009454A6">
        <w:rPr>
          <w:spacing w:val="-2"/>
          <w:lang w:val="et-EE"/>
        </w:rPr>
        <w:t xml:space="preserve"> </w:t>
      </w:r>
      <w:r w:rsidRPr="009454A6">
        <w:rPr>
          <w:lang w:val="et-EE"/>
        </w:rPr>
        <w:t>Lõplik</w:t>
      </w:r>
      <w:r w:rsidRPr="009454A6">
        <w:rPr>
          <w:spacing w:val="-5"/>
          <w:lang w:val="et-EE"/>
        </w:rPr>
        <w:t xml:space="preserve"> </w:t>
      </w:r>
      <w:r w:rsidRPr="009454A6">
        <w:rPr>
          <w:lang w:val="et-EE"/>
        </w:rPr>
        <w:t>maht</w:t>
      </w:r>
      <w:r w:rsidRPr="009454A6">
        <w:rPr>
          <w:spacing w:val="-1"/>
          <w:lang w:val="et-EE"/>
        </w:rPr>
        <w:t xml:space="preserve"> </w:t>
      </w:r>
      <w:r w:rsidRPr="009454A6">
        <w:rPr>
          <w:lang w:val="et-EE"/>
        </w:rPr>
        <w:t>peab</w:t>
      </w:r>
      <w:r w:rsidRPr="009454A6">
        <w:rPr>
          <w:spacing w:val="-2"/>
          <w:lang w:val="et-EE"/>
        </w:rPr>
        <w:t xml:space="preserve"> </w:t>
      </w:r>
      <w:r w:rsidRPr="009454A6">
        <w:rPr>
          <w:lang w:val="et-EE"/>
        </w:rPr>
        <w:t>olema</w:t>
      </w:r>
      <w:r w:rsidRPr="009454A6">
        <w:rPr>
          <w:spacing w:val="-1"/>
          <w:lang w:val="et-EE"/>
        </w:rPr>
        <w:t xml:space="preserve"> </w:t>
      </w:r>
      <w:r w:rsidRPr="009454A6">
        <w:rPr>
          <w:lang w:val="et-EE"/>
        </w:rPr>
        <w:t>100</w:t>
      </w:r>
      <w:r w:rsidRPr="009454A6">
        <w:rPr>
          <w:spacing w:val="-2"/>
          <w:lang w:val="et-EE"/>
        </w:rPr>
        <w:t xml:space="preserve"> </w:t>
      </w:r>
      <w:r w:rsidRPr="009454A6">
        <w:rPr>
          <w:lang w:val="et-EE"/>
        </w:rPr>
        <w:t>ml.</w:t>
      </w:r>
      <w:r w:rsidRPr="009454A6">
        <w:rPr>
          <w:spacing w:val="-2"/>
          <w:lang w:val="et-EE"/>
        </w:rPr>
        <w:t xml:space="preserve"> </w:t>
      </w:r>
      <w:r w:rsidRPr="009454A6">
        <w:rPr>
          <w:lang w:val="et-EE"/>
        </w:rPr>
        <w:t>Lahuse</w:t>
      </w:r>
      <w:r w:rsidRPr="009454A6">
        <w:rPr>
          <w:spacing w:val="-4"/>
          <w:lang w:val="et-EE"/>
        </w:rPr>
        <w:t xml:space="preserve"> </w:t>
      </w:r>
      <w:r w:rsidRPr="009454A6">
        <w:rPr>
          <w:lang w:val="et-EE"/>
        </w:rPr>
        <w:t>segamiseks pöörake infusioonikotti ettevaatlikult, et vältida vahu teket.</w:t>
      </w:r>
    </w:p>
    <w:p w14:paraId="6802B6C4" w14:textId="77777777" w:rsidR="00000A90" w:rsidRPr="009454A6" w:rsidRDefault="00000A90" w:rsidP="00000A90">
      <w:pPr>
        <w:pStyle w:val="a3"/>
        <w:rPr>
          <w:lang w:val="et-EE"/>
        </w:rPr>
      </w:pPr>
    </w:p>
    <w:p w14:paraId="1E640566" w14:textId="77777777" w:rsidR="00D47E4E" w:rsidRPr="009454A6" w:rsidRDefault="001716BD" w:rsidP="00000A90">
      <w:pPr>
        <w:pStyle w:val="a3"/>
        <w:rPr>
          <w:lang w:val="et-EE"/>
        </w:rPr>
      </w:pPr>
      <w:r w:rsidRPr="009454A6">
        <w:rPr>
          <w:u w:val="single"/>
          <w:lang w:val="et-EE"/>
        </w:rPr>
        <w:t>Süsteemse</w:t>
      </w:r>
      <w:r w:rsidRPr="009454A6">
        <w:rPr>
          <w:spacing w:val="-6"/>
          <w:u w:val="single"/>
          <w:lang w:val="et-EE"/>
        </w:rPr>
        <w:t xml:space="preserve"> </w:t>
      </w:r>
      <w:r w:rsidRPr="009454A6">
        <w:rPr>
          <w:u w:val="single"/>
          <w:lang w:val="et-EE"/>
        </w:rPr>
        <w:t>juveniilse</w:t>
      </w:r>
      <w:r w:rsidRPr="009454A6">
        <w:rPr>
          <w:spacing w:val="-4"/>
          <w:u w:val="single"/>
          <w:lang w:val="et-EE"/>
        </w:rPr>
        <w:t xml:space="preserve"> </w:t>
      </w:r>
      <w:r w:rsidRPr="009454A6">
        <w:rPr>
          <w:u w:val="single"/>
          <w:lang w:val="et-EE"/>
        </w:rPr>
        <w:t>idiopaatilise</w:t>
      </w:r>
      <w:r w:rsidRPr="009454A6">
        <w:rPr>
          <w:spacing w:val="-4"/>
          <w:u w:val="single"/>
          <w:lang w:val="et-EE"/>
        </w:rPr>
        <w:t xml:space="preserve"> </w:t>
      </w:r>
      <w:r w:rsidRPr="009454A6">
        <w:rPr>
          <w:u w:val="single"/>
          <w:lang w:val="et-EE"/>
        </w:rPr>
        <w:t>artriidiga</w:t>
      </w:r>
      <w:r w:rsidRPr="009454A6">
        <w:rPr>
          <w:spacing w:val="-6"/>
          <w:u w:val="single"/>
          <w:lang w:val="et-EE"/>
        </w:rPr>
        <w:t xml:space="preserve"> </w:t>
      </w:r>
      <w:r w:rsidRPr="009454A6">
        <w:rPr>
          <w:u w:val="single"/>
          <w:lang w:val="et-EE"/>
        </w:rPr>
        <w:t>ja</w:t>
      </w:r>
      <w:r w:rsidRPr="009454A6">
        <w:rPr>
          <w:spacing w:val="-6"/>
          <w:u w:val="single"/>
          <w:lang w:val="et-EE"/>
        </w:rPr>
        <w:t xml:space="preserve"> </w:t>
      </w:r>
      <w:r w:rsidRPr="009454A6">
        <w:rPr>
          <w:u w:val="single"/>
          <w:lang w:val="et-EE"/>
        </w:rPr>
        <w:t>tsütokiinide</w:t>
      </w:r>
      <w:r w:rsidRPr="009454A6">
        <w:rPr>
          <w:spacing w:val="-4"/>
          <w:u w:val="single"/>
          <w:lang w:val="et-EE"/>
        </w:rPr>
        <w:t xml:space="preserve"> </w:t>
      </w:r>
      <w:r w:rsidRPr="009454A6">
        <w:rPr>
          <w:u w:val="single"/>
          <w:lang w:val="et-EE"/>
        </w:rPr>
        <w:t>vabanemise</w:t>
      </w:r>
      <w:r w:rsidRPr="009454A6">
        <w:rPr>
          <w:spacing w:val="-4"/>
          <w:u w:val="single"/>
          <w:lang w:val="et-EE"/>
        </w:rPr>
        <w:t xml:space="preserve"> </w:t>
      </w:r>
      <w:r w:rsidRPr="009454A6">
        <w:rPr>
          <w:u w:val="single"/>
          <w:lang w:val="et-EE"/>
        </w:rPr>
        <w:t>sündroomiga</w:t>
      </w:r>
      <w:r w:rsidRPr="009454A6">
        <w:rPr>
          <w:spacing w:val="-4"/>
          <w:u w:val="single"/>
          <w:lang w:val="et-EE"/>
        </w:rPr>
        <w:t xml:space="preserve"> </w:t>
      </w:r>
      <w:r w:rsidRPr="009454A6">
        <w:rPr>
          <w:u w:val="single"/>
          <w:lang w:val="et-EE"/>
        </w:rPr>
        <w:t>patsiendid</w:t>
      </w:r>
      <w:r w:rsidRPr="009454A6">
        <w:rPr>
          <w:lang w:val="et-EE"/>
        </w:rPr>
        <w:t xml:space="preserve"> </w:t>
      </w:r>
      <w:r w:rsidRPr="009454A6">
        <w:rPr>
          <w:u w:val="single"/>
          <w:lang w:val="et-EE"/>
        </w:rPr>
        <w:t>kehakaaluga &lt; 30 kg</w:t>
      </w:r>
    </w:p>
    <w:p w14:paraId="7E2FD4B8" w14:textId="38FEADF7" w:rsidR="00D47E4E" w:rsidRPr="009454A6" w:rsidRDefault="001716BD" w:rsidP="00000A90">
      <w:pPr>
        <w:pStyle w:val="a3"/>
        <w:rPr>
          <w:lang w:val="et-EE"/>
        </w:rPr>
      </w:pPr>
      <w:r w:rsidRPr="009454A6">
        <w:rPr>
          <w:lang w:val="et-EE"/>
        </w:rPr>
        <w:t>Eemaldage</w:t>
      </w:r>
      <w:r w:rsidRPr="009454A6">
        <w:rPr>
          <w:spacing w:val="-5"/>
          <w:lang w:val="et-EE"/>
        </w:rPr>
        <w:t xml:space="preserve"> </w:t>
      </w:r>
      <w:r w:rsidRPr="009454A6">
        <w:rPr>
          <w:lang w:val="et-EE"/>
        </w:rPr>
        <w:t>aseptilistes</w:t>
      </w:r>
      <w:r w:rsidRPr="009454A6">
        <w:rPr>
          <w:spacing w:val="-5"/>
          <w:lang w:val="et-EE"/>
        </w:rPr>
        <w:t xml:space="preserve"> </w:t>
      </w:r>
      <w:r w:rsidRPr="009454A6">
        <w:rPr>
          <w:lang w:val="et-EE"/>
        </w:rPr>
        <w:t>tingimustes</w:t>
      </w:r>
      <w:r w:rsidRPr="009454A6">
        <w:rPr>
          <w:spacing w:val="-5"/>
          <w:lang w:val="et-EE"/>
        </w:rPr>
        <w:t xml:space="preserve"> </w:t>
      </w:r>
      <w:r w:rsidRPr="009454A6">
        <w:rPr>
          <w:lang w:val="et-EE"/>
        </w:rPr>
        <w:t>50</w:t>
      </w:r>
      <w:r w:rsidRPr="009454A6">
        <w:rPr>
          <w:spacing w:val="-5"/>
          <w:lang w:val="et-EE"/>
        </w:rPr>
        <w:t xml:space="preserve"> </w:t>
      </w:r>
      <w:r w:rsidRPr="009454A6">
        <w:rPr>
          <w:lang w:val="et-EE"/>
        </w:rPr>
        <w:t>ml</w:t>
      </w:r>
      <w:r w:rsidRPr="009454A6">
        <w:rPr>
          <w:spacing w:val="-4"/>
          <w:lang w:val="et-EE"/>
        </w:rPr>
        <w:t xml:space="preserve"> </w:t>
      </w:r>
      <w:r w:rsidRPr="009454A6">
        <w:rPr>
          <w:lang w:val="et-EE"/>
        </w:rPr>
        <w:t>infusioonikotist</w:t>
      </w:r>
      <w:r w:rsidRPr="009454A6">
        <w:rPr>
          <w:spacing w:val="-7"/>
          <w:lang w:val="et-EE"/>
        </w:rPr>
        <w:t xml:space="preserve"> </w:t>
      </w:r>
      <w:r w:rsidRPr="009454A6">
        <w:rPr>
          <w:lang w:val="et-EE"/>
        </w:rPr>
        <w:t>steriilset,</w:t>
      </w:r>
      <w:r w:rsidRPr="009454A6">
        <w:rPr>
          <w:spacing w:val="-5"/>
          <w:lang w:val="et-EE"/>
        </w:rPr>
        <w:t xml:space="preserve"> </w:t>
      </w:r>
      <w:r w:rsidRPr="009454A6">
        <w:rPr>
          <w:lang w:val="et-EE"/>
        </w:rPr>
        <w:t>mittepürogeenset</w:t>
      </w:r>
      <w:r w:rsidRPr="009454A6">
        <w:rPr>
          <w:spacing w:val="-4"/>
          <w:lang w:val="et-EE"/>
        </w:rPr>
        <w:t xml:space="preserve"> </w:t>
      </w:r>
      <w:r w:rsidRPr="009454A6">
        <w:rPr>
          <w:lang w:val="et-EE"/>
        </w:rPr>
        <w:t xml:space="preserve">naatriumkloriidi 9 mg/ml (0,9%) </w:t>
      </w:r>
      <w:r w:rsidR="00ED7FE5">
        <w:rPr>
          <w:lang w:val="et-EE"/>
        </w:rPr>
        <w:t>või 4,5 mg/ml (0,45%)</w:t>
      </w:r>
      <w:r w:rsidR="00ED7FE5" w:rsidRPr="009454A6">
        <w:rPr>
          <w:spacing w:val="-3"/>
          <w:lang w:val="et-EE"/>
        </w:rPr>
        <w:t xml:space="preserve"> </w:t>
      </w:r>
      <w:r w:rsidRPr="009454A6">
        <w:rPr>
          <w:lang w:val="et-EE"/>
        </w:rPr>
        <w:t xml:space="preserve">süstelahust koguses, mis vastab patsiendi annuseks vajalikule </w:t>
      </w:r>
      <w:r w:rsidR="00DF51EC">
        <w:rPr>
          <w:lang w:val="et-EE"/>
        </w:rPr>
        <w:t>Avtozma</w:t>
      </w:r>
      <w:r w:rsidRPr="009454A6">
        <w:rPr>
          <w:lang w:val="et-EE"/>
        </w:rPr>
        <w:t xml:space="preserve"> kontsentraadi kogusele. Eemaldage viaalist vajalik kogus </w:t>
      </w:r>
      <w:r w:rsidR="00DF51EC">
        <w:rPr>
          <w:lang w:val="et-EE"/>
        </w:rPr>
        <w:t>Avtozma</w:t>
      </w:r>
      <w:r w:rsidRPr="009454A6">
        <w:rPr>
          <w:lang w:val="et-EE"/>
        </w:rPr>
        <w:t xml:space="preserve"> kontsentraati (</w:t>
      </w:r>
      <w:r w:rsidRPr="009454A6">
        <w:rPr>
          <w:b/>
          <w:lang w:val="et-EE"/>
        </w:rPr>
        <w:t>0,6 ml/kg</w:t>
      </w:r>
      <w:r w:rsidRPr="009454A6">
        <w:rPr>
          <w:lang w:val="et-EE"/>
        </w:rPr>
        <w:t>) ja viige see 50 ml infusioonikotti. Lõplik maht peab olema 50 ml. Lahuse segamiseks pöörake infusioonikotti ettevaatlikult, et vältida vahu teket.</w:t>
      </w:r>
    </w:p>
    <w:p w14:paraId="4244DB78" w14:textId="77777777" w:rsidR="00000A90" w:rsidRPr="009454A6" w:rsidRDefault="00000A90" w:rsidP="00000A90">
      <w:pPr>
        <w:rPr>
          <w:u w:val="single"/>
          <w:lang w:val="et-EE"/>
        </w:rPr>
      </w:pPr>
    </w:p>
    <w:p w14:paraId="02E4FC63" w14:textId="443BB969" w:rsidR="009E4D98" w:rsidRPr="009454A6" w:rsidRDefault="001716BD" w:rsidP="00000A90">
      <w:pPr>
        <w:rPr>
          <w:lang w:val="et-EE"/>
        </w:rPr>
      </w:pPr>
      <w:r w:rsidRPr="009454A6">
        <w:rPr>
          <w:u w:val="single"/>
          <w:lang w:val="et-EE"/>
        </w:rPr>
        <w:t>Polüartikulaarse</w:t>
      </w:r>
      <w:r w:rsidRPr="009454A6">
        <w:rPr>
          <w:spacing w:val="-8"/>
          <w:u w:val="single"/>
          <w:lang w:val="et-EE"/>
        </w:rPr>
        <w:t xml:space="preserve"> </w:t>
      </w:r>
      <w:r w:rsidRPr="009454A6">
        <w:rPr>
          <w:u w:val="single"/>
          <w:lang w:val="et-EE"/>
        </w:rPr>
        <w:t>juveniilse</w:t>
      </w:r>
      <w:r w:rsidRPr="009454A6">
        <w:rPr>
          <w:spacing w:val="-7"/>
          <w:u w:val="single"/>
          <w:lang w:val="et-EE"/>
        </w:rPr>
        <w:t xml:space="preserve"> </w:t>
      </w:r>
      <w:r w:rsidRPr="009454A6">
        <w:rPr>
          <w:u w:val="single"/>
          <w:lang w:val="et-EE"/>
        </w:rPr>
        <w:t>idiopaatilise</w:t>
      </w:r>
      <w:r w:rsidRPr="009454A6">
        <w:rPr>
          <w:spacing w:val="-7"/>
          <w:u w:val="single"/>
          <w:lang w:val="et-EE"/>
        </w:rPr>
        <w:t xml:space="preserve"> </w:t>
      </w:r>
      <w:r w:rsidRPr="009454A6">
        <w:rPr>
          <w:u w:val="single"/>
          <w:lang w:val="et-EE"/>
        </w:rPr>
        <w:t>artriidiga</w:t>
      </w:r>
      <w:r w:rsidRPr="009454A6">
        <w:rPr>
          <w:spacing w:val="-6"/>
          <w:u w:val="single"/>
          <w:lang w:val="et-EE"/>
        </w:rPr>
        <w:t xml:space="preserve"> </w:t>
      </w:r>
      <w:r w:rsidRPr="009454A6">
        <w:rPr>
          <w:u w:val="single"/>
          <w:lang w:val="et-EE"/>
        </w:rPr>
        <w:t>patsiendid</w:t>
      </w:r>
      <w:r w:rsidRPr="009454A6">
        <w:rPr>
          <w:spacing w:val="-5"/>
          <w:u w:val="single"/>
          <w:lang w:val="et-EE"/>
        </w:rPr>
        <w:t xml:space="preserve"> </w:t>
      </w:r>
      <w:r w:rsidRPr="009454A6">
        <w:rPr>
          <w:u w:val="single"/>
          <w:lang w:val="et-EE"/>
        </w:rPr>
        <w:t>kehakaaluga</w:t>
      </w:r>
      <w:r w:rsidRPr="009454A6">
        <w:rPr>
          <w:spacing w:val="-6"/>
          <w:u w:val="single"/>
          <w:lang w:val="et-EE"/>
        </w:rPr>
        <w:t xml:space="preserve"> </w:t>
      </w:r>
      <w:r w:rsidRPr="009454A6">
        <w:rPr>
          <w:u w:val="single"/>
          <w:lang w:val="et-EE"/>
        </w:rPr>
        <w:t>&lt;</w:t>
      </w:r>
      <w:r w:rsidRPr="009454A6">
        <w:rPr>
          <w:spacing w:val="-5"/>
          <w:u w:val="single"/>
          <w:lang w:val="et-EE"/>
        </w:rPr>
        <w:t xml:space="preserve"> </w:t>
      </w:r>
      <w:r w:rsidRPr="009454A6">
        <w:rPr>
          <w:u w:val="single"/>
          <w:lang w:val="et-EE"/>
        </w:rPr>
        <w:t>30</w:t>
      </w:r>
      <w:r w:rsidRPr="009454A6">
        <w:rPr>
          <w:spacing w:val="-5"/>
          <w:u w:val="single"/>
          <w:lang w:val="et-EE"/>
        </w:rPr>
        <w:t xml:space="preserve"> kg</w:t>
      </w:r>
    </w:p>
    <w:p w14:paraId="296A5277" w14:textId="3645F049" w:rsidR="00D47E4E" w:rsidRPr="009454A6" w:rsidRDefault="001716BD" w:rsidP="00000A90">
      <w:pPr>
        <w:pStyle w:val="a3"/>
        <w:rPr>
          <w:lang w:val="et-EE"/>
        </w:rPr>
      </w:pPr>
      <w:r w:rsidRPr="009454A6">
        <w:rPr>
          <w:lang w:val="et-EE"/>
        </w:rPr>
        <w:t>Eemaldage</w:t>
      </w:r>
      <w:r w:rsidRPr="009454A6">
        <w:rPr>
          <w:spacing w:val="-5"/>
          <w:lang w:val="et-EE"/>
        </w:rPr>
        <w:t xml:space="preserve"> </w:t>
      </w:r>
      <w:r w:rsidRPr="009454A6">
        <w:rPr>
          <w:lang w:val="et-EE"/>
        </w:rPr>
        <w:t>aseptilistes</w:t>
      </w:r>
      <w:r w:rsidRPr="009454A6">
        <w:rPr>
          <w:spacing w:val="-5"/>
          <w:lang w:val="et-EE"/>
        </w:rPr>
        <w:t xml:space="preserve"> </w:t>
      </w:r>
      <w:r w:rsidRPr="009454A6">
        <w:rPr>
          <w:lang w:val="et-EE"/>
        </w:rPr>
        <w:t>tingimustes</w:t>
      </w:r>
      <w:r w:rsidRPr="009454A6">
        <w:rPr>
          <w:spacing w:val="-5"/>
          <w:lang w:val="et-EE"/>
        </w:rPr>
        <w:t xml:space="preserve"> </w:t>
      </w:r>
      <w:r w:rsidRPr="009454A6">
        <w:rPr>
          <w:lang w:val="et-EE"/>
        </w:rPr>
        <w:t>50</w:t>
      </w:r>
      <w:r w:rsidRPr="009454A6">
        <w:rPr>
          <w:spacing w:val="-5"/>
          <w:lang w:val="et-EE"/>
        </w:rPr>
        <w:t xml:space="preserve"> </w:t>
      </w:r>
      <w:r w:rsidRPr="009454A6">
        <w:rPr>
          <w:lang w:val="et-EE"/>
        </w:rPr>
        <w:t>ml</w:t>
      </w:r>
      <w:r w:rsidRPr="009454A6">
        <w:rPr>
          <w:spacing w:val="-4"/>
          <w:lang w:val="et-EE"/>
        </w:rPr>
        <w:t xml:space="preserve"> </w:t>
      </w:r>
      <w:r w:rsidRPr="009454A6">
        <w:rPr>
          <w:lang w:val="et-EE"/>
        </w:rPr>
        <w:t>infusioonikotist</w:t>
      </w:r>
      <w:r w:rsidRPr="009454A6">
        <w:rPr>
          <w:spacing w:val="-7"/>
          <w:lang w:val="et-EE"/>
        </w:rPr>
        <w:t xml:space="preserve"> </w:t>
      </w:r>
      <w:r w:rsidRPr="009454A6">
        <w:rPr>
          <w:lang w:val="et-EE"/>
        </w:rPr>
        <w:t>steriilset,</w:t>
      </w:r>
      <w:r w:rsidRPr="009454A6">
        <w:rPr>
          <w:spacing w:val="-5"/>
          <w:lang w:val="et-EE"/>
        </w:rPr>
        <w:t xml:space="preserve"> </w:t>
      </w:r>
      <w:r w:rsidRPr="009454A6">
        <w:rPr>
          <w:lang w:val="et-EE"/>
        </w:rPr>
        <w:t>mittepürogeenset</w:t>
      </w:r>
      <w:r w:rsidRPr="009454A6">
        <w:rPr>
          <w:spacing w:val="-4"/>
          <w:lang w:val="et-EE"/>
        </w:rPr>
        <w:t xml:space="preserve"> </w:t>
      </w:r>
      <w:r w:rsidRPr="009454A6">
        <w:rPr>
          <w:lang w:val="et-EE"/>
        </w:rPr>
        <w:t xml:space="preserve">naatriumkloriidi 9 mg/ml (0,9%) </w:t>
      </w:r>
      <w:r w:rsidR="000274EF">
        <w:rPr>
          <w:lang w:val="et-EE"/>
        </w:rPr>
        <w:t xml:space="preserve">või 4,5 mg/ml (0,45%) </w:t>
      </w:r>
      <w:r w:rsidRPr="009454A6">
        <w:rPr>
          <w:lang w:val="et-EE"/>
        </w:rPr>
        <w:t xml:space="preserve">süstelahust koguses, mis vastab patsiendi annuseks vajalikule </w:t>
      </w:r>
      <w:r w:rsidR="00DF51EC">
        <w:rPr>
          <w:lang w:val="et-EE"/>
        </w:rPr>
        <w:t>Avtozma</w:t>
      </w:r>
      <w:r w:rsidRPr="009454A6">
        <w:rPr>
          <w:lang w:val="et-EE"/>
        </w:rPr>
        <w:t xml:space="preserve"> kontsentraadi kogusele. Eemaldage viaalist vajalik kogus </w:t>
      </w:r>
      <w:r w:rsidR="00DF51EC">
        <w:rPr>
          <w:lang w:val="et-EE"/>
        </w:rPr>
        <w:t>Avtozma</w:t>
      </w:r>
      <w:r w:rsidRPr="009454A6">
        <w:rPr>
          <w:lang w:val="et-EE"/>
        </w:rPr>
        <w:t xml:space="preserve"> kontsentraati </w:t>
      </w:r>
      <w:r w:rsidRPr="009454A6">
        <w:rPr>
          <w:b/>
          <w:lang w:val="et-EE"/>
        </w:rPr>
        <w:t xml:space="preserve">(0,5 ml/kg) </w:t>
      </w:r>
      <w:r w:rsidRPr="009454A6">
        <w:rPr>
          <w:lang w:val="et-EE"/>
        </w:rPr>
        <w:t>ja viige see 50 ml infusioonikotti. Lõplik maht peab olema 50 ml. Lahuse segamiseks pöörake infusioonikotti ettevaatlikult, et vältida vahu teket.</w:t>
      </w:r>
    </w:p>
    <w:p w14:paraId="6B23EF91" w14:textId="77777777" w:rsidR="00000A90" w:rsidRPr="009454A6" w:rsidRDefault="00000A90" w:rsidP="00000A90">
      <w:pPr>
        <w:pStyle w:val="a3"/>
        <w:rPr>
          <w:lang w:val="et-EE"/>
        </w:rPr>
      </w:pPr>
    </w:p>
    <w:p w14:paraId="6EEA69EE" w14:textId="65B09BC4" w:rsidR="00D47E4E" w:rsidRPr="009454A6" w:rsidRDefault="00DF51EC" w:rsidP="00E278E2">
      <w:pPr>
        <w:pStyle w:val="a3"/>
        <w:keepNext/>
        <w:rPr>
          <w:lang w:val="et-EE"/>
        </w:rPr>
      </w:pPr>
      <w:r>
        <w:rPr>
          <w:lang w:val="et-EE"/>
        </w:rPr>
        <w:t>Avtozma</w:t>
      </w:r>
      <w:r w:rsidR="001716BD" w:rsidRPr="009454A6">
        <w:rPr>
          <w:spacing w:val="-7"/>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ainult</w:t>
      </w:r>
      <w:r w:rsidR="001716BD" w:rsidRPr="009454A6">
        <w:rPr>
          <w:spacing w:val="-4"/>
          <w:lang w:val="et-EE"/>
        </w:rPr>
        <w:t xml:space="preserve"> </w:t>
      </w:r>
      <w:r w:rsidR="001716BD" w:rsidRPr="009454A6">
        <w:rPr>
          <w:lang w:val="et-EE"/>
        </w:rPr>
        <w:t>ühekordseks</w:t>
      </w:r>
      <w:r w:rsidR="001716BD" w:rsidRPr="009454A6">
        <w:rPr>
          <w:spacing w:val="-4"/>
          <w:lang w:val="et-EE"/>
        </w:rPr>
        <w:t xml:space="preserve"> </w:t>
      </w:r>
      <w:r w:rsidR="001716BD" w:rsidRPr="009454A6">
        <w:rPr>
          <w:spacing w:val="-2"/>
          <w:lang w:val="et-EE"/>
        </w:rPr>
        <w:t>kasutamiseks.</w:t>
      </w:r>
    </w:p>
    <w:p w14:paraId="31EED356" w14:textId="77777777" w:rsidR="00D47E4E" w:rsidRPr="009454A6" w:rsidRDefault="001716BD" w:rsidP="00000A90">
      <w:pPr>
        <w:pStyle w:val="a3"/>
        <w:rPr>
          <w:lang w:val="et-EE"/>
        </w:rPr>
      </w:pPr>
      <w:r w:rsidRPr="009454A6">
        <w:rPr>
          <w:lang w:val="et-EE"/>
        </w:rPr>
        <w:t>Kasutamata</w:t>
      </w:r>
      <w:r w:rsidRPr="009454A6">
        <w:rPr>
          <w:spacing w:val="-8"/>
          <w:lang w:val="et-EE"/>
        </w:rPr>
        <w:t xml:space="preserve"> </w:t>
      </w:r>
      <w:r w:rsidRPr="009454A6">
        <w:rPr>
          <w:lang w:val="et-EE"/>
        </w:rPr>
        <w:t>ravimpreparaat</w:t>
      </w:r>
      <w:r w:rsidRPr="009454A6">
        <w:rPr>
          <w:spacing w:val="-8"/>
          <w:lang w:val="et-EE"/>
        </w:rPr>
        <w:t xml:space="preserve"> </w:t>
      </w:r>
      <w:r w:rsidRPr="009454A6">
        <w:rPr>
          <w:lang w:val="et-EE"/>
        </w:rPr>
        <w:t>või</w:t>
      </w:r>
      <w:r w:rsidRPr="009454A6">
        <w:rPr>
          <w:spacing w:val="-7"/>
          <w:lang w:val="et-EE"/>
        </w:rPr>
        <w:t xml:space="preserve"> </w:t>
      </w:r>
      <w:r w:rsidRPr="009454A6">
        <w:rPr>
          <w:lang w:val="et-EE"/>
        </w:rPr>
        <w:t>jäätmematerjal</w:t>
      </w:r>
      <w:r w:rsidRPr="009454A6">
        <w:rPr>
          <w:spacing w:val="-8"/>
          <w:lang w:val="et-EE"/>
        </w:rPr>
        <w:t xml:space="preserve"> </w:t>
      </w:r>
      <w:r w:rsidRPr="009454A6">
        <w:rPr>
          <w:lang w:val="et-EE"/>
        </w:rPr>
        <w:t>tuleb</w:t>
      </w:r>
      <w:r w:rsidRPr="009454A6">
        <w:rPr>
          <w:spacing w:val="-6"/>
          <w:lang w:val="et-EE"/>
        </w:rPr>
        <w:t xml:space="preserve"> </w:t>
      </w:r>
      <w:r w:rsidRPr="009454A6">
        <w:rPr>
          <w:lang w:val="et-EE"/>
        </w:rPr>
        <w:t>hävitada</w:t>
      </w:r>
      <w:r w:rsidRPr="009454A6">
        <w:rPr>
          <w:spacing w:val="-6"/>
          <w:lang w:val="et-EE"/>
        </w:rPr>
        <w:t xml:space="preserve"> </w:t>
      </w:r>
      <w:r w:rsidRPr="009454A6">
        <w:rPr>
          <w:lang w:val="et-EE"/>
        </w:rPr>
        <w:t>vastavalt</w:t>
      </w:r>
      <w:r w:rsidRPr="009454A6">
        <w:rPr>
          <w:spacing w:val="-5"/>
          <w:lang w:val="et-EE"/>
        </w:rPr>
        <w:t xml:space="preserve"> </w:t>
      </w:r>
      <w:r w:rsidRPr="009454A6">
        <w:rPr>
          <w:lang w:val="et-EE"/>
        </w:rPr>
        <w:t>kohalikele</w:t>
      </w:r>
      <w:r w:rsidRPr="009454A6">
        <w:rPr>
          <w:spacing w:val="-7"/>
          <w:lang w:val="et-EE"/>
        </w:rPr>
        <w:t xml:space="preserve"> </w:t>
      </w:r>
      <w:r w:rsidRPr="009454A6">
        <w:rPr>
          <w:spacing w:val="-2"/>
          <w:lang w:val="et-EE"/>
        </w:rPr>
        <w:t>nõuetele.</w:t>
      </w:r>
    </w:p>
    <w:p w14:paraId="322E5818" w14:textId="77777777" w:rsidR="00D47E4E" w:rsidRPr="009454A6" w:rsidRDefault="00D47E4E" w:rsidP="00000A90">
      <w:pPr>
        <w:pStyle w:val="a3"/>
        <w:rPr>
          <w:lang w:val="et-EE"/>
        </w:rPr>
      </w:pPr>
    </w:p>
    <w:p w14:paraId="36F65FFE" w14:textId="77777777" w:rsidR="00D47E4E" w:rsidRPr="009454A6" w:rsidRDefault="00D47E4E" w:rsidP="00000A90">
      <w:pPr>
        <w:pStyle w:val="a3"/>
        <w:rPr>
          <w:lang w:val="et-EE"/>
        </w:rPr>
      </w:pPr>
    </w:p>
    <w:p w14:paraId="24CD73DC" w14:textId="3DC66A52"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7.</w:t>
      </w:r>
      <w:r w:rsidRPr="009454A6">
        <w:rPr>
          <w:rFonts w:eastAsia="Times New Roman"/>
          <w:lang w:val="et-EE" w:eastAsia="en-US"/>
        </w:rPr>
        <w:tab/>
      </w:r>
      <w:r w:rsidR="001716BD" w:rsidRPr="009454A6">
        <w:rPr>
          <w:lang w:val="et-EE"/>
        </w:rPr>
        <w:t>MÜÜGILOA</w:t>
      </w:r>
      <w:r w:rsidR="001716BD" w:rsidRPr="009454A6">
        <w:rPr>
          <w:spacing w:val="-7"/>
          <w:lang w:val="et-EE"/>
        </w:rPr>
        <w:t xml:space="preserve"> </w:t>
      </w:r>
      <w:r w:rsidR="001716BD" w:rsidRPr="009454A6">
        <w:rPr>
          <w:spacing w:val="-2"/>
          <w:lang w:val="et-EE"/>
        </w:rPr>
        <w:t>HOIDJA</w:t>
      </w:r>
    </w:p>
    <w:p w14:paraId="1535DC6B" w14:textId="77777777" w:rsidR="00000A90" w:rsidRPr="009454A6" w:rsidRDefault="00000A90" w:rsidP="00327E0E">
      <w:pPr>
        <w:rPr>
          <w:lang w:val="et-EE"/>
        </w:rPr>
      </w:pPr>
    </w:p>
    <w:p w14:paraId="35AAD737" w14:textId="77777777" w:rsidR="00ED7FE5" w:rsidRPr="009342EF" w:rsidRDefault="00ED7FE5" w:rsidP="00ED7FE5">
      <w:pPr>
        <w:keepNext/>
        <w:rPr>
          <w:lang w:val="et-EE"/>
        </w:rPr>
      </w:pPr>
      <w:r w:rsidRPr="009342EF">
        <w:rPr>
          <w:lang w:val="et-EE"/>
        </w:rPr>
        <w:t xml:space="preserve">Celltrion Healthcare Hungary Kft. </w:t>
      </w:r>
    </w:p>
    <w:p w14:paraId="760F3A29" w14:textId="77777777" w:rsidR="00ED7FE5" w:rsidRPr="001879E9" w:rsidRDefault="00ED7FE5" w:rsidP="00ED7FE5">
      <w:pPr>
        <w:keepNext/>
      </w:pPr>
      <w:r w:rsidRPr="001879E9">
        <w:t>1062 Budapest</w:t>
      </w:r>
    </w:p>
    <w:p w14:paraId="4137274A" w14:textId="77777777" w:rsidR="00ED7FE5" w:rsidRPr="001879E9" w:rsidRDefault="00ED7FE5" w:rsidP="00ED7FE5">
      <w:pPr>
        <w:keepNext/>
      </w:pPr>
      <w:r w:rsidRPr="001879E9">
        <w:t xml:space="preserve">Váci </w:t>
      </w:r>
      <w:proofErr w:type="spellStart"/>
      <w:r w:rsidRPr="001879E9">
        <w:t>út</w:t>
      </w:r>
      <w:proofErr w:type="spellEnd"/>
      <w:r w:rsidRPr="001879E9">
        <w:t xml:space="preserve"> 1-3. </w:t>
      </w:r>
      <w:proofErr w:type="spellStart"/>
      <w:r w:rsidRPr="001879E9">
        <w:t>WestEnd</w:t>
      </w:r>
      <w:proofErr w:type="spellEnd"/>
      <w:r w:rsidRPr="001879E9">
        <w:t xml:space="preserve"> Office Building B </w:t>
      </w:r>
      <w:proofErr w:type="spellStart"/>
      <w:r w:rsidRPr="001879E9">
        <w:t>torony</w:t>
      </w:r>
      <w:proofErr w:type="spellEnd"/>
    </w:p>
    <w:p w14:paraId="7BEB070A" w14:textId="095486C8" w:rsidR="00ED7FE5" w:rsidRPr="009342EF" w:rsidRDefault="00ED7FE5" w:rsidP="00ED7FE5">
      <w:pPr>
        <w:rPr>
          <w:lang w:val="sv-SE"/>
        </w:rPr>
      </w:pPr>
      <w:r w:rsidRPr="009342EF">
        <w:rPr>
          <w:lang w:val="sv-SE"/>
        </w:rPr>
        <w:t>Ungari</w:t>
      </w:r>
    </w:p>
    <w:p w14:paraId="7F2A377D" w14:textId="77777777" w:rsidR="00D47E4E" w:rsidRPr="009454A6" w:rsidRDefault="00D47E4E" w:rsidP="009F586C">
      <w:pPr>
        <w:pStyle w:val="a3"/>
        <w:ind w:left="567" w:hanging="567"/>
        <w:rPr>
          <w:lang w:val="et-EE"/>
        </w:rPr>
      </w:pPr>
    </w:p>
    <w:p w14:paraId="119FA575" w14:textId="77777777" w:rsidR="00D47E4E" w:rsidRPr="009454A6" w:rsidRDefault="00D47E4E" w:rsidP="009F586C">
      <w:pPr>
        <w:pStyle w:val="a3"/>
        <w:ind w:left="567" w:hanging="567"/>
        <w:rPr>
          <w:lang w:val="et-EE"/>
        </w:rPr>
      </w:pPr>
    </w:p>
    <w:p w14:paraId="349B3479" w14:textId="2B53829C"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8.</w:t>
      </w:r>
      <w:r w:rsidRPr="009454A6">
        <w:rPr>
          <w:rFonts w:eastAsia="Times New Roman"/>
          <w:lang w:val="et-EE" w:eastAsia="en-US"/>
        </w:rPr>
        <w:tab/>
      </w:r>
      <w:r w:rsidR="001716BD" w:rsidRPr="009454A6">
        <w:rPr>
          <w:lang w:val="et-EE"/>
        </w:rPr>
        <w:t>MÜÜGILOA</w:t>
      </w:r>
      <w:r w:rsidR="001716BD" w:rsidRPr="009454A6">
        <w:rPr>
          <w:spacing w:val="-7"/>
          <w:lang w:val="et-EE"/>
        </w:rPr>
        <w:t xml:space="preserve"> </w:t>
      </w:r>
      <w:r w:rsidR="001716BD" w:rsidRPr="009454A6">
        <w:rPr>
          <w:lang w:val="et-EE"/>
        </w:rPr>
        <w:t>NUMBER</w:t>
      </w:r>
      <w:r w:rsidR="001716BD" w:rsidRPr="009454A6">
        <w:rPr>
          <w:spacing w:val="-8"/>
          <w:lang w:val="et-EE"/>
        </w:rPr>
        <w:t xml:space="preserve"> </w:t>
      </w:r>
      <w:r w:rsidR="001716BD" w:rsidRPr="009454A6">
        <w:rPr>
          <w:spacing w:val="-2"/>
          <w:lang w:val="et-EE"/>
        </w:rPr>
        <w:t>(NUMBRID)</w:t>
      </w:r>
    </w:p>
    <w:p w14:paraId="49E87052" w14:textId="77777777" w:rsidR="00000A90" w:rsidRPr="009454A6" w:rsidRDefault="00000A90" w:rsidP="00327E0E">
      <w:pPr>
        <w:rPr>
          <w:lang w:val="et-EE"/>
        </w:rPr>
      </w:pPr>
    </w:p>
    <w:p w14:paraId="5EC2CF04" w14:textId="3999D8CA" w:rsidR="00000A90" w:rsidRPr="009454A6" w:rsidRDefault="001716BD" w:rsidP="009F586C">
      <w:pPr>
        <w:pStyle w:val="a3"/>
        <w:ind w:left="567" w:hanging="567"/>
        <w:jc w:val="both"/>
        <w:rPr>
          <w:spacing w:val="-2"/>
          <w:lang w:val="et-EE"/>
        </w:rPr>
      </w:pPr>
      <w:r w:rsidRPr="009454A6">
        <w:rPr>
          <w:spacing w:val="-2"/>
          <w:lang w:val="et-EE"/>
        </w:rPr>
        <w:t>EU/</w:t>
      </w:r>
      <w:r w:rsidR="000274EF" w:rsidRPr="009342EF">
        <w:rPr>
          <w:rFonts w:eastAsia="Times New Roman"/>
          <w:spacing w:val="-1"/>
          <w:lang w:val="sv-SE"/>
        </w:rPr>
        <w:t>1/24/1896/001</w:t>
      </w:r>
    </w:p>
    <w:p w14:paraId="19A9135A" w14:textId="5E1E9CFD" w:rsidR="00000A90" w:rsidRPr="009454A6" w:rsidRDefault="001716BD" w:rsidP="009F586C">
      <w:pPr>
        <w:pStyle w:val="a3"/>
        <w:ind w:left="567" w:hanging="567"/>
        <w:jc w:val="both"/>
        <w:rPr>
          <w:spacing w:val="-2"/>
          <w:lang w:val="et-EE"/>
        </w:rPr>
      </w:pPr>
      <w:r w:rsidRPr="009454A6">
        <w:rPr>
          <w:spacing w:val="-2"/>
          <w:lang w:val="et-EE"/>
        </w:rPr>
        <w:t>EU/</w:t>
      </w:r>
      <w:r w:rsidR="000274EF" w:rsidRPr="009342EF">
        <w:rPr>
          <w:rFonts w:eastAsia="Times New Roman"/>
          <w:spacing w:val="-1"/>
          <w:lang w:val="sv-SE"/>
        </w:rPr>
        <w:t>1/24/1896/00</w:t>
      </w:r>
      <w:r w:rsidR="000274EF" w:rsidRPr="009342EF">
        <w:rPr>
          <w:rFonts w:eastAsia="맑은 고딕"/>
          <w:spacing w:val="-1"/>
          <w:lang w:val="sv-SE" w:eastAsia="ko-KR"/>
        </w:rPr>
        <w:t>2</w:t>
      </w:r>
    </w:p>
    <w:p w14:paraId="7CB74211" w14:textId="57798D6B" w:rsidR="00000A90" w:rsidRPr="009454A6" w:rsidRDefault="001716BD" w:rsidP="009F586C">
      <w:pPr>
        <w:pStyle w:val="a3"/>
        <w:ind w:left="567" w:hanging="567"/>
        <w:jc w:val="both"/>
        <w:rPr>
          <w:spacing w:val="-2"/>
          <w:lang w:val="et-EE"/>
        </w:rPr>
      </w:pPr>
      <w:r w:rsidRPr="009454A6">
        <w:rPr>
          <w:spacing w:val="-2"/>
          <w:lang w:val="et-EE"/>
        </w:rPr>
        <w:t>EU/</w:t>
      </w:r>
      <w:r w:rsidR="000274EF" w:rsidRPr="009342EF">
        <w:rPr>
          <w:rFonts w:eastAsia="Times New Roman"/>
          <w:spacing w:val="-1"/>
          <w:lang w:val="sv-SE"/>
        </w:rPr>
        <w:t>1/24/1896/00</w:t>
      </w:r>
      <w:r w:rsidR="000274EF" w:rsidRPr="009342EF">
        <w:rPr>
          <w:rFonts w:eastAsia="맑은 고딕"/>
          <w:spacing w:val="-1"/>
          <w:lang w:val="sv-SE" w:eastAsia="ko-KR"/>
        </w:rPr>
        <w:t>3</w:t>
      </w:r>
    </w:p>
    <w:p w14:paraId="333A5397" w14:textId="6D333735" w:rsidR="00000A90" w:rsidRPr="009454A6" w:rsidRDefault="001716BD" w:rsidP="009F586C">
      <w:pPr>
        <w:pStyle w:val="a3"/>
        <w:ind w:left="567" w:hanging="567"/>
        <w:jc w:val="both"/>
        <w:rPr>
          <w:spacing w:val="-2"/>
          <w:lang w:val="et-EE"/>
        </w:rPr>
      </w:pPr>
      <w:r w:rsidRPr="009454A6">
        <w:rPr>
          <w:spacing w:val="-2"/>
          <w:lang w:val="et-EE"/>
        </w:rPr>
        <w:t>EU/</w:t>
      </w:r>
      <w:r w:rsidR="000274EF" w:rsidRPr="009342EF">
        <w:rPr>
          <w:rFonts w:eastAsia="Times New Roman"/>
          <w:spacing w:val="-1"/>
          <w:lang w:val="sv-SE"/>
        </w:rPr>
        <w:t>1/24/1896/00</w:t>
      </w:r>
      <w:r w:rsidR="000274EF" w:rsidRPr="009342EF">
        <w:rPr>
          <w:rFonts w:eastAsia="맑은 고딕"/>
          <w:spacing w:val="-1"/>
          <w:lang w:val="sv-SE" w:eastAsia="ko-KR"/>
        </w:rPr>
        <w:t>4</w:t>
      </w:r>
    </w:p>
    <w:p w14:paraId="70195CC2" w14:textId="60D9D753" w:rsidR="00000A90" w:rsidRPr="009454A6" w:rsidRDefault="001716BD" w:rsidP="009F586C">
      <w:pPr>
        <w:pStyle w:val="a3"/>
        <w:ind w:left="567" w:hanging="567"/>
        <w:jc w:val="both"/>
        <w:rPr>
          <w:spacing w:val="-2"/>
          <w:lang w:val="et-EE"/>
        </w:rPr>
      </w:pPr>
      <w:r w:rsidRPr="009454A6">
        <w:rPr>
          <w:spacing w:val="-2"/>
          <w:lang w:val="et-EE"/>
        </w:rPr>
        <w:t>EU/</w:t>
      </w:r>
      <w:r w:rsidR="000274EF" w:rsidRPr="009342EF">
        <w:rPr>
          <w:rFonts w:eastAsia="Times New Roman"/>
          <w:spacing w:val="-1"/>
          <w:lang w:val="sv-SE"/>
        </w:rPr>
        <w:t>1/24/1896/00</w:t>
      </w:r>
      <w:r w:rsidR="000274EF" w:rsidRPr="009342EF">
        <w:rPr>
          <w:rFonts w:eastAsia="맑은 고딕"/>
          <w:spacing w:val="-1"/>
          <w:lang w:val="sv-SE" w:eastAsia="ko-KR"/>
        </w:rPr>
        <w:t>5</w:t>
      </w:r>
    </w:p>
    <w:p w14:paraId="4138DDEC" w14:textId="20267AB9" w:rsidR="00D47E4E" w:rsidRPr="009454A6" w:rsidRDefault="001716BD" w:rsidP="009F586C">
      <w:pPr>
        <w:pStyle w:val="a3"/>
        <w:ind w:left="567" w:hanging="567"/>
        <w:jc w:val="both"/>
        <w:rPr>
          <w:lang w:val="et-EE"/>
        </w:rPr>
      </w:pPr>
      <w:r w:rsidRPr="009454A6">
        <w:rPr>
          <w:spacing w:val="-2"/>
          <w:lang w:val="et-EE"/>
        </w:rPr>
        <w:t>EU/</w:t>
      </w:r>
      <w:r w:rsidR="000274EF" w:rsidRPr="00A27DBC">
        <w:rPr>
          <w:rFonts w:eastAsia="Times New Roman"/>
          <w:spacing w:val="-1"/>
          <w:lang w:val="et-EE"/>
        </w:rPr>
        <w:t>1/24/1896/006</w:t>
      </w:r>
    </w:p>
    <w:p w14:paraId="3DA68A04" w14:textId="77777777" w:rsidR="00D47E4E" w:rsidRPr="009454A6" w:rsidRDefault="00D47E4E" w:rsidP="009F586C">
      <w:pPr>
        <w:pStyle w:val="a3"/>
        <w:ind w:left="567" w:hanging="567"/>
        <w:rPr>
          <w:lang w:val="et-EE"/>
        </w:rPr>
      </w:pPr>
    </w:p>
    <w:p w14:paraId="390988C8" w14:textId="77777777" w:rsidR="00D47E4E" w:rsidRPr="009454A6" w:rsidRDefault="00D47E4E" w:rsidP="009F586C">
      <w:pPr>
        <w:pStyle w:val="a3"/>
        <w:ind w:left="567" w:hanging="567"/>
        <w:rPr>
          <w:lang w:val="et-EE"/>
        </w:rPr>
      </w:pPr>
    </w:p>
    <w:p w14:paraId="3DD12584" w14:textId="6EE03B65"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9.</w:t>
      </w:r>
      <w:r w:rsidRPr="009454A6">
        <w:rPr>
          <w:rFonts w:eastAsia="Times New Roman"/>
          <w:lang w:val="et-EE" w:eastAsia="en-US"/>
        </w:rPr>
        <w:tab/>
      </w:r>
      <w:r w:rsidR="001716BD" w:rsidRPr="009454A6">
        <w:rPr>
          <w:lang w:val="et-EE"/>
        </w:rPr>
        <w:t>ESMASE</w:t>
      </w:r>
      <w:r w:rsidR="001716BD" w:rsidRPr="009454A6">
        <w:rPr>
          <w:spacing w:val="-8"/>
          <w:lang w:val="et-EE"/>
        </w:rPr>
        <w:t xml:space="preserve"> </w:t>
      </w:r>
      <w:r w:rsidR="001716BD" w:rsidRPr="009454A6">
        <w:rPr>
          <w:lang w:val="et-EE"/>
        </w:rPr>
        <w:t>MÜÜGILOA</w:t>
      </w:r>
      <w:r w:rsidR="001716BD" w:rsidRPr="009454A6">
        <w:rPr>
          <w:spacing w:val="-8"/>
          <w:lang w:val="et-EE"/>
        </w:rPr>
        <w:t xml:space="preserve"> </w:t>
      </w:r>
      <w:r w:rsidR="001716BD" w:rsidRPr="009454A6">
        <w:rPr>
          <w:lang w:val="et-EE"/>
        </w:rPr>
        <w:t>VÄLJASTAMISE/MÜÜGILOA</w:t>
      </w:r>
      <w:r w:rsidR="001716BD" w:rsidRPr="009454A6">
        <w:rPr>
          <w:spacing w:val="-8"/>
          <w:lang w:val="et-EE"/>
        </w:rPr>
        <w:t xml:space="preserve"> </w:t>
      </w:r>
      <w:r w:rsidR="001716BD" w:rsidRPr="009454A6">
        <w:rPr>
          <w:lang w:val="et-EE"/>
        </w:rPr>
        <w:t>VIIMASE</w:t>
      </w:r>
      <w:r w:rsidR="001716BD" w:rsidRPr="009454A6">
        <w:rPr>
          <w:spacing w:val="-8"/>
          <w:lang w:val="et-EE"/>
        </w:rPr>
        <w:t xml:space="preserve"> </w:t>
      </w:r>
      <w:r w:rsidR="001716BD" w:rsidRPr="009454A6">
        <w:rPr>
          <w:lang w:val="et-EE"/>
        </w:rPr>
        <w:t xml:space="preserve">UUENDAMISE </w:t>
      </w:r>
      <w:r w:rsidR="001716BD" w:rsidRPr="009454A6">
        <w:rPr>
          <w:spacing w:val="-2"/>
          <w:lang w:val="et-EE"/>
        </w:rPr>
        <w:t>KUUPÄEV</w:t>
      </w:r>
    </w:p>
    <w:p w14:paraId="4EEABD66" w14:textId="77777777" w:rsidR="00000A90" w:rsidRPr="009454A6" w:rsidRDefault="00000A90" w:rsidP="00327E0E">
      <w:pPr>
        <w:rPr>
          <w:lang w:val="et-EE"/>
        </w:rPr>
      </w:pPr>
    </w:p>
    <w:p w14:paraId="3812819D" w14:textId="1047FBEA" w:rsidR="00D06816" w:rsidRPr="009454A6" w:rsidRDefault="001716BD" w:rsidP="009F586C">
      <w:pPr>
        <w:pStyle w:val="a3"/>
        <w:ind w:left="567" w:hanging="567"/>
        <w:rPr>
          <w:lang w:val="et-EE"/>
        </w:rPr>
      </w:pPr>
      <w:r w:rsidRPr="009454A6">
        <w:rPr>
          <w:lang w:val="et-EE"/>
        </w:rPr>
        <w:t xml:space="preserve">Müügiloa esmase väljastamise kuupäev: </w:t>
      </w:r>
      <w:r w:rsidR="00782D91">
        <w:rPr>
          <w:rFonts w:eastAsia="맑은 고딕" w:hint="eastAsia"/>
          <w:lang w:val="et-EE" w:eastAsia="ko-KR"/>
        </w:rPr>
        <w:t xml:space="preserve">14 </w:t>
      </w:r>
      <w:r w:rsidR="009A4E72" w:rsidRPr="009342EF">
        <w:rPr>
          <w:lang w:val="fi-FI"/>
        </w:rPr>
        <w:t>veebruar</w:t>
      </w:r>
      <w:r w:rsidR="009A4E72" w:rsidRPr="009342EF">
        <w:rPr>
          <w:rFonts w:eastAsia="맑은 고딕"/>
          <w:lang w:val="fi-FI" w:eastAsia="ko-KR"/>
        </w:rPr>
        <w:t xml:space="preserve"> 2025</w:t>
      </w:r>
    </w:p>
    <w:p w14:paraId="1B991006" w14:textId="731AEFF5" w:rsidR="00D47E4E" w:rsidRPr="00782D91" w:rsidRDefault="00D47E4E" w:rsidP="009F586C">
      <w:pPr>
        <w:pStyle w:val="a3"/>
        <w:ind w:left="567" w:hanging="567"/>
        <w:rPr>
          <w:lang w:val="et-EE"/>
        </w:rPr>
      </w:pPr>
    </w:p>
    <w:p w14:paraId="102BDF4F" w14:textId="77777777" w:rsidR="00D47E4E" w:rsidRPr="009454A6" w:rsidRDefault="00D47E4E" w:rsidP="009F586C">
      <w:pPr>
        <w:pStyle w:val="a3"/>
        <w:ind w:left="567" w:hanging="567"/>
        <w:rPr>
          <w:lang w:val="et-EE"/>
        </w:rPr>
      </w:pPr>
    </w:p>
    <w:p w14:paraId="7E229A0F" w14:textId="43A3682C" w:rsidR="00D47E4E" w:rsidRPr="009454A6" w:rsidRDefault="009E4D98" w:rsidP="00E278E2">
      <w:pPr>
        <w:pStyle w:val="1"/>
        <w:keepNext/>
        <w:keepLines/>
        <w:tabs>
          <w:tab w:val="left" w:pos="784"/>
        </w:tabs>
        <w:spacing w:line="240" w:lineRule="auto"/>
        <w:ind w:left="567" w:hanging="567"/>
        <w:rPr>
          <w:spacing w:val="-2"/>
          <w:lang w:val="et-EE"/>
        </w:rPr>
      </w:pPr>
      <w:r w:rsidRPr="009454A6">
        <w:rPr>
          <w:rFonts w:eastAsia="Times New Roman"/>
          <w:lang w:val="et-EE" w:eastAsia="en-US"/>
        </w:rPr>
        <w:lastRenderedPageBreak/>
        <w:t>10.</w:t>
      </w:r>
      <w:r w:rsidRPr="009454A6">
        <w:rPr>
          <w:rFonts w:eastAsia="Times New Roman"/>
          <w:lang w:val="et-EE" w:eastAsia="en-US"/>
        </w:rPr>
        <w:tab/>
      </w:r>
      <w:r w:rsidR="001716BD" w:rsidRPr="009454A6">
        <w:rPr>
          <w:lang w:val="et-EE"/>
        </w:rPr>
        <w:t>TEKSTI</w:t>
      </w:r>
      <w:r w:rsidR="001716BD" w:rsidRPr="009454A6">
        <w:rPr>
          <w:spacing w:val="-9"/>
          <w:lang w:val="et-EE"/>
        </w:rPr>
        <w:t xml:space="preserve"> </w:t>
      </w:r>
      <w:r w:rsidR="001716BD" w:rsidRPr="009454A6">
        <w:rPr>
          <w:lang w:val="et-EE"/>
        </w:rPr>
        <w:t>LÄBIVAATAMISE</w:t>
      </w:r>
      <w:r w:rsidR="001716BD" w:rsidRPr="009454A6">
        <w:rPr>
          <w:spacing w:val="-9"/>
          <w:lang w:val="et-EE"/>
        </w:rPr>
        <w:t xml:space="preserve"> </w:t>
      </w:r>
      <w:r w:rsidR="001716BD" w:rsidRPr="009454A6">
        <w:rPr>
          <w:spacing w:val="-2"/>
          <w:lang w:val="et-EE"/>
        </w:rPr>
        <w:t>KUUPÄEV</w:t>
      </w:r>
    </w:p>
    <w:p w14:paraId="14289B02" w14:textId="77777777" w:rsidR="00000A90" w:rsidRPr="009454A6" w:rsidRDefault="00000A90" w:rsidP="00327E0E">
      <w:pPr>
        <w:rPr>
          <w:lang w:val="et-EE"/>
        </w:rPr>
      </w:pPr>
    </w:p>
    <w:p w14:paraId="107D32C7" w14:textId="6BF4F380" w:rsidR="00D47E4E" w:rsidRPr="009454A6" w:rsidRDefault="001716BD" w:rsidP="00000A90">
      <w:pPr>
        <w:pStyle w:val="a3"/>
        <w:rPr>
          <w:lang w:val="et-EE"/>
        </w:rPr>
      </w:pPr>
      <w:r w:rsidRPr="009454A6">
        <w:rPr>
          <w:lang w:val="et-EE"/>
        </w:rPr>
        <w:t>Täpne</w:t>
      </w:r>
      <w:r w:rsidRPr="009454A6">
        <w:rPr>
          <w:spacing w:val="-6"/>
          <w:lang w:val="et-EE"/>
        </w:rPr>
        <w:t xml:space="preserve"> </w:t>
      </w:r>
      <w:r w:rsidRPr="009454A6">
        <w:rPr>
          <w:lang w:val="et-EE"/>
        </w:rPr>
        <w:t>teave</w:t>
      </w:r>
      <w:r w:rsidRPr="009454A6">
        <w:rPr>
          <w:spacing w:val="-4"/>
          <w:lang w:val="et-EE"/>
        </w:rPr>
        <w:t xml:space="preserve"> </w:t>
      </w:r>
      <w:r w:rsidRPr="009454A6">
        <w:rPr>
          <w:lang w:val="et-EE"/>
        </w:rPr>
        <w:t>selle</w:t>
      </w:r>
      <w:r w:rsidRPr="009454A6">
        <w:rPr>
          <w:spacing w:val="-4"/>
          <w:lang w:val="et-EE"/>
        </w:rPr>
        <w:t xml:space="preserve"> </w:t>
      </w:r>
      <w:r w:rsidRPr="009454A6">
        <w:rPr>
          <w:lang w:val="et-EE"/>
        </w:rPr>
        <w:t>ravimpreparaadi</w:t>
      </w:r>
      <w:r w:rsidRPr="009454A6">
        <w:rPr>
          <w:spacing w:val="-3"/>
          <w:lang w:val="et-EE"/>
        </w:rPr>
        <w:t xml:space="preserve"> </w:t>
      </w:r>
      <w:r w:rsidRPr="009454A6">
        <w:rPr>
          <w:lang w:val="et-EE"/>
        </w:rPr>
        <w:t>kohta</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Euroopa</w:t>
      </w:r>
      <w:r w:rsidRPr="009454A6">
        <w:rPr>
          <w:spacing w:val="-6"/>
          <w:lang w:val="et-EE"/>
        </w:rPr>
        <w:t xml:space="preserve"> </w:t>
      </w:r>
      <w:r w:rsidRPr="009454A6">
        <w:rPr>
          <w:lang w:val="et-EE"/>
        </w:rPr>
        <w:t>Ravimiameti</w:t>
      </w:r>
      <w:r w:rsidRPr="009454A6">
        <w:rPr>
          <w:spacing w:val="-3"/>
          <w:lang w:val="et-EE"/>
        </w:rPr>
        <w:t xml:space="preserve"> </w:t>
      </w:r>
      <w:r w:rsidRPr="009454A6">
        <w:rPr>
          <w:lang w:val="et-EE"/>
        </w:rPr>
        <w:t xml:space="preserve">kodulehel: </w:t>
      </w:r>
      <w:hyperlink r:id="rId14" w:history="1">
        <w:r w:rsidR="00AB39F3" w:rsidRPr="004A4AD4">
          <w:rPr>
            <w:rStyle w:val="a9"/>
            <w:spacing w:val="-2"/>
            <w:lang w:val="et-EE"/>
          </w:rPr>
          <w:t>http</w:t>
        </w:r>
        <w:r w:rsidR="00AB39F3" w:rsidRPr="004A4AD4">
          <w:rPr>
            <w:rStyle w:val="a9"/>
            <w:rFonts w:eastAsia="맑은 고딕" w:hint="eastAsia"/>
            <w:spacing w:val="-2"/>
            <w:lang w:val="et-EE" w:eastAsia="ko-KR"/>
          </w:rPr>
          <w:t>s</w:t>
        </w:r>
        <w:r w:rsidR="00AB39F3" w:rsidRPr="004A4AD4">
          <w:rPr>
            <w:rStyle w:val="a9"/>
            <w:spacing w:val="-2"/>
            <w:lang w:val="et-EE"/>
          </w:rPr>
          <w:t>://www.ema.europa.eu/.</w:t>
        </w:r>
      </w:hyperlink>
    </w:p>
    <w:p w14:paraId="611B8380" w14:textId="5E6A762A" w:rsidR="0068186E" w:rsidRPr="009513D1" w:rsidRDefault="0068186E">
      <w:pPr>
        <w:widowControl w:val="0"/>
        <w:autoSpaceDE w:val="0"/>
        <w:autoSpaceDN w:val="0"/>
        <w:rPr>
          <w:b/>
          <w:bCs/>
          <w:lang w:val="et-EE"/>
        </w:rPr>
      </w:pPr>
      <w:r w:rsidRPr="009454A6">
        <w:rPr>
          <w:b/>
          <w:bCs/>
          <w:lang w:val="et-EE"/>
        </w:rPr>
        <w:br w:type="page"/>
      </w:r>
      <w:r w:rsidR="005020D9">
        <w:rPr>
          <w:noProof/>
          <w:lang w:val="en-US" w:eastAsia="ko-KR"/>
        </w:rPr>
        <w:lastRenderedPageBreak/>
        <w:drawing>
          <wp:inline distT="0" distB="0" distL="0" distR="0" wp14:anchorId="177D5AC3" wp14:editId="219B5076">
            <wp:extent cx="235585" cy="156845"/>
            <wp:effectExtent l="0" t="0" r="0" b="0"/>
            <wp:docPr id="2" name="Pilt 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8"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85" cy="156845"/>
                    </a:xfrm>
                    <a:prstGeom prst="rect">
                      <a:avLst/>
                    </a:prstGeom>
                    <a:noFill/>
                    <a:ln>
                      <a:noFill/>
                    </a:ln>
                  </pic:spPr>
                </pic:pic>
              </a:graphicData>
            </a:graphic>
          </wp:inline>
        </w:drawing>
      </w:r>
      <w:r w:rsidR="004A7378" w:rsidRPr="00E278E2">
        <w:rPr>
          <w:rFonts w:eastAsia="Times New Roman"/>
          <w:lang w:val="et-EE" w:eastAsia="en-US"/>
        </w:rPr>
        <w:t xml:space="preserve">Sellele ravimile kohaldatakse täiendavat järelevalvet, mis võimaldab kiiresti tuvastada uut ohutusteavet. </w:t>
      </w:r>
      <w:r w:rsidR="00CF29CA" w:rsidRPr="00E278E2">
        <w:rPr>
          <w:rFonts w:eastAsia="Times New Roman"/>
          <w:lang w:val="et-EE" w:eastAsia="en-US" w:bidi="et-EE"/>
        </w:rPr>
        <w:t>Tervishoiutöötajatel palutakse teatada kõigist</w:t>
      </w:r>
      <w:r w:rsidR="00CF29CA" w:rsidRPr="00E278E2">
        <w:rPr>
          <w:rFonts w:eastAsia="Times New Roman"/>
          <w:lang w:val="et-EE" w:eastAsia="en-US"/>
        </w:rPr>
        <w:t xml:space="preserve"> </w:t>
      </w:r>
      <w:r w:rsidR="004A7378" w:rsidRPr="00E278E2">
        <w:rPr>
          <w:rFonts w:eastAsia="Times New Roman"/>
          <w:lang w:val="et-EE" w:eastAsia="en-US"/>
        </w:rPr>
        <w:t>võimalikest kõrvaltoimetest. Kõrvaltoimetest teatamise kohta vt lõik 4.</w:t>
      </w:r>
      <w:r w:rsidR="00CF29CA" w:rsidRPr="00E278E2">
        <w:rPr>
          <w:rFonts w:eastAsia="Times New Roman"/>
          <w:lang w:val="et-EE" w:eastAsia="en-US"/>
        </w:rPr>
        <w:t>8.</w:t>
      </w:r>
    </w:p>
    <w:p w14:paraId="35C4D483" w14:textId="77777777" w:rsidR="004A7378" w:rsidRPr="009513D1" w:rsidRDefault="004A7378" w:rsidP="009F586C">
      <w:pPr>
        <w:ind w:left="567" w:hanging="567"/>
        <w:rPr>
          <w:lang w:val="et-EE" w:eastAsia="en-US"/>
        </w:rPr>
      </w:pPr>
    </w:p>
    <w:p w14:paraId="5181992D" w14:textId="77777777" w:rsidR="004A7378" w:rsidRPr="009513D1" w:rsidRDefault="004A7378" w:rsidP="009F586C">
      <w:pPr>
        <w:ind w:left="567" w:hanging="567"/>
        <w:rPr>
          <w:lang w:val="et-EE" w:eastAsia="en-US"/>
        </w:rPr>
      </w:pPr>
    </w:p>
    <w:p w14:paraId="25B3245A" w14:textId="3B4497D5" w:rsidR="009E4D98" w:rsidRPr="009454A6" w:rsidRDefault="009E4D98" w:rsidP="009F586C">
      <w:pPr>
        <w:ind w:left="567" w:hanging="567"/>
        <w:rPr>
          <w:b/>
          <w:bCs/>
          <w:spacing w:val="-2"/>
          <w:lang w:val="et-EE"/>
        </w:rPr>
      </w:pPr>
      <w:r w:rsidRPr="009454A6">
        <w:rPr>
          <w:b/>
          <w:bCs/>
          <w:lang w:val="et-EE" w:eastAsia="en-US"/>
        </w:rPr>
        <w:t>1.</w:t>
      </w:r>
      <w:r w:rsidRPr="009454A6">
        <w:rPr>
          <w:b/>
          <w:bCs/>
          <w:lang w:val="et-EE" w:eastAsia="en-US"/>
        </w:rPr>
        <w:tab/>
      </w:r>
      <w:r w:rsidR="001716BD" w:rsidRPr="009454A6">
        <w:rPr>
          <w:b/>
          <w:bCs/>
          <w:spacing w:val="-2"/>
          <w:lang w:val="et-EE"/>
        </w:rPr>
        <w:t>RAVIMPREPARAADI</w:t>
      </w:r>
      <w:r w:rsidR="001716BD" w:rsidRPr="009454A6">
        <w:rPr>
          <w:b/>
          <w:bCs/>
          <w:spacing w:val="10"/>
          <w:lang w:val="et-EE"/>
        </w:rPr>
        <w:t xml:space="preserve"> </w:t>
      </w:r>
      <w:r w:rsidR="001716BD" w:rsidRPr="009454A6">
        <w:rPr>
          <w:b/>
          <w:bCs/>
          <w:spacing w:val="-2"/>
          <w:lang w:val="et-EE"/>
        </w:rPr>
        <w:t>NIMETUS</w:t>
      </w:r>
    </w:p>
    <w:p w14:paraId="429B6FDF" w14:textId="77777777" w:rsidR="00000A90" w:rsidRPr="009454A6" w:rsidRDefault="00000A90" w:rsidP="009F586C">
      <w:pPr>
        <w:ind w:left="567" w:hanging="567"/>
        <w:rPr>
          <w:b/>
          <w:bCs/>
          <w:lang w:val="et-EE"/>
        </w:rPr>
      </w:pPr>
    </w:p>
    <w:p w14:paraId="461432AF" w14:textId="6B748735" w:rsidR="00D47E4E" w:rsidRPr="009454A6" w:rsidRDefault="00DF51EC" w:rsidP="009F586C">
      <w:pPr>
        <w:pStyle w:val="a3"/>
        <w:ind w:left="567" w:hanging="567"/>
        <w:rPr>
          <w:lang w:val="et-EE"/>
        </w:rPr>
      </w:pPr>
      <w:r>
        <w:rPr>
          <w:lang w:val="et-EE"/>
        </w:rPr>
        <w:t>Avtozma</w:t>
      </w:r>
      <w:r w:rsidR="001716BD" w:rsidRPr="009454A6">
        <w:rPr>
          <w:spacing w:val="-4"/>
          <w:lang w:val="et-EE"/>
        </w:rPr>
        <w:t xml:space="preserve"> </w:t>
      </w:r>
      <w:r w:rsidR="001716BD" w:rsidRPr="009454A6">
        <w:rPr>
          <w:lang w:val="et-EE"/>
        </w:rPr>
        <w:t>162</w:t>
      </w:r>
      <w:r w:rsidR="001716BD" w:rsidRPr="009454A6">
        <w:rPr>
          <w:spacing w:val="-4"/>
          <w:lang w:val="et-EE"/>
        </w:rPr>
        <w:t xml:space="preserve"> </w:t>
      </w:r>
      <w:r w:rsidR="001716BD" w:rsidRPr="009454A6">
        <w:rPr>
          <w:lang w:val="et-EE"/>
        </w:rPr>
        <w:t>mg</w:t>
      </w:r>
      <w:r w:rsidR="001716BD" w:rsidRPr="009454A6">
        <w:rPr>
          <w:spacing w:val="-6"/>
          <w:lang w:val="et-EE"/>
        </w:rPr>
        <w:t xml:space="preserve"> </w:t>
      </w:r>
      <w:r w:rsidR="001716BD" w:rsidRPr="009454A6">
        <w:rPr>
          <w:lang w:val="et-EE"/>
        </w:rPr>
        <w:t>süstelahus</w:t>
      </w:r>
      <w:r w:rsidR="001716BD" w:rsidRPr="009454A6">
        <w:rPr>
          <w:spacing w:val="-3"/>
          <w:lang w:val="et-EE"/>
        </w:rPr>
        <w:t xml:space="preserve"> </w:t>
      </w:r>
      <w:r w:rsidR="001716BD" w:rsidRPr="009454A6">
        <w:rPr>
          <w:spacing w:val="-2"/>
          <w:lang w:val="et-EE"/>
        </w:rPr>
        <w:t>süstlis</w:t>
      </w:r>
    </w:p>
    <w:p w14:paraId="0FE9480E" w14:textId="77777777" w:rsidR="00D47E4E" w:rsidRPr="009454A6" w:rsidRDefault="00D47E4E" w:rsidP="009F586C">
      <w:pPr>
        <w:pStyle w:val="a3"/>
        <w:ind w:left="567" w:hanging="567"/>
        <w:rPr>
          <w:lang w:val="et-EE"/>
        </w:rPr>
      </w:pPr>
    </w:p>
    <w:p w14:paraId="037E0AD2" w14:textId="77777777" w:rsidR="00D47E4E" w:rsidRPr="009454A6" w:rsidRDefault="00D47E4E" w:rsidP="009F586C">
      <w:pPr>
        <w:pStyle w:val="a3"/>
        <w:ind w:left="567" w:hanging="567"/>
        <w:rPr>
          <w:lang w:val="et-EE"/>
        </w:rPr>
      </w:pPr>
    </w:p>
    <w:p w14:paraId="1571C394" w14:textId="3718F836" w:rsidR="00D47E4E" w:rsidRPr="009454A6" w:rsidRDefault="009E4D98" w:rsidP="009F586C">
      <w:pPr>
        <w:pStyle w:val="1"/>
        <w:tabs>
          <w:tab w:val="left" w:pos="784"/>
        </w:tabs>
        <w:spacing w:line="240" w:lineRule="auto"/>
        <w:ind w:left="567" w:hanging="567"/>
        <w:rPr>
          <w:spacing w:val="-2"/>
          <w:lang w:val="et-EE"/>
        </w:rPr>
      </w:pPr>
      <w:r w:rsidRPr="009454A6">
        <w:rPr>
          <w:lang w:val="et-EE" w:eastAsia="en-US"/>
        </w:rPr>
        <w:t>2.</w:t>
      </w:r>
      <w:r w:rsidRPr="009454A6">
        <w:rPr>
          <w:lang w:val="et-EE" w:eastAsia="en-US"/>
        </w:rPr>
        <w:tab/>
      </w:r>
      <w:r w:rsidR="001716BD" w:rsidRPr="009454A6">
        <w:rPr>
          <w:lang w:val="et-EE"/>
        </w:rPr>
        <w:t>KVALITATIIVNE</w:t>
      </w:r>
      <w:r w:rsidR="001716BD" w:rsidRPr="009454A6">
        <w:rPr>
          <w:spacing w:val="-11"/>
          <w:lang w:val="et-EE"/>
        </w:rPr>
        <w:t xml:space="preserve"> </w:t>
      </w:r>
      <w:r w:rsidR="001716BD" w:rsidRPr="009454A6">
        <w:rPr>
          <w:lang w:val="et-EE"/>
        </w:rPr>
        <w:t>JA</w:t>
      </w:r>
      <w:r w:rsidR="001716BD" w:rsidRPr="009454A6">
        <w:rPr>
          <w:spacing w:val="-11"/>
          <w:lang w:val="et-EE"/>
        </w:rPr>
        <w:t xml:space="preserve"> </w:t>
      </w:r>
      <w:r w:rsidR="001716BD" w:rsidRPr="009454A6">
        <w:rPr>
          <w:lang w:val="et-EE"/>
        </w:rPr>
        <w:t>KVANTITATIIVNE</w:t>
      </w:r>
      <w:r w:rsidR="001716BD" w:rsidRPr="009454A6">
        <w:rPr>
          <w:spacing w:val="-10"/>
          <w:lang w:val="et-EE"/>
        </w:rPr>
        <w:t xml:space="preserve"> </w:t>
      </w:r>
      <w:r w:rsidR="001716BD" w:rsidRPr="009454A6">
        <w:rPr>
          <w:spacing w:val="-2"/>
          <w:lang w:val="et-EE"/>
        </w:rPr>
        <w:t>KOOSTIS</w:t>
      </w:r>
    </w:p>
    <w:p w14:paraId="2EBDDDDF" w14:textId="77777777" w:rsidR="00784248" w:rsidRPr="009454A6" w:rsidRDefault="00784248" w:rsidP="00327E0E">
      <w:pPr>
        <w:rPr>
          <w:lang w:val="et-EE"/>
        </w:rPr>
      </w:pPr>
    </w:p>
    <w:p w14:paraId="4868BB77" w14:textId="77777777" w:rsidR="00D47E4E" w:rsidRPr="009454A6" w:rsidRDefault="001716BD" w:rsidP="00784248">
      <w:pPr>
        <w:pStyle w:val="a3"/>
        <w:tabs>
          <w:tab w:val="left" w:pos="0"/>
        </w:tabs>
        <w:rPr>
          <w:lang w:val="et-EE"/>
        </w:rPr>
      </w:pPr>
      <w:r w:rsidRPr="009454A6">
        <w:rPr>
          <w:lang w:val="et-EE"/>
        </w:rPr>
        <w:t>Üks</w:t>
      </w:r>
      <w:r w:rsidRPr="009454A6">
        <w:rPr>
          <w:spacing w:val="-5"/>
          <w:lang w:val="et-EE"/>
        </w:rPr>
        <w:t xml:space="preserve"> </w:t>
      </w:r>
      <w:r w:rsidRPr="009454A6">
        <w:rPr>
          <w:lang w:val="et-EE"/>
        </w:rPr>
        <w:t>süstel</w:t>
      </w:r>
      <w:r w:rsidRPr="009454A6">
        <w:rPr>
          <w:spacing w:val="-3"/>
          <w:lang w:val="et-EE"/>
        </w:rPr>
        <w:t xml:space="preserve"> </w:t>
      </w:r>
      <w:r w:rsidRPr="009454A6">
        <w:rPr>
          <w:lang w:val="et-EE"/>
        </w:rPr>
        <w:t>sisaldab</w:t>
      </w:r>
      <w:r w:rsidRPr="009454A6">
        <w:rPr>
          <w:spacing w:val="-7"/>
          <w:lang w:val="et-EE"/>
        </w:rPr>
        <w:t xml:space="preserve"> </w:t>
      </w:r>
      <w:r w:rsidRPr="009454A6">
        <w:rPr>
          <w:lang w:val="et-EE"/>
        </w:rPr>
        <w:t>162</w:t>
      </w:r>
      <w:r w:rsidRPr="009454A6">
        <w:rPr>
          <w:spacing w:val="-5"/>
          <w:lang w:val="et-EE"/>
        </w:rPr>
        <w:t xml:space="preserve"> </w:t>
      </w:r>
      <w:r w:rsidRPr="009454A6">
        <w:rPr>
          <w:lang w:val="et-EE"/>
        </w:rPr>
        <w:t>mg</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0,9</w:t>
      </w:r>
      <w:r w:rsidRPr="009454A6">
        <w:rPr>
          <w:spacing w:val="-4"/>
          <w:lang w:val="et-EE"/>
        </w:rPr>
        <w:t xml:space="preserve"> </w:t>
      </w:r>
      <w:r w:rsidRPr="009454A6">
        <w:rPr>
          <w:lang w:val="et-EE"/>
        </w:rPr>
        <w:t>ml-</w:t>
      </w:r>
      <w:r w:rsidRPr="009454A6">
        <w:rPr>
          <w:spacing w:val="-5"/>
          <w:lang w:val="et-EE"/>
        </w:rPr>
        <w:t>s.</w:t>
      </w:r>
    </w:p>
    <w:p w14:paraId="74EC8EA2" w14:textId="77777777" w:rsidR="00D47E4E" w:rsidRPr="009454A6" w:rsidRDefault="00D47E4E" w:rsidP="00784248">
      <w:pPr>
        <w:pStyle w:val="a3"/>
        <w:tabs>
          <w:tab w:val="left" w:pos="0"/>
        </w:tabs>
        <w:rPr>
          <w:lang w:val="et-EE"/>
        </w:rPr>
      </w:pPr>
    </w:p>
    <w:p w14:paraId="3228C4DA" w14:textId="77777777" w:rsidR="00D47E4E" w:rsidRPr="009454A6" w:rsidRDefault="001716BD" w:rsidP="00784248">
      <w:pPr>
        <w:pStyle w:val="a3"/>
        <w:tabs>
          <w:tab w:val="left" w:pos="0"/>
        </w:tabs>
        <w:rPr>
          <w:lang w:val="et-EE"/>
        </w:rPr>
      </w:pPr>
      <w:r w:rsidRPr="009454A6">
        <w:rPr>
          <w:lang w:val="et-EE"/>
        </w:rPr>
        <w:t>Totsilizumab</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rekombinantne</w:t>
      </w:r>
      <w:r w:rsidRPr="009454A6">
        <w:rPr>
          <w:spacing w:val="-4"/>
          <w:lang w:val="et-EE"/>
        </w:rPr>
        <w:t xml:space="preserve"> </w:t>
      </w:r>
      <w:r w:rsidRPr="009454A6">
        <w:rPr>
          <w:lang w:val="et-EE"/>
        </w:rPr>
        <w:t>humaniseeritud</w:t>
      </w:r>
      <w:r w:rsidRPr="009454A6">
        <w:rPr>
          <w:spacing w:val="-7"/>
          <w:lang w:val="et-EE"/>
        </w:rPr>
        <w:t xml:space="preserve"> </w:t>
      </w:r>
      <w:r w:rsidRPr="009454A6">
        <w:rPr>
          <w:lang w:val="et-EE"/>
        </w:rPr>
        <w:t>immunoglobuliin</w:t>
      </w:r>
      <w:r w:rsidRPr="009454A6">
        <w:rPr>
          <w:spacing w:val="-4"/>
          <w:lang w:val="et-EE"/>
        </w:rPr>
        <w:t xml:space="preserve"> </w:t>
      </w:r>
      <w:r w:rsidRPr="009454A6">
        <w:rPr>
          <w:lang w:val="et-EE"/>
        </w:rPr>
        <w:t>G1</w:t>
      </w:r>
      <w:r w:rsidRPr="009454A6">
        <w:rPr>
          <w:spacing w:val="-7"/>
          <w:lang w:val="et-EE"/>
        </w:rPr>
        <w:t xml:space="preserve"> </w:t>
      </w:r>
      <w:r w:rsidRPr="009454A6">
        <w:rPr>
          <w:lang w:val="et-EE"/>
        </w:rPr>
        <w:t>(IgG1)</w:t>
      </w:r>
      <w:r w:rsidRPr="009454A6">
        <w:rPr>
          <w:spacing w:val="-3"/>
          <w:lang w:val="et-EE"/>
        </w:rPr>
        <w:t xml:space="preserve"> </w:t>
      </w:r>
      <w:r w:rsidRPr="009454A6">
        <w:rPr>
          <w:lang w:val="et-EE"/>
        </w:rPr>
        <w:t>tüüpi</w:t>
      </w:r>
      <w:r w:rsidRPr="009454A6">
        <w:rPr>
          <w:spacing w:val="-3"/>
          <w:lang w:val="et-EE"/>
        </w:rPr>
        <w:t xml:space="preserve"> </w:t>
      </w:r>
      <w:r w:rsidRPr="009454A6">
        <w:rPr>
          <w:lang w:val="et-EE"/>
        </w:rPr>
        <w:t>monoklonaalne antikeha lahustuvate ja membraaniga seondunud inimese interleukiin-6 retseptorite vastu.</w:t>
      </w:r>
    </w:p>
    <w:p w14:paraId="1BF38E80" w14:textId="77777777" w:rsidR="00784248" w:rsidRDefault="00784248" w:rsidP="00784248">
      <w:pPr>
        <w:pStyle w:val="a3"/>
        <w:tabs>
          <w:tab w:val="left" w:pos="0"/>
        </w:tabs>
        <w:rPr>
          <w:lang w:val="et-EE"/>
        </w:rPr>
      </w:pPr>
    </w:p>
    <w:p w14:paraId="6C49E74C" w14:textId="1FBCF7AB" w:rsidR="000274EF" w:rsidRPr="00744FE7" w:rsidRDefault="000274EF" w:rsidP="00784248">
      <w:pPr>
        <w:pStyle w:val="a3"/>
        <w:tabs>
          <w:tab w:val="left" w:pos="0"/>
        </w:tabs>
        <w:rPr>
          <w:u w:val="single"/>
          <w:lang w:val="et-EE"/>
        </w:rPr>
      </w:pPr>
      <w:r w:rsidRPr="00744FE7">
        <w:rPr>
          <w:u w:val="single"/>
          <w:lang w:val="et-EE"/>
        </w:rPr>
        <w:t>Teadaolevat toimet omav(ad) abiaine(d):</w:t>
      </w:r>
    </w:p>
    <w:p w14:paraId="668346F8" w14:textId="21152B7A" w:rsidR="000274EF" w:rsidRDefault="000274EF" w:rsidP="00784248">
      <w:pPr>
        <w:pStyle w:val="a3"/>
        <w:tabs>
          <w:tab w:val="left" w:pos="0"/>
        </w:tabs>
        <w:rPr>
          <w:lang w:val="et-EE"/>
        </w:rPr>
      </w:pPr>
      <w:r>
        <w:rPr>
          <w:i/>
          <w:iCs/>
          <w:lang w:val="et-EE"/>
        </w:rPr>
        <w:t>Polüsorbaat</w:t>
      </w:r>
    </w:p>
    <w:p w14:paraId="782CF03B" w14:textId="5E245C3B" w:rsidR="000274EF" w:rsidRDefault="000274EF" w:rsidP="00784248">
      <w:pPr>
        <w:pStyle w:val="a3"/>
        <w:tabs>
          <w:tab w:val="left" w:pos="0"/>
        </w:tabs>
        <w:rPr>
          <w:lang w:val="et-EE"/>
        </w:rPr>
      </w:pPr>
      <w:r>
        <w:rPr>
          <w:lang w:val="et-EE"/>
        </w:rPr>
        <w:t>Üks 162 mg süstel sisaldab 0,2 mg polüsorbaati</w:t>
      </w:r>
      <w:r w:rsidR="001A2DBE">
        <w:rPr>
          <w:rFonts w:eastAsia="맑은 고딕" w:hint="eastAsia"/>
          <w:lang w:val="et-EE" w:eastAsia="ko-KR"/>
        </w:rPr>
        <w:t xml:space="preserve"> 80</w:t>
      </w:r>
      <w:r>
        <w:rPr>
          <w:lang w:val="et-EE"/>
        </w:rPr>
        <w:t>.</w:t>
      </w:r>
    </w:p>
    <w:p w14:paraId="4FDA70F4" w14:textId="77777777" w:rsidR="000274EF" w:rsidRPr="000274EF" w:rsidRDefault="000274EF" w:rsidP="00784248">
      <w:pPr>
        <w:pStyle w:val="a3"/>
        <w:tabs>
          <w:tab w:val="left" w:pos="0"/>
        </w:tabs>
        <w:rPr>
          <w:lang w:val="et-EE"/>
        </w:rPr>
      </w:pPr>
    </w:p>
    <w:p w14:paraId="6114BD87" w14:textId="77777777" w:rsidR="00D47E4E" w:rsidRPr="009454A6" w:rsidRDefault="001716BD" w:rsidP="00784248">
      <w:pPr>
        <w:pStyle w:val="a3"/>
        <w:tabs>
          <w:tab w:val="left" w:pos="0"/>
        </w:tabs>
        <w:rPr>
          <w:lang w:val="et-EE"/>
        </w:rPr>
      </w:pPr>
      <w:r w:rsidRPr="009454A6">
        <w:rPr>
          <w:lang w:val="et-EE"/>
        </w:rPr>
        <w:t>Abiainete</w:t>
      </w:r>
      <w:r w:rsidRPr="009454A6">
        <w:rPr>
          <w:spacing w:val="-3"/>
          <w:lang w:val="et-EE"/>
        </w:rPr>
        <w:t xml:space="preserve"> </w:t>
      </w:r>
      <w:r w:rsidRPr="009454A6">
        <w:rPr>
          <w:lang w:val="et-EE"/>
        </w:rPr>
        <w:t>täielik</w:t>
      </w:r>
      <w:r w:rsidRPr="009454A6">
        <w:rPr>
          <w:spacing w:val="-6"/>
          <w:lang w:val="et-EE"/>
        </w:rPr>
        <w:t xml:space="preserve"> </w:t>
      </w:r>
      <w:r w:rsidRPr="009454A6">
        <w:rPr>
          <w:lang w:val="et-EE"/>
        </w:rPr>
        <w:t>loetelu</w:t>
      </w:r>
      <w:r w:rsidRPr="009454A6">
        <w:rPr>
          <w:spacing w:val="-3"/>
          <w:lang w:val="et-EE"/>
        </w:rPr>
        <w:t xml:space="preserve"> </w:t>
      </w:r>
      <w:r w:rsidRPr="009454A6">
        <w:rPr>
          <w:lang w:val="et-EE"/>
        </w:rPr>
        <w:t>vt</w:t>
      </w:r>
      <w:r w:rsidRPr="009454A6">
        <w:rPr>
          <w:spacing w:val="-5"/>
          <w:lang w:val="et-EE"/>
        </w:rPr>
        <w:t xml:space="preserve"> </w:t>
      </w:r>
      <w:r w:rsidRPr="009454A6">
        <w:rPr>
          <w:lang w:val="et-EE"/>
        </w:rPr>
        <w:t>lõik</w:t>
      </w:r>
      <w:r w:rsidRPr="009454A6">
        <w:rPr>
          <w:spacing w:val="-5"/>
          <w:lang w:val="et-EE"/>
        </w:rPr>
        <w:t xml:space="preserve"> </w:t>
      </w:r>
      <w:r w:rsidRPr="009454A6">
        <w:rPr>
          <w:spacing w:val="-4"/>
          <w:lang w:val="et-EE"/>
        </w:rPr>
        <w:t>6.1.</w:t>
      </w:r>
    </w:p>
    <w:p w14:paraId="73B7D82E" w14:textId="77777777" w:rsidR="00D47E4E" w:rsidRPr="009454A6" w:rsidRDefault="00D47E4E" w:rsidP="00784248">
      <w:pPr>
        <w:pStyle w:val="a3"/>
        <w:tabs>
          <w:tab w:val="left" w:pos="0"/>
        </w:tabs>
        <w:rPr>
          <w:lang w:val="et-EE"/>
        </w:rPr>
      </w:pPr>
    </w:p>
    <w:p w14:paraId="6EED4B61" w14:textId="77777777" w:rsidR="00D47E4E" w:rsidRPr="009454A6" w:rsidRDefault="00D47E4E" w:rsidP="00784248">
      <w:pPr>
        <w:pStyle w:val="a3"/>
        <w:tabs>
          <w:tab w:val="left" w:pos="0"/>
        </w:tabs>
        <w:rPr>
          <w:lang w:val="et-EE"/>
        </w:rPr>
      </w:pPr>
    </w:p>
    <w:p w14:paraId="2071AD05" w14:textId="3A3C51C0" w:rsidR="00D47E4E" w:rsidRPr="009454A6" w:rsidRDefault="009E4D98" w:rsidP="009F586C">
      <w:pPr>
        <w:pStyle w:val="1"/>
        <w:tabs>
          <w:tab w:val="left" w:pos="784"/>
        </w:tabs>
        <w:spacing w:line="240" w:lineRule="auto"/>
        <w:ind w:left="567" w:hanging="567"/>
        <w:rPr>
          <w:spacing w:val="-2"/>
          <w:lang w:val="et-EE"/>
        </w:rPr>
      </w:pPr>
      <w:r w:rsidRPr="009454A6">
        <w:rPr>
          <w:lang w:val="et-EE" w:eastAsia="en-US"/>
        </w:rPr>
        <w:t>3.</w:t>
      </w:r>
      <w:r w:rsidRPr="009454A6">
        <w:rPr>
          <w:lang w:val="et-EE" w:eastAsia="en-US"/>
        </w:rPr>
        <w:tab/>
      </w:r>
      <w:r w:rsidR="001716BD" w:rsidRPr="009454A6">
        <w:rPr>
          <w:spacing w:val="-2"/>
          <w:lang w:val="et-EE"/>
        </w:rPr>
        <w:t>RAVIMVORM</w:t>
      </w:r>
    </w:p>
    <w:p w14:paraId="21F4FA2F" w14:textId="77777777" w:rsidR="00784248" w:rsidRPr="009454A6" w:rsidRDefault="00784248" w:rsidP="00327E0E">
      <w:pPr>
        <w:rPr>
          <w:lang w:val="et-EE"/>
        </w:rPr>
      </w:pPr>
    </w:p>
    <w:p w14:paraId="44075822" w14:textId="77777777" w:rsidR="00D47E4E" w:rsidRPr="009454A6" w:rsidRDefault="001716BD" w:rsidP="009F586C">
      <w:pPr>
        <w:pStyle w:val="a3"/>
        <w:ind w:left="567" w:hanging="567"/>
        <w:rPr>
          <w:lang w:val="et-EE"/>
        </w:rPr>
      </w:pPr>
      <w:r w:rsidRPr="009454A6">
        <w:rPr>
          <w:lang w:val="et-EE"/>
        </w:rPr>
        <w:t>Süstelahus</w:t>
      </w:r>
      <w:r w:rsidRPr="009454A6">
        <w:rPr>
          <w:spacing w:val="-6"/>
          <w:lang w:val="et-EE"/>
        </w:rPr>
        <w:t xml:space="preserve"> </w:t>
      </w:r>
      <w:r w:rsidRPr="009454A6">
        <w:rPr>
          <w:spacing w:val="-2"/>
          <w:lang w:val="et-EE"/>
        </w:rPr>
        <w:t>süstlis.</w:t>
      </w:r>
    </w:p>
    <w:p w14:paraId="154D2D7D" w14:textId="72DB4260" w:rsidR="00D47E4E" w:rsidRPr="009454A6" w:rsidRDefault="004A7378" w:rsidP="00E278E2">
      <w:pPr>
        <w:pStyle w:val="a3"/>
        <w:tabs>
          <w:tab w:val="left" w:pos="0"/>
        </w:tabs>
        <w:rPr>
          <w:lang w:val="et-EE"/>
        </w:rPr>
      </w:pPr>
      <w:r>
        <w:rPr>
          <w:lang w:val="et-EE"/>
        </w:rPr>
        <w:t>Selge kuni kergelt opalestseeruv, värvitu kuni kollane lahus, mille pH on 5,7…6,3 ja osmolaalsus 280…340 mmol/kg</w:t>
      </w:r>
      <w:r w:rsidR="001716BD" w:rsidRPr="009454A6">
        <w:rPr>
          <w:spacing w:val="-2"/>
          <w:lang w:val="et-EE"/>
        </w:rPr>
        <w:t>.</w:t>
      </w:r>
    </w:p>
    <w:p w14:paraId="4CD6D11A" w14:textId="77777777" w:rsidR="00D47E4E" w:rsidRPr="009454A6" w:rsidRDefault="00D47E4E" w:rsidP="009F586C">
      <w:pPr>
        <w:pStyle w:val="a3"/>
        <w:ind w:left="567" w:hanging="567"/>
        <w:rPr>
          <w:lang w:val="et-EE"/>
        </w:rPr>
      </w:pPr>
    </w:p>
    <w:p w14:paraId="6820B13A" w14:textId="77777777" w:rsidR="00D47E4E" w:rsidRPr="009454A6" w:rsidRDefault="00D47E4E" w:rsidP="009F586C">
      <w:pPr>
        <w:pStyle w:val="a3"/>
        <w:ind w:left="567" w:hanging="567"/>
        <w:rPr>
          <w:lang w:val="et-EE"/>
        </w:rPr>
      </w:pPr>
    </w:p>
    <w:p w14:paraId="493BF5A8" w14:textId="5E067ED3" w:rsidR="00D47E4E" w:rsidRPr="009454A6" w:rsidRDefault="009E4D98" w:rsidP="009F586C">
      <w:pPr>
        <w:pStyle w:val="1"/>
        <w:tabs>
          <w:tab w:val="left" w:pos="784"/>
        </w:tabs>
        <w:spacing w:line="240" w:lineRule="auto"/>
        <w:ind w:left="567" w:hanging="567"/>
        <w:rPr>
          <w:lang w:val="et-EE"/>
        </w:rPr>
      </w:pPr>
      <w:r w:rsidRPr="009454A6">
        <w:rPr>
          <w:lang w:val="et-EE" w:eastAsia="en-US"/>
        </w:rPr>
        <w:t>4.</w:t>
      </w:r>
      <w:r w:rsidRPr="009454A6">
        <w:rPr>
          <w:lang w:val="et-EE" w:eastAsia="en-US"/>
        </w:rPr>
        <w:tab/>
      </w:r>
      <w:r w:rsidR="001716BD" w:rsidRPr="009454A6">
        <w:rPr>
          <w:lang w:val="et-EE"/>
        </w:rPr>
        <w:t>KLIINILISED</w:t>
      </w:r>
      <w:r w:rsidR="001716BD" w:rsidRPr="009454A6">
        <w:rPr>
          <w:spacing w:val="-8"/>
          <w:lang w:val="et-EE"/>
        </w:rPr>
        <w:t xml:space="preserve"> </w:t>
      </w:r>
      <w:r w:rsidR="001716BD" w:rsidRPr="009454A6">
        <w:rPr>
          <w:spacing w:val="-2"/>
          <w:lang w:val="et-EE"/>
        </w:rPr>
        <w:t>ANDMED</w:t>
      </w:r>
    </w:p>
    <w:p w14:paraId="1C4C03FA" w14:textId="77777777" w:rsidR="00D47E4E" w:rsidRPr="009454A6" w:rsidRDefault="00D47E4E" w:rsidP="009F586C">
      <w:pPr>
        <w:pStyle w:val="a3"/>
        <w:ind w:left="567" w:hanging="567"/>
        <w:rPr>
          <w:b/>
          <w:lang w:val="et-EE"/>
        </w:rPr>
      </w:pPr>
    </w:p>
    <w:p w14:paraId="2B414E69" w14:textId="17CAE6D7" w:rsidR="00D47E4E" w:rsidRPr="009454A6" w:rsidRDefault="009E4D98" w:rsidP="009F586C">
      <w:pPr>
        <w:pStyle w:val="2"/>
        <w:tabs>
          <w:tab w:val="left" w:pos="783"/>
        </w:tabs>
        <w:ind w:left="567" w:hanging="567"/>
        <w:rPr>
          <w:spacing w:val="-2"/>
          <w:lang w:val="et-EE"/>
        </w:rPr>
      </w:pPr>
      <w:r w:rsidRPr="009454A6">
        <w:rPr>
          <w:rFonts w:eastAsia="Times New Roman"/>
          <w:lang w:val="et-EE" w:eastAsia="en-US"/>
        </w:rPr>
        <w:t>4.1</w:t>
      </w:r>
      <w:r w:rsidRPr="009454A6">
        <w:rPr>
          <w:rFonts w:eastAsia="Times New Roman"/>
          <w:lang w:val="et-EE" w:eastAsia="en-US"/>
        </w:rPr>
        <w:tab/>
      </w:r>
      <w:r w:rsidR="001716BD" w:rsidRPr="009454A6">
        <w:rPr>
          <w:spacing w:val="-2"/>
          <w:lang w:val="et-EE"/>
        </w:rPr>
        <w:t>Näidustused</w:t>
      </w:r>
    </w:p>
    <w:p w14:paraId="41A0AB7A" w14:textId="77777777" w:rsidR="003C39D2" w:rsidRPr="009454A6" w:rsidRDefault="003C39D2" w:rsidP="00327E0E">
      <w:pPr>
        <w:rPr>
          <w:lang w:val="et-EE"/>
        </w:rPr>
      </w:pPr>
    </w:p>
    <w:p w14:paraId="5FB49D27" w14:textId="6065BDBC" w:rsidR="001A2DBE" w:rsidRPr="009342EF" w:rsidRDefault="001A2DBE" w:rsidP="009F586C">
      <w:pPr>
        <w:pStyle w:val="a3"/>
        <w:ind w:left="567" w:hanging="567"/>
        <w:rPr>
          <w:rFonts w:eastAsia="맑은 고딕"/>
          <w:u w:val="single"/>
          <w:lang w:val="et-EE" w:eastAsia="ko-KR"/>
        </w:rPr>
      </w:pPr>
      <w:r w:rsidRPr="009342EF">
        <w:rPr>
          <w:rFonts w:eastAsia="맑은 고딕"/>
          <w:u w:val="single"/>
          <w:lang w:val="et-EE" w:eastAsia="ko-KR"/>
        </w:rPr>
        <w:t>Reumatoidartriit (RA)</w:t>
      </w:r>
    </w:p>
    <w:p w14:paraId="0369DBA7" w14:textId="2F36ADC1" w:rsidR="00D47E4E"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kombinatsioonis</w:t>
      </w:r>
      <w:r w:rsidR="001716BD" w:rsidRPr="009454A6">
        <w:rPr>
          <w:spacing w:val="-7"/>
          <w:lang w:val="et-EE"/>
        </w:rPr>
        <w:t xml:space="preserve"> </w:t>
      </w:r>
      <w:r w:rsidR="001716BD" w:rsidRPr="009454A6">
        <w:rPr>
          <w:lang w:val="et-EE"/>
        </w:rPr>
        <w:t>metotreksaadiga(MTX)</w:t>
      </w:r>
      <w:r w:rsidR="001716BD" w:rsidRPr="009454A6">
        <w:rPr>
          <w:spacing w:val="-6"/>
          <w:lang w:val="et-EE"/>
        </w:rPr>
        <w:t xml:space="preserve"> </w:t>
      </w:r>
      <w:r w:rsidR="001716BD" w:rsidRPr="009454A6">
        <w:rPr>
          <w:lang w:val="et-EE"/>
        </w:rPr>
        <w:t>on</w:t>
      </w:r>
      <w:r w:rsidR="001716BD" w:rsidRPr="009454A6">
        <w:rPr>
          <w:spacing w:val="-6"/>
          <w:lang w:val="et-EE"/>
        </w:rPr>
        <w:t xml:space="preserve"> </w:t>
      </w:r>
      <w:r w:rsidR="001716BD" w:rsidRPr="009454A6">
        <w:rPr>
          <w:spacing w:val="-2"/>
          <w:lang w:val="et-EE"/>
        </w:rPr>
        <w:t>näidustatud</w:t>
      </w:r>
    </w:p>
    <w:p w14:paraId="0F1C506A" w14:textId="77777777" w:rsidR="00D47E4E" w:rsidRPr="009454A6" w:rsidRDefault="00D47E4E" w:rsidP="009F586C">
      <w:pPr>
        <w:pStyle w:val="a3"/>
        <w:ind w:left="567" w:hanging="567"/>
        <w:rPr>
          <w:lang w:val="et-EE"/>
        </w:rPr>
      </w:pPr>
    </w:p>
    <w:p w14:paraId="4C45B591" w14:textId="228D0A25" w:rsidR="00D47E4E" w:rsidRPr="009454A6" w:rsidRDefault="009E4D98" w:rsidP="00E278E2">
      <w:pPr>
        <w:tabs>
          <w:tab w:val="left" w:pos="784"/>
        </w:tabs>
        <w:ind w:left="567" w:hanging="567"/>
        <w:rPr>
          <w:lang w:val="et-EE"/>
        </w:rPr>
      </w:pPr>
      <w:r w:rsidRPr="009454A6">
        <w:rPr>
          <w:rFonts w:ascii="Symbol" w:eastAsia="Symbol" w:hAnsi="Symbol" w:cs="Symbol"/>
          <w:position w:val="2"/>
          <w:lang w:val="et-EE" w:eastAsia="en-US"/>
        </w:rPr>
        <w:t></w:t>
      </w:r>
      <w:r w:rsidRPr="009454A6">
        <w:rPr>
          <w:rFonts w:ascii="Symbol" w:eastAsia="Symbol" w:hAnsi="Symbol" w:cs="Symbol"/>
          <w:position w:val="2"/>
          <w:lang w:val="et-EE" w:eastAsia="en-US"/>
        </w:rPr>
        <w:tab/>
      </w:r>
      <w:r w:rsidR="001716BD" w:rsidRPr="009454A6">
        <w:rPr>
          <w:lang w:val="et-EE"/>
        </w:rPr>
        <w:t>raske,</w:t>
      </w:r>
      <w:r w:rsidR="001716BD" w:rsidRPr="009454A6">
        <w:rPr>
          <w:spacing w:val="-3"/>
          <w:lang w:val="et-EE"/>
        </w:rPr>
        <w:t xml:space="preserve"> </w:t>
      </w:r>
      <w:r w:rsidR="001716BD" w:rsidRPr="009454A6">
        <w:rPr>
          <w:lang w:val="et-EE"/>
        </w:rPr>
        <w:t>aktiivse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progresseeruva</w:t>
      </w:r>
      <w:r w:rsidR="001716BD" w:rsidRPr="009454A6">
        <w:rPr>
          <w:spacing w:val="-3"/>
          <w:lang w:val="et-EE"/>
        </w:rPr>
        <w:t xml:space="preserve"> </w:t>
      </w:r>
      <w:r w:rsidR="001716BD" w:rsidRPr="009454A6">
        <w:rPr>
          <w:lang w:val="et-EE"/>
        </w:rPr>
        <w:t>reumatoidartriidi</w:t>
      </w:r>
      <w:r w:rsidR="001716BD" w:rsidRPr="009454A6">
        <w:rPr>
          <w:spacing w:val="-5"/>
          <w:lang w:val="et-EE"/>
        </w:rPr>
        <w:t xml:space="preserve"> </w:t>
      </w:r>
      <w:r w:rsidR="001716BD" w:rsidRPr="009454A6">
        <w:rPr>
          <w:lang w:val="et-EE"/>
        </w:rPr>
        <w:t>(RA)</w:t>
      </w:r>
      <w:r w:rsidR="001716BD" w:rsidRPr="009454A6">
        <w:rPr>
          <w:spacing w:val="-2"/>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täiskasvanutele,</w:t>
      </w:r>
      <w:r w:rsidR="001716BD" w:rsidRPr="009454A6">
        <w:rPr>
          <w:spacing w:val="-6"/>
          <w:lang w:val="et-EE"/>
        </w:rPr>
        <w:t xml:space="preserve"> </w:t>
      </w:r>
      <w:r w:rsidR="001716BD" w:rsidRPr="009454A6">
        <w:rPr>
          <w:lang w:val="et-EE"/>
        </w:rPr>
        <w:t>keda</w:t>
      </w:r>
      <w:r w:rsidR="001716BD" w:rsidRPr="009454A6">
        <w:rPr>
          <w:spacing w:val="-3"/>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 varem metotreksaadiga ravitud.</w:t>
      </w:r>
    </w:p>
    <w:p w14:paraId="29536B52" w14:textId="6BCF8369" w:rsidR="00D47E4E" w:rsidRPr="009454A6" w:rsidRDefault="009E4D98" w:rsidP="00E278E2">
      <w:pPr>
        <w:tabs>
          <w:tab w:val="left" w:pos="775"/>
          <w:tab w:val="left" w:pos="777"/>
        </w:tabs>
        <w:ind w:left="567" w:hanging="567"/>
        <w:rPr>
          <w:lang w:val="et-EE"/>
        </w:rPr>
      </w:pPr>
      <w:r w:rsidRPr="009454A6">
        <w:rPr>
          <w:rFonts w:ascii="Symbol" w:eastAsia="Symbol" w:hAnsi="Symbol" w:cs="Symbol"/>
          <w:position w:val="2"/>
          <w:lang w:val="et-EE" w:eastAsia="en-US"/>
        </w:rPr>
        <w:t></w:t>
      </w:r>
      <w:r w:rsidRPr="009454A6">
        <w:rPr>
          <w:rFonts w:ascii="Symbol" w:eastAsia="Symbol" w:hAnsi="Symbol" w:cs="Symbol"/>
          <w:position w:val="2"/>
          <w:lang w:val="et-EE" w:eastAsia="en-US"/>
        </w:rPr>
        <w:tab/>
      </w:r>
      <w:r w:rsidR="001716BD" w:rsidRPr="009454A6">
        <w:rPr>
          <w:lang w:val="et-EE"/>
        </w:rPr>
        <w:t>mõõduka kuni raske</w:t>
      </w:r>
      <w:r w:rsidR="001716BD" w:rsidRPr="009454A6">
        <w:rPr>
          <w:spacing w:val="-1"/>
          <w:lang w:val="et-EE"/>
        </w:rPr>
        <w:t xml:space="preserve"> </w:t>
      </w:r>
      <w:r w:rsidR="001716BD" w:rsidRPr="009454A6">
        <w:rPr>
          <w:lang w:val="et-EE"/>
        </w:rPr>
        <w:t>aktiivse</w:t>
      </w:r>
      <w:r w:rsidR="001716BD" w:rsidRPr="009454A6">
        <w:rPr>
          <w:spacing w:val="-1"/>
          <w:lang w:val="et-EE"/>
        </w:rPr>
        <w:t xml:space="preserve"> </w:t>
      </w:r>
      <w:r w:rsidR="001716BD" w:rsidRPr="009454A6">
        <w:rPr>
          <w:lang w:val="et-EE"/>
        </w:rPr>
        <w:t>RA</w:t>
      </w:r>
      <w:r w:rsidR="001716BD" w:rsidRPr="009454A6">
        <w:rPr>
          <w:spacing w:val="-2"/>
          <w:lang w:val="et-EE"/>
        </w:rPr>
        <w:t xml:space="preserve"> </w:t>
      </w:r>
      <w:r w:rsidR="001716BD" w:rsidRPr="009454A6">
        <w:rPr>
          <w:lang w:val="et-EE"/>
        </w:rPr>
        <w:t>raviks</w:t>
      </w:r>
      <w:r w:rsidR="001716BD" w:rsidRPr="009454A6">
        <w:rPr>
          <w:spacing w:val="-1"/>
          <w:lang w:val="et-EE"/>
        </w:rPr>
        <w:t xml:space="preserve"> </w:t>
      </w:r>
      <w:r w:rsidR="001716BD" w:rsidRPr="009454A6">
        <w:rPr>
          <w:lang w:val="et-EE"/>
        </w:rPr>
        <w:t>täiskasvanud</w:t>
      </w:r>
      <w:r w:rsidR="001716BD" w:rsidRPr="009454A6">
        <w:rPr>
          <w:spacing w:val="-1"/>
          <w:lang w:val="et-EE"/>
        </w:rPr>
        <w:t xml:space="preserve"> </w:t>
      </w:r>
      <w:r w:rsidR="001716BD" w:rsidRPr="009454A6">
        <w:rPr>
          <w:lang w:val="et-EE"/>
        </w:rPr>
        <w:t>patsientidele,</w:t>
      </w:r>
      <w:r w:rsidR="001716BD" w:rsidRPr="009454A6">
        <w:rPr>
          <w:spacing w:val="-1"/>
          <w:lang w:val="et-EE"/>
        </w:rPr>
        <w:t xml:space="preserve"> </w:t>
      </w:r>
      <w:r w:rsidR="001716BD" w:rsidRPr="009454A6">
        <w:rPr>
          <w:lang w:val="et-EE"/>
        </w:rPr>
        <w:t>kes</w:t>
      </w:r>
      <w:r w:rsidR="001716BD" w:rsidRPr="009454A6">
        <w:rPr>
          <w:spacing w:val="-1"/>
          <w:lang w:val="et-EE"/>
        </w:rPr>
        <w:t xml:space="preserve"> </w:t>
      </w:r>
      <w:r w:rsidR="001716BD" w:rsidRPr="009454A6">
        <w:rPr>
          <w:lang w:val="et-EE"/>
        </w:rPr>
        <w:t>ei</w:t>
      </w:r>
      <w:r w:rsidR="001716BD" w:rsidRPr="009454A6">
        <w:rPr>
          <w:spacing w:val="-3"/>
          <w:lang w:val="et-EE"/>
        </w:rPr>
        <w:t xml:space="preserve"> </w:t>
      </w:r>
      <w:r w:rsidR="001716BD" w:rsidRPr="009454A6">
        <w:rPr>
          <w:lang w:val="et-EE"/>
        </w:rPr>
        <w:t>ole</w:t>
      </w:r>
      <w:r w:rsidR="001716BD" w:rsidRPr="009454A6">
        <w:rPr>
          <w:spacing w:val="-1"/>
          <w:lang w:val="et-EE"/>
        </w:rPr>
        <w:t xml:space="preserve"> </w:t>
      </w:r>
      <w:r w:rsidR="001716BD" w:rsidRPr="009454A6">
        <w:rPr>
          <w:lang w:val="et-EE"/>
        </w:rPr>
        <w:t>saavutanud piisavat</w:t>
      </w:r>
      <w:r w:rsidR="001716BD" w:rsidRPr="009454A6">
        <w:rPr>
          <w:spacing w:val="-3"/>
          <w:lang w:val="et-EE"/>
        </w:rPr>
        <w:t xml:space="preserve"> </w:t>
      </w:r>
      <w:r w:rsidR="001716BD" w:rsidRPr="009454A6">
        <w:rPr>
          <w:lang w:val="et-EE"/>
        </w:rPr>
        <w:t>ravivastust</w:t>
      </w:r>
      <w:r w:rsidR="001716BD" w:rsidRPr="009454A6">
        <w:rPr>
          <w:spacing w:val="-3"/>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kes</w:t>
      </w:r>
      <w:r w:rsidR="001716BD" w:rsidRPr="009454A6">
        <w:rPr>
          <w:spacing w:val="-6"/>
          <w:lang w:val="et-EE"/>
        </w:rPr>
        <w:t xml:space="preserve"> </w:t>
      </w:r>
      <w:r w:rsidR="001716BD" w:rsidRPr="009454A6">
        <w:rPr>
          <w:lang w:val="et-EE"/>
        </w:rPr>
        <w:t>ei</w:t>
      </w:r>
      <w:r w:rsidR="001716BD" w:rsidRPr="009454A6">
        <w:rPr>
          <w:spacing w:val="-3"/>
          <w:lang w:val="et-EE"/>
        </w:rPr>
        <w:t xml:space="preserve"> </w:t>
      </w:r>
      <w:r w:rsidR="001716BD" w:rsidRPr="009454A6">
        <w:rPr>
          <w:lang w:val="et-EE"/>
        </w:rPr>
        <w:t>talunud</w:t>
      </w:r>
      <w:r w:rsidR="001716BD" w:rsidRPr="009454A6">
        <w:rPr>
          <w:spacing w:val="-4"/>
          <w:lang w:val="et-EE"/>
        </w:rPr>
        <w:t xml:space="preserve"> </w:t>
      </w:r>
      <w:r w:rsidR="001716BD" w:rsidRPr="009454A6">
        <w:rPr>
          <w:lang w:val="et-EE"/>
        </w:rPr>
        <w:t>eelnevat</w:t>
      </w:r>
      <w:r w:rsidR="001716BD" w:rsidRPr="009454A6">
        <w:rPr>
          <w:spacing w:val="-3"/>
          <w:lang w:val="et-EE"/>
        </w:rPr>
        <w:t xml:space="preserve"> </w:t>
      </w:r>
      <w:r w:rsidR="001716BD" w:rsidRPr="009454A6">
        <w:rPr>
          <w:lang w:val="et-EE"/>
        </w:rPr>
        <w:t>ravi</w:t>
      </w:r>
      <w:r w:rsidR="001716BD" w:rsidRPr="009454A6">
        <w:rPr>
          <w:spacing w:val="-3"/>
          <w:lang w:val="et-EE"/>
        </w:rPr>
        <w:t xml:space="preserve"> </w:t>
      </w:r>
      <w:r w:rsidR="001716BD" w:rsidRPr="009454A6">
        <w:rPr>
          <w:lang w:val="et-EE"/>
        </w:rPr>
        <w:t>ühe</w:t>
      </w:r>
      <w:r w:rsidR="001716BD" w:rsidRPr="009454A6">
        <w:rPr>
          <w:spacing w:val="-6"/>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enama</w:t>
      </w:r>
      <w:r w:rsidR="001716BD" w:rsidRPr="009454A6">
        <w:rPr>
          <w:spacing w:val="-4"/>
          <w:lang w:val="et-EE"/>
        </w:rPr>
        <w:t xml:space="preserve"> </w:t>
      </w:r>
      <w:r w:rsidR="001716BD" w:rsidRPr="009454A6">
        <w:rPr>
          <w:lang w:val="et-EE"/>
        </w:rPr>
        <w:t>haigust</w:t>
      </w:r>
      <w:r w:rsidR="001716BD" w:rsidRPr="009454A6">
        <w:rPr>
          <w:spacing w:val="-3"/>
          <w:lang w:val="et-EE"/>
        </w:rPr>
        <w:t xml:space="preserve"> </w:t>
      </w:r>
      <w:r w:rsidR="001716BD" w:rsidRPr="009454A6">
        <w:rPr>
          <w:lang w:val="et-EE"/>
        </w:rPr>
        <w:t>modifitseeriva antireumaatilise ravimiga (HMR) või tuumori nekroosi faktori (TNF) antagonistiga.</w:t>
      </w:r>
    </w:p>
    <w:p w14:paraId="7FD6BA5C" w14:textId="77777777" w:rsidR="003C39D2" w:rsidRPr="009454A6" w:rsidRDefault="003C39D2" w:rsidP="003C39D2">
      <w:pPr>
        <w:tabs>
          <w:tab w:val="left" w:pos="0"/>
        </w:tabs>
        <w:jc w:val="both"/>
        <w:rPr>
          <w:lang w:val="et-EE"/>
        </w:rPr>
      </w:pPr>
    </w:p>
    <w:p w14:paraId="0048F4FF" w14:textId="558D0DA1" w:rsidR="00D47E4E" w:rsidRPr="009454A6" w:rsidRDefault="001716BD" w:rsidP="003C39D2">
      <w:pPr>
        <w:pStyle w:val="a3"/>
        <w:tabs>
          <w:tab w:val="left" w:pos="0"/>
        </w:tabs>
        <w:rPr>
          <w:lang w:val="et-EE"/>
        </w:rPr>
      </w:pPr>
      <w:r w:rsidRPr="009454A6">
        <w:rPr>
          <w:lang w:val="et-EE"/>
        </w:rPr>
        <w:t>Nendel</w:t>
      </w:r>
      <w:r w:rsidRPr="009454A6">
        <w:rPr>
          <w:spacing w:val="-6"/>
          <w:lang w:val="et-EE"/>
        </w:rPr>
        <w:t xml:space="preserve"> </w:t>
      </w:r>
      <w:r w:rsidRPr="009454A6">
        <w:rPr>
          <w:lang w:val="et-EE"/>
        </w:rPr>
        <w:t>patsientidel</w:t>
      </w:r>
      <w:r w:rsidRPr="009454A6">
        <w:rPr>
          <w:spacing w:val="-3"/>
          <w:lang w:val="et-EE"/>
        </w:rPr>
        <w:t xml:space="preserve"> </w:t>
      </w:r>
      <w:r w:rsidRPr="009454A6">
        <w:rPr>
          <w:lang w:val="et-EE"/>
        </w:rPr>
        <w:t>võib</w:t>
      </w:r>
      <w:r w:rsidRPr="009454A6">
        <w:rPr>
          <w:spacing w:val="-4"/>
          <w:lang w:val="et-EE"/>
        </w:rPr>
        <w:t xml:space="preserve"> </w:t>
      </w:r>
      <w:r w:rsidR="00DF51EC">
        <w:rPr>
          <w:lang w:val="et-EE"/>
        </w:rPr>
        <w:t>Avtozma</w:t>
      </w:r>
      <w:r w:rsidRPr="009454A6">
        <w:rPr>
          <w:lang w:val="et-EE"/>
        </w:rPr>
        <w:t>t</w:t>
      </w:r>
      <w:r w:rsidRPr="009454A6">
        <w:rPr>
          <w:spacing w:val="-3"/>
          <w:lang w:val="et-EE"/>
        </w:rPr>
        <w:t xml:space="preserve"> </w:t>
      </w:r>
      <w:r w:rsidRPr="009454A6">
        <w:rPr>
          <w:lang w:val="et-EE"/>
        </w:rPr>
        <w:t>kasutada</w:t>
      </w:r>
      <w:r w:rsidRPr="009454A6">
        <w:rPr>
          <w:spacing w:val="-4"/>
          <w:lang w:val="et-EE"/>
        </w:rPr>
        <w:t xml:space="preserve"> </w:t>
      </w:r>
      <w:r w:rsidRPr="009454A6">
        <w:rPr>
          <w:lang w:val="et-EE"/>
        </w:rPr>
        <w:t>monoteraapiana</w:t>
      </w:r>
      <w:r w:rsidRPr="009454A6">
        <w:rPr>
          <w:spacing w:val="-4"/>
          <w:lang w:val="et-EE"/>
        </w:rPr>
        <w:t xml:space="preserve"> </w:t>
      </w:r>
      <w:r w:rsidRPr="009454A6">
        <w:rPr>
          <w:lang w:val="et-EE"/>
        </w:rPr>
        <w:t>metotreksaadi</w:t>
      </w:r>
      <w:r w:rsidRPr="009454A6">
        <w:rPr>
          <w:spacing w:val="-3"/>
          <w:lang w:val="et-EE"/>
        </w:rPr>
        <w:t xml:space="preserve"> </w:t>
      </w:r>
      <w:r w:rsidRPr="009454A6">
        <w:rPr>
          <w:lang w:val="et-EE"/>
        </w:rPr>
        <w:t>talumatuse</w:t>
      </w:r>
      <w:r w:rsidRPr="009454A6">
        <w:rPr>
          <w:spacing w:val="-4"/>
          <w:lang w:val="et-EE"/>
        </w:rPr>
        <w:t xml:space="preserve"> </w:t>
      </w:r>
      <w:r w:rsidRPr="009454A6">
        <w:rPr>
          <w:lang w:val="et-EE"/>
        </w:rPr>
        <w:t>puhul</w:t>
      </w:r>
      <w:r w:rsidRPr="009454A6">
        <w:rPr>
          <w:spacing w:val="-3"/>
          <w:lang w:val="et-EE"/>
        </w:rPr>
        <w:t xml:space="preserve"> </w:t>
      </w:r>
      <w:r w:rsidRPr="009454A6">
        <w:rPr>
          <w:lang w:val="et-EE"/>
        </w:rPr>
        <w:t>või kui metotreksaadiga ravi jätkamine on sobimatu.</w:t>
      </w:r>
    </w:p>
    <w:p w14:paraId="4BC5B6BE" w14:textId="77777777" w:rsidR="003C39D2" w:rsidRPr="009454A6" w:rsidRDefault="003C39D2" w:rsidP="003C39D2">
      <w:pPr>
        <w:pStyle w:val="a3"/>
        <w:tabs>
          <w:tab w:val="left" w:pos="0"/>
        </w:tabs>
        <w:rPr>
          <w:lang w:val="et-EE"/>
        </w:rPr>
      </w:pPr>
    </w:p>
    <w:p w14:paraId="09EB83B3" w14:textId="1F50B8E0" w:rsidR="00D47E4E" w:rsidRPr="009454A6" w:rsidRDefault="001716BD" w:rsidP="003C39D2">
      <w:pPr>
        <w:pStyle w:val="a3"/>
        <w:tabs>
          <w:tab w:val="left" w:pos="0"/>
        </w:tabs>
        <w:rPr>
          <w:lang w:val="et-EE"/>
        </w:rPr>
      </w:pPr>
      <w:r w:rsidRPr="009454A6">
        <w:rPr>
          <w:lang w:val="et-EE"/>
        </w:rPr>
        <w:t>On</w:t>
      </w:r>
      <w:r w:rsidRPr="009454A6">
        <w:rPr>
          <w:spacing w:val="-4"/>
          <w:lang w:val="et-EE"/>
        </w:rPr>
        <w:t xml:space="preserve"> </w:t>
      </w:r>
      <w:r w:rsidRPr="009454A6">
        <w:rPr>
          <w:lang w:val="et-EE"/>
        </w:rPr>
        <w:t>tõestatud,</w:t>
      </w:r>
      <w:r w:rsidRPr="009454A6">
        <w:rPr>
          <w:spacing w:val="-7"/>
          <w:lang w:val="et-EE"/>
        </w:rPr>
        <w:t xml:space="preserve"> </w:t>
      </w:r>
      <w:r w:rsidRPr="009454A6">
        <w:rPr>
          <w:lang w:val="et-EE"/>
        </w:rPr>
        <w:t>et</w:t>
      </w:r>
      <w:r w:rsidRPr="009454A6">
        <w:rPr>
          <w:spacing w:val="-3"/>
          <w:lang w:val="et-EE"/>
        </w:rPr>
        <w:t xml:space="preserve"> </w:t>
      </w:r>
      <w:r w:rsidR="00DF51EC">
        <w:rPr>
          <w:lang w:val="et-EE"/>
        </w:rPr>
        <w:t>Avtozma</w:t>
      </w:r>
      <w:r w:rsidRPr="009454A6">
        <w:rPr>
          <w:spacing w:val="-6"/>
          <w:lang w:val="et-EE"/>
        </w:rPr>
        <w:t xml:space="preserve"> </w:t>
      </w:r>
      <w:r w:rsidRPr="009454A6">
        <w:rPr>
          <w:lang w:val="et-EE"/>
        </w:rPr>
        <w:t>kombinatsioonis</w:t>
      </w:r>
      <w:r w:rsidRPr="009454A6">
        <w:rPr>
          <w:spacing w:val="-4"/>
          <w:lang w:val="et-EE"/>
        </w:rPr>
        <w:t xml:space="preserve"> </w:t>
      </w:r>
      <w:r w:rsidRPr="009454A6">
        <w:rPr>
          <w:lang w:val="et-EE"/>
        </w:rPr>
        <w:t>metotreksaadiga</w:t>
      </w:r>
      <w:r w:rsidRPr="009454A6">
        <w:rPr>
          <w:spacing w:val="-4"/>
          <w:lang w:val="et-EE"/>
        </w:rPr>
        <w:t xml:space="preserve"> </w:t>
      </w:r>
      <w:r w:rsidRPr="009454A6">
        <w:rPr>
          <w:lang w:val="et-EE"/>
        </w:rPr>
        <w:t>vähendab</w:t>
      </w:r>
      <w:r w:rsidRPr="009454A6">
        <w:rPr>
          <w:spacing w:val="-4"/>
          <w:lang w:val="et-EE"/>
        </w:rPr>
        <w:t xml:space="preserve"> </w:t>
      </w:r>
      <w:r w:rsidRPr="009454A6">
        <w:rPr>
          <w:lang w:val="et-EE"/>
        </w:rPr>
        <w:t>röntgenoloogiliselt</w:t>
      </w:r>
      <w:r w:rsidRPr="009454A6">
        <w:rPr>
          <w:spacing w:val="-3"/>
          <w:lang w:val="et-EE"/>
        </w:rPr>
        <w:t xml:space="preserve"> </w:t>
      </w:r>
      <w:r w:rsidRPr="009454A6">
        <w:rPr>
          <w:lang w:val="et-EE"/>
        </w:rPr>
        <w:t>hinnatud liigesekahjustuse progresseerumise kiirust ja parandab füüsilist funktsiooni.</w:t>
      </w:r>
    </w:p>
    <w:p w14:paraId="2B283230" w14:textId="77777777" w:rsidR="00D47E4E" w:rsidRPr="009454A6" w:rsidRDefault="00D47E4E" w:rsidP="003C39D2">
      <w:pPr>
        <w:pStyle w:val="a3"/>
        <w:tabs>
          <w:tab w:val="left" w:pos="0"/>
        </w:tabs>
        <w:rPr>
          <w:lang w:val="et-EE"/>
        </w:rPr>
      </w:pPr>
    </w:p>
    <w:p w14:paraId="6911F329" w14:textId="0D57AB47" w:rsidR="001A2DBE" w:rsidRDefault="001A2DBE" w:rsidP="003C39D2">
      <w:pPr>
        <w:pStyle w:val="a3"/>
        <w:tabs>
          <w:tab w:val="left" w:pos="0"/>
        </w:tabs>
        <w:rPr>
          <w:rFonts w:eastAsia="맑은 고딕"/>
          <w:lang w:val="et-EE" w:eastAsia="ko-KR"/>
        </w:rPr>
      </w:pPr>
      <w:r w:rsidRPr="009342EF">
        <w:rPr>
          <w:rFonts w:eastAsia="맑은 고딕"/>
          <w:u w:val="single"/>
          <w:lang w:val="et-EE" w:eastAsia="ko-KR"/>
        </w:rPr>
        <w:t>Süsteemne juveniilne idiopaatiline artriit (sJIA)</w:t>
      </w:r>
    </w:p>
    <w:p w14:paraId="401A1A38" w14:textId="14324F1E" w:rsidR="00D47E4E" w:rsidRPr="009454A6" w:rsidRDefault="00DF51EC" w:rsidP="003C39D2">
      <w:pPr>
        <w:pStyle w:val="a3"/>
        <w:tabs>
          <w:tab w:val="left" w:pos="0"/>
        </w:tabs>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näidustatud</w:t>
      </w:r>
      <w:r w:rsidR="001716BD" w:rsidRPr="009454A6">
        <w:rPr>
          <w:spacing w:val="-6"/>
          <w:lang w:val="et-EE"/>
        </w:rPr>
        <w:t xml:space="preserve"> </w:t>
      </w:r>
      <w:r w:rsidR="001716BD" w:rsidRPr="009454A6">
        <w:rPr>
          <w:lang w:val="et-EE"/>
        </w:rPr>
        <w:t>aktiivse</w:t>
      </w:r>
      <w:r w:rsidR="001716BD" w:rsidRPr="009454A6">
        <w:rPr>
          <w:spacing w:val="-3"/>
          <w:lang w:val="et-EE"/>
        </w:rPr>
        <w:t xml:space="preserve"> </w:t>
      </w:r>
      <w:r w:rsidR="001716BD" w:rsidRPr="009454A6">
        <w:rPr>
          <w:lang w:val="et-EE"/>
        </w:rPr>
        <w:t>süsteemse</w:t>
      </w:r>
      <w:r w:rsidR="001716BD" w:rsidRPr="009454A6">
        <w:rPr>
          <w:spacing w:val="-5"/>
          <w:lang w:val="et-EE"/>
        </w:rPr>
        <w:t xml:space="preserve"> </w:t>
      </w:r>
      <w:r w:rsidR="001716BD" w:rsidRPr="009454A6">
        <w:rPr>
          <w:lang w:val="et-EE"/>
        </w:rPr>
        <w:t>juveniilse</w:t>
      </w:r>
      <w:r w:rsidR="001716BD" w:rsidRPr="009454A6">
        <w:rPr>
          <w:spacing w:val="-3"/>
          <w:lang w:val="et-EE"/>
        </w:rPr>
        <w:t xml:space="preserve"> </w:t>
      </w:r>
      <w:r w:rsidR="001716BD" w:rsidRPr="009454A6">
        <w:rPr>
          <w:lang w:val="et-EE"/>
        </w:rPr>
        <w:t>idiopaatilise</w:t>
      </w:r>
      <w:r w:rsidR="001716BD" w:rsidRPr="009454A6">
        <w:rPr>
          <w:spacing w:val="-5"/>
          <w:lang w:val="et-EE"/>
        </w:rPr>
        <w:t xml:space="preserve"> </w:t>
      </w:r>
      <w:r w:rsidR="001716BD" w:rsidRPr="009454A6">
        <w:rPr>
          <w:lang w:val="et-EE"/>
        </w:rPr>
        <w:t>artriidi</w:t>
      </w:r>
      <w:r w:rsidR="001716BD" w:rsidRPr="009454A6">
        <w:rPr>
          <w:spacing w:val="-2"/>
          <w:lang w:val="et-EE"/>
        </w:rPr>
        <w:t xml:space="preserve"> </w:t>
      </w:r>
      <w:r w:rsidR="001716BD" w:rsidRPr="009454A6">
        <w:rPr>
          <w:lang w:val="et-EE"/>
        </w:rPr>
        <w:t>(sJIA)</w:t>
      </w:r>
      <w:r w:rsidR="001716BD" w:rsidRPr="009454A6">
        <w:rPr>
          <w:spacing w:val="-2"/>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1-aastastel ja vanematel patsientidel, kes ei ole saavutanud piisavat ravivastust mittesteroidsete põletikuvastaste ainete</w:t>
      </w:r>
      <w:r w:rsidR="001716BD" w:rsidRPr="009454A6">
        <w:rPr>
          <w:spacing w:val="-1"/>
          <w:lang w:val="et-EE"/>
        </w:rPr>
        <w:t xml:space="preserve"> </w:t>
      </w:r>
      <w:r w:rsidR="001716BD" w:rsidRPr="009454A6">
        <w:rPr>
          <w:lang w:val="et-EE"/>
        </w:rPr>
        <w:t>(MSPVAd)</w:t>
      </w:r>
      <w:r w:rsidR="001716BD" w:rsidRPr="009454A6">
        <w:rPr>
          <w:spacing w:val="-3"/>
          <w:lang w:val="et-EE"/>
        </w:rPr>
        <w:t xml:space="preserve"> </w:t>
      </w:r>
      <w:r w:rsidR="001716BD" w:rsidRPr="009454A6">
        <w:rPr>
          <w:lang w:val="et-EE"/>
        </w:rPr>
        <w:t>ja</w:t>
      </w:r>
      <w:r w:rsidR="001716BD" w:rsidRPr="009454A6">
        <w:rPr>
          <w:spacing w:val="-1"/>
          <w:lang w:val="et-EE"/>
        </w:rPr>
        <w:t xml:space="preserve"> </w:t>
      </w:r>
      <w:r w:rsidR="001716BD" w:rsidRPr="009454A6">
        <w:rPr>
          <w:lang w:val="et-EE"/>
        </w:rPr>
        <w:t xml:space="preserve">süsteemsete kortikosteroidide eelneval kasutamisel. </w:t>
      </w:r>
      <w:r>
        <w:rPr>
          <w:lang w:val="et-EE"/>
        </w:rPr>
        <w:t>Avtozma</w:t>
      </w:r>
      <w:r w:rsidR="001716BD" w:rsidRPr="009454A6">
        <w:rPr>
          <w:lang w:val="et-EE"/>
        </w:rPr>
        <w:t>t võib kasutada monoteraapiana (kui esineb metotreksaadi talumatus või ravi metotreksaadiga on sobimatu) või kombinatsioonis metotreksaadiga.</w:t>
      </w:r>
    </w:p>
    <w:p w14:paraId="5D3F2C15" w14:textId="7DD136B6" w:rsidR="003C39D2" w:rsidRPr="009454A6" w:rsidRDefault="003C39D2" w:rsidP="003C39D2">
      <w:pPr>
        <w:pStyle w:val="a3"/>
        <w:tabs>
          <w:tab w:val="left" w:pos="0"/>
        </w:tabs>
        <w:rPr>
          <w:lang w:val="et-EE"/>
        </w:rPr>
      </w:pPr>
    </w:p>
    <w:p w14:paraId="58A60460" w14:textId="47C72157" w:rsidR="001A2DBE" w:rsidRPr="009342EF" w:rsidRDefault="001A2DBE" w:rsidP="003C39D2">
      <w:pPr>
        <w:pStyle w:val="a3"/>
        <w:tabs>
          <w:tab w:val="left" w:pos="0"/>
        </w:tabs>
        <w:rPr>
          <w:rFonts w:eastAsia="맑은 고딕"/>
          <w:u w:val="single"/>
          <w:lang w:val="et-EE" w:eastAsia="ko-KR"/>
        </w:rPr>
      </w:pPr>
      <w:r w:rsidRPr="009342EF">
        <w:rPr>
          <w:rFonts w:eastAsia="맑은 고딕"/>
          <w:u w:val="single"/>
          <w:lang w:val="et-EE" w:eastAsia="ko-KR"/>
        </w:rPr>
        <w:lastRenderedPageBreak/>
        <w:t>Polüartikulaarne juveniilne idiopaatiline artriit (pJIA)</w:t>
      </w:r>
    </w:p>
    <w:p w14:paraId="552BE49D" w14:textId="69A0CB59" w:rsidR="00D47E4E" w:rsidRDefault="00DF51EC" w:rsidP="003C39D2">
      <w:pPr>
        <w:pStyle w:val="a3"/>
        <w:tabs>
          <w:tab w:val="left" w:pos="0"/>
        </w:tabs>
        <w:rPr>
          <w:lang w:val="et-EE"/>
        </w:rPr>
      </w:pPr>
      <w:r>
        <w:rPr>
          <w:lang w:val="et-EE"/>
        </w:rPr>
        <w:t>Avtozma</w:t>
      </w:r>
      <w:r w:rsidR="001716BD" w:rsidRPr="009454A6">
        <w:rPr>
          <w:spacing w:val="-5"/>
          <w:lang w:val="et-EE"/>
        </w:rPr>
        <w:t xml:space="preserve"> </w:t>
      </w:r>
      <w:r w:rsidR="001716BD" w:rsidRPr="009454A6">
        <w:rPr>
          <w:lang w:val="et-EE"/>
        </w:rPr>
        <w:t>kombinatsioonis</w:t>
      </w:r>
      <w:r w:rsidR="001716BD" w:rsidRPr="009454A6">
        <w:rPr>
          <w:spacing w:val="-5"/>
          <w:lang w:val="et-EE"/>
        </w:rPr>
        <w:t xml:space="preserve"> </w:t>
      </w:r>
      <w:r w:rsidR="001716BD" w:rsidRPr="009454A6">
        <w:rPr>
          <w:lang w:val="et-EE"/>
        </w:rPr>
        <w:t>metotreksaadiga</w:t>
      </w:r>
      <w:r w:rsidR="001716BD" w:rsidRPr="009454A6">
        <w:rPr>
          <w:spacing w:val="-5"/>
          <w:lang w:val="et-EE"/>
        </w:rPr>
        <w:t xml:space="preserve"> </w:t>
      </w:r>
      <w:r w:rsidR="001716BD" w:rsidRPr="009454A6">
        <w:rPr>
          <w:lang w:val="et-EE"/>
        </w:rPr>
        <w:t>(MTX)</w:t>
      </w:r>
      <w:r w:rsidR="001716BD" w:rsidRPr="009454A6">
        <w:rPr>
          <w:spacing w:val="-4"/>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näidustatud</w:t>
      </w:r>
      <w:r w:rsidR="001716BD" w:rsidRPr="009454A6">
        <w:rPr>
          <w:spacing w:val="-7"/>
          <w:lang w:val="et-EE"/>
        </w:rPr>
        <w:t xml:space="preserve"> </w:t>
      </w:r>
      <w:r w:rsidR="001716BD" w:rsidRPr="009454A6">
        <w:rPr>
          <w:lang w:val="et-EE"/>
        </w:rPr>
        <w:t>juveniilse</w:t>
      </w:r>
      <w:r w:rsidR="001716BD" w:rsidRPr="009454A6">
        <w:rPr>
          <w:spacing w:val="-6"/>
          <w:lang w:val="et-EE"/>
        </w:rPr>
        <w:t xml:space="preserve"> </w:t>
      </w:r>
      <w:r w:rsidR="001716BD" w:rsidRPr="009454A6">
        <w:rPr>
          <w:lang w:val="et-EE"/>
        </w:rPr>
        <w:t>idiopaatilise polüartriidi</w:t>
      </w:r>
      <w:r w:rsidR="001716BD" w:rsidRPr="009454A6">
        <w:rPr>
          <w:spacing w:val="-7"/>
          <w:lang w:val="et-EE"/>
        </w:rPr>
        <w:t xml:space="preserve"> </w:t>
      </w:r>
      <w:r w:rsidR="001716BD" w:rsidRPr="009454A6">
        <w:rPr>
          <w:lang w:val="et-EE"/>
        </w:rPr>
        <w:t>(pJIA;</w:t>
      </w:r>
      <w:r w:rsidR="001716BD" w:rsidRPr="009454A6">
        <w:rPr>
          <w:spacing w:val="-5"/>
          <w:lang w:val="et-EE"/>
        </w:rPr>
        <w:t xml:space="preserve"> </w:t>
      </w:r>
      <w:r w:rsidR="001716BD" w:rsidRPr="009454A6">
        <w:rPr>
          <w:lang w:val="et-EE"/>
        </w:rPr>
        <w:t>reumatoidfaktor</w:t>
      </w:r>
      <w:r w:rsidR="001716BD" w:rsidRPr="009454A6">
        <w:rPr>
          <w:spacing w:val="-7"/>
          <w:lang w:val="et-EE"/>
        </w:rPr>
        <w:t xml:space="preserve"> </w:t>
      </w:r>
      <w:r w:rsidR="001716BD" w:rsidRPr="009454A6">
        <w:rPr>
          <w:lang w:val="et-EE"/>
        </w:rPr>
        <w:t>positiivne</w:t>
      </w:r>
      <w:r w:rsidR="001716BD" w:rsidRPr="009454A6">
        <w:rPr>
          <w:spacing w:val="-6"/>
          <w:lang w:val="et-EE"/>
        </w:rPr>
        <w:t xml:space="preserve"> </w:t>
      </w:r>
      <w:r w:rsidR="001716BD" w:rsidRPr="009454A6">
        <w:rPr>
          <w:lang w:val="et-EE"/>
        </w:rPr>
        <w:t>või</w:t>
      </w:r>
      <w:r w:rsidR="001716BD" w:rsidRPr="009454A6">
        <w:rPr>
          <w:spacing w:val="-5"/>
          <w:lang w:val="et-EE"/>
        </w:rPr>
        <w:t xml:space="preserve"> </w:t>
      </w:r>
      <w:r w:rsidR="001716BD" w:rsidRPr="009454A6">
        <w:rPr>
          <w:lang w:val="et-EE"/>
        </w:rPr>
        <w:t>negatiivne</w:t>
      </w:r>
      <w:r w:rsidR="001716BD" w:rsidRPr="009454A6">
        <w:rPr>
          <w:spacing w:val="-7"/>
          <w:lang w:val="et-EE"/>
        </w:rPr>
        <w:t xml:space="preserve"> </w:t>
      </w:r>
      <w:r w:rsidR="001716BD" w:rsidRPr="009454A6">
        <w:rPr>
          <w:lang w:val="et-EE"/>
        </w:rPr>
        <w:t>ja</w:t>
      </w:r>
      <w:r w:rsidR="001716BD" w:rsidRPr="009454A6">
        <w:rPr>
          <w:spacing w:val="-6"/>
          <w:lang w:val="et-EE"/>
        </w:rPr>
        <w:t xml:space="preserve"> </w:t>
      </w:r>
      <w:r w:rsidR="001716BD" w:rsidRPr="009454A6">
        <w:rPr>
          <w:lang w:val="et-EE"/>
        </w:rPr>
        <w:t>laienenud</w:t>
      </w:r>
      <w:r w:rsidR="001716BD" w:rsidRPr="009454A6">
        <w:rPr>
          <w:spacing w:val="-8"/>
          <w:lang w:val="et-EE"/>
        </w:rPr>
        <w:t xml:space="preserve"> </w:t>
      </w:r>
      <w:r w:rsidR="001716BD" w:rsidRPr="009454A6">
        <w:rPr>
          <w:lang w:val="et-EE"/>
        </w:rPr>
        <w:t>oligoartriit)</w:t>
      </w:r>
      <w:r w:rsidR="001716BD" w:rsidRPr="009454A6">
        <w:rPr>
          <w:spacing w:val="-4"/>
          <w:lang w:val="et-EE"/>
        </w:rPr>
        <w:t xml:space="preserve"> </w:t>
      </w:r>
      <w:r w:rsidR="001716BD" w:rsidRPr="009454A6">
        <w:rPr>
          <w:spacing w:val="-2"/>
          <w:lang w:val="et-EE"/>
        </w:rPr>
        <w:t>raviks</w:t>
      </w:r>
      <w:r w:rsidR="003C39D2" w:rsidRPr="009454A6">
        <w:rPr>
          <w:spacing w:val="-2"/>
          <w:lang w:val="et-EE"/>
        </w:rPr>
        <w:t xml:space="preserve"> </w:t>
      </w:r>
      <w:r w:rsidR="001716BD" w:rsidRPr="009454A6">
        <w:rPr>
          <w:lang w:val="et-EE"/>
        </w:rPr>
        <w:t>2-aastastel</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vanematel</w:t>
      </w:r>
      <w:r w:rsidR="001716BD" w:rsidRPr="009454A6">
        <w:rPr>
          <w:spacing w:val="-4"/>
          <w:lang w:val="et-EE"/>
        </w:rPr>
        <w:t xml:space="preserve"> </w:t>
      </w:r>
      <w:r w:rsidR="001716BD" w:rsidRPr="009454A6">
        <w:rPr>
          <w:lang w:val="et-EE"/>
        </w:rPr>
        <w:t>patsientidel,</w:t>
      </w:r>
      <w:r w:rsidR="001716BD" w:rsidRPr="009454A6">
        <w:rPr>
          <w:spacing w:val="-5"/>
          <w:lang w:val="et-EE"/>
        </w:rPr>
        <w:t xml:space="preserve"> </w:t>
      </w:r>
      <w:r w:rsidR="001716BD" w:rsidRPr="009454A6">
        <w:rPr>
          <w:lang w:val="et-EE"/>
        </w:rPr>
        <w:t>kes</w:t>
      </w:r>
      <w:r w:rsidR="001716BD" w:rsidRPr="009454A6">
        <w:rPr>
          <w:spacing w:val="-3"/>
          <w:lang w:val="et-EE"/>
        </w:rPr>
        <w:t xml:space="preserve"> </w:t>
      </w:r>
      <w:r w:rsidR="001716BD" w:rsidRPr="009454A6">
        <w:rPr>
          <w:lang w:val="et-EE"/>
        </w:rPr>
        <w:t>ei</w:t>
      </w:r>
      <w:r w:rsidR="001716BD" w:rsidRPr="009454A6">
        <w:rPr>
          <w:spacing w:val="-4"/>
          <w:lang w:val="et-EE"/>
        </w:rPr>
        <w:t xml:space="preserve"> </w:t>
      </w:r>
      <w:r w:rsidR="001716BD" w:rsidRPr="009454A6">
        <w:rPr>
          <w:lang w:val="et-EE"/>
        </w:rPr>
        <w:t>ole</w:t>
      </w:r>
      <w:r w:rsidR="001716BD" w:rsidRPr="009454A6">
        <w:rPr>
          <w:spacing w:val="-4"/>
          <w:lang w:val="et-EE"/>
        </w:rPr>
        <w:t xml:space="preserve"> </w:t>
      </w:r>
      <w:r w:rsidR="001716BD" w:rsidRPr="009454A6">
        <w:rPr>
          <w:lang w:val="et-EE"/>
        </w:rPr>
        <w:t>saavutanud</w:t>
      </w:r>
      <w:r w:rsidR="001716BD" w:rsidRPr="009454A6">
        <w:rPr>
          <w:spacing w:val="-3"/>
          <w:lang w:val="et-EE"/>
        </w:rPr>
        <w:t xml:space="preserve"> </w:t>
      </w:r>
      <w:r w:rsidR="001716BD" w:rsidRPr="009454A6">
        <w:rPr>
          <w:lang w:val="et-EE"/>
        </w:rPr>
        <w:t>piisavat</w:t>
      </w:r>
      <w:r w:rsidR="001716BD" w:rsidRPr="009454A6">
        <w:rPr>
          <w:spacing w:val="-4"/>
          <w:lang w:val="et-EE"/>
        </w:rPr>
        <w:t xml:space="preserve"> </w:t>
      </w:r>
      <w:r w:rsidR="001716BD" w:rsidRPr="009454A6">
        <w:rPr>
          <w:lang w:val="et-EE"/>
        </w:rPr>
        <w:t>ravivastust</w:t>
      </w:r>
      <w:r w:rsidR="001716BD" w:rsidRPr="009454A6">
        <w:rPr>
          <w:spacing w:val="-2"/>
          <w:lang w:val="et-EE"/>
        </w:rPr>
        <w:t xml:space="preserve"> </w:t>
      </w:r>
      <w:r w:rsidR="001716BD" w:rsidRPr="009454A6">
        <w:rPr>
          <w:lang w:val="et-EE"/>
        </w:rPr>
        <w:t>metotreksaadi</w:t>
      </w:r>
      <w:r w:rsidR="001716BD" w:rsidRPr="009454A6">
        <w:rPr>
          <w:spacing w:val="-2"/>
          <w:lang w:val="et-EE"/>
        </w:rPr>
        <w:t xml:space="preserve"> </w:t>
      </w:r>
      <w:r w:rsidR="001716BD" w:rsidRPr="009454A6">
        <w:rPr>
          <w:lang w:val="et-EE"/>
        </w:rPr>
        <w:t xml:space="preserve">eelneval </w:t>
      </w:r>
      <w:r w:rsidR="001716BD" w:rsidRPr="009454A6">
        <w:rPr>
          <w:spacing w:val="-2"/>
          <w:lang w:val="et-EE"/>
        </w:rPr>
        <w:t>kasutamisel.</w:t>
      </w:r>
      <w:r w:rsidR="003B54CD">
        <w:rPr>
          <w:spacing w:val="-2"/>
          <w:lang w:val="et-EE"/>
        </w:rPr>
        <w:t xml:space="preserve"> </w:t>
      </w:r>
      <w:r>
        <w:rPr>
          <w:lang w:val="et-EE"/>
        </w:rPr>
        <w:t>Avtozma</w:t>
      </w:r>
      <w:r w:rsidR="001716BD" w:rsidRPr="009454A6">
        <w:rPr>
          <w:spacing w:val="-4"/>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manustada</w:t>
      </w:r>
      <w:r w:rsidR="001716BD" w:rsidRPr="009454A6">
        <w:rPr>
          <w:spacing w:val="-6"/>
          <w:lang w:val="et-EE"/>
        </w:rPr>
        <w:t xml:space="preserve"> </w:t>
      </w:r>
      <w:r w:rsidR="001716BD" w:rsidRPr="009454A6">
        <w:rPr>
          <w:lang w:val="et-EE"/>
        </w:rPr>
        <w:t>monoteraapiana,</w:t>
      </w:r>
      <w:r w:rsidR="001716BD" w:rsidRPr="009454A6">
        <w:rPr>
          <w:spacing w:val="-4"/>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esineb</w:t>
      </w:r>
      <w:r w:rsidR="001716BD" w:rsidRPr="009454A6">
        <w:rPr>
          <w:spacing w:val="-4"/>
          <w:lang w:val="et-EE"/>
        </w:rPr>
        <w:t xml:space="preserve"> </w:t>
      </w:r>
      <w:r w:rsidR="001716BD" w:rsidRPr="009454A6">
        <w:rPr>
          <w:lang w:val="et-EE"/>
        </w:rPr>
        <w:t>metotreksaadi</w:t>
      </w:r>
      <w:r w:rsidR="001716BD" w:rsidRPr="009454A6">
        <w:rPr>
          <w:spacing w:val="-6"/>
          <w:lang w:val="et-EE"/>
        </w:rPr>
        <w:t xml:space="preserve"> </w:t>
      </w:r>
      <w:r w:rsidR="001716BD" w:rsidRPr="009454A6">
        <w:rPr>
          <w:lang w:val="et-EE"/>
        </w:rPr>
        <w:t>talumatus</w:t>
      </w:r>
      <w:r w:rsidR="001716BD" w:rsidRPr="009454A6">
        <w:rPr>
          <w:spacing w:val="-6"/>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metotreksaadiga ravi jätkamine on sobimatu.</w:t>
      </w:r>
    </w:p>
    <w:p w14:paraId="4D00CA23" w14:textId="77777777" w:rsidR="003631FB" w:rsidRDefault="003631FB" w:rsidP="003C39D2">
      <w:pPr>
        <w:pStyle w:val="a3"/>
        <w:tabs>
          <w:tab w:val="left" w:pos="0"/>
        </w:tabs>
        <w:rPr>
          <w:lang w:val="et-EE"/>
        </w:rPr>
      </w:pPr>
    </w:p>
    <w:p w14:paraId="28F2A94E" w14:textId="345B1A5A" w:rsidR="001A2DBE" w:rsidRPr="009342EF" w:rsidRDefault="001A2DBE" w:rsidP="003631FB">
      <w:pPr>
        <w:pStyle w:val="a3"/>
        <w:tabs>
          <w:tab w:val="left" w:pos="0"/>
        </w:tabs>
        <w:rPr>
          <w:rFonts w:eastAsia="맑은 고딕"/>
          <w:u w:val="single"/>
          <w:lang w:val="et-EE" w:eastAsia="ko-KR"/>
        </w:rPr>
      </w:pPr>
      <w:r w:rsidRPr="009342EF">
        <w:rPr>
          <w:rFonts w:eastAsia="맑은 고딕"/>
          <w:u w:val="single"/>
          <w:lang w:val="et-EE" w:eastAsia="ko-KR"/>
        </w:rPr>
        <w:t>Hiidrakuline arteriit (GCA)</w:t>
      </w:r>
    </w:p>
    <w:p w14:paraId="66BF2F1F" w14:textId="4AA4A249" w:rsidR="003631FB" w:rsidRPr="009454A6" w:rsidRDefault="003631FB" w:rsidP="003631FB">
      <w:pPr>
        <w:pStyle w:val="a3"/>
        <w:tabs>
          <w:tab w:val="left" w:pos="0"/>
        </w:tabs>
        <w:rPr>
          <w:spacing w:val="-2"/>
          <w:lang w:val="et-EE"/>
        </w:rPr>
      </w:pPr>
      <w:r>
        <w:rPr>
          <w:lang w:val="et-EE"/>
        </w:rPr>
        <w:t>Avtozma</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näidustatud</w:t>
      </w:r>
      <w:r w:rsidRPr="009454A6">
        <w:rPr>
          <w:spacing w:val="-6"/>
          <w:lang w:val="et-EE"/>
        </w:rPr>
        <w:t xml:space="preserve"> </w:t>
      </w:r>
      <w:r w:rsidRPr="009454A6">
        <w:rPr>
          <w:lang w:val="et-EE"/>
        </w:rPr>
        <w:t>hiidrakulise</w:t>
      </w:r>
      <w:r w:rsidRPr="009454A6">
        <w:rPr>
          <w:spacing w:val="-5"/>
          <w:lang w:val="et-EE"/>
        </w:rPr>
        <w:t xml:space="preserve"> </w:t>
      </w:r>
      <w:r w:rsidRPr="009454A6">
        <w:rPr>
          <w:lang w:val="et-EE"/>
        </w:rPr>
        <w:t>arteriidi</w:t>
      </w:r>
      <w:r w:rsidRPr="009454A6">
        <w:rPr>
          <w:spacing w:val="-5"/>
          <w:lang w:val="et-EE"/>
        </w:rPr>
        <w:t xml:space="preserve"> </w:t>
      </w:r>
      <w:r w:rsidRPr="009454A6">
        <w:rPr>
          <w:lang w:val="et-EE"/>
        </w:rPr>
        <w:t>(</w:t>
      </w:r>
      <w:r w:rsidRPr="009454A6">
        <w:rPr>
          <w:i/>
          <w:lang w:val="et-EE"/>
        </w:rPr>
        <w:t>Giant</w:t>
      </w:r>
      <w:r w:rsidRPr="009454A6">
        <w:rPr>
          <w:i/>
          <w:spacing w:val="-5"/>
          <w:lang w:val="et-EE"/>
        </w:rPr>
        <w:t xml:space="preserve"> </w:t>
      </w:r>
      <w:r w:rsidRPr="009454A6">
        <w:rPr>
          <w:i/>
          <w:lang w:val="et-EE"/>
        </w:rPr>
        <w:t>Cell</w:t>
      </w:r>
      <w:r w:rsidRPr="009454A6">
        <w:rPr>
          <w:i/>
          <w:spacing w:val="-2"/>
          <w:lang w:val="et-EE"/>
        </w:rPr>
        <w:t xml:space="preserve"> </w:t>
      </w:r>
      <w:r w:rsidRPr="009454A6">
        <w:rPr>
          <w:i/>
          <w:lang w:val="et-EE"/>
        </w:rPr>
        <w:t>Arteritis,</w:t>
      </w:r>
      <w:r w:rsidRPr="009454A6">
        <w:rPr>
          <w:i/>
          <w:spacing w:val="-3"/>
          <w:lang w:val="et-EE"/>
        </w:rPr>
        <w:t xml:space="preserve"> </w:t>
      </w:r>
      <w:r w:rsidRPr="009454A6">
        <w:rPr>
          <w:lang w:val="et-EE"/>
        </w:rPr>
        <w:t>GCA)</w:t>
      </w:r>
      <w:r w:rsidRPr="009454A6">
        <w:rPr>
          <w:spacing w:val="-2"/>
          <w:lang w:val="et-EE"/>
        </w:rPr>
        <w:t xml:space="preserve"> </w:t>
      </w:r>
      <w:r w:rsidRPr="009454A6">
        <w:rPr>
          <w:lang w:val="et-EE"/>
        </w:rPr>
        <w:t>raviks</w:t>
      </w:r>
      <w:r w:rsidRPr="009454A6">
        <w:rPr>
          <w:spacing w:val="-3"/>
          <w:lang w:val="et-EE"/>
        </w:rPr>
        <w:t xml:space="preserve"> </w:t>
      </w:r>
      <w:r w:rsidRPr="009454A6">
        <w:rPr>
          <w:lang w:val="et-EE"/>
        </w:rPr>
        <w:t xml:space="preserve">täiskasvanud </w:t>
      </w:r>
      <w:r w:rsidRPr="009454A6">
        <w:rPr>
          <w:spacing w:val="-2"/>
          <w:lang w:val="et-EE"/>
        </w:rPr>
        <w:t>patsientidele.</w:t>
      </w:r>
      <w:r>
        <w:rPr>
          <w:spacing w:val="-2"/>
          <w:lang w:val="et-EE"/>
        </w:rPr>
        <w:t xml:space="preserve"> </w:t>
      </w:r>
    </w:p>
    <w:p w14:paraId="6B8B2BCD" w14:textId="77777777" w:rsidR="003C39D2" w:rsidRPr="009454A6" w:rsidRDefault="003C39D2" w:rsidP="009F586C">
      <w:pPr>
        <w:ind w:left="567" w:hanging="567"/>
        <w:rPr>
          <w:rFonts w:eastAsia="Times New Roman"/>
          <w:lang w:val="et-EE" w:eastAsia="en-US"/>
        </w:rPr>
      </w:pPr>
    </w:p>
    <w:p w14:paraId="648667FD" w14:textId="5C27523F" w:rsidR="009E4D98" w:rsidRPr="009454A6" w:rsidRDefault="009E4D98" w:rsidP="003C39D2">
      <w:pPr>
        <w:keepNext/>
        <w:ind w:left="567" w:hanging="567"/>
        <w:rPr>
          <w:b/>
          <w:bCs/>
          <w:spacing w:val="-2"/>
          <w:lang w:val="et-EE"/>
        </w:rPr>
      </w:pPr>
      <w:r w:rsidRPr="009454A6">
        <w:rPr>
          <w:rFonts w:eastAsia="Times New Roman"/>
          <w:b/>
          <w:bCs/>
          <w:lang w:val="et-EE" w:eastAsia="en-US"/>
        </w:rPr>
        <w:t>4.2</w:t>
      </w:r>
      <w:r w:rsidRPr="009454A6">
        <w:rPr>
          <w:rFonts w:eastAsia="Times New Roman"/>
          <w:b/>
          <w:bCs/>
          <w:lang w:val="et-EE" w:eastAsia="en-US"/>
        </w:rPr>
        <w:tab/>
      </w:r>
      <w:r w:rsidR="001716BD" w:rsidRPr="009454A6">
        <w:rPr>
          <w:b/>
          <w:bCs/>
          <w:lang w:val="et-EE"/>
        </w:rPr>
        <w:t>Annustamine</w:t>
      </w:r>
      <w:r w:rsidR="001716BD" w:rsidRPr="009454A6">
        <w:rPr>
          <w:b/>
          <w:bCs/>
          <w:spacing w:val="-6"/>
          <w:lang w:val="et-EE"/>
        </w:rPr>
        <w:t xml:space="preserve"> </w:t>
      </w:r>
      <w:r w:rsidR="001716BD" w:rsidRPr="009454A6">
        <w:rPr>
          <w:b/>
          <w:bCs/>
          <w:lang w:val="et-EE"/>
        </w:rPr>
        <w:t>ja</w:t>
      </w:r>
      <w:r w:rsidR="001716BD" w:rsidRPr="009454A6">
        <w:rPr>
          <w:b/>
          <w:bCs/>
          <w:spacing w:val="-6"/>
          <w:lang w:val="et-EE"/>
        </w:rPr>
        <w:t xml:space="preserve"> </w:t>
      </w:r>
      <w:r w:rsidR="001716BD" w:rsidRPr="009454A6">
        <w:rPr>
          <w:b/>
          <w:bCs/>
          <w:spacing w:val="-2"/>
          <w:lang w:val="et-EE"/>
        </w:rPr>
        <w:t>manustamisviis</w:t>
      </w:r>
    </w:p>
    <w:p w14:paraId="66044DAD" w14:textId="77777777" w:rsidR="003C39D2" w:rsidRPr="009454A6" w:rsidRDefault="003C39D2" w:rsidP="00154CF1">
      <w:pPr>
        <w:keepNext/>
        <w:rPr>
          <w:b/>
          <w:bCs/>
          <w:lang w:val="et-EE"/>
        </w:rPr>
      </w:pPr>
    </w:p>
    <w:p w14:paraId="79677EA4" w14:textId="0B979FF9" w:rsidR="004A7378" w:rsidRDefault="001716BD" w:rsidP="00154CF1">
      <w:pPr>
        <w:pStyle w:val="a3"/>
        <w:rPr>
          <w:lang w:val="et-EE"/>
        </w:rPr>
      </w:pPr>
      <w:r w:rsidRPr="009454A6">
        <w:rPr>
          <w:lang w:val="et-EE"/>
        </w:rPr>
        <w:t>Totsilizumabi</w:t>
      </w:r>
      <w:r w:rsidRPr="009454A6">
        <w:rPr>
          <w:spacing w:val="-4"/>
          <w:lang w:val="et-EE"/>
        </w:rPr>
        <w:t xml:space="preserve"> </w:t>
      </w:r>
      <w:r w:rsidRPr="009454A6">
        <w:rPr>
          <w:lang w:val="et-EE"/>
        </w:rPr>
        <w:t>subkutaanset</w:t>
      </w:r>
      <w:r w:rsidRPr="009454A6">
        <w:rPr>
          <w:spacing w:val="-7"/>
          <w:lang w:val="et-EE"/>
        </w:rPr>
        <w:t xml:space="preserve"> </w:t>
      </w:r>
      <w:r w:rsidRPr="009454A6">
        <w:rPr>
          <w:lang w:val="et-EE"/>
        </w:rPr>
        <w:t>ravimvormi</w:t>
      </w:r>
      <w:r w:rsidRPr="009454A6">
        <w:rPr>
          <w:spacing w:val="-2"/>
          <w:lang w:val="et-EE"/>
        </w:rPr>
        <w:t xml:space="preserve"> </w:t>
      </w:r>
      <w:r w:rsidRPr="009454A6">
        <w:rPr>
          <w:lang w:val="et-EE"/>
        </w:rPr>
        <w:t>manustatakse</w:t>
      </w:r>
      <w:r w:rsidRPr="009454A6">
        <w:rPr>
          <w:spacing w:val="-7"/>
          <w:lang w:val="et-EE"/>
        </w:rPr>
        <w:t xml:space="preserve"> </w:t>
      </w:r>
      <w:r w:rsidRPr="009454A6">
        <w:rPr>
          <w:lang w:val="et-EE"/>
        </w:rPr>
        <w:t>ühekordselt</w:t>
      </w:r>
      <w:r w:rsidRPr="009454A6">
        <w:rPr>
          <w:spacing w:val="-4"/>
          <w:lang w:val="et-EE"/>
        </w:rPr>
        <w:t xml:space="preserve"> </w:t>
      </w:r>
      <w:r w:rsidRPr="009454A6">
        <w:rPr>
          <w:lang w:val="et-EE"/>
        </w:rPr>
        <w:t>kasutatava</w:t>
      </w:r>
      <w:r w:rsidRPr="009454A6">
        <w:rPr>
          <w:spacing w:val="-5"/>
          <w:lang w:val="et-EE"/>
        </w:rPr>
        <w:t xml:space="preserve"> </w:t>
      </w:r>
      <w:r w:rsidRPr="009454A6">
        <w:rPr>
          <w:lang w:val="et-EE"/>
        </w:rPr>
        <w:t>nõelakaitsega</w:t>
      </w:r>
      <w:r w:rsidRPr="009454A6">
        <w:rPr>
          <w:spacing w:val="-5"/>
          <w:lang w:val="et-EE"/>
        </w:rPr>
        <w:t xml:space="preserve"> </w:t>
      </w:r>
      <w:r w:rsidRPr="009454A6">
        <w:rPr>
          <w:lang w:val="et-EE"/>
        </w:rPr>
        <w:t xml:space="preserve">varustatud süstliga. Ravi peab alustama </w:t>
      </w:r>
      <w:r w:rsidR="0078182E">
        <w:rPr>
          <w:lang w:val="et-EE"/>
        </w:rPr>
        <w:t>reumatoidartriidi (</w:t>
      </w:r>
      <w:r w:rsidRPr="009454A6">
        <w:rPr>
          <w:lang w:val="et-EE"/>
        </w:rPr>
        <w:t>RA</w:t>
      </w:r>
      <w:r w:rsidR="0078182E">
        <w:rPr>
          <w:lang w:val="et-EE"/>
        </w:rPr>
        <w:t>)</w:t>
      </w:r>
      <w:r w:rsidRPr="009454A6">
        <w:rPr>
          <w:lang w:val="et-EE"/>
        </w:rPr>
        <w:t xml:space="preserve">, </w:t>
      </w:r>
      <w:r w:rsidR="0078182E">
        <w:rPr>
          <w:lang w:val="et-EE"/>
        </w:rPr>
        <w:t>süsteem</w:t>
      </w:r>
      <w:r w:rsidR="00E20EC2">
        <w:rPr>
          <w:lang w:val="et-EE"/>
        </w:rPr>
        <w:t>se juveniilse idiopaatilise artriidi (</w:t>
      </w:r>
      <w:r w:rsidRPr="009454A6">
        <w:rPr>
          <w:lang w:val="et-EE"/>
        </w:rPr>
        <w:t>sJIA</w:t>
      </w:r>
      <w:r w:rsidR="00E20EC2">
        <w:rPr>
          <w:lang w:val="et-EE"/>
        </w:rPr>
        <w:t>)</w:t>
      </w:r>
      <w:r w:rsidRPr="009454A6">
        <w:rPr>
          <w:lang w:val="et-EE"/>
        </w:rPr>
        <w:t xml:space="preserve">, </w:t>
      </w:r>
      <w:r w:rsidR="00E20EC2">
        <w:rPr>
          <w:lang w:val="et-EE"/>
        </w:rPr>
        <w:t>polüartikulaarse juveniilse idiopaatilise artriidi (</w:t>
      </w:r>
      <w:r w:rsidRPr="009454A6">
        <w:rPr>
          <w:lang w:val="et-EE"/>
        </w:rPr>
        <w:t>pJIA</w:t>
      </w:r>
      <w:r w:rsidR="00E20EC2">
        <w:rPr>
          <w:lang w:val="et-EE"/>
        </w:rPr>
        <w:t>)</w:t>
      </w:r>
      <w:r w:rsidRPr="009454A6">
        <w:rPr>
          <w:lang w:val="et-EE"/>
        </w:rPr>
        <w:t xml:space="preserve"> ja/või </w:t>
      </w:r>
      <w:r w:rsidR="00E20EC2">
        <w:rPr>
          <w:lang w:val="et-EE"/>
        </w:rPr>
        <w:t>hiirakulise arteriidi (</w:t>
      </w:r>
      <w:r w:rsidR="00E20EC2" w:rsidRPr="007E5D16">
        <w:rPr>
          <w:i/>
          <w:iCs/>
          <w:lang w:val="et-EE"/>
        </w:rPr>
        <w:t>Giant Cell Arteritis</w:t>
      </w:r>
      <w:r w:rsidR="00E20EC2" w:rsidRPr="007E5D16">
        <w:rPr>
          <w:lang w:val="et-EE"/>
        </w:rPr>
        <w:t xml:space="preserve">, </w:t>
      </w:r>
      <w:r w:rsidRPr="009454A6">
        <w:rPr>
          <w:lang w:val="et-EE"/>
        </w:rPr>
        <w:t>GCA</w:t>
      </w:r>
      <w:r w:rsidR="00E20EC2">
        <w:rPr>
          <w:lang w:val="et-EE"/>
        </w:rPr>
        <w:t>)</w:t>
      </w:r>
      <w:r w:rsidRPr="009454A6">
        <w:rPr>
          <w:lang w:val="et-EE"/>
        </w:rPr>
        <w:t xml:space="preserve"> diagnoosimise ja ravi kogemusega arst.</w:t>
      </w:r>
      <w:r w:rsidR="00154CF1" w:rsidRPr="009454A6">
        <w:rPr>
          <w:lang w:val="et-EE"/>
        </w:rPr>
        <w:t xml:space="preserve"> </w:t>
      </w:r>
    </w:p>
    <w:p w14:paraId="77A3EC58" w14:textId="77777777" w:rsidR="004A7378" w:rsidRDefault="004A7378" w:rsidP="00154CF1">
      <w:pPr>
        <w:pStyle w:val="a3"/>
        <w:rPr>
          <w:lang w:val="et-EE"/>
        </w:rPr>
      </w:pPr>
    </w:p>
    <w:p w14:paraId="37F519E0" w14:textId="2135ED34" w:rsidR="00D47E4E" w:rsidRPr="009454A6" w:rsidRDefault="001716BD" w:rsidP="00154CF1">
      <w:pPr>
        <w:pStyle w:val="a3"/>
        <w:rPr>
          <w:lang w:val="et-EE"/>
        </w:rPr>
      </w:pPr>
      <w:r w:rsidRPr="009454A6">
        <w:rPr>
          <w:lang w:val="et-EE"/>
        </w:rPr>
        <w:t xml:space="preserve">Esimene süst tuleb teha vastava väljaõppe saanud tervishoiutöötaja järelevalve all. Patsient või lapsevanem/eestkostja tohib </w:t>
      </w:r>
      <w:r w:rsidR="00DF51EC">
        <w:rPr>
          <w:lang w:val="et-EE"/>
        </w:rPr>
        <w:t>Avtozma</w:t>
      </w:r>
      <w:r w:rsidRPr="009454A6">
        <w:rPr>
          <w:lang w:val="et-EE"/>
        </w:rPr>
        <w:t>t ise süstida ainult juhul, kui arst selle sobivaks hindab ja patsient</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lapsevanem/eestkostja</w:t>
      </w:r>
      <w:r w:rsidRPr="009454A6">
        <w:rPr>
          <w:spacing w:val="-4"/>
          <w:lang w:val="et-EE"/>
        </w:rPr>
        <w:t xml:space="preserve"> </w:t>
      </w:r>
      <w:r w:rsidRPr="009454A6">
        <w:rPr>
          <w:lang w:val="et-EE"/>
        </w:rPr>
        <w:t>nõustub</w:t>
      </w:r>
      <w:r w:rsidRPr="009454A6">
        <w:rPr>
          <w:spacing w:val="-4"/>
          <w:lang w:val="et-EE"/>
        </w:rPr>
        <w:t xml:space="preserve"> </w:t>
      </w:r>
      <w:r w:rsidRPr="009454A6">
        <w:rPr>
          <w:lang w:val="et-EE"/>
        </w:rPr>
        <w:t>vajaduse</w:t>
      </w:r>
      <w:r w:rsidRPr="009454A6">
        <w:rPr>
          <w:spacing w:val="-4"/>
          <w:lang w:val="et-EE"/>
        </w:rPr>
        <w:t xml:space="preserve"> </w:t>
      </w:r>
      <w:r w:rsidRPr="009454A6">
        <w:rPr>
          <w:lang w:val="et-EE"/>
        </w:rPr>
        <w:t>korral</w:t>
      </w:r>
      <w:r w:rsidRPr="009454A6">
        <w:rPr>
          <w:spacing w:val="-3"/>
          <w:lang w:val="et-EE"/>
        </w:rPr>
        <w:t xml:space="preserve"> </w:t>
      </w:r>
      <w:r w:rsidRPr="009454A6">
        <w:rPr>
          <w:lang w:val="et-EE"/>
        </w:rPr>
        <w:t>tehtava</w:t>
      </w:r>
      <w:r w:rsidRPr="009454A6">
        <w:rPr>
          <w:spacing w:val="-4"/>
          <w:lang w:val="et-EE"/>
        </w:rPr>
        <w:t xml:space="preserve"> </w:t>
      </w:r>
      <w:r w:rsidRPr="009454A6">
        <w:rPr>
          <w:lang w:val="et-EE"/>
        </w:rPr>
        <w:t>meditsiinilise</w:t>
      </w:r>
      <w:r w:rsidRPr="009454A6">
        <w:rPr>
          <w:spacing w:val="-6"/>
          <w:lang w:val="et-EE"/>
        </w:rPr>
        <w:t xml:space="preserve"> </w:t>
      </w:r>
      <w:r w:rsidRPr="009454A6">
        <w:rPr>
          <w:lang w:val="et-EE"/>
        </w:rPr>
        <w:t>jälgimisega</w:t>
      </w:r>
      <w:r w:rsidRPr="009454A6">
        <w:rPr>
          <w:spacing w:val="-4"/>
          <w:lang w:val="et-EE"/>
        </w:rPr>
        <w:t xml:space="preserve"> </w:t>
      </w:r>
      <w:r w:rsidRPr="009454A6">
        <w:rPr>
          <w:lang w:val="et-EE"/>
        </w:rPr>
        <w:t>ning</w:t>
      </w:r>
      <w:r w:rsidRPr="009454A6">
        <w:rPr>
          <w:spacing w:val="-6"/>
          <w:lang w:val="et-EE"/>
        </w:rPr>
        <w:t xml:space="preserve"> </w:t>
      </w:r>
      <w:r w:rsidRPr="009454A6">
        <w:rPr>
          <w:lang w:val="et-EE"/>
        </w:rPr>
        <w:t>on omandanud õige süstimistehnika.</w:t>
      </w:r>
    </w:p>
    <w:p w14:paraId="35CC05FF" w14:textId="77777777" w:rsidR="00154CF1" w:rsidRPr="009454A6" w:rsidRDefault="00154CF1" w:rsidP="00154CF1">
      <w:pPr>
        <w:pStyle w:val="a3"/>
        <w:rPr>
          <w:lang w:val="et-EE"/>
        </w:rPr>
      </w:pPr>
    </w:p>
    <w:p w14:paraId="50EE756C" w14:textId="77777777" w:rsidR="00D47E4E" w:rsidRPr="009454A6" w:rsidRDefault="001716BD" w:rsidP="00154CF1">
      <w:pPr>
        <w:pStyle w:val="a3"/>
        <w:rPr>
          <w:lang w:val="et-EE"/>
        </w:rPr>
      </w:pPr>
      <w:r w:rsidRPr="009454A6">
        <w:rPr>
          <w:lang w:val="et-EE"/>
        </w:rPr>
        <w:t>Patsiendid,</w:t>
      </w:r>
      <w:r w:rsidRPr="009454A6">
        <w:rPr>
          <w:spacing w:val="-4"/>
          <w:lang w:val="et-EE"/>
        </w:rPr>
        <w:t xml:space="preserve"> </w:t>
      </w:r>
      <w:r w:rsidRPr="009454A6">
        <w:rPr>
          <w:lang w:val="et-EE"/>
        </w:rPr>
        <w:t>kes</w:t>
      </w:r>
      <w:r w:rsidRPr="009454A6">
        <w:rPr>
          <w:spacing w:val="-6"/>
          <w:lang w:val="et-EE"/>
        </w:rPr>
        <w:t xml:space="preserve"> </w:t>
      </w:r>
      <w:r w:rsidRPr="009454A6">
        <w:rPr>
          <w:lang w:val="et-EE"/>
        </w:rPr>
        <w:t>lähevad</w:t>
      </w:r>
      <w:r w:rsidRPr="009454A6">
        <w:rPr>
          <w:spacing w:val="-7"/>
          <w:lang w:val="et-EE"/>
        </w:rPr>
        <w:t xml:space="preserve"> </w:t>
      </w:r>
      <w:r w:rsidRPr="009454A6">
        <w:rPr>
          <w:lang w:val="et-EE"/>
        </w:rPr>
        <w:t>totsilizumabi</w:t>
      </w:r>
      <w:r w:rsidRPr="009454A6">
        <w:rPr>
          <w:spacing w:val="-3"/>
          <w:lang w:val="et-EE"/>
        </w:rPr>
        <w:t xml:space="preserve"> </w:t>
      </w:r>
      <w:r w:rsidRPr="009454A6">
        <w:rPr>
          <w:lang w:val="et-EE"/>
        </w:rPr>
        <w:t>intravenoosselt</w:t>
      </w:r>
      <w:r w:rsidRPr="009454A6">
        <w:rPr>
          <w:spacing w:val="-3"/>
          <w:lang w:val="et-EE"/>
        </w:rPr>
        <w:t xml:space="preserve"> </w:t>
      </w:r>
      <w:r w:rsidRPr="009454A6">
        <w:rPr>
          <w:lang w:val="et-EE"/>
        </w:rPr>
        <w:t>ravilt</w:t>
      </w:r>
      <w:r w:rsidRPr="009454A6">
        <w:rPr>
          <w:spacing w:val="-2"/>
          <w:lang w:val="et-EE"/>
        </w:rPr>
        <w:t xml:space="preserve"> </w:t>
      </w:r>
      <w:r w:rsidRPr="009454A6">
        <w:rPr>
          <w:lang w:val="et-EE"/>
        </w:rPr>
        <w:t>üle</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subkutaansele</w:t>
      </w:r>
      <w:r w:rsidRPr="009454A6">
        <w:rPr>
          <w:spacing w:val="-4"/>
          <w:lang w:val="et-EE"/>
        </w:rPr>
        <w:t xml:space="preserve"> </w:t>
      </w:r>
      <w:r w:rsidRPr="009454A6">
        <w:rPr>
          <w:lang w:val="et-EE"/>
        </w:rPr>
        <w:t>manustamisele, peavad esimese subkutaanse annuse manustama järgmise intravenoosse annuse manustamiseks ettenähtud ajal vastava ettevalmistuse saanud tervishoiutöötaja järelevalve all.</w:t>
      </w:r>
    </w:p>
    <w:p w14:paraId="671BA246" w14:textId="77777777" w:rsidR="00D47E4E" w:rsidRPr="009454A6" w:rsidRDefault="00D47E4E" w:rsidP="00154CF1">
      <w:pPr>
        <w:pStyle w:val="a3"/>
        <w:rPr>
          <w:lang w:val="et-EE"/>
        </w:rPr>
      </w:pPr>
    </w:p>
    <w:p w14:paraId="3E6D9C57" w14:textId="338237F5" w:rsidR="003B54CD" w:rsidRDefault="001716BD" w:rsidP="00154CF1">
      <w:pPr>
        <w:pStyle w:val="a3"/>
        <w:rPr>
          <w:lang w:val="et-EE"/>
        </w:rPr>
      </w:pPr>
      <w:r w:rsidRPr="009454A6">
        <w:rPr>
          <w:lang w:val="et-EE"/>
        </w:rPr>
        <w:t xml:space="preserve">Kõikidele </w:t>
      </w:r>
      <w:r w:rsidR="00DF51EC">
        <w:rPr>
          <w:lang w:val="et-EE"/>
        </w:rPr>
        <w:t>Avtozma</w:t>
      </w:r>
      <w:r w:rsidRPr="009454A6">
        <w:rPr>
          <w:lang w:val="et-EE"/>
        </w:rPr>
        <w:t>ga ravi saavatele patsientidele tuleb anda patsiendi ohutuskaart.</w:t>
      </w:r>
    </w:p>
    <w:p w14:paraId="1E49235B" w14:textId="77777777" w:rsidR="003B54CD" w:rsidRDefault="003B54CD" w:rsidP="00154CF1">
      <w:pPr>
        <w:pStyle w:val="a3"/>
        <w:rPr>
          <w:lang w:val="et-EE"/>
        </w:rPr>
      </w:pPr>
    </w:p>
    <w:p w14:paraId="2A2D42CE" w14:textId="25A98A7F" w:rsidR="00D47E4E" w:rsidRPr="009454A6" w:rsidRDefault="001716BD" w:rsidP="00154CF1">
      <w:pPr>
        <w:pStyle w:val="a3"/>
        <w:rPr>
          <w:lang w:val="et-EE"/>
        </w:rPr>
      </w:pPr>
      <w:r w:rsidRPr="009454A6">
        <w:rPr>
          <w:lang w:val="et-EE"/>
        </w:rPr>
        <w:t>Tuleb hinnata, kas</w:t>
      </w:r>
      <w:r w:rsidRPr="009454A6">
        <w:rPr>
          <w:spacing w:val="-3"/>
          <w:lang w:val="et-EE"/>
        </w:rPr>
        <w:t xml:space="preserve"> </w:t>
      </w:r>
      <w:r w:rsidRPr="009454A6">
        <w:rPr>
          <w:lang w:val="et-EE"/>
        </w:rPr>
        <w:t>patsient</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lapsevanem/hooldaja</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sobilik</w:t>
      </w:r>
      <w:r w:rsidRPr="009454A6">
        <w:rPr>
          <w:spacing w:val="-5"/>
          <w:lang w:val="et-EE"/>
        </w:rPr>
        <w:t xml:space="preserve"> </w:t>
      </w:r>
      <w:r w:rsidRPr="009454A6">
        <w:rPr>
          <w:lang w:val="et-EE"/>
        </w:rPr>
        <w:t>ravimit</w:t>
      </w:r>
      <w:r w:rsidRPr="009454A6">
        <w:rPr>
          <w:spacing w:val="-2"/>
          <w:lang w:val="et-EE"/>
        </w:rPr>
        <w:t xml:space="preserve"> </w:t>
      </w:r>
      <w:r w:rsidRPr="009454A6">
        <w:rPr>
          <w:lang w:val="et-EE"/>
        </w:rPr>
        <w:t>ise</w:t>
      </w:r>
      <w:r w:rsidRPr="009454A6">
        <w:rPr>
          <w:spacing w:val="-3"/>
          <w:lang w:val="et-EE"/>
        </w:rPr>
        <w:t xml:space="preserve"> </w:t>
      </w:r>
      <w:r w:rsidRPr="009454A6">
        <w:rPr>
          <w:lang w:val="et-EE"/>
        </w:rPr>
        <w:t>kodus</w:t>
      </w:r>
      <w:r w:rsidRPr="009454A6">
        <w:rPr>
          <w:spacing w:val="-3"/>
          <w:lang w:val="et-EE"/>
        </w:rPr>
        <w:t xml:space="preserve"> </w:t>
      </w:r>
      <w:r w:rsidRPr="009454A6">
        <w:rPr>
          <w:lang w:val="et-EE"/>
        </w:rPr>
        <w:t>subkutaanselt</w:t>
      </w:r>
      <w:r w:rsidRPr="009454A6">
        <w:rPr>
          <w:spacing w:val="-5"/>
          <w:lang w:val="et-EE"/>
        </w:rPr>
        <w:t xml:space="preserve"> </w:t>
      </w:r>
      <w:r w:rsidRPr="009454A6">
        <w:rPr>
          <w:lang w:val="et-EE"/>
        </w:rPr>
        <w:t>süstima</w:t>
      </w:r>
      <w:r w:rsidRPr="009454A6">
        <w:rPr>
          <w:spacing w:val="-3"/>
          <w:lang w:val="et-EE"/>
        </w:rPr>
        <w:t xml:space="preserve"> </w:t>
      </w:r>
      <w:r w:rsidRPr="009454A6">
        <w:rPr>
          <w:lang w:val="et-EE"/>
        </w:rPr>
        <w:t>ning</w:t>
      </w:r>
      <w:r w:rsidRPr="009454A6">
        <w:rPr>
          <w:spacing w:val="-5"/>
          <w:lang w:val="et-EE"/>
        </w:rPr>
        <w:t xml:space="preserve"> </w:t>
      </w:r>
      <w:r w:rsidRPr="009454A6">
        <w:rPr>
          <w:lang w:val="et-EE"/>
        </w:rPr>
        <w:t>patsiente või lapsevanemat/hooldajat tuleb juhendada enne uue annuse manustamist, et allergilise reaktsiooni sümptomitest tuleb teavitada arsti. Raske allergilise reaktsiooni sümptomite ilmnemisel vajavad patsiendid kohest arstiabi (vt lõik 4.4).</w:t>
      </w:r>
    </w:p>
    <w:p w14:paraId="75C48D03" w14:textId="77777777" w:rsidR="00154CF1" w:rsidRPr="009454A6" w:rsidRDefault="00154CF1" w:rsidP="00154CF1">
      <w:pPr>
        <w:pStyle w:val="a3"/>
        <w:rPr>
          <w:lang w:val="et-EE"/>
        </w:rPr>
      </w:pPr>
    </w:p>
    <w:p w14:paraId="2568977A" w14:textId="77777777" w:rsidR="00D47E4E" w:rsidRPr="009454A6" w:rsidRDefault="001716BD" w:rsidP="00154CF1">
      <w:pPr>
        <w:pStyle w:val="a3"/>
        <w:keepNext/>
        <w:rPr>
          <w:lang w:val="et-EE"/>
        </w:rPr>
      </w:pPr>
      <w:r w:rsidRPr="009454A6">
        <w:rPr>
          <w:spacing w:val="-2"/>
          <w:u w:val="single"/>
          <w:lang w:val="et-EE"/>
        </w:rPr>
        <w:t>Annustamine</w:t>
      </w:r>
    </w:p>
    <w:p w14:paraId="3887F777" w14:textId="77777777" w:rsidR="00D47E4E" w:rsidRPr="009454A6" w:rsidRDefault="00D47E4E" w:rsidP="00154CF1">
      <w:pPr>
        <w:pStyle w:val="a3"/>
        <w:keepNext/>
        <w:rPr>
          <w:lang w:val="et-EE"/>
        </w:rPr>
      </w:pPr>
    </w:p>
    <w:p w14:paraId="532D6965" w14:textId="77777777" w:rsidR="00D47E4E" w:rsidRPr="009454A6" w:rsidRDefault="001716BD" w:rsidP="00154CF1">
      <w:pPr>
        <w:pStyle w:val="a3"/>
        <w:keepNext/>
        <w:rPr>
          <w:lang w:val="et-EE"/>
        </w:rPr>
      </w:pPr>
      <w:r w:rsidRPr="009454A6">
        <w:rPr>
          <w:spacing w:val="-5"/>
          <w:u w:val="single"/>
          <w:lang w:val="et-EE"/>
        </w:rPr>
        <w:t>RA</w:t>
      </w:r>
    </w:p>
    <w:p w14:paraId="10312761" w14:textId="77777777" w:rsidR="00D47E4E" w:rsidRPr="009454A6" w:rsidRDefault="001716BD" w:rsidP="00154CF1">
      <w:pPr>
        <w:pStyle w:val="a3"/>
        <w:rPr>
          <w:lang w:val="et-EE"/>
        </w:rPr>
      </w:pPr>
      <w:r w:rsidRPr="009454A6">
        <w:rPr>
          <w:lang w:val="et-EE"/>
        </w:rPr>
        <w:t>Soovitatav</w:t>
      </w:r>
      <w:r w:rsidRPr="009454A6">
        <w:rPr>
          <w:spacing w:val="-6"/>
          <w:lang w:val="et-EE"/>
        </w:rPr>
        <w:t xml:space="preserve"> </w:t>
      </w:r>
      <w:r w:rsidRPr="009454A6">
        <w:rPr>
          <w:lang w:val="et-EE"/>
        </w:rPr>
        <w:t>annus</w:t>
      </w:r>
      <w:r w:rsidRPr="009454A6">
        <w:rPr>
          <w:spacing w:val="-3"/>
          <w:lang w:val="et-EE"/>
        </w:rPr>
        <w:t xml:space="preserve"> </w:t>
      </w:r>
      <w:r w:rsidRPr="009454A6">
        <w:rPr>
          <w:lang w:val="et-EE"/>
        </w:rPr>
        <w:t>subkutaanselt</w:t>
      </w:r>
      <w:r w:rsidRPr="009454A6">
        <w:rPr>
          <w:spacing w:val="-1"/>
          <w:lang w:val="et-EE"/>
        </w:rPr>
        <w:t xml:space="preserve"> </w:t>
      </w:r>
      <w:r w:rsidRPr="009454A6">
        <w:rPr>
          <w:lang w:val="et-EE"/>
        </w:rPr>
        <w:t>on</w:t>
      </w:r>
      <w:r w:rsidRPr="009454A6">
        <w:rPr>
          <w:spacing w:val="-6"/>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2"/>
          <w:lang w:val="et-EE"/>
        </w:rPr>
        <w:t xml:space="preserve"> nädalas.</w:t>
      </w:r>
    </w:p>
    <w:p w14:paraId="48C065FE" w14:textId="77777777" w:rsidR="00D47E4E" w:rsidRPr="009454A6" w:rsidRDefault="00D47E4E" w:rsidP="00154CF1">
      <w:pPr>
        <w:pStyle w:val="a3"/>
        <w:rPr>
          <w:lang w:val="et-EE"/>
        </w:rPr>
      </w:pPr>
    </w:p>
    <w:p w14:paraId="18158C21" w14:textId="7432F177" w:rsidR="00D47E4E" w:rsidRPr="009454A6" w:rsidRDefault="001716BD" w:rsidP="00154CF1">
      <w:pPr>
        <w:pStyle w:val="a3"/>
        <w:rPr>
          <w:lang w:val="et-EE"/>
        </w:rPr>
      </w:pPr>
      <w:r w:rsidRPr="009454A6">
        <w:rPr>
          <w:lang w:val="et-EE"/>
        </w:rPr>
        <w:t>Patsientide</w:t>
      </w:r>
      <w:r w:rsidRPr="009454A6">
        <w:rPr>
          <w:spacing w:val="-4"/>
          <w:lang w:val="et-EE"/>
        </w:rPr>
        <w:t xml:space="preserve"> </w:t>
      </w:r>
      <w:r w:rsidR="00DF51EC">
        <w:rPr>
          <w:lang w:val="et-EE"/>
        </w:rPr>
        <w:t>Avtozma</w:t>
      </w:r>
      <w:r w:rsidRPr="009454A6">
        <w:rPr>
          <w:spacing w:val="-4"/>
          <w:lang w:val="et-EE"/>
        </w:rPr>
        <w:t xml:space="preserve"> </w:t>
      </w:r>
      <w:r w:rsidRPr="009454A6">
        <w:rPr>
          <w:lang w:val="et-EE"/>
        </w:rPr>
        <w:t>intravenoosselt</w:t>
      </w:r>
      <w:r w:rsidRPr="009454A6">
        <w:rPr>
          <w:spacing w:val="-6"/>
          <w:lang w:val="et-EE"/>
        </w:rPr>
        <w:t xml:space="preserve"> </w:t>
      </w:r>
      <w:r w:rsidRPr="009454A6">
        <w:rPr>
          <w:lang w:val="et-EE"/>
        </w:rPr>
        <w:t>ravimvormilt</w:t>
      </w:r>
      <w:r w:rsidRPr="009454A6">
        <w:rPr>
          <w:spacing w:val="-3"/>
          <w:lang w:val="et-EE"/>
        </w:rPr>
        <w:t xml:space="preserve"> </w:t>
      </w:r>
      <w:r w:rsidRPr="009454A6">
        <w:rPr>
          <w:lang w:val="et-EE"/>
        </w:rPr>
        <w:t>subkutaansele</w:t>
      </w:r>
      <w:r w:rsidRPr="009454A6">
        <w:rPr>
          <w:spacing w:val="-6"/>
          <w:lang w:val="et-EE"/>
        </w:rPr>
        <w:t xml:space="preserve"> </w:t>
      </w:r>
      <w:r w:rsidRPr="009454A6">
        <w:rPr>
          <w:lang w:val="et-EE"/>
        </w:rPr>
        <w:t>fikseeritud</w:t>
      </w:r>
      <w:r w:rsidRPr="009454A6">
        <w:rPr>
          <w:spacing w:val="-7"/>
          <w:lang w:val="et-EE"/>
        </w:rPr>
        <w:t xml:space="preserve"> </w:t>
      </w:r>
      <w:r w:rsidRPr="009454A6">
        <w:rPr>
          <w:lang w:val="et-EE"/>
        </w:rPr>
        <w:t>annust</w:t>
      </w:r>
      <w:r w:rsidRPr="009454A6">
        <w:rPr>
          <w:spacing w:val="-6"/>
          <w:lang w:val="et-EE"/>
        </w:rPr>
        <w:t xml:space="preserve"> </w:t>
      </w:r>
      <w:r w:rsidRPr="009454A6">
        <w:rPr>
          <w:lang w:val="et-EE"/>
        </w:rPr>
        <w:t>sisaldavale ravimvormile üleviimise kohta on</w:t>
      </w:r>
      <w:r w:rsidRPr="009454A6">
        <w:rPr>
          <w:spacing w:val="-3"/>
          <w:lang w:val="et-EE"/>
        </w:rPr>
        <w:t xml:space="preserve"> </w:t>
      </w:r>
      <w:r w:rsidRPr="009454A6">
        <w:rPr>
          <w:lang w:val="et-EE"/>
        </w:rPr>
        <w:t>andmeid piiratud hulgal. Järgida</w:t>
      </w:r>
      <w:r w:rsidRPr="009454A6">
        <w:rPr>
          <w:spacing w:val="-2"/>
          <w:lang w:val="et-EE"/>
        </w:rPr>
        <w:t xml:space="preserve"> </w:t>
      </w:r>
      <w:r w:rsidRPr="009454A6">
        <w:rPr>
          <w:lang w:val="et-EE"/>
        </w:rPr>
        <w:t>tuleb</w:t>
      </w:r>
      <w:r w:rsidRPr="009454A6">
        <w:rPr>
          <w:spacing w:val="-3"/>
          <w:lang w:val="et-EE"/>
        </w:rPr>
        <w:t xml:space="preserve"> </w:t>
      </w:r>
      <w:r w:rsidRPr="009454A6">
        <w:rPr>
          <w:lang w:val="et-EE"/>
        </w:rPr>
        <w:t xml:space="preserve">ravimi üks kord nädalas </w:t>
      </w:r>
      <w:r w:rsidRPr="009454A6">
        <w:rPr>
          <w:spacing w:val="-2"/>
          <w:lang w:val="et-EE"/>
        </w:rPr>
        <w:t>manustamisskeemi.</w:t>
      </w:r>
    </w:p>
    <w:p w14:paraId="0DAD9313" w14:textId="77777777" w:rsidR="00D47E4E" w:rsidRPr="009454A6" w:rsidRDefault="00D47E4E" w:rsidP="00154CF1">
      <w:pPr>
        <w:pStyle w:val="a3"/>
        <w:rPr>
          <w:lang w:val="et-EE"/>
        </w:rPr>
      </w:pPr>
    </w:p>
    <w:p w14:paraId="56F00582" w14:textId="77777777" w:rsidR="00D47E4E" w:rsidRPr="009454A6" w:rsidRDefault="001716BD" w:rsidP="00154CF1">
      <w:pPr>
        <w:pStyle w:val="a3"/>
        <w:rPr>
          <w:lang w:val="et-EE"/>
        </w:rPr>
      </w:pPr>
      <w:r w:rsidRPr="009454A6">
        <w:rPr>
          <w:lang w:val="et-EE"/>
        </w:rPr>
        <w:t>Intravenoosselt</w:t>
      </w:r>
      <w:r w:rsidRPr="009454A6">
        <w:rPr>
          <w:spacing w:val="-4"/>
          <w:lang w:val="et-EE"/>
        </w:rPr>
        <w:t xml:space="preserve"> </w:t>
      </w:r>
      <w:r w:rsidRPr="009454A6">
        <w:rPr>
          <w:lang w:val="et-EE"/>
        </w:rPr>
        <w:t>ravimvormilt</w:t>
      </w:r>
      <w:r w:rsidRPr="009454A6">
        <w:rPr>
          <w:spacing w:val="-4"/>
          <w:lang w:val="et-EE"/>
        </w:rPr>
        <w:t xml:space="preserve"> </w:t>
      </w:r>
      <w:r w:rsidRPr="009454A6">
        <w:rPr>
          <w:lang w:val="et-EE"/>
        </w:rPr>
        <w:t>subkutaansele</w:t>
      </w:r>
      <w:r w:rsidRPr="009454A6">
        <w:rPr>
          <w:spacing w:val="-5"/>
          <w:lang w:val="et-EE"/>
        </w:rPr>
        <w:t xml:space="preserve"> </w:t>
      </w:r>
      <w:r w:rsidRPr="009454A6">
        <w:rPr>
          <w:lang w:val="et-EE"/>
        </w:rPr>
        <w:t>ravimvormile</w:t>
      </w:r>
      <w:r w:rsidRPr="009454A6">
        <w:rPr>
          <w:spacing w:val="-7"/>
          <w:lang w:val="et-EE"/>
        </w:rPr>
        <w:t xml:space="preserve"> </w:t>
      </w:r>
      <w:r w:rsidRPr="009454A6">
        <w:rPr>
          <w:lang w:val="et-EE"/>
        </w:rPr>
        <w:t>üleminekul</w:t>
      </w:r>
      <w:r w:rsidRPr="009454A6">
        <w:rPr>
          <w:spacing w:val="-4"/>
          <w:lang w:val="et-EE"/>
        </w:rPr>
        <w:t xml:space="preserve"> </w:t>
      </w:r>
      <w:r w:rsidRPr="009454A6">
        <w:rPr>
          <w:lang w:val="et-EE"/>
        </w:rPr>
        <w:t>peab</w:t>
      </w:r>
      <w:r w:rsidRPr="009454A6">
        <w:rPr>
          <w:spacing w:val="-5"/>
          <w:lang w:val="et-EE"/>
        </w:rPr>
        <w:t xml:space="preserve"> </w:t>
      </w:r>
      <w:r w:rsidRPr="009454A6">
        <w:rPr>
          <w:lang w:val="et-EE"/>
        </w:rPr>
        <w:t>esimese</w:t>
      </w:r>
      <w:r w:rsidRPr="009454A6">
        <w:rPr>
          <w:spacing w:val="-5"/>
          <w:lang w:val="et-EE"/>
        </w:rPr>
        <w:t xml:space="preserve"> </w:t>
      </w:r>
      <w:r w:rsidRPr="009454A6">
        <w:rPr>
          <w:lang w:val="et-EE"/>
        </w:rPr>
        <w:t>subkutaanse annuse manustama järgmise ettenähtud intravenoosse annuse asemel vastava väljaõppe saanud tervishoiutöötaja järelevalve all.</w:t>
      </w:r>
    </w:p>
    <w:p w14:paraId="5110429D" w14:textId="77777777" w:rsidR="00D47E4E" w:rsidRPr="009454A6" w:rsidRDefault="00D47E4E" w:rsidP="00154CF1">
      <w:pPr>
        <w:pStyle w:val="a3"/>
        <w:rPr>
          <w:lang w:val="et-EE"/>
        </w:rPr>
      </w:pPr>
    </w:p>
    <w:p w14:paraId="77D85A92" w14:textId="77777777" w:rsidR="00D47E4E" w:rsidRPr="009454A6" w:rsidRDefault="001716BD" w:rsidP="00154CF1">
      <w:pPr>
        <w:pStyle w:val="a3"/>
        <w:rPr>
          <w:lang w:val="et-EE"/>
        </w:rPr>
      </w:pPr>
      <w:r w:rsidRPr="009454A6">
        <w:rPr>
          <w:spacing w:val="-5"/>
          <w:u w:val="single"/>
          <w:lang w:val="et-EE"/>
        </w:rPr>
        <w:t>GCA</w:t>
      </w:r>
    </w:p>
    <w:p w14:paraId="1DD19F57" w14:textId="46B71D45" w:rsidR="00D47E4E" w:rsidRPr="009454A6" w:rsidRDefault="001716BD" w:rsidP="00154CF1">
      <w:pPr>
        <w:pStyle w:val="a3"/>
        <w:rPr>
          <w:lang w:val="et-EE"/>
        </w:rPr>
      </w:pPr>
      <w:r w:rsidRPr="009454A6">
        <w:rPr>
          <w:lang w:val="et-EE"/>
        </w:rPr>
        <w:t>Soovitatav</w:t>
      </w:r>
      <w:r w:rsidRPr="009454A6">
        <w:rPr>
          <w:spacing w:val="-5"/>
          <w:lang w:val="et-EE"/>
        </w:rPr>
        <w:t xml:space="preserve"> </w:t>
      </w:r>
      <w:r w:rsidRPr="009454A6">
        <w:rPr>
          <w:lang w:val="et-EE"/>
        </w:rPr>
        <w:t>annus</w:t>
      </w:r>
      <w:r w:rsidRPr="009454A6">
        <w:rPr>
          <w:spacing w:val="-3"/>
          <w:lang w:val="et-EE"/>
        </w:rPr>
        <w:t xml:space="preserve"> </w:t>
      </w:r>
      <w:r w:rsidRPr="009454A6">
        <w:rPr>
          <w:lang w:val="et-EE"/>
        </w:rPr>
        <w:t>subkutaanselt</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nädalas</w:t>
      </w:r>
      <w:r w:rsidRPr="009454A6">
        <w:rPr>
          <w:spacing w:val="-3"/>
          <w:lang w:val="et-EE"/>
        </w:rPr>
        <w:t xml:space="preserve"> </w:t>
      </w:r>
      <w:r w:rsidRPr="009454A6">
        <w:rPr>
          <w:lang w:val="et-EE"/>
        </w:rPr>
        <w:t>kombinatsioonis</w:t>
      </w:r>
      <w:r w:rsidRPr="009454A6">
        <w:rPr>
          <w:spacing w:val="-3"/>
          <w:lang w:val="et-EE"/>
        </w:rPr>
        <w:t xml:space="preserve"> </w:t>
      </w:r>
      <w:r w:rsidRPr="009454A6">
        <w:rPr>
          <w:lang w:val="et-EE"/>
        </w:rPr>
        <w:t>vähenevates</w:t>
      </w:r>
      <w:r w:rsidRPr="009454A6">
        <w:rPr>
          <w:spacing w:val="-5"/>
          <w:lang w:val="et-EE"/>
        </w:rPr>
        <w:t xml:space="preserve"> </w:t>
      </w:r>
      <w:r w:rsidRPr="009454A6">
        <w:rPr>
          <w:lang w:val="et-EE"/>
        </w:rPr>
        <w:t xml:space="preserve">annustes glükokortikoidraviga. Pärast glükokortikoidide ärajätmist võib </w:t>
      </w:r>
      <w:r w:rsidR="00DF51EC">
        <w:rPr>
          <w:lang w:val="et-EE"/>
        </w:rPr>
        <w:t>Avtozma</w:t>
      </w:r>
      <w:r w:rsidRPr="009454A6">
        <w:rPr>
          <w:lang w:val="et-EE"/>
        </w:rPr>
        <w:t>t kasutada üksinda.</w:t>
      </w:r>
      <w:r w:rsidR="00154CF1" w:rsidRPr="009454A6">
        <w:rPr>
          <w:lang w:val="et-EE"/>
        </w:rPr>
        <w:t xml:space="preserve"> </w:t>
      </w:r>
      <w:r w:rsidR="00DF51EC">
        <w:rPr>
          <w:lang w:val="et-EE"/>
        </w:rPr>
        <w:t>Avtozma</w:t>
      </w:r>
      <w:r w:rsidRPr="009454A6">
        <w:rPr>
          <w:spacing w:val="-5"/>
          <w:lang w:val="et-EE"/>
        </w:rPr>
        <w:t xml:space="preserve"> </w:t>
      </w:r>
      <w:r w:rsidRPr="009454A6">
        <w:rPr>
          <w:lang w:val="et-EE"/>
        </w:rPr>
        <w:t>monoteraapiat</w:t>
      </w:r>
      <w:r w:rsidRPr="009454A6">
        <w:rPr>
          <w:spacing w:val="-5"/>
          <w:lang w:val="et-EE"/>
        </w:rPr>
        <w:t xml:space="preserve"> </w:t>
      </w:r>
      <w:r w:rsidRPr="009454A6">
        <w:rPr>
          <w:lang w:val="et-EE"/>
        </w:rPr>
        <w:t>ei</w:t>
      </w:r>
      <w:r w:rsidRPr="009454A6">
        <w:rPr>
          <w:spacing w:val="-4"/>
          <w:lang w:val="et-EE"/>
        </w:rPr>
        <w:t xml:space="preserve"> </w:t>
      </w:r>
      <w:r w:rsidRPr="009454A6">
        <w:rPr>
          <w:lang w:val="et-EE"/>
        </w:rPr>
        <w:t>tohi</w:t>
      </w:r>
      <w:r w:rsidRPr="009454A6">
        <w:rPr>
          <w:spacing w:val="-3"/>
          <w:lang w:val="et-EE"/>
        </w:rPr>
        <w:t xml:space="preserve"> </w:t>
      </w:r>
      <w:r w:rsidRPr="009454A6">
        <w:rPr>
          <w:lang w:val="et-EE"/>
        </w:rPr>
        <w:t>kasutada</w:t>
      </w:r>
      <w:r w:rsidRPr="009454A6">
        <w:rPr>
          <w:spacing w:val="-4"/>
          <w:lang w:val="et-EE"/>
        </w:rPr>
        <w:t xml:space="preserve"> </w:t>
      </w:r>
      <w:r w:rsidRPr="009454A6">
        <w:rPr>
          <w:lang w:val="et-EE"/>
        </w:rPr>
        <w:t>ägenemiste</w:t>
      </w:r>
      <w:r w:rsidRPr="009454A6">
        <w:rPr>
          <w:spacing w:val="-6"/>
          <w:lang w:val="et-EE"/>
        </w:rPr>
        <w:t xml:space="preserve"> </w:t>
      </w:r>
      <w:r w:rsidRPr="009454A6">
        <w:rPr>
          <w:lang w:val="et-EE"/>
        </w:rPr>
        <w:t>korral</w:t>
      </w:r>
      <w:r w:rsidRPr="009454A6">
        <w:rPr>
          <w:spacing w:val="-6"/>
          <w:lang w:val="et-EE"/>
        </w:rPr>
        <w:t xml:space="preserve"> </w:t>
      </w:r>
      <w:r w:rsidRPr="009454A6">
        <w:rPr>
          <w:lang w:val="et-EE"/>
        </w:rPr>
        <w:t>(vt</w:t>
      </w:r>
      <w:r w:rsidRPr="009454A6">
        <w:rPr>
          <w:spacing w:val="-3"/>
          <w:lang w:val="et-EE"/>
        </w:rPr>
        <w:t xml:space="preserve"> </w:t>
      </w:r>
      <w:r w:rsidRPr="009454A6">
        <w:rPr>
          <w:lang w:val="et-EE"/>
        </w:rPr>
        <w:t>lõik</w:t>
      </w:r>
      <w:r w:rsidRPr="009454A6">
        <w:rPr>
          <w:spacing w:val="-6"/>
          <w:lang w:val="et-EE"/>
        </w:rPr>
        <w:t xml:space="preserve"> </w:t>
      </w:r>
      <w:r w:rsidRPr="009454A6">
        <w:rPr>
          <w:spacing w:val="-2"/>
          <w:lang w:val="et-EE"/>
        </w:rPr>
        <w:t>4.4).</w:t>
      </w:r>
    </w:p>
    <w:p w14:paraId="0DDA80E9" w14:textId="77777777" w:rsidR="00D47E4E" w:rsidRPr="009454A6" w:rsidRDefault="00D47E4E" w:rsidP="00154CF1">
      <w:pPr>
        <w:pStyle w:val="a3"/>
        <w:rPr>
          <w:lang w:val="et-EE"/>
        </w:rPr>
      </w:pPr>
    </w:p>
    <w:p w14:paraId="129015E2" w14:textId="77777777" w:rsidR="00D47E4E" w:rsidRPr="009454A6" w:rsidRDefault="001716BD" w:rsidP="00154CF1">
      <w:pPr>
        <w:pStyle w:val="a3"/>
        <w:rPr>
          <w:lang w:val="et-EE"/>
        </w:rPr>
      </w:pPr>
      <w:r w:rsidRPr="009454A6">
        <w:rPr>
          <w:lang w:val="et-EE"/>
        </w:rPr>
        <w:t>GCA</w:t>
      </w:r>
      <w:r w:rsidRPr="009454A6">
        <w:rPr>
          <w:spacing w:val="-3"/>
          <w:lang w:val="et-EE"/>
        </w:rPr>
        <w:t xml:space="preserve"> </w:t>
      </w:r>
      <w:r w:rsidRPr="009454A6">
        <w:rPr>
          <w:lang w:val="et-EE"/>
        </w:rPr>
        <w:t>kroonilise</w:t>
      </w:r>
      <w:r w:rsidRPr="009454A6">
        <w:rPr>
          <w:spacing w:val="-2"/>
          <w:lang w:val="et-EE"/>
        </w:rPr>
        <w:t xml:space="preserve"> </w:t>
      </w:r>
      <w:r w:rsidRPr="009454A6">
        <w:rPr>
          <w:lang w:val="et-EE"/>
        </w:rPr>
        <w:t>olemuse</w:t>
      </w:r>
      <w:r w:rsidRPr="009454A6">
        <w:rPr>
          <w:spacing w:val="-2"/>
          <w:lang w:val="et-EE"/>
        </w:rPr>
        <w:t xml:space="preserve"> </w:t>
      </w:r>
      <w:r w:rsidRPr="009454A6">
        <w:rPr>
          <w:lang w:val="et-EE"/>
        </w:rPr>
        <w:t>tõttu</w:t>
      </w:r>
      <w:r w:rsidRPr="009454A6">
        <w:rPr>
          <w:spacing w:val="-2"/>
          <w:lang w:val="et-EE"/>
        </w:rPr>
        <w:t xml:space="preserve"> </w:t>
      </w:r>
      <w:r w:rsidRPr="009454A6">
        <w:rPr>
          <w:lang w:val="et-EE"/>
        </w:rPr>
        <w:t>peab</w:t>
      </w:r>
      <w:r w:rsidRPr="009454A6">
        <w:rPr>
          <w:spacing w:val="-2"/>
          <w:lang w:val="et-EE"/>
        </w:rPr>
        <w:t xml:space="preserve"> </w:t>
      </w:r>
      <w:r w:rsidRPr="009454A6">
        <w:rPr>
          <w:lang w:val="et-EE"/>
        </w:rPr>
        <w:t>üle</w:t>
      </w:r>
      <w:r w:rsidRPr="009454A6">
        <w:rPr>
          <w:spacing w:val="-4"/>
          <w:lang w:val="et-EE"/>
        </w:rPr>
        <w:t xml:space="preserve"> </w:t>
      </w:r>
      <w:r w:rsidRPr="009454A6">
        <w:rPr>
          <w:lang w:val="et-EE"/>
        </w:rPr>
        <w:t>52</w:t>
      </w:r>
      <w:r w:rsidRPr="009454A6">
        <w:rPr>
          <w:spacing w:val="-2"/>
          <w:lang w:val="et-EE"/>
        </w:rPr>
        <w:t xml:space="preserve"> </w:t>
      </w:r>
      <w:r w:rsidRPr="009454A6">
        <w:rPr>
          <w:lang w:val="et-EE"/>
        </w:rPr>
        <w:t>nädala</w:t>
      </w:r>
      <w:r w:rsidRPr="009454A6">
        <w:rPr>
          <w:spacing w:val="-2"/>
          <w:lang w:val="et-EE"/>
        </w:rPr>
        <w:t xml:space="preserve"> </w:t>
      </w:r>
      <w:r w:rsidRPr="009454A6">
        <w:rPr>
          <w:lang w:val="et-EE"/>
        </w:rPr>
        <w:t>kestev</w:t>
      </w:r>
      <w:r w:rsidRPr="009454A6">
        <w:rPr>
          <w:spacing w:val="-5"/>
          <w:lang w:val="et-EE"/>
        </w:rPr>
        <w:t xml:space="preserve"> </w:t>
      </w:r>
      <w:r w:rsidRPr="009454A6">
        <w:rPr>
          <w:lang w:val="et-EE"/>
        </w:rPr>
        <w:t>ravi</w:t>
      </w:r>
      <w:r w:rsidRPr="009454A6">
        <w:rPr>
          <w:spacing w:val="-1"/>
          <w:lang w:val="et-EE"/>
        </w:rPr>
        <w:t xml:space="preserve"> </w:t>
      </w:r>
      <w:r w:rsidRPr="009454A6">
        <w:rPr>
          <w:lang w:val="et-EE"/>
        </w:rPr>
        <w:t>tuginema</w:t>
      </w:r>
      <w:r w:rsidRPr="009454A6">
        <w:rPr>
          <w:spacing w:val="-2"/>
          <w:lang w:val="et-EE"/>
        </w:rPr>
        <w:t xml:space="preserve"> </w:t>
      </w:r>
      <w:r w:rsidRPr="009454A6">
        <w:rPr>
          <w:lang w:val="et-EE"/>
        </w:rPr>
        <w:t>haiguse</w:t>
      </w:r>
      <w:r w:rsidRPr="009454A6">
        <w:rPr>
          <w:spacing w:val="-2"/>
          <w:lang w:val="et-EE"/>
        </w:rPr>
        <w:t xml:space="preserve"> </w:t>
      </w:r>
      <w:r w:rsidRPr="009454A6">
        <w:rPr>
          <w:lang w:val="et-EE"/>
        </w:rPr>
        <w:t>aktiivsusele,</w:t>
      </w:r>
      <w:r w:rsidRPr="009454A6">
        <w:rPr>
          <w:spacing w:val="-5"/>
          <w:lang w:val="et-EE"/>
        </w:rPr>
        <w:t xml:space="preserve"> </w:t>
      </w:r>
      <w:r w:rsidRPr="009454A6">
        <w:rPr>
          <w:lang w:val="et-EE"/>
        </w:rPr>
        <w:t>arsti äranägemisele ja patsiendi valikule.</w:t>
      </w:r>
    </w:p>
    <w:p w14:paraId="4FED093A" w14:textId="77777777" w:rsidR="00154CF1" w:rsidRPr="009454A6" w:rsidRDefault="00154CF1" w:rsidP="009F586C">
      <w:pPr>
        <w:ind w:left="567" w:hanging="567"/>
        <w:rPr>
          <w:u w:val="single"/>
          <w:lang w:val="et-EE"/>
        </w:rPr>
      </w:pPr>
    </w:p>
    <w:p w14:paraId="135036D8" w14:textId="40C13A79" w:rsidR="009E4D98" w:rsidRPr="009454A6" w:rsidRDefault="001716BD" w:rsidP="00E278E2">
      <w:pPr>
        <w:keepNext/>
        <w:keepLines/>
        <w:ind w:left="567" w:hanging="567"/>
        <w:rPr>
          <w:lang w:val="et-EE"/>
        </w:rPr>
      </w:pPr>
      <w:r w:rsidRPr="009454A6">
        <w:rPr>
          <w:u w:val="single"/>
          <w:lang w:val="et-EE"/>
        </w:rPr>
        <w:lastRenderedPageBreak/>
        <w:t>RA</w:t>
      </w:r>
      <w:r w:rsidRPr="009454A6">
        <w:rPr>
          <w:spacing w:val="-1"/>
          <w:u w:val="single"/>
          <w:lang w:val="et-EE"/>
        </w:rPr>
        <w:t xml:space="preserve"> </w:t>
      </w:r>
      <w:r w:rsidRPr="009454A6">
        <w:rPr>
          <w:u w:val="single"/>
          <w:lang w:val="et-EE"/>
        </w:rPr>
        <w:t xml:space="preserve">ja </w:t>
      </w:r>
      <w:r w:rsidRPr="009454A6">
        <w:rPr>
          <w:spacing w:val="-5"/>
          <w:u w:val="single"/>
          <w:lang w:val="et-EE"/>
        </w:rPr>
        <w:t>GCA</w:t>
      </w:r>
    </w:p>
    <w:p w14:paraId="274893E7" w14:textId="77777777" w:rsidR="00D47E4E" w:rsidRPr="009454A6" w:rsidRDefault="001716BD" w:rsidP="00E278E2">
      <w:pPr>
        <w:pStyle w:val="a3"/>
        <w:keepNext/>
        <w:keepLines/>
        <w:ind w:left="567" w:hanging="567"/>
        <w:rPr>
          <w:lang w:val="et-EE"/>
        </w:rPr>
      </w:pPr>
      <w:r w:rsidRPr="009454A6">
        <w:rPr>
          <w:u w:val="single"/>
          <w:lang w:val="et-EE"/>
        </w:rPr>
        <w:t>Annuse</w:t>
      </w:r>
      <w:r w:rsidRPr="009454A6">
        <w:rPr>
          <w:spacing w:val="-5"/>
          <w:u w:val="single"/>
          <w:lang w:val="et-EE"/>
        </w:rPr>
        <w:t xml:space="preserve"> </w:t>
      </w:r>
      <w:r w:rsidRPr="009454A6">
        <w:rPr>
          <w:u w:val="single"/>
          <w:lang w:val="et-EE"/>
        </w:rPr>
        <w:t>kohandamine</w:t>
      </w:r>
      <w:r w:rsidRPr="009454A6">
        <w:rPr>
          <w:spacing w:val="-7"/>
          <w:u w:val="single"/>
          <w:lang w:val="et-EE"/>
        </w:rPr>
        <w:t xml:space="preserve"> </w:t>
      </w:r>
      <w:r w:rsidRPr="009454A6">
        <w:rPr>
          <w:u w:val="single"/>
          <w:lang w:val="et-EE"/>
        </w:rPr>
        <w:t>laboratoorsete</w:t>
      </w:r>
      <w:r w:rsidRPr="009454A6">
        <w:rPr>
          <w:spacing w:val="-5"/>
          <w:u w:val="single"/>
          <w:lang w:val="et-EE"/>
        </w:rPr>
        <w:t xml:space="preserve"> </w:t>
      </w:r>
      <w:r w:rsidRPr="009454A6">
        <w:rPr>
          <w:u w:val="single"/>
          <w:lang w:val="et-EE"/>
        </w:rPr>
        <w:t>kõrvalekallete</w:t>
      </w:r>
      <w:r w:rsidRPr="009454A6">
        <w:rPr>
          <w:spacing w:val="-7"/>
          <w:u w:val="single"/>
          <w:lang w:val="et-EE"/>
        </w:rPr>
        <w:t xml:space="preserve"> </w:t>
      </w:r>
      <w:r w:rsidRPr="009454A6">
        <w:rPr>
          <w:u w:val="single"/>
          <w:lang w:val="et-EE"/>
        </w:rPr>
        <w:t>tõttu</w:t>
      </w:r>
      <w:r w:rsidRPr="009454A6">
        <w:rPr>
          <w:spacing w:val="-5"/>
          <w:u w:val="single"/>
          <w:lang w:val="et-EE"/>
        </w:rPr>
        <w:t xml:space="preserve"> </w:t>
      </w:r>
      <w:r w:rsidRPr="009454A6">
        <w:rPr>
          <w:u w:val="single"/>
          <w:lang w:val="et-EE"/>
        </w:rPr>
        <w:t>(vt</w:t>
      </w:r>
      <w:r w:rsidRPr="009454A6">
        <w:rPr>
          <w:spacing w:val="-4"/>
          <w:u w:val="single"/>
          <w:lang w:val="et-EE"/>
        </w:rPr>
        <w:t xml:space="preserve"> </w:t>
      </w:r>
      <w:r w:rsidRPr="009454A6">
        <w:rPr>
          <w:u w:val="single"/>
          <w:lang w:val="et-EE"/>
        </w:rPr>
        <w:t>lõik</w:t>
      </w:r>
      <w:r w:rsidRPr="009454A6">
        <w:rPr>
          <w:spacing w:val="-6"/>
          <w:u w:val="single"/>
          <w:lang w:val="et-EE"/>
        </w:rPr>
        <w:t xml:space="preserve"> </w:t>
      </w:r>
      <w:r w:rsidRPr="009454A6">
        <w:rPr>
          <w:spacing w:val="-2"/>
          <w:u w:val="single"/>
          <w:lang w:val="et-EE"/>
        </w:rPr>
        <w:t>4.4).</w:t>
      </w:r>
    </w:p>
    <w:p w14:paraId="265ED46C" w14:textId="77777777" w:rsidR="00D47E4E" w:rsidRPr="009454A6" w:rsidRDefault="00D47E4E" w:rsidP="00E278E2">
      <w:pPr>
        <w:pStyle w:val="a3"/>
        <w:keepNext/>
        <w:keepLines/>
        <w:ind w:left="567" w:hanging="567"/>
        <w:rPr>
          <w:lang w:val="et-EE"/>
        </w:rPr>
      </w:pPr>
    </w:p>
    <w:p w14:paraId="1F07E780" w14:textId="513F53C3" w:rsidR="00D47E4E" w:rsidRPr="009454A6" w:rsidRDefault="009E4D98" w:rsidP="00E278E2">
      <w:pPr>
        <w:keepNext/>
        <w:keepLines/>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8"/>
          <w:lang w:val="et-EE"/>
        </w:rPr>
        <w:t xml:space="preserve"> </w:t>
      </w:r>
      <w:r w:rsidR="001716BD" w:rsidRPr="009454A6">
        <w:rPr>
          <w:spacing w:val="-2"/>
          <w:lang w:val="et-EE"/>
        </w:rPr>
        <w:t>muutused</w:t>
      </w:r>
    </w:p>
    <w:p w14:paraId="0D48D46F" w14:textId="77777777" w:rsidR="00D47E4E" w:rsidRPr="009454A6" w:rsidRDefault="00D47E4E" w:rsidP="00E278E2">
      <w:pPr>
        <w:pStyle w:val="a3"/>
        <w:keepNext/>
        <w:keepLines/>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97"/>
        <w:gridCol w:w="6975"/>
      </w:tblGrid>
      <w:tr w:rsidR="00D47E4E" w:rsidRPr="00826E0A" w14:paraId="2AF3B8B3" w14:textId="77777777" w:rsidTr="00154CF1">
        <w:trPr>
          <w:trHeight w:val="37"/>
          <w:tblHeader/>
        </w:trPr>
        <w:tc>
          <w:tcPr>
            <w:tcW w:w="2097" w:type="dxa"/>
          </w:tcPr>
          <w:p w14:paraId="3E0A67A0" w14:textId="77777777" w:rsidR="00D47E4E" w:rsidRPr="00826E0A" w:rsidRDefault="001716BD" w:rsidP="00154CF1">
            <w:pPr>
              <w:pStyle w:val="TableParagraph"/>
              <w:keepNext/>
              <w:rPr>
                <w:lang w:val="et-EE"/>
              </w:rPr>
            </w:pPr>
            <w:r w:rsidRPr="00826E0A">
              <w:rPr>
                <w:spacing w:val="-2"/>
                <w:lang w:val="et-EE"/>
              </w:rPr>
              <w:t>Laboratoorne väärtus</w:t>
            </w:r>
          </w:p>
        </w:tc>
        <w:tc>
          <w:tcPr>
            <w:tcW w:w="6975" w:type="dxa"/>
          </w:tcPr>
          <w:p w14:paraId="30363749" w14:textId="77777777" w:rsidR="00D47E4E" w:rsidRPr="00826E0A" w:rsidRDefault="001716BD" w:rsidP="00154CF1">
            <w:pPr>
              <w:pStyle w:val="TableParagraph"/>
              <w:keepNext/>
              <w:jc w:val="center"/>
              <w:rPr>
                <w:lang w:val="et-EE"/>
              </w:rPr>
            </w:pPr>
            <w:r w:rsidRPr="00826E0A">
              <w:rPr>
                <w:spacing w:val="-2"/>
                <w:lang w:val="et-EE"/>
              </w:rPr>
              <w:t>Tegevus</w:t>
            </w:r>
          </w:p>
        </w:tc>
      </w:tr>
      <w:tr w:rsidR="00D47E4E" w:rsidRPr="0072798A" w14:paraId="5AFF1023" w14:textId="77777777" w:rsidTr="00154CF1">
        <w:trPr>
          <w:trHeight w:val="2533"/>
        </w:trPr>
        <w:tc>
          <w:tcPr>
            <w:tcW w:w="2097" w:type="dxa"/>
          </w:tcPr>
          <w:p w14:paraId="630161F3" w14:textId="77777777" w:rsidR="00D47E4E" w:rsidRPr="00826E0A" w:rsidRDefault="001716BD" w:rsidP="00154CF1">
            <w:pPr>
              <w:pStyle w:val="TableParagraph"/>
              <w:rPr>
                <w:lang w:val="et-EE"/>
              </w:rPr>
            </w:pPr>
            <w:r w:rsidRPr="00826E0A">
              <w:rPr>
                <w:lang w:val="et-EE"/>
              </w:rPr>
              <w:t xml:space="preserve">&gt; 1...3 x kõrgem </w:t>
            </w:r>
            <w:r w:rsidRPr="00826E0A">
              <w:rPr>
                <w:spacing w:val="-2"/>
                <w:lang w:val="et-EE"/>
              </w:rPr>
              <w:t xml:space="preserve">normivahemiku </w:t>
            </w:r>
            <w:r w:rsidRPr="00826E0A">
              <w:rPr>
                <w:lang w:val="et-EE"/>
              </w:rPr>
              <w:t>ülempiirist</w:t>
            </w:r>
            <w:r w:rsidRPr="00826E0A">
              <w:rPr>
                <w:spacing w:val="-14"/>
                <w:lang w:val="et-EE"/>
              </w:rPr>
              <w:t xml:space="preserve"> </w:t>
            </w:r>
            <w:r w:rsidRPr="00826E0A">
              <w:rPr>
                <w:lang w:val="et-EE"/>
              </w:rPr>
              <w:t>(ULN)</w:t>
            </w:r>
          </w:p>
        </w:tc>
        <w:tc>
          <w:tcPr>
            <w:tcW w:w="6975" w:type="dxa"/>
          </w:tcPr>
          <w:p w14:paraId="47178696" w14:textId="0B0ED658" w:rsidR="00D47E4E" w:rsidRPr="00826E0A" w:rsidRDefault="001716BD" w:rsidP="00154CF1">
            <w:pPr>
              <w:pStyle w:val="TableParagraph"/>
              <w:rPr>
                <w:lang w:val="et-EE"/>
              </w:rPr>
            </w:pPr>
            <w:r w:rsidRPr="00826E0A">
              <w:rPr>
                <w:lang w:val="et-EE"/>
              </w:rPr>
              <w:t>Vajadusel</w:t>
            </w:r>
            <w:r w:rsidRPr="00826E0A">
              <w:rPr>
                <w:spacing w:val="-8"/>
                <w:lang w:val="et-EE"/>
              </w:rPr>
              <w:t xml:space="preserve"> </w:t>
            </w:r>
            <w:r w:rsidRPr="00826E0A">
              <w:rPr>
                <w:lang w:val="et-EE"/>
              </w:rPr>
              <w:t>muuta</w:t>
            </w:r>
            <w:r w:rsidRPr="00826E0A">
              <w:rPr>
                <w:spacing w:val="-7"/>
                <w:lang w:val="et-EE"/>
              </w:rPr>
              <w:t xml:space="preserve"> </w:t>
            </w:r>
            <w:r w:rsidRPr="00826E0A">
              <w:rPr>
                <w:lang w:val="et-EE"/>
              </w:rPr>
              <w:t>samaaegselt</w:t>
            </w:r>
            <w:r w:rsidRPr="00826E0A">
              <w:rPr>
                <w:spacing w:val="-6"/>
                <w:lang w:val="et-EE"/>
              </w:rPr>
              <w:t xml:space="preserve"> </w:t>
            </w:r>
            <w:r w:rsidRPr="00826E0A">
              <w:rPr>
                <w:lang w:val="et-EE"/>
              </w:rPr>
              <w:t>kasutatava(te)</w:t>
            </w:r>
            <w:r w:rsidRPr="00826E0A">
              <w:rPr>
                <w:spacing w:val="-6"/>
                <w:lang w:val="et-EE"/>
              </w:rPr>
              <w:t xml:space="preserve"> </w:t>
            </w:r>
            <w:r w:rsidR="00847364">
              <w:rPr>
                <w:spacing w:val="-6"/>
                <w:lang w:val="et-EE"/>
              </w:rPr>
              <w:t>haigust modifitseerivate ravimite (</w:t>
            </w:r>
            <w:r w:rsidRPr="00826E0A">
              <w:rPr>
                <w:lang w:val="et-EE"/>
              </w:rPr>
              <w:t>HMR)</w:t>
            </w:r>
            <w:r w:rsidRPr="00826E0A">
              <w:rPr>
                <w:spacing w:val="-6"/>
                <w:lang w:val="et-EE"/>
              </w:rPr>
              <w:t xml:space="preserve"> </w:t>
            </w:r>
            <w:r w:rsidRPr="00826E0A">
              <w:rPr>
                <w:lang w:val="et-EE"/>
              </w:rPr>
              <w:t>(RA)</w:t>
            </w:r>
            <w:r w:rsidRPr="00826E0A">
              <w:rPr>
                <w:spacing w:val="-6"/>
                <w:lang w:val="et-EE"/>
              </w:rPr>
              <w:t xml:space="preserve"> </w:t>
            </w:r>
            <w:r w:rsidRPr="00826E0A">
              <w:rPr>
                <w:lang w:val="et-EE"/>
              </w:rPr>
              <w:t>või immunomoduleerivate ravimite (GCA) annust.</w:t>
            </w:r>
          </w:p>
          <w:p w14:paraId="03161878" w14:textId="77777777" w:rsidR="00154CF1" w:rsidRPr="00826E0A" w:rsidRDefault="00154CF1" w:rsidP="00154CF1">
            <w:pPr>
              <w:pStyle w:val="TableParagraph"/>
              <w:rPr>
                <w:lang w:val="et-EE"/>
              </w:rPr>
            </w:pPr>
          </w:p>
          <w:p w14:paraId="6C930421" w14:textId="3E0FFDC3" w:rsidR="00D47E4E" w:rsidRPr="00826E0A" w:rsidRDefault="001716BD" w:rsidP="00154CF1">
            <w:pPr>
              <w:pStyle w:val="TableParagraph"/>
              <w:rPr>
                <w:lang w:val="et-EE"/>
              </w:rPr>
            </w:pPr>
            <w:r w:rsidRPr="00826E0A">
              <w:rPr>
                <w:lang w:val="et-EE"/>
              </w:rPr>
              <w:t>Püsiva</w:t>
            </w:r>
            <w:r w:rsidRPr="00826E0A">
              <w:rPr>
                <w:spacing w:val="-5"/>
                <w:lang w:val="et-EE"/>
              </w:rPr>
              <w:t xml:space="preserve"> </w:t>
            </w:r>
            <w:r w:rsidRPr="00826E0A">
              <w:rPr>
                <w:lang w:val="et-EE"/>
              </w:rPr>
              <w:t>suurenemise</w:t>
            </w:r>
            <w:r w:rsidRPr="00826E0A">
              <w:rPr>
                <w:spacing w:val="-5"/>
                <w:lang w:val="et-EE"/>
              </w:rPr>
              <w:t xml:space="preserve"> </w:t>
            </w:r>
            <w:r w:rsidRPr="00826E0A">
              <w:rPr>
                <w:lang w:val="et-EE"/>
              </w:rPr>
              <w:t>korral</w:t>
            </w:r>
            <w:r w:rsidRPr="00826E0A">
              <w:rPr>
                <w:spacing w:val="-7"/>
                <w:lang w:val="et-EE"/>
              </w:rPr>
              <w:t xml:space="preserve"> </w:t>
            </w:r>
            <w:r w:rsidRPr="00826E0A">
              <w:rPr>
                <w:lang w:val="et-EE"/>
              </w:rPr>
              <w:t>selle</w:t>
            </w:r>
            <w:r w:rsidRPr="00826E0A">
              <w:rPr>
                <w:spacing w:val="-5"/>
                <w:lang w:val="et-EE"/>
              </w:rPr>
              <w:t xml:space="preserve"> </w:t>
            </w:r>
            <w:r w:rsidRPr="00826E0A">
              <w:rPr>
                <w:lang w:val="et-EE"/>
              </w:rPr>
              <w:t>vahemiku</w:t>
            </w:r>
            <w:r w:rsidRPr="00826E0A">
              <w:rPr>
                <w:spacing w:val="-5"/>
                <w:lang w:val="et-EE"/>
              </w:rPr>
              <w:t xml:space="preserve"> </w:t>
            </w:r>
            <w:r w:rsidRPr="00826E0A">
              <w:rPr>
                <w:lang w:val="et-EE"/>
              </w:rPr>
              <w:t>piirides</w:t>
            </w:r>
            <w:r w:rsidRPr="00826E0A">
              <w:rPr>
                <w:spacing w:val="-5"/>
                <w:lang w:val="et-EE"/>
              </w:rPr>
              <w:t xml:space="preserve"> </w:t>
            </w:r>
            <w:r w:rsidRPr="00826E0A">
              <w:rPr>
                <w:lang w:val="et-EE"/>
              </w:rPr>
              <w:t>vähendada</w:t>
            </w:r>
            <w:r w:rsidRPr="00826E0A">
              <w:rPr>
                <w:spacing w:val="-7"/>
                <w:lang w:val="et-EE"/>
              </w:rPr>
              <w:t xml:space="preserve"> </w:t>
            </w:r>
            <w:r w:rsidR="00DF51EC">
              <w:rPr>
                <w:lang w:val="et-EE"/>
              </w:rPr>
              <w:t>Avtozma</w:t>
            </w:r>
            <w:r w:rsidRPr="00826E0A">
              <w:rPr>
                <w:lang w:val="et-EE"/>
              </w:rPr>
              <w:t xml:space="preserve"> manustamise sagedust üle nädala manustatavate süstideni või katkestada </w:t>
            </w:r>
            <w:r w:rsidR="00DF51EC">
              <w:rPr>
                <w:lang w:val="et-EE"/>
              </w:rPr>
              <w:t>Avtozma</w:t>
            </w:r>
            <w:r w:rsidRPr="00826E0A">
              <w:rPr>
                <w:lang w:val="et-EE"/>
              </w:rPr>
              <w:t xml:space="preserve"> kasutamine kuni alaniinaminotransferaasi (ALAT) või aspartaataminotransfreaasi (ASAT) väärtuste normaliseerumiseni.</w:t>
            </w:r>
          </w:p>
          <w:p w14:paraId="26BE9509" w14:textId="77777777" w:rsidR="00154CF1" w:rsidRPr="00826E0A" w:rsidRDefault="00154CF1" w:rsidP="00154CF1">
            <w:pPr>
              <w:pStyle w:val="TableParagraph"/>
              <w:rPr>
                <w:lang w:val="et-EE"/>
              </w:rPr>
            </w:pPr>
          </w:p>
          <w:p w14:paraId="5F124572" w14:textId="77777777" w:rsidR="00D47E4E" w:rsidRPr="00826E0A" w:rsidRDefault="001716BD" w:rsidP="00154CF1">
            <w:pPr>
              <w:pStyle w:val="TableParagraph"/>
              <w:rPr>
                <w:lang w:val="et-EE"/>
              </w:rPr>
            </w:pPr>
            <w:r w:rsidRPr="00826E0A">
              <w:rPr>
                <w:lang w:val="et-EE"/>
              </w:rPr>
              <w:t>Alustada</w:t>
            </w:r>
            <w:r w:rsidRPr="00826E0A">
              <w:rPr>
                <w:spacing w:val="-6"/>
                <w:lang w:val="et-EE"/>
              </w:rPr>
              <w:t xml:space="preserve"> </w:t>
            </w:r>
            <w:r w:rsidRPr="00826E0A">
              <w:rPr>
                <w:lang w:val="et-EE"/>
              </w:rPr>
              <w:t>ravi</w:t>
            </w:r>
            <w:r w:rsidRPr="00826E0A">
              <w:rPr>
                <w:spacing w:val="-3"/>
                <w:lang w:val="et-EE"/>
              </w:rPr>
              <w:t xml:space="preserve"> </w:t>
            </w:r>
            <w:r w:rsidRPr="00826E0A">
              <w:rPr>
                <w:lang w:val="et-EE"/>
              </w:rPr>
              <w:t>uuesti</w:t>
            </w:r>
            <w:r w:rsidRPr="00826E0A">
              <w:rPr>
                <w:spacing w:val="-3"/>
                <w:lang w:val="et-EE"/>
              </w:rPr>
              <w:t xml:space="preserve"> </w:t>
            </w:r>
            <w:r w:rsidRPr="00826E0A">
              <w:rPr>
                <w:lang w:val="et-EE"/>
              </w:rPr>
              <w:t>kord</w:t>
            </w:r>
            <w:r w:rsidRPr="00826E0A">
              <w:rPr>
                <w:spacing w:val="-4"/>
                <w:lang w:val="et-EE"/>
              </w:rPr>
              <w:t xml:space="preserve"> </w:t>
            </w:r>
            <w:r w:rsidRPr="00826E0A">
              <w:rPr>
                <w:lang w:val="et-EE"/>
              </w:rPr>
              <w:t>nädalas</w:t>
            </w:r>
            <w:r w:rsidRPr="00826E0A">
              <w:rPr>
                <w:spacing w:val="-4"/>
                <w:lang w:val="et-EE"/>
              </w:rPr>
              <w:t xml:space="preserve"> </w:t>
            </w:r>
            <w:r w:rsidRPr="00826E0A">
              <w:rPr>
                <w:lang w:val="et-EE"/>
              </w:rPr>
              <w:t>või</w:t>
            </w:r>
            <w:r w:rsidRPr="00826E0A">
              <w:rPr>
                <w:spacing w:val="-3"/>
                <w:lang w:val="et-EE"/>
              </w:rPr>
              <w:t xml:space="preserve"> </w:t>
            </w:r>
            <w:r w:rsidRPr="00826E0A">
              <w:rPr>
                <w:lang w:val="et-EE"/>
              </w:rPr>
              <w:t>üle</w:t>
            </w:r>
            <w:r w:rsidRPr="00826E0A">
              <w:rPr>
                <w:spacing w:val="-4"/>
                <w:lang w:val="et-EE"/>
              </w:rPr>
              <w:t xml:space="preserve"> </w:t>
            </w:r>
            <w:r w:rsidRPr="00826E0A">
              <w:rPr>
                <w:lang w:val="et-EE"/>
              </w:rPr>
              <w:t>nädala</w:t>
            </w:r>
            <w:r w:rsidRPr="00826E0A">
              <w:rPr>
                <w:spacing w:val="-4"/>
                <w:lang w:val="et-EE"/>
              </w:rPr>
              <w:t xml:space="preserve"> </w:t>
            </w:r>
            <w:r w:rsidRPr="00826E0A">
              <w:rPr>
                <w:lang w:val="et-EE"/>
              </w:rPr>
              <w:t>manustatavate</w:t>
            </w:r>
            <w:r w:rsidRPr="00826E0A">
              <w:rPr>
                <w:spacing w:val="-6"/>
                <w:lang w:val="et-EE"/>
              </w:rPr>
              <w:t xml:space="preserve"> </w:t>
            </w:r>
            <w:r w:rsidRPr="00826E0A">
              <w:rPr>
                <w:lang w:val="et-EE"/>
              </w:rPr>
              <w:t>süstidega,</w:t>
            </w:r>
            <w:r w:rsidRPr="00826E0A">
              <w:rPr>
                <w:spacing w:val="-4"/>
                <w:lang w:val="et-EE"/>
              </w:rPr>
              <w:t xml:space="preserve"> </w:t>
            </w:r>
            <w:r w:rsidRPr="00826E0A">
              <w:rPr>
                <w:lang w:val="et-EE"/>
              </w:rPr>
              <w:t>nagu kliiniliselt näidustatud.</w:t>
            </w:r>
          </w:p>
        </w:tc>
      </w:tr>
      <w:tr w:rsidR="00D47E4E" w:rsidRPr="0072798A" w14:paraId="417004FE" w14:textId="77777777" w:rsidTr="00154CF1">
        <w:trPr>
          <w:trHeight w:val="1067"/>
        </w:trPr>
        <w:tc>
          <w:tcPr>
            <w:tcW w:w="2097" w:type="dxa"/>
          </w:tcPr>
          <w:p w14:paraId="061AF3DF" w14:textId="77777777" w:rsidR="00D47E4E" w:rsidRPr="00826E0A" w:rsidRDefault="001716BD" w:rsidP="00154CF1">
            <w:pPr>
              <w:pStyle w:val="TableParagraph"/>
              <w:rPr>
                <w:lang w:val="et-EE"/>
              </w:rPr>
            </w:pPr>
            <w:r w:rsidRPr="00826E0A">
              <w:rPr>
                <w:lang w:val="et-EE"/>
              </w:rPr>
              <w:t xml:space="preserve">&gt; 3...5 x </w:t>
            </w:r>
            <w:r w:rsidRPr="00826E0A">
              <w:rPr>
                <w:spacing w:val="-5"/>
                <w:lang w:val="et-EE"/>
              </w:rPr>
              <w:t>ULN</w:t>
            </w:r>
          </w:p>
        </w:tc>
        <w:tc>
          <w:tcPr>
            <w:tcW w:w="6975" w:type="dxa"/>
          </w:tcPr>
          <w:p w14:paraId="530A6DBB" w14:textId="0686FCE2" w:rsidR="00D47E4E" w:rsidRPr="00826E0A" w:rsidRDefault="001716BD" w:rsidP="00154CF1">
            <w:pPr>
              <w:pStyle w:val="TableParagraph"/>
              <w:rPr>
                <w:lang w:val="et-EE"/>
              </w:rPr>
            </w:pPr>
            <w:r w:rsidRPr="00826E0A">
              <w:rPr>
                <w:lang w:val="et-EE"/>
              </w:rPr>
              <w:t>Katkestada</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manustamine,</w:t>
            </w:r>
            <w:r w:rsidRPr="00826E0A">
              <w:rPr>
                <w:spacing w:val="-3"/>
                <w:lang w:val="et-EE"/>
              </w:rPr>
              <w:t xml:space="preserve"> </w:t>
            </w:r>
            <w:r w:rsidRPr="00826E0A">
              <w:rPr>
                <w:lang w:val="et-EE"/>
              </w:rPr>
              <w:t>kuni</w:t>
            </w:r>
            <w:r w:rsidRPr="00826E0A">
              <w:rPr>
                <w:spacing w:val="-2"/>
                <w:lang w:val="et-EE"/>
              </w:rPr>
              <w:t xml:space="preserve"> </w:t>
            </w:r>
            <w:r w:rsidRPr="00826E0A">
              <w:rPr>
                <w:lang w:val="et-EE"/>
              </w:rPr>
              <w:t>väärtused</w:t>
            </w:r>
            <w:r w:rsidRPr="00826E0A">
              <w:rPr>
                <w:spacing w:val="-6"/>
                <w:lang w:val="et-EE"/>
              </w:rPr>
              <w:t xml:space="preserve"> </w:t>
            </w:r>
            <w:r w:rsidRPr="00826E0A">
              <w:rPr>
                <w:lang w:val="et-EE"/>
              </w:rPr>
              <w:t>on</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w:t>
            </w:r>
            <w:r w:rsidRPr="00826E0A">
              <w:rPr>
                <w:spacing w:val="-3"/>
                <w:lang w:val="et-EE"/>
              </w:rPr>
              <w:t xml:space="preserve"> </w:t>
            </w:r>
            <w:r w:rsidRPr="00826E0A">
              <w:rPr>
                <w:lang w:val="et-EE"/>
              </w:rPr>
              <w:t>x</w:t>
            </w:r>
            <w:r w:rsidRPr="00826E0A">
              <w:rPr>
                <w:spacing w:val="-3"/>
                <w:lang w:val="et-EE"/>
              </w:rPr>
              <w:t xml:space="preserve"> </w:t>
            </w:r>
            <w:r w:rsidRPr="00826E0A">
              <w:rPr>
                <w:lang w:val="et-EE"/>
              </w:rPr>
              <w:t>ULN</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järgida soovitusi, mis on toodud ülal väärtuste &gt; 1...3 x ULN puhul.</w:t>
            </w:r>
          </w:p>
          <w:p w14:paraId="521C801E" w14:textId="77777777" w:rsidR="00154CF1" w:rsidRPr="00826E0A" w:rsidRDefault="00154CF1" w:rsidP="00154CF1">
            <w:pPr>
              <w:pStyle w:val="TableParagraph"/>
              <w:rPr>
                <w:lang w:val="et-EE"/>
              </w:rPr>
            </w:pPr>
          </w:p>
          <w:p w14:paraId="52206FDB" w14:textId="03A011D1" w:rsidR="00D47E4E" w:rsidRPr="00826E0A" w:rsidRDefault="001716BD" w:rsidP="00154CF1">
            <w:pPr>
              <w:pStyle w:val="TableParagraph"/>
              <w:rPr>
                <w:lang w:val="et-EE"/>
              </w:rPr>
            </w:pPr>
            <w:r w:rsidRPr="00826E0A">
              <w:rPr>
                <w:lang w:val="et-EE"/>
              </w:rPr>
              <w:t>Püsiva</w:t>
            </w:r>
            <w:r w:rsidRPr="00826E0A">
              <w:rPr>
                <w:spacing w:val="-4"/>
                <w:lang w:val="et-EE"/>
              </w:rPr>
              <w:t xml:space="preserve"> </w:t>
            </w:r>
            <w:r w:rsidRPr="00826E0A">
              <w:rPr>
                <w:lang w:val="et-EE"/>
              </w:rPr>
              <w:t>suurenemise</w:t>
            </w:r>
            <w:r w:rsidRPr="00826E0A">
              <w:rPr>
                <w:spacing w:val="-4"/>
                <w:lang w:val="et-EE"/>
              </w:rPr>
              <w:t xml:space="preserve"> </w:t>
            </w:r>
            <w:r w:rsidRPr="00826E0A">
              <w:rPr>
                <w:lang w:val="et-EE"/>
              </w:rPr>
              <w:t>korral</w:t>
            </w:r>
            <w:r w:rsidRPr="00826E0A">
              <w:rPr>
                <w:spacing w:val="-6"/>
                <w:lang w:val="et-EE"/>
              </w:rPr>
              <w:t xml:space="preserve"> </w:t>
            </w:r>
            <w:r w:rsidRPr="00826E0A">
              <w:rPr>
                <w:lang w:val="et-EE"/>
              </w:rPr>
              <w:t>&gt;</w:t>
            </w:r>
            <w:r w:rsidRPr="00826E0A">
              <w:rPr>
                <w:spacing w:val="-4"/>
                <w:lang w:val="et-EE"/>
              </w:rPr>
              <w:t xml:space="preserve"> </w:t>
            </w:r>
            <w:r w:rsidRPr="00826E0A">
              <w:rPr>
                <w:lang w:val="et-EE"/>
              </w:rPr>
              <w:t>3</w:t>
            </w:r>
            <w:r w:rsidRPr="00826E0A">
              <w:rPr>
                <w:spacing w:val="-4"/>
                <w:lang w:val="et-EE"/>
              </w:rPr>
              <w:t xml:space="preserve"> </w:t>
            </w:r>
            <w:r w:rsidRPr="00826E0A">
              <w:rPr>
                <w:lang w:val="et-EE"/>
              </w:rPr>
              <w:t>x</w:t>
            </w:r>
            <w:r w:rsidRPr="00826E0A">
              <w:rPr>
                <w:spacing w:val="-4"/>
                <w:lang w:val="et-EE"/>
              </w:rPr>
              <w:t xml:space="preserve"> </w:t>
            </w:r>
            <w:r w:rsidRPr="00826E0A">
              <w:rPr>
                <w:lang w:val="et-EE"/>
              </w:rPr>
              <w:t>ULN</w:t>
            </w:r>
            <w:r w:rsidRPr="00826E0A">
              <w:rPr>
                <w:spacing w:val="-5"/>
                <w:lang w:val="et-EE"/>
              </w:rPr>
              <w:t xml:space="preserve"> </w:t>
            </w:r>
            <w:r w:rsidRPr="00826E0A">
              <w:rPr>
                <w:lang w:val="et-EE"/>
              </w:rPr>
              <w:t>(kinnitatud</w:t>
            </w:r>
            <w:r w:rsidRPr="00826E0A">
              <w:rPr>
                <w:spacing w:val="-4"/>
                <w:lang w:val="et-EE"/>
              </w:rPr>
              <w:t xml:space="preserve"> </w:t>
            </w:r>
            <w:r w:rsidRPr="00826E0A">
              <w:rPr>
                <w:lang w:val="et-EE"/>
              </w:rPr>
              <w:t>korduva</w:t>
            </w:r>
            <w:r w:rsidRPr="00826E0A">
              <w:rPr>
                <w:spacing w:val="-2"/>
                <w:lang w:val="et-EE"/>
              </w:rPr>
              <w:t xml:space="preserve"> </w:t>
            </w:r>
            <w:r w:rsidRPr="00826E0A">
              <w:rPr>
                <w:lang w:val="et-EE"/>
              </w:rPr>
              <w:t>määramisega,</w:t>
            </w:r>
            <w:r w:rsidRPr="00826E0A">
              <w:rPr>
                <w:spacing w:val="-4"/>
                <w:lang w:val="et-EE"/>
              </w:rPr>
              <w:t xml:space="preserve"> </w:t>
            </w:r>
            <w:r w:rsidRPr="00826E0A">
              <w:rPr>
                <w:lang w:val="et-EE"/>
              </w:rPr>
              <w:t xml:space="preserve">vt lõik 4.4) lõpetada </w:t>
            </w:r>
            <w:r w:rsidR="00DF51EC">
              <w:rPr>
                <w:lang w:val="et-EE"/>
              </w:rPr>
              <w:t>Avtozma</w:t>
            </w:r>
            <w:r w:rsidRPr="00826E0A">
              <w:rPr>
                <w:lang w:val="et-EE"/>
              </w:rPr>
              <w:t xml:space="preserve"> kasutamine.</w:t>
            </w:r>
          </w:p>
        </w:tc>
      </w:tr>
      <w:tr w:rsidR="00D47E4E" w:rsidRPr="00826E0A" w14:paraId="346A7570" w14:textId="77777777" w:rsidTr="00154CF1">
        <w:trPr>
          <w:trHeight w:val="13"/>
        </w:trPr>
        <w:tc>
          <w:tcPr>
            <w:tcW w:w="2097" w:type="dxa"/>
          </w:tcPr>
          <w:p w14:paraId="017C555A" w14:textId="77777777" w:rsidR="00D47E4E" w:rsidRPr="00826E0A" w:rsidRDefault="001716BD" w:rsidP="00154CF1">
            <w:pPr>
              <w:pStyle w:val="TableParagraph"/>
              <w:rPr>
                <w:lang w:val="et-EE"/>
              </w:rPr>
            </w:pPr>
            <w:r w:rsidRPr="00826E0A">
              <w:rPr>
                <w:lang w:val="et-EE"/>
              </w:rPr>
              <w:t xml:space="preserve">&gt; 5 x </w:t>
            </w:r>
            <w:r w:rsidRPr="00826E0A">
              <w:rPr>
                <w:spacing w:val="-5"/>
                <w:lang w:val="et-EE"/>
              </w:rPr>
              <w:t>ULN</w:t>
            </w:r>
          </w:p>
        </w:tc>
        <w:tc>
          <w:tcPr>
            <w:tcW w:w="6975" w:type="dxa"/>
          </w:tcPr>
          <w:p w14:paraId="19E2FF57" w14:textId="2ED83CBE" w:rsidR="00D47E4E" w:rsidRPr="00826E0A" w:rsidRDefault="001716BD" w:rsidP="00154CF1">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389F3588" w14:textId="77777777" w:rsidR="00154CF1" w:rsidRPr="009454A6" w:rsidRDefault="00154CF1" w:rsidP="009F586C">
      <w:pPr>
        <w:tabs>
          <w:tab w:val="left" w:pos="780"/>
        </w:tabs>
        <w:ind w:left="567" w:hanging="567"/>
        <w:rPr>
          <w:rFonts w:ascii="Symbol" w:eastAsia="Symbol" w:hAnsi="Symbol" w:cs="Symbol"/>
          <w:lang w:val="et-EE" w:eastAsia="en-US"/>
        </w:rPr>
      </w:pPr>
    </w:p>
    <w:p w14:paraId="73281DF1" w14:textId="30E7E34D" w:rsidR="00D47E4E" w:rsidRPr="009454A6" w:rsidRDefault="009E4D98" w:rsidP="009F586C">
      <w:pPr>
        <w:tabs>
          <w:tab w:val="left" w:pos="780"/>
        </w:tabs>
        <w:ind w:left="567" w:hanging="567"/>
        <w:rPr>
          <w:spacing w:val="-4"/>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neutrofiilide</w:t>
      </w:r>
      <w:r w:rsidR="001716BD" w:rsidRPr="009454A6">
        <w:rPr>
          <w:spacing w:val="-6"/>
          <w:lang w:val="et-EE"/>
        </w:rPr>
        <w:t xml:space="preserve"> </w:t>
      </w:r>
      <w:r w:rsidR="001716BD" w:rsidRPr="009454A6">
        <w:rPr>
          <w:lang w:val="et-EE"/>
        </w:rPr>
        <w:t>absoluutarv</w:t>
      </w:r>
      <w:r w:rsidR="001716BD" w:rsidRPr="009454A6">
        <w:rPr>
          <w:spacing w:val="-9"/>
          <w:lang w:val="et-EE"/>
        </w:rPr>
        <w:t xml:space="preserve"> </w:t>
      </w:r>
      <w:r w:rsidR="001716BD" w:rsidRPr="009454A6">
        <w:rPr>
          <w:spacing w:val="-4"/>
          <w:lang w:val="et-EE"/>
        </w:rPr>
        <w:t>(</w:t>
      </w:r>
      <w:r w:rsidR="00C90AE3" w:rsidRPr="00A833FC">
        <w:rPr>
          <w:i/>
          <w:iCs/>
        </w:rPr>
        <w:t>absolute neutrophil count</w:t>
      </w:r>
      <w:r w:rsidR="00C90AE3" w:rsidRPr="00A833FC">
        <w:t xml:space="preserve">, </w:t>
      </w:r>
      <w:r w:rsidR="001716BD" w:rsidRPr="009454A6">
        <w:rPr>
          <w:spacing w:val="-4"/>
          <w:lang w:val="et-EE"/>
        </w:rPr>
        <w:t>ANC)</w:t>
      </w:r>
    </w:p>
    <w:p w14:paraId="702601E2" w14:textId="77777777" w:rsidR="00154CF1" w:rsidRPr="009454A6" w:rsidRDefault="00154CF1" w:rsidP="009F586C">
      <w:pPr>
        <w:tabs>
          <w:tab w:val="left" w:pos="780"/>
        </w:tabs>
        <w:ind w:left="567" w:hanging="567"/>
        <w:rPr>
          <w:lang w:val="et-EE"/>
        </w:rPr>
      </w:pPr>
    </w:p>
    <w:p w14:paraId="65119D59" w14:textId="4A983FA8" w:rsidR="00D47E4E" w:rsidRPr="009454A6" w:rsidRDefault="001716BD" w:rsidP="00154CF1">
      <w:pPr>
        <w:pStyle w:val="a3"/>
        <w:rPr>
          <w:lang w:val="et-EE"/>
        </w:rPr>
      </w:pPr>
      <w:r w:rsidRPr="009454A6">
        <w:rPr>
          <w:lang w:val="et-EE"/>
        </w:rPr>
        <w:t>Ravi</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soovitatav</w:t>
      </w:r>
      <w:r w:rsidRPr="009454A6">
        <w:rPr>
          <w:spacing w:val="-6"/>
          <w:lang w:val="et-EE"/>
        </w:rPr>
        <w:t xml:space="preserve"> </w:t>
      </w:r>
      <w:r w:rsidRPr="009454A6">
        <w:rPr>
          <w:lang w:val="et-EE"/>
        </w:rPr>
        <w:t>alustada</w:t>
      </w:r>
      <w:r w:rsidRPr="009454A6">
        <w:rPr>
          <w:spacing w:val="-3"/>
          <w:lang w:val="et-EE"/>
        </w:rPr>
        <w:t xml:space="preserve"> </w:t>
      </w:r>
      <w:r w:rsidRPr="009454A6">
        <w:rPr>
          <w:lang w:val="et-EE"/>
        </w:rPr>
        <w:t>eelnevalt</w:t>
      </w:r>
      <w:r w:rsidRPr="009454A6">
        <w:rPr>
          <w:spacing w:val="-2"/>
          <w:lang w:val="et-EE"/>
        </w:rPr>
        <w:t xml:space="preserve"> </w:t>
      </w:r>
      <w:r w:rsidR="001601D0">
        <w:rPr>
          <w:lang w:val="et-EE"/>
        </w:rPr>
        <w:t>totsilizumabi</w:t>
      </w:r>
      <w:r w:rsidRPr="009454A6">
        <w:rPr>
          <w:lang w:val="et-EE"/>
        </w:rPr>
        <w:t>ga</w:t>
      </w:r>
      <w:r w:rsidRPr="009454A6">
        <w:rPr>
          <w:spacing w:val="-3"/>
          <w:lang w:val="et-EE"/>
        </w:rPr>
        <w:t xml:space="preserve"> </w:t>
      </w:r>
      <w:r w:rsidRPr="009454A6">
        <w:rPr>
          <w:lang w:val="et-EE"/>
        </w:rPr>
        <w:t>mitteravitud</w:t>
      </w:r>
      <w:r w:rsidRPr="009454A6">
        <w:rPr>
          <w:spacing w:val="-6"/>
          <w:lang w:val="et-EE"/>
        </w:rPr>
        <w:t xml:space="preserve"> </w:t>
      </w:r>
      <w:r w:rsidRPr="009454A6">
        <w:rPr>
          <w:lang w:val="et-EE"/>
        </w:rPr>
        <w:t>patsientidel,</w:t>
      </w:r>
      <w:r w:rsidRPr="009454A6">
        <w:rPr>
          <w:spacing w:val="-6"/>
          <w:lang w:val="et-EE"/>
        </w:rPr>
        <w:t xml:space="preserve"> </w:t>
      </w:r>
      <w:r w:rsidRPr="009454A6">
        <w:rPr>
          <w:lang w:val="et-EE"/>
        </w:rPr>
        <w:t>kellel</w:t>
      </w:r>
      <w:r w:rsidRPr="009454A6">
        <w:rPr>
          <w:spacing w:val="-5"/>
          <w:lang w:val="et-EE"/>
        </w:rPr>
        <w:t xml:space="preserve"> </w:t>
      </w:r>
      <w:r w:rsidRPr="009454A6">
        <w:rPr>
          <w:lang w:val="et-EE"/>
        </w:rPr>
        <w:t>on neutrofiilide absoluutarv (ANC) alla 2 x 10</w:t>
      </w:r>
      <w:r w:rsidRPr="009454A6">
        <w:rPr>
          <w:vertAlign w:val="superscript"/>
          <w:lang w:val="et-EE"/>
        </w:rPr>
        <w:t>9</w:t>
      </w:r>
      <w:r w:rsidRPr="009454A6">
        <w:rPr>
          <w:lang w:val="et-EE"/>
        </w:rPr>
        <w:t>/l.</w:t>
      </w:r>
    </w:p>
    <w:p w14:paraId="6FCE4C0D"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85"/>
        <w:gridCol w:w="6987"/>
      </w:tblGrid>
      <w:tr w:rsidR="00D47E4E" w:rsidRPr="00826E0A" w14:paraId="1F12848A" w14:textId="77777777" w:rsidTr="00154CF1">
        <w:trPr>
          <w:trHeight w:val="83"/>
        </w:trPr>
        <w:tc>
          <w:tcPr>
            <w:tcW w:w="2085" w:type="dxa"/>
          </w:tcPr>
          <w:p w14:paraId="70192904" w14:textId="117EC949" w:rsidR="00D47E4E" w:rsidRPr="00826E0A" w:rsidRDefault="001716BD" w:rsidP="00C72F15">
            <w:pPr>
              <w:pStyle w:val="TableParagraph"/>
              <w:jc w:val="center"/>
              <w:rPr>
                <w:lang w:val="et-EE"/>
              </w:rPr>
            </w:pPr>
            <w:r w:rsidRPr="00826E0A">
              <w:rPr>
                <w:spacing w:val="-2"/>
                <w:lang w:val="et-EE"/>
              </w:rPr>
              <w:t>Laboratoorne väärtus</w:t>
            </w:r>
            <w:r w:rsidR="00C72F15">
              <w:rPr>
                <w:spacing w:val="-2"/>
                <w:lang w:val="et-EE"/>
              </w:rPr>
              <w:t xml:space="preserve"> </w:t>
            </w:r>
            <w:r w:rsidRPr="00826E0A">
              <w:rPr>
                <w:lang w:val="et-EE"/>
              </w:rPr>
              <w:t>(rakud</w:t>
            </w:r>
            <w:r w:rsidRPr="00826E0A">
              <w:rPr>
                <w:spacing w:val="-4"/>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9</w:t>
            </w:r>
            <w:r w:rsidRPr="00826E0A">
              <w:rPr>
                <w:spacing w:val="-2"/>
                <w:lang w:val="et-EE"/>
              </w:rPr>
              <w:t>/l)</w:t>
            </w:r>
          </w:p>
        </w:tc>
        <w:tc>
          <w:tcPr>
            <w:tcW w:w="6987" w:type="dxa"/>
          </w:tcPr>
          <w:p w14:paraId="10476C4D" w14:textId="77777777" w:rsidR="00D47E4E" w:rsidRPr="00826E0A" w:rsidRDefault="001716BD" w:rsidP="00154CF1">
            <w:pPr>
              <w:pStyle w:val="TableParagraph"/>
              <w:jc w:val="center"/>
              <w:rPr>
                <w:lang w:val="et-EE"/>
              </w:rPr>
            </w:pPr>
            <w:r w:rsidRPr="00826E0A">
              <w:rPr>
                <w:spacing w:val="-2"/>
                <w:lang w:val="et-EE"/>
              </w:rPr>
              <w:t>Tegevus</w:t>
            </w:r>
          </w:p>
        </w:tc>
      </w:tr>
      <w:tr w:rsidR="00D47E4E" w:rsidRPr="00826E0A" w14:paraId="4652D0DB" w14:textId="77777777" w:rsidTr="00154CF1">
        <w:trPr>
          <w:trHeight w:val="13"/>
        </w:trPr>
        <w:tc>
          <w:tcPr>
            <w:tcW w:w="2085" w:type="dxa"/>
          </w:tcPr>
          <w:p w14:paraId="24736F50" w14:textId="77777777" w:rsidR="00D47E4E" w:rsidRPr="00826E0A" w:rsidRDefault="001716BD" w:rsidP="00154CF1">
            <w:pPr>
              <w:pStyle w:val="TableParagraph"/>
              <w:rPr>
                <w:lang w:val="et-EE"/>
              </w:rPr>
            </w:pPr>
            <w:r w:rsidRPr="00826E0A">
              <w:rPr>
                <w:lang w:val="et-EE"/>
              </w:rPr>
              <w:t>ANC</w:t>
            </w:r>
            <w:r w:rsidRPr="00826E0A">
              <w:rPr>
                <w:spacing w:val="-3"/>
                <w:lang w:val="et-EE"/>
              </w:rPr>
              <w:t xml:space="preserve"> </w:t>
            </w:r>
            <w:r w:rsidRPr="00826E0A">
              <w:rPr>
                <w:lang w:val="et-EE"/>
              </w:rPr>
              <w:t>&gt;</w:t>
            </w:r>
            <w:r w:rsidRPr="00826E0A">
              <w:rPr>
                <w:spacing w:val="-2"/>
                <w:lang w:val="et-EE"/>
              </w:rPr>
              <w:t xml:space="preserve"> </w:t>
            </w:r>
            <w:r w:rsidRPr="00826E0A">
              <w:rPr>
                <w:spacing w:val="-10"/>
                <w:lang w:val="et-EE"/>
              </w:rPr>
              <w:t>1</w:t>
            </w:r>
          </w:p>
        </w:tc>
        <w:tc>
          <w:tcPr>
            <w:tcW w:w="6987" w:type="dxa"/>
          </w:tcPr>
          <w:p w14:paraId="7B8206FB" w14:textId="77777777" w:rsidR="00D47E4E" w:rsidRPr="00826E0A" w:rsidRDefault="001716BD" w:rsidP="00154CF1">
            <w:pPr>
              <w:pStyle w:val="TableParagraph"/>
              <w:rPr>
                <w:lang w:val="et-EE"/>
              </w:rPr>
            </w:pPr>
            <w:r w:rsidRPr="00826E0A">
              <w:rPr>
                <w:lang w:val="et-EE"/>
              </w:rPr>
              <w:t>Jätkata</w:t>
            </w:r>
            <w:r w:rsidRPr="00826E0A">
              <w:rPr>
                <w:spacing w:val="-5"/>
                <w:lang w:val="et-EE"/>
              </w:rPr>
              <w:t xml:space="preserve"> </w:t>
            </w:r>
            <w:r w:rsidRPr="00826E0A">
              <w:rPr>
                <w:lang w:val="et-EE"/>
              </w:rPr>
              <w:t>sama</w:t>
            </w:r>
            <w:r w:rsidRPr="00826E0A">
              <w:rPr>
                <w:spacing w:val="-2"/>
                <w:lang w:val="et-EE"/>
              </w:rPr>
              <w:t xml:space="preserve"> </w:t>
            </w:r>
            <w:r w:rsidRPr="00826E0A">
              <w:rPr>
                <w:lang w:val="et-EE"/>
              </w:rPr>
              <w:t>annuse</w:t>
            </w:r>
            <w:r w:rsidRPr="00826E0A">
              <w:rPr>
                <w:spacing w:val="-2"/>
                <w:lang w:val="et-EE"/>
              </w:rPr>
              <w:t xml:space="preserve"> kasutamist.</w:t>
            </w:r>
          </w:p>
        </w:tc>
      </w:tr>
      <w:tr w:rsidR="00D47E4E" w:rsidRPr="0072798A" w14:paraId="23845934" w14:textId="77777777" w:rsidTr="00154CF1">
        <w:trPr>
          <w:trHeight w:val="752"/>
        </w:trPr>
        <w:tc>
          <w:tcPr>
            <w:tcW w:w="2085" w:type="dxa"/>
          </w:tcPr>
          <w:p w14:paraId="72233D31" w14:textId="77777777" w:rsidR="00D47E4E" w:rsidRPr="00826E0A" w:rsidRDefault="001716BD" w:rsidP="00154CF1">
            <w:pPr>
              <w:pStyle w:val="TableParagraph"/>
              <w:rPr>
                <w:lang w:val="et-EE"/>
              </w:rPr>
            </w:pPr>
            <w:r w:rsidRPr="00826E0A">
              <w:rPr>
                <w:lang w:val="et-EE"/>
              </w:rPr>
              <w:t>ANC</w:t>
            </w:r>
            <w:r w:rsidRPr="00826E0A">
              <w:rPr>
                <w:spacing w:val="-5"/>
                <w:lang w:val="et-EE"/>
              </w:rPr>
              <w:t xml:space="preserve"> </w:t>
            </w:r>
            <w:r w:rsidRPr="00826E0A">
              <w:rPr>
                <w:spacing w:val="-2"/>
                <w:lang w:val="et-EE"/>
              </w:rPr>
              <w:t>0,5...1</w:t>
            </w:r>
          </w:p>
        </w:tc>
        <w:tc>
          <w:tcPr>
            <w:tcW w:w="6987" w:type="dxa"/>
          </w:tcPr>
          <w:p w14:paraId="4CEF869F" w14:textId="4DCEEB98" w:rsidR="00D47E4E" w:rsidRPr="00826E0A" w:rsidRDefault="001716BD" w:rsidP="00154CF1">
            <w:pPr>
              <w:pStyle w:val="TableParagraph"/>
              <w:rPr>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1C0C6B7D" w14:textId="1630FEB6" w:rsidR="00D47E4E" w:rsidRPr="00826E0A" w:rsidRDefault="001716BD" w:rsidP="00154CF1">
            <w:pPr>
              <w:pStyle w:val="TableParagraph"/>
              <w:rPr>
                <w:lang w:val="et-EE"/>
              </w:rPr>
            </w:pPr>
            <w:r w:rsidRPr="00826E0A">
              <w:rPr>
                <w:lang w:val="et-EE"/>
              </w:rPr>
              <w:t>Kui</w:t>
            </w:r>
            <w:r w:rsidRPr="00826E0A">
              <w:rPr>
                <w:spacing w:val="-5"/>
                <w:lang w:val="et-EE"/>
              </w:rPr>
              <w:t xml:space="preserve"> </w:t>
            </w:r>
            <w:r w:rsidRPr="00826E0A">
              <w:rPr>
                <w:lang w:val="et-EE"/>
              </w:rPr>
              <w:t>ANC</w:t>
            </w:r>
            <w:r w:rsidRPr="00826E0A">
              <w:rPr>
                <w:spacing w:val="-4"/>
                <w:lang w:val="et-EE"/>
              </w:rPr>
              <w:t xml:space="preserve"> </w:t>
            </w:r>
            <w:r w:rsidRPr="00826E0A">
              <w:rPr>
                <w:lang w:val="et-EE"/>
              </w:rPr>
              <w:t>suureneb</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9</w:t>
            </w:r>
            <w:r w:rsidRPr="00826E0A">
              <w:rPr>
                <w:lang w:val="et-EE"/>
              </w:rPr>
              <w:t>/l,</w:t>
            </w:r>
            <w:r w:rsidRPr="00826E0A">
              <w:rPr>
                <w:spacing w:val="-6"/>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spacing w:val="-3"/>
                <w:lang w:val="et-EE"/>
              </w:rPr>
              <w:t xml:space="preserve"> </w:t>
            </w:r>
            <w:r w:rsidRPr="00826E0A">
              <w:rPr>
                <w:lang w:val="et-EE"/>
              </w:rPr>
              <w:t>kasutamist,</w:t>
            </w:r>
            <w:r w:rsidRPr="00826E0A">
              <w:rPr>
                <w:spacing w:val="-3"/>
                <w:lang w:val="et-EE"/>
              </w:rPr>
              <w:t xml:space="preserve"> </w:t>
            </w:r>
            <w:r w:rsidRPr="00826E0A">
              <w:rPr>
                <w:lang w:val="et-EE"/>
              </w:rPr>
              <w:t>süstides ravimit üle nädala, ja suurendada manustamise sagedust kord nädalas manustatavate süstideni, kui see on kliiniliselt näidustatud.</w:t>
            </w:r>
          </w:p>
        </w:tc>
      </w:tr>
      <w:tr w:rsidR="00D47E4E" w:rsidRPr="00826E0A" w14:paraId="2CB867A7" w14:textId="77777777" w:rsidTr="00154CF1">
        <w:trPr>
          <w:trHeight w:val="13"/>
        </w:trPr>
        <w:tc>
          <w:tcPr>
            <w:tcW w:w="2085" w:type="dxa"/>
          </w:tcPr>
          <w:p w14:paraId="275EDB9C" w14:textId="77777777" w:rsidR="00D47E4E" w:rsidRPr="00826E0A" w:rsidRDefault="001716BD" w:rsidP="00154CF1">
            <w:pPr>
              <w:pStyle w:val="TableParagraph"/>
              <w:rPr>
                <w:lang w:val="et-EE"/>
              </w:rPr>
            </w:pPr>
            <w:r w:rsidRPr="00826E0A">
              <w:rPr>
                <w:lang w:val="et-EE"/>
              </w:rPr>
              <w:t>ANC</w:t>
            </w:r>
            <w:r w:rsidRPr="00826E0A">
              <w:rPr>
                <w:spacing w:val="-3"/>
                <w:lang w:val="et-EE"/>
              </w:rPr>
              <w:t xml:space="preserve"> </w:t>
            </w:r>
            <w:r w:rsidRPr="00826E0A">
              <w:rPr>
                <w:lang w:val="et-EE"/>
              </w:rPr>
              <w:t>&lt;</w:t>
            </w:r>
            <w:r w:rsidRPr="00826E0A">
              <w:rPr>
                <w:spacing w:val="-2"/>
                <w:lang w:val="et-EE"/>
              </w:rPr>
              <w:t xml:space="preserve"> </w:t>
            </w:r>
            <w:r w:rsidRPr="00826E0A">
              <w:rPr>
                <w:spacing w:val="-5"/>
                <w:lang w:val="et-EE"/>
              </w:rPr>
              <w:t>0,5</w:t>
            </w:r>
          </w:p>
        </w:tc>
        <w:tc>
          <w:tcPr>
            <w:tcW w:w="6987" w:type="dxa"/>
          </w:tcPr>
          <w:p w14:paraId="7D1BC097" w14:textId="70A85372" w:rsidR="00D47E4E" w:rsidRPr="00826E0A" w:rsidRDefault="001716BD" w:rsidP="00154CF1">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6AF1C834" w14:textId="77777777" w:rsidR="00154CF1" w:rsidRPr="009454A6" w:rsidRDefault="00154CF1" w:rsidP="009F586C">
      <w:pPr>
        <w:ind w:left="567" w:hanging="567"/>
        <w:rPr>
          <w:rFonts w:ascii="Symbol" w:eastAsia="Symbol" w:hAnsi="Symbol" w:cs="Symbol"/>
          <w:lang w:val="et-EE" w:eastAsia="en-US"/>
        </w:rPr>
      </w:pPr>
    </w:p>
    <w:p w14:paraId="0754BF75" w14:textId="495C09D3"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8"/>
          <w:lang w:val="et-EE"/>
        </w:rPr>
        <w:t xml:space="preserve"> </w:t>
      </w:r>
      <w:r w:rsidR="001716BD" w:rsidRPr="009454A6">
        <w:rPr>
          <w:lang w:val="et-EE"/>
        </w:rPr>
        <w:t>trombotsüütide</w:t>
      </w:r>
      <w:r w:rsidR="001716BD" w:rsidRPr="009454A6">
        <w:rPr>
          <w:spacing w:val="-5"/>
          <w:lang w:val="et-EE"/>
        </w:rPr>
        <w:t xml:space="preserve"> arv</w:t>
      </w:r>
    </w:p>
    <w:p w14:paraId="0579D4A2"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83"/>
        <w:gridCol w:w="6989"/>
      </w:tblGrid>
      <w:tr w:rsidR="00D47E4E" w:rsidRPr="00826E0A" w14:paraId="21FBF607" w14:textId="77777777" w:rsidTr="00154CF1">
        <w:trPr>
          <w:trHeight w:val="13"/>
        </w:trPr>
        <w:tc>
          <w:tcPr>
            <w:tcW w:w="2083" w:type="dxa"/>
          </w:tcPr>
          <w:p w14:paraId="5C4EAB07" w14:textId="69BA8E73" w:rsidR="00D47E4E" w:rsidRPr="00826E0A" w:rsidRDefault="001716BD" w:rsidP="00C72F15">
            <w:pPr>
              <w:pStyle w:val="TableParagraph"/>
              <w:jc w:val="center"/>
              <w:rPr>
                <w:lang w:val="et-EE"/>
              </w:rPr>
            </w:pPr>
            <w:r w:rsidRPr="00826E0A">
              <w:rPr>
                <w:spacing w:val="-2"/>
                <w:lang w:val="et-EE"/>
              </w:rPr>
              <w:t>Laboratoorne väärtus</w:t>
            </w:r>
            <w:r w:rsidR="00C72F15">
              <w:rPr>
                <w:spacing w:val="-2"/>
                <w:lang w:val="et-EE"/>
              </w:rPr>
              <w:t xml:space="preserve"> </w:t>
            </w:r>
            <w:r w:rsidRPr="00826E0A">
              <w:rPr>
                <w:lang w:val="et-EE"/>
              </w:rPr>
              <w:t>(rakud</w:t>
            </w:r>
            <w:r w:rsidRPr="00826E0A">
              <w:rPr>
                <w:spacing w:val="-2"/>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3</w:t>
            </w:r>
            <w:r w:rsidRPr="00826E0A">
              <w:rPr>
                <w:spacing w:val="-2"/>
                <w:lang w:val="et-EE"/>
              </w:rPr>
              <w:t>/μl)</w:t>
            </w:r>
          </w:p>
        </w:tc>
        <w:tc>
          <w:tcPr>
            <w:tcW w:w="6989" w:type="dxa"/>
          </w:tcPr>
          <w:p w14:paraId="51040335" w14:textId="77777777" w:rsidR="00D47E4E" w:rsidRPr="00826E0A" w:rsidRDefault="001716BD" w:rsidP="00154CF1">
            <w:pPr>
              <w:pStyle w:val="TableParagraph"/>
              <w:jc w:val="center"/>
              <w:rPr>
                <w:lang w:val="et-EE"/>
              </w:rPr>
            </w:pPr>
            <w:r w:rsidRPr="00826E0A">
              <w:rPr>
                <w:spacing w:val="-2"/>
                <w:lang w:val="et-EE"/>
              </w:rPr>
              <w:t>Tegevus</w:t>
            </w:r>
          </w:p>
        </w:tc>
      </w:tr>
      <w:tr w:rsidR="00D47E4E" w:rsidRPr="0072798A" w14:paraId="290F5472" w14:textId="77777777" w:rsidTr="00154CF1">
        <w:trPr>
          <w:trHeight w:val="550"/>
        </w:trPr>
        <w:tc>
          <w:tcPr>
            <w:tcW w:w="2083" w:type="dxa"/>
          </w:tcPr>
          <w:p w14:paraId="5A1A21FD" w14:textId="77777777" w:rsidR="00D47E4E" w:rsidRPr="00826E0A" w:rsidRDefault="001716BD" w:rsidP="00154CF1">
            <w:pPr>
              <w:pStyle w:val="TableParagraph"/>
              <w:rPr>
                <w:lang w:val="et-EE"/>
              </w:rPr>
            </w:pPr>
            <w:r w:rsidRPr="00826E0A">
              <w:rPr>
                <w:spacing w:val="-2"/>
                <w:lang w:val="et-EE"/>
              </w:rPr>
              <w:t>50...100</w:t>
            </w:r>
          </w:p>
        </w:tc>
        <w:tc>
          <w:tcPr>
            <w:tcW w:w="6989" w:type="dxa"/>
          </w:tcPr>
          <w:p w14:paraId="414BC214" w14:textId="049639A0" w:rsidR="00154CF1" w:rsidRPr="00826E0A" w:rsidRDefault="001716BD" w:rsidP="00154CF1">
            <w:pPr>
              <w:pStyle w:val="TableParagraph"/>
              <w:rPr>
                <w:spacing w:val="-2"/>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2FCEBC02" w14:textId="122D5052" w:rsidR="00D47E4E" w:rsidRPr="00826E0A" w:rsidRDefault="001716BD" w:rsidP="00154CF1">
            <w:pPr>
              <w:pStyle w:val="TableParagraph"/>
              <w:rPr>
                <w:lang w:val="et-EE"/>
              </w:rPr>
            </w:pPr>
            <w:r w:rsidRPr="00826E0A">
              <w:rPr>
                <w:lang w:val="et-EE"/>
              </w:rPr>
              <w:t>Kui trombotsüütide arv on &gt; 100 x 10</w:t>
            </w:r>
            <w:r w:rsidRPr="00826E0A">
              <w:rPr>
                <w:vertAlign w:val="superscript"/>
                <w:lang w:val="et-EE"/>
              </w:rPr>
              <w:t>3</w:t>
            </w:r>
            <w:r w:rsidRPr="00826E0A">
              <w:rPr>
                <w:lang w:val="et-EE"/>
              </w:rPr>
              <w:t xml:space="preserve">/μl, alustada uuesti </w:t>
            </w:r>
            <w:r w:rsidR="00DF51EC">
              <w:rPr>
                <w:lang w:val="et-EE"/>
              </w:rPr>
              <w:t>Avtozma</w:t>
            </w:r>
            <w:r w:rsidRPr="00826E0A">
              <w:rPr>
                <w:lang w:val="et-EE"/>
              </w:rPr>
              <w:t xml:space="preserve"> kasutamist,</w:t>
            </w:r>
            <w:r w:rsidRPr="00826E0A">
              <w:rPr>
                <w:spacing w:val="-5"/>
                <w:lang w:val="et-EE"/>
              </w:rPr>
              <w:t xml:space="preserve"> </w:t>
            </w:r>
            <w:r w:rsidRPr="00826E0A">
              <w:rPr>
                <w:lang w:val="et-EE"/>
              </w:rPr>
              <w:t>süstides</w:t>
            </w:r>
            <w:r w:rsidRPr="00826E0A">
              <w:rPr>
                <w:spacing w:val="-5"/>
                <w:lang w:val="et-EE"/>
              </w:rPr>
              <w:t xml:space="preserve"> </w:t>
            </w:r>
            <w:r w:rsidRPr="00826E0A">
              <w:rPr>
                <w:lang w:val="et-EE"/>
              </w:rPr>
              <w:t>ravimit</w:t>
            </w:r>
            <w:r w:rsidRPr="00826E0A">
              <w:rPr>
                <w:spacing w:val="-4"/>
                <w:lang w:val="et-EE"/>
              </w:rPr>
              <w:t xml:space="preserve"> </w:t>
            </w:r>
            <w:r w:rsidRPr="00826E0A">
              <w:rPr>
                <w:lang w:val="et-EE"/>
              </w:rPr>
              <w:t>üle</w:t>
            </w:r>
            <w:r w:rsidRPr="00826E0A">
              <w:rPr>
                <w:spacing w:val="-5"/>
                <w:lang w:val="et-EE"/>
              </w:rPr>
              <w:t xml:space="preserve"> </w:t>
            </w:r>
            <w:r w:rsidRPr="00826E0A">
              <w:rPr>
                <w:lang w:val="et-EE"/>
              </w:rPr>
              <w:t>nädala,</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suurendada</w:t>
            </w:r>
            <w:r w:rsidRPr="00826E0A">
              <w:rPr>
                <w:spacing w:val="-6"/>
                <w:lang w:val="et-EE"/>
              </w:rPr>
              <w:t xml:space="preserve"> </w:t>
            </w:r>
            <w:r w:rsidRPr="00826E0A">
              <w:rPr>
                <w:lang w:val="et-EE"/>
              </w:rPr>
              <w:t>manustamise</w:t>
            </w:r>
            <w:r w:rsidRPr="00826E0A">
              <w:rPr>
                <w:spacing w:val="-5"/>
                <w:lang w:val="et-EE"/>
              </w:rPr>
              <w:t xml:space="preserve"> </w:t>
            </w:r>
            <w:r w:rsidRPr="00826E0A">
              <w:rPr>
                <w:lang w:val="et-EE"/>
              </w:rPr>
              <w:t>sagedust kord nädalas manustatavate süstideni, kui see on kliiniliselt näidustatud.</w:t>
            </w:r>
          </w:p>
        </w:tc>
      </w:tr>
      <w:tr w:rsidR="00D47E4E" w:rsidRPr="00826E0A" w14:paraId="40A8CEEC" w14:textId="77777777" w:rsidTr="00154CF1">
        <w:trPr>
          <w:trHeight w:val="13"/>
        </w:trPr>
        <w:tc>
          <w:tcPr>
            <w:tcW w:w="2083" w:type="dxa"/>
          </w:tcPr>
          <w:p w14:paraId="4C276A56" w14:textId="77777777" w:rsidR="00D47E4E" w:rsidRPr="00826E0A" w:rsidRDefault="001716BD" w:rsidP="00154CF1">
            <w:pPr>
              <w:pStyle w:val="TableParagraph"/>
              <w:rPr>
                <w:lang w:val="et-EE"/>
              </w:rPr>
            </w:pPr>
            <w:r w:rsidRPr="00826E0A">
              <w:rPr>
                <w:lang w:val="et-EE"/>
              </w:rPr>
              <w:t xml:space="preserve">&lt; </w:t>
            </w:r>
            <w:r w:rsidRPr="00826E0A">
              <w:rPr>
                <w:spacing w:val="-5"/>
                <w:lang w:val="et-EE"/>
              </w:rPr>
              <w:t>50</w:t>
            </w:r>
          </w:p>
        </w:tc>
        <w:tc>
          <w:tcPr>
            <w:tcW w:w="6989" w:type="dxa"/>
          </w:tcPr>
          <w:p w14:paraId="1F2745AD" w14:textId="6F6F1F2C" w:rsidR="00D47E4E" w:rsidRPr="00826E0A" w:rsidRDefault="001716BD" w:rsidP="00154CF1">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188D3450" w14:textId="77777777" w:rsidR="00154CF1" w:rsidRPr="009454A6" w:rsidRDefault="00154CF1" w:rsidP="009F586C">
      <w:pPr>
        <w:pStyle w:val="a3"/>
        <w:ind w:left="567" w:hanging="567"/>
        <w:rPr>
          <w:u w:val="single"/>
          <w:lang w:val="et-EE"/>
        </w:rPr>
      </w:pPr>
    </w:p>
    <w:p w14:paraId="2716FBBE" w14:textId="7B020BD7" w:rsidR="00D47E4E" w:rsidRPr="009454A6" w:rsidRDefault="001716BD" w:rsidP="009F586C">
      <w:pPr>
        <w:pStyle w:val="a3"/>
        <w:ind w:left="567" w:hanging="567"/>
        <w:rPr>
          <w:lang w:val="et-EE"/>
        </w:rPr>
      </w:pPr>
      <w:r w:rsidRPr="009454A6">
        <w:rPr>
          <w:u w:val="single"/>
          <w:lang w:val="et-EE"/>
        </w:rPr>
        <w:t>RA</w:t>
      </w:r>
      <w:r w:rsidRPr="009454A6">
        <w:rPr>
          <w:spacing w:val="-1"/>
          <w:u w:val="single"/>
          <w:lang w:val="et-EE"/>
        </w:rPr>
        <w:t xml:space="preserve"> </w:t>
      </w:r>
      <w:r w:rsidRPr="009454A6">
        <w:rPr>
          <w:u w:val="single"/>
          <w:lang w:val="et-EE"/>
        </w:rPr>
        <w:t xml:space="preserve">ja </w:t>
      </w:r>
      <w:r w:rsidRPr="009454A6">
        <w:rPr>
          <w:spacing w:val="-5"/>
          <w:u w:val="single"/>
          <w:lang w:val="et-EE"/>
        </w:rPr>
        <w:t>GCA</w:t>
      </w:r>
    </w:p>
    <w:p w14:paraId="37C470DB" w14:textId="77777777" w:rsidR="00D47E4E" w:rsidRPr="009454A6" w:rsidRDefault="001716BD" w:rsidP="009F586C">
      <w:pPr>
        <w:pStyle w:val="a3"/>
        <w:ind w:left="567" w:hanging="567"/>
        <w:rPr>
          <w:lang w:val="et-EE"/>
        </w:rPr>
      </w:pPr>
      <w:r w:rsidRPr="009454A6">
        <w:rPr>
          <w:u w:val="single"/>
          <w:lang w:val="et-EE"/>
        </w:rPr>
        <w:t>Unustatud</w:t>
      </w:r>
      <w:r w:rsidRPr="009454A6">
        <w:rPr>
          <w:spacing w:val="-8"/>
          <w:u w:val="single"/>
          <w:lang w:val="et-EE"/>
        </w:rPr>
        <w:t xml:space="preserve"> </w:t>
      </w:r>
      <w:r w:rsidRPr="009454A6">
        <w:rPr>
          <w:spacing w:val="-2"/>
          <w:u w:val="single"/>
          <w:lang w:val="et-EE"/>
        </w:rPr>
        <w:t>annus</w:t>
      </w:r>
    </w:p>
    <w:p w14:paraId="062A4A51" w14:textId="7E4A0734" w:rsidR="00D47E4E" w:rsidRPr="009454A6" w:rsidRDefault="001716BD" w:rsidP="00154CF1">
      <w:pPr>
        <w:pStyle w:val="a3"/>
        <w:rPr>
          <w:lang w:val="et-EE"/>
        </w:rPr>
      </w:pPr>
      <w:r w:rsidRPr="009454A6">
        <w:rPr>
          <w:lang w:val="et-EE"/>
        </w:rPr>
        <w:t xml:space="preserve">Kui patsient unustab teha </w:t>
      </w:r>
      <w:r w:rsidR="00DF51EC">
        <w:rPr>
          <w:lang w:val="et-EE"/>
        </w:rPr>
        <w:t>Avtozma</w:t>
      </w:r>
      <w:r w:rsidRPr="009454A6">
        <w:rPr>
          <w:lang w:val="et-EE"/>
        </w:rPr>
        <w:t xml:space="preserve"> iganädalase nahaaluse süsti 7 päeva jooksul pärast ettenähtud päeva,</w:t>
      </w:r>
      <w:r w:rsidRPr="009454A6">
        <w:rPr>
          <w:spacing w:val="-2"/>
          <w:lang w:val="et-EE"/>
        </w:rPr>
        <w:t xml:space="preserve"> </w:t>
      </w:r>
      <w:r w:rsidRPr="009454A6">
        <w:rPr>
          <w:lang w:val="et-EE"/>
        </w:rPr>
        <w:t>peab</w:t>
      </w:r>
      <w:r w:rsidRPr="009454A6">
        <w:rPr>
          <w:spacing w:val="-5"/>
          <w:lang w:val="et-EE"/>
        </w:rPr>
        <w:t xml:space="preserve"> </w:t>
      </w:r>
      <w:r w:rsidRPr="009454A6">
        <w:rPr>
          <w:lang w:val="et-EE"/>
        </w:rPr>
        <w:t>ta</w:t>
      </w:r>
      <w:r w:rsidRPr="009454A6">
        <w:rPr>
          <w:spacing w:val="-4"/>
          <w:lang w:val="et-EE"/>
        </w:rPr>
        <w:t xml:space="preserve"> </w:t>
      </w:r>
      <w:r w:rsidRPr="009454A6">
        <w:rPr>
          <w:lang w:val="et-EE"/>
        </w:rPr>
        <w:t>unustatud</w:t>
      </w:r>
      <w:r w:rsidRPr="009454A6">
        <w:rPr>
          <w:spacing w:val="-2"/>
          <w:lang w:val="et-EE"/>
        </w:rPr>
        <w:t xml:space="preserve"> </w:t>
      </w:r>
      <w:r w:rsidRPr="009454A6">
        <w:rPr>
          <w:lang w:val="et-EE"/>
        </w:rPr>
        <w:t>annuse</w:t>
      </w:r>
      <w:r w:rsidRPr="009454A6">
        <w:rPr>
          <w:spacing w:val="-2"/>
          <w:lang w:val="et-EE"/>
        </w:rPr>
        <w:t xml:space="preserve"> </w:t>
      </w:r>
      <w:r w:rsidRPr="009454A6">
        <w:rPr>
          <w:lang w:val="et-EE"/>
        </w:rPr>
        <w:t>manustama</w:t>
      </w:r>
      <w:r w:rsidRPr="009454A6">
        <w:rPr>
          <w:spacing w:val="-2"/>
          <w:lang w:val="et-EE"/>
        </w:rPr>
        <w:t xml:space="preserve"> </w:t>
      </w:r>
      <w:r w:rsidRPr="009454A6">
        <w:rPr>
          <w:lang w:val="et-EE"/>
        </w:rPr>
        <w:t>järgmisel</w:t>
      </w:r>
      <w:r w:rsidRPr="009454A6">
        <w:rPr>
          <w:spacing w:val="-4"/>
          <w:lang w:val="et-EE"/>
        </w:rPr>
        <w:t xml:space="preserve"> </w:t>
      </w:r>
      <w:r w:rsidRPr="009454A6">
        <w:rPr>
          <w:lang w:val="et-EE"/>
        </w:rPr>
        <w:t>ettenähtud</w:t>
      </w:r>
      <w:r w:rsidRPr="009454A6">
        <w:rPr>
          <w:spacing w:val="-5"/>
          <w:lang w:val="et-EE"/>
        </w:rPr>
        <w:t xml:space="preserve"> </w:t>
      </w:r>
      <w:r w:rsidRPr="009454A6">
        <w:rPr>
          <w:lang w:val="et-EE"/>
        </w:rPr>
        <w:t>ravipäeval.</w:t>
      </w:r>
      <w:r w:rsidRPr="009454A6">
        <w:rPr>
          <w:spacing w:val="-2"/>
          <w:lang w:val="et-EE"/>
        </w:rPr>
        <w:t xml:space="preserve"> </w:t>
      </w:r>
      <w:r w:rsidRPr="009454A6">
        <w:rPr>
          <w:lang w:val="et-EE"/>
        </w:rPr>
        <w:t>Kui</w:t>
      </w:r>
      <w:r w:rsidRPr="009454A6">
        <w:rPr>
          <w:spacing w:val="-4"/>
          <w:lang w:val="et-EE"/>
        </w:rPr>
        <w:t xml:space="preserve"> </w:t>
      </w:r>
      <w:r w:rsidRPr="009454A6">
        <w:rPr>
          <w:lang w:val="et-EE"/>
        </w:rPr>
        <w:t>patsient</w:t>
      </w:r>
      <w:r w:rsidRPr="009454A6">
        <w:rPr>
          <w:spacing w:val="-1"/>
          <w:lang w:val="et-EE"/>
        </w:rPr>
        <w:t xml:space="preserve"> </w:t>
      </w:r>
      <w:r w:rsidRPr="009454A6">
        <w:rPr>
          <w:lang w:val="et-EE"/>
        </w:rPr>
        <w:t>unustab</w:t>
      </w:r>
      <w:r w:rsidRPr="009454A6">
        <w:rPr>
          <w:spacing w:val="-2"/>
          <w:lang w:val="et-EE"/>
        </w:rPr>
        <w:t xml:space="preserve"> </w:t>
      </w:r>
      <w:r w:rsidRPr="009454A6">
        <w:rPr>
          <w:lang w:val="et-EE"/>
        </w:rPr>
        <w:t xml:space="preserve">teha </w:t>
      </w:r>
      <w:r w:rsidR="00DF51EC">
        <w:rPr>
          <w:lang w:val="et-EE"/>
        </w:rPr>
        <w:lastRenderedPageBreak/>
        <w:t>Avtozma</w:t>
      </w:r>
      <w:r w:rsidRPr="009454A6">
        <w:rPr>
          <w:lang w:val="et-EE"/>
        </w:rPr>
        <w:t xml:space="preserve"> üle nädala manustatava nahaaluse süsti 7 päeva jooksul pärast ettenähtud päeva, peab ta unustatud annuse manustama kohe ja järgmise annuse selle manustamiseks ettenähtud päeval.</w:t>
      </w:r>
    </w:p>
    <w:p w14:paraId="1E3DE3B6" w14:textId="77777777" w:rsidR="00154CF1" w:rsidRPr="009454A6" w:rsidRDefault="00154CF1" w:rsidP="00154CF1">
      <w:pPr>
        <w:pStyle w:val="a3"/>
        <w:rPr>
          <w:lang w:val="et-EE"/>
        </w:rPr>
      </w:pPr>
    </w:p>
    <w:p w14:paraId="1F71C737" w14:textId="77777777" w:rsidR="00D47E4E" w:rsidRPr="009454A6" w:rsidRDefault="001716BD" w:rsidP="00E278E2">
      <w:pPr>
        <w:pStyle w:val="a3"/>
        <w:keepNext/>
        <w:keepLines/>
        <w:rPr>
          <w:lang w:val="et-EE"/>
        </w:rPr>
      </w:pPr>
      <w:r w:rsidRPr="009454A6">
        <w:rPr>
          <w:u w:val="single"/>
          <w:lang w:val="et-EE"/>
        </w:rPr>
        <w:t>Patsientide</w:t>
      </w:r>
      <w:r w:rsidRPr="009454A6">
        <w:rPr>
          <w:spacing w:val="-7"/>
          <w:u w:val="single"/>
          <w:lang w:val="et-EE"/>
        </w:rPr>
        <w:t xml:space="preserve"> </w:t>
      </w:r>
      <w:r w:rsidRPr="009454A6">
        <w:rPr>
          <w:spacing w:val="-2"/>
          <w:u w:val="single"/>
          <w:lang w:val="et-EE"/>
        </w:rPr>
        <w:t>erigrupid</w:t>
      </w:r>
    </w:p>
    <w:p w14:paraId="6AF44EE3" w14:textId="77777777" w:rsidR="00D47E4E" w:rsidRPr="009454A6" w:rsidRDefault="00D47E4E" w:rsidP="00E278E2">
      <w:pPr>
        <w:pStyle w:val="a3"/>
        <w:keepNext/>
        <w:keepLines/>
        <w:rPr>
          <w:lang w:val="et-EE"/>
        </w:rPr>
      </w:pPr>
    </w:p>
    <w:p w14:paraId="3983465D" w14:textId="77777777" w:rsidR="00D47E4E" w:rsidRPr="009454A6" w:rsidRDefault="001716BD" w:rsidP="00154CF1">
      <w:pPr>
        <w:rPr>
          <w:i/>
          <w:lang w:val="et-EE"/>
        </w:rPr>
      </w:pPr>
      <w:r w:rsidRPr="009454A6">
        <w:rPr>
          <w:i/>
          <w:spacing w:val="-2"/>
          <w:lang w:val="et-EE"/>
        </w:rPr>
        <w:t>Eakad</w:t>
      </w:r>
    </w:p>
    <w:p w14:paraId="7C2F26D6" w14:textId="77777777" w:rsidR="00D47E4E" w:rsidRPr="009454A6" w:rsidRDefault="001716BD" w:rsidP="00154CF1">
      <w:pPr>
        <w:pStyle w:val="a3"/>
        <w:rPr>
          <w:lang w:val="et-EE"/>
        </w:rPr>
      </w:pPr>
      <w:r w:rsidRPr="009454A6">
        <w:rPr>
          <w:lang w:val="et-EE"/>
        </w:rPr>
        <w:t>Eakatel</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vanuses</w:t>
      </w:r>
      <w:r w:rsidRPr="009454A6">
        <w:rPr>
          <w:spacing w:val="-3"/>
          <w:lang w:val="et-EE"/>
        </w:rPr>
        <w:t xml:space="preserve"> </w:t>
      </w:r>
      <w:r w:rsidRPr="009454A6">
        <w:rPr>
          <w:lang w:val="et-EE"/>
        </w:rPr>
        <w:t>&gt;</w:t>
      </w:r>
      <w:r w:rsidRPr="009454A6">
        <w:rPr>
          <w:spacing w:val="-4"/>
          <w:lang w:val="et-EE"/>
        </w:rPr>
        <w:t xml:space="preserve"> </w:t>
      </w:r>
      <w:r w:rsidRPr="009454A6">
        <w:rPr>
          <w:lang w:val="et-EE"/>
        </w:rPr>
        <w:t>65</w:t>
      </w:r>
      <w:r w:rsidRPr="009454A6">
        <w:rPr>
          <w:spacing w:val="-6"/>
          <w:lang w:val="et-EE"/>
        </w:rPr>
        <w:t xml:space="preserve"> </w:t>
      </w:r>
      <w:r w:rsidRPr="009454A6">
        <w:rPr>
          <w:lang w:val="et-EE"/>
        </w:rPr>
        <w:t>aastat</w:t>
      </w:r>
      <w:r w:rsidRPr="009454A6">
        <w:rPr>
          <w:spacing w:val="-2"/>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4"/>
          <w:lang w:val="et-EE"/>
        </w:rPr>
        <w:t xml:space="preserve"> </w:t>
      </w:r>
      <w:r w:rsidRPr="009454A6">
        <w:rPr>
          <w:lang w:val="et-EE"/>
        </w:rPr>
        <w:t>vaja</w:t>
      </w:r>
      <w:r w:rsidRPr="009454A6">
        <w:rPr>
          <w:spacing w:val="-3"/>
          <w:lang w:val="et-EE"/>
        </w:rPr>
        <w:t xml:space="preserve"> </w:t>
      </w:r>
      <w:r w:rsidRPr="009454A6">
        <w:rPr>
          <w:lang w:val="et-EE"/>
        </w:rPr>
        <w:t>annust</w:t>
      </w:r>
      <w:r w:rsidRPr="009454A6">
        <w:rPr>
          <w:spacing w:val="-2"/>
          <w:lang w:val="et-EE"/>
        </w:rPr>
        <w:t xml:space="preserve"> kohandada.</w:t>
      </w:r>
    </w:p>
    <w:p w14:paraId="37F1E3C4" w14:textId="77777777" w:rsidR="00D47E4E" w:rsidRPr="009454A6" w:rsidRDefault="00D47E4E" w:rsidP="00154CF1">
      <w:pPr>
        <w:pStyle w:val="a3"/>
        <w:rPr>
          <w:lang w:val="et-EE"/>
        </w:rPr>
      </w:pPr>
    </w:p>
    <w:p w14:paraId="55BBB224" w14:textId="77777777" w:rsidR="00D47E4E" w:rsidRPr="009454A6" w:rsidRDefault="001716BD" w:rsidP="00154CF1">
      <w:pPr>
        <w:rPr>
          <w:i/>
          <w:lang w:val="et-EE"/>
        </w:rPr>
      </w:pPr>
      <w:r w:rsidRPr="009454A6">
        <w:rPr>
          <w:i/>
          <w:spacing w:val="-2"/>
          <w:lang w:val="et-EE"/>
        </w:rPr>
        <w:t>Neerukahjustus</w:t>
      </w:r>
    </w:p>
    <w:p w14:paraId="1CADE40D" w14:textId="79035E42" w:rsidR="00D47E4E" w:rsidRPr="009454A6" w:rsidRDefault="001716BD" w:rsidP="00154CF1">
      <w:pPr>
        <w:pStyle w:val="a3"/>
        <w:rPr>
          <w:lang w:val="et-EE"/>
        </w:rPr>
      </w:pPr>
      <w:r w:rsidRPr="009454A6">
        <w:rPr>
          <w:lang w:val="et-EE"/>
        </w:rPr>
        <w:t>Kerge või mõõduka neerukahjustusega patsientidel ei ole vaja annust kohandada. Raske neerukahjustusega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kasutamist</w:t>
      </w:r>
      <w:r w:rsidRPr="009454A6">
        <w:rPr>
          <w:spacing w:val="-2"/>
          <w:lang w:val="et-EE"/>
        </w:rPr>
        <w:t xml:space="preserve"> </w:t>
      </w:r>
      <w:r w:rsidRPr="009454A6">
        <w:rPr>
          <w:lang w:val="et-EE"/>
        </w:rPr>
        <w:t>uuritud</w:t>
      </w:r>
      <w:r w:rsidRPr="009454A6">
        <w:rPr>
          <w:spacing w:val="-3"/>
          <w:lang w:val="et-EE"/>
        </w:rPr>
        <w:t xml:space="preserve"> </w:t>
      </w:r>
      <w:r w:rsidRPr="009454A6">
        <w:rPr>
          <w:lang w:val="et-EE"/>
        </w:rPr>
        <w:t>(vt</w:t>
      </w:r>
      <w:r w:rsidRPr="009454A6">
        <w:rPr>
          <w:spacing w:val="-5"/>
          <w:lang w:val="et-EE"/>
        </w:rPr>
        <w:t xml:space="preserve"> </w:t>
      </w:r>
      <w:r w:rsidRPr="009454A6">
        <w:rPr>
          <w:lang w:val="et-EE"/>
        </w:rPr>
        <w:t>lõik</w:t>
      </w:r>
      <w:r w:rsidRPr="009454A6">
        <w:rPr>
          <w:spacing w:val="-5"/>
          <w:lang w:val="et-EE"/>
        </w:rPr>
        <w:t xml:space="preserve"> </w:t>
      </w:r>
      <w:r w:rsidRPr="009454A6">
        <w:rPr>
          <w:lang w:val="et-EE"/>
        </w:rPr>
        <w:t>5.2).</w:t>
      </w:r>
      <w:r w:rsidRPr="009454A6">
        <w:rPr>
          <w:spacing w:val="-5"/>
          <w:lang w:val="et-EE"/>
        </w:rPr>
        <w:t xml:space="preserve"> </w:t>
      </w:r>
      <w:r w:rsidRPr="009454A6">
        <w:rPr>
          <w:lang w:val="et-EE"/>
        </w:rPr>
        <w:t>Nendel</w:t>
      </w:r>
      <w:r w:rsidRPr="009454A6">
        <w:rPr>
          <w:spacing w:val="-5"/>
          <w:lang w:val="et-EE"/>
        </w:rPr>
        <w:t xml:space="preserve"> </w:t>
      </w:r>
      <w:r w:rsidRPr="009454A6">
        <w:rPr>
          <w:lang w:val="et-EE"/>
        </w:rPr>
        <w:t>patsientidel tuleb hoolikalt jälgida neerufunktsiooni.</w:t>
      </w:r>
    </w:p>
    <w:p w14:paraId="56127973" w14:textId="77777777" w:rsidR="00D47E4E" w:rsidRPr="009454A6" w:rsidRDefault="00D47E4E" w:rsidP="00154CF1">
      <w:pPr>
        <w:pStyle w:val="a3"/>
        <w:rPr>
          <w:lang w:val="et-EE"/>
        </w:rPr>
      </w:pPr>
    </w:p>
    <w:p w14:paraId="1DCA097F" w14:textId="77777777" w:rsidR="00D47E4E" w:rsidRPr="009454A6" w:rsidRDefault="001716BD" w:rsidP="00154CF1">
      <w:pPr>
        <w:rPr>
          <w:i/>
          <w:lang w:val="et-EE"/>
        </w:rPr>
      </w:pPr>
      <w:r w:rsidRPr="009454A6">
        <w:rPr>
          <w:i/>
          <w:spacing w:val="-2"/>
          <w:lang w:val="et-EE"/>
        </w:rPr>
        <w:t>Maksakahjustus</w:t>
      </w:r>
    </w:p>
    <w:p w14:paraId="6ADB0302" w14:textId="1143FA4C" w:rsidR="00D47E4E" w:rsidRDefault="001716BD" w:rsidP="00154CF1">
      <w:pPr>
        <w:pStyle w:val="a3"/>
        <w:rPr>
          <w:lang w:val="et-EE"/>
        </w:rPr>
      </w:pPr>
      <w:r w:rsidRPr="009454A6">
        <w:rPr>
          <w:lang w:val="et-EE"/>
        </w:rPr>
        <w:t>Maksakahjustusega</w:t>
      </w:r>
      <w:r w:rsidRPr="009454A6">
        <w:rPr>
          <w:spacing w:val="-4"/>
          <w:lang w:val="et-EE"/>
        </w:rPr>
        <w:t xml:space="preserve"> </w:t>
      </w:r>
      <w:r w:rsidRPr="009454A6">
        <w:rPr>
          <w:lang w:val="et-EE"/>
        </w:rPr>
        <w:t>patsientidel</w:t>
      </w:r>
      <w:r w:rsidRPr="009454A6">
        <w:rPr>
          <w:spacing w:val="-3"/>
          <w:lang w:val="et-EE"/>
        </w:rPr>
        <w:t xml:space="preserve"> </w:t>
      </w:r>
      <w:r w:rsidRPr="009454A6">
        <w:rPr>
          <w:lang w:val="et-EE"/>
        </w:rPr>
        <w:t>ei</w:t>
      </w:r>
      <w:r w:rsidRPr="009454A6">
        <w:rPr>
          <w:spacing w:val="-3"/>
          <w:lang w:val="et-EE"/>
        </w:rPr>
        <w:t xml:space="preserve"> </w:t>
      </w:r>
      <w:r w:rsidRPr="009454A6">
        <w:rPr>
          <w:lang w:val="et-EE"/>
        </w:rPr>
        <w:t>ole</w:t>
      </w:r>
      <w:r w:rsidRPr="009454A6">
        <w:rPr>
          <w:spacing w:val="-4"/>
          <w:lang w:val="et-EE"/>
        </w:rPr>
        <w:t xml:space="preserve"> </w:t>
      </w:r>
      <w:r w:rsidR="00DF51EC">
        <w:rPr>
          <w:lang w:val="et-EE"/>
        </w:rPr>
        <w:t>Avtozma</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uuritud.</w:t>
      </w:r>
      <w:r w:rsidRPr="009454A6">
        <w:rPr>
          <w:spacing w:val="-4"/>
          <w:lang w:val="et-EE"/>
        </w:rPr>
        <w:t xml:space="preserve"> </w:t>
      </w:r>
      <w:r w:rsidRPr="009454A6">
        <w:rPr>
          <w:lang w:val="et-EE"/>
        </w:rPr>
        <w:t>Soovitusi</w:t>
      </w:r>
      <w:r w:rsidRPr="009454A6">
        <w:rPr>
          <w:spacing w:val="-3"/>
          <w:lang w:val="et-EE"/>
        </w:rPr>
        <w:t xml:space="preserve"> </w:t>
      </w:r>
      <w:r w:rsidRPr="009454A6">
        <w:rPr>
          <w:lang w:val="et-EE"/>
        </w:rPr>
        <w:t>annustamise</w:t>
      </w:r>
      <w:r w:rsidRPr="009454A6">
        <w:rPr>
          <w:spacing w:val="-4"/>
          <w:lang w:val="et-EE"/>
        </w:rPr>
        <w:t xml:space="preserve"> </w:t>
      </w:r>
      <w:r w:rsidRPr="009454A6">
        <w:rPr>
          <w:lang w:val="et-EE"/>
        </w:rPr>
        <w:t>kohta</w:t>
      </w:r>
      <w:r w:rsidRPr="009454A6">
        <w:rPr>
          <w:spacing w:val="-4"/>
          <w:lang w:val="et-EE"/>
        </w:rPr>
        <w:t xml:space="preserve"> </w:t>
      </w:r>
      <w:r w:rsidRPr="009454A6">
        <w:rPr>
          <w:lang w:val="et-EE"/>
        </w:rPr>
        <w:t>ei ole seetõttu võimalik anda.</w:t>
      </w:r>
    </w:p>
    <w:p w14:paraId="672D4766" w14:textId="77777777" w:rsidR="00C72F15" w:rsidRPr="009454A6" w:rsidRDefault="00C72F15" w:rsidP="00154CF1">
      <w:pPr>
        <w:pStyle w:val="a3"/>
        <w:rPr>
          <w:lang w:val="et-EE"/>
        </w:rPr>
      </w:pPr>
    </w:p>
    <w:p w14:paraId="6F0F5491" w14:textId="77777777" w:rsidR="00D47E4E" w:rsidRPr="009454A6" w:rsidRDefault="001716BD" w:rsidP="00154CF1">
      <w:pPr>
        <w:rPr>
          <w:i/>
          <w:lang w:val="et-EE"/>
        </w:rPr>
      </w:pPr>
      <w:r w:rsidRPr="009454A6">
        <w:rPr>
          <w:i/>
          <w:spacing w:val="-2"/>
          <w:lang w:val="et-EE"/>
        </w:rPr>
        <w:t>Lapsed</w:t>
      </w:r>
    </w:p>
    <w:p w14:paraId="3A2C2DCC" w14:textId="77E5F3DF" w:rsidR="00D47E4E" w:rsidRPr="009454A6" w:rsidRDefault="00DF51EC" w:rsidP="00154CF1">
      <w:pPr>
        <w:pStyle w:val="a3"/>
        <w:rPr>
          <w:lang w:val="et-EE"/>
        </w:rPr>
      </w:pPr>
      <w:r>
        <w:rPr>
          <w:lang w:val="et-EE"/>
        </w:rPr>
        <w:t>Avtozma</w:t>
      </w:r>
      <w:r w:rsidR="001716BD" w:rsidRPr="009454A6">
        <w:rPr>
          <w:spacing w:val="-3"/>
          <w:lang w:val="et-EE"/>
        </w:rPr>
        <w:t xml:space="preserve"> </w:t>
      </w:r>
      <w:r w:rsidR="001716BD" w:rsidRPr="009454A6">
        <w:rPr>
          <w:lang w:val="et-EE"/>
        </w:rPr>
        <w:t>subkutaanse</w:t>
      </w:r>
      <w:r w:rsidR="001716BD" w:rsidRPr="009454A6">
        <w:rPr>
          <w:spacing w:val="-4"/>
          <w:lang w:val="et-EE"/>
        </w:rPr>
        <w:t xml:space="preserve"> </w:t>
      </w:r>
      <w:r w:rsidR="001716BD" w:rsidRPr="009454A6">
        <w:rPr>
          <w:lang w:val="et-EE"/>
        </w:rPr>
        <w:t>ravimvormi</w:t>
      </w:r>
      <w:r w:rsidR="001716BD" w:rsidRPr="009454A6">
        <w:rPr>
          <w:spacing w:val="-2"/>
          <w:lang w:val="et-EE"/>
        </w:rPr>
        <w:t xml:space="preserve"> </w:t>
      </w:r>
      <w:r w:rsidR="001716BD" w:rsidRPr="009454A6">
        <w:rPr>
          <w:lang w:val="et-EE"/>
        </w:rPr>
        <w:t>ohutus</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efektiivsus</w:t>
      </w:r>
      <w:r w:rsidR="001716BD" w:rsidRPr="009454A6">
        <w:rPr>
          <w:spacing w:val="-3"/>
          <w:lang w:val="et-EE"/>
        </w:rPr>
        <w:t xml:space="preserve"> </w:t>
      </w:r>
      <w:r w:rsidR="001716BD" w:rsidRPr="009454A6">
        <w:rPr>
          <w:lang w:val="et-EE"/>
        </w:rPr>
        <w:t>lastel</w:t>
      </w:r>
      <w:r w:rsidR="001716BD" w:rsidRPr="009454A6">
        <w:rPr>
          <w:spacing w:val="-4"/>
          <w:lang w:val="et-EE"/>
        </w:rPr>
        <w:t xml:space="preserve"> </w:t>
      </w:r>
      <w:r w:rsidR="001716BD" w:rsidRPr="009454A6">
        <w:rPr>
          <w:lang w:val="et-EE"/>
        </w:rPr>
        <w:t>alates</w:t>
      </w:r>
      <w:r w:rsidR="001716BD" w:rsidRPr="009454A6">
        <w:rPr>
          <w:spacing w:val="-3"/>
          <w:lang w:val="et-EE"/>
        </w:rPr>
        <w:t xml:space="preserve"> </w:t>
      </w:r>
      <w:r w:rsidR="001716BD" w:rsidRPr="009454A6">
        <w:rPr>
          <w:lang w:val="et-EE"/>
        </w:rPr>
        <w:t>sünnist</w:t>
      </w:r>
      <w:r w:rsidR="001716BD" w:rsidRPr="009454A6">
        <w:rPr>
          <w:spacing w:val="-2"/>
          <w:lang w:val="et-EE"/>
        </w:rPr>
        <w:t xml:space="preserve"> </w:t>
      </w:r>
      <w:r w:rsidR="001716BD" w:rsidRPr="009454A6">
        <w:rPr>
          <w:lang w:val="et-EE"/>
        </w:rPr>
        <w:t>kuni</w:t>
      </w:r>
      <w:r w:rsidR="001716BD" w:rsidRPr="009454A6">
        <w:rPr>
          <w:spacing w:val="-2"/>
          <w:lang w:val="et-EE"/>
        </w:rPr>
        <w:t xml:space="preserve"> </w:t>
      </w:r>
      <w:r w:rsidR="001716BD" w:rsidRPr="009454A6">
        <w:rPr>
          <w:lang w:val="et-EE"/>
        </w:rPr>
        <w:t>alla</w:t>
      </w:r>
      <w:r w:rsidR="001716BD" w:rsidRPr="009454A6">
        <w:rPr>
          <w:spacing w:val="-4"/>
          <w:lang w:val="et-EE"/>
        </w:rPr>
        <w:t xml:space="preserve"> </w:t>
      </w:r>
      <w:r w:rsidR="001716BD" w:rsidRPr="009454A6">
        <w:rPr>
          <w:lang w:val="et-EE"/>
        </w:rPr>
        <w:t>1</w:t>
      </w:r>
      <w:r w:rsidR="001716BD" w:rsidRPr="009454A6">
        <w:rPr>
          <w:spacing w:val="-3"/>
          <w:lang w:val="et-EE"/>
        </w:rPr>
        <w:t xml:space="preserve"> </w:t>
      </w:r>
      <w:r w:rsidR="001716BD" w:rsidRPr="009454A6">
        <w:rPr>
          <w:lang w:val="et-EE"/>
        </w:rPr>
        <w:t>aasta vanuseni ei ole kindlaks tehtud. Andmed puuduvad.</w:t>
      </w:r>
    </w:p>
    <w:p w14:paraId="4BE5ACF9" w14:textId="77777777" w:rsidR="00D47E4E" w:rsidRPr="009454A6" w:rsidRDefault="00D47E4E" w:rsidP="00154CF1">
      <w:pPr>
        <w:pStyle w:val="a3"/>
        <w:rPr>
          <w:lang w:val="et-EE"/>
        </w:rPr>
      </w:pPr>
    </w:p>
    <w:p w14:paraId="45299955" w14:textId="13735D8E" w:rsidR="00D47E4E" w:rsidRPr="009454A6" w:rsidRDefault="001716BD" w:rsidP="00154CF1">
      <w:pPr>
        <w:pStyle w:val="a3"/>
        <w:rPr>
          <w:lang w:val="et-EE"/>
        </w:rPr>
      </w:pPr>
      <w:r w:rsidRPr="009454A6">
        <w:rPr>
          <w:lang w:val="et-EE"/>
        </w:rPr>
        <w:t>Annuse</w:t>
      </w:r>
      <w:r w:rsidRPr="009454A6">
        <w:rPr>
          <w:spacing w:val="-4"/>
          <w:lang w:val="et-EE"/>
        </w:rPr>
        <w:t xml:space="preserve"> </w:t>
      </w:r>
      <w:r w:rsidRPr="009454A6">
        <w:rPr>
          <w:lang w:val="et-EE"/>
        </w:rPr>
        <w:t>muutus</w:t>
      </w:r>
      <w:r w:rsidRPr="009454A6">
        <w:rPr>
          <w:spacing w:val="-4"/>
          <w:lang w:val="et-EE"/>
        </w:rPr>
        <w:t xml:space="preserve"> </w:t>
      </w:r>
      <w:r w:rsidRPr="009454A6">
        <w:rPr>
          <w:lang w:val="et-EE"/>
        </w:rPr>
        <w:t>peab</w:t>
      </w:r>
      <w:r w:rsidRPr="009454A6">
        <w:rPr>
          <w:spacing w:val="-4"/>
          <w:lang w:val="et-EE"/>
        </w:rPr>
        <w:t xml:space="preserve"> </w:t>
      </w:r>
      <w:r w:rsidRPr="009454A6">
        <w:rPr>
          <w:lang w:val="et-EE"/>
        </w:rPr>
        <w:t>põhinema</w:t>
      </w:r>
      <w:r w:rsidRPr="009454A6">
        <w:rPr>
          <w:spacing w:val="-4"/>
          <w:lang w:val="et-EE"/>
        </w:rPr>
        <w:t xml:space="preserve"> </w:t>
      </w:r>
      <w:r w:rsidRPr="009454A6">
        <w:rPr>
          <w:lang w:val="et-EE"/>
        </w:rPr>
        <w:t>ainult</w:t>
      </w:r>
      <w:r w:rsidRPr="009454A6">
        <w:rPr>
          <w:spacing w:val="-3"/>
          <w:lang w:val="et-EE"/>
        </w:rPr>
        <w:t xml:space="preserve"> </w:t>
      </w:r>
      <w:r w:rsidRPr="009454A6">
        <w:rPr>
          <w:lang w:val="et-EE"/>
        </w:rPr>
        <w:t>patsiendi</w:t>
      </w:r>
      <w:r w:rsidRPr="009454A6">
        <w:rPr>
          <w:spacing w:val="-3"/>
          <w:lang w:val="et-EE"/>
        </w:rPr>
        <w:t xml:space="preserve"> </w:t>
      </w:r>
      <w:r w:rsidRPr="009454A6">
        <w:rPr>
          <w:lang w:val="et-EE"/>
        </w:rPr>
        <w:t>kehakaalu</w:t>
      </w:r>
      <w:r w:rsidRPr="009454A6">
        <w:rPr>
          <w:spacing w:val="-6"/>
          <w:lang w:val="et-EE"/>
        </w:rPr>
        <w:t xml:space="preserve"> </w:t>
      </w:r>
      <w:r w:rsidRPr="009454A6">
        <w:rPr>
          <w:lang w:val="et-EE"/>
        </w:rPr>
        <w:t>järjekindlal</w:t>
      </w:r>
      <w:r w:rsidRPr="009454A6">
        <w:rPr>
          <w:spacing w:val="-3"/>
          <w:lang w:val="et-EE"/>
        </w:rPr>
        <w:t xml:space="preserve"> </w:t>
      </w:r>
      <w:r w:rsidRPr="009454A6">
        <w:rPr>
          <w:lang w:val="et-EE"/>
        </w:rPr>
        <w:t>muutusel</w:t>
      </w:r>
      <w:r w:rsidRPr="009454A6">
        <w:rPr>
          <w:spacing w:val="-3"/>
          <w:lang w:val="et-EE"/>
        </w:rPr>
        <w:t xml:space="preserve"> </w:t>
      </w:r>
      <w:r w:rsidRPr="009454A6">
        <w:rPr>
          <w:lang w:val="et-EE"/>
        </w:rPr>
        <w:t>aja</w:t>
      </w:r>
      <w:r w:rsidRPr="009454A6">
        <w:rPr>
          <w:spacing w:val="-5"/>
          <w:lang w:val="et-EE"/>
        </w:rPr>
        <w:t xml:space="preserve"> </w:t>
      </w:r>
      <w:r w:rsidRPr="009454A6">
        <w:rPr>
          <w:lang w:val="et-EE"/>
        </w:rPr>
        <w:t xml:space="preserve">jooksul. </w:t>
      </w:r>
      <w:r w:rsidR="00DF51EC">
        <w:rPr>
          <w:lang w:val="et-EE"/>
        </w:rPr>
        <w:t>Avtozma</w:t>
      </w:r>
      <w:r w:rsidRPr="009454A6">
        <w:rPr>
          <w:lang w:val="et-EE"/>
        </w:rPr>
        <w:t>t võib kasutada üksinda või kombinatsioonis metotreksaadiga.</w:t>
      </w:r>
    </w:p>
    <w:p w14:paraId="35C73221" w14:textId="77777777" w:rsidR="00154CF1" w:rsidRPr="009454A6" w:rsidRDefault="00154CF1" w:rsidP="00154CF1">
      <w:pPr>
        <w:pStyle w:val="a3"/>
        <w:rPr>
          <w:lang w:val="et-EE"/>
        </w:rPr>
      </w:pPr>
    </w:p>
    <w:p w14:paraId="67EC39A7" w14:textId="77777777" w:rsidR="00D47E4E" w:rsidRPr="009454A6" w:rsidRDefault="001716BD" w:rsidP="00154CF1">
      <w:pPr>
        <w:rPr>
          <w:i/>
          <w:lang w:val="et-EE"/>
        </w:rPr>
      </w:pPr>
      <w:r w:rsidRPr="009454A6">
        <w:rPr>
          <w:i/>
          <w:lang w:val="et-EE"/>
        </w:rPr>
        <w:t>sJIA</w:t>
      </w:r>
      <w:r w:rsidRPr="009454A6">
        <w:rPr>
          <w:i/>
          <w:spacing w:val="-1"/>
          <w:lang w:val="et-EE"/>
        </w:rPr>
        <w:t xml:space="preserve"> </w:t>
      </w:r>
      <w:r w:rsidRPr="009454A6">
        <w:rPr>
          <w:i/>
          <w:spacing w:val="-2"/>
          <w:lang w:val="et-EE"/>
        </w:rPr>
        <w:t>patsiendid</w:t>
      </w:r>
    </w:p>
    <w:p w14:paraId="6C6CAB75" w14:textId="77777777" w:rsidR="00D47E4E" w:rsidRPr="009454A6" w:rsidRDefault="001716BD" w:rsidP="00154CF1">
      <w:pPr>
        <w:pStyle w:val="a3"/>
        <w:rPr>
          <w:lang w:val="et-EE"/>
        </w:rPr>
      </w:pPr>
      <w:r w:rsidRPr="009454A6">
        <w:rPr>
          <w:lang w:val="et-EE"/>
        </w:rPr>
        <w:t>Soovitatav annus üle 1-aastastele patsientidele on 162 mg subkutaanselt üks kord nädalas patsientidele,</w:t>
      </w:r>
      <w:r w:rsidRPr="009454A6">
        <w:rPr>
          <w:spacing w:val="-2"/>
          <w:lang w:val="et-EE"/>
        </w:rPr>
        <w:t xml:space="preserve"> </w:t>
      </w:r>
      <w:r w:rsidRPr="009454A6">
        <w:rPr>
          <w:lang w:val="et-EE"/>
        </w:rPr>
        <w:t>kes</w:t>
      </w:r>
      <w:r w:rsidRPr="009454A6">
        <w:rPr>
          <w:spacing w:val="-2"/>
          <w:lang w:val="et-EE"/>
        </w:rPr>
        <w:t xml:space="preserve"> </w:t>
      </w:r>
      <w:r w:rsidRPr="009454A6">
        <w:rPr>
          <w:lang w:val="et-EE"/>
        </w:rPr>
        <w:t>kaaluvad</w:t>
      </w:r>
      <w:r w:rsidRPr="009454A6">
        <w:rPr>
          <w:spacing w:val="-5"/>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enam,</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subkutaanselt</w:t>
      </w:r>
      <w:r w:rsidRPr="009454A6">
        <w:rPr>
          <w:spacing w:val="-4"/>
          <w:lang w:val="et-EE"/>
        </w:rPr>
        <w:t xml:space="preserve"> </w:t>
      </w:r>
      <w:r w:rsidRPr="009454A6">
        <w:rPr>
          <w:lang w:val="et-EE"/>
        </w:rPr>
        <w:t>iga</w:t>
      </w:r>
      <w:r w:rsidRPr="009454A6">
        <w:rPr>
          <w:spacing w:val="-2"/>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1"/>
          <w:lang w:val="et-EE"/>
        </w:rPr>
        <w:t xml:space="preserve"> </w:t>
      </w:r>
      <w:r w:rsidRPr="009454A6">
        <w:rPr>
          <w:lang w:val="et-EE"/>
        </w:rPr>
        <w:t>patsientidele, kes kaaluvad vähem kui 30 kg.</w:t>
      </w:r>
    </w:p>
    <w:p w14:paraId="1FFAA802" w14:textId="4BD8D5F8" w:rsidR="00D47E4E" w:rsidRPr="009454A6" w:rsidRDefault="00DF51EC" w:rsidP="00154CF1">
      <w:pPr>
        <w:pStyle w:val="a3"/>
        <w:rPr>
          <w:lang w:val="et-EE"/>
        </w:rPr>
      </w:pPr>
      <w:r>
        <w:rPr>
          <w:lang w:val="et-EE"/>
        </w:rPr>
        <w:t>Avtozma</w:t>
      </w:r>
      <w:r w:rsidR="001716BD" w:rsidRPr="009454A6">
        <w:rPr>
          <w:spacing w:val="-6"/>
          <w:lang w:val="et-EE"/>
        </w:rPr>
        <w:t xml:space="preserve"> </w:t>
      </w:r>
      <w:r w:rsidR="001716BD" w:rsidRPr="009454A6">
        <w:rPr>
          <w:lang w:val="et-EE"/>
        </w:rPr>
        <w:t>subkutaanseks</w:t>
      </w:r>
      <w:r w:rsidR="001716BD" w:rsidRPr="009454A6">
        <w:rPr>
          <w:spacing w:val="-6"/>
          <w:lang w:val="et-EE"/>
        </w:rPr>
        <w:t xml:space="preserve"> </w:t>
      </w:r>
      <w:r w:rsidR="001716BD" w:rsidRPr="009454A6">
        <w:rPr>
          <w:lang w:val="et-EE"/>
        </w:rPr>
        <w:t>manustamiseks</w:t>
      </w:r>
      <w:r w:rsidR="001716BD" w:rsidRPr="009454A6">
        <w:rPr>
          <w:spacing w:val="-5"/>
          <w:lang w:val="et-EE"/>
        </w:rPr>
        <w:t xml:space="preserve"> </w:t>
      </w:r>
      <w:r w:rsidR="001716BD" w:rsidRPr="009454A6">
        <w:rPr>
          <w:lang w:val="et-EE"/>
        </w:rPr>
        <w:t>peab</w:t>
      </w:r>
      <w:r w:rsidR="001716BD" w:rsidRPr="009454A6">
        <w:rPr>
          <w:spacing w:val="-5"/>
          <w:lang w:val="et-EE"/>
        </w:rPr>
        <w:t xml:space="preserve"> </w:t>
      </w:r>
      <w:r w:rsidR="001716BD" w:rsidRPr="009454A6">
        <w:rPr>
          <w:lang w:val="et-EE"/>
        </w:rPr>
        <w:t>patsiendi</w:t>
      </w:r>
      <w:r w:rsidR="001716BD" w:rsidRPr="009454A6">
        <w:rPr>
          <w:spacing w:val="-5"/>
          <w:lang w:val="et-EE"/>
        </w:rPr>
        <w:t xml:space="preserve"> </w:t>
      </w:r>
      <w:r w:rsidR="001716BD" w:rsidRPr="009454A6">
        <w:rPr>
          <w:lang w:val="et-EE"/>
        </w:rPr>
        <w:t>kehakaal</w:t>
      </w:r>
      <w:r w:rsidR="001716BD" w:rsidRPr="009454A6">
        <w:rPr>
          <w:spacing w:val="-4"/>
          <w:lang w:val="et-EE"/>
        </w:rPr>
        <w:t xml:space="preserve"> </w:t>
      </w:r>
      <w:r w:rsidR="001716BD" w:rsidRPr="009454A6">
        <w:rPr>
          <w:lang w:val="et-EE"/>
        </w:rPr>
        <w:t>olema</w:t>
      </w:r>
      <w:r w:rsidR="001716BD" w:rsidRPr="009454A6">
        <w:rPr>
          <w:spacing w:val="-5"/>
          <w:lang w:val="et-EE"/>
        </w:rPr>
        <w:t xml:space="preserve"> </w:t>
      </w:r>
      <w:r w:rsidR="001716BD" w:rsidRPr="009454A6">
        <w:rPr>
          <w:lang w:val="et-EE"/>
        </w:rPr>
        <w:t>vähemalt</w:t>
      </w:r>
      <w:r w:rsidR="001716BD" w:rsidRPr="009454A6">
        <w:rPr>
          <w:spacing w:val="-4"/>
          <w:lang w:val="et-EE"/>
        </w:rPr>
        <w:t xml:space="preserve"> </w:t>
      </w:r>
      <w:r w:rsidR="001716BD" w:rsidRPr="009454A6">
        <w:rPr>
          <w:lang w:val="et-EE"/>
        </w:rPr>
        <w:t>10</w:t>
      </w:r>
      <w:r w:rsidR="001716BD" w:rsidRPr="009454A6">
        <w:rPr>
          <w:spacing w:val="-7"/>
          <w:lang w:val="et-EE"/>
        </w:rPr>
        <w:t xml:space="preserve"> </w:t>
      </w:r>
      <w:r w:rsidR="001716BD" w:rsidRPr="009454A6">
        <w:rPr>
          <w:spacing w:val="-5"/>
          <w:lang w:val="et-EE"/>
        </w:rPr>
        <w:t>kg.</w:t>
      </w:r>
    </w:p>
    <w:p w14:paraId="6E0C1BFB" w14:textId="77777777" w:rsidR="00D47E4E" w:rsidRPr="009454A6" w:rsidRDefault="00D47E4E" w:rsidP="00154CF1">
      <w:pPr>
        <w:pStyle w:val="a3"/>
        <w:rPr>
          <w:lang w:val="et-EE"/>
        </w:rPr>
      </w:pPr>
    </w:p>
    <w:p w14:paraId="619A626B" w14:textId="77777777" w:rsidR="00D47E4E" w:rsidRPr="009454A6" w:rsidRDefault="001716BD" w:rsidP="00154CF1">
      <w:pPr>
        <w:rPr>
          <w:i/>
          <w:lang w:val="et-EE"/>
        </w:rPr>
      </w:pPr>
      <w:r w:rsidRPr="009454A6">
        <w:rPr>
          <w:i/>
          <w:lang w:val="et-EE"/>
        </w:rPr>
        <w:t>pJIA</w:t>
      </w:r>
      <w:r w:rsidRPr="009454A6">
        <w:rPr>
          <w:i/>
          <w:spacing w:val="-3"/>
          <w:lang w:val="et-EE"/>
        </w:rPr>
        <w:t xml:space="preserve"> </w:t>
      </w:r>
      <w:r w:rsidRPr="009454A6">
        <w:rPr>
          <w:i/>
          <w:spacing w:val="-2"/>
          <w:lang w:val="et-EE"/>
        </w:rPr>
        <w:t>patsiendid:</w:t>
      </w:r>
    </w:p>
    <w:p w14:paraId="7ABE94FC" w14:textId="77777777" w:rsidR="00D47E4E" w:rsidRPr="009454A6" w:rsidRDefault="001716BD" w:rsidP="00154CF1">
      <w:pPr>
        <w:pStyle w:val="a3"/>
        <w:rPr>
          <w:lang w:val="et-EE"/>
        </w:rPr>
      </w:pPr>
      <w:r w:rsidRPr="009454A6">
        <w:rPr>
          <w:lang w:val="et-EE"/>
        </w:rPr>
        <w:t>Soovitatav</w:t>
      </w:r>
      <w:r w:rsidRPr="009454A6">
        <w:rPr>
          <w:spacing w:val="-5"/>
          <w:lang w:val="et-EE"/>
        </w:rPr>
        <w:t xml:space="preserve"> </w:t>
      </w:r>
      <w:r w:rsidRPr="009454A6">
        <w:rPr>
          <w:lang w:val="et-EE"/>
        </w:rPr>
        <w:t>annus</w:t>
      </w:r>
      <w:r w:rsidRPr="009454A6">
        <w:rPr>
          <w:spacing w:val="-2"/>
          <w:lang w:val="et-EE"/>
        </w:rPr>
        <w:t xml:space="preserve"> </w:t>
      </w:r>
      <w:r w:rsidRPr="009454A6">
        <w:rPr>
          <w:lang w:val="et-EE"/>
        </w:rPr>
        <w:t>üle</w:t>
      </w:r>
      <w:r w:rsidRPr="009454A6">
        <w:rPr>
          <w:spacing w:val="-2"/>
          <w:lang w:val="et-EE"/>
        </w:rPr>
        <w:t xml:space="preserve"> </w:t>
      </w:r>
      <w:r w:rsidRPr="009454A6">
        <w:rPr>
          <w:lang w:val="et-EE"/>
        </w:rPr>
        <w:t>2-aastastele</w:t>
      </w:r>
      <w:r w:rsidRPr="009454A6">
        <w:rPr>
          <w:spacing w:val="-4"/>
          <w:lang w:val="et-EE"/>
        </w:rPr>
        <w:t xml:space="preserve"> </w:t>
      </w:r>
      <w:r w:rsidRPr="009454A6">
        <w:rPr>
          <w:lang w:val="et-EE"/>
        </w:rPr>
        <w:t>patsientidele</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162</w:t>
      </w:r>
      <w:r w:rsidRPr="009454A6">
        <w:rPr>
          <w:spacing w:val="-4"/>
          <w:lang w:val="et-EE"/>
        </w:rPr>
        <w:t xml:space="preserve"> </w:t>
      </w:r>
      <w:r w:rsidRPr="009454A6">
        <w:rPr>
          <w:lang w:val="et-EE"/>
        </w:rPr>
        <w:t>mg</w:t>
      </w:r>
      <w:r w:rsidRPr="009454A6">
        <w:rPr>
          <w:spacing w:val="-5"/>
          <w:lang w:val="et-EE"/>
        </w:rPr>
        <w:t xml:space="preserve"> </w:t>
      </w:r>
      <w:r w:rsidRPr="009454A6">
        <w:rPr>
          <w:lang w:val="et-EE"/>
        </w:rPr>
        <w:t>subkutaanne</w:t>
      </w:r>
      <w:r w:rsidRPr="009454A6">
        <w:rPr>
          <w:spacing w:val="-2"/>
          <w:lang w:val="et-EE"/>
        </w:rPr>
        <w:t xml:space="preserve"> </w:t>
      </w:r>
      <w:r w:rsidRPr="009454A6">
        <w:rPr>
          <w:lang w:val="et-EE"/>
        </w:rPr>
        <w:t>manustamine</w:t>
      </w:r>
      <w:r w:rsidRPr="009454A6">
        <w:rPr>
          <w:spacing w:val="-2"/>
          <w:lang w:val="et-EE"/>
        </w:rPr>
        <w:t xml:space="preserve"> </w:t>
      </w:r>
      <w:r w:rsidRPr="009454A6">
        <w:rPr>
          <w:lang w:val="et-EE"/>
        </w:rPr>
        <w:t>iga</w:t>
      </w:r>
      <w:r w:rsidRPr="009454A6">
        <w:rPr>
          <w:spacing w:val="-2"/>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 patsientide puhul, kes kaaluvad 30 kg või enam, või 162 mg subkutaanne manustamine iga 3 nädala järel patsientide puhul, kes kaaluvad vähem kui 30 kg.</w:t>
      </w:r>
    </w:p>
    <w:p w14:paraId="7C6679E2" w14:textId="77777777" w:rsidR="00D47E4E" w:rsidRPr="009454A6" w:rsidRDefault="00D47E4E" w:rsidP="00154CF1">
      <w:pPr>
        <w:pStyle w:val="a3"/>
        <w:rPr>
          <w:lang w:val="et-EE"/>
        </w:rPr>
      </w:pPr>
    </w:p>
    <w:p w14:paraId="025EDA80" w14:textId="77777777" w:rsidR="00D47E4E" w:rsidRPr="009454A6" w:rsidRDefault="001716BD" w:rsidP="00154CF1">
      <w:pPr>
        <w:pStyle w:val="a3"/>
        <w:rPr>
          <w:lang w:val="et-EE"/>
        </w:rPr>
      </w:pPr>
      <w:r w:rsidRPr="009454A6">
        <w:rPr>
          <w:u w:val="single"/>
          <w:lang w:val="et-EE"/>
        </w:rPr>
        <w:t>Annuse</w:t>
      </w:r>
      <w:r w:rsidRPr="009454A6">
        <w:rPr>
          <w:spacing w:val="-7"/>
          <w:u w:val="single"/>
          <w:lang w:val="et-EE"/>
        </w:rPr>
        <w:t xml:space="preserve"> </w:t>
      </w:r>
      <w:r w:rsidRPr="009454A6">
        <w:rPr>
          <w:u w:val="single"/>
          <w:lang w:val="et-EE"/>
        </w:rPr>
        <w:t>kohandamine</w:t>
      </w:r>
      <w:r w:rsidRPr="009454A6">
        <w:rPr>
          <w:spacing w:val="-7"/>
          <w:u w:val="single"/>
          <w:lang w:val="et-EE"/>
        </w:rPr>
        <w:t xml:space="preserve"> </w:t>
      </w:r>
      <w:r w:rsidRPr="009454A6">
        <w:rPr>
          <w:u w:val="single"/>
          <w:lang w:val="et-EE"/>
        </w:rPr>
        <w:t>laboratoorsete</w:t>
      </w:r>
      <w:r w:rsidRPr="009454A6">
        <w:rPr>
          <w:spacing w:val="-5"/>
          <w:u w:val="single"/>
          <w:lang w:val="et-EE"/>
        </w:rPr>
        <w:t xml:space="preserve"> </w:t>
      </w:r>
      <w:r w:rsidRPr="009454A6">
        <w:rPr>
          <w:u w:val="single"/>
          <w:lang w:val="et-EE"/>
        </w:rPr>
        <w:t>kõrvalekallete</w:t>
      </w:r>
      <w:r w:rsidRPr="009454A6">
        <w:rPr>
          <w:spacing w:val="-6"/>
          <w:u w:val="single"/>
          <w:lang w:val="et-EE"/>
        </w:rPr>
        <w:t xml:space="preserve"> </w:t>
      </w:r>
      <w:r w:rsidRPr="009454A6">
        <w:rPr>
          <w:u w:val="single"/>
          <w:lang w:val="et-EE"/>
        </w:rPr>
        <w:t>tõttu</w:t>
      </w:r>
      <w:r w:rsidRPr="009454A6">
        <w:rPr>
          <w:spacing w:val="-5"/>
          <w:u w:val="single"/>
          <w:lang w:val="et-EE"/>
        </w:rPr>
        <w:t xml:space="preserve"> </w:t>
      </w:r>
      <w:r w:rsidRPr="009454A6">
        <w:rPr>
          <w:u w:val="single"/>
          <w:lang w:val="et-EE"/>
        </w:rPr>
        <w:t>(sJIA</w:t>
      </w:r>
      <w:r w:rsidRPr="009454A6">
        <w:rPr>
          <w:spacing w:val="-6"/>
          <w:u w:val="single"/>
          <w:lang w:val="et-EE"/>
        </w:rPr>
        <w:t xml:space="preserve"> </w:t>
      </w:r>
      <w:r w:rsidRPr="009454A6">
        <w:rPr>
          <w:u w:val="single"/>
          <w:lang w:val="et-EE"/>
        </w:rPr>
        <w:t>ja</w:t>
      </w:r>
      <w:r w:rsidRPr="009454A6">
        <w:rPr>
          <w:spacing w:val="-4"/>
          <w:u w:val="single"/>
          <w:lang w:val="et-EE"/>
        </w:rPr>
        <w:t xml:space="preserve"> </w:t>
      </w:r>
      <w:r w:rsidRPr="009454A6">
        <w:rPr>
          <w:spacing w:val="-2"/>
          <w:u w:val="single"/>
          <w:lang w:val="et-EE"/>
        </w:rPr>
        <w:t>pJIA)</w:t>
      </w:r>
    </w:p>
    <w:p w14:paraId="0BF11CAC" w14:textId="77777777" w:rsidR="00D47E4E" w:rsidRPr="009454A6" w:rsidRDefault="00D47E4E" w:rsidP="00154CF1">
      <w:pPr>
        <w:pStyle w:val="a3"/>
        <w:rPr>
          <w:lang w:val="et-EE"/>
        </w:rPr>
      </w:pPr>
    </w:p>
    <w:p w14:paraId="7CF7E5EC" w14:textId="7773294D" w:rsidR="00D47E4E" w:rsidRPr="009454A6" w:rsidRDefault="001716BD" w:rsidP="00154CF1">
      <w:pPr>
        <w:pStyle w:val="a3"/>
        <w:rPr>
          <w:lang w:val="et-EE"/>
        </w:rPr>
      </w:pPr>
      <w:r w:rsidRPr="009454A6">
        <w:rPr>
          <w:lang w:val="et-EE"/>
        </w:rPr>
        <w:t>Vajadusel tuleb samaaegselt manustatava metotreksaadi ja/või teiste ravimite annust muuta või ravi lõpetada</w:t>
      </w:r>
      <w:r w:rsidRPr="009454A6">
        <w:rPr>
          <w:spacing w:val="-5"/>
          <w:lang w:val="et-EE"/>
        </w:rPr>
        <w:t xml:space="preserve"> </w:t>
      </w:r>
      <w:r w:rsidRPr="009454A6">
        <w:rPr>
          <w:lang w:val="et-EE"/>
        </w:rPr>
        <w:t>ning</w:t>
      </w:r>
      <w:r w:rsidRPr="009454A6">
        <w:rPr>
          <w:spacing w:val="-6"/>
          <w:lang w:val="et-EE"/>
        </w:rPr>
        <w:t xml:space="preserve"> </w:t>
      </w:r>
      <w:r w:rsidRPr="009454A6">
        <w:rPr>
          <w:lang w:val="et-EE"/>
        </w:rPr>
        <w:t>totsilizumabi</w:t>
      </w:r>
      <w:r w:rsidRPr="009454A6">
        <w:rPr>
          <w:spacing w:val="-2"/>
          <w:lang w:val="et-EE"/>
        </w:rPr>
        <w:t xml:space="preserve"> </w:t>
      </w:r>
      <w:r w:rsidRPr="009454A6">
        <w:rPr>
          <w:lang w:val="et-EE"/>
        </w:rPr>
        <w:t>manustamine</w:t>
      </w:r>
      <w:r w:rsidRPr="009454A6">
        <w:rPr>
          <w:spacing w:val="-3"/>
          <w:lang w:val="et-EE"/>
        </w:rPr>
        <w:t xml:space="preserve"> </w:t>
      </w:r>
      <w:r w:rsidRPr="009454A6">
        <w:rPr>
          <w:lang w:val="et-EE"/>
        </w:rPr>
        <w:t>katkestada</w:t>
      </w:r>
      <w:r w:rsidRPr="009454A6">
        <w:rPr>
          <w:spacing w:val="-3"/>
          <w:lang w:val="et-EE"/>
        </w:rPr>
        <w:t xml:space="preserve"> </w:t>
      </w:r>
      <w:r w:rsidRPr="009454A6">
        <w:rPr>
          <w:lang w:val="et-EE"/>
        </w:rPr>
        <w:t>kuni</w:t>
      </w:r>
      <w:r w:rsidRPr="009454A6">
        <w:rPr>
          <w:spacing w:val="-2"/>
          <w:lang w:val="et-EE"/>
        </w:rPr>
        <w:t xml:space="preserve"> </w:t>
      </w:r>
      <w:r w:rsidRPr="009454A6">
        <w:rPr>
          <w:lang w:val="et-EE"/>
        </w:rPr>
        <w:t>kliinilise</w:t>
      </w:r>
      <w:r w:rsidRPr="009454A6">
        <w:rPr>
          <w:spacing w:val="-3"/>
          <w:lang w:val="et-EE"/>
        </w:rPr>
        <w:t xml:space="preserve"> </w:t>
      </w:r>
      <w:r w:rsidRPr="009454A6">
        <w:rPr>
          <w:lang w:val="et-EE"/>
        </w:rPr>
        <w:t>olukorra</w:t>
      </w:r>
      <w:r w:rsidRPr="009454A6">
        <w:rPr>
          <w:spacing w:val="-5"/>
          <w:lang w:val="et-EE"/>
        </w:rPr>
        <w:t xml:space="preserve"> </w:t>
      </w:r>
      <w:r w:rsidRPr="009454A6">
        <w:rPr>
          <w:lang w:val="et-EE"/>
        </w:rPr>
        <w:t>hindamiseni.</w:t>
      </w:r>
      <w:r w:rsidRPr="009454A6">
        <w:rPr>
          <w:spacing w:val="-6"/>
          <w:lang w:val="et-EE"/>
        </w:rPr>
        <w:t xml:space="preserve"> </w:t>
      </w:r>
      <w:r w:rsidRPr="009454A6">
        <w:rPr>
          <w:lang w:val="et-EE"/>
        </w:rPr>
        <w:t>Kuna</w:t>
      </w:r>
      <w:r w:rsidRPr="009454A6">
        <w:rPr>
          <w:spacing w:val="-5"/>
          <w:lang w:val="et-EE"/>
        </w:rPr>
        <w:t xml:space="preserve"> </w:t>
      </w:r>
      <w:r w:rsidRPr="009454A6">
        <w:rPr>
          <w:lang w:val="et-EE"/>
        </w:rPr>
        <w:t>sJIA</w:t>
      </w:r>
      <w:r w:rsidR="00154CF1" w:rsidRPr="009454A6">
        <w:rPr>
          <w:lang w:val="et-EE"/>
        </w:rPr>
        <w:t xml:space="preserve"> </w:t>
      </w:r>
      <w:r w:rsidRPr="009454A6">
        <w:rPr>
          <w:lang w:val="et-EE"/>
        </w:rPr>
        <w:t>või</w:t>
      </w:r>
      <w:r w:rsidRPr="009454A6">
        <w:rPr>
          <w:spacing w:val="-4"/>
          <w:lang w:val="et-EE"/>
        </w:rPr>
        <w:t xml:space="preserve"> </w:t>
      </w:r>
      <w:r w:rsidRPr="009454A6">
        <w:rPr>
          <w:lang w:val="et-EE"/>
        </w:rPr>
        <w:t>pJIA</w:t>
      </w:r>
      <w:r w:rsidRPr="009454A6">
        <w:rPr>
          <w:spacing w:val="-6"/>
          <w:lang w:val="et-EE"/>
        </w:rPr>
        <w:t xml:space="preserve"> </w:t>
      </w:r>
      <w:r w:rsidRPr="009454A6">
        <w:rPr>
          <w:lang w:val="et-EE"/>
        </w:rPr>
        <w:t>korral</w:t>
      </w:r>
      <w:r w:rsidRPr="009454A6">
        <w:rPr>
          <w:spacing w:val="-3"/>
          <w:lang w:val="et-EE"/>
        </w:rPr>
        <w:t xml:space="preserve"> </w:t>
      </w:r>
      <w:r w:rsidRPr="009454A6">
        <w:rPr>
          <w:lang w:val="et-EE"/>
        </w:rPr>
        <w:t>võivad</w:t>
      </w:r>
      <w:r w:rsidRPr="009454A6">
        <w:rPr>
          <w:spacing w:val="-5"/>
          <w:lang w:val="et-EE"/>
        </w:rPr>
        <w:t xml:space="preserve"> </w:t>
      </w:r>
      <w:r w:rsidRPr="009454A6">
        <w:rPr>
          <w:lang w:val="et-EE"/>
        </w:rPr>
        <w:t>laboratoorseid</w:t>
      </w:r>
      <w:r w:rsidRPr="009454A6">
        <w:rPr>
          <w:spacing w:val="-7"/>
          <w:lang w:val="et-EE"/>
        </w:rPr>
        <w:t xml:space="preserve"> </w:t>
      </w:r>
      <w:r w:rsidRPr="009454A6">
        <w:rPr>
          <w:lang w:val="et-EE"/>
        </w:rPr>
        <w:t>väärtusi</w:t>
      </w:r>
      <w:r w:rsidRPr="009454A6">
        <w:rPr>
          <w:spacing w:val="-4"/>
          <w:lang w:val="et-EE"/>
        </w:rPr>
        <w:t xml:space="preserve"> </w:t>
      </w:r>
      <w:r w:rsidR="004A7378">
        <w:rPr>
          <w:lang w:val="et-EE"/>
        </w:rPr>
        <w:t>mõjutada</w:t>
      </w:r>
      <w:r w:rsidR="004A7378" w:rsidRPr="009454A6">
        <w:rPr>
          <w:spacing w:val="-7"/>
          <w:lang w:val="et-EE"/>
        </w:rPr>
        <w:t xml:space="preserve"> </w:t>
      </w:r>
      <w:r w:rsidRPr="009454A6">
        <w:rPr>
          <w:lang w:val="et-EE"/>
        </w:rPr>
        <w:t>paljud</w:t>
      </w:r>
      <w:r w:rsidRPr="009454A6">
        <w:rPr>
          <w:spacing w:val="-4"/>
          <w:lang w:val="et-EE"/>
        </w:rPr>
        <w:t xml:space="preserve"> </w:t>
      </w:r>
      <w:r w:rsidRPr="009454A6">
        <w:rPr>
          <w:lang w:val="et-EE"/>
        </w:rPr>
        <w:t>kaasuvad</w:t>
      </w:r>
      <w:r w:rsidRPr="009454A6">
        <w:rPr>
          <w:spacing w:val="-5"/>
          <w:lang w:val="et-EE"/>
        </w:rPr>
        <w:t xml:space="preserve"> </w:t>
      </w:r>
      <w:r w:rsidRPr="009454A6">
        <w:rPr>
          <w:lang w:val="et-EE"/>
        </w:rPr>
        <w:t>seisundid,</w:t>
      </w:r>
      <w:r w:rsidRPr="009454A6">
        <w:rPr>
          <w:spacing w:val="-4"/>
          <w:lang w:val="et-EE"/>
        </w:rPr>
        <w:t xml:space="preserve"> peab</w:t>
      </w:r>
      <w:r w:rsidR="00154CF1" w:rsidRPr="009454A6">
        <w:rPr>
          <w:spacing w:val="-4"/>
          <w:lang w:val="et-EE"/>
        </w:rPr>
        <w:t xml:space="preserve"> </w:t>
      </w:r>
      <w:r w:rsidRPr="009454A6">
        <w:rPr>
          <w:lang w:val="et-EE"/>
        </w:rPr>
        <w:t>totsilizumab-ravi</w:t>
      </w:r>
      <w:r w:rsidRPr="009454A6">
        <w:rPr>
          <w:spacing w:val="-3"/>
          <w:lang w:val="et-EE"/>
        </w:rPr>
        <w:t xml:space="preserve"> </w:t>
      </w:r>
      <w:r w:rsidRPr="009454A6">
        <w:rPr>
          <w:lang w:val="et-EE"/>
        </w:rPr>
        <w:t>laboratoorse</w:t>
      </w:r>
      <w:r w:rsidRPr="009454A6">
        <w:rPr>
          <w:spacing w:val="-4"/>
          <w:lang w:val="et-EE"/>
        </w:rPr>
        <w:t xml:space="preserve"> </w:t>
      </w:r>
      <w:r w:rsidRPr="009454A6">
        <w:rPr>
          <w:lang w:val="et-EE"/>
        </w:rPr>
        <w:t>kõrvalekalde</w:t>
      </w:r>
      <w:r w:rsidRPr="009454A6">
        <w:rPr>
          <w:spacing w:val="-4"/>
          <w:lang w:val="et-EE"/>
        </w:rPr>
        <w:t xml:space="preserve"> </w:t>
      </w:r>
      <w:r w:rsidRPr="009454A6">
        <w:rPr>
          <w:lang w:val="et-EE"/>
        </w:rPr>
        <w:t>tõttu</w:t>
      </w:r>
      <w:r w:rsidRPr="009454A6">
        <w:rPr>
          <w:spacing w:val="-4"/>
          <w:lang w:val="et-EE"/>
        </w:rPr>
        <w:t xml:space="preserve"> </w:t>
      </w:r>
      <w:r w:rsidRPr="009454A6">
        <w:rPr>
          <w:lang w:val="et-EE"/>
        </w:rPr>
        <w:t>katkestamise</w:t>
      </w:r>
      <w:r w:rsidRPr="009454A6">
        <w:rPr>
          <w:spacing w:val="-4"/>
          <w:lang w:val="et-EE"/>
        </w:rPr>
        <w:t xml:space="preserve"> </w:t>
      </w:r>
      <w:r w:rsidRPr="009454A6">
        <w:rPr>
          <w:lang w:val="et-EE"/>
        </w:rPr>
        <w:t>otsus</w:t>
      </w:r>
      <w:r w:rsidRPr="009454A6">
        <w:rPr>
          <w:spacing w:val="-4"/>
          <w:lang w:val="et-EE"/>
        </w:rPr>
        <w:t xml:space="preserve"> </w:t>
      </w:r>
      <w:r w:rsidRPr="009454A6">
        <w:rPr>
          <w:lang w:val="et-EE"/>
        </w:rPr>
        <w:t>põhinema</w:t>
      </w:r>
      <w:r w:rsidRPr="009454A6">
        <w:rPr>
          <w:spacing w:val="-4"/>
          <w:lang w:val="et-EE"/>
        </w:rPr>
        <w:t xml:space="preserve"> </w:t>
      </w:r>
      <w:r w:rsidRPr="009454A6">
        <w:rPr>
          <w:lang w:val="et-EE"/>
        </w:rPr>
        <w:t>patsiendi</w:t>
      </w:r>
      <w:r w:rsidRPr="009454A6">
        <w:rPr>
          <w:spacing w:val="-6"/>
          <w:lang w:val="et-EE"/>
        </w:rPr>
        <w:t xml:space="preserve"> </w:t>
      </w:r>
      <w:r w:rsidRPr="009454A6">
        <w:rPr>
          <w:lang w:val="et-EE"/>
        </w:rPr>
        <w:t>individuaalsel meditsiinilisel hindamisel.</w:t>
      </w:r>
    </w:p>
    <w:p w14:paraId="4D3C78FB" w14:textId="77777777" w:rsidR="00D47E4E" w:rsidRPr="009454A6" w:rsidRDefault="00D47E4E" w:rsidP="009F586C">
      <w:pPr>
        <w:pStyle w:val="a3"/>
        <w:ind w:left="567" w:hanging="567"/>
        <w:rPr>
          <w:lang w:val="et-EE"/>
        </w:rPr>
      </w:pPr>
    </w:p>
    <w:p w14:paraId="23FA24E7" w14:textId="7AEAF8C9"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8"/>
          <w:lang w:val="et-EE"/>
        </w:rPr>
        <w:t xml:space="preserve"> </w:t>
      </w:r>
      <w:r w:rsidR="001716BD" w:rsidRPr="009454A6">
        <w:rPr>
          <w:spacing w:val="-2"/>
          <w:lang w:val="et-EE"/>
        </w:rPr>
        <w:t>muutused</w:t>
      </w:r>
    </w:p>
    <w:p w14:paraId="4E668516" w14:textId="77777777" w:rsidR="00D47E4E" w:rsidRPr="009454A6" w:rsidRDefault="00D47E4E" w:rsidP="009F586C">
      <w:pPr>
        <w:pStyle w:val="a3"/>
        <w:ind w:left="567" w:hanging="567"/>
        <w:rPr>
          <w:sz w:val="20"/>
          <w:lang w:val="et-EE"/>
        </w:rPr>
      </w:pPr>
    </w:p>
    <w:tbl>
      <w:tblPr>
        <w:tblW w:w="94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102"/>
        <w:gridCol w:w="7310"/>
      </w:tblGrid>
      <w:tr w:rsidR="00D47E4E" w:rsidRPr="00826E0A" w14:paraId="1EBBA458" w14:textId="77777777" w:rsidTr="00E278E2">
        <w:trPr>
          <w:cantSplit/>
          <w:trHeight w:val="89"/>
          <w:tblHeader/>
        </w:trPr>
        <w:tc>
          <w:tcPr>
            <w:tcW w:w="2102" w:type="dxa"/>
          </w:tcPr>
          <w:p w14:paraId="4E0C8EA8" w14:textId="77777777" w:rsidR="00D47E4E" w:rsidRPr="00826E0A" w:rsidRDefault="001716BD" w:rsidP="00154CF1">
            <w:pPr>
              <w:pStyle w:val="TableParagraph"/>
              <w:jc w:val="center"/>
              <w:rPr>
                <w:lang w:val="et-EE"/>
              </w:rPr>
            </w:pPr>
            <w:r w:rsidRPr="00826E0A">
              <w:rPr>
                <w:spacing w:val="-2"/>
                <w:lang w:val="et-EE"/>
              </w:rPr>
              <w:t>Laboratoorne väärtus</w:t>
            </w:r>
          </w:p>
        </w:tc>
        <w:tc>
          <w:tcPr>
            <w:tcW w:w="7310" w:type="dxa"/>
          </w:tcPr>
          <w:p w14:paraId="52C9B1ED" w14:textId="77777777" w:rsidR="00D47E4E" w:rsidRPr="00826E0A" w:rsidRDefault="001716BD" w:rsidP="00154CF1">
            <w:pPr>
              <w:pStyle w:val="TableParagraph"/>
              <w:jc w:val="center"/>
              <w:rPr>
                <w:lang w:val="et-EE"/>
              </w:rPr>
            </w:pPr>
            <w:r w:rsidRPr="00826E0A">
              <w:rPr>
                <w:spacing w:val="-2"/>
                <w:lang w:val="et-EE"/>
              </w:rPr>
              <w:t>Tegevus</w:t>
            </w:r>
          </w:p>
        </w:tc>
      </w:tr>
      <w:tr w:rsidR="00D47E4E" w:rsidRPr="00D5798D" w14:paraId="4807642A" w14:textId="77777777" w:rsidTr="00E278E2">
        <w:trPr>
          <w:cantSplit/>
          <w:trHeight w:val="420"/>
        </w:trPr>
        <w:tc>
          <w:tcPr>
            <w:tcW w:w="2102" w:type="dxa"/>
          </w:tcPr>
          <w:p w14:paraId="1F9C963E" w14:textId="77777777" w:rsidR="00D47E4E" w:rsidRPr="00826E0A" w:rsidRDefault="001716BD" w:rsidP="00154CF1">
            <w:pPr>
              <w:pStyle w:val="TableParagraph"/>
              <w:rPr>
                <w:lang w:val="et-EE"/>
              </w:rPr>
            </w:pPr>
            <w:r w:rsidRPr="00826E0A">
              <w:rPr>
                <w:lang w:val="et-EE"/>
              </w:rPr>
              <w:t xml:space="preserve">&gt; 1...3 x kõrgem </w:t>
            </w:r>
            <w:r w:rsidRPr="00826E0A">
              <w:rPr>
                <w:spacing w:val="-2"/>
                <w:lang w:val="et-EE"/>
              </w:rPr>
              <w:t xml:space="preserve">normivahemiku </w:t>
            </w:r>
            <w:r w:rsidRPr="00826E0A">
              <w:rPr>
                <w:lang w:val="et-EE"/>
              </w:rPr>
              <w:t>ülempiirist</w:t>
            </w:r>
            <w:r w:rsidRPr="00826E0A">
              <w:rPr>
                <w:spacing w:val="-14"/>
                <w:lang w:val="et-EE"/>
              </w:rPr>
              <w:t xml:space="preserve"> </w:t>
            </w:r>
            <w:r w:rsidRPr="00826E0A">
              <w:rPr>
                <w:lang w:val="et-EE"/>
              </w:rPr>
              <w:t>(ULN)</w:t>
            </w:r>
          </w:p>
        </w:tc>
        <w:tc>
          <w:tcPr>
            <w:tcW w:w="7310" w:type="dxa"/>
          </w:tcPr>
          <w:p w14:paraId="553C8CEF" w14:textId="77777777" w:rsidR="00D47E4E" w:rsidRPr="00826E0A" w:rsidRDefault="001716BD" w:rsidP="00154CF1">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3A1D6583" w14:textId="77777777" w:rsidR="00154CF1" w:rsidRPr="00826E0A" w:rsidRDefault="00154CF1" w:rsidP="00154CF1">
            <w:pPr>
              <w:pStyle w:val="TableParagraph"/>
              <w:rPr>
                <w:lang w:val="et-EE"/>
              </w:rPr>
            </w:pPr>
          </w:p>
          <w:p w14:paraId="0EF78073" w14:textId="18047060" w:rsidR="00D47E4E" w:rsidRPr="00826E0A" w:rsidRDefault="001716BD" w:rsidP="00154CF1">
            <w:pPr>
              <w:pStyle w:val="TableParagraph"/>
              <w:rPr>
                <w:lang w:val="et-EE"/>
              </w:rPr>
            </w:pPr>
            <w:r w:rsidRPr="00826E0A">
              <w:rPr>
                <w:lang w:val="et-EE"/>
              </w:rPr>
              <w:t>Püsiva</w:t>
            </w:r>
            <w:r w:rsidRPr="00826E0A">
              <w:rPr>
                <w:spacing w:val="-6"/>
                <w:lang w:val="et-EE"/>
              </w:rPr>
              <w:t xml:space="preserve"> </w:t>
            </w:r>
            <w:r w:rsidRPr="00826E0A">
              <w:rPr>
                <w:lang w:val="et-EE"/>
              </w:rPr>
              <w:t>suurenemise</w:t>
            </w:r>
            <w:r w:rsidRPr="00826E0A">
              <w:rPr>
                <w:spacing w:val="-6"/>
                <w:lang w:val="et-EE"/>
              </w:rPr>
              <w:t xml:space="preserve"> </w:t>
            </w:r>
            <w:r w:rsidRPr="00826E0A">
              <w:rPr>
                <w:lang w:val="et-EE"/>
              </w:rPr>
              <w:t>korral</w:t>
            </w:r>
            <w:r w:rsidRPr="00826E0A">
              <w:rPr>
                <w:spacing w:val="-7"/>
                <w:lang w:val="et-EE"/>
              </w:rPr>
              <w:t xml:space="preserve"> </w:t>
            </w:r>
            <w:r w:rsidRPr="00826E0A">
              <w:rPr>
                <w:lang w:val="et-EE"/>
              </w:rPr>
              <w:t>selle</w:t>
            </w:r>
            <w:r w:rsidRPr="00826E0A">
              <w:rPr>
                <w:spacing w:val="-6"/>
                <w:lang w:val="et-EE"/>
              </w:rPr>
              <w:t xml:space="preserve"> </w:t>
            </w:r>
            <w:r w:rsidRPr="00826E0A">
              <w:rPr>
                <w:lang w:val="et-EE"/>
              </w:rPr>
              <w:t>vahemiku</w:t>
            </w:r>
            <w:r w:rsidRPr="00826E0A">
              <w:rPr>
                <w:spacing w:val="-6"/>
                <w:lang w:val="et-EE"/>
              </w:rPr>
              <w:t xml:space="preserve"> </w:t>
            </w:r>
            <w:r w:rsidRPr="00826E0A">
              <w:rPr>
                <w:lang w:val="et-EE"/>
              </w:rPr>
              <w:t>piirides</w:t>
            </w:r>
            <w:r w:rsidRPr="00826E0A">
              <w:rPr>
                <w:spacing w:val="-6"/>
                <w:lang w:val="et-EE"/>
              </w:rPr>
              <w:t xml:space="preserve"> </w:t>
            </w:r>
            <w:r w:rsidRPr="00826E0A">
              <w:rPr>
                <w:lang w:val="et-EE"/>
              </w:rPr>
              <w:t>katkestada</w:t>
            </w:r>
            <w:r w:rsidRPr="00826E0A">
              <w:rPr>
                <w:spacing w:val="-6"/>
                <w:lang w:val="et-EE"/>
              </w:rPr>
              <w:t xml:space="preserve"> </w:t>
            </w:r>
            <w:r w:rsidR="00DF51EC">
              <w:rPr>
                <w:lang w:val="et-EE"/>
              </w:rPr>
              <w:t>Avtozma</w:t>
            </w:r>
            <w:r w:rsidRPr="00826E0A">
              <w:rPr>
                <w:lang w:val="et-EE"/>
              </w:rPr>
              <w:t xml:space="preserve"> kasutamine kuni ALAT/ASAT väärtuste normaliseerumiseni.</w:t>
            </w:r>
          </w:p>
        </w:tc>
      </w:tr>
      <w:tr w:rsidR="00D47E4E" w:rsidRPr="00D5798D" w14:paraId="37CCC727" w14:textId="77777777" w:rsidTr="00E278E2">
        <w:trPr>
          <w:cantSplit/>
          <w:trHeight w:val="106"/>
        </w:trPr>
        <w:tc>
          <w:tcPr>
            <w:tcW w:w="2102" w:type="dxa"/>
          </w:tcPr>
          <w:p w14:paraId="5E9A756C" w14:textId="77777777" w:rsidR="00D47E4E" w:rsidRPr="00826E0A" w:rsidRDefault="001716BD" w:rsidP="00154CF1">
            <w:pPr>
              <w:pStyle w:val="TableParagraph"/>
              <w:rPr>
                <w:lang w:val="et-EE"/>
              </w:rPr>
            </w:pPr>
            <w:r w:rsidRPr="00826E0A">
              <w:rPr>
                <w:lang w:val="et-EE"/>
              </w:rPr>
              <w:t xml:space="preserve">&gt; 3...5 x </w:t>
            </w:r>
            <w:r w:rsidRPr="00826E0A">
              <w:rPr>
                <w:spacing w:val="-5"/>
                <w:lang w:val="et-EE"/>
              </w:rPr>
              <w:t>ULN</w:t>
            </w:r>
          </w:p>
        </w:tc>
        <w:tc>
          <w:tcPr>
            <w:tcW w:w="7310" w:type="dxa"/>
          </w:tcPr>
          <w:p w14:paraId="6697AC17" w14:textId="77777777" w:rsidR="00D47E4E" w:rsidRPr="00826E0A" w:rsidRDefault="001716BD" w:rsidP="00154CF1">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7980763B" w14:textId="77777777" w:rsidR="00154CF1" w:rsidRPr="00826E0A" w:rsidRDefault="00154CF1" w:rsidP="00154CF1">
            <w:pPr>
              <w:pStyle w:val="TableParagraph"/>
              <w:rPr>
                <w:lang w:val="et-EE"/>
              </w:rPr>
            </w:pPr>
          </w:p>
          <w:p w14:paraId="63B1D1DC" w14:textId="7D57E106" w:rsidR="00D47E4E" w:rsidRPr="00826E0A" w:rsidRDefault="001716BD" w:rsidP="00154CF1">
            <w:pPr>
              <w:pStyle w:val="TableParagraph"/>
              <w:rPr>
                <w:lang w:val="et-EE"/>
              </w:rPr>
            </w:pPr>
            <w:r w:rsidRPr="00826E0A">
              <w:rPr>
                <w:lang w:val="et-EE"/>
              </w:rPr>
              <w:t>Katkestada</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manustamine</w:t>
            </w:r>
            <w:r w:rsidRPr="00826E0A">
              <w:rPr>
                <w:spacing w:val="-3"/>
                <w:lang w:val="et-EE"/>
              </w:rPr>
              <w:t xml:space="preserve"> </w:t>
            </w:r>
            <w:r w:rsidRPr="00826E0A">
              <w:rPr>
                <w:lang w:val="et-EE"/>
              </w:rPr>
              <w:t>kuni</w:t>
            </w:r>
            <w:r w:rsidRPr="00826E0A">
              <w:rPr>
                <w:spacing w:val="-2"/>
                <w:lang w:val="et-EE"/>
              </w:rPr>
              <w:t xml:space="preserve"> </w:t>
            </w:r>
            <w:r w:rsidRPr="00826E0A">
              <w:rPr>
                <w:lang w:val="et-EE"/>
              </w:rPr>
              <w:t>väärtused</w:t>
            </w:r>
            <w:r w:rsidRPr="00826E0A">
              <w:rPr>
                <w:spacing w:val="-3"/>
                <w:lang w:val="et-EE"/>
              </w:rPr>
              <w:t xml:space="preserve"> </w:t>
            </w:r>
            <w:r w:rsidRPr="00826E0A">
              <w:rPr>
                <w:lang w:val="et-EE"/>
              </w:rPr>
              <w:t>on</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w:t>
            </w:r>
            <w:r w:rsidRPr="00826E0A">
              <w:rPr>
                <w:spacing w:val="-3"/>
                <w:lang w:val="et-EE"/>
              </w:rPr>
              <w:t xml:space="preserve"> </w:t>
            </w:r>
            <w:r w:rsidRPr="00826E0A">
              <w:rPr>
                <w:lang w:val="et-EE"/>
              </w:rPr>
              <w:t>x</w:t>
            </w:r>
            <w:r w:rsidRPr="00826E0A">
              <w:rPr>
                <w:spacing w:val="-3"/>
                <w:lang w:val="et-EE"/>
              </w:rPr>
              <w:t xml:space="preserve"> </w:t>
            </w:r>
            <w:r w:rsidRPr="00826E0A">
              <w:rPr>
                <w:lang w:val="et-EE"/>
              </w:rPr>
              <w:t>ULN</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järgida soovitusi, mis on toodud ülal väärtuste &gt; 1...3 x ULN puhul</w:t>
            </w:r>
          </w:p>
        </w:tc>
      </w:tr>
      <w:tr w:rsidR="00D47E4E" w:rsidRPr="0072798A" w14:paraId="777ABA39" w14:textId="77777777" w:rsidTr="00E278E2">
        <w:trPr>
          <w:cantSplit/>
          <w:trHeight w:val="13"/>
        </w:trPr>
        <w:tc>
          <w:tcPr>
            <w:tcW w:w="2102" w:type="dxa"/>
          </w:tcPr>
          <w:p w14:paraId="46010207" w14:textId="77777777" w:rsidR="00D47E4E" w:rsidRPr="00826E0A" w:rsidRDefault="001716BD" w:rsidP="00154CF1">
            <w:pPr>
              <w:pStyle w:val="TableParagraph"/>
              <w:rPr>
                <w:lang w:val="et-EE"/>
              </w:rPr>
            </w:pPr>
            <w:r w:rsidRPr="00826E0A">
              <w:rPr>
                <w:lang w:val="et-EE"/>
              </w:rPr>
              <w:lastRenderedPageBreak/>
              <w:t xml:space="preserve">&gt; 5 x </w:t>
            </w:r>
            <w:r w:rsidRPr="00826E0A">
              <w:rPr>
                <w:spacing w:val="-5"/>
                <w:lang w:val="et-EE"/>
              </w:rPr>
              <w:t>ULN</w:t>
            </w:r>
          </w:p>
        </w:tc>
        <w:tc>
          <w:tcPr>
            <w:tcW w:w="7310" w:type="dxa"/>
          </w:tcPr>
          <w:p w14:paraId="2FB79EBC" w14:textId="2F608E54" w:rsidR="00D47E4E" w:rsidRPr="00826E0A" w:rsidRDefault="001716BD" w:rsidP="00154CF1">
            <w:pPr>
              <w:pStyle w:val="TableParagraph"/>
              <w:rPr>
                <w:spacing w:val="-2"/>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7641083C" w14:textId="77777777" w:rsidR="00154CF1" w:rsidRPr="00826E0A" w:rsidRDefault="00154CF1" w:rsidP="00154CF1">
            <w:pPr>
              <w:pStyle w:val="TableParagraph"/>
              <w:rPr>
                <w:lang w:val="et-EE"/>
              </w:rPr>
            </w:pPr>
          </w:p>
          <w:p w14:paraId="3251641F" w14:textId="262DB349" w:rsidR="00D47E4E" w:rsidRPr="00826E0A" w:rsidRDefault="001716BD" w:rsidP="00154CF1">
            <w:pPr>
              <w:pStyle w:val="TableParagraph"/>
              <w:rPr>
                <w:lang w:val="et-EE"/>
              </w:rPr>
            </w:pPr>
            <w:r w:rsidRPr="00826E0A">
              <w:rPr>
                <w:lang w:val="et-EE"/>
              </w:rPr>
              <w:t xml:space="preserve">sJIA või pJIA korral peab </w:t>
            </w:r>
            <w:r w:rsidR="00D2752F">
              <w:rPr>
                <w:lang w:val="et-EE"/>
              </w:rPr>
              <w:t xml:space="preserve">ravi </w:t>
            </w:r>
            <w:r w:rsidR="00DF51EC">
              <w:rPr>
                <w:lang w:val="et-EE"/>
              </w:rPr>
              <w:t>Avtozma</w:t>
            </w:r>
            <w:r w:rsidR="00D2752F">
              <w:rPr>
                <w:lang w:val="et-EE"/>
              </w:rPr>
              <w:t xml:space="preserve">ga </w:t>
            </w:r>
            <w:r w:rsidRPr="00826E0A">
              <w:rPr>
                <w:lang w:val="et-EE"/>
              </w:rPr>
              <w:t>laboratoorse kõrvalekalde tõttu katkestamise</w:t>
            </w:r>
            <w:r w:rsidRPr="00826E0A">
              <w:rPr>
                <w:spacing w:val="-6"/>
                <w:lang w:val="et-EE"/>
              </w:rPr>
              <w:t xml:space="preserve"> </w:t>
            </w:r>
            <w:r w:rsidRPr="00826E0A">
              <w:rPr>
                <w:lang w:val="et-EE"/>
              </w:rPr>
              <w:t>otsus</w:t>
            </w:r>
            <w:r w:rsidRPr="00826E0A">
              <w:rPr>
                <w:spacing w:val="-6"/>
                <w:lang w:val="et-EE"/>
              </w:rPr>
              <w:t xml:space="preserve"> </w:t>
            </w:r>
            <w:r w:rsidRPr="00826E0A">
              <w:rPr>
                <w:lang w:val="et-EE"/>
              </w:rPr>
              <w:t>põhinema</w:t>
            </w:r>
            <w:r w:rsidRPr="00826E0A">
              <w:rPr>
                <w:spacing w:val="-6"/>
                <w:lang w:val="et-EE"/>
              </w:rPr>
              <w:t xml:space="preserve"> </w:t>
            </w:r>
            <w:r w:rsidRPr="00826E0A">
              <w:rPr>
                <w:lang w:val="et-EE"/>
              </w:rPr>
              <w:t>patsiendi</w:t>
            </w:r>
            <w:r w:rsidRPr="00826E0A">
              <w:rPr>
                <w:spacing w:val="-8"/>
                <w:lang w:val="et-EE"/>
              </w:rPr>
              <w:t xml:space="preserve"> </w:t>
            </w:r>
            <w:r w:rsidRPr="00826E0A">
              <w:rPr>
                <w:lang w:val="et-EE"/>
              </w:rPr>
              <w:t>individuaalsel</w:t>
            </w:r>
            <w:r w:rsidRPr="00826E0A">
              <w:rPr>
                <w:spacing w:val="-8"/>
                <w:lang w:val="et-EE"/>
              </w:rPr>
              <w:t xml:space="preserve"> </w:t>
            </w:r>
            <w:r w:rsidRPr="00826E0A">
              <w:rPr>
                <w:lang w:val="et-EE"/>
              </w:rPr>
              <w:t>meditsiinilisel</w:t>
            </w:r>
            <w:r w:rsidRPr="00826E0A">
              <w:rPr>
                <w:spacing w:val="-5"/>
                <w:lang w:val="et-EE"/>
              </w:rPr>
              <w:t xml:space="preserve"> </w:t>
            </w:r>
            <w:r w:rsidRPr="00826E0A">
              <w:rPr>
                <w:lang w:val="et-EE"/>
              </w:rPr>
              <w:t>hindamisel.</w:t>
            </w:r>
          </w:p>
        </w:tc>
      </w:tr>
    </w:tbl>
    <w:p w14:paraId="74D12EDE" w14:textId="77777777" w:rsidR="00154CF1" w:rsidRPr="009454A6" w:rsidRDefault="00154CF1" w:rsidP="009F586C">
      <w:pPr>
        <w:tabs>
          <w:tab w:val="left" w:pos="780"/>
        </w:tabs>
        <w:ind w:left="567" w:hanging="567"/>
        <w:rPr>
          <w:rFonts w:ascii="Symbol" w:eastAsia="Symbol" w:hAnsi="Symbol" w:cs="Symbol"/>
          <w:lang w:val="et-EE" w:eastAsia="en-US"/>
        </w:rPr>
      </w:pPr>
    </w:p>
    <w:p w14:paraId="3A47090E" w14:textId="4CC67707" w:rsidR="00D47E4E" w:rsidRPr="009454A6" w:rsidRDefault="009E4D98" w:rsidP="00C72F15">
      <w:pPr>
        <w:keepNext/>
        <w:keepLines/>
        <w:tabs>
          <w:tab w:val="left" w:pos="780"/>
        </w:tabs>
        <w:ind w:left="562" w:hanging="562"/>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neutrofiilide</w:t>
      </w:r>
      <w:r w:rsidR="001716BD" w:rsidRPr="009454A6">
        <w:rPr>
          <w:spacing w:val="-6"/>
          <w:lang w:val="et-EE"/>
        </w:rPr>
        <w:t xml:space="preserve"> </w:t>
      </w:r>
      <w:r w:rsidR="001716BD" w:rsidRPr="009454A6">
        <w:rPr>
          <w:lang w:val="et-EE"/>
        </w:rPr>
        <w:t>absoluutarv</w:t>
      </w:r>
      <w:r w:rsidR="001716BD" w:rsidRPr="009454A6">
        <w:rPr>
          <w:spacing w:val="-9"/>
          <w:lang w:val="et-EE"/>
        </w:rPr>
        <w:t xml:space="preserve"> </w:t>
      </w:r>
      <w:r w:rsidR="001716BD" w:rsidRPr="009454A6">
        <w:rPr>
          <w:spacing w:val="-4"/>
          <w:lang w:val="et-EE"/>
        </w:rPr>
        <w:t>(ANC)</w:t>
      </w:r>
    </w:p>
    <w:p w14:paraId="52332ABD" w14:textId="77777777" w:rsidR="00D47E4E" w:rsidRPr="009454A6" w:rsidRDefault="00D47E4E" w:rsidP="009F586C">
      <w:pPr>
        <w:pStyle w:val="a3"/>
        <w:ind w:left="567" w:hanging="567"/>
        <w:rPr>
          <w:sz w:val="20"/>
          <w:lang w:val="et-EE"/>
        </w:rPr>
      </w:pPr>
    </w:p>
    <w:tbl>
      <w:tblPr>
        <w:tblW w:w="94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95"/>
        <w:gridCol w:w="7318"/>
      </w:tblGrid>
      <w:tr w:rsidR="00D47E4E" w:rsidRPr="00826E0A" w14:paraId="7531413D" w14:textId="77777777" w:rsidTr="00154CF1">
        <w:trPr>
          <w:trHeight w:val="13"/>
        </w:trPr>
        <w:tc>
          <w:tcPr>
            <w:tcW w:w="2095" w:type="dxa"/>
          </w:tcPr>
          <w:p w14:paraId="0FFB6789" w14:textId="77777777" w:rsidR="00D47E4E" w:rsidRPr="00826E0A" w:rsidRDefault="001716BD" w:rsidP="00154CF1">
            <w:pPr>
              <w:pStyle w:val="TableParagraph"/>
              <w:jc w:val="center"/>
              <w:rPr>
                <w:lang w:val="et-EE"/>
              </w:rPr>
            </w:pPr>
            <w:r w:rsidRPr="00826E0A">
              <w:rPr>
                <w:spacing w:val="-2"/>
                <w:lang w:val="et-EE"/>
              </w:rPr>
              <w:t>Laboratoorne väärtus</w:t>
            </w:r>
          </w:p>
          <w:p w14:paraId="3ABFA233" w14:textId="77777777" w:rsidR="00D47E4E" w:rsidRPr="00826E0A" w:rsidRDefault="001716BD" w:rsidP="00154CF1">
            <w:pPr>
              <w:pStyle w:val="TableParagraph"/>
              <w:jc w:val="center"/>
              <w:rPr>
                <w:lang w:val="et-EE"/>
              </w:rPr>
            </w:pPr>
            <w:r w:rsidRPr="00826E0A">
              <w:rPr>
                <w:lang w:val="et-EE"/>
              </w:rPr>
              <w:t>(rakud</w:t>
            </w:r>
            <w:r w:rsidRPr="00826E0A">
              <w:rPr>
                <w:spacing w:val="-4"/>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9</w:t>
            </w:r>
            <w:r w:rsidRPr="00826E0A">
              <w:rPr>
                <w:spacing w:val="-2"/>
                <w:lang w:val="et-EE"/>
              </w:rPr>
              <w:t>/l)</w:t>
            </w:r>
          </w:p>
        </w:tc>
        <w:tc>
          <w:tcPr>
            <w:tcW w:w="7318" w:type="dxa"/>
          </w:tcPr>
          <w:p w14:paraId="64BE578A" w14:textId="77777777" w:rsidR="00D47E4E" w:rsidRPr="00826E0A" w:rsidRDefault="001716BD" w:rsidP="00154CF1">
            <w:pPr>
              <w:pStyle w:val="TableParagraph"/>
              <w:jc w:val="center"/>
              <w:rPr>
                <w:lang w:val="et-EE"/>
              </w:rPr>
            </w:pPr>
            <w:r w:rsidRPr="00826E0A">
              <w:rPr>
                <w:spacing w:val="-2"/>
                <w:lang w:val="et-EE"/>
              </w:rPr>
              <w:t>Tegevus</w:t>
            </w:r>
          </w:p>
        </w:tc>
      </w:tr>
      <w:tr w:rsidR="00D47E4E" w:rsidRPr="00826E0A" w14:paraId="3724C433" w14:textId="77777777" w:rsidTr="00154CF1">
        <w:trPr>
          <w:trHeight w:val="13"/>
        </w:trPr>
        <w:tc>
          <w:tcPr>
            <w:tcW w:w="2095" w:type="dxa"/>
          </w:tcPr>
          <w:p w14:paraId="7DA0C7E1" w14:textId="77777777" w:rsidR="00D47E4E" w:rsidRPr="00826E0A" w:rsidRDefault="001716BD" w:rsidP="00154CF1">
            <w:pPr>
              <w:pStyle w:val="TableParagraph"/>
              <w:rPr>
                <w:lang w:val="et-EE"/>
              </w:rPr>
            </w:pPr>
            <w:r w:rsidRPr="00826E0A">
              <w:rPr>
                <w:lang w:val="et-EE"/>
              </w:rPr>
              <w:t>ANC</w:t>
            </w:r>
            <w:r w:rsidRPr="00826E0A">
              <w:rPr>
                <w:spacing w:val="-3"/>
                <w:lang w:val="et-EE"/>
              </w:rPr>
              <w:t xml:space="preserve"> </w:t>
            </w:r>
            <w:r w:rsidRPr="00826E0A">
              <w:rPr>
                <w:lang w:val="et-EE"/>
              </w:rPr>
              <w:t>&gt;</w:t>
            </w:r>
            <w:r w:rsidRPr="00826E0A">
              <w:rPr>
                <w:spacing w:val="-2"/>
                <w:lang w:val="et-EE"/>
              </w:rPr>
              <w:t xml:space="preserve"> </w:t>
            </w:r>
            <w:r w:rsidRPr="00826E0A">
              <w:rPr>
                <w:spacing w:val="-10"/>
                <w:lang w:val="et-EE"/>
              </w:rPr>
              <w:t>1</w:t>
            </w:r>
          </w:p>
        </w:tc>
        <w:tc>
          <w:tcPr>
            <w:tcW w:w="7318" w:type="dxa"/>
          </w:tcPr>
          <w:p w14:paraId="1C20F35C" w14:textId="77777777" w:rsidR="00D47E4E" w:rsidRPr="00826E0A" w:rsidRDefault="001716BD" w:rsidP="00154CF1">
            <w:pPr>
              <w:pStyle w:val="TableParagraph"/>
              <w:rPr>
                <w:lang w:val="et-EE"/>
              </w:rPr>
            </w:pPr>
            <w:r w:rsidRPr="00826E0A">
              <w:rPr>
                <w:lang w:val="et-EE"/>
              </w:rPr>
              <w:t>Jätkata</w:t>
            </w:r>
            <w:r w:rsidRPr="00826E0A">
              <w:rPr>
                <w:spacing w:val="-5"/>
                <w:lang w:val="et-EE"/>
              </w:rPr>
              <w:t xml:space="preserve"> </w:t>
            </w:r>
            <w:r w:rsidRPr="00826E0A">
              <w:rPr>
                <w:lang w:val="et-EE"/>
              </w:rPr>
              <w:t>sama</w:t>
            </w:r>
            <w:r w:rsidRPr="00826E0A">
              <w:rPr>
                <w:spacing w:val="-2"/>
                <w:lang w:val="et-EE"/>
              </w:rPr>
              <w:t xml:space="preserve"> </w:t>
            </w:r>
            <w:r w:rsidRPr="00826E0A">
              <w:rPr>
                <w:lang w:val="et-EE"/>
              </w:rPr>
              <w:t>annuse</w:t>
            </w:r>
            <w:r w:rsidRPr="00826E0A">
              <w:rPr>
                <w:spacing w:val="-2"/>
                <w:lang w:val="et-EE"/>
              </w:rPr>
              <w:t xml:space="preserve"> kasutamist</w:t>
            </w:r>
          </w:p>
        </w:tc>
      </w:tr>
      <w:tr w:rsidR="00D47E4E" w:rsidRPr="00D5798D" w14:paraId="0A6D24F3" w14:textId="77777777" w:rsidTr="00154CF1">
        <w:trPr>
          <w:trHeight w:val="100"/>
        </w:trPr>
        <w:tc>
          <w:tcPr>
            <w:tcW w:w="2095" w:type="dxa"/>
          </w:tcPr>
          <w:p w14:paraId="18879FB6" w14:textId="77777777" w:rsidR="00D47E4E" w:rsidRPr="00826E0A" w:rsidRDefault="001716BD" w:rsidP="00154CF1">
            <w:pPr>
              <w:pStyle w:val="TableParagraph"/>
              <w:rPr>
                <w:lang w:val="et-EE"/>
              </w:rPr>
            </w:pPr>
            <w:r w:rsidRPr="00826E0A">
              <w:rPr>
                <w:lang w:val="et-EE"/>
              </w:rPr>
              <w:t>ANC</w:t>
            </w:r>
            <w:r w:rsidRPr="00826E0A">
              <w:rPr>
                <w:spacing w:val="-5"/>
                <w:lang w:val="et-EE"/>
              </w:rPr>
              <w:t xml:space="preserve"> </w:t>
            </w:r>
            <w:r w:rsidRPr="00826E0A">
              <w:rPr>
                <w:spacing w:val="-2"/>
                <w:lang w:val="et-EE"/>
              </w:rPr>
              <w:t>0,5...1</w:t>
            </w:r>
          </w:p>
        </w:tc>
        <w:tc>
          <w:tcPr>
            <w:tcW w:w="7318" w:type="dxa"/>
          </w:tcPr>
          <w:p w14:paraId="2606D206" w14:textId="4243C751" w:rsidR="00D47E4E" w:rsidRPr="00826E0A" w:rsidRDefault="001716BD" w:rsidP="00154CF1">
            <w:pPr>
              <w:pStyle w:val="TableParagraph"/>
              <w:rPr>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6EB3FFE7" w14:textId="3D42596D" w:rsidR="00D47E4E" w:rsidRPr="00826E0A" w:rsidRDefault="001716BD" w:rsidP="00154CF1">
            <w:pPr>
              <w:pStyle w:val="TableParagraph"/>
              <w:rPr>
                <w:lang w:val="et-EE"/>
              </w:rPr>
            </w:pPr>
            <w:r w:rsidRPr="00826E0A">
              <w:rPr>
                <w:lang w:val="et-EE"/>
              </w:rPr>
              <w:t>Kui</w:t>
            </w:r>
            <w:r w:rsidRPr="00826E0A">
              <w:rPr>
                <w:spacing w:val="-5"/>
                <w:lang w:val="et-EE"/>
              </w:rPr>
              <w:t xml:space="preserve"> </w:t>
            </w:r>
            <w:r w:rsidRPr="00826E0A">
              <w:rPr>
                <w:lang w:val="et-EE"/>
              </w:rPr>
              <w:t>ANC</w:t>
            </w:r>
            <w:r w:rsidRPr="00826E0A">
              <w:rPr>
                <w:spacing w:val="-4"/>
                <w:lang w:val="et-EE"/>
              </w:rPr>
              <w:t xml:space="preserve"> </w:t>
            </w:r>
            <w:r w:rsidRPr="00826E0A">
              <w:rPr>
                <w:lang w:val="et-EE"/>
              </w:rPr>
              <w:t>suureneb</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9</w:t>
            </w:r>
            <w:r w:rsidRPr="00826E0A">
              <w:rPr>
                <w:lang w:val="et-EE"/>
              </w:rPr>
              <w:t>/l,</w:t>
            </w:r>
            <w:r w:rsidRPr="00826E0A">
              <w:rPr>
                <w:spacing w:val="-6"/>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lang w:val="et-EE"/>
              </w:rPr>
              <w:t xml:space="preserve"> </w:t>
            </w:r>
            <w:r w:rsidRPr="00826E0A">
              <w:rPr>
                <w:spacing w:val="-2"/>
                <w:lang w:val="et-EE"/>
              </w:rPr>
              <w:t>manustamist</w:t>
            </w:r>
          </w:p>
        </w:tc>
      </w:tr>
      <w:tr w:rsidR="00D47E4E" w:rsidRPr="0072798A" w14:paraId="7B29EF77" w14:textId="77777777" w:rsidTr="00154CF1">
        <w:trPr>
          <w:trHeight w:val="181"/>
        </w:trPr>
        <w:tc>
          <w:tcPr>
            <w:tcW w:w="2095" w:type="dxa"/>
          </w:tcPr>
          <w:p w14:paraId="182F44A3" w14:textId="77777777" w:rsidR="00D47E4E" w:rsidRPr="00826E0A" w:rsidRDefault="001716BD" w:rsidP="00154CF1">
            <w:pPr>
              <w:pStyle w:val="TableParagraph"/>
              <w:rPr>
                <w:lang w:val="et-EE"/>
              </w:rPr>
            </w:pPr>
            <w:r w:rsidRPr="00826E0A">
              <w:rPr>
                <w:lang w:val="et-EE"/>
              </w:rPr>
              <w:t>ANC</w:t>
            </w:r>
            <w:r w:rsidRPr="00826E0A">
              <w:rPr>
                <w:spacing w:val="-3"/>
                <w:lang w:val="et-EE"/>
              </w:rPr>
              <w:t xml:space="preserve"> </w:t>
            </w:r>
            <w:r w:rsidRPr="00826E0A">
              <w:rPr>
                <w:lang w:val="et-EE"/>
              </w:rPr>
              <w:t>&lt;</w:t>
            </w:r>
            <w:r w:rsidRPr="00826E0A">
              <w:rPr>
                <w:spacing w:val="-2"/>
                <w:lang w:val="et-EE"/>
              </w:rPr>
              <w:t xml:space="preserve"> </w:t>
            </w:r>
            <w:r w:rsidRPr="00826E0A">
              <w:rPr>
                <w:spacing w:val="-5"/>
                <w:lang w:val="et-EE"/>
              </w:rPr>
              <w:t>0,5</w:t>
            </w:r>
          </w:p>
        </w:tc>
        <w:tc>
          <w:tcPr>
            <w:tcW w:w="7318" w:type="dxa"/>
          </w:tcPr>
          <w:p w14:paraId="6868EA31" w14:textId="356D6CC3" w:rsidR="00D47E4E" w:rsidRPr="00826E0A" w:rsidRDefault="001716BD" w:rsidP="00154CF1">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1BED56DC" w14:textId="043D835E" w:rsidR="00D47E4E" w:rsidRPr="00826E0A" w:rsidRDefault="001716BD" w:rsidP="00154CF1">
            <w:pPr>
              <w:pStyle w:val="TableParagraph"/>
              <w:rPr>
                <w:lang w:val="et-EE"/>
              </w:rPr>
            </w:pPr>
            <w:r w:rsidRPr="00826E0A">
              <w:rPr>
                <w:lang w:val="et-EE"/>
              </w:rPr>
              <w:t>sJIA või pJIA korral peab</w:t>
            </w:r>
            <w:r w:rsidR="00D2752F">
              <w:rPr>
                <w:lang w:val="et-EE"/>
              </w:rPr>
              <w:t xml:space="preserve"> ravi</w:t>
            </w:r>
            <w:r w:rsidRPr="00826E0A">
              <w:rPr>
                <w:lang w:val="et-EE"/>
              </w:rPr>
              <w:t xml:space="preserve"> </w:t>
            </w:r>
            <w:r w:rsidR="00DF51EC">
              <w:rPr>
                <w:lang w:val="et-EE"/>
              </w:rPr>
              <w:t>Avtozma</w:t>
            </w:r>
            <w:r w:rsidR="00D2752F">
              <w:rPr>
                <w:lang w:val="et-EE"/>
              </w:rPr>
              <w:t>ga</w:t>
            </w:r>
            <w:r w:rsidRPr="00826E0A">
              <w:rPr>
                <w:lang w:val="et-EE"/>
              </w:rPr>
              <w:t xml:space="preserve"> laboratoorse kõrvalekalde tõttu katkestamise</w:t>
            </w:r>
            <w:r w:rsidRPr="00826E0A">
              <w:rPr>
                <w:spacing w:val="-6"/>
                <w:lang w:val="et-EE"/>
              </w:rPr>
              <w:t xml:space="preserve"> </w:t>
            </w:r>
            <w:r w:rsidRPr="00826E0A">
              <w:rPr>
                <w:lang w:val="et-EE"/>
              </w:rPr>
              <w:t>otsus</w:t>
            </w:r>
            <w:r w:rsidRPr="00826E0A">
              <w:rPr>
                <w:spacing w:val="-6"/>
                <w:lang w:val="et-EE"/>
              </w:rPr>
              <w:t xml:space="preserve"> </w:t>
            </w:r>
            <w:r w:rsidRPr="00826E0A">
              <w:rPr>
                <w:lang w:val="et-EE"/>
              </w:rPr>
              <w:t>põhinema</w:t>
            </w:r>
            <w:r w:rsidRPr="00826E0A">
              <w:rPr>
                <w:spacing w:val="-6"/>
                <w:lang w:val="et-EE"/>
              </w:rPr>
              <w:t xml:space="preserve"> </w:t>
            </w:r>
            <w:r w:rsidRPr="00826E0A">
              <w:rPr>
                <w:lang w:val="et-EE"/>
              </w:rPr>
              <w:t>patsiendi</w:t>
            </w:r>
            <w:r w:rsidRPr="00826E0A">
              <w:rPr>
                <w:spacing w:val="-8"/>
                <w:lang w:val="et-EE"/>
              </w:rPr>
              <w:t xml:space="preserve"> </w:t>
            </w:r>
            <w:r w:rsidRPr="00826E0A">
              <w:rPr>
                <w:lang w:val="et-EE"/>
              </w:rPr>
              <w:t>individuaalsel</w:t>
            </w:r>
            <w:r w:rsidRPr="00826E0A">
              <w:rPr>
                <w:spacing w:val="-8"/>
                <w:lang w:val="et-EE"/>
              </w:rPr>
              <w:t xml:space="preserve"> </w:t>
            </w:r>
            <w:r w:rsidRPr="00826E0A">
              <w:rPr>
                <w:lang w:val="et-EE"/>
              </w:rPr>
              <w:t>meditsiinilisel</w:t>
            </w:r>
            <w:r w:rsidRPr="00826E0A">
              <w:rPr>
                <w:spacing w:val="-5"/>
                <w:lang w:val="et-EE"/>
              </w:rPr>
              <w:t xml:space="preserve"> </w:t>
            </w:r>
            <w:r w:rsidRPr="00826E0A">
              <w:rPr>
                <w:lang w:val="et-EE"/>
              </w:rPr>
              <w:t>hindamisel.</w:t>
            </w:r>
          </w:p>
        </w:tc>
      </w:tr>
    </w:tbl>
    <w:p w14:paraId="030E35C6" w14:textId="77777777" w:rsidR="00154CF1" w:rsidRPr="009454A6" w:rsidRDefault="00154CF1" w:rsidP="009F586C">
      <w:pPr>
        <w:ind w:left="567" w:hanging="567"/>
        <w:rPr>
          <w:rFonts w:ascii="Symbol" w:eastAsia="Symbol" w:hAnsi="Symbol" w:cs="Symbol"/>
          <w:lang w:val="et-EE" w:eastAsia="en-US"/>
        </w:rPr>
      </w:pPr>
    </w:p>
    <w:p w14:paraId="47B5FB40" w14:textId="7C1D1727" w:rsidR="009E4D98" w:rsidRPr="009454A6" w:rsidRDefault="009E4D98" w:rsidP="00154CF1">
      <w:pPr>
        <w:keepNext/>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8"/>
          <w:lang w:val="et-EE"/>
        </w:rPr>
        <w:t xml:space="preserve"> </w:t>
      </w:r>
      <w:r w:rsidR="001716BD" w:rsidRPr="009454A6">
        <w:rPr>
          <w:lang w:val="et-EE"/>
        </w:rPr>
        <w:t>trombotsüütide</w:t>
      </w:r>
      <w:r w:rsidR="001716BD" w:rsidRPr="009454A6">
        <w:rPr>
          <w:spacing w:val="-5"/>
          <w:lang w:val="et-EE"/>
        </w:rPr>
        <w:t xml:space="preserve"> arv</w:t>
      </w:r>
    </w:p>
    <w:p w14:paraId="2E90BAE3" w14:textId="77777777" w:rsidR="00D47E4E" w:rsidRPr="009454A6" w:rsidRDefault="00D47E4E" w:rsidP="00154CF1">
      <w:pPr>
        <w:pStyle w:val="a3"/>
        <w:keepNext/>
        <w:ind w:left="567" w:hanging="567"/>
        <w:rPr>
          <w:sz w:val="20"/>
          <w:lang w:val="et-EE"/>
        </w:rPr>
      </w:pPr>
    </w:p>
    <w:tbl>
      <w:tblPr>
        <w:tblW w:w="94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2083"/>
        <w:gridCol w:w="7330"/>
      </w:tblGrid>
      <w:tr w:rsidR="00D47E4E" w:rsidRPr="00826E0A" w14:paraId="13FB502C" w14:textId="77777777" w:rsidTr="00F961B6">
        <w:trPr>
          <w:trHeight w:val="13"/>
        </w:trPr>
        <w:tc>
          <w:tcPr>
            <w:tcW w:w="2083" w:type="dxa"/>
          </w:tcPr>
          <w:p w14:paraId="015E73C2" w14:textId="77777777" w:rsidR="00D47E4E" w:rsidRPr="00826E0A" w:rsidRDefault="001716BD" w:rsidP="00F961B6">
            <w:pPr>
              <w:pStyle w:val="TableParagraph"/>
              <w:jc w:val="center"/>
              <w:rPr>
                <w:lang w:val="et-EE"/>
              </w:rPr>
            </w:pPr>
            <w:r w:rsidRPr="00826E0A">
              <w:rPr>
                <w:spacing w:val="-2"/>
                <w:lang w:val="et-EE"/>
              </w:rPr>
              <w:t>Laboratoorne väärtus</w:t>
            </w:r>
          </w:p>
          <w:p w14:paraId="1F8B7790" w14:textId="77777777" w:rsidR="00D47E4E" w:rsidRPr="00826E0A" w:rsidRDefault="001716BD" w:rsidP="00F961B6">
            <w:pPr>
              <w:pStyle w:val="TableParagraph"/>
              <w:jc w:val="center"/>
              <w:rPr>
                <w:lang w:val="et-EE"/>
              </w:rPr>
            </w:pPr>
            <w:r w:rsidRPr="00826E0A">
              <w:rPr>
                <w:lang w:val="et-EE"/>
              </w:rPr>
              <w:t>(rakud</w:t>
            </w:r>
            <w:r w:rsidRPr="00826E0A">
              <w:rPr>
                <w:spacing w:val="-2"/>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3</w:t>
            </w:r>
            <w:r w:rsidRPr="00826E0A">
              <w:rPr>
                <w:spacing w:val="-2"/>
                <w:lang w:val="et-EE"/>
              </w:rPr>
              <w:t>/μl)</w:t>
            </w:r>
          </w:p>
        </w:tc>
        <w:tc>
          <w:tcPr>
            <w:tcW w:w="7330" w:type="dxa"/>
          </w:tcPr>
          <w:p w14:paraId="4476933C" w14:textId="77777777" w:rsidR="00D47E4E" w:rsidRPr="00826E0A" w:rsidRDefault="001716BD" w:rsidP="00F961B6">
            <w:pPr>
              <w:pStyle w:val="TableParagraph"/>
              <w:jc w:val="center"/>
              <w:rPr>
                <w:lang w:val="et-EE"/>
              </w:rPr>
            </w:pPr>
            <w:r w:rsidRPr="00826E0A">
              <w:rPr>
                <w:spacing w:val="-2"/>
                <w:lang w:val="et-EE"/>
              </w:rPr>
              <w:t>Tegevus</w:t>
            </w:r>
          </w:p>
        </w:tc>
      </w:tr>
      <w:tr w:rsidR="00D47E4E" w:rsidRPr="00D5798D" w14:paraId="038AE31F" w14:textId="77777777" w:rsidTr="00F961B6">
        <w:trPr>
          <w:trHeight w:val="506"/>
        </w:trPr>
        <w:tc>
          <w:tcPr>
            <w:tcW w:w="2083" w:type="dxa"/>
          </w:tcPr>
          <w:p w14:paraId="2B3F66A0" w14:textId="77777777" w:rsidR="00D47E4E" w:rsidRPr="00826E0A" w:rsidRDefault="001716BD" w:rsidP="00F961B6">
            <w:pPr>
              <w:pStyle w:val="TableParagraph"/>
              <w:rPr>
                <w:lang w:val="et-EE"/>
              </w:rPr>
            </w:pPr>
            <w:r w:rsidRPr="00826E0A">
              <w:rPr>
                <w:spacing w:val="-2"/>
                <w:lang w:val="et-EE"/>
              </w:rPr>
              <w:t>50...100</w:t>
            </w:r>
          </w:p>
        </w:tc>
        <w:tc>
          <w:tcPr>
            <w:tcW w:w="7330" w:type="dxa"/>
          </w:tcPr>
          <w:p w14:paraId="4A922142" w14:textId="77777777" w:rsidR="00D06816" w:rsidRPr="00826E0A" w:rsidRDefault="001716BD" w:rsidP="00F961B6">
            <w:pPr>
              <w:pStyle w:val="TableParagraph"/>
              <w:rPr>
                <w:lang w:val="et-EE"/>
              </w:rPr>
            </w:pPr>
            <w:r w:rsidRPr="00826E0A">
              <w:rPr>
                <w:lang w:val="et-EE"/>
              </w:rPr>
              <w:t>Vajadusel</w:t>
            </w:r>
            <w:r w:rsidRPr="00826E0A">
              <w:rPr>
                <w:spacing w:val="-9"/>
                <w:lang w:val="et-EE"/>
              </w:rPr>
              <w:t xml:space="preserve"> </w:t>
            </w:r>
            <w:r w:rsidRPr="00826E0A">
              <w:rPr>
                <w:lang w:val="et-EE"/>
              </w:rPr>
              <w:t>muuta</w:t>
            </w:r>
            <w:r w:rsidRPr="00826E0A">
              <w:rPr>
                <w:spacing w:val="-7"/>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6"/>
                <w:lang w:val="et-EE"/>
              </w:rPr>
              <w:t xml:space="preserve"> </w:t>
            </w:r>
            <w:r w:rsidRPr="00826E0A">
              <w:rPr>
                <w:lang w:val="et-EE"/>
              </w:rPr>
              <w:t>annust</w:t>
            </w:r>
          </w:p>
          <w:p w14:paraId="3A50DC45" w14:textId="46E551B7" w:rsidR="00D47E4E" w:rsidRPr="00826E0A" w:rsidRDefault="001716BD" w:rsidP="00F961B6">
            <w:pPr>
              <w:pStyle w:val="TableParagraph"/>
              <w:rPr>
                <w:lang w:val="et-EE"/>
              </w:rPr>
            </w:pPr>
            <w:r w:rsidRPr="00826E0A">
              <w:rPr>
                <w:lang w:val="et-EE"/>
              </w:rPr>
              <w:t xml:space="preserve">Katkestada </w:t>
            </w:r>
            <w:r w:rsidR="00DF51EC">
              <w:rPr>
                <w:lang w:val="et-EE"/>
              </w:rPr>
              <w:t>Avtozma</w:t>
            </w:r>
            <w:r w:rsidRPr="00826E0A">
              <w:rPr>
                <w:lang w:val="et-EE"/>
              </w:rPr>
              <w:t xml:space="preserve"> manustamine</w:t>
            </w:r>
          </w:p>
          <w:p w14:paraId="4B1F1C3B" w14:textId="667CA588" w:rsidR="00D47E4E" w:rsidRPr="00826E0A" w:rsidRDefault="001716BD" w:rsidP="00F961B6">
            <w:pPr>
              <w:pStyle w:val="TableParagraph"/>
              <w:rPr>
                <w:lang w:val="et-EE"/>
              </w:rPr>
            </w:pPr>
            <w:r w:rsidRPr="00826E0A">
              <w:rPr>
                <w:lang w:val="et-EE"/>
              </w:rPr>
              <w:t>Kui</w:t>
            </w:r>
            <w:r w:rsidRPr="00826E0A">
              <w:rPr>
                <w:spacing w:val="-5"/>
                <w:lang w:val="et-EE"/>
              </w:rPr>
              <w:t xml:space="preserve"> </w:t>
            </w:r>
            <w:r w:rsidRPr="00826E0A">
              <w:rPr>
                <w:lang w:val="et-EE"/>
              </w:rPr>
              <w:t>trombotsüütide</w:t>
            </w:r>
            <w:r w:rsidRPr="00826E0A">
              <w:rPr>
                <w:spacing w:val="-5"/>
                <w:lang w:val="et-EE"/>
              </w:rPr>
              <w:t xml:space="preserve"> </w:t>
            </w:r>
            <w:r w:rsidRPr="00826E0A">
              <w:rPr>
                <w:lang w:val="et-EE"/>
              </w:rPr>
              <w:t>arv</w:t>
            </w:r>
            <w:r w:rsidRPr="00826E0A">
              <w:rPr>
                <w:spacing w:val="-6"/>
                <w:lang w:val="et-EE"/>
              </w:rPr>
              <w:t xml:space="preserve"> </w:t>
            </w:r>
            <w:r w:rsidRPr="00826E0A">
              <w:rPr>
                <w:lang w:val="et-EE"/>
              </w:rPr>
              <w:t>on</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100</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3</w:t>
            </w:r>
            <w:r w:rsidRPr="00826E0A">
              <w:rPr>
                <w:lang w:val="et-EE"/>
              </w:rPr>
              <w:t>/µl,</w:t>
            </w:r>
            <w:r w:rsidRPr="00826E0A">
              <w:rPr>
                <w:spacing w:val="-3"/>
                <w:lang w:val="et-EE"/>
              </w:rPr>
              <w:t xml:space="preserve"> </w:t>
            </w:r>
            <w:r w:rsidRPr="00826E0A">
              <w:rPr>
                <w:lang w:val="et-EE"/>
              </w:rPr>
              <w:t>alustada</w:t>
            </w:r>
            <w:r w:rsidRPr="00826E0A">
              <w:rPr>
                <w:spacing w:val="-5"/>
                <w:lang w:val="et-EE"/>
              </w:rPr>
              <w:t xml:space="preserve"> </w:t>
            </w:r>
            <w:r w:rsidRPr="00826E0A">
              <w:rPr>
                <w:lang w:val="et-EE"/>
              </w:rPr>
              <w:t>uuesti</w:t>
            </w:r>
            <w:r w:rsidRPr="00826E0A">
              <w:rPr>
                <w:spacing w:val="-2"/>
                <w:lang w:val="et-EE"/>
              </w:rPr>
              <w:t xml:space="preserve"> </w:t>
            </w:r>
            <w:r w:rsidR="00DF51EC">
              <w:rPr>
                <w:lang w:val="et-EE"/>
              </w:rPr>
              <w:t>Avtozma</w:t>
            </w:r>
            <w:r w:rsidRPr="00826E0A">
              <w:rPr>
                <w:lang w:val="et-EE"/>
              </w:rPr>
              <w:t xml:space="preserve"> </w:t>
            </w:r>
            <w:r w:rsidRPr="00826E0A">
              <w:rPr>
                <w:spacing w:val="-2"/>
                <w:lang w:val="et-EE"/>
              </w:rPr>
              <w:t>manustamist</w:t>
            </w:r>
          </w:p>
        </w:tc>
      </w:tr>
      <w:tr w:rsidR="00D47E4E" w:rsidRPr="0072798A" w14:paraId="447BD4A2" w14:textId="77777777" w:rsidTr="00F961B6">
        <w:trPr>
          <w:trHeight w:val="13"/>
        </w:trPr>
        <w:tc>
          <w:tcPr>
            <w:tcW w:w="2083" w:type="dxa"/>
          </w:tcPr>
          <w:p w14:paraId="0237CE05" w14:textId="77777777" w:rsidR="00D47E4E" w:rsidRPr="00826E0A" w:rsidRDefault="001716BD" w:rsidP="00F961B6">
            <w:pPr>
              <w:pStyle w:val="TableParagraph"/>
              <w:rPr>
                <w:lang w:val="et-EE"/>
              </w:rPr>
            </w:pPr>
            <w:r w:rsidRPr="00826E0A">
              <w:rPr>
                <w:lang w:val="et-EE"/>
              </w:rPr>
              <w:t xml:space="preserve">&lt; </w:t>
            </w:r>
            <w:r w:rsidRPr="00826E0A">
              <w:rPr>
                <w:spacing w:val="-5"/>
                <w:lang w:val="et-EE"/>
              </w:rPr>
              <w:t>50</w:t>
            </w:r>
          </w:p>
        </w:tc>
        <w:tc>
          <w:tcPr>
            <w:tcW w:w="7330" w:type="dxa"/>
          </w:tcPr>
          <w:p w14:paraId="31E73A4F" w14:textId="56E73A41" w:rsidR="00D47E4E" w:rsidRPr="00826E0A" w:rsidRDefault="001716BD" w:rsidP="00F961B6">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0EB4ADCA" w14:textId="087126E5" w:rsidR="00D47E4E" w:rsidRPr="00826E0A" w:rsidRDefault="001716BD" w:rsidP="00F961B6">
            <w:pPr>
              <w:pStyle w:val="TableParagraph"/>
              <w:rPr>
                <w:lang w:val="et-EE"/>
              </w:rPr>
            </w:pPr>
            <w:r w:rsidRPr="00826E0A">
              <w:rPr>
                <w:lang w:val="et-EE"/>
              </w:rPr>
              <w:t xml:space="preserve">sJIA või pJIA korral peab </w:t>
            </w:r>
            <w:r w:rsidR="00D2752F">
              <w:rPr>
                <w:lang w:val="et-EE"/>
              </w:rPr>
              <w:t xml:space="preserve">ravi </w:t>
            </w:r>
            <w:r w:rsidR="00DF51EC">
              <w:rPr>
                <w:lang w:val="et-EE"/>
              </w:rPr>
              <w:t>Avtozma</w:t>
            </w:r>
            <w:r w:rsidR="00D2752F">
              <w:rPr>
                <w:lang w:val="et-EE"/>
              </w:rPr>
              <w:t>ga</w:t>
            </w:r>
            <w:r w:rsidRPr="00826E0A">
              <w:rPr>
                <w:lang w:val="et-EE"/>
              </w:rPr>
              <w:t xml:space="preserve"> laboratoorse kõrvalekalde tõttu katkestamise</w:t>
            </w:r>
            <w:r w:rsidRPr="00826E0A">
              <w:rPr>
                <w:spacing w:val="-6"/>
                <w:lang w:val="et-EE"/>
              </w:rPr>
              <w:t xml:space="preserve"> </w:t>
            </w:r>
            <w:r w:rsidRPr="00826E0A">
              <w:rPr>
                <w:lang w:val="et-EE"/>
              </w:rPr>
              <w:t>otsus</w:t>
            </w:r>
            <w:r w:rsidRPr="00826E0A">
              <w:rPr>
                <w:spacing w:val="-6"/>
                <w:lang w:val="et-EE"/>
              </w:rPr>
              <w:t xml:space="preserve"> </w:t>
            </w:r>
            <w:r w:rsidRPr="00826E0A">
              <w:rPr>
                <w:lang w:val="et-EE"/>
              </w:rPr>
              <w:t>põhinema</w:t>
            </w:r>
            <w:r w:rsidRPr="00826E0A">
              <w:rPr>
                <w:spacing w:val="-6"/>
                <w:lang w:val="et-EE"/>
              </w:rPr>
              <w:t xml:space="preserve"> </w:t>
            </w:r>
            <w:r w:rsidRPr="00826E0A">
              <w:rPr>
                <w:lang w:val="et-EE"/>
              </w:rPr>
              <w:t>patsiendi</w:t>
            </w:r>
            <w:r w:rsidRPr="00826E0A">
              <w:rPr>
                <w:spacing w:val="-8"/>
                <w:lang w:val="et-EE"/>
              </w:rPr>
              <w:t xml:space="preserve"> </w:t>
            </w:r>
            <w:r w:rsidRPr="00826E0A">
              <w:rPr>
                <w:lang w:val="et-EE"/>
              </w:rPr>
              <w:t>individuaalsel</w:t>
            </w:r>
            <w:r w:rsidRPr="00826E0A">
              <w:rPr>
                <w:spacing w:val="-8"/>
                <w:lang w:val="et-EE"/>
              </w:rPr>
              <w:t xml:space="preserve"> </w:t>
            </w:r>
            <w:r w:rsidRPr="00826E0A">
              <w:rPr>
                <w:lang w:val="et-EE"/>
              </w:rPr>
              <w:t>meditsiinilisel</w:t>
            </w:r>
            <w:r w:rsidRPr="00826E0A">
              <w:rPr>
                <w:spacing w:val="-5"/>
                <w:lang w:val="et-EE"/>
              </w:rPr>
              <w:t xml:space="preserve"> </w:t>
            </w:r>
            <w:r w:rsidRPr="00826E0A">
              <w:rPr>
                <w:lang w:val="et-EE"/>
              </w:rPr>
              <w:t>hindamisel.</w:t>
            </w:r>
          </w:p>
        </w:tc>
      </w:tr>
    </w:tbl>
    <w:p w14:paraId="7A05BC20" w14:textId="77777777" w:rsidR="00F961B6" w:rsidRPr="009454A6" w:rsidRDefault="00F961B6" w:rsidP="009F586C">
      <w:pPr>
        <w:pStyle w:val="a3"/>
        <w:ind w:left="567" w:hanging="567"/>
        <w:rPr>
          <w:lang w:val="et-EE"/>
        </w:rPr>
      </w:pPr>
    </w:p>
    <w:p w14:paraId="5D9911CF" w14:textId="2A57813D" w:rsidR="00D47E4E" w:rsidRPr="009454A6" w:rsidRDefault="001716BD" w:rsidP="00F961B6">
      <w:pPr>
        <w:pStyle w:val="a3"/>
        <w:rPr>
          <w:lang w:val="et-EE"/>
        </w:rPr>
      </w:pPr>
      <w:r w:rsidRPr="009454A6">
        <w:rPr>
          <w:lang w:val="et-EE"/>
        </w:rPr>
        <w:t>sJIA</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pJIA</w:t>
      </w:r>
      <w:r w:rsidRPr="009454A6">
        <w:rPr>
          <w:spacing w:val="-5"/>
          <w:lang w:val="et-EE"/>
        </w:rPr>
        <w:t xml:space="preserve"> </w:t>
      </w:r>
      <w:r w:rsidRPr="009454A6">
        <w:rPr>
          <w:lang w:val="et-EE"/>
        </w:rPr>
        <w:t>patsientidel</w:t>
      </w:r>
      <w:r w:rsidRPr="009454A6">
        <w:rPr>
          <w:spacing w:val="-6"/>
          <w:lang w:val="et-EE"/>
        </w:rPr>
        <w:t xml:space="preserve"> </w:t>
      </w:r>
      <w:r w:rsidRPr="009454A6">
        <w:rPr>
          <w:lang w:val="et-EE"/>
        </w:rPr>
        <w:t>ei</w:t>
      </w:r>
      <w:r w:rsidRPr="009454A6">
        <w:rPr>
          <w:spacing w:val="-3"/>
          <w:lang w:val="et-EE"/>
        </w:rPr>
        <w:t xml:space="preserve"> </w:t>
      </w:r>
      <w:r w:rsidRPr="009454A6">
        <w:rPr>
          <w:lang w:val="et-EE"/>
        </w:rPr>
        <w:t>ole</w:t>
      </w:r>
      <w:r w:rsidRPr="009454A6">
        <w:rPr>
          <w:spacing w:val="-4"/>
          <w:lang w:val="et-EE"/>
        </w:rPr>
        <w:t xml:space="preserve"> </w:t>
      </w:r>
      <w:r w:rsidRPr="009454A6">
        <w:rPr>
          <w:lang w:val="et-EE"/>
        </w:rPr>
        <w:t>uuritud</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annustamissageduse</w:t>
      </w:r>
      <w:r w:rsidRPr="009454A6">
        <w:rPr>
          <w:spacing w:val="-4"/>
          <w:lang w:val="et-EE"/>
        </w:rPr>
        <w:t xml:space="preserve"> </w:t>
      </w:r>
      <w:r w:rsidRPr="009454A6">
        <w:rPr>
          <w:lang w:val="et-EE"/>
        </w:rPr>
        <w:t>muutmist</w:t>
      </w:r>
      <w:r w:rsidRPr="009454A6">
        <w:rPr>
          <w:spacing w:val="-3"/>
          <w:lang w:val="et-EE"/>
        </w:rPr>
        <w:t xml:space="preserve"> </w:t>
      </w:r>
      <w:r w:rsidRPr="009454A6">
        <w:rPr>
          <w:lang w:val="et-EE"/>
        </w:rPr>
        <w:t>laboratoorsete kõrvalekallete tõttu.</w:t>
      </w:r>
    </w:p>
    <w:p w14:paraId="544D0C90" w14:textId="77777777" w:rsidR="00D47E4E" w:rsidRPr="009454A6" w:rsidRDefault="00D47E4E" w:rsidP="00F961B6">
      <w:pPr>
        <w:pStyle w:val="a3"/>
        <w:rPr>
          <w:lang w:val="et-EE"/>
        </w:rPr>
      </w:pPr>
    </w:p>
    <w:p w14:paraId="2AE7CC67" w14:textId="77EDE6BF" w:rsidR="00D47E4E" w:rsidRPr="009454A6" w:rsidRDefault="00DF51EC" w:rsidP="00F961B6">
      <w:pPr>
        <w:pStyle w:val="a3"/>
        <w:rPr>
          <w:lang w:val="et-EE"/>
        </w:rPr>
      </w:pPr>
      <w:r>
        <w:rPr>
          <w:lang w:val="et-EE"/>
        </w:rPr>
        <w:t>Avtozma</w:t>
      </w:r>
      <w:r w:rsidR="001716BD" w:rsidRPr="009454A6">
        <w:rPr>
          <w:spacing w:val="-3"/>
          <w:lang w:val="et-EE"/>
        </w:rPr>
        <w:t xml:space="preserve"> </w:t>
      </w:r>
      <w:r w:rsidR="001716BD" w:rsidRPr="009454A6">
        <w:rPr>
          <w:lang w:val="et-EE"/>
        </w:rPr>
        <w:t>subkutaanse</w:t>
      </w:r>
      <w:r w:rsidR="001716BD" w:rsidRPr="009454A6">
        <w:rPr>
          <w:spacing w:val="-5"/>
          <w:lang w:val="et-EE"/>
        </w:rPr>
        <w:t xml:space="preserve"> </w:t>
      </w:r>
      <w:r w:rsidR="001716BD" w:rsidRPr="009454A6">
        <w:rPr>
          <w:lang w:val="et-EE"/>
        </w:rPr>
        <w:t>ravimvormi</w:t>
      </w:r>
      <w:r w:rsidR="001716BD" w:rsidRPr="009454A6">
        <w:rPr>
          <w:spacing w:val="-2"/>
          <w:lang w:val="et-EE"/>
        </w:rPr>
        <w:t xml:space="preserve"> </w:t>
      </w:r>
      <w:r w:rsidR="001716BD" w:rsidRPr="009454A6">
        <w:rPr>
          <w:lang w:val="et-EE"/>
        </w:rPr>
        <w:t>ohutus</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efektiivsus</w:t>
      </w:r>
      <w:r w:rsidR="001716BD" w:rsidRPr="009454A6">
        <w:rPr>
          <w:spacing w:val="-3"/>
          <w:lang w:val="et-EE"/>
        </w:rPr>
        <w:t xml:space="preserve"> </w:t>
      </w:r>
      <w:r w:rsidR="001716BD" w:rsidRPr="009454A6">
        <w:rPr>
          <w:lang w:val="et-EE"/>
        </w:rPr>
        <w:t>lastel</w:t>
      </w:r>
      <w:r w:rsidR="001716BD" w:rsidRPr="009454A6">
        <w:rPr>
          <w:spacing w:val="-5"/>
          <w:lang w:val="et-EE"/>
        </w:rPr>
        <w:t xml:space="preserve"> </w:t>
      </w:r>
      <w:r w:rsidR="001716BD" w:rsidRPr="009454A6">
        <w:rPr>
          <w:lang w:val="et-EE"/>
        </w:rPr>
        <w:t>muude</w:t>
      </w:r>
      <w:r w:rsidR="001716BD" w:rsidRPr="009454A6">
        <w:rPr>
          <w:spacing w:val="-3"/>
          <w:lang w:val="et-EE"/>
        </w:rPr>
        <w:t xml:space="preserve"> </w:t>
      </w:r>
      <w:r w:rsidR="001716BD" w:rsidRPr="009454A6">
        <w:rPr>
          <w:lang w:val="et-EE"/>
        </w:rPr>
        <w:t>haiguste</w:t>
      </w:r>
      <w:r w:rsidR="001716BD" w:rsidRPr="009454A6">
        <w:rPr>
          <w:spacing w:val="-3"/>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sJIA</w:t>
      </w:r>
      <w:r w:rsidR="001716BD" w:rsidRPr="009454A6">
        <w:rPr>
          <w:spacing w:val="-4"/>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pJIA puhul ei ole tõestatud.</w:t>
      </w:r>
    </w:p>
    <w:p w14:paraId="7445D25C" w14:textId="77777777" w:rsidR="00F961B6" w:rsidRPr="009454A6" w:rsidRDefault="00F961B6" w:rsidP="00F961B6">
      <w:pPr>
        <w:pStyle w:val="a3"/>
        <w:rPr>
          <w:lang w:val="et-EE"/>
        </w:rPr>
      </w:pPr>
    </w:p>
    <w:p w14:paraId="199947F6" w14:textId="57A07F70" w:rsidR="00D47E4E" w:rsidRPr="009454A6" w:rsidRDefault="001716BD" w:rsidP="00F961B6">
      <w:pPr>
        <w:pStyle w:val="a3"/>
        <w:rPr>
          <w:lang w:val="et-EE"/>
        </w:rPr>
      </w:pPr>
      <w:r w:rsidRPr="009454A6">
        <w:rPr>
          <w:lang w:val="et-EE"/>
        </w:rPr>
        <w:t>Intravenoosse ravimvormi kättesaadavad andmed näitavad, et kliinilist paranemist täheldatakse 12</w:t>
      </w:r>
      <w:r w:rsidR="000274EF">
        <w:rPr>
          <w:spacing w:val="-4"/>
          <w:lang w:val="et-EE"/>
        </w:rPr>
        <w:t> </w:t>
      </w:r>
      <w:r w:rsidRPr="009454A6">
        <w:rPr>
          <w:lang w:val="et-EE"/>
        </w:rPr>
        <w:t>nädala</w:t>
      </w:r>
      <w:r w:rsidRPr="009454A6">
        <w:rPr>
          <w:spacing w:val="-5"/>
          <w:lang w:val="et-EE"/>
        </w:rPr>
        <w:t xml:space="preserve"> </w:t>
      </w:r>
      <w:r w:rsidRPr="009454A6">
        <w:rPr>
          <w:lang w:val="et-EE"/>
        </w:rPr>
        <w:t>jooksul</w:t>
      </w:r>
      <w:r w:rsidRPr="009454A6">
        <w:rPr>
          <w:spacing w:val="-5"/>
          <w:lang w:val="et-EE"/>
        </w:rPr>
        <w:t xml:space="preserve"> </w:t>
      </w:r>
      <w:r w:rsidRPr="009454A6">
        <w:rPr>
          <w:lang w:val="et-EE"/>
        </w:rPr>
        <w:t>pärast</w:t>
      </w:r>
      <w:r w:rsidRPr="009454A6">
        <w:rPr>
          <w:spacing w:val="-3"/>
          <w:lang w:val="et-EE"/>
        </w:rPr>
        <w:t xml:space="preserve"> </w:t>
      </w:r>
      <w:r w:rsidRPr="009454A6">
        <w:rPr>
          <w:lang w:val="et-EE"/>
        </w:rPr>
        <w:t>ravi</w:t>
      </w:r>
      <w:r w:rsidRPr="009454A6">
        <w:rPr>
          <w:spacing w:val="-3"/>
          <w:lang w:val="et-EE"/>
        </w:rPr>
        <w:t xml:space="preserve"> </w:t>
      </w:r>
      <w:r w:rsidRPr="009454A6">
        <w:rPr>
          <w:lang w:val="et-EE"/>
        </w:rPr>
        <w:t>alustamist</w:t>
      </w:r>
      <w:r w:rsidRPr="009454A6">
        <w:rPr>
          <w:spacing w:val="-3"/>
          <w:lang w:val="et-EE"/>
        </w:rPr>
        <w:t xml:space="preserve"> </w:t>
      </w:r>
      <w:r w:rsidR="000274EF">
        <w:rPr>
          <w:lang w:val="et-EE"/>
        </w:rPr>
        <w:t>totsilizumabiga</w:t>
      </w:r>
      <w:r w:rsidRPr="009454A6">
        <w:rPr>
          <w:lang w:val="et-EE"/>
        </w:rPr>
        <w:t>.</w:t>
      </w:r>
      <w:r w:rsidRPr="009454A6">
        <w:rPr>
          <w:spacing w:val="-4"/>
          <w:lang w:val="et-EE"/>
        </w:rPr>
        <w:t xml:space="preserve"> </w:t>
      </w:r>
      <w:r w:rsidRPr="009454A6">
        <w:rPr>
          <w:lang w:val="et-EE"/>
        </w:rPr>
        <w:t>Patsientidel,</w:t>
      </w:r>
      <w:r w:rsidRPr="009454A6">
        <w:rPr>
          <w:spacing w:val="-4"/>
          <w:lang w:val="et-EE"/>
        </w:rPr>
        <w:t xml:space="preserve"> </w:t>
      </w:r>
      <w:r w:rsidRPr="009454A6">
        <w:rPr>
          <w:lang w:val="et-EE"/>
        </w:rPr>
        <w:t>kellel</w:t>
      </w:r>
      <w:r w:rsidRPr="009454A6">
        <w:rPr>
          <w:spacing w:val="-3"/>
          <w:lang w:val="et-EE"/>
        </w:rPr>
        <w:t xml:space="preserve"> </w:t>
      </w:r>
      <w:r w:rsidRPr="009454A6">
        <w:rPr>
          <w:lang w:val="et-EE"/>
        </w:rPr>
        <w:t>sellises</w:t>
      </w:r>
      <w:r w:rsidRPr="009454A6">
        <w:rPr>
          <w:spacing w:val="-5"/>
          <w:lang w:val="et-EE"/>
        </w:rPr>
        <w:t xml:space="preserve"> </w:t>
      </w:r>
      <w:r w:rsidRPr="009454A6">
        <w:rPr>
          <w:lang w:val="et-EE"/>
        </w:rPr>
        <w:t>ajavahemikus paranemise ilminguid ei esine, tuleb hoolikalt kaaluda ravi jätkamist.</w:t>
      </w:r>
    </w:p>
    <w:p w14:paraId="72A01226" w14:textId="77777777" w:rsidR="00F961B6" w:rsidRPr="009454A6" w:rsidRDefault="00F961B6" w:rsidP="00F961B6">
      <w:pPr>
        <w:pStyle w:val="a3"/>
        <w:rPr>
          <w:lang w:val="et-EE"/>
        </w:rPr>
      </w:pPr>
    </w:p>
    <w:p w14:paraId="286A7937" w14:textId="77777777" w:rsidR="00D47E4E" w:rsidRPr="009454A6" w:rsidRDefault="001716BD" w:rsidP="00F961B6">
      <w:pPr>
        <w:pStyle w:val="a3"/>
        <w:rPr>
          <w:lang w:val="et-EE"/>
        </w:rPr>
      </w:pPr>
      <w:r w:rsidRPr="009454A6">
        <w:rPr>
          <w:u w:val="single"/>
          <w:lang w:val="et-EE"/>
        </w:rPr>
        <w:t>Vahelejäänud</w:t>
      </w:r>
      <w:r w:rsidRPr="009454A6">
        <w:rPr>
          <w:spacing w:val="-8"/>
          <w:u w:val="single"/>
          <w:lang w:val="et-EE"/>
        </w:rPr>
        <w:t xml:space="preserve"> </w:t>
      </w:r>
      <w:r w:rsidRPr="009454A6">
        <w:rPr>
          <w:spacing w:val="-2"/>
          <w:u w:val="single"/>
          <w:lang w:val="et-EE"/>
        </w:rPr>
        <w:t>annus</w:t>
      </w:r>
    </w:p>
    <w:p w14:paraId="17B90C73" w14:textId="1542A71A" w:rsidR="00D47E4E" w:rsidRPr="009454A6" w:rsidRDefault="001716BD" w:rsidP="00F961B6">
      <w:pPr>
        <w:pStyle w:val="a3"/>
        <w:rPr>
          <w:lang w:val="et-EE"/>
        </w:rPr>
      </w:pPr>
      <w:r w:rsidRPr="009454A6">
        <w:rPr>
          <w:lang w:val="et-EE"/>
        </w:rPr>
        <w:t>Kui</w:t>
      </w:r>
      <w:r w:rsidRPr="009454A6">
        <w:rPr>
          <w:spacing w:val="-4"/>
          <w:lang w:val="et-EE"/>
        </w:rPr>
        <w:t xml:space="preserve"> </w:t>
      </w:r>
      <w:r w:rsidRPr="009454A6">
        <w:rPr>
          <w:lang w:val="et-EE"/>
        </w:rPr>
        <w:t>sJIA</w:t>
      </w:r>
      <w:r w:rsidRPr="009454A6">
        <w:rPr>
          <w:spacing w:val="-3"/>
          <w:lang w:val="et-EE"/>
        </w:rPr>
        <w:t xml:space="preserve"> </w:t>
      </w:r>
      <w:r w:rsidRPr="009454A6">
        <w:rPr>
          <w:lang w:val="et-EE"/>
        </w:rPr>
        <w:t>patsiendil</w:t>
      </w:r>
      <w:r w:rsidRPr="009454A6">
        <w:rPr>
          <w:spacing w:val="-4"/>
          <w:lang w:val="et-EE"/>
        </w:rPr>
        <w:t xml:space="preserve"> </w:t>
      </w:r>
      <w:r w:rsidRPr="009454A6">
        <w:rPr>
          <w:lang w:val="et-EE"/>
        </w:rPr>
        <w:t>jääb</w:t>
      </w:r>
      <w:r w:rsidRPr="009454A6">
        <w:rPr>
          <w:spacing w:val="-2"/>
          <w:lang w:val="et-EE"/>
        </w:rPr>
        <w:t xml:space="preserve"> </w:t>
      </w:r>
      <w:r w:rsidR="00DF51EC">
        <w:rPr>
          <w:lang w:val="et-EE"/>
        </w:rPr>
        <w:t>Avtozma</w:t>
      </w:r>
      <w:r w:rsidRPr="009454A6">
        <w:rPr>
          <w:spacing w:val="-2"/>
          <w:lang w:val="et-EE"/>
        </w:rPr>
        <w:t xml:space="preserve"> </w:t>
      </w:r>
      <w:r w:rsidRPr="009454A6">
        <w:rPr>
          <w:lang w:val="et-EE"/>
        </w:rPr>
        <w:t>subkutaanne</w:t>
      </w:r>
      <w:r w:rsidRPr="009454A6">
        <w:rPr>
          <w:spacing w:val="-4"/>
          <w:lang w:val="et-EE"/>
        </w:rPr>
        <w:t xml:space="preserve"> </w:t>
      </w:r>
      <w:r w:rsidRPr="009454A6">
        <w:rPr>
          <w:lang w:val="et-EE"/>
        </w:rPr>
        <w:t>üks</w:t>
      </w:r>
      <w:r w:rsidRPr="009454A6">
        <w:rPr>
          <w:spacing w:val="-2"/>
          <w:lang w:val="et-EE"/>
        </w:rPr>
        <w:t xml:space="preserve"> </w:t>
      </w:r>
      <w:r w:rsidRPr="009454A6">
        <w:rPr>
          <w:lang w:val="et-EE"/>
        </w:rPr>
        <w:t>kord</w:t>
      </w:r>
      <w:r w:rsidRPr="009454A6">
        <w:rPr>
          <w:spacing w:val="-2"/>
          <w:lang w:val="et-EE"/>
        </w:rPr>
        <w:t xml:space="preserve"> </w:t>
      </w:r>
      <w:r w:rsidRPr="009454A6">
        <w:rPr>
          <w:lang w:val="et-EE"/>
        </w:rPr>
        <w:t>nädalas</w:t>
      </w:r>
      <w:r w:rsidRPr="009454A6">
        <w:rPr>
          <w:spacing w:val="-2"/>
          <w:lang w:val="et-EE"/>
        </w:rPr>
        <w:t xml:space="preserve"> </w:t>
      </w:r>
      <w:r w:rsidRPr="009454A6">
        <w:rPr>
          <w:lang w:val="et-EE"/>
        </w:rPr>
        <w:t>manustatav</w:t>
      </w:r>
      <w:r w:rsidRPr="009454A6">
        <w:rPr>
          <w:spacing w:val="-5"/>
          <w:lang w:val="et-EE"/>
        </w:rPr>
        <w:t xml:space="preserve"> </w:t>
      </w:r>
      <w:r w:rsidRPr="009454A6">
        <w:rPr>
          <w:lang w:val="et-EE"/>
        </w:rPr>
        <w:t>süst</w:t>
      </w:r>
      <w:r w:rsidRPr="009454A6">
        <w:rPr>
          <w:spacing w:val="-1"/>
          <w:lang w:val="et-EE"/>
        </w:rPr>
        <w:t xml:space="preserve"> </w:t>
      </w:r>
      <w:r w:rsidRPr="009454A6">
        <w:rPr>
          <w:lang w:val="et-EE"/>
        </w:rPr>
        <w:t>tegemata</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 xml:space="preserve">annuse manustamiseks ettenähtud ajast on möödas vähem kui 7 päeva, tuleb unustatud annus manustada järgmisel ettenähtud ravipäeval. Kui patsiendil jääb </w:t>
      </w:r>
      <w:r w:rsidR="00DF51EC">
        <w:rPr>
          <w:lang w:val="et-EE"/>
        </w:rPr>
        <w:t>Avtozma</w:t>
      </w:r>
      <w:r w:rsidRPr="009454A6">
        <w:rPr>
          <w:lang w:val="et-EE"/>
        </w:rPr>
        <w:t xml:space="preserve"> subkutaanne iga 2 nädala järel manustatav süst tegemata ja annuse manustamiseks ettenähtud ajast on möödas vähem kui 7 päeva, tuleb unustatud annus manustada kohe ja järgmine annus selleks ettenähtud päeval.</w:t>
      </w:r>
    </w:p>
    <w:p w14:paraId="4F142EE3" w14:textId="77777777" w:rsidR="00F961B6" w:rsidRPr="009454A6" w:rsidRDefault="00F961B6" w:rsidP="00F961B6">
      <w:pPr>
        <w:pStyle w:val="a3"/>
        <w:rPr>
          <w:lang w:val="et-EE"/>
        </w:rPr>
      </w:pPr>
    </w:p>
    <w:p w14:paraId="311F469C" w14:textId="78CB9F01" w:rsidR="00D47E4E" w:rsidRPr="009454A6" w:rsidRDefault="001716BD" w:rsidP="00F961B6">
      <w:pPr>
        <w:pStyle w:val="a3"/>
        <w:rPr>
          <w:lang w:val="et-EE"/>
        </w:rPr>
      </w:pPr>
      <w:r w:rsidRPr="009454A6">
        <w:rPr>
          <w:lang w:val="et-EE"/>
        </w:rPr>
        <w:t xml:space="preserve">Kui pJIA patsiendil jääb </w:t>
      </w:r>
      <w:r w:rsidR="00DF51EC">
        <w:rPr>
          <w:lang w:val="et-EE"/>
        </w:rPr>
        <w:t>Avtozma</w:t>
      </w:r>
      <w:r w:rsidRPr="009454A6">
        <w:rPr>
          <w:lang w:val="et-EE"/>
        </w:rPr>
        <w:t xml:space="preserve"> subkutaanne süst tegemata ja annuse manustamiseks ettenähtud ajast on möödas vähem kui 7 päeva, tuleb annus manustada niipea kui meelde tuleb ning järgmine annus</w:t>
      </w:r>
      <w:r w:rsidRPr="009454A6">
        <w:rPr>
          <w:spacing w:val="-3"/>
          <w:lang w:val="et-EE"/>
        </w:rPr>
        <w:t xml:space="preserve"> </w:t>
      </w:r>
      <w:r w:rsidRPr="009454A6">
        <w:rPr>
          <w:lang w:val="et-EE"/>
        </w:rPr>
        <w:t>manustada</w:t>
      </w:r>
      <w:r w:rsidRPr="009454A6">
        <w:rPr>
          <w:spacing w:val="-5"/>
          <w:lang w:val="et-EE"/>
        </w:rPr>
        <w:t xml:space="preserve"> </w:t>
      </w:r>
      <w:r w:rsidRPr="009454A6">
        <w:rPr>
          <w:lang w:val="et-EE"/>
        </w:rPr>
        <w:t>tavalisel</w:t>
      </w:r>
      <w:r w:rsidRPr="009454A6">
        <w:rPr>
          <w:spacing w:val="-2"/>
          <w:lang w:val="et-EE"/>
        </w:rPr>
        <w:t xml:space="preserve"> </w:t>
      </w:r>
      <w:r w:rsidRPr="009454A6">
        <w:rPr>
          <w:lang w:val="et-EE"/>
        </w:rPr>
        <w:t>ettenähtud</w:t>
      </w:r>
      <w:r w:rsidRPr="009454A6">
        <w:rPr>
          <w:spacing w:val="-3"/>
          <w:lang w:val="et-EE"/>
        </w:rPr>
        <w:t xml:space="preserve"> </w:t>
      </w:r>
      <w:r w:rsidRPr="009454A6">
        <w:rPr>
          <w:lang w:val="et-EE"/>
        </w:rPr>
        <w:t>ajal.</w:t>
      </w:r>
      <w:r w:rsidRPr="009454A6">
        <w:rPr>
          <w:spacing w:val="-6"/>
          <w:lang w:val="et-EE"/>
        </w:rPr>
        <w:t xml:space="preserve"> </w:t>
      </w:r>
      <w:r w:rsidRPr="009454A6">
        <w:rPr>
          <w:lang w:val="et-EE"/>
        </w:rPr>
        <w:t>Kui</w:t>
      </w:r>
      <w:r w:rsidRPr="009454A6">
        <w:rPr>
          <w:spacing w:val="-5"/>
          <w:lang w:val="et-EE"/>
        </w:rPr>
        <w:t xml:space="preserve"> </w:t>
      </w:r>
      <w:r w:rsidRPr="009454A6">
        <w:rPr>
          <w:lang w:val="et-EE"/>
        </w:rPr>
        <w:t>patsiendil</w:t>
      </w:r>
      <w:r w:rsidRPr="009454A6">
        <w:rPr>
          <w:spacing w:val="-5"/>
          <w:lang w:val="et-EE"/>
        </w:rPr>
        <w:t xml:space="preserve"> </w:t>
      </w:r>
      <w:r w:rsidRPr="009454A6">
        <w:rPr>
          <w:lang w:val="et-EE"/>
        </w:rPr>
        <w:t>jääb</w:t>
      </w:r>
      <w:r w:rsidRPr="009454A6">
        <w:rPr>
          <w:spacing w:val="-6"/>
          <w:lang w:val="et-EE"/>
        </w:rPr>
        <w:t xml:space="preserve"> </w:t>
      </w:r>
      <w:r w:rsidR="00DF51EC">
        <w:rPr>
          <w:lang w:val="et-EE"/>
        </w:rPr>
        <w:t>Avtozma</w:t>
      </w:r>
      <w:r w:rsidRPr="009454A6">
        <w:rPr>
          <w:spacing w:val="-3"/>
          <w:lang w:val="et-EE"/>
        </w:rPr>
        <w:t xml:space="preserve"> </w:t>
      </w:r>
      <w:r w:rsidRPr="009454A6">
        <w:rPr>
          <w:lang w:val="et-EE"/>
        </w:rPr>
        <w:t>subkutaanne</w:t>
      </w:r>
      <w:r w:rsidRPr="009454A6">
        <w:rPr>
          <w:spacing w:val="-3"/>
          <w:lang w:val="et-EE"/>
        </w:rPr>
        <w:t xml:space="preserve"> </w:t>
      </w:r>
      <w:r w:rsidRPr="009454A6">
        <w:rPr>
          <w:lang w:val="et-EE"/>
        </w:rPr>
        <w:t>süsti</w:t>
      </w:r>
      <w:r w:rsidRPr="009454A6">
        <w:rPr>
          <w:spacing w:val="-2"/>
          <w:lang w:val="et-EE"/>
        </w:rPr>
        <w:t xml:space="preserve"> </w:t>
      </w:r>
      <w:r w:rsidRPr="009454A6">
        <w:rPr>
          <w:lang w:val="et-EE"/>
        </w:rPr>
        <w:t xml:space="preserve">tegemata ja annuse manustamiseks ettenähtud ajast on möödas rohkem kui 7 päeva või ta ei ole kindel, millal </w:t>
      </w:r>
      <w:r w:rsidR="00DF51EC">
        <w:rPr>
          <w:lang w:val="et-EE"/>
        </w:rPr>
        <w:t>Avtozma</w:t>
      </w:r>
      <w:r w:rsidRPr="009454A6">
        <w:rPr>
          <w:lang w:val="et-EE"/>
        </w:rPr>
        <w:t>t süstida, tuleb helistada arstile või apteekrile.</w:t>
      </w:r>
    </w:p>
    <w:p w14:paraId="17E4964E" w14:textId="77777777" w:rsidR="00D47E4E" w:rsidRPr="009454A6" w:rsidRDefault="00D47E4E" w:rsidP="00F961B6">
      <w:pPr>
        <w:pStyle w:val="a3"/>
        <w:rPr>
          <w:lang w:val="et-EE"/>
        </w:rPr>
      </w:pPr>
    </w:p>
    <w:p w14:paraId="3766FAB0" w14:textId="77777777" w:rsidR="00D47E4E" w:rsidRPr="009454A6" w:rsidRDefault="001716BD" w:rsidP="00E278E2">
      <w:pPr>
        <w:pStyle w:val="a3"/>
        <w:keepNext/>
        <w:keepLines/>
        <w:rPr>
          <w:lang w:val="et-EE"/>
        </w:rPr>
      </w:pPr>
      <w:r w:rsidRPr="009454A6">
        <w:rPr>
          <w:spacing w:val="-2"/>
          <w:u w:val="single"/>
          <w:lang w:val="et-EE"/>
        </w:rPr>
        <w:lastRenderedPageBreak/>
        <w:t>Manustamisviis</w:t>
      </w:r>
    </w:p>
    <w:p w14:paraId="04AC0F4D" w14:textId="369FDF00" w:rsidR="00D47E4E" w:rsidRPr="009454A6" w:rsidRDefault="00DF51EC" w:rsidP="00F961B6">
      <w:pPr>
        <w:pStyle w:val="a3"/>
        <w:rPr>
          <w:lang w:val="et-EE"/>
        </w:rPr>
      </w:pPr>
      <w:r>
        <w:rPr>
          <w:lang w:val="et-EE"/>
        </w:rPr>
        <w:t>Avtozma</w:t>
      </w:r>
      <w:r w:rsidR="001716BD" w:rsidRPr="009454A6">
        <w:rPr>
          <w:spacing w:val="-7"/>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subkutaanseks</w:t>
      </w:r>
      <w:r w:rsidR="001716BD" w:rsidRPr="009454A6">
        <w:rPr>
          <w:spacing w:val="-3"/>
          <w:lang w:val="et-EE"/>
        </w:rPr>
        <w:t xml:space="preserve"> </w:t>
      </w:r>
      <w:r w:rsidR="001716BD" w:rsidRPr="009454A6">
        <w:rPr>
          <w:spacing w:val="-2"/>
          <w:lang w:val="et-EE"/>
        </w:rPr>
        <w:t>manustamiseks.</w:t>
      </w:r>
    </w:p>
    <w:p w14:paraId="57D3BCE3" w14:textId="243F69E2" w:rsidR="00D47E4E" w:rsidRPr="009454A6" w:rsidRDefault="001716BD" w:rsidP="00F961B6">
      <w:pPr>
        <w:pStyle w:val="a3"/>
        <w:rPr>
          <w:lang w:val="et-EE"/>
        </w:rPr>
      </w:pPr>
      <w:r w:rsidRPr="009454A6">
        <w:rPr>
          <w:lang w:val="et-EE"/>
        </w:rPr>
        <w:t>Pärast</w:t>
      </w:r>
      <w:r w:rsidRPr="009454A6">
        <w:rPr>
          <w:spacing w:val="-2"/>
          <w:lang w:val="et-EE"/>
        </w:rPr>
        <w:t xml:space="preserve"> </w:t>
      </w:r>
      <w:r w:rsidRPr="009454A6">
        <w:rPr>
          <w:lang w:val="et-EE"/>
        </w:rPr>
        <w:t>õige</w:t>
      </w:r>
      <w:r w:rsidRPr="009454A6">
        <w:rPr>
          <w:spacing w:val="-3"/>
          <w:lang w:val="et-EE"/>
        </w:rPr>
        <w:t xml:space="preserve"> </w:t>
      </w:r>
      <w:r w:rsidRPr="009454A6">
        <w:rPr>
          <w:lang w:val="et-EE"/>
        </w:rPr>
        <w:t>süstimistehnika</w:t>
      </w:r>
      <w:r w:rsidRPr="009454A6">
        <w:rPr>
          <w:spacing w:val="-5"/>
          <w:lang w:val="et-EE"/>
        </w:rPr>
        <w:t xml:space="preserve"> </w:t>
      </w:r>
      <w:r w:rsidRPr="009454A6">
        <w:rPr>
          <w:lang w:val="et-EE"/>
        </w:rPr>
        <w:t>omandamist</w:t>
      </w:r>
      <w:r w:rsidRPr="009454A6">
        <w:rPr>
          <w:spacing w:val="-2"/>
          <w:lang w:val="et-EE"/>
        </w:rPr>
        <w:t xml:space="preserve"> </w:t>
      </w:r>
      <w:r w:rsidRPr="009454A6">
        <w:rPr>
          <w:lang w:val="et-EE"/>
        </w:rPr>
        <w:t>võivad</w:t>
      </w:r>
      <w:r w:rsidRPr="009454A6">
        <w:rPr>
          <w:spacing w:val="-3"/>
          <w:lang w:val="et-EE"/>
        </w:rPr>
        <w:t xml:space="preserve"> </w:t>
      </w:r>
      <w:r w:rsidRPr="009454A6">
        <w:rPr>
          <w:lang w:val="et-EE"/>
        </w:rPr>
        <w:t>patsiendid</w:t>
      </w:r>
      <w:r w:rsidRPr="009454A6">
        <w:rPr>
          <w:spacing w:val="-3"/>
          <w:lang w:val="et-EE"/>
        </w:rPr>
        <w:t xml:space="preserve"> </w:t>
      </w:r>
      <w:r w:rsidR="00DF51EC">
        <w:rPr>
          <w:lang w:val="et-EE"/>
        </w:rPr>
        <w:t>Avtozma</w:t>
      </w:r>
      <w:r w:rsidRPr="009454A6">
        <w:rPr>
          <w:lang w:val="et-EE"/>
        </w:rPr>
        <w:t>t</w:t>
      </w:r>
      <w:r w:rsidRPr="009454A6">
        <w:rPr>
          <w:spacing w:val="-5"/>
          <w:lang w:val="et-EE"/>
        </w:rPr>
        <w:t xml:space="preserve"> </w:t>
      </w:r>
      <w:r w:rsidRPr="009454A6">
        <w:rPr>
          <w:lang w:val="et-EE"/>
        </w:rPr>
        <w:t>ise</w:t>
      </w:r>
      <w:r w:rsidRPr="009454A6">
        <w:rPr>
          <w:spacing w:val="-3"/>
          <w:lang w:val="et-EE"/>
        </w:rPr>
        <w:t xml:space="preserve"> </w:t>
      </w:r>
      <w:r w:rsidRPr="009454A6">
        <w:rPr>
          <w:lang w:val="et-EE"/>
        </w:rPr>
        <w:t>süstida,</w:t>
      </w:r>
      <w:r w:rsidRPr="009454A6">
        <w:rPr>
          <w:spacing w:val="-3"/>
          <w:lang w:val="et-EE"/>
        </w:rPr>
        <w:t xml:space="preserve"> </w:t>
      </w:r>
      <w:r w:rsidRPr="009454A6">
        <w:rPr>
          <w:lang w:val="et-EE"/>
        </w:rPr>
        <w:t>kui</w:t>
      </w:r>
      <w:r w:rsidRPr="009454A6">
        <w:rPr>
          <w:spacing w:val="-2"/>
          <w:lang w:val="et-EE"/>
        </w:rPr>
        <w:t xml:space="preserve"> </w:t>
      </w:r>
      <w:r w:rsidRPr="009454A6">
        <w:rPr>
          <w:lang w:val="et-EE"/>
        </w:rPr>
        <w:t>nad</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arsti hinnangul sobilikud seda tegema. Kogu süstli sisu (0,9 ml) tuleb manustada subkutaanse süstena.</w:t>
      </w:r>
    </w:p>
    <w:p w14:paraId="710227FA" w14:textId="77777777" w:rsidR="00D47E4E" w:rsidRPr="009454A6" w:rsidRDefault="001716BD" w:rsidP="00F961B6">
      <w:pPr>
        <w:pStyle w:val="a3"/>
        <w:rPr>
          <w:lang w:val="et-EE"/>
        </w:rPr>
      </w:pPr>
      <w:r w:rsidRPr="009454A6">
        <w:rPr>
          <w:lang w:val="et-EE"/>
        </w:rPr>
        <w:t>Soovitatavaid</w:t>
      </w:r>
      <w:r w:rsidRPr="009454A6">
        <w:rPr>
          <w:spacing w:val="-3"/>
          <w:lang w:val="et-EE"/>
        </w:rPr>
        <w:t xml:space="preserve"> </w:t>
      </w:r>
      <w:r w:rsidRPr="009454A6">
        <w:rPr>
          <w:lang w:val="et-EE"/>
        </w:rPr>
        <w:t>süstekohti</w:t>
      </w:r>
      <w:r w:rsidRPr="009454A6">
        <w:rPr>
          <w:spacing w:val="-5"/>
          <w:lang w:val="et-EE"/>
        </w:rPr>
        <w:t xml:space="preserve"> </w:t>
      </w:r>
      <w:r w:rsidRPr="009454A6">
        <w:rPr>
          <w:lang w:val="et-EE"/>
        </w:rPr>
        <w:t>(kõhu-,</w:t>
      </w:r>
      <w:r w:rsidRPr="009454A6">
        <w:rPr>
          <w:spacing w:val="-3"/>
          <w:lang w:val="et-EE"/>
        </w:rPr>
        <w:t xml:space="preserve"> </w:t>
      </w:r>
      <w:r w:rsidRPr="009454A6">
        <w:rPr>
          <w:lang w:val="et-EE"/>
        </w:rPr>
        <w:t>reie-</w:t>
      </w:r>
      <w:r w:rsidRPr="009454A6">
        <w:rPr>
          <w:spacing w:val="-7"/>
          <w:lang w:val="et-EE"/>
        </w:rPr>
        <w:t xml:space="preserve"> </w:t>
      </w:r>
      <w:r w:rsidRPr="009454A6">
        <w:rPr>
          <w:lang w:val="et-EE"/>
        </w:rPr>
        <w:t>ja</w:t>
      </w:r>
      <w:r w:rsidRPr="009454A6">
        <w:rPr>
          <w:spacing w:val="-3"/>
          <w:lang w:val="et-EE"/>
        </w:rPr>
        <w:t xml:space="preserve"> </w:t>
      </w:r>
      <w:r w:rsidRPr="009454A6">
        <w:rPr>
          <w:lang w:val="et-EE"/>
        </w:rPr>
        <w:t>õlavarrepiirkond)</w:t>
      </w:r>
      <w:r w:rsidRPr="009454A6">
        <w:rPr>
          <w:spacing w:val="-2"/>
          <w:lang w:val="et-EE"/>
        </w:rPr>
        <w:t xml:space="preserve"> </w:t>
      </w:r>
      <w:r w:rsidRPr="009454A6">
        <w:rPr>
          <w:lang w:val="et-EE"/>
        </w:rPr>
        <w:t>tuleb</w:t>
      </w:r>
      <w:r w:rsidRPr="009454A6">
        <w:rPr>
          <w:spacing w:val="-3"/>
          <w:lang w:val="et-EE"/>
        </w:rPr>
        <w:t xml:space="preserve"> </w:t>
      </w:r>
      <w:r w:rsidRPr="009454A6">
        <w:rPr>
          <w:lang w:val="et-EE"/>
        </w:rPr>
        <w:t>vahetada</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ravimit</w:t>
      </w:r>
      <w:r w:rsidRPr="009454A6">
        <w:rPr>
          <w:spacing w:val="-2"/>
          <w:lang w:val="et-EE"/>
        </w:rPr>
        <w:t xml:space="preserve"> </w:t>
      </w:r>
      <w:r w:rsidRPr="009454A6">
        <w:rPr>
          <w:lang w:val="et-EE"/>
        </w:rPr>
        <w:t>ei</w:t>
      </w:r>
      <w:r w:rsidRPr="009454A6">
        <w:rPr>
          <w:spacing w:val="-5"/>
          <w:lang w:val="et-EE"/>
        </w:rPr>
        <w:t xml:space="preserve"> </w:t>
      </w:r>
      <w:r w:rsidRPr="009454A6">
        <w:rPr>
          <w:lang w:val="et-EE"/>
        </w:rPr>
        <w:t>tohi</w:t>
      </w:r>
      <w:r w:rsidRPr="009454A6">
        <w:rPr>
          <w:spacing w:val="-2"/>
          <w:lang w:val="et-EE"/>
        </w:rPr>
        <w:t xml:space="preserve"> </w:t>
      </w:r>
      <w:r w:rsidRPr="009454A6">
        <w:rPr>
          <w:lang w:val="et-EE"/>
        </w:rPr>
        <w:t>kunagi süstida sünnimärkide ja armide piirkonda või kohtadesse, kus nahk on hell, verevalumiga, punetav, kõva või ei ole intaktne.</w:t>
      </w:r>
    </w:p>
    <w:p w14:paraId="3D2F57A4" w14:textId="77777777" w:rsidR="002D62A1" w:rsidRPr="009454A6" w:rsidRDefault="002D62A1" w:rsidP="00F961B6">
      <w:pPr>
        <w:pStyle w:val="a3"/>
        <w:rPr>
          <w:lang w:val="et-EE"/>
        </w:rPr>
      </w:pPr>
    </w:p>
    <w:p w14:paraId="7AC4A803" w14:textId="77777777" w:rsidR="00D47E4E" w:rsidRPr="009454A6" w:rsidRDefault="001716BD" w:rsidP="00F961B6">
      <w:pPr>
        <w:pStyle w:val="a3"/>
        <w:rPr>
          <w:lang w:val="et-EE"/>
        </w:rPr>
      </w:pPr>
      <w:r w:rsidRPr="009454A6">
        <w:rPr>
          <w:lang w:val="et-EE"/>
        </w:rPr>
        <w:t>Süstlit</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tohi</w:t>
      </w:r>
      <w:r w:rsidRPr="009454A6">
        <w:rPr>
          <w:spacing w:val="-4"/>
          <w:lang w:val="et-EE"/>
        </w:rPr>
        <w:t xml:space="preserve"> </w:t>
      </w:r>
      <w:r w:rsidRPr="009454A6">
        <w:rPr>
          <w:spacing w:val="-2"/>
          <w:lang w:val="et-EE"/>
        </w:rPr>
        <w:t>loksutada.</w:t>
      </w:r>
    </w:p>
    <w:p w14:paraId="656E8794" w14:textId="77777777" w:rsidR="00D47E4E" w:rsidRPr="009454A6" w:rsidRDefault="00D47E4E" w:rsidP="00F961B6">
      <w:pPr>
        <w:pStyle w:val="a3"/>
        <w:rPr>
          <w:lang w:val="et-EE"/>
        </w:rPr>
      </w:pPr>
    </w:p>
    <w:p w14:paraId="5C5428C8" w14:textId="2FCDBAA0" w:rsidR="00D47E4E" w:rsidRPr="009454A6" w:rsidRDefault="001716BD" w:rsidP="00F961B6">
      <w:pPr>
        <w:pStyle w:val="a3"/>
        <w:rPr>
          <w:lang w:val="et-EE"/>
        </w:rPr>
      </w:pPr>
      <w:r w:rsidRPr="009454A6">
        <w:rPr>
          <w:lang w:val="et-EE"/>
        </w:rPr>
        <w:t>Süstlis</w:t>
      </w:r>
      <w:r w:rsidRPr="009454A6">
        <w:rPr>
          <w:spacing w:val="-6"/>
          <w:lang w:val="et-EE"/>
        </w:rPr>
        <w:t xml:space="preserve"> </w:t>
      </w:r>
      <w:r w:rsidRPr="009454A6">
        <w:rPr>
          <w:lang w:val="et-EE"/>
        </w:rPr>
        <w:t>sisalduva</w:t>
      </w:r>
      <w:r w:rsidRPr="009454A6">
        <w:rPr>
          <w:spacing w:val="-3"/>
          <w:lang w:val="et-EE"/>
        </w:rPr>
        <w:t xml:space="preserve"> </w:t>
      </w:r>
      <w:r w:rsidR="00DF51EC">
        <w:rPr>
          <w:lang w:val="et-EE"/>
        </w:rPr>
        <w:t>Avtozma</w:t>
      </w:r>
      <w:r w:rsidRPr="009454A6">
        <w:rPr>
          <w:spacing w:val="-4"/>
          <w:lang w:val="et-EE"/>
        </w:rPr>
        <w:t xml:space="preserve"> </w:t>
      </w:r>
      <w:r w:rsidRPr="009454A6">
        <w:rPr>
          <w:lang w:val="et-EE"/>
        </w:rPr>
        <w:t>manustamise</w:t>
      </w:r>
      <w:r w:rsidRPr="009454A6">
        <w:rPr>
          <w:spacing w:val="-3"/>
          <w:lang w:val="et-EE"/>
        </w:rPr>
        <w:t xml:space="preserve"> </w:t>
      </w:r>
      <w:r w:rsidRPr="009454A6">
        <w:rPr>
          <w:lang w:val="et-EE"/>
        </w:rPr>
        <w:t>põhjalikud</w:t>
      </w:r>
      <w:r w:rsidRPr="009454A6">
        <w:rPr>
          <w:spacing w:val="-7"/>
          <w:lang w:val="et-EE"/>
        </w:rPr>
        <w:t xml:space="preserve"> </w:t>
      </w:r>
      <w:r w:rsidRPr="009454A6">
        <w:rPr>
          <w:lang w:val="et-EE"/>
        </w:rPr>
        <w:t>juhised</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toodud</w:t>
      </w:r>
      <w:r w:rsidRPr="009454A6">
        <w:rPr>
          <w:spacing w:val="-7"/>
          <w:lang w:val="et-EE"/>
        </w:rPr>
        <w:t xml:space="preserve"> </w:t>
      </w:r>
      <w:r w:rsidRPr="009454A6">
        <w:rPr>
          <w:lang w:val="et-EE"/>
        </w:rPr>
        <w:t>pakendi</w:t>
      </w:r>
      <w:r w:rsidRPr="009454A6">
        <w:rPr>
          <w:spacing w:val="-5"/>
          <w:lang w:val="et-EE"/>
        </w:rPr>
        <w:t xml:space="preserve"> </w:t>
      </w:r>
      <w:r w:rsidRPr="009454A6">
        <w:rPr>
          <w:lang w:val="et-EE"/>
        </w:rPr>
        <w:t>infolehes,</w:t>
      </w:r>
      <w:r w:rsidRPr="009454A6">
        <w:rPr>
          <w:spacing w:val="-4"/>
          <w:lang w:val="et-EE"/>
        </w:rPr>
        <w:t xml:space="preserve"> </w:t>
      </w:r>
      <w:r w:rsidRPr="009454A6">
        <w:rPr>
          <w:lang w:val="et-EE"/>
        </w:rPr>
        <w:t>vt</w:t>
      </w:r>
      <w:r w:rsidRPr="009454A6">
        <w:rPr>
          <w:spacing w:val="-2"/>
          <w:lang w:val="et-EE"/>
        </w:rPr>
        <w:t xml:space="preserve"> </w:t>
      </w:r>
      <w:r w:rsidRPr="009454A6">
        <w:rPr>
          <w:lang w:val="et-EE"/>
        </w:rPr>
        <w:t>lõik</w:t>
      </w:r>
      <w:r w:rsidRPr="009454A6">
        <w:rPr>
          <w:spacing w:val="-5"/>
          <w:lang w:val="et-EE"/>
        </w:rPr>
        <w:t xml:space="preserve"> </w:t>
      </w:r>
      <w:r w:rsidRPr="009454A6">
        <w:rPr>
          <w:spacing w:val="-4"/>
          <w:lang w:val="et-EE"/>
        </w:rPr>
        <w:t>6.6.</w:t>
      </w:r>
    </w:p>
    <w:p w14:paraId="23AD6FB4" w14:textId="77777777" w:rsidR="00D47E4E" w:rsidRPr="009454A6" w:rsidRDefault="00D47E4E" w:rsidP="00F961B6">
      <w:pPr>
        <w:pStyle w:val="a3"/>
        <w:rPr>
          <w:lang w:val="et-EE"/>
        </w:rPr>
      </w:pPr>
    </w:p>
    <w:p w14:paraId="4FA30735" w14:textId="238E3FAC"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4.3</w:t>
      </w:r>
      <w:r w:rsidRPr="009454A6">
        <w:rPr>
          <w:rFonts w:eastAsia="Times New Roman"/>
          <w:lang w:val="et-EE" w:eastAsia="en-US"/>
        </w:rPr>
        <w:tab/>
      </w:r>
      <w:r w:rsidR="001716BD" w:rsidRPr="009454A6">
        <w:rPr>
          <w:spacing w:val="-2"/>
          <w:lang w:val="et-EE"/>
        </w:rPr>
        <w:t>Vastunäidustused</w:t>
      </w:r>
    </w:p>
    <w:p w14:paraId="47837DFB" w14:textId="77777777" w:rsidR="00F961B6" w:rsidRPr="009454A6" w:rsidRDefault="00F961B6" w:rsidP="00327E0E">
      <w:pPr>
        <w:rPr>
          <w:lang w:val="et-EE"/>
        </w:rPr>
      </w:pPr>
    </w:p>
    <w:p w14:paraId="3C586CA6" w14:textId="77777777" w:rsidR="00D47E4E" w:rsidRPr="009454A6" w:rsidRDefault="001716BD" w:rsidP="002D62A1">
      <w:pPr>
        <w:pStyle w:val="a3"/>
        <w:rPr>
          <w:lang w:val="et-EE"/>
        </w:rPr>
      </w:pPr>
      <w:r w:rsidRPr="009454A6">
        <w:rPr>
          <w:lang w:val="et-EE"/>
        </w:rPr>
        <w:t>Ülitundlikkus</w:t>
      </w:r>
      <w:r w:rsidRPr="009454A6">
        <w:rPr>
          <w:spacing w:val="-3"/>
          <w:lang w:val="et-EE"/>
        </w:rPr>
        <w:t xml:space="preserve"> </w:t>
      </w:r>
      <w:r w:rsidRPr="009454A6">
        <w:rPr>
          <w:lang w:val="et-EE"/>
        </w:rPr>
        <w:t>toimeaine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lõigus</w:t>
      </w:r>
      <w:r w:rsidRPr="009454A6">
        <w:rPr>
          <w:spacing w:val="-3"/>
          <w:lang w:val="et-EE"/>
        </w:rPr>
        <w:t xml:space="preserve"> </w:t>
      </w:r>
      <w:r w:rsidRPr="009454A6">
        <w:rPr>
          <w:lang w:val="et-EE"/>
        </w:rPr>
        <w:t>6.1</w:t>
      </w:r>
      <w:r w:rsidRPr="009454A6">
        <w:rPr>
          <w:spacing w:val="-6"/>
          <w:lang w:val="et-EE"/>
        </w:rPr>
        <w:t xml:space="preserve"> </w:t>
      </w:r>
      <w:r w:rsidRPr="009454A6">
        <w:rPr>
          <w:lang w:val="et-EE"/>
        </w:rPr>
        <w:t>loetletud</w:t>
      </w:r>
      <w:r w:rsidRPr="009454A6">
        <w:rPr>
          <w:spacing w:val="-3"/>
          <w:lang w:val="et-EE"/>
        </w:rPr>
        <w:t xml:space="preserve"> </w:t>
      </w:r>
      <w:r w:rsidRPr="009454A6">
        <w:rPr>
          <w:lang w:val="et-EE"/>
        </w:rPr>
        <w:t>mis</w:t>
      </w:r>
      <w:r w:rsidRPr="009454A6">
        <w:rPr>
          <w:spacing w:val="-5"/>
          <w:lang w:val="et-EE"/>
        </w:rPr>
        <w:t xml:space="preserve"> </w:t>
      </w:r>
      <w:r w:rsidRPr="009454A6">
        <w:rPr>
          <w:lang w:val="et-EE"/>
        </w:rPr>
        <w:t>tahes</w:t>
      </w:r>
      <w:r w:rsidRPr="009454A6">
        <w:rPr>
          <w:spacing w:val="-3"/>
          <w:lang w:val="et-EE"/>
        </w:rPr>
        <w:t xml:space="preserve"> </w:t>
      </w:r>
      <w:r w:rsidRPr="009454A6">
        <w:rPr>
          <w:lang w:val="et-EE"/>
        </w:rPr>
        <w:t>abiaine</w:t>
      </w:r>
      <w:r w:rsidRPr="009454A6">
        <w:rPr>
          <w:spacing w:val="-5"/>
          <w:lang w:val="et-EE"/>
        </w:rPr>
        <w:t xml:space="preserve"> </w:t>
      </w:r>
      <w:r w:rsidRPr="009454A6">
        <w:rPr>
          <w:lang w:val="et-EE"/>
        </w:rPr>
        <w:t>suhtes. Ägedad rasked infektsioonid (vt lõik 4.4).</w:t>
      </w:r>
    </w:p>
    <w:p w14:paraId="49CBB39C" w14:textId="77777777" w:rsidR="00F961B6" w:rsidRPr="009454A6" w:rsidRDefault="00F961B6" w:rsidP="009F586C">
      <w:pPr>
        <w:ind w:left="567" w:hanging="567"/>
        <w:rPr>
          <w:rFonts w:eastAsia="Times New Roman"/>
          <w:lang w:val="et-EE" w:eastAsia="en-US"/>
        </w:rPr>
      </w:pPr>
    </w:p>
    <w:p w14:paraId="2B74954D" w14:textId="4EFFE39C" w:rsidR="009E4D98" w:rsidRPr="009454A6" w:rsidRDefault="009E4D98" w:rsidP="009F586C">
      <w:pPr>
        <w:ind w:left="567" w:hanging="567"/>
        <w:rPr>
          <w:b/>
          <w:bCs/>
          <w:spacing w:val="-2"/>
          <w:lang w:val="et-EE"/>
        </w:rPr>
      </w:pPr>
      <w:r w:rsidRPr="009454A6">
        <w:rPr>
          <w:rFonts w:eastAsia="Times New Roman"/>
          <w:b/>
          <w:bCs/>
          <w:lang w:val="et-EE" w:eastAsia="en-US"/>
        </w:rPr>
        <w:t>4.4</w:t>
      </w:r>
      <w:r w:rsidRPr="009454A6">
        <w:rPr>
          <w:rFonts w:eastAsia="Times New Roman"/>
          <w:b/>
          <w:bCs/>
          <w:lang w:val="et-EE" w:eastAsia="en-US"/>
        </w:rPr>
        <w:tab/>
      </w:r>
      <w:r w:rsidR="001716BD" w:rsidRPr="009454A6">
        <w:rPr>
          <w:b/>
          <w:bCs/>
          <w:lang w:val="et-EE"/>
        </w:rPr>
        <w:t>Erihoiatused</w:t>
      </w:r>
      <w:r w:rsidR="001716BD" w:rsidRPr="009454A6">
        <w:rPr>
          <w:b/>
          <w:bCs/>
          <w:spacing w:val="-7"/>
          <w:lang w:val="et-EE"/>
        </w:rPr>
        <w:t xml:space="preserve"> </w:t>
      </w:r>
      <w:r w:rsidR="001716BD" w:rsidRPr="009454A6">
        <w:rPr>
          <w:b/>
          <w:bCs/>
          <w:lang w:val="et-EE"/>
        </w:rPr>
        <w:t>ja</w:t>
      </w:r>
      <w:r w:rsidR="001716BD" w:rsidRPr="009454A6">
        <w:rPr>
          <w:b/>
          <w:bCs/>
          <w:spacing w:val="-9"/>
          <w:lang w:val="et-EE"/>
        </w:rPr>
        <w:t xml:space="preserve"> </w:t>
      </w:r>
      <w:r w:rsidR="001716BD" w:rsidRPr="009454A6">
        <w:rPr>
          <w:b/>
          <w:bCs/>
          <w:lang w:val="et-EE"/>
        </w:rPr>
        <w:t>ettevaatusabinõud</w:t>
      </w:r>
      <w:r w:rsidR="001716BD" w:rsidRPr="009454A6">
        <w:rPr>
          <w:b/>
          <w:bCs/>
          <w:spacing w:val="-6"/>
          <w:lang w:val="et-EE"/>
        </w:rPr>
        <w:t xml:space="preserve"> </w:t>
      </w:r>
      <w:r w:rsidR="001716BD" w:rsidRPr="009454A6">
        <w:rPr>
          <w:b/>
          <w:bCs/>
          <w:spacing w:val="-2"/>
          <w:lang w:val="et-EE"/>
        </w:rPr>
        <w:t>kasutamisel</w:t>
      </w:r>
    </w:p>
    <w:p w14:paraId="384138AB" w14:textId="77777777" w:rsidR="00F961B6" w:rsidRPr="009454A6" w:rsidRDefault="00F961B6" w:rsidP="009F586C">
      <w:pPr>
        <w:ind w:left="567" w:hanging="567"/>
        <w:rPr>
          <w:b/>
          <w:bCs/>
          <w:lang w:val="et-EE"/>
        </w:rPr>
      </w:pPr>
    </w:p>
    <w:p w14:paraId="7DABF719" w14:textId="027D5675" w:rsidR="00D47E4E" w:rsidRPr="009454A6" w:rsidRDefault="00DF51EC" w:rsidP="009F586C">
      <w:pPr>
        <w:pStyle w:val="a3"/>
        <w:ind w:left="567" w:hanging="567"/>
        <w:rPr>
          <w:lang w:val="et-EE"/>
        </w:rPr>
      </w:pPr>
      <w:r>
        <w:rPr>
          <w:lang w:val="et-EE"/>
        </w:rPr>
        <w:t>Avtozma</w:t>
      </w:r>
      <w:r w:rsidR="001716BD" w:rsidRPr="009454A6">
        <w:rPr>
          <w:spacing w:val="-5"/>
          <w:lang w:val="et-EE"/>
        </w:rPr>
        <w:t xml:space="preserve"> </w:t>
      </w:r>
      <w:r w:rsidR="001716BD" w:rsidRPr="009454A6">
        <w:rPr>
          <w:lang w:val="et-EE"/>
        </w:rPr>
        <w:t>subkutaanne</w:t>
      </w:r>
      <w:r w:rsidR="001716BD" w:rsidRPr="009454A6">
        <w:rPr>
          <w:spacing w:val="-5"/>
          <w:lang w:val="et-EE"/>
        </w:rPr>
        <w:t xml:space="preserve"> </w:t>
      </w:r>
      <w:r w:rsidR="001716BD" w:rsidRPr="009454A6">
        <w:rPr>
          <w:lang w:val="et-EE"/>
        </w:rPr>
        <w:t>ravimvorm</w:t>
      </w:r>
      <w:r w:rsidR="001716BD" w:rsidRPr="009454A6">
        <w:rPr>
          <w:spacing w:val="-8"/>
          <w:lang w:val="et-EE"/>
        </w:rPr>
        <w:t xml:space="preserve"> </w:t>
      </w:r>
      <w:r w:rsidR="001716BD" w:rsidRPr="009454A6">
        <w:rPr>
          <w:lang w:val="et-EE"/>
        </w:rPr>
        <w:t>ei</w:t>
      </w:r>
      <w:r w:rsidR="001716BD" w:rsidRPr="009454A6">
        <w:rPr>
          <w:spacing w:val="-3"/>
          <w:lang w:val="et-EE"/>
        </w:rPr>
        <w:t xml:space="preserve"> </w:t>
      </w:r>
      <w:r w:rsidR="001716BD" w:rsidRPr="009454A6">
        <w:rPr>
          <w:lang w:val="et-EE"/>
        </w:rPr>
        <w:t>ole</w:t>
      </w:r>
      <w:r w:rsidR="001716BD" w:rsidRPr="009454A6">
        <w:rPr>
          <w:spacing w:val="-4"/>
          <w:lang w:val="et-EE"/>
        </w:rPr>
        <w:t xml:space="preserve"> </w:t>
      </w:r>
      <w:r w:rsidR="001716BD" w:rsidRPr="009454A6">
        <w:rPr>
          <w:lang w:val="et-EE"/>
        </w:rPr>
        <w:t>ette</w:t>
      </w:r>
      <w:r w:rsidR="001716BD" w:rsidRPr="009454A6">
        <w:rPr>
          <w:spacing w:val="-5"/>
          <w:lang w:val="et-EE"/>
        </w:rPr>
        <w:t xml:space="preserve"> </w:t>
      </w:r>
      <w:r w:rsidR="001716BD" w:rsidRPr="009454A6">
        <w:rPr>
          <w:lang w:val="et-EE"/>
        </w:rPr>
        <w:t>nähtud</w:t>
      </w:r>
      <w:r w:rsidR="001716BD" w:rsidRPr="009454A6">
        <w:rPr>
          <w:spacing w:val="-6"/>
          <w:lang w:val="et-EE"/>
        </w:rPr>
        <w:t xml:space="preserve"> </w:t>
      </w:r>
      <w:r w:rsidR="001716BD" w:rsidRPr="009454A6">
        <w:rPr>
          <w:lang w:val="et-EE"/>
        </w:rPr>
        <w:t>intravenoosseks</w:t>
      </w:r>
      <w:r w:rsidR="001716BD" w:rsidRPr="009454A6">
        <w:rPr>
          <w:spacing w:val="-4"/>
          <w:lang w:val="et-EE"/>
        </w:rPr>
        <w:t xml:space="preserve"> </w:t>
      </w:r>
      <w:r w:rsidR="001716BD" w:rsidRPr="009454A6">
        <w:rPr>
          <w:spacing w:val="-2"/>
          <w:lang w:val="et-EE"/>
        </w:rPr>
        <w:t>manustamiseks.</w:t>
      </w:r>
    </w:p>
    <w:p w14:paraId="49337A5C" w14:textId="77777777" w:rsidR="00D47E4E" w:rsidRPr="009454A6" w:rsidRDefault="00D47E4E" w:rsidP="009F586C">
      <w:pPr>
        <w:pStyle w:val="a3"/>
        <w:ind w:left="567" w:hanging="567"/>
        <w:rPr>
          <w:lang w:val="et-EE"/>
        </w:rPr>
      </w:pPr>
    </w:p>
    <w:p w14:paraId="56E9F410" w14:textId="1D6A812D" w:rsidR="00D47E4E" w:rsidRPr="009454A6" w:rsidRDefault="00DF51EC" w:rsidP="002D62A1">
      <w:pPr>
        <w:pStyle w:val="a3"/>
        <w:rPr>
          <w:lang w:val="et-EE"/>
        </w:rPr>
      </w:pPr>
      <w:r>
        <w:rPr>
          <w:lang w:val="et-EE"/>
        </w:rPr>
        <w:t>Avtozma</w:t>
      </w:r>
      <w:r w:rsidR="001716BD" w:rsidRPr="009454A6">
        <w:rPr>
          <w:spacing w:val="-2"/>
          <w:lang w:val="et-EE"/>
        </w:rPr>
        <w:t xml:space="preserve"> </w:t>
      </w:r>
      <w:r w:rsidR="001716BD" w:rsidRPr="009454A6">
        <w:rPr>
          <w:lang w:val="et-EE"/>
        </w:rPr>
        <w:t>subkutaanne</w:t>
      </w:r>
      <w:r w:rsidR="001716BD" w:rsidRPr="009454A6">
        <w:rPr>
          <w:spacing w:val="-4"/>
          <w:lang w:val="et-EE"/>
        </w:rPr>
        <w:t xml:space="preserve"> </w:t>
      </w:r>
      <w:r w:rsidR="001716BD" w:rsidRPr="009454A6">
        <w:rPr>
          <w:lang w:val="et-EE"/>
        </w:rPr>
        <w:t>ravimvorm</w:t>
      </w:r>
      <w:r w:rsidR="001716BD" w:rsidRPr="009454A6">
        <w:rPr>
          <w:spacing w:val="-6"/>
          <w:lang w:val="et-EE"/>
        </w:rPr>
        <w:t xml:space="preserve"> </w:t>
      </w:r>
      <w:r w:rsidR="001716BD" w:rsidRPr="009454A6">
        <w:rPr>
          <w:lang w:val="et-EE"/>
        </w:rPr>
        <w:t>ei</w:t>
      </w:r>
      <w:r w:rsidR="001716BD" w:rsidRPr="009454A6">
        <w:rPr>
          <w:spacing w:val="-1"/>
          <w:lang w:val="et-EE"/>
        </w:rPr>
        <w:t xml:space="preserve"> </w:t>
      </w:r>
      <w:r w:rsidR="001716BD" w:rsidRPr="009454A6">
        <w:rPr>
          <w:lang w:val="et-EE"/>
        </w:rPr>
        <w:t>ole</w:t>
      </w:r>
      <w:r w:rsidR="001716BD" w:rsidRPr="009454A6">
        <w:rPr>
          <w:spacing w:val="-2"/>
          <w:lang w:val="et-EE"/>
        </w:rPr>
        <w:t xml:space="preserve"> </w:t>
      </w:r>
      <w:r w:rsidR="001716BD" w:rsidRPr="009454A6">
        <w:rPr>
          <w:lang w:val="et-EE"/>
        </w:rPr>
        <w:t>ette</w:t>
      </w:r>
      <w:r w:rsidR="001716BD" w:rsidRPr="009454A6">
        <w:rPr>
          <w:spacing w:val="-2"/>
          <w:lang w:val="et-EE"/>
        </w:rPr>
        <w:t xml:space="preserve"> </w:t>
      </w:r>
      <w:r w:rsidR="001716BD" w:rsidRPr="009454A6">
        <w:rPr>
          <w:lang w:val="et-EE"/>
        </w:rPr>
        <w:t>nähtud</w:t>
      </w:r>
      <w:r w:rsidR="001716BD" w:rsidRPr="009454A6">
        <w:rPr>
          <w:spacing w:val="-5"/>
          <w:lang w:val="et-EE"/>
        </w:rPr>
        <w:t xml:space="preserve"> </w:t>
      </w:r>
      <w:r w:rsidR="001716BD" w:rsidRPr="009454A6">
        <w:rPr>
          <w:lang w:val="et-EE"/>
        </w:rPr>
        <w:t>manustamiseks</w:t>
      </w:r>
      <w:r w:rsidR="001716BD" w:rsidRPr="009454A6">
        <w:rPr>
          <w:spacing w:val="-2"/>
          <w:lang w:val="et-EE"/>
        </w:rPr>
        <w:t xml:space="preserve"> </w:t>
      </w:r>
      <w:r w:rsidR="001716BD" w:rsidRPr="009454A6">
        <w:rPr>
          <w:lang w:val="et-EE"/>
        </w:rPr>
        <w:t>sJIA</w:t>
      </w:r>
      <w:r w:rsidR="001716BD" w:rsidRPr="009454A6">
        <w:rPr>
          <w:spacing w:val="-3"/>
          <w:lang w:val="et-EE"/>
        </w:rPr>
        <w:t xml:space="preserve"> </w:t>
      </w:r>
      <w:r w:rsidR="001716BD" w:rsidRPr="009454A6">
        <w:rPr>
          <w:lang w:val="et-EE"/>
        </w:rPr>
        <w:t>diagnoosiga</w:t>
      </w:r>
      <w:r w:rsidR="001716BD" w:rsidRPr="009454A6">
        <w:rPr>
          <w:spacing w:val="-2"/>
          <w:lang w:val="et-EE"/>
        </w:rPr>
        <w:t xml:space="preserve"> </w:t>
      </w:r>
      <w:r w:rsidR="001716BD" w:rsidRPr="009454A6">
        <w:rPr>
          <w:lang w:val="et-EE"/>
        </w:rPr>
        <w:t>lastele,</w:t>
      </w:r>
      <w:r w:rsidR="001716BD" w:rsidRPr="009454A6">
        <w:rPr>
          <w:spacing w:val="-2"/>
          <w:lang w:val="et-EE"/>
        </w:rPr>
        <w:t xml:space="preserve"> </w:t>
      </w:r>
      <w:r w:rsidR="001716BD" w:rsidRPr="009454A6">
        <w:rPr>
          <w:lang w:val="et-EE"/>
        </w:rPr>
        <w:t>kes kaaluvad alla 10 kg.</w:t>
      </w:r>
    </w:p>
    <w:p w14:paraId="61421971" w14:textId="77777777" w:rsidR="002D62A1" w:rsidRPr="009454A6" w:rsidRDefault="002D62A1" w:rsidP="002D62A1">
      <w:pPr>
        <w:pStyle w:val="a3"/>
        <w:rPr>
          <w:lang w:val="et-EE"/>
        </w:rPr>
      </w:pPr>
    </w:p>
    <w:p w14:paraId="6844DF14" w14:textId="77777777" w:rsidR="00D47E4E" w:rsidRPr="009454A6" w:rsidRDefault="001716BD" w:rsidP="002D62A1">
      <w:pPr>
        <w:rPr>
          <w:i/>
          <w:lang w:val="et-EE"/>
        </w:rPr>
      </w:pPr>
      <w:r w:rsidRPr="009454A6">
        <w:rPr>
          <w:i/>
          <w:spacing w:val="-2"/>
          <w:lang w:val="et-EE"/>
        </w:rPr>
        <w:t>Jälgitavus</w:t>
      </w:r>
    </w:p>
    <w:p w14:paraId="352EF73B" w14:textId="77777777" w:rsidR="00D47E4E" w:rsidRPr="009454A6" w:rsidRDefault="001716BD" w:rsidP="002D62A1">
      <w:pPr>
        <w:pStyle w:val="a3"/>
        <w:rPr>
          <w:lang w:val="et-EE"/>
        </w:rPr>
      </w:pPr>
      <w:r w:rsidRPr="009454A6">
        <w:rPr>
          <w:lang w:val="et-EE"/>
        </w:rPr>
        <w:t>Bioloogiliste</w:t>
      </w:r>
      <w:r w:rsidRPr="009454A6">
        <w:rPr>
          <w:spacing w:val="-6"/>
          <w:lang w:val="et-EE"/>
        </w:rPr>
        <w:t xml:space="preserve"> </w:t>
      </w:r>
      <w:r w:rsidRPr="009454A6">
        <w:rPr>
          <w:lang w:val="et-EE"/>
        </w:rPr>
        <w:t>ravimpreparaatide</w:t>
      </w:r>
      <w:r w:rsidRPr="009454A6">
        <w:rPr>
          <w:spacing w:val="-6"/>
          <w:lang w:val="et-EE"/>
        </w:rPr>
        <w:t xml:space="preserve"> </w:t>
      </w:r>
      <w:r w:rsidRPr="009454A6">
        <w:rPr>
          <w:lang w:val="et-EE"/>
        </w:rPr>
        <w:t>jälgitavuse</w:t>
      </w:r>
      <w:r w:rsidRPr="009454A6">
        <w:rPr>
          <w:spacing w:val="-4"/>
          <w:lang w:val="et-EE"/>
        </w:rPr>
        <w:t xml:space="preserve"> </w:t>
      </w:r>
      <w:r w:rsidRPr="009454A6">
        <w:rPr>
          <w:lang w:val="et-EE"/>
        </w:rPr>
        <w:t>parandamiseks</w:t>
      </w:r>
      <w:r w:rsidRPr="009454A6">
        <w:rPr>
          <w:spacing w:val="-4"/>
          <w:lang w:val="et-EE"/>
        </w:rPr>
        <w:t xml:space="preserve"> </w:t>
      </w:r>
      <w:r w:rsidRPr="009454A6">
        <w:rPr>
          <w:lang w:val="et-EE"/>
        </w:rPr>
        <w:t>tuleb</w:t>
      </w:r>
      <w:r w:rsidRPr="009454A6">
        <w:rPr>
          <w:spacing w:val="-4"/>
          <w:lang w:val="et-EE"/>
        </w:rPr>
        <w:t xml:space="preserve"> </w:t>
      </w:r>
      <w:r w:rsidRPr="009454A6">
        <w:rPr>
          <w:lang w:val="et-EE"/>
        </w:rPr>
        <w:t>manustatava</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nimi</w:t>
      </w:r>
      <w:r w:rsidRPr="009454A6">
        <w:rPr>
          <w:spacing w:val="-3"/>
          <w:lang w:val="et-EE"/>
        </w:rPr>
        <w:t xml:space="preserve"> </w:t>
      </w:r>
      <w:r w:rsidRPr="009454A6">
        <w:rPr>
          <w:lang w:val="et-EE"/>
        </w:rPr>
        <w:t>ja</w:t>
      </w:r>
      <w:r w:rsidRPr="009454A6">
        <w:rPr>
          <w:spacing w:val="-4"/>
          <w:lang w:val="et-EE"/>
        </w:rPr>
        <w:t xml:space="preserve"> </w:t>
      </w:r>
      <w:r w:rsidRPr="009454A6">
        <w:rPr>
          <w:lang w:val="et-EE"/>
        </w:rPr>
        <w:t>partii number selgelt dokumenteerida.</w:t>
      </w:r>
    </w:p>
    <w:p w14:paraId="31EE5B49" w14:textId="77777777" w:rsidR="002D62A1" w:rsidRPr="009454A6" w:rsidRDefault="002D62A1" w:rsidP="002D62A1">
      <w:pPr>
        <w:pStyle w:val="a3"/>
        <w:rPr>
          <w:lang w:val="et-EE"/>
        </w:rPr>
      </w:pPr>
    </w:p>
    <w:p w14:paraId="65CF5AAA" w14:textId="77777777" w:rsidR="00D47E4E" w:rsidRPr="009454A6" w:rsidRDefault="001716BD" w:rsidP="002D62A1">
      <w:pPr>
        <w:rPr>
          <w:i/>
          <w:lang w:val="et-EE"/>
        </w:rPr>
      </w:pPr>
      <w:r w:rsidRPr="009454A6">
        <w:rPr>
          <w:i/>
          <w:spacing w:val="-2"/>
          <w:lang w:val="et-EE"/>
        </w:rPr>
        <w:t>Infektsioonid</w:t>
      </w:r>
    </w:p>
    <w:p w14:paraId="5ED6097E" w14:textId="5341A9E9" w:rsidR="00D47E4E" w:rsidRPr="009454A6" w:rsidRDefault="001716BD" w:rsidP="002D62A1">
      <w:pPr>
        <w:pStyle w:val="a3"/>
        <w:rPr>
          <w:lang w:val="et-EE"/>
        </w:rPr>
      </w:pPr>
      <w:r w:rsidRPr="009454A6">
        <w:rPr>
          <w:lang w:val="et-EE"/>
        </w:rPr>
        <w:t xml:space="preserve">Immunosupressiivseid ravimeid, kaasa arvatud </w:t>
      </w:r>
      <w:r w:rsidR="00A6204B">
        <w:rPr>
          <w:lang w:val="et-EE"/>
        </w:rPr>
        <w:t>totsilizumabi</w:t>
      </w:r>
      <w:r w:rsidRPr="009454A6">
        <w:rPr>
          <w:lang w:val="et-EE"/>
        </w:rPr>
        <w:t xml:space="preserve"> saavatel patsientidel on kirjeldatud tõsiseid</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mõnikord</w:t>
      </w:r>
      <w:r w:rsidRPr="009454A6">
        <w:rPr>
          <w:spacing w:val="-2"/>
          <w:lang w:val="et-EE"/>
        </w:rPr>
        <w:t xml:space="preserve"> </w:t>
      </w:r>
      <w:r w:rsidRPr="009454A6">
        <w:rPr>
          <w:lang w:val="et-EE"/>
        </w:rPr>
        <w:t>surmaga</w:t>
      </w:r>
      <w:r w:rsidRPr="009454A6">
        <w:rPr>
          <w:spacing w:val="-2"/>
          <w:lang w:val="et-EE"/>
        </w:rPr>
        <w:t xml:space="preserve"> </w:t>
      </w:r>
      <w:r w:rsidRPr="009454A6">
        <w:rPr>
          <w:lang w:val="et-EE"/>
        </w:rPr>
        <w:t>lõppevaid</w:t>
      </w:r>
      <w:r w:rsidRPr="009454A6">
        <w:rPr>
          <w:spacing w:val="-5"/>
          <w:lang w:val="et-EE"/>
        </w:rPr>
        <w:t xml:space="preserve"> </w:t>
      </w:r>
      <w:r w:rsidRPr="009454A6">
        <w:rPr>
          <w:lang w:val="et-EE"/>
        </w:rPr>
        <w:t>infektsioone</w:t>
      </w:r>
      <w:r w:rsidRPr="009454A6">
        <w:rPr>
          <w:spacing w:val="-4"/>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4"/>
          <w:lang w:val="et-EE"/>
        </w:rPr>
        <w:t xml:space="preserve"> </w:t>
      </w:r>
      <w:r w:rsidRPr="009454A6">
        <w:rPr>
          <w:lang w:val="et-EE"/>
        </w:rPr>
        <w:t>4.8).</w:t>
      </w:r>
      <w:r w:rsidRPr="009454A6">
        <w:rPr>
          <w:spacing w:val="-2"/>
          <w:lang w:val="et-EE"/>
        </w:rPr>
        <w:t xml:space="preserve"> </w:t>
      </w:r>
      <w:r w:rsidRPr="009454A6">
        <w:rPr>
          <w:lang w:val="et-EE"/>
        </w:rPr>
        <w:t>Ravi</w:t>
      </w:r>
      <w:r w:rsidRPr="009454A6">
        <w:rPr>
          <w:spacing w:val="-1"/>
          <w:lang w:val="et-EE"/>
        </w:rPr>
        <w:t xml:space="preserve"> </w:t>
      </w:r>
      <w:r w:rsidR="00DF51EC">
        <w:rPr>
          <w:lang w:val="et-EE"/>
        </w:rPr>
        <w:t>Avtozma</w:t>
      </w:r>
      <w:r w:rsidRPr="009454A6">
        <w:rPr>
          <w:lang w:val="et-EE"/>
        </w:rPr>
        <w:t>ga</w:t>
      </w:r>
      <w:r w:rsidRPr="009454A6">
        <w:rPr>
          <w:spacing w:val="-2"/>
          <w:lang w:val="et-EE"/>
        </w:rPr>
        <w:t xml:space="preserve"> </w:t>
      </w:r>
      <w:r w:rsidRPr="009454A6">
        <w:rPr>
          <w:lang w:val="et-EE"/>
        </w:rPr>
        <w:t>ei</w:t>
      </w:r>
      <w:r w:rsidRPr="009454A6">
        <w:rPr>
          <w:spacing w:val="-1"/>
          <w:lang w:val="et-EE"/>
        </w:rPr>
        <w:t xml:space="preserve"> </w:t>
      </w:r>
      <w:r w:rsidRPr="009454A6">
        <w:rPr>
          <w:lang w:val="et-EE"/>
        </w:rPr>
        <w:t>tohi</w:t>
      </w:r>
      <w:r w:rsidRPr="009454A6">
        <w:rPr>
          <w:spacing w:val="-4"/>
          <w:lang w:val="et-EE"/>
        </w:rPr>
        <w:t xml:space="preserve"> </w:t>
      </w:r>
      <w:r w:rsidRPr="009454A6">
        <w:rPr>
          <w:lang w:val="et-EE"/>
        </w:rPr>
        <w:t xml:space="preserve">alustada ägeda infektsiooniga patsientidel (vt lõik 4.3). </w:t>
      </w:r>
      <w:r w:rsidR="004A7378">
        <w:rPr>
          <w:lang w:val="et-EE"/>
        </w:rPr>
        <w:t>Totsilizumabi</w:t>
      </w:r>
      <w:r w:rsidRPr="009454A6">
        <w:rPr>
          <w:lang w:val="et-EE"/>
        </w:rPr>
        <w:t xml:space="preserve"> manustamine tuleb katkestada juhul, kui patsiendil tekib raske infektsioon, ning ravi ei tohi uuesti alustada enne, kui infektsioon on saadud</w:t>
      </w:r>
      <w:r w:rsidRPr="009454A6">
        <w:rPr>
          <w:spacing w:val="-2"/>
          <w:lang w:val="et-EE"/>
        </w:rPr>
        <w:t xml:space="preserve"> </w:t>
      </w:r>
      <w:r w:rsidRPr="009454A6">
        <w:rPr>
          <w:lang w:val="et-EE"/>
        </w:rPr>
        <w:t>kontrolli alla (vt lõik 4.8). Ettevaatlik</w:t>
      </w:r>
      <w:r w:rsidRPr="009454A6">
        <w:rPr>
          <w:spacing w:val="-2"/>
          <w:lang w:val="et-EE"/>
        </w:rPr>
        <w:t xml:space="preserve"> </w:t>
      </w:r>
      <w:r w:rsidRPr="009454A6">
        <w:rPr>
          <w:lang w:val="et-EE"/>
        </w:rPr>
        <w:t xml:space="preserve">peab olema juhul, kui </w:t>
      </w:r>
      <w:r w:rsidR="00DF51EC">
        <w:rPr>
          <w:lang w:val="et-EE"/>
        </w:rPr>
        <w:t>Avtozma</w:t>
      </w:r>
      <w:r w:rsidRPr="009454A6">
        <w:rPr>
          <w:lang w:val="et-EE"/>
        </w:rPr>
        <w:t xml:space="preserve"> kasutamist kaalutakse patsientidel, kellel on anamneesis retsidiveeruv või krooniline infektsioon või kes põevad haigust (nt divertikuliit, diabeet ja interstitsiaalne kopsuhaigus), mis võib soodustada infektsioonide teket.</w:t>
      </w:r>
    </w:p>
    <w:p w14:paraId="0A327113" w14:textId="77777777" w:rsidR="002D62A1" w:rsidRPr="009454A6" w:rsidRDefault="002D62A1" w:rsidP="002D62A1">
      <w:pPr>
        <w:pStyle w:val="a3"/>
        <w:rPr>
          <w:lang w:val="et-EE"/>
        </w:rPr>
      </w:pPr>
    </w:p>
    <w:p w14:paraId="5E756951" w14:textId="1920357A" w:rsidR="00D47E4E" w:rsidRPr="009454A6" w:rsidRDefault="001716BD" w:rsidP="002D62A1">
      <w:pPr>
        <w:pStyle w:val="a3"/>
        <w:rPr>
          <w:lang w:val="et-EE"/>
        </w:rPr>
      </w:pPr>
      <w:r w:rsidRPr="009454A6">
        <w:rPr>
          <w:lang w:val="et-EE"/>
        </w:rPr>
        <w:t xml:space="preserve">Patsientidel, kes saavad immunosupressante nagu </w:t>
      </w:r>
      <w:r w:rsidR="00DF51EC">
        <w:rPr>
          <w:lang w:val="et-EE"/>
        </w:rPr>
        <w:t>Avtozma</w:t>
      </w:r>
      <w:r w:rsidRPr="009454A6">
        <w:rPr>
          <w:lang w:val="et-EE"/>
        </w:rPr>
        <w:t>, on tähtis raske infektsiooni õigeaegne avastamine, sest ägeda faasi reaktantide pärssimise tõttu võivad väheneda ägeda</w:t>
      </w:r>
      <w:r w:rsidRPr="009454A6">
        <w:rPr>
          <w:spacing w:val="40"/>
          <w:lang w:val="et-EE"/>
        </w:rPr>
        <w:t xml:space="preserve"> </w:t>
      </w:r>
      <w:r w:rsidRPr="009454A6">
        <w:rPr>
          <w:lang w:val="et-EE"/>
        </w:rPr>
        <w:t>infektsiooni</w:t>
      </w:r>
      <w:r w:rsidRPr="009454A6">
        <w:rPr>
          <w:spacing w:val="-2"/>
          <w:lang w:val="et-EE"/>
        </w:rPr>
        <w:t xml:space="preserve"> </w:t>
      </w:r>
      <w:r w:rsidRPr="009454A6">
        <w:rPr>
          <w:lang w:val="et-EE"/>
        </w:rPr>
        <w:t>nähud</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sümptomid.</w:t>
      </w:r>
      <w:r w:rsidRPr="009454A6">
        <w:rPr>
          <w:spacing w:val="-3"/>
          <w:lang w:val="et-EE"/>
        </w:rPr>
        <w:t xml:space="preserve"> </w:t>
      </w:r>
      <w:r w:rsidRPr="009454A6">
        <w:rPr>
          <w:lang w:val="et-EE"/>
        </w:rPr>
        <w:t>Totsilizumabi</w:t>
      </w:r>
      <w:r w:rsidRPr="009454A6">
        <w:rPr>
          <w:spacing w:val="-2"/>
          <w:lang w:val="et-EE"/>
        </w:rPr>
        <w:t xml:space="preserve"> </w:t>
      </w:r>
      <w:r w:rsidRPr="009454A6">
        <w:rPr>
          <w:lang w:val="et-EE"/>
        </w:rPr>
        <w:t>toimet</w:t>
      </w:r>
      <w:r w:rsidRPr="009454A6">
        <w:rPr>
          <w:spacing w:val="-2"/>
          <w:lang w:val="et-EE"/>
        </w:rPr>
        <w:t xml:space="preserve"> </w:t>
      </w:r>
      <w:r w:rsidRPr="009454A6">
        <w:rPr>
          <w:lang w:val="et-EE"/>
        </w:rPr>
        <w:t>C-reaktiivsele</w:t>
      </w:r>
      <w:r w:rsidRPr="009454A6">
        <w:rPr>
          <w:spacing w:val="-3"/>
          <w:lang w:val="et-EE"/>
        </w:rPr>
        <w:t xml:space="preserve"> </w:t>
      </w:r>
      <w:r w:rsidRPr="009454A6">
        <w:rPr>
          <w:lang w:val="et-EE"/>
        </w:rPr>
        <w:t>valgule</w:t>
      </w:r>
      <w:r w:rsidRPr="009454A6">
        <w:rPr>
          <w:spacing w:val="-5"/>
          <w:lang w:val="et-EE"/>
        </w:rPr>
        <w:t xml:space="preserve"> </w:t>
      </w:r>
      <w:r w:rsidRPr="009454A6">
        <w:rPr>
          <w:lang w:val="et-EE"/>
        </w:rPr>
        <w:t>(CRV),</w:t>
      </w:r>
      <w:r w:rsidRPr="009454A6">
        <w:rPr>
          <w:spacing w:val="-6"/>
          <w:lang w:val="et-EE"/>
        </w:rPr>
        <w:t xml:space="preserve"> </w:t>
      </w:r>
      <w:r w:rsidRPr="009454A6">
        <w:rPr>
          <w:lang w:val="et-EE"/>
        </w:rPr>
        <w:t>neutrofiilidele</w:t>
      </w:r>
      <w:r w:rsidRPr="009454A6">
        <w:rPr>
          <w:spacing w:val="-5"/>
          <w:lang w:val="et-EE"/>
        </w:rPr>
        <w:t xml:space="preserve"> </w:t>
      </w:r>
      <w:r w:rsidRPr="009454A6">
        <w:rPr>
          <w:lang w:val="et-EE"/>
        </w:rPr>
        <w:t>ja infektsiooninähtudele tuleb arvesse võtta siis, kui hinnatakse võimaliku infektsiooni esinemist.</w:t>
      </w:r>
      <w:r w:rsidR="002D62A1" w:rsidRPr="009454A6">
        <w:rPr>
          <w:lang w:val="et-EE"/>
        </w:rPr>
        <w:t xml:space="preserve"> </w:t>
      </w:r>
      <w:r w:rsidRPr="009454A6">
        <w:rPr>
          <w:lang w:val="et-EE"/>
        </w:rPr>
        <w:t>Patsiente (kelle hulka kuuluvad väiksemad sJIA või pJIA diagnoosiga lapsed, kes ei pruugi olla võimelised</w:t>
      </w:r>
      <w:r w:rsidRPr="009454A6">
        <w:rPr>
          <w:spacing w:val="-3"/>
          <w:lang w:val="et-EE"/>
        </w:rPr>
        <w:t xml:space="preserve"> </w:t>
      </w:r>
      <w:r w:rsidRPr="009454A6">
        <w:rPr>
          <w:lang w:val="et-EE"/>
        </w:rPr>
        <w:t>oma</w:t>
      </w:r>
      <w:r w:rsidRPr="009454A6">
        <w:rPr>
          <w:spacing w:val="-3"/>
          <w:lang w:val="et-EE"/>
        </w:rPr>
        <w:t xml:space="preserve"> </w:t>
      </w:r>
      <w:r w:rsidRPr="009454A6">
        <w:rPr>
          <w:lang w:val="et-EE"/>
        </w:rPr>
        <w:t>sümptomeid</w:t>
      </w:r>
      <w:r w:rsidRPr="009454A6">
        <w:rPr>
          <w:spacing w:val="-3"/>
          <w:lang w:val="et-EE"/>
        </w:rPr>
        <w:t xml:space="preserve"> </w:t>
      </w:r>
      <w:r w:rsidRPr="009454A6">
        <w:rPr>
          <w:lang w:val="et-EE"/>
        </w:rPr>
        <w:t>kirjeldama)</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sJIA</w:t>
      </w:r>
      <w:r w:rsidRPr="009454A6">
        <w:rPr>
          <w:spacing w:val="-4"/>
          <w:lang w:val="et-EE"/>
        </w:rPr>
        <w:t xml:space="preserve"> </w:t>
      </w:r>
      <w:r w:rsidRPr="009454A6">
        <w:rPr>
          <w:lang w:val="et-EE"/>
        </w:rPr>
        <w:t>või</w:t>
      </w:r>
      <w:r w:rsidRPr="009454A6">
        <w:rPr>
          <w:spacing w:val="-2"/>
          <w:lang w:val="et-EE"/>
        </w:rPr>
        <w:t xml:space="preserve"> </w:t>
      </w:r>
      <w:r w:rsidRPr="009454A6">
        <w:rPr>
          <w:lang w:val="et-EE"/>
        </w:rPr>
        <w:t>pJIA</w:t>
      </w:r>
      <w:r w:rsidRPr="009454A6">
        <w:rPr>
          <w:spacing w:val="-4"/>
          <w:lang w:val="et-EE"/>
        </w:rPr>
        <w:t xml:space="preserve"> </w:t>
      </w:r>
      <w:r w:rsidRPr="009454A6">
        <w:rPr>
          <w:lang w:val="et-EE"/>
        </w:rPr>
        <w:t>patsientide</w:t>
      </w:r>
      <w:r w:rsidRPr="009454A6">
        <w:rPr>
          <w:spacing w:val="-5"/>
          <w:lang w:val="et-EE"/>
        </w:rPr>
        <w:t xml:space="preserve"> </w:t>
      </w:r>
      <w:r w:rsidRPr="009454A6">
        <w:rPr>
          <w:lang w:val="et-EE"/>
        </w:rPr>
        <w:t>lapsevanemaid/eestkostjaid</w:t>
      </w:r>
      <w:r w:rsidRPr="009454A6">
        <w:rPr>
          <w:spacing w:val="-6"/>
          <w:lang w:val="et-EE"/>
        </w:rPr>
        <w:t xml:space="preserve"> </w:t>
      </w:r>
      <w:r w:rsidRPr="009454A6">
        <w:rPr>
          <w:lang w:val="et-EE"/>
        </w:rPr>
        <w:t>tuleb juhendada, et nad võtaksid otsekohe ühendust arstiga, kui tekivad infektsioonile viitavad sümptomid,</w:t>
      </w:r>
      <w:r w:rsidRPr="009454A6">
        <w:rPr>
          <w:spacing w:val="40"/>
          <w:lang w:val="et-EE"/>
        </w:rPr>
        <w:t xml:space="preserve"> </w:t>
      </w:r>
      <w:r w:rsidRPr="009454A6">
        <w:rPr>
          <w:lang w:val="et-EE"/>
        </w:rPr>
        <w:t>et tagada nende kiire hindamine ja sobiv ravi.</w:t>
      </w:r>
    </w:p>
    <w:p w14:paraId="59562A22" w14:textId="77777777" w:rsidR="00D47E4E" w:rsidRPr="009454A6" w:rsidRDefault="00D47E4E" w:rsidP="002D62A1">
      <w:pPr>
        <w:pStyle w:val="a3"/>
        <w:rPr>
          <w:lang w:val="et-EE"/>
        </w:rPr>
      </w:pPr>
    </w:p>
    <w:p w14:paraId="599B2ECB" w14:textId="77777777" w:rsidR="00D47E4E" w:rsidRPr="009454A6" w:rsidRDefault="001716BD" w:rsidP="002D62A1">
      <w:pPr>
        <w:rPr>
          <w:i/>
          <w:lang w:val="et-EE"/>
        </w:rPr>
      </w:pPr>
      <w:r w:rsidRPr="009454A6">
        <w:rPr>
          <w:i/>
          <w:spacing w:val="-2"/>
          <w:lang w:val="et-EE"/>
        </w:rPr>
        <w:t>Tuberkuloos</w:t>
      </w:r>
    </w:p>
    <w:p w14:paraId="315F16C9" w14:textId="132B7560" w:rsidR="00D47E4E" w:rsidRPr="009454A6" w:rsidRDefault="001716BD" w:rsidP="002D62A1">
      <w:pPr>
        <w:pStyle w:val="a3"/>
        <w:rPr>
          <w:lang w:val="et-EE"/>
        </w:rPr>
      </w:pPr>
      <w:r w:rsidRPr="009454A6">
        <w:rPr>
          <w:lang w:val="et-EE"/>
        </w:rPr>
        <w:t xml:space="preserve">Nagu on soovitatav ka teiste bioloogiliste ravimite puhul, tuleb kõikidele patsientidele enne </w:t>
      </w:r>
      <w:r w:rsidR="00DF51EC">
        <w:rPr>
          <w:lang w:val="et-EE"/>
        </w:rPr>
        <w:t>Avtozma</w:t>
      </w:r>
      <w:r w:rsidRPr="009454A6">
        <w:rPr>
          <w:lang w:val="et-EE"/>
        </w:rPr>
        <w:t>ga ravi alustamist teha latentse tuberkuloosi (TB) sõeluuring. Latentse tuberkuloosiga patsientidele</w:t>
      </w:r>
      <w:r w:rsidRPr="009454A6">
        <w:rPr>
          <w:spacing w:val="-3"/>
          <w:lang w:val="et-EE"/>
        </w:rPr>
        <w:t xml:space="preserve"> </w:t>
      </w:r>
      <w:r w:rsidRPr="009454A6">
        <w:rPr>
          <w:lang w:val="et-EE"/>
        </w:rPr>
        <w:t>tuleb</w:t>
      </w:r>
      <w:r w:rsidRPr="009454A6">
        <w:rPr>
          <w:spacing w:val="-6"/>
          <w:lang w:val="et-EE"/>
        </w:rPr>
        <w:t xml:space="preserve"> </w:t>
      </w:r>
      <w:r w:rsidRPr="009454A6">
        <w:rPr>
          <w:lang w:val="et-EE"/>
        </w:rPr>
        <w:t>enne</w:t>
      </w:r>
      <w:r w:rsidRPr="009454A6">
        <w:rPr>
          <w:spacing w:val="-3"/>
          <w:lang w:val="et-EE"/>
        </w:rPr>
        <w:t xml:space="preserve"> </w:t>
      </w:r>
      <w:r w:rsidR="00DF51EC">
        <w:rPr>
          <w:lang w:val="et-EE"/>
        </w:rPr>
        <w:t>Avtozma</w:t>
      </w:r>
      <w:r w:rsidRPr="009454A6">
        <w:rPr>
          <w:lang w:val="et-EE"/>
        </w:rPr>
        <w:t>ga</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alustamist</w:t>
      </w:r>
      <w:r w:rsidRPr="009454A6">
        <w:rPr>
          <w:spacing w:val="-5"/>
          <w:lang w:val="et-EE"/>
        </w:rPr>
        <w:t xml:space="preserve"> </w:t>
      </w:r>
      <w:r w:rsidRPr="009454A6">
        <w:rPr>
          <w:lang w:val="et-EE"/>
        </w:rPr>
        <w:t>määrata</w:t>
      </w:r>
      <w:r w:rsidRPr="009454A6">
        <w:rPr>
          <w:spacing w:val="-3"/>
          <w:lang w:val="et-EE"/>
        </w:rPr>
        <w:t xml:space="preserve"> </w:t>
      </w:r>
      <w:r w:rsidRPr="009454A6">
        <w:rPr>
          <w:lang w:val="et-EE"/>
        </w:rPr>
        <w:t>standardne</w:t>
      </w:r>
      <w:r w:rsidRPr="009454A6">
        <w:rPr>
          <w:spacing w:val="-3"/>
          <w:lang w:val="et-EE"/>
        </w:rPr>
        <w:t xml:space="preserve"> </w:t>
      </w:r>
      <w:r w:rsidRPr="009454A6">
        <w:rPr>
          <w:lang w:val="et-EE"/>
        </w:rPr>
        <w:t>antimükobakteriaalne</w:t>
      </w:r>
      <w:r w:rsidRPr="009454A6">
        <w:rPr>
          <w:spacing w:val="-5"/>
          <w:lang w:val="et-EE"/>
        </w:rPr>
        <w:t xml:space="preserve"> </w:t>
      </w:r>
      <w:r w:rsidRPr="009454A6">
        <w:rPr>
          <w:lang w:val="et-EE"/>
        </w:rPr>
        <w:t>ravi. Arstid</w:t>
      </w:r>
      <w:r w:rsidRPr="009454A6">
        <w:rPr>
          <w:spacing w:val="-2"/>
          <w:lang w:val="et-EE"/>
        </w:rPr>
        <w:t xml:space="preserve"> </w:t>
      </w:r>
      <w:r w:rsidRPr="009454A6">
        <w:rPr>
          <w:lang w:val="et-EE"/>
        </w:rPr>
        <w:t>peavad</w:t>
      </w:r>
      <w:r w:rsidRPr="009454A6">
        <w:rPr>
          <w:spacing w:val="-2"/>
          <w:lang w:val="et-EE"/>
        </w:rPr>
        <w:t xml:space="preserve"> </w:t>
      </w:r>
      <w:r w:rsidRPr="009454A6">
        <w:rPr>
          <w:lang w:val="et-EE"/>
        </w:rPr>
        <w:t>meeles</w:t>
      </w:r>
      <w:r w:rsidRPr="009454A6">
        <w:rPr>
          <w:spacing w:val="-2"/>
          <w:lang w:val="et-EE"/>
        </w:rPr>
        <w:t xml:space="preserve"> </w:t>
      </w:r>
      <w:r w:rsidRPr="009454A6">
        <w:rPr>
          <w:lang w:val="et-EE"/>
        </w:rPr>
        <w:t>pidama,</w:t>
      </w:r>
      <w:r w:rsidRPr="009454A6">
        <w:rPr>
          <w:spacing w:val="-2"/>
          <w:lang w:val="et-EE"/>
        </w:rPr>
        <w:t xml:space="preserve"> </w:t>
      </w:r>
      <w:r w:rsidRPr="009454A6">
        <w:rPr>
          <w:lang w:val="et-EE"/>
        </w:rPr>
        <w:t>et</w:t>
      </w:r>
      <w:r w:rsidRPr="009454A6">
        <w:rPr>
          <w:spacing w:val="-1"/>
          <w:lang w:val="et-EE"/>
        </w:rPr>
        <w:t xml:space="preserve"> </w:t>
      </w:r>
      <w:r w:rsidRPr="009454A6">
        <w:rPr>
          <w:lang w:val="et-EE"/>
        </w:rPr>
        <w:t>tuberkuliini</w:t>
      </w:r>
      <w:r w:rsidRPr="009454A6">
        <w:rPr>
          <w:spacing w:val="-4"/>
          <w:lang w:val="et-EE"/>
        </w:rPr>
        <w:t xml:space="preserve"> </w:t>
      </w:r>
      <w:r w:rsidRPr="009454A6">
        <w:rPr>
          <w:lang w:val="et-EE"/>
        </w:rPr>
        <w:t>nahatest</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verest</w:t>
      </w:r>
      <w:r w:rsidRPr="009454A6">
        <w:rPr>
          <w:spacing w:val="-4"/>
          <w:lang w:val="et-EE"/>
        </w:rPr>
        <w:t xml:space="preserve"> </w:t>
      </w:r>
      <w:r w:rsidRPr="009454A6">
        <w:rPr>
          <w:lang w:val="et-EE"/>
        </w:rPr>
        <w:t>tehtav</w:t>
      </w:r>
      <w:r w:rsidRPr="009454A6">
        <w:rPr>
          <w:spacing w:val="-5"/>
          <w:lang w:val="et-EE"/>
        </w:rPr>
        <w:t xml:space="preserve"> </w:t>
      </w:r>
      <w:r w:rsidRPr="009454A6">
        <w:rPr>
          <w:lang w:val="et-EE"/>
        </w:rPr>
        <w:t>gamma-interferooni</w:t>
      </w:r>
      <w:r w:rsidRPr="009454A6">
        <w:rPr>
          <w:spacing w:val="-1"/>
          <w:lang w:val="et-EE"/>
        </w:rPr>
        <w:t xml:space="preserve"> </w:t>
      </w:r>
      <w:r w:rsidRPr="009454A6">
        <w:rPr>
          <w:lang w:val="et-EE"/>
        </w:rPr>
        <w:t>test</w:t>
      </w:r>
      <w:r w:rsidRPr="009454A6">
        <w:rPr>
          <w:spacing w:val="-1"/>
          <w:lang w:val="et-EE"/>
        </w:rPr>
        <w:t xml:space="preserve"> </w:t>
      </w:r>
      <w:r w:rsidRPr="009454A6">
        <w:rPr>
          <w:lang w:val="et-EE"/>
        </w:rPr>
        <w:t>võivad anda valenegatiivse tulemuse, eriti raskesti haigetel ja immuunkomprimeeritud patsientidel.</w:t>
      </w:r>
    </w:p>
    <w:p w14:paraId="27F9EC38" w14:textId="77777777" w:rsidR="00D47E4E" w:rsidRPr="009454A6" w:rsidRDefault="00D47E4E" w:rsidP="002D62A1">
      <w:pPr>
        <w:pStyle w:val="a3"/>
        <w:rPr>
          <w:lang w:val="et-EE"/>
        </w:rPr>
      </w:pPr>
    </w:p>
    <w:p w14:paraId="39E7F9F5" w14:textId="68E89004" w:rsidR="00D47E4E" w:rsidRPr="009454A6" w:rsidRDefault="001716BD" w:rsidP="002D62A1">
      <w:pPr>
        <w:pStyle w:val="a3"/>
        <w:rPr>
          <w:lang w:val="et-EE"/>
        </w:rPr>
      </w:pPr>
      <w:r w:rsidRPr="009454A6">
        <w:rPr>
          <w:lang w:val="et-EE"/>
        </w:rPr>
        <w:t>Patsiente</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sJIA</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pJIA</w:t>
      </w:r>
      <w:r w:rsidRPr="009454A6">
        <w:rPr>
          <w:spacing w:val="-3"/>
          <w:lang w:val="et-EE"/>
        </w:rPr>
        <w:t xml:space="preserve"> </w:t>
      </w:r>
      <w:r w:rsidRPr="009454A6">
        <w:rPr>
          <w:lang w:val="et-EE"/>
        </w:rPr>
        <w:t>patsientide</w:t>
      </w:r>
      <w:r w:rsidRPr="009454A6">
        <w:rPr>
          <w:spacing w:val="-3"/>
          <w:lang w:val="et-EE"/>
        </w:rPr>
        <w:t xml:space="preserve"> </w:t>
      </w:r>
      <w:r w:rsidRPr="009454A6">
        <w:rPr>
          <w:lang w:val="et-EE"/>
        </w:rPr>
        <w:t>lapsevanemaid/hooldajaid</w:t>
      </w:r>
      <w:r w:rsidRPr="009454A6">
        <w:rPr>
          <w:spacing w:val="-3"/>
          <w:lang w:val="et-EE"/>
        </w:rPr>
        <w:t xml:space="preserve"> </w:t>
      </w:r>
      <w:r w:rsidRPr="009454A6">
        <w:rPr>
          <w:lang w:val="et-EE"/>
        </w:rPr>
        <w:t>tuleb</w:t>
      </w:r>
      <w:r w:rsidRPr="009454A6">
        <w:rPr>
          <w:spacing w:val="-5"/>
          <w:lang w:val="et-EE"/>
        </w:rPr>
        <w:t xml:space="preserve"> </w:t>
      </w:r>
      <w:r w:rsidRPr="009454A6">
        <w:rPr>
          <w:lang w:val="et-EE"/>
        </w:rPr>
        <w:t>juhendada,</w:t>
      </w:r>
      <w:r w:rsidRPr="009454A6">
        <w:rPr>
          <w:spacing w:val="-5"/>
          <w:lang w:val="et-EE"/>
        </w:rPr>
        <w:t xml:space="preserve"> </w:t>
      </w:r>
      <w:r w:rsidRPr="009454A6">
        <w:rPr>
          <w:lang w:val="et-EE"/>
        </w:rPr>
        <w:t>et</w:t>
      </w:r>
      <w:r w:rsidRPr="009454A6">
        <w:rPr>
          <w:spacing w:val="-2"/>
          <w:lang w:val="et-EE"/>
        </w:rPr>
        <w:t xml:space="preserve"> </w:t>
      </w:r>
      <w:r w:rsidRPr="009454A6">
        <w:rPr>
          <w:lang w:val="et-EE"/>
        </w:rPr>
        <w:t>nad</w:t>
      </w:r>
      <w:r w:rsidRPr="009454A6">
        <w:rPr>
          <w:spacing w:val="-3"/>
          <w:lang w:val="et-EE"/>
        </w:rPr>
        <w:t xml:space="preserve"> </w:t>
      </w:r>
      <w:r w:rsidRPr="009454A6">
        <w:rPr>
          <w:lang w:val="et-EE"/>
        </w:rPr>
        <w:t xml:space="preserve">pöörduksid arsti poole, kui neil tekivad </w:t>
      </w:r>
      <w:r w:rsidR="00DF51EC">
        <w:rPr>
          <w:lang w:val="et-EE"/>
        </w:rPr>
        <w:t>Avtozma</w:t>
      </w:r>
      <w:r w:rsidR="00D2752F">
        <w:rPr>
          <w:lang w:val="et-EE"/>
        </w:rPr>
        <w:t xml:space="preserve">ga </w:t>
      </w:r>
      <w:r w:rsidRPr="009454A6">
        <w:rPr>
          <w:lang w:val="et-EE"/>
        </w:rPr>
        <w:t>ravi ajal või järgselt tuberkuloosi nakkusele viitavad nähud/sümptomid (nt püsiv köha, kõhnumine/kaalulangus, subfebriilne palavik).</w:t>
      </w:r>
    </w:p>
    <w:p w14:paraId="04E01A0A" w14:textId="77777777" w:rsidR="002D62A1" w:rsidRPr="009454A6" w:rsidRDefault="002D62A1" w:rsidP="002D62A1">
      <w:pPr>
        <w:pStyle w:val="a3"/>
        <w:rPr>
          <w:lang w:val="et-EE"/>
        </w:rPr>
      </w:pPr>
    </w:p>
    <w:p w14:paraId="136D0F23" w14:textId="77777777" w:rsidR="00D47E4E" w:rsidRPr="009454A6" w:rsidRDefault="001716BD" w:rsidP="002D62A1">
      <w:pPr>
        <w:jc w:val="both"/>
        <w:rPr>
          <w:i/>
          <w:lang w:val="et-EE"/>
        </w:rPr>
      </w:pPr>
      <w:r w:rsidRPr="009454A6">
        <w:rPr>
          <w:i/>
          <w:lang w:val="et-EE"/>
        </w:rPr>
        <w:lastRenderedPageBreak/>
        <w:t>Viiruste</w:t>
      </w:r>
      <w:r w:rsidRPr="009454A6">
        <w:rPr>
          <w:i/>
          <w:spacing w:val="-3"/>
          <w:lang w:val="et-EE"/>
        </w:rPr>
        <w:t xml:space="preserve"> </w:t>
      </w:r>
      <w:r w:rsidRPr="009454A6">
        <w:rPr>
          <w:i/>
          <w:spacing w:val="-2"/>
          <w:lang w:val="et-EE"/>
        </w:rPr>
        <w:t>reaktiveerumine</w:t>
      </w:r>
    </w:p>
    <w:p w14:paraId="59EA711A" w14:textId="3CE9E71C" w:rsidR="00D47E4E" w:rsidRPr="009454A6" w:rsidRDefault="001716BD" w:rsidP="002D62A1">
      <w:pPr>
        <w:pStyle w:val="a3"/>
        <w:jc w:val="both"/>
        <w:rPr>
          <w:lang w:val="et-EE"/>
        </w:rPr>
      </w:pPr>
      <w:r w:rsidRPr="009454A6">
        <w:rPr>
          <w:lang w:val="et-EE"/>
        </w:rPr>
        <w:t>Reumatoidartriidi</w:t>
      </w:r>
      <w:r w:rsidRPr="009454A6">
        <w:rPr>
          <w:spacing w:val="-1"/>
          <w:lang w:val="et-EE"/>
        </w:rPr>
        <w:t xml:space="preserve"> </w:t>
      </w:r>
      <w:r w:rsidRPr="009454A6">
        <w:rPr>
          <w:lang w:val="et-EE"/>
        </w:rPr>
        <w:t>bioloogiliste ravimite kasutamisel on kirjeldatud viiruste</w:t>
      </w:r>
      <w:r w:rsidRPr="009454A6">
        <w:rPr>
          <w:spacing w:val="-1"/>
          <w:lang w:val="et-EE"/>
        </w:rPr>
        <w:t xml:space="preserve"> </w:t>
      </w:r>
      <w:r w:rsidRPr="009454A6">
        <w:rPr>
          <w:lang w:val="et-EE"/>
        </w:rPr>
        <w:t>(nt</w:t>
      </w:r>
      <w:r w:rsidRPr="009454A6">
        <w:rPr>
          <w:spacing w:val="-1"/>
          <w:lang w:val="et-EE"/>
        </w:rPr>
        <w:t xml:space="preserve"> </w:t>
      </w:r>
      <w:r w:rsidRPr="009454A6">
        <w:rPr>
          <w:lang w:val="et-EE"/>
        </w:rPr>
        <w:t>B-hepatiidi viiruse) reaktiveerumist.</w:t>
      </w:r>
      <w:r w:rsidRPr="009454A6">
        <w:rPr>
          <w:spacing w:val="-3"/>
          <w:lang w:val="et-EE"/>
        </w:rPr>
        <w:t xml:space="preserve"> </w:t>
      </w:r>
      <w:r w:rsidR="004A7378">
        <w:rPr>
          <w:lang w:val="et-EE"/>
        </w:rPr>
        <w:t>Totsilizumabi</w:t>
      </w:r>
      <w:r w:rsidRPr="009454A6">
        <w:rPr>
          <w:spacing w:val="-3"/>
          <w:lang w:val="et-EE"/>
        </w:rPr>
        <w:t xml:space="preserve"> </w:t>
      </w:r>
      <w:r w:rsidRPr="009454A6">
        <w:rPr>
          <w:lang w:val="et-EE"/>
        </w:rPr>
        <w:t>kliinilistes</w:t>
      </w:r>
      <w:r w:rsidRPr="009454A6">
        <w:rPr>
          <w:spacing w:val="-5"/>
          <w:lang w:val="et-EE"/>
        </w:rPr>
        <w:t xml:space="preserve"> </w:t>
      </w:r>
      <w:r w:rsidRPr="009454A6">
        <w:rPr>
          <w:lang w:val="et-EE"/>
        </w:rPr>
        <w:t>uuringutes</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saanud</w:t>
      </w:r>
      <w:r w:rsidRPr="009454A6">
        <w:rPr>
          <w:spacing w:val="-3"/>
          <w:lang w:val="et-EE"/>
        </w:rPr>
        <w:t xml:space="preserve"> </w:t>
      </w:r>
      <w:r w:rsidRPr="009454A6">
        <w:rPr>
          <w:lang w:val="et-EE"/>
        </w:rPr>
        <w:t>osaleda</w:t>
      </w:r>
      <w:r w:rsidRPr="009454A6">
        <w:rPr>
          <w:spacing w:val="-5"/>
          <w:lang w:val="et-EE"/>
        </w:rPr>
        <w:t xml:space="preserve"> </w:t>
      </w:r>
      <w:r w:rsidRPr="009454A6">
        <w:rPr>
          <w:lang w:val="et-EE"/>
        </w:rPr>
        <w:t>patsiendid,</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hepatiidi test positiivne.</w:t>
      </w:r>
    </w:p>
    <w:p w14:paraId="366B066F" w14:textId="77777777" w:rsidR="002D62A1" w:rsidRPr="009454A6" w:rsidRDefault="002D62A1" w:rsidP="002D62A1">
      <w:pPr>
        <w:pStyle w:val="a3"/>
        <w:jc w:val="both"/>
        <w:rPr>
          <w:lang w:val="et-EE"/>
        </w:rPr>
      </w:pPr>
    </w:p>
    <w:p w14:paraId="1201E5EA" w14:textId="03B03708" w:rsidR="00D47E4E" w:rsidRPr="009454A6" w:rsidRDefault="001716BD" w:rsidP="002D62A1">
      <w:pPr>
        <w:rPr>
          <w:i/>
          <w:lang w:val="et-EE"/>
        </w:rPr>
      </w:pPr>
      <w:r w:rsidRPr="009454A6">
        <w:rPr>
          <w:i/>
          <w:lang w:val="et-EE"/>
        </w:rPr>
        <w:t>Divertikuliidi</w:t>
      </w:r>
      <w:r w:rsidRPr="009454A6">
        <w:rPr>
          <w:i/>
          <w:spacing w:val="-6"/>
          <w:lang w:val="et-EE"/>
        </w:rPr>
        <w:t xml:space="preserve"> </w:t>
      </w:r>
      <w:r w:rsidR="00697A57">
        <w:rPr>
          <w:i/>
          <w:spacing w:val="-6"/>
          <w:lang w:val="et-EE"/>
        </w:rPr>
        <w:t>tüsistused</w:t>
      </w:r>
    </w:p>
    <w:p w14:paraId="6DDDF1F6" w14:textId="051D0B78" w:rsidR="00D47E4E" w:rsidRPr="009454A6" w:rsidRDefault="004A7378" w:rsidP="002D62A1">
      <w:pPr>
        <w:pStyle w:val="a3"/>
        <w:rPr>
          <w:lang w:val="et-EE"/>
        </w:rPr>
      </w:pPr>
      <w:r>
        <w:rPr>
          <w:lang w:val="et-EE"/>
        </w:rPr>
        <w:t xml:space="preserve">Totsilizimabiga </w:t>
      </w:r>
      <w:r w:rsidR="001716BD" w:rsidRPr="009454A6">
        <w:rPr>
          <w:lang w:val="et-EE"/>
        </w:rPr>
        <w:t xml:space="preserve">ravi saavatel patsientidel on aeg-ajalt kirjeldatud perforatsiooni juhtusid divertikuliidi </w:t>
      </w:r>
      <w:r w:rsidR="00697A57">
        <w:rPr>
          <w:lang w:val="et-EE"/>
        </w:rPr>
        <w:t>tüsistustena</w:t>
      </w:r>
      <w:r w:rsidR="00697A57" w:rsidRPr="009454A6">
        <w:rPr>
          <w:lang w:val="et-EE"/>
        </w:rPr>
        <w:t xml:space="preserve"> </w:t>
      </w:r>
      <w:r w:rsidR="001716BD" w:rsidRPr="009454A6">
        <w:rPr>
          <w:lang w:val="et-EE"/>
        </w:rPr>
        <w:t xml:space="preserve">(vt lõik 4.8). </w:t>
      </w:r>
      <w:r w:rsidR="00DF51EC">
        <w:rPr>
          <w:lang w:val="et-EE"/>
        </w:rPr>
        <w:t>Avtozma</w:t>
      </w:r>
      <w:r w:rsidR="001716BD" w:rsidRPr="009454A6">
        <w:rPr>
          <w:lang w:val="et-EE"/>
        </w:rPr>
        <w:t>t tuleb ettevaatusega kasutada patsientidel, kellel on anamneesis soolehaavand või divertikuliit. Kui patsiendil tekivad sümptomid, mis võivad viidata tüsistunud</w:t>
      </w:r>
      <w:r w:rsidR="001716BD" w:rsidRPr="009454A6">
        <w:rPr>
          <w:spacing w:val="-4"/>
          <w:lang w:val="et-EE"/>
        </w:rPr>
        <w:t xml:space="preserve"> </w:t>
      </w:r>
      <w:r w:rsidR="001716BD" w:rsidRPr="009454A6">
        <w:rPr>
          <w:lang w:val="et-EE"/>
        </w:rPr>
        <w:t>divertikuliidile,</w:t>
      </w:r>
      <w:r w:rsidR="001716BD" w:rsidRPr="009454A6">
        <w:rPr>
          <w:spacing w:val="-6"/>
          <w:lang w:val="et-EE"/>
        </w:rPr>
        <w:t xml:space="preserve"> </w:t>
      </w:r>
      <w:r w:rsidR="001716BD" w:rsidRPr="009454A6">
        <w:rPr>
          <w:lang w:val="et-EE"/>
        </w:rPr>
        <w:t>nagu</w:t>
      </w:r>
      <w:r w:rsidR="001716BD" w:rsidRPr="009454A6">
        <w:rPr>
          <w:spacing w:val="-4"/>
          <w:lang w:val="et-EE"/>
        </w:rPr>
        <w:t xml:space="preserve"> </w:t>
      </w:r>
      <w:r w:rsidR="001716BD" w:rsidRPr="009454A6">
        <w:rPr>
          <w:lang w:val="et-EE"/>
        </w:rPr>
        <w:t>kõhuvalu,</w:t>
      </w:r>
      <w:r w:rsidR="001716BD" w:rsidRPr="009454A6">
        <w:rPr>
          <w:spacing w:val="-4"/>
          <w:lang w:val="et-EE"/>
        </w:rPr>
        <w:t xml:space="preserve"> </w:t>
      </w:r>
      <w:r w:rsidR="001716BD" w:rsidRPr="009454A6">
        <w:rPr>
          <w:lang w:val="et-EE"/>
        </w:rPr>
        <w:t>verejooks</w:t>
      </w:r>
      <w:r w:rsidR="001716BD" w:rsidRPr="009454A6">
        <w:rPr>
          <w:spacing w:val="-5"/>
          <w:lang w:val="et-EE"/>
        </w:rPr>
        <w:t xml:space="preserve"> </w:t>
      </w:r>
      <w:r w:rsidR="001716BD" w:rsidRPr="009454A6">
        <w:rPr>
          <w:lang w:val="et-EE"/>
        </w:rPr>
        <w:t>ja/või</w:t>
      </w:r>
      <w:r w:rsidR="001716BD" w:rsidRPr="009454A6">
        <w:rPr>
          <w:spacing w:val="-3"/>
          <w:lang w:val="et-EE"/>
        </w:rPr>
        <w:t xml:space="preserve"> </w:t>
      </w:r>
      <w:r w:rsidR="001716BD" w:rsidRPr="009454A6">
        <w:rPr>
          <w:lang w:val="et-EE"/>
        </w:rPr>
        <w:t>ebaselge</w:t>
      </w:r>
      <w:r w:rsidR="001716BD" w:rsidRPr="009454A6">
        <w:rPr>
          <w:spacing w:val="-4"/>
          <w:lang w:val="et-EE"/>
        </w:rPr>
        <w:t xml:space="preserve"> </w:t>
      </w:r>
      <w:r w:rsidR="001716BD" w:rsidRPr="009454A6">
        <w:rPr>
          <w:lang w:val="et-EE"/>
        </w:rPr>
        <w:t>põhjusega</w:t>
      </w:r>
      <w:r w:rsidR="001716BD" w:rsidRPr="009454A6">
        <w:rPr>
          <w:spacing w:val="-4"/>
          <w:lang w:val="et-EE"/>
        </w:rPr>
        <w:t xml:space="preserve"> </w:t>
      </w:r>
      <w:r w:rsidR="001716BD" w:rsidRPr="009454A6">
        <w:rPr>
          <w:lang w:val="et-EE"/>
        </w:rPr>
        <w:t>sooletegevuse</w:t>
      </w:r>
      <w:r w:rsidR="001716BD" w:rsidRPr="009454A6">
        <w:rPr>
          <w:spacing w:val="-4"/>
          <w:lang w:val="et-EE"/>
        </w:rPr>
        <w:t xml:space="preserve"> </w:t>
      </w:r>
      <w:r w:rsidR="001716BD" w:rsidRPr="009454A6">
        <w:rPr>
          <w:lang w:val="et-EE"/>
        </w:rPr>
        <w:t>muutus koos palavikuga, tuleb teda kohe uurida, et avastada varakult divertikuliit, mis võib olla seotud seedetrakti perforatsiooni tekkega.</w:t>
      </w:r>
    </w:p>
    <w:p w14:paraId="76984DCB" w14:textId="77777777" w:rsidR="00D47E4E" w:rsidRPr="009454A6" w:rsidRDefault="00D47E4E" w:rsidP="002D62A1">
      <w:pPr>
        <w:pStyle w:val="a3"/>
        <w:rPr>
          <w:lang w:val="et-EE"/>
        </w:rPr>
      </w:pPr>
    </w:p>
    <w:p w14:paraId="4BED6672" w14:textId="77777777" w:rsidR="00D47E4E" w:rsidRPr="009454A6" w:rsidRDefault="001716BD" w:rsidP="002D62A1">
      <w:pPr>
        <w:rPr>
          <w:i/>
          <w:lang w:val="et-EE"/>
        </w:rPr>
      </w:pPr>
      <w:r w:rsidRPr="009454A6">
        <w:rPr>
          <w:i/>
          <w:spacing w:val="-2"/>
          <w:lang w:val="et-EE"/>
        </w:rPr>
        <w:t>Ülitundlikkusreaktsioonid</w:t>
      </w:r>
    </w:p>
    <w:p w14:paraId="329076A7" w14:textId="4B5C7375" w:rsidR="009E4D98" w:rsidRPr="009454A6" w:rsidRDefault="004A7378" w:rsidP="002D62A1">
      <w:pPr>
        <w:pStyle w:val="a3"/>
        <w:rPr>
          <w:lang w:val="et-EE"/>
        </w:rPr>
      </w:pPr>
      <w:r>
        <w:rPr>
          <w:lang w:val="et-EE"/>
        </w:rPr>
        <w:t>Totsilizumabiga</w:t>
      </w:r>
      <w:r w:rsidR="001716BD" w:rsidRPr="009454A6">
        <w:rPr>
          <w:spacing w:val="-4"/>
          <w:lang w:val="et-EE"/>
        </w:rPr>
        <w:t xml:space="preserve"> </w:t>
      </w:r>
      <w:r w:rsidR="001716BD" w:rsidRPr="009454A6">
        <w:rPr>
          <w:lang w:val="et-EE"/>
        </w:rPr>
        <w:t>seoses</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kirjeldatud</w:t>
      </w:r>
      <w:r w:rsidR="001716BD" w:rsidRPr="009454A6">
        <w:rPr>
          <w:spacing w:val="-7"/>
          <w:lang w:val="et-EE"/>
        </w:rPr>
        <w:t xml:space="preserve"> </w:t>
      </w:r>
      <w:r w:rsidR="001716BD" w:rsidRPr="009454A6">
        <w:rPr>
          <w:lang w:val="et-EE"/>
        </w:rPr>
        <w:t>raskeid</w:t>
      </w:r>
      <w:r w:rsidR="001716BD" w:rsidRPr="009454A6">
        <w:rPr>
          <w:spacing w:val="-4"/>
          <w:lang w:val="et-EE"/>
        </w:rPr>
        <w:t xml:space="preserve"> </w:t>
      </w:r>
      <w:r w:rsidR="001716BD" w:rsidRPr="009454A6">
        <w:rPr>
          <w:lang w:val="et-EE"/>
        </w:rPr>
        <w:t>ülitundlikkusreaktsioone,</w:t>
      </w:r>
      <w:r w:rsidR="001716BD" w:rsidRPr="009454A6">
        <w:rPr>
          <w:spacing w:val="-4"/>
          <w:lang w:val="et-EE"/>
        </w:rPr>
        <w:t xml:space="preserve"> </w:t>
      </w:r>
      <w:r w:rsidR="001716BD" w:rsidRPr="009454A6">
        <w:rPr>
          <w:lang w:val="et-EE"/>
        </w:rPr>
        <w:t>kaasa</w:t>
      </w:r>
      <w:r w:rsidR="001716BD" w:rsidRPr="009454A6">
        <w:rPr>
          <w:spacing w:val="-4"/>
          <w:lang w:val="et-EE"/>
        </w:rPr>
        <w:t xml:space="preserve"> </w:t>
      </w:r>
      <w:r w:rsidR="001716BD" w:rsidRPr="009454A6">
        <w:rPr>
          <w:lang w:val="et-EE"/>
        </w:rPr>
        <w:t>arvatud</w:t>
      </w:r>
      <w:r w:rsidR="001716BD" w:rsidRPr="009454A6">
        <w:rPr>
          <w:spacing w:val="-4"/>
          <w:lang w:val="et-EE"/>
        </w:rPr>
        <w:t xml:space="preserve"> </w:t>
      </w:r>
      <w:r w:rsidR="001716BD" w:rsidRPr="009454A6">
        <w:rPr>
          <w:lang w:val="et-EE"/>
        </w:rPr>
        <w:t>anafülaksiat</w:t>
      </w:r>
      <w:r w:rsidR="001716BD" w:rsidRPr="009454A6">
        <w:rPr>
          <w:spacing w:val="-3"/>
          <w:lang w:val="et-EE"/>
        </w:rPr>
        <w:t xml:space="preserve"> </w:t>
      </w:r>
      <w:r w:rsidR="001716BD" w:rsidRPr="009454A6">
        <w:rPr>
          <w:lang w:val="et-EE"/>
        </w:rPr>
        <w:t>(vt lõik 4.8). Sellised reaktsioonid võivad kulgeda raskemalt ja potentsiaalselt lõppeda surmaga</w:t>
      </w:r>
      <w:r w:rsidR="002D62A1" w:rsidRPr="009454A6">
        <w:rPr>
          <w:lang w:val="et-EE"/>
        </w:rPr>
        <w:t xml:space="preserve"> </w:t>
      </w:r>
      <w:r w:rsidR="001716BD" w:rsidRPr="009454A6">
        <w:rPr>
          <w:lang w:val="et-EE"/>
        </w:rPr>
        <w:t xml:space="preserve">patsientidel, kellel on eelneva </w:t>
      </w:r>
      <w:r w:rsidR="00DF51EC">
        <w:rPr>
          <w:lang w:val="et-EE"/>
        </w:rPr>
        <w:t>Avtozma</w:t>
      </w:r>
      <w:r w:rsidR="00D2752F">
        <w:rPr>
          <w:lang w:val="et-EE"/>
        </w:rPr>
        <w:t xml:space="preserve">ga </w:t>
      </w:r>
      <w:r w:rsidR="001716BD" w:rsidRPr="009454A6">
        <w:rPr>
          <w:lang w:val="et-EE"/>
        </w:rPr>
        <w:t>ravi ajal esinenud ülitundlikkusreaktsioone hoolimata premedikatsiooniks</w:t>
      </w:r>
      <w:r w:rsidR="001716BD" w:rsidRPr="009454A6">
        <w:rPr>
          <w:spacing w:val="-4"/>
          <w:lang w:val="et-EE"/>
        </w:rPr>
        <w:t xml:space="preserve"> </w:t>
      </w:r>
      <w:r w:rsidR="001716BD" w:rsidRPr="009454A6">
        <w:rPr>
          <w:lang w:val="et-EE"/>
        </w:rPr>
        <w:t>manustatud</w:t>
      </w:r>
      <w:r w:rsidR="001716BD" w:rsidRPr="009454A6">
        <w:rPr>
          <w:spacing w:val="-7"/>
          <w:lang w:val="et-EE"/>
        </w:rPr>
        <w:t xml:space="preserve"> </w:t>
      </w:r>
      <w:r w:rsidR="001716BD" w:rsidRPr="009454A6">
        <w:rPr>
          <w:lang w:val="et-EE"/>
        </w:rPr>
        <w:t>steroididest</w:t>
      </w:r>
      <w:r w:rsidR="001716BD" w:rsidRPr="009454A6">
        <w:rPr>
          <w:spacing w:val="-6"/>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antihistamiinikumidest.</w:t>
      </w:r>
      <w:r w:rsidR="001716BD" w:rsidRPr="009454A6">
        <w:rPr>
          <w:spacing w:val="-4"/>
          <w:lang w:val="et-EE"/>
        </w:rPr>
        <w:t xml:space="preserve"> </w:t>
      </w:r>
      <w:r w:rsidR="001716BD" w:rsidRPr="009454A6">
        <w:rPr>
          <w:lang w:val="et-EE"/>
        </w:rPr>
        <w:t>Anafülaktilise</w:t>
      </w:r>
      <w:r w:rsidR="001716BD" w:rsidRPr="009454A6">
        <w:rPr>
          <w:spacing w:val="-4"/>
          <w:lang w:val="et-EE"/>
        </w:rPr>
        <w:t xml:space="preserve"> </w:t>
      </w:r>
      <w:r w:rsidR="001716BD" w:rsidRPr="009454A6">
        <w:rPr>
          <w:lang w:val="et-EE"/>
        </w:rPr>
        <w:t>reaktsiooni</w:t>
      </w:r>
      <w:r w:rsidR="001716BD" w:rsidRPr="009454A6">
        <w:rPr>
          <w:spacing w:val="-6"/>
          <w:lang w:val="et-EE"/>
        </w:rPr>
        <w:t xml:space="preserve"> </w:t>
      </w:r>
      <w:r w:rsidR="001716BD" w:rsidRPr="009454A6">
        <w:rPr>
          <w:lang w:val="et-EE"/>
        </w:rPr>
        <w:t xml:space="preserve">või muu tõsise ülitundlikkusreaktsiooni ilmnemisel tuleb </w:t>
      </w:r>
      <w:r w:rsidR="00DF51EC">
        <w:rPr>
          <w:lang w:val="et-EE"/>
        </w:rPr>
        <w:t>Avtozma</w:t>
      </w:r>
      <w:r w:rsidR="001716BD" w:rsidRPr="009454A6">
        <w:rPr>
          <w:lang w:val="et-EE"/>
        </w:rPr>
        <w:t xml:space="preserve"> manustamine kohe katkestada, alustada sobivat ravi ja lõpetada püsivalt </w:t>
      </w:r>
      <w:r>
        <w:rPr>
          <w:lang w:val="et-EE"/>
        </w:rPr>
        <w:t>Avtozma</w:t>
      </w:r>
      <w:r w:rsidRPr="009454A6">
        <w:rPr>
          <w:lang w:val="et-EE"/>
        </w:rPr>
        <w:t xml:space="preserve"> </w:t>
      </w:r>
      <w:r w:rsidR="001716BD" w:rsidRPr="009454A6">
        <w:rPr>
          <w:lang w:val="et-EE"/>
        </w:rPr>
        <w:t>kasutamine.</w:t>
      </w:r>
    </w:p>
    <w:p w14:paraId="0884616A" w14:textId="77777777" w:rsidR="00D47E4E" w:rsidRPr="009454A6" w:rsidRDefault="00D47E4E" w:rsidP="009F586C">
      <w:pPr>
        <w:pStyle w:val="a3"/>
        <w:ind w:left="567" w:hanging="567"/>
        <w:rPr>
          <w:lang w:val="et-EE"/>
        </w:rPr>
      </w:pPr>
    </w:p>
    <w:p w14:paraId="5999C33F" w14:textId="77777777" w:rsidR="00D47E4E" w:rsidRPr="009454A6" w:rsidRDefault="001716BD" w:rsidP="002D62A1">
      <w:pPr>
        <w:rPr>
          <w:i/>
          <w:lang w:val="et-EE"/>
        </w:rPr>
      </w:pPr>
      <w:r w:rsidRPr="009454A6">
        <w:rPr>
          <w:i/>
          <w:lang w:val="et-EE"/>
        </w:rPr>
        <w:t>Aktiivne</w:t>
      </w:r>
      <w:r w:rsidRPr="009454A6">
        <w:rPr>
          <w:i/>
          <w:spacing w:val="-4"/>
          <w:lang w:val="et-EE"/>
        </w:rPr>
        <w:t xml:space="preserve"> </w:t>
      </w:r>
      <w:r w:rsidRPr="009454A6">
        <w:rPr>
          <w:i/>
          <w:lang w:val="et-EE"/>
        </w:rPr>
        <w:t>maksahaigus</w:t>
      </w:r>
      <w:r w:rsidRPr="009454A6">
        <w:rPr>
          <w:i/>
          <w:spacing w:val="-4"/>
          <w:lang w:val="et-EE"/>
        </w:rPr>
        <w:t xml:space="preserve"> </w:t>
      </w:r>
      <w:r w:rsidRPr="009454A6">
        <w:rPr>
          <w:i/>
          <w:lang w:val="et-EE"/>
        </w:rPr>
        <w:t>ja</w:t>
      </w:r>
      <w:r w:rsidRPr="009454A6">
        <w:rPr>
          <w:i/>
          <w:spacing w:val="-3"/>
          <w:lang w:val="et-EE"/>
        </w:rPr>
        <w:t xml:space="preserve"> </w:t>
      </w:r>
      <w:r w:rsidRPr="009454A6">
        <w:rPr>
          <w:i/>
          <w:spacing w:val="-2"/>
          <w:lang w:val="et-EE"/>
        </w:rPr>
        <w:t>maksakahjustus</w:t>
      </w:r>
    </w:p>
    <w:p w14:paraId="7AE43A60" w14:textId="31386620" w:rsidR="00D47E4E" w:rsidRPr="009454A6" w:rsidRDefault="001716BD" w:rsidP="002D62A1">
      <w:pPr>
        <w:pStyle w:val="a3"/>
        <w:rPr>
          <w:lang w:val="et-EE"/>
        </w:rPr>
      </w:pPr>
      <w:r w:rsidRPr="009454A6">
        <w:rPr>
          <w:lang w:val="et-EE"/>
        </w:rPr>
        <w:t xml:space="preserve">Ravi </w:t>
      </w:r>
      <w:r w:rsidR="004A7378">
        <w:rPr>
          <w:lang w:val="et-EE"/>
        </w:rPr>
        <w:t>totsilizumabiga</w:t>
      </w:r>
      <w:r w:rsidRPr="009454A6">
        <w:rPr>
          <w:lang w:val="et-EE"/>
        </w:rPr>
        <w:t>, eriti kui seda manustatakse koos metotreksaadiga, võib olla seotud maksa aminotransferaaside</w:t>
      </w:r>
      <w:r w:rsidRPr="009454A6">
        <w:rPr>
          <w:spacing w:val="-3"/>
          <w:lang w:val="et-EE"/>
        </w:rPr>
        <w:t xml:space="preserve"> </w:t>
      </w:r>
      <w:r w:rsidRPr="009454A6">
        <w:rPr>
          <w:lang w:val="et-EE"/>
        </w:rPr>
        <w:t>aktiivsuse</w:t>
      </w:r>
      <w:r w:rsidRPr="009454A6">
        <w:rPr>
          <w:spacing w:val="-3"/>
          <w:lang w:val="et-EE"/>
        </w:rPr>
        <w:t xml:space="preserve"> </w:t>
      </w:r>
      <w:r w:rsidRPr="009454A6">
        <w:rPr>
          <w:lang w:val="et-EE"/>
        </w:rPr>
        <w:t>suurenemisega,</w:t>
      </w:r>
      <w:r w:rsidRPr="009454A6">
        <w:rPr>
          <w:spacing w:val="-3"/>
          <w:lang w:val="et-EE"/>
        </w:rPr>
        <w:t xml:space="preserve"> </w:t>
      </w:r>
      <w:r w:rsidRPr="009454A6">
        <w:rPr>
          <w:lang w:val="et-EE"/>
        </w:rPr>
        <w:t>seetõttu</w:t>
      </w:r>
      <w:r w:rsidRPr="009454A6">
        <w:rPr>
          <w:spacing w:val="-6"/>
          <w:lang w:val="et-EE"/>
        </w:rPr>
        <w:t xml:space="preserve"> </w:t>
      </w:r>
      <w:r w:rsidRPr="009454A6">
        <w:rPr>
          <w:lang w:val="et-EE"/>
        </w:rPr>
        <w:t>peab</w:t>
      </w:r>
      <w:r w:rsidRPr="009454A6">
        <w:rPr>
          <w:spacing w:val="-3"/>
          <w:lang w:val="et-EE"/>
        </w:rPr>
        <w:t xml:space="preserve"> </w:t>
      </w:r>
      <w:r w:rsidRPr="009454A6">
        <w:rPr>
          <w:lang w:val="et-EE"/>
        </w:rPr>
        <w:t>olema</w:t>
      </w:r>
      <w:r w:rsidRPr="009454A6">
        <w:rPr>
          <w:spacing w:val="-3"/>
          <w:lang w:val="et-EE"/>
        </w:rPr>
        <w:t xml:space="preserve"> </w:t>
      </w:r>
      <w:r w:rsidRPr="009454A6">
        <w:rPr>
          <w:lang w:val="et-EE"/>
        </w:rPr>
        <w:t>ettevaatlik,</w:t>
      </w:r>
      <w:r w:rsidRPr="009454A6">
        <w:rPr>
          <w:spacing w:val="-3"/>
          <w:lang w:val="et-EE"/>
        </w:rPr>
        <w:t xml:space="preserve"> </w:t>
      </w:r>
      <w:r w:rsidRPr="009454A6">
        <w:rPr>
          <w:lang w:val="et-EE"/>
        </w:rPr>
        <w:t>kui</w:t>
      </w:r>
      <w:r w:rsidRPr="009454A6">
        <w:rPr>
          <w:spacing w:val="-2"/>
          <w:lang w:val="et-EE"/>
        </w:rPr>
        <w:t xml:space="preserve"> </w:t>
      </w:r>
      <w:r w:rsidRPr="009454A6">
        <w:rPr>
          <w:lang w:val="et-EE"/>
        </w:rPr>
        <w:t>kaalutakse</w:t>
      </w:r>
      <w:r w:rsidRPr="009454A6">
        <w:rPr>
          <w:spacing w:val="-5"/>
          <w:lang w:val="et-EE"/>
        </w:rPr>
        <w:t xml:space="preserve"> </w:t>
      </w:r>
      <w:r w:rsidRPr="009454A6">
        <w:rPr>
          <w:lang w:val="et-EE"/>
        </w:rPr>
        <w:t>aktiivse maksahaiguse või maksakahjustusega patsientide ravimist (vt lõigud 4.2 ja 4.8).</w:t>
      </w:r>
    </w:p>
    <w:p w14:paraId="20A063B2" w14:textId="77777777" w:rsidR="00D47E4E" w:rsidRPr="009454A6" w:rsidRDefault="00D47E4E" w:rsidP="002D62A1">
      <w:pPr>
        <w:pStyle w:val="a3"/>
        <w:rPr>
          <w:lang w:val="et-EE"/>
        </w:rPr>
      </w:pPr>
    </w:p>
    <w:p w14:paraId="441D7004" w14:textId="77777777" w:rsidR="00D47E4E" w:rsidRPr="009454A6" w:rsidRDefault="001716BD" w:rsidP="002D62A1">
      <w:pPr>
        <w:rPr>
          <w:i/>
          <w:lang w:val="et-EE"/>
        </w:rPr>
      </w:pPr>
      <w:r w:rsidRPr="009454A6">
        <w:rPr>
          <w:i/>
          <w:spacing w:val="-2"/>
          <w:lang w:val="et-EE"/>
        </w:rPr>
        <w:t>Hepatotoksilisus</w:t>
      </w:r>
    </w:p>
    <w:p w14:paraId="385F26D1" w14:textId="0C0FEE12" w:rsidR="00D47E4E" w:rsidRPr="009454A6" w:rsidRDefault="004A7378" w:rsidP="002D62A1">
      <w:pPr>
        <w:pStyle w:val="a3"/>
        <w:rPr>
          <w:lang w:val="et-EE"/>
        </w:rPr>
      </w:pPr>
      <w:r>
        <w:rPr>
          <w:lang w:val="et-EE"/>
        </w:rPr>
        <w:t>Totsilizumabi</w:t>
      </w:r>
      <w:r w:rsidR="001716BD" w:rsidRPr="009454A6">
        <w:rPr>
          <w:lang w:val="et-EE"/>
        </w:rPr>
        <w:t xml:space="preserve"> kasutamisel on sageli kirjeldatud maksa aminotransferaaside aktiivsuse mööduvat või vahelduvat kerget ja mõõdukat suurenemist (vt lõik 4.8). Nende muutuste suurenenud esinemissagedust täheldati </w:t>
      </w:r>
      <w:r>
        <w:rPr>
          <w:lang w:val="et-EE"/>
        </w:rPr>
        <w:t>totsilizumabi</w:t>
      </w:r>
      <w:r w:rsidR="001716BD" w:rsidRPr="009454A6">
        <w:rPr>
          <w:lang w:val="et-EE"/>
        </w:rPr>
        <w:t xml:space="preserve"> kasutamisel kombinatsioonis ravimitega, mis on teadaolevalt hepatotoksilised</w:t>
      </w:r>
      <w:r w:rsidR="001716BD" w:rsidRPr="009454A6">
        <w:rPr>
          <w:spacing w:val="-6"/>
          <w:lang w:val="et-EE"/>
        </w:rPr>
        <w:t xml:space="preserve"> </w:t>
      </w:r>
      <w:r w:rsidR="001716BD" w:rsidRPr="009454A6">
        <w:rPr>
          <w:lang w:val="et-EE"/>
        </w:rPr>
        <w:t>(nt</w:t>
      </w:r>
      <w:r w:rsidR="001716BD" w:rsidRPr="009454A6">
        <w:rPr>
          <w:spacing w:val="-5"/>
          <w:lang w:val="et-EE"/>
        </w:rPr>
        <w:t xml:space="preserve"> </w:t>
      </w:r>
      <w:r w:rsidR="001716BD" w:rsidRPr="009454A6">
        <w:rPr>
          <w:lang w:val="et-EE"/>
        </w:rPr>
        <w:t>metotreksaat).</w:t>
      </w:r>
      <w:r w:rsidR="001716BD" w:rsidRPr="009454A6">
        <w:rPr>
          <w:spacing w:val="-6"/>
          <w:lang w:val="et-EE"/>
        </w:rPr>
        <w:t xml:space="preserve"> </w:t>
      </w:r>
      <w:r w:rsidR="001716BD" w:rsidRPr="009454A6">
        <w:rPr>
          <w:lang w:val="et-EE"/>
        </w:rPr>
        <w:t>Kliinilise</w:t>
      </w:r>
      <w:r w:rsidR="001716BD" w:rsidRPr="009454A6">
        <w:rPr>
          <w:spacing w:val="-3"/>
          <w:lang w:val="et-EE"/>
        </w:rPr>
        <w:t xml:space="preserve"> </w:t>
      </w:r>
      <w:r w:rsidR="001716BD" w:rsidRPr="009454A6">
        <w:rPr>
          <w:lang w:val="et-EE"/>
        </w:rPr>
        <w:t>näidustuse</w:t>
      </w:r>
      <w:r w:rsidR="001716BD" w:rsidRPr="009454A6">
        <w:rPr>
          <w:spacing w:val="-5"/>
          <w:lang w:val="et-EE"/>
        </w:rPr>
        <w:t xml:space="preserve"> </w:t>
      </w:r>
      <w:r w:rsidR="001716BD" w:rsidRPr="009454A6">
        <w:rPr>
          <w:lang w:val="et-EE"/>
        </w:rPr>
        <w:t>korral</w:t>
      </w:r>
      <w:r w:rsidR="001716BD" w:rsidRPr="009454A6">
        <w:rPr>
          <w:spacing w:val="-5"/>
          <w:lang w:val="et-EE"/>
        </w:rPr>
        <w:t xml:space="preserve"> </w:t>
      </w:r>
      <w:r w:rsidR="001716BD" w:rsidRPr="009454A6">
        <w:rPr>
          <w:lang w:val="et-EE"/>
        </w:rPr>
        <w:t>tuleb</w:t>
      </w:r>
      <w:r w:rsidR="001716BD" w:rsidRPr="009454A6">
        <w:rPr>
          <w:spacing w:val="-3"/>
          <w:lang w:val="et-EE"/>
        </w:rPr>
        <w:t xml:space="preserve"> </w:t>
      </w:r>
      <w:r w:rsidR="001716BD" w:rsidRPr="009454A6">
        <w:rPr>
          <w:lang w:val="et-EE"/>
        </w:rPr>
        <w:t>kaaluda</w:t>
      </w:r>
      <w:r w:rsidR="001716BD" w:rsidRPr="009454A6">
        <w:rPr>
          <w:spacing w:val="-3"/>
          <w:lang w:val="et-EE"/>
        </w:rPr>
        <w:t xml:space="preserve"> </w:t>
      </w:r>
      <w:r w:rsidR="00015EF1">
        <w:rPr>
          <w:spacing w:val="-3"/>
          <w:lang w:val="et-EE"/>
        </w:rPr>
        <w:t>teiste</w:t>
      </w:r>
      <w:r w:rsidR="00015EF1" w:rsidRPr="009454A6">
        <w:rPr>
          <w:spacing w:val="-3"/>
          <w:lang w:val="et-EE"/>
        </w:rPr>
        <w:t xml:space="preserve"> </w:t>
      </w:r>
      <w:r w:rsidR="001716BD" w:rsidRPr="009454A6">
        <w:rPr>
          <w:lang w:val="et-EE"/>
        </w:rPr>
        <w:t xml:space="preserve">maksafunktsiooni </w:t>
      </w:r>
      <w:r w:rsidR="00015EF1">
        <w:rPr>
          <w:lang w:val="et-EE"/>
        </w:rPr>
        <w:t>analüüside</w:t>
      </w:r>
      <w:r w:rsidR="00015EF1" w:rsidRPr="009454A6">
        <w:rPr>
          <w:lang w:val="et-EE"/>
        </w:rPr>
        <w:t xml:space="preserve"> </w:t>
      </w:r>
      <w:r w:rsidR="001716BD" w:rsidRPr="009454A6">
        <w:rPr>
          <w:lang w:val="et-EE"/>
        </w:rPr>
        <w:t>teostamist (sh bilirubiini määramist).</w:t>
      </w:r>
    </w:p>
    <w:p w14:paraId="39F3661B" w14:textId="77777777" w:rsidR="002D62A1" w:rsidRPr="009454A6" w:rsidRDefault="002D62A1" w:rsidP="002D62A1">
      <w:pPr>
        <w:pStyle w:val="a3"/>
        <w:rPr>
          <w:lang w:val="et-EE"/>
        </w:rPr>
      </w:pPr>
    </w:p>
    <w:p w14:paraId="3560DFD7" w14:textId="3378D735" w:rsidR="00D47E4E" w:rsidRPr="009454A6" w:rsidRDefault="004A7378" w:rsidP="002D62A1">
      <w:pPr>
        <w:pStyle w:val="a3"/>
        <w:rPr>
          <w:lang w:val="et-EE"/>
        </w:rPr>
      </w:pPr>
      <w:r>
        <w:rPr>
          <w:lang w:val="et-EE"/>
        </w:rPr>
        <w:t>Totsilizumabi</w:t>
      </w:r>
      <w:r w:rsidRPr="009454A6">
        <w:rPr>
          <w:lang w:val="et-EE"/>
        </w:rPr>
        <w:t xml:space="preserve"> </w:t>
      </w:r>
      <w:r w:rsidR="001716BD" w:rsidRPr="009454A6">
        <w:rPr>
          <w:lang w:val="et-EE"/>
        </w:rPr>
        <w:t>kasutamisel on täheldatud ravimist tingitud raske maksakahjustuse, sealhulgas ägeda maksapuudulikkuse,</w:t>
      </w:r>
      <w:r w:rsidR="001716BD" w:rsidRPr="009454A6">
        <w:rPr>
          <w:spacing w:val="-3"/>
          <w:lang w:val="et-EE"/>
        </w:rPr>
        <w:t xml:space="preserve"> </w:t>
      </w:r>
      <w:r w:rsidR="001716BD" w:rsidRPr="009454A6">
        <w:rPr>
          <w:lang w:val="et-EE"/>
        </w:rPr>
        <w:t>hepatiidi</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ikteruse</w:t>
      </w:r>
      <w:r w:rsidR="001716BD" w:rsidRPr="009454A6">
        <w:rPr>
          <w:spacing w:val="-3"/>
          <w:lang w:val="et-EE"/>
        </w:rPr>
        <w:t xml:space="preserve"> </w:t>
      </w:r>
      <w:r w:rsidR="001716BD" w:rsidRPr="009454A6">
        <w:rPr>
          <w:lang w:val="et-EE"/>
        </w:rPr>
        <w:t>teket</w:t>
      </w:r>
      <w:r w:rsidR="001716BD" w:rsidRPr="009454A6">
        <w:rPr>
          <w:spacing w:val="-5"/>
          <w:lang w:val="et-EE"/>
        </w:rPr>
        <w:t xml:space="preserve"> </w:t>
      </w:r>
      <w:r w:rsidR="001716BD" w:rsidRPr="009454A6">
        <w:rPr>
          <w:lang w:val="et-EE"/>
        </w:rPr>
        <w:t>(vt</w:t>
      </w:r>
      <w:r w:rsidR="001716BD" w:rsidRPr="009454A6">
        <w:rPr>
          <w:spacing w:val="-2"/>
          <w:lang w:val="et-EE"/>
        </w:rPr>
        <w:t xml:space="preserve"> </w:t>
      </w:r>
      <w:r w:rsidR="001716BD" w:rsidRPr="009454A6">
        <w:rPr>
          <w:lang w:val="et-EE"/>
        </w:rPr>
        <w:t>lõik</w:t>
      </w:r>
      <w:r w:rsidR="001716BD" w:rsidRPr="009454A6">
        <w:rPr>
          <w:spacing w:val="-5"/>
          <w:lang w:val="et-EE"/>
        </w:rPr>
        <w:t xml:space="preserve"> </w:t>
      </w:r>
      <w:r w:rsidR="001716BD" w:rsidRPr="009454A6">
        <w:rPr>
          <w:lang w:val="et-EE"/>
        </w:rPr>
        <w:t>4.8).</w:t>
      </w:r>
      <w:r w:rsidR="001716BD" w:rsidRPr="009454A6">
        <w:rPr>
          <w:spacing w:val="-3"/>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maksakahjustus</w:t>
      </w:r>
      <w:r w:rsidR="001716BD" w:rsidRPr="009454A6">
        <w:rPr>
          <w:spacing w:val="-5"/>
          <w:lang w:val="et-EE"/>
        </w:rPr>
        <w:t xml:space="preserve"> </w:t>
      </w:r>
      <w:r w:rsidR="001716BD" w:rsidRPr="009454A6">
        <w:rPr>
          <w:lang w:val="et-EE"/>
        </w:rPr>
        <w:t>tekkis</w:t>
      </w:r>
      <w:r w:rsidR="001716BD" w:rsidRPr="009454A6">
        <w:rPr>
          <w:spacing w:val="-3"/>
          <w:lang w:val="et-EE"/>
        </w:rPr>
        <w:t xml:space="preserve"> </w:t>
      </w:r>
      <w:r w:rsidR="001716BD" w:rsidRPr="009454A6">
        <w:rPr>
          <w:lang w:val="et-EE"/>
        </w:rPr>
        <w:t xml:space="preserve">vahemikus 2 nädalat kuni rohkem kui 5 aastat pärast </w:t>
      </w:r>
      <w:r>
        <w:rPr>
          <w:lang w:val="et-EE"/>
        </w:rPr>
        <w:t>totsilizumabiga</w:t>
      </w:r>
      <w:r w:rsidRPr="009454A6">
        <w:rPr>
          <w:lang w:val="et-EE"/>
        </w:rPr>
        <w:t xml:space="preserve"> </w:t>
      </w:r>
      <w:r w:rsidR="001716BD" w:rsidRPr="009454A6">
        <w:rPr>
          <w:lang w:val="et-EE"/>
        </w:rPr>
        <w:t>ravi alustamist. Teatatud on maksapuudulikkuse juhtudest, mis on viinud maksasiirdamiseni. Patsiente peab teavitama sellest, et maksakahjustuse nähtude ja sümptomite tekkimisel tuleb otsekohe pöörduda arsti poole.</w:t>
      </w:r>
    </w:p>
    <w:p w14:paraId="6078129F" w14:textId="77777777" w:rsidR="00D47E4E" w:rsidRPr="009454A6" w:rsidRDefault="00D47E4E" w:rsidP="002D62A1">
      <w:pPr>
        <w:pStyle w:val="a3"/>
        <w:rPr>
          <w:lang w:val="et-EE"/>
        </w:rPr>
      </w:pPr>
    </w:p>
    <w:p w14:paraId="796F3D98" w14:textId="1244CDEB" w:rsidR="00D47E4E" w:rsidRPr="009454A6" w:rsidRDefault="001716BD" w:rsidP="002D62A1">
      <w:pPr>
        <w:pStyle w:val="a3"/>
        <w:rPr>
          <w:lang w:val="et-EE"/>
        </w:rPr>
      </w:pPr>
      <w:r w:rsidRPr="009454A6">
        <w:rPr>
          <w:lang w:val="et-EE"/>
        </w:rPr>
        <w:t>Ettevaatlik</w:t>
      </w:r>
      <w:r w:rsidRPr="009454A6">
        <w:rPr>
          <w:spacing w:val="-6"/>
          <w:lang w:val="et-EE"/>
        </w:rPr>
        <w:t xml:space="preserve"> </w:t>
      </w:r>
      <w:r w:rsidRPr="009454A6">
        <w:rPr>
          <w:lang w:val="et-EE"/>
        </w:rPr>
        <w:t>peab</w:t>
      </w:r>
      <w:r w:rsidRPr="009454A6">
        <w:rPr>
          <w:spacing w:val="-3"/>
          <w:lang w:val="et-EE"/>
        </w:rPr>
        <w:t xml:space="preserve"> </w:t>
      </w:r>
      <w:r w:rsidRPr="009454A6">
        <w:rPr>
          <w:lang w:val="et-EE"/>
        </w:rPr>
        <w:t>olema</w:t>
      </w:r>
      <w:r w:rsidRPr="009454A6">
        <w:rPr>
          <w:spacing w:val="-3"/>
          <w:lang w:val="et-EE"/>
        </w:rPr>
        <w:t xml:space="preserve"> </w:t>
      </w:r>
      <w:r w:rsidRPr="009454A6">
        <w:rPr>
          <w:lang w:val="et-EE"/>
        </w:rPr>
        <w:t>kaaludes</w:t>
      </w:r>
      <w:r w:rsidRPr="009454A6">
        <w:rPr>
          <w:spacing w:val="-3"/>
          <w:lang w:val="et-EE"/>
        </w:rPr>
        <w:t xml:space="preserve"> </w:t>
      </w:r>
      <w:r w:rsidR="00DF51EC">
        <w:rPr>
          <w:lang w:val="et-EE"/>
        </w:rPr>
        <w:t>Avtozma</w:t>
      </w:r>
      <w:r w:rsidR="00D2752F">
        <w:rPr>
          <w:lang w:val="et-EE"/>
        </w:rPr>
        <w:t xml:space="preserve">ga </w:t>
      </w:r>
      <w:r w:rsidRPr="009454A6">
        <w:rPr>
          <w:lang w:val="et-EE"/>
        </w:rPr>
        <w:t>ravi</w:t>
      </w:r>
      <w:r w:rsidRPr="009454A6">
        <w:rPr>
          <w:spacing w:val="-2"/>
          <w:lang w:val="et-EE"/>
        </w:rPr>
        <w:t xml:space="preserve"> </w:t>
      </w:r>
      <w:r w:rsidRPr="009454A6">
        <w:rPr>
          <w:lang w:val="et-EE"/>
        </w:rPr>
        <w:t>alustamist</w:t>
      </w:r>
      <w:r w:rsidRPr="009454A6">
        <w:rPr>
          <w:spacing w:val="-2"/>
          <w:lang w:val="et-EE"/>
        </w:rPr>
        <w:t xml:space="preserve"> </w:t>
      </w:r>
      <w:r w:rsidRPr="009454A6">
        <w:rPr>
          <w:lang w:val="et-EE"/>
        </w:rPr>
        <w:t>patsientidel,</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on</w:t>
      </w:r>
      <w:r w:rsidRPr="009454A6">
        <w:rPr>
          <w:spacing w:val="-6"/>
          <w:lang w:val="et-EE"/>
        </w:rPr>
        <w:t xml:space="preserve"> </w:t>
      </w:r>
      <w:r w:rsidRPr="009454A6">
        <w:rPr>
          <w:lang w:val="et-EE"/>
        </w:rPr>
        <w:t>ALAT</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ASAT aktiivsus &gt; 1,5 x kõrgem normivahemiku ülempiirist. Ravi ei ole soovitatav patsientidel, kellel on ravieelsed ALAT või ASAT väärtused &gt; 5 x kõrgemad normivahemiku ülempiirist.</w:t>
      </w:r>
    </w:p>
    <w:p w14:paraId="3B9AD646" w14:textId="77777777" w:rsidR="00D47E4E" w:rsidRPr="009454A6" w:rsidRDefault="00D47E4E" w:rsidP="002D62A1">
      <w:pPr>
        <w:pStyle w:val="a3"/>
        <w:rPr>
          <w:lang w:val="et-EE"/>
        </w:rPr>
      </w:pPr>
    </w:p>
    <w:p w14:paraId="3E1AFE31" w14:textId="27ECA484" w:rsidR="00D47E4E" w:rsidRPr="009454A6" w:rsidRDefault="001716BD" w:rsidP="002D62A1">
      <w:pPr>
        <w:pStyle w:val="a3"/>
        <w:rPr>
          <w:lang w:val="et-EE"/>
        </w:rPr>
      </w:pPr>
      <w:r w:rsidRPr="009454A6">
        <w:rPr>
          <w:lang w:val="et-EE"/>
        </w:rPr>
        <w:t>RA,</w:t>
      </w:r>
      <w:r w:rsidRPr="009454A6">
        <w:rPr>
          <w:spacing w:val="-2"/>
          <w:lang w:val="et-EE"/>
        </w:rPr>
        <w:t xml:space="preserve"> </w:t>
      </w:r>
      <w:r w:rsidRPr="009454A6">
        <w:rPr>
          <w:lang w:val="et-EE"/>
        </w:rPr>
        <w:t>GCA,</w:t>
      </w:r>
      <w:r w:rsidRPr="009454A6">
        <w:rPr>
          <w:spacing w:val="-2"/>
          <w:lang w:val="et-EE"/>
        </w:rPr>
        <w:t xml:space="preserve"> </w:t>
      </w:r>
      <w:r w:rsidRPr="009454A6">
        <w:rPr>
          <w:lang w:val="et-EE"/>
        </w:rPr>
        <w:t>pJIA</w:t>
      </w:r>
      <w:r w:rsidRPr="009454A6">
        <w:rPr>
          <w:spacing w:val="-3"/>
          <w:lang w:val="et-EE"/>
        </w:rPr>
        <w:t xml:space="preserve"> </w:t>
      </w:r>
      <w:r w:rsidRPr="009454A6">
        <w:rPr>
          <w:lang w:val="et-EE"/>
        </w:rPr>
        <w:t>ja</w:t>
      </w:r>
      <w:r w:rsidRPr="009454A6">
        <w:rPr>
          <w:spacing w:val="-4"/>
          <w:lang w:val="et-EE"/>
        </w:rPr>
        <w:t xml:space="preserve"> </w:t>
      </w:r>
      <w:r w:rsidRPr="009454A6">
        <w:rPr>
          <w:lang w:val="et-EE"/>
        </w:rPr>
        <w:t>sJIA</w:t>
      </w:r>
      <w:r w:rsidRPr="009454A6">
        <w:rPr>
          <w:spacing w:val="-3"/>
          <w:lang w:val="et-EE"/>
        </w:rPr>
        <w:t xml:space="preserve"> </w:t>
      </w:r>
      <w:r w:rsidRPr="009454A6">
        <w:rPr>
          <w:lang w:val="et-EE"/>
        </w:rPr>
        <w:t>patsientidel</w:t>
      </w:r>
      <w:r w:rsidRPr="009454A6">
        <w:rPr>
          <w:spacing w:val="-4"/>
          <w:lang w:val="et-EE"/>
        </w:rPr>
        <w:t xml:space="preserve"> </w:t>
      </w:r>
      <w:r w:rsidRPr="009454A6">
        <w:rPr>
          <w:lang w:val="et-EE"/>
        </w:rPr>
        <w:t>tuleb</w:t>
      </w:r>
      <w:r w:rsidRPr="009454A6">
        <w:rPr>
          <w:spacing w:val="-2"/>
          <w:lang w:val="et-EE"/>
        </w:rPr>
        <w:t xml:space="preserve"> </w:t>
      </w:r>
      <w:r w:rsidRPr="009454A6">
        <w:rPr>
          <w:lang w:val="et-EE"/>
        </w:rPr>
        <w:t>ALAT/ASAT aktiivsust</w:t>
      </w:r>
      <w:r w:rsidRPr="009454A6">
        <w:rPr>
          <w:spacing w:val="-1"/>
          <w:lang w:val="et-EE"/>
        </w:rPr>
        <w:t xml:space="preserve"> </w:t>
      </w:r>
      <w:r w:rsidRPr="009454A6">
        <w:rPr>
          <w:lang w:val="et-EE"/>
        </w:rPr>
        <w:t>kontrollida</w:t>
      </w:r>
      <w:r w:rsidRPr="009454A6">
        <w:rPr>
          <w:spacing w:val="-4"/>
          <w:lang w:val="et-EE"/>
        </w:rPr>
        <w:t xml:space="preserve"> </w:t>
      </w:r>
      <w:r w:rsidRPr="009454A6">
        <w:rPr>
          <w:lang w:val="et-EE"/>
        </w:rPr>
        <w:t>iga</w:t>
      </w:r>
      <w:r w:rsidRPr="009454A6">
        <w:rPr>
          <w:spacing w:val="-4"/>
          <w:lang w:val="et-EE"/>
        </w:rPr>
        <w:t xml:space="preserve"> </w:t>
      </w:r>
      <w:r w:rsidRPr="009454A6">
        <w:rPr>
          <w:lang w:val="et-EE"/>
        </w:rPr>
        <w:t>4...8</w:t>
      </w:r>
      <w:r w:rsidRPr="009454A6">
        <w:rPr>
          <w:spacing w:val="-2"/>
          <w:lang w:val="et-EE"/>
        </w:rPr>
        <w:t xml:space="preserve"> </w:t>
      </w:r>
      <w:r w:rsidRPr="009454A6">
        <w:rPr>
          <w:lang w:val="et-EE"/>
        </w:rPr>
        <w:t>nädala</w:t>
      </w:r>
      <w:r w:rsidRPr="009454A6">
        <w:rPr>
          <w:spacing w:val="-7"/>
          <w:lang w:val="et-EE"/>
        </w:rPr>
        <w:t xml:space="preserve"> </w:t>
      </w:r>
      <w:r w:rsidRPr="009454A6">
        <w:rPr>
          <w:lang w:val="et-EE"/>
        </w:rPr>
        <w:t>järel esimesel kuuel ravikuul ning seejärel iga 12 nädala järel. Maksa aminotransferaaside aktiivsusel põhinevad</w:t>
      </w:r>
      <w:r w:rsidRPr="009454A6">
        <w:rPr>
          <w:spacing w:val="-5"/>
          <w:lang w:val="et-EE"/>
        </w:rPr>
        <w:t xml:space="preserve"> </w:t>
      </w:r>
      <w:r w:rsidRPr="009454A6">
        <w:rPr>
          <w:lang w:val="et-EE"/>
        </w:rPr>
        <w:t>annuse</w:t>
      </w:r>
      <w:r w:rsidRPr="009454A6">
        <w:rPr>
          <w:spacing w:val="-2"/>
          <w:lang w:val="et-EE"/>
        </w:rPr>
        <w:t xml:space="preserve"> </w:t>
      </w:r>
      <w:r w:rsidRPr="009454A6">
        <w:rPr>
          <w:lang w:val="et-EE"/>
        </w:rPr>
        <w:t>muutmise,</w:t>
      </w:r>
      <w:r w:rsidRPr="009454A6">
        <w:rPr>
          <w:spacing w:val="-2"/>
          <w:lang w:val="et-EE"/>
        </w:rPr>
        <w:t xml:space="preserve"> </w:t>
      </w:r>
      <w:r w:rsidRPr="009454A6">
        <w:rPr>
          <w:lang w:val="et-EE"/>
        </w:rPr>
        <w:t>sealhulgas</w:t>
      </w:r>
      <w:r w:rsidRPr="009454A6">
        <w:rPr>
          <w:spacing w:val="-2"/>
          <w:lang w:val="et-EE"/>
        </w:rPr>
        <w:t xml:space="preserve"> </w:t>
      </w:r>
      <w:r w:rsidR="00DF51EC">
        <w:rPr>
          <w:lang w:val="et-EE"/>
        </w:rPr>
        <w:t>Avtozma</w:t>
      </w:r>
      <w:r w:rsidRPr="009454A6">
        <w:rPr>
          <w:lang w:val="et-EE"/>
        </w:rPr>
        <w:t>ga</w:t>
      </w:r>
      <w:r w:rsidRPr="009454A6">
        <w:rPr>
          <w:spacing w:val="-2"/>
          <w:lang w:val="et-EE"/>
        </w:rPr>
        <w:t xml:space="preserve"> </w:t>
      </w:r>
      <w:r w:rsidRPr="009454A6">
        <w:rPr>
          <w:lang w:val="et-EE"/>
        </w:rPr>
        <w:t>ravi</w:t>
      </w:r>
      <w:r w:rsidRPr="009454A6">
        <w:rPr>
          <w:spacing w:val="-1"/>
          <w:lang w:val="et-EE"/>
        </w:rPr>
        <w:t xml:space="preserve"> </w:t>
      </w:r>
      <w:r w:rsidRPr="009454A6">
        <w:rPr>
          <w:lang w:val="et-EE"/>
        </w:rPr>
        <w:t>lõpetamise</w:t>
      </w:r>
      <w:r w:rsidRPr="009454A6">
        <w:rPr>
          <w:spacing w:val="-2"/>
          <w:lang w:val="et-EE"/>
        </w:rPr>
        <w:t xml:space="preserve"> </w:t>
      </w:r>
      <w:r w:rsidRPr="009454A6">
        <w:rPr>
          <w:lang w:val="et-EE"/>
        </w:rPr>
        <w:t>soovitused</w:t>
      </w:r>
      <w:r w:rsidRPr="009454A6">
        <w:rPr>
          <w:spacing w:val="-2"/>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4"/>
          <w:lang w:val="et-EE"/>
        </w:rPr>
        <w:t xml:space="preserve"> </w:t>
      </w:r>
      <w:r w:rsidRPr="009454A6">
        <w:rPr>
          <w:lang w:val="et-EE"/>
        </w:rPr>
        <w:t>4.2.</w:t>
      </w:r>
      <w:r w:rsidRPr="009454A6">
        <w:rPr>
          <w:spacing w:val="-5"/>
          <w:lang w:val="et-EE"/>
        </w:rPr>
        <w:t xml:space="preserve"> </w:t>
      </w:r>
      <w:r w:rsidRPr="009454A6">
        <w:rPr>
          <w:lang w:val="et-EE"/>
        </w:rPr>
        <w:t xml:space="preserve">Kui ALAT või ASAT aktiivsus on suurenenud &gt; 3...5 x üle normivahemiku ülempiiri, tuleb ravi </w:t>
      </w:r>
      <w:r w:rsidR="00DF51EC">
        <w:rPr>
          <w:lang w:val="et-EE"/>
        </w:rPr>
        <w:t>Avtozma</w:t>
      </w:r>
      <w:r w:rsidRPr="009454A6">
        <w:rPr>
          <w:lang w:val="et-EE"/>
        </w:rPr>
        <w:t>ga katkestada.</w:t>
      </w:r>
    </w:p>
    <w:p w14:paraId="3CD5AE51" w14:textId="77777777" w:rsidR="002D62A1" w:rsidRPr="009454A6" w:rsidRDefault="002D62A1" w:rsidP="002D62A1">
      <w:pPr>
        <w:pStyle w:val="a3"/>
        <w:rPr>
          <w:lang w:val="et-EE"/>
        </w:rPr>
      </w:pPr>
    </w:p>
    <w:p w14:paraId="2C967192" w14:textId="77777777" w:rsidR="00D47E4E" w:rsidRPr="009454A6" w:rsidRDefault="001716BD" w:rsidP="002D62A1">
      <w:pPr>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01610F80" w14:textId="26EEA7BF" w:rsidR="00D47E4E" w:rsidRPr="009454A6" w:rsidRDefault="001716BD" w:rsidP="002D62A1">
      <w:pPr>
        <w:pStyle w:val="a3"/>
        <w:rPr>
          <w:lang w:val="et-EE"/>
        </w:rPr>
      </w:pPr>
      <w:r w:rsidRPr="009454A6">
        <w:rPr>
          <w:lang w:val="et-EE"/>
        </w:rPr>
        <w:t>Neutrofiilide</w:t>
      </w:r>
      <w:r w:rsidRPr="009454A6">
        <w:rPr>
          <w:spacing w:val="-9"/>
          <w:lang w:val="et-EE"/>
        </w:rPr>
        <w:t xml:space="preserve"> </w:t>
      </w:r>
      <w:r w:rsidRPr="009454A6">
        <w:rPr>
          <w:lang w:val="et-EE"/>
        </w:rPr>
        <w:t>ja</w:t>
      </w:r>
      <w:r w:rsidRPr="009454A6">
        <w:rPr>
          <w:spacing w:val="-7"/>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5"/>
          <w:lang w:val="et-EE"/>
        </w:rPr>
        <w:t xml:space="preserve"> </w:t>
      </w:r>
      <w:r w:rsidRPr="009454A6">
        <w:rPr>
          <w:lang w:val="et-EE"/>
        </w:rPr>
        <w:t>vähenemine</w:t>
      </w:r>
      <w:r w:rsidRPr="009454A6">
        <w:rPr>
          <w:spacing w:val="-4"/>
          <w:lang w:val="et-EE"/>
        </w:rPr>
        <w:t xml:space="preserve"> </w:t>
      </w:r>
      <w:r w:rsidRPr="009454A6">
        <w:rPr>
          <w:lang w:val="et-EE"/>
        </w:rPr>
        <w:t>on</w:t>
      </w:r>
      <w:r w:rsidRPr="009454A6">
        <w:rPr>
          <w:spacing w:val="-8"/>
          <w:lang w:val="et-EE"/>
        </w:rPr>
        <w:t xml:space="preserve"> </w:t>
      </w:r>
      <w:r w:rsidRPr="009454A6">
        <w:rPr>
          <w:lang w:val="et-EE"/>
        </w:rPr>
        <w:t>tekkinud</w:t>
      </w:r>
      <w:r w:rsidRPr="009454A6">
        <w:rPr>
          <w:spacing w:val="-5"/>
          <w:lang w:val="et-EE"/>
        </w:rPr>
        <w:t xml:space="preserve"> </w:t>
      </w:r>
      <w:r w:rsidRPr="009454A6">
        <w:rPr>
          <w:lang w:val="et-EE"/>
        </w:rPr>
        <w:t>pärast</w:t>
      </w:r>
      <w:r w:rsidRPr="009454A6">
        <w:rPr>
          <w:spacing w:val="-4"/>
          <w:lang w:val="et-EE"/>
        </w:rPr>
        <w:t xml:space="preserve"> </w:t>
      </w:r>
      <w:r w:rsidRPr="009454A6">
        <w:rPr>
          <w:lang w:val="et-EE"/>
        </w:rPr>
        <w:t>ravi</w:t>
      </w:r>
      <w:r w:rsidRPr="009454A6">
        <w:rPr>
          <w:spacing w:val="-7"/>
          <w:lang w:val="et-EE"/>
        </w:rPr>
        <w:t xml:space="preserve"> </w:t>
      </w:r>
      <w:r w:rsidRPr="009454A6">
        <w:rPr>
          <w:lang w:val="et-EE"/>
        </w:rPr>
        <w:t>totsilizumabiga</w:t>
      </w:r>
      <w:r w:rsidRPr="009454A6">
        <w:rPr>
          <w:spacing w:val="-4"/>
          <w:lang w:val="et-EE"/>
        </w:rPr>
        <w:t xml:space="preserve"> </w:t>
      </w:r>
      <w:r w:rsidRPr="009454A6">
        <w:rPr>
          <w:spacing w:val="-2"/>
          <w:lang w:val="et-EE"/>
        </w:rPr>
        <w:t>annuses</w:t>
      </w:r>
      <w:r w:rsidR="002D62A1" w:rsidRPr="009454A6">
        <w:rPr>
          <w:spacing w:val="-2"/>
          <w:lang w:val="et-EE"/>
        </w:rPr>
        <w:t xml:space="preserve"> </w:t>
      </w:r>
      <w:r w:rsidRPr="009454A6">
        <w:rPr>
          <w:lang w:val="et-EE"/>
        </w:rPr>
        <w:t>8</w:t>
      </w:r>
      <w:r w:rsidR="002D62A1" w:rsidRPr="009454A6">
        <w:rPr>
          <w:spacing w:val="-2"/>
          <w:lang w:val="et-EE"/>
        </w:rPr>
        <w:t> </w:t>
      </w:r>
      <w:r w:rsidRPr="009454A6">
        <w:rPr>
          <w:lang w:val="et-EE"/>
        </w:rPr>
        <w:t>mg/kg</w:t>
      </w:r>
      <w:r w:rsidRPr="009454A6">
        <w:rPr>
          <w:spacing w:val="-2"/>
          <w:lang w:val="et-EE"/>
        </w:rPr>
        <w:t xml:space="preserve"> </w:t>
      </w:r>
      <w:r w:rsidRPr="009454A6">
        <w:rPr>
          <w:lang w:val="et-EE"/>
        </w:rPr>
        <w:t>kombinatsioonis</w:t>
      </w:r>
      <w:r w:rsidRPr="009454A6">
        <w:rPr>
          <w:spacing w:val="-4"/>
          <w:lang w:val="et-EE"/>
        </w:rPr>
        <w:t xml:space="preserve"> </w:t>
      </w:r>
      <w:r w:rsidRPr="009454A6">
        <w:rPr>
          <w:lang w:val="et-EE"/>
        </w:rPr>
        <w:t>metotreksaadiga</w:t>
      </w:r>
      <w:r w:rsidRPr="009454A6">
        <w:rPr>
          <w:spacing w:val="-2"/>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5"/>
          <w:lang w:val="et-EE"/>
        </w:rPr>
        <w:t xml:space="preserve"> </w:t>
      </w:r>
      <w:r w:rsidRPr="009454A6">
        <w:rPr>
          <w:lang w:val="et-EE"/>
        </w:rPr>
        <w:t>4.8).</w:t>
      </w:r>
      <w:r w:rsidRPr="009454A6">
        <w:rPr>
          <w:spacing w:val="-2"/>
          <w:lang w:val="et-EE"/>
        </w:rPr>
        <w:t xml:space="preserve"> </w:t>
      </w:r>
      <w:r w:rsidRPr="009454A6">
        <w:rPr>
          <w:lang w:val="et-EE"/>
        </w:rPr>
        <w:t>Patsientidel,</w:t>
      </w:r>
      <w:r w:rsidRPr="009454A6">
        <w:rPr>
          <w:spacing w:val="-2"/>
          <w:lang w:val="et-EE"/>
        </w:rPr>
        <w:t xml:space="preserve"> </w:t>
      </w:r>
      <w:r w:rsidRPr="009454A6">
        <w:rPr>
          <w:lang w:val="et-EE"/>
        </w:rPr>
        <w:t>keda</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eelnevalt</w:t>
      </w:r>
      <w:r w:rsidRPr="009454A6">
        <w:rPr>
          <w:spacing w:val="-4"/>
          <w:lang w:val="et-EE"/>
        </w:rPr>
        <w:t xml:space="preserve"> </w:t>
      </w:r>
      <w:r w:rsidRPr="009454A6">
        <w:rPr>
          <w:lang w:val="et-EE"/>
        </w:rPr>
        <w:t>ravitud</w:t>
      </w:r>
      <w:r w:rsidRPr="009454A6">
        <w:rPr>
          <w:spacing w:val="-7"/>
          <w:lang w:val="et-EE"/>
        </w:rPr>
        <w:t xml:space="preserve"> </w:t>
      </w:r>
      <w:r w:rsidRPr="009454A6">
        <w:rPr>
          <w:lang w:val="et-EE"/>
        </w:rPr>
        <w:t>TNF antagonistiga, võib esineda suurem risk neutropeenia tekkeks.</w:t>
      </w:r>
    </w:p>
    <w:p w14:paraId="7E4DFC62" w14:textId="77777777" w:rsidR="002D62A1" w:rsidRPr="009454A6" w:rsidRDefault="002D62A1" w:rsidP="002D62A1">
      <w:pPr>
        <w:pStyle w:val="a3"/>
        <w:rPr>
          <w:lang w:val="et-EE"/>
        </w:rPr>
      </w:pPr>
    </w:p>
    <w:p w14:paraId="039C5162" w14:textId="5A1D0471" w:rsidR="00D47E4E" w:rsidRPr="009454A6" w:rsidRDefault="001716BD" w:rsidP="002D62A1">
      <w:pPr>
        <w:pStyle w:val="a3"/>
        <w:rPr>
          <w:lang w:val="et-EE"/>
        </w:rPr>
      </w:pPr>
      <w:r w:rsidRPr="009454A6">
        <w:rPr>
          <w:lang w:val="et-EE"/>
        </w:rPr>
        <w:t>Ravi</w:t>
      </w:r>
      <w:r w:rsidRPr="009454A6">
        <w:rPr>
          <w:spacing w:val="-1"/>
          <w:lang w:val="et-EE"/>
        </w:rPr>
        <w:t xml:space="preserve"> </w:t>
      </w:r>
      <w:r w:rsidRPr="009454A6">
        <w:rPr>
          <w:lang w:val="et-EE"/>
        </w:rPr>
        <w:t>ei</w:t>
      </w:r>
      <w:r w:rsidRPr="009454A6">
        <w:rPr>
          <w:spacing w:val="-1"/>
          <w:lang w:val="et-EE"/>
        </w:rPr>
        <w:t xml:space="preserve"> </w:t>
      </w:r>
      <w:r w:rsidRPr="009454A6">
        <w:rPr>
          <w:lang w:val="et-EE"/>
        </w:rPr>
        <w:t>ole</w:t>
      </w:r>
      <w:r w:rsidRPr="009454A6">
        <w:rPr>
          <w:spacing w:val="-2"/>
          <w:lang w:val="et-EE"/>
        </w:rPr>
        <w:t xml:space="preserve"> </w:t>
      </w:r>
      <w:r w:rsidRPr="009454A6">
        <w:rPr>
          <w:lang w:val="et-EE"/>
        </w:rPr>
        <w:t>soovitatav</w:t>
      </w:r>
      <w:r w:rsidRPr="009454A6">
        <w:rPr>
          <w:spacing w:val="-5"/>
          <w:lang w:val="et-EE"/>
        </w:rPr>
        <w:t xml:space="preserve"> </w:t>
      </w:r>
      <w:r w:rsidRPr="009454A6">
        <w:rPr>
          <w:lang w:val="et-EE"/>
        </w:rPr>
        <w:t>alustada</w:t>
      </w:r>
      <w:r w:rsidRPr="009454A6">
        <w:rPr>
          <w:spacing w:val="-2"/>
          <w:lang w:val="et-EE"/>
        </w:rPr>
        <w:t xml:space="preserve"> </w:t>
      </w:r>
      <w:r w:rsidRPr="009454A6">
        <w:rPr>
          <w:lang w:val="et-EE"/>
        </w:rPr>
        <w:t>eelnevalt</w:t>
      </w:r>
      <w:r w:rsidRPr="009454A6">
        <w:rPr>
          <w:spacing w:val="-1"/>
          <w:lang w:val="et-EE"/>
        </w:rPr>
        <w:t xml:space="preserve"> </w:t>
      </w:r>
      <w:r w:rsidR="004A7378">
        <w:rPr>
          <w:lang w:val="et-EE"/>
        </w:rPr>
        <w:t>totsilizumabiga</w:t>
      </w:r>
      <w:r w:rsidR="004A7378" w:rsidRPr="009454A6">
        <w:rPr>
          <w:lang w:val="et-EE"/>
        </w:rPr>
        <w:t xml:space="preserve"> </w:t>
      </w:r>
      <w:r w:rsidRPr="009454A6">
        <w:rPr>
          <w:lang w:val="et-EE"/>
        </w:rPr>
        <w:t>mitteravitud</w:t>
      </w:r>
      <w:r w:rsidRPr="009454A6">
        <w:rPr>
          <w:spacing w:val="-5"/>
          <w:lang w:val="et-EE"/>
        </w:rPr>
        <w:t xml:space="preserve"> </w:t>
      </w:r>
      <w:r w:rsidRPr="009454A6">
        <w:rPr>
          <w:lang w:val="et-EE"/>
        </w:rPr>
        <w:t>patsientidel,</w:t>
      </w:r>
      <w:r w:rsidRPr="009454A6">
        <w:rPr>
          <w:spacing w:val="-5"/>
          <w:lang w:val="et-EE"/>
        </w:rPr>
        <w:t xml:space="preserve"> </w:t>
      </w:r>
      <w:r w:rsidRPr="009454A6">
        <w:rPr>
          <w:lang w:val="et-EE"/>
        </w:rPr>
        <w:t>kellel</w:t>
      </w:r>
      <w:r w:rsidRPr="009454A6">
        <w:rPr>
          <w:spacing w:val="-4"/>
          <w:lang w:val="et-EE"/>
        </w:rPr>
        <w:t xml:space="preserve"> </w:t>
      </w:r>
      <w:r w:rsidRPr="009454A6">
        <w:rPr>
          <w:lang w:val="et-EE"/>
        </w:rPr>
        <w:t>on</w:t>
      </w:r>
      <w:r w:rsidRPr="009454A6">
        <w:rPr>
          <w:spacing w:val="-2"/>
          <w:lang w:val="et-EE"/>
        </w:rPr>
        <w:t xml:space="preserve"> </w:t>
      </w:r>
      <w:r w:rsidRPr="009454A6">
        <w:rPr>
          <w:lang w:val="et-EE"/>
        </w:rPr>
        <w:t>ANC</w:t>
      </w:r>
      <w:r w:rsidRPr="009454A6">
        <w:rPr>
          <w:spacing w:val="-3"/>
          <w:lang w:val="et-EE"/>
        </w:rPr>
        <w:t xml:space="preserve"> </w:t>
      </w:r>
      <w:r w:rsidRPr="009454A6">
        <w:rPr>
          <w:lang w:val="et-EE"/>
        </w:rPr>
        <w:t>alla 2</w:t>
      </w:r>
      <w:r w:rsidR="001C2632">
        <w:rPr>
          <w:lang w:val="et-EE"/>
        </w:rPr>
        <w:t> </w:t>
      </w:r>
      <w:r w:rsidRPr="009454A6">
        <w:rPr>
          <w:lang w:val="et-EE"/>
        </w:rPr>
        <w:t>x 10</w:t>
      </w:r>
      <w:r w:rsidRPr="009454A6">
        <w:rPr>
          <w:vertAlign w:val="superscript"/>
          <w:lang w:val="et-EE"/>
        </w:rPr>
        <w:t>9</w:t>
      </w:r>
      <w:r w:rsidRPr="009454A6">
        <w:rPr>
          <w:lang w:val="et-EE"/>
        </w:rPr>
        <w:t xml:space="preserve">/l. Ettevaatlik peab olema kaaludes </w:t>
      </w:r>
      <w:r w:rsidR="00DF51EC">
        <w:rPr>
          <w:lang w:val="et-EE"/>
        </w:rPr>
        <w:t>Avtozma</w:t>
      </w:r>
      <w:r w:rsidR="00D2752F">
        <w:rPr>
          <w:lang w:val="et-EE"/>
        </w:rPr>
        <w:t xml:space="preserve">ga </w:t>
      </w:r>
      <w:r w:rsidRPr="009454A6">
        <w:rPr>
          <w:lang w:val="et-EE"/>
        </w:rPr>
        <w:t xml:space="preserve">ravi alustamist patsientidel, kellel on madal </w:t>
      </w:r>
      <w:r w:rsidRPr="009454A6">
        <w:rPr>
          <w:lang w:val="et-EE"/>
        </w:rPr>
        <w:lastRenderedPageBreak/>
        <w:t>trombotsüütide arv (st trombotsüütide arv alla 100 x 10</w:t>
      </w:r>
      <w:r w:rsidRPr="009454A6">
        <w:rPr>
          <w:vertAlign w:val="superscript"/>
          <w:lang w:val="et-EE"/>
        </w:rPr>
        <w:t>3</w:t>
      </w:r>
      <w:r w:rsidRPr="009454A6">
        <w:rPr>
          <w:lang w:val="et-EE"/>
        </w:rPr>
        <w:t>/µl). Ravi jätkamine ei ole soovitatav patsientidel, kellel ilmneb ANC &lt; 0,5 x 10</w:t>
      </w:r>
      <w:r w:rsidRPr="009454A6">
        <w:rPr>
          <w:vertAlign w:val="superscript"/>
          <w:lang w:val="et-EE"/>
        </w:rPr>
        <w:t>9</w:t>
      </w:r>
      <w:r w:rsidRPr="009454A6">
        <w:rPr>
          <w:lang w:val="et-EE"/>
        </w:rPr>
        <w:t>/l või trombotsüütide arv &lt; 50 x 10</w:t>
      </w:r>
      <w:r w:rsidRPr="009454A6">
        <w:rPr>
          <w:vertAlign w:val="superscript"/>
          <w:lang w:val="et-EE"/>
        </w:rPr>
        <w:t>3</w:t>
      </w:r>
      <w:r w:rsidRPr="009454A6">
        <w:rPr>
          <w:lang w:val="et-EE"/>
        </w:rPr>
        <w:t>/µl.</w:t>
      </w:r>
    </w:p>
    <w:p w14:paraId="1EEAD2B4" w14:textId="77777777" w:rsidR="00D47E4E" w:rsidRPr="009454A6" w:rsidRDefault="00D47E4E" w:rsidP="002D62A1">
      <w:pPr>
        <w:pStyle w:val="a3"/>
        <w:rPr>
          <w:lang w:val="et-EE"/>
        </w:rPr>
      </w:pPr>
    </w:p>
    <w:p w14:paraId="31A207E9" w14:textId="08711B11" w:rsidR="00D47E4E" w:rsidRPr="009454A6" w:rsidRDefault="001716BD" w:rsidP="002D62A1">
      <w:pPr>
        <w:pStyle w:val="a3"/>
        <w:rPr>
          <w:lang w:val="et-EE"/>
        </w:rPr>
      </w:pPr>
      <w:r w:rsidRPr="009454A6">
        <w:rPr>
          <w:lang w:val="et-EE"/>
        </w:rPr>
        <w:t>Raske neutropeeniaga võib kaasneda suurem risk raske</w:t>
      </w:r>
      <w:r w:rsidR="006E090E">
        <w:rPr>
          <w:lang w:val="et-EE"/>
        </w:rPr>
        <w:t>te</w:t>
      </w:r>
      <w:r w:rsidRPr="009454A6">
        <w:rPr>
          <w:lang w:val="et-EE"/>
        </w:rPr>
        <w:t xml:space="preserve"> infektsioonide tekkeks, kuigi </w:t>
      </w:r>
      <w:r w:rsidR="004A7378">
        <w:rPr>
          <w:lang w:val="et-EE"/>
        </w:rPr>
        <w:t>totsilizumabi</w:t>
      </w:r>
      <w:r w:rsidR="004A7378" w:rsidRPr="009454A6">
        <w:rPr>
          <w:lang w:val="et-EE"/>
        </w:rPr>
        <w:t xml:space="preserve"> </w:t>
      </w:r>
      <w:r w:rsidRPr="009454A6">
        <w:rPr>
          <w:lang w:val="et-EE"/>
        </w:rPr>
        <w:t>kliinilistes</w:t>
      </w:r>
      <w:r w:rsidRPr="009454A6">
        <w:rPr>
          <w:spacing w:val="-3"/>
          <w:lang w:val="et-EE"/>
        </w:rPr>
        <w:t xml:space="preserve"> </w:t>
      </w:r>
      <w:r w:rsidRPr="009454A6">
        <w:rPr>
          <w:lang w:val="et-EE"/>
        </w:rPr>
        <w:t>uuringutes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seni</w:t>
      </w:r>
      <w:r w:rsidRPr="009454A6">
        <w:rPr>
          <w:spacing w:val="-5"/>
          <w:lang w:val="et-EE"/>
        </w:rPr>
        <w:t xml:space="preserve"> </w:t>
      </w:r>
      <w:r w:rsidRPr="009454A6">
        <w:rPr>
          <w:lang w:val="et-EE"/>
        </w:rPr>
        <w:t>ilmnenud</w:t>
      </w:r>
      <w:r w:rsidRPr="009454A6">
        <w:rPr>
          <w:spacing w:val="-5"/>
          <w:lang w:val="et-EE"/>
        </w:rPr>
        <w:t xml:space="preserve"> </w:t>
      </w:r>
      <w:r w:rsidRPr="009454A6">
        <w:rPr>
          <w:lang w:val="et-EE"/>
        </w:rPr>
        <w:t>kindlat</w:t>
      </w:r>
      <w:r w:rsidRPr="009454A6">
        <w:rPr>
          <w:spacing w:val="-5"/>
          <w:lang w:val="et-EE"/>
        </w:rPr>
        <w:t xml:space="preserve"> </w:t>
      </w:r>
      <w:r w:rsidRPr="009454A6">
        <w:rPr>
          <w:lang w:val="et-EE"/>
        </w:rPr>
        <w:t>seost</w:t>
      </w:r>
      <w:r w:rsidRPr="009454A6">
        <w:rPr>
          <w:spacing w:val="-2"/>
          <w:lang w:val="et-EE"/>
        </w:rPr>
        <w:t xml:space="preserve"> </w:t>
      </w:r>
      <w:r w:rsidRPr="009454A6">
        <w:rPr>
          <w:lang w:val="et-EE"/>
        </w:rPr>
        <w:t>neutrofiilide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languse</w:t>
      </w:r>
      <w:r w:rsidRPr="009454A6">
        <w:rPr>
          <w:spacing w:val="-5"/>
          <w:lang w:val="et-EE"/>
        </w:rPr>
        <w:t xml:space="preserve"> </w:t>
      </w:r>
      <w:r w:rsidRPr="009454A6">
        <w:rPr>
          <w:lang w:val="et-EE"/>
        </w:rPr>
        <w:t>ja raskete infektsioonide esinemise vahel.</w:t>
      </w:r>
    </w:p>
    <w:p w14:paraId="301638E5" w14:textId="77777777" w:rsidR="00D47E4E" w:rsidRPr="009454A6" w:rsidRDefault="00D47E4E" w:rsidP="002D62A1">
      <w:pPr>
        <w:pStyle w:val="a3"/>
        <w:rPr>
          <w:lang w:val="et-EE"/>
        </w:rPr>
      </w:pPr>
    </w:p>
    <w:p w14:paraId="5F9170B5" w14:textId="77777777" w:rsidR="00D47E4E" w:rsidRPr="009454A6" w:rsidRDefault="001716BD" w:rsidP="002D62A1">
      <w:pPr>
        <w:pStyle w:val="a3"/>
        <w:rPr>
          <w:lang w:val="et-EE"/>
        </w:rPr>
      </w:pPr>
      <w:r w:rsidRPr="009454A6">
        <w:rPr>
          <w:lang w:val="et-EE"/>
        </w:rPr>
        <w:t>RA</w:t>
      </w:r>
      <w:r w:rsidRPr="009454A6">
        <w:rPr>
          <w:spacing w:val="-3"/>
          <w:lang w:val="et-EE"/>
        </w:rPr>
        <w:t xml:space="preserve"> </w:t>
      </w:r>
      <w:r w:rsidRPr="009454A6">
        <w:rPr>
          <w:lang w:val="et-EE"/>
        </w:rPr>
        <w:t>ja</w:t>
      </w:r>
      <w:r w:rsidRPr="009454A6">
        <w:rPr>
          <w:spacing w:val="-2"/>
          <w:lang w:val="et-EE"/>
        </w:rPr>
        <w:t xml:space="preserve"> </w:t>
      </w:r>
      <w:r w:rsidRPr="009454A6">
        <w:rPr>
          <w:lang w:val="et-EE"/>
        </w:rPr>
        <w:t>GCA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tuleb</w:t>
      </w:r>
      <w:r w:rsidRPr="009454A6">
        <w:rPr>
          <w:spacing w:val="-2"/>
          <w:lang w:val="et-EE"/>
        </w:rPr>
        <w:t xml:space="preserve"> </w:t>
      </w:r>
      <w:r w:rsidRPr="009454A6">
        <w:rPr>
          <w:lang w:val="et-EE"/>
        </w:rPr>
        <w:t>neutrofiilide</w:t>
      </w:r>
      <w:r w:rsidRPr="009454A6">
        <w:rPr>
          <w:spacing w:val="-7"/>
          <w:lang w:val="et-EE"/>
        </w:rPr>
        <w:t xml:space="preserve"> </w:t>
      </w:r>
      <w:r w:rsidRPr="009454A6">
        <w:rPr>
          <w:lang w:val="et-EE"/>
        </w:rPr>
        <w:t>ja</w:t>
      </w:r>
      <w:r w:rsidRPr="009454A6">
        <w:rPr>
          <w:spacing w:val="-4"/>
          <w:lang w:val="et-EE"/>
        </w:rPr>
        <w:t xml:space="preserve"> </w:t>
      </w:r>
      <w:r w:rsidRPr="009454A6">
        <w:rPr>
          <w:lang w:val="et-EE"/>
        </w:rPr>
        <w:t>trombotsüütide</w:t>
      </w:r>
      <w:r w:rsidRPr="009454A6">
        <w:rPr>
          <w:spacing w:val="-2"/>
          <w:lang w:val="et-EE"/>
        </w:rPr>
        <w:t xml:space="preserve"> </w:t>
      </w:r>
      <w:r w:rsidRPr="009454A6">
        <w:rPr>
          <w:lang w:val="et-EE"/>
        </w:rPr>
        <w:t>arvu</w:t>
      </w:r>
      <w:r w:rsidRPr="009454A6">
        <w:rPr>
          <w:spacing w:val="-5"/>
          <w:lang w:val="et-EE"/>
        </w:rPr>
        <w:t xml:space="preserve"> </w:t>
      </w:r>
      <w:r w:rsidRPr="009454A6">
        <w:rPr>
          <w:lang w:val="et-EE"/>
        </w:rPr>
        <w:t>jälgida</w:t>
      </w:r>
      <w:r w:rsidRPr="009454A6">
        <w:rPr>
          <w:spacing w:val="-2"/>
          <w:lang w:val="et-EE"/>
        </w:rPr>
        <w:t xml:space="preserve"> </w:t>
      </w:r>
      <w:r w:rsidRPr="009454A6">
        <w:rPr>
          <w:lang w:val="et-EE"/>
        </w:rPr>
        <w:t>4...8</w:t>
      </w:r>
      <w:r w:rsidRPr="009454A6">
        <w:rPr>
          <w:spacing w:val="-4"/>
          <w:lang w:val="et-EE"/>
        </w:rPr>
        <w:t xml:space="preserve"> </w:t>
      </w:r>
      <w:r w:rsidRPr="009454A6">
        <w:rPr>
          <w:lang w:val="et-EE"/>
        </w:rPr>
        <w:t>nädalat</w:t>
      </w:r>
      <w:r w:rsidRPr="009454A6">
        <w:rPr>
          <w:spacing w:val="-1"/>
          <w:lang w:val="et-EE"/>
        </w:rPr>
        <w:t xml:space="preserve"> </w:t>
      </w:r>
      <w:r w:rsidRPr="009454A6">
        <w:rPr>
          <w:lang w:val="et-EE"/>
        </w:rPr>
        <w:t>pärast</w:t>
      </w:r>
      <w:r w:rsidRPr="009454A6">
        <w:rPr>
          <w:spacing w:val="-4"/>
          <w:lang w:val="et-EE"/>
        </w:rPr>
        <w:t xml:space="preserve"> </w:t>
      </w:r>
      <w:r w:rsidRPr="009454A6">
        <w:rPr>
          <w:lang w:val="et-EE"/>
        </w:rPr>
        <w:t>ravi alustamist ning seejärel vastavalt kliinilisele tavapraktikale. Neutrofiilide absoluutarvul ja trombotsüütide arvul põhinevad annuse muutmise soovitused vt lõik 4.2.</w:t>
      </w:r>
    </w:p>
    <w:p w14:paraId="5FA70334" w14:textId="77777777" w:rsidR="002D62A1" w:rsidRPr="009454A6" w:rsidRDefault="002D62A1" w:rsidP="002D62A1">
      <w:pPr>
        <w:pStyle w:val="a3"/>
        <w:rPr>
          <w:lang w:val="et-EE"/>
        </w:rPr>
      </w:pPr>
    </w:p>
    <w:p w14:paraId="699DCB32" w14:textId="77777777" w:rsidR="00D47E4E" w:rsidRPr="009454A6" w:rsidRDefault="001716BD" w:rsidP="002D62A1">
      <w:pPr>
        <w:pStyle w:val="a3"/>
        <w:rPr>
          <w:lang w:val="et-EE"/>
        </w:rPr>
      </w:pPr>
      <w:r w:rsidRPr="009454A6">
        <w:rPr>
          <w:lang w:val="et-EE"/>
        </w:rPr>
        <w:t>sJIA</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pJIA</w:t>
      </w:r>
      <w:r w:rsidRPr="009454A6">
        <w:rPr>
          <w:spacing w:val="-4"/>
          <w:lang w:val="et-EE"/>
        </w:rPr>
        <w:t xml:space="preserve"> </w:t>
      </w:r>
      <w:r w:rsidRPr="009454A6">
        <w:rPr>
          <w:lang w:val="et-EE"/>
        </w:rPr>
        <w:t>patsientidel</w:t>
      </w:r>
      <w:r w:rsidRPr="009454A6">
        <w:rPr>
          <w:spacing w:val="-5"/>
          <w:lang w:val="et-EE"/>
        </w:rPr>
        <w:t xml:space="preserve"> </w:t>
      </w:r>
      <w:r w:rsidRPr="009454A6">
        <w:rPr>
          <w:lang w:val="et-EE"/>
        </w:rPr>
        <w:t>tuleb</w:t>
      </w:r>
      <w:r w:rsidRPr="009454A6">
        <w:rPr>
          <w:spacing w:val="-3"/>
          <w:lang w:val="et-EE"/>
        </w:rPr>
        <w:t xml:space="preserve"> </w:t>
      </w:r>
      <w:r w:rsidRPr="009454A6">
        <w:rPr>
          <w:lang w:val="et-EE"/>
        </w:rPr>
        <w:t>neutrofiilide</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trombotsüütide</w:t>
      </w:r>
      <w:r w:rsidRPr="009454A6">
        <w:rPr>
          <w:spacing w:val="-3"/>
          <w:lang w:val="et-EE"/>
        </w:rPr>
        <w:t xml:space="preserve"> </w:t>
      </w:r>
      <w:r w:rsidRPr="009454A6">
        <w:rPr>
          <w:lang w:val="et-EE"/>
        </w:rPr>
        <w:t>arvu</w:t>
      </w:r>
      <w:r w:rsidRPr="009454A6">
        <w:rPr>
          <w:spacing w:val="-3"/>
          <w:lang w:val="et-EE"/>
        </w:rPr>
        <w:t xml:space="preserve"> </w:t>
      </w:r>
      <w:r w:rsidRPr="009454A6">
        <w:rPr>
          <w:lang w:val="et-EE"/>
        </w:rPr>
        <w:t>kontrollida</w:t>
      </w:r>
      <w:r w:rsidRPr="009454A6">
        <w:rPr>
          <w:spacing w:val="-3"/>
          <w:lang w:val="et-EE"/>
        </w:rPr>
        <w:t xml:space="preserve"> </w:t>
      </w:r>
      <w:r w:rsidRPr="009454A6">
        <w:rPr>
          <w:lang w:val="et-EE"/>
        </w:rPr>
        <w:t>teise</w:t>
      </w:r>
      <w:r w:rsidRPr="009454A6">
        <w:rPr>
          <w:spacing w:val="-3"/>
          <w:lang w:val="et-EE"/>
        </w:rPr>
        <w:t xml:space="preserve"> </w:t>
      </w:r>
      <w:r w:rsidRPr="009454A6">
        <w:rPr>
          <w:lang w:val="et-EE"/>
        </w:rPr>
        <w:t>manustamise</w:t>
      </w:r>
      <w:r w:rsidRPr="009454A6">
        <w:rPr>
          <w:spacing w:val="-3"/>
          <w:lang w:val="et-EE"/>
        </w:rPr>
        <w:t xml:space="preserve"> </w:t>
      </w:r>
      <w:r w:rsidRPr="009454A6">
        <w:rPr>
          <w:lang w:val="et-EE"/>
        </w:rPr>
        <w:t>ajal ja seejärel kooskõlas hea kliinilise tavaga (vt lõik 4.2).</w:t>
      </w:r>
    </w:p>
    <w:p w14:paraId="658933D9" w14:textId="77777777" w:rsidR="00D47E4E" w:rsidRPr="009454A6" w:rsidRDefault="00D47E4E" w:rsidP="002D62A1">
      <w:pPr>
        <w:pStyle w:val="a3"/>
        <w:rPr>
          <w:lang w:val="et-EE"/>
        </w:rPr>
      </w:pPr>
    </w:p>
    <w:p w14:paraId="5B97013E" w14:textId="77777777" w:rsidR="00D47E4E" w:rsidRPr="009454A6" w:rsidRDefault="001716BD" w:rsidP="002D62A1">
      <w:pPr>
        <w:rPr>
          <w:i/>
          <w:lang w:val="et-EE"/>
        </w:rPr>
      </w:pPr>
      <w:r w:rsidRPr="009454A6">
        <w:rPr>
          <w:i/>
          <w:spacing w:val="-2"/>
          <w:lang w:val="et-EE"/>
        </w:rPr>
        <w:t>Lipiidiväärtused</w:t>
      </w:r>
    </w:p>
    <w:p w14:paraId="6B24A9AD" w14:textId="698EE867" w:rsidR="009E4D98" w:rsidRPr="009454A6" w:rsidRDefault="004A7378" w:rsidP="002D62A1">
      <w:pPr>
        <w:rPr>
          <w:lang w:val="et-EE"/>
        </w:rPr>
      </w:pPr>
      <w:r>
        <w:rPr>
          <w:lang w:val="et-EE"/>
        </w:rPr>
        <w:t>Totsilizumabiga</w:t>
      </w:r>
      <w:r w:rsidRPr="009454A6">
        <w:rPr>
          <w:lang w:val="et-EE"/>
        </w:rPr>
        <w:t xml:space="preserve"> </w:t>
      </w:r>
      <w:r w:rsidR="001716BD" w:rsidRPr="009454A6">
        <w:rPr>
          <w:lang w:val="et-EE"/>
        </w:rPr>
        <w:t>ravitud patsientidel on täheldatud lipiidide, sh üldkolesterooli, madala tihedusega lipoproteiini</w:t>
      </w:r>
      <w:r w:rsidR="001716BD" w:rsidRPr="009454A6">
        <w:rPr>
          <w:spacing w:val="-4"/>
          <w:lang w:val="et-EE"/>
        </w:rPr>
        <w:t xml:space="preserve"> </w:t>
      </w:r>
      <w:r w:rsidR="001716BD" w:rsidRPr="009454A6">
        <w:rPr>
          <w:lang w:val="et-EE"/>
        </w:rPr>
        <w:t>(</w:t>
      </w:r>
      <w:r w:rsidR="001716BD" w:rsidRPr="009454A6">
        <w:rPr>
          <w:i/>
          <w:lang w:val="et-EE"/>
        </w:rPr>
        <w:t>low-density</w:t>
      </w:r>
      <w:r w:rsidR="001716BD" w:rsidRPr="009454A6">
        <w:rPr>
          <w:i/>
          <w:spacing w:val="-4"/>
          <w:lang w:val="et-EE"/>
        </w:rPr>
        <w:t xml:space="preserve"> </w:t>
      </w:r>
      <w:r w:rsidR="001716BD" w:rsidRPr="009454A6">
        <w:rPr>
          <w:i/>
          <w:lang w:val="et-EE"/>
        </w:rPr>
        <w:t>lipoprotein,</w:t>
      </w:r>
      <w:r w:rsidR="001716BD" w:rsidRPr="009454A6">
        <w:rPr>
          <w:i/>
          <w:spacing w:val="-4"/>
          <w:lang w:val="et-EE"/>
        </w:rPr>
        <w:t xml:space="preserve"> </w:t>
      </w:r>
      <w:r w:rsidR="001716BD" w:rsidRPr="009454A6">
        <w:rPr>
          <w:lang w:val="et-EE"/>
        </w:rPr>
        <w:t>LDL),</w:t>
      </w:r>
      <w:r w:rsidR="001716BD" w:rsidRPr="009454A6">
        <w:rPr>
          <w:spacing w:val="-4"/>
          <w:lang w:val="et-EE"/>
        </w:rPr>
        <w:t xml:space="preserve"> </w:t>
      </w:r>
      <w:r w:rsidR="001716BD" w:rsidRPr="009454A6">
        <w:rPr>
          <w:lang w:val="et-EE"/>
        </w:rPr>
        <w:t>kõrge</w:t>
      </w:r>
      <w:r w:rsidR="001716BD" w:rsidRPr="009454A6">
        <w:rPr>
          <w:spacing w:val="-4"/>
          <w:lang w:val="et-EE"/>
        </w:rPr>
        <w:t xml:space="preserve"> </w:t>
      </w:r>
      <w:r w:rsidR="001716BD" w:rsidRPr="009454A6">
        <w:rPr>
          <w:lang w:val="et-EE"/>
        </w:rPr>
        <w:t>tihedusega</w:t>
      </w:r>
      <w:r w:rsidR="001716BD" w:rsidRPr="009454A6">
        <w:rPr>
          <w:spacing w:val="-4"/>
          <w:lang w:val="et-EE"/>
        </w:rPr>
        <w:t xml:space="preserve"> </w:t>
      </w:r>
      <w:r w:rsidR="001716BD" w:rsidRPr="009454A6">
        <w:rPr>
          <w:lang w:val="et-EE"/>
        </w:rPr>
        <w:t>lipoproteiini</w:t>
      </w:r>
      <w:r w:rsidR="001716BD" w:rsidRPr="009454A6">
        <w:rPr>
          <w:spacing w:val="-4"/>
          <w:lang w:val="et-EE"/>
        </w:rPr>
        <w:t xml:space="preserve"> </w:t>
      </w:r>
      <w:r w:rsidR="001716BD" w:rsidRPr="009454A6">
        <w:rPr>
          <w:lang w:val="et-EE"/>
        </w:rPr>
        <w:t>(</w:t>
      </w:r>
      <w:r w:rsidR="001716BD" w:rsidRPr="009454A6">
        <w:rPr>
          <w:i/>
          <w:lang w:val="et-EE"/>
        </w:rPr>
        <w:t>high-density</w:t>
      </w:r>
      <w:r w:rsidR="001716BD" w:rsidRPr="009454A6">
        <w:rPr>
          <w:i/>
          <w:spacing w:val="-6"/>
          <w:lang w:val="et-EE"/>
        </w:rPr>
        <w:t xml:space="preserve"> </w:t>
      </w:r>
      <w:r w:rsidR="001716BD" w:rsidRPr="009454A6">
        <w:rPr>
          <w:i/>
          <w:lang w:val="et-EE"/>
        </w:rPr>
        <w:t>lipoprotein,</w:t>
      </w:r>
      <w:r w:rsidR="002D62A1" w:rsidRPr="009454A6">
        <w:rPr>
          <w:i/>
          <w:lang w:val="et-EE"/>
        </w:rPr>
        <w:t xml:space="preserve"> </w:t>
      </w:r>
      <w:r w:rsidR="001716BD" w:rsidRPr="009454A6">
        <w:rPr>
          <w:lang w:val="et-EE"/>
        </w:rPr>
        <w:t>HDL) ja triglütseriidide sisalduse suurenemist (vt lõik 4.8). Enamikel patsientidel ei täheldatud aterogeensete</w:t>
      </w:r>
      <w:r w:rsidR="001716BD" w:rsidRPr="009454A6">
        <w:rPr>
          <w:spacing w:val="-3"/>
          <w:lang w:val="et-EE"/>
        </w:rPr>
        <w:t xml:space="preserve"> </w:t>
      </w:r>
      <w:r w:rsidR="001716BD" w:rsidRPr="009454A6">
        <w:rPr>
          <w:lang w:val="et-EE"/>
        </w:rPr>
        <w:t>näitajate</w:t>
      </w:r>
      <w:r w:rsidR="001716BD" w:rsidRPr="009454A6">
        <w:rPr>
          <w:spacing w:val="-3"/>
          <w:lang w:val="et-EE"/>
        </w:rPr>
        <w:t xml:space="preserve"> </w:t>
      </w:r>
      <w:r w:rsidR="001716BD" w:rsidRPr="009454A6">
        <w:rPr>
          <w:lang w:val="et-EE"/>
        </w:rPr>
        <w:t>tõusu</w:t>
      </w:r>
      <w:r w:rsidR="001716BD" w:rsidRPr="009454A6">
        <w:rPr>
          <w:spacing w:val="-3"/>
          <w:lang w:val="et-EE"/>
        </w:rPr>
        <w:t xml:space="preserve"> </w:t>
      </w:r>
      <w:r w:rsidR="001716BD" w:rsidRPr="009454A6">
        <w:rPr>
          <w:lang w:val="et-EE"/>
        </w:rPr>
        <w:t>ning</w:t>
      </w:r>
      <w:r w:rsidR="001716BD" w:rsidRPr="009454A6">
        <w:rPr>
          <w:spacing w:val="-6"/>
          <w:lang w:val="et-EE"/>
        </w:rPr>
        <w:t xml:space="preserve"> </w:t>
      </w:r>
      <w:r w:rsidR="001716BD" w:rsidRPr="009454A6">
        <w:rPr>
          <w:lang w:val="et-EE"/>
        </w:rPr>
        <w:t>üldkolesterooli</w:t>
      </w:r>
      <w:r w:rsidR="001716BD" w:rsidRPr="009454A6">
        <w:rPr>
          <w:spacing w:val="-5"/>
          <w:lang w:val="et-EE"/>
        </w:rPr>
        <w:t xml:space="preserve"> </w:t>
      </w:r>
      <w:r w:rsidR="001716BD" w:rsidRPr="009454A6">
        <w:rPr>
          <w:lang w:val="et-EE"/>
        </w:rPr>
        <w:t>tõus</w:t>
      </w:r>
      <w:r w:rsidR="001716BD" w:rsidRPr="009454A6">
        <w:rPr>
          <w:spacing w:val="-5"/>
          <w:lang w:val="et-EE"/>
        </w:rPr>
        <w:t xml:space="preserve"> </w:t>
      </w:r>
      <w:r w:rsidR="001716BD" w:rsidRPr="009454A6">
        <w:rPr>
          <w:lang w:val="et-EE"/>
        </w:rPr>
        <w:t>reageeris</w:t>
      </w:r>
      <w:r w:rsidR="001716BD" w:rsidRPr="009454A6">
        <w:rPr>
          <w:spacing w:val="-5"/>
          <w:lang w:val="et-EE"/>
        </w:rPr>
        <w:t xml:space="preserve"> </w:t>
      </w:r>
      <w:r w:rsidR="001716BD" w:rsidRPr="009454A6">
        <w:rPr>
          <w:lang w:val="et-EE"/>
        </w:rPr>
        <w:t>ravile</w:t>
      </w:r>
      <w:r w:rsidR="001716BD" w:rsidRPr="009454A6">
        <w:rPr>
          <w:spacing w:val="-3"/>
          <w:lang w:val="et-EE"/>
        </w:rPr>
        <w:t xml:space="preserve"> </w:t>
      </w:r>
      <w:r w:rsidR="001716BD" w:rsidRPr="009454A6">
        <w:rPr>
          <w:lang w:val="et-EE"/>
        </w:rPr>
        <w:t>lipiididesisaldust</w:t>
      </w:r>
      <w:r w:rsidR="001716BD" w:rsidRPr="009454A6">
        <w:rPr>
          <w:spacing w:val="-5"/>
          <w:lang w:val="et-EE"/>
        </w:rPr>
        <w:t xml:space="preserve"> </w:t>
      </w:r>
      <w:r w:rsidR="001716BD" w:rsidRPr="009454A6">
        <w:rPr>
          <w:lang w:val="et-EE"/>
        </w:rPr>
        <w:t xml:space="preserve">langetavate </w:t>
      </w:r>
      <w:r w:rsidR="001716BD" w:rsidRPr="009454A6">
        <w:rPr>
          <w:spacing w:val="-2"/>
          <w:lang w:val="et-EE"/>
        </w:rPr>
        <w:t>ravimitega.</w:t>
      </w:r>
    </w:p>
    <w:p w14:paraId="4FA39BE9" w14:textId="77777777" w:rsidR="00D47E4E" w:rsidRPr="009454A6" w:rsidRDefault="00D47E4E" w:rsidP="002D62A1">
      <w:pPr>
        <w:pStyle w:val="a3"/>
        <w:rPr>
          <w:lang w:val="et-EE"/>
        </w:rPr>
      </w:pPr>
    </w:p>
    <w:p w14:paraId="52A112CF" w14:textId="76280249" w:rsidR="00D47E4E" w:rsidRPr="009454A6" w:rsidRDefault="001716BD" w:rsidP="002D62A1">
      <w:pPr>
        <w:pStyle w:val="a3"/>
        <w:rPr>
          <w:lang w:val="et-EE"/>
        </w:rPr>
      </w:pPr>
      <w:r w:rsidRPr="009454A6">
        <w:rPr>
          <w:lang w:val="et-EE"/>
        </w:rPr>
        <w:t>Kõikidel</w:t>
      </w:r>
      <w:r w:rsidRPr="009454A6">
        <w:rPr>
          <w:spacing w:val="-2"/>
          <w:lang w:val="et-EE"/>
        </w:rPr>
        <w:t xml:space="preserve"> </w:t>
      </w:r>
      <w:r w:rsidRPr="009454A6">
        <w:rPr>
          <w:lang w:val="et-EE"/>
        </w:rPr>
        <w:t>patsientidel</w:t>
      </w:r>
      <w:r w:rsidRPr="009454A6">
        <w:rPr>
          <w:spacing w:val="-2"/>
          <w:lang w:val="et-EE"/>
        </w:rPr>
        <w:t xml:space="preserve"> </w:t>
      </w:r>
      <w:r w:rsidRPr="009454A6">
        <w:rPr>
          <w:lang w:val="et-EE"/>
        </w:rPr>
        <w:t>tuleb</w:t>
      </w:r>
      <w:r w:rsidRPr="009454A6">
        <w:rPr>
          <w:spacing w:val="-6"/>
          <w:lang w:val="et-EE"/>
        </w:rPr>
        <w:t xml:space="preserve"> </w:t>
      </w:r>
      <w:r w:rsidRPr="009454A6">
        <w:rPr>
          <w:lang w:val="et-EE"/>
        </w:rPr>
        <w:t>lipiidiväärtusi</w:t>
      </w:r>
      <w:r w:rsidRPr="009454A6">
        <w:rPr>
          <w:spacing w:val="-2"/>
          <w:lang w:val="et-EE"/>
        </w:rPr>
        <w:t xml:space="preserve"> </w:t>
      </w:r>
      <w:r w:rsidRPr="009454A6">
        <w:rPr>
          <w:lang w:val="et-EE"/>
        </w:rPr>
        <w:t>hinnata</w:t>
      </w:r>
      <w:r w:rsidRPr="009454A6">
        <w:rPr>
          <w:spacing w:val="-3"/>
          <w:lang w:val="et-EE"/>
        </w:rPr>
        <w:t xml:space="preserve"> </w:t>
      </w:r>
      <w:r w:rsidRPr="009454A6">
        <w:rPr>
          <w:lang w:val="et-EE"/>
        </w:rPr>
        <w:t>4...8</w:t>
      </w:r>
      <w:r w:rsidRPr="009454A6">
        <w:rPr>
          <w:spacing w:val="-6"/>
          <w:lang w:val="et-EE"/>
        </w:rPr>
        <w:t xml:space="preserve"> </w:t>
      </w:r>
      <w:r w:rsidRPr="009454A6">
        <w:rPr>
          <w:lang w:val="et-EE"/>
        </w:rPr>
        <w:t>nädalat</w:t>
      </w:r>
      <w:r w:rsidRPr="009454A6">
        <w:rPr>
          <w:spacing w:val="-5"/>
          <w:lang w:val="et-EE"/>
        </w:rPr>
        <w:t xml:space="preserve"> </w:t>
      </w:r>
      <w:r w:rsidRPr="009454A6">
        <w:rPr>
          <w:lang w:val="et-EE"/>
        </w:rPr>
        <w:t>pärast</w:t>
      </w:r>
      <w:r w:rsidRPr="009454A6">
        <w:rPr>
          <w:spacing w:val="-2"/>
          <w:lang w:val="et-EE"/>
        </w:rPr>
        <w:t xml:space="preserve"> </w:t>
      </w:r>
      <w:r w:rsidR="00DF51EC">
        <w:rPr>
          <w:lang w:val="et-EE"/>
        </w:rPr>
        <w:t>Avtozma</w:t>
      </w:r>
      <w:r w:rsidR="00D2752F">
        <w:rPr>
          <w:lang w:val="et-EE"/>
        </w:rPr>
        <w:t xml:space="preserve">ga </w:t>
      </w:r>
      <w:r w:rsidRPr="009454A6">
        <w:rPr>
          <w:lang w:val="et-EE"/>
        </w:rPr>
        <w:t>ravi</w:t>
      </w:r>
      <w:r w:rsidRPr="009454A6">
        <w:rPr>
          <w:spacing w:val="-2"/>
          <w:lang w:val="et-EE"/>
        </w:rPr>
        <w:t xml:space="preserve"> </w:t>
      </w:r>
      <w:r w:rsidRPr="009454A6">
        <w:rPr>
          <w:lang w:val="et-EE"/>
        </w:rPr>
        <w:t>alustamist. Patsiente tuleb ravida vastavalt hüperlipideemia kohalikele ravijuh</w:t>
      </w:r>
      <w:r w:rsidR="006E090E">
        <w:rPr>
          <w:rFonts w:eastAsia="맑은 고딕" w:hint="eastAsia"/>
          <w:lang w:val="et-EE" w:eastAsia="ko-KR"/>
        </w:rPr>
        <w:t>endi</w:t>
      </w:r>
      <w:r w:rsidRPr="009454A6">
        <w:rPr>
          <w:lang w:val="et-EE"/>
        </w:rPr>
        <w:t>tele.</w:t>
      </w:r>
    </w:p>
    <w:p w14:paraId="2835F124" w14:textId="77777777" w:rsidR="002D62A1" w:rsidRPr="009454A6" w:rsidRDefault="002D62A1" w:rsidP="002D62A1">
      <w:pPr>
        <w:pStyle w:val="a3"/>
        <w:rPr>
          <w:lang w:val="et-EE"/>
        </w:rPr>
      </w:pPr>
    </w:p>
    <w:p w14:paraId="085B6EE3" w14:textId="77777777" w:rsidR="00D47E4E" w:rsidRPr="009454A6" w:rsidRDefault="001716BD" w:rsidP="002D62A1">
      <w:pPr>
        <w:rPr>
          <w:i/>
          <w:lang w:val="et-EE"/>
        </w:rPr>
      </w:pPr>
      <w:r w:rsidRPr="009454A6">
        <w:rPr>
          <w:i/>
          <w:lang w:val="et-EE"/>
        </w:rPr>
        <w:t>Neuroloogilised</w:t>
      </w:r>
      <w:r w:rsidRPr="009454A6">
        <w:rPr>
          <w:i/>
          <w:spacing w:val="-6"/>
          <w:lang w:val="et-EE"/>
        </w:rPr>
        <w:t xml:space="preserve"> </w:t>
      </w:r>
      <w:r w:rsidRPr="009454A6">
        <w:rPr>
          <w:i/>
          <w:spacing w:val="-2"/>
          <w:lang w:val="et-EE"/>
        </w:rPr>
        <w:t>häired</w:t>
      </w:r>
    </w:p>
    <w:p w14:paraId="36B9AC38" w14:textId="211D8B84" w:rsidR="00D47E4E" w:rsidRPr="009454A6" w:rsidRDefault="001716BD" w:rsidP="002D62A1">
      <w:pPr>
        <w:pStyle w:val="a3"/>
        <w:rPr>
          <w:lang w:val="et-EE"/>
        </w:rPr>
      </w:pPr>
      <w:r w:rsidRPr="009454A6">
        <w:rPr>
          <w:lang w:val="et-EE"/>
        </w:rPr>
        <w:t>Arstid</w:t>
      </w:r>
      <w:r w:rsidRPr="009454A6">
        <w:rPr>
          <w:spacing w:val="-4"/>
          <w:lang w:val="et-EE"/>
        </w:rPr>
        <w:t xml:space="preserve"> </w:t>
      </w:r>
      <w:r w:rsidRPr="009454A6">
        <w:rPr>
          <w:lang w:val="et-EE"/>
        </w:rPr>
        <w:t>peavad</w:t>
      </w:r>
      <w:r w:rsidRPr="009454A6">
        <w:rPr>
          <w:spacing w:val="-4"/>
          <w:lang w:val="et-EE"/>
        </w:rPr>
        <w:t xml:space="preserve"> </w:t>
      </w:r>
      <w:r w:rsidRPr="009454A6">
        <w:rPr>
          <w:lang w:val="et-EE"/>
        </w:rPr>
        <w:t>tähelepanu</w:t>
      </w:r>
      <w:r w:rsidRPr="009454A6">
        <w:rPr>
          <w:spacing w:val="-6"/>
          <w:lang w:val="et-EE"/>
        </w:rPr>
        <w:t xml:space="preserve"> </w:t>
      </w:r>
      <w:r w:rsidRPr="009454A6">
        <w:rPr>
          <w:lang w:val="et-EE"/>
        </w:rPr>
        <w:t>pöörama</w:t>
      </w:r>
      <w:r w:rsidRPr="009454A6">
        <w:rPr>
          <w:spacing w:val="-4"/>
          <w:lang w:val="et-EE"/>
        </w:rPr>
        <w:t xml:space="preserve"> </w:t>
      </w:r>
      <w:r w:rsidRPr="009454A6">
        <w:rPr>
          <w:lang w:val="et-EE"/>
        </w:rPr>
        <w:t>sümptomitele,</w:t>
      </w:r>
      <w:r w:rsidRPr="009454A6">
        <w:rPr>
          <w:spacing w:val="-4"/>
          <w:lang w:val="et-EE"/>
        </w:rPr>
        <w:t xml:space="preserve"> </w:t>
      </w:r>
      <w:r w:rsidRPr="009454A6">
        <w:rPr>
          <w:lang w:val="et-EE"/>
        </w:rPr>
        <w:t>mis</w:t>
      </w:r>
      <w:r w:rsidRPr="009454A6">
        <w:rPr>
          <w:spacing w:val="-6"/>
          <w:lang w:val="et-EE"/>
        </w:rPr>
        <w:t xml:space="preserve"> </w:t>
      </w:r>
      <w:r w:rsidRPr="009454A6">
        <w:rPr>
          <w:lang w:val="et-EE"/>
        </w:rPr>
        <w:t>võivad</w:t>
      </w:r>
      <w:r w:rsidRPr="009454A6">
        <w:rPr>
          <w:spacing w:val="-4"/>
          <w:lang w:val="et-EE"/>
        </w:rPr>
        <w:t xml:space="preserve"> </w:t>
      </w:r>
      <w:r w:rsidRPr="009454A6">
        <w:rPr>
          <w:lang w:val="et-EE"/>
        </w:rPr>
        <w:t>viidata</w:t>
      </w:r>
      <w:r w:rsidRPr="009454A6">
        <w:rPr>
          <w:spacing w:val="-6"/>
          <w:lang w:val="et-EE"/>
        </w:rPr>
        <w:t xml:space="preserve"> </w:t>
      </w:r>
      <w:r w:rsidRPr="009454A6">
        <w:rPr>
          <w:lang w:val="et-EE"/>
        </w:rPr>
        <w:t>esmasele</w:t>
      </w:r>
      <w:r w:rsidRPr="009454A6">
        <w:rPr>
          <w:spacing w:val="-4"/>
          <w:lang w:val="et-EE"/>
        </w:rPr>
        <w:t xml:space="preserve"> </w:t>
      </w:r>
      <w:r w:rsidRPr="009454A6">
        <w:rPr>
          <w:lang w:val="et-EE"/>
        </w:rPr>
        <w:t xml:space="preserve">kesknärvisüsteemi demüeliniseerivale haigusele. Selle tekkevõimalus </w:t>
      </w:r>
      <w:r w:rsidR="00DF51EC">
        <w:rPr>
          <w:lang w:val="et-EE"/>
        </w:rPr>
        <w:t>Avtozma</w:t>
      </w:r>
      <w:r w:rsidRPr="009454A6">
        <w:rPr>
          <w:lang w:val="et-EE"/>
        </w:rPr>
        <w:t xml:space="preserve"> kasutamisel on praegu teadmata.</w:t>
      </w:r>
    </w:p>
    <w:p w14:paraId="382A9DE7" w14:textId="77777777" w:rsidR="002D62A1" w:rsidRPr="009454A6" w:rsidRDefault="002D62A1" w:rsidP="002D62A1">
      <w:pPr>
        <w:pStyle w:val="a3"/>
        <w:rPr>
          <w:lang w:val="et-EE"/>
        </w:rPr>
      </w:pPr>
    </w:p>
    <w:p w14:paraId="0C10AB33" w14:textId="77777777" w:rsidR="00D47E4E" w:rsidRPr="009454A6" w:rsidRDefault="001716BD" w:rsidP="002D62A1">
      <w:pPr>
        <w:rPr>
          <w:i/>
          <w:lang w:val="et-EE"/>
        </w:rPr>
      </w:pPr>
      <w:r w:rsidRPr="009454A6">
        <w:rPr>
          <w:i/>
          <w:lang w:val="et-EE"/>
        </w:rPr>
        <w:t>Pahaloomulised</w:t>
      </w:r>
      <w:r w:rsidRPr="009454A6">
        <w:rPr>
          <w:i/>
          <w:spacing w:val="-9"/>
          <w:lang w:val="et-EE"/>
        </w:rPr>
        <w:t xml:space="preserve"> </w:t>
      </w:r>
      <w:r w:rsidRPr="009454A6">
        <w:rPr>
          <w:i/>
          <w:spacing w:val="-2"/>
          <w:lang w:val="et-EE"/>
        </w:rPr>
        <w:t>kasvajad</w:t>
      </w:r>
    </w:p>
    <w:p w14:paraId="7684889C" w14:textId="77777777" w:rsidR="00D47E4E" w:rsidRPr="009454A6" w:rsidRDefault="001716BD" w:rsidP="002D62A1">
      <w:pPr>
        <w:pStyle w:val="a3"/>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suurenenud</w:t>
      </w:r>
      <w:r w:rsidRPr="009454A6">
        <w:rPr>
          <w:spacing w:val="-5"/>
          <w:lang w:val="et-EE"/>
        </w:rPr>
        <w:t xml:space="preserve"> </w:t>
      </w:r>
      <w:r w:rsidRPr="009454A6">
        <w:rPr>
          <w:lang w:val="et-EE"/>
        </w:rPr>
        <w:t>risk</w:t>
      </w:r>
      <w:r w:rsidRPr="009454A6">
        <w:rPr>
          <w:spacing w:val="-5"/>
          <w:lang w:val="et-EE"/>
        </w:rPr>
        <w:t xml:space="preserve"> </w:t>
      </w:r>
      <w:r w:rsidRPr="009454A6">
        <w:rPr>
          <w:lang w:val="et-EE"/>
        </w:rPr>
        <w:t>pahaloomuliste</w:t>
      </w:r>
      <w:r w:rsidRPr="009454A6">
        <w:rPr>
          <w:spacing w:val="-3"/>
          <w:lang w:val="et-EE"/>
        </w:rPr>
        <w:t xml:space="preserve"> </w:t>
      </w:r>
      <w:r w:rsidRPr="009454A6">
        <w:rPr>
          <w:lang w:val="et-EE"/>
        </w:rPr>
        <w:t>kasvajate</w:t>
      </w:r>
      <w:r w:rsidRPr="009454A6">
        <w:rPr>
          <w:spacing w:val="-4"/>
          <w:lang w:val="et-EE"/>
        </w:rPr>
        <w:t xml:space="preserve"> </w:t>
      </w:r>
      <w:r w:rsidRPr="009454A6">
        <w:rPr>
          <w:lang w:val="et-EE"/>
        </w:rPr>
        <w:t>tekkeks.</w:t>
      </w:r>
      <w:r w:rsidRPr="009454A6">
        <w:rPr>
          <w:spacing w:val="-3"/>
          <w:lang w:val="et-EE"/>
        </w:rPr>
        <w:t xml:space="preserve"> </w:t>
      </w:r>
      <w:r w:rsidRPr="009454A6">
        <w:rPr>
          <w:lang w:val="et-EE"/>
        </w:rPr>
        <w:t>See</w:t>
      </w:r>
      <w:r w:rsidRPr="009454A6">
        <w:rPr>
          <w:spacing w:val="-3"/>
          <w:lang w:val="et-EE"/>
        </w:rPr>
        <w:t xml:space="preserve"> </w:t>
      </w:r>
      <w:r w:rsidRPr="009454A6">
        <w:rPr>
          <w:lang w:val="et-EE"/>
        </w:rPr>
        <w:t>risk</w:t>
      </w:r>
      <w:r w:rsidRPr="009454A6">
        <w:rPr>
          <w:spacing w:val="-5"/>
          <w:lang w:val="et-EE"/>
        </w:rPr>
        <w:t xml:space="preserve"> </w:t>
      </w:r>
      <w:r w:rsidRPr="009454A6">
        <w:rPr>
          <w:lang w:val="et-EE"/>
        </w:rPr>
        <w:t>võib suureneda immunomoduleerivate ravimite kasutamisel.</w:t>
      </w:r>
    </w:p>
    <w:p w14:paraId="5579B4A4" w14:textId="77777777" w:rsidR="00D47E4E" w:rsidRPr="009454A6" w:rsidRDefault="00D47E4E" w:rsidP="002D62A1">
      <w:pPr>
        <w:pStyle w:val="a3"/>
        <w:rPr>
          <w:lang w:val="et-EE"/>
        </w:rPr>
      </w:pPr>
    </w:p>
    <w:p w14:paraId="3913EE0A" w14:textId="77777777" w:rsidR="00D47E4E" w:rsidRPr="009454A6" w:rsidRDefault="001716BD" w:rsidP="002D62A1">
      <w:pPr>
        <w:rPr>
          <w:i/>
          <w:lang w:val="et-EE"/>
        </w:rPr>
      </w:pPr>
      <w:r w:rsidRPr="009454A6">
        <w:rPr>
          <w:i/>
          <w:spacing w:val="-2"/>
          <w:lang w:val="et-EE"/>
        </w:rPr>
        <w:t>Vaktsinatsioonid</w:t>
      </w:r>
    </w:p>
    <w:p w14:paraId="4C9FD624" w14:textId="6A05F9D0" w:rsidR="00D47E4E" w:rsidRPr="009454A6" w:rsidRDefault="00DF51EC" w:rsidP="002D62A1">
      <w:pPr>
        <w:pStyle w:val="a3"/>
        <w:rPr>
          <w:lang w:val="et-EE"/>
        </w:rPr>
      </w:pPr>
      <w:r>
        <w:rPr>
          <w:lang w:val="et-EE"/>
        </w:rPr>
        <w:t>Avtozma</w:t>
      </w:r>
      <w:r w:rsidR="001716BD" w:rsidRPr="009454A6">
        <w:rPr>
          <w:lang w:val="et-EE"/>
        </w:rPr>
        <w:t xml:space="preserve">ga samaaegselt ei tohi manustada elus- või elus nõrgestatud vaktsiine, sest selle kliiniline ohutus ei ole kindlaks tehtud. Randomiseeritud avatud uuringus olid </w:t>
      </w:r>
      <w:r w:rsidR="004A7378">
        <w:rPr>
          <w:lang w:val="et-EE"/>
        </w:rPr>
        <w:t>totsilizumabi</w:t>
      </w:r>
      <w:r w:rsidR="004A7378" w:rsidRPr="009454A6">
        <w:rPr>
          <w:lang w:val="et-EE"/>
        </w:rPr>
        <w:t xml:space="preserve"> </w:t>
      </w:r>
      <w:r w:rsidR="001716BD" w:rsidRPr="009454A6">
        <w:rPr>
          <w:lang w:val="et-EE"/>
        </w:rPr>
        <w:t xml:space="preserve">ja metotreksaadiga ravitud täiskasvanud reumatoidartriidiga patsiendid võimelised nii 23-valentse pneumokoki polüsahhariidvaktsiini kui teetanuse toksoidi sisaldava vaktsiini manustamise järgselt saavutama efektiivse immuunvastuse, mis oli võrreldav ainult metotreksaati saanud patsientidel täheldatud immuunvastusega. Enne </w:t>
      </w:r>
      <w:r>
        <w:rPr>
          <w:lang w:val="et-EE"/>
        </w:rPr>
        <w:t>Avtozma</w:t>
      </w:r>
      <w:r w:rsidR="00E801E1">
        <w:rPr>
          <w:lang w:val="et-EE"/>
        </w:rPr>
        <w:t xml:space="preserve">ga </w:t>
      </w:r>
      <w:r w:rsidR="001716BD" w:rsidRPr="009454A6">
        <w:rPr>
          <w:lang w:val="et-EE"/>
        </w:rPr>
        <w:t xml:space="preserve">ravi alustamist on soovitatav teha kõikidele (eriti eakatele) patsientidele kõik vaktsinatsioonid vastavalt kehtivatele juhistele. Elusvaktsiinide manustamise ja </w:t>
      </w:r>
      <w:r>
        <w:rPr>
          <w:lang w:val="et-EE"/>
        </w:rPr>
        <w:t>Avtozma</w:t>
      </w:r>
      <w:r w:rsidR="00E801E1">
        <w:rPr>
          <w:lang w:val="et-EE"/>
        </w:rPr>
        <w:t>ga</w:t>
      </w:r>
      <w:r w:rsidR="001716BD" w:rsidRPr="009454A6">
        <w:rPr>
          <w:lang w:val="et-EE"/>
        </w:rPr>
        <w:t>ravi</w:t>
      </w:r>
      <w:r w:rsidR="001716BD" w:rsidRPr="009454A6">
        <w:rPr>
          <w:spacing w:val="-4"/>
          <w:lang w:val="et-EE"/>
        </w:rPr>
        <w:t xml:space="preserve"> </w:t>
      </w:r>
      <w:r w:rsidR="001716BD" w:rsidRPr="009454A6">
        <w:rPr>
          <w:lang w:val="et-EE"/>
        </w:rPr>
        <w:t>alustamise</w:t>
      </w:r>
      <w:r w:rsidR="001716BD" w:rsidRPr="009454A6">
        <w:rPr>
          <w:spacing w:val="-5"/>
          <w:lang w:val="et-EE"/>
        </w:rPr>
        <w:t xml:space="preserve"> </w:t>
      </w:r>
      <w:r w:rsidR="001716BD" w:rsidRPr="009454A6">
        <w:rPr>
          <w:lang w:val="et-EE"/>
        </w:rPr>
        <w:t>vaheline</w:t>
      </w:r>
      <w:r w:rsidR="001716BD" w:rsidRPr="009454A6">
        <w:rPr>
          <w:spacing w:val="-5"/>
          <w:lang w:val="et-EE"/>
        </w:rPr>
        <w:t xml:space="preserve"> </w:t>
      </w:r>
      <w:r w:rsidR="001716BD" w:rsidRPr="009454A6">
        <w:rPr>
          <w:lang w:val="et-EE"/>
        </w:rPr>
        <w:t>intervall</w:t>
      </w:r>
      <w:r w:rsidR="001716BD" w:rsidRPr="009454A6">
        <w:rPr>
          <w:spacing w:val="-4"/>
          <w:lang w:val="et-EE"/>
        </w:rPr>
        <w:t xml:space="preserve"> </w:t>
      </w:r>
      <w:r w:rsidR="001716BD" w:rsidRPr="009454A6">
        <w:rPr>
          <w:lang w:val="et-EE"/>
        </w:rPr>
        <w:t>peab</w:t>
      </w:r>
      <w:r w:rsidR="001716BD" w:rsidRPr="009454A6">
        <w:rPr>
          <w:spacing w:val="-5"/>
          <w:lang w:val="et-EE"/>
        </w:rPr>
        <w:t xml:space="preserve"> </w:t>
      </w:r>
      <w:r w:rsidR="001716BD" w:rsidRPr="009454A6">
        <w:rPr>
          <w:lang w:val="et-EE"/>
        </w:rPr>
        <w:t>olema</w:t>
      </w:r>
      <w:r w:rsidR="001716BD" w:rsidRPr="009454A6">
        <w:rPr>
          <w:spacing w:val="-2"/>
          <w:lang w:val="et-EE"/>
        </w:rPr>
        <w:t xml:space="preserve"> </w:t>
      </w:r>
      <w:r w:rsidR="001716BD" w:rsidRPr="009454A6">
        <w:rPr>
          <w:lang w:val="et-EE"/>
        </w:rPr>
        <w:t>kooskõlas</w:t>
      </w:r>
      <w:r w:rsidR="001716BD" w:rsidRPr="009454A6">
        <w:rPr>
          <w:spacing w:val="-5"/>
          <w:lang w:val="et-EE"/>
        </w:rPr>
        <w:t xml:space="preserve"> </w:t>
      </w:r>
      <w:r w:rsidR="001716BD" w:rsidRPr="009454A6">
        <w:rPr>
          <w:lang w:val="et-EE"/>
        </w:rPr>
        <w:t>kehtivate</w:t>
      </w:r>
      <w:r w:rsidR="001716BD" w:rsidRPr="009454A6">
        <w:rPr>
          <w:spacing w:val="-7"/>
          <w:lang w:val="et-EE"/>
        </w:rPr>
        <w:t xml:space="preserve"> </w:t>
      </w:r>
      <w:r w:rsidR="001716BD" w:rsidRPr="009454A6">
        <w:rPr>
          <w:lang w:val="et-EE"/>
        </w:rPr>
        <w:t>vaktsinatsioonijuhistega immunosupressiivsete ravimite kasutamise kohta.</w:t>
      </w:r>
    </w:p>
    <w:p w14:paraId="1386D17B" w14:textId="77777777" w:rsidR="002D62A1" w:rsidRPr="009454A6" w:rsidRDefault="002D62A1" w:rsidP="002D62A1">
      <w:pPr>
        <w:pStyle w:val="a3"/>
        <w:rPr>
          <w:lang w:val="et-EE"/>
        </w:rPr>
      </w:pPr>
    </w:p>
    <w:p w14:paraId="2AE6FB1F" w14:textId="77777777" w:rsidR="00D47E4E" w:rsidRPr="009454A6" w:rsidRDefault="001716BD" w:rsidP="002D62A1">
      <w:pPr>
        <w:rPr>
          <w:i/>
          <w:lang w:val="et-EE"/>
        </w:rPr>
      </w:pPr>
      <w:r w:rsidRPr="009454A6">
        <w:rPr>
          <w:i/>
          <w:lang w:val="et-EE"/>
        </w:rPr>
        <w:t>Kardiovaskulaarne</w:t>
      </w:r>
      <w:r w:rsidRPr="009454A6">
        <w:rPr>
          <w:i/>
          <w:spacing w:val="-12"/>
          <w:lang w:val="et-EE"/>
        </w:rPr>
        <w:t xml:space="preserve"> </w:t>
      </w:r>
      <w:r w:rsidRPr="009454A6">
        <w:rPr>
          <w:i/>
          <w:spacing w:val="-4"/>
          <w:lang w:val="et-EE"/>
        </w:rPr>
        <w:t>risk</w:t>
      </w:r>
    </w:p>
    <w:p w14:paraId="7A3C9825" w14:textId="77777777" w:rsidR="00D47E4E" w:rsidRPr="009454A6" w:rsidRDefault="001716BD" w:rsidP="002D62A1">
      <w:pPr>
        <w:pStyle w:val="a3"/>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on</w:t>
      </w:r>
      <w:r w:rsidRPr="009454A6">
        <w:rPr>
          <w:spacing w:val="-6"/>
          <w:lang w:val="et-EE"/>
        </w:rPr>
        <w:t xml:space="preserve"> </w:t>
      </w:r>
      <w:r w:rsidRPr="009454A6">
        <w:rPr>
          <w:lang w:val="et-EE"/>
        </w:rPr>
        <w:t>suurenenud</w:t>
      </w:r>
      <w:r w:rsidRPr="009454A6">
        <w:rPr>
          <w:spacing w:val="-6"/>
          <w:lang w:val="et-EE"/>
        </w:rPr>
        <w:t xml:space="preserve"> </w:t>
      </w:r>
      <w:r w:rsidRPr="009454A6">
        <w:rPr>
          <w:lang w:val="et-EE"/>
        </w:rPr>
        <w:t>risk</w:t>
      </w:r>
      <w:r w:rsidRPr="009454A6">
        <w:rPr>
          <w:spacing w:val="-6"/>
          <w:lang w:val="et-EE"/>
        </w:rPr>
        <w:t xml:space="preserve"> </w:t>
      </w:r>
      <w:r w:rsidRPr="009454A6">
        <w:rPr>
          <w:lang w:val="et-EE"/>
        </w:rPr>
        <w:t>kardiovaskulaarsete</w:t>
      </w:r>
      <w:r w:rsidRPr="009454A6">
        <w:rPr>
          <w:spacing w:val="-3"/>
          <w:lang w:val="et-EE"/>
        </w:rPr>
        <w:t xml:space="preserve"> </w:t>
      </w:r>
      <w:r w:rsidRPr="009454A6">
        <w:rPr>
          <w:lang w:val="et-EE"/>
        </w:rPr>
        <w:t>häirete</w:t>
      </w:r>
      <w:r w:rsidRPr="009454A6">
        <w:rPr>
          <w:spacing w:val="-3"/>
          <w:lang w:val="et-EE"/>
        </w:rPr>
        <w:t xml:space="preserve"> </w:t>
      </w:r>
      <w:r w:rsidRPr="009454A6">
        <w:rPr>
          <w:lang w:val="et-EE"/>
        </w:rPr>
        <w:t>tekkeks</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neil tuleb osana tavaravist ohjata ka riskifaktoreid (nt hüpertensioon, hüperlipideemia).</w:t>
      </w:r>
    </w:p>
    <w:p w14:paraId="60CBCD9E" w14:textId="77777777" w:rsidR="002D62A1" w:rsidRPr="009454A6" w:rsidRDefault="002D62A1" w:rsidP="002D62A1">
      <w:pPr>
        <w:pStyle w:val="a3"/>
        <w:rPr>
          <w:lang w:val="et-EE"/>
        </w:rPr>
      </w:pPr>
    </w:p>
    <w:p w14:paraId="01A5B304" w14:textId="77777777" w:rsidR="00D47E4E" w:rsidRPr="009454A6" w:rsidRDefault="001716BD" w:rsidP="002D62A1">
      <w:pPr>
        <w:rPr>
          <w:i/>
          <w:lang w:val="et-EE"/>
        </w:rPr>
      </w:pPr>
      <w:r w:rsidRPr="009454A6">
        <w:rPr>
          <w:i/>
          <w:lang w:val="et-EE"/>
        </w:rPr>
        <w:t>Kombinatsioon</w:t>
      </w:r>
      <w:r w:rsidRPr="009454A6">
        <w:rPr>
          <w:i/>
          <w:spacing w:val="-5"/>
          <w:lang w:val="et-EE"/>
        </w:rPr>
        <w:t xml:space="preserve"> </w:t>
      </w:r>
      <w:r w:rsidRPr="009454A6">
        <w:rPr>
          <w:i/>
          <w:lang w:val="et-EE"/>
        </w:rPr>
        <w:t>TNF</w:t>
      </w:r>
      <w:r w:rsidRPr="009454A6">
        <w:rPr>
          <w:i/>
          <w:spacing w:val="-4"/>
          <w:lang w:val="et-EE"/>
        </w:rPr>
        <w:t xml:space="preserve"> </w:t>
      </w:r>
      <w:r w:rsidRPr="009454A6">
        <w:rPr>
          <w:i/>
          <w:spacing w:val="-2"/>
          <w:lang w:val="et-EE"/>
        </w:rPr>
        <w:t>antagonistidega</w:t>
      </w:r>
    </w:p>
    <w:p w14:paraId="4CD13F66" w14:textId="2140374C" w:rsidR="00D47E4E" w:rsidRPr="009454A6" w:rsidRDefault="001716BD" w:rsidP="002D62A1">
      <w:pPr>
        <w:pStyle w:val="a3"/>
        <w:rPr>
          <w:lang w:val="et-EE"/>
        </w:rPr>
      </w:pPr>
      <w:r w:rsidRPr="009454A6">
        <w:rPr>
          <w:lang w:val="et-EE"/>
        </w:rPr>
        <w:t>Puudub</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kasutamise</w:t>
      </w:r>
      <w:r w:rsidRPr="009454A6">
        <w:rPr>
          <w:spacing w:val="-3"/>
          <w:lang w:val="et-EE"/>
        </w:rPr>
        <w:t xml:space="preserve"> </w:t>
      </w:r>
      <w:r w:rsidRPr="009454A6">
        <w:rPr>
          <w:lang w:val="et-EE"/>
        </w:rPr>
        <w:t>kogemus</w:t>
      </w:r>
      <w:r w:rsidRPr="009454A6">
        <w:rPr>
          <w:spacing w:val="-3"/>
          <w:lang w:val="et-EE"/>
        </w:rPr>
        <w:t xml:space="preserve"> </w:t>
      </w:r>
      <w:r w:rsidRPr="009454A6">
        <w:rPr>
          <w:lang w:val="et-EE"/>
        </w:rPr>
        <w:t>koos</w:t>
      </w:r>
      <w:r w:rsidRPr="009454A6">
        <w:rPr>
          <w:spacing w:val="-3"/>
          <w:lang w:val="et-EE"/>
        </w:rPr>
        <w:t xml:space="preserve"> </w:t>
      </w:r>
      <w:r w:rsidRPr="009454A6">
        <w:rPr>
          <w:lang w:val="et-EE"/>
        </w:rPr>
        <w:t>TNF</w:t>
      </w:r>
      <w:r w:rsidRPr="009454A6">
        <w:rPr>
          <w:spacing w:val="-4"/>
          <w:lang w:val="et-EE"/>
        </w:rPr>
        <w:t xml:space="preserve"> </w:t>
      </w:r>
      <w:r w:rsidRPr="009454A6">
        <w:rPr>
          <w:lang w:val="et-EE"/>
        </w:rPr>
        <w:t>antagonistide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teiste</w:t>
      </w:r>
      <w:r w:rsidRPr="009454A6">
        <w:rPr>
          <w:spacing w:val="-5"/>
          <w:lang w:val="et-EE"/>
        </w:rPr>
        <w:t xml:space="preserve"> </w:t>
      </w:r>
      <w:r w:rsidRPr="009454A6">
        <w:rPr>
          <w:lang w:val="et-EE"/>
        </w:rPr>
        <w:t>bioloogiliste</w:t>
      </w:r>
      <w:r w:rsidRPr="009454A6">
        <w:rPr>
          <w:spacing w:val="-5"/>
          <w:lang w:val="et-EE"/>
        </w:rPr>
        <w:t xml:space="preserve"> </w:t>
      </w:r>
      <w:r w:rsidRPr="009454A6">
        <w:rPr>
          <w:lang w:val="et-EE"/>
        </w:rPr>
        <w:t xml:space="preserve">ravimitega reumatoidartriidiga patsientidel. </w:t>
      </w:r>
      <w:r w:rsidR="00DF51EC">
        <w:rPr>
          <w:lang w:val="et-EE"/>
        </w:rPr>
        <w:t>Avtozma</w:t>
      </w:r>
      <w:r w:rsidRPr="009454A6">
        <w:rPr>
          <w:lang w:val="et-EE"/>
        </w:rPr>
        <w:t xml:space="preserve">t ei soovitata kasutada koos teiste bioloogiliste </w:t>
      </w:r>
      <w:r w:rsidRPr="009454A6">
        <w:rPr>
          <w:spacing w:val="-2"/>
          <w:lang w:val="et-EE"/>
        </w:rPr>
        <w:t>ravimitega.</w:t>
      </w:r>
    </w:p>
    <w:p w14:paraId="127A0693" w14:textId="77777777" w:rsidR="00D47E4E" w:rsidRPr="009454A6" w:rsidRDefault="00D47E4E" w:rsidP="002D62A1">
      <w:pPr>
        <w:pStyle w:val="a3"/>
        <w:rPr>
          <w:lang w:val="et-EE"/>
        </w:rPr>
      </w:pPr>
    </w:p>
    <w:p w14:paraId="6E5ADE29" w14:textId="77777777" w:rsidR="00D47E4E" w:rsidRPr="009454A6" w:rsidRDefault="001716BD" w:rsidP="002D62A1">
      <w:pPr>
        <w:rPr>
          <w:i/>
          <w:lang w:val="et-EE"/>
        </w:rPr>
      </w:pPr>
      <w:r w:rsidRPr="009454A6">
        <w:rPr>
          <w:i/>
          <w:spacing w:val="-5"/>
          <w:lang w:val="et-EE"/>
        </w:rPr>
        <w:t>GCA</w:t>
      </w:r>
    </w:p>
    <w:p w14:paraId="2F09C3E8" w14:textId="3796269E" w:rsidR="00D47E4E" w:rsidRPr="009454A6" w:rsidRDefault="00DF51EC" w:rsidP="002D62A1">
      <w:pPr>
        <w:pStyle w:val="a3"/>
        <w:rPr>
          <w:lang w:val="et-EE"/>
        </w:rPr>
      </w:pPr>
      <w:r>
        <w:rPr>
          <w:lang w:val="et-EE"/>
        </w:rPr>
        <w:t>Avtozma</w:t>
      </w:r>
      <w:r w:rsidR="001716BD" w:rsidRPr="009454A6">
        <w:rPr>
          <w:lang w:val="et-EE"/>
        </w:rPr>
        <w:t xml:space="preserve"> monoteraapiat ei tohi kasutada haiguse ägenemiste korral, kuna antud juhul ei ole efektiivsus</w:t>
      </w:r>
      <w:r w:rsidR="001716BD" w:rsidRPr="009454A6">
        <w:rPr>
          <w:spacing w:val="-4"/>
          <w:lang w:val="et-EE"/>
        </w:rPr>
        <w:t xml:space="preserve"> </w:t>
      </w:r>
      <w:r w:rsidR="001716BD" w:rsidRPr="009454A6">
        <w:rPr>
          <w:lang w:val="et-EE"/>
        </w:rPr>
        <w:t>tõestatud.</w:t>
      </w:r>
      <w:r w:rsidR="001716BD" w:rsidRPr="009454A6">
        <w:rPr>
          <w:spacing w:val="-4"/>
          <w:lang w:val="et-EE"/>
        </w:rPr>
        <w:t xml:space="preserve"> </w:t>
      </w:r>
      <w:r w:rsidR="001716BD" w:rsidRPr="009454A6">
        <w:rPr>
          <w:lang w:val="et-EE"/>
        </w:rPr>
        <w:t>Glükokortikoidide</w:t>
      </w:r>
      <w:r w:rsidR="001716BD" w:rsidRPr="009454A6">
        <w:rPr>
          <w:spacing w:val="-4"/>
          <w:lang w:val="et-EE"/>
        </w:rPr>
        <w:t xml:space="preserve"> </w:t>
      </w:r>
      <w:r w:rsidR="001716BD" w:rsidRPr="009454A6">
        <w:rPr>
          <w:lang w:val="et-EE"/>
        </w:rPr>
        <w:t>manustamisel</w:t>
      </w:r>
      <w:r w:rsidR="001716BD" w:rsidRPr="009454A6">
        <w:rPr>
          <w:spacing w:val="-6"/>
          <w:lang w:val="et-EE"/>
        </w:rPr>
        <w:t xml:space="preserve"> </w:t>
      </w:r>
      <w:r w:rsidR="001716BD" w:rsidRPr="009454A6">
        <w:rPr>
          <w:lang w:val="et-EE"/>
        </w:rPr>
        <w:t>peab</w:t>
      </w:r>
      <w:r w:rsidR="001716BD" w:rsidRPr="009454A6">
        <w:rPr>
          <w:spacing w:val="-7"/>
          <w:lang w:val="et-EE"/>
        </w:rPr>
        <w:t xml:space="preserve"> </w:t>
      </w:r>
      <w:r w:rsidR="001716BD" w:rsidRPr="009454A6">
        <w:rPr>
          <w:lang w:val="et-EE"/>
        </w:rPr>
        <w:t>lähtuma</w:t>
      </w:r>
      <w:r w:rsidR="001716BD" w:rsidRPr="009454A6">
        <w:rPr>
          <w:spacing w:val="-4"/>
          <w:lang w:val="et-EE"/>
        </w:rPr>
        <w:t xml:space="preserve"> </w:t>
      </w:r>
      <w:r w:rsidR="001716BD" w:rsidRPr="009454A6">
        <w:rPr>
          <w:lang w:val="et-EE"/>
        </w:rPr>
        <w:t>meditsiinilisest</w:t>
      </w:r>
      <w:r w:rsidR="001716BD" w:rsidRPr="009454A6">
        <w:rPr>
          <w:spacing w:val="-3"/>
          <w:lang w:val="et-EE"/>
        </w:rPr>
        <w:t xml:space="preserve"> </w:t>
      </w:r>
      <w:r w:rsidR="001716BD" w:rsidRPr="009454A6">
        <w:rPr>
          <w:lang w:val="et-EE"/>
        </w:rPr>
        <w:t>hinnangust</w:t>
      </w:r>
      <w:r w:rsidR="001716BD" w:rsidRPr="009454A6">
        <w:rPr>
          <w:spacing w:val="-5"/>
          <w:lang w:val="et-EE"/>
        </w:rPr>
        <w:t xml:space="preserve"> </w:t>
      </w:r>
      <w:r w:rsidR="001716BD" w:rsidRPr="009454A6">
        <w:rPr>
          <w:lang w:val="et-EE"/>
        </w:rPr>
        <w:t xml:space="preserve">ja </w:t>
      </w:r>
      <w:r w:rsidR="001716BD" w:rsidRPr="009454A6">
        <w:rPr>
          <w:spacing w:val="-2"/>
          <w:lang w:val="et-EE"/>
        </w:rPr>
        <w:t>ravijuhendist.</w:t>
      </w:r>
    </w:p>
    <w:p w14:paraId="24AD5C3F" w14:textId="77777777" w:rsidR="00D47E4E" w:rsidRPr="009454A6" w:rsidRDefault="00D47E4E" w:rsidP="002D62A1">
      <w:pPr>
        <w:pStyle w:val="a3"/>
        <w:rPr>
          <w:lang w:val="et-EE"/>
        </w:rPr>
      </w:pPr>
    </w:p>
    <w:p w14:paraId="29B8A2DF" w14:textId="77777777" w:rsidR="00D47E4E" w:rsidRPr="009454A6" w:rsidRDefault="001716BD" w:rsidP="00E278E2">
      <w:pPr>
        <w:keepNext/>
        <w:keepLines/>
        <w:rPr>
          <w:i/>
          <w:lang w:val="et-EE"/>
        </w:rPr>
      </w:pPr>
      <w:r w:rsidRPr="009454A6">
        <w:rPr>
          <w:i/>
          <w:spacing w:val="-4"/>
          <w:lang w:val="et-EE"/>
        </w:rPr>
        <w:lastRenderedPageBreak/>
        <w:t>sJIA</w:t>
      </w:r>
    </w:p>
    <w:p w14:paraId="2B4D1184" w14:textId="39CA5431" w:rsidR="00D47E4E" w:rsidRPr="009454A6" w:rsidRDefault="001716BD" w:rsidP="002D62A1">
      <w:pPr>
        <w:pStyle w:val="a3"/>
        <w:rPr>
          <w:lang w:val="et-EE"/>
        </w:rPr>
      </w:pPr>
      <w:r w:rsidRPr="009454A6">
        <w:rPr>
          <w:lang w:val="et-EE"/>
        </w:rPr>
        <w:t>sJIA</w:t>
      </w:r>
      <w:r w:rsidRPr="009454A6">
        <w:rPr>
          <w:spacing w:val="-4"/>
          <w:lang w:val="et-EE"/>
        </w:rPr>
        <w:t xml:space="preserve"> </w:t>
      </w:r>
      <w:r w:rsidRPr="009454A6">
        <w:rPr>
          <w:lang w:val="et-EE"/>
        </w:rPr>
        <w:t>patsientidel</w:t>
      </w:r>
      <w:r w:rsidRPr="009454A6">
        <w:rPr>
          <w:spacing w:val="-2"/>
          <w:lang w:val="et-EE"/>
        </w:rPr>
        <w:t xml:space="preserve"> </w:t>
      </w:r>
      <w:r w:rsidRPr="009454A6">
        <w:rPr>
          <w:lang w:val="et-EE"/>
        </w:rPr>
        <w:t>võib</w:t>
      </w:r>
      <w:r w:rsidRPr="009454A6">
        <w:rPr>
          <w:spacing w:val="-5"/>
          <w:lang w:val="et-EE"/>
        </w:rPr>
        <w:t xml:space="preserve"> </w:t>
      </w:r>
      <w:r w:rsidRPr="009454A6">
        <w:rPr>
          <w:lang w:val="et-EE"/>
        </w:rPr>
        <w:t>tekkida</w:t>
      </w:r>
      <w:r w:rsidRPr="009454A6">
        <w:rPr>
          <w:spacing w:val="-3"/>
          <w:lang w:val="et-EE"/>
        </w:rPr>
        <w:t xml:space="preserve"> </w:t>
      </w:r>
      <w:r w:rsidRPr="009454A6">
        <w:rPr>
          <w:lang w:val="et-EE"/>
        </w:rPr>
        <w:t>makrofaagide</w:t>
      </w:r>
      <w:r w:rsidRPr="009454A6">
        <w:rPr>
          <w:spacing w:val="-3"/>
          <w:lang w:val="et-EE"/>
        </w:rPr>
        <w:t xml:space="preserve"> </w:t>
      </w:r>
      <w:r w:rsidRPr="009454A6">
        <w:rPr>
          <w:lang w:val="et-EE"/>
        </w:rPr>
        <w:t>aktivatsiooni</w:t>
      </w:r>
      <w:r w:rsidRPr="009454A6">
        <w:rPr>
          <w:spacing w:val="-2"/>
          <w:lang w:val="et-EE"/>
        </w:rPr>
        <w:t xml:space="preserve"> </w:t>
      </w:r>
      <w:r w:rsidRPr="009454A6">
        <w:rPr>
          <w:lang w:val="et-EE"/>
        </w:rPr>
        <w:t>sündroom</w:t>
      </w:r>
      <w:r w:rsidRPr="009454A6">
        <w:rPr>
          <w:spacing w:val="-6"/>
          <w:lang w:val="et-EE"/>
        </w:rPr>
        <w:t xml:space="preserve"> </w:t>
      </w:r>
      <w:r w:rsidRPr="009454A6">
        <w:rPr>
          <w:lang w:val="et-EE"/>
        </w:rPr>
        <w:t>(MAS),</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raske</w:t>
      </w:r>
      <w:r w:rsidRPr="009454A6">
        <w:rPr>
          <w:spacing w:val="-3"/>
          <w:lang w:val="et-EE"/>
        </w:rPr>
        <w:t xml:space="preserve"> </w:t>
      </w:r>
      <w:r w:rsidRPr="009454A6">
        <w:rPr>
          <w:lang w:val="et-EE"/>
        </w:rPr>
        <w:t xml:space="preserve">eluohtlik seisund. Kliinilistes uuringutes ei ole hinnatud </w:t>
      </w:r>
      <w:r w:rsidR="004A7378">
        <w:rPr>
          <w:lang w:val="et-EE"/>
        </w:rPr>
        <w:t>totsilizumabi</w:t>
      </w:r>
      <w:r w:rsidR="004A7378" w:rsidRPr="009454A6">
        <w:rPr>
          <w:lang w:val="et-EE"/>
        </w:rPr>
        <w:t xml:space="preserve"> </w:t>
      </w:r>
      <w:r w:rsidRPr="009454A6">
        <w:rPr>
          <w:lang w:val="et-EE"/>
        </w:rPr>
        <w:t>kasutamist aktiivse MAS episoodi ajal.</w:t>
      </w:r>
    </w:p>
    <w:p w14:paraId="46A5B9E3" w14:textId="77777777" w:rsidR="00D47E4E" w:rsidRDefault="00D47E4E" w:rsidP="002D62A1">
      <w:pPr>
        <w:pStyle w:val="a3"/>
        <w:rPr>
          <w:lang w:val="et-EE"/>
        </w:rPr>
      </w:pPr>
    </w:p>
    <w:p w14:paraId="7C28EDDA" w14:textId="77777777" w:rsidR="00B71A96" w:rsidRPr="00A57787" w:rsidRDefault="00B71A96" w:rsidP="00E278E2">
      <w:pPr>
        <w:pStyle w:val="a3"/>
        <w:keepNext/>
        <w:keepLines/>
        <w:rPr>
          <w:u w:val="single"/>
          <w:lang w:val="et-EE"/>
        </w:rPr>
      </w:pPr>
      <w:r w:rsidRPr="00A57787">
        <w:rPr>
          <w:u w:val="single"/>
          <w:lang w:val="et-EE"/>
        </w:rPr>
        <w:t>Teadaolevat toimet omavad abiained</w:t>
      </w:r>
    </w:p>
    <w:p w14:paraId="62D7EBBE" w14:textId="77777777" w:rsidR="00C345F5" w:rsidRDefault="00C345F5" w:rsidP="00E278E2">
      <w:pPr>
        <w:pStyle w:val="a3"/>
        <w:keepNext/>
        <w:keepLines/>
        <w:rPr>
          <w:i/>
          <w:iCs/>
          <w:lang w:val="et-EE"/>
        </w:rPr>
      </w:pPr>
    </w:p>
    <w:p w14:paraId="4939B0D7" w14:textId="6B1013E3" w:rsidR="00B71A96" w:rsidRPr="00A57787" w:rsidRDefault="00C345F5" w:rsidP="00E278E2">
      <w:pPr>
        <w:pStyle w:val="a3"/>
        <w:keepNext/>
        <w:keepLines/>
        <w:rPr>
          <w:i/>
          <w:iCs/>
          <w:lang w:val="et-EE"/>
        </w:rPr>
      </w:pPr>
      <w:r>
        <w:rPr>
          <w:i/>
          <w:iCs/>
          <w:lang w:val="et-EE"/>
        </w:rPr>
        <w:t>P</w:t>
      </w:r>
      <w:r w:rsidR="00B71A96" w:rsidRPr="00A57787">
        <w:rPr>
          <w:i/>
          <w:iCs/>
          <w:lang w:val="et-EE"/>
        </w:rPr>
        <w:t>olüsorbaat</w:t>
      </w:r>
    </w:p>
    <w:p w14:paraId="454210A1" w14:textId="276E22B2" w:rsidR="00B71A96" w:rsidRDefault="00B71A96" w:rsidP="00B71A96">
      <w:pPr>
        <w:pStyle w:val="a3"/>
        <w:rPr>
          <w:lang w:val="et-EE"/>
        </w:rPr>
      </w:pPr>
      <w:r>
        <w:rPr>
          <w:lang w:val="et-EE"/>
        </w:rPr>
        <w:t xml:space="preserve">Üks </w:t>
      </w:r>
      <w:r w:rsidR="004B7287">
        <w:rPr>
          <w:lang w:val="et-EE"/>
        </w:rPr>
        <w:t>162</w:t>
      </w:r>
      <w:r>
        <w:rPr>
          <w:lang w:val="et-EE"/>
        </w:rPr>
        <w:t xml:space="preserve"> mg </w:t>
      </w:r>
      <w:r w:rsidR="004B7287">
        <w:rPr>
          <w:lang w:val="et-EE"/>
        </w:rPr>
        <w:t>süstel</w:t>
      </w:r>
      <w:r>
        <w:rPr>
          <w:lang w:val="et-EE"/>
        </w:rPr>
        <w:t xml:space="preserve"> sisaldab </w:t>
      </w:r>
      <w:r w:rsidR="00D75131">
        <w:rPr>
          <w:lang w:val="et-EE"/>
        </w:rPr>
        <w:t>0,</w:t>
      </w:r>
      <w:r>
        <w:rPr>
          <w:lang w:val="et-EE"/>
        </w:rPr>
        <w:t>2 mg polüsorbaati</w:t>
      </w:r>
      <w:r w:rsidR="001A2DBE">
        <w:rPr>
          <w:rFonts w:eastAsia="맑은 고딕" w:hint="eastAsia"/>
          <w:lang w:val="et-EE" w:eastAsia="ko-KR"/>
        </w:rPr>
        <w:t xml:space="preserve"> 80</w:t>
      </w:r>
      <w:r>
        <w:rPr>
          <w:lang w:val="et-EE"/>
        </w:rPr>
        <w:t>.</w:t>
      </w:r>
    </w:p>
    <w:p w14:paraId="3ADFBD12" w14:textId="7EF17801" w:rsidR="00B71A96" w:rsidRDefault="00B71A96" w:rsidP="00B71A96">
      <w:pPr>
        <w:pStyle w:val="a3"/>
        <w:rPr>
          <w:lang w:val="et-EE"/>
        </w:rPr>
      </w:pPr>
      <w:r>
        <w:rPr>
          <w:lang w:val="et-EE"/>
        </w:rPr>
        <w:t xml:space="preserve">Polüsorbaadid võivad </w:t>
      </w:r>
      <w:r w:rsidR="004C392C">
        <w:rPr>
          <w:lang w:val="et-EE"/>
        </w:rPr>
        <w:t>põhjus</w:t>
      </w:r>
      <w:r>
        <w:rPr>
          <w:lang w:val="et-EE"/>
        </w:rPr>
        <w:t>tada allergilisi reaktsioone. P</w:t>
      </w:r>
      <w:r w:rsidR="00282172">
        <w:rPr>
          <w:lang w:val="et-EE"/>
        </w:rPr>
        <w:t>atsiendid, kes on p</w:t>
      </w:r>
      <w:r>
        <w:rPr>
          <w:lang w:val="et-EE"/>
        </w:rPr>
        <w:t>olüsorbaa</w:t>
      </w:r>
      <w:r w:rsidR="00282172">
        <w:rPr>
          <w:lang w:val="et-EE"/>
        </w:rPr>
        <w:t xml:space="preserve">tide suhtes </w:t>
      </w:r>
      <w:r>
        <w:rPr>
          <w:lang w:val="et-EE"/>
        </w:rPr>
        <w:t>allergi</w:t>
      </w:r>
      <w:r w:rsidR="00282172">
        <w:rPr>
          <w:lang w:val="et-EE"/>
        </w:rPr>
        <w:t>lise</w:t>
      </w:r>
      <w:r>
        <w:rPr>
          <w:lang w:val="et-EE"/>
        </w:rPr>
        <w:t>d</w:t>
      </w:r>
      <w:r w:rsidR="00282172">
        <w:rPr>
          <w:lang w:val="et-EE"/>
        </w:rPr>
        <w:t>,</w:t>
      </w:r>
      <w:r>
        <w:rPr>
          <w:lang w:val="et-EE"/>
        </w:rPr>
        <w:t xml:space="preserve"> ei tohi seda ravimit võtta.</w:t>
      </w:r>
    </w:p>
    <w:p w14:paraId="7F9C6197" w14:textId="77777777" w:rsidR="00B71A96" w:rsidRPr="009454A6" w:rsidRDefault="00B71A96" w:rsidP="002D62A1">
      <w:pPr>
        <w:pStyle w:val="a3"/>
        <w:rPr>
          <w:lang w:val="et-EE"/>
        </w:rPr>
      </w:pPr>
    </w:p>
    <w:p w14:paraId="5ED91780" w14:textId="6A99B83B" w:rsidR="00D47E4E" w:rsidRPr="009454A6" w:rsidRDefault="009E4D98" w:rsidP="00C72F15">
      <w:pPr>
        <w:pStyle w:val="2"/>
        <w:keepNext/>
        <w:tabs>
          <w:tab w:val="left" w:pos="779"/>
        </w:tabs>
        <w:ind w:left="562" w:hanging="562"/>
        <w:rPr>
          <w:spacing w:val="-2"/>
          <w:lang w:val="et-EE"/>
        </w:rPr>
      </w:pPr>
      <w:r w:rsidRPr="009454A6">
        <w:rPr>
          <w:rFonts w:eastAsia="Times New Roman"/>
          <w:lang w:val="et-EE" w:eastAsia="en-US"/>
        </w:rPr>
        <w:t>4.5</w:t>
      </w:r>
      <w:r w:rsidRPr="009454A6">
        <w:rPr>
          <w:rFonts w:eastAsia="Times New Roman"/>
          <w:lang w:val="et-EE" w:eastAsia="en-US"/>
        </w:rPr>
        <w:tab/>
      </w:r>
      <w:r w:rsidR="001716BD" w:rsidRPr="009454A6">
        <w:rPr>
          <w:lang w:val="et-EE"/>
        </w:rPr>
        <w:t>Koostoimed</w:t>
      </w:r>
      <w:r w:rsidR="001716BD" w:rsidRPr="009454A6">
        <w:rPr>
          <w:spacing w:val="-7"/>
          <w:lang w:val="et-EE"/>
        </w:rPr>
        <w:t xml:space="preserve"> </w:t>
      </w:r>
      <w:r w:rsidR="001716BD" w:rsidRPr="009454A6">
        <w:rPr>
          <w:lang w:val="et-EE"/>
        </w:rPr>
        <w:t>teiste</w:t>
      </w:r>
      <w:r w:rsidR="001716BD" w:rsidRPr="009454A6">
        <w:rPr>
          <w:spacing w:val="-4"/>
          <w:lang w:val="et-EE"/>
        </w:rPr>
        <w:t xml:space="preserve"> </w:t>
      </w:r>
      <w:r w:rsidR="001716BD" w:rsidRPr="009454A6">
        <w:rPr>
          <w:lang w:val="et-EE"/>
        </w:rPr>
        <w:t>ravimitega</w:t>
      </w:r>
      <w:r w:rsidR="001716BD" w:rsidRPr="009454A6">
        <w:rPr>
          <w:spacing w:val="-3"/>
          <w:lang w:val="et-EE"/>
        </w:rPr>
        <w:t xml:space="preserve"> </w:t>
      </w:r>
      <w:r w:rsidR="001716BD" w:rsidRPr="009454A6">
        <w:rPr>
          <w:lang w:val="et-EE"/>
        </w:rPr>
        <w:t>ja</w:t>
      </w:r>
      <w:r w:rsidR="001716BD" w:rsidRPr="009454A6">
        <w:rPr>
          <w:spacing w:val="-7"/>
          <w:lang w:val="et-EE"/>
        </w:rPr>
        <w:t xml:space="preserve"> </w:t>
      </w:r>
      <w:r w:rsidR="001716BD" w:rsidRPr="009454A6">
        <w:rPr>
          <w:lang w:val="et-EE"/>
        </w:rPr>
        <w:t>muud</w:t>
      </w:r>
      <w:r w:rsidR="001716BD" w:rsidRPr="009454A6">
        <w:rPr>
          <w:spacing w:val="-4"/>
          <w:lang w:val="et-EE"/>
        </w:rPr>
        <w:t xml:space="preserve"> </w:t>
      </w:r>
      <w:r w:rsidR="001716BD" w:rsidRPr="009454A6">
        <w:rPr>
          <w:spacing w:val="-2"/>
          <w:lang w:val="et-EE"/>
        </w:rPr>
        <w:t>koostoimed</w:t>
      </w:r>
    </w:p>
    <w:p w14:paraId="6530460F" w14:textId="77777777" w:rsidR="002D62A1" w:rsidRPr="009454A6" w:rsidRDefault="002D62A1" w:rsidP="00327E0E">
      <w:pPr>
        <w:rPr>
          <w:lang w:val="et-EE"/>
        </w:rPr>
      </w:pPr>
    </w:p>
    <w:p w14:paraId="496761C4" w14:textId="77777777" w:rsidR="00D47E4E" w:rsidRPr="009454A6" w:rsidRDefault="001716BD" w:rsidP="002D62A1">
      <w:pPr>
        <w:pStyle w:val="a3"/>
        <w:rPr>
          <w:lang w:val="et-EE"/>
        </w:rPr>
      </w:pPr>
      <w:r w:rsidRPr="009454A6">
        <w:rPr>
          <w:lang w:val="et-EE"/>
        </w:rPr>
        <w:t>Koostoimete</w:t>
      </w:r>
      <w:r w:rsidRPr="009454A6">
        <w:rPr>
          <w:spacing w:val="-4"/>
          <w:lang w:val="et-EE"/>
        </w:rPr>
        <w:t xml:space="preserve"> </w:t>
      </w:r>
      <w:r w:rsidRPr="009454A6">
        <w:rPr>
          <w:lang w:val="et-EE"/>
        </w:rPr>
        <w:t>uuringud</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3"/>
          <w:lang w:val="et-EE"/>
        </w:rPr>
        <w:t xml:space="preserve"> </w:t>
      </w:r>
      <w:r w:rsidRPr="009454A6">
        <w:rPr>
          <w:lang w:val="et-EE"/>
        </w:rPr>
        <w:t>ainult</w:t>
      </w:r>
      <w:r w:rsidRPr="009454A6">
        <w:rPr>
          <w:spacing w:val="-5"/>
          <w:lang w:val="et-EE"/>
        </w:rPr>
        <w:t xml:space="preserve"> </w:t>
      </w:r>
      <w:r w:rsidRPr="009454A6">
        <w:rPr>
          <w:spacing w:val="-2"/>
          <w:lang w:val="et-EE"/>
        </w:rPr>
        <w:t>täiskasvanutel.</w:t>
      </w:r>
    </w:p>
    <w:p w14:paraId="1E1E74FF" w14:textId="77777777" w:rsidR="00D47E4E" w:rsidRPr="009454A6" w:rsidRDefault="00D47E4E" w:rsidP="002D62A1">
      <w:pPr>
        <w:pStyle w:val="a3"/>
        <w:rPr>
          <w:lang w:val="et-EE"/>
        </w:rPr>
      </w:pPr>
    </w:p>
    <w:p w14:paraId="117B177B" w14:textId="220C9D97" w:rsidR="00D47E4E" w:rsidRPr="009454A6" w:rsidRDefault="00DF51EC" w:rsidP="002D62A1">
      <w:pPr>
        <w:pStyle w:val="a3"/>
        <w:rPr>
          <w:lang w:val="et-EE"/>
        </w:rPr>
      </w:pPr>
      <w:r>
        <w:rPr>
          <w:lang w:val="et-EE"/>
        </w:rPr>
        <w:t>Avtozma</w:t>
      </w:r>
      <w:r w:rsidR="001716BD" w:rsidRPr="009454A6">
        <w:rPr>
          <w:spacing w:val="-3"/>
          <w:lang w:val="et-EE"/>
        </w:rPr>
        <w:t xml:space="preserve"> </w:t>
      </w:r>
      <w:r w:rsidR="001716BD" w:rsidRPr="009454A6">
        <w:rPr>
          <w:lang w:val="et-EE"/>
        </w:rPr>
        <w:t>10</w:t>
      </w:r>
      <w:r w:rsidR="001716BD" w:rsidRPr="009454A6">
        <w:rPr>
          <w:spacing w:val="-3"/>
          <w:lang w:val="et-EE"/>
        </w:rPr>
        <w:t xml:space="preserve"> </w:t>
      </w:r>
      <w:r w:rsidR="001716BD" w:rsidRPr="009454A6">
        <w:rPr>
          <w:lang w:val="et-EE"/>
        </w:rPr>
        <w:t>mg/kg</w:t>
      </w:r>
      <w:r w:rsidR="001716BD" w:rsidRPr="009454A6">
        <w:rPr>
          <w:spacing w:val="-6"/>
          <w:lang w:val="et-EE"/>
        </w:rPr>
        <w:t xml:space="preserve"> </w:t>
      </w:r>
      <w:r w:rsidR="001716BD" w:rsidRPr="009454A6">
        <w:rPr>
          <w:lang w:val="et-EE"/>
        </w:rPr>
        <w:t>ühekordse</w:t>
      </w:r>
      <w:r w:rsidR="001716BD" w:rsidRPr="009454A6">
        <w:rPr>
          <w:spacing w:val="-5"/>
          <w:lang w:val="et-EE"/>
        </w:rPr>
        <w:t xml:space="preserve"> </w:t>
      </w:r>
      <w:r w:rsidR="001716BD" w:rsidRPr="009454A6">
        <w:rPr>
          <w:lang w:val="et-EE"/>
        </w:rPr>
        <w:t>annuse</w:t>
      </w:r>
      <w:r w:rsidR="001716BD" w:rsidRPr="009454A6">
        <w:rPr>
          <w:spacing w:val="-3"/>
          <w:lang w:val="et-EE"/>
        </w:rPr>
        <w:t xml:space="preserve"> </w:t>
      </w:r>
      <w:r w:rsidR="001716BD" w:rsidRPr="009454A6">
        <w:rPr>
          <w:lang w:val="et-EE"/>
        </w:rPr>
        <w:t>manustamisel</w:t>
      </w:r>
      <w:r w:rsidR="001716BD" w:rsidRPr="009454A6">
        <w:rPr>
          <w:spacing w:val="-5"/>
          <w:lang w:val="et-EE"/>
        </w:rPr>
        <w:t xml:space="preserve"> </w:t>
      </w:r>
      <w:r w:rsidR="001716BD" w:rsidRPr="009454A6">
        <w:rPr>
          <w:lang w:val="et-EE"/>
        </w:rPr>
        <w:t>koos</w:t>
      </w:r>
      <w:r w:rsidR="001716BD" w:rsidRPr="009454A6">
        <w:rPr>
          <w:spacing w:val="-3"/>
          <w:lang w:val="et-EE"/>
        </w:rPr>
        <w:t xml:space="preserve"> </w:t>
      </w:r>
      <w:r w:rsidR="001716BD" w:rsidRPr="009454A6">
        <w:rPr>
          <w:lang w:val="et-EE"/>
        </w:rPr>
        <w:t>metotreksaadiga</w:t>
      </w:r>
      <w:r w:rsidR="001716BD" w:rsidRPr="009454A6">
        <w:rPr>
          <w:spacing w:val="-3"/>
          <w:lang w:val="et-EE"/>
        </w:rPr>
        <w:t xml:space="preserve"> </w:t>
      </w:r>
      <w:r w:rsidR="001716BD" w:rsidRPr="009454A6">
        <w:rPr>
          <w:lang w:val="et-EE"/>
        </w:rPr>
        <w:t>annuses</w:t>
      </w:r>
      <w:r w:rsidR="001716BD" w:rsidRPr="009454A6">
        <w:rPr>
          <w:spacing w:val="-3"/>
          <w:lang w:val="et-EE"/>
        </w:rPr>
        <w:t xml:space="preserve"> </w:t>
      </w:r>
      <w:r w:rsidR="001716BD" w:rsidRPr="009454A6">
        <w:rPr>
          <w:lang w:val="et-EE"/>
        </w:rPr>
        <w:t>10...25</w:t>
      </w:r>
      <w:r w:rsidR="001716BD" w:rsidRPr="009454A6">
        <w:rPr>
          <w:spacing w:val="-3"/>
          <w:lang w:val="et-EE"/>
        </w:rPr>
        <w:t xml:space="preserve"> </w:t>
      </w:r>
      <w:r w:rsidR="001716BD" w:rsidRPr="009454A6">
        <w:rPr>
          <w:lang w:val="et-EE"/>
        </w:rPr>
        <w:t>mg</w:t>
      </w:r>
      <w:r w:rsidR="001716BD" w:rsidRPr="009454A6">
        <w:rPr>
          <w:spacing w:val="-6"/>
          <w:lang w:val="et-EE"/>
        </w:rPr>
        <w:t xml:space="preserve"> </w:t>
      </w:r>
      <w:r w:rsidR="001716BD" w:rsidRPr="009454A6">
        <w:rPr>
          <w:lang w:val="et-EE"/>
        </w:rPr>
        <w:t>üks kord nädalas ei olnud kliiniliselt olulist mõju metotreksaadi ekspositsioonile.</w:t>
      </w:r>
    </w:p>
    <w:p w14:paraId="68D80985" w14:textId="77777777" w:rsidR="002D62A1" w:rsidRPr="009454A6" w:rsidRDefault="002D62A1" w:rsidP="002D62A1">
      <w:pPr>
        <w:pStyle w:val="a3"/>
        <w:rPr>
          <w:lang w:val="et-EE"/>
        </w:rPr>
      </w:pPr>
    </w:p>
    <w:p w14:paraId="3A40900B" w14:textId="31D056B7" w:rsidR="00D47E4E" w:rsidRPr="009454A6" w:rsidRDefault="001716BD" w:rsidP="002D62A1">
      <w:pPr>
        <w:pStyle w:val="a3"/>
        <w:rPr>
          <w:lang w:val="et-EE"/>
        </w:rPr>
      </w:pPr>
      <w:r w:rsidRPr="009454A6">
        <w:rPr>
          <w:lang w:val="et-EE"/>
        </w:rPr>
        <w:t>Populatsiooni farmakokineetilised analüüsid ei näidanud metotreksaadi, mittesteroidsete põletikuvastaste</w:t>
      </w:r>
      <w:r w:rsidRPr="009454A6">
        <w:rPr>
          <w:spacing w:val="-6"/>
          <w:lang w:val="et-EE"/>
        </w:rPr>
        <w:t xml:space="preserve"> </w:t>
      </w:r>
      <w:r w:rsidRPr="009454A6">
        <w:rPr>
          <w:lang w:val="et-EE"/>
        </w:rPr>
        <w:t>ainete</w:t>
      </w:r>
      <w:r w:rsidRPr="009454A6">
        <w:rPr>
          <w:spacing w:val="-4"/>
          <w:lang w:val="et-EE"/>
        </w:rPr>
        <w:t xml:space="preserve"> </w:t>
      </w:r>
      <w:r w:rsidRPr="009454A6">
        <w:rPr>
          <w:lang w:val="et-EE"/>
        </w:rPr>
        <w:t>(MSPVAd)</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kortikosteroidide</w:t>
      </w:r>
      <w:r w:rsidRPr="009454A6">
        <w:rPr>
          <w:spacing w:val="-4"/>
          <w:lang w:val="et-EE"/>
        </w:rPr>
        <w:t xml:space="preserve"> </w:t>
      </w:r>
      <w:r w:rsidRPr="009454A6">
        <w:rPr>
          <w:lang w:val="et-EE"/>
        </w:rPr>
        <w:t>toimet</w:t>
      </w:r>
      <w:r w:rsidRPr="009454A6">
        <w:rPr>
          <w:spacing w:val="-3"/>
          <w:lang w:val="et-EE"/>
        </w:rPr>
        <w:t xml:space="preserve"> </w:t>
      </w:r>
      <w:r w:rsidR="00B71A96">
        <w:rPr>
          <w:lang w:val="et-EE"/>
        </w:rPr>
        <w:t>totsilizumabi</w:t>
      </w:r>
      <w:r w:rsidRPr="009454A6">
        <w:rPr>
          <w:spacing w:val="-4"/>
          <w:lang w:val="et-EE"/>
        </w:rPr>
        <w:t xml:space="preserve"> </w:t>
      </w:r>
      <w:r w:rsidRPr="009454A6">
        <w:rPr>
          <w:lang w:val="et-EE"/>
        </w:rPr>
        <w:t>kliirensile</w:t>
      </w:r>
      <w:r w:rsidRPr="009454A6">
        <w:rPr>
          <w:spacing w:val="-4"/>
          <w:lang w:val="et-EE"/>
        </w:rPr>
        <w:t xml:space="preserve"> </w:t>
      </w:r>
      <w:r w:rsidRPr="009454A6">
        <w:rPr>
          <w:lang w:val="et-EE"/>
        </w:rPr>
        <w:t>RA</w:t>
      </w:r>
      <w:r w:rsidRPr="009454A6">
        <w:rPr>
          <w:spacing w:val="-5"/>
          <w:lang w:val="et-EE"/>
        </w:rPr>
        <w:t xml:space="preserve"> </w:t>
      </w:r>
      <w:r w:rsidRPr="009454A6">
        <w:rPr>
          <w:lang w:val="et-EE"/>
        </w:rPr>
        <w:t xml:space="preserve">patsientidel. GCA patsientidel ei täheldatud kortikosteroidide kumulatiivse annuse mõju </w:t>
      </w:r>
      <w:r w:rsidR="00B71A96">
        <w:rPr>
          <w:lang w:val="et-EE"/>
        </w:rPr>
        <w:t>totsilizumabi</w:t>
      </w:r>
      <w:r w:rsidR="00B71A96" w:rsidRPr="009454A6">
        <w:rPr>
          <w:spacing w:val="-4"/>
          <w:lang w:val="et-EE"/>
        </w:rPr>
        <w:t xml:space="preserve"> </w:t>
      </w:r>
      <w:r w:rsidRPr="009454A6">
        <w:rPr>
          <w:spacing w:val="-2"/>
          <w:lang w:val="et-EE"/>
        </w:rPr>
        <w:t>ekspositsioonile.</w:t>
      </w:r>
    </w:p>
    <w:p w14:paraId="37736515" w14:textId="77777777" w:rsidR="002D62A1" w:rsidRPr="009454A6" w:rsidRDefault="002D62A1" w:rsidP="002D62A1">
      <w:pPr>
        <w:rPr>
          <w:lang w:val="et-EE"/>
        </w:rPr>
      </w:pPr>
    </w:p>
    <w:p w14:paraId="788E36D9" w14:textId="09C2A8DE" w:rsidR="009E4D98" w:rsidRPr="009454A6" w:rsidRDefault="001716BD" w:rsidP="002D62A1">
      <w:pPr>
        <w:rPr>
          <w:lang w:val="et-EE"/>
        </w:rPr>
      </w:pPr>
      <w:r w:rsidRPr="009454A6">
        <w:rPr>
          <w:lang w:val="et-EE"/>
        </w:rPr>
        <w:t>Maksa</w:t>
      </w:r>
      <w:r w:rsidRPr="009454A6">
        <w:rPr>
          <w:spacing w:val="-4"/>
          <w:lang w:val="et-EE"/>
        </w:rPr>
        <w:t xml:space="preserve"> </w:t>
      </w:r>
      <w:r w:rsidRPr="009454A6">
        <w:rPr>
          <w:lang w:val="et-EE"/>
        </w:rPr>
        <w:t>CYP450</w:t>
      </w:r>
      <w:r w:rsidRPr="009454A6">
        <w:rPr>
          <w:spacing w:val="-4"/>
          <w:lang w:val="et-EE"/>
        </w:rPr>
        <w:t xml:space="preserve"> </w:t>
      </w:r>
      <w:r w:rsidRPr="009454A6">
        <w:rPr>
          <w:lang w:val="et-EE"/>
        </w:rPr>
        <w:t>ensüümide</w:t>
      </w:r>
      <w:r w:rsidRPr="009454A6">
        <w:rPr>
          <w:spacing w:val="-6"/>
          <w:lang w:val="et-EE"/>
        </w:rPr>
        <w:t xml:space="preserve"> </w:t>
      </w:r>
      <w:r w:rsidRPr="009454A6">
        <w:rPr>
          <w:lang w:val="et-EE"/>
        </w:rPr>
        <w:t>ekspressiooni</w:t>
      </w:r>
      <w:r w:rsidRPr="009454A6">
        <w:rPr>
          <w:spacing w:val="-3"/>
          <w:lang w:val="et-EE"/>
        </w:rPr>
        <w:t xml:space="preserve"> </w:t>
      </w:r>
      <w:r w:rsidRPr="009454A6">
        <w:rPr>
          <w:lang w:val="et-EE"/>
        </w:rPr>
        <w:t>pärsivad</w:t>
      </w:r>
      <w:r w:rsidRPr="009454A6">
        <w:rPr>
          <w:spacing w:val="-4"/>
          <w:lang w:val="et-EE"/>
        </w:rPr>
        <w:t xml:space="preserve"> </w:t>
      </w:r>
      <w:r w:rsidRPr="009454A6">
        <w:rPr>
          <w:lang w:val="et-EE"/>
        </w:rPr>
        <w:t>tsütokiinid,</w:t>
      </w:r>
      <w:r w:rsidRPr="009454A6">
        <w:rPr>
          <w:spacing w:val="-7"/>
          <w:lang w:val="et-EE"/>
        </w:rPr>
        <w:t xml:space="preserve"> </w:t>
      </w:r>
      <w:r w:rsidRPr="009454A6">
        <w:rPr>
          <w:lang w:val="et-EE"/>
        </w:rPr>
        <w:t>näiteks</w:t>
      </w:r>
      <w:r w:rsidRPr="009454A6">
        <w:rPr>
          <w:spacing w:val="-4"/>
          <w:lang w:val="et-EE"/>
        </w:rPr>
        <w:t xml:space="preserve"> </w:t>
      </w:r>
      <w:r w:rsidRPr="009454A6">
        <w:rPr>
          <w:lang w:val="et-EE"/>
        </w:rPr>
        <w:t>IL-6,</w:t>
      </w:r>
      <w:r w:rsidRPr="009454A6">
        <w:rPr>
          <w:spacing w:val="-2"/>
          <w:lang w:val="et-EE"/>
        </w:rPr>
        <w:t xml:space="preserve"> </w:t>
      </w:r>
      <w:r w:rsidRPr="009454A6">
        <w:rPr>
          <w:lang w:val="et-EE"/>
        </w:rPr>
        <w:t>mis</w:t>
      </w:r>
      <w:r w:rsidRPr="009454A6">
        <w:rPr>
          <w:spacing w:val="-4"/>
          <w:lang w:val="et-EE"/>
        </w:rPr>
        <w:t xml:space="preserve"> </w:t>
      </w:r>
      <w:r w:rsidRPr="009454A6">
        <w:rPr>
          <w:lang w:val="et-EE"/>
        </w:rPr>
        <w:t xml:space="preserve">stimuleerivad kroonilist põletikku. Seega võib tugevatoimelise tsütokiine inhibeeriva ravi, nagu </w:t>
      </w:r>
      <w:r w:rsidR="0041341D">
        <w:rPr>
          <w:lang w:val="et-EE"/>
        </w:rPr>
        <w:t>Avtozma</w:t>
      </w:r>
      <w:r w:rsidR="003B54CD">
        <w:rPr>
          <w:lang w:val="et-EE"/>
        </w:rPr>
        <w:t xml:space="preserve"> </w:t>
      </w:r>
      <w:r w:rsidRPr="009454A6">
        <w:rPr>
          <w:lang w:val="et-EE"/>
        </w:rPr>
        <w:t>kasutuselevõtmise järgselt CYP450 ekspressioon suureneda.</w:t>
      </w:r>
    </w:p>
    <w:p w14:paraId="2F21A880" w14:textId="77777777" w:rsidR="00D47E4E" w:rsidRPr="009454A6" w:rsidRDefault="00D47E4E" w:rsidP="002D62A1">
      <w:pPr>
        <w:pStyle w:val="a3"/>
        <w:rPr>
          <w:lang w:val="et-EE"/>
        </w:rPr>
      </w:pPr>
    </w:p>
    <w:p w14:paraId="3949FD28" w14:textId="0860DB8C" w:rsidR="00D47E4E" w:rsidRPr="009454A6" w:rsidRDefault="001716BD" w:rsidP="002D62A1">
      <w:pPr>
        <w:pStyle w:val="a3"/>
        <w:rPr>
          <w:lang w:val="et-EE"/>
        </w:rPr>
      </w:pPr>
      <w:r w:rsidRPr="009454A6">
        <w:rPr>
          <w:i/>
          <w:lang w:val="et-EE"/>
        </w:rPr>
        <w:t xml:space="preserve">In vitro </w:t>
      </w:r>
      <w:r w:rsidRPr="009454A6">
        <w:rPr>
          <w:lang w:val="et-EE"/>
        </w:rPr>
        <w:t>uuringud inimese kultiveeritud hepatotsüütidega näitasid, et IL-6 põhjustas CYP1A2, CYP2C9,</w:t>
      </w:r>
      <w:r w:rsidRPr="009454A6">
        <w:rPr>
          <w:spacing w:val="-4"/>
          <w:lang w:val="et-EE"/>
        </w:rPr>
        <w:t xml:space="preserve"> </w:t>
      </w:r>
      <w:r w:rsidRPr="009454A6">
        <w:rPr>
          <w:lang w:val="et-EE"/>
        </w:rPr>
        <w:t>CYP2C19</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CYP3A4</w:t>
      </w:r>
      <w:r w:rsidRPr="009454A6">
        <w:rPr>
          <w:spacing w:val="-4"/>
          <w:lang w:val="et-EE"/>
        </w:rPr>
        <w:t xml:space="preserve"> </w:t>
      </w:r>
      <w:r w:rsidRPr="009454A6">
        <w:rPr>
          <w:lang w:val="et-EE"/>
        </w:rPr>
        <w:t>ekspressiooni</w:t>
      </w:r>
      <w:r w:rsidRPr="009454A6">
        <w:rPr>
          <w:spacing w:val="-3"/>
          <w:lang w:val="et-EE"/>
        </w:rPr>
        <w:t xml:space="preserve"> </w:t>
      </w:r>
      <w:r w:rsidRPr="009454A6">
        <w:rPr>
          <w:lang w:val="et-EE"/>
        </w:rPr>
        <w:t>vähenemist.</w:t>
      </w:r>
      <w:r w:rsidRPr="009454A6">
        <w:rPr>
          <w:spacing w:val="-4"/>
          <w:lang w:val="et-EE"/>
        </w:rPr>
        <w:t xml:space="preserve"> </w:t>
      </w:r>
      <w:r w:rsidR="00B71A96">
        <w:rPr>
          <w:lang w:val="et-EE"/>
        </w:rPr>
        <w:t>Totsilizumabi</w:t>
      </w:r>
      <w:r w:rsidR="00B71A96" w:rsidRPr="009454A6">
        <w:rPr>
          <w:spacing w:val="-4"/>
          <w:lang w:val="et-EE"/>
        </w:rPr>
        <w:t xml:space="preserve"> </w:t>
      </w:r>
      <w:r w:rsidRPr="009454A6">
        <w:rPr>
          <w:lang w:val="et-EE"/>
        </w:rPr>
        <w:t>toimel</w:t>
      </w:r>
      <w:r w:rsidRPr="009454A6">
        <w:rPr>
          <w:spacing w:val="-3"/>
          <w:lang w:val="et-EE"/>
        </w:rPr>
        <w:t xml:space="preserve"> </w:t>
      </w:r>
      <w:r w:rsidRPr="009454A6">
        <w:rPr>
          <w:lang w:val="et-EE"/>
        </w:rPr>
        <w:t>normaliseerub</w:t>
      </w:r>
      <w:r w:rsidRPr="009454A6">
        <w:rPr>
          <w:spacing w:val="-6"/>
          <w:lang w:val="et-EE"/>
        </w:rPr>
        <w:t xml:space="preserve"> </w:t>
      </w:r>
      <w:r w:rsidRPr="009454A6">
        <w:rPr>
          <w:lang w:val="et-EE"/>
        </w:rPr>
        <w:t>nende ensüümide ekspressioon.</w:t>
      </w:r>
    </w:p>
    <w:p w14:paraId="6681CC62" w14:textId="77777777" w:rsidR="00D47E4E" w:rsidRPr="009454A6" w:rsidRDefault="00D47E4E" w:rsidP="002D62A1">
      <w:pPr>
        <w:pStyle w:val="a3"/>
        <w:rPr>
          <w:lang w:val="et-EE"/>
        </w:rPr>
      </w:pPr>
    </w:p>
    <w:p w14:paraId="1C8AB82D" w14:textId="77777777" w:rsidR="00D47E4E" w:rsidRPr="009454A6" w:rsidRDefault="001716BD" w:rsidP="002D62A1">
      <w:pPr>
        <w:pStyle w:val="a3"/>
        <w:jc w:val="both"/>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6"/>
          <w:lang w:val="et-EE"/>
        </w:rPr>
        <w:t xml:space="preserve"> </w:t>
      </w:r>
      <w:r w:rsidRPr="009454A6">
        <w:rPr>
          <w:lang w:val="et-EE"/>
        </w:rPr>
        <w:t>uuringus</w:t>
      </w:r>
      <w:r w:rsidRPr="009454A6">
        <w:rPr>
          <w:spacing w:val="-3"/>
          <w:lang w:val="et-EE"/>
        </w:rPr>
        <w:t xml:space="preserve"> </w:t>
      </w:r>
      <w:r w:rsidRPr="009454A6">
        <w:rPr>
          <w:lang w:val="et-EE"/>
        </w:rPr>
        <w:t>vähenes</w:t>
      </w:r>
      <w:r w:rsidRPr="009454A6">
        <w:rPr>
          <w:spacing w:val="-3"/>
          <w:lang w:val="et-EE"/>
        </w:rPr>
        <w:t xml:space="preserve"> </w:t>
      </w:r>
      <w:r w:rsidRPr="009454A6">
        <w:rPr>
          <w:lang w:val="et-EE"/>
        </w:rPr>
        <w:t>üks</w:t>
      </w:r>
      <w:r w:rsidRPr="009454A6">
        <w:rPr>
          <w:spacing w:val="-3"/>
          <w:lang w:val="et-EE"/>
        </w:rPr>
        <w:t xml:space="preserve"> </w:t>
      </w:r>
      <w:r w:rsidRPr="009454A6">
        <w:rPr>
          <w:lang w:val="et-EE"/>
        </w:rPr>
        <w:t>nädal</w:t>
      </w:r>
      <w:r w:rsidRPr="009454A6">
        <w:rPr>
          <w:spacing w:val="-2"/>
          <w:lang w:val="et-EE"/>
        </w:rPr>
        <w:t xml:space="preserve"> </w:t>
      </w:r>
      <w:r w:rsidRPr="009454A6">
        <w:rPr>
          <w:lang w:val="et-EE"/>
        </w:rPr>
        <w:t>pärast</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ühekordse annuse</w:t>
      </w:r>
      <w:r w:rsidRPr="009454A6">
        <w:rPr>
          <w:spacing w:val="-3"/>
          <w:lang w:val="et-EE"/>
        </w:rPr>
        <w:t xml:space="preserve"> </w:t>
      </w:r>
      <w:r w:rsidRPr="009454A6">
        <w:rPr>
          <w:lang w:val="et-EE"/>
        </w:rPr>
        <w:t>manustamist simvastatiini</w:t>
      </w:r>
      <w:r w:rsidRPr="009454A6">
        <w:rPr>
          <w:spacing w:val="-3"/>
          <w:lang w:val="et-EE"/>
        </w:rPr>
        <w:t xml:space="preserve"> </w:t>
      </w:r>
      <w:r w:rsidRPr="009454A6">
        <w:rPr>
          <w:lang w:val="et-EE"/>
        </w:rPr>
        <w:t>(CYP3A4) sisaldus</w:t>
      </w:r>
      <w:r w:rsidRPr="009454A6">
        <w:rPr>
          <w:spacing w:val="-1"/>
          <w:lang w:val="et-EE"/>
        </w:rPr>
        <w:t xml:space="preserve"> </w:t>
      </w:r>
      <w:r w:rsidRPr="009454A6">
        <w:rPr>
          <w:lang w:val="et-EE"/>
        </w:rPr>
        <w:t>57%,</w:t>
      </w:r>
      <w:r w:rsidRPr="009454A6">
        <w:rPr>
          <w:spacing w:val="-1"/>
          <w:lang w:val="et-EE"/>
        </w:rPr>
        <w:t xml:space="preserve"> </w:t>
      </w:r>
      <w:r w:rsidRPr="009454A6">
        <w:rPr>
          <w:lang w:val="et-EE"/>
        </w:rPr>
        <w:t>tasemeni,</w:t>
      </w:r>
      <w:r w:rsidRPr="009454A6">
        <w:rPr>
          <w:spacing w:val="-1"/>
          <w:lang w:val="et-EE"/>
        </w:rPr>
        <w:t xml:space="preserve"> </w:t>
      </w:r>
      <w:r w:rsidRPr="009454A6">
        <w:rPr>
          <w:lang w:val="et-EE"/>
        </w:rPr>
        <w:t>mis</w:t>
      </w:r>
      <w:r w:rsidRPr="009454A6">
        <w:rPr>
          <w:spacing w:val="-1"/>
          <w:lang w:val="et-EE"/>
        </w:rPr>
        <w:t xml:space="preserve"> </w:t>
      </w:r>
      <w:r w:rsidRPr="009454A6">
        <w:rPr>
          <w:lang w:val="et-EE"/>
        </w:rPr>
        <w:t>oli</w:t>
      </w:r>
      <w:r w:rsidRPr="009454A6">
        <w:rPr>
          <w:spacing w:val="-3"/>
          <w:lang w:val="et-EE"/>
        </w:rPr>
        <w:t xml:space="preserve"> </w:t>
      </w:r>
      <w:r w:rsidRPr="009454A6">
        <w:rPr>
          <w:lang w:val="et-EE"/>
        </w:rPr>
        <w:t>sarnane</w:t>
      </w:r>
      <w:r w:rsidRPr="009454A6">
        <w:rPr>
          <w:spacing w:val="-1"/>
          <w:lang w:val="et-EE"/>
        </w:rPr>
        <w:t xml:space="preserve"> </w:t>
      </w:r>
      <w:r w:rsidRPr="009454A6">
        <w:rPr>
          <w:lang w:val="et-EE"/>
        </w:rPr>
        <w:t>või veidi</w:t>
      </w:r>
      <w:r w:rsidRPr="009454A6">
        <w:rPr>
          <w:spacing w:val="-3"/>
          <w:lang w:val="et-EE"/>
        </w:rPr>
        <w:t xml:space="preserve"> </w:t>
      </w:r>
      <w:r w:rsidRPr="009454A6">
        <w:rPr>
          <w:lang w:val="et-EE"/>
        </w:rPr>
        <w:t>suurem kui tervetel isikutel täheldatud.</w:t>
      </w:r>
    </w:p>
    <w:p w14:paraId="5BC9FF5F" w14:textId="77777777" w:rsidR="002D62A1" w:rsidRPr="009454A6" w:rsidRDefault="002D62A1" w:rsidP="002D62A1">
      <w:pPr>
        <w:pStyle w:val="a3"/>
        <w:jc w:val="both"/>
        <w:rPr>
          <w:lang w:val="et-EE"/>
        </w:rPr>
      </w:pPr>
    </w:p>
    <w:p w14:paraId="10C85165" w14:textId="77777777" w:rsidR="00D47E4E" w:rsidRPr="009454A6" w:rsidRDefault="001716BD" w:rsidP="002D62A1">
      <w:pPr>
        <w:pStyle w:val="a3"/>
        <w:rPr>
          <w:lang w:val="et-EE"/>
        </w:rPr>
      </w:pPr>
      <w:r w:rsidRPr="009454A6">
        <w:rPr>
          <w:lang w:val="et-EE"/>
        </w:rPr>
        <w:t>Totsilizumabiga ravi alustamisel või lõpetamisel tuleb jälgida individuaalselt kohandatavaid ja CYP450 3A4, 1A2 või 2C9 kaudu metaboliseeruvaid ravimeid (nt metüülprednisoloon, deksametasoon (suukaudse glükokortikoidi ärajätusündroomi tekkevõimalus), atorvastatiin, kaltsiumikanali blokaatorid, teofülliin, varfariin, fenprokumoon, fenütoiin, tsüklosporiin või bensodiasepiinid)</w:t>
      </w:r>
      <w:r w:rsidRPr="009454A6">
        <w:rPr>
          <w:spacing w:val="-2"/>
          <w:lang w:val="et-EE"/>
        </w:rPr>
        <w:t xml:space="preserve"> </w:t>
      </w:r>
      <w:r w:rsidRPr="009454A6">
        <w:rPr>
          <w:lang w:val="et-EE"/>
        </w:rPr>
        <w:t>saavaid patsiente, sest terapeutilise toime säilitamiseks võib olla vaja annuseid suurendada.</w:t>
      </w:r>
      <w:r w:rsidRPr="009454A6">
        <w:rPr>
          <w:spacing w:val="-4"/>
          <w:lang w:val="et-EE"/>
        </w:rPr>
        <w:t xml:space="preserve"> </w:t>
      </w:r>
      <w:r w:rsidRPr="009454A6">
        <w:rPr>
          <w:lang w:val="et-EE"/>
        </w:rPr>
        <w:t>Arvestades</w:t>
      </w:r>
      <w:r w:rsidRPr="009454A6">
        <w:rPr>
          <w:spacing w:val="-6"/>
          <w:lang w:val="et-EE"/>
        </w:rPr>
        <w:t xml:space="preserve"> </w:t>
      </w:r>
      <w:r w:rsidRPr="009454A6">
        <w:rPr>
          <w:lang w:val="et-EE"/>
        </w:rPr>
        <w:t>totsilizumabi</w:t>
      </w:r>
      <w:r w:rsidRPr="009454A6">
        <w:rPr>
          <w:spacing w:val="-3"/>
          <w:lang w:val="et-EE"/>
        </w:rPr>
        <w:t xml:space="preserve"> </w:t>
      </w:r>
      <w:r w:rsidRPr="009454A6">
        <w:rPr>
          <w:lang w:val="et-EE"/>
        </w:rPr>
        <w:t>pikka</w:t>
      </w:r>
      <w:r w:rsidRPr="009454A6">
        <w:rPr>
          <w:spacing w:val="-4"/>
          <w:lang w:val="et-EE"/>
        </w:rPr>
        <w:t xml:space="preserve"> </w:t>
      </w:r>
      <w:r w:rsidRPr="009454A6">
        <w:rPr>
          <w:lang w:val="et-EE"/>
        </w:rPr>
        <w:t>eliminatsiooni</w:t>
      </w:r>
      <w:r w:rsidRPr="009454A6">
        <w:rPr>
          <w:spacing w:val="-3"/>
          <w:lang w:val="et-EE"/>
        </w:rPr>
        <w:t xml:space="preserve"> </w:t>
      </w:r>
      <w:r w:rsidRPr="009454A6">
        <w:rPr>
          <w:lang w:val="et-EE"/>
        </w:rPr>
        <w:t>poolväärtusaega</w:t>
      </w:r>
      <w:r w:rsidRPr="009454A6">
        <w:rPr>
          <w:spacing w:val="-4"/>
          <w:lang w:val="et-EE"/>
        </w:rPr>
        <w:t xml:space="preserve"> </w:t>
      </w:r>
      <w:r w:rsidRPr="009454A6">
        <w:rPr>
          <w:lang w:val="et-EE"/>
        </w:rPr>
        <w:t>(t</w:t>
      </w:r>
      <w:r w:rsidRPr="009454A6">
        <w:rPr>
          <w:vertAlign w:val="subscript"/>
          <w:lang w:val="et-EE"/>
        </w:rPr>
        <w:t>1/2</w:t>
      </w:r>
      <w:r w:rsidRPr="009454A6">
        <w:rPr>
          <w:lang w:val="et-EE"/>
        </w:rPr>
        <w:t>),</w:t>
      </w:r>
      <w:r w:rsidRPr="009454A6">
        <w:rPr>
          <w:spacing w:val="-7"/>
          <w:lang w:val="et-EE"/>
        </w:rPr>
        <w:t xml:space="preserve"> </w:t>
      </w:r>
      <w:r w:rsidRPr="009454A6">
        <w:rPr>
          <w:lang w:val="et-EE"/>
        </w:rPr>
        <w:t>võib</w:t>
      </w:r>
      <w:r w:rsidRPr="009454A6">
        <w:rPr>
          <w:spacing w:val="-4"/>
          <w:lang w:val="et-EE"/>
        </w:rPr>
        <w:t xml:space="preserve"> </w:t>
      </w:r>
      <w:r w:rsidRPr="009454A6">
        <w:rPr>
          <w:lang w:val="et-EE"/>
        </w:rPr>
        <w:t>selle</w:t>
      </w:r>
      <w:r w:rsidRPr="009454A6">
        <w:rPr>
          <w:spacing w:val="-4"/>
          <w:lang w:val="et-EE"/>
        </w:rPr>
        <w:t xml:space="preserve"> </w:t>
      </w:r>
      <w:r w:rsidRPr="009454A6">
        <w:rPr>
          <w:lang w:val="et-EE"/>
        </w:rPr>
        <w:t>mõju CYP450 ensüümide aktiivsusele püsida mitmeid nädalaid pärast ravi lõpetamist.</w:t>
      </w:r>
    </w:p>
    <w:p w14:paraId="6FE74842" w14:textId="77777777" w:rsidR="00D47E4E" w:rsidRPr="009454A6" w:rsidRDefault="00D47E4E" w:rsidP="002D62A1">
      <w:pPr>
        <w:pStyle w:val="a3"/>
        <w:rPr>
          <w:lang w:val="et-EE"/>
        </w:rPr>
      </w:pPr>
    </w:p>
    <w:p w14:paraId="16CC1180" w14:textId="4C6F72F3"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4.6</w:t>
      </w:r>
      <w:r w:rsidRPr="009454A6">
        <w:rPr>
          <w:rFonts w:eastAsia="Times New Roman"/>
          <w:lang w:val="et-EE" w:eastAsia="en-US"/>
        </w:rPr>
        <w:tab/>
      </w:r>
      <w:r w:rsidR="001716BD" w:rsidRPr="009454A6">
        <w:rPr>
          <w:lang w:val="et-EE"/>
        </w:rPr>
        <w:t>Fertiilsus,</w:t>
      </w:r>
      <w:r w:rsidR="001716BD" w:rsidRPr="009454A6">
        <w:rPr>
          <w:spacing w:val="-6"/>
          <w:lang w:val="et-EE"/>
        </w:rPr>
        <w:t xml:space="preserve"> </w:t>
      </w:r>
      <w:r w:rsidR="001716BD" w:rsidRPr="009454A6">
        <w:rPr>
          <w:lang w:val="et-EE"/>
        </w:rPr>
        <w:t>rasedus</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spacing w:val="-2"/>
          <w:lang w:val="et-EE"/>
        </w:rPr>
        <w:t>imetamine</w:t>
      </w:r>
    </w:p>
    <w:p w14:paraId="71CE8CCA" w14:textId="77777777" w:rsidR="002D62A1" w:rsidRPr="009454A6" w:rsidRDefault="002D62A1" w:rsidP="00327E0E">
      <w:pPr>
        <w:rPr>
          <w:lang w:val="et-EE"/>
        </w:rPr>
      </w:pPr>
    </w:p>
    <w:p w14:paraId="2DC8295A" w14:textId="2DEBEFEB" w:rsidR="00D47E4E" w:rsidRPr="009454A6" w:rsidRDefault="001716BD" w:rsidP="002D62A1">
      <w:pPr>
        <w:pStyle w:val="a3"/>
        <w:jc w:val="both"/>
        <w:rPr>
          <w:lang w:val="et-EE"/>
        </w:rPr>
      </w:pPr>
      <w:r w:rsidRPr="009454A6">
        <w:rPr>
          <w:u w:val="single"/>
          <w:lang w:val="et-EE"/>
        </w:rPr>
        <w:t>Rasestu</w:t>
      </w:r>
      <w:r w:rsidR="006E090E">
        <w:rPr>
          <w:u w:val="single"/>
          <w:lang w:val="et-EE"/>
        </w:rPr>
        <w:t>misvõimelised</w:t>
      </w:r>
      <w:r w:rsidR="006E090E" w:rsidRPr="009454A6">
        <w:rPr>
          <w:spacing w:val="-3"/>
          <w:u w:val="single"/>
          <w:lang w:val="et-EE"/>
        </w:rPr>
        <w:t xml:space="preserve"> </w:t>
      </w:r>
      <w:r w:rsidRPr="009454A6">
        <w:rPr>
          <w:spacing w:val="-2"/>
          <w:u w:val="single"/>
          <w:lang w:val="et-EE"/>
        </w:rPr>
        <w:t>naised</w:t>
      </w:r>
    </w:p>
    <w:p w14:paraId="72E730F7" w14:textId="77777777" w:rsidR="00D47E4E" w:rsidRPr="009454A6" w:rsidRDefault="00D47E4E" w:rsidP="002D62A1">
      <w:pPr>
        <w:pStyle w:val="a3"/>
        <w:rPr>
          <w:lang w:val="et-EE"/>
        </w:rPr>
      </w:pPr>
    </w:p>
    <w:p w14:paraId="2A4E7AAE" w14:textId="6A42C9DE" w:rsidR="00D47E4E" w:rsidRPr="009454A6" w:rsidRDefault="001716BD" w:rsidP="002D62A1">
      <w:pPr>
        <w:pStyle w:val="a3"/>
        <w:rPr>
          <w:lang w:val="et-EE"/>
        </w:rPr>
      </w:pPr>
      <w:r w:rsidRPr="009454A6">
        <w:rPr>
          <w:lang w:val="et-EE"/>
        </w:rPr>
        <w:t>Rasestu</w:t>
      </w:r>
      <w:r w:rsidR="006E090E">
        <w:rPr>
          <w:u w:val="single"/>
          <w:lang w:val="et-EE"/>
        </w:rPr>
        <w:t>misvõimelised</w:t>
      </w:r>
      <w:r w:rsidR="006E090E" w:rsidRPr="009454A6">
        <w:rPr>
          <w:spacing w:val="-3"/>
          <w:u w:val="single"/>
          <w:lang w:val="et-EE"/>
        </w:rPr>
        <w:t xml:space="preserve"> </w:t>
      </w:r>
      <w:r w:rsidRPr="009454A6">
        <w:rPr>
          <w:lang w:val="et-EE"/>
        </w:rPr>
        <w:t>naised</w:t>
      </w:r>
      <w:r w:rsidRPr="009454A6">
        <w:rPr>
          <w:spacing w:val="-3"/>
          <w:lang w:val="et-EE"/>
        </w:rPr>
        <w:t xml:space="preserve"> </w:t>
      </w:r>
      <w:r w:rsidRPr="009454A6">
        <w:rPr>
          <w:lang w:val="et-EE"/>
        </w:rPr>
        <w:t>peavad</w:t>
      </w:r>
      <w:r w:rsidRPr="009454A6">
        <w:rPr>
          <w:spacing w:val="-3"/>
          <w:lang w:val="et-EE"/>
        </w:rPr>
        <w:t xml:space="preserve"> </w:t>
      </w:r>
      <w:r w:rsidRPr="009454A6">
        <w:rPr>
          <w:lang w:val="et-EE"/>
        </w:rPr>
        <w:t>kasutama</w:t>
      </w:r>
      <w:r w:rsidRPr="009454A6">
        <w:rPr>
          <w:spacing w:val="-3"/>
          <w:lang w:val="et-EE"/>
        </w:rPr>
        <w:t xml:space="preserve"> </w:t>
      </w:r>
      <w:r w:rsidRPr="009454A6">
        <w:rPr>
          <w:lang w:val="et-EE"/>
        </w:rPr>
        <w:t>tõhusaid</w:t>
      </w:r>
      <w:r w:rsidRPr="009454A6">
        <w:rPr>
          <w:spacing w:val="-5"/>
          <w:lang w:val="et-EE"/>
        </w:rPr>
        <w:t xml:space="preserve"> </w:t>
      </w:r>
      <w:r w:rsidRPr="009454A6">
        <w:rPr>
          <w:lang w:val="et-EE"/>
        </w:rPr>
        <w:t>rasestumisvastaseid</w:t>
      </w:r>
      <w:r w:rsidRPr="009454A6">
        <w:rPr>
          <w:spacing w:val="-3"/>
          <w:lang w:val="et-EE"/>
        </w:rPr>
        <w:t xml:space="preserve"> </w:t>
      </w:r>
      <w:r w:rsidRPr="009454A6">
        <w:rPr>
          <w:lang w:val="et-EE"/>
        </w:rPr>
        <w:t>vahendeid</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ajal</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kuni 3 kuud pärast ravi lõppu.</w:t>
      </w:r>
    </w:p>
    <w:p w14:paraId="1FC51DEF" w14:textId="77777777" w:rsidR="00D47E4E" w:rsidRPr="009454A6" w:rsidRDefault="00D47E4E" w:rsidP="002D62A1">
      <w:pPr>
        <w:pStyle w:val="a3"/>
        <w:rPr>
          <w:lang w:val="et-EE"/>
        </w:rPr>
      </w:pPr>
    </w:p>
    <w:p w14:paraId="681A208E" w14:textId="77777777" w:rsidR="00D47E4E" w:rsidRPr="009454A6" w:rsidRDefault="001716BD" w:rsidP="002D62A1">
      <w:pPr>
        <w:pStyle w:val="a3"/>
        <w:rPr>
          <w:spacing w:val="-2"/>
          <w:u w:val="single"/>
          <w:lang w:val="et-EE"/>
        </w:rPr>
      </w:pPr>
      <w:r w:rsidRPr="009454A6">
        <w:rPr>
          <w:spacing w:val="-2"/>
          <w:u w:val="single"/>
          <w:lang w:val="et-EE"/>
        </w:rPr>
        <w:t>Rasedus</w:t>
      </w:r>
    </w:p>
    <w:p w14:paraId="5D4D261D" w14:textId="77777777" w:rsidR="002D62A1" w:rsidRPr="009454A6" w:rsidRDefault="002D62A1" w:rsidP="002D62A1">
      <w:pPr>
        <w:pStyle w:val="a3"/>
        <w:rPr>
          <w:lang w:val="et-EE"/>
        </w:rPr>
      </w:pPr>
    </w:p>
    <w:p w14:paraId="4D5FD368" w14:textId="06D33B77" w:rsidR="00D47E4E" w:rsidRPr="009454A6" w:rsidRDefault="00DF51EC" w:rsidP="002D62A1">
      <w:pPr>
        <w:pStyle w:val="a3"/>
        <w:rPr>
          <w:lang w:val="et-EE"/>
        </w:rPr>
      </w:pPr>
      <w:r>
        <w:rPr>
          <w:lang w:val="et-EE"/>
        </w:rPr>
        <w:t>Avtozma</w:t>
      </w:r>
      <w:r w:rsidR="001716BD" w:rsidRPr="009454A6">
        <w:rPr>
          <w:spacing w:val="-3"/>
          <w:lang w:val="et-EE"/>
        </w:rPr>
        <w:t xml:space="preserve"> </w:t>
      </w:r>
      <w:r w:rsidR="001716BD" w:rsidRPr="009454A6">
        <w:rPr>
          <w:lang w:val="et-EE"/>
        </w:rPr>
        <w:t>kasutamise</w:t>
      </w:r>
      <w:r w:rsidR="001716BD" w:rsidRPr="009454A6">
        <w:rPr>
          <w:spacing w:val="-3"/>
          <w:lang w:val="et-EE"/>
        </w:rPr>
        <w:t xml:space="preserve"> </w:t>
      </w:r>
      <w:r w:rsidR="001716BD" w:rsidRPr="009454A6">
        <w:rPr>
          <w:lang w:val="et-EE"/>
        </w:rPr>
        <w:t>kohta</w:t>
      </w:r>
      <w:r w:rsidR="001716BD" w:rsidRPr="009454A6">
        <w:rPr>
          <w:spacing w:val="-3"/>
          <w:lang w:val="et-EE"/>
        </w:rPr>
        <w:t xml:space="preserve"> </w:t>
      </w:r>
      <w:r w:rsidR="001716BD" w:rsidRPr="009454A6">
        <w:rPr>
          <w:lang w:val="et-EE"/>
        </w:rPr>
        <w:t>rasedatel</w:t>
      </w:r>
      <w:r w:rsidR="001716BD" w:rsidRPr="009454A6">
        <w:rPr>
          <w:spacing w:val="-4"/>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piisavalt</w:t>
      </w:r>
      <w:r w:rsidR="001716BD" w:rsidRPr="009454A6">
        <w:rPr>
          <w:spacing w:val="-4"/>
          <w:lang w:val="et-EE"/>
        </w:rPr>
        <w:t xml:space="preserve"> </w:t>
      </w:r>
      <w:r w:rsidR="001716BD" w:rsidRPr="009454A6">
        <w:rPr>
          <w:lang w:val="et-EE"/>
        </w:rPr>
        <w:t>andmeid.</w:t>
      </w:r>
      <w:r w:rsidR="001716BD" w:rsidRPr="009454A6">
        <w:rPr>
          <w:spacing w:val="-3"/>
          <w:lang w:val="et-EE"/>
        </w:rPr>
        <w:t xml:space="preserve"> </w:t>
      </w:r>
      <w:r w:rsidR="001716BD" w:rsidRPr="009454A6">
        <w:rPr>
          <w:lang w:val="et-EE"/>
        </w:rPr>
        <w:t>Ühes</w:t>
      </w:r>
      <w:r w:rsidR="001716BD" w:rsidRPr="009454A6">
        <w:rPr>
          <w:spacing w:val="-4"/>
          <w:lang w:val="et-EE"/>
        </w:rPr>
        <w:t xml:space="preserve"> </w:t>
      </w:r>
      <w:r w:rsidR="001716BD" w:rsidRPr="009454A6">
        <w:rPr>
          <w:lang w:val="et-EE"/>
        </w:rPr>
        <w:t>loomkatses</w:t>
      </w:r>
      <w:r w:rsidR="001716BD" w:rsidRPr="009454A6">
        <w:rPr>
          <w:spacing w:val="-4"/>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suure</w:t>
      </w:r>
      <w:r w:rsidR="001716BD" w:rsidRPr="009454A6">
        <w:rPr>
          <w:spacing w:val="-3"/>
          <w:lang w:val="et-EE"/>
        </w:rPr>
        <w:t xml:space="preserve"> </w:t>
      </w:r>
      <w:r w:rsidR="001716BD" w:rsidRPr="009454A6">
        <w:rPr>
          <w:lang w:val="et-EE"/>
        </w:rPr>
        <w:t>annuse kasutamisel ilmnenud iseenesliku abordi/embrüo-loote surma riski suurenemine (vt lõik 5.3).</w:t>
      </w:r>
    </w:p>
    <w:p w14:paraId="703E253B" w14:textId="77777777" w:rsidR="00D47E4E" w:rsidRPr="009454A6" w:rsidRDefault="001716BD" w:rsidP="002D62A1">
      <w:pPr>
        <w:pStyle w:val="a3"/>
        <w:rPr>
          <w:lang w:val="et-EE"/>
        </w:rPr>
      </w:pPr>
      <w:r w:rsidRPr="009454A6">
        <w:rPr>
          <w:lang w:val="et-EE"/>
        </w:rPr>
        <w:t>Võimalik</w:t>
      </w:r>
      <w:r w:rsidRPr="009454A6">
        <w:rPr>
          <w:spacing w:val="-5"/>
          <w:lang w:val="et-EE"/>
        </w:rPr>
        <w:t xml:space="preserve"> </w:t>
      </w:r>
      <w:r w:rsidRPr="009454A6">
        <w:rPr>
          <w:lang w:val="et-EE"/>
        </w:rPr>
        <w:t>risk</w:t>
      </w:r>
      <w:r w:rsidRPr="009454A6">
        <w:rPr>
          <w:spacing w:val="-5"/>
          <w:lang w:val="et-EE"/>
        </w:rPr>
        <w:t xml:space="preserve"> </w:t>
      </w:r>
      <w:r w:rsidRPr="009454A6">
        <w:rPr>
          <w:lang w:val="et-EE"/>
        </w:rPr>
        <w:t>inimesele</w:t>
      </w:r>
      <w:r w:rsidRPr="009454A6">
        <w:rPr>
          <w:spacing w:val="-1"/>
          <w:lang w:val="et-EE"/>
        </w:rPr>
        <w:t xml:space="preserve"> </w:t>
      </w:r>
      <w:r w:rsidRPr="009454A6">
        <w:rPr>
          <w:lang w:val="et-EE"/>
        </w:rPr>
        <w:t>ei</w:t>
      </w:r>
      <w:r w:rsidRPr="009454A6">
        <w:rPr>
          <w:spacing w:val="-4"/>
          <w:lang w:val="et-EE"/>
        </w:rPr>
        <w:t xml:space="preserve"> </w:t>
      </w:r>
      <w:r w:rsidRPr="009454A6">
        <w:rPr>
          <w:lang w:val="et-EE"/>
        </w:rPr>
        <w:t>ole</w:t>
      </w:r>
      <w:r w:rsidRPr="009454A6">
        <w:rPr>
          <w:spacing w:val="-3"/>
          <w:lang w:val="et-EE"/>
        </w:rPr>
        <w:t xml:space="preserve"> </w:t>
      </w:r>
      <w:r w:rsidRPr="009454A6">
        <w:rPr>
          <w:spacing w:val="-2"/>
          <w:lang w:val="et-EE"/>
        </w:rPr>
        <w:t>teada.</w:t>
      </w:r>
    </w:p>
    <w:p w14:paraId="1B272A38" w14:textId="77777777" w:rsidR="00D47E4E" w:rsidRPr="009454A6" w:rsidRDefault="00D47E4E" w:rsidP="002D62A1">
      <w:pPr>
        <w:pStyle w:val="a3"/>
        <w:rPr>
          <w:lang w:val="et-EE"/>
        </w:rPr>
      </w:pPr>
    </w:p>
    <w:p w14:paraId="5E510FB8" w14:textId="5241DC21" w:rsidR="00D06816" w:rsidRPr="009454A6" w:rsidRDefault="00DF51EC" w:rsidP="002D62A1">
      <w:pPr>
        <w:pStyle w:val="a3"/>
        <w:rPr>
          <w:lang w:val="et-EE"/>
        </w:rPr>
      </w:pPr>
      <w:r>
        <w:rPr>
          <w:lang w:val="et-EE"/>
        </w:rPr>
        <w:t>Avtozma</w:t>
      </w:r>
      <w:r w:rsidR="001716BD" w:rsidRPr="009454A6">
        <w:rPr>
          <w:lang w:val="et-EE"/>
        </w:rPr>
        <w:t>t</w:t>
      </w:r>
      <w:r w:rsidR="001716BD" w:rsidRPr="009454A6">
        <w:rPr>
          <w:spacing w:val="-5"/>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tohi</w:t>
      </w:r>
      <w:r w:rsidR="001716BD" w:rsidRPr="009454A6">
        <w:rPr>
          <w:spacing w:val="-2"/>
          <w:lang w:val="et-EE"/>
        </w:rPr>
        <w:t xml:space="preserve"> </w:t>
      </w:r>
      <w:r w:rsidR="001716BD" w:rsidRPr="009454A6">
        <w:rPr>
          <w:lang w:val="et-EE"/>
        </w:rPr>
        <w:t>kasutada</w:t>
      </w:r>
      <w:r w:rsidR="001716BD" w:rsidRPr="009454A6">
        <w:rPr>
          <w:spacing w:val="-3"/>
          <w:lang w:val="et-EE"/>
        </w:rPr>
        <w:t xml:space="preserve"> </w:t>
      </w:r>
      <w:r w:rsidR="001716BD" w:rsidRPr="009454A6">
        <w:rPr>
          <w:lang w:val="et-EE"/>
        </w:rPr>
        <w:t>raseduse</w:t>
      </w:r>
      <w:r w:rsidR="001716BD" w:rsidRPr="009454A6">
        <w:rPr>
          <w:spacing w:val="-3"/>
          <w:lang w:val="et-EE"/>
        </w:rPr>
        <w:t xml:space="preserve"> </w:t>
      </w:r>
      <w:r w:rsidR="001716BD" w:rsidRPr="009454A6">
        <w:rPr>
          <w:lang w:val="et-EE"/>
        </w:rPr>
        <w:t>ajal,</w:t>
      </w:r>
      <w:r w:rsidR="001716BD" w:rsidRPr="009454A6">
        <w:rPr>
          <w:spacing w:val="-3"/>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see</w:t>
      </w:r>
      <w:r w:rsidR="001716BD" w:rsidRPr="009454A6">
        <w:rPr>
          <w:spacing w:val="-3"/>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hädavajalik.</w:t>
      </w:r>
    </w:p>
    <w:p w14:paraId="4EB764F5" w14:textId="6312ABAE" w:rsidR="002D62A1" w:rsidRPr="009454A6" w:rsidRDefault="002D62A1" w:rsidP="002D62A1">
      <w:pPr>
        <w:pStyle w:val="a3"/>
        <w:rPr>
          <w:lang w:val="et-EE"/>
        </w:rPr>
      </w:pPr>
    </w:p>
    <w:p w14:paraId="488B5B78" w14:textId="1640CAF9" w:rsidR="00D47E4E" w:rsidRPr="009454A6" w:rsidRDefault="001716BD" w:rsidP="002D62A1">
      <w:pPr>
        <w:pStyle w:val="a3"/>
        <w:rPr>
          <w:spacing w:val="-2"/>
          <w:u w:val="single"/>
          <w:lang w:val="et-EE"/>
        </w:rPr>
      </w:pPr>
      <w:r w:rsidRPr="009454A6">
        <w:rPr>
          <w:spacing w:val="-2"/>
          <w:u w:val="single"/>
          <w:lang w:val="et-EE"/>
        </w:rPr>
        <w:t>Imetamine</w:t>
      </w:r>
    </w:p>
    <w:p w14:paraId="7546C005" w14:textId="77777777" w:rsidR="002D62A1" w:rsidRPr="009454A6" w:rsidRDefault="002D62A1" w:rsidP="002D62A1">
      <w:pPr>
        <w:pStyle w:val="a3"/>
        <w:rPr>
          <w:lang w:val="et-EE"/>
        </w:rPr>
      </w:pPr>
    </w:p>
    <w:p w14:paraId="2540DC1E" w14:textId="0C76070B" w:rsidR="00D47E4E" w:rsidRPr="009454A6" w:rsidRDefault="001716BD" w:rsidP="002D62A1">
      <w:pPr>
        <w:pStyle w:val="a3"/>
        <w:rPr>
          <w:lang w:val="et-EE"/>
        </w:rPr>
      </w:pPr>
      <w:r w:rsidRPr="009454A6">
        <w:rPr>
          <w:lang w:val="et-EE"/>
        </w:rPr>
        <w:t xml:space="preserve">Ei ole teada, kas totsilizumab eritub inimese rinnapiima. Loomadel ei ole </w:t>
      </w:r>
      <w:r w:rsidR="00DF51EC">
        <w:rPr>
          <w:lang w:val="et-EE"/>
        </w:rPr>
        <w:t>Avtozma</w:t>
      </w:r>
      <w:r w:rsidRPr="009454A6">
        <w:rPr>
          <w:lang w:val="et-EE"/>
        </w:rPr>
        <w:t xml:space="preserve"> rinnapiima </w:t>
      </w:r>
      <w:r w:rsidR="00D843F1">
        <w:rPr>
          <w:spacing w:val="-3"/>
          <w:lang w:val="et-EE"/>
        </w:rPr>
        <w:t xml:space="preserve">eritumist </w:t>
      </w:r>
      <w:r w:rsidRPr="009454A6">
        <w:rPr>
          <w:lang w:val="et-EE"/>
        </w:rPr>
        <w:t>uuritud.</w:t>
      </w:r>
      <w:r w:rsidRPr="009454A6">
        <w:rPr>
          <w:spacing w:val="-6"/>
          <w:lang w:val="et-EE"/>
        </w:rPr>
        <w:t xml:space="preserve"> </w:t>
      </w:r>
      <w:r w:rsidRPr="009454A6">
        <w:rPr>
          <w:lang w:val="et-EE"/>
        </w:rPr>
        <w:t>Otsuse</w:t>
      </w:r>
      <w:r w:rsidRPr="009454A6">
        <w:rPr>
          <w:spacing w:val="-5"/>
          <w:lang w:val="et-EE"/>
        </w:rPr>
        <w:t xml:space="preserve"> </w:t>
      </w:r>
      <w:r w:rsidRPr="009454A6">
        <w:rPr>
          <w:lang w:val="et-EE"/>
        </w:rPr>
        <w:t>tegemisel,</w:t>
      </w:r>
      <w:r w:rsidRPr="009454A6">
        <w:rPr>
          <w:spacing w:val="-3"/>
          <w:lang w:val="et-EE"/>
        </w:rPr>
        <w:t xml:space="preserve"> </w:t>
      </w:r>
      <w:r w:rsidRPr="009454A6">
        <w:rPr>
          <w:lang w:val="et-EE"/>
        </w:rPr>
        <w:t>kas</w:t>
      </w:r>
      <w:r w:rsidRPr="009454A6">
        <w:rPr>
          <w:spacing w:val="-5"/>
          <w:lang w:val="et-EE"/>
        </w:rPr>
        <w:t xml:space="preserve"> </w:t>
      </w:r>
      <w:r w:rsidRPr="009454A6">
        <w:rPr>
          <w:lang w:val="et-EE"/>
        </w:rPr>
        <w:t>jätkata/lõpetada</w:t>
      </w:r>
      <w:r w:rsidRPr="009454A6">
        <w:rPr>
          <w:spacing w:val="-3"/>
          <w:lang w:val="et-EE"/>
        </w:rPr>
        <w:t xml:space="preserve"> </w:t>
      </w:r>
      <w:r w:rsidRPr="009454A6">
        <w:rPr>
          <w:lang w:val="et-EE"/>
        </w:rPr>
        <w:t>rinnaga</w:t>
      </w:r>
      <w:r w:rsidRPr="009454A6">
        <w:rPr>
          <w:spacing w:val="-3"/>
          <w:lang w:val="et-EE"/>
        </w:rPr>
        <w:t xml:space="preserve"> </w:t>
      </w:r>
      <w:r w:rsidRPr="009454A6">
        <w:rPr>
          <w:lang w:val="et-EE"/>
        </w:rPr>
        <w:t>toitmine</w:t>
      </w:r>
      <w:r w:rsidRPr="009454A6">
        <w:rPr>
          <w:spacing w:val="-3"/>
          <w:lang w:val="et-EE"/>
        </w:rPr>
        <w:t xml:space="preserve"> </w:t>
      </w:r>
      <w:r w:rsidRPr="009454A6">
        <w:rPr>
          <w:lang w:val="et-EE"/>
        </w:rPr>
        <w:t>või</w:t>
      </w:r>
      <w:r w:rsidRPr="009454A6">
        <w:rPr>
          <w:spacing w:val="-5"/>
          <w:lang w:val="et-EE"/>
        </w:rPr>
        <w:t xml:space="preserve"> </w:t>
      </w:r>
      <w:r w:rsidRPr="009454A6">
        <w:rPr>
          <w:lang w:val="et-EE"/>
        </w:rPr>
        <w:t>jätkata/lõpetada</w:t>
      </w:r>
      <w:r w:rsidRPr="009454A6">
        <w:rPr>
          <w:spacing w:val="-3"/>
          <w:lang w:val="et-EE"/>
        </w:rPr>
        <w:t xml:space="preserve"> </w:t>
      </w:r>
      <w:r w:rsidRPr="009454A6">
        <w:rPr>
          <w:lang w:val="et-EE"/>
        </w:rPr>
        <w:t xml:space="preserve">ravi </w:t>
      </w:r>
      <w:r w:rsidR="00DF51EC">
        <w:rPr>
          <w:lang w:val="et-EE"/>
        </w:rPr>
        <w:t>Avtozma</w:t>
      </w:r>
      <w:r w:rsidRPr="009454A6">
        <w:rPr>
          <w:lang w:val="et-EE"/>
        </w:rPr>
        <w:t xml:space="preserve">ga, tuleb arvesse võtta rinnaga toitmisest saadavat kasu lapsele ja </w:t>
      </w:r>
      <w:r w:rsidR="00D2752F">
        <w:rPr>
          <w:lang w:val="et-EE"/>
        </w:rPr>
        <w:t xml:space="preserve">ravist </w:t>
      </w:r>
      <w:r w:rsidR="00DF51EC">
        <w:rPr>
          <w:lang w:val="et-EE"/>
        </w:rPr>
        <w:t>Avtozma</w:t>
      </w:r>
      <w:r w:rsidR="00D2752F">
        <w:rPr>
          <w:lang w:val="et-EE"/>
        </w:rPr>
        <w:t>ga</w:t>
      </w:r>
      <w:r w:rsidRPr="009454A6">
        <w:rPr>
          <w:lang w:val="et-EE"/>
        </w:rPr>
        <w:t xml:space="preserve"> saadavat kasu naisele.</w:t>
      </w:r>
    </w:p>
    <w:p w14:paraId="4449365A" w14:textId="77777777" w:rsidR="00D47E4E" w:rsidRPr="009454A6" w:rsidRDefault="00D47E4E" w:rsidP="002D62A1">
      <w:pPr>
        <w:pStyle w:val="a3"/>
        <w:rPr>
          <w:lang w:val="et-EE"/>
        </w:rPr>
      </w:pPr>
    </w:p>
    <w:p w14:paraId="47B6F12A" w14:textId="77777777" w:rsidR="00D47E4E" w:rsidRPr="009454A6" w:rsidRDefault="001716BD" w:rsidP="002D62A1">
      <w:pPr>
        <w:pStyle w:val="a3"/>
        <w:rPr>
          <w:spacing w:val="-2"/>
          <w:u w:val="single"/>
          <w:lang w:val="et-EE"/>
        </w:rPr>
      </w:pPr>
      <w:r w:rsidRPr="009454A6">
        <w:rPr>
          <w:spacing w:val="-2"/>
          <w:u w:val="single"/>
          <w:lang w:val="et-EE"/>
        </w:rPr>
        <w:t>Fertiilsus</w:t>
      </w:r>
    </w:p>
    <w:p w14:paraId="28D2A7F3" w14:textId="77777777" w:rsidR="002D62A1" w:rsidRPr="009454A6" w:rsidRDefault="002D62A1" w:rsidP="002D62A1">
      <w:pPr>
        <w:pStyle w:val="a3"/>
        <w:rPr>
          <w:lang w:val="et-EE"/>
        </w:rPr>
      </w:pPr>
    </w:p>
    <w:p w14:paraId="504EA343" w14:textId="3BB5AFFC" w:rsidR="00D47E4E" w:rsidRPr="009454A6" w:rsidRDefault="001716BD" w:rsidP="002D62A1">
      <w:pPr>
        <w:pStyle w:val="a3"/>
        <w:rPr>
          <w:lang w:val="et-EE"/>
        </w:rPr>
      </w:pPr>
      <w:r w:rsidRPr="009454A6">
        <w:rPr>
          <w:lang w:val="et-EE"/>
        </w:rPr>
        <w:t>Olemasolevad</w:t>
      </w:r>
      <w:r w:rsidRPr="009454A6">
        <w:rPr>
          <w:spacing w:val="-8"/>
          <w:lang w:val="et-EE"/>
        </w:rPr>
        <w:t xml:space="preserve"> </w:t>
      </w:r>
      <w:r w:rsidRPr="009454A6">
        <w:rPr>
          <w:lang w:val="et-EE"/>
        </w:rPr>
        <w:t>mittekliinilised</w:t>
      </w:r>
      <w:r w:rsidRPr="009454A6">
        <w:rPr>
          <w:spacing w:val="-6"/>
          <w:lang w:val="et-EE"/>
        </w:rPr>
        <w:t xml:space="preserve"> </w:t>
      </w:r>
      <w:r w:rsidRPr="009454A6">
        <w:rPr>
          <w:lang w:val="et-EE"/>
        </w:rPr>
        <w:t>andmed</w:t>
      </w:r>
      <w:r w:rsidRPr="009454A6">
        <w:rPr>
          <w:spacing w:val="-5"/>
          <w:lang w:val="et-EE"/>
        </w:rPr>
        <w:t xml:space="preserve"> </w:t>
      </w:r>
      <w:r w:rsidRPr="009454A6">
        <w:rPr>
          <w:lang w:val="et-EE"/>
        </w:rPr>
        <w:t>ei</w:t>
      </w:r>
      <w:r w:rsidRPr="009454A6">
        <w:rPr>
          <w:spacing w:val="-8"/>
          <w:lang w:val="et-EE"/>
        </w:rPr>
        <w:t xml:space="preserve"> </w:t>
      </w:r>
      <w:r w:rsidRPr="009454A6">
        <w:rPr>
          <w:lang w:val="et-EE"/>
        </w:rPr>
        <w:t>näita</w:t>
      </w:r>
      <w:r w:rsidRPr="009454A6">
        <w:rPr>
          <w:spacing w:val="-5"/>
          <w:lang w:val="et-EE"/>
        </w:rPr>
        <w:t xml:space="preserve"> </w:t>
      </w:r>
      <w:r w:rsidR="00DF51EC">
        <w:rPr>
          <w:lang w:val="et-EE"/>
        </w:rPr>
        <w:t>Avtozma</w:t>
      </w:r>
      <w:r w:rsidR="00836791">
        <w:rPr>
          <w:lang w:val="et-EE"/>
        </w:rPr>
        <w:t xml:space="preserve">ga saadava </w:t>
      </w:r>
      <w:r w:rsidRPr="009454A6">
        <w:rPr>
          <w:lang w:val="et-EE"/>
        </w:rPr>
        <w:t>ravi</w:t>
      </w:r>
      <w:r w:rsidRPr="009454A6">
        <w:rPr>
          <w:spacing w:val="-3"/>
          <w:lang w:val="et-EE"/>
        </w:rPr>
        <w:t xml:space="preserve"> </w:t>
      </w:r>
      <w:r w:rsidRPr="009454A6">
        <w:rPr>
          <w:lang w:val="et-EE"/>
        </w:rPr>
        <w:t>mõju</w:t>
      </w:r>
      <w:r w:rsidRPr="009454A6">
        <w:rPr>
          <w:spacing w:val="-8"/>
          <w:lang w:val="et-EE"/>
        </w:rPr>
        <w:t xml:space="preserve"> </w:t>
      </w:r>
      <w:r w:rsidRPr="009454A6">
        <w:rPr>
          <w:spacing w:val="-2"/>
          <w:lang w:val="et-EE"/>
        </w:rPr>
        <w:t>fertiilsusele.</w:t>
      </w:r>
    </w:p>
    <w:p w14:paraId="73DA145C" w14:textId="77777777" w:rsidR="00D47E4E" w:rsidRPr="009454A6" w:rsidRDefault="00D47E4E" w:rsidP="002D62A1">
      <w:pPr>
        <w:pStyle w:val="a3"/>
        <w:rPr>
          <w:lang w:val="et-EE"/>
        </w:rPr>
      </w:pPr>
    </w:p>
    <w:p w14:paraId="104BF128" w14:textId="0B1F5794" w:rsidR="00D47E4E" w:rsidRPr="009454A6" w:rsidRDefault="009E4D98" w:rsidP="002D62A1">
      <w:pPr>
        <w:pStyle w:val="2"/>
        <w:tabs>
          <w:tab w:val="left" w:pos="784"/>
        </w:tabs>
        <w:ind w:left="0"/>
        <w:rPr>
          <w:spacing w:val="-2"/>
          <w:lang w:val="et-EE"/>
        </w:rPr>
      </w:pPr>
      <w:r w:rsidRPr="009454A6">
        <w:rPr>
          <w:rFonts w:eastAsia="Times New Roman"/>
          <w:lang w:val="et-EE" w:eastAsia="en-US"/>
        </w:rPr>
        <w:t>4.7</w:t>
      </w:r>
      <w:r w:rsidRPr="009454A6">
        <w:rPr>
          <w:rFonts w:eastAsia="Times New Roman"/>
          <w:lang w:val="et-EE" w:eastAsia="en-US"/>
        </w:rPr>
        <w:tab/>
      </w:r>
      <w:r w:rsidR="001716BD" w:rsidRPr="009454A6">
        <w:rPr>
          <w:lang w:val="et-EE"/>
        </w:rPr>
        <w:t>Toime</w:t>
      </w:r>
      <w:r w:rsidR="001716BD" w:rsidRPr="009454A6">
        <w:rPr>
          <w:spacing w:val="-2"/>
          <w:lang w:val="et-EE"/>
        </w:rPr>
        <w:t xml:space="preserve"> reaktsioonikiirusele</w:t>
      </w:r>
    </w:p>
    <w:p w14:paraId="5A1CB145" w14:textId="77777777" w:rsidR="009E76BD" w:rsidRPr="009454A6" w:rsidRDefault="009E76BD" w:rsidP="00327E0E">
      <w:pPr>
        <w:rPr>
          <w:lang w:val="et-EE"/>
        </w:rPr>
      </w:pPr>
    </w:p>
    <w:p w14:paraId="4C6F3604" w14:textId="1649C4C2" w:rsidR="00D47E4E" w:rsidRPr="009454A6" w:rsidRDefault="00B71A96" w:rsidP="002D62A1">
      <w:pPr>
        <w:pStyle w:val="a3"/>
        <w:rPr>
          <w:lang w:val="et-EE"/>
        </w:rPr>
      </w:pPr>
      <w:r>
        <w:rPr>
          <w:lang w:val="et-EE"/>
        </w:rPr>
        <w:t xml:space="preserve">Totsilizumab </w:t>
      </w:r>
      <w:r w:rsidR="001716BD" w:rsidRPr="009454A6">
        <w:rPr>
          <w:lang w:val="et-EE"/>
        </w:rPr>
        <w:t>mõjutab</w:t>
      </w:r>
      <w:r w:rsidR="001716BD" w:rsidRPr="009454A6">
        <w:rPr>
          <w:spacing w:val="-3"/>
          <w:lang w:val="et-EE"/>
        </w:rPr>
        <w:t xml:space="preserve"> </w:t>
      </w:r>
      <w:r w:rsidR="001716BD" w:rsidRPr="009454A6">
        <w:rPr>
          <w:lang w:val="et-EE"/>
        </w:rPr>
        <w:t>kergelt</w:t>
      </w:r>
      <w:r w:rsidR="001716BD" w:rsidRPr="009454A6">
        <w:rPr>
          <w:spacing w:val="-6"/>
          <w:lang w:val="et-EE"/>
        </w:rPr>
        <w:t xml:space="preserve"> </w:t>
      </w:r>
      <w:r w:rsidR="001716BD" w:rsidRPr="009454A6">
        <w:rPr>
          <w:lang w:val="et-EE"/>
        </w:rPr>
        <w:t>autojuhtimise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masinate</w:t>
      </w:r>
      <w:r w:rsidR="001716BD" w:rsidRPr="009454A6">
        <w:rPr>
          <w:spacing w:val="-6"/>
          <w:lang w:val="et-EE"/>
        </w:rPr>
        <w:t xml:space="preserve"> </w:t>
      </w:r>
      <w:r w:rsidR="001716BD" w:rsidRPr="009454A6">
        <w:rPr>
          <w:lang w:val="et-EE"/>
        </w:rPr>
        <w:t>käsitsemise</w:t>
      </w:r>
      <w:r w:rsidR="001716BD" w:rsidRPr="009454A6">
        <w:rPr>
          <w:spacing w:val="-3"/>
          <w:lang w:val="et-EE"/>
        </w:rPr>
        <w:t xml:space="preserve"> </w:t>
      </w:r>
      <w:r w:rsidR="001716BD" w:rsidRPr="009454A6">
        <w:rPr>
          <w:lang w:val="et-EE"/>
        </w:rPr>
        <w:t>võimet</w:t>
      </w:r>
      <w:r w:rsidR="001716BD" w:rsidRPr="009454A6">
        <w:rPr>
          <w:spacing w:val="-3"/>
          <w:lang w:val="et-EE"/>
        </w:rPr>
        <w:t xml:space="preserve"> </w:t>
      </w:r>
      <w:r w:rsidR="001716BD" w:rsidRPr="009454A6">
        <w:rPr>
          <w:lang w:val="et-EE"/>
        </w:rPr>
        <w:t>(vt</w:t>
      </w:r>
      <w:r w:rsidR="001716BD" w:rsidRPr="009454A6">
        <w:rPr>
          <w:spacing w:val="-5"/>
          <w:lang w:val="et-EE"/>
        </w:rPr>
        <w:t xml:space="preserve"> </w:t>
      </w:r>
      <w:r w:rsidR="001716BD" w:rsidRPr="009454A6">
        <w:rPr>
          <w:lang w:val="et-EE"/>
        </w:rPr>
        <w:t>lõik</w:t>
      </w:r>
      <w:r w:rsidR="001716BD" w:rsidRPr="009454A6">
        <w:rPr>
          <w:spacing w:val="-8"/>
          <w:lang w:val="et-EE"/>
        </w:rPr>
        <w:t xml:space="preserve"> </w:t>
      </w:r>
      <w:r w:rsidR="001716BD" w:rsidRPr="009454A6">
        <w:rPr>
          <w:lang w:val="et-EE"/>
        </w:rPr>
        <w:t>4.8,</w:t>
      </w:r>
      <w:r w:rsidR="001716BD" w:rsidRPr="009454A6">
        <w:rPr>
          <w:spacing w:val="-3"/>
          <w:lang w:val="et-EE"/>
        </w:rPr>
        <w:t xml:space="preserve"> </w:t>
      </w:r>
      <w:r w:rsidR="001716BD" w:rsidRPr="009454A6">
        <w:rPr>
          <w:spacing w:val="-2"/>
          <w:lang w:val="et-EE"/>
        </w:rPr>
        <w:t>pearinglus).</w:t>
      </w:r>
    </w:p>
    <w:p w14:paraId="617810EA" w14:textId="77777777" w:rsidR="00D47E4E" w:rsidRPr="009454A6" w:rsidRDefault="00D47E4E" w:rsidP="002D62A1">
      <w:pPr>
        <w:pStyle w:val="a3"/>
        <w:rPr>
          <w:lang w:val="et-EE"/>
        </w:rPr>
      </w:pPr>
    </w:p>
    <w:p w14:paraId="562DDC90" w14:textId="7BDA91FB" w:rsidR="00D47E4E" w:rsidRPr="009454A6" w:rsidRDefault="009E4D98" w:rsidP="002D62A1">
      <w:pPr>
        <w:pStyle w:val="2"/>
        <w:tabs>
          <w:tab w:val="left" w:pos="779"/>
        </w:tabs>
        <w:ind w:left="0"/>
        <w:rPr>
          <w:spacing w:val="-2"/>
          <w:lang w:val="et-EE"/>
        </w:rPr>
      </w:pPr>
      <w:r w:rsidRPr="009454A6">
        <w:rPr>
          <w:rFonts w:eastAsia="Times New Roman"/>
          <w:lang w:val="et-EE" w:eastAsia="en-US"/>
        </w:rPr>
        <w:t>4.8</w:t>
      </w:r>
      <w:r w:rsidRPr="009454A6">
        <w:rPr>
          <w:rFonts w:eastAsia="Times New Roman"/>
          <w:lang w:val="et-EE" w:eastAsia="en-US"/>
        </w:rPr>
        <w:tab/>
      </w:r>
      <w:r w:rsidR="001716BD" w:rsidRPr="009454A6">
        <w:rPr>
          <w:spacing w:val="-2"/>
          <w:lang w:val="et-EE"/>
        </w:rPr>
        <w:t>Kõrvaltoimed</w:t>
      </w:r>
    </w:p>
    <w:p w14:paraId="07AB6AA8" w14:textId="77777777" w:rsidR="002D62A1" w:rsidRPr="009454A6" w:rsidRDefault="002D62A1" w:rsidP="00327E0E">
      <w:pPr>
        <w:rPr>
          <w:lang w:val="et-EE"/>
        </w:rPr>
      </w:pPr>
    </w:p>
    <w:p w14:paraId="38736E4F" w14:textId="77777777" w:rsidR="00D47E4E" w:rsidRPr="009454A6" w:rsidRDefault="001716BD" w:rsidP="002D62A1">
      <w:pPr>
        <w:pStyle w:val="a3"/>
        <w:rPr>
          <w:lang w:val="et-EE"/>
        </w:rPr>
      </w:pPr>
      <w:r w:rsidRPr="009454A6">
        <w:rPr>
          <w:u w:val="single"/>
          <w:lang w:val="et-EE"/>
        </w:rPr>
        <w:t>Ohutusandmete</w:t>
      </w:r>
      <w:r w:rsidRPr="009454A6">
        <w:rPr>
          <w:spacing w:val="-7"/>
          <w:u w:val="single"/>
          <w:lang w:val="et-EE"/>
        </w:rPr>
        <w:t xml:space="preserve"> </w:t>
      </w:r>
      <w:r w:rsidRPr="009454A6">
        <w:rPr>
          <w:spacing w:val="-2"/>
          <w:u w:val="single"/>
          <w:lang w:val="et-EE"/>
        </w:rPr>
        <w:t>kokkuvõte</w:t>
      </w:r>
    </w:p>
    <w:p w14:paraId="3F5B990D" w14:textId="77777777" w:rsidR="00D47E4E" w:rsidRPr="009454A6" w:rsidRDefault="00D47E4E" w:rsidP="002D62A1">
      <w:pPr>
        <w:pStyle w:val="a3"/>
        <w:rPr>
          <w:lang w:val="et-EE"/>
        </w:rPr>
      </w:pPr>
    </w:p>
    <w:p w14:paraId="02DB1D58" w14:textId="44D1C877" w:rsidR="009E4D98" w:rsidRPr="009454A6" w:rsidRDefault="001716BD" w:rsidP="002D62A1">
      <w:pPr>
        <w:pStyle w:val="a3"/>
        <w:rPr>
          <w:lang w:val="et-EE"/>
        </w:rPr>
      </w:pPr>
      <w:r w:rsidRPr="009454A6">
        <w:rPr>
          <w:lang w:val="et-EE"/>
        </w:rPr>
        <w:t>Ohutusandmed</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saadud</w:t>
      </w:r>
      <w:r w:rsidRPr="009454A6">
        <w:rPr>
          <w:spacing w:val="-4"/>
          <w:lang w:val="et-EE"/>
        </w:rPr>
        <w:t xml:space="preserve"> </w:t>
      </w:r>
      <w:r w:rsidRPr="009454A6">
        <w:rPr>
          <w:lang w:val="et-EE"/>
        </w:rPr>
        <w:t>4510-lt</w:t>
      </w:r>
      <w:r w:rsidRPr="009454A6">
        <w:rPr>
          <w:spacing w:val="-3"/>
          <w:lang w:val="et-EE"/>
        </w:rPr>
        <w:t xml:space="preserve"> </w:t>
      </w:r>
      <w:r w:rsidRPr="009454A6">
        <w:rPr>
          <w:lang w:val="et-EE"/>
        </w:rPr>
        <w:t>kliinilistes</w:t>
      </w:r>
      <w:r w:rsidRPr="009454A6">
        <w:rPr>
          <w:spacing w:val="-4"/>
          <w:lang w:val="et-EE"/>
        </w:rPr>
        <w:t xml:space="preserve"> </w:t>
      </w:r>
      <w:r w:rsidRPr="009454A6">
        <w:rPr>
          <w:lang w:val="et-EE"/>
        </w:rPr>
        <w:t>uuringutes</w:t>
      </w:r>
      <w:r w:rsidRPr="009454A6">
        <w:rPr>
          <w:spacing w:val="-4"/>
          <w:lang w:val="et-EE"/>
        </w:rPr>
        <w:t xml:space="preserve"> </w:t>
      </w:r>
      <w:r w:rsidR="00B71A96">
        <w:rPr>
          <w:lang w:val="et-EE"/>
        </w:rPr>
        <w:t>totsilizumabi</w:t>
      </w:r>
      <w:r w:rsidR="00B71A96" w:rsidRPr="009454A6">
        <w:rPr>
          <w:spacing w:val="-4"/>
          <w:lang w:val="et-EE"/>
        </w:rPr>
        <w:t xml:space="preserve"> </w:t>
      </w:r>
      <w:r w:rsidRPr="009454A6">
        <w:rPr>
          <w:lang w:val="et-EE"/>
        </w:rPr>
        <w:t>saanud</w:t>
      </w:r>
      <w:r w:rsidRPr="009454A6">
        <w:rPr>
          <w:spacing w:val="-6"/>
          <w:lang w:val="et-EE"/>
        </w:rPr>
        <w:t xml:space="preserve"> </w:t>
      </w:r>
      <w:r w:rsidRPr="009454A6">
        <w:rPr>
          <w:lang w:val="et-EE"/>
        </w:rPr>
        <w:t>patsiendilt;</w:t>
      </w:r>
      <w:r w:rsidRPr="009454A6">
        <w:rPr>
          <w:spacing w:val="-3"/>
          <w:lang w:val="et-EE"/>
        </w:rPr>
        <w:t xml:space="preserve"> </w:t>
      </w:r>
      <w:r w:rsidRPr="009454A6">
        <w:rPr>
          <w:lang w:val="et-EE"/>
        </w:rPr>
        <w:t>enamus</w:t>
      </w:r>
      <w:r w:rsidRPr="009454A6">
        <w:rPr>
          <w:spacing w:val="-4"/>
          <w:lang w:val="et-EE"/>
        </w:rPr>
        <w:t xml:space="preserve"> </w:t>
      </w:r>
      <w:r w:rsidRPr="009454A6">
        <w:rPr>
          <w:lang w:val="et-EE"/>
        </w:rPr>
        <w:t>neist patsientidest osales täiskasvanute RA uuringutes (n = 4009) ning ülejäänud andmed on saadud GCA</w:t>
      </w:r>
      <w:r w:rsidR="002D62A1" w:rsidRPr="009454A6">
        <w:rPr>
          <w:lang w:val="et-EE"/>
        </w:rPr>
        <w:t xml:space="preserve"> </w:t>
      </w:r>
      <w:r w:rsidRPr="009454A6">
        <w:rPr>
          <w:lang w:val="et-EE"/>
        </w:rPr>
        <w:t>(n</w:t>
      </w:r>
      <w:r w:rsidR="002D62A1" w:rsidRPr="009454A6">
        <w:rPr>
          <w:spacing w:val="-2"/>
          <w:lang w:val="et-EE"/>
        </w:rPr>
        <w:t> </w:t>
      </w:r>
      <w:r w:rsidRPr="009454A6">
        <w:rPr>
          <w:lang w:val="et-EE"/>
        </w:rPr>
        <w:t>=</w:t>
      </w:r>
      <w:r w:rsidRPr="009454A6">
        <w:rPr>
          <w:spacing w:val="-2"/>
          <w:lang w:val="et-EE"/>
        </w:rPr>
        <w:t xml:space="preserve"> </w:t>
      </w:r>
      <w:r w:rsidRPr="009454A6">
        <w:rPr>
          <w:lang w:val="et-EE"/>
        </w:rPr>
        <w:t>149),</w:t>
      </w:r>
      <w:r w:rsidRPr="009454A6">
        <w:rPr>
          <w:spacing w:val="-2"/>
          <w:lang w:val="et-EE"/>
        </w:rPr>
        <w:t xml:space="preserve"> </w:t>
      </w:r>
      <w:r w:rsidRPr="009454A6">
        <w:rPr>
          <w:lang w:val="et-EE"/>
        </w:rPr>
        <w:t>pJIA</w:t>
      </w:r>
      <w:r w:rsidRPr="009454A6">
        <w:rPr>
          <w:spacing w:val="-3"/>
          <w:lang w:val="et-EE"/>
        </w:rPr>
        <w:t xml:space="preserve"> </w:t>
      </w:r>
      <w:r w:rsidRPr="009454A6">
        <w:rPr>
          <w:lang w:val="et-EE"/>
        </w:rPr>
        <w:t>(n</w:t>
      </w:r>
      <w:r w:rsidRPr="009454A6">
        <w:rPr>
          <w:spacing w:val="-2"/>
          <w:lang w:val="et-EE"/>
        </w:rPr>
        <w:t xml:space="preserve"> </w:t>
      </w:r>
      <w:r w:rsidRPr="009454A6">
        <w:rPr>
          <w:lang w:val="et-EE"/>
        </w:rPr>
        <w:t>=</w:t>
      </w:r>
      <w:r w:rsidRPr="009454A6">
        <w:rPr>
          <w:spacing w:val="-2"/>
          <w:lang w:val="et-EE"/>
        </w:rPr>
        <w:t xml:space="preserve"> </w:t>
      </w:r>
      <w:r w:rsidRPr="009454A6">
        <w:rPr>
          <w:lang w:val="et-EE"/>
        </w:rPr>
        <w:t>240)</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sJIA</w:t>
      </w:r>
      <w:r w:rsidRPr="009454A6">
        <w:rPr>
          <w:spacing w:val="-3"/>
          <w:lang w:val="et-EE"/>
        </w:rPr>
        <w:t xml:space="preserve"> </w:t>
      </w:r>
      <w:r w:rsidRPr="009454A6">
        <w:rPr>
          <w:lang w:val="et-EE"/>
        </w:rPr>
        <w:t>(n</w:t>
      </w:r>
      <w:r w:rsidRPr="009454A6">
        <w:rPr>
          <w:spacing w:val="-2"/>
          <w:lang w:val="et-EE"/>
        </w:rPr>
        <w:t xml:space="preserve"> </w:t>
      </w:r>
      <w:r w:rsidRPr="009454A6">
        <w:rPr>
          <w:lang w:val="et-EE"/>
        </w:rPr>
        <w:t>=</w:t>
      </w:r>
      <w:r w:rsidRPr="009454A6">
        <w:rPr>
          <w:spacing w:val="-2"/>
          <w:lang w:val="et-EE"/>
        </w:rPr>
        <w:t xml:space="preserve"> </w:t>
      </w:r>
      <w:r w:rsidRPr="009454A6">
        <w:rPr>
          <w:lang w:val="et-EE"/>
        </w:rPr>
        <w:t>112)</w:t>
      </w:r>
      <w:r w:rsidRPr="009454A6">
        <w:rPr>
          <w:spacing w:val="-1"/>
          <w:lang w:val="et-EE"/>
        </w:rPr>
        <w:t xml:space="preserve"> </w:t>
      </w:r>
      <w:r w:rsidRPr="009454A6">
        <w:rPr>
          <w:lang w:val="et-EE"/>
        </w:rPr>
        <w:t>uuringutest.</w:t>
      </w:r>
      <w:r w:rsidRPr="009454A6">
        <w:rPr>
          <w:spacing w:val="-5"/>
          <w:lang w:val="et-EE"/>
        </w:rPr>
        <w:t xml:space="preserve"> </w:t>
      </w:r>
      <w:r w:rsidRPr="009454A6">
        <w:rPr>
          <w:lang w:val="et-EE"/>
        </w:rPr>
        <w:t>Nendel</w:t>
      </w:r>
      <w:r w:rsidRPr="009454A6">
        <w:rPr>
          <w:spacing w:val="-4"/>
          <w:lang w:val="et-EE"/>
        </w:rPr>
        <w:t xml:space="preserve"> </w:t>
      </w:r>
      <w:r w:rsidRPr="009454A6">
        <w:rPr>
          <w:lang w:val="et-EE"/>
        </w:rPr>
        <w:t>näidustustel</w:t>
      </w:r>
      <w:r w:rsidRPr="009454A6">
        <w:rPr>
          <w:spacing w:val="-4"/>
          <w:lang w:val="et-EE"/>
        </w:rPr>
        <w:t xml:space="preserve"> </w:t>
      </w:r>
      <w:r w:rsidRPr="009454A6">
        <w:rPr>
          <w:lang w:val="et-EE"/>
        </w:rPr>
        <w:t>on</w:t>
      </w:r>
      <w:r w:rsidRPr="009454A6">
        <w:rPr>
          <w:spacing w:val="-2"/>
          <w:lang w:val="et-EE"/>
        </w:rPr>
        <w:t xml:space="preserve"> </w:t>
      </w:r>
      <w:r w:rsidR="00B71A96">
        <w:rPr>
          <w:lang w:val="et-EE"/>
        </w:rPr>
        <w:t>totsilizumabi</w:t>
      </w:r>
      <w:r w:rsidR="00B71A96" w:rsidRPr="009454A6">
        <w:rPr>
          <w:spacing w:val="-4"/>
          <w:lang w:val="et-EE"/>
        </w:rPr>
        <w:t xml:space="preserve"> </w:t>
      </w:r>
      <w:r w:rsidRPr="009454A6">
        <w:rPr>
          <w:lang w:val="et-EE"/>
        </w:rPr>
        <w:t>ohutusprofiil sarnane ja eristamatu.</w:t>
      </w:r>
    </w:p>
    <w:p w14:paraId="17515CF2" w14:textId="77777777" w:rsidR="00D47E4E" w:rsidRPr="009454A6" w:rsidRDefault="00D47E4E" w:rsidP="002D62A1">
      <w:pPr>
        <w:pStyle w:val="a3"/>
        <w:rPr>
          <w:lang w:val="et-EE"/>
        </w:rPr>
      </w:pPr>
    </w:p>
    <w:p w14:paraId="27676F9B" w14:textId="77777777" w:rsidR="00D47E4E" w:rsidRPr="009454A6" w:rsidRDefault="001716BD" w:rsidP="002D62A1">
      <w:pPr>
        <w:pStyle w:val="a3"/>
        <w:rPr>
          <w:lang w:val="et-EE"/>
        </w:rPr>
      </w:pPr>
      <w:r w:rsidRPr="009454A6">
        <w:rPr>
          <w:lang w:val="et-EE"/>
        </w:rPr>
        <w:t>Kõige</w:t>
      </w:r>
      <w:r w:rsidRPr="009454A6">
        <w:rPr>
          <w:spacing w:val="-5"/>
          <w:lang w:val="et-EE"/>
        </w:rPr>
        <w:t xml:space="preserve"> </w:t>
      </w:r>
      <w:r w:rsidRPr="009454A6">
        <w:rPr>
          <w:lang w:val="et-EE"/>
        </w:rPr>
        <w:t>sagedamini</w:t>
      </w:r>
      <w:r w:rsidRPr="009454A6">
        <w:rPr>
          <w:spacing w:val="-4"/>
          <w:lang w:val="et-EE"/>
        </w:rPr>
        <w:t xml:space="preserve"> </w:t>
      </w:r>
      <w:r w:rsidRPr="009454A6">
        <w:rPr>
          <w:lang w:val="et-EE"/>
        </w:rPr>
        <w:t>kirjeldatud</w:t>
      </w:r>
      <w:r w:rsidRPr="009454A6">
        <w:rPr>
          <w:spacing w:val="-5"/>
          <w:lang w:val="et-EE"/>
        </w:rPr>
        <w:t xml:space="preserve"> </w:t>
      </w:r>
      <w:r w:rsidRPr="009454A6">
        <w:rPr>
          <w:lang w:val="et-EE"/>
        </w:rPr>
        <w:t>kõrvaltoimed</w:t>
      </w:r>
      <w:r w:rsidRPr="009454A6">
        <w:rPr>
          <w:spacing w:val="-5"/>
          <w:lang w:val="et-EE"/>
        </w:rPr>
        <w:t xml:space="preserve"> </w:t>
      </w:r>
      <w:r w:rsidRPr="009454A6">
        <w:rPr>
          <w:lang w:val="et-EE"/>
        </w:rPr>
        <w:t>olid</w:t>
      </w:r>
      <w:r w:rsidRPr="009454A6">
        <w:rPr>
          <w:spacing w:val="-5"/>
          <w:lang w:val="et-EE"/>
        </w:rPr>
        <w:t xml:space="preserve"> </w:t>
      </w:r>
      <w:r w:rsidRPr="009454A6">
        <w:rPr>
          <w:lang w:val="et-EE"/>
        </w:rPr>
        <w:t>ülemiste</w:t>
      </w:r>
      <w:r w:rsidRPr="009454A6">
        <w:rPr>
          <w:spacing w:val="-5"/>
          <w:lang w:val="et-EE"/>
        </w:rPr>
        <w:t xml:space="preserve"> </w:t>
      </w:r>
      <w:r w:rsidRPr="009454A6">
        <w:rPr>
          <w:lang w:val="et-EE"/>
        </w:rPr>
        <w:t>hingamisteede</w:t>
      </w:r>
      <w:r w:rsidRPr="009454A6">
        <w:rPr>
          <w:spacing w:val="-5"/>
          <w:lang w:val="et-EE"/>
        </w:rPr>
        <w:t xml:space="preserve"> </w:t>
      </w:r>
      <w:r w:rsidRPr="009454A6">
        <w:rPr>
          <w:lang w:val="et-EE"/>
        </w:rPr>
        <w:t>infektsioonid,</w:t>
      </w:r>
      <w:r w:rsidRPr="009454A6">
        <w:rPr>
          <w:spacing w:val="-5"/>
          <w:lang w:val="et-EE"/>
        </w:rPr>
        <w:t xml:space="preserve"> </w:t>
      </w:r>
      <w:r w:rsidRPr="009454A6">
        <w:rPr>
          <w:lang w:val="et-EE"/>
        </w:rPr>
        <w:t>nasofarüngiit, peavalu, hüpertensioon ja ALAT aktiivsuse tõus.</w:t>
      </w:r>
    </w:p>
    <w:p w14:paraId="136C0C0D" w14:textId="77777777" w:rsidR="002D62A1" w:rsidRPr="009454A6" w:rsidRDefault="002D62A1" w:rsidP="002D62A1">
      <w:pPr>
        <w:pStyle w:val="a3"/>
        <w:rPr>
          <w:lang w:val="et-EE"/>
        </w:rPr>
      </w:pPr>
    </w:p>
    <w:p w14:paraId="46314FEB" w14:textId="77777777" w:rsidR="00D47E4E" w:rsidRPr="009454A6" w:rsidRDefault="001716BD" w:rsidP="002D62A1">
      <w:pPr>
        <w:pStyle w:val="a3"/>
        <w:rPr>
          <w:spacing w:val="-2"/>
          <w:lang w:val="et-EE"/>
        </w:rPr>
      </w:pPr>
      <w:r w:rsidRPr="009454A6">
        <w:rPr>
          <w:lang w:val="et-EE"/>
        </w:rPr>
        <w:t>Kõige</w:t>
      </w:r>
      <w:r w:rsidRPr="009454A6">
        <w:rPr>
          <w:spacing w:val="-5"/>
          <w:lang w:val="et-EE"/>
        </w:rPr>
        <w:t xml:space="preserve"> </w:t>
      </w:r>
      <w:r w:rsidRPr="009454A6">
        <w:rPr>
          <w:lang w:val="et-EE"/>
        </w:rPr>
        <w:t>tõsisemad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olid</w:t>
      </w:r>
      <w:r w:rsidRPr="009454A6">
        <w:rPr>
          <w:spacing w:val="-3"/>
          <w:lang w:val="et-EE"/>
        </w:rPr>
        <w:t xml:space="preserve"> </w:t>
      </w:r>
      <w:r w:rsidRPr="009454A6">
        <w:rPr>
          <w:lang w:val="et-EE"/>
        </w:rPr>
        <w:t>raskekujulised</w:t>
      </w:r>
      <w:r w:rsidRPr="009454A6">
        <w:rPr>
          <w:spacing w:val="-6"/>
          <w:lang w:val="et-EE"/>
        </w:rPr>
        <w:t xml:space="preserve"> </w:t>
      </w:r>
      <w:r w:rsidRPr="009454A6">
        <w:rPr>
          <w:lang w:val="et-EE"/>
        </w:rPr>
        <w:t>infektsioonid,</w:t>
      </w:r>
      <w:r w:rsidRPr="009454A6">
        <w:rPr>
          <w:spacing w:val="-3"/>
          <w:lang w:val="et-EE"/>
        </w:rPr>
        <w:t xml:space="preserve"> </w:t>
      </w:r>
      <w:r w:rsidRPr="009454A6">
        <w:rPr>
          <w:lang w:val="et-EE"/>
        </w:rPr>
        <w:t>divertikuliidi</w:t>
      </w:r>
      <w:r w:rsidRPr="009454A6">
        <w:rPr>
          <w:spacing w:val="-3"/>
          <w:lang w:val="et-EE"/>
        </w:rPr>
        <w:t xml:space="preserve"> </w:t>
      </w:r>
      <w:r w:rsidRPr="009454A6">
        <w:rPr>
          <w:lang w:val="et-EE"/>
        </w:rPr>
        <w:t>komplikatsioonid</w:t>
      </w:r>
      <w:r w:rsidRPr="009454A6">
        <w:rPr>
          <w:spacing w:val="-6"/>
          <w:lang w:val="et-EE"/>
        </w:rPr>
        <w:t xml:space="preserve"> </w:t>
      </w:r>
      <w:r w:rsidRPr="009454A6">
        <w:rPr>
          <w:lang w:val="et-EE"/>
        </w:rPr>
        <w:t xml:space="preserve">ja </w:t>
      </w:r>
      <w:r w:rsidRPr="009454A6">
        <w:rPr>
          <w:spacing w:val="-2"/>
          <w:lang w:val="et-EE"/>
        </w:rPr>
        <w:t>ülitundlikkusreaktsioonid.</w:t>
      </w:r>
    </w:p>
    <w:p w14:paraId="18D28121" w14:textId="77777777" w:rsidR="002D62A1" w:rsidRPr="009454A6" w:rsidRDefault="002D62A1" w:rsidP="002D62A1">
      <w:pPr>
        <w:pStyle w:val="a3"/>
        <w:rPr>
          <w:lang w:val="et-EE"/>
        </w:rPr>
      </w:pPr>
    </w:p>
    <w:p w14:paraId="6CD3D691" w14:textId="77777777" w:rsidR="00D47E4E" w:rsidRPr="009454A6" w:rsidRDefault="001716BD" w:rsidP="002D62A1">
      <w:pPr>
        <w:pStyle w:val="a3"/>
        <w:rPr>
          <w:lang w:val="et-EE"/>
        </w:rPr>
      </w:pPr>
      <w:r w:rsidRPr="009454A6">
        <w:rPr>
          <w:u w:val="single"/>
          <w:lang w:val="et-EE"/>
        </w:rPr>
        <w:t>Kõrvaltoimete</w:t>
      </w:r>
      <w:r w:rsidRPr="009454A6">
        <w:rPr>
          <w:spacing w:val="-6"/>
          <w:u w:val="single"/>
          <w:lang w:val="et-EE"/>
        </w:rPr>
        <w:t xml:space="preserve"> </w:t>
      </w:r>
      <w:r w:rsidRPr="009454A6">
        <w:rPr>
          <w:u w:val="single"/>
          <w:lang w:val="et-EE"/>
        </w:rPr>
        <w:t>loetelu</w:t>
      </w:r>
      <w:r w:rsidRPr="009454A6">
        <w:rPr>
          <w:spacing w:val="-8"/>
          <w:u w:val="single"/>
          <w:lang w:val="et-EE"/>
        </w:rPr>
        <w:t xml:space="preserve"> </w:t>
      </w:r>
      <w:r w:rsidRPr="009454A6">
        <w:rPr>
          <w:spacing w:val="-2"/>
          <w:u w:val="single"/>
          <w:lang w:val="et-EE"/>
        </w:rPr>
        <w:t>tabelina</w:t>
      </w:r>
    </w:p>
    <w:p w14:paraId="1BA2D090" w14:textId="502DE9DE" w:rsidR="00D47E4E" w:rsidRPr="009454A6" w:rsidRDefault="001716BD" w:rsidP="002D62A1">
      <w:pPr>
        <w:pStyle w:val="a3"/>
        <w:rPr>
          <w:lang w:val="et-EE"/>
        </w:rPr>
      </w:pPr>
      <w:r w:rsidRPr="009454A6">
        <w:rPr>
          <w:lang w:val="et-EE"/>
        </w:rPr>
        <w:t>Tabelis</w:t>
      </w:r>
      <w:r w:rsidRPr="009454A6">
        <w:rPr>
          <w:spacing w:val="-3"/>
          <w:lang w:val="et-EE"/>
        </w:rPr>
        <w:t xml:space="preserve"> </w:t>
      </w:r>
      <w:r w:rsidRPr="009454A6">
        <w:rPr>
          <w:lang w:val="et-EE"/>
        </w:rPr>
        <w:t>1</w:t>
      </w:r>
      <w:r w:rsidRPr="009454A6">
        <w:rPr>
          <w:spacing w:val="-6"/>
          <w:lang w:val="et-EE"/>
        </w:rPr>
        <w:t xml:space="preserve"> </w:t>
      </w:r>
      <w:r w:rsidRPr="009454A6">
        <w:rPr>
          <w:lang w:val="et-EE"/>
        </w:rPr>
        <w:t>on</w:t>
      </w:r>
      <w:r w:rsidRPr="009454A6">
        <w:rPr>
          <w:spacing w:val="-3"/>
          <w:lang w:val="et-EE"/>
        </w:rPr>
        <w:t xml:space="preserve"> </w:t>
      </w:r>
      <w:r w:rsidRPr="009454A6">
        <w:rPr>
          <w:lang w:val="et-EE"/>
        </w:rPr>
        <w:t>toodud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tuvastatud</w:t>
      </w:r>
      <w:r w:rsidRPr="009454A6">
        <w:rPr>
          <w:spacing w:val="-3"/>
          <w:lang w:val="et-EE"/>
        </w:rPr>
        <w:t xml:space="preserve"> </w:t>
      </w:r>
      <w:r w:rsidR="00B71A96">
        <w:rPr>
          <w:lang w:val="et-EE"/>
        </w:rPr>
        <w:t>totsilizumabi</w:t>
      </w:r>
      <w:r w:rsidR="00B71A96" w:rsidRPr="009454A6">
        <w:rPr>
          <w:spacing w:val="-4"/>
          <w:lang w:val="et-EE"/>
        </w:rPr>
        <w:t xml:space="preserve"> </w:t>
      </w:r>
      <w:r w:rsidRPr="009454A6">
        <w:rPr>
          <w:lang w:val="et-EE"/>
        </w:rPr>
        <w:t>kliiniliste</w:t>
      </w:r>
      <w:r w:rsidRPr="009454A6">
        <w:rPr>
          <w:spacing w:val="-5"/>
          <w:lang w:val="et-EE"/>
        </w:rPr>
        <w:t xml:space="preserve"> </w:t>
      </w:r>
      <w:r w:rsidRPr="009454A6">
        <w:rPr>
          <w:lang w:val="et-EE"/>
        </w:rPr>
        <w:t>ja/või</w:t>
      </w:r>
      <w:r w:rsidRPr="009454A6">
        <w:rPr>
          <w:spacing w:val="-5"/>
          <w:lang w:val="et-EE"/>
        </w:rPr>
        <w:t xml:space="preserve"> </w:t>
      </w:r>
      <w:r w:rsidRPr="009454A6">
        <w:rPr>
          <w:lang w:val="et-EE"/>
        </w:rPr>
        <w:t>turuletulekujärgsete</w:t>
      </w:r>
      <w:r w:rsidRPr="009454A6">
        <w:rPr>
          <w:spacing w:val="-5"/>
          <w:lang w:val="et-EE"/>
        </w:rPr>
        <w:t xml:space="preserve"> </w:t>
      </w:r>
      <w:r w:rsidRPr="009454A6">
        <w:rPr>
          <w:lang w:val="et-EE"/>
        </w:rPr>
        <w:t>kogemuste käigus, sh kõrvaltoimje teatistest, kirjandusviidetes ja mittesekkuvatest uuringutest ning need on loetletud MedDRA organsüsteemi klassi järgi. Iga kõrvaltoime esinemissageduse kategooria on määratletud järgmiselt: väga sage (≥</w:t>
      </w:r>
      <w:r w:rsidR="000274EF">
        <w:rPr>
          <w:lang w:val="et-EE"/>
        </w:rPr>
        <w:t> </w:t>
      </w:r>
      <w:r w:rsidRPr="009454A6">
        <w:rPr>
          <w:lang w:val="et-EE"/>
        </w:rPr>
        <w:t>1/10); sage (≥</w:t>
      </w:r>
      <w:r w:rsidR="000274EF">
        <w:rPr>
          <w:lang w:val="et-EE"/>
        </w:rPr>
        <w:t> </w:t>
      </w:r>
      <w:r w:rsidRPr="009454A6">
        <w:rPr>
          <w:lang w:val="et-EE"/>
        </w:rPr>
        <w:t>1/100 kuni &lt;</w:t>
      </w:r>
      <w:r w:rsidR="000274EF">
        <w:rPr>
          <w:lang w:val="et-EE"/>
        </w:rPr>
        <w:t> </w:t>
      </w:r>
      <w:r w:rsidRPr="009454A6">
        <w:rPr>
          <w:lang w:val="et-EE"/>
        </w:rPr>
        <w:t>1/10), aeg-ajalt (≥</w:t>
      </w:r>
      <w:r w:rsidR="000274EF">
        <w:rPr>
          <w:lang w:val="et-EE"/>
        </w:rPr>
        <w:t> </w:t>
      </w:r>
      <w:r w:rsidRPr="009454A6">
        <w:rPr>
          <w:lang w:val="et-EE"/>
        </w:rPr>
        <w:t>1/1000 kuni</w:t>
      </w:r>
      <w:r w:rsidR="002D62A1" w:rsidRPr="009454A6">
        <w:rPr>
          <w:lang w:val="et-EE"/>
        </w:rPr>
        <w:t xml:space="preserve"> </w:t>
      </w:r>
      <w:r w:rsidRPr="009454A6">
        <w:rPr>
          <w:lang w:val="et-EE"/>
        </w:rPr>
        <w:t>&lt;</w:t>
      </w:r>
      <w:r w:rsidR="002D62A1" w:rsidRPr="009454A6">
        <w:rPr>
          <w:spacing w:val="-2"/>
          <w:lang w:val="et-EE"/>
        </w:rPr>
        <w:t> </w:t>
      </w:r>
      <w:r w:rsidRPr="009454A6">
        <w:rPr>
          <w:lang w:val="et-EE"/>
        </w:rPr>
        <w:t>1/100),</w:t>
      </w:r>
      <w:r w:rsidRPr="009454A6">
        <w:rPr>
          <w:spacing w:val="-2"/>
          <w:lang w:val="et-EE"/>
        </w:rPr>
        <w:t xml:space="preserve"> </w:t>
      </w:r>
      <w:r w:rsidRPr="009454A6">
        <w:rPr>
          <w:lang w:val="et-EE"/>
        </w:rPr>
        <w:t>harv</w:t>
      </w:r>
      <w:r w:rsidRPr="009454A6">
        <w:rPr>
          <w:spacing w:val="-5"/>
          <w:lang w:val="et-EE"/>
        </w:rPr>
        <w:t xml:space="preserve"> </w:t>
      </w:r>
      <w:r w:rsidRPr="009454A6">
        <w:rPr>
          <w:lang w:val="et-EE"/>
        </w:rPr>
        <w:t>(≥</w:t>
      </w:r>
      <w:r w:rsidR="000274EF">
        <w:rPr>
          <w:spacing w:val="-1"/>
          <w:lang w:val="et-EE"/>
        </w:rPr>
        <w:t> </w:t>
      </w:r>
      <w:r w:rsidRPr="009454A6">
        <w:rPr>
          <w:lang w:val="et-EE"/>
        </w:rPr>
        <w:t>1/10</w:t>
      </w:r>
      <w:r w:rsidR="00F129B4">
        <w:rPr>
          <w:lang w:val="et-EE"/>
        </w:rPr>
        <w:t> </w:t>
      </w:r>
      <w:r w:rsidRPr="009454A6">
        <w:rPr>
          <w:lang w:val="et-EE"/>
        </w:rPr>
        <w:t>000</w:t>
      </w:r>
      <w:r w:rsidRPr="009454A6">
        <w:rPr>
          <w:spacing w:val="-5"/>
          <w:lang w:val="et-EE"/>
        </w:rPr>
        <w:t xml:space="preserve"> </w:t>
      </w:r>
      <w:r w:rsidRPr="009454A6">
        <w:rPr>
          <w:lang w:val="et-EE"/>
        </w:rPr>
        <w:t>kuni</w:t>
      </w:r>
      <w:r w:rsidRPr="009454A6">
        <w:rPr>
          <w:spacing w:val="-1"/>
          <w:lang w:val="et-EE"/>
        </w:rPr>
        <w:t xml:space="preserve"> </w:t>
      </w:r>
      <w:r w:rsidRPr="009454A6">
        <w:rPr>
          <w:lang w:val="et-EE"/>
        </w:rPr>
        <w:t>&lt;</w:t>
      </w:r>
      <w:r w:rsidR="000274EF">
        <w:rPr>
          <w:spacing w:val="-2"/>
          <w:lang w:val="et-EE"/>
        </w:rPr>
        <w:t> </w:t>
      </w:r>
      <w:r w:rsidRPr="009454A6">
        <w:rPr>
          <w:lang w:val="et-EE"/>
        </w:rPr>
        <w:t>1/1000)</w:t>
      </w:r>
      <w:r w:rsidRPr="009454A6">
        <w:rPr>
          <w:spacing w:val="-1"/>
          <w:lang w:val="et-EE"/>
        </w:rPr>
        <w:t xml:space="preserve"> </w:t>
      </w:r>
      <w:r w:rsidRPr="009454A6">
        <w:rPr>
          <w:lang w:val="et-EE"/>
        </w:rPr>
        <w:t>või</w:t>
      </w:r>
      <w:r w:rsidRPr="009454A6">
        <w:rPr>
          <w:spacing w:val="-1"/>
          <w:lang w:val="et-EE"/>
        </w:rPr>
        <w:t xml:space="preserve"> </w:t>
      </w:r>
      <w:r w:rsidRPr="009454A6">
        <w:rPr>
          <w:lang w:val="et-EE"/>
        </w:rPr>
        <w:t>väga</w:t>
      </w:r>
      <w:r w:rsidRPr="009454A6">
        <w:rPr>
          <w:spacing w:val="-2"/>
          <w:lang w:val="et-EE"/>
        </w:rPr>
        <w:t xml:space="preserve"> </w:t>
      </w:r>
      <w:r w:rsidRPr="009454A6">
        <w:rPr>
          <w:lang w:val="et-EE"/>
        </w:rPr>
        <w:t>harv</w:t>
      </w:r>
      <w:r w:rsidRPr="009454A6">
        <w:rPr>
          <w:spacing w:val="-5"/>
          <w:lang w:val="et-EE"/>
        </w:rPr>
        <w:t xml:space="preserve"> </w:t>
      </w:r>
      <w:r w:rsidRPr="009454A6">
        <w:rPr>
          <w:lang w:val="et-EE"/>
        </w:rPr>
        <w:t>(&lt;1/10</w:t>
      </w:r>
      <w:r w:rsidR="000274EF">
        <w:rPr>
          <w:spacing w:val="-2"/>
          <w:lang w:val="et-EE"/>
        </w:rPr>
        <w:t> </w:t>
      </w:r>
      <w:r w:rsidRPr="009454A6">
        <w:rPr>
          <w:lang w:val="et-EE"/>
        </w:rPr>
        <w:t>000).</w:t>
      </w:r>
      <w:r w:rsidRPr="009454A6">
        <w:rPr>
          <w:spacing w:val="-2"/>
          <w:lang w:val="et-EE"/>
        </w:rPr>
        <w:t xml:space="preserve"> </w:t>
      </w:r>
      <w:r w:rsidRPr="009454A6">
        <w:rPr>
          <w:lang w:val="et-EE"/>
        </w:rPr>
        <w:t>Igas</w:t>
      </w:r>
      <w:r w:rsidRPr="009454A6">
        <w:rPr>
          <w:spacing w:val="-2"/>
          <w:lang w:val="et-EE"/>
        </w:rPr>
        <w:t xml:space="preserve"> </w:t>
      </w:r>
      <w:r w:rsidRPr="009454A6">
        <w:rPr>
          <w:lang w:val="et-EE"/>
        </w:rPr>
        <w:t>esinemissageduse</w:t>
      </w:r>
      <w:r w:rsidRPr="009454A6">
        <w:rPr>
          <w:spacing w:val="-4"/>
          <w:lang w:val="et-EE"/>
        </w:rPr>
        <w:t xml:space="preserve"> </w:t>
      </w:r>
      <w:r w:rsidRPr="009454A6">
        <w:rPr>
          <w:lang w:val="et-EE"/>
        </w:rPr>
        <w:t>rühmas on kõrvaltoimed toodud tõsiduse vähenemise järjekorras.</w:t>
      </w:r>
    </w:p>
    <w:p w14:paraId="234AF8AD" w14:textId="77777777" w:rsidR="002D62A1" w:rsidRPr="009454A6" w:rsidRDefault="002D62A1" w:rsidP="002D62A1">
      <w:pPr>
        <w:pStyle w:val="a3"/>
        <w:rPr>
          <w:lang w:val="et-EE"/>
        </w:rPr>
      </w:pPr>
    </w:p>
    <w:p w14:paraId="5027E234" w14:textId="23B2A90B" w:rsidR="00D47E4E" w:rsidRPr="009454A6" w:rsidRDefault="001716BD" w:rsidP="002D62A1">
      <w:pPr>
        <w:ind w:left="1134" w:hanging="1134"/>
        <w:rPr>
          <w:i/>
          <w:lang w:val="et-EE"/>
        </w:rPr>
      </w:pPr>
      <w:r w:rsidRPr="009454A6">
        <w:rPr>
          <w:i/>
          <w:lang w:val="et-EE"/>
        </w:rPr>
        <w:t>Tabel</w:t>
      </w:r>
      <w:r w:rsidRPr="009454A6">
        <w:rPr>
          <w:i/>
          <w:spacing w:val="-7"/>
          <w:lang w:val="et-EE"/>
        </w:rPr>
        <w:t xml:space="preserve"> </w:t>
      </w:r>
      <w:r w:rsidRPr="009454A6">
        <w:rPr>
          <w:i/>
          <w:lang w:val="et-EE"/>
        </w:rPr>
        <w:t>1.</w:t>
      </w:r>
      <w:r w:rsidR="002D62A1" w:rsidRPr="009454A6">
        <w:rPr>
          <w:i/>
          <w:spacing w:val="-6"/>
          <w:lang w:val="et-EE"/>
        </w:rPr>
        <w:tab/>
      </w:r>
      <w:r w:rsidR="00B71A96" w:rsidRPr="00E278E2">
        <w:rPr>
          <w:i/>
          <w:iCs/>
          <w:lang w:val="et-EE"/>
        </w:rPr>
        <w:t>Totsilizumabiga</w:t>
      </w:r>
      <w:r w:rsidR="00B71A96" w:rsidRPr="009454A6">
        <w:rPr>
          <w:spacing w:val="-4"/>
          <w:lang w:val="et-EE"/>
        </w:rPr>
        <w:t xml:space="preserve"> </w:t>
      </w:r>
      <w:r w:rsidRPr="009454A6">
        <w:rPr>
          <w:i/>
          <w:lang w:val="et-EE"/>
        </w:rPr>
        <w:t>ravi</w:t>
      </w:r>
      <w:r w:rsidRPr="009454A6">
        <w:rPr>
          <w:i/>
          <w:spacing w:val="-5"/>
          <w:lang w:val="et-EE"/>
        </w:rPr>
        <w:t xml:space="preserve"> </w:t>
      </w:r>
      <w:r w:rsidRPr="009454A6">
        <w:rPr>
          <w:i/>
          <w:lang w:val="et-EE"/>
        </w:rPr>
        <w:t>saanud</w:t>
      </w:r>
      <w:r w:rsidRPr="009454A6">
        <w:rPr>
          <w:i/>
          <w:spacing w:val="-6"/>
          <w:lang w:val="et-EE"/>
        </w:rPr>
        <w:t xml:space="preserve"> </w:t>
      </w:r>
      <w:r w:rsidRPr="009454A6">
        <w:rPr>
          <w:i/>
          <w:lang w:val="et-EE"/>
        </w:rPr>
        <w:t>patsientidel</w:t>
      </w:r>
      <w:r w:rsidRPr="009454A6">
        <w:rPr>
          <w:i/>
          <w:spacing w:val="-5"/>
          <w:lang w:val="et-EE"/>
        </w:rPr>
        <w:t xml:space="preserve"> </w:t>
      </w:r>
      <w:r w:rsidRPr="009454A6">
        <w:rPr>
          <w:i/>
          <w:lang w:val="et-EE"/>
        </w:rPr>
        <w:t>esinenud</w:t>
      </w:r>
      <w:r w:rsidRPr="009454A6">
        <w:rPr>
          <w:i/>
          <w:spacing w:val="-8"/>
          <w:lang w:val="et-EE"/>
        </w:rPr>
        <w:t xml:space="preserve"> </w:t>
      </w:r>
      <w:r w:rsidRPr="009454A6">
        <w:rPr>
          <w:i/>
          <w:lang w:val="et-EE"/>
        </w:rPr>
        <w:t>kõrvaltoimete</w:t>
      </w:r>
      <w:r w:rsidRPr="009454A6">
        <w:rPr>
          <w:i/>
          <w:spacing w:val="-7"/>
          <w:lang w:val="et-EE"/>
        </w:rPr>
        <w:t xml:space="preserve"> </w:t>
      </w:r>
      <w:r w:rsidRPr="009454A6">
        <w:rPr>
          <w:i/>
          <w:spacing w:val="-2"/>
          <w:lang w:val="et-EE"/>
        </w:rPr>
        <w:t>loetelu</w:t>
      </w:r>
    </w:p>
    <w:p w14:paraId="251DC015" w14:textId="77777777" w:rsidR="00D47E4E" w:rsidRPr="009454A6" w:rsidRDefault="00D47E4E" w:rsidP="009F586C">
      <w:pPr>
        <w:pStyle w:val="a3"/>
        <w:ind w:left="567" w:hanging="567"/>
        <w:rPr>
          <w:i/>
          <w:sz w:val="20"/>
          <w:lang w:val="et-EE"/>
        </w:rPr>
      </w:pPr>
    </w:p>
    <w:tbl>
      <w:tblP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7" w:type="dxa"/>
          <w:left w:w="85" w:type="dxa"/>
          <w:bottom w:w="57" w:type="dxa"/>
          <w:right w:w="85" w:type="dxa"/>
        </w:tblCellMar>
        <w:tblLook w:val="01E0" w:firstRow="1" w:lastRow="1" w:firstColumn="1" w:lastColumn="1" w:noHBand="0" w:noVBand="0"/>
      </w:tblPr>
      <w:tblGrid>
        <w:gridCol w:w="1798"/>
        <w:gridCol w:w="1903"/>
        <w:gridCol w:w="1905"/>
        <w:gridCol w:w="1624"/>
        <w:gridCol w:w="1842"/>
      </w:tblGrid>
      <w:tr w:rsidR="00D47E4E" w:rsidRPr="00826E0A" w14:paraId="0042B0E8" w14:textId="77777777" w:rsidTr="009E76BD">
        <w:trPr>
          <w:trHeight w:val="20"/>
          <w:tblHeader/>
        </w:trPr>
        <w:tc>
          <w:tcPr>
            <w:tcW w:w="1798" w:type="dxa"/>
            <w:vMerge w:val="restart"/>
          </w:tcPr>
          <w:p w14:paraId="015E9B48" w14:textId="77777777" w:rsidR="00D47E4E" w:rsidRPr="00826E0A" w:rsidRDefault="001716BD" w:rsidP="00A64AA5">
            <w:pPr>
              <w:pStyle w:val="TableParagraph"/>
              <w:jc w:val="center"/>
              <w:rPr>
                <w:b/>
                <w:sz w:val="20"/>
                <w:szCs w:val="20"/>
                <w:lang w:val="et-EE"/>
              </w:rPr>
            </w:pPr>
            <w:r w:rsidRPr="00826E0A">
              <w:rPr>
                <w:b/>
                <w:color w:val="131313"/>
                <w:spacing w:val="-2"/>
                <w:sz w:val="20"/>
                <w:szCs w:val="20"/>
                <w:lang w:val="et-EE"/>
              </w:rPr>
              <w:t>MedDRA organsüsteemi klass</w:t>
            </w:r>
          </w:p>
        </w:tc>
        <w:tc>
          <w:tcPr>
            <w:tcW w:w="7274" w:type="dxa"/>
            <w:gridSpan w:val="4"/>
          </w:tcPr>
          <w:p w14:paraId="2577CEBB" w14:textId="77777777" w:rsidR="00D47E4E" w:rsidRPr="00826E0A" w:rsidRDefault="001716BD" w:rsidP="00A64AA5">
            <w:pPr>
              <w:pStyle w:val="TableParagraph"/>
              <w:jc w:val="center"/>
              <w:rPr>
                <w:b/>
                <w:sz w:val="20"/>
                <w:szCs w:val="20"/>
                <w:lang w:val="et-EE"/>
              </w:rPr>
            </w:pPr>
            <w:r w:rsidRPr="00826E0A">
              <w:rPr>
                <w:b/>
                <w:color w:val="131313"/>
                <w:sz w:val="20"/>
                <w:szCs w:val="20"/>
                <w:lang w:val="et-EE"/>
              </w:rPr>
              <w:t>Esinemissageduse</w:t>
            </w:r>
            <w:r w:rsidRPr="00826E0A">
              <w:rPr>
                <w:b/>
                <w:color w:val="131313"/>
                <w:spacing w:val="-9"/>
                <w:sz w:val="20"/>
                <w:szCs w:val="20"/>
                <w:lang w:val="et-EE"/>
              </w:rPr>
              <w:t xml:space="preserve"> </w:t>
            </w:r>
            <w:r w:rsidRPr="00826E0A">
              <w:rPr>
                <w:b/>
                <w:color w:val="131313"/>
                <w:sz w:val="20"/>
                <w:szCs w:val="20"/>
                <w:lang w:val="et-EE"/>
              </w:rPr>
              <w:t>kategooriad</w:t>
            </w:r>
            <w:r w:rsidRPr="00826E0A">
              <w:rPr>
                <w:b/>
                <w:color w:val="131313"/>
                <w:spacing w:val="-8"/>
                <w:sz w:val="20"/>
                <w:szCs w:val="20"/>
                <w:lang w:val="et-EE"/>
              </w:rPr>
              <w:t xml:space="preserve"> </w:t>
            </w:r>
            <w:r w:rsidRPr="00826E0A">
              <w:rPr>
                <w:b/>
                <w:color w:val="131313"/>
                <w:sz w:val="20"/>
                <w:szCs w:val="20"/>
                <w:lang w:val="et-EE"/>
              </w:rPr>
              <w:t>koos</w:t>
            </w:r>
            <w:r w:rsidRPr="00826E0A">
              <w:rPr>
                <w:b/>
                <w:color w:val="131313"/>
                <w:spacing w:val="-8"/>
                <w:sz w:val="20"/>
                <w:szCs w:val="20"/>
                <w:lang w:val="et-EE"/>
              </w:rPr>
              <w:t xml:space="preserve"> </w:t>
            </w:r>
            <w:r w:rsidRPr="00826E0A">
              <w:rPr>
                <w:b/>
                <w:color w:val="131313"/>
                <w:spacing w:val="-2"/>
                <w:sz w:val="20"/>
                <w:szCs w:val="20"/>
                <w:lang w:val="et-EE"/>
              </w:rPr>
              <w:t>eelisterminitega</w:t>
            </w:r>
          </w:p>
        </w:tc>
      </w:tr>
      <w:tr w:rsidR="00D47E4E" w:rsidRPr="00826E0A" w14:paraId="03C97518" w14:textId="77777777" w:rsidTr="009E76BD">
        <w:trPr>
          <w:trHeight w:val="20"/>
          <w:tblHeader/>
        </w:trPr>
        <w:tc>
          <w:tcPr>
            <w:tcW w:w="1798" w:type="dxa"/>
            <w:vMerge/>
            <w:tcBorders>
              <w:top w:val="nil"/>
            </w:tcBorders>
          </w:tcPr>
          <w:p w14:paraId="19897283" w14:textId="77777777" w:rsidR="00D47E4E" w:rsidRPr="00826E0A" w:rsidRDefault="00D47E4E" w:rsidP="00A64AA5">
            <w:pPr>
              <w:rPr>
                <w:sz w:val="20"/>
                <w:szCs w:val="20"/>
                <w:lang w:val="et-EE"/>
              </w:rPr>
            </w:pPr>
          </w:p>
        </w:tc>
        <w:tc>
          <w:tcPr>
            <w:tcW w:w="1903" w:type="dxa"/>
          </w:tcPr>
          <w:p w14:paraId="48FACC97" w14:textId="77777777" w:rsidR="00D47E4E" w:rsidRPr="00826E0A" w:rsidRDefault="001716BD" w:rsidP="00A64AA5">
            <w:pPr>
              <w:pStyle w:val="TableParagraph"/>
              <w:jc w:val="center"/>
              <w:rPr>
                <w:b/>
                <w:sz w:val="20"/>
                <w:szCs w:val="20"/>
                <w:lang w:val="et-EE"/>
              </w:rPr>
            </w:pPr>
            <w:r w:rsidRPr="00826E0A">
              <w:rPr>
                <w:b/>
                <w:sz w:val="20"/>
                <w:szCs w:val="20"/>
                <w:lang w:val="et-EE"/>
              </w:rPr>
              <w:t>Väga</w:t>
            </w:r>
            <w:r w:rsidRPr="00826E0A">
              <w:rPr>
                <w:b/>
                <w:spacing w:val="-2"/>
                <w:sz w:val="20"/>
                <w:szCs w:val="20"/>
                <w:lang w:val="et-EE"/>
              </w:rPr>
              <w:t xml:space="preserve"> </w:t>
            </w:r>
            <w:r w:rsidRPr="00826E0A">
              <w:rPr>
                <w:b/>
                <w:spacing w:val="-4"/>
                <w:sz w:val="20"/>
                <w:szCs w:val="20"/>
                <w:lang w:val="et-EE"/>
              </w:rPr>
              <w:t>sage</w:t>
            </w:r>
          </w:p>
        </w:tc>
        <w:tc>
          <w:tcPr>
            <w:tcW w:w="1905" w:type="dxa"/>
          </w:tcPr>
          <w:p w14:paraId="5887A7DF" w14:textId="77777777" w:rsidR="00D47E4E" w:rsidRPr="00826E0A" w:rsidRDefault="001716BD" w:rsidP="00A64AA5">
            <w:pPr>
              <w:pStyle w:val="TableParagraph"/>
              <w:jc w:val="center"/>
              <w:rPr>
                <w:b/>
                <w:sz w:val="20"/>
                <w:szCs w:val="20"/>
                <w:lang w:val="et-EE"/>
              </w:rPr>
            </w:pPr>
            <w:r w:rsidRPr="00826E0A">
              <w:rPr>
                <w:b/>
                <w:spacing w:val="-4"/>
                <w:sz w:val="20"/>
                <w:szCs w:val="20"/>
                <w:lang w:val="et-EE"/>
              </w:rPr>
              <w:t>Sage</w:t>
            </w:r>
          </w:p>
        </w:tc>
        <w:tc>
          <w:tcPr>
            <w:tcW w:w="1624" w:type="dxa"/>
            <w:tcBorders>
              <w:bottom w:val="single" w:sz="4" w:space="0" w:color="000000"/>
            </w:tcBorders>
          </w:tcPr>
          <w:p w14:paraId="673FF6AB" w14:textId="77777777" w:rsidR="00D47E4E" w:rsidRPr="00826E0A" w:rsidRDefault="001716BD" w:rsidP="00A64AA5">
            <w:pPr>
              <w:pStyle w:val="TableParagraph"/>
              <w:jc w:val="center"/>
              <w:rPr>
                <w:b/>
                <w:sz w:val="20"/>
                <w:szCs w:val="20"/>
                <w:lang w:val="et-EE"/>
              </w:rPr>
            </w:pPr>
            <w:r w:rsidRPr="00826E0A">
              <w:rPr>
                <w:b/>
                <w:spacing w:val="-2"/>
                <w:sz w:val="20"/>
                <w:szCs w:val="20"/>
                <w:lang w:val="et-EE"/>
              </w:rPr>
              <w:t>Aeg-ajalt</w:t>
            </w:r>
          </w:p>
        </w:tc>
        <w:tc>
          <w:tcPr>
            <w:tcW w:w="1842" w:type="dxa"/>
            <w:tcBorders>
              <w:bottom w:val="single" w:sz="4" w:space="0" w:color="000000"/>
            </w:tcBorders>
          </w:tcPr>
          <w:p w14:paraId="1BE6E41A" w14:textId="77777777" w:rsidR="00D47E4E" w:rsidRPr="00826E0A" w:rsidRDefault="001716BD" w:rsidP="00A64AA5">
            <w:pPr>
              <w:pStyle w:val="TableParagraph"/>
              <w:jc w:val="center"/>
              <w:rPr>
                <w:b/>
                <w:sz w:val="20"/>
                <w:szCs w:val="20"/>
                <w:lang w:val="et-EE"/>
              </w:rPr>
            </w:pPr>
            <w:r w:rsidRPr="00826E0A">
              <w:rPr>
                <w:b/>
                <w:spacing w:val="-4"/>
                <w:sz w:val="20"/>
                <w:szCs w:val="20"/>
                <w:lang w:val="et-EE"/>
              </w:rPr>
              <w:t>Harv</w:t>
            </w:r>
          </w:p>
        </w:tc>
      </w:tr>
      <w:tr w:rsidR="00D47E4E" w:rsidRPr="00826E0A" w14:paraId="09BF9163" w14:textId="77777777" w:rsidTr="009E76BD">
        <w:trPr>
          <w:trHeight w:val="660"/>
        </w:trPr>
        <w:tc>
          <w:tcPr>
            <w:tcW w:w="1798" w:type="dxa"/>
          </w:tcPr>
          <w:p w14:paraId="629DBD4F" w14:textId="77777777" w:rsidR="00D47E4E" w:rsidRPr="00826E0A" w:rsidRDefault="001716BD" w:rsidP="00A64AA5">
            <w:pPr>
              <w:pStyle w:val="TableParagraph"/>
              <w:rPr>
                <w:sz w:val="20"/>
                <w:szCs w:val="20"/>
                <w:lang w:val="et-EE"/>
              </w:rPr>
            </w:pPr>
            <w:r w:rsidRPr="00826E0A">
              <w:rPr>
                <w:sz w:val="20"/>
                <w:szCs w:val="20"/>
                <w:lang w:val="et-EE"/>
              </w:rPr>
              <w:t>Infektsioonid</w:t>
            </w:r>
            <w:r w:rsidRPr="00826E0A">
              <w:rPr>
                <w:spacing w:val="-14"/>
                <w:sz w:val="20"/>
                <w:szCs w:val="20"/>
                <w:lang w:val="et-EE"/>
              </w:rPr>
              <w:t xml:space="preserve"> </w:t>
            </w:r>
            <w:r w:rsidRPr="00826E0A">
              <w:rPr>
                <w:sz w:val="20"/>
                <w:szCs w:val="20"/>
                <w:lang w:val="et-EE"/>
              </w:rPr>
              <w:t xml:space="preserve">ja </w:t>
            </w:r>
            <w:r w:rsidRPr="00826E0A">
              <w:rPr>
                <w:spacing w:val="-2"/>
                <w:sz w:val="20"/>
                <w:szCs w:val="20"/>
                <w:lang w:val="et-EE"/>
              </w:rPr>
              <w:t>infestatsioonid</w:t>
            </w:r>
          </w:p>
        </w:tc>
        <w:tc>
          <w:tcPr>
            <w:tcW w:w="1903" w:type="dxa"/>
          </w:tcPr>
          <w:p w14:paraId="58746440" w14:textId="77777777" w:rsidR="00D47E4E" w:rsidRPr="00826E0A" w:rsidRDefault="001716BD" w:rsidP="00A64AA5">
            <w:pPr>
              <w:pStyle w:val="TableParagraph"/>
              <w:rPr>
                <w:sz w:val="20"/>
                <w:szCs w:val="20"/>
                <w:lang w:val="et-EE"/>
              </w:rPr>
            </w:pPr>
            <w:r w:rsidRPr="00826E0A">
              <w:rPr>
                <w:spacing w:val="-2"/>
                <w:sz w:val="20"/>
                <w:szCs w:val="20"/>
                <w:lang w:val="et-EE"/>
              </w:rPr>
              <w:t>Ülemiste hingamisteede infektsioonid</w:t>
            </w:r>
          </w:p>
        </w:tc>
        <w:tc>
          <w:tcPr>
            <w:tcW w:w="1905" w:type="dxa"/>
            <w:tcBorders>
              <w:right w:val="single" w:sz="4" w:space="0" w:color="000000"/>
            </w:tcBorders>
          </w:tcPr>
          <w:p w14:paraId="4894E297" w14:textId="790ED322" w:rsidR="00D47E4E" w:rsidRPr="00826E0A" w:rsidRDefault="001716BD" w:rsidP="00A64AA5">
            <w:pPr>
              <w:pStyle w:val="TableParagraph"/>
              <w:rPr>
                <w:i/>
                <w:sz w:val="20"/>
                <w:szCs w:val="20"/>
                <w:lang w:val="et-EE"/>
              </w:rPr>
            </w:pPr>
            <w:r w:rsidRPr="00826E0A">
              <w:rPr>
                <w:spacing w:val="-2"/>
                <w:sz w:val="20"/>
                <w:szCs w:val="20"/>
                <w:lang w:val="et-EE"/>
              </w:rPr>
              <w:t xml:space="preserve">Tselluliit, </w:t>
            </w:r>
            <w:r w:rsidRPr="00826E0A">
              <w:rPr>
                <w:sz w:val="20"/>
                <w:szCs w:val="20"/>
                <w:lang w:val="et-EE"/>
              </w:rPr>
              <w:t>kopsupõletik,</w:t>
            </w:r>
            <w:r w:rsidRPr="00826E0A">
              <w:rPr>
                <w:spacing w:val="-14"/>
                <w:sz w:val="20"/>
                <w:szCs w:val="20"/>
                <w:lang w:val="et-EE"/>
              </w:rPr>
              <w:t xml:space="preserve"> </w:t>
            </w:r>
            <w:r w:rsidRPr="00826E0A">
              <w:rPr>
                <w:sz w:val="20"/>
                <w:szCs w:val="20"/>
                <w:lang w:val="et-EE"/>
              </w:rPr>
              <w:t xml:space="preserve">suu </w:t>
            </w:r>
            <w:r w:rsidRPr="00826E0A">
              <w:rPr>
                <w:i/>
                <w:sz w:val="20"/>
                <w:szCs w:val="20"/>
                <w:lang w:val="et-EE"/>
              </w:rPr>
              <w:t>herpes simplex</w:t>
            </w:r>
            <w:r w:rsidRPr="00826E0A">
              <w:rPr>
                <w:sz w:val="20"/>
                <w:szCs w:val="20"/>
                <w:lang w:val="et-EE"/>
              </w:rPr>
              <w:t>,</w:t>
            </w:r>
            <w:r w:rsidR="00A64AA5" w:rsidRPr="00826E0A">
              <w:rPr>
                <w:sz w:val="20"/>
                <w:szCs w:val="20"/>
                <w:lang w:val="et-EE"/>
              </w:rPr>
              <w:t xml:space="preserve"> </w:t>
            </w:r>
            <w:r w:rsidRPr="00826E0A">
              <w:rPr>
                <w:i/>
                <w:sz w:val="20"/>
                <w:szCs w:val="20"/>
                <w:lang w:val="et-EE"/>
              </w:rPr>
              <w:t>herpes</w:t>
            </w:r>
            <w:r w:rsidRPr="00826E0A">
              <w:rPr>
                <w:i/>
                <w:spacing w:val="-5"/>
                <w:sz w:val="20"/>
                <w:szCs w:val="20"/>
                <w:lang w:val="et-EE"/>
              </w:rPr>
              <w:t xml:space="preserve"> </w:t>
            </w:r>
            <w:r w:rsidRPr="00826E0A">
              <w:rPr>
                <w:i/>
                <w:spacing w:val="-2"/>
                <w:sz w:val="20"/>
                <w:szCs w:val="20"/>
                <w:lang w:val="et-EE"/>
              </w:rPr>
              <w:t>zoster</w:t>
            </w:r>
          </w:p>
        </w:tc>
        <w:tc>
          <w:tcPr>
            <w:tcW w:w="1624" w:type="dxa"/>
            <w:tcBorders>
              <w:top w:val="single" w:sz="4" w:space="0" w:color="000000"/>
              <w:left w:val="single" w:sz="4" w:space="0" w:color="000000"/>
              <w:bottom w:val="single" w:sz="4" w:space="0" w:color="000000"/>
              <w:right w:val="single" w:sz="4" w:space="0" w:color="000000"/>
            </w:tcBorders>
          </w:tcPr>
          <w:p w14:paraId="12C5984B" w14:textId="77777777" w:rsidR="00D47E4E" w:rsidRPr="00826E0A" w:rsidRDefault="001716BD" w:rsidP="00A64AA5">
            <w:pPr>
              <w:pStyle w:val="TableParagraph"/>
              <w:rPr>
                <w:sz w:val="20"/>
                <w:szCs w:val="20"/>
                <w:lang w:val="et-EE"/>
              </w:rPr>
            </w:pPr>
            <w:r w:rsidRPr="00826E0A">
              <w:rPr>
                <w:spacing w:val="-2"/>
                <w:sz w:val="20"/>
                <w:szCs w:val="20"/>
                <w:lang w:val="et-EE"/>
              </w:rPr>
              <w:t>Divertikuliit</w:t>
            </w:r>
          </w:p>
        </w:tc>
        <w:tc>
          <w:tcPr>
            <w:tcW w:w="1842" w:type="dxa"/>
            <w:tcBorders>
              <w:top w:val="single" w:sz="4" w:space="0" w:color="000000"/>
              <w:left w:val="single" w:sz="4" w:space="0" w:color="000000"/>
              <w:bottom w:val="single" w:sz="4" w:space="0" w:color="000000"/>
              <w:right w:val="single" w:sz="4" w:space="0" w:color="000000"/>
            </w:tcBorders>
          </w:tcPr>
          <w:p w14:paraId="41703C21" w14:textId="77777777" w:rsidR="00D47E4E" w:rsidRPr="00826E0A" w:rsidRDefault="00D47E4E" w:rsidP="00A64AA5">
            <w:pPr>
              <w:pStyle w:val="TableParagraph"/>
              <w:rPr>
                <w:sz w:val="20"/>
                <w:szCs w:val="20"/>
                <w:lang w:val="et-EE"/>
              </w:rPr>
            </w:pPr>
          </w:p>
        </w:tc>
      </w:tr>
      <w:tr w:rsidR="00D47E4E" w:rsidRPr="00826E0A" w14:paraId="6D3DF668" w14:textId="77777777" w:rsidTr="009E76BD">
        <w:trPr>
          <w:trHeight w:val="37"/>
        </w:trPr>
        <w:tc>
          <w:tcPr>
            <w:tcW w:w="1798" w:type="dxa"/>
          </w:tcPr>
          <w:p w14:paraId="15393CD0" w14:textId="77777777" w:rsidR="00D47E4E" w:rsidRPr="00826E0A" w:rsidRDefault="001716BD" w:rsidP="00A64AA5">
            <w:pPr>
              <w:pStyle w:val="TableParagraph"/>
              <w:rPr>
                <w:sz w:val="20"/>
                <w:szCs w:val="20"/>
                <w:lang w:val="et-EE"/>
              </w:rPr>
            </w:pPr>
            <w:r w:rsidRPr="00826E0A">
              <w:rPr>
                <w:sz w:val="20"/>
                <w:szCs w:val="20"/>
                <w:lang w:val="et-EE"/>
              </w:rPr>
              <w:t xml:space="preserve">Vere ja </w:t>
            </w:r>
            <w:r w:rsidRPr="00826E0A">
              <w:rPr>
                <w:spacing w:val="-2"/>
                <w:sz w:val="20"/>
                <w:szCs w:val="20"/>
                <w:lang w:val="et-EE"/>
              </w:rPr>
              <w:t>lümfisüsteemi häired</w:t>
            </w:r>
          </w:p>
        </w:tc>
        <w:tc>
          <w:tcPr>
            <w:tcW w:w="1903" w:type="dxa"/>
          </w:tcPr>
          <w:p w14:paraId="4FDEB3BB"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364D350B" w14:textId="56819E75" w:rsidR="00D47E4E" w:rsidRPr="00826E0A" w:rsidRDefault="001716BD" w:rsidP="00A64AA5">
            <w:pPr>
              <w:pStyle w:val="TableParagraph"/>
              <w:rPr>
                <w:sz w:val="20"/>
                <w:szCs w:val="20"/>
                <w:lang w:val="et-EE"/>
              </w:rPr>
            </w:pPr>
            <w:r w:rsidRPr="00826E0A">
              <w:rPr>
                <w:spacing w:val="-2"/>
                <w:sz w:val="20"/>
                <w:szCs w:val="20"/>
                <w:lang w:val="et-EE"/>
              </w:rPr>
              <w:t>Leukopeenia, neutropeenia, hüpofibrinogenee</w:t>
            </w:r>
            <w:r w:rsidRPr="00826E0A">
              <w:rPr>
                <w:spacing w:val="-5"/>
                <w:sz w:val="20"/>
                <w:szCs w:val="20"/>
                <w:lang w:val="et-EE"/>
              </w:rPr>
              <w:t>mia</w:t>
            </w:r>
          </w:p>
        </w:tc>
        <w:tc>
          <w:tcPr>
            <w:tcW w:w="1624" w:type="dxa"/>
            <w:tcBorders>
              <w:top w:val="single" w:sz="4" w:space="0" w:color="000000"/>
              <w:left w:val="single" w:sz="4" w:space="0" w:color="000000"/>
              <w:bottom w:val="single" w:sz="4" w:space="0" w:color="000000"/>
              <w:right w:val="single" w:sz="4" w:space="0" w:color="000000"/>
            </w:tcBorders>
          </w:tcPr>
          <w:p w14:paraId="4AF8BA51"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43108EAA" w14:textId="77777777" w:rsidR="00D47E4E" w:rsidRPr="00826E0A" w:rsidRDefault="00D47E4E" w:rsidP="00A64AA5">
            <w:pPr>
              <w:pStyle w:val="TableParagraph"/>
              <w:rPr>
                <w:sz w:val="20"/>
                <w:szCs w:val="20"/>
                <w:lang w:val="et-EE"/>
              </w:rPr>
            </w:pPr>
          </w:p>
        </w:tc>
      </w:tr>
      <w:tr w:rsidR="00D47E4E" w:rsidRPr="00826E0A" w14:paraId="2B1D09F4" w14:textId="77777777" w:rsidTr="009E76BD">
        <w:trPr>
          <w:trHeight w:val="18"/>
        </w:trPr>
        <w:tc>
          <w:tcPr>
            <w:tcW w:w="1798" w:type="dxa"/>
          </w:tcPr>
          <w:p w14:paraId="7D22EE23" w14:textId="77777777" w:rsidR="00D47E4E" w:rsidRPr="00826E0A" w:rsidRDefault="001716BD" w:rsidP="00A64AA5">
            <w:pPr>
              <w:pStyle w:val="TableParagraph"/>
              <w:rPr>
                <w:sz w:val="20"/>
                <w:szCs w:val="20"/>
                <w:lang w:val="et-EE"/>
              </w:rPr>
            </w:pPr>
            <w:r w:rsidRPr="00826E0A">
              <w:rPr>
                <w:spacing w:val="-2"/>
                <w:sz w:val="20"/>
                <w:szCs w:val="20"/>
                <w:lang w:val="et-EE"/>
              </w:rPr>
              <w:t xml:space="preserve">Immuunsüstee </w:t>
            </w:r>
            <w:r w:rsidRPr="00826E0A">
              <w:rPr>
                <w:sz w:val="20"/>
                <w:szCs w:val="20"/>
                <w:lang w:val="et-EE"/>
              </w:rPr>
              <w:t>mi häired</w:t>
            </w:r>
          </w:p>
        </w:tc>
        <w:tc>
          <w:tcPr>
            <w:tcW w:w="1903" w:type="dxa"/>
          </w:tcPr>
          <w:p w14:paraId="4016A662"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3FF9C635" w14:textId="77777777" w:rsidR="00D47E4E" w:rsidRPr="00826E0A" w:rsidRDefault="00D47E4E" w:rsidP="00A64AA5">
            <w:pPr>
              <w:pStyle w:val="TableParagraph"/>
              <w:rPr>
                <w:sz w:val="20"/>
                <w:szCs w:val="20"/>
                <w:lang w:val="et-EE"/>
              </w:rPr>
            </w:pPr>
          </w:p>
        </w:tc>
        <w:tc>
          <w:tcPr>
            <w:tcW w:w="1624" w:type="dxa"/>
            <w:tcBorders>
              <w:top w:val="single" w:sz="4" w:space="0" w:color="000000"/>
              <w:left w:val="single" w:sz="4" w:space="0" w:color="000000"/>
              <w:bottom w:val="single" w:sz="4" w:space="0" w:color="000000"/>
              <w:right w:val="single" w:sz="4" w:space="0" w:color="000000"/>
            </w:tcBorders>
          </w:tcPr>
          <w:p w14:paraId="6C35B977"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2DF1AA3F" w14:textId="6BB42D14" w:rsidR="00D47E4E" w:rsidRPr="00826E0A" w:rsidRDefault="001716BD" w:rsidP="00A64AA5">
            <w:pPr>
              <w:pStyle w:val="TableParagraph"/>
              <w:rPr>
                <w:sz w:val="20"/>
                <w:szCs w:val="20"/>
                <w:lang w:val="et-EE"/>
              </w:rPr>
            </w:pPr>
            <w:r w:rsidRPr="00826E0A">
              <w:rPr>
                <w:spacing w:val="-2"/>
                <w:sz w:val="20"/>
                <w:szCs w:val="20"/>
                <w:lang w:val="et-EE"/>
              </w:rPr>
              <w:t xml:space="preserve">Anafülaksia </w:t>
            </w:r>
            <w:r w:rsidRPr="00826E0A">
              <w:rPr>
                <w:sz w:val="20"/>
                <w:szCs w:val="20"/>
                <w:lang w:val="et-EE"/>
              </w:rPr>
              <w:t>(letaalse</w:t>
            </w:r>
            <w:r w:rsidRPr="00826E0A">
              <w:rPr>
                <w:spacing w:val="-14"/>
                <w:sz w:val="20"/>
                <w:szCs w:val="20"/>
                <w:lang w:val="et-EE"/>
              </w:rPr>
              <w:t xml:space="preserve"> </w:t>
            </w:r>
            <w:r w:rsidRPr="00826E0A">
              <w:rPr>
                <w:sz w:val="20"/>
                <w:szCs w:val="20"/>
                <w:lang w:val="et-EE"/>
              </w:rPr>
              <w:t>lõppega)</w:t>
            </w:r>
            <w:r w:rsidRPr="00826E0A">
              <w:rPr>
                <w:sz w:val="20"/>
                <w:szCs w:val="20"/>
                <w:vertAlign w:val="superscript"/>
                <w:lang w:val="et-EE"/>
              </w:rPr>
              <w:t xml:space="preserve">1,2, </w:t>
            </w:r>
            <w:r w:rsidRPr="00826E0A">
              <w:rPr>
                <w:spacing w:val="-10"/>
                <w:sz w:val="20"/>
                <w:szCs w:val="20"/>
                <w:vertAlign w:val="superscript"/>
                <w:lang w:val="et-EE"/>
              </w:rPr>
              <w:t>3</w:t>
            </w:r>
          </w:p>
        </w:tc>
      </w:tr>
      <w:tr w:rsidR="00D47E4E" w:rsidRPr="00826E0A" w14:paraId="27FE8062" w14:textId="77777777" w:rsidTr="009E76BD">
        <w:trPr>
          <w:trHeight w:val="29"/>
        </w:trPr>
        <w:tc>
          <w:tcPr>
            <w:tcW w:w="1798" w:type="dxa"/>
          </w:tcPr>
          <w:p w14:paraId="52A18EF5" w14:textId="48C6CAF1" w:rsidR="00D47E4E" w:rsidRPr="00826E0A" w:rsidRDefault="001716BD" w:rsidP="00A64AA5">
            <w:pPr>
              <w:pStyle w:val="TableParagraph"/>
              <w:rPr>
                <w:sz w:val="20"/>
                <w:szCs w:val="20"/>
                <w:lang w:val="et-EE"/>
              </w:rPr>
            </w:pPr>
            <w:r w:rsidRPr="00826E0A">
              <w:rPr>
                <w:spacing w:val="-2"/>
                <w:sz w:val="20"/>
                <w:szCs w:val="20"/>
                <w:lang w:val="et-EE"/>
              </w:rPr>
              <w:t>Endokriinsüstee</w:t>
            </w:r>
            <w:r w:rsidRPr="00826E0A">
              <w:rPr>
                <w:sz w:val="20"/>
                <w:szCs w:val="20"/>
                <w:lang w:val="et-EE"/>
              </w:rPr>
              <w:t>mi</w:t>
            </w:r>
            <w:r w:rsidRPr="00826E0A">
              <w:rPr>
                <w:spacing w:val="-3"/>
                <w:sz w:val="20"/>
                <w:szCs w:val="20"/>
                <w:lang w:val="et-EE"/>
              </w:rPr>
              <w:t xml:space="preserve"> </w:t>
            </w:r>
            <w:r w:rsidRPr="00826E0A">
              <w:rPr>
                <w:spacing w:val="-2"/>
                <w:sz w:val="20"/>
                <w:szCs w:val="20"/>
                <w:lang w:val="et-EE"/>
              </w:rPr>
              <w:t>häired</w:t>
            </w:r>
          </w:p>
        </w:tc>
        <w:tc>
          <w:tcPr>
            <w:tcW w:w="1903" w:type="dxa"/>
          </w:tcPr>
          <w:p w14:paraId="1AF633BC"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722B67E5" w14:textId="77777777" w:rsidR="00D47E4E" w:rsidRPr="00826E0A" w:rsidRDefault="00D47E4E" w:rsidP="00A64AA5">
            <w:pPr>
              <w:pStyle w:val="TableParagraph"/>
              <w:rPr>
                <w:sz w:val="20"/>
                <w:szCs w:val="20"/>
                <w:lang w:val="et-EE"/>
              </w:rPr>
            </w:pPr>
          </w:p>
        </w:tc>
        <w:tc>
          <w:tcPr>
            <w:tcW w:w="1624" w:type="dxa"/>
            <w:tcBorders>
              <w:top w:val="single" w:sz="4" w:space="0" w:color="000000"/>
              <w:left w:val="single" w:sz="4" w:space="0" w:color="000000"/>
              <w:bottom w:val="single" w:sz="4" w:space="0" w:color="000000"/>
              <w:right w:val="single" w:sz="4" w:space="0" w:color="000000"/>
            </w:tcBorders>
          </w:tcPr>
          <w:p w14:paraId="063DA9AA" w14:textId="77777777" w:rsidR="00D47E4E" w:rsidRPr="00826E0A" w:rsidRDefault="001716BD" w:rsidP="00A64AA5">
            <w:pPr>
              <w:pStyle w:val="TableParagraph"/>
              <w:rPr>
                <w:sz w:val="20"/>
                <w:szCs w:val="20"/>
                <w:lang w:val="et-EE"/>
              </w:rPr>
            </w:pPr>
            <w:r w:rsidRPr="00826E0A">
              <w:rPr>
                <w:spacing w:val="-2"/>
                <w:sz w:val="20"/>
                <w:szCs w:val="20"/>
                <w:lang w:val="et-EE"/>
              </w:rPr>
              <w:t>Hüpotüreoos</w:t>
            </w:r>
          </w:p>
        </w:tc>
        <w:tc>
          <w:tcPr>
            <w:tcW w:w="1842" w:type="dxa"/>
            <w:tcBorders>
              <w:top w:val="single" w:sz="4" w:space="0" w:color="000000"/>
              <w:left w:val="single" w:sz="4" w:space="0" w:color="000000"/>
              <w:bottom w:val="single" w:sz="4" w:space="0" w:color="000000"/>
              <w:right w:val="single" w:sz="4" w:space="0" w:color="000000"/>
            </w:tcBorders>
          </w:tcPr>
          <w:p w14:paraId="06A2A0C6" w14:textId="77777777" w:rsidR="00D47E4E" w:rsidRPr="00826E0A" w:rsidRDefault="00D47E4E" w:rsidP="00A64AA5">
            <w:pPr>
              <w:pStyle w:val="TableParagraph"/>
              <w:rPr>
                <w:sz w:val="20"/>
                <w:szCs w:val="20"/>
                <w:lang w:val="et-EE"/>
              </w:rPr>
            </w:pPr>
          </w:p>
        </w:tc>
      </w:tr>
      <w:tr w:rsidR="00D47E4E" w:rsidRPr="00826E0A" w14:paraId="2F36806C" w14:textId="77777777" w:rsidTr="009E76BD">
        <w:trPr>
          <w:trHeight w:val="292"/>
        </w:trPr>
        <w:tc>
          <w:tcPr>
            <w:tcW w:w="1798" w:type="dxa"/>
          </w:tcPr>
          <w:p w14:paraId="50E1BE1C" w14:textId="7D3503EA" w:rsidR="00D47E4E" w:rsidRPr="00826E0A" w:rsidRDefault="001716BD" w:rsidP="00A64AA5">
            <w:pPr>
              <w:pStyle w:val="TableParagraph"/>
              <w:rPr>
                <w:sz w:val="20"/>
                <w:szCs w:val="20"/>
                <w:lang w:val="et-EE"/>
              </w:rPr>
            </w:pPr>
            <w:r w:rsidRPr="00826E0A">
              <w:rPr>
                <w:sz w:val="20"/>
                <w:szCs w:val="20"/>
                <w:lang w:val="et-EE"/>
              </w:rPr>
              <w:lastRenderedPageBreak/>
              <w:t>Ainevahetus-</w:t>
            </w:r>
            <w:r w:rsidRPr="00826E0A">
              <w:rPr>
                <w:spacing w:val="-12"/>
                <w:sz w:val="20"/>
                <w:szCs w:val="20"/>
                <w:lang w:val="et-EE"/>
              </w:rPr>
              <w:t xml:space="preserve"> </w:t>
            </w:r>
            <w:r w:rsidRPr="00826E0A">
              <w:rPr>
                <w:spacing w:val="-7"/>
                <w:sz w:val="20"/>
                <w:szCs w:val="20"/>
                <w:lang w:val="et-EE"/>
              </w:rPr>
              <w:t>ja</w:t>
            </w:r>
            <w:r w:rsidR="00A64AA5" w:rsidRPr="00826E0A">
              <w:rPr>
                <w:spacing w:val="-7"/>
                <w:sz w:val="20"/>
                <w:szCs w:val="20"/>
                <w:lang w:val="et-EE"/>
              </w:rPr>
              <w:t xml:space="preserve"> </w:t>
            </w:r>
            <w:r w:rsidRPr="00826E0A">
              <w:rPr>
                <w:spacing w:val="-2"/>
                <w:sz w:val="20"/>
                <w:szCs w:val="20"/>
                <w:lang w:val="et-EE"/>
              </w:rPr>
              <w:t>toitumishäired</w:t>
            </w:r>
          </w:p>
        </w:tc>
        <w:tc>
          <w:tcPr>
            <w:tcW w:w="1903" w:type="dxa"/>
          </w:tcPr>
          <w:p w14:paraId="63881A66" w14:textId="6010889E" w:rsidR="00D47E4E" w:rsidRPr="00826E0A" w:rsidRDefault="001716BD" w:rsidP="00A64AA5">
            <w:pPr>
              <w:pStyle w:val="TableParagraph"/>
              <w:rPr>
                <w:sz w:val="20"/>
                <w:szCs w:val="20"/>
                <w:lang w:val="et-EE"/>
              </w:rPr>
            </w:pPr>
            <w:r w:rsidRPr="00826E0A">
              <w:rPr>
                <w:spacing w:val="-2"/>
                <w:sz w:val="20"/>
                <w:szCs w:val="20"/>
                <w:lang w:val="et-EE"/>
              </w:rPr>
              <w:t>Hüper-</w:t>
            </w:r>
            <w:r w:rsidR="00A64AA5" w:rsidRPr="00826E0A">
              <w:rPr>
                <w:spacing w:val="-2"/>
                <w:sz w:val="20"/>
                <w:szCs w:val="20"/>
                <w:lang w:val="et-EE"/>
              </w:rPr>
              <w:t xml:space="preserve"> </w:t>
            </w:r>
            <w:r w:rsidRPr="00826E0A">
              <w:rPr>
                <w:spacing w:val="-2"/>
                <w:sz w:val="20"/>
                <w:szCs w:val="20"/>
                <w:lang w:val="et-EE"/>
              </w:rPr>
              <w:t>kolesteroleemia*</w:t>
            </w:r>
          </w:p>
        </w:tc>
        <w:tc>
          <w:tcPr>
            <w:tcW w:w="1905" w:type="dxa"/>
            <w:tcBorders>
              <w:right w:val="single" w:sz="4" w:space="0" w:color="000000"/>
            </w:tcBorders>
          </w:tcPr>
          <w:p w14:paraId="7769AE11" w14:textId="77777777" w:rsidR="00D47E4E" w:rsidRPr="00826E0A" w:rsidRDefault="00D47E4E" w:rsidP="00A64AA5">
            <w:pPr>
              <w:pStyle w:val="TableParagraph"/>
              <w:rPr>
                <w:sz w:val="20"/>
                <w:szCs w:val="20"/>
                <w:lang w:val="et-EE"/>
              </w:rPr>
            </w:pPr>
          </w:p>
        </w:tc>
        <w:tc>
          <w:tcPr>
            <w:tcW w:w="1624" w:type="dxa"/>
            <w:tcBorders>
              <w:top w:val="single" w:sz="4" w:space="0" w:color="000000"/>
              <w:left w:val="single" w:sz="4" w:space="0" w:color="000000"/>
              <w:bottom w:val="single" w:sz="4" w:space="0" w:color="000000"/>
              <w:right w:val="single" w:sz="4" w:space="0" w:color="000000"/>
            </w:tcBorders>
          </w:tcPr>
          <w:p w14:paraId="56ED8116" w14:textId="4C5D7792" w:rsidR="00D47E4E" w:rsidRPr="00826E0A" w:rsidRDefault="001716BD" w:rsidP="00A64AA5">
            <w:pPr>
              <w:pStyle w:val="TableParagraph"/>
              <w:rPr>
                <w:sz w:val="20"/>
                <w:szCs w:val="20"/>
                <w:lang w:val="et-EE"/>
              </w:rPr>
            </w:pPr>
            <w:r w:rsidRPr="00826E0A">
              <w:rPr>
                <w:spacing w:val="-2"/>
                <w:sz w:val="20"/>
                <w:szCs w:val="20"/>
                <w:lang w:val="et-EE"/>
              </w:rPr>
              <w:t>Hüper-</w:t>
            </w:r>
            <w:r w:rsidR="00A64AA5" w:rsidRPr="00826E0A">
              <w:rPr>
                <w:spacing w:val="-2"/>
                <w:sz w:val="20"/>
                <w:szCs w:val="20"/>
                <w:lang w:val="et-EE"/>
              </w:rPr>
              <w:t xml:space="preserve"> </w:t>
            </w:r>
            <w:r w:rsidRPr="00826E0A">
              <w:rPr>
                <w:spacing w:val="-2"/>
                <w:sz w:val="20"/>
                <w:szCs w:val="20"/>
                <w:lang w:val="et-EE"/>
              </w:rPr>
              <w:t>triglütserideemia</w:t>
            </w:r>
          </w:p>
        </w:tc>
        <w:tc>
          <w:tcPr>
            <w:tcW w:w="1842" w:type="dxa"/>
            <w:tcBorders>
              <w:top w:val="single" w:sz="4" w:space="0" w:color="000000"/>
              <w:left w:val="single" w:sz="4" w:space="0" w:color="000000"/>
              <w:bottom w:val="single" w:sz="4" w:space="0" w:color="000000"/>
              <w:right w:val="single" w:sz="4" w:space="0" w:color="000000"/>
            </w:tcBorders>
          </w:tcPr>
          <w:p w14:paraId="707E0FF1" w14:textId="77777777" w:rsidR="00D47E4E" w:rsidRPr="00826E0A" w:rsidRDefault="00D47E4E" w:rsidP="00A64AA5">
            <w:pPr>
              <w:pStyle w:val="TableParagraph"/>
              <w:rPr>
                <w:sz w:val="20"/>
                <w:szCs w:val="20"/>
                <w:lang w:val="et-EE"/>
              </w:rPr>
            </w:pPr>
          </w:p>
        </w:tc>
      </w:tr>
      <w:tr w:rsidR="00D47E4E" w:rsidRPr="00826E0A" w14:paraId="678BA2CC" w14:textId="77777777" w:rsidTr="009E76BD">
        <w:trPr>
          <w:trHeight w:val="18"/>
        </w:trPr>
        <w:tc>
          <w:tcPr>
            <w:tcW w:w="1798" w:type="dxa"/>
          </w:tcPr>
          <w:p w14:paraId="0D96651E" w14:textId="3C0C0FF4" w:rsidR="00D47E4E" w:rsidRPr="00826E0A" w:rsidRDefault="001716BD" w:rsidP="00A64AA5">
            <w:pPr>
              <w:pStyle w:val="TableParagraph"/>
              <w:rPr>
                <w:sz w:val="20"/>
                <w:szCs w:val="20"/>
                <w:lang w:val="et-EE"/>
              </w:rPr>
            </w:pPr>
            <w:r w:rsidRPr="00826E0A">
              <w:rPr>
                <w:spacing w:val="-2"/>
                <w:sz w:val="20"/>
                <w:szCs w:val="20"/>
                <w:lang w:val="et-EE"/>
              </w:rPr>
              <w:t>Närvisüsteemi</w:t>
            </w:r>
            <w:r w:rsidR="00A64AA5" w:rsidRPr="00826E0A">
              <w:rPr>
                <w:spacing w:val="-2"/>
                <w:sz w:val="20"/>
                <w:szCs w:val="20"/>
                <w:lang w:val="et-EE"/>
              </w:rPr>
              <w:t xml:space="preserve"> </w:t>
            </w:r>
            <w:r w:rsidRPr="00826E0A">
              <w:rPr>
                <w:spacing w:val="-2"/>
                <w:sz w:val="20"/>
                <w:szCs w:val="20"/>
                <w:lang w:val="et-EE"/>
              </w:rPr>
              <w:t>häired</w:t>
            </w:r>
          </w:p>
        </w:tc>
        <w:tc>
          <w:tcPr>
            <w:tcW w:w="1903" w:type="dxa"/>
          </w:tcPr>
          <w:p w14:paraId="5DB1F50E"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68E79171" w14:textId="5F8874AF" w:rsidR="00D47E4E" w:rsidRPr="00826E0A" w:rsidRDefault="001716BD" w:rsidP="00A64AA5">
            <w:pPr>
              <w:pStyle w:val="TableParagraph"/>
              <w:rPr>
                <w:sz w:val="20"/>
                <w:szCs w:val="20"/>
                <w:lang w:val="et-EE"/>
              </w:rPr>
            </w:pPr>
            <w:r w:rsidRPr="00826E0A">
              <w:rPr>
                <w:spacing w:val="-2"/>
                <w:sz w:val="20"/>
                <w:szCs w:val="20"/>
                <w:lang w:val="et-EE"/>
              </w:rPr>
              <w:t>Peavalu,</w:t>
            </w:r>
            <w:r w:rsidR="00A64AA5" w:rsidRPr="00826E0A">
              <w:rPr>
                <w:spacing w:val="-2"/>
                <w:sz w:val="20"/>
                <w:szCs w:val="20"/>
                <w:lang w:val="et-EE"/>
              </w:rPr>
              <w:t xml:space="preserve"> </w:t>
            </w:r>
            <w:r w:rsidRPr="00826E0A">
              <w:rPr>
                <w:spacing w:val="-2"/>
                <w:sz w:val="20"/>
                <w:szCs w:val="20"/>
                <w:lang w:val="et-EE"/>
              </w:rPr>
              <w:t>pearinglus</w:t>
            </w:r>
          </w:p>
        </w:tc>
        <w:tc>
          <w:tcPr>
            <w:tcW w:w="1624" w:type="dxa"/>
            <w:tcBorders>
              <w:top w:val="single" w:sz="4" w:space="0" w:color="000000"/>
              <w:left w:val="single" w:sz="4" w:space="0" w:color="000000"/>
              <w:bottom w:val="single" w:sz="4" w:space="0" w:color="000000"/>
              <w:right w:val="single" w:sz="4" w:space="0" w:color="000000"/>
            </w:tcBorders>
          </w:tcPr>
          <w:p w14:paraId="16C39C55"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69511B27" w14:textId="77777777" w:rsidR="00D47E4E" w:rsidRPr="00826E0A" w:rsidRDefault="00D47E4E" w:rsidP="00A64AA5">
            <w:pPr>
              <w:pStyle w:val="TableParagraph"/>
              <w:rPr>
                <w:sz w:val="20"/>
                <w:szCs w:val="20"/>
                <w:lang w:val="et-EE"/>
              </w:rPr>
            </w:pPr>
          </w:p>
        </w:tc>
      </w:tr>
      <w:tr w:rsidR="00D47E4E" w:rsidRPr="00826E0A" w14:paraId="74CF04E3" w14:textId="77777777" w:rsidTr="009E76BD">
        <w:trPr>
          <w:trHeight w:val="83"/>
        </w:trPr>
        <w:tc>
          <w:tcPr>
            <w:tcW w:w="1798" w:type="dxa"/>
          </w:tcPr>
          <w:p w14:paraId="3125DE22" w14:textId="0C402D0E" w:rsidR="00D47E4E" w:rsidRPr="00826E0A" w:rsidRDefault="001716BD" w:rsidP="00A64AA5">
            <w:pPr>
              <w:pStyle w:val="TableParagraph"/>
              <w:rPr>
                <w:sz w:val="20"/>
                <w:szCs w:val="20"/>
                <w:lang w:val="et-EE"/>
              </w:rPr>
            </w:pPr>
            <w:r w:rsidRPr="00826E0A">
              <w:rPr>
                <w:spacing w:val="-2"/>
                <w:sz w:val="20"/>
                <w:szCs w:val="20"/>
                <w:lang w:val="et-EE"/>
              </w:rPr>
              <w:t>Silma</w:t>
            </w:r>
            <w:r w:rsidR="00A64AA5" w:rsidRPr="00826E0A">
              <w:rPr>
                <w:spacing w:val="-2"/>
                <w:sz w:val="20"/>
                <w:szCs w:val="20"/>
                <w:lang w:val="et-EE"/>
              </w:rPr>
              <w:t xml:space="preserve"> </w:t>
            </w:r>
            <w:r w:rsidRPr="00826E0A">
              <w:rPr>
                <w:spacing w:val="-2"/>
                <w:sz w:val="20"/>
                <w:szCs w:val="20"/>
                <w:lang w:val="et-EE"/>
              </w:rPr>
              <w:t>kahjustused</w:t>
            </w:r>
          </w:p>
        </w:tc>
        <w:tc>
          <w:tcPr>
            <w:tcW w:w="1903" w:type="dxa"/>
          </w:tcPr>
          <w:p w14:paraId="14C79C17"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48BBDABF" w14:textId="77777777" w:rsidR="00D47E4E" w:rsidRPr="00826E0A" w:rsidRDefault="001716BD" w:rsidP="00A64AA5">
            <w:pPr>
              <w:pStyle w:val="TableParagraph"/>
              <w:rPr>
                <w:sz w:val="20"/>
                <w:szCs w:val="20"/>
                <w:lang w:val="et-EE"/>
              </w:rPr>
            </w:pPr>
            <w:r w:rsidRPr="00826E0A">
              <w:rPr>
                <w:spacing w:val="-2"/>
                <w:sz w:val="20"/>
                <w:szCs w:val="20"/>
                <w:lang w:val="et-EE"/>
              </w:rPr>
              <w:t>Konjunktiviit</w:t>
            </w:r>
          </w:p>
        </w:tc>
        <w:tc>
          <w:tcPr>
            <w:tcW w:w="1624" w:type="dxa"/>
            <w:tcBorders>
              <w:top w:val="single" w:sz="4" w:space="0" w:color="000000"/>
              <w:left w:val="single" w:sz="4" w:space="0" w:color="000000"/>
              <w:bottom w:val="single" w:sz="4" w:space="0" w:color="000000"/>
              <w:right w:val="single" w:sz="4" w:space="0" w:color="000000"/>
            </w:tcBorders>
          </w:tcPr>
          <w:p w14:paraId="69C3BAA9"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14DCC71B" w14:textId="77777777" w:rsidR="00D47E4E" w:rsidRPr="00826E0A" w:rsidRDefault="00D47E4E" w:rsidP="00A64AA5">
            <w:pPr>
              <w:pStyle w:val="TableParagraph"/>
              <w:rPr>
                <w:sz w:val="20"/>
                <w:szCs w:val="20"/>
                <w:lang w:val="et-EE"/>
              </w:rPr>
            </w:pPr>
          </w:p>
        </w:tc>
      </w:tr>
      <w:tr w:rsidR="00D47E4E" w:rsidRPr="00826E0A" w14:paraId="23951027" w14:textId="77777777" w:rsidTr="009E76BD">
        <w:trPr>
          <w:trHeight w:val="18"/>
        </w:trPr>
        <w:tc>
          <w:tcPr>
            <w:tcW w:w="1798" w:type="dxa"/>
          </w:tcPr>
          <w:p w14:paraId="7CA4BD35" w14:textId="12F03BF6" w:rsidR="00D47E4E" w:rsidRPr="00826E0A" w:rsidRDefault="001716BD" w:rsidP="00A64AA5">
            <w:pPr>
              <w:pStyle w:val="TableParagraph"/>
              <w:rPr>
                <w:sz w:val="20"/>
                <w:szCs w:val="20"/>
                <w:lang w:val="et-EE"/>
              </w:rPr>
            </w:pPr>
            <w:r w:rsidRPr="00826E0A">
              <w:rPr>
                <w:spacing w:val="-2"/>
                <w:sz w:val="20"/>
                <w:szCs w:val="20"/>
                <w:lang w:val="et-EE"/>
              </w:rPr>
              <w:t>Vaskulaarsed</w:t>
            </w:r>
            <w:r w:rsidR="00A64AA5" w:rsidRPr="00826E0A">
              <w:rPr>
                <w:spacing w:val="-2"/>
                <w:sz w:val="20"/>
                <w:szCs w:val="20"/>
                <w:lang w:val="et-EE"/>
              </w:rPr>
              <w:t xml:space="preserve"> </w:t>
            </w:r>
            <w:r w:rsidRPr="00826E0A">
              <w:rPr>
                <w:spacing w:val="-2"/>
                <w:sz w:val="20"/>
                <w:szCs w:val="20"/>
                <w:lang w:val="et-EE"/>
              </w:rPr>
              <w:t>häired</w:t>
            </w:r>
          </w:p>
        </w:tc>
        <w:tc>
          <w:tcPr>
            <w:tcW w:w="1903" w:type="dxa"/>
          </w:tcPr>
          <w:p w14:paraId="56FBA82B"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0F6F54AA" w14:textId="77777777" w:rsidR="00D47E4E" w:rsidRPr="00826E0A" w:rsidRDefault="001716BD" w:rsidP="00A64AA5">
            <w:pPr>
              <w:pStyle w:val="TableParagraph"/>
              <w:rPr>
                <w:sz w:val="20"/>
                <w:szCs w:val="20"/>
                <w:lang w:val="et-EE"/>
              </w:rPr>
            </w:pPr>
            <w:r w:rsidRPr="00826E0A">
              <w:rPr>
                <w:spacing w:val="-2"/>
                <w:sz w:val="20"/>
                <w:szCs w:val="20"/>
                <w:lang w:val="et-EE"/>
              </w:rPr>
              <w:t>Hüpertensioon</w:t>
            </w:r>
          </w:p>
        </w:tc>
        <w:tc>
          <w:tcPr>
            <w:tcW w:w="1624" w:type="dxa"/>
            <w:tcBorders>
              <w:top w:val="single" w:sz="4" w:space="0" w:color="000000"/>
              <w:left w:val="single" w:sz="4" w:space="0" w:color="000000"/>
              <w:bottom w:val="single" w:sz="4" w:space="0" w:color="000000"/>
              <w:right w:val="single" w:sz="4" w:space="0" w:color="000000"/>
            </w:tcBorders>
          </w:tcPr>
          <w:p w14:paraId="3D0FA578"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1C4BD0C6" w14:textId="77777777" w:rsidR="00D47E4E" w:rsidRPr="00826E0A" w:rsidRDefault="00D47E4E" w:rsidP="00A64AA5">
            <w:pPr>
              <w:pStyle w:val="TableParagraph"/>
              <w:rPr>
                <w:sz w:val="20"/>
                <w:szCs w:val="20"/>
                <w:lang w:val="et-EE"/>
              </w:rPr>
            </w:pPr>
          </w:p>
        </w:tc>
      </w:tr>
      <w:tr w:rsidR="00D47E4E" w:rsidRPr="00826E0A" w14:paraId="38CB1856" w14:textId="77777777" w:rsidTr="009E76BD">
        <w:trPr>
          <w:trHeight w:val="631"/>
        </w:trPr>
        <w:tc>
          <w:tcPr>
            <w:tcW w:w="1798" w:type="dxa"/>
          </w:tcPr>
          <w:p w14:paraId="1F4F0FC1" w14:textId="286E2961" w:rsidR="00D47E4E" w:rsidRPr="00826E0A" w:rsidRDefault="001716BD" w:rsidP="00A64AA5">
            <w:pPr>
              <w:pStyle w:val="TableParagraph"/>
              <w:rPr>
                <w:sz w:val="20"/>
                <w:szCs w:val="20"/>
                <w:lang w:val="et-EE"/>
              </w:rPr>
            </w:pPr>
            <w:r w:rsidRPr="00826E0A">
              <w:rPr>
                <w:spacing w:val="-2"/>
                <w:sz w:val="20"/>
                <w:szCs w:val="20"/>
                <w:lang w:val="et-EE"/>
              </w:rPr>
              <w:t xml:space="preserve">Respiratoorsed, </w:t>
            </w:r>
            <w:r w:rsidRPr="00826E0A">
              <w:rPr>
                <w:sz w:val="20"/>
                <w:szCs w:val="20"/>
                <w:lang w:val="et-EE"/>
              </w:rPr>
              <w:t xml:space="preserve">rindkere ja </w:t>
            </w:r>
            <w:r w:rsidRPr="00826E0A">
              <w:rPr>
                <w:spacing w:val="-2"/>
                <w:sz w:val="20"/>
                <w:szCs w:val="20"/>
                <w:lang w:val="et-EE"/>
              </w:rPr>
              <w:t>mediastiinumi</w:t>
            </w:r>
            <w:r w:rsidR="00A64AA5" w:rsidRPr="00826E0A">
              <w:rPr>
                <w:spacing w:val="-2"/>
                <w:sz w:val="20"/>
                <w:szCs w:val="20"/>
                <w:lang w:val="et-EE"/>
              </w:rPr>
              <w:t xml:space="preserve"> </w:t>
            </w:r>
            <w:r w:rsidRPr="00826E0A">
              <w:rPr>
                <w:spacing w:val="-2"/>
                <w:sz w:val="20"/>
                <w:szCs w:val="20"/>
                <w:lang w:val="et-EE"/>
              </w:rPr>
              <w:t>häired</w:t>
            </w:r>
          </w:p>
        </w:tc>
        <w:tc>
          <w:tcPr>
            <w:tcW w:w="1903" w:type="dxa"/>
          </w:tcPr>
          <w:p w14:paraId="371C113E"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4ACE3EDB" w14:textId="77777777" w:rsidR="00D47E4E" w:rsidRPr="00826E0A" w:rsidRDefault="001716BD" w:rsidP="00A64AA5">
            <w:pPr>
              <w:pStyle w:val="TableParagraph"/>
              <w:rPr>
                <w:sz w:val="20"/>
                <w:szCs w:val="20"/>
                <w:lang w:val="et-EE"/>
              </w:rPr>
            </w:pPr>
            <w:r w:rsidRPr="00826E0A">
              <w:rPr>
                <w:sz w:val="20"/>
                <w:szCs w:val="20"/>
                <w:lang w:val="et-EE"/>
              </w:rPr>
              <w:t>Köha,</w:t>
            </w:r>
            <w:r w:rsidRPr="00826E0A">
              <w:rPr>
                <w:spacing w:val="-2"/>
                <w:sz w:val="20"/>
                <w:szCs w:val="20"/>
                <w:lang w:val="et-EE"/>
              </w:rPr>
              <w:t xml:space="preserve"> hingeldus</w:t>
            </w:r>
          </w:p>
        </w:tc>
        <w:tc>
          <w:tcPr>
            <w:tcW w:w="1624" w:type="dxa"/>
            <w:tcBorders>
              <w:top w:val="single" w:sz="4" w:space="0" w:color="000000"/>
              <w:left w:val="single" w:sz="4" w:space="0" w:color="000000"/>
              <w:bottom w:val="single" w:sz="4" w:space="0" w:color="000000"/>
              <w:right w:val="single" w:sz="4" w:space="0" w:color="000000"/>
            </w:tcBorders>
          </w:tcPr>
          <w:p w14:paraId="654E2E66"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0356ECE7" w14:textId="77777777" w:rsidR="00D47E4E" w:rsidRPr="00826E0A" w:rsidRDefault="00D47E4E" w:rsidP="00A64AA5">
            <w:pPr>
              <w:pStyle w:val="TableParagraph"/>
              <w:rPr>
                <w:sz w:val="20"/>
                <w:szCs w:val="20"/>
                <w:lang w:val="et-EE"/>
              </w:rPr>
            </w:pPr>
          </w:p>
        </w:tc>
      </w:tr>
      <w:tr w:rsidR="00D47E4E" w:rsidRPr="00826E0A" w14:paraId="5A2B1076" w14:textId="77777777" w:rsidTr="009E76BD">
        <w:trPr>
          <w:trHeight w:val="18"/>
        </w:trPr>
        <w:tc>
          <w:tcPr>
            <w:tcW w:w="1798" w:type="dxa"/>
          </w:tcPr>
          <w:p w14:paraId="62715A7B" w14:textId="77777777" w:rsidR="00D47E4E" w:rsidRPr="00826E0A" w:rsidRDefault="001716BD" w:rsidP="00A64AA5">
            <w:pPr>
              <w:pStyle w:val="TableParagraph"/>
              <w:rPr>
                <w:sz w:val="20"/>
                <w:szCs w:val="20"/>
                <w:lang w:val="et-EE"/>
              </w:rPr>
            </w:pPr>
            <w:r w:rsidRPr="00826E0A">
              <w:rPr>
                <w:spacing w:val="-2"/>
                <w:sz w:val="20"/>
                <w:szCs w:val="20"/>
                <w:lang w:val="et-EE"/>
              </w:rPr>
              <w:t>Seedetrakti häired</w:t>
            </w:r>
          </w:p>
        </w:tc>
        <w:tc>
          <w:tcPr>
            <w:tcW w:w="1903" w:type="dxa"/>
          </w:tcPr>
          <w:p w14:paraId="31A90636"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4F58B507" w14:textId="10917310" w:rsidR="00D47E4E" w:rsidRPr="00826E0A" w:rsidRDefault="001716BD" w:rsidP="00A64AA5">
            <w:pPr>
              <w:pStyle w:val="TableParagraph"/>
              <w:rPr>
                <w:sz w:val="20"/>
                <w:szCs w:val="20"/>
                <w:lang w:val="et-EE"/>
              </w:rPr>
            </w:pPr>
            <w:r w:rsidRPr="00826E0A">
              <w:rPr>
                <w:spacing w:val="-2"/>
                <w:sz w:val="20"/>
                <w:szCs w:val="20"/>
                <w:lang w:val="et-EE"/>
              </w:rPr>
              <w:t>Kõhuvalu,</w:t>
            </w:r>
            <w:r w:rsidR="00A64AA5" w:rsidRPr="00826E0A">
              <w:rPr>
                <w:spacing w:val="-2"/>
                <w:sz w:val="20"/>
                <w:szCs w:val="20"/>
                <w:lang w:val="et-EE"/>
              </w:rPr>
              <w:t xml:space="preserve"> </w:t>
            </w:r>
            <w:r w:rsidRPr="00826E0A">
              <w:rPr>
                <w:spacing w:val="-2"/>
                <w:sz w:val="20"/>
                <w:szCs w:val="20"/>
                <w:lang w:val="et-EE"/>
              </w:rPr>
              <w:t>suuhaavandid, gastriit</w:t>
            </w:r>
          </w:p>
        </w:tc>
        <w:tc>
          <w:tcPr>
            <w:tcW w:w="1624" w:type="dxa"/>
            <w:tcBorders>
              <w:top w:val="single" w:sz="4" w:space="0" w:color="000000"/>
              <w:left w:val="single" w:sz="4" w:space="0" w:color="000000"/>
              <w:bottom w:val="single" w:sz="4" w:space="0" w:color="000000"/>
              <w:right w:val="single" w:sz="4" w:space="0" w:color="000000"/>
            </w:tcBorders>
          </w:tcPr>
          <w:p w14:paraId="1925AFDA" w14:textId="77777777" w:rsidR="00D47E4E" w:rsidRPr="00826E0A" w:rsidRDefault="001716BD" w:rsidP="00A64AA5">
            <w:pPr>
              <w:pStyle w:val="TableParagraph"/>
              <w:rPr>
                <w:sz w:val="20"/>
                <w:szCs w:val="20"/>
                <w:lang w:val="et-EE"/>
              </w:rPr>
            </w:pPr>
            <w:r w:rsidRPr="00826E0A">
              <w:rPr>
                <w:spacing w:val="-2"/>
                <w:sz w:val="20"/>
                <w:szCs w:val="20"/>
                <w:lang w:val="et-EE"/>
              </w:rPr>
              <w:t>Stomatiit, maohaavand</w:t>
            </w:r>
          </w:p>
        </w:tc>
        <w:tc>
          <w:tcPr>
            <w:tcW w:w="1842" w:type="dxa"/>
            <w:tcBorders>
              <w:top w:val="single" w:sz="4" w:space="0" w:color="000000"/>
              <w:left w:val="single" w:sz="4" w:space="0" w:color="000000"/>
              <w:bottom w:val="single" w:sz="4" w:space="0" w:color="000000"/>
              <w:right w:val="single" w:sz="4" w:space="0" w:color="000000"/>
            </w:tcBorders>
          </w:tcPr>
          <w:p w14:paraId="55D7FDA9" w14:textId="77777777" w:rsidR="00D47E4E" w:rsidRPr="00826E0A" w:rsidRDefault="00D47E4E" w:rsidP="00A64AA5">
            <w:pPr>
              <w:pStyle w:val="TableParagraph"/>
              <w:rPr>
                <w:sz w:val="20"/>
                <w:szCs w:val="20"/>
                <w:lang w:val="et-EE"/>
              </w:rPr>
            </w:pPr>
          </w:p>
        </w:tc>
      </w:tr>
      <w:tr w:rsidR="00D47E4E" w:rsidRPr="00D5798D" w14:paraId="319E8140" w14:textId="77777777" w:rsidTr="009E76BD">
        <w:trPr>
          <w:trHeight w:val="400"/>
        </w:trPr>
        <w:tc>
          <w:tcPr>
            <w:tcW w:w="1798" w:type="dxa"/>
          </w:tcPr>
          <w:p w14:paraId="4123776D" w14:textId="77777777" w:rsidR="00D47E4E" w:rsidRPr="00826E0A" w:rsidRDefault="001716BD" w:rsidP="00A64AA5">
            <w:pPr>
              <w:pStyle w:val="TableParagraph"/>
              <w:rPr>
                <w:sz w:val="20"/>
                <w:szCs w:val="20"/>
                <w:lang w:val="et-EE"/>
              </w:rPr>
            </w:pPr>
            <w:r w:rsidRPr="00826E0A">
              <w:rPr>
                <w:sz w:val="20"/>
                <w:szCs w:val="20"/>
                <w:lang w:val="et-EE"/>
              </w:rPr>
              <w:t>Maksa ja sapiteede</w:t>
            </w:r>
            <w:r w:rsidRPr="00826E0A">
              <w:rPr>
                <w:spacing w:val="-14"/>
                <w:sz w:val="20"/>
                <w:szCs w:val="20"/>
                <w:lang w:val="et-EE"/>
              </w:rPr>
              <w:t xml:space="preserve"> </w:t>
            </w:r>
            <w:r w:rsidRPr="00826E0A">
              <w:rPr>
                <w:sz w:val="20"/>
                <w:szCs w:val="20"/>
                <w:lang w:val="et-EE"/>
              </w:rPr>
              <w:t>häired</w:t>
            </w:r>
          </w:p>
        </w:tc>
        <w:tc>
          <w:tcPr>
            <w:tcW w:w="1903" w:type="dxa"/>
          </w:tcPr>
          <w:p w14:paraId="08A97468" w14:textId="77777777" w:rsidR="00A64AA5" w:rsidRPr="00826E0A" w:rsidRDefault="00A64AA5" w:rsidP="00A64AA5">
            <w:pPr>
              <w:pStyle w:val="TableParagraph"/>
              <w:rPr>
                <w:sz w:val="20"/>
                <w:szCs w:val="20"/>
                <w:lang w:val="et-EE"/>
              </w:rPr>
            </w:pPr>
          </w:p>
        </w:tc>
        <w:tc>
          <w:tcPr>
            <w:tcW w:w="1905" w:type="dxa"/>
            <w:tcBorders>
              <w:right w:val="single" w:sz="4" w:space="0" w:color="000000"/>
            </w:tcBorders>
          </w:tcPr>
          <w:p w14:paraId="67E36B28" w14:textId="77777777" w:rsidR="00D47E4E" w:rsidRPr="00826E0A" w:rsidRDefault="00D47E4E" w:rsidP="00A64AA5">
            <w:pPr>
              <w:pStyle w:val="TableParagraph"/>
              <w:rPr>
                <w:sz w:val="20"/>
                <w:szCs w:val="20"/>
                <w:lang w:val="et-EE"/>
              </w:rPr>
            </w:pPr>
          </w:p>
        </w:tc>
        <w:tc>
          <w:tcPr>
            <w:tcW w:w="1624" w:type="dxa"/>
            <w:tcBorders>
              <w:top w:val="single" w:sz="4" w:space="0" w:color="000000"/>
              <w:left w:val="single" w:sz="4" w:space="0" w:color="000000"/>
              <w:bottom w:val="single" w:sz="4" w:space="0" w:color="000000"/>
              <w:right w:val="single" w:sz="4" w:space="0" w:color="000000"/>
            </w:tcBorders>
          </w:tcPr>
          <w:p w14:paraId="1A92D246"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1389E0BA" w14:textId="77777777" w:rsidR="00D06816" w:rsidRPr="00826E0A" w:rsidRDefault="001716BD" w:rsidP="00A64AA5">
            <w:pPr>
              <w:pStyle w:val="TableParagraph"/>
              <w:rPr>
                <w:sz w:val="20"/>
                <w:szCs w:val="20"/>
                <w:lang w:val="et-EE"/>
              </w:rPr>
            </w:pPr>
            <w:r w:rsidRPr="00826E0A">
              <w:rPr>
                <w:sz w:val="20"/>
                <w:szCs w:val="20"/>
                <w:lang w:val="et-EE"/>
              </w:rPr>
              <w:t>Ravimist</w:t>
            </w:r>
            <w:r w:rsidRPr="00826E0A">
              <w:rPr>
                <w:spacing w:val="-14"/>
                <w:sz w:val="20"/>
                <w:szCs w:val="20"/>
                <w:lang w:val="et-EE"/>
              </w:rPr>
              <w:t xml:space="preserve"> </w:t>
            </w:r>
            <w:r w:rsidRPr="00826E0A">
              <w:rPr>
                <w:sz w:val="20"/>
                <w:szCs w:val="20"/>
                <w:lang w:val="et-EE"/>
              </w:rPr>
              <w:t xml:space="preserve">tingitud </w:t>
            </w:r>
            <w:r w:rsidRPr="00826E0A">
              <w:rPr>
                <w:spacing w:val="-2"/>
                <w:sz w:val="20"/>
                <w:szCs w:val="20"/>
                <w:lang w:val="et-EE"/>
              </w:rPr>
              <w:t xml:space="preserve">maksakahjustus, </w:t>
            </w:r>
            <w:r w:rsidRPr="00826E0A">
              <w:rPr>
                <w:sz w:val="20"/>
                <w:szCs w:val="20"/>
                <w:lang w:val="et-EE"/>
              </w:rPr>
              <w:t>hepatiit, ikterus</w:t>
            </w:r>
          </w:p>
          <w:p w14:paraId="54072836" w14:textId="66D4FA0E" w:rsidR="00D47E4E" w:rsidRPr="00826E0A" w:rsidRDefault="001716BD" w:rsidP="00A64AA5">
            <w:pPr>
              <w:pStyle w:val="TableParagraph"/>
              <w:rPr>
                <w:sz w:val="20"/>
                <w:szCs w:val="20"/>
                <w:lang w:val="et-EE"/>
              </w:rPr>
            </w:pPr>
            <w:r w:rsidRPr="00826E0A">
              <w:rPr>
                <w:sz w:val="20"/>
                <w:szCs w:val="20"/>
                <w:lang w:val="et-EE"/>
              </w:rPr>
              <w:t>Väga harv:</w:t>
            </w:r>
            <w:r w:rsidR="00A64AA5" w:rsidRPr="00826E0A">
              <w:rPr>
                <w:sz w:val="20"/>
                <w:szCs w:val="20"/>
                <w:lang w:val="et-EE"/>
              </w:rPr>
              <w:t xml:space="preserve"> </w:t>
            </w:r>
            <w:r w:rsidRPr="00826E0A">
              <w:rPr>
                <w:spacing w:val="-2"/>
                <w:sz w:val="20"/>
                <w:szCs w:val="20"/>
                <w:lang w:val="et-EE"/>
              </w:rPr>
              <w:t>maksapuudulikkus</w:t>
            </w:r>
          </w:p>
        </w:tc>
      </w:tr>
      <w:tr w:rsidR="00D47E4E" w:rsidRPr="00826E0A" w14:paraId="43B1B058" w14:textId="77777777" w:rsidTr="009E76BD">
        <w:trPr>
          <w:trHeight w:val="18"/>
        </w:trPr>
        <w:tc>
          <w:tcPr>
            <w:tcW w:w="1798" w:type="dxa"/>
          </w:tcPr>
          <w:p w14:paraId="58E55E72" w14:textId="11F2A048" w:rsidR="00D47E4E" w:rsidRPr="00826E0A" w:rsidRDefault="001716BD" w:rsidP="00A64AA5">
            <w:pPr>
              <w:pStyle w:val="TableParagraph"/>
              <w:rPr>
                <w:sz w:val="20"/>
                <w:szCs w:val="20"/>
                <w:lang w:val="et-EE"/>
              </w:rPr>
            </w:pPr>
            <w:r w:rsidRPr="00826E0A">
              <w:rPr>
                <w:sz w:val="20"/>
                <w:szCs w:val="20"/>
                <w:lang w:val="et-EE"/>
              </w:rPr>
              <w:t>Naha</w:t>
            </w:r>
            <w:r w:rsidRPr="00826E0A">
              <w:rPr>
                <w:spacing w:val="-4"/>
                <w:sz w:val="20"/>
                <w:szCs w:val="20"/>
                <w:lang w:val="et-EE"/>
              </w:rPr>
              <w:t xml:space="preserve"> </w:t>
            </w:r>
            <w:r w:rsidRPr="00826E0A">
              <w:rPr>
                <w:spacing w:val="-5"/>
                <w:sz w:val="20"/>
                <w:szCs w:val="20"/>
                <w:lang w:val="et-EE"/>
              </w:rPr>
              <w:t>ja</w:t>
            </w:r>
            <w:r w:rsidR="00A64AA5" w:rsidRPr="00826E0A">
              <w:rPr>
                <w:spacing w:val="-5"/>
                <w:sz w:val="20"/>
                <w:szCs w:val="20"/>
                <w:lang w:val="et-EE"/>
              </w:rPr>
              <w:t xml:space="preserve"> </w:t>
            </w:r>
            <w:r w:rsidRPr="00826E0A">
              <w:rPr>
                <w:spacing w:val="-2"/>
                <w:sz w:val="20"/>
                <w:szCs w:val="20"/>
                <w:lang w:val="et-EE"/>
              </w:rPr>
              <w:t>nahaaluskoe kahjustused</w:t>
            </w:r>
          </w:p>
        </w:tc>
        <w:tc>
          <w:tcPr>
            <w:tcW w:w="1903" w:type="dxa"/>
          </w:tcPr>
          <w:p w14:paraId="72652A15"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2E0C4C55" w14:textId="77777777" w:rsidR="00D47E4E" w:rsidRPr="00826E0A" w:rsidRDefault="001716BD" w:rsidP="00A64AA5">
            <w:pPr>
              <w:pStyle w:val="TableParagraph"/>
              <w:rPr>
                <w:sz w:val="20"/>
                <w:szCs w:val="20"/>
                <w:lang w:val="et-EE"/>
              </w:rPr>
            </w:pPr>
            <w:r w:rsidRPr="00826E0A">
              <w:rPr>
                <w:sz w:val="20"/>
                <w:szCs w:val="20"/>
                <w:lang w:val="et-EE"/>
              </w:rPr>
              <w:t>Lööve,</w:t>
            </w:r>
            <w:r w:rsidRPr="00826E0A">
              <w:rPr>
                <w:spacing w:val="-14"/>
                <w:sz w:val="20"/>
                <w:szCs w:val="20"/>
                <w:lang w:val="et-EE"/>
              </w:rPr>
              <w:t xml:space="preserve"> </w:t>
            </w:r>
            <w:r w:rsidRPr="00826E0A">
              <w:rPr>
                <w:sz w:val="20"/>
                <w:szCs w:val="20"/>
                <w:lang w:val="et-EE"/>
              </w:rPr>
              <w:t xml:space="preserve">kihelus, </w:t>
            </w:r>
            <w:r w:rsidRPr="00826E0A">
              <w:rPr>
                <w:spacing w:val="-2"/>
                <w:sz w:val="20"/>
                <w:szCs w:val="20"/>
                <w:lang w:val="et-EE"/>
              </w:rPr>
              <w:t>urtikaaria</w:t>
            </w:r>
          </w:p>
        </w:tc>
        <w:tc>
          <w:tcPr>
            <w:tcW w:w="1624" w:type="dxa"/>
            <w:tcBorders>
              <w:top w:val="single" w:sz="4" w:space="0" w:color="000000"/>
              <w:left w:val="single" w:sz="4" w:space="0" w:color="000000"/>
              <w:bottom w:val="single" w:sz="4" w:space="0" w:color="000000"/>
              <w:right w:val="single" w:sz="4" w:space="0" w:color="000000"/>
            </w:tcBorders>
          </w:tcPr>
          <w:p w14:paraId="28D93784"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3033863D" w14:textId="77777777" w:rsidR="00D47E4E" w:rsidRPr="00826E0A" w:rsidRDefault="001716BD" w:rsidP="00A64AA5">
            <w:pPr>
              <w:pStyle w:val="TableParagraph"/>
              <w:rPr>
                <w:sz w:val="20"/>
                <w:szCs w:val="20"/>
                <w:lang w:val="et-EE"/>
              </w:rPr>
            </w:pPr>
            <w:r w:rsidRPr="00826E0A">
              <w:rPr>
                <w:spacing w:val="-2"/>
                <w:sz w:val="20"/>
                <w:szCs w:val="20"/>
                <w:lang w:val="et-EE"/>
              </w:rPr>
              <w:t>Stevensi-Johnsoni sündroom</w:t>
            </w:r>
            <w:r w:rsidRPr="00826E0A">
              <w:rPr>
                <w:spacing w:val="-2"/>
                <w:sz w:val="20"/>
                <w:szCs w:val="20"/>
                <w:vertAlign w:val="superscript"/>
                <w:lang w:val="et-EE"/>
              </w:rPr>
              <w:t>3</w:t>
            </w:r>
          </w:p>
        </w:tc>
      </w:tr>
      <w:tr w:rsidR="00D47E4E" w:rsidRPr="00826E0A" w14:paraId="3203813E" w14:textId="77777777" w:rsidTr="009E76BD">
        <w:trPr>
          <w:trHeight w:val="64"/>
        </w:trPr>
        <w:tc>
          <w:tcPr>
            <w:tcW w:w="1798" w:type="dxa"/>
          </w:tcPr>
          <w:p w14:paraId="78449687" w14:textId="2568E57D" w:rsidR="00D47E4E" w:rsidRPr="00826E0A" w:rsidRDefault="001716BD" w:rsidP="00A64AA5">
            <w:pPr>
              <w:pStyle w:val="TableParagraph"/>
              <w:rPr>
                <w:sz w:val="20"/>
                <w:szCs w:val="20"/>
                <w:lang w:val="et-EE"/>
              </w:rPr>
            </w:pPr>
            <w:r w:rsidRPr="00826E0A">
              <w:rPr>
                <w:sz w:val="20"/>
                <w:szCs w:val="20"/>
                <w:lang w:val="et-EE"/>
              </w:rPr>
              <w:t>Neerude</w:t>
            </w:r>
            <w:r w:rsidRPr="00826E0A">
              <w:rPr>
                <w:spacing w:val="-14"/>
                <w:sz w:val="20"/>
                <w:szCs w:val="20"/>
                <w:lang w:val="et-EE"/>
              </w:rPr>
              <w:t xml:space="preserve"> </w:t>
            </w:r>
            <w:r w:rsidRPr="00826E0A">
              <w:rPr>
                <w:sz w:val="20"/>
                <w:szCs w:val="20"/>
                <w:lang w:val="et-EE"/>
              </w:rPr>
              <w:t xml:space="preserve">ja </w:t>
            </w:r>
            <w:r w:rsidRPr="00826E0A">
              <w:rPr>
                <w:spacing w:val="-2"/>
                <w:sz w:val="20"/>
                <w:szCs w:val="20"/>
                <w:lang w:val="et-EE"/>
              </w:rPr>
              <w:t>kuseteede</w:t>
            </w:r>
            <w:r w:rsidR="00A64AA5" w:rsidRPr="00826E0A">
              <w:rPr>
                <w:spacing w:val="-2"/>
                <w:sz w:val="20"/>
                <w:szCs w:val="20"/>
                <w:lang w:val="et-EE"/>
              </w:rPr>
              <w:t xml:space="preserve"> </w:t>
            </w:r>
            <w:r w:rsidRPr="00826E0A">
              <w:rPr>
                <w:spacing w:val="-2"/>
                <w:sz w:val="20"/>
                <w:szCs w:val="20"/>
                <w:lang w:val="et-EE"/>
              </w:rPr>
              <w:t>häired</w:t>
            </w:r>
          </w:p>
        </w:tc>
        <w:tc>
          <w:tcPr>
            <w:tcW w:w="1903" w:type="dxa"/>
          </w:tcPr>
          <w:p w14:paraId="7A4FC35B"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6106863F" w14:textId="77777777" w:rsidR="00D47E4E" w:rsidRPr="00826E0A" w:rsidRDefault="00D47E4E" w:rsidP="00A64AA5">
            <w:pPr>
              <w:pStyle w:val="TableParagraph"/>
              <w:rPr>
                <w:sz w:val="20"/>
                <w:szCs w:val="20"/>
                <w:lang w:val="et-EE"/>
              </w:rPr>
            </w:pPr>
          </w:p>
        </w:tc>
        <w:tc>
          <w:tcPr>
            <w:tcW w:w="1624" w:type="dxa"/>
            <w:tcBorders>
              <w:top w:val="single" w:sz="4" w:space="0" w:color="000000"/>
              <w:left w:val="single" w:sz="4" w:space="0" w:color="000000"/>
              <w:bottom w:val="single" w:sz="4" w:space="0" w:color="000000"/>
              <w:right w:val="single" w:sz="4" w:space="0" w:color="000000"/>
            </w:tcBorders>
          </w:tcPr>
          <w:p w14:paraId="52591965" w14:textId="77777777" w:rsidR="00D47E4E" w:rsidRPr="00826E0A" w:rsidRDefault="001716BD" w:rsidP="00A64AA5">
            <w:pPr>
              <w:pStyle w:val="TableParagraph"/>
              <w:rPr>
                <w:sz w:val="20"/>
                <w:szCs w:val="20"/>
                <w:lang w:val="et-EE"/>
              </w:rPr>
            </w:pPr>
            <w:r w:rsidRPr="00826E0A">
              <w:rPr>
                <w:spacing w:val="-2"/>
                <w:sz w:val="20"/>
                <w:szCs w:val="20"/>
                <w:lang w:val="et-EE"/>
              </w:rPr>
              <w:t>Neerukivitõbi</w:t>
            </w:r>
          </w:p>
        </w:tc>
        <w:tc>
          <w:tcPr>
            <w:tcW w:w="1842" w:type="dxa"/>
            <w:tcBorders>
              <w:top w:val="single" w:sz="4" w:space="0" w:color="000000"/>
              <w:left w:val="single" w:sz="4" w:space="0" w:color="000000"/>
              <w:bottom w:val="single" w:sz="4" w:space="0" w:color="000000"/>
              <w:right w:val="single" w:sz="4" w:space="0" w:color="000000"/>
            </w:tcBorders>
          </w:tcPr>
          <w:p w14:paraId="3F3010DB" w14:textId="77777777" w:rsidR="00D47E4E" w:rsidRPr="00826E0A" w:rsidRDefault="00D47E4E" w:rsidP="00A64AA5">
            <w:pPr>
              <w:pStyle w:val="TableParagraph"/>
              <w:rPr>
                <w:sz w:val="20"/>
                <w:szCs w:val="20"/>
                <w:lang w:val="et-EE"/>
              </w:rPr>
            </w:pPr>
          </w:p>
        </w:tc>
      </w:tr>
      <w:tr w:rsidR="00D47E4E" w:rsidRPr="00826E0A" w14:paraId="6F1476C6" w14:textId="77777777" w:rsidTr="009E76BD">
        <w:trPr>
          <w:trHeight w:val="314"/>
        </w:trPr>
        <w:tc>
          <w:tcPr>
            <w:tcW w:w="1798" w:type="dxa"/>
          </w:tcPr>
          <w:p w14:paraId="5539016E" w14:textId="00BBFFB6" w:rsidR="00D47E4E" w:rsidRPr="00826E0A" w:rsidRDefault="001716BD" w:rsidP="00A64AA5">
            <w:pPr>
              <w:pStyle w:val="TableParagraph"/>
              <w:rPr>
                <w:sz w:val="20"/>
                <w:szCs w:val="20"/>
                <w:lang w:val="et-EE"/>
              </w:rPr>
            </w:pPr>
            <w:r w:rsidRPr="00826E0A">
              <w:rPr>
                <w:sz w:val="20"/>
                <w:szCs w:val="20"/>
                <w:lang w:val="et-EE"/>
              </w:rPr>
              <w:t xml:space="preserve">Üldised häired </w:t>
            </w:r>
            <w:r w:rsidRPr="00826E0A">
              <w:rPr>
                <w:spacing w:val="-6"/>
                <w:sz w:val="20"/>
                <w:szCs w:val="20"/>
                <w:lang w:val="et-EE"/>
              </w:rPr>
              <w:t xml:space="preserve">ja </w:t>
            </w:r>
            <w:r w:rsidRPr="00826E0A">
              <w:rPr>
                <w:spacing w:val="-2"/>
                <w:sz w:val="20"/>
                <w:szCs w:val="20"/>
                <w:lang w:val="et-EE"/>
              </w:rPr>
              <w:t>manustamiskoh</w:t>
            </w:r>
            <w:r w:rsidR="00A64AA5" w:rsidRPr="00826E0A">
              <w:rPr>
                <w:spacing w:val="-2"/>
                <w:sz w:val="20"/>
                <w:szCs w:val="20"/>
                <w:lang w:val="et-EE"/>
              </w:rPr>
              <w:t xml:space="preserve"> </w:t>
            </w:r>
            <w:r w:rsidRPr="00826E0A">
              <w:rPr>
                <w:sz w:val="20"/>
                <w:szCs w:val="20"/>
                <w:lang w:val="et-EE"/>
              </w:rPr>
              <w:t xml:space="preserve">a </w:t>
            </w:r>
            <w:r w:rsidRPr="00826E0A">
              <w:rPr>
                <w:spacing w:val="-2"/>
                <w:sz w:val="20"/>
                <w:szCs w:val="20"/>
                <w:lang w:val="et-EE"/>
              </w:rPr>
              <w:t>reaktsioonid</w:t>
            </w:r>
          </w:p>
        </w:tc>
        <w:tc>
          <w:tcPr>
            <w:tcW w:w="1903" w:type="dxa"/>
          </w:tcPr>
          <w:p w14:paraId="06F8C469" w14:textId="77777777" w:rsidR="00D47E4E" w:rsidRPr="00826E0A" w:rsidRDefault="001716BD" w:rsidP="00A64AA5">
            <w:pPr>
              <w:pStyle w:val="TableParagraph"/>
              <w:rPr>
                <w:sz w:val="20"/>
                <w:szCs w:val="20"/>
                <w:lang w:val="et-EE"/>
              </w:rPr>
            </w:pPr>
            <w:r w:rsidRPr="00826E0A">
              <w:rPr>
                <w:spacing w:val="-2"/>
                <w:sz w:val="20"/>
                <w:szCs w:val="20"/>
                <w:lang w:val="et-EE"/>
              </w:rPr>
              <w:t>Süstekoha reaktsioon</w:t>
            </w:r>
          </w:p>
        </w:tc>
        <w:tc>
          <w:tcPr>
            <w:tcW w:w="1905" w:type="dxa"/>
            <w:tcBorders>
              <w:right w:val="single" w:sz="4" w:space="0" w:color="000000"/>
            </w:tcBorders>
          </w:tcPr>
          <w:p w14:paraId="1093B5C2" w14:textId="77777777" w:rsidR="00D47E4E" w:rsidRPr="00826E0A" w:rsidRDefault="001716BD" w:rsidP="00A64AA5">
            <w:pPr>
              <w:pStyle w:val="TableParagraph"/>
              <w:rPr>
                <w:sz w:val="20"/>
                <w:szCs w:val="20"/>
                <w:lang w:val="et-EE"/>
              </w:rPr>
            </w:pPr>
            <w:r w:rsidRPr="00826E0A">
              <w:rPr>
                <w:sz w:val="20"/>
                <w:szCs w:val="20"/>
                <w:lang w:val="et-EE"/>
              </w:rPr>
              <w:t>Perifeersed</w:t>
            </w:r>
            <w:r w:rsidRPr="00826E0A">
              <w:rPr>
                <w:spacing w:val="-14"/>
                <w:sz w:val="20"/>
                <w:szCs w:val="20"/>
                <w:lang w:val="et-EE"/>
              </w:rPr>
              <w:t xml:space="preserve"> </w:t>
            </w:r>
            <w:r w:rsidRPr="00826E0A">
              <w:rPr>
                <w:sz w:val="20"/>
                <w:szCs w:val="20"/>
                <w:lang w:val="et-EE"/>
              </w:rPr>
              <w:t xml:space="preserve">tursed, </w:t>
            </w:r>
            <w:r w:rsidRPr="00826E0A">
              <w:rPr>
                <w:spacing w:val="-2"/>
                <w:sz w:val="20"/>
                <w:szCs w:val="20"/>
                <w:lang w:val="et-EE"/>
              </w:rPr>
              <w:t>ülitundlikkus- reaktsioonid</w:t>
            </w:r>
          </w:p>
        </w:tc>
        <w:tc>
          <w:tcPr>
            <w:tcW w:w="1624" w:type="dxa"/>
            <w:tcBorders>
              <w:top w:val="single" w:sz="4" w:space="0" w:color="000000"/>
              <w:left w:val="single" w:sz="4" w:space="0" w:color="000000"/>
              <w:bottom w:val="single" w:sz="4" w:space="0" w:color="000000"/>
              <w:right w:val="single" w:sz="4" w:space="0" w:color="000000"/>
            </w:tcBorders>
          </w:tcPr>
          <w:p w14:paraId="0DB07D24"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46BD8141" w14:textId="77777777" w:rsidR="00D47E4E" w:rsidRPr="00826E0A" w:rsidRDefault="00D47E4E" w:rsidP="00A64AA5">
            <w:pPr>
              <w:pStyle w:val="TableParagraph"/>
              <w:rPr>
                <w:sz w:val="20"/>
                <w:szCs w:val="20"/>
                <w:lang w:val="et-EE"/>
              </w:rPr>
            </w:pPr>
          </w:p>
        </w:tc>
      </w:tr>
      <w:tr w:rsidR="00D47E4E" w:rsidRPr="00D5798D" w14:paraId="7A7D71AE" w14:textId="77777777" w:rsidTr="009E76BD">
        <w:trPr>
          <w:trHeight w:val="1765"/>
        </w:trPr>
        <w:tc>
          <w:tcPr>
            <w:tcW w:w="1798" w:type="dxa"/>
          </w:tcPr>
          <w:p w14:paraId="7F1D73CD" w14:textId="77777777" w:rsidR="00D47E4E" w:rsidRPr="00826E0A" w:rsidRDefault="001716BD" w:rsidP="00A64AA5">
            <w:pPr>
              <w:pStyle w:val="TableParagraph"/>
              <w:rPr>
                <w:sz w:val="20"/>
                <w:szCs w:val="20"/>
                <w:lang w:val="et-EE"/>
              </w:rPr>
            </w:pPr>
            <w:r w:rsidRPr="00826E0A">
              <w:rPr>
                <w:color w:val="131313"/>
                <w:spacing w:val="-2"/>
                <w:sz w:val="20"/>
                <w:szCs w:val="20"/>
                <w:lang w:val="et-EE"/>
              </w:rPr>
              <w:t>Uuringud</w:t>
            </w:r>
          </w:p>
        </w:tc>
        <w:tc>
          <w:tcPr>
            <w:tcW w:w="1903" w:type="dxa"/>
          </w:tcPr>
          <w:p w14:paraId="27F072A4" w14:textId="77777777" w:rsidR="00D47E4E" w:rsidRPr="00826E0A" w:rsidRDefault="00D47E4E" w:rsidP="00A64AA5">
            <w:pPr>
              <w:pStyle w:val="TableParagraph"/>
              <w:rPr>
                <w:sz w:val="20"/>
                <w:szCs w:val="20"/>
                <w:lang w:val="et-EE"/>
              </w:rPr>
            </w:pPr>
          </w:p>
        </w:tc>
        <w:tc>
          <w:tcPr>
            <w:tcW w:w="1905" w:type="dxa"/>
            <w:tcBorders>
              <w:right w:val="single" w:sz="4" w:space="0" w:color="000000"/>
            </w:tcBorders>
          </w:tcPr>
          <w:p w14:paraId="6F256B99" w14:textId="78806D24" w:rsidR="00D47E4E" w:rsidRPr="00826E0A" w:rsidRDefault="001716BD" w:rsidP="00C72F15">
            <w:pPr>
              <w:pStyle w:val="TableParagraph"/>
              <w:rPr>
                <w:sz w:val="20"/>
                <w:szCs w:val="20"/>
                <w:lang w:val="et-EE"/>
              </w:rPr>
            </w:pPr>
            <w:r w:rsidRPr="00826E0A">
              <w:rPr>
                <w:spacing w:val="-4"/>
                <w:sz w:val="20"/>
                <w:szCs w:val="20"/>
                <w:lang w:val="et-EE"/>
              </w:rPr>
              <w:t xml:space="preserve">Maksa </w:t>
            </w:r>
            <w:r w:rsidRPr="00826E0A">
              <w:rPr>
                <w:spacing w:val="-2"/>
                <w:sz w:val="20"/>
                <w:szCs w:val="20"/>
                <w:lang w:val="et-EE"/>
              </w:rPr>
              <w:t>aminotransferaasid</w:t>
            </w:r>
            <w:r w:rsidRPr="00826E0A">
              <w:rPr>
                <w:sz w:val="20"/>
                <w:szCs w:val="20"/>
                <w:lang w:val="et-EE"/>
              </w:rPr>
              <w:t xml:space="preserve">e aktiivsuse </w:t>
            </w:r>
            <w:r w:rsidRPr="00826E0A">
              <w:rPr>
                <w:spacing w:val="-2"/>
                <w:sz w:val="20"/>
                <w:szCs w:val="20"/>
                <w:lang w:val="et-EE"/>
              </w:rPr>
              <w:t>suurenemine, kehakaalu suurenemine, üldbilirubiini sisalduse</w:t>
            </w:r>
            <w:r w:rsidR="00C72F15">
              <w:rPr>
                <w:spacing w:val="-2"/>
                <w:sz w:val="20"/>
                <w:szCs w:val="20"/>
                <w:lang w:val="et-EE"/>
              </w:rPr>
              <w:t xml:space="preserve"> </w:t>
            </w:r>
            <w:r w:rsidRPr="00826E0A">
              <w:rPr>
                <w:spacing w:val="-2"/>
                <w:sz w:val="20"/>
                <w:szCs w:val="20"/>
                <w:lang w:val="et-EE"/>
              </w:rPr>
              <w:t>suurenemine*</w:t>
            </w:r>
          </w:p>
        </w:tc>
        <w:tc>
          <w:tcPr>
            <w:tcW w:w="1624" w:type="dxa"/>
            <w:tcBorders>
              <w:top w:val="single" w:sz="4" w:space="0" w:color="000000"/>
              <w:left w:val="single" w:sz="4" w:space="0" w:color="000000"/>
              <w:bottom w:val="single" w:sz="4" w:space="0" w:color="000000"/>
              <w:right w:val="single" w:sz="4" w:space="0" w:color="000000"/>
            </w:tcBorders>
          </w:tcPr>
          <w:p w14:paraId="099DC898" w14:textId="77777777" w:rsidR="00D47E4E" w:rsidRPr="00826E0A" w:rsidRDefault="00D47E4E" w:rsidP="00A64AA5">
            <w:pPr>
              <w:pStyle w:val="TableParagraph"/>
              <w:rPr>
                <w:sz w:val="20"/>
                <w:szCs w:val="20"/>
                <w:lang w:val="et-EE"/>
              </w:rPr>
            </w:pPr>
          </w:p>
        </w:tc>
        <w:tc>
          <w:tcPr>
            <w:tcW w:w="1842" w:type="dxa"/>
            <w:tcBorders>
              <w:top w:val="single" w:sz="4" w:space="0" w:color="000000"/>
              <w:left w:val="single" w:sz="4" w:space="0" w:color="000000"/>
              <w:bottom w:val="single" w:sz="4" w:space="0" w:color="000000"/>
              <w:right w:val="single" w:sz="4" w:space="0" w:color="000000"/>
            </w:tcBorders>
          </w:tcPr>
          <w:p w14:paraId="05251403" w14:textId="77777777" w:rsidR="00D47E4E" w:rsidRPr="00826E0A" w:rsidRDefault="00D47E4E" w:rsidP="00A64AA5">
            <w:pPr>
              <w:pStyle w:val="TableParagraph"/>
              <w:rPr>
                <w:sz w:val="20"/>
                <w:szCs w:val="20"/>
                <w:lang w:val="et-EE"/>
              </w:rPr>
            </w:pPr>
          </w:p>
        </w:tc>
      </w:tr>
    </w:tbl>
    <w:p w14:paraId="397F2210" w14:textId="4ACA4FAB" w:rsidR="00D47E4E" w:rsidRPr="009454A6" w:rsidRDefault="001716BD" w:rsidP="009E76BD">
      <w:pPr>
        <w:ind w:left="284" w:hanging="284"/>
        <w:rPr>
          <w:sz w:val="18"/>
          <w:szCs w:val="18"/>
          <w:lang w:val="et-EE"/>
        </w:rPr>
      </w:pPr>
      <w:r w:rsidRPr="009454A6">
        <w:rPr>
          <w:sz w:val="18"/>
          <w:szCs w:val="18"/>
          <w:lang w:val="et-EE"/>
        </w:rPr>
        <w:t>*</w:t>
      </w:r>
      <w:r w:rsidR="009E76BD" w:rsidRPr="009454A6">
        <w:rPr>
          <w:sz w:val="18"/>
          <w:szCs w:val="18"/>
          <w:lang w:val="et-EE"/>
        </w:rPr>
        <w:tab/>
      </w:r>
      <w:r w:rsidRPr="009454A6">
        <w:rPr>
          <w:sz w:val="18"/>
          <w:szCs w:val="18"/>
          <w:lang w:val="et-EE"/>
        </w:rPr>
        <w:t>Sisaldab väärtuste tõusu, mida on täheldatud osana rutiinsest laboratoorsest kontrollist (vt tekst allpool)</w:t>
      </w:r>
    </w:p>
    <w:p w14:paraId="5D4A9168" w14:textId="6234FBD9" w:rsidR="00D47E4E" w:rsidRPr="009454A6" w:rsidRDefault="001716BD" w:rsidP="009E76BD">
      <w:pPr>
        <w:ind w:left="284" w:hanging="284"/>
        <w:rPr>
          <w:sz w:val="18"/>
          <w:szCs w:val="18"/>
          <w:lang w:val="et-EE"/>
        </w:rPr>
      </w:pPr>
      <w:r w:rsidRPr="009454A6">
        <w:rPr>
          <w:sz w:val="18"/>
          <w:szCs w:val="18"/>
          <w:vertAlign w:val="superscript"/>
          <w:lang w:val="et-EE"/>
        </w:rPr>
        <w:t>1</w:t>
      </w:r>
      <w:r w:rsidR="009E76BD" w:rsidRPr="009454A6">
        <w:rPr>
          <w:sz w:val="18"/>
          <w:szCs w:val="18"/>
          <w:lang w:val="et-EE"/>
        </w:rPr>
        <w:tab/>
      </w:r>
      <w:r w:rsidRPr="009454A6">
        <w:rPr>
          <w:sz w:val="18"/>
          <w:szCs w:val="18"/>
          <w:lang w:val="et-EE"/>
        </w:rPr>
        <w:t>Vt lõik 4.3</w:t>
      </w:r>
    </w:p>
    <w:p w14:paraId="10B93B92" w14:textId="36D97600" w:rsidR="00D47E4E" w:rsidRPr="009454A6" w:rsidRDefault="001716BD" w:rsidP="009E76BD">
      <w:pPr>
        <w:ind w:left="284" w:hanging="284"/>
        <w:rPr>
          <w:sz w:val="18"/>
          <w:szCs w:val="18"/>
          <w:lang w:val="et-EE"/>
        </w:rPr>
      </w:pPr>
      <w:r w:rsidRPr="009454A6">
        <w:rPr>
          <w:sz w:val="18"/>
          <w:szCs w:val="18"/>
          <w:vertAlign w:val="superscript"/>
          <w:lang w:val="et-EE"/>
        </w:rPr>
        <w:t>2</w:t>
      </w:r>
      <w:r w:rsidR="009E76BD" w:rsidRPr="009454A6">
        <w:rPr>
          <w:sz w:val="18"/>
          <w:szCs w:val="18"/>
          <w:lang w:val="et-EE"/>
        </w:rPr>
        <w:tab/>
      </w:r>
      <w:r w:rsidRPr="009454A6">
        <w:rPr>
          <w:sz w:val="18"/>
          <w:szCs w:val="18"/>
          <w:lang w:val="et-EE"/>
        </w:rPr>
        <w:t>Vt lõik 4.4</w:t>
      </w:r>
    </w:p>
    <w:p w14:paraId="2D2EFC06" w14:textId="7AA22A8A" w:rsidR="00D47E4E" w:rsidRPr="009454A6" w:rsidRDefault="001716BD" w:rsidP="009E76BD">
      <w:pPr>
        <w:ind w:left="284" w:hanging="284"/>
        <w:rPr>
          <w:sz w:val="18"/>
          <w:szCs w:val="18"/>
          <w:lang w:val="et-EE"/>
        </w:rPr>
      </w:pPr>
      <w:r w:rsidRPr="009454A6">
        <w:rPr>
          <w:sz w:val="18"/>
          <w:szCs w:val="18"/>
          <w:vertAlign w:val="superscript"/>
          <w:lang w:val="et-EE"/>
        </w:rPr>
        <w:t>3</w:t>
      </w:r>
      <w:r w:rsidR="009E76BD" w:rsidRPr="009454A6">
        <w:rPr>
          <w:sz w:val="18"/>
          <w:szCs w:val="18"/>
          <w:lang w:val="et-EE"/>
        </w:rPr>
        <w:tab/>
      </w:r>
      <w:r w:rsidRPr="009454A6">
        <w:rPr>
          <w:sz w:val="18"/>
          <w:szCs w:val="18"/>
          <w:lang w:val="et-EE"/>
        </w:rPr>
        <w:t>See kõrvaltoime tuvastati turuletulekujärgse järelevalve käigus, aga seda ei täheldatud kontrollitud kliinilistes uuringutes. Esinemissageduse kategooria hinnati 95% usaldusvahemiku ülempiirina, mis arvutati kõigi kliinilistes uuringutes TCZ-ga kokku puutunud patsientide koguarvu põhjal.</w:t>
      </w:r>
    </w:p>
    <w:p w14:paraId="7E873D8E" w14:textId="77777777" w:rsidR="00D47E4E" w:rsidRPr="009454A6" w:rsidRDefault="00D47E4E" w:rsidP="009F586C">
      <w:pPr>
        <w:pStyle w:val="a3"/>
        <w:ind w:left="567" w:hanging="567"/>
        <w:rPr>
          <w:lang w:val="et-EE"/>
        </w:rPr>
      </w:pPr>
    </w:p>
    <w:p w14:paraId="25516673" w14:textId="77777777" w:rsidR="00D47E4E" w:rsidRPr="009454A6" w:rsidRDefault="001716BD" w:rsidP="009E76BD">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3ED418FA" w14:textId="77777777" w:rsidR="00D47E4E" w:rsidRPr="00327E0E" w:rsidRDefault="001716BD" w:rsidP="00327E0E">
      <w:pPr>
        <w:rPr>
          <w:b/>
          <w:bCs/>
          <w:lang w:val="et-EE"/>
        </w:rPr>
      </w:pPr>
      <w:r w:rsidRPr="00327E0E">
        <w:rPr>
          <w:b/>
          <w:bCs/>
          <w:spacing w:val="-5"/>
          <w:lang w:val="et-EE"/>
        </w:rPr>
        <w:t>RA</w:t>
      </w:r>
    </w:p>
    <w:p w14:paraId="46836D74" w14:textId="758D74D0" w:rsidR="00D47E4E" w:rsidRPr="009454A6" w:rsidRDefault="00B71A96" w:rsidP="009E76BD">
      <w:pPr>
        <w:pStyle w:val="a3"/>
        <w:rPr>
          <w:lang w:val="et-EE"/>
        </w:rPr>
      </w:pPr>
      <w:r>
        <w:rPr>
          <w:lang w:val="et-EE"/>
        </w:rPr>
        <w:t>Totsilizumabi</w:t>
      </w:r>
      <w:r w:rsidRPr="009454A6">
        <w:rPr>
          <w:spacing w:val="-4"/>
          <w:lang w:val="et-EE"/>
        </w:rPr>
        <w:t xml:space="preserve"> </w:t>
      </w:r>
      <w:r w:rsidR="001716BD" w:rsidRPr="009454A6">
        <w:rPr>
          <w:lang w:val="et-EE"/>
        </w:rPr>
        <w:t>subkutaanse manustamise ohutust reumatoidartriidi korral hinnati topeltpimedas kontrollitud mitmekeskuselises uuringus SC-I. SC-I oli samaväärsuse uuring, mis võrdles üks kord nädalas</w:t>
      </w:r>
      <w:r w:rsidR="001716BD" w:rsidRPr="009454A6">
        <w:rPr>
          <w:spacing w:val="-2"/>
          <w:lang w:val="et-EE"/>
        </w:rPr>
        <w:t xml:space="preserve"> </w:t>
      </w:r>
      <w:r w:rsidR="001716BD" w:rsidRPr="009454A6">
        <w:rPr>
          <w:lang w:val="et-EE"/>
        </w:rPr>
        <w:t>manustatud</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2"/>
          <w:lang w:val="et-EE"/>
        </w:rPr>
        <w:t xml:space="preserve"> </w:t>
      </w:r>
      <w:r>
        <w:rPr>
          <w:lang w:val="et-EE"/>
        </w:rPr>
        <w:t>totsilizumabi</w:t>
      </w:r>
      <w:r w:rsidRPr="009454A6">
        <w:rPr>
          <w:spacing w:val="-4"/>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intravenoosselt</w:t>
      </w:r>
      <w:r w:rsidR="001716BD" w:rsidRPr="009454A6">
        <w:rPr>
          <w:spacing w:val="-2"/>
          <w:lang w:val="et-EE"/>
        </w:rPr>
        <w:t xml:space="preserve"> </w:t>
      </w:r>
      <w:r w:rsidR="001716BD" w:rsidRPr="009454A6">
        <w:rPr>
          <w:lang w:val="et-EE"/>
        </w:rPr>
        <w:t>manustatud</w:t>
      </w:r>
      <w:r w:rsidR="001716BD" w:rsidRPr="009454A6">
        <w:rPr>
          <w:spacing w:val="-2"/>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efektiivsust</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 xml:space="preserve">ohutust 1262-l RA patsiendil. Kõik patsiendid said foonravi mittebioloogilis(t)e HMRi(de)ga. Subkutaanselt manustatud </w:t>
      </w:r>
      <w:r>
        <w:rPr>
          <w:lang w:val="et-EE"/>
        </w:rPr>
        <w:t>totsilizumabi</w:t>
      </w:r>
      <w:r w:rsidRPr="009454A6">
        <w:rPr>
          <w:spacing w:val="-4"/>
          <w:lang w:val="et-EE"/>
        </w:rPr>
        <w:t xml:space="preserve"> </w:t>
      </w:r>
      <w:r w:rsidR="001716BD" w:rsidRPr="009454A6">
        <w:rPr>
          <w:lang w:val="et-EE"/>
        </w:rPr>
        <w:t xml:space="preserve">ohutus ja immunogeensus olid kooskõlas intravenoosse </w:t>
      </w:r>
      <w:r>
        <w:rPr>
          <w:lang w:val="et-EE"/>
        </w:rPr>
        <w:t>totsilizumabi</w:t>
      </w:r>
      <w:r w:rsidRPr="009454A6">
        <w:rPr>
          <w:spacing w:val="-4"/>
          <w:lang w:val="et-EE"/>
        </w:rPr>
        <w:t xml:space="preserve"> </w:t>
      </w:r>
      <w:r w:rsidR="001716BD" w:rsidRPr="009454A6">
        <w:rPr>
          <w:lang w:val="et-EE"/>
        </w:rPr>
        <w:t>teadaoleva ohutusprofiiliga ning uusi ja ettenägematuid kõrvaltoimeid ei täheldatud (vt tabel 1).</w:t>
      </w:r>
      <w:r w:rsidR="009E76BD" w:rsidRPr="009454A6">
        <w:rPr>
          <w:lang w:val="et-EE"/>
        </w:rPr>
        <w:t xml:space="preserve"> </w:t>
      </w:r>
      <w:r w:rsidR="001716BD" w:rsidRPr="009454A6">
        <w:rPr>
          <w:lang w:val="et-EE"/>
        </w:rPr>
        <w:t>Subkutaanse</w:t>
      </w:r>
      <w:r w:rsidR="001716BD" w:rsidRPr="009454A6">
        <w:rPr>
          <w:spacing w:val="-4"/>
          <w:lang w:val="et-EE"/>
        </w:rPr>
        <w:t xml:space="preserve"> </w:t>
      </w:r>
      <w:r w:rsidR="001716BD" w:rsidRPr="009454A6">
        <w:rPr>
          <w:lang w:val="et-EE"/>
        </w:rPr>
        <w:t>ravi</w:t>
      </w:r>
      <w:r w:rsidR="001716BD" w:rsidRPr="009454A6">
        <w:rPr>
          <w:spacing w:val="-6"/>
          <w:lang w:val="et-EE"/>
        </w:rPr>
        <w:t xml:space="preserve"> </w:t>
      </w:r>
      <w:r w:rsidR="001716BD" w:rsidRPr="009454A6">
        <w:rPr>
          <w:lang w:val="et-EE"/>
        </w:rPr>
        <w:t>rühmas</w:t>
      </w:r>
      <w:r w:rsidR="001716BD" w:rsidRPr="009454A6">
        <w:rPr>
          <w:spacing w:val="-4"/>
          <w:lang w:val="et-EE"/>
        </w:rPr>
        <w:t xml:space="preserve"> </w:t>
      </w:r>
      <w:r w:rsidR="001716BD" w:rsidRPr="009454A6">
        <w:rPr>
          <w:lang w:val="et-EE"/>
        </w:rPr>
        <w:t>täheldati</w:t>
      </w:r>
      <w:r w:rsidR="001716BD" w:rsidRPr="009454A6">
        <w:rPr>
          <w:spacing w:val="-3"/>
          <w:lang w:val="et-EE"/>
        </w:rPr>
        <w:t xml:space="preserve"> </w:t>
      </w:r>
      <w:r w:rsidR="001716BD" w:rsidRPr="009454A6">
        <w:rPr>
          <w:lang w:val="et-EE"/>
        </w:rPr>
        <w:t>süstekoha</w:t>
      </w:r>
      <w:r w:rsidR="001716BD" w:rsidRPr="009454A6">
        <w:rPr>
          <w:spacing w:val="-6"/>
          <w:lang w:val="et-EE"/>
        </w:rPr>
        <w:t xml:space="preserve"> </w:t>
      </w:r>
      <w:r w:rsidR="001716BD" w:rsidRPr="009454A6">
        <w:rPr>
          <w:lang w:val="et-EE"/>
        </w:rPr>
        <w:t>reaktsioonide</w:t>
      </w:r>
      <w:r w:rsidR="001716BD" w:rsidRPr="009454A6">
        <w:rPr>
          <w:spacing w:val="-6"/>
          <w:lang w:val="et-EE"/>
        </w:rPr>
        <w:t xml:space="preserve"> </w:t>
      </w:r>
      <w:r w:rsidR="001716BD" w:rsidRPr="009454A6">
        <w:rPr>
          <w:lang w:val="et-EE"/>
        </w:rPr>
        <w:t>suuremat</w:t>
      </w:r>
      <w:r w:rsidR="001716BD" w:rsidRPr="009454A6">
        <w:rPr>
          <w:spacing w:val="-3"/>
          <w:lang w:val="et-EE"/>
        </w:rPr>
        <w:t xml:space="preserve"> </w:t>
      </w:r>
      <w:r w:rsidR="001716BD" w:rsidRPr="009454A6">
        <w:rPr>
          <w:lang w:val="et-EE"/>
        </w:rPr>
        <w:t>esinemissagedust</w:t>
      </w:r>
      <w:r w:rsidR="001716BD" w:rsidRPr="009454A6">
        <w:rPr>
          <w:spacing w:val="-3"/>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platseebo subkutaansel manustamisel intravenoosse ravi rühmades.</w:t>
      </w:r>
    </w:p>
    <w:p w14:paraId="548F73A5" w14:textId="77777777" w:rsidR="009E76BD" w:rsidRPr="009454A6" w:rsidRDefault="009E76BD" w:rsidP="009E76BD">
      <w:pPr>
        <w:pStyle w:val="a3"/>
        <w:rPr>
          <w:lang w:val="et-EE"/>
        </w:rPr>
      </w:pPr>
    </w:p>
    <w:p w14:paraId="3B0AE0E5" w14:textId="77777777" w:rsidR="00D47E4E" w:rsidRPr="009454A6" w:rsidRDefault="001716BD" w:rsidP="00E278E2">
      <w:pPr>
        <w:keepNext/>
        <w:keepLines/>
        <w:rPr>
          <w:i/>
          <w:lang w:val="et-EE"/>
        </w:rPr>
      </w:pPr>
      <w:r w:rsidRPr="009454A6">
        <w:rPr>
          <w:i/>
          <w:lang w:val="et-EE"/>
        </w:rPr>
        <w:lastRenderedPageBreak/>
        <w:t>Süstekoha</w:t>
      </w:r>
      <w:r w:rsidRPr="009454A6">
        <w:rPr>
          <w:i/>
          <w:spacing w:val="-5"/>
          <w:lang w:val="et-EE"/>
        </w:rPr>
        <w:t xml:space="preserve"> </w:t>
      </w:r>
      <w:r w:rsidRPr="009454A6">
        <w:rPr>
          <w:i/>
          <w:spacing w:val="-2"/>
          <w:lang w:val="et-EE"/>
        </w:rPr>
        <w:t>reaktsioonid</w:t>
      </w:r>
    </w:p>
    <w:p w14:paraId="2B627E4B" w14:textId="4BF06A8B" w:rsidR="00D47E4E" w:rsidRPr="009454A6" w:rsidRDefault="001716BD" w:rsidP="009E76BD">
      <w:pPr>
        <w:pStyle w:val="a3"/>
        <w:rPr>
          <w:lang w:val="et-EE"/>
        </w:rPr>
      </w:pPr>
      <w:r w:rsidRPr="009454A6">
        <w:rPr>
          <w:lang w:val="et-EE"/>
        </w:rPr>
        <w:t>Uuringu</w:t>
      </w:r>
      <w:r w:rsidRPr="009454A6">
        <w:rPr>
          <w:spacing w:val="-3"/>
          <w:lang w:val="et-EE"/>
        </w:rPr>
        <w:t xml:space="preserve"> </w:t>
      </w:r>
      <w:r w:rsidRPr="009454A6">
        <w:rPr>
          <w:lang w:val="et-EE"/>
        </w:rPr>
        <w:t>SC-I</w:t>
      </w:r>
      <w:r w:rsidRPr="009454A6">
        <w:rPr>
          <w:spacing w:val="-5"/>
          <w:lang w:val="et-EE"/>
        </w:rPr>
        <w:t xml:space="preserve"> </w:t>
      </w:r>
      <w:r w:rsidRPr="009454A6">
        <w:rPr>
          <w:lang w:val="et-EE"/>
        </w:rPr>
        <w:t>6-kuulise</w:t>
      </w:r>
      <w:r w:rsidRPr="009454A6">
        <w:rPr>
          <w:spacing w:val="-3"/>
          <w:lang w:val="et-EE"/>
        </w:rPr>
        <w:t xml:space="preserve"> </w:t>
      </w:r>
      <w:r w:rsidRPr="009454A6">
        <w:rPr>
          <w:lang w:val="et-EE"/>
        </w:rPr>
        <w:t>kontrollitud</w:t>
      </w:r>
      <w:r w:rsidRPr="009454A6">
        <w:rPr>
          <w:spacing w:val="-3"/>
          <w:lang w:val="et-EE"/>
        </w:rPr>
        <w:t xml:space="preserve"> </w:t>
      </w:r>
      <w:r w:rsidRPr="009454A6">
        <w:rPr>
          <w:lang w:val="et-EE"/>
        </w:rPr>
        <w:t>perioodi</w:t>
      </w:r>
      <w:r w:rsidRPr="009454A6">
        <w:rPr>
          <w:spacing w:val="-5"/>
          <w:lang w:val="et-EE"/>
        </w:rPr>
        <w:t xml:space="preserve"> </w:t>
      </w:r>
      <w:r w:rsidRPr="009454A6">
        <w:rPr>
          <w:lang w:val="et-EE"/>
        </w:rPr>
        <w:t>jooksul</w:t>
      </w:r>
      <w:r w:rsidRPr="009454A6">
        <w:rPr>
          <w:spacing w:val="-7"/>
          <w:lang w:val="et-EE"/>
        </w:rPr>
        <w:t xml:space="preserve"> </w:t>
      </w:r>
      <w:r w:rsidRPr="009454A6">
        <w:rPr>
          <w:lang w:val="et-EE"/>
        </w:rPr>
        <w:t>oli</w:t>
      </w:r>
      <w:r w:rsidRPr="009454A6">
        <w:rPr>
          <w:spacing w:val="-5"/>
          <w:lang w:val="et-EE"/>
        </w:rPr>
        <w:t xml:space="preserve"> </w:t>
      </w:r>
      <w:r w:rsidRPr="009454A6">
        <w:rPr>
          <w:lang w:val="et-EE"/>
        </w:rPr>
        <w:t>süstekoha</w:t>
      </w:r>
      <w:r w:rsidRPr="009454A6">
        <w:rPr>
          <w:spacing w:val="-3"/>
          <w:lang w:val="et-EE"/>
        </w:rPr>
        <w:t xml:space="preserve"> </w:t>
      </w:r>
      <w:r w:rsidRPr="009454A6">
        <w:rPr>
          <w:lang w:val="et-EE"/>
        </w:rPr>
        <w:t>reaktsioonide</w:t>
      </w:r>
      <w:r w:rsidRPr="009454A6">
        <w:rPr>
          <w:spacing w:val="-5"/>
          <w:lang w:val="et-EE"/>
        </w:rPr>
        <w:t xml:space="preserve"> </w:t>
      </w:r>
      <w:r w:rsidRPr="009454A6">
        <w:rPr>
          <w:lang w:val="et-EE"/>
        </w:rPr>
        <w:t xml:space="preserve">esinemissagedus 10,1% (64/631) ja 2,4% (15/631) vastavalt </w:t>
      </w:r>
      <w:r w:rsidR="00B71A96">
        <w:rPr>
          <w:lang w:val="et-EE"/>
        </w:rPr>
        <w:t>totsilizumabi</w:t>
      </w:r>
      <w:r w:rsidR="00B71A96" w:rsidRPr="009454A6">
        <w:rPr>
          <w:spacing w:val="-4"/>
          <w:lang w:val="et-EE"/>
        </w:rPr>
        <w:t xml:space="preserve"> </w:t>
      </w:r>
      <w:r w:rsidRPr="009454A6">
        <w:rPr>
          <w:lang w:val="et-EE"/>
        </w:rPr>
        <w:t>ja platseebo (intravenoosse ravi rühmas) subkutaansel</w:t>
      </w:r>
      <w:r w:rsidRPr="009454A6">
        <w:rPr>
          <w:spacing w:val="-3"/>
          <w:lang w:val="et-EE"/>
        </w:rPr>
        <w:t xml:space="preserve"> </w:t>
      </w:r>
      <w:r w:rsidRPr="009454A6">
        <w:rPr>
          <w:lang w:val="et-EE"/>
        </w:rPr>
        <w:t>manustamisel</w:t>
      </w:r>
      <w:r w:rsidRPr="009454A6">
        <w:rPr>
          <w:spacing w:val="-5"/>
          <w:lang w:val="et-EE"/>
        </w:rPr>
        <w:t xml:space="preserve"> </w:t>
      </w:r>
      <w:r w:rsidRPr="009454A6">
        <w:rPr>
          <w:lang w:val="et-EE"/>
        </w:rPr>
        <w:t>üks</w:t>
      </w:r>
      <w:r w:rsidRPr="009454A6">
        <w:rPr>
          <w:spacing w:val="-1"/>
          <w:lang w:val="et-EE"/>
        </w:rPr>
        <w:t xml:space="preserve"> </w:t>
      </w:r>
      <w:r w:rsidRPr="009454A6">
        <w:rPr>
          <w:lang w:val="et-EE"/>
        </w:rPr>
        <w:t>kord</w:t>
      </w:r>
      <w:r w:rsidRPr="009454A6">
        <w:rPr>
          <w:spacing w:val="-1"/>
          <w:lang w:val="et-EE"/>
        </w:rPr>
        <w:t xml:space="preserve"> </w:t>
      </w:r>
      <w:r w:rsidRPr="009454A6">
        <w:rPr>
          <w:lang w:val="et-EE"/>
        </w:rPr>
        <w:t>nädalas.</w:t>
      </w:r>
      <w:r w:rsidRPr="009454A6">
        <w:rPr>
          <w:spacing w:val="-1"/>
          <w:lang w:val="et-EE"/>
        </w:rPr>
        <w:t xml:space="preserve"> </w:t>
      </w:r>
      <w:r w:rsidRPr="009454A6">
        <w:rPr>
          <w:lang w:val="et-EE"/>
        </w:rPr>
        <w:t>Süstekoha</w:t>
      </w:r>
      <w:r w:rsidRPr="009454A6">
        <w:rPr>
          <w:spacing w:val="-1"/>
          <w:lang w:val="et-EE"/>
        </w:rPr>
        <w:t xml:space="preserve"> </w:t>
      </w:r>
      <w:r w:rsidRPr="009454A6">
        <w:rPr>
          <w:lang w:val="et-EE"/>
        </w:rPr>
        <w:t>reaktsioonid</w:t>
      </w:r>
      <w:r w:rsidRPr="009454A6">
        <w:rPr>
          <w:spacing w:val="-4"/>
          <w:lang w:val="et-EE"/>
        </w:rPr>
        <w:t xml:space="preserve"> </w:t>
      </w:r>
      <w:r w:rsidRPr="009454A6">
        <w:rPr>
          <w:lang w:val="et-EE"/>
        </w:rPr>
        <w:t>(sh</w:t>
      </w:r>
      <w:r w:rsidRPr="009454A6">
        <w:rPr>
          <w:spacing w:val="-4"/>
          <w:lang w:val="et-EE"/>
        </w:rPr>
        <w:t xml:space="preserve"> </w:t>
      </w:r>
      <w:r w:rsidRPr="009454A6">
        <w:rPr>
          <w:lang w:val="et-EE"/>
        </w:rPr>
        <w:t>punetus,</w:t>
      </w:r>
      <w:r w:rsidRPr="009454A6">
        <w:rPr>
          <w:spacing w:val="-4"/>
          <w:lang w:val="et-EE"/>
        </w:rPr>
        <w:t xml:space="preserve"> </w:t>
      </w:r>
      <w:r w:rsidRPr="009454A6">
        <w:rPr>
          <w:lang w:val="et-EE"/>
        </w:rPr>
        <w:t>sügelus,</w:t>
      </w:r>
      <w:r w:rsidRPr="009454A6">
        <w:rPr>
          <w:spacing w:val="-1"/>
          <w:lang w:val="et-EE"/>
        </w:rPr>
        <w:t xml:space="preserve"> </w:t>
      </w:r>
      <w:r w:rsidRPr="009454A6">
        <w:rPr>
          <w:lang w:val="et-EE"/>
        </w:rPr>
        <w:t>valu</w:t>
      </w:r>
      <w:r w:rsidRPr="009454A6">
        <w:rPr>
          <w:spacing w:val="-4"/>
          <w:lang w:val="et-EE"/>
        </w:rPr>
        <w:t xml:space="preserve"> </w:t>
      </w:r>
      <w:r w:rsidRPr="009454A6">
        <w:rPr>
          <w:lang w:val="et-EE"/>
        </w:rPr>
        <w:t>ja verevalum) olid kerged kuni keskmise raskusega. Enamik taandus ilma igasuguse ravita ja ühegi reaktsiooni tõttu ei olnud vaja ravimi kasutamist lõpetada.</w:t>
      </w:r>
    </w:p>
    <w:p w14:paraId="7C93D98F" w14:textId="77777777" w:rsidR="00D47E4E" w:rsidRPr="009454A6" w:rsidRDefault="00D47E4E" w:rsidP="009E76BD">
      <w:pPr>
        <w:pStyle w:val="a3"/>
        <w:rPr>
          <w:lang w:val="et-EE"/>
        </w:rPr>
      </w:pPr>
    </w:p>
    <w:p w14:paraId="39AFA807" w14:textId="77777777" w:rsidR="00D47E4E" w:rsidRPr="009454A6" w:rsidRDefault="001716BD" w:rsidP="00E278E2">
      <w:pPr>
        <w:keepNext/>
        <w:keepLines/>
        <w:ind w:left="567" w:hanging="567"/>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22CDEDDC" w14:textId="77777777" w:rsidR="00D47E4E" w:rsidRPr="009454A6" w:rsidRDefault="001716BD" w:rsidP="00E278E2">
      <w:pPr>
        <w:keepNext/>
        <w:keepLines/>
        <w:ind w:left="567" w:hanging="567"/>
        <w:rPr>
          <w:i/>
          <w:lang w:val="et-EE"/>
        </w:rPr>
      </w:pPr>
      <w:r w:rsidRPr="009454A6">
        <w:rPr>
          <w:i/>
          <w:spacing w:val="-2"/>
          <w:lang w:val="et-EE"/>
        </w:rPr>
        <w:t>Neutrofiilid</w:t>
      </w:r>
    </w:p>
    <w:p w14:paraId="512AD82E" w14:textId="59DC0A1D" w:rsidR="00D47E4E" w:rsidRPr="009454A6" w:rsidRDefault="001716BD" w:rsidP="009E76BD">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00B71A96">
        <w:rPr>
          <w:lang w:val="et-EE"/>
        </w:rPr>
        <w:t>totsilizumabi</w:t>
      </w:r>
      <w:r w:rsidR="00B71A96" w:rsidRPr="009454A6">
        <w:rPr>
          <w:spacing w:val="-4"/>
          <w:lang w:val="et-EE"/>
        </w:rPr>
        <w:t xml:space="preserve"> </w:t>
      </w:r>
      <w:r w:rsidRPr="009454A6">
        <w:rPr>
          <w:lang w:val="et-EE"/>
        </w:rPr>
        <w:t>6-kuulises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4"/>
          <w:lang w:val="et-EE"/>
        </w:rPr>
        <w:t xml:space="preserve"> </w:t>
      </w:r>
      <w:r w:rsidRPr="009454A6">
        <w:rPr>
          <w:lang w:val="et-EE"/>
        </w:rPr>
        <w:t>uuringus</w:t>
      </w:r>
      <w:r w:rsidRPr="009454A6">
        <w:rPr>
          <w:spacing w:val="-4"/>
          <w:lang w:val="et-EE"/>
        </w:rPr>
        <w:t xml:space="preserve"> </w:t>
      </w:r>
      <w:r w:rsidRPr="009454A6">
        <w:rPr>
          <w:lang w:val="et-EE"/>
        </w:rPr>
        <w:t>SC-I avastati neutrofiilide arvu langus alla 1 x 10</w:t>
      </w:r>
      <w:r w:rsidRPr="009454A6">
        <w:rPr>
          <w:vertAlign w:val="superscript"/>
          <w:lang w:val="et-EE"/>
        </w:rPr>
        <w:t>9</w:t>
      </w:r>
      <w:r w:rsidRPr="009454A6">
        <w:rPr>
          <w:lang w:val="et-EE"/>
        </w:rPr>
        <w:t>/l 2,9%-l patsientidest, kes said üks kord nädalas manustatavat subkutaanset ravi.</w:t>
      </w:r>
    </w:p>
    <w:p w14:paraId="73B42C95" w14:textId="77777777" w:rsidR="00D47E4E" w:rsidRPr="009454A6" w:rsidRDefault="00D47E4E" w:rsidP="009E76BD">
      <w:pPr>
        <w:pStyle w:val="a3"/>
        <w:rPr>
          <w:lang w:val="et-EE"/>
        </w:rPr>
      </w:pPr>
    </w:p>
    <w:p w14:paraId="621F4218" w14:textId="77777777" w:rsidR="00D47E4E" w:rsidRDefault="001716BD" w:rsidP="009E76BD">
      <w:pPr>
        <w:pStyle w:val="a3"/>
        <w:rPr>
          <w:lang w:val="et-EE"/>
        </w:rPr>
      </w:pPr>
      <w:r w:rsidRPr="009454A6">
        <w:rPr>
          <w:lang w:val="et-EE"/>
        </w:rPr>
        <w:t>Puudus</w:t>
      </w:r>
      <w:r w:rsidRPr="009454A6">
        <w:rPr>
          <w:spacing w:val="-2"/>
          <w:lang w:val="et-EE"/>
        </w:rPr>
        <w:t xml:space="preserve"> </w:t>
      </w:r>
      <w:r w:rsidRPr="009454A6">
        <w:rPr>
          <w:lang w:val="et-EE"/>
        </w:rPr>
        <w:t>selge</w:t>
      </w:r>
      <w:r w:rsidRPr="009454A6">
        <w:rPr>
          <w:spacing w:val="-2"/>
          <w:lang w:val="et-EE"/>
        </w:rPr>
        <w:t xml:space="preserve"> </w:t>
      </w:r>
      <w:r w:rsidRPr="009454A6">
        <w:rPr>
          <w:lang w:val="et-EE"/>
        </w:rPr>
        <w:t>seos</w:t>
      </w:r>
      <w:r w:rsidRPr="009454A6">
        <w:rPr>
          <w:spacing w:val="-2"/>
          <w:lang w:val="et-EE"/>
        </w:rPr>
        <w:t xml:space="preserve"> </w:t>
      </w:r>
      <w:r w:rsidRPr="009454A6">
        <w:rPr>
          <w:lang w:val="et-EE"/>
        </w:rPr>
        <w:t>neutrofiilide</w:t>
      </w:r>
      <w:r w:rsidRPr="009454A6">
        <w:rPr>
          <w:spacing w:val="-2"/>
          <w:lang w:val="et-EE"/>
        </w:rPr>
        <w:t xml:space="preserve"> </w:t>
      </w:r>
      <w:r w:rsidRPr="009454A6">
        <w:rPr>
          <w:lang w:val="et-EE"/>
        </w:rPr>
        <w:t>arvu</w:t>
      </w:r>
      <w:r w:rsidRPr="009454A6">
        <w:rPr>
          <w:spacing w:val="-2"/>
          <w:lang w:val="et-EE"/>
        </w:rPr>
        <w:t xml:space="preserve"> </w:t>
      </w:r>
      <w:r w:rsidRPr="009454A6">
        <w:rPr>
          <w:lang w:val="et-EE"/>
        </w:rPr>
        <w:t>allapoole</w:t>
      </w:r>
      <w:r w:rsidRPr="009454A6">
        <w:rPr>
          <w:spacing w:val="-2"/>
          <w:lang w:val="et-EE"/>
        </w:rPr>
        <w:t xml:space="preserve"> </w:t>
      </w:r>
      <w:r w:rsidRPr="009454A6">
        <w:rPr>
          <w:lang w:val="et-EE"/>
        </w:rPr>
        <w:t>taset</w:t>
      </w:r>
      <w:r w:rsidRPr="009454A6">
        <w:rPr>
          <w:spacing w:val="-1"/>
          <w:lang w:val="et-EE"/>
        </w:rPr>
        <w:t xml:space="preserve"> </w:t>
      </w:r>
      <w:r w:rsidRPr="009454A6">
        <w:rPr>
          <w:lang w:val="et-EE"/>
        </w:rPr>
        <w:t>1</w:t>
      </w:r>
      <w:r w:rsidRPr="009454A6">
        <w:rPr>
          <w:spacing w:val="-2"/>
          <w:lang w:val="et-EE"/>
        </w:rPr>
        <w:t xml:space="preserve"> </w:t>
      </w:r>
      <w:r w:rsidRPr="009454A6">
        <w:rPr>
          <w:lang w:val="et-EE"/>
        </w:rPr>
        <w:t>x</w:t>
      </w:r>
      <w:r w:rsidRPr="009454A6">
        <w:rPr>
          <w:spacing w:val="-5"/>
          <w:lang w:val="et-EE"/>
        </w:rPr>
        <w:t xml:space="preserve"> </w:t>
      </w:r>
      <w:r w:rsidRPr="009454A6">
        <w:rPr>
          <w:lang w:val="et-EE"/>
        </w:rPr>
        <w:t>10</w:t>
      </w:r>
      <w:r w:rsidRPr="009454A6">
        <w:rPr>
          <w:vertAlign w:val="superscript"/>
          <w:lang w:val="et-EE"/>
        </w:rPr>
        <w:t>9</w:t>
      </w:r>
      <w:r w:rsidRPr="009454A6">
        <w:rPr>
          <w:lang w:val="et-EE"/>
        </w:rPr>
        <w:t>/l</w:t>
      </w:r>
      <w:r w:rsidRPr="009454A6">
        <w:rPr>
          <w:spacing w:val="-4"/>
          <w:lang w:val="et-EE"/>
        </w:rPr>
        <w:t xml:space="preserve"> </w:t>
      </w:r>
      <w:r w:rsidRPr="009454A6">
        <w:rPr>
          <w:lang w:val="et-EE"/>
        </w:rPr>
        <w:t>langemise</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raskete</w:t>
      </w:r>
      <w:r w:rsidRPr="009454A6">
        <w:rPr>
          <w:spacing w:val="-4"/>
          <w:lang w:val="et-EE"/>
        </w:rPr>
        <w:t xml:space="preserve"> </w:t>
      </w:r>
      <w:r w:rsidRPr="009454A6">
        <w:rPr>
          <w:lang w:val="et-EE"/>
        </w:rPr>
        <w:t>infektsioonide esinemise vahel.</w:t>
      </w:r>
    </w:p>
    <w:p w14:paraId="70FE6030" w14:textId="77777777" w:rsidR="00C72F15" w:rsidRPr="009454A6" w:rsidRDefault="00C72F15" w:rsidP="009E76BD">
      <w:pPr>
        <w:pStyle w:val="a3"/>
        <w:rPr>
          <w:lang w:val="et-EE"/>
        </w:rPr>
      </w:pPr>
    </w:p>
    <w:p w14:paraId="64377732" w14:textId="77777777" w:rsidR="00D47E4E" w:rsidRPr="009454A6" w:rsidRDefault="001716BD" w:rsidP="009E76BD">
      <w:pPr>
        <w:rPr>
          <w:i/>
          <w:lang w:val="et-EE"/>
        </w:rPr>
      </w:pPr>
      <w:r w:rsidRPr="009454A6">
        <w:rPr>
          <w:i/>
          <w:spacing w:val="-2"/>
          <w:lang w:val="et-EE"/>
        </w:rPr>
        <w:t>Trombotsüüdid</w:t>
      </w:r>
    </w:p>
    <w:p w14:paraId="653E18A0" w14:textId="79308766" w:rsidR="00D47E4E" w:rsidRPr="009454A6" w:rsidRDefault="001716BD" w:rsidP="009E76BD">
      <w:pPr>
        <w:pStyle w:val="a3"/>
        <w:rPr>
          <w:lang w:val="et-EE"/>
        </w:rPr>
      </w:pPr>
      <w:r w:rsidRPr="009454A6">
        <w:rPr>
          <w:lang w:val="et-EE"/>
        </w:rPr>
        <w:t>Rutiinse</w:t>
      </w:r>
      <w:r w:rsidRPr="009454A6">
        <w:rPr>
          <w:spacing w:val="-5"/>
          <w:lang w:val="et-EE"/>
        </w:rPr>
        <w:t xml:space="preserve"> </w:t>
      </w:r>
      <w:r w:rsidRPr="009454A6">
        <w:rPr>
          <w:lang w:val="et-EE"/>
        </w:rPr>
        <w:t>laboratoorse</w:t>
      </w:r>
      <w:r w:rsidRPr="009454A6">
        <w:rPr>
          <w:spacing w:val="-3"/>
          <w:lang w:val="et-EE"/>
        </w:rPr>
        <w:t xml:space="preserve"> </w:t>
      </w:r>
      <w:r w:rsidRPr="009454A6">
        <w:rPr>
          <w:lang w:val="et-EE"/>
        </w:rPr>
        <w:t>kontrolli</w:t>
      </w:r>
      <w:r w:rsidRPr="009454A6">
        <w:rPr>
          <w:spacing w:val="-2"/>
          <w:lang w:val="et-EE"/>
        </w:rPr>
        <w:t xml:space="preserve"> </w:t>
      </w:r>
      <w:r w:rsidRPr="009454A6">
        <w:rPr>
          <w:lang w:val="et-EE"/>
        </w:rPr>
        <w:t>käigus</w:t>
      </w:r>
      <w:r w:rsidRPr="009454A6">
        <w:rPr>
          <w:spacing w:val="-3"/>
          <w:lang w:val="et-EE"/>
        </w:rPr>
        <w:t xml:space="preserve"> </w:t>
      </w:r>
      <w:r w:rsidR="00B71A96">
        <w:rPr>
          <w:lang w:val="et-EE"/>
        </w:rPr>
        <w:t>totsilizumabi</w:t>
      </w:r>
      <w:r w:rsidR="00B71A96" w:rsidRPr="009454A6">
        <w:rPr>
          <w:spacing w:val="-4"/>
          <w:lang w:val="et-EE"/>
        </w:rPr>
        <w:t xml:space="preserve"> </w:t>
      </w:r>
      <w:r w:rsidRPr="009454A6">
        <w:rPr>
          <w:lang w:val="et-EE"/>
        </w:rPr>
        <w:t>6-kuulises</w:t>
      </w:r>
      <w:r w:rsidRPr="009454A6">
        <w:rPr>
          <w:spacing w:val="-3"/>
          <w:lang w:val="et-EE"/>
        </w:rPr>
        <w:t xml:space="preserve"> </w:t>
      </w:r>
      <w:r w:rsidRPr="009454A6">
        <w:rPr>
          <w:lang w:val="et-EE"/>
        </w:rPr>
        <w:t>kliinilises</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SC-I</w:t>
      </w:r>
      <w:r w:rsidRPr="009454A6">
        <w:rPr>
          <w:spacing w:val="-7"/>
          <w:lang w:val="et-EE"/>
        </w:rPr>
        <w:t xml:space="preserve"> </w:t>
      </w:r>
      <w:r w:rsidRPr="009454A6">
        <w:rPr>
          <w:lang w:val="et-EE"/>
        </w:rPr>
        <w:t>ei</w:t>
      </w:r>
      <w:r w:rsidRPr="009454A6">
        <w:rPr>
          <w:spacing w:val="-2"/>
          <w:lang w:val="et-EE"/>
        </w:rPr>
        <w:t xml:space="preserve"> </w:t>
      </w:r>
      <w:r w:rsidRPr="009454A6">
        <w:rPr>
          <w:lang w:val="et-EE"/>
        </w:rPr>
        <w:t>avastatud ühelgi üks kord nädalas subkutaanset annust saanud patsiendil trombotsüütide arvu langust</w:t>
      </w:r>
      <w:r w:rsidR="009E76BD" w:rsidRPr="009454A6">
        <w:rPr>
          <w:lang w:val="et-EE"/>
        </w:rPr>
        <w:t xml:space="preserve"> </w:t>
      </w:r>
      <w:r w:rsidRPr="009454A6">
        <w:rPr>
          <w:lang w:val="et-EE"/>
        </w:rPr>
        <w:t>≤</w:t>
      </w:r>
      <w:r w:rsidRPr="009454A6">
        <w:rPr>
          <w:spacing w:val="-1"/>
          <w:lang w:val="et-EE"/>
        </w:rPr>
        <w:t xml:space="preserve"> </w:t>
      </w:r>
      <w:r w:rsidRPr="009454A6">
        <w:rPr>
          <w:lang w:val="et-EE"/>
        </w:rPr>
        <w:t>50 x</w:t>
      </w:r>
      <w:r w:rsidRPr="009454A6">
        <w:rPr>
          <w:spacing w:val="-3"/>
          <w:lang w:val="et-EE"/>
        </w:rPr>
        <w:t xml:space="preserve"> </w:t>
      </w:r>
      <w:r w:rsidRPr="009454A6">
        <w:rPr>
          <w:spacing w:val="-2"/>
          <w:lang w:val="et-EE"/>
        </w:rPr>
        <w:t>10</w:t>
      </w:r>
      <w:r w:rsidRPr="009454A6">
        <w:rPr>
          <w:spacing w:val="-2"/>
          <w:vertAlign w:val="superscript"/>
          <w:lang w:val="et-EE"/>
        </w:rPr>
        <w:t>3</w:t>
      </w:r>
      <w:r w:rsidRPr="009454A6">
        <w:rPr>
          <w:spacing w:val="-2"/>
          <w:lang w:val="et-EE"/>
        </w:rPr>
        <w:t>/µl.</w:t>
      </w:r>
    </w:p>
    <w:p w14:paraId="1A438F30" w14:textId="77777777" w:rsidR="00D47E4E" w:rsidRPr="009454A6" w:rsidRDefault="00D47E4E" w:rsidP="009E76BD">
      <w:pPr>
        <w:pStyle w:val="a3"/>
        <w:rPr>
          <w:lang w:val="et-EE"/>
        </w:rPr>
      </w:pPr>
    </w:p>
    <w:p w14:paraId="2CD8EED8" w14:textId="77777777" w:rsidR="00D47E4E" w:rsidRPr="009454A6" w:rsidRDefault="001716BD" w:rsidP="009E76BD">
      <w:pPr>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9"/>
          <w:lang w:val="et-EE"/>
        </w:rPr>
        <w:t xml:space="preserve"> </w:t>
      </w:r>
      <w:r w:rsidRPr="009454A6">
        <w:rPr>
          <w:i/>
          <w:spacing w:val="-4"/>
          <w:lang w:val="et-EE"/>
        </w:rPr>
        <w:t>tõus</w:t>
      </w:r>
    </w:p>
    <w:p w14:paraId="194F961C" w14:textId="5BEF6E9A" w:rsidR="00D47E4E" w:rsidRPr="009454A6" w:rsidRDefault="001716BD" w:rsidP="009E76BD">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00B71A96">
        <w:rPr>
          <w:lang w:val="et-EE"/>
        </w:rPr>
        <w:t>totsilizumabi</w:t>
      </w:r>
      <w:r w:rsidR="00B71A96" w:rsidRPr="009454A6">
        <w:rPr>
          <w:spacing w:val="-4"/>
          <w:lang w:val="et-EE"/>
        </w:rPr>
        <w:t xml:space="preserve"> </w:t>
      </w:r>
      <w:r w:rsidRPr="009454A6">
        <w:rPr>
          <w:lang w:val="et-EE"/>
        </w:rPr>
        <w:t>6-kuulises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4"/>
          <w:lang w:val="et-EE"/>
        </w:rPr>
        <w:t xml:space="preserve"> </w:t>
      </w:r>
      <w:r w:rsidRPr="009454A6">
        <w:rPr>
          <w:lang w:val="et-EE"/>
        </w:rPr>
        <w:t>uuringus</w:t>
      </w:r>
      <w:r w:rsidRPr="009454A6">
        <w:rPr>
          <w:spacing w:val="-4"/>
          <w:lang w:val="et-EE"/>
        </w:rPr>
        <w:t xml:space="preserve"> </w:t>
      </w:r>
      <w:r w:rsidRPr="009454A6">
        <w:rPr>
          <w:lang w:val="et-EE"/>
        </w:rPr>
        <w:t xml:space="preserve">SC-I avastati ALAT või ASAT aktiivsuse tõus </w:t>
      </w:r>
      <w:r w:rsidRPr="009454A6">
        <w:rPr>
          <w:rFonts w:ascii="Symbol" w:hAnsi="Symbol"/>
          <w:lang w:val="et-EE"/>
        </w:rPr>
        <w:t></w:t>
      </w:r>
      <w:r w:rsidRPr="009454A6">
        <w:rPr>
          <w:lang w:val="et-EE"/>
        </w:rPr>
        <w:t xml:space="preserve"> 3 x üle normivahemiku ülempiiri vastavalt 6,5%-l ja 1,4%-l patsientidest, kes said üks kord nädalas manustatavat subkutaanset ravi.</w:t>
      </w:r>
    </w:p>
    <w:p w14:paraId="1D3E6825" w14:textId="77777777" w:rsidR="00D47E4E" w:rsidRPr="009454A6" w:rsidRDefault="00D47E4E" w:rsidP="009E76BD">
      <w:pPr>
        <w:pStyle w:val="a3"/>
        <w:rPr>
          <w:lang w:val="et-EE"/>
        </w:rPr>
      </w:pPr>
    </w:p>
    <w:p w14:paraId="7E2E2137" w14:textId="77777777" w:rsidR="00D47E4E" w:rsidRPr="009454A6" w:rsidRDefault="001716BD" w:rsidP="009E76BD">
      <w:pPr>
        <w:rPr>
          <w:i/>
          <w:lang w:val="et-EE"/>
        </w:rPr>
      </w:pPr>
      <w:r w:rsidRPr="009454A6">
        <w:rPr>
          <w:i/>
          <w:spacing w:val="-2"/>
          <w:lang w:val="et-EE"/>
        </w:rPr>
        <w:t>Lipiidiväärtused</w:t>
      </w:r>
    </w:p>
    <w:p w14:paraId="4ABD29A6" w14:textId="5134CC38" w:rsidR="00D47E4E" w:rsidRPr="009454A6" w:rsidRDefault="001716BD" w:rsidP="009E76BD">
      <w:pPr>
        <w:pStyle w:val="a3"/>
        <w:rPr>
          <w:lang w:val="et-EE"/>
        </w:rPr>
      </w:pPr>
      <w:r w:rsidRPr="009454A6">
        <w:rPr>
          <w:lang w:val="et-EE"/>
        </w:rPr>
        <w:t xml:space="preserve">Rutiinse laboratoorse kontrolli käigus </w:t>
      </w:r>
      <w:r w:rsidR="00B71A96">
        <w:rPr>
          <w:lang w:val="et-EE"/>
        </w:rPr>
        <w:t>totsilizumabi</w:t>
      </w:r>
      <w:r w:rsidR="00B71A96" w:rsidRPr="009454A6">
        <w:rPr>
          <w:spacing w:val="-4"/>
          <w:lang w:val="et-EE"/>
        </w:rPr>
        <w:t xml:space="preserve"> </w:t>
      </w:r>
      <w:r w:rsidRPr="009454A6">
        <w:rPr>
          <w:lang w:val="et-EE"/>
        </w:rPr>
        <w:t>6-kuulises kontrollitud kliinilises uuringus SC-I avastati 19%-l patsientidest püsiv üldkolesterooli tõus &gt; 6,2 mmol/l (240 mg/dl) ja 9%-l püsiv LDL-kolesterooli</w:t>
      </w:r>
      <w:r w:rsidRPr="009454A6">
        <w:rPr>
          <w:spacing w:val="-5"/>
          <w:lang w:val="et-EE"/>
        </w:rPr>
        <w:t xml:space="preserve"> </w:t>
      </w:r>
      <w:r w:rsidRPr="009454A6">
        <w:rPr>
          <w:lang w:val="et-EE"/>
        </w:rPr>
        <w:t>tõus</w:t>
      </w:r>
      <w:r w:rsidRPr="009454A6">
        <w:rPr>
          <w:spacing w:val="-3"/>
          <w:lang w:val="et-EE"/>
        </w:rPr>
        <w:t xml:space="preserve"> </w:t>
      </w:r>
      <w:r w:rsidRPr="009454A6">
        <w:rPr>
          <w:rFonts w:ascii="Symbol" w:hAnsi="Symbol"/>
          <w:lang w:val="et-EE"/>
        </w:rPr>
        <w:t></w:t>
      </w:r>
      <w:r w:rsidRPr="009454A6">
        <w:rPr>
          <w:spacing w:val="-4"/>
          <w:lang w:val="et-EE"/>
        </w:rPr>
        <w:t xml:space="preserve"> </w:t>
      </w:r>
      <w:r w:rsidRPr="009454A6">
        <w:rPr>
          <w:lang w:val="et-EE"/>
        </w:rPr>
        <w:t>4,1</w:t>
      </w:r>
      <w:r w:rsidRPr="009454A6">
        <w:rPr>
          <w:spacing w:val="-3"/>
          <w:lang w:val="et-EE"/>
        </w:rPr>
        <w:t xml:space="preserve"> </w:t>
      </w:r>
      <w:r w:rsidRPr="009454A6">
        <w:rPr>
          <w:lang w:val="et-EE"/>
        </w:rPr>
        <w:t>mmol/l</w:t>
      </w:r>
      <w:r w:rsidRPr="009454A6">
        <w:rPr>
          <w:spacing w:val="-2"/>
          <w:lang w:val="et-EE"/>
        </w:rPr>
        <w:t xml:space="preserve"> </w:t>
      </w:r>
      <w:r w:rsidRPr="009454A6">
        <w:rPr>
          <w:lang w:val="et-EE"/>
        </w:rPr>
        <w:t>(160</w:t>
      </w:r>
      <w:r w:rsidRPr="009454A6">
        <w:rPr>
          <w:spacing w:val="-5"/>
          <w:lang w:val="et-EE"/>
        </w:rPr>
        <w:t xml:space="preserve"> </w:t>
      </w:r>
      <w:r w:rsidRPr="009454A6">
        <w:rPr>
          <w:lang w:val="et-EE"/>
        </w:rPr>
        <w:t>mg/dl)</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subkutaansel</w:t>
      </w:r>
      <w:r w:rsidRPr="009454A6">
        <w:rPr>
          <w:spacing w:val="-2"/>
          <w:lang w:val="et-EE"/>
        </w:rPr>
        <w:t xml:space="preserve"> </w:t>
      </w:r>
      <w:r w:rsidRPr="009454A6">
        <w:rPr>
          <w:lang w:val="et-EE"/>
        </w:rPr>
        <w:t>manustamisel</w:t>
      </w:r>
      <w:r w:rsidRPr="009454A6">
        <w:rPr>
          <w:spacing w:val="-2"/>
          <w:lang w:val="et-EE"/>
        </w:rPr>
        <w:t xml:space="preserve"> </w:t>
      </w:r>
      <w:r w:rsidRPr="009454A6">
        <w:rPr>
          <w:lang w:val="et-EE"/>
        </w:rPr>
        <w:t>üks</w:t>
      </w:r>
      <w:r w:rsidRPr="009454A6">
        <w:rPr>
          <w:spacing w:val="-3"/>
          <w:lang w:val="et-EE"/>
        </w:rPr>
        <w:t xml:space="preserve"> </w:t>
      </w:r>
      <w:r w:rsidRPr="009454A6">
        <w:rPr>
          <w:lang w:val="et-EE"/>
        </w:rPr>
        <w:t xml:space="preserve">kord </w:t>
      </w:r>
      <w:r w:rsidRPr="009454A6">
        <w:rPr>
          <w:spacing w:val="-2"/>
          <w:lang w:val="et-EE"/>
        </w:rPr>
        <w:t>nädalas.</w:t>
      </w:r>
    </w:p>
    <w:p w14:paraId="55F3AA15" w14:textId="77777777" w:rsidR="00D47E4E" w:rsidRPr="009454A6" w:rsidRDefault="00D47E4E" w:rsidP="009E76BD">
      <w:pPr>
        <w:pStyle w:val="a3"/>
        <w:rPr>
          <w:lang w:val="et-EE"/>
        </w:rPr>
      </w:pPr>
    </w:p>
    <w:p w14:paraId="7FD0CD3A" w14:textId="77777777" w:rsidR="00D47E4E" w:rsidRPr="00327E0E" w:rsidRDefault="001716BD" w:rsidP="00327E0E">
      <w:pPr>
        <w:rPr>
          <w:b/>
          <w:bCs/>
          <w:lang w:val="et-EE"/>
        </w:rPr>
      </w:pPr>
      <w:r w:rsidRPr="00327E0E">
        <w:rPr>
          <w:b/>
          <w:bCs/>
          <w:lang w:val="et-EE"/>
        </w:rPr>
        <w:t>sJIA</w:t>
      </w:r>
      <w:r w:rsidRPr="00327E0E">
        <w:rPr>
          <w:b/>
          <w:bCs/>
          <w:spacing w:val="-3"/>
          <w:lang w:val="et-EE"/>
        </w:rPr>
        <w:t xml:space="preserve"> </w:t>
      </w:r>
      <w:r w:rsidRPr="00327E0E">
        <w:rPr>
          <w:b/>
          <w:bCs/>
          <w:spacing w:val="-2"/>
          <w:lang w:val="et-EE"/>
        </w:rPr>
        <w:t>(s.c.)</w:t>
      </w:r>
    </w:p>
    <w:p w14:paraId="085E35F7" w14:textId="089CBF6F" w:rsidR="00D47E4E" w:rsidRPr="009454A6" w:rsidRDefault="001716BD" w:rsidP="009E76BD">
      <w:pPr>
        <w:pStyle w:val="a3"/>
        <w:rPr>
          <w:lang w:val="et-EE"/>
        </w:rPr>
      </w:pPr>
      <w:r w:rsidRPr="009454A6">
        <w:rPr>
          <w:lang w:val="et-EE"/>
        </w:rPr>
        <w:t>Subkutaanse</w:t>
      </w:r>
      <w:r w:rsidRPr="009454A6">
        <w:rPr>
          <w:spacing w:val="-3"/>
          <w:lang w:val="et-EE"/>
        </w:rPr>
        <w:t xml:space="preserve"> </w:t>
      </w:r>
      <w:r w:rsidR="00B71A96">
        <w:rPr>
          <w:lang w:val="et-EE"/>
        </w:rPr>
        <w:t>totsilizumabi</w:t>
      </w:r>
      <w:r w:rsidR="00B71A96" w:rsidRPr="009454A6">
        <w:rPr>
          <w:spacing w:val="-4"/>
          <w:lang w:val="et-EE"/>
        </w:rPr>
        <w:t xml:space="preserve"> </w:t>
      </w:r>
      <w:r w:rsidRPr="009454A6">
        <w:rPr>
          <w:lang w:val="et-EE"/>
        </w:rPr>
        <w:t>ohutusprofiili</w:t>
      </w:r>
      <w:r w:rsidRPr="009454A6">
        <w:rPr>
          <w:spacing w:val="-2"/>
          <w:lang w:val="et-EE"/>
        </w:rPr>
        <w:t xml:space="preserve"> </w:t>
      </w:r>
      <w:r w:rsidRPr="009454A6">
        <w:rPr>
          <w:lang w:val="et-EE"/>
        </w:rPr>
        <w:t>hinnati</w:t>
      </w:r>
      <w:r w:rsidRPr="009454A6">
        <w:rPr>
          <w:spacing w:val="-2"/>
          <w:lang w:val="et-EE"/>
        </w:rPr>
        <w:t xml:space="preserve"> </w:t>
      </w:r>
      <w:r w:rsidRPr="009454A6">
        <w:rPr>
          <w:lang w:val="et-EE"/>
        </w:rPr>
        <w:t>51-l</w:t>
      </w:r>
      <w:r w:rsidRPr="009454A6">
        <w:rPr>
          <w:spacing w:val="-2"/>
          <w:lang w:val="et-EE"/>
        </w:rPr>
        <w:t xml:space="preserve"> </w:t>
      </w:r>
      <w:r w:rsidRPr="009454A6">
        <w:rPr>
          <w:lang w:val="et-EE"/>
        </w:rPr>
        <w:t>sJIA-ga</w:t>
      </w:r>
      <w:r w:rsidRPr="009454A6">
        <w:rPr>
          <w:spacing w:val="-3"/>
          <w:lang w:val="et-EE"/>
        </w:rPr>
        <w:t xml:space="preserve"> </w:t>
      </w:r>
      <w:r w:rsidRPr="009454A6">
        <w:rPr>
          <w:lang w:val="et-EE"/>
        </w:rPr>
        <w:t>lapsel</w:t>
      </w:r>
      <w:r w:rsidRPr="009454A6">
        <w:rPr>
          <w:spacing w:val="-5"/>
          <w:lang w:val="et-EE"/>
        </w:rPr>
        <w:t xml:space="preserve"> </w:t>
      </w:r>
      <w:r w:rsidRPr="009454A6">
        <w:rPr>
          <w:lang w:val="et-EE"/>
        </w:rPr>
        <w:t>(vanuses</w:t>
      </w:r>
      <w:r w:rsidRPr="009454A6">
        <w:rPr>
          <w:spacing w:val="-5"/>
          <w:lang w:val="et-EE"/>
        </w:rPr>
        <w:t xml:space="preserve"> </w:t>
      </w:r>
      <w:r w:rsidRPr="009454A6">
        <w:rPr>
          <w:lang w:val="et-EE"/>
        </w:rPr>
        <w:t>1...17</w:t>
      </w:r>
      <w:r w:rsidRPr="009454A6">
        <w:rPr>
          <w:spacing w:val="-6"/>
          <w:lang w:val="et-EE"/>
        </w:rPr>
        <w:t xml:space="preserve"> </w:t>
      </w:r>
      <w:r w:rsidRPr="009454A6">
        <w:rPr>
          <w:lang w:val="et-EE"/>
        </w:rPr>
        <w:t>aastat).</w:t>
      </w:r>
      <w:r w:rsidRPr="009454A6">
        <w:rPr>
          <w:spacing w:val="-3"/>
          <w:lang w:val="et-EE"/>
        </w:rPr>
        <w:t xml:space="preserve"> </w:t>
      </w:r>
      <w:r w:rsidRPr="009454A6">
        <w:rPr>
          <w:lang w:val="et-EE"/>
        </w:rPr>
        <w:t>Üldiselt</w:t>
      </w:r>
      <w:r w:rsidRPr="009454A6">
        <w:rPr>
          <w:spacing w:val="-2"/>
          <w:lang w:val="et-EE"/>
        </w:rPr>
        <w:t xml:space="preserve"> </w:t>
      </w:r>
      <w:r w:rsidRPr="009454A6">
        <w:rPr>
          <w:lang w:val="et-EE"/>
        </w:rPr>
        <w:t>olid sJIA patsientidel esinenud kõrvaltoimed tüübilt sarnased RA patsientidel täheldatutele (vt kõrvaltoimete lõiku eespool).</w:t>
      </w:r>
    </w:p>
    <w:p w14:paraId="43443011" w14:textId="77777777" w:rsidR="009E76BD" w:rsidRPr="009454A6" w:rsidRDefault="009E76BD" w:rsidP="009E76BD">
      <w:pPr>
        <w:pStyle w:val="a3"/>
        <w:rPr>
          <w:lang w:val="et-EE"/>
        </w:rPr>
      </w:pPr>
    </w:p>
    <w:p w14:paraId="2148FD01" w14:textId="77777777" w:rsidR="00D47E4E" w:rsidRPr="009454A6" w:rsidRDefault="001716BD" w:rsidP="009E76BD">
      <w:pPr>
        <w:rPr>
          <w:i/>
          <w:lang w:val="et-EE"/>
        </w:rPr>
      </w:pPr>
      <w:r w:rsidRPr="009454A6">
        <w:rPr>
          <w:i/>
          <w:spacing w:val="-2"/>
          <w:lang w:val="et-EE"/>
        </w:rPr>
        <w:t>Infektsioonid</w:t>
      </w:r>
    </w:p>
    <w:p w14:paraId="081ED2A7" w14:textId="4D73F173" w:rsidR="00D47E4E" w:rsidRPr="009454A6" w:rsidRDefault="001716BD" w:rsidP="009E76BD">
      <w:pPr>
        <w:pStyle w:val="a3"/>
        <w:rPr>
          <w:lang w:val="et-EE"/>
        </w:rPr>
      </w:pPr>
      <w:r w:rsidRPr="009454A6">
        <w:rPr>
          <w:lang w:val="et-EE"/>
        </w:rPr>
        <w:t>Subkutaanse</w:t>
      </w:r>
      <w:r w:rsidRPr="009454A6">
        <w:rPr>
          <w:spacing w:val="-3"/>
          <w:lang w:val="et-EE"/>
        </w:rPr>
        <w:t xml:space="preserve"> </w:t>
      </w:r>
      <w:r w:rsidR="00B71A96">
        <w:rPr>
          <w:lang w:val="et-EE"/>
        </w:rPr>
        <w:t>totsilizumabiga</w:t>
      </w:r>
      <w:r w:rsidR="00B71A96" w:rsidRPr="009454A6">
        <w:rPr>
          <w:spacing w:val="-4"/>
          <w:lang w:val="et-EE"/>
        </w:rPr>
        <w:t xml:space="preserve"> </w:t>
      </w:r>
      <w:r w:rsidRPr="009454A6">
        <w:rPr>
          <w:lang w:val="et-EE"/>
        </w:rPr>
        <w:t>ravitud</w:t>
      </w:r>
      <w:r w:rsidRPr="009454A6">
        <w:rPr>
          <w:spacing w:val="-3"/>
          <w:lang w:val="et-EE"/>
        </w:rPr>
        <w:t xml:space="preserve"> </w:t>
      </w:r>
      <w:r w:rsidRPr="009454A6">
        <w:rPr>
          <w:lang w:val="et-EE"/>
        </w:rPr>
        <w:t>sJIA</w:t>
      </w:r>
      <w:r w:rsidRPr="009454A6">
        <w:rPr>
          <w:spacing w:val="-4"/>
          <w:lang w:val="et-EE"/>
        </w:rPr>
        <w:t xml:space="preserve"> </w:t>
      </w:r>
      <w:r w:rsidRPr="009454A6">
        <w:rPr>
          <w:lang w:val="et-EE"/>
        </w:rPr>
        <w:t>patsientidel</w:t>
      </w:r>
      <w:r w:rsidRPr="009454A6">
        <w:rPr>
          <w:spacing w:val="-5"/>
          <w:lang w:val="et-EE"/>
        </w:rPr>
        <w:t xml:space="preserve"> </w:t>
      </w:r>
      <w:r w:rsidRPr="009454A6">
        <w:rPr>
          <w:lang w:val="et-EE"/>
        </w:rPr>
        <w:t>oli</w:t>
      </w:r>
      <w:r w:rsidRPr="009454A6">
        <w:rPr>
          <w:spacing w:val="-5"/>
          <w:lang w:val="et-EE"/>
        </w:rPr>
        <w:t xml:space="preserve"> </w:t>
      </w:r>
      <w:r w:rsidRPr="009454A6">
        <w:rPr>
          <w:lang w:val="et-EE"/>
        </w:rPr>
        <w:t>infektsioonide</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 xml:space="preserve">võrreldav intravenoosse </w:t>
      </w:r>
      <w:r w:rsidR="00B71A96">
        <w:rPr>
          <w:lang w:val="et-EE"/>
        </w:rPr>
        <w:t>totsilizumabiga</w:t>
      </w:r>
      <w:r w:rsidR="00B71A96" w:rsidRPr="009454A6">
        <w:rPr>
          <w:spacing w:val="-4"/>
          <w:lang w:val="et-EE"/>
        </w:rPr>
        <w:t xml:space="preserve"> </w:t>
      </w:r>
      <w:r w:rsidRPr="009454A6">
        <w:rPr>
          <w:lang w:val="et-EE"/>
        </w:rPr>
        <w:t>ravitud sJIA patsientidel täheldatuga.</w:t>
      </w:r>
    </w:p>
    <w:p w14:paraId="2184087E" w14:textId="77777777" w:rsidR="00D47E4E" w:rsidRPr="009454A6" w:rsidRDefault="00D47E4E" w:rsidP="009E76BD">
      <w:pPr>
        <w:pStyle w:val="a3"/>
        <w:rPr>
          <w:lang w:val="et-EE"/>
        </w:rPr>
      </w:pPr>
    </w:p>
    <w:p w14:paraId="6146899C" w14:textId="77777777" w:rsidR="00D47E4E" w:rsidRPr="009454A6" w:rsidRDefault="001716BD" w:rsidP="009E76BD">
      <w:pPr>
        <w:rPr>
          <w:i/>
          <w:lang w:val="et-EE"/>
        </w:rPr>
      </w:pPr>
      <w:r w:rsidRPr="009454A6">
        <w:rPr>
          <w:i/>
          <w:lang w:val="et-EE"/>
        </w:rPr>
        <w:t>Süstekoha</w:t>
      </w:r>
      <w:r w:rsidRPr="009454A6">
        <w:rPr>
          <w:i/>
          <w:spacing w:val="-5"/>
          <w:lang w:val="et-EE"/>
        </w:rPr>
        <w:t xml:space="preserve"> </w:t>
      </w:r>
      <w:r w:rsidRPr="009454A6">
        <w:rPr>
          <w:i/>
          <w:spacing w:val="-2"/>
          <w:lang w:val="et-EE"/>
        </w:rPr>
        <w:t>reaktsioonid</w:t>
      </w:r>
    </w:p>
    <w:p w14:paraId="6A1A1C95" w14:textId="239E3F27" w:rsidR="00D47E4E" w:rsidRPr="009454A6" w:rsidRDefault="00B71A96" w:rsidP="009E76BD">
      <w:pPr>
        <w:pStyle w:val="a3"/>
        <w:rPr>
          <w:lang w:val="et-EE"/>
        </w:rPr>
      </w:pPr>
      <w:r>
        <w:rPr>
          <w:lang w:val="et-EE"/>
        </w:rPr>
        <w:t>Totsilizumabi</w:t>
      </w:r>
      <w:r w:rsidRPr="009454A6">
        <w:rPr>
          <w:spacing w:val="-4"/>
          <w:lang w:val="et-EE"/>
        </w:rPr>
        <w:t xml:space="preserve"> </w:t>
      </w:r>
      <w:r w:rsidR="001716BD" w:rsidRPr="009454A6">
        <w:rPr>
          <w:lang w:val="et-EE"/>
        </w:rPr>
        <w:t>subkutaanse manustamise uuringus (WA28118) tekkisid süstekoha reaktsioonid kokku 41,2%-l</w:t>
      </w:r>
      <w:r w:rsidR="001716BD" w:rsidRPr="009454A6">
        <w:rPr>
          <w:spacing w:val="-2"/>
          <w:lang w:val="et-EE"/>
        </w:rPr>
        <w:t xml:space="preserve"> </w:t>
      </w:r>
      <w:r w:rsidR="001716BD" w:rsidRPr="009454A6">
        <w:rPr>
          <w:lang w:val="et-EE"/>
        </w:rPr>
        <w:t>(21/51)</w:t>
      </w:r>
      <w:r w:rsidR="001716BD" w:rsidRPr="009454A6">
        <w:rPr>
          <w:spacing w:val="-5"/>
          <w:lang w:val="et-EE"/>
        </w:rPr>
        <w:t xml:space="preserve"> </w:t>
      </w:r>
      <w:r w:rsidR="001716BD" w:rsidRPr="009454A6">
        <w:rPr>
          <w:lang w:val="et-EE"/>
        </w:rPr>
        <w:t>sJIA</w:t>
      </w:r>
      <w:r w:rsidR="001716BD" w:rsidRPr="009454A6">
        <w:rPr>
          <w:spacing w:val="-4"/>
          <w:lang w:val="et-EE"/>
        </w:rPr>
        <w:t xml:space="preserve"> </w:t>
      </w:r>
      <w:r w:rsidR="001716BD" w:rsidRPr="009454A6">
        <w:rPr>
          <w:lang w:val="et-EE"/>
        </w:rPr>
        <w:t>patsientidest.</w:t>
      </w:r>
      <w:r w:rsidR="001716BD" w:rsidRPr="009454A6">
        <w:rPr>
          <w:spacing w:val="-6"/>
          <w:lang w:val="et-EE"/>
        </w:rPr>
        <w:t xml:space="preserve"> </w:t>
      </w:r>
      <w:r w:rsidR="001716BD" w:rsidRPr="009454A6">
        <w:rPr>
          <w:lang w:val="et-EE"/>
        </w:rPr>
        <w:t>Kõige</w:t>
      </w:r>
      <w:r w:rsidR="001716BD" w:rsidRPr="009454A6">
        <w:rPr>
          <w:spacing w:val="-3"/>
          <w:lang w:val="et-EE"/>
        </w:rPr>
        <w:t xml:space="preserve"> </w:t>
      </w:r>
      <w:r w:rsidR="001716BD" w:rsidRPr="009454A6">
        <w:rPr>
          <w:lang w:val="et-EE"/>
        </w:rPr>
        <w:t>sagedasemad</w:t>
      </w:r>
      <w:r w:rsidR="001716BD" w:rsidRPr="009454A6">
        <w:rPr>
          <w:spacing w:val="-3"/>
          <w:lang w:val="et-EE"/>
        </w:rPr>
        <w:t xml:space="preserve"> </w:t>
      </w:r>
      <w:r w:rsidR="001716BD" w:rsidRPr="009454A6">
        <w:rPr>
          <w:lang w:val="et-EE"/>
        </w:rPr>
        <w:t>süstekoha</w:t>
      </w:r>
      <w:r w:rsidR="001716BD" w:rsidRPr="009454A6">
        <w:rPr>
          <w:spacing w:val="-3"/>
          <w:lang w:val="et-EE"/>
        </w:rPr>
        <w:t xml:space="preserve"> </w:t>
      </w:r>
      <w:r w:rsidR="001716BD" w:rsidRPr="009454A6">
        <w:rPr>
          <w:lang w:val="et-EE"/>
        </w:rPr>
        <w:t>reaktsioonid</w:t>
      </w:r>
      <w:r w:rsidR="001716BD" w:rsidRPr="009454A6">
        <w:rPr>
          <w:spacing w:val="-6"/>
          <w:lang w:val="et-EE"/>
        </w:rPr>
        <w:t xml:space="preserve"> </w:t>
      </w:r>
      <w:r w:rsidR="001716BD" w:rsidRPr="009454A6">
        <w:rPr>
          <w:lang w:val="et-EE"/>
        </w:rPr>
        <w:t>olid</w:t>
      </w:r>
      <w:r w:rsidR="001716BD" w:rsidRPr="009454A6">
        <w:rPr>
          <w:spacing w:val="-3"/>
          <w:lang w:val="et-EE"/>
        </w:rPr>
        <w:t xml:space="preserve"> </w:t>
      </w:r>
      <w:r w:rsidR="001716BD" w:rsidRPr="009454A6">
        <w:rPr>
          <w:lang w:val="et-EE"/>
        </w:rPr>
        <w:t>süstekoha</w:t>
      </w:r>
      <w:r w:rsidR="001716BD" w:rsidRPr="009454A6">
        <w:rPr>
          <w:spacing w:val="-3"/>
          <w:lang w:val="et-EE"/>
        </w:rPr>
        <w:t xml:space="preserve"> </w:t>
      </w:r>
      <w:r w:rsidR="001716BD" w:rsidRPr="009454A6">
        <w:rPr>
          <w:lang w:val="et-EE"/>
        </w:rPr>
        <w:t>punetus, sügelus, valu ja turse. Enamik kirjeldatud süstekoha reaktsioone olid 1. raskusastme juhud, kõik kirjeldatud süstekoha reaktsioonid olid mittetõsised ning ühegi süstekoha reaktsiooni tõttu ei olnud vaja ravi lõpetada ega katkestada.</w:t>
      </w:r>
    </w:p>
    <w:p w14:paraId="06C76416" w14:textId="77777777" w:rsidR="00D47E4E" w:rsidRPr="009454A6" w:rsidRDefault="00D47E4E" w:rsidP="009E76BD">
      <w:pPr>
        <w:pStyle w:val="a3"/>
        <w:rPr>
          <w:lang w:val="et-EE"/>
        </w:rPr>
      </w:pPr>
    </w:p>
    <w:p w14:paraId="3B0208D1" w14:textId="77777777" w:rsidR="00D47E4E" w:rsidRPr="009454A6" w:rsidRDefault="001716BD" w:rsidP="009E76BD">
      <w:pPr>
        <w:rPr>
          <w:i/>
          <w:lang w:val="et-EE"/>
        </w:rPr>
      </w:pPr>
      <w:r w:rsidRPr="009454A6">
        <w:rPr>
          <w:i/>
          <w:lang w:val="et-EE"/>
        </w:rPr>
        <w:t>Laboratoorsed</w:t>
      </w:r>
      <w:r w:rsidRPr="009454A6">
        <w:rPr>
          <w:i/>
          <w:spacing w:val="-5"/>
          <w:lang w:val="et-EE"/>
        </w:rPr>
        <w:t xml:space="preserve"> </w:t>
      </w:r>
      <w:r w:rsidRPr="009454A6">
        <w:rPr>
          <w:i/>
          <w:spacing w:val="-2"/>
          <w:lang w:val="et-EE"/>
        </w:rPr>
        <w:t>kõrvalekalded</w:t>
      </w:r>
    </w:p>
    <w:p w14:paraId="58191D0E" w14:textId="1E152E3E" w:rsidR="00D47E4E" w:rsidRPr="009454A6" w:rsidRDefault="001716BD" w:rsidP="009E76BD">
      <w:pPr>
        <w:pStyle w:val="a3"/>
        <w:rPr>
          <w:lang w:val="et-EE"/>
        </w:rPr>
      </w:pPr>
      <w:r w:rsidRPr="009454A6">
        <w:rPr>
          <w:lang w:val="et-EE"/>
        </w:rPr>
        <w:t xml:space="preserve">52-nädalases avatud subkutaanse manustamise uuringus (WA28118) tekkis 23,5%-l subkutaanse </w:t>
      </w:r>
      <w:r w:rsidR="00B71A96">
        <w:rPr>
          <w:lang w:val="et-EE"/>
        </w:rPr>
        <w:t>totsilizumabiga</w:t>
      </w:r>
      <w:r w:rsidR="00B71A96" w:rsidRPr="009454A6">
        <w:rPr>
          <w:spacing w:val="-4"/>
          <w:lang w:val="et-EE"/>
        </w:rPr>
        <w:t xml:space="preserve"> </w:t>
      </w:r>
      <w:r w:rsidRPr="009454A6">
        <w:rPr>
          <w:lang w:val="et-EE"/>
        </w:rPr>
        <w:t>ravitud</w:t>
      </w:r>
      <w:r w:rsidRPr="009454A6">
        <w:rPr>
          <w:spacing w:val="-2"/>
          <w:lang w:val="et-EE"/>
        </w:rPr>
        <w:t xml:space="preserve"> </w:t>
      </w:r>
      <w:r w:rsidRPr="009454A6">
        <w:rPr>
          <w:lang w:val="et-EE"/>
        </w:rPr>
        <w:t>patsientidest</w:t>
      </w:r>
      <w:r w:rsidRPr="009454A6">
        <w:rPr>
          <w:spacing w:val="-1"/>
          <w:lang w:val="et-EE"/>
        </w:rPr>
        <w:t xml:space="preserve"> </w:t>
      </w:r>
      <w:r w:rsidRPr="009454A6">
        <w:rPr>
          <w:lang w:val="et-EE"/>
        </w:rPr>
        <w:t>neutrofiilide</w:t>
      </w:r>
      <w:r w:rsidRPr="009454A6">
        <w:rPr>
          <w:spacing w:val="-2"/>
          <w:lang w:val="et-EE"/>
        </w:rPr>
        <w:t xml:space="preserve"> </w:t>
      </w:r>
      <w:r w:rsidRPr="009454A6">
        <w:rPr>
          <w:lang w:val="et-EE"/>
        </w:rPr>
        <w:t>arvu</w:t>
      </w:r>
      <w:r w:rsidRPr="009454A6">
        <w:rPr>
          <w:spacing w:val="-2"/>
          <w:lang w:val="et-EE"/>
        </w:rPr>
        <w:t xml:space="preserve"> </w:t>
      </w:r>
      <w:r w:rsidRPr="009454A6">
        <w:rPr>
          <w:lang w:val="et-EE"/>
        </w:rPr>
        <w:t>vähenemine</w:t>
      </w:r>
      <w:r w:rsidRPr="009454A6">
        <w:rPr>
          <w:spacing w:val="-2"/>
          <w:lang w:val="et-EE"/>
        </w:rPr>
        <w:t xml:space="preserve"> </w:t>
      </w:r>
      <w:r w:rsidRPr="009454A6">
        <w:rPr>
          <w:lang w:val="et-EE"/>
        </w:rPr>
        <w:t>alla</w:t>
      </w:r>
      <w:r w:rsidRPr="009454A6">
        <w:rPr>
          <w:spacing w:val="-2"/>
          <w:lang w:val="et-EE"/>
        </w:rPr>
        <w:t xml:space="preserve"> </w:t>
      </w:r>
      <w:r w:rsidRPr="009454A6">
        <w:rPr>
          <w:lang w:val="et-EE"/>
        </w:rPr>
        <w:t>1</w:t>
      </w:r>
      <w:r w:rsidRPr="009454A6">
        <w:rPr>
          <w:spacing w:val="-2"/>
          <w:lang w:val="et-EE"/>
        </w:rPr>
        <w:t xml:space="preserve"> </w:t>
      </w:r>
      <w:r w:rsidRPr="009454A6">
        <w:rPr>
          <w:lang w:val="et-EE"/>
        </w:rPr>
        <w:t>x</w:t>
      </w:r>
      <w:r w:rsidRPr="009454A6">
        <w:rPr>
          <w:spacing w:val="-2"/>
          <w:lang w:val="et-EE"/>
        </w:rPr>
        <w:t xml:space="preserve"> </w:t>
      </w:r>
      <w:r w:rsidRPr="009454A6">
        <w:rPr>
          <w:lang w:val="et-EE"/>
        </w:rPr>
        <w:t>10</w:t>
      </w:r>
      <w:r w:rsidRPr="009454A6">
        <w:rPr>
          <w:vertAlign w:val="superscript"/>
          <w:lang w:val="et-EE"/>
        </w:rPr>
        <w:t>9</w:t>
      </w:r>
      <w:r w:rsidRPr="009454A6">
        <w:rPr>
          <w:lang w:val="et-EE"/>
        </w:rPr>
        <w:t>/l.</w:t>
      </w:r>
      <w:r w:rsidRPr="009454A6">
        <w:rPr>
          <w:spacing w:val="-5"/>
          <w:lang w:val="et-EE"/>
        </w:rPr>
        <w:t xml:space="preserve"> </w:t>
      </w:r>
      <w:r w:rsidRPr="009454A6">
        <w:rPr>
          <w:lang w:val="et-EE"/>
        </w:rPr>
        <w:t>Trombotsüütide</w:t>
      </w:r>
      <w:r w:rsidRPr="009454A6">
        <w:rPr>
          <w:spacing w:val="-2"/>
          <w:lang w:val="et-EE"/>
        </w:rPr>
        <w:t xml:space="preserve"> </w:t>
      </w:r>
      <w:r w:rsidRPr="009454A6">
        <w:rPr>
          <w:lang w:val="et-EE"/>
        </w:rPr>
        <w:t>arvu vähenemine</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100</w:t>
      </w:r>
      <w:r w:rsidRPr="009454A6">
        <w:rPr>
          <w:spacing w:val="-6"/>
          <w:lang w:val="et-EE"/>
        </w:rPr>
        <w:t xml:space="preserve"> </w:t>
      </w:r>
      <w:r w:rsidRPr="009454A6">
        <w:rPr>
          <w:lang w:val="et-EE"/>
        </w:rPr>
        <w:t>x</w:t>
      </w:r>
      <w:r w:rsidRPr="009454A6">
        <w:rPr>
          <w:spacing w:val="-3"/>
          <w:lang w:val="et-EE"/>
        </w:rPr>
        <w:t xml:space="preserve"> </w:t>
      </w:r>
      <w:r w:rsidRPr="009454A6">
        <w:rPr>
          <w:lang w:val="et-EE"/>
        </w:rPr>
        <w:t>10</w:t>
      </w:r>
      <w:r w:rsidRPr="009454A6">
        <w:rPr>
          <w:vertAlign w:val="superscript"/>
          <w:lang w:val="et-EE"/>
        </w:rPr>
        <w:t>3</w:t>
      </w:r>
      <w:r w:rsidRPr="009454A6">
        <w:rPr>
          <w:lang w:val="et-EE"/>
        </w:rPr>
        <w:t>/μl</w:t>
      </w:r>
      <w:r w:rsidRPr="009454A6">
        <w:rPr>
          <w:spacing w:val="-2"/>
          <w:lang w:val="et-EE"/>
        </w:rPr>
        <w:t xml:space="preserve"> </w:t>
      </w:r>
      <w:r w:rsidRPr="009454A6">
        <w:rPr>
          <w:lang w:val="et-EE"/>
        </w:rPr>
        <w:t>tekkis</w:t>
      </w:r>
      <w:r w:rsidRPr="009454A6">
        <w:rPr>
          <w:spacing w:val="-3"/>
          <w:lang w:val="et-EE"/>
        </w:rPr>
        <w:t xml:space="preserve"> </w:t>
      </w:r>
      <w:r w:rsidRPr="009454A6">
        <w:rPr>
          <w:lang w:val="et-EE"/>
        </w:rPr>
        <w:t>2%-l</w:t>
      </w:r>
      <w:r w:rsidRPr="009454A6">
        <w:rPr>
          <w:spacing w:val="-2"/>
          <w:lang w:val="et-EE"/>
        </w:rPr>
        <w:t xml:space="preserve"> </w:t>
      </w:r>
      <w:r w:rsidRPr="009454A6">
        <w:rPr>
          <w:lang w:val="et-EE"/>
        </w:rPr>
        <w:t>subkutaanse</w:t>
      </w:r>
      <w:r w:rsidRPr="009454A6">
        <w:rPr>
          <w:spacing w:val="-5"/>
          <w:lang w:val="et-EE"/>
        </w:rPr>
        <w:t xml:space="preserve"> </w:t>
      </w:r>
      <w:r w:rsidR="00B71A96">
        <w:rPr>
          <w:lang w:val="et-EE"/>
        </w:rPr>
        <w:t>totsilizumabiga</w:t>
      </w:r>
      <w:r w:rsidR="00B71A96" w:rsidRPr="009454A6">
        <w:rPr>
          <w:spacing w:val="-4"/>
          <w:lang w:val="et-EE"/>
        </w:rPr>
        <w:t xml:space="preserve"> </w:t>
      </w:r>
      <w:r w:rsidRPr="009454A6">
        <w:rPr>
          <w:lang w:val="et-EE"/>
        </w:rPr>
        <w:t>ravitud</w:t>
      </w:r>
      <w:r w:rsidRPr="009454A6">
        <w:rPr>
          <w:spacing w:val="-3"/>
          <w:lang w:val="et-EE"/>
        </w:rPr>
        <w:t xml:space="preserve"> </w:t>
      </w:r>
      <w:r w:rsidRPr="009454A6">
        <w:rPr>
          <w:lang w:val="et-EE"/>
        </w:rPr>
        <w:t>patsientidest.</w:t>
      </w:r>
      <w:r w:rsidRPr="009454A6">
        <w:rPr>
          <w:spacing w:val="-3"/>
          <w:lang w:val="et-EE"/>
        </w:rPr>
        <w:t xml:space="preserve"> </w:t>
      </w:r>
      <w:r w:rsidRPr="009454A6">
        <w:rPr>
          <w:lang w:val="et-EE"/>
        </w:rPr>
        <w:t>ALAT</w:t>
      </w:r>
      <w:r w:rsidRPr="009454A6">
        <w:rPr>
          <w:spacing w:val="-1"/>
          <w:lang w:val="et-EE"/>
        </w:rPr>
        <w:t xml:space="preserve"> </w:t>
      </w:r>
      <w:r w:rsidRPr="009454A6">
        <w:rPr>
          <w:lang w:val="et-EE"/>
        </w:rPr>
        <w:t xml:space="preserve">või ASAT aktiivsuse suurenemine ≥ 3 x ULN tekkis vastavalt 9,8%-l ja 4,0%-l subkutaanse </w:t>
      </w:r>
      <w:r w:rsidR="00B71A96">
        <w:rPr>
          <w:lang w:val="et-EE"/>
        </w:rPr>
        <w:t>totsilizumabiga</w:t>
      </w:r>
      <w:r w:rsidR="00B71A96" w:rsidRPr="009454A6">
        <w:rPr>
          <w:spacing w:val="-4"/>
          <w:lang w:val="et-EE"/>
        </w:rPr>
        <w:t xml:space="preserve"> </w:t>
      </w:r>
      <w:r w:rsidRPr="009454A6">
        <w:rPr>
          <w:lang w:val="et-EE"/>
        </w:rPr>
        <w:t>ravitud patsientidest.</w:t>
      </w:r>
    </w:p>
    <w:p w14:paraId="2F2963A7" w14:textId="77777777" w:rsidR="009E76BD" w:rsidRPr="009454A6" w:rsidRDefault="009E76BD" w:rsidP="009E76BD">
      <w:pPr>
        <w:pStyle w:val="a3"/>
        <w:rPr>
          <w:lang w:val="et-EE"/>
        </w:rPr>
      </w:pPr>
    </w:p>
    <w:p w14:paraId="7093241F" w14:textId="61E0C96B" w:rsidR="009E4D98" w:rsidRPr="009454A6" w:rsidRDefault="001716BD" w:rsidP="00E278E2">
      <w:pPr>
        <w:keepNext/>
        <w:keepLines/>
        <w:rPr>
          <w:lang w:val="et-EE"/>
        </w:rPr>
      </w:pPr>
      <w:r w:rsidRPr="009454A6">
        <w:rPr>
          <w:i/>
          <w:spacing w:val="-2"/>
          <w:lang w:val="et-EE"/>
        </w:rPr>
        <w:lastRenderedPageBreak/>
        <w:t>Lipiidiväärtused</w:t>
      </w:r>
    </w:p>
    <w:p w14:paraId="399E9792" w14:textId="77777777" w:rsidR="00D47E4E" w:rsidRPr="009454A6" w:rsidRDefault="001716BD" w:rsidP="009E76BD">
      <w:pPr>
        <w:pStyle w:val="a3"/>
        <w:rPr>
          <w:lang w:val="et-EE"/>
        </w:rPr>
      </w:pPr>
      <w:r w:rsidRPr="009454A6">
        <w:rPr>
          <w:lang w:val="et-EE"/>
        </w:rPr>
        <w:t>52-nädalases avatud subkutaanse manustamise uuringus (WA28118) tekkis vastavalt 23,4%-l ja 35,4%-l</w:t>
      </w:r>
      <w:r w:rsidRPr="009454A6">
        <w:rPr>
          <w:spacing w:val="-3"/>
          <w:lang w:val="et-EE"/>
        </w:rPr>
        <w:t xml:space="preserve"> </w:t>
      </w:r>
      <w:r w:rsidRPr="009454A6">
        <w:rPr>
          <w:lang w:val="et-EE"/>
        </w:rPr>
        <w:t>patsientidest</w:t>
      </w:r>
      <w:r w:rsidRPr="009454A6">
        <w:rPr>
          <w:spacing w:val="-3"/>
          <w:lang w:val="et-EE"/>
        </w:rPr>
        <w:t xml:space="preserve"> </w:t>
      </w:r>
      <w:r w:rsidRPr="009454A6">
        <w:rPr>
          <w:lang w:val="et-EE"/>
        </w:rPr>
        <w:t>uuringu</w:t>
      </w:r>
      <w:r w:rsidRPr="009454A6">
        <w:rPr>
          <w:spacing w:val="-4"/>
          <w:lang w:val="et-EE"/>
        </w:rPr>
        <w:t xml:space="preserve"> </w:t>
      </w:r>
      <w:r w:rsidRPr="009454A6">
        <w:rPr>
          <w:lang w:val="et-EE"/>
        </w:rPr>
        <w:t>alustamise</w:t>
      </w:r>
      <w:r w:rsidRPr="009454A6">
        <w:rPr>
          <w:spacing w:val="-6"/>
          <w:lang w:val="et-EE"/>
        </w:rPr>
        <w:t xml:space="preserve"> </w:t>
      </w:r>
      <w:r w:rsidRPr="009454A6">
        <w:rPr>
          <w:lang w:val="et-EE"/>
        </w:rPr>
        <w:t>järgselt</w:t>
      </w:r>
      <w:r w:rsidRPr="009454A6">
        <w:rPr>
          <w:spacing w:val="-3"/>
          <w:lang w:val="et-EE"/>
        </w:rPr>
        <w:t xml:space="preserve"> </w:t>
      </w:r>
      <w:r w:rsidRPr="009454A6">
        <w:rPr>
          <w:lang w:val="et-EE"/>
        </w:rPr>
        <w:t>LDL-kolesterooli</w:t>
      </w:r>
      <w:r w:rsidRPr="009454A6">
        <w:rPr>
          <w:spacing w:val="-3"/>
          <w:lang w:val="et-EE"/>
        </w:rPr>
        <w:t xml:space="preserve"> </w:t>
      </w:r>
      <w:r w:rsidRPr="009454A6">
        <w:rPr>
          <w:lang w:val="et-EE"/>
        </w:rPr>
        <w:t>väärtuse</w:t>
      </w:r>
      <w:r w:rsidRPr="009454A6">
        <w:rPr>
          <w:spacing w:val="-6"/>
          <w:lang w:val="et-EE"/>
        </w:rPr>
        <w:t xml:space="preserve"> </w:t>
      </w:r>
      <w:r w:rsidRPr="009454A6">
        <w:rPr>
          <w:lang w:val="et-EE"/>
        </w:rPr>
        <w:t>suurenemine</w:t>
      </w:r>
      <w:r w:rsidRPr="009454A6">
        <w:rPr>
          <w:spacing w:val="-4"/>
          <w:lang w:val="et-EE"/>
        </w:rPr>
        <w:t xml:space="preserve"> </w:t>
      </w:r>
      <w:r w:rsidRPr="009454A6">
        <w:rPr>
          <w:lang w:val="et-EE"/>
        </w:rPr>
        <w:t>≥</w:t>
      </w:r>
      <w:r w:rsidRPr="009454A6">
        <w:rPr>
          <w:spacing w:val="-3"/>
          <w:lang w:val="et-EE"/>
        </w:rPr>
        <w:t xml:space="preserve"> </w:t>
      </w:r>
      <w:r w:rsidRPr="009454A6">
        <w:rPr>
          <w:lang w:val="et-EE"/>
        </w:rPr>
        <w:t>130</w:t>
      </w:r>
      <w:r w:rsidRPr="009454A6">
        <w:rPr>
          <w:spacing w:val="-4"/>
          <w:lang w:val="et-EE"/>
        </w:rPr>
        <w:t xml:space="preserve"> </w:t>
      </w:r>
      <w:r w:rsidRPr="009454A6">
        <w:rPr>
          <w:lang w:val="et-EE"/>
        </w:rPr>
        <w:t>mg/dl ja üldkolesterooli väärtuse tõus ≥ 200 mg/dl mis tahes ajal uuringuravi jooksul.</w:t>
      </w:r>
    </w:p>
    <w:p w14:paraId="14299F79" w14:textId="77777777" w:rsidR="00D47E4E" w:rsidRPr="009454A6" w:rsidRDefault="00D47E4E" w:rsidP="009E76BD">
      <w:pPr>
        <w:pStyle w:val="a3"/>
        <w:rPr>
          <w:lang w:val="et-EE"/>
        </w:rPr>
      </w:pPr>
    </w:p>
    <w:p w14:paraId="1BD7B0DD" w14:textId="77777777" w:rsidR="00D47E4E" w:rsidRPr="00327E0E" w:rsidRDefault="001716BD" w:rsidP="00327E0E">
      <w:pPr>
        <w:rPr>
          <w:b/>
          <w:bCs/>
          <w:lang w:val="et-EE"/>
        </w:rPr>
      </w:pPr>
      <w:r w:rsidRPr="00327E0E">
        <w:rPr>
          <w:b/>
          <w:bCs/>
          <w:lang w:val="et-EE"/>
        </w:rPr>
        <w:t>pJIA</w:t>
      </w:r>
      <w:r w:rsidRPr="00327E0E">
        <w:rPr>
          <w:b/>
          <w:bCs/>
          <w:spacing w:val="-2"/>
          <w:lang w:val="et-EE"/>
        </w:rPr>
        <w:t xml:space="preserve"> (s.c.)</w:t>
      </w:r>
    </w:p>
    <w:p w14:paraId="31210762" w14:textId="03A61344" w:rsidR="00D47E4E" w:rsidRPr="009454A6" w:rsidRDefault="001716BD" w:rsidP="009E76BD">
      <w:pPr>
        <w:pStyle w:val="a3"/>
        <w:rPr>
          <w:lang w:val="et-EE"/>
        </w:rPr>
      </w:pPr>
      <w:r w:rsidRPr="009454A6">
        <w:rPr>
          <w:lang w:val="et-EE"/>
        </w:rPr>
        <w:t>Subkutaanse</w:t>
      </w:r>
      <w:r w:rsidRPr="009454A6">
        <w:rPr>
          <w:spacing w:val="-4"/>
          <w:lang w:val="et-EE"/>
        </w:rPr>
        <w:t xml:space="preserve"> </w:t>
      </w:r>
      <w:r w:rsidR="00B71A96">
        <w:rPr>
          <w:lang w:val="et-EE"/>
        </w:rPr>
        <w:t>totsilizumabi</w:t>
      </w:r>
      <w:r w:rsidR="00B71A96" w:rsidRPr="009454A6">
        <w:rPr>
          <w:spacing w:val="-4"/>
          <w:lang w:val="et-EE"/>
        </w:rPr>
        <w:t xml:space="preserve"> </w:t>
      </w:r>
      <w:r w:rsidRPr="009454A6">
        <w:rPr>
          <w:lang w:val="et-EE"/>
        </w:rPr>
        <w:t>ohutusprofiili</w:t>
      </w:r>
      <w:r w:rsidRPr="009454A6">
        <w:rPr>
          <w:spacing w:val="-3"/>
          <w:lang w:val="et-EE"/>
        </w:rPr>
        <w:t xml:space="preserve"> </w:t>
      </w:r>
      <w:r w:rsidRPr="009454A6">
        <w:rPr>
          <w:lang w:val="et-EE"/>
        </w:rPr>
        <w:t>hinnati</w:t>
      </w:r>
      <w:r w:rsidRPr="009454A6">
        <w:rPr>
          <w:spacing w:val="-3"/>
          <w:lang w:val="et-EE"/>
        </w:rPr>
        <w:t xml:space="preserve"> </w:t>
      </w:r>
      <w:r w:rsidRPr="009454A6">
        <w:rPr>
          <w:lang w:val="et-EE"/>
        </w:rPr>
        <w:t>ka</w:t>
      </w:r>
      <w:r w:rsidRPr="009454A6">
        <w:rPr>
          <w:spacing w:val="-4"/>
          <w:lang w:val="et-EE"/>
        </w:rPr>
        <w:t xml:space="preserve"> </w:t>
      </w:r>
      <w:r w:rsidRPr="009454A6">
        <w:rPr>
          <w:lang w:val="et-EE"/>
        </w:rPr>
        <w:t>52-l</w:t>
      </w:r>
      <w:r w:rsidRPr="009454A6">
        <w:rPr>
          <w:spacing w:val="-3"/>
          <w:lang w:val="et-EE"/>
        </w:rPr>
        <w:t xml:space="preserve"> </w:t>
      </w:r>
      <w:r w:rsidRPr="009454A6">
        <w:rPr>
          <w:lang w:val="et-EE"/>
        </w:rPr>
        <w:t>pJIA-ga</w:t>
      </w:r>
      <w:r w:rsidRPr="009454A6">
        <w:rPr>
          <w:spacing w:val="-4"/>
          <w:lang w:val="et-EE"/>
        </w:rPr>
        <w:t xml:space="preserve"> </w:t>
      </w:r>
      <w:r w:rsidRPr="009454A6">
        <w:rPr>
          <w:lang w:val="et-EE"/>
        </w:rPr>
        <w:t>lapsel.</w:t>
      </w:r>
      <w:r w:rsidRPr="009454A6">
        <w:rPr>
          <w:spacing w:val="-4"/>
          <w:lang w:val="et-EE"/>
        </w:rPr>
        <w:t xml:space="preserve"> </w:t>
      </w:r>
      <w:r w:rsidR="00902E90">
        <w:rPr>
          <w:lang w:val="et-EE"/>
        </w:rPr>
        <w:t>T</w:t>
      </w:r>
      <w:r w:rsidR="00B71A96">
        <w:rPr>
          <w:lang w:val="et-EE"/>
        </w:rPr>
        <w:t>otsilizumabi</w:t>
      </w:r>
      <w:r w:rsidR="00B71A96" w:rsidRPr="009454A6">
        <w:rPr>
          <w:spacing w:val="-4"/>
          <w:lang w:val="et-EE"/>
        </w:rPr>
        <w:t xml:space="preserve"> </w:t>
      </w:r>
      <w:r w:rsidRPr="009454A6">
        <w:rPr>
          <w:lang w:val="et-EE"/>
        </w:rPr>
        <w:t>kasutamise kogukestus pJIA kogu ekspositsiooni populatsioonis oli 184,4 patsiendiaastat i.v. ja</w:t>
      </w:r>
      <w:r w:rsidR="009E76BD" w:rsidRPr="009454A6">
        <w:rPr>
          <w:lang w:val="et-EE"/>
        </w:rPr>
        <w:t xml:space="preserve"> </w:t>
      </w:r>
      <w:r w:rsidRPr="009454A6">
        <w:rPr>
          <w:lang w:val="et-EE"/>
        </w:rPr>
        <w:t>50,4</w:t>
      </w:r>
      <w:r w:rsidRPr="009454A6">
        <w:rPr>
          <w:spacing w:val="-4"/>
          <w:lang w:val="et-EE"/>
        </w:rPr>
        <w:t xml:space="preserve"> </w:t>
      </w:r>
      <w:r w:rsidRPr="009454A6">
        <w:rPr>
          <w:lang w:val="et-EE"/>
        </w:rPr>
        <w:t>patsiendiaastat</w:t>
      </w:r>
      <w:r w:rsidRPr="009454A6">
        <w:rPr>
          <w:spacing w:val="-4"/>
          <w:lang w:val="et-EE"/>
        </w:rPr>
        <w:t xml:space="preserve"> </w:t>
      </w:r>
      <w:r w:rsidRPr="009454A6">
        <w:rPr>
          <w:lang w:val="et-EE"/>
        </w:rPr>
        <w:t>s.c.</w:t>
      </w:r>
      <w:r w:rsidRPr="009454A6">
        <w:rPr>
          <w:spacing w:val="-4"/>
          <w:lang w:val="et-EE"/>
        </w:rPr>
        <w:t xml:space="preserve"> </w:t>
      </w:r>
      <w:r w:rsidRPr="009454A6">
        <w:rPr>
          <w:lang w:val="et-EE"/>
        </w:rPr>
        <w:t>totsilizumabi</w:t>
      </w:r>
      <w:r w:rsidRPr="009454A6">
        <w:rPr>
          <w:spacing w:val="-4"/>
          <w:lang w:val="et-EE"/>
        </w:rPr>
        <w:t xml:space="preserve"> </w:t>
      </w:r>
      <w:r w:rsidRPr="009454A6">
        <w:rPr>
          <w:lang w:val="et-EE"/>
        </w:rPr>
        <w:t>puhul.</w:t>
      </w:r>
      <w:r w:rsidRPr="009454A6">
        <w:rPr>
          <w:spacing w:val="-4"/>
          <w:lang w:val="et-EE"/>
        </w:rPr>
        <w:t xml:space="preserve"> </w:t>
      </w:r>
      <w:r w:rsidRPr="009454A6">
        <w:rPr>
          <w:lang w:val="et-EE"/>
        </w:rPr>
        <w:t>Üldiselt</w:t>
      </w:r>
      <w:r w:rsidRPr="009454A6">
        <w:rPr>
          <w:spacing w:val="-4"/>
          <w:lang w:val="et-EE"/>
        </w:rPr>
        <w:t xml:space="preserve"> </w:t>
      </w:r>
      <w:r w:rsidRPr="009454A6">
        <w:rPr>
          <w:lang w:val="et-EE"/>
        </w:rPr>
        <w:t>oli</w:t>
      </w:r>
      <w:r w:rsidRPr="009454A6">
        <w:rPr>
          <w:spacing w:val="-4"/>
          <w:lang w:val="et-EE"/>
        </w:rPr>
        <w:t xml:space="preserve"> </w:t>
      </w:r>
      <w:r w:rsidRPr="009454A6">
        <w:rPr>
          <w:lang w:val="et-EE"/>
        </w:rPr>
        <w:t>pJIA</w:t>
      </w:r>
      <w:r w:rsidRPr="009454A6">
        <w:rPr>
          <w:spacing w:val="-5"/>
          <w:lang w:val="et-EE"/>
        </w:rPr>
        <w:t xml:space="preserve"> </w:t>
      </w:r>
      <w:r w:rsidRPr="009454A6">
        <w:rPr>
          <w:lang w:val="et-EE"/>
        </w:rPr>
        <w:t>patsientidel</w:t>
      </w:r>
      <w:r w:rsidRPr="009454A6">
        <w:rPr>
          <w:spacing w:val="-4"/>
          <w:lang w:val="et-EE"/>
        </w:rPr>
        <w:t xml:space="preserve"> </w:t>
      </w:r>
      <w:r w:rsidRPr="009454A6">
        <w:rPr>
          <w:lang w:val="et-EE"/>
        </w:rPr>
        <w:t>täheldatud</w:t>
      </w:r>
      <w:r w:rsidRPr="009454A6">
        <w:rPr>
          <w:spacing w:val="-4"/>
          <w:lang w:val="et-EE"/>
        </w:rPr>
        <w:t xml:space="preserve"> </w:t>
      </w:r>
      <w:r w:rsidRPr="009454A6">
        <w:rPr>
          <w:lang w:val="et-EE"/>
        </w:rPr>
        <w:t xml:space="preserve">ohutusprofiil kooskõlas </w:t>
      </w:r>
      <w:r w:rsidR="00B71A96">
        <w:rPr>
          <w:lang w:val="et-EE"/>
        </w:rPr>
        <w:t>totsilizumabi</w:t>
      </w:r>
      <w:r w:rsidR="00B71A96" w:rsidRPr="009454A6">
        <w:rPr>
          <w:spacing w:val="-4"/>
          <w:lang w:val="et-EE"/>
        </w:rPr>
        <w:t xml:space="preserve"> </w:t>
      </w:r>
      <w:r w:rsidRPr="009454A6">
        <w:rPr>
          <w:lang w:val="et-EE"/>
        </w:rPr>
        <w:t xml:space="preserve">teadaoleva ohutusprofiiliga, välja arvatud süstekoha reaktsioonide osas (vt tabel 1). pJIA patsientidel oli </w:t>
      </w:r>
      <w:r w:rsidR="00B71A96">
        <w:rPr>
          <w:lang w:val="et-EE"/>
        </w:rPr>
        <w:t>totsilizumabi</w:t>
      </w:r>
      <w:r w:rsidR="00B71A96" w:rsidRPr="009454A6">
        <w:rPr>
          <w:spacing w:val="-4"/>
          <w:lang w:val="et-EE"/>
        </w:rPr>
        <w:t xml:space="preserve"> </w:t>
      </w:r>
      <w:r w:rsidRPr="009454A6">
        <w:rPr>
          <w:lang w:val="et-EE"/>
        </w:rPr>
        <w:t>subkutaansete süstide järgselt süstekoha reaktsioonide esinemissagedus suurem kui täiskasvanud RA patsientidel.</w:t>
      </w:r>
    </w:p>
    <w:p w14:paraId="7C6AE653" w14:textId="77777777" w:rsidR="009E76BD" w:rsidRPr="009454A6" w:rsidRDefault="009E76BD" w:rsidP="009E76BD">
      <w:pPr>
        <w:pStyle w:val="a3"/>
        <w:rPr>
          <w:lang w:val="et-EE"/>
        </w:rPr>
      </w:pPr>
    </w:p>
    <w:p w14:paraId="5B250FDE" w14:textId="77777777" w:rsidR="00D47E4E" w:rsidRPr="009454A6" w:rsidRDefault="001716BD" w:rsidP="00F56D96">
      <w:pPr>
        <w:keepNext/>
        <w:rPr>
          <w:i/>
          <w:lang w:val="et-EE"/>
        </w:rPr>
      </w:pPr>
      <w:r w:rsidRPr="009454A6">
        <w:rPr>
          <w:i/>
          <w:spacing w:val="-2"/>
          <w:lang w:val="et-EE"/>
        </w:rPr>
        <w:t>Infektsioonid</w:t>
      </w:r>
    </w:p>
    <w:p w14:paraId="37DEAC9D" w14:textId="715CCA16" w:rsidR="00D47E4E" w:rsidRPr="009454A6" w:rsidRDefault="001716BD" w:rsidP="009E76BD">
      <w:pPr>
        <w:pStyle w:val="a3"/>
        <w:rPr>
          <w:lang w:val="et-EE"/>
        </w:rPr>
      </w:pPr>
      <w:r w:rsidRPr="009454A6">
        <w:rPr>
          <w:lang w:val="et-EE"/>
        </w:rPr>
        <w:t xml:space="preserve">Subkutaanse </w:t>
      </w:r>
      <w:r w:rsidR="00B71A96">
        <w:rPr>
          <w:lang w:val="et-EE"/>
        </w:rPr>
        <w:t>totsilizumabi</w:t>
      </w:r>
      <w:r w:rsidR="00B71A96" w:rsidRPr="009454A6">
        <w:rPr>
          <w:spacing w:val="-4"/>
          <w:lang w:val="et-EE"/>
        </w:rPr>
        <w:t xml:space="preserve"> </w:t>
      </w:r>
      <w:r w:rsidRPr="009454A6">
        <w:rPr>
          <w:lang w:val="et-EE"/>
        </w:rPr>
        <w:t xml:space="preserve">uuringus oli subkutaanse </w:t>
      </w:r>
      <w:r w:rsidR="00B71A96">
        <w:rPr>
          <w:lang w:val="et-EE"/>
        </w:rPr>
        <w:t>totsilizumabiga</w:t>
      </w:r>
      <w:r w:rsidR="00B71A96" w:rsidRPr="009454A6">
        <w:rPr>
          <w:spacing w:val="-4"/>
          <w:lang w:val="et-EE"/>
        </w:rPr>
        <w:t xml:space="preserve"> </w:t>
      </w:r>
      <w:r w:rsidRPr="009454A6">
        <w:rPr>
          <w:lang w:val="et-EE"/>
        </w:rPr>
        <w:t>ravitud pJIA patsientidel infektsioonide</w:t>
      </w:r>
      <w:r w:rsidRPr="009454A6">
        <w:rPr>
          <w:spacing w:val="-5"/>
          <w:lang w:val="et-EE"/>
        </w:rPr>
        <w:t xml:space="preserve"> </w:t>
      </w:r>
      <w:r w:rsidRPr="009454A6">
        <w:rPr>
          <w:lang w:val="et-EE"/>
        </w:rPr>
        <w:t>esinemissagedus</w:t>
      </w:r>
      <w:r w:rsidRPr="009454A6">
        <w:rPr>
          <w:spacing w:val="-5"/>
          <w:lang w:val="et-EE"/>
        </w:rPr>
        <w:t xml:space="preserve"> </w:t>
      </w:r>
      <w:r w:rsidRPr="009454A6">
        <w:rPr>
          <w:lang w:val="et-EE"/>
        </w:rPr>
        <w:t>võrreldav</w:t>
      </w:r>
      <w:r w:rsidRPr="009454A6">
        <w:rPr>
          <w:spacing w:val="-7"/>
          <w:lang w:val="et-EE"/>
        </w:rPr>
        <w:t xml:space="preserve"> </w:t>
      </w:r>
      <w:r w:rsidRPr="009454A6">
        <w:rPr>
          <w:lang w:val="et-EE"/>
        </w:rPr>
        <w:t>intravenoosse</w:t>
      </w:r>
      <w:r w:rsidRPr="009454A6">
        <w:rPr>
          <w:spacing w:val="-5"/>
          <w:lang w:val="et-EE"/>
        </w:rPr>
        <w:t xml:space="preserve"> </w:t>
      </w:r>
      <w:r w:rsidR="00B71A96">
        <w:rPr>
          <w:lang w:val="et-EE"/>
        </w:rPr>
        <w:t>totsilizumabiga</w:t>
      </w:r>
      <w:r w:rsidR="00B71A96" w:rsidRPr="009454A6">
        <w:rPr>
          <w:spacing w:val="-4"/>
          <w:lang w:val="et-EE"/>
        </w:rPr>
        <w:t xml:space="preserve"> </w:t>
      </w:r>
      <w:r w:rsidRPr="009454A6">
        <w:rPr>
          <w:lang w:val="et-EE"/>
        </w:rPr>
        <w:t>ravitud</w:t>
      </w:r>
      <w:r w:rsidRPr="009454A6">
        <w:rPr>
          <w:spacing w:val="-5"/>
          <w:lang w:val="et-EE"/>
        </w:rPr>
        <w:t xml:space="preserve"> </w:t>
      </w:r>
      <w:r w:rsidRPr="009454A6">
        <w:rPr>
          <w:lang w:val="et-EE"/>
        </w:rPr>
        <w:t>pJIA</w:t>
      </w:r>
      <w:r w:rsidRPr="009454A6">
        <w:rPr>
          <w:spacing w:val="-5"/>
          <w:lang w:val="et-EE"/>
        </w:rPr>
        <w:t xml:space="preserve"> </w:t>
      </w:r>
      <w:r w:rsidRPr="009454A6">
        <w:rPr>
          <w:lang w:val="et-EE"/>
        </w:rPr>
        <w:t xml:space="preserve">patsientidel </w:t>
      </w:r>
      <w:r w:rsidRPr="009454A6">
        <w:rPr>
          <w:spacing w:val="-2"/>
          <w:lang w:val="et-EE"/>
        </w:rPr>
        <w:t>täheldatuga.</w:t>
      </w:r>
    </w:p>
    <w:p w14:paraId="7490CB43" w14:textId="77777777" w:rsidR="00D47E4E" w:rsidRPr="009454A6" w:rsidRDefault="00D47E4E" w:rsidP="009E76BD">
      <w:pPr>
        <w:pStyle w:val="a3"/>
        <w:rPr>
          <w:lang w:val="et-EE"/>
        </w:rPr>
      </w:pPr>
    </w:p>
    <w:p w14:paraId="71D2CD70" w14:textId="77777777" w:rsidR="00D47E4E" w:rsidRPr="009454A6" w:rsidRDefault="001716BD" w:rsidP="009E76BD">
      <w:pPr>
        <w:rPr>
          <w:i/>
          <w:lang w:val="et-EE"/>
        </w:rPr>
      </w:pPr>
      <w:r w:rsidRPr="009454A6">
        <w:rPr>
          <w:i/>
          <w:lang w:val="et-EE"/>
        </w:rPr>
        <w:t>Süstekoha</w:t>
      </w:r>
      <w:r w:rsidRPr="009454A6">
        <w:rPr>
          <w:i/>
          <w:spacing w:val="-5"/>
          <w:lang w:val="et-EE"/>
        </w:rPr>
        <w:t xml:space="preserve"> </w:t>
      </w:r>
      <w:r w:rsidRPr="009454A6">
        <w:rPr>
          <w:i/>
          <w:spacing w:val="-2"/>
          <w:lang w:val="et-EE"/>
        </w:rPr>
        <w:t>reaktsioonid</w:t>
      </w:r>
    </w:p>
    <w:p w14:paraId="3F202485" w14:textId="11CC225E" w:rsidR="00D47E4E" w:rsidRPr="009454A6" w:rsidRDefault="00B71A96" w:rsidP="009E76BD">
      <w:pPr>
        <w:pStyle w:val="a3"/>
        <w:rPr>
          <w:lang w:val="et-EE"/>
        </w:rPr>
      </w:pPr>
      <w:r>
        <w:rPr>
          <w:lang w:val="et-EE"/>
        </w:rPr>
        <w:t>Totsilizumabi</w:t>
      </w:r>
      <w:r w:rsidRPr="009454A6">
        <w:rPr>
          <w:spacing w:val="-4"/>
          <w:lang w:val="et-EE"/>
        </w:rPr>
        <w:t xml:space="preserve"> </w:t>
      </w:r>
      <w:r w:rsidR="001716BD" w:rsidRPr="009454A6">
        <w:rPr>
          <w:lang w:val="et-EE"/>
        </w:rPr>
        <w:t>subkutaansel</w:t>
      </w:r>
      <w:r w:rsidR="001716BD" w:rsidRPr="009454A6">
        <w:rPr>
          <w:spacing w:val="-3"/>
          <w:lang w:val="et-EE"/>
        </w:rPr>
        <w:t xml:space="preserve"> </w:t>
      </w:r>
      <w:r w:rsidR="001716BD" w:rsidRPr="009454A6">
        <w:rPr>
          <w:lang w:val="et-EE"/>
        </w:rPr>
        <w:t>manustamisel</w:t>
      </w:r>
      <w:r w:rsidR="001716BD" w:rsidRPr="009454A6">
        <w:rPr>
          <w:spacing w:val="-6"/>
          <w:lang w:val="et-EE"/>
        </w:rPr>
        <w:t xml:space="preserve"> </w:t>
      </w:r>
      <w:r w:rsidR="001716BD" w:rsidRPr="009454A6">
        <w:rPr>
          <w:lang w:val="et-EE"/>
        </w:rPr>
        <w:t>tekkisid</w:t>
      </w:r>
      <w:r w:rsidR="001716BD" w:rsidRPr="009454A6">
        <w:rPr>
          <w:spacing w:val="-4"/>
          <w:lang w:val="et-EE"/>
        </w:rPr>
        <w:t xml:space="preserve"> </w:t>
      </w:r>
      <w:r w:rsidR="001716BD" w:rsidRPr="009454A6">
        <w:rPr>
          <w:lang w:val="et-EE"/>
        </w:rPr>
        <w:t>süstekoha</w:t>
      </w:r>
      <w:r w:rsidR="001716BD" w:rsidRPr="009454A6">
        <w:rPr>
          <w:spacing w:val="-4"/>
          <w:lang w:val="et-EE"/>
        </w:rPr>
        <w:t xml:space="preserve"> </w:t>
      </w:r>
      <w:r w:rsidR="001716BD" w:rsidRPr="009454A6">
        <w:rPr>
          <w:lang w:val="et-EE"/>
        </w:rPr>
        <w:t>reaktsioonid</w:t>
      </w:r>
      <w:r w:rsidR="001716BD" w:rsidRPr="009454A6">
        <w:rPr>
          <w:spacing w:val="-4"/>
          <w:lang w:val="et-EE"/>
        </w:rPr>
        <w:t xml:space="preserve"> </w:t>
      </w:r>
      <w:r w:rsidR="001716BD" w:rsidRPr="009454A6">
        <w:rPr>
          <w:lang w:val="et-EE"/>
        </w:rPr>
        <w:t>kokku</w:t>
      </w:r>
      <w:r w:rsidR="001716BD" w:rsidRPr="009454A6">
        <w:rPr>
          <w:spacing w:val="-4"/>
          <w:lang w:val="et-EE"/>
        </w:rPr>
        <w:t xml:space="preserve"> </w:t>
      </w:r>
      <w:r w:rsidR="001716BD" w:rsidRPr="009454A6">
        <w:rPr>
          <w:lang w:val="et-EE"/>
        </w:rPr>
        <w:t>28,8%-l</w:t>
      </w:r>
      <w:r w:rsidR="001716BD" w:rsidRPr="009454A6">
        <w:rPr>
          <w:spacing w:val="-3"/>
          <w:lang w:val="et-EE"/>
        </w:rPr>
        <w:t xml:space="preserve"> </w:t>
      </w:r>
      <w:r w:rsidR="001716BD" w:rsidRPr="009454A6">
        <w:rPr>
          <w:lang w:val="et-EE"/>
        </w:rPr>
        <w:t>(15/52)</w:t>
      </w:r>
      <w:r w:rsidR="001716BD" w:rsidRPr="009454A6">
        <w:rPr>
          <w:spacing w:val="-3"/>
          <w:lang w:val="et-EE"/>
        </w:rPr>
        <w:t xml:space="preserve"> </w:t>
      </w:r>
      <w:r w:rsidR="001716BD" w:rsidRPr="009454A6">
        <w:rPr>
          <w:lang w:val="et-EE"/>
        </w:rPr>
        <w:t>pJIA patsientidest. Süstekoha reaktsioonid tekkisid 44%-l patsientidest, kes kaalusid 30 kg või enam, ja 14,8%-l alla 30 kg kaaluvatest patsientidest. Kõige sagedasemad süstekoha reaktsioonid olid süstekoha punetus, turse, verevalum, valu ja sügelus. Kõik kirjeldatud süstekoha reaktsioonid olid mittetõsised 1. raskusastme juhud ning ühegi süstekoha reaktsiooni tõttu ei olnud vaja ravi lõpetada ega katkestada.</w:t>
      </w:r>
    </w:p>
    <w:p w14:paraId="6D33B791" w14:textId="77777777" w:rsidR="009E76BD" w:rsidRPr="009454A6" w:rsidRDefault="009E76BD" w:rsidP="009E76BD">
      <w:pPr>
        <w:pStyle w:val="a3"/>
        <w:rPr>
          <w:lang w:val="et-EE"/>
        </w:rPr>
      </w:pPr>
    </w:p>
    <w:p w14:paraId="25A03F76" w14:textId="77777777" w:rsidR="00D47E4E" w:rsidRPr="009454A6" w:rsidRDefault="001716BD" w:rsidP="009E76BD">
      <w:pPr>
        <w:rPr>
          <w:i/>
          <w:lang w:val="et-EE"/>
        </w:rPr>
      </w:pPr>
      <w:r w:rsidRPr="009454A6">
        <w:rPr>
          <w:i/>
          <w:lang w:val="et-EE"/>
        </w:rPr>
        <w:t>Laboratoorsed</w:t>
      </w:r>
      <w:r w:rsidRPr="009454A6">
        <w:rPr>
          <w:i/>
          <w:spacing w:val="-5"/>
          <w:lang w:val="et-EE"/>
        </w:rPr>
        <w:t xml:space="preserve"> </w:t>
      </w:r>
      <w:r w:rsidRPr="009454A6">
        <w:rPr>
          <w:i/>
          <w:spacing w:val="-2"/>
          <w:lang w:val="et-EE"/>
        </w:rPr>
        <w:t>kõrvalekalded</w:t>
      </w:r>
    </w:p>
    <w:p w14:paraId="0FAF5D79" w14:textId="236751C1" w:rsidR="00D47E4E" w:rsidRPr="009454A6" w:rsidRDefault="001716BD" w:rsidP="009E76BD">
      <w:pPr>
        <w:pStyle w:val="a3"/>
        <w:rPr>
          <w:lang w:val="et-EE"/>
        </w:rPr>
      </w:pPr>
      <w:r w:rsidRPr="009454A6">
        <w:rPr>
          <w:lang w:val="et-EE"/>
        </w:rPr>
        <w:t xml:space="preserve">Rutiinse laboratoorse kontrolli käigus </w:t>
      </w:r>
      <w:r w:rsidR="00B71A96">
        <w:rPr>
          <w:lang w:val="et-EE"/>
        </w:rPr>
        <w:t>totsilizumabi</w:t>
      </w:r>
      <w:r w:rsidR="00B71A96" w:rsidRPr="009454A6">
        <w:rPr>
          <w:spacing w:val="-4"/>
          <w:lang w:val="et-EE"/>
        </w:rPr>
        <w:t xml:space="preserve"> </w:t>
      </w:r>
      <w:r w:rsidRPr="009454A6">
        <w:rPr>
          <w:lang w:val="et-EE"/>
        </w:rPr>
        <w:t xml:space="preserve">kogu ekspositsiooni populatsioonis tekkis 15,4%-l subkutaanse </w:t>
      </w:r>
      <w:r w:rsidR="00B71A96">
        <w:rPr>
          <w:lang w:val="et-EE"/>
        </w:rPr>
        <w:t>totsilizumabiga</w:t>
      </w:r>
      <w:r w:rsidR="00B71A96" w:rsidRPr="009454A6">
        <w:rPr>
          <w:spacing w:val="-4"/>
          <w:lang w:val="et-EE"/>
        </w:rPr>
        <w:t xml:space="preserve"> </w:t>
      </w:r>
      <w:r w:rsidRPr="009454A6">
        <w:rPr>
          <w:lang w:val="et-EE"/>
        </w:rPr>
        <w:t>ravitud patsientidest neutrofiilide arvu vähenemine alla 1 x 10</w:t>
      </w:r>
      <w:r w:rsidRPr="009454A6">
        <w:rPr>
          <w:vertAlign w:val="superscript"/>
          <w:lang w:val="et-EE"/>
        </w:rPr>
        <w:t>9</w:t>
      </w:r>
      <w:r w:rsidRPr="009454A6">
        <w:rPr>
          <w:lang w:val="et-EE"/>
        </w:rPr>
        <w:t xml:space="preserve">/l. ALAT või ASAT aktiivsuse suurenemine ≥ 3 x ULN tekkis vastavalt 9,6%-l ja 3,8%-l subkutaanse </w:t>
      </w:r>
      <w:r w:rsidR="00B71A96">
        <w:rPr>
          <w:lang w:val="et-EE"/>
        </w:rPr>
        <w:t>totsilizumabiga</w:t>
      </w:r>
      <w:r w:rsidR="00B71A96" w:rsidRPr="009454A6">
        <w:rPr>
          <w:spacing w:val="-4"/>
          <w:lang w:val="et-EE"/>
        </w:rPr>
        <w:t xml:space="preserve"> </w:t>
      </w:r>
      <w:r w:rsidRPr="009454A6">
        <w:rPr>
          <w:lang w:val="et-EE"/>
        </w:rPr>
        <w:t>ravitud</w:t>
      </w:r>
      <w:r w:rsidRPr="009454A6">
        <w:rPr>
          <w:spacing w:val="-4"/>
          <w:lang w:val="et-EE"/>
        </w:rPr>
        <w:t xml:space="preserve"> </w:t>
      </w:r>
      <w:r w:rsidRPr="009454A6">
        <w:rPr>
          <w:lang w:val="et-EE"/>
        </w:rPr>
        <w:t>patsientidest.</w:t>
      </w:r>
      <w:r w:rsidRPr="009454A6">
        <w:rPr>
          <w:spacing w:val="-4"/>
          <w:lang w:val="et-EE"/>
        </w:rPr>
        <w:t xml:space="preserve"> </w:t>
      </w:r>
      <w:r w:rsidRPr="009454A6">
        <w:rPr>
          <w:lang w:val="et-EE"/>
        </w:rPr>
        <w:t>Ühelgi</w:t>
      </w:r>
      <w:r w:rsidRPr="009454A6">
        <w:rPr>
          <w:spacing w:val="-3"/>
          <w:lang w:val="et-EE"/>
        </w:rPr>
        <w:t xml:space="preserve"> </w:t>
      </w:r>
      <w:r w:rsidRPr="009454A6">
        <w:rPr>
          <w:lang w:val="et-EE"/>
        </w:rPr>
        <w:t>subkutaanse</w:t>
      </w:r>
      <w:r w:rsidRPr="009454A6">
        <w:rPr>
          <w:spacing w:val="-4"/>
          <w:lang w:val="et-EE"/>
        </w:rPr>
        <w:t xml:space="preserve"> </w:t>
      </w:r>
      <w:r w:rsidR="00B71A96">
        <w:rPr>
          <w:lang w:val="et-EE"/>
        </w:rPr>
        <w:t>totsilizumabiga</w:t>
      </w:r>
      <w:r w:rsidR="00B71A96" w:rsidRPr="009454A6">
        <w:rPr>
          <w:spacing w:val="-4"/>
          <w:lang w:val="et-EE"/>
        </w:rPr>
        <w:t xml:space="preserve"> </w:t>
      </w:r>
      <w:r w:rsidRPr="009454A6">
        <w:rPr>
          <w:lang w:val="et-EE"/>
        </w:rPr>
        <w:t>ravitud</w:t>
      </w:r>
      <w:r w:rsidRPr="009454A6">
        <w:rPr>
          <w:spacing w:val="-4"/>
          <w:lang w:val="et-EE"/>
        </w:rPr>
        <w:t xml:space="preserve"> </w:t>
      </w:r>
      <w:r w:rsidRPr="009454A6">
        <w:rPr>
          <w:lang w:val="et-EE"/>
        </w:rPr>
        <w:t>patsiendil</w:t>
      </w:r>
      <w:r w:rsidRPr="009454A6">
        <w:rPr>
          <w:spacing w:val="-3"/>
          <w:lang w:val="et-EE"/>
        </w:rPr>
        <w:t xml:space="preserve"> </w:t>
      </w:r>
      <w:r w:rsidRPr="009454A6">
        <w:rPr>
          <w:lang w:val="et-EE"/>
        </w:rPr>
        <w:t>ei</w:t>
      </w:r>
      <w:r w:rsidRPr="009454A6">
        <w:rPr>
          <w:spacing w:val="-6"/>
          <w:lang w:val="et-EE"/>
        </w:rPr>
        <w:t xml:space="preserve"> </w:t>
      </w:r>
      <w:r w:rsidRPr="009454A6">
        <w:rPr>
          <w:lang w:val="et-EE"/>
        </w:rPr>
        <w:t xml:space="preserve">tekkinud trombotsüütide arvu vähenemist </w:t>
      </w:r>
      <w:r w:rsidRPr="009454A6">
        <w:rPr>
          <w:rFonts w:ascii="Symbol" w:hAnsi="Symbol"/>
          <w:lang w:val="et-EE"/>
        </w:rPr>
        <w:t></w:t>
      </w:r>
      <w:r w:rsidRPr="009454A6">
        <w:rPr>
          <w:lang w:val="et-EE"/>
        </w:rPr>
        <w:t xml:space="preserve"> 50 x 10</w:t>
      </w:r>
      <w:r w:rsidRPr="009454A6">
        <w:rPr>
          <w:vertAlign w:val="superscript"/>
          <w:lang w:val="et-EE"/>
        </w:rPr>
        <w:t>3</w:t>
      </w:r>
      <w:r w:rsidRPr="009454A6">
        <w:rPr>
          <w:lang w:val="et-EE"/>
        </w:rPr>
        <w:t>/μl.</w:t>
      </w:r>
    </w:p>
    <w:p w14:paraId="55A1A8FF" w14:textId="77777777" w:rsidR="00D47E4E" w:rsidRPr="009454A6" w:rsidRDefault="00D47E4E" w:rsidP="009E76BD">
      <w:pPr>
        <w:pStyle w:val="a3"/>
        <w:rPr>
          <w:lang w:val="et-EE"/>
        </w:rPr>
      </w:pPr>
    </w:p>
    <w:p w14:paraId="35DD27C3" w14:textId="77777777" w:rsidR="00D47E4E" w:rsidRPr="009454A6" w:rsidRDefault="001716BD" w:rsidP="009E76BD">
      <w:pPr>
        <w:rPr>
          <w:i/>
          <w:lang w:val="et-EE"/>
        </w:rPr>
      </w:pPr>
      <w:r w:rsidRPr="009454A6">
        <w:rPr>
          <w:i/>
          <w:spacing w:val="-2"/>
          <w:lang w:val="et-EE"/>
        </w:rPr>
        <w:t>Lipiidiväärtused</w:t>
      </w:r>
    </w:p>
    <w:p w14:paraId="004B379D" w14:textId="77777777" w:rsidR="00D47E4E" w:rsidRPr="009454A6" w:rsidRDefault="001716BD" w:rsidP="009E76BD">
      <w:pPr>
        <w:pStyle w:val="a3"/>
        <w:rPr>
          <w:lang w:val="et-EE"/>
        </w:rPr>
      </w:pPr>
      <w:r w:rsidRPr="009454A6">
        <w:rPr>
          <w:lang w:val="et-EE"/>
        </w:rPr>
        <w:t>Subkutaanse manustamise uuringus tekkis vastavalt 14,3%-l ja 12,8%-l patsientidest uuringu alustamise</w:t>
      </w:r>
      <w:r w:rsidRPr="009454A6">
        <w:rPr>
          <w:spacing w:val="-6"/>
          <w:lang w:val="et-EE"/>
        </w:rPr>
        <w:t xml:space="preserve"> </w:t>
      </w:r>
      <w:r w:rsidRPr="009454A6">
        <w:rPr>
          <w:lang w:val="et-EE"/>
        </w:rPr>
        <w:t>järgselt</w:t>
      </w:r>
      <w:r w:rsidRPr="009454A6">
        <w:rPr>
          <w:spacing w:val="-3"/>
          <w:lang w:val="et-EE"/>
        </w:rPr>
        <w:t xml:space="preserve"> </w:t>
      </w:r>
      <w:r w:rsidRPr="009454A6">
        <w:rPr>
          <w:lang w:val="et-EE"/>
        </w:rPr>
        <w:t>LDL-kolesterooli</w:t>
      </w:r>
      <w:r w:rsidRPr="009454A6">
        <w:rPr>
          <w:spacing w:val="-3"/>
          <w:lang w:val="et-EE"/>
        </w:rPr>
        <w:t xml:space="preserve"> </w:t>
      </w:r>
      <w:r w:rsidRPr="009454A6">
        <w:rPr>
          <w:lang w:val="et-EE"/>
        </w:rPr>
        <w:t>väärtuse</w:t>
      </w:r>
      <w:r w:rsidRPr="009454A6">
        <w:rPr>
          <w:spacing w:val="-4"/>
          <w:lang w:val="et-EE"/>
        </w:rPr>
        <w:t xml:space="preserve"> </w:t>
      </w:r>
      <w:r w:rsidRPr="009454A6">
        <w:rPr>
          <w:lang w:val="et-EE"/>
        </w:rPr>
        <w:t>suurenemine</w:t>
      </w:r>
      <w:r w:rsidRPr="009454A6">
        <w:rPr>
          <w:spacing w:val="-4"/>
          <w:lang w:val="et-EE"/>
        </w:rPr>
        <w:t xml:space="preserve"> </w:t>
      </w:r>
      <w:r w:rsidRPr="009454A6">
        <w:rPr>
          <w:lang w:val="et-EE"/>
        </w:rPr>
        <w:t>≥</w:t>
      </w:r>
      <w:r w:rsidRPr="009454A6">
        <w:rPr>
          <w:spacing w:val="-3"/>
          <w:lang w:val="et-EE"/>
        </w:rPr>
        <w:t xml:space="preserve"> </w:t>
      </w:r>
      <w:r w:rsidRPr="009454A6">
        <w:rPr>
          <w:lang w:val="et-EE"/>
        </w:rPr>
        <w:t>130</w:t>
      </w:r>
      <w:r w:rsidRPr="009454A6">
        <w:rPr>
          <w:spacing w:val="-4"/>
          <w:lang w:val="et-EE"/>
        </w:rPr>
        <w:t xml:space="preserve"> </w:t>
      </w:r>
      <w:r w:rsidRPr="009454A6">
        <w:rPr>
          <w:lang w:val="et-EE"/>
        </w:rPr>
        <w:t>mg/dl</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üldkolesterooli</w:t>
      </w:r>
      <w:r w:rsidRPr="009454A6">
        <w:rPr>
          <w:spacing w:val="-3"/>
          <w:lang w:val="et-EE"/>
        </w:rPr>
        <w:t xml:space="preserve"> </w:t>
      </w:r>
      <w:r w:rsidRPr="009454A6">
        <w:rPr>
          <w:lang w:val="et-EE"/>
        </w:rPr>
        <w:t>väärtuse tõus ≥ 200 mg/dl mis tahes ajal uuringuravi jooksul.</w:t>
      </w:r>
    </w:p>
    <w:p w14:paraId="60A1385B" w14:textId="77777777" w:rsidR="00D47E4E" w:rsidRPr="009454A6" w:rsidRDefault="00D47E4E" w:rsidP="009E76BD">
      <w:pPr>
        <w:pStyle w:val="a3"/>
        <w:rPr>
          <w:lang w:val="et-EE"/>
        </w:rPr>
      </w:pPr>
    </w:p>
    <w:p w14:paraId="23FBEF5A" w14:textId="77777777" w:rsidR="00D47E4E" w:rsidRPr="00327E0E" w:rsidRDefault="001716BD" w:rsidP="00327E0E">
      <w:pPr>
        <w:rPr>
          <w:b/>
          <w:bCs/>
          <w:lang w:val="et-EE"/>
        </w:rPr>
      </w:pPr>
      <w:r w:rsidRPr="00327E0E">
        <w:rPr>
          <w:b/>
          <w:bCs/>
          <w:lang w:val="et-EE"/>
        </w:rPr>
        <w:t>GCA</w:t>
      </w:r>
      <w:r w:rsidRPr="00327E0E">
        <w:rPr>
          <w:b/>
          <w:bCs/>
          <w:spacing w:val="-5"/>
          <w:lang w:val="et-EE"/>
        </w:rPr>
        <w:t xml:space="preserve"> </w:t>
      </w:r>
      <w:r w:rsidRPr="00327E0E">
        <w:rPr>
          <w:b/>
          <w:bCs/>
          <w:spacing w:val="-2"/>
          <w:lang w:val="et-EE"/>
        </w:rPr>
        <w:t>(s.c.)</w:t>
      </w:r>
    </w:p>
    <w:p w14:paraId="131A0DF7" w14:textId="217BF9F4" w:rsidR="00D47E4E" w:rsidRPr="009454A6" w:rsidRDefault="001716BD" w:rsidP="009E76BD">
      <w:pPr>
        <w:pStyle w:val="a3"/>
        <w:rPr>
          <w:lang w:val="et-EE"/>
        </w:rPr>
      </w:pPr>
      <w:r w:rsidRPr="009454A6">
        <w:rPr>
          <w:lang w:val="et-EE"/>
        </w:rPr>
        <w:t>Subkutaanse</w:t>
      </w:r>
      <w:r w:rsidRPr="009454A6">
        <w:rPr>
          <w:spacing w:val="-2"/>
          <w:lang w:val="et-EE"/>
        </w:rPr>
        <w:t xml:space="preserve"> </w:t>
      </w:r>
      <w:r w:rsidR="00B71A96">
        <w:rPr>
          <w:lang w:val="et-EE"/>
        </w:rPr>
        <w:t>totsilizumabi</w:t>
      </w:r>
      <w:r w:rsidR="00B71A96" w:rsidRPr="009454A6">
        <w:rPr>
          <w:spacing w:val="-4"/>
          <w:lang w:val="et-EE"/>
        </w:rPr>
        <w:t xml:space="preserve"> </w:t>
      </w:r>
      <w:r w:rsidRPr="009454A6">
        <w:rPr>
          <w:lang w:val="et-EE"/>
        </w:rPr>
        <w:t>ohutust</w:t>
      </w:r>
      <w:r w:rsidRPr="009454A6">
        <w:rPr>
          <w:spacing w:val="-1"/>
          <w:lang w:val="et-EE"/>
        </w:rPr>
        <w:t xml:space="preserve"> </w:t>
      </w:r>
      <w:r w:rsidRPr="009454A6">
        <w:rPr>
          <w:lang w:val="et-EE"/>
        </w:rPr>
        <w:t>on</w:t>
      </w:r>
      <w:r w:rsidRPr="009454A6">
        <w:rPr>
          <w:spacing w:val="-2"/>
          <w:lang w:val="et-EE"/>
        </w:rPr>
        <w:t xml:space="preserve"> </w:t>
      </w:r>
      <w:r w:rsidRPr="009454A6">
        <w:rPr>
          <w:lang w:val="et-EE"/>
        </w:rPr>
        <w:t>hinnatud</w:t>
      </w:r>
      <w:r w:rsidRPr="009454A6">
        <w:rPr>
          <w:spacing w:val="-5"/>
          <w:lang w:val="et-EE"/>
        </w:rPr>
        <w:t xml:space="preserve"> </w:t>
      </w:r>
      <w:r w:rsidRPr="009454A6">
        <w:rPr>
          <w:lang w:val="et-EE"/>
        </w:rPr>
        <w:t>ühes</w:t>
      </w:r>
      <w:r w:rsidRPr="009454A6">
        <w:rPr>
          <w:spacing w:val="-4"/>
          <w:lang w:val="et-EE"/>
        </w:rPr>
        <w:t xml:space="preserve"> </w:t>
      </w:r>
      <w:r w:rsidRPr="009454A6">
        <w:rPr>
          <w:lang w:val="et-EE"/>
        </w:rPr>
        <w:t>III</w:t>
      </w:r>
      <w:r w:rsidRPr="009454A6">
        <w:rPr>
          <w:spacing w:val="-4"/>
          <w:lang w:val="et-EE"/>
        </w:rPr>
        <w:t xml:space="preserve"> </w:t>
      </w:r>
      <w:r w:rsidRPr="009454A6">
        <w:rPr>
          <w:lang w:val="et-EE"/>
        </w:rPr>
        <w:t>faasi</w:t>
      </w:r>
      <w:r w:rsidRPr="009454A6">
        <w:rPr>
          <w:spacing w:val="-4"/>
          <w:lang w:val="et-EE"/>
        </w:rPr>
        <w:t xml:space="preserve"> </w:t>
      </w:r>
      <w:r w:rsidRPr="009454A6">
        <w:rPr>
          <w:lang w:val="et-EE"/>
        </w:rPr>
        <w:t>uuringus</w:t>
      </w:r>
      <w:r w:rsidRPr="009454A6">
        <w:rPr>
          <w:spacing w:val="-2"/>
          <w:lang w:val="et-EE"/>
        </w:rPr>
        <w:t xml:space="preserve"> </w:t>
      </w:r>
      <w:r w:rsidRPr="009454A6">
        <w:rPr>
          <w:lang w:val="et-EE"/>
        </w:rPr>
        <w:t>(WA28119),</w:t>
      </w:r>
      <w:r w:rsidRPr="009454A6">
        <w:rPr>
          <w:spacing w:val="-5"/>
          <w:lang w:val="et-EE"/>
        </w:rPr>
        <w:t xml:space="preserve"> </w:t>
      </w:r>
      <w:r w:rsidRPr="009454A6">
        <w:rPr>
          <w:lang w:val="et-EE"/>
        </w:rPr>
        <w:t>kus</w:t>
      </w:r>
      <w:r w:rsidRPr="009454A6">
        <w:rPr>
          <w:spacing w:val="-2"/>
          <w:lang w:val="et-EE"/>
        </w:rPr>
        <w:t xml:space="preserve"> </w:t>
      </w:r>
      <w:r w:rsidRPr="009454A6">
        <w:rPr>
          <w:lang w:val="et-EE"/>
        </w:rPr>
        <w:t>osales</w:t>
      </w:r>
      <w:r w:rsidRPr="009454A6">
        <w:rPr>
          <w:spacing w:val="-2"/>
          <w:lang w:val="et-EE"/>
        </w:rPr>
        <w:t xml:space="preserve"> </w:t>
      </w:r>
      <w:r w:rsidRPr="009454A6">
        <w:rPr>
          <w:lang w:val="et-EE"/>
        </w:rPr>
        <w:t>251</w:t>
      </w:r>
      <w:r w:rsidRPr="009454A6">
        <w:rPr>
          <w:spacing w:val="-2"/>
          <w:lang w:val="et-EE"/>
        </w:rPr>
        <w:t xml:space="preserve"> </w:t>
      </w:r>
      <w:r w:rsidRPr="009454A6">
        <w:rPr>
          <w:lang w:val="et-EE"/>
        </w:rPr>
        <w:t xml:space="preserve">GCA patsienti. Uuringu 12-kuulise topeltpimeda platseebokontrolliga perioodi jooksul oli </w:t>
      </w:r>
      <w:r w:rsidR="00B71A96">
        <w:rPr>
          <w:lang w:val="et-EE"/>
        </w:rPr>
        <w:t>totsilizumabi</w:t>
      </w:r>
      <w:r w:rsidR="00B71A96" w:rsidRPr="009454A6">
        <w:rPr>
          <w:spacing w:val="-4"/>
          <w:lang w:val="et-EE"/>
        </w:rPr>
        <w:t xml:space="preserve"> </w:t>
      </w:r>
      <w:r w:rsidRPr="009454A6">
        <w:rPr>
          <w:lang w:val="et-EE"/>
        </w:rPr>
        <w:t xml:space="preserve">kasutamise kestus kokku 138,5 patsiendiaastat. </w:t>
      </w:r>
      <w:r w:rsidR="004D54F2">
        <w:rPr>
          <w:lang w:val="et-EE"/>
        </w:rPr>
        <w:t>T</w:t>
      </w:r>
      <w:r w:rsidR="00B71A96">
        <w:rPr>
          <w:lang w:val="et-EE"/>
        </w:rPr>
        <w:t>otsilizumabi</w:t>
      </w:r>
      <w:r w:rsidR="00B71A96" w:rsidRPr="009454A6">
        <w:rPr>
          <w:spacing w:val="-4"/>
          <w:lang w:val="et-EE"/>
        </w:rPr>
        <w:t xml:space="preserve"> </w:t>
      </w:r>
      <w:r w:rsidRPr="009454A6">
        <w:rPr>
          <w:lang w:val="et-EE"/>
        </w:rPr>
        <w:t xml:space="preserve">ravirühmades täheldatud üldine ohutusprofiil oli kooskõlas </w:t>
      </w:r>
      <w:r w:rsidR="00B71A96">
        <w:rPr>
          <w:lang w:val="et-EE"/>
        </w:rPr>
        <w:t>totsilizumabi</w:t>
      </w:r>
      <w:r w:rsidR="00B71A96" w:rsidRPr="009454A6">
        <w:rPr>
          <w:spacing w:val="-4"/>
          <w:lang w:val="et-EE"/>
        </w:rPr>
        <w:t xml:space="preserve"> </w:t>
      </w:r>
      <w:r w:rsidRPr="009454A6">
        <w:rPr>
          <w:lang w:val="et-EE"/>
        </w:rPr>
        <w:t>teadaoleva ohutusprofiiliga (vt tabel 1).</w:t>
      </w:r>
    </w:p>
    <w:p w14:paraId="6611AEC4" w14:textId="77777777" w:rsidR="009E76BD" w:rsidRPr="009454A6" w:rsidRDefault="009E76BD" w:rsidP="009E76BD">
      <w:pPr>
        <w:pStyle w:val="a3"/>
        <w:rPr>
          <w:lang w:val="et-EE"/>
        </w:rPr>
      </w:pPr>
    </w:p>
    <w:p w14:paraId="69966E08" w14:textId="77777777" w:rsidR="00D47E4E" w:rsidRPr="009454A6" w:rsidRDefault="001716BD" w:rsidP="009E76BD">
      <w:pPr>
        <w:rPr>
          <w:i/>
          <w:lang w:val="et-EE"/>
        </w:rPr>
      </w:pPr>
      <w:r w:rsidRPr="009454A6">
        <w:rPr>
          <w:i/>
          <w:spacing w:val="-2"/>
          <w:lang w:val="et-EE"/>
        </w:rPr>
        <w:t>Infektsioonid</w:t>
      </w:r>
    </w:p>
    <w:p w14:paraId="4B0816AD" w14:textId="66B2E91E" w:rsidR="00D47E4E" w:rsidRPr="009454A6" w:rsidRDefault="001716BD" w:rsidP="009E76BD">
      <w:pPr>
        <w:pStyle w:val="a3"/>
        <w:rPr>
          <w:lang w:val="et-EE"/>
        </w:rPr>
      </w:pPr>
      <w:r w:rsidRPr="009454A6">
        <w:rPr>
          <w:lang w:val="et-EE"/>
        </w:rPr>
        <w:t xml:space="preserve">Infektsioonide/tõsiste infektsioonide esinemissagedus oli tasakaalus </w:t>
      </w:r>
      <w:r w:rsidR="00B71A96">
        <w:rPr>
          <w:lang w:val="et-EE"/>
        </w:rPr>
        <w:t>totsilizumabi</w:t>
      </w:r>
      <w:r w:rsidR="00B71A96" w:rsidRPr="009454A6">
        <w:rPr>
          <w:spacing w:val="-4"/>
          <w:lang w:val="et-EE"/>
        </w:rPr>
        <w:t xml:space="preserve"> </w:t>
      </w:r>
      <w:r w:rsidRPr="009454A6">
        <w:rPr>
          <w:lang w:val="et-EE"/>
        </w:rPr>
        <w:t>üks kord nädalas manustamise rühma (200,2/9,7 juhtu 100 patsiendiaasta kohta) ning platseebo pluss 26-nädalase prednisooni</w:t>
      </w:r>
      <w:r w:rsidRPr="009454A6">
        <w:rPr>
          <w:spacing w:val="-4"/>
          <w:lang w:val="et-EE"/>
        </w:rPr>
        <w:t xml:space="preserve"> </w:t>
      </w:r>
      <w:r w:rsidRPr="009454A6">
        <w:rPr>
          <w:lang w:val="et-EE"/>
        </w:rPr>
        <w:t>annuse</w:t>
      </w:r>
      <w:r w:rsidRPr="009454A6">
        <w:rPr>
          <w:spacing w:val="-2"/>
          <w:lang w:val="et-EE"/>
        </w:rPr>
        <w:t xml:space="preserve"> </w:t>
      </w:r>
      <w:r w:rsidRPr="009454A6">
        <w:rPr>
          <w:lang w:val="et-EE"/>
        </w:rPr>
        <w:t>vähendamise</w:t>
      </w:r>
      <w:r w:rsidRPr="009454A6">
        <w:rPr>
          <w:spacing w:val="-2"/>
          <w:lang w:val="et-EE"/>
        </w:rPr>
        <w:t xml:space="preserve"> </w:t>
      </w:r>
      <w:r w:rsidRPr="009454A6">
        <w:rPr>
          <w:lang w:val="et-EE"/>
        </w:rPr>
        <w:t>rühma</w:t>
      </w:r>
      <w:r w:rsidRPr="009454A6">
        <w:rPr>
          <w:spacing w:val="-2"/>
          <w:lang w:val="et-EE"/>
        </w:rPr>
        <w:t xml:space="preserve"> </w:t>
      </w:r>
      <w:r w:rsidRPr="009454A6">
        <w:rPr>
          <w:lang w:val="et-EE"/>
        </w:rPr>
        <w:t>(156,0/4,2</w:t>
      </w:r>
      <w:r w:rsidRPr="009454A6">
        <w:rPr>
          <w:spacing w:val="-4"/>
          <w:lang w:val="et-EE"/>
        </w:rPr>
        <w:t xml:space="preserve"> </w:t>
      </w:r>
      <w:r w:rsidRPr="009454A6">
        <w:rPr>
          <w:lang w:val="et-EE"/>
        </w:rPr>
        <w:t>juhtu</w:t>
      </w:r>
      <w:r w:rsidRPr="009454A6">
        <w:rPr>
          <w:spacing w:val="-2"/>
          <w:lang w:val="et-EE"/>
        </w:rPr>
        <w:t xml:space="preserve"> </w:t>
      </w:r>
      <w:r w:rsidRPr="009454A6">
        <w:rPr>
          <w:lang w:val="et-EE"/>
        </w:rPr>
        <w:t>100</w:t>
      </w:r>
      <w:r w:rsidRPr="009454A6">
        <w:rPr>
          <w:spacing w:val="-5"/>
          <w:lang w:val="et-EE"/>
        </w:rPr>
        <w:t xml:space="preserve"> </w:t>
      </w:r>
      <w:r w:rsidRPr="009454A6">
        <w:rPr>
          <w:lang w:val="et-EE"/>
        </w:rPr>
        <w:t>patsiendiaasta</w:t>
      </w:r>
      <w:r w:rsidRPr="009454A6">
        <w:rPr>
          <w:spacing w:val="-2"/>
          <w:lang w:val="et-EE"/>
        </w:rPr>
        <w:t xml:space="preserve"> </w:t>
      </w:r>
      <w:r w:rsidRPr="009454A6">
        <w:rPr>
          <w:lang w:val="et-EE"/>
        </w:rPr>
        <w:t>kohta)</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platseebo</w:t>
      </w:r>
      <w:r w:rsidRPr="009454A6">
        <w:rPr>
          <w:spacing w:val="-5"/>
          <w:lang w:val="et-EE"/>
        </w:rPr>
        <w:t xml:space="preserve"> </w:t>
      </w:r>
      <w:r w:rsidRPr="009454A6">
        <w:rPr>
          <w:lang w:val="et-EE"/>
        </w:rPr>
        <w:t>pluss 52-nädalase annuse vähendamise rühma (210,2/12,5 juhtu 100 patsiendiaasta kohta) vahel.</w:t>
      </w:r>
    </w:p>
    <w:p w14:paraId="03A13F89" w14:textId="77777777" w:rsidR="009E76BD" w:rsidRPr="009454A6" w:rsidRDefault="009E76BD" w:rsidP="009E76BD">
      <w:pPr>
        <w:rPr>
          <w:i/>
          <w:lang w:val="et-EE"/>
        </w:rPr>
      </w:pPr>
    </w:p>
    <w:p w14:paraId="57DDA442" w14:textId="7844D4B6" w:rsidR="009E4D98" w:rsidRPr="009454A6" w:rsidRDefault="001716BD" w:rsidP="009E76BD">
      <w:pPr>
        <w:rPr>
          <w:lang w:val="et-EE"/>
        </w:rPr>
      </w:pPr>
      <w:r w:rsidRPr="009454A6">
        <w:rPr>
          <w:i/>
          <w:lang w:val="et-EE"/>
        </w:rPr>
        <w:t>Süstekoha</w:t>
      </w:r>
      <w:r w:rsidRPr="009454A6">
        <w:rPr>
          <w:i/>
          <w:spacing w:val="-5"/>
          <w:lang w:val="et-EE"/>
        </w:rPr>
        <w:t xml:space="preserve"> </w:t>
      </w:r>
      <w:r w:rsidRPr="009454A6">
        <w:rPr>
          <w:i/>
          <w:spacing w:val="-2"/>
          <w:lang w:val="et-EE"/>
        </w:rPr>
        <w:t>reaktsioonid</w:t>
      </w:r>
    </w:p>
    <w:p w14:paraId="3432D744" w14:textId="150F35CC" w:rsidR="00D47E4E" w:rsidRPr="009454A6" w:rsidRDefault="00B71A96" w:rsidP="009E76BD">
      <w:pPr>
        <w:pStyle w:val="a3"/>
        <w:rPr>
          <w:lang w:val="et-EE"/>
        </w:rPr>
      </w:pPr>
      <w:r>
        <w:rPr>
          <w:lang w:val="et-EE"/>
        </w:rPr>
        <w:t>Totsilizumabi</w:t>
      </w:r>
      <w:r w:rsidRPr="009454A6">
        <w:rPr>
          <w:spacing w:val="-4"/>
          <w:lang w:val="et-EE"/>
        </w:rPr>
        <w:t xml:space="preserve"> </w:t>
      </w:r>
      <w:r w:rsidR="001716BD" w:rsidRPr="009454A6">
        <w:rPr>
          <w:lang w:val="et-EE"/>
        </w:rPr>
        <w:t>subkutaanse üks kord nädalas manustamise rühmas tekkis subkutaanse süstimise kohas kõrvaltoime</w:t>
      </w:r>
      <w:r w:rsidR="001716BD" w:rsidRPr="009454A6">
        <w:rPr>
          <w:spacing w:val="-3"/>
          <w:lang w:val="et-EE"/>
        </w:rPr>
        <w:t xml:space="preserve"> </w:t>
      </w:r>
      <w:r w:rsidR="001716BD" w:rsidRPr="009454A6">
        <w:rPr>
          <w:lang w:val="et-EE"/>
        </w:rPr>
        <w:t>kokku</w:t>
      </w:r>
      <w:r w:rsidR="001716BD" w:rsidRPr="009454A6">
        <w:rPr>
          <w:spacing w:val="-3"/>
          <w:lang w:val="et-EE"/>
        </w:rPr>
        <w:t xml:space="preserve"> </w:t>
      </w:r>
      <w:r w:rsidR="001716BD" w:rsidRPr="009454A6">
        <w:rPr>
          <w:lang w:val="et-EE"/>
        </w:rPr>
        <w:t>6%-l</w:t>
      </w:r>
      <w:r w:rsidR="001716BD" w:rsidRPr="009454A6">
        <w:rPr>
          <w:spacing w:val="-2"/>
          <w:lang w:val="et-EE"/>
        </w:rPr>
        <w:t xml:space="preserve"> </w:t>
      </w:r>
      <w:r w:rsidR="001716BD" w:rsidRPr="009454A6">
        <w:rPr>
          <w:lang w:val="et-EE"/>
        </w:rPr>
        <w:t>(6/100)</w:t>
      </w:r>
      <w:r w:rsidR="001716BD" w:rsidRPr="009454A6">
        <w:rPr>
          <w:spacing w:val="-2"/>
          <w:lang w:val="et-EE"/>
        </w:rPr>
        <w:t xml:space="preserve"> </w:t>
      </w:r>
      <w:r w:rsidR="001716BD" w:rsidRPr="009454A6">
        <w:rPr>
          <w:lang w:val="et-EE"/>
        </w:rPr>
        <w:t>patsientidest.</w:t>
      </w:r>
      <w:r w:rsidR="001716BD" w:rsidRPr="009454A6">
        <w:rPr>
          <w:spacing w:val="-3"/>
          <w:lang w:val="et-EE"/>
        </w:rPr>
        <w:t xml:space="preserve"> </w:t>
      </w:r>
      <w:r w:rsidR="001716BD" w:rsidRPr="009454A6">
        <w:rPr>
          <w:lang w:val="et-EE"/>
        </w:rPr>
        <w:t>Ühestki</w:t>
      </w:r>
      <w:r w:rsidR="001716BD" w:rsidRPr="009454A6">
        <w:rPr>
          <w:spacing w:val="-5"/>
          <w:lang w:val="et-EE"/>
        </w:rPr>
        <w:t xml:space="preserve"> </w:t>
      </w:r>
      <w:r w:rsidR="001716BD" w:rsidRPr="009454A6">
        <w:rPr>
          <w:lang w:val="et-EE"/>
        </w:rPr>
        <w:t>süstekoha</w:t>
      </w:r>
      <w:r w:rsidR="001716BD" w:rsidRPr="009454A6">
        <w:rPr>
          <w:spacing w:val="-3"/>
          <w:lang w:val="et-EE"/>
        </w:rPr>
        <w:t xml:space="preserve"> </w:t>
      </w:r>
      <w:r w:rsidR="001716BD" w:rsidRPr="009454A6">
        <w:rPr>
          <w:lang w:val="et-EE"/>
        </w:rPr>
        <w:t>reaktsioonist</w:t>
      </w:r>
      <w:r w:rsidR="001716BD" w:rsidRPr="009454A6">
        <w:rPr>
          <w:spacing w:val="-2"/>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teatatud</w:t>
      </w:r>
      <w:r w:rsidR="001716BD" w:rsidRPr="009454A6">
        <w:rPr>
          <w:spacing w:val="-3"/>
          <w:lang w:val="et-EE"/>
        </w:rPr>
        <w:t xml:space="preserve"> </w:t>
      </w:r>
      <w:r w:rsidR="001716BD" w:rsidRPr="009454A6">
        <w:rPr>
          <w:lang w:val="et-EE"/>
        </w:rPr>
        <w:t>kui</w:t>
      </w:r>
      <w:r w:rsidR="001716BD" w:rsidRPr="009454A6">
        <w:rPr>
          <w:spacing w:val="-5"/>
          <w:lang w:val="et-EE"/>
        </w:rPr>
        <w:t xml:space="preserve"> </w:t>
      </w:r>
      <w:r w:rsidR="001716BD" w:rsidRPr="009454A6">
        <w:rPr>
          <w:lang w:val="et-EE"/>
        </w:rPr>
        <w:t>tõsisest kõrvaltoimest ning ühegi süstekoha reaktsiooni tõttu ei olnud vaja ravi katkestada.</w:t>
      </w:r>
    </w:p>
    <w:p w14:paraId="6F3B059E" w14:textId="77777777" w:rsidR="00D47E4E" w:rsidRPr="009454A6" w:rsidRDefault="00D47E4E" w:rsidP="009E76BD">
      <w:pPr>
        <w:pStyle w:val="a3"/>
        <w:rPr>
          <w:lang w:val="et-EE"/>
        </w:rPr>
      </w:pPr>
    </w:p>
    <w:p w14:paraId="46536CC5" w14:textId="77777777" w:rsidR="00D47E4E" w:rsidRPr="009454A6" w:rsidRDefault="001716BD" w:rsidP="00E278E2">
      <w:pPr>
        <w:keepNext/>
        <w:keepLines/>
        <w:rPr>
          <w:i/>
          <w:lang w:val="et-EE"/>
        </w:rPr>
      </w:pPr>
      <w:r w:rsidRPr="009454A6">
        <w:rPr>
          <w:i/>
          <w:lang w:val="et-EE"/>
        </w:rPr>
        <w:lastRenderedPageBreak/>
        <w:t>Hematoloogilised</w:t>
      </w:r>
      <w:r w:rsidRPr="009454A6">
        <w:rPr>
          <w:i/>
          <w:spacing w:val="-11"/>
          <w:lang w:val="et-EE"/>
        </w:rPr>
        <w:t xml:space="preserve"> </w:t>
      </w:r>
      <w:r w:rsidRPr="009454A6">
        <w:rPr>
          <w:i/>
          <w:spacing w:val="-2"/>
          <w:lang w:val="et-EE"/>
        </w:rPr>
        <w:t>kõrvalekalded:</w:t>
      </w:r>
    </w:p>
    <w:p w14:paraId="09808A7A" w14:textId="77777777" w:rsidR="00D47E4E" w:rsidRPr="009454A6" w:rsidRDefault="001716BD" w:rsidP="00E278E2">
      <w:pPr>
        <w:keepNext/>
        <w:keepLines/>
        <w:rPr>
          <w:i/>
          <w:lang w:val="et-EE"/>
        </w:rPr>
      </w:pPr>
      <w:r w:rsidRPr="009454A6">
        <w:rPr>
          <w:i/>
          <w:spacing w:val="-2"/>
          <w:lang w:val="et-EE"/>
        </w:rPr>
        <w:t>Neutrofiilid</w:t>
      </w:r>
    </w:p>
    <w:p w14:paraId="234D13AF" w14:textId="1EE44587" w:rsidR="00D47E4E" w:rsidRPr="009454A6" w:rsidRDefault="001716BD" w:rsidP="009E76BD">
      <w:pPr>
        <w:pStyle w:val="a3"/>
        <w:rPr>
          <w:spacing w:val="-2"/>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00F504EB">
        <w:rPr>
          <w:lang w:val="et-EE"/>
        </w:rPr>
        <w:t>totsilizumabi</w:t>
      </w:r>
      <w:r w:rsidR="00F504EB" w:rsidRPr="009454A6">
        <w:rPr>
          <w:spacing w:val="-4"/>
          <w:lang w:val="et-EE"/>
        </w:rPr>
        <w:t xml:space="preserve"> </w:t>
      </w:r>
      <w:r w:rsidRPr="009454A6">
        <w:rPr>
          <w:lang w:val="et-EE"/>
        </w:rPr>
        <w:t>12-kuulises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4"/>
          <w:lang w:val="et-EE"/>
        </w:rPr>
        <w:t xml:space="preserve"> </w:t>
      </w:r>
      <w:r w:rsidRPr="009454A6">
        <w:rPr>
          <w:lang w:val="et-EE"/>
        </w:rPr>
        <w:t>uuringus</w:t>
      </w:r>
      <w:r w:rsidRPr="009454A6">
        <w:rPr>
          <w:spacing w:val="-4"/>
          <w:lang w:val="et-EE"/>
        </w:rPr>
        <w:t xml:space="preserve"> </w:t>
      </w:r>
      <w:r w:rsidRPr="009454A6">
        <w:rPr>
          <w:lang w:val="et-EE"/>
        </w:rPr>
        <w:t>tekkis neutrofiilide arvu langus alla 1 x 10</w:t>
      </w:r>
      <w:r w:rsidRPr="009454A6">
        <w:rPr>
          <w:vertAlign w:val="superscript"/>
          <w:lang w:val="et-EE"/>
        </w:rPr>
        <w:t>9</w:t>
      </w:r>
      <w:r w:rsidRPr="009454A6">
        <w:rPr>
          <w:lang w:val="et-EE"/>
        </w:rPr>
        <w:t xml:space="preserve">/l 4%-l patsientidest </w:t>
      </w:r>
      <w:r w:rsidR="00F504EB">
        <w:rPr>
          <w:lang w:val="et-EE"/>
        </w:rPr>
        <w:t>totsilizumabi</w:t>
      </w:r>
      <w:r w:rsidR="00F504EB" w:rsidRPr="009454A6">
        <w:rPr>
          <w:spacing w:val="-4"/>
          <w:lang w:val="et-EE"/>
        </w:rPr>
        <w:t xml:space="preserve"> </w:t>
      </w:r>
      <w:r w:rsidRPr="009454A6">
        <w:rPr>
          <w:lang w:val="et-EE"/>
        </w:rPr>
        <w:t xml:space="preserve">subkutaanse üks kord nädalas manustamise rühmas. Seda ei täheldatud kummaski platseebo pluss prednisooni vähenevate annuste </w:t>
      </w:r>
      <w:r w:rsidRPr="009454A6">
        <w:rPr>
          <w:spacing w:val="-2"/>
          <w:lang w:val="et-EE"/>
        </w:rPr>
        <w:t>rühmas.</w:t>
      </w:r>
    </w:p>
    <w:p w14:paraId="4900580F" w14:textId="77777777" w:rsidR="009E76BD" w:rsidRPr="009454A6" w:rsidRDefault="009E76BD" w:rsidP="009E76BD">
      <w:pPr>
        <w:pStyle w:val="a3"/>
        <w:rPr>
          <w:lang w:val="et-EE"/>
        </w:rPr>
      </w:pPr>
    </w:p>
    <w:p w14:paraId="5EF8DE3D" w14:textId="77777777" w:rsidR="00D47E4E" w:rsidRPr="009454A6" w:rsidRDefault="001716BD" w:rsidP="009E76BD">
      <w:pPr>
        <w:rPr>
          <w:i/>
          <w:lang w:val="et-EE"/>
        </w:rPr>
      </w:pPr>
      <w:r w:rsidRPr="009454A6">
        <w:rPr>
          <w:i/>
          <w:spacing w:val="-2"/>
          <w:lang w:val="et-EE"/>
        </w:rPr>
        <w:t>Trombotsüüdid</w:t>
      </w:r>
    </w:p>
    <w:p w14:paraId="27DBE536" w14:textId="2D8989AC" w:rsidR="00D47E4E" w:rsidRPr="009454A6" w:rsidRDefault="001716BD" w:rsidP="009E76BD">
      <w:pPr>
        <w:pStyle w:val="a3"/>
        <w:rPr>
          <w:lang w:val="et-EE"/>
        </w:rPr>
      </w:pPr>
      <w:r w:rsidRPr="009454A6">
        <w:rPr>
          <w:lang w:val="et-EE"/>
        </w:rPr>
        <w:t xml:space="preserve">Rutiinse laboratoorse kontrolli käigus </w:t>
      </w:r>
      <w:r w:rsidR="00F504EB">
        <w:rPr>
          <w:lang w:val="et-EE"/>
        </w:rPr>
        <w:t>totsilizumabi</w:t>
      </w:r>
      <w:r w:rsidR="00F504EB" w:rsidRPr="009454A6">
        <w:rPr>
          <w:spacing w:val="-4"/>
          <w:lang w:val="et-EE"/>
        </w:rPr>
        <w:t xml:space="preserve"> </w:t>
      </w:r>
      <w:r w:rsidRPr="009454A6">
        <w:rPr>
          <w:lang w:val="et-EE"/>
        </w:rPr>
        <w:t>12-kuulises kontrollitud kliinilises uuringus tekkis ühel</w:t>
      </w:r>
      <w:r w:rsidRPr="009454A6">
        <w:rPr>
          <w:spacing w:val="-2"/>
          <w:lang w:val="et-EE"/>
        </w:rPr>
        <w:t xml:space="preserve"> </w:t>
      </w:r>
      <w:r w:rsidRPr="009454A6">
        <w:rPr>
          <w:lang w:val="et-EE"/>
        </w:rPr>
        <w:t>patsiendil</w:t>
      </w:r>
      <w:r w:rsidRPr="009454A6">
        <w:rPr>
          <w:spacing w:val="-2"/>
          <w:lang w:val="et-EE"/>
        </w:rPr>
        <w:t xml:space="preserve"> </w:t>
      </w:r>
      <w:r w:rsidRPr="009454A6">
        <w:rPr>
          <w:lang w:val="et-EE"/>
        </w:rPr>
        <w:t>(1%;</w:t>
      </w:r>
      <w:r w:rsidRPr="009454A6">
        <w:rPr>
          <w:spacing w:val="-2"/>
          <w:lang w:val="et-EE"/>
        </w:rPr>
        <w:t xml:space="preserve"> </w:t>
      </w:r>
      <w:r w:rsidRPr="009454A6">
        <w:rPr>
          <w:lang w:val="et-EE"/>
        </w:rPr>
        <w:t>1/100)</w:t>
      </w:r>
      <w:r w:rsidRPr="009454A6">
        <w:rPr>
          <w:spacing w:val="-7"/>
          <w:lang w:val="et-EE"/>
        </w:rPr>
        <w:t xml:space="preserve"> </w:t>
      </w:r>
      <w:r w:rsidR="00F504EB">
        <w:rPr>
          <w:lang w:val="et-EE"/>
        </w:rPr>
        <w:t>totsilizumabi</w:t>
      </w:r>
      <w:r w:rsidR="00F504EB" w:rsidRPr="009454A6">
        <w:rPr>
          <w:spacing w:val="-4"/>
          <w:lang w:val="et-EE"/>
        </w:rPr>
        <w:t xml:space="preserve"> </w:t>
      </w:r>
      <w:r w:rsidRPr="009454A6">
        <w:rPr>
          <w:lang w:val="et-EE"/>
        </w:rPr>
        <w:t>subkutaanse</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nädalas</w:t>
      </w:r>
      <w:r w:rsidRPr="009454A6">
        <w:rPr>
          <w:spacing w:val="-3"/>
          <w:lang w:val="et-EE"/>
        </w:rPr>
        <w:t xml:space="preserve"> </w:t>
      </w:r>
      <w:r w:rsidRPr="009454A6">
        <w:rPr>
          <w:lang w:val="et-EE"/>
        </w:rPr>
        <w:t>manustamise</w:t>
      </w:r>
      <w:r w:rsidRPr="009454A6">
        <w:rPr>
          <w:spacing w:val="-3"/>
          <w:lang w:val="et-EE"/>
        </w:rPr>
        <w:t xml:space="preserve"> </w:t>
      </w:r>
      <w:r w:rsidRPr="009454A6">
        <w:rPr>
          <w:lang w:val="et-EE"/>
        </w:rPr>
        <w:t>rühmas</w:t>
      </w:r>
      <w:r w:rsidRPr="009454A6">
        <w:rPr>
          <w:spacing w:val="-3"/>
          <w:lang w:val="et-EE"/>
        </w:rPr>
        <w:t xml:space="preserve"> </w:t>
      </w:r>
      <w:r w:rsidRPr="009454A6">
        <w:rPr>
          <w:lang w:val="et-EE"/>
        </w:rPr>
        <w:t>ühekordne mööduv trombotsüütide arvu langus &lt; 100 x 10</w:t>
      </w:r>
      <w:r w:rsidRPr="009454A6">
        <w:rPr>
          <w:vertAlign w:val="superscript"/>
          <w:lang w:val="et-EE"/>
        </w:rPr>
        <w:t>3</w:t>
      </w:r>
      <w:r w:rsidRPr="009454A6">
        <w:rPr>
          <w:lang w:val="et-EE"/>
        </w:rPr>
        <w:t>/µl ilma sellega seotud verejooksu tekketa.</w:t>
      </w:r>
      <w:r w:rsidR="009E76BD" w:rsidRPr="009454A6">
        <w:rPr>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langust</w:t>
      </w:r>
      <w:r w:rsidRPr="009454A6">
        <w:rPr>
          <w:spacing w:val="-2"/>
          <w:lang w:val="et-EE"/>
        </w:rPr>
        <w:t xml:space="preserve"> </w:t>
      </w:r>
      <w:r w:rsidRPr="009454A6">
        <w:rPr>
          <w:lang w:val="et-EE"/>
        </w:rPr>
        <w:t>alla</w:t>
      </w:r>
      <w:r w:rsidRPr="009454A6">
        <w:rPr>
          <w:spacing w:val="-3"/>
          <w:lang w:val="et-EE"/>
        </w:rPr>
        <w:t xml:space="preserve"> </w:t>
      </w:r>
      <w:r w:rsidRPr="009454A6">
        <w:rPr>
          <w:lang w:val="et-EE"/>
        </w:rPr>
        <w:t>100</w:t>
      </w:r>
      <w:r w:rsidRPr="009454A6">
        <w:rPr>
          <w:spacing w:val="-3"/>
          <w:lang w:val="et-EE"/>
        </w:rPr>
        <w:t xml:space="preserve"> </w:t>
      </w:r>
      <w:r w:rsidRPr="009454A6">
        <w:rPr>
          <w:lang w:val="et-EE"/>
        </w:rPr>
        <w:t>x</w:t>
      </w:r>
      <w:r w:rsidRPr="009454A6">
        <w:rPr>
          <w:spacing w:val="-5"/>
          <w:lang w:val="et-EE"/>
        </w:rPr>
        <w:t xml:space="preserve"> </w:t>
      </w:r>
      <w:r w:rsidRPr="009454A6">
        <w:rPr>
          <w:lang w:val="et-EE"/>
        </w:rPr>
        <w:t>10</w:t>
      </w:r>
      <w:r w:rsidRPr="009454A6">
        <w:rPr>
          <w:vertAlign w:val="superscript"/>
          <w:lang w:val="et-EE"/>
        </w:rPr>
        <w:t>3</w:t>
      </w:r>
      <w:r w:rsidRPr="009454A6">
        <w:rPr>
          <w:lang w:val="et-EE"/>
        </w:rPr>
        <w:t>/µl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täheldatud</w:t>
      </w:r>
      <w:r w:rsidRPr="009454A6">
        <w:rPr>
          <w:spacing w:val="-3"/>
          <w:lang w:val="et-EE"/>
        </w:rPr>
        <w:t xml:space="preserve"> </w:t>
      </w:r>
      <w:r w:rsidRPr="009454A6">
        <w:rPr>
          <w:lang w:val="et-EE"/>
        </w:rPr>
        <w:t>kummaski</w:t>
      </w:r>
      <w:r w:rsidRPr="009454A6">
        <w:rPr>
          <w:spacing w:val="-2"/>
          <w:lang w:val="et-EE"/>
        </w:rPr>
        <w:t xml:space="preserve"> </w:t>
      </w:r>
      <w:r w:rsidRPr="009454A6">
        <w:rPr>
          <w:lang w:val="et-EE"/>
        </w:rPr>
        <w:t>platseebo</w:t>
      </w:r>
      <w:r w:rsidRPr="009454A6">
        <w:rPr>
          <w:spacing w:val="-6"/>
          <w:lang w:val="et-EE"/>
        </w:rPr>
        <w:t xml:space="preserve"> </w:t>
      </w:r>
      <w:r w:rsidRPr="009454A6">
        <w:rPr>
          <w:lang w:val="et-EE"/>
        </w:rPr>
        <w:t>pluss</w:t>
      </w:r>
      <w:r w:rsidRPr="009454A6">
        <w:rPr>
          <w:spacing w:val="-3"/>
          <w:lang w:val="et-EE"/>
        </w:rPr>
        <w:t xml:space="preserve"> </w:t>
      </w:r>
      <w:r w:rsidRPr="009454A6">
        <w:rPr>
          <w:lang w:val="et-EE"/>
        </w:rPr>
        <w:t>prednisooni vähenevate annuste rühmas.</w:t>
      </w:r>
    </w:p>
    <w:p w14:paraId="40C72D85" w14:textId="77777777" w:rsidR="009E76BD" w:rsidRPr="009454A6" w:rsidRDefault="009E76BD" w:rsidP="009E76BD">
      <w:pPr>
        <w:pStyle w:val="a3"/>
        <w:rPr>
          <w:lang w:val="et-EE"/>
        </w:rPr>
      </w:pPr>
    </w:p>
    <w:p w14:paraId="39F5236E" w14:textId="77777777" w:rsidR="00D47E4E" w:rsidRPr="009454A6" w:rsidRDefault="001716BD" w:rsidP="00F56D96">
      <w:pPr>
        <w:keepNext/>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9"/>
          <w:lang w:val="et-EE"/>
        </w:rPr>
        <w:t xml:space="preserve"> </w:t>
      </w:r>
      <w:r w:rsidRPr="009454A6">
        <w:rPr>
          <w:i/>
          <w:spacing w:val="-4"/>
          <w:lang w:val="et-EE"/>
        </w:rPr>
        <w:t>tõus</w:t>
      </w:r>
    </w:p>
    <w:p w14:paraId="0C5D127F" w14:textId="36BDA28A" w:rsidR="00D47E4E" w:rsidRPr="009454A6" w:rsidRDefault="001716BD" w:rsidP="009E76BD">
      <w:pPr>
        <w:pStyle w:val="a3"/>
        <w:rPr>
          <w:lang w:val="et-EE"/>
        </w:rPr>
      </w:pPr>
      <w:r w:rsidRPr="009454A6">
        <w:rPr>
          <w:lang w:val="et-EE"/>
        </w:rPr>
        <w:t>Rutiinse</w:t>
      </w:r>
      <w:r w:rsidRPr="009454A6">
        <w:rPr>
          <w:spacing w:val="-3"/>
          <w:lang w:val="et-EE"/>
        </w:rPr>
        <w:t xml:space="preserve"> </w:t>
      </w:r>
      <w:r w:rsidRPr="009454A6">
        <w:rPr>
          <w:lang w:val="et-EE"/>
        </w:rPr>
        <w:t>laboratoorse</w:t>
      </w:r>
      <w:r w:rsidRPr="009454A6">
        <w:rPr>
          <w:spacing w:val="-1"/>
          <w:lang w:val="et-EE"/>
        </w:rPr>
        <w:t xml:space="preserve"> </w:t>
      </w:r>
      <w:r w:rsidRPr="009454A6">
        <w:rPr>
          <w:lang w:val="et-EE"/>
        </w:rPr>
        <w:t>kontrolli käigus</w:t>
      </w:r>
      <w:r w:rsidRPr="009454A6">
        <w:rPr>
          <w:spacing w:val="-1"/>
          <w:lang w:val="et-EE"/>
        </w:rPr>
        <w:t xml:space="preserve"> </w:t>
      </w:r>
      <w:r w:rsidR="00F504EB">
        <w:rPr>
          <w:lang w:val="et-EE"/>
        </w:rPr>
        <w:t>totsilizumabi</w:t>
      </w:r>
      <w:r w:rsidR="00F504EB" w:rsidRPr="009454A6">
        <w:rPr>
          <w:spacing w:val="-4"/>
          <w:lang w:val="et-EE"/>
        </w:rPr>
        <w:t xml:space="preserve"> </w:t>
      </w:r>
      <w:r w:rsidRPr="009454A6">
        <w:rPr>
          <w:lang w:val="et-EE"/>
        </w:rPr>
        <w:t>12-kuulises</w:t>
      </w:r>
      <w:r w:rsidRPr="009454A6">
        <w:rPr>
          <w:spacing w:val="-1"/>
          <w:lang w:val="et-EE"/>
        </w:rPr>
        <w:t xml:space="preserve"> </w:t>
      </w:r>
      <w:r w:rsidRPr="009454A6">
        <w:rPr>
          <w:lang w:val="et-EE"/>
        </w:rPr>
        <w:t>kontrollitud</w:t>
      </w:r>
      <w:r w:rsidRPr="009454A6">
        <w:rPr>
          <w:spacing w:val="-1"/>
          <w:lang w:val="et-EE"/>
        </w:rPr>
        <w:t xml:space="preserve"> </w:t>
      </w:r>
      <w:r w:rsidRPr="009454A6">
        <w:rPr>
          <w:lang w:val="et-EE"/>
        </w:rPr>
        <w:t>kliinilises</w:t>
      </w:r>
      <w:r w:rsidRPr="009454A6">
        <w:rPr>
          <w:spacing w:val="-1"/>
          <w:lang w:val="et-EE"/>
        </w:rPr>
        <w:t xml:space="preserve"> </w:t>
      </w:r>
      <w:r w:rsidRPr="009454A6">
        <w:rPr>
          <w:lang w:val="et-EE"/>
        </w:rPr>
        <w:t>uuringus</w:t>
      </w:r>
      <w:r w:rsidRPr="009454A6">
        <w:rPr>
          <w:spacing w:val="-1"/>
          <w:lang w:val="et-EE"/>
        </w:rPr>
        <w:t xml:space="preserve"> </w:t>
      </w:r>
      <w:r w:rsidRPr="009454A6">
        <w:rPr>
          <w:lang w:val="et-EE"/>
        </w:rPr>
        <w:t xml:space="preserve">tekkis ALAT aktiivsuse tõus ≥ 3 x ULN 3%-l patsientidest </w:t>
      </w:r>
      <w:r w:rsidR="00F504EB">
        <w:rPr>
          <w:lang w:val="et-EE"/>
        </w:rPr>
        <w:t>totsilizumabi</w:t>
      </w:r>
      <w:r w:rsidR="00F504EB" w:rsidRPr="009454A6">
        <w:rPr>
          <w:spacing w:val="-4"/>
          <w:lang w:val="et-EE"/>
        </w:rPr>
        <w:t xml:space="preserve"> </w:t>
      </w:r>
      <w:r w:rsidRPr="009454A6">
        <w:rPr>
          <w:lang w:val="et-EE"/>
        </w:rPr>
        <w:t>subkutaanse üks kord nädalas manustamise rühmas võrreldes 2%-ga platseebo pluss 52-nädalase prednisooni annuse vähendamise rühmas ja mitte ühegi juhuga platseebo pluss 26-nädalase prednisooni annuse vähendamise rühmas. ASAT aktiivsuse</w:t>
      </w:r>
      <w:r w:rsidRPr="009454A6">
        <w:rPr>
          <w:spacing w:val="-4"/>
          <w:lang w:val="et-EE"/>
        </w:rPr>
        <w:t xml:space="preserve"> </w:t>
      </w:r>
      <w:r w:rsidRPr="009454A6">
        <w:rPr>
          <w:lang w:val="et-EE"/>
        </w:rPr>
        <w:t>tõus</w:t>
      </w:r>
      <w:r w:rsidRPr="009454A6">
        <w:rPr>
          <w:spacing w:val="-4"/>
          <w:lang w:val="et-EE"/>
        </w:rPr>
        <w:t xml:space="preserve"> </w:t>
      </w:r>
      <w:r w:rsidRPr="009454A6">
        <w:rPr>
          <w:rFonts w:ascii="Symbol" w:hAnsi="Symbol"/>
          <w:lang w:val="et-EE"/>
        </w:rPr>
        <w:t></w:t>
      </w:r>
      <w:r w:rsidRPr="009454A6">
        <w:rPr>
          <w:spacing w:val="-1"/>
          <w:lang w:val="et-EE"/>
        </w:rPr>
        <w:t xml:space="preserve"> </w:t>
      </w:r>
      <w:r w:rsidRPr="009454A6">
        <w:rPr>
          <w:lang w:val="et-EE"/>
        </w:rPr>
        <w:t>3</w:t>
      </w:r>
      <w:r w:rsidRPr="009454A6">
        <w:rPr>
          <w:spacing w:val="-5"/>
          <w:lang w:val="et-EE"/>
        </w:rPr>
        <w:t xml:space="preserve"> </w:t>
      </w:r>
      <w:r w:rsidRPr="009454A6">
        <w:rPr>
          <w:lang w:val="et-EE"/>
        </w:rPr>
        <w:t>x</w:t>
      </w:r>
      <w:r w:rsidRPr="009454A6">
        <w:rPr>
          <w:spacing w:val="-5"/>
          <w:lang w:val="et-EE"/>
        </w:rPr>
        <w:t xml:space="preserve"> </w:t>
      </w:r>
      <w:r w:rsidRPr="009454A6">
        <w:rPr>
          <w:lang w:val="et-EE"/>
        </w:rPr>
        <w:t>ULN</w:t>
      </w:r>
      <w:r w:rsidRPr="009454A6">
        <w:rPr>
          <w:spacing w:val="-3"/>
          <w:lang w:val="et-EE"/>
        </w:rPr>
        <w:t xml:space="preserve"> </w:t>
      </w:r>
      <w:r w:rsidRPr="009454A6">
        <w:rPr>
          <w:lang w:val="et-EE"/>
        </w:rPr>
        <w:t>tekkis</w:t>
      </w:r>
      <w:r w:rsidRPr="009454A6">
        <w:rPr>
          <w:spacing w:val="-2"/>
          <w:lang w:val="et-EE"/>
        </w:rPr>
        <w:t xml:space="preserve"> </w:t>
      </w:r>
      <w:r w:rsidRPr="009454A6">
        <w:rPr>
          <w:lang w:val="et-EE"/>
        </w:rPr>
        <w:t>1%-l</w:t>
      </w:r>
      <w:r w:rsidRPr="009454A6">
        <w:rPr>
          <w:spacing w:val="-1"/>
          <w:lang w:val="et-EE"/>
        </w:rPr>
        <w:t xml:space="preserve"> </w:t>
      </w:r>
      <w:r w:rsidRPr="009454A6">
        <w:rPr>
          <w:lang w:val="et-EE"/>
        </w:rPr>
        <w:t>patsientidest</w:t>
      </w:r>
      <w:r w:rsidRPr="009454A6">
        <w:rPr>
          <w:spacing w:val="-1"/>
          <w:lang w:val="et-EE"/>
        </w:rPr>
        <w:t xml:space="preserve"> </w:t>
      </w:r>
      <w:r w:rsidR="00F504EB">
        <w:rPr>
          <w:lang w:val="et-EE"/>
        </w:rPr>
        <w:t>totsilizumabi</w:t>
      </w:r>
      <w:r w:rsidR="00F504EB" w:rsidRPr="009454A6">
        <w:rPr>
          <w:spacing w:val="-4"/>
          <w:lang w:val="et-EE"/>
        </w:rPr>
        <w:t xml:space="preserve"> </w:t>
      </w:r>
      <w:r w:rsidRPr="009454A6">
        <w:rPr>
          <w:lang w:val="et-EE"/>
        </w:rPr>
        <w:t>subkutaanse</w:t>
      </w:r>
      <w:r w:rsidRPr="009454A6">
        <w:rPr>
          <w:spacing w:val="-2"/>
          <w:lang w:val="et-EE"/>
        </w:rPr>
        <w:t xml:space="preserve"> </w:t>
      </w:r>
      <w:r w:rsidRPr="009454A6">
        <w:rPr>
          <w:lang w:val="et-EE"/>
        </w:rPr>
        <w:t>üks</w:t>
      </w:r>
      <w:r w:rsidRPr="009454A6">
        <w:rPr>
          <w:spacing w:val="-2"/>
          <w:lang w:val="et-EE"/>
        </w:rPr>
        <w:t xml:space="preserve"> </w:t>
      </w:r>
      <w:r w:rsidRPr="009454A6">
        <w:rPr>
          <w:lang w:val="et-EE"/>
        </w:rPr>
        <w:t>kord</w:t>
      </w:r>
      <w:r w:rsidRPr="009454A6">
        <w:rPr>
          <w:spacing w:val="-2"/>
          <w:lang w:val="et-EE"/>
        </w:rPr>
        <w:t xml:space="preserve"> </w:t>
      </w:r>
      <w:r w:rsidRPr="009454A6">
        <w:rPr>
          <w:lang w:val="et-EE"/>
        </w:rPr>
        <w:t>nädalas manustamise rühmas võrreldes mitte ühegi juhuga kummaski platseebo pluss prednisooni annuse vähendamise rühmas.</w:t>
      </w:r>
    </w:p>
    <w:p w14:paraId="05695365" w14:textId="77777777" w:rsidR="009E76BD" w:rsidRPr="009454A6" w:rsidRDefault="009E76BD" w:rsidP="009E76BD">
      <w:pPr>
        <w:pStyle w:val="a3"/>
        <w:rPr>
          <w:lang w:val="et-EE"/>
        </w:rPr>
      </w:pPr>
    </w:p>
    <w:p w14:paraId="699B5C50" w14:textId="77777777" w:rsidR="00D47E4E" w:rsidRPr="009454A6" w:rsidRDefault="001716BD" w:rsidP="009E76BD">
      <w:pPr>
        <w:rPr>
          <w:i/>
          <w:lang w:val="et-EE"/>
        </w:rPr>
      </w:pPr>
      <w:r w:rsidRPr="009454A6">
        <w:rPr>
          <w:i/>
          <w:spacing w:val="-2"/>
          <w:lang w:val="et-EE"/>
        </w:rPr>
        <w:t>Lipiidiväärtused</w:t>
      </w:r>
    </w:p>
    <w:p w14:paraId="699D7303" w14:textId="0258D5FC" w:rsidR="00D47E4E" w:rsidRPr="009454A6" w:rsidRDefault="001716BD" w:rsidP="009E76BD">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00F504EB">
        <w:rPr>
          <w:lang w:val="et-EE"/>
        </w:rPr>
        <w:t>totsilizumabi</w:t>
      </w:r>
      <w:r w:rsidR="00F504EB" w:rsidRPr="009454A6">
        <w:rPr>
          <w:spacing w:val="-4"/>
          <w:lang w:val="et-EE"/>
        </w:rPr>
        <w:t xml:space="preserve"> </w:t>
      </w:r>
      <w:r w:rsidRPr="009454A6">
        <w:rPr>
          <w:lang w:val="et-EE"/>
        </w:rPr>
        <w:t>12-kuulises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4"/>
          <w:lang w:val="et-EE"/>
        </w:rPr>
        <w:t xml:space="preserve"> </w:t>
      </w:r>
      <w:r w:rsidRPr="009454A6">
        <w:rPr>
          <w:lang w:val="et-EE"/>
        </w:rPr>
        <w:t>uuringus</w:t>
      </w:r>
      <w:r w:rsidRPr="009454A6">
        <w:rPr>
          <w:spacing w:val="-4"/>
          <w:lang w:val="et-EE"/>
        </w:rPr>
        <w:t xml:space="preserve"> </w:t>
      </w:r>
      <w:r w:rsidRPr="009454A6">
        <w:rPr>
          <w:lang w:val="et-EE"/>
        </w:rPr>
        <w:t>tekkis 34%-l patsientidest püsiv üldkolesterooli tõus &gt; 6,2 mmol/l (240 mg/dl) ja 15%-l püsiv</w:t>
      </w:r>
      <w:r w:rsidR="009E76BD" w:rsidRPr="009454A6">
        <w:rPr>
          <w:lang w:val="et-EE"/>
        </w:rPr>
        <w:t xml:space="preserve"> </w:t>
      </w:r>
      <w:r w:rsidRPr="009454A6">
        <w:rPr>
          <w:lang w:val="et-EE"/>
        </w:rPr>
        <w:t>LDL-kolesterooli</w:t>
      </w:r>
      <w:r w:rsidRPr="009454A6">
        <w:rPr>
          <w:spacing w:val="-5"/>
          <w:lang w:val="et-EE"/>
        </w:rPr>
        <w:t xml:space="preserve"> </w:t>
      </w:r>
      <w:r w:rsidRPr="009454A6">
        <w:rPr>
          <w:lang w:val="et-EE"/>
        </w:rPr>
        <w:t>tõus</w:t>
      </w:r>
      <w:r w:rsidRPr="009454A6">
        <w:rPr>
          <w:spacing w:val="-3"/>
          <w:lang w:val="et-EE"/>
        </w:rPr>
        <w:t xml:space="preserve"> </w:t>
      </w:r>
      <w:r w:rsidRPr="009454A6">
        <w:rPr>
          <w:rFonts w:ascii="Symbol" w:hAnsi="Symbol"/>
          <w:lang w:val="et-EE"/>
        </w:rPr>
        <w:t></w:t>
      </w:r>
      <w:r w:rsidRPr="009454A6">
        <w:rPr>
          <w:spacing w:val="-4"/>
          <w:lang w:val="et-EE"/>
        </w:rPr>
        <w:t xml:space="preserve"> </w:t>
      </w:r>
      <w:r w:rsidRPr="009454A6">
        <w:rPr>
          <w:lang w:val="et-EE"/>
        </w:rPr>
        <w:t>4,1</w:t>
      </w:r>
      <w:r w:rsidRPr="009454A6">
        <w:rPr>
          <w:spacing w:val="-3"/>
          <w:lang w:val="et-EE"/>
        </w:rPr>
        <w:t xml:space="preserve"> </w:t>
      </w:r>
      <w:r w:rsidRPr="009454A6">
        <w:rPr>
          <w:lang w:val="et-EE"/>
        </w:rPr>
        <w:t>mmol/l</w:t>
      </w:r>
      <w:r w:rsidRPr="009454A6">
        <w:rPr>
          <w:spacing w:val="-2"/>
          <w:lang w:val="et-EE"/>
        </w:rPr>
        <w:t xml:space="preserve"> </w:t>
      </w:r>
      <w:r w:rsidRPr="009454A6">
        <w:rPr>
          <w:lang w:val="et-EE"/>
        </w:rPr>
        <w:t>(160</w:t>
      </w:r>
      <w:r w:rsidRPr="009454A6">
        <w:rPr>
          <w:spacing w:val="-5"/>
          <w:lang w:val="et-EE"/>
        </w:rPr>
        <w:t xml:space="preserve"> </w:t>
      </w:r>
      <w:r w:rsidRPr="009454A6">
        <w:rPr>
          <w:lang w:val="et-EE"/>
        </w:rPr>
        <w:t>mg/dl)</w:t>
      </w:r>
      <w:r w:rsidRPr="009454A6">
        <w:rPr>
          <w:spacing w:val="-2"/>
          <w:lang w:val="et-EE"/>
        </w:rPr>
        <w:t xml:space="preserve"> </w:t>
      </w:r>
      <w:r w:rsidR="00F504EB">
        <w:rPr>
          <w:lang w:val="et-EE"/>
        </w:rPr>
        <w:t>totsilizumabi</w:t>
      </w:r>
      <w:r w:rsidR="00F504EB" w:rsidRPr="009454A6">
        <w:rPr>
          <w:spacing w:val="-4"/>
          <w:lang w:val="et-EE"/>
        </w:rPr>
        <w:t xml:space="preserve"> </w:t>
      </w:r>
      <w:r w:rsidRPr="009454A6">
        <w:rPr>
          <w:lang w:val="et-EE"/>
        </w:rPr>
        <w:t>subkutaanse</w:t>
      </w:r>
      <w:r w:rsidRPr="009454A6">
        <w:rPr>
          <w:spacing w:val="-3"/>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nädalas manustamise rühmas.</w:t>
      </w:r>
    </w:p>
    <w:p w14:paraId="206EC1A3" w14:textId="77777777" w:rsidR="009E76BD" w:rsidRPr="009454A6" w:rsidRDefault="009E76BD" w:rsidP="009E76BD">
      <w:pPr>
        <w:pStyle w:val="a3"/>
        <w:rPr>
          <w:lang w:val="et-EE"/>
        </w:rPr>
      </w:pPr>
    </w:p>
    <w:p w14:paraId="58522D1B" w14:textId="77777777" w:rsidR="00D47E4E" w:rsidRPr="009454A6" w:rsidRDefault="001716BD" w:rsidP="009E76BD">
      <w:pPr>
        <w:pStyle w:val="a3"/>
        <w:rPr>
          <w:lang w:val="et-EE"/>
        </w:rPr>
      </w:pPr>
      <w:r w:rsidRPr="009454A6">
        <w:rPr>
          <w:u w:val="single"/>
          <w:lang w:val="et-EE"/>
        </w:rPr>
        <w:t>Intravenoosne</w:t>
      </w:r>
      <w:r w:rsidRPr="009454A6">
        <w:rPr>
          <w:spacing w:val="-6"/>
          <w:u w:val="single"/>
          <w:lang w:val="et-EE"/>
        </w:rPr>
        <w:t xml:space="preserve"> </w:t>
      </w:r>
      <w:r w:rsidRPr="009454A6">
        <w:rPr>
          <w:spacing w:val="-2"/>
          <w:u w:val="single"/>
          <w:lang w:val="et-EE"/>
        </w:rPr>
        <w:t>manustamine</w:t>
      </w:r>
    </w:p>
    <w:p w14:paraId="639937AD" w14:textId="77777777" w:rsidR="00D47E4E" w:rsidRPr="00327E0E" w:rsidRDefault="001716BD" w:rsidP="00327E0E">
      <w:pPr>
        <w:rPr>
          <w:b/>
          <w:bCs/>
          <w:lang w:val="et-EE"/>
        </w:rPr>
      </w:pPr>
      <w:r w:rsidRPr="00327E0E">
        <w:rPr>
          <w:b/>
          <w:bCs/>
          <w:spacing w:val="-5"/>
          <w:lang w:val="et-EE"/>
        </w:rPr>
        <w:t>RA</w:t>
      </w:r>
    </w:p>
    <w:p w14:paraId="07F9E402" w14:textId="4AB410DF" w:rsidR="00D47E4E" w:rsidRPr="009454A6" w:rsidRDefault="00F504EB" w:rsidP="009E76BD">
      <w:pPr>
        <w:pStyle w:val="a3"/>
        <w:rPr>
          <w:spacing w:val="-2"/>
          <w:lang w:val="et-EE"/>
        </w:rPr>
      </w:pPr>
      <w:r>
        <w:rPr>
          <w:lang w:val="et-EE"/>
        </w:rPr>
        <w:t>Totsilizumabi</w:t>
      </w:r>
      <w:r w:rsidRPr="009454A6">
        <w:rPr>
          <w:spacing w:val="-4"/>
          <w:lang w:val="et-EE"/>
        </w:rPr>
        <w:t xml:space="preserve"> </w:t>
      </w:r>
      <w:r w:rsidR="001716BD" w:rsidRPr="009454A6">
        <w:rPr>
          <w:lang w:val="et-EE"/>
        </w:rPr>
        <w:t>ohutust</w:t>
      </w:r>
      <w:r w:rsidR="001716BD" w:rsidRPr="009454A6">
        <w:rPr>
          <w:spacing w:val="-2"/>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uuritud</w:t>
      </w:r>
      <w:r w:rsidR="001716BD" w:rsidRPr="009454A6">
        <w:rPr>
          <w:spacing w:val="-3"/>
          <w:lang w:val="et-EE"/>
        </w:rPr>
        <w:t xml:space="preserve"> </w:t>
      </w:r>
      <w:r w:rsidR="001716BD" w:rsidRPr="009454A6">
        <w:rPr>
          <w:lang w:val="et-EE"/>
        </w:rPr>
        <w:t>viies</w:t>
      </w:r>
      <w:r w:rsidR="001716BD" w:rsidRPr="009454A6">
        <w:rPr>
          <w:spacing w:val="-3"/>
          <w:lang w:val="et-EE"/>
        </w:rPr>
        <w:t xml:space="preserve"> </w:t>
      </w:r>
      <w:r w:rsidR="001716BD" w:rsidRPr="009454A6">
        <w:rPr>
          <w:lang w:val="et-EE"/>
        </w:rPr>
        <w:t>III</w:t>
      </w:r>
      <w:r w:rsidR="001716BD" w:rsidRPr="009454A6">
        <w:rPr>
          <w:spacing w:val="-4"/>
          <w:lang w:val="et-EE"/>
        </w:rPr>
        <w:t xml:space="preserve"> </w:t>
      </w:r>
      <w:r w:rsidR="001716BD" w:rsidRPr="009454A6">
        <w:rPr>
          <w:lang w:val="et-EE"/>
        </w:rPr>
        <w:t>faasi</w:t>
      </w:r>
      <w:r w:rsidR="001716BD" w:rsidRPr="009454A6">
        <w:rPr>
          <w:spacing w:val="-5"/>
          <w:lang w:val="et-EE"/>
        </w:rPr>
        <w:t xml:space="preserve"> </w:t>
      </w:r>
      <w:r w:rsidR="001716BD" w:rsidRPr="009454A6">
        <w:rPr>
          <w:lang w:val="et-EE"/>
        </w:rPr>
        <w:t>topeltpimedas</w:t>
      </w:r>
      <w:r w:rsidR="001716BD" w:rsidRPr="009454A6">
        <w:rPr>
          <w:spacing w:val="-3"/>
          <w:lang w:val="et-EE"/>
        </w:rPr>
        <w:t xml:space="preserve"> </w:t>
      </w:r>
      <w:r w:rsidR="001716BD" w:rsidRPr="009454A6">
        <w:rPr>
          <w:lang w:val="et-EE"/>
        </w:rPr>
        <w:t>kontrolliga</w:t>
      </w:r>
      <w:r w:rsidR="001716BD" w:rsidRPr="009454A6">
        <w:rPr>
          <w:spacing w:val="-3"/>
          <w:lang w:val="et-EE"/>
        </w:rPr>
        <w:t xml:space="preserve"> </w:t>
      </w:r>
      <w:r w:rsidR="001716BD" w:rsidRPr="009454A6">
        <w:rPr>
          <w:lang w:val="et-EE"/>
        </w:rPr>
        <w:t>uuringus</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lang w:val="et-EE"/>
        </w:rPr>
        <w:t xml:space="preserve">nende </w:t>
      </w:r>
      <w:r w:rsidR="001716BD" w:rsidRPr="009454A6">
        <w:rPr>
          <w:spacing w:val="-2"/>
          <w:lang w:val="et-EE"/>
        </w:rPr>
        <w:t>jätkufaasides.</w:t>
      </w:r>
    </w:p>
    <w:p w14:paraId="3618727D" w14:textId="77777777" w:rsidR="009E76BD" w:rsidRPr="009454A6" w:rsidRDefault="009E76BD" w:rsidP="009E76BD">
      <w:pPr>
        <w:pStyle w:val="a3"/>
        <w:rPr>
          <w:lang w:val="et-EE"/>
        </w:rPr>
      </w:pPr>
    </w:p>
    <w:p w14:paraId="393601FC" w14:textId="4E5C8A61" w:rsidR="00D47E4E" w:rsidRPr="009454A6" w:rsidRDefault="001716BD" w:rsidP="009E76BD">
      <w:pPr>
        <w:pStyle w:val="a3"/>
        <w:rPr>
          <w:lang w:val="et-EE"/>
        </w:rPr>
      </w:pPr>
      <w:r w:rsidRPr="009454A6">
        <w:rPr>
          <w:lang w:val="et-EE"/>
        </w:rPr>
        <w:t>Kontrollpopulatsioonide</w:t>
      </w:r>
      <w:r w:rsidRPr="009454A6">
        <w:rPr>
          <w:spacing w:val="-4"/>
          <w:lang w:val="et-EE"/>
        </w:rPr>
        <w:t xml:space="preserve"> </w:t>
      </w:r>
      <w:r w:rsidRPr="009454A6">
        <w:rPr>
          <w:lang w:val="et-EE"/>
        </w:rPr>
        <w:t>hulka</w:t>
      </w:r>
      <w:r w:rsidRPr="009454A6">
        <w:rPr>
          <w:spacing w:val="-4"/>
          <w:lang w:val="et-EE"/>
        </w:rPr>
        <w:t xml:space="preserve"> </w:t>
      </w:r>
      <w:r w:rsidRPr="009454A6">
        <w:rPr>
          <w:lang w:val="et-EE"/>
        </w:rPr>
        <w:t>kuuluvad</w:t>
      </w:r>
      <w:r w:rsidRPr="009454A6">
        <w:rPr>
          <w:spacing w:val="-4"/>
          <w:lang w:val="et-EE"/>
        </w:rPr>
        <w:t xml:space="preserve"> </w:t>
      </w:r>
      <w:r w:rsidRPr="009454A6">
        <w:rPr>
          <w:lang w:val="et-EE"/>
        </w:rPr>
        <w:t>kõik</w:t>
      </w:r>
      <w:r w:rsidRPr="009454A6">
        <w:rPr>
          <w:spacing w:val="-6"/>
          <w:lang w:val="et-EE"/>
        </w:rPr>
        <w:t xml:space="preserve"> </w:t>
      </w:r>
      <w:r w:rsidRPr="009454A6">
        <w:rPr>
          <w:lang w:val="et-EE"/>
        </w:rPr>
        <w:t>patsiendid</w:t>
      </w:r>
      <w:r w:rsidRPr="009454A6">
        <w:rPr>
          <w:spacing w:val="-4"/>
          <w:lang w:val="et-EE"/>
        </w:rPr>
        <w:t xml:space="preserve"> </w:t>
      </w:r>
      <w:r w:rsidRPr="009454A6">
        <w:rPr>
          <w:lang w:val="et-EE"/>
        </w:rPr>
        <w:t>iga</w:t>
      </w:r>
      <w:r w:rsidRPr="009454A6">
        <w:rPr>
          <w:spacing w:val="-4"/>
          <w:lang w:val="et-EE"/>
        </w:rPr>
        <w:t xml:space="preserve"> </w:t>
      </w:r>
      <w:r w:rsidRPr="009454A6">
        <w:rPr>
          <w:lang w:val="et-EE"/>
        </w:rPr>
        <w:t>põhiuuringu</w:t>
      </w:r>
      <w:r w:rsidRPr="009454A6">
        <w:rPr>
          <w:spacing w:val="-4"/>
          <w:lang w:val="et-EE"/>
        </w:rPr>
        <w:t xml:space="preserve"> </w:t>
      </w:r>
      <w:r w:rsidRPr="009454A6">
        <w:rPr>
          <w:lang w:val="et-EE"/>
        </w:rPr>
        <w:t>topeltpimedast</w:t>
      </w:r>
      <w:r w:rsidRPr="009454A6">
        <w:rPr>
          <w:spacing w:val="-3"/>
          <w:lang w:val="et-EE"/>
        </w:rPr>
        <w:t xml:space="preserve"> </w:t>
      </w:r>
      <w:r w:rsidRPr="009454A6">
        <w:rPr>
          <w:lang w:val="et-EE"/>
        </w:rPr>
        <w:t>faasist</w:t>
      </w:r>
      <w:r w:rsidRPr="009454A6">
        <w:rPr>
          <w:spacing w:val="-5"/>
          <w:lang w:val="et-EE"/>
        </w:rPr>
        <w:t xml:space="preserve"> </w:t>
      </w:r>
      <w:r w:rsidRPr="009454A6">
        <w:rPr>
          <w:lang w:val="et-EE"/>
        </w:rPr>
        <w:t>alates randomiseerimisest kuni esimese raviskeemi muutuse või kahe aasta täitumiseni. Kontrollperiood</w:t>
      </w:r>
      <w:r w:rsidR="009E76BD" w:rsidRPr="009454A6">
        <w:rPr>
          <w:lang w:val="et-EE"/>
        </w:rPr>
        <w:t xml:space="preserve"> </w:t>
      </w:r>
      <w:r w:rsidRPr="009454A6">
        <w:rPr>
          <w:lang w:val="et-EE"/>
        </w:rPr>
        <w:t xml:space="preserve">4 uuringus oli 6 kuud ja 1 uuringus oli kuni 2 aastat. Topeltpimedas kontrolliga uuringutes said 774 patsienti </w:t>
      </w:r>
      <w:r w:rsidR="00F504EB">
        <w:rPr>
          <w:lang w:val="et-EE"/>
        </w:rPr>
        <w:t>totsilizumabi</w:t>
      </w:r>
      <w:r w:rsidR="00F504EB" w:rsidRPr="009454A6">
        <w:rPr>
          <w:spacing w:val="-4"/>
          <w:lang w:val="et-EE"/>
        </w:rPr>
        <w:t xml:space="preserve"> </w:t>
      </w:r>
      <w:r w:rsidRPr="009454A6">
        <w:rPr>
          <w:lang w:val="et-EE"/>
        </w:rPr>
        <w:t>4 mg/kg kombinatsioonis MTX-iga. 1870 patsiendile manustati toksilisumabi</w:t>
      </w:r>
      <w:r w:rsidRPr="009454A6">
        <w:rPr>
          <w:spacing w:val="-3"/>
          <w:lang w:val="et-EE"/>
        </w:rPr>
        <w:t xml:space="preserve"> </w:t>
      </w:r>
      <w:r w:rsidRPr="009454A6">
        <w:rPr>
          <w:lang w:val="et-EE"/>
        </w:rPr>
        <w:t>8</w:t>
      </w:r>
      <w:r w:rsidR="003B54CD">
        <w:rPr>
          <w:spacing w:val="-5"/>
          <w:lang w:val="et-EE"/>
        </w:rPr>
        <w:t> </w:t>
      </w:r>
      <w:r w:rsidRPr="009454A6">
        <w:rPr>
          <w:lang w:val="et-EE"/>
        </w:rPr>
        <w:t>mg/kg</w:t>
      </w:r>
      <w:r w:rsidRPr="009454A6">
        <w:rPr>
          <w:spacing w:val="-4"/>
          <w:lang w:val="et-EE"/>
        </w:rPr>
        <w:t xml:space="preserve"> </w:t>
      </w:r>
      <w:r w:rsidRPr="009454A6">
        <w:rPr>
          <w:lang w:val="et-EE"/>
        </w:rPr>
        <w:t>kombinatsioonis</w:t>
      </w:r>
      <w:r w:rsidRPr="009454A6">
        <w:rPr>
          <w:spacing w:val="-4"/>
          <w:lang w:val="et-EE"/>
        </w:rPr>
        <w:t xml:space="preserve"> </w:t>
      </w:r>
      <w:r w:rsidRPr="009454A6">
        <w:rPr>
          <w:lang w:val="et-EE"/>
        </w:rPr>
        <w:t>MTX/teiste</w:t>
      </w:r>
      <w:r w:rsidRPr="009454A6">
        <w:rPr>
          <w:spacing w:val="-4"/>
          <w:lang w:val="et-EE"/>
        </w:rPr>
        <w:t xml:space="preserve"> </w:t>
      </w:r>
      <w:r w:rsidRPr="009454A6">
        <w:rPr>
          <w:lang w:val="et-EE"/>
        </w:rPr>
        <w:t>HMRidega</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288</w:t>
      </w:r>
      <w:r w:rsidRPr="009454A6">
        <w:rPr>
          <w:spacing w:val="-6"/>
          <w:lang w:val="et-EE"/>
        </w:rPr>
        <w:t xml:space="preserve"> </w:t>
      </w:r>
      <w:r w:rsidRPr="009454A6">
        <w:rPr>
          <w:lang w:val="et-EE"/>
        </w:rPr>
        <w:t>patsienti</w:t>
      </w:r>
      <w:r w:rsidRPr="009454A6">
        <w:rPr>
          <w:spacing w:val="-3"/>
          <w:lang w:val="et-EE"/>
        </w:rPr>
        <w:t xml:space="preserve"> </w:t>
      </w:r>
      <w:r w:rsidRPr="009454A6">
        <w:rPr>
          <w:lang w:val="et-EE"/>
        </w:rPr>
        <w:t>said</w:t>
      </w:r>
      <w:r w:rsidRPr="009454A6">
        <w:rPr>
          <w:spacing w:val="-4"/>
          <w:lang w:val="et-EE"/>
        </w:rPr>
        <w:t xml:space="preserve"> </w:t>
      </w:r>
      <w:r w:rsidRPr="009454A6">
        <w:rPr>
          <w:lang w:val="et-EE"/>
        </w:rPr>
        <w:t>totsilizumabi 8 mg/kg monoteraapiana.</w:t>
      </w:r>
    </w:p>
    <w:p w14:paraId="67F700E7" w14:textId="77777777" w:rsidR="00D47E4E" w:rsidRPr="009454A6" w:rsidRDefault="00D47E4E" w:rsidP="009E76BD">
      <w:pPr>
        <w:pStyle w:val="a3"/>
        <w:rPr>
          <w:lang w:val="et-EE"/>
        </w:rPr>
      </w:pPr>
    </w:p>
    <w:p w14:paraId="06653819" w14:textId="53E8BA4E" w:rsidR="00D47E4E" w:rsidRPr="009454A6" w:rsidRDefault="001716BD" w:rsidP="009E76BD">
      <w:pPr>
        <w:pStyle w:val="a3"/>
        <w:rPr>
          <w:lang w:val="et-EE"/>
        </w:rPr>
      </w:pPr>
      <w:r w:rsidRPr="009454A6">
        <w:rPr>
          <w:lang w:val="et-EE"/>
        </w:rPr>
        <w:t>Kogu</w:t>
      </w:r>
      <w:r w:rsidRPr="009454A6">
        <w:rPr>
          <w:spacing w:val="-4"/>
          <w:lang w:val="et-EE"/>
        </w:rPr>
        <w:t xml:space="preserve"> </w:t>
      </w:r>
      <w:r w:rsidRPr="009454A6">
        <w:rPr>
          <w:lang w:val="et-EE"/>
        </w:rPr>
        <w:t>ekspositsiooni</w:t>
      </w:r>
      <w:r w:rsidRPr="009454A6">
        <w:rPr>
          <w:spacing w:val="-3"/>
          <w:lang w:val="et-EE"/>
        </w:rPr>
        <w:t xml:space="preserve"> </w:t>
      </w:r>
      <w:r w:rsidRPr="009454A6">
        <w:rPr>
          <w:lang w:val="et-EE"/>
        </w:rPr>
        <w:t>populatsiooni</w:t>
      </w:r>
      <w:r w:rsidRPr="009454A6">
        <w:rPr>
          <w:spacing w:val="-3"/>
          <w:lang w:val="et-EE"/>
        </w:rPr>
        <w:t xml:space="preserve"> </w:t>
      </w:r>
      <w:r w:rsidRPr="009454A6">
        <w:rPr>
          <w:lang w:val="et-EE"/>
        </w:rPr>
        <w:t>hulka</w:t>
      </w:r>
      <w:r w:rsidRPr="009454A6">
        <w:rPr>
          <w:spacing w:val="-4"/>
          <w:lang w:val="et-EE"/>
        </w:rPr>
        <w:t xml:space="preserve"> </w:t>
      </w:r>
      <w:r w:rsidRPr="009454A6">
        <w:rPr>
          <w:lang w:val="et-EE"/>
        </w:rPr>
        <w:t>kuuluvad</w:t>
      </w:r>
      <w:r w:rsidRPr="009454A6">
        <w:rPr>
          <w:spacing w:val="-4"/>
          <w:lang w:val="et-EE"/>
        </w:rPr>
        <w:t xml:space="preserve"> </w:t>
      </w:r>
      <w:r w:rsidRPr="009454A6">
        <w:rPr>
          <w:lang w:val="et-EE"/>
        </w:rPr>
        <w:t>kõik</w:t>
      </w:r>
      <w:r w:rsidRPr="009454A6">
        <w:rPr>
          <w:spacing w:val="-6"/>
          <w:lang w:val="et-EE"/>
        </w:rPr>
        <w:t xml:space="preserve"> </w:t>
      </w:r>
      <w:r w:rsidRPr="009454A6">
        <w:rPr>
          <w:lang w:val="et-EE"/>
        </w:rPr>
        <w:t>patsiendid,</w:t>
      </w:r>
      <w:r w:rsidRPr="009454A6">
        <w:rPr>
          <w:spacing w:val="-4"/>
          <w:lang w:val="et-EE"/>
        </w:rPr>
        <w:t xml:space="preserve"> </w:t>
      </w:r>
      <w:r w:rsidRPr="009454A6">
        <w:rPr>
          <w:lang w:val="et-EE"/>
        </w:rPr>
        <w:t>kes</w:t>
      </w:r>
      <w:r w:rsidRPr="009454A6">
        <w:rPr>
          <w:spacing w:val="-4"/>
          <w:lang w:val="et-EE"/>
        </w:rPr>
        <w:t xml:space="preserve"> </w:t>
      </w:r>
      <w:r w:rsidRPr="009454A6">
        <w:rPr>
          <w:lang w:val="et-EE"/>
        </w:rPr>
        <w:t>said</w:t>
      </w:r>
      <w:r w:rsidRPr="009454A6">
        <w:rPr>
          <w:spacing w:val="-4"/>
          <w:lang w:val="et-EE"/>
        </w:rPr>
        <w:t xml:space="preserve"> </w:t>
      </w:r>
      <w:r w:rsidRPr="009454A6">
        <w:rPr>
          <w:lang w:val="et-EE"/>
        </w:rPr>
        <w:t>uuringutes</w:t>
      </w:r>
      <w:r w:rsidRPr="009454A6">
        <w:rPr>
          <w:spacing w:val="-4"/>
          <w:lang w:val="et-EE"/>
        </w:rPr>
        <w:t xml:space="preserve"> </w:t>
      </w:r>
      <w:r w:rsidRPr="009454A6">
        <w:rPr>
          <w:lang w:val="et-EE"/>
        </w:rPr>
        <w:t>vähemalt</w:t>
      </w:r>
      <w:r w:rsidRPr="009454A6">
        <w:rPr>
          <w:spacing w:val="-3"/>
          <w:lang w:val="et-EE"/>
        </w:rPr>
        <w:t xml:space="preserve"> </w:t>
      </w:r>
      <w:r w:rsidRPr="009454A6">
        <w:rPr>
          <w:lang w:val="et-EE"/>
        </w:rPr>
        <w:t xml:space="preserve">kaks </w:t>
      </w:r>
      <w:r w:rsidR="00F504EB">
        <w:rPr>
          <w:lang w:val="et-EE"/>
        </w:rPr>
        <w:t>totsilizumabi</w:t>
      </w:r>
      <w:r w:rsidR="00F504EB" w:rsidRPr="009454A6">
        <w:rPr>
          <w:spacing w:val="-4"/>
          <w:lang w:val="et-EE"/>
        </w:rPr>
        <w:t xml:space="preserve"> </w:t>
      </w:r>
      <w:r w:rsidRPr="009454A6">
        <w:rPr>
          <w:lang w:val="et-EE"/>
        </w:rPr>
        <w:t>annust kas</w:t>
      </w:r>
      <w:r w:rsidRPr="009454A6">
        <w:rPr>
          <w:spacing w:val="-1"/>
          <w:lang w:val="et-EE"/>
        </w:rPr>
        <w:t xml:space="preserve"> </w:t>
      </w:r>
      <w:r w:rsidRPr="009454A6">
        <w:rPr>
          <w:lang w:val="et-EE"/>
        </w:rPr>
        <w:t>topeltpimedas kontrollperioodis</w:t>
      </w:r>
      <w:r w:rsidRPr="009454A6">
        <w:rPr>
          <w:spacing w:val="-1"/>
          <w:lang w:val="et-EE"/>
        </w:rPr>
        <w:t xml:space="preserve"> </w:t>
      </w:r>
      <w:r w:rsidRPr="009454A6">
        <w:rPr>
          <w:lang w:val="et-EE"/>
        </w:rPr>
        <w:t>või avatud pikendamisfaasis. 4009 patsiendist said 3577 ravi vähemalt 6 kuu jooksul, 3296 vähemalt ühe aasta jooksul; 2806 sai ravi vähemalt</w:t>
      </w:r>
      <w:r w:rsidR="009E76BD" w:rsidRPr="009454A6">
        <w:rPr>
          <w:lang w:val="et-EE"/>
        </w:rPr>
        <w:t xml:space="preserve"> </w:t>
      </w:r>
      <w:r w:rsidRPr="009454A6">
        <w:rPr>
          <w:lang w:val="et-EE"/>
        </w:rPr>
        <w:t>2 aastat</w:t>
      </w:r>
      <w:r w:rsidRPr="009454A6">
        <w:rPr>
          <w:spacing w:val="-2"/>
          <w:lang w:val="et-EE"/>
        </w:rPr>
        <w:t xml:space="preserve"> </w:t>
      </w:r>
      <w:r w:rsidRPr="009454A6">
        <w:rPr>
          <w:lang w:val="et-EE"/>
        </w:rPr>
        <w:t>ja</w:t>
      </w:r>
      <w:r w:rsidRPr="009454A6">
        <w:rPr>
          <w:spacing w:val="-2"/>
          <w:lang w:val="et-EE"/>
        </w:rPr>
        <w:t xml:space="preserve"> </w:t>
      </w:r>
      <w:r w:rsidRPr="009454A6">
        <w:rPr>
          <w:lang w:val="et-EE"/>
        </w:rPr>
        <w:t>1222 3</w:t>
      </w:r>
      <w:r w:rsidRPr="009454A6">
        <w:rPr>
          <w:spacing w:val="-3"/>
          <w:lang w:val="et-EE"/>
        </w:rPr>
        <w:t xml:space="preserve"> </w:t>
      </w:r>
      <w:r w:rsidRPr="009454A6">
        <w:rPr>
          <w:spacing w:val="-2"/>
          <w:lang w:val="et-EE"/>
        </w:rPr>
        <w:t>aastat.</w:t>
      </w:r>
    </w:p>
    <w:p w14:paraId="5515572A" w14:textId="77777777" w:rsidR="009E76BD" w:rsidRPr="009454A6" w:rsidRDefault="009E76BD" w:rsidP="009E76BD">
      <w:pPr>
        <w:jc w:val="both"/>
        <w:rPr>
          <w:u w:val="single"/>
          <w:lang w:val="et-EE"/>
        </w:rPr>
      </w:pPr>
    </w:p>
    <w:p w14:paraId="6CF36080" w14:textId="5537B486" w:rsidR="009E4D98" w:rsidRPr="00F56D96" w:rsidRDefault="001716BD" w:rsidP="009E76BD">
      <w:pPr>
        <w:jc w:val="both"/>
        <w:rPr>
          <w:lang w:val="et-EE"/>
        </w:rPr>
      </w:pPr>
      <w:r w:rsidRPr="00F56D96">
        <w:rPr>
          <w:lang w:val="et-EE"/>
        </w:rPr>
        <w:t>Valitud</w:t>
      </w:r>
      <w:r w:rsidRPr="00F56D96">
        <w:rPr>
          <w:spacing w:val="-6"/>
          <w:lang w:val="et-EE"/>
        </w:rPr>
        <w:t xml:space="preserve"> </w:t>
      </w:r>
      <w:r w:rsidRPr="00F56D96">
        <w:rPr>
          <w:lang w:val="et-EE"/>
        </w:rPr>
        <w:t>kõrvaltoimete</w:t>
      </w:r>
      <w:r w:rsidRPr="00F56D96">
        <w:rPr>
          <w:spacing w:val="-5"/>
          <w:lang w:val="et-EE"/>
        </w:rPr>
        <w:t xml:space="preserve"> </w:t>
      </w:r>
      <w:r w:rsidRPr="00F56D96">
        <w:rPr>
          <w:spacing w:val="-2"/>
          <w:lang w:val="et-EE"/>
        </w:rPr>
        <w:t>kirjeldus</w:t>
      </w:r>
    </w:p>
    <w:p w14:paraId="69ED33AA" w14:textId="77777777" w:rsidR="00D47E4E" w:rsidRPr="009454A6" w:rsidRDefault="00D47E4E" w:rsidP="009E76BD">
      <w:pPr>
        <w:pStyle w:val="a3"/>
        <w:rPr>
          <w:lang w:val="et-EE"/>
        </w:rPr>
      </w:pPr>
    </w:p>
    <w:p w14:paraId="4BE3F918" w14:textId="77777777" w:rsidR="00D47E4E" w:rsidRPr="009454A6" w:rsidRDefault="001716BD" w:rsidP="009E76BD">
      <w:pPr>
        <w:rPr>
          <w:i/>
          <w:lang w:val="et-EE"/>
        </w:rPr>
      </w:pPr>
      <w:r w:rsidRPr="009454A6">
        <w:rPr>
          <w:i/>
          <w:spacing w:val="-2"/>
          <w:lang w:val="et-EE"/>
        </w:rPr>
        <w:t>Infektsioonid</w:t>
      </w:r>
    </w:p>
    <w:p w14:paraId="0B377D82" w14:textId="26F8EF6A" w:rsidR="00D47E4E" w:rsidRPr="009454A6" w:rsidRDefault="001716BD" w:rsidP="009E76BD">
      <w:pPr>
        <w:pStyle w:val="a3"/>
        <w:rPr>
          <w:lang w:val="et-EE"/>
        </w:rPr>
      </w:pPr>
      <w:r w:rsidRPr="009454A6">
        <w:rPr>
          <w:lang w:val="et-EE"/>
        </w:rPr>
        <w:t>6-kuulistes</w:t>
      </w:r>
      <w:r w:rsidRPr="009454A6">
        <w:rPr>
          <w:spacing w:val="-3"/>
          <w:lang w:val="et-EE"/>
        </w:rPr>
        <w:t xml:space="preserve"> </w:t>
      </w:r>
      <w:r w:rsidRPr="009454A6">
        <w:rPr>
          <w:lang w:val="et-EE"/>
        </w:rPr>
        <w:t>kontrolli</w:t>
      </w:r>
      <w:r w:rsidR="00DC2783">
        <w:rPr>
          <w:rFonts w:eastAsia="맑은 고딕" w:hint="eastAsia"/>
          <w:lang w:val="et-EE" w:eastAsia="ko-KR"/>
        </w:rPr>
        <w:t>ga</w:t>
      </w:r>
      <w:r w:rsidRPr="009454A6">
        <w:rPr>
          <w:spacing w:val="-3"/>
          <w:lang w:val="et-EE"/>
        </w:rPr>
        <w:t xml:space="preserve"> </w:t>
      </w:r>
      <w:r w:rsidRPr="009454A6">
        <w:rPr>
          <w:lang w:val="et-EE"/>
        </w:rPr>
        <w:t>uuringutes</w:t>
      </w:r>
      <w:r w:rsidRPr="009454A6">
        <w:rPr>
          <w:spacing w:val="-4"/>
          <w:lang w:val="et-EE"/>
        </w:rPr>
        <w:t xml:space="preserve"> </w:t>
      </w:r>
      <w:r w:rsidRPr="009454A6">
        <w:rPr>
          <w:lang w:val="et-EE"/>
        </w:rPr>
        <w:t>oli</w:t>
      </w:r>
      <w:r w:rsidRPr="009454A6">
        <w:rPr>
          <w:spacing w:val="-5"/>
          <w:lang w:val="et-EE"/>
        </w:rPr>
        <w:t xml:space="preserve"> </w:t>
      </w:r>
      <w:r w:rsidRPr="009454A6">
        <w:rPr>
          <w:lang w:val="et-EE"/>
        </w:rPr>
        <w:t>kõikide</w:t>
      </w:r>
      <w:r w:rsidRPr="009454A6">
        <w:rPr>
          <w:spacing w:val="-3"/>
          <w:lang w:val="et-EE"/>
        </w:rPr>
        <w:t xml:space="preserve"> </w:t>
      </w:r>
      <w:r w:rsidRPr="009454A6">
        <w:rPr>
          <w:lang w:val="et-EE"/>
        </w:rPr>
        <w:t>infektsioonide</w:t>
      </w:r>
      <w:r w:rsidRPr="009454A6">
        <w:rPr>
          <w:spacing w:val="-5"/>
          <w:lang w:val="et-EE"/>
        </w:rPr>
        <w:t xml:space="preserve"> </w:t>
      </w:r>
      <w:r w:rsidRPr="009454A6">
        <w:rPr>
          <w:lang w:val="et-EE"/>
        </w:rPr>
        <w:t>esinemissagedus,</w:t>
      </w:r>
      <w:r w:rsidRPr="009454A6">
        <w:rPr>
          <w:spacing w:val="-3"/>
          <w:lang w:val="et-EE"/>
        </w:rPr>
        <w:t xml:space="preserve"> </w:t>
      </w:r>
      <w:r w:rsidRPr="009454A6">
        <w:rPr>
          <w:lang w:val="et-EE"/>
        </w:rPr>
        <w:t>mida</w:t>
      </w:r>
      <w:r w:rsidRPr="009454A6">
        <w:rPr>
          <w:spacing w:val="-3"/>
          <w:lang w:val="et-EE"/>
        </w:rPr>
        <w:t xml:space="preserve"> </w:t>
      </w:r>
      <w:r w:rsidRPr="009454A6">
        <w:rPr>
          <w:lang w:val="et-EE"/>
        </w:rPr>
        <w:t>kirjeldati</w:t>
      </w:r>
      <w:r w:rsidRPr="009454A6">
        <w:rPr>
          <w:spacing w:val="-3"/>
          <w:lang w:val="et-EE"/>
        </w:rPr>
        <w:t xml:space="preserve"> </w:t>
      </w:r>
      <w:r w:rsidRPr="009454A6">
        <w:rPr>
          <w:lang w:val="et-EE"/>
        </w:rPr>
        <w:t>8</w:t>
      </w:r>
      <w:r w:rsidRPr="009454A6">
        <w:rPr>
          <w:spacing w:val="-3"/>
          <w:lang w:val="et-EE"/>
        </w:rPr>
        <w:t xml:space="preserve"> </w:t>
      </w:r>
      <w:r w:rsidRPr="009454A6">
        <w:rPr>
          <w:lang w:val="et-EE"/>
        </w:rPr>
        <w:t xml:space="preserve">mg/kg </w:t>
      </w:r>
      <w:r w:rsidR="00F504EB">
        <w:rPr>
          <w:lang w:val="et-EE"/>
        </w:rPr>
        <w:t>totsilizumabi</w:t>
      </w:r>
      <w:r w:rsidR="00F504EB" w:rsidRPr="009454A6">
        <w:rPr>
          <w:spacing w:val="-4"/>
          <w:lang w:val="et-EE"/>
        </w:rPr>
        <w:t xml:space="preserve"> </w:t>
      </w:r>
      <w:r w:rsidRPr="009454A6">
        <w:rPr>
          <w:lang w:val="et-EE"/>
        </w:rPr>
        <w:t>pluss HMR-ravi kasutamisel, 127 juhtu 100 patsiendiaasta kohta võrreldes 112 juhuga</w:t>
      </w:r>
      <w:r w:rsidR="009E76BD" w:rsidRPr="009454A6">
        <w:rPr>
          <w:lang w:val="et-EE"/>
        </w:rPr>
        <w:t xml:space="preserve"> </w:t>
      </w:r>
      <w:r w:rsidRPr="009454A6">
        <w:rPr>
          <w:lang w:val="et-EE"/>
        </w:rPr>
        <w:t>100 patsiendiaasta kohta platseebo pluss HMR-ravi rühmas. Pikaajalise ekspositsiooni populatsioonis oli</w:t>
      </w:r>
      <w:r w:rsidRPr="009454A6">
        <w:rPr>
          <w:spacing w:val="-5"/>
          <w:lang w:val="et-EE"/>
        </w:rPr>
        <w:t xml:space="preserve"> </w:t>
      </w:r>
      <w:r w:rsidRPr="009454A6">
        <w:rPr>
          <w:lang w:val="et-EE"/>
        </w:rPr>
        <w:t>infektsioonide</w:t>
      </w:r>
      <w:r w:rsidRPr="009454A6">
        <w:rPr>
          <w:spacing w:val="-4"/>
          <w:lang w:val="et-EE"/>
        </w:rPr>
        <w:t xml:space="preserve"> </w:t>
      </w:r>
      <w:r w:rsidRPr="009454A6">
        <w:rPr>
          <w:lang w:val="et-EE"/>
        </w:rPr>
        <w:t>üldine</w:t>
      </w:r>
      <w:r w:rsidRPr="009454A6">
        <w:rPr>
          <w:spacing w:val="-4"/>
          <w:lang w:val="et-EE"/>
        </w:rPr>
        <w:t xml:space="preserve"> </w:t>
      </w:r>
      <w:r w:rsidRPr="009454A6">
        <w:rPr>
          <w:lang w:val="et-EE"/>
        </w:rPr>
        <w:t>esinemissagedus</w:t>
      </w:r>
      <w:r w:rsidRPr="009454A6">
        <w:rPr>
          <w:spacing w:val="-4"/>
          <w:lang w:val="et-EE"/>
        </w:rPr>
        <w:t xml:space="preserve"> </w:t>
      </w:r>
      <w:r w:rsidR="00F504EB">
        <w:rPr>
          <w:lang w:val="et-EE"/>
        </w:rPr>
        <w:t>totsilizumabi</w:t>
      </w:r>
      <w:r w:rsidR="00F504EB" w:rsidRPr="009454A6">
        <w:rPr>
          <w:spacing w:val="-4"/>
          <w:lang w:val="et-EE"/>
        </w:rPr>
        <w:t xml:space="preserve"> </w:t>
      </w:r>
      <w:r w:rsidRPr="009454A6">
        <w:rPr>
          <w:lang w:val="et-EE"/>
        </w:rPr>
        <w:t>kasutamisel</w:t>
      </w:r>
      <w:r w:rsidRPr="009454A6">
        <w:rPr>
          <w:spacing w:val="-3"/>
          <w:lang w:val="et-EE"/>
        </w:rPr>
        <w:t xml:space="preserve"> </w:t>
      </w:r>
      <w:r w:rsidRPr="009454A6">
        <w:rPr>
          <w:lang w:val="et-EE"/>
        </w:rPr>
        <w:t>108</w:t>
      </w:r>
      <w:r w:rsidRPr="009454A6">
        <w:rPr>
          <w:spacing w:val="-5"/>
          <w:lang w:val="et-EE"/>
        </w:rPr>
        <w:t xml:space="preserve"> </w:t>
      </w:r>
      <w:r w:rsidRPr="009454A6">
        <w:rPr>
          <w:lang w:val="et-EE"/>
        </w:rPr>
        <w:t>juhtu</w:t>
      </w:r>
      <w:r w:rsidRPr="009454A6">
        <w:rPr>
          <w:spacing w:val="-4"/>
          <w:lang w:val="et-EE"/>
        </w:rPr>
        <w:t xml:space="preserve"> </w:t>
      </w:r>
      <w:r w:rsidRPr="009454A6">
        <w:rPr>
          <w:lang w:val="et-EE"/>
        </w:rPr>
        <w:t>100</w:t>
      </w:r>
      <w:r w:rsidRPr="009454A6">
        <w:rPr>
          <w:spacing w:val="-4"/>
          <w:lang w:val="et-EE"/>
        </w:rPr>
        <w:t xml:space="preserve"> </w:t>
      </w:r>
      <w:r w:rsidRPr="009454A6">
        <w:rPr>
          <w:lang w:val="et-EE"/>
        </w:rPr>
        <w:t>ravimiga</w:t>
      </w:r>
      <w:r w:rsidRPr="009454A6">
        <w:rPr>
          <w:spacing w:val="-4"/>
          <w:lang w:val="et-EE"/>
        </w:rPr>
        <w:t xml:space="preserve"> </w:t>
      </w:r>
      <w:r w:rsidRPr="009454A6">
        <w:rPr>
          <w:lang w:val="et-EE"/>
        </w:rPr>
        <w:t>kokkupuute patsiendiaasta kohta.</w:t>
      </w:r>
    </w:p>
    <w:p w14:paraId="7C70A072" w14:textId="77777777" w:rsidR="009E76BD" w:rsidRPr="009454A6" w:rsidRDefault="009E76BD" w:rsidP="009E76BD">
      <w:pPr>
        <w:pStyle w:val="a3"/>
        <w:rPr>
          <w:lang w:val="et-EE"/>
        </w:rPr>
      </w:pPr>
    </w:p>
    <w:p w14:paraId="43A3BBCA" w14:textId="675CA8EA" w:rsidR="00D47E4E" w:rsidRPr="009454A6" w:rsidRDefault="001716BD" w:rsidP="009E76BD">
      <w:pPr>
        <w:pStyle w:val="a3"/>
        <w:rPr>
          <w:lang w:val="et-EE"/>
        </w:rPr>
      </w:pPr>
      <w:r w:rsidRPr="009454A6">
        <w:rPr>
          <w:lang w:val="et-EE"/>
        </w:rPr>
        <w:t>6-kuulistes</w:t>
      </w:r>
      <w:r w:rsidRPr="009454A6">
        <w:rPr>
          <w:spacing w:val="-5"/>
          <w:lang w:val="et-EE"/>
        </w:rPr>
        <w:t xml:space="preserve"> </w:t>
      </w:r>
      <w:r w:rsidRPr="009454A6">
        <w:rPr>
          <w:lang w:val="et-EE"/>
        </w:rPr>
        <w:t>kontrolli</w:t>
      </w:r>
      <w:r w:rsidR="00DC2783">
        <w:rPr>
          <w:rFonts w:eastAsia="맑은 고딕" w:hint="eastAsia"/>
          <w:lang w:val="et-EE" w:eastAsia="ko-KR"/>
        </w:rPr>
        <w:t>ga</w:t>
      </w:r>
      <w:r w:rsidRPr="009454A6">
        <w:rPr>
          <w:spacing w:val="-5"/>
          <w:lang w:val="et-EE"/>
        </w:rPr>
        <w:t xml:space="preserve"> </w:t>
      </w:r>
      <w:r w:rsidRPr="009454A6">
        <w:rPr>
          <w:lang w:val="et-EE"/>
        </w:rPr>
        <w:t>kliinilistes</w:t>
      </w:r>
      <w:r w:rsidRPr="009454A6">
        <w:rPr>
          <w:spacing w:val="-5"/>
          <w:lang w:val="et-EE"/>
        </w:rPr>
        <w:t xml:space="preserve"> </w:t>
      </w:r>
      <w:r w:rsidRPr="009454A6">
        <w:rPr>
          <w:lang w:val="et-EE"/>
        </w:rPr>
        <w:t>uuringutes</w:t>
      </w:r>
      <w:r w:rsidRPr="009454A6">
        <w:rPr>
          <w:spacing w:val="-6"/>
          <w:lang w:val="et-EE"/>
        </w:rPr>
        <w:t xml:space="preserve"> </w:t>
      </w:r>
      <w:r w:rsidRPr="009454A6">
        <w:rPr>
          <w:lang w:val="et-EE"/>
        </w:rPr>
        <w:t>oli</w:t>
      </w:r>
      <w:r w:rsidRPr="009454A6">
        <w:rPr>
          <w:spacing w:val="-4"/>
          <w:lang w:val="et-EE"/>
        </w:rPr>
        <w:t xml:space="preserve"> </w:t>
      </w:r>
      <w:r w:rsidRPr="009454A6">
        <w:rPr>
          <w:lang w:val="et-EE"/>
        </w:rPr>
        <w:t>raskete</w:t>
      </w:r>
      <w:r w:rsidRPr="009454A6">
        <w:rPr>
          <w:spacing w:val="-6"/>
          <w:lang w:val="et-EE"/>
        </w:rPr>
        <w:t xml:space="preserve"> </w:t>
      </w:r>
      <w:r w:rsidRPr="009454A6">
        <w:rPr>
          <w:lang w:val="et-EE"/>
        </w:rPr>
        <w:t>infektsioonide</w:t>
      </w:r>
      <w:r w:rsidRPr="009454A6">
        <w:rPr>
          <w:spacing w:val="-5"/>
          <w:lang w:val="et-EE"/>
        </w:rPr>
        <w:t xml:space="preserve"> </w:t>
      </w:r>
      <w:r w:rsidRPr="009454A6">
        <w:rPr>
          <w:lang w:val="et-EE"/>
        </w:rPr>
        <w:t xml:space="preserve">esinemissagedus 8 mg/kg </w:t>
      </w:r>
      <w:r w:rsidR="00F504EB">
        <w:rPr>
          <w:lang w:val="et-EE"/>
        </w:rPr>
        <w:t>totsilizumabi</w:t>
      </w:r>
      <w:r w:rsidR="00F504EB" w:rsidRPr="009454A6">
        <w:rPr>
          <w:spacing w:val="-4"/>
          <w:lang w:val="et-EE"/>
        </w:rPr>
        <w:t xml:space="preserve"> </w:t>
      </w:r>
      <w:r w:rsidRPr="009454A6">
        <w:rPr>
          <w:lang w:val="et-EE"/>
        </w:rPr>
        <w:t>pluss HMRide kasutamisel 5,3 juhtu 100 patsiendiaasta kohta võrreldes</w:t>
      </w:r>
      <w:r w:rsidR="009E76BD" w:rsidRPr="009454A6">
        <w:rPr>
          <w:lang w:val="et-EE"/>
        </w:rPr>
        <w:t xml:space="preserve"> </w:t>
      </w:r>
      <w:r w:rsidRPr="009454A6">
        <w:rPr>
          <w:lang w:val="et-EE"/>
        </w:rPr>
        <w:t xml:space="preserve">3,9 juhuga 100 </w:t>
      </w:r>
      <w:r w:rsidRPr="009454A6">
        <w:rPr>
          <w:lang w:val="et-EE"/>
        </w:rPr>
        <w:lastRenderedPageBreak/>
        <w:t>patsiendiaasta kohta platseebo pluss HMR-ravi rühmas. Monoteraapia uuringus oli raskekujuliste</w:t>
      </w:r>
      <w:r w:rsidRPr="009454A6">
        <w:rPr>
          <w:spacing w:val="-3"/>
          <w:lang w:val="et-EE"/>
        </w:rPr>
        <w:t xml:space="preserve"> </w:t>
      </w:r>
      <w:r w:rsidRPr="009454A6">
        <w:rPr>
          <w:lang w:val="et-EE"/>
        </w:rPr>
        <w:t>infektsioonide</w:t>
      </w:r>
      <w:r w:rsidRPr="009454A6">
        <w:rPr>
          <w:spacing w:val="-3"/>
          <w:lang w:val="et-EE"/>
        </w:rPr>
        <w:t xml:space="preserve"> </w:t>
      </w:r>
      <w:r w:rsidRPr="009454A6">
        <w:rPr>
          <w:lang w:val="et-EE"/>
        </w:rPr>
        <w:t>esinemissagedus</w:t>
      </w:r>
      <w:r w:rsidRPr="009454A6">
        <w:rPr>
          <w:spacing w:val="-5"/>
          <w:lang w:val="et-EE"/>
        </w:rPr>
        <w:t xml:space="preserve"> </w:t>
      </w:r>
      <w:r w:rsidRPr="009454A6">
        <w:rPr>
          <w:lang w:val="et-EE"/>
        </w:rPr>
        <w:t>3,6</w:t>
      </w:r>
      <w:r w:rsidRPr="009454A6">
        <w:rPr>
          <w:spacing w:val="-5"/>
          <w:lang w:val="et-EE"/>
        </w:rPr>
        <w:t xml:space="preserve"> </w:t>
      </w:r>
      <w:r w:rsidRPr="009454A6">
        <w:rPr>
          <w:lang w:val="et-EE"/>
        </w:rPr>
        <w:t>juhtu</w:t>
      </w:r>
      <w:r w:rsidRPr="009454A6">
        <w:rPr>
          <w:spacing w:val="-3"/>
          <w:lang w:val="et-EE"/>
        </w:rPr>
        <w:t xml:space="preserve"> </w:t>
      </w:r>
      <w:r w:rsidRPr="009454A6">
        <w:rPr>
          <w:lang w:val="et-EE"/>
        </w:rPr>
        <w:t>100</w:t>
      </w:r>
      <w:r w:rsidRPr="009454A6">
        <w:rPr>
          <w:spacing w:val="-3"/>
          <w:lang w:val="et-EE"/>
        </w:rPr>
        <w:t xml:space="preserve"> </w:t>
      </w:r>
      <w:r w:rsidRPr="009454A6">
        <w:rPr>
          <w:lang w:val="et-EE"/>
        </w:rPr>
        <w:t>patsiendiaasta</w:t>
      </w:r>
      <w:r w:rsidRPr="009454A6">
        <w:rPr>
          <w:spacing w:val="-3"/>
          <w:lang w:val="et-EE"/>
        </w:rPr>
        <w:t xml:space="preserve"> </w:t>
      </w:r>
      <w:r w:rsidRPr="009454A6">
        <w:rPr>
          <w:lang w:val="et-EE"/>
        </w:rPr>
        <w:t>kohta</w:t>
      </w:r>
      <w:r w:rsidRPr="009454A6">
        <w:rPr>
          <w:spacing w:val="-5"/>
          <w:lang w:val="et-EE"/>
        </w:rPr>
        <w:t xml:space="preserve"> </w:t>
      </w:r>
      <w:r w:rsidR="00F504EB">
        <w:rPr>
          <w:lang w:val="et-EE"/>
        </w:rPr>
        <w:t>totsilizumabi</w:t>
      </w:r>
      <w:r w:rsidR="00F504EB" w:rsidRPr="009454A6">
        <w:rPr>
          <w:spacing w:val="-4"/>
          <w:lang w:val="et-EE"/>
        </w:rPr>
        <w:t xml:space="preserve"> </w:t>
      </w:r>
      <w:r w:rsidRPr="009454A6">
        <w:rPr>
          <w:lang w:val="et-EE"/>
        </w:rPr>
        <w:t>rühmas ja 1,5 juhtu 100 patsiendiaasta kohta metotreksaadi rühmas.</w:t>
      </w:r>
    </w:p>
    <w:p w14:paraId="7B680FB8" w14:textId="77777777" w:rsidR="00D47E4E" w:rsidRPr="009454A6" w:rsidRDefault="00D47E4E" w:rsidP="009E76BD">
      <w:pPr>
        <w:pStyle w:val="a3"/>
        <w:rPr>
          <w:lang w:val="et-EE"/>
        </w:rPr>
      </w:pPr>
    </w:p>
    <w:p w14:paraId="640F1297" w14:textId="0C71C451" w:rsidR="00D47E4E" w:rsidRPr="009454A6" w:rsidRDefault="001716BD" w:rsidP="00007A47">
      <w:pPr>
        <w:pStyle w:val="a3"/>
        <w:rPr>
          <w:lang w:val="et-EE"/>
        </w:rPr>
      </w:pPr>
      <w:r w:rsidRPr="009454A6">
        <w:rPr>
          <w:lang w:val="et-EE"/>
        </w:rPr>
        <w:t>Kogu ekspositsiooni populatsioonis oli raskete infektsioonide üldine esinemissagedus 4,7 juhtu 100</w:t>
      </w:r>
      <w:r w:rsidR="00282518">
        <w:rPr>
          <w:spacing w:val="-4"/>
          <w:lang w:val="et-EE"/>
        </w:rPr>
        <w:t> </w:t>
      </w:r>
      <w:r w:rsidRPr="009454A6">
        <w:rPr>
          <w:lang w:val="et-EE"/>
        </w:rPr>
        <w:t>patsiendiaasta</w:t>
      </w:r>
      <w:r w:rsidRPr="009454A6">
        <w:rPr>
          <w:spacing w:val="-4"/>
          <w:lang w:val="et-EE"/>
        </w:rPr>
        <w:t xml:space="preserve"> </w:t>
      </w:r>
      <w:r w:rsidRPr="009454A6">
        <w:rPr>
          <w:lang w:val="et-EE"/>
        </w:rPr>
        <w:t>kohta.</w:t>
      </w:r>
      <w:r w:rsidRPr="009454A6">
        <w:rPr>
          <w:spacing w:val="-7"/>
          <w:lang w:val="et-EE"/>
        </w:rPr>
        <w:t xml:space="preserve"> </w:t>
      </w:r>
      <w:r w:rsidRPr="009454A6">
        <w:rPr>
          <w:lang w:val="et-EE"/>
        </w:rPr>
        <w:t>Kirjeldatud</w:t>
      </w:r>
      <w:r w:rsidRPr="009454A6">
        <w:rPr>
          <w:spacing w:val="-4"/>
          <w:lang w:val="et-EE"/>
        </w:rPr>
        <w:t xml:space="preserve"> </w:t>
      </w:r>
      <w:r w:rsidRPr="009454A6">
        <w:rPr>
          <w:lang w:val="et-EE"/>
        </w:rPr>
        <w:t>rasked</w:t>
      </w:r>
      <w:r w:rsidRPr="009454A6">
        <w:rPr>
          <w:spacing w:val="-4"/>
          <w:lang w:val="et-EE"/>
        </w:rPr>
        <w:t xml:space="preserve"> </w:t>
      </w:r>
      <w:r w:rsidRPr="009454A6">
        <w:rPr>
          <w:lang w:val="et-EE"/>
        </w:rPr>
        <w:t>infektsioonid</w:t>
      </w:r>
      <w:r w:rsidRPr="009454A6">
        <w:rPr>
          <w:spacing w:val="-4"/>
          <w:lang w:val="et-EE"/>
        </w:rPr>
        <w:t xml:space="preserve"> </w:t>
      </w:r>
      <w:r w:rsidRPr="009454A6">
        <w:rPr>
          <w:lang w:val="et-EE"/>
        </w:rPr>
        <w:t>(millest</w:t>
      </w:r>
      <w:r w:rsidRPr="009454A6">
        <w:rPr>
          <w:spacing w:val="-3"/>
          <w:lang w:val="et-EE"/>
        </w:rPr>
        <w:t xml:space="preserve"> </w:t>
      </w:r>
      <w:r w:rsidRPr="009454A6">
        <w:rPr>
          <w:lang w:val="et-EE"/>
        </w:rPr>
        <w:t>mõned</w:t>
      </w:r>
      <w:r w:rsidRPr="009454A6">
        <w:rPr>
          <w:spacing w:val="-4"/>
          <w:lang w:val="et-EE"/>
        </w:rPr>
        <w:t xml:space="preserve"> </w:t>
      </w:r>
      <w:r w:rsidRPr="009454A6">
        <w:rPr>
          <w:lang w:val="et-EE"/>
        </w:rPr>
        <w:t>lõppesid</w:t>
      </w:r>
      <w:r w:rsidRPr="009454A6">
        <w:rPr>
          <w:spacing w:val="-4"/>
          <w:lang w:val="et-EE"/>
        </w:rPr>
        <w:t xml:space="preserve"> </w:t>
      </w:r>
      <w:r w:rsidRPr="009454A6">
        <w:rPr>
          <w:lang w:val="et-EE"/>
        </w:rPr>
        <w:t>surmaga)</w:t>
      </w:r>
      <w:r w:rsidRPr="009454A6">
        <w:rPr>
          <w:spacing w:val="-3"/>
          <w:lang w:val="et-EE"/>
        </w:rPr>
        <w:t xml:space="preserve"> </w:t>
      </w:r>
      <w:r w:rsidRPr="009454A6">
        <w:rPr>
          <w:lang w:val="et-EE"/>
        </w:rPr>
        <w:t>olid</w:t>
      </w:r>
      <w:r w:rsidR="009E76BD" w:rsidRPr="009454A6">
        <w:rPr>
          <w:lang w:val="et-EE"/>
        </w:rPr>
        <w:t xml:space="preserve"> </w:t>
      </w:r>
      <w:r w:rsidRPr="009454A6">
        <w:rPr>
          <w:lang w:val="et-EE"/>
        </w:rPr>
        <w:t>kopsupõletik,</w:t>
      </w:r>
      <w:r w:rsidRPr="009454A6">
        <w:rPr>
          <w:spacing w:val="-3"/>
          <w:lang w:val="et-EE"/>
        </w:rPr>
        <w:t xml:space="preserve"> </w:t>
      </w:r>
      <w:r w:rsidRPr="009454A6">
        <w:rPr>
          <w:lang w:val="et-EE"/>
        </w:rPr>
        <w:t>tselluliit,</w:t>
      </w:r>
      <w:r w:rsidRPr="009454A6">
        <w:rPr>
          <w:spacing w:val="-3"/>
          <w:lang w:val="et-EE"/>
        </w:rPr>
        <w:t xml:space="preserve"> </w:t>
      </w:r>
      <w:r w:rsidRPr="009454A6">
        <w:rPr>
          <w:i/>
          <w:lang w:val="et-EE"/>
        </w:rPr>
        <w:t>herpes</w:t>
      </w:r>
      <w:r w:rsidRPr="009454A6">
        <w:rPr>
          <w:i/>
          <w:spacing w:val="-3"/>
          <w:lang w:val="et-EE"/>
        </w:rPr>
        <w:t xml:space="preserve"> </w:t>
      </w:r>
      <w:r w:rsidRPr="009454A6">
        <w:rPr>
          <w:i/>
          <w:lang w:val="et-EE"/>
        </w:rPr>
        <w:t>zoster</w:t>
      </w:r>
      <w:r w:rsidRPr="009454A6">
        <w:rPr>
          <w:lang w:val="et-EE"/>
        </w:rPr>
        <w:t>,</w:t>
      </w:r>
      <w:r w:rsidRPr="009454A6">
        <w:rPr>
          <w:spacing w:val="-3"/>
          <w:lang w:val="et-EE"/>
        </w:rPr>
        <w:t xml:space="preserve"> </w:t>
      </w:r>
      <w:r w:rsidRPr="009454A6">
        <w:rPr>
          <w:lang w:val="et-EE"/>
        </w:rPr>
        <w:t>gastroenteriit,</w:t>
      </w:r>
      <w:r w:rsidRPr="009454A6">
        <w:rPr>
          <w:spacing w:val="-6"/>
          <w:lang w:val="et-EE"/>
        </w:rPr>
        <w:t xml:space="preserve"> </w:t>
      </w:r>
      <w:r w:rsidRPr="009454A6">
        <w:rPr>
          <w:lang w:val="et-EE"/>
        </w:rPr>
        <w:t>divertikuliit,</w:t>
      </w:r>
      <w:r w:rsidRPr="009454A6">
        <w:rPr>
          <w:spacing w:val="-3"/>
          <w:lang w:val="et-EE"/>
        </w:rPr>
        <w:t xml:space="preserve"> </w:t>
      </w:r>
      <w:r w:rsidRPr="009454A6">
        <w:rPr>
          <w:lang w:val="et-EE"/>
        </w:rPr>
        <w:t>sepsis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bakteriaalne</w:t>
      </w:r>
      <w:r w:rsidRPr="009454A6">
        <w:rPr>
          <w:spacing w:val="-3"/>
          <w:lang w:val="et-EE"/>
        </w:rPr>
        <w:t xml:space="preserve"> </w:t>
      </w:r>
      <w:r w:rsidRPr="009454A6">
        <w:rPr>
          <w:lang w:val="et-EE"/>
        </w:rPr>
        <w:t>artriit.</w:t>
      </w:r>
      <w:r w:rsidRPr="009454A6">
        <w:rPr>
          <w:spacing w:val="-6"/>
          <w:lang w:val="et-EE"/>
        </w:rPr>
        <w:t xml:space="preserve"> </w:t>
      </w:r>
      <w:r w:rsidRPr="009454A6">
        <w:rPr>
          <w:lang w:val="et-EE"/>
        </w:rPr>
        <w:t>Teatatud on ka oportunistlike infektsioonide juhtudest.</w:t>
      </w:r>
    </w:p>
    <w:p w14:paraId="208D182F" w14:textId="77777777" w:rsidR="009E76BD" w:rsidRPr="009454A6" w:rsidRDefault="009E76BD" w:rsidP="00007A47">
      <w:pPr>
        <w:pStyle w:val="a3"/>
        <w:rPr>
          <w:lang w:val="et-EE"/>
        </w:rPr>
      </w:pPr>
    </w:p>
    <w:p w14:paraId="31490E83" w14:textId="77777777" w:rsidR="00D47E4E" w:rsidRPr="009454A6" w:rsidRDefault="001716BD" w:rsidP="00007A47">
      <w:pPr>
        <w:rPr>
          <w:i/>
          <w:lang w:val="et-EE"/>
        </w:rPr>
      </w:pPr>
      <w:r w:rsidRPr="009454A6">
        <w:rPr>
          <w:i/>
          <w:lang w:val="et-EE"/>
        </w:rPr>
        <w:t>Interstitsiaalne</w:t>
      </w:r>
      <w:r w:rsidRPr="009454A6">
        <w:rPr>
          <w:i/>
          <w:spacing w:val="-6"/>
          <w:lang w:val="et-EE"/>
        </w:rPr>
        <w:t xml:space="preserve"> </w:t>
      </w:r>
      <w:r w:rsidRPr="009454A6">
        <w:rPr>
          <w:i/>
          <w:spacing w:val="-2"/>
          <w:lang w:val="et-EE"/>
        </w:rPr>
        <w:t>kopsuhaigus</w:t>
      </w:r>
    </w:p>
    <w:p w14:paraId="5ABE8165" w14:textId="77777777" w:rsidR="00D47E4E" w:rsidRPr="009454A6" w:rsidRDefault="001716BD" w:rsidP="00007A47">
      <w:pPr>
        <w:pStyle w:val="a3"/>
        <w:rPr>
          <w:lang w:val="et-EE"/>
        </w:rPr>
      </w:pPr>
      <w:r w:rsidRPr="009454A6">
        <w:rPr>
          <w:lang w:val="et-EE"/>
        </w:rPr>
        <w:t>Kopsufunktsiooni</w:t>
      </w:r>
      <w:r w:rsidRPr="009454A6">
        <w:rPr>
          <w:spacing w:val="-2"/>
          <w:lang w:val="et-EE"/>
        </w:rPr>
        <w:t xml:space="preserve"> </w:t>
      </w:r>
      <w:r w:rsidRPr="009454A6">
        <w:rPr>
          <w:lang w:val="et-EE"/>
        </w:rPr>
        <w:t>häirete</w:t>
      </w:r>
      <w:r w:rsidRPr="009454A6">
        <w:rPr>
          <w:spacing w:val="-3"/>
          <w:lang w:val="et-EE"/>
        </w:rPr>
        <w:t xml:space="preserve"> </w:t>
      </w:r>
      <w:r w:rsidRPr="009454A6">
        <w:rPr>
          <w:lang w:val="et-EE"/>
        </w:rPr>
        <w:t>korral</w:t>
      </w:r>
      <w:r w:rsidRPr="009454A6">
        <w:rPr>
          <w:spacing w:val="-2"/>
          <w:lang w:val="et-EE"/>
        </w:rPr>
        <w:t xml:space="preserve"> </w:t>
      </w:r>
      <w:r w:rsidRPr="009454A6">
        <w:rPr>
          <w:lang w:val="et-EE"/>
        </w:rPr>
        <w:t>võib</w:t>
      </w:r>
      <w:r w:rsidRPr="009454A6">
        <w:rPr>
          <w:spacing w:val="-3"/>
          <w:lang w:val="et-EE"/>
        </w:rPr>
        <w:t xml:space="preserve"> </w:t>
      </w:r>
      <w:r w:rsidRPr="009454A6">
        <w:rPr>
          <w:lang w:val="et-EE"/>
        </w:rPr>
        <w:t>suureneda</w:t>
      </w:r>
      <w:r w:rsidRPr="009454A6">
        <w:rPr>
          <w:spacing w:val="-3"/>
          <w:lang w:val="et-EE"/>
        </w:rPr>
        <w:t xml:space="preserve"> </w:t>
      </w:r>
      <w:r w:rsidRPr="009454A6">
        <w:rPr>
          <w:lang w:val="et-EE"/>
        </w:rPr>
        <w:t>risk</w:t>
      </w:r>
      <w:r w:rsidRPr="009454A6">
        <w:rPr>
          <w:spacing w:val="-6"/>
          <w:lang w:val="et-EE"/>
        </w:rPr>
        <w:t xml:space="preserve"> </w:t>
      </w:r>
      <w:r w:rsidRPr="009454A6">
        <w:rPr>
          <w:lang w:val="et-EE"/>
        </w:rPr>
        <w:t>infektsioonide</w:t>
      </w:r>
      <w:r w:rsidRPr="009454A6">
        <w:rPr>
          <w:spacing w:val="-3"/>
          <w:lang w:val="et-EE"/>
        </w:rPr>
        <w:t xml:space="preserve"> </w:t>
      </w:r>
      <w:r w:rsidRPr="009454A6">
        <w:rPr>
          <w:lang w:val="et-EE"/>
        </w:rPr>
        <w:t>tekkeks.</w:t>
      </w:r>
      <w:r w:rsidRPr="009454A6">
        <w:rPr>
          <w:spacing w:val="-3"/>
          <w:lang w:val="et-EE"/>
        </w:rPr>
        <w:t xml:space="preserve"> </w:t>
      </w:r>
      <w:r w:rsidRPr="009454A6">
        <w:rPr>
          <w:lang w:val="et-EE"/>
        </w:rPr>
        <w:t>Turuletuleku</w:t>
      </w:r>
      <w:r w:rsidRPr="009454A6">
        <w:rPr>
          <w:spacing w:val="-6"/>
          <w:lang w:val="et-EE"/>
        </w:rPr>
        <w:t xml:space="preserve"> </w:t>
      </w:r>
      <w:r w:rsidRPr="009454A6">
        <w:rPr>
          <w:lang w:val="et-EE"/>
        </w:rPr>
        <w:t>järgselt</w:t>
      </w:r>
      <w:r w:rsidRPr="009454A6">
        <w:rPr>
          <w:spacing w:val="-5"/>
          <w:lang w:val="et-EE"/>
        </w:rPr>
        <w:t xml:space="preserve"> </w:t>
      </w:r>
      <w:r w:rsidRPr="009454A6">
        <w:rPr>
          <w:lang w:val="et-EE"/>
        </w:rPr>
        <w:t>on teatatud interstitsiaalse kopsuhaiguse (sealhulgas pneumoniidi ja kopsufibroosi) juhtudest, millest mõned lõppesid surmaga.</w:t>
      </w:r>
    </w:p>
    <w:p w14:paraId="5976D64F" w14:textId="77777777" w:rsidR="00D47E4E" w:rsidRPr="009454A6" w:rsidRDefault="00D47E4E" w:rsidP="00007A47">
      <w:pPr>
        <w:pStyle w:val="a3"/>
        <w:rPr>
          <w:lang w:val="et-EE"/>
        </w:rPr>
      </w:pPr>
    </w:p>
    <w:p w14:paraId="3F086DA4" w14:textId="77777777" w:rsidR="00D47E4E" w:rsidRPr="009454A6" w:rsidRDefault="001716BD" w:rsidP="00007A47">
      <w:pPr>
        <w:rPr>
          <w:i/>
          <w:lang w:val="et-EE"/>
        </w:rPr>
      </w:pPr>
      <w:r w:rsidRPr="009454A6">
        <w:rPr>
          <w:i/>
          <w:lang w:val="et-EE"/>
        </w:rPr>
        <w:t>Seedetrakti</w:t>
      </w:r>
      <w:r w:rsidRPr="009454A6">
        <w:rPr>
          <w:i/>
          <w:spacing w:val="-6"/>
          <w:lang w:val="et-EE"/>
        </w:rPr>
        <w:t xml:space="preserve"> </w:t>
      </w:r>
      <w:r w:rsidRPr="009454A6">
        <w:rPr>
          <w:i/>
          <w:spacing w:val="-2"/>
          <w:lang w:val="et-EE"/>
        </w:rPr>
        <w:t>perforatsioon</w:t>
      </w:r>
    </w:p>
    <w:p w14:paraId="4162F75B" w14:textId="68C8F791" w:rsidR="00D47E4E" w:rsidRPr="009454A6" w:rsidRDefault="001716BD" w:rsidP="00007A47">
      <w:pPr>
        <w:pStyle w:val="a3"/>
        <w:rPr>
          <w:lang w:val="et-EE"/>
        </w:rPr>
      </w:pPr>
      <w:r w:rsidRPr="009454A6">
        <w:rPr>
          <w:lang w:val="et-EE"/>
        </w:rPr>
        <w:t>6-kuulistes kontrolli</w:t>
      </w:r>
      <w:r w:rsidR="00DC2783">
        <w:rPr>
          <w:rFonts w:eastAsia="맑은 고딕" w:hint="eastAsia"/>
          <w:lang w:val="et-EE" w:eastAsia="ko-KR"/>
        </w:rPr>
        <w:t>ga</w:t>
      </w:r>
      <w:r w:rsidRPr="009454A6">
        <w:rPr>
          <w:lang w:val="et-EE"/>
        </w:rPr>
        <w:t xml:space="preserve"> kliinilistes uuringutes oli ravimisel </w:t>
      </w:r>
      <w:r w:rsidR="00F504EB">
        <w:rPr>
          <w:lang w:val="et-EE"/>
        </w:rPr>
        <w:t>totsilizumabiga</w:t>
      </w:r>
      <w:r w:rsidR="00F504EB" w:rsidRPr="009454A6">
        <w:rPr>
          <w:spacing w:val="-4"/>
          <w:lang w:val="et-EE"/>
        </w:rPr>
        <w:t xml:space="preserve"> </w:t>
      </w:r>
      <w:r w:rsidRPr="009454A6">
        <w:rPr>
          <w:lang w:val="et-EE"/>
        </w:rPr>
        <w:t>kirjeldatud seedetrakti perforatsiooni</w:t>
      </w:r>
      <w:r w:rsidRPr="009454A6">
        <w:rPr>
          <w:spacing w:val="-2"/>
          <w:lang w:val="et-EE"/>
        </w:rPr>
        <w:t xml:space="preserve"> </w:t>
      </w:r>
      <w:r w:rsidRPr="009454A6">
        <w:rPr>
          <w:lang w:val="et-EE"/>
        </w:rPr>
        <w:t>üldine</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0,26</w:t>
      </w:r>
      <w:r w:rsidRPr="009454A6">
        <w:rPr>
          <w:spacing w:val="-5"/>
          <w:lang w:val="et-EE"/>
        </w:rPr>
        <w:t xml:space="preserve"> </w:t>
      </w:r>
      <w:r w:rsidRPr="009454A6">
        <w:rPr>
          <w:lang w:val="et-EE"/>
        </w:rPr>
        <w:t>juhtu</w:t>
      </w:r>
      <w:r w:rsidRPr="009454A6">
        <w:rPr>
          <w:spacing w:val="-3"/>
          <w:lang w:val="et-EE"/>
        </w:rPr>
        <w:t xml:space="preserve"> </w:t>
      </w:r>
      <w:r w:rsidRPr="009454A6">
        <w:rPr>
          <w:lang w:val="et-EE"/>
        </w:rPr>
        <w:t>100</w:t>
      </w:r>
      <w:r w:rsidRPr="009454A6">
        <w:rPr>
          <w:spacing w:val="-6"/>
          <w:lang w:val="et-EE"/>
        </w:rPr>
        <w:t xml:space="preserve"> </w:t>
      </w:r>
      <w:r w:rsidRPr="009454A6">
        <w:rPr>
          <w:lang w:val="et-EE"/>
        </w:rPr>
        <w:t>patsiendiaasta</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Pikaajalise</w:t>
      </w:r>
      <w:r w:rsidRPr="009454A6">
        <w:rPr>
          <w:spacing w:val="-3"/>
          <w:lang w:val="et-EE"/>
        </w:rPr>
        <w:t xml:space="preserve"> </w:t>
      </w:r>
      <w:r w:rsidRPr="009454A6">
        <w:rPr>
          <w:lang w:val="et-EE"/>
        </w:rPr>
        <w:t xml:space="preserve">ekspositsiooni populatsioonis oli seedetrakti perforatsiooni üldine esinemissagedus 0,28 juhtu 100 patsiendiaasta kohta. Seedetrakti perforatsiooni juhtudest teatati </w:t>
      </w:r>
      <w:r w:rsidR="00F504EB">
        <w:rPr>
          <w:lang w:val="et-EE"/>
        </w:rPr>
        <w:t>totsilizumabi</w:t>
      </w:r>
      <w:r w:rsidR="00F504EB" w:rsidRPr="009454A6">
        <w:rPr>
          <w:spacing w:val="-4"/>
          <w:lang w:val="et-EE"/>
        </w:rPr>
        <w:t xml:space="preserve"> </w:t>
      </w:r>
      <w:r w:rsidRPr="009454A6">
        <w:rPr>
          <w:lang w:val="et-EE"/>
        </w:rPr>
        <w:t>puhul peamiselt divertikuliidi komplikatsioonidena, sh generaliseerunud mädane peritoniit, seedetrakti alumise osa perforatsioon, fistul ja abstsess.</w:t>
      </w:r>
    </w:p>
    <w:p w14:paraId="578BF2DA" w14:textId="77777777" w:rsidR="00007A47" w:rsidRPr="009454A6" w:rsidRDefault="00007A47" w:rsidP="00007A47">
      <w:pPr>
        <w:pStyle w:val="a3"/>
        <w:rPr>
          <w:lang w:val="et-EE"/>
        </w:rPr>
      </w:pPr>
    </w:p>
    <w:p w14:paraId="0CB8428A" w14:textId="77777777" w:rsidR="00D47E4E" w:rsidRPr="009454A6" w:rsidRDefault="001716BD" w:rsidP="00007A47">
      <w:pPr>
        <w:rPr>
          <w:i/>
          <w:lang w:val="et-EE"/>
        </w:rPr>
      </w:pPr>
      <w:r w:rsidRPr="009454A6">
        <w:rPr>
          <w:i/>
          <w:lang w:val="et-EE"/>
        </w:rPr>
        <w:t>Infusiooniga</w:t>
      </w:r>
      <w:r w:rsidRPr="009454A6">
        <w:rPr>
          <w:i/>
          <w:spacing w:val="-5"/>
          <w:lang w:val="et-EE"/>
        </w:rPr>
        <w:t xml:space="preserve"> </w:t>
      </w:r>
      <w:r w:rsidRPr="009454A6">
        <w:rPr>
          <w:i/>
          <w:lang w:val="et-EE"/>
        </w:rPr>
        <w:t>seotud</w:t>
      </w:r>
      <w:r w:rsidRPr="009454A6">
        <w:rPr>
          <w:i/>
          <w:spacing w:val="-6"/>
          <w:lang w:val="et-EE"/>
        </w:rPr>
        <w:t xml:space="preserve"> </w:t>
      </w:r>
      <w:r w:rsidRPr="009454A6">
        <w:rPr>
          <w:i/>
          <w:spacing w:val="-2"/>
          <w:lang w:val="et-EE"/>
        </w:rPr>
        <w:t>reaktsioonid</w:t>
      </w:r>
    </w:p>
    <w:p w14:paraId="3165FAEF" w14:textId="00CE585C" w:rsidR="00D47E4E" w:rsidRPr="009454A6" w:rsidRDefault="001716BD" w:rsidP="00007A47">
      <w:pPr>
        <w:pStyle w:val="a3"/>
        <w:rPr>
          <w:lang w:val="et-EE"/>
        </w:rPr>
      </w:pPr>
      <w:r w:rsidRPr="009454A6">
        <w:rPr>
          <w:lang w:val="et-EE"/>
        </w:rPr>
        <w:t>6-kuulistes</w:t>
      </w:r>
      <w:r w:rsidRPr="009454A6">
        <w:rPr>
          <w:spacing w:val="-4"/>
          <w:lang w:val="et-EE"/>
        </w:rPr>
        <w:t xml:space="preserve"> </w:t>
      </w:r>
      <w:r w:rsidRPr="009454A6">
        <w:rPr>
          <w:lang w:val="et-EE"/>
        </w:rPr>
        <w:t>kontrolli</w:t>
      </w:r>
      <w:r w:rsidR="00DC2783">
        <w:rPr>
          <w:rFonts w:eastAsia="맑은 고딕" w:hint="eastAsia"/>
          <w:lang w:val="et-EE" w:eastAsia="ko-KR"/>
        </w:rPr>
        <w:t>ga</w:t>
      </w:r>
      <w:r w:rsidRPr="009454A6">
        <w:rPr>
          <w:spacing w:val="-4"/>
          <w:lang w:val="et-EE"/>
        </w:rPr>
        <w:t xml:space="preserve"> </w:t>
      </w:r>
      <w:r w:rsidRPr="009454A6">
        <w:rPr>
          <w:lang w:val="et-EE"/>
        </w:rPr>
        <w:t>uuringutes</w:t>
      </w:r>
      <w:r w:rsidRPr="009454A6">
        <w:rPr>
          <w:spacing w:val="-4"/>
          <w:lang w:val="et-EE"/>
        </w:rPr>
        <w:t xml:space="preserve"> </w:t>
      </w:r>
      <w:r w:rsidRPr="009454A6">
        <w:rPr>
          <w:lang w:val="et-EE"/>
        </w:rPr>
        <w:t>kirjeldati</w:t>
      </w:r>
      <w:r w:rsidRPr="009454A6">
        <w:rPr>
          <w:spacing w:val="-6"/>
          <w:lang w:val="et-EE"/>
        </w:rPr>
        <w:t xml:space="preserve"> </w:t>
      </w:r>
      <w:r w:rsidRPr="009454A6">
        <w:rPr>
          <w:lang w:val="et-EE"/>
        </w:rPr>
        <w:t>infusiooniga</w:t>
      </w:r>
      <w:r w:rsidRPr="009454A6">
        <w:rPr>
          <w:spacing w:val="-4"/>
          <w:lang w:val="et-EE"/>
        </w:rPr>
        <w:t xml:space="preserve"> </w:t>
      </w:r>
      <w:r w:rsidRPr="009454A6">
        <w:rPr>
          <w:lang w:val="et-EE"/>
        </w:rPr>
        <w:t>seotud</w:t>
      </w:r>
      <w:r w:rsidRPr="009454A6">
        <w:rPr>
          <w:spacing w:val="-4"/>
          <w:lang w:val="et-EE"/>
        </w:rPr>
        <w:t xml:space="preserve"> </w:t>
      </w:r>
      <w:r w:rsidRPr="009454A6">
        <w:rPr>
          <w:lang w:val="et-EE"/>
        </w:rPr>
        <w:t>kõrvaltoimeid</w:t>
      </w:r>
      <w:r w:rsidRPr="009454A6">
        <w:rPr>
          <w:spacing w:val="-7"/>
          <w:lang w:val="et-EE"/>
        </w:rPr>
        <w:t xml:space="preserve"> </w:t>
      </w:r>
      <w:r w:rsidRPr="009454A6">
        <w:rPr>
          <w:lang w:val="et-EE"/>
        </w:rPr>
        <w:t>(valitud</w:t>
      </w:r>
      <w:r w:rsidRPr="009454A6">
        <w:rPr>
          <w:spacing w:val="-7"/>
          <w:lang w:val="et-EE"/>
        </w:rPr>
        <w:t xml:space="preserve"> </w:t>
      </w:r>
      <w:r w:rsidRPr="009454A6">
        <w:rPr>
          <w:lang w:val="et-EE"/>
        </w:rPr>
        <w:t>ilmingud,</w:t>
      </w:r>
      <w:r w:rsidRPr="009454A6">
        <w:rPr>
          <w:spacing w:val="-4"/>
          <w:lang w:val="et-EE"/>
        </w:rPr>
        <w:t xml:space="preserve"> </w:t>
      </w:r>
      <w:r w:rsidRPr="009454A6">
        <w:rPr>
          <w:lang w:val="et-EE"/>
        </w:rPr>
        <w:t>mis tekivad infusiooni ajal või 24 tunni jooksul pärast infusiooni) 6,9%-l patsientidest totsilizumabi</w:t>
      </w:r>
      <w:r w:rsidR="00007A47" w:rsidRPr="009454A6">
        <w:rPr>
          <w:lang w:val="et-EE"/>
        </w:rPr>
        <w:t xml:space="preserve"> </w:t>
      </w:r>
      <w:r w:rsidRPr="009454A6">
        <w:rPr>
          <w:lang w:val="et-EE"/>
        </w:rPr>
        <w:t>8</w:t>
      </w:r>
      <w:r w:rsidR="00007A47" w:rsidRPr="009454A6">
        <w:rPr>
          <w:lang w:val="et-EE"/>
        </w:rPr>
        <w:t> </w:t>
      </w:r>
      <w:r w:rsidRPr="009454A6">
        <w:rPr>
          <w:lang w:val="et-EE"/>
        </w:rPr>
        <w:t>mg/kg</w:t>
      </w:r>
      <w:r w:rsidRPr="009454A6">
        <w:rPr>
          <w:spacing w:val="-2"/>
          <w:lang w:val="et-EE"/>
        </w:rPr>
        <w:t xml:space="preserve"> </w:t>
      </w:r>
      <w:r w:rsidRPr="009454A6">
        <w:rPr>
          <w:lang w:val="et-EE"/>
        </w:rPr>
        <w:t>pluss HMR-ravi rühmas ja</w:t>
      </w:r>
      <w:r w:rsidRPr="009454A6">
        <w:rPr>
          <w:spacing w:val="-1"/>
          <w:lang w:val="et-EE"/>
        </w:rPr>
        <w:t xml:space="preserve"> </w:t>
      </w:r>
      <w:r w:rsidRPr="009454A6">
        <w:rPr>
          <w:lang w:val="et-EE"/>
        </w:rPr>
        <w:t>5,1%-l patsientidest platseebo</w:t>
      </w:r>
      <w:r w:rsidRPr="009454A6">
        <w:rPr>
          <w:spacing w:val="-2"/>
          <w:lang w:val="et-EE"/>
        </w:rPr>
        <w:t xml:space="preserve"> </w:t>
      </w:r>
      <w:r w:rsidRPr="009454A6">
        <w:rPr>
          <w:lang w:val="et-EE"/>
        </w:rPr>
        <w:t>pluss HMR-ravi rühmas. Infusiooni ajal</w:t>
      </w:r>
      <w:r w:rsidRPr="009454A6">
        <w:rPr>
          <w:spacing w:val="-2"/>
          <w:lang w:val="et-EE"/>
        </w:rPr>
        <w:t xml:space="preserve"> </w:t>
      </w:r>
      <w:r w:rsidRPr="009454A6">
        <w:rPr>
          <w:lang w:val="et-EE"/>
        </w:rPr>
        <w:t>kirjeldatud</w:t>
      </w:r>
      <w:r w:rsidRPr="009454A6">
        <w:rPr>
          <w:spacing w:val="-3"/>
          <w:lang w:val="et-EE"/>
        </w:rPr>
        <w:t xml:space="preserve"> </w:t>
      </w:r>
      <w:r w:rsidRPr="009454A6">
        <w:rPr>
          <w:lang w:val="et-EE"/>
        </w:rPr>
        <w:t>ilminguteks</w:t>
      </w:r>
      <w:r w:rsidRPr="009454A6">
        <w:rPr>
          <w:spacing w:val="-3"/>
          <w:lang w:val="et-EE"/>
        </w:rPr>
        <w:t xml:space="preserve"> </w:t>
      </w:r>
      <w:r w:rsidRPr="009454A6">
        <w:rPr>
          <w:lang w:val="et-EE"/>
        </w:rPr>
        <w:t>olid</w:t>
      </w:r>
      <w:r w:rsidRPr="009454A6">
        <w:rPr>
          <w:spacing w:val="-6"/>
          <w:lang w:val="et-EE"/>
        </w:rPr>
        <w:t xml:space="preserve"> </w:t>
      </w:r>
      <w:r w:rsidRPr="009454A6">
        <w:rPr>
          <w:lang w:val="et-EE"/>
        </w:rPr>
        <w:t>peamiselt</w:t>
      </w:r>
      <w:r w:rsidRPr="009454A6">
        <w:rPr>
          <w:spacing w:val="-2"/>
          <w:lang w:val="et-EE"/>
        </w:rPr>
        <w:t xml:space="preserve"> </w:t>
      </w:r>
      <w:r w:rsidRPr="009454A6">
        <w:rPr>
          <w:lang w:val="et-EE"/>
        </w:rPr>
        <w:t>hüpertensiooni</w:t>
      </w:r>
      <w:r w:rsidRPr="009454A6">
        <w:rPr>
          <w:spacing w:val="-2"/>
          <w:lang w:val="et-EE"/>
        </w:rPr>
        <w:t xml:space="preserve"> </w:t>
      </w:r>
      <w:r w:rsidRPr="009454A6">
        <w:rPr>
          <w:lang w:val="et-EE"/>
        </w:rPr>
        <w:t>episoodid;</w:t>
      </w:r>
      <w:r w:rsidRPr="009454A6">
        <w:rPr>
          <w:spacing w:val="-2"/>
          <w:lang w:val="et-EE"/>
        </w:rPr>
        <w:t xml:space="preserve"> </w:t>
      </w:r>
      <w:r w:rsidRPr="009454A6">
        <w:rPr>
          <w:lang w:val="et-EE"/>
        </w:rPr>
        <w:t>24</w:t>
      </w:r>
      <w:r w:rsidRPr="009454A6">
        <w:rPr>
          <w:spacing w:val="-6"/>
          <w:lang w:val="et-EE"/>
        </w:rPr>
        <w:t xml:space="preserve"> </w:t>
      </w:r>
      <w:r w:rsidRPr="009454A6">
        <w:rPr>
          <w:lang w:val="et-EE"/>
        </w:rPr>
        <w:t>tunni</w:t>
      </w:r>
      <w:r w:rsidRPr="009454A6">
        <w:rPr>
          <w:spacing w:val="-5"/>
          <w:lang w:val="et-EE"/>
        </w:rPr>
        <w:t xml:space="preserve"> </w:t>
      </w:r>
      <w:r w:rsidRPr="009454A6">
        <w:rPr>
          <w:lang w:val="et-EE"/>
        </w:rPr>
        <w:t>jooksul</w:t>
      </w:r>
      <w:r w:rsidRPr="009454A6">
        <w:rPr>
          <w:spacing w:val="-2"/>
          <w:lang w:val="et-EE"/>
        </w:rPr>
        <w:t xml:space="preserve"> </w:t>
      </w:r>
      <w:r w:rsidRPr="009454A6">
        <w:rPr>
          <w:lang w:val="et-EE"/>
        </w:rPr>
        <w:t>pärast</w:t>
      </w:r>
      <w:r w:rsidRPr="009454A6">
        <w:rPr>
          <w:spacing w:val="-5"/>
          <w:lang w:val="et-EE"/>
        </w:rPr>
        <w:t xml:space="preserve"> </w:t>
      </w:r>
      <w:r w:rsidRPr="009454A6">
        <w:rPr>
          <w:lang w:val="et-EE"/>
        </w:rPr>
        <w:t>infusiooni lõppu kirjeldatud kõrvaltoimed olid peavalu ja nahareaktsioonid (lööve, urtikaaria). Need</w:t>
      </w:r>
      <w:r w:rsidRPr="009454A6">
        <w:rPr>
          <w:spacing w:val="40"/>
          <w:lang w:val="et-EE"/>
        </w:rPr>
        <w:t xml:space="preserve"> </w:t>
      </w:r>
      <w:r w:rsidRPr="009454A6">
        <w:rPr>
          <w:lang w:val="et-EE"/>
        </w:rPr>
        <w:t>kõrvaltoimed ei olnud ravi limiteerivad.</w:t>
      </w:r>
    </w:p>
    <w:p w14:paraId="30587FE3" w14:textId="77777777" w:rsidR="00D47E4E" w:rsidRPr="009454A6" w:rsidRDefault="00D47E4E" w:rsidP="00007A47">
      <w:pPr>
        <w:pStyle w:val="a3"/>
        <w:rPr>
          <w:lang w:val="et-EE"/>
        </w:rPr>
      </w:pPr>
    </w:p>
    <w:p w14:paraId="4E2EF1DE" w14:textId="07207D5E" w:rsidR="00D47E4E" w:rsidRPr="009454A6" w:rsidRDefault="001716BD" w:rsidP="00007A47">
      <w:pPr>
        <w:pStyle w:val="a3"/>
        <w:rPr>
          <w:lang w:val="et-EE"/>
        </w:rPr>
      </w:pPr>
      <w:r w:rsidRPr="009454A6">
        <w:rPr>
          <w:lang w:val="et-EE"/>
        </w:rPr>
        <w:t>Anafülaktiliste</w:t>
      </w:r>
      <w:r w:rsidRPr="009454A6">
        <w:rPr>
          <w:spacing w:val="-5"/>
          <w:lang w:val="et-EE"/>
        </w:rPr>
        <w:t xml:space="preserve"> </w:t>
      </w:r>
      <w:r w:rsidRPr="009454A6">
        <w:rPr>
          <w:lang w:val="et-EE"/>
        </w:rPr>
        <w:t>reaktsioonide</w:t>
      </w:r>
      <w:r w:rsidRPr="009454A6">
        <w:rPr>
          <w:spacing w:val="-4"/>
          <w:lang w:val="et-EE"/>
        </w:rPr>
        <w:t xml:space="preserve"> </w:t>
      </w:r>
      <w:r w:rsidRPr="009454A6">
        <w:rPr>
          <w:lang w:val="et-EE"/>
        </w:rPr>
        <w:t>esinemissagedus</w:t>
      </w:r>
      <w:r w:rsidRPr="009454A6">
        <w:rPr>
          <w:spacing w:val="-5"/>
          <w:lang w:val="et-EE"/>
        </w:rPr>
        <w:t xml:space="preserve"> </w:t>
      </w:r>
      <w:r w:rsidRPr="009454A6">
        <w:rPr>
          <w:lang w:val="et-EE"/>
        </w:rPr>
        <w:t>(kokku</w:t>
      </w:r>
      <w:r w:rsidRPr="009454A6">
        <w:rPr>
          <w:spacing w:val="-2"/>
          <w:lang w:val="et-EE"/>
        </w:rPr>
        <w:t xml:space="preserve"> </w:t>
      </w:r>
      <w:r w:rsidRPr="009454A6">
        <w:rPr>
          <w:lang w:val="et-EE"/>
        </w:rPr>
        <w:t>6</w:t>
      </w:r>
      <w:r w:rsidRPr="009454A6">
        <w:rPr>
          <w:spacing w:val="-4"/>
          <w:lang w:val="et-EE"/>
        </w:rPr>
        <w:t xml:space="preserve"> </w:t>
      </w:r>
      <w:r w:rsidRPr="009454A6">
        <w:rPr>
          <w:lang w:val="et-EE"/>
        </w:rPr>
        <w:t>patsiendil</w:t>
      </w:r>
      <w:r w:rsidRPr="009454A6">
        <w:rPr>
          <w:spacing w:val="-3"/>
          <w:lang w:val="et-EE"/>
        </w:rPr>
        <w:t xml:space="preserve"> </w:t>
      </w:r>
      <w:r w:rsidRPr="009454A6">
        <w:rPr>
          <w:lang w:val="et-EE"/>
        </w:rPr>
        <w:t>3778-st,</w:t>
      </w:r>
      <w:r w:rsidRPr="009454A6">
        <w:rPr>
          <w:spacing w:val="-4"/>
          <w:lang w:val="et-EE"/>
        </w:rPr>
        <w:t xml:space="preserve"> </w:t>
      </w:r>
      <w:r w:rsidRPr="009454A6">
        <w:rPr>
          <w:lang w:val="et-EE"/>
        </w:rPr>
        <w:t>0,2%)</w:t>
      </w:r>
      <w:r w:rsidRPr="009454A6">
        <w:rPr>
          <w:spacing w:val="-5"/>
          <w:lang w:val="et-EE"/>
        </w:rPr>
        <w:t xml:space="preserve"> </w:t>
      </w:r>
      <w:r w:rsidRPr="009454A6">
        <w:rPr>
          <w:lang w:val="et-EE"/>
        </w:rPr>
        <w:t>oli</w:t>
      </w:r>
      <w:r w:rsidRPr="009454A6">
        <w:rPr>
          <w:spacing w:val="-3"/>
          <w:lang w:val="et-EE"/>
        </w:rPr>
        <w:t xml:space="preserve"> </w:t>
      </w:r>
      <w:r w:rsidRPr="009454A6">
        <w:rPr>
          <w:lang w:val="et-EE"/>
        </w:rPr>
        <w:t>mitmeid</w:t>
      </w:r>
      <w:r w:rsidRPr="009454A6">
        <w:rPr>
          <w:spacing w:val="-4"/>
          <w:lang w:val="et-EE"/>
        </w:rPr>
        <w:t xml:space="preserve"> </w:t>
      </w:r>
      <w:r w:rsidRPr="009454A6">
        <w:rPr>
          <w:lang w:val="et-EE"/>
        </w:rPr>
        <w:t xml:space="preserve">kordi suurem 4 mg/kg kui 8 mg/kg annuse puhul. Kliiniliselt olulisi ülitundlikkusreaktsioone, mis olid seotud </w:t>
      </w:r>
      <w:r w:rsidR="00F504EB">
        <w:rPr>
          <w:lang w:val="et-EE"/>
        </w:rPr>
        <w:t>totsilizumabi</w:t>
      </w:r>
      <w:r w:rsidR="00F504EB" w:rsidRPr="009454A6">
        <w:rPr>
          <w:spacing w:val="-4"/>
          <w:lang w:val="et-EE"/>
        </w:rPr>
        <w:t xml:space="preserve"> </w:t>
      </w:r>
      <w:r w:rsidRPr="009454A6">
        <w:rPr>
          <w:lang w:val="et-EE"/>
        </w:rPr>
        <w:t>kasutamisega</w:t>
      </w:r>
      <w:r w:rsidRPr="009454A6">
        <w:rPr>
          <w:spacing w:val="-2"/>
          <w:lang w:val="et-EE"/>
        </w:rPr>
        <w:t xml:space="preserve"> </w:t>
      </w:r>
      <w:r w:rsidRPr="009454A6">
        <w:rPr>
          <w:lang w:val="et-EE"/>
        </w:rPr>
        <w:t>ja vajasid</w:t>
      </w:r>
      <w:r w:rsidRPr="009454A6">
        <w:rPr>
          <w:spacing w:val="-3"/>
          <w:lang w:val="et-EE"/>
        </w:rPr>
        <w:t xml:space="preserve"> </w:t>
      </w:r>
      <w:r w:rsidRPr="009454A6">
        <w:rPr>
          <w:lang w:val="et-EE"/>
        </w:rPr>
        <w:t>ravi katkestamist, kirjeldati kokku 13 patsiendil</w:t>
      </w:r>
      <w:r w:rsidRPr="009454A6">
        <w:rPr>
          <w:spacing w:val="-2"/>
          <w:lang w:val="et-EE"/>
        </w:rPr>
        <w:t xml:space="preserve"> </w:t>
      </w:r>
      <w:r w:rsidRPr="009454A6">
        <w:rPr>
          <w:lang w:val="et-EE"/>
        </w:rPr>
        <w:t xml:space="preserve">3778-st (0,3%), kes said ravi </w:t>
      </w:r>
      <w:r w:rsidR="00F504EB">
        <w:rPr>
          <w:lang w:val="et-EE"/>
        </w:rPr>
        <w:t>totsilizumabiga</w:t>
      </w:r>
      <w:r w:rsidR="00F504EB" w:rsidRPr="009454A6">
        <w:rPr>
          <w:spacing w:val="-4"/>
          <w:lang w:val="et-EE"/>
        </w:rPr>
        <w:t xml:space="preserve"> </w:t>
      </w:r>
      <w:r w:rsidRPr="009454A6">
        <w:rPr>
          <w:lang w:val="et-EE"/>
        </w:rPr>
        <w:t>kontrolli</w:t>
      </w:r>
      <w:r w:rsidR="00DC2783">
        <w:rPr>
          <w:rFonts w:eastAsia="맑은 고딕" w:hint="eastAsia"/>
          <w:lang w:val="et-EE" w:eastAsia="ko-KR"/>
        </w:rPr>
        <w:t>ga</w:t>
      </w:r>
      <w:r w:rsidRPr="009454A6">
        <w:rPr>
          <w:lang w:val="et-EE"/>
        </w:rPr>
        <w:t xml:space="preserve"> ja avatud kliinilistes uuringutes. Neid reaktsioone täheldati üldjuhul totsilizumabi teise kuni viienda infusiooni puhul (vt lõik 4.4). Müügiloa saamise järgselt on kirjeldatud surmaga lõppenud anafülaksiat ravi ajal intravenoosse </w:t>
      </w:r>
      <w:r w:rsidR="00F504EB">
        <w:rPr>
          <w:lang w:val="et-EE"/>
        </w:rPr>
        <w:t>totsilizumabiga</w:t>
      </w:r>
      <w:r w:rsidR="00F504EB" w:rsidRPr="009454A6">
        <w:rPr>
          <w:spacing w:val="-4"/>
          <w:lang w:val="et-EE"/>
        </w:rPr>
        <w:t xml:space="preserve"> </w:t>
      </w:r>
      <w:r w:rsidRPr="009454A6">
        <w:rPr>
          <w:lang w:val="et-EE"/>
        </w:rPr>
        <w:t>(vt</w:t>
      </w:r>
      <w:r w:rsidRPr="009454A6">
        <w:rPr>
          <w:spacing w:val="40"/>
          <w:lang w:val="et-EE"/>
        </w:rPr>
        <w:t xml:space="preserve"> </w:t>
      </w:r>
      <w:r w:rsidRPr="009454A6">
        <w:rPr>
          <w:lang w:val="et-EE"/>
        </w:rPr>
        <w:t>lõik</w:t>
      </w:r>
      <w:r w:rsidR="00E826E8">
        <w:rPr>
          <w:lang w:val="et-EE"/>
        </w:rPr>
        <w:t> </w:t>
      </w:r>
      <w:r w:rsidRPr="009454A6">
        <w:rPr>
          <w:lang w:val="et-EE"/>
        </w:rPr>
        <w:t>4.4).</w:t>
      </w:r>
    </w:p>
    <w:p w14:paraId="584544EC" w14:textId="77777777" w:rsidR="00007A47" w:rsidRPr="009454A6" w:rsidRDefault="00007A47" w:rsidP="00007A47">
      <w:pPr>
        <w:pStyle w:val="a3"/>
        <w:rPr>
          <w:lang w:val="et-EE"/>
        </w:rPr>
      </w:pPr>
    </w:p>
    <w:p w14:paraId="4FC9F740" w14:textId="57FD8D94" w:rsidR="009E4D98" w:rsidRPr="009454A6" w:rsidRDefault="001716BD" w:rsidP="00007A47">
      <w:pPr>
        <w:rPr>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20D60562" w14:textId="77777777" w:rsidR="00D47E4E" w:rsidRPr="009454A6" w:rsidRDefault="001716BD" w:rsidP="00007A47">
      <w:pPr>
        <w:rPr>
          <w:i/>
          <w:lang w:val="et-EE"/>
        </w:rPr>
      </w:pPr>
      <w:r w:rsidRPr="009454A6">
        <w:rPr>
          <w:i/>
          <w:spacing w:val="-2"/>
          <w:lang w:val="et-EE"/>
        </w:rPr>
        <w:t>Neutrofiilid</w:t>
      </w:r>
    </w:p>
    <w:p w14:paraId="4D99393F" w14:textId="04763E9E" w:rsidR="00D47E4E" w:rsidRPr="009454A6" w:rsidRDefault="001716BD" w:rsidP="00007A47">
      <w:pPr>
        <w:pStyle w:val="a3"/>
        <w:rPr>
          <w:lang w:val="et-EE"/>
        </w:rPr>
      </w:pPr>
      <w:r w:rsidRPr="009454A6">
        <w:rPr>
          <w:lang w:val="et-EE"/>
        </w:rPr>
        <w:t>6-kuulistes kontrolli</w:t>
      </w:r>
      <w:r w:rsidR="00DC2783">
        <w:rPr>
          <w:rFonts w:eastAsia="맑은 고딕" w:hint="eastAsia"/>
          <w:lang w:val="et-EE" w:eastAsia="ko-KR"/>
        </w:rPr>
        <w:t>ga</w:t>
      </w:r>
      <w:r w:rsidRPr="009454A6">
        <w:rPr>
          <w:lang w:val="et-EE"/>
        </w:rPr>
        <w:t xml:space="preserve"> uuringutes tekkis neutrofiilide arvu langus alla 1 x 10</w:t>
      </w:r>
      <w:r w:rsidRPr="009454A6">
        <w:rPr>
          <w:vertAlign w:val="superscript"/>
          <w:lang w:val="et-EE"/>
        </w:rPr>
        <w:t>9</w:t>
      </w:r>
      <w:r w:rsidRPr="009454A6">
        <w:rPr>
          <w:lang w:val="et-EE"/>
        </w:rPr>
        <w:t>/l 3,4%-l patsientidest, kes</w:t>
      </w:r>
      <w:r w:rsidRPr="009454A6">
        <w:rPr>
          <w:spacing w:val="-2"/>
          <w:lang w:val="et-EE"/>
        </w:rPr>
        <w:t xml:space="preserve"> </w:t>
      </w:r>
      <w:r w:rsidRPr="009454A6">
        <w:rPr>
          <w:lang w:val="et-EE"/>
        </w:rPr>
        <w:t>said</w:t>
      </w:r>
      <w:r w:rsidRPr="009454A6">
        <w:rPr>
          <w:spacing w:val="-2"/>
          <w:lang w:val="et-EE"/>
        </w:rPr>
        <w:t xml:space="preserve"> </w:t>
      </w:r>
      <w:r w:rsidR="00F504EB">
        <w:rPr>
          <w:lang w:val="et-EE"/>
        </w:rPr>
        <w:t>totsilizumabi</w:t>
      </w:r>
      <w:r w:rsidR="00F504EB" w:rsidRPr="009454A6">
        <w:rPr>
          <w:spacing w:val="-4"/>
          <w:lang w:val="et-EE"/>
        </w:rPr>
        <w:t xml:space="preserve"> </w:t>
      </w:r>
      <w:r w:rsidRPr="009454A6">
        <w:rPr>
          <w:lang w:val="et-EE"/>
        </w:rPr>
        <w:t>annuses</w:t>
      </w:r>
      <w:r w:rsidRPr="009454A6">
        <w:rPr>
          <w:spacing w:val="-2"/>
          <w:lang w:val="et-EE"/>
        </w:rPr>
        <w:t xml:space="preserve"> </w:t>
      </w:r>
      <w:r w:rsidRPr="009454A6">
        <w:rPr>
          <w:lang w:val="et-EE"/>
        </w:rPr>
        <w:t>8</w:t>
      </w:r>
      <w:r w:rsidRPr="009454A6">
        <w:rPr>
          <w:spacing w:val="-2"/>
          <w:lang w:val="et-EE"/>
        </w:rPr>
        <w:t xml:space="preserve"> </w:t>
      </w:r>
      <w:r w:rsidRPr="009454A6">
        <w:rPr>
          <w:lang w:val="et-EE"/>
        </w:rPr>
        <w:t>mg/kg</w:t>
      </w:r>
      <w:r w:rsidRPr="009454A6">
        <w:rPr>
          <w:spacing w:val="-5"/>
          <w:lang w:val="et-EE"/>
        </w:rPr>
        <w:t xml:space="preserve"> </w:t>
      </w:r>
      <w:r w:rsidRPr="009454A6">
        <w:rPr>
          <w:lang w:val="et-EE"/>
        </w:rPr>
        <w:t>pluss</w:t>
      </w:r>
      <w:r w:rsidRPr="009454A6">
        <w:rPr>
          <w:spacing w:val="-2"/>
          <w:lang w:val="et-EE"/>
        </w:rPr>
        <w:t xml:space="preserve"> </w:t>
      </w:r>
      <w:r w:rsidRPr="009454A6">
        <w:rPr>
          <w:lang w:val="et-EE"/>
        </w:rPr>
        <w:t>HMRe,</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&lt;</w:t>
      </w:r>
      <w:r w:rsidRPr="009454A6">
        <w:rPr>
          <w:spacing w:val="-2"/>
          <w:lang w:val="et-EE"/>
        </w:rPr>
        <w:t xml:space="preserve"> </w:t>
      </w:r>
      <w:r w:rsidRPr="009454A6">
        <w:rPr>
          <w:lang w:val="et-EE"/>
        </w:rPr>
        <w:t>0,1%-l</w:t>
      </w:r>
      <w:r w:rsidRPr="009454A6">
        <w:rPr>
          <w:spacing w:val="-1"/>
          <w:lang w:val="et-EE"/>
        </w:rPr>
        <w:t xml:space="preserve"> </w:t>
      </w:r>
      <w:r w:rsidRPr="009454A6">
        <w:rPr>
          <w:lang w:val="et-EE"/>
        </w:rPr>
        <w:t>patsientidest,</w:t>
      </w:r>
      <w:r w:rsidRPr="009454A6">
        <w:rPr>
          <w:spacing w:val="-5"/>
          <w:lang w:val="et-EE"/>
        </w:rPr>
        <w:t xml:space="preserve"> </w:t>
      </w:r>
      <w:r w:rsidRPr="009454A6">
        <w:rPr>
          <w:lang w:val="et-EE"/>
        </w:rPr>
        <w:t>kes</w:t>
      </w:r>
      <w:r w:rsidRPr="009454A6">
        <w:rPr>
          <w:spacing w:val="-2"/>
          <w:lang w:val="et-EE"/>
        </w:rPr>
        <w:t xml:space="preserve"> </w:t>
      </w:r>
      <w:r w:rsidRPr="009454A6">
        <w:rPr>
          <w:lang w:val="et-EE"/>
        </w:rPr>
        <w:t>said</w:t>
      </w:r>
      <w:r w:rsidRPr="009454A6">
        <w:rPr>
          <w:spacing w:val="-2"/>
          <w:lang w:val="et-EE"/>
        </w:rPr>
        <w:t xml:space="preserve"> </w:t>
      </w:r>
      <w:r w:rsidRPr="009454A6">
        <w:rPr>
          <w:lang w:val="et-EE"/>
        </w:rPr>
        <w:t>platseebot</w:t>
      </w:r>
      <w:r w:rsidRPr="009454A6">
        <w:rPr>
          <w:spacing w:val="-4"/>
          <w:lang w:val="et-EE"/>
        </w:rPr>
        <w:t xml:space="preserve"> </w:t>
      </w:r>
      <w:r w:rsidRPr="009454A6">
        <w:rPr>
          <w:lang w:val="et-EE"/>
        </w:rPr>
        <w:t>ja HMRe. Ligikaudu pooltel patsientidest, kellel tekkis ANC langus &lt; 1 x 10</w:t>
      </w:r>
      <w:r w:rsidRPr="009454A6">
        <w:rPr>
          <w:vertAlign w:val="superscript"/>
          <w:lang w:val="et-EE"/>
        </w:rPr>
        <w:t>9</w:t>
      </w:r>
      <w:r w:rsidRPr="009454A6">
        <w:rPr>
          <w:lang w:val="et-EE"/>
        </w:rPr>
        <w:t>/l, ilmnes see 8 nädala jooksul pärast ravi alustamist. ANC langust alla 0,5 x 10</w:t>
      </w:r>
      <w:r w:rsidRPr="009454A6">
        <w:rPr>
          <w:vertAlign w:val="superscript"/>
          <w:lang w:val="et-EE"/>
        </w:rPr>
        <w:t>9</w:t>
      </w:r>
      <w:r w:rsidRPr="009454A6">
        <w:rPr>
          <w:lang w:val="et-EE"/>
        </w:rPr>
        <w:t xml:space="preserve">/l kirjeldati 0,3%-l patsientidest, kes said </w:t>
      </w:r>
      <w:r w:rsidR="00F504EB">
        <w:rPr>
          <w:lang w:val="et-EE"/>
        </w:rPr>
        <w:t>totsilizumabi</w:t>
      </w:r>
      <w:r w:rsidR="00F504EB" w:rsidRPr="009454A6">
        <w:rPr>
          <w:spacing w:val="-4"/>
          <w:lang w:val="et-EE"/>
        </w:rPr>
        <w:t xml:space="preserve"> </w:t>
      </w:r>
      <w:r w:rsidRPr="009454A6">
        <w:rPr>
          <w:lang w:val="et-EE"/>
        </w:rPr>
        <w:t xml:space="preserve">annuses 8 mg/kg pluss HMRe. Kirjeldatud on koos neutropeeniaga kulgevaid </w:t>
      </w:r>
      <w:r w:rsidRPr="009454A6">
        <w:rPr>
          <w:spacing w:val="-2"/>
          <w:lang w:val="et-EE"/>
        </w:rPr>
        <w:t>infektsioone.</w:t>
      </w:r>
    </w:p>
    <w:p w14:paraId="0A360C05" w14:textId="77777777" w:rsidR="00D47E4E" w:rsidRPr="009454A6" w:rsidRDefault="00D47E4E" w:rsidP="00007A47">
      <w:pPr>
        <w:pStyle w:val="a3"/>
        <w:rPr>
          <w:lang w:val="et-EE"/>
        </w:rPr>
      </w:pPr>
    </w:p>
    <w:p w14:paraId="5677BF08" w14:textId="474CEC9B" w:rsidR="00D47E4E" w:rsidRPr="009454A6" w:rsidRDefault="001716BD" w:rsidP="00007A47">
      <w:pPr>
        <w:pStyle w:val="a3"/>
        <w:rPr>
          <w:lang w:val="et-EE"/>
        </w:rPr>
      </w:pPr>
      <w:r w:rsidRPr="009454A6">
        <w:rPr>
          <w:lang w:val="et-EE"/>
        </w:rPr>
        <w:t>Topeltpimeda</w:t>
      </w:r>
      <w:r w:rsidRPr="009454A6">
        <w:rPr>
          <w:spacing w:val="-3"/>
          <w:lang w:val="et-EE"/>
        </w:rPr>
        <w:t xml:space="preserve"> </w:t>
      </w:r>
      <w:r w:rsidRPr="009454A6">
        <w:rPr>
          <w:lang w:val="et-EE"/>
        </w:rPr>
        <w:t>kontrolli</w:t>
      </w:r>
      <w:r w:rsidR="00DC2783">
        <w:rPr>
          <w:rFonts w:eastAsia="맑은 고딕" w:hint="eastAsia"/>
          <w:lang w:val="et-EE" w:eastAsia="ko-KR"/>
        </w:rPr>
        <w:t>ga</w:t>
      </w:r>
      <w:r w:rsidRPr="009454A6">
        <w:rPr>
          <w:spacing w:val="-6"/>
          <w:lang w:val="et-EE"/>
        </w:rPr>
        <w:t xml:space="preserve"> </w:t>
      </w:r>
      <w:r w:rsidRPr="009454A6">
        <w:rPr>
          <w:lang w:val="et-EE"/>
        </w:rPr>
        <w:t>perioodi</w:t>
      </w:r>
      <w:r w:rsidRPr="009454A6">
        <w:rPr>
          <w:spacing w:val="-6"/>
          <w:lang w:val="et-EE"/>
        </w:rPr>
        <w:t xml:space="preserve"> </w:t>
      </w:r>
      <w:r w:rsidRPr="009454A6">
        <w:rPr>
          <w:lang w:val="et-EE"/>
        </w:rPr>
        <w:t>jooksul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pikaajalise</w:t>
      </w:r>
      <w:r w:rsidRPr="009454A6">
        <w:rPr>
          <w:spacing w:val="-5"/>
          <w:lang w:val="et-EE"/>
        </w:rPr>
        <w:t xml:space="preserve"> </w:t>
      </w:r>
      <w:r w:rsidRPr="009454A6">
        <w:rPr>
          <w:lang w:val="et-EE"/>
        </w:rPr>
        <w:t>ravimiga</w:t>
      </w:r>
      <w:r w:rsidRPr="009454A6">
        <w:rPr>
          <w:spacing w:val="-3"/>
          <w:lang w:val="et-EE"/>
        </w:rPr>
        <w:t xml:space="preserve"> </w:t>
      </w:r>
      <w:r w:rsidRPr="009454A6">
        <w:rPr>
          <w:lang w:val="et-EE"/>
        </w:rPr>
        <w:t>kokkupuute</w:t>
      </w:r>
      <w:r w:rsidRPr="009454A6">
        <w:rPr>
          <w:spacing w:val="-3"/>
          <w:lang w:val="et-EE"/>
        </w:rPr>
        <w:t xml:space="preserve"> </w:t>
      </w:r>
      <w:r w:rsidRPr="009454A6">
        <w:rPr>
          <w:lang w:val="et-EE"/>
        </w:rPr>
        <w:t>korral</w:t>
      </w:r>
      <w:r w:rsidRPr="009454A6">
        <w:rPr>
          <w:spacing w:val="-2"/>
          <w:lang w:val="et-EE"/>
        </w:rPr>
        <w:t xml:space="preserve"> </w:t>
      </w:r>
      <w:r w:rsidRPr="009454A6">
        <w:rPr>
          <w:lang w:val="et-EE"/>
        </w:rPr>
        <w:t>olid</w:t>
      </w:r>
      <w:r w:rsidRPr="009454A6">
        <w:rPr>
          <w:spacing w:val="-3"/>
          <w:lang w:val="et-EE"/>
        </w:rPr>
        <w:t xml:space="preserve"> </w:t>
      </w:r>
      <w:r w:rsidRPr="009454A6">
        <w:rPr>
          <w:lang w:val="et-EE"/>
        </w:rPr>
        <w:t xml:space="preserve">neutrofiilide arvu languse iseloom ja esinemissagedus kooskõlas 6-kuulistes kontrollitud kliinilistes uuringutes </w:t>
      </w:r>
      <w:r w:rsidRPr="009454A6">
        <w:rPr>
          <w:spacing w:val="-2"/>
          <w:lang w:val="et-EE"/>
        </w:rPr>
        <w:t>täheldatuga.</w:t>
      </w:r>
    </w:p>
    <w:p w14:paraId="4AE87DFB" w14:textId="77777777" w:rsidR="00D47E4E" w:rsidRPr="009454A6" w:rsidRDefault="00D47E4E" w:rsidP="00007A47">
      <w:pPr>
        <w:pStyle w:val="a3"/>
        <w:rPr>
          <w:lang w:val="et-EE"/>
        </w:rPr>
      </w:pPr>
    </w:p>
    <w:p w14:paraId="5435EB7C" w14:textId="77777777" w:rsidR="00D47E4E" w:rsidRPr="009454A6" w:rsidRDefault="001716BD" w:rsidP="00007A47">
      <w:pPr>
        <w:rPr>
          <w:i/>
          <w:lang w:val="et-EE"/>
        </w:rPr>
      </w:pPr>
      <w:r w:rsidRPr="009454A6">
        <w:rPr>
          <w:i/>
          <w:spacing w:val="-2"/>
          <w:lang w:val="et-EE"/>
        </w:rPr>
        <w:t>Trombotsüüdid</w:t>
      </w:r>
    </w:p>
    <w:p w14:paraId="3397E411" w14:textId="453A3BFD" w:rsidR="00D47E4E" w:rsidRPr="009454A6" w:rsidRDefault="001716BD" w:rsidP="00007A47">
      <w:pPr>
        <w:pStyle w:val="a3"/>
        <w:rPr>
          <w:lang w:val="et-EE"/>
        </w:rPr>
      </w:pPr>
      <w:r w:rsidRPr="009454A6">
        <w:rPr>
          <w:lang w:val="et-EE"/>
        </w:rPr>
        <w:t>6-kuulistes kontrolli</w:t>
      </w:r>
      <w:r w:rsidR="00314B42">
        <w:rPr>
          <w:rFonts w:eastAsia="맑은 고딕" w:hint="eastAsia"/>
          <w:lang w:val="et-EE" w:eastAsia="ko-KR"/>
        </w:rPr>
        <w:t>ga</w:t>
      </w:r>
      <w:r w:rsidRPr="009454A6">
        <w:rPr>
          <w:lang w:val="et-EE"/>
        </w:rPr>
        <w:t xml:space="preserve"> uuringutes tekkis trombotsüütide arvu vähenemine alla 100 x 10</w:t>
      </w:r>
      <w:r w:rsidRPr="009454A6">
        <w:rPr>
          <w:vertAlign w:val="superscript"/>
          <w:lang w:val="et-EE"/>
        </w:rPr>
        <w:t>3</w:t>
      </w:r>
      <w:r w:rsidRPr="009454A6">
        <w:rPr>
          <w:lang w:val="et-EE"/>
        </w:rPr>
        <w:t xml:space="preserve">/µl 1,7%-l patsientidest, keda raviti </w:t>
      </w:r>
      <w:r w:rsidR="00F504EB">
        <w:rPr>
          <w:lang w:val="et-EE"/>
        </w:rPr>
        <w:t>totsilizumabiga</w:t>
      </w:r>
      <w:r w:rsidR="00F504EB" w:rsidRPr="009454A6">
        <w:rPr>
          <w:spacing w:val="-4"/>
          <w:lang w:val="et-EE"/>
        </w:rPr>
        <w:t xml:space="preserve"> </w:t>
      </w:r>
      <w:r w:rsidRPr="009454A6">
        <w:rPr>
          <w:lang w:val="et-EE"/>
        </w:rPr>
        <w:t>annuses 8 mg/kg pluss HMRidega, ning &lt; 1%-l patsientidest, kes</w:t>
      </w:r>
      <w:r w:rsidRPr="009454A6">
        <w:rPr>
          <w:spacing w:val="-3"/>
          <w:lang w:val="et-EE"/>
        </w:rPr>
        <w:t xml:space="preserve"> </w:t>
      </w:r>
      <w:r w:rsidRPr="009454A6">
        <w:rPr>
          <w:lang w:val="et-EE"/>
        </w:rPr>
        <w:t>said</w:t>
      </w:r>
      <w:r w:rsidRPr="009454A6">
        <w:rPr>
          <w:spacing w:val="-3"/>
          <w:lang w:val="et-EE"/>
        </w:rPr>
        <w:t xml:space="preserve"> </w:t>
      </w:r>
      <w:r w:rsidRPr="009454A6">
        <w:rPr>
          <w:lang w:val="et-EE"/>
        </w:rPr>
        <w:t>platseebot</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HMRe.</w:t>
      </w:r>
      <w:r w:rsidRPr="009454A6">
        <w:rPr>
          <w:spacing w:val="-6"/>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vähenemisega</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kaasnenud</w:t>
      </w:r>
      <w:r w:rsidRPr="009454A6">
        <w:rPr>
          <w:spacing w:val="-3"/>
          <w:lang w:val="et-EE"/>
        </w:rPr>
        <w:t xml:space="preserve"> </w:t>
      </w:r>
      <w:r w:rsidRPr="009454A6">
        <w:rPr>
          <w:lang w:val="et-EE"/>
        </w:rPr>
        <w:t>ver</w:t>
      </w:r>
      <w:r w:rsidR="00314B42">
        <w:rPr>
          <w:rFonts w:eastAsia="맑은 고딕" w:hint="eastAsia"/>
          <w:lang w:val="et-EE" w:eastAsia="ko-KR"/>
        </w:rPr>
        <w:t>itsusi</w:t>
      </w:r>
      <w:r w:rsidRPr="009454A6">
        <w:rPr>
          <w:lang w:val="et-EE"/>
        </w:rPr>
        <w:t>.</w:t>
      </w:r>
    </w:p>
    <w:p w14:paraId="651528DB" w14:textId="77777777" w:rsidR="00D47E4E" w:rsidRPr="009454A6" w:rsidRDefault="00D47E4E" w:rsidP="00007A47">
      <w:pPr>
        <w:pStyle w:val="a3"/>
        <w:rPr>
          <w:lang w:val="et-EE"/>
        </w:rPr>
      </w:pPr>
    </w:p>
    <w:p w14:paraId="77CD3ABD" w14:textId="61E80C06" w:rsidR="00D47E4E" w:rsidRPr="009454A6" w:rsidRDefault="001716BD" w:rsidP="00007A47">
      <w:pPr>
        <w:pStyle w:val="a3"/>
        <w:rPr>
          <w:lang w:val="et-EE"/>
        </w:rPr>
      </w:pPr>
      <w:r w:rsidRPr="009454A6">
        <w:rPr>
          <w:lang w:val="et-EE"/>
        </w:rPr>
        <w:lastRenderedPageBreak/>
        <w:t>Topeltpimeda kontrolli</w:t>
      </w:r>
      <w:r w:rsidR="00314B42">
        <w:rPr>
          <w:rFonts w:eastAsia="맑은 고딕" w:hint="eastAsia"/>
          <w:lang w:val="et-EE" w:eastAsia="ko-KR"/>
        </w:rPr>
        <w:t>ga</w:t>
      </w:r>
      <w:r w:rsidRPr="009454A6">
        <w:rPr>
          <w:lang w:val="et-EE"/>
        </w:rPr>
        <w:t xml:space="preserve"> perioodi jooksul ja pikaajalise ravimiga kokkupuute korral olid trombotsüütide</w:t>
      </w:r>
      <w:r w:rsidRPr="009454A6">
        <w:rPr>
          <w:spacing w:val="-3"/>
          <w:lang w:val="et-EE"/>
        </w:rPr>
        <w:t xml:space="preserve"> </w:t>
      </w:r>
      <w:r w:rsidRPr="009454A6">
        <w:rPr>
          <w:lang w:val="et-EE"/>
        </w:rPr>
        <w:t>arvu</w:t>
      </w:r>
      <w:r w:rsidRPr="009454A6">
        <w:rPr>
          <w:spacing w:val="-3"/>
          <w:lang w:val="et-EE"/>
        </w:rPr>
        <w:t xml:space="preserve"> </w:t>
      </w:r>
      <w:r w:rsidRPr="009454A6">
        <w:rPr>
          <w:lang w:val="et-EE"/>
        </w:rPr>
        <w:t>languse</w:t>
      </w:r>
      <w:r w:rsidRPr="009454A6">
        <w:rPr>
          <w:spacing w:val="-3"/>
          <w:lang w:val="et-EE"/>
        </w:rPr>
        <w:t xml:space="preserve"> </w:t>
      </w:r>
      <w:r w:rsidRPr="009454A6">
        <w:rPr>
          <w:lang w:val="et-EE"/>
        </w:rPr>
        <w:t>iseloom</w:t>
      </w:r>
      <w:r w:rsidRPr="009454A6">
        <w:rPr>
          <w:spacing w:val="-9"/>
          <w:lang w:val="et-EE"/>
        </w:rPr>
        <w:t xml:space="preserve"> </w:t>
      </w:r>
      <w:r w:rsidRPr="009454A6">
        <w:rPr>
          <w:lang w:val="et-EE"/>
        </w:rPr>
        <w:t>ja</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kooskõlas</w:t>
      </w:r>
      <w:r w:rsidRPr="009454A6">
        <w:rPr>
          <w:spacing w:val="-3"/>
          <w:lang w:val="et-EE"/>
        </w:rPr>
        <w:t xml:space="preserve"> </w:t>
      </w:r>
      <w:r w:rsidRPr="009454A6">
        <w:rPr>
          <w:lang w:val="et-EE"/>
        </w:rPr>
        <w:t>6-kuulistes</w:t>
      </w:r>
      <w:r w:rsidRPr="009454A6">
        <w:rPr>
          <w:spacing w:val="-3"/>
          <w:lang w:val="et-EE"/>
        </w:rPr>
        <w:t xml:space="preserve"> </w:t>
      </w:r>
      <w:r w:rsidRPr="009454A6">
        <w:rPr>
          <w:lang w:val="et-EE"/>
        </w:rPr>
        <w:t>kontrolli</w:t>
      </w:r>
      <w:r w:rsidR="00314B42">
        <w:rPr>
          <w:rFonts w:eastAsia="맑은 고딕" w:hint="eastAsia"/>
          <w:lang w:val="et-EE" w:eastAsia="ko-KR"/>
        </w:rPr>
        <w:t>ga</w:t>
      </w:r>
      <w:r w:rsidRPr="009454A6">
        <w:rPr>
          <w:spacing w:val="-3"/>
          <w:lang w:val="et-EE"/>
        </w:rPr>
        <w:t xml:space="preserve"> </w:t>
      </w:r>
      <w:r w:rsidRPr="009454A6">
        <w:rPr>
          <w:lang w:val="et-EE"/>
        </w:rPr>
        <w:t>kliinilistes uuringutes täheldatuga.</w:t>
      </w:r>
    </w:p>
    <w:p w14:paraId="55F083D3" w14:textId="77777777" w:rsidR="00007A47" w:rsidRPr="009454A6" w:rsidRDefault="00007A47" w:rsidP="00007A47">
      <w:pPr>
        <w:pStyle w:val="a3"/>
        <w:rPr>
          <w:lang w:val="et-EE"/>
        </w:rPr>
      </w:pPr>
    </w:p>
    <w:p w14:paraId="1753550E" w14:textId="77777777" w:rsidR="00D47E4E" w:rsidRPr="009454A6" w:rsidRDefault="001716BD" w:rsidP="00007A47">
      <w:pPr>
        <w:pStyle w:val="a3"/>
        <w:rPr>
          <w:lang w:val="et-EE"/>
        </w:rPr>
      </w:pPr>
      <w:r w:rsidRPr="009454A6">
        <w:rPr>
          <w:lang w:val="et-EE"/>
        </w:rPr>
        <w:t>Turuletulekujärgselt</w:t>
      </w:r>
      <w:r w:rsidRPr="009454A6">
        <w:rPr>
          <w:spacing w:val="-6"/>
          <w:lang w:val="et-EE"/>
        </w:rPr>
        <w:t xml:space="preserve"> </w:t>
      </w:r>
      <w:r w:rsidRPr="009454A6">
        <w:rPr>
          <w:lang w:val="et-EE"/>
        </w:rPr>
        <w:t>on</w:t>
      </w:r>
      <w:r w:rsidRPr="009454A6">
        <w:rPr>
          <w:spacing w:val="-6"/>
          <w:lang w:val="et-EE"/>
        </w:rPr>
        <w:t xml:space="preserve"> </w:t>
      </w:r>
      <w:r w:rsidRPr="009454A6">
        <w:rPr>
          <w:lang w:val="et-EE"/>
        </w:rPr>
        <w:t>väga</w:t>
      </w:r>
      <w:r w:rsidRPr="009454A6">
        <w:rPr>
          <w:spacing w:val="-6"/>
          <w:lang w:val="et-EE"/>
        </w:rPr>
        <w:t xml:space="preserve"> </w:t>
      </w:r>
      <w:r w:rsidRPr="009454A6">
        <w:rPr>
          <w:lang w:val="et-EE"/>
        </w:rPr>
        <w:t>harva</w:t>
      </w:r>
      <w:r w:rsidRPr="009454A6">
        <w:rPr>
          <w:spacing w:val="-6"/>
          <w:lang w:val="et-EE"/>
        </w:rPr>
        <w:t xml:space="preserve"> </w:t>
      </w:r>
      <w:r w:rsidRPr="009454A6">
        <w:rPr>
          <w:lang w:val="et-EE"/>
        </w:rPr>
        <w:t>teatatud</w:t>
      </w:r>
      <w:r w:rsidRPr="009454A6">
        <w:rPr>
          <w:spacing w:val="-6"/>
          <w:lang w:val="et-EE"/>
        </w:rPr>
        <w:t xml:space="preserve"> </w:t>
      </w:r>
      <w:r w:rsidRPr="009454A6">
        <w:rPr>
          <w:spacing w:val="-2"/>
          <w:lang w:val="et-EE"/>
        </w:rPr>
        <w:t>pantsütopeeniast.</w:t>
      </w:r>
    </w:p>
    <w:p w14:paraId="72F2BF3E" w14:textId="77777777" w:rsidR="00D47E4E" w:rsidRPr="009454A6" w:rsidRDefault="00D47E4E" w:rsidP="00007A47">
      <w:pPr>
        <w:pStyle w:val="a3"/>
        <w:rPr>
          <w:lang w:val="et-EE"/>
        </w:rPr>
      </w:pPr>
    </w:p>
    <w:p w14:paraId="659FA076" w14:textId="77777777" w:rsidR="00D47E4E" w:rsidRPr="009454A6" w:rsidRDefault="001716BD" w:rsidP="00007A47">
      <w:pPr>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7"/>
          <w:lang w:val="et-EE"/>
        </w:rPr>
        <w:t xml:space="preserve"> </w:t>
      </w:r>
      <w:r w:rsidRPr="009454A6">
        <w:rPr>
          <w:i/>
          <w:spacing w:val="-2"/>
          <w:lang w:val="et-EE"/>
        </w:rPr>
        <w:t>suurenemine</w:t>
      </w:r>
    </w:p>
    <w:p w14:paraId="37DBC149" w14:textId="1E223A98" w:rsidR="00D47E4E" w:rsidRPr="009454A6" w:rsidRDefault="001716BD" w:rsidP="00007A47">
      <w:pPr>
        <w:pStyle w:val="a3"/>
        <w:rPr>
          <w:lang w:val="et-EE"/>
        </w:rPr>
      </w:pPr>
      <w:r w:rsidRPr="009454A6">
        <w:rPr>
          <w:lang w:val="et-EE"/>
        </w:rPr>
        <w:t>6-kuulistes kontrolli</w:t>
      </w:r>
      <w:r w:rsidR="00C02F03">
        <w:rPr>
          <w:rFonts w:eastAsia="맑은 고딕" w:hint="eastAsia"/>
          <w:lang w:val="et-EE" w:eastAsia="ko-KR"/>
        </w:rPr>
        <w:t>ga</w:t>
      </w:r>
      <w:r w:rsidRPr="009454A6">
        <w:rPr>
          <w:lang w:val="et-EE"/>
        </w:rPr>
        <w:t xml:space="preserve"> uuringutes täheldati ALAT/ASAT aktiivsuse mööduvat suurenemist &gt; 3 x üle normivahemiku</w:t>
      </w:r>
      <w:r w:rsidRPr="009454A6">
        <w:rPr>
          <w:spacing w:val="-4"/>
          <w:lang w:val="et-EE"/>
        </w:rPr>
        <w:t xml:space="preserve"> </w:t>
      </w:r>
      <w:r w:rsidRPr="009454A6">
        <w:rPr>
          <w:lang w:val="et-EE"/>
        </w:rPr>
        <w:t>ülempiiri</w:t>
      </w:r>
      <w:r w:rsidRPr="009454A6">
        <w:rPr>
          <w:spacing w:val="-3"/>
          <w:lang w:val="et-EE"/>
        </w:rPr>
        <w:t xml:space="preserve"> </w:t>
      </w:r>
      <w:r w:rsidRPr="009454A6">
        <w:rPr>
          <w:lang w:val="et-EE"/>
        </w:rPr>
        <w:t>2,1%-l</w:t>
      </w:r>
      <w:r w:rsidRPr="009454A6">
        <w:rPr>
          <w:spacing w:val="-3"/>
          <w:lang w:val="et-EE"/>
        </w:rPr>
        <w:t xml:space="preserve"> </w:t>
      </w:r>
      <w:r w:rsidR="00F504EB">
        <w:rPr>
          <w:lang w:val="et-EE"/>
        </w:rPr>
        <w:t>totsilizumabi</w:t>
      </w:r>
      <w:r w:rsidR="00F504EB" w:rsidRPr="009454A6">
        <w:rPr>
          <w:spacing w:val="-4"/>
          <w:lang w:val="et-EE"/>
        </w:rPr>
        <w:t xml:space="preserve"> </w:t>
      </w:r>
      <w:r w:rsidRPr="009454A6">
        <w:rPr>
          <w:lang w:val="et-EE"/>
        </w:rPr>
        <w:t>annuses</w:t>
      </w:r>
      <w:r w:rsidRPr="009454A6">
        <w:rPr>
          <w:spacing w:val="-6"/>
          <w:lang w:val="et-EE"/>
        </w:rPr>
        <w:t xml:space="preserve"> </w:t>
      </w:r>
      <w:r w:rsidRPr="009454A6">
        <w:rPr>
          <w:lang w:val="et-EE"/>
        </w:rPr>
        <w:t>8</w:t>
      </w:r>
      <w:r w:rsidRPr="009454A6">
        <w:rPr>
          <w:spacing w:val="-4"/>
          <w:lang w:val="et-EE"/>
        </w:rPr>
        <w:t xml:space="preserve"> </w:t>
      </w:r>
      <w:r w:rsidRPr="009454A6">
        <w:rPr>
          <w:lang w:val="et-EE"/>
        </w:rPr>
        <w:t>mg/kg,</w:t>
      </w:r>
      <w:r w:rsidRPr="009454A6">
        <w:rPr>
          <w:spacing w:val="-4"/>
          <w:lang w:val="et-EE"/>
        </w:rPr>
        <w:t xml:space="preserve"> </w:t>
      </w:r>
      <w:r w:rsidRPr="009454A6">
        <w:rPr>
          <w:lang w:val="et-EE"/>
        </w:rPr>
        <w:t>4,9%-l</w:t>
      </w:r>
      <w:r w:rsidRPr="009454A6">
        <w:rPr>
          <w:spacing w:val="-1"/>
          <w:lang w:val="et-EE"/>
        </w:rPr>
        <w:t xml:space="preserve"> </w:t>
      </w:r>
      <w:r w:rsidRPr="009454A6">
        <w:rPr>
          <w:lang w:val="et-EE"/>
        </w:rPr>
        <w:t>metotreksaati,</w:t>
      </w:r>
      <w:r w:rsidRPr="009454A6">
        <w:rPr>
          <w:spacing w:val="-4"/>
          <w:lang w:val="et-EE"/>
        </w:rPr>
        <w:t xml:space="preserve"> </w:t>
      </w:r>
      <w:r w:rsidRPr="009454A6">
        <w:rPr>
          <w:lang w:val="et-EE"/>
        </w:rPr>
        <w:t>6,5%-l</w:t>
      </w:r>
      <w:r w:rsidRPr="009454A6">
        <w:rPr>
          <w:spacing w:val="-3"/>
          <w:lang w:val="et-EE"/>
        </w:rPr>
        <w:t xml:space="preserve"> </w:t>
      </w:r>
      <w:r w:rsidRPr="009454A6">
        <w:rPr>
          <w:lang w:val="et-EE"/>
        </w:rPr>
        <w:t>8</w:t>
      </w:r>
      <w:r w:rsidRPr="009454A6">
        <w:rPr>
          <w:spacing w:val="-4"/>
          <w:lang w:val="et-EE"/>
        </w:rPr>
        <w:t xml:space="preserve"> </w:t>
      </w:r>
      <w:r w:rsidRPr="009454A6">
        <w:rPr>
          <w:lang w:val="et-EE"/>
        </w:rPr>
        <w:t xml:space="preserve">mg/kg </w:t>
      </w:r>
      <w:r w:rsidR="00F504EB">
        <w:rPr>
          <w:lang w:val="et-EE"/>
        </w:rPr>
        <w:t>totsilizumabi</w:t>
      </w:r>
      <w:r w:rsidR="00F504EB" w:rsidRPr="009454A6">
        <w:rPr>
          <w:spacing w:val="-4"/>
          <w:lang w:val="et-EE"/>
        </w:rPr>
        <w:t xml:space="preserve"> </w:t>
      </w:r>
      <w:r w:rsidRPr="009454A6">
        <w:rPr>
          <w:lang w:val="et-EE"/>
        </w:rPr>
        <w:t>pluss HMRe ja 1,5%-l platseebot pluss HMRe saanud patsientidest.</w:t>
      </w:r>
    </w:p>
    <w:p w14:paraId="5F0EFF21" w14:textId="77777777" w:rsidR="00007A47" w:rsidRPr="009454A6" w:rsidRDefault="00007A47" w:rsidP="00007A47">
      <w:pPr>
        <w:pStyle w:val="a3"/>
        <w:rPr>
          <w:lang w:val="et-EE"/>
        </w:rPr>
      </w:pPr>
    </w:p>
    <w:p w14:paraId="0492CF03" w14:textId="222E88BA" w:rsidR="00D47E4E" w:rsidRPr="009454A6" w:rsidRDefault="001716BD" w:rsidP="00007A47">
      <w:pPr>
        <w:pStyle w:val="a3"/>
        <w:rPr>
          <w:lang w:val="et-EE"/>
        </w:rPr>
      </w:pPr>
      <w:r w:rsidRPr="009454A6">
        <w:rPr>
          <w:lang w:val="et-EE"/>
        </w:rPr>
        <w:t xml:space="preserve">Potentsiaalselt hepatotoksiliste ravimite (nt metotreksaadi) lisamine </w:t>
      </w:r>
      <w:r w:rsidR="00F504EB">
        <w:rPr>
          <w:lang w:val="et-EE"/>
        </w:rPr>
        <w:t>totsilizumabi</w:t>
      </w:r>
      <w:r w:rsidR="00F504EB" w:rsidRPr="009454A6">
        <w:rPr>
          <w:spacing w:val="-4"/>
          <w:lang w:val="et-EE"/>
        </w:rPr>
        <w:t xml:space="preserve"> </w:t>
      </w:r>
      <w:r w:rsidRPr="009454A6">
        <w:rPr>
          <w:lang w:val="et-EE"/>
        </w:rPr>
        <w:t>monoteraapiale põhjustas maksa aminotransferaaside aktiivsuse suurenemise esinemissageduse tõusu. ALAT/ASAT aktiivsuse</w:t>
      </w:r>
      <w:r w:rsidRPr="009454A6">
        <w:rPr>
          <w:spacing w:val="-5"/>
          <w:lang w:val="et-EE"/>
        </w:rPr>
        <w:t xml:space="preserve"> </w:t>
      </w:r>
      <w:r w:rsidRPr="009454A6">
        <w:rPr>
          <w:lang w:val="et-EE"/>
        </w:rPr>
        <w:t>suurenemist</w:t>
      </w:r>
      <w:r w:rsidRPr="009454A6">
        <w:rPr>
          <w:spacing w:val="-5"/>
          <w:lang w:val="et-EE"/>
        </w:rPr>
        <w:t xml:space="preserve"> </w:t>
      </w:r>
      <w:r w:rsidRPr="009454A6">
        <w:rPr>
          <w:lang w:val="et-EE"/>
        </w:rPr>
        <w:t>&gt;</w:t>
      </w:r>
      <w:r w:rsidRPr="009454A6">
        <w:rPr>
          <w:spacing w:val="-3"/>
          <w:lang w:val="et-EE"/>
        </w:rPr>
        <w:t xml:space="preserve"> </w:t>
      </w:r>
      <w:r w:rsidRPr="009454A6">
        <w:rPr>
          <w:lang w:val="et-EE"/>
        </w:rPr>
        <w:t>5</w:t>
      </w:r>
      <w:r w:rsidRPr="009454A6">
        <w:rPr>
          <w:spacing w:val="-6"/>
          <w:lang w:val="et-EE"/>
        </w:rPr>
        <w:t xml:space="preserve"> </w:t>
      </w:r>
      <w:r w:rsidRPr="009454A6">
        <w:rPr>
          <w:lang w:val="et-EE"/>
        </w:rPr>
        <w:t>x</w:t>
      </w:r>
      <w:r w:rsidRPr="009454A6">
        <w:rPr>
          <w:spacing w:val="-3"/>
          <w:lang w:val="et-EE"/>
        </w:rPr>
        <w:t xml:space="preserve"> </w:t>
      </w:r>
      <w:r w:rsidRPr="009454A6">
        <w:rPr>
          <w:lang w:val="et-EE"/>
        </w:rPr>
        <w:t>üle</w:t>
      </w:r>
      <w:r w:rsidRPr="009454A6">
        <w:rPr>
          <w:spacing w:val="-3"/>
          <w:lang w:val="et-EE"/>
        </w:rPr>
        <w:t xml:space="preserve"> </w:t>
      </w:r>
      <w:r w:rsidRPr="009454A6">
        <w:rPr>
          <w:lang w:val="et-EE"/>
        </w:rPr>
        <w:t>normivahemiku</w:t>
      </w:r>
      <w:r w:rsidRPr="009454A6">
        <w:rPr>
          <w:spacing w:val="-3"/>
          <w:lang w:val="et-EE"/>
        </w:rPr>
        <w:t xml:space="preserve"> </w:t>
      </w:r>
      <w:r w:rsidRPr="009454A6">
        <w:rPr>
          <w:lang w:val="et-EE"/>
        </w:rPr>
        <w:t>ülempiiri</w:t>
      </w:r>
      <w:r w:rsidRPr="009454A6">
        <w:rPr>
          <w:spacing w:val="-5"/>
          <w:lang w:val="et-EE"/>
        </w:rPr>
        <w:t xml:space="preserve"> </w:t>
      </w:r>
      <w:r w:rsidRPr="009454A6">
        <w:rPr>
          <w:lang w:val="et-EE"/>
        </w:rPr>
        <w:t>täheldati</w:t>
      </w:r>
      <w:r w:rsidRPr="009454A6">
        <w:rPr>
          <w:spacing w:val="-2"/>
          <w:lang w:val="et-EE"/>
        </w:rPr>
        <w:t xml:space="preserve"> </w:t>
      </w:r>
      <w:r w:rsidRPr="009454A6">
        <w:rPr>
          <w:lang w:val="et-EE"/>
        </w:rPr>
        <w:t>0,7%-l</w:t>
      </w:r>
      <w:r w:rsidRPr="009454A6">
        <w:rPr>
          <w:spacing w:val="-2"/>
          <w:lang w:val="et-EE"/>
        </w:rPr>
        <w:t xml:space="preserve"> </w:t>
      </w:r>
      <w:r w:rsidR="00F504EB">
        <w:rPr>
          <w:lang w:val="et-EE"/>
        </w:rPr>
        <w:t>totsilizumabi</w:t>
      </w:r>
      <w:r w:rsidR="00F504EB" w:rsidRPr="009454A6">
        <w:rPr>
          <w:spacing w:val="-4"/>
          <w:lang w:val="et-EE"/>
        </w:rPr>
        <w:t xml:space="preserve"> </w:t>
      </w:r>
      <w:r w:rsidRPr="009454A6">
        <w:rPr>
          <w:lang w:val="et-EE"/>
        </w:rPr>
        <w:t xml:space="preserve">monoteraapiat ja 1,4%-l </w:t>
      </w:r>
      <w:r w:rsidR="00F504EB">
        <w:rPr>
          <w:lang w:val="et-EE"/>
        </w:rPr>
        <w:t>totsilizumabi</w:t>
      </w:r>
      <w:r w:rsidR="00F504EB" w:rsidRPr="009454A6">
        <w:rPr>
          <w:spacing w:val="-4"/>
          <w:lang w:val="et-EE"/>
        </w:rPr>
        <w:t xml:space="preserve"> </w:t>
      </w:r>
      <w:r w:rsidRPr="009454A6">
        <w:rPr>
          <w:lang w:val="et-EE"/>
        </w:rPr>
        <w:t>pluss HMRe saanud patsientidest, kellest enamik katkestas püsivalt ravi totsilizumabiga. Topeltpimeda kontrolli</w:t>
      </w:r>
      <w:r w:rsidR="0046543F">
        <w:rPr>
          <w:rFonts w:eastAsia="맑은 고딕" w:hint="eastAsia"/>
          <w:lang w:val="et-EE" w:eastAsia="ko-KR"/>
        </w:rPr>
        <w:t>ga</w:t>
      </w:r>
      <w:r w:rsidRPr="009454A6">
        <w:rPr>
          <w:lang w:val="et-EE"/>
        </w:rPr>
        <w:t xml:space="preserve"> perioodi jooksul oli 8 mg/kg </w:t>
      </w:r>
      <w:r w:rsidR="00F504EB">
        <w:rPr>
          <w:lang w:val="et-EE"/>
        </w:rPr>
        <w:t>totsilizumabi</w:t>
      </w:r>
      <w:r w:rsidR="00F504EB" w:rsidRPr="009454A6">
        <w:rPr>
          <w:spacing w:val="-4"/>
          <w:lang w:val="et-EE"/>
        </w:rPr>
        <w:t xml:space="preserve"> </w:t>
      </w:r>
      <w:r w:rsidRPr="009454A6">
        <w:rPr>
          <w:lang w:val="et-EE"/>
        </w:rPr>
        <w:t>+ HMRiga ravitud patsientidel rutiinse laboratoorse analüüsi käigus saadud indirektse bilirubiini sisalduse üle normivahemiku ülempiiri tõusu esinemissagedus 6,2%. Kokku 5,8%-l patsientidest tekkis indirektse bilirubiini sisalduse suurenemine &gt; 1...2 x üle normivahemiku ülempiiri ja 0,4%-l patsientidest &gt; 2 x üle normivahemiku ülempiiri.</w:t>
      </w:r>
    </w:p>
    <w:p w14:paraId="0CB736B5" w14:textId="77777777" w:rsidR="00007A47" w:rsidRPr="009454A6" w:rsidRDefault="00007A47" w:rsidP="00007A47">
      <w:pPr>
        <w:pStyle w:val="a3"/>
        <w:rPr>
          <w:lang w:val="et-EE"/>
        </w:rPr>
      </w:pPr>
    </w:p>
    <w:p w14:paraId="0F1C5021" w14:textId="287A826E" w:rsidR="00D47E4E" w:rsidRPr="009454A6" w:rsidRDefault="001716BD" w:rsidP="00007A47">
      <w:pPr>
        <w:pStyle w:val="a3"/>
        <w:rPr>
          <w:lang w:val="et-EE"/>
        </w:rPr>
      </w:pPr>
      <w:r w:rsidRPr="009454A6">
        <w:rPr>
          <w:lang w:val="et-EE"/>
        </w:rPr>
        <w:t>Topeltpimeda kontrolli</w:t>
      </w:r>
      <w:r w:rsidR="003603C9">
        <w:rPr>
          <w:rFonts w:eastAsia="맑은 고딕" w:hint="eastAsia"/>
          <w:lang w:val="et-EE" w:eastAsia="ko-KR"/>
        </w:rPr>
        <w:t>ga</w:t>
      </w:r>
      <w:r w:rsidRPr="009454A6">
        <w:rPr>
          <w:lang w:val="et-EE"/>
        </w:rPr>
        <w:t xml:space="preserve"> perioodi jooksul ja pikaajalise ravimiga kokkupuute korral olid ALAT/ASAT</w:t>
      </w:r>
      <w:r w:rsidRPr="009454A6">
        <w:rPr>
          <w:spacing w:val="-2"/>
          <w:lang w:val="et-EE"/>
        </w:rPr>
        <w:t xml:space="preserve"> </w:t>
      </w:r>
      <w:r w:rsidRPr="009454A6">
        <w:rPr>
          <w:lang w:val="et-EE"/>
        </w:rPr>
        <w:t>aktiivsuse</w:t>
      </w:r>
      <w:r w:rsidRPr="009454A6">
        <w:rPr>
          <w:spacing w:val="-6"/>
          <w:lang w:val="et-EE"/>
        </w:rPr>
        <w:t xml:space="preserve"> </w:t>
      </w:r>
      <w:r w:rsidRPr="009454A6">
        <w:rPr>
          <w:lang w:val="et-EE"/>
        </w:rPr>
        <w:t>suurenemise</w:t>
      </w:r>
      <w:r w:rsidRPr="009454A6">
        <w:rPr>
          <w:spacing w:val="-6"/>
          <w:lang w:val="et-EE"/>
        </w:rPr>
        <w:t xml:space="preserve"> </w:t>
      </w:r>
      <w:r w:rsidRPr="009454A6">
        <w:rPr>
          <w:lang w:val="et-EE"/>
        </w:rPr>
        <w:t>iseloom</w:t>
      </w:r>
      <w:r w:rsidRPr="009454A6">
        <w:rPr>
          <w:spacing w:val="-9"/>
          <w:lang w:val="et-EE"/>
        </w:rPr>
        <w:t xml:space="preserve"> </w:t>
      </w:r>
      <w:r w:rsidRPr="009454A6">
        <w:rPr>
          <w:lang w:val="et-EE"/>
        </w:rPr>
        <w:t>ja</w:t>
      </w:r>
      <w:r w:rsidRPr="009454A6">
        <w:rPr>
          <w:spacing w:val="-4"/>
          <w:lang w:val="et-EE"/>
        </w:rPr>
        <w:t xml:space="preserve"> </w:t>
      </w:r>
      <w:r w:rsidRPr="009454A6">
        <w:rPr>
          <w:lang w:val="et-EE"/>
        </w:rPr>
        <w:t>esinemissagedus</w:t>
      </w:r>
      <w:r w:rsidRPr="009454A6">
        <w:rPr>
          <w:spacing w:val="-4"/>
          <w:lang w:val="et-EE"/>
        </w:rPr>
        <w:t xml:space="preserve"> </w:t>
      </w:r>
      <w:r w:rsidRPr="009454A6">
        <w:rPr>
          <w:lang w:val="et-EE"/>
        </w:rPr>
        <w:t>kooskõlas</w:t>
      </w:r>
      <w:r w:rsidRPr="009454A6">
        <w:rPr>
          <w:spacing w:val="-4"/>
          <w:lang w:val="et-EE"/>
        </w:rPr>
        <w:t xml:space="preserve"> </w:t>
      </w:r>
      <w:r w:rsidRPr="009454A6">
        <w:rPr>
          <w:lang w:val="et-EE"/>
        </w:rPr>
        <w:t>6-kuulistes</w:t>
      </w:r>
      <w:r w:rsidRPr="009454A6">
        <w:rPr>
          <w:spacing w:val="-4"/>
          <w:lang w:val="et-EE"/>
        </w:rPr>
        <w:t xml:space="preserve"> </w:t>
      </w:r>
      <w:r w:rsidRPr="009454A6">
        <w:rPr>
          <w:lang w:val="et-EE"/>
        </w:rPr>
        <w:t>kontrolli</w:t>
      </w:r>
      <w:r w:rsidR="003603C9">
        <w:rPr>
          <w:rFonts w:eastAsia="맑은 고딕" w:hint="eastAsia"/>
          <w:lang w:val="et-EE" w:eastAsia="ko-KR"/>
        </w:rPr>
        <w:t>ga</w:t>
      </w:r>
      <w:r w:rsidRPr="009454A6">
        <w:rPr>
          <w:lang w:val="et-EE"/>
        </w:rPr>
        <w:t xml:space="preserve"> kliinilistes uuringutes täheldatuga.</w:t>
      </w:r>
    </w:p>
    <w:p w14:paraId="4C3AB1A4" w14:textId="77777777" w:rsidR="00D47E4E" w:rsidRPr="009454A6" w:rsidRDefault="00D47E4E" w:rsidP="00007A47">
      <w:pPr>
        <w:pStyle w:val="a3"/>
        <w:rPr>
          <w:lang w:val="et-EE"/>
        </w:rPr>
      </w:pPr>
    </w:p>
    <w:p w14:paraId="02BDCE81" w14:textId="77777777" w:rsidR="00D47E4E" w:rsidRPr="009454A6" w:rsidRDefault="001716BD" w:rsidP="00007A47">
      <w:pPr>
        <w:rPr>
          <w:i/>
          <w:lang w:val="et-EE"/>
        </w:rPr>
      </w:pPr>
      <w:r w:rsidRPr="009454A6">
        <w:rPr>
          <w:i/>
          <w:spacing w:val="-2"/>
          <w:lang w:val="et-EE"/>
        </w:rPr>
        <w:t>Lipiidiväärtused</w:t>
      </w:r>
    </w:p>
    <w:p w14:paraId="46A7C9E2" w14:textId="7EEA7054" w:rsidR="00D47E4E" w:rsidRPr="009454A6" w:rsidRDefault="001716BD" w:rsidP="00007A47">
      <w:pPr>
        <w:pStyle w:val="a3"/>
        <w:rPr>
          <w:lang w:val="et-EE"/>
        </w:rPr>
      </w:pPr>
      <w:r w:rsidRPr="009454A6">
        <w:rPr>
          <w:lang w:val="et-EE"/>
        </w:rPr>
        <w:t>6-kuulistes kontrolli</w:t>
      </w:r>
      <w:r w:rsidR="003603C9">
        <w:rPr>
          <w:rFonts w:eastAsia="맑은 고딕" w:hint="eastAsia"/>
          <w:lang w:val="et-EE" w:eastAsia="ko-KR"/>
        </w:rPr>
        <w:t>ga</w:t>
      </w:r>
      <w:r w:rsidRPr="009454A6">
        <w:rPr>
          <w:lang w:val="et-EE"/>
        </w:rPr>
        <w:t xml:space="preserve"> uuringutes on sageli kirjeldatud lipiidide, nt üldkolesterooli, triglütseriidide, LDL-kolesterooli ja/või HDL-kolesterooli sisalduse suurenemist. Rutiinse laboratoorse kontrolli käigus leiti, et ligikaudu 24%-l patsientidest, kes said </w:t>
      </w:r>
      <w:r w:rsidR="00F22BF6">
        <w:rPr>
          <w:lang w:val="et-EE"/>
        </w:rPr>
        <w:t>totsilizumabi</w:t>
      </w:r>
      <w:r w:rsidR="00F22BF6" w:rsidRPr="009454A6">
        <w:rPr>
          <w:spacing w:val="-4"/>
          <w:lang w:val="et-EE"/>
        </w:rPr>
        <w:t xml:space="preserve"> </w:t>
      </w:r>
      <w:r w:rsidRPr="009454A6">
        <w:rPr>
          <w:lang w:val="et-EE"/>
        </w:rPr>
        <w:t>kliinilistes uuringutes, tekkis üldkolesterooli</w:t>
      </w:r>
      <w:r w:rsidRPr="009454A6">
        <w:rPr>
          <w:spacing w:val="-2"/>
          <w:lang w:val="et-EE"/>
        </w:rPr>
        <w:t xml:space="preserve"> </w:t>
      </w:r>
      <w:r w:rsidRPr="009454A6">
        <w:rPr>
          <w:lang w:val="et-EE"/>
        </w:rPr>
        <w:t>sisalduse</w:t>
      </w:r>
      <w:r w:rsidRPr="009454A6">
        <w:rPr>
          <w:spacing w:val="-3"/>
          <w:lang w:val="et-EE"/>
        </w:rPr>
        <w:t xml:space="preserve"> </w:t>
      </w:r>
      <w:r w:rsidRPr="009454A6">
        <w:rPr>
          <w:lang w:val="et-EE"/>
        </w:rPr>
        <w:t>püsiv</w:t>
      </w:r>
      <w:r w:rsidRPr="009454A6">
        <w:rPr>
          <w:spacing w:val="-6"/>
          <w:lang w:val="et-EE"/>
        </w:rPr>
        <w:t xml:space="preserve"> </w:t>
      </w:r>
      <w:r w:rsidRPr="009454A6">
        <w:rPr>
          <w:lang w:val="et-EE"/>
        </w:rPr>
        <w:t>suurenemine</w:t>
      </w:r>
      <w:r w:rsidRPr="009454A6">
        <w:rPr>
          <w:spacing w:val="-3"/>
          <w:lang w:val="et-EE"/>
        </w:rPr>
        <w:t xml:space="preserve"> </w:t>
      </w:r>
      <w:r w:rsidRPr="009454A6">
        <w:rPr>
          <w:lang w:val="et-EE"/>
        </w:rPr>
        <w:t>≥</w:t>
      </w:r>
      <w:r w:rsidRPr="009454A6">
        <w:rPr>
          <w:spacing w:val="-5"/>
          <w:lang w:val="et-EE"/>
        </w:rPr>
        <w:t xml:space="preserve"> </w:t>
      </w:r>
      <w:r w:rsidRPr="009454A6">
        <w:rPr>
          <w:lang w:val="et-EE"/>
        </w:rPr>
        <w:t>6,2</w:t>
      </w:r>
      <w:r w:rsidRPr="009454A6">
        <w:rPr>
          <w:spacing w:val="-3"/>
          <w:lang w:val="et-EE"/>
        </w:rPr>
        <w:t xml:space="preserve"> </w:t>
      </w:r>
      <w:r w:rsidRPr="009454A6">
        <w:rPr>
          <w:lang w:val="et-EE"/>
        </w:rPr>
        <w:t>mmol/l,</w:t>
      </w:r>
      <w:r w:rsidRPr="009454A6">
        <w:rPr>
          <w:spacing w:val="-3"/>
          <w:lang w:val="et-EE"/>
        </w:rPr>
        <w:t xml:space="preserve"> </w:t>
      </w:r>
      <w:r w:rsidRPr="009454A6">
        <w:rPr>
          <w:lang w:val="et-EE"/>
        </w:rPr>
        <w:t>kellest</w:t>
      </w:r>
      <w:r w:rsidRPr="009454A6">
        <w:rPr>
          <w:spacing w:val="-5"/>
          <w:lang w:val="et-EE"/>
        </w:rPr>
        <w:t xml:space="preserve"> </w:t>
      </w:r>
      <w:r w:rsidRPr="009454A6">
        <w:rPr>
          <w:lang w:val="et-EE"/>
        </w:rPr>
        <w:t>15%-l</w:t>
      </w:r>
      <w:r w:rsidRPr="009454A6">
        <w:rPr>
          <w:spacing w:val="-2"/>
          <w:lang w:val="et-EE"/>
        </w:rPr>
        <w:t xml:space="preserve"> </w:t>
      </w:r>
      <w:r w:rsidRPr="009454A6">
        <w:rPr>
          <w:lang w:val="et-EE"/>
        </w:rPr>
        <w:t>tekkis</w:t>
      </w:r>
      <w:r w:rsidRPr="009454A6">
        <w:rPr>
          <w:spacing w:val="-3"/>
          <w:lang w:val="et-EE"/>
        </w:rPr>
        <w:t xml:space="preserve"> </w:t>
      </w:r>
      <w:r w:rsidRPr="009454A6">
        <w:rPr>
          <w:lang w:val="et-EE"/>
        </w:rPr>
        <w:t>LDL-kolesterooli</w:t>
      </w:r>
      <w:r w:rsidRPr="009454A6">
        <w:rPr>
          <w:spacing w:val="-2"/>
          <w:lang w:val="et-EE"/>
        </w:rPr>
        <w:t xml:space="preserve"> </w:t>
      </w:r>
      <w:r w:rsidRPr="009454A6">
        <w:rPr>
          <w:lang w:val="et-EE"/>
        </w:rPr>
        <w:t>püsiv tõus ≥ 4,1 mmol/l. Lipiidiväärtuste suurenemine allus ravile lipiididesisaldust langetavate ravimitega.</w:t>
      </w:r>
    </w:p>
    <w:p w14:paraId="2DF8C496" w14:textId="77777777" w:rsidR="00D47E4E" w:rsidRPr="009454A6" w:rsidRDefault="00D47E4E" w:rsidP="00007A47">
      <w:pPr>
        <w:pStyle w:val="a3"/>
        <w:rPr>
          <w:lang w:val="et-EE"/>
        </w:rPr>
      </w:pPr>
    </w:p>
    <w:p w14:paraId="3B9A8509" w14:textId="079713E8" w:rsidR="00D47E4E" w:rsidRPr="009454A6" w:rsidRDefault="001716BD" w:rsidP="00007A47">
      <w:pPr>
        <w:pStyle w:val="a3"/>
        <w:rPr>
          <w:lang w:val="et-EE"/>
        </w:rPr>
      </w:pPr>
      <w:r w:rsidRPr="009454A6">
        <w:rPr>
          <w:lang w:val="et-EE"/>
        </w:rPr>
        <w:t>Topeltpimeda kontrolli</w:t>
      </w:r>
      <w:r w:rsidR="003603C9">
        <w:rPr>
          <w:rFonts w:eastAsia="맑은 고딕" w:hint="eastAsia"/>
          <w:lang w:val="et-EE" w:eastAsia="ko-KR"/>
        </w:rPr>
        <w:t>ga</w:t>
      </w:r>
      <w:r w:rsidRPr="009454A6">
        <w:rPr>
          <w:lang w:val="et-EE"/>
        </w:rPr>
        <w:t xml:space="preserve"> perioodi jooksul ja pikaajalise ravimiga kokkupuute korral olid lipiidiväärtuste</w:t>
      </w:r>
      <w:r w:rsidRPr="009454A6">
        <w:rPr>
          <w:spacing w:val="-4"/>
          <w:lang w:val="et-EE"/>
        </w:rPr>
        <w:t xml:space="preserve"> </w:t>
      </w:r>
      <w:r w:rsidRPr="009454A6">
        <w:rPr>
          <w:lang w:val="et-EE"/>
        </w:rPr>
        <w:t>suurenemise</w:t>
      </w:r>
      <w:r w:rsidRPr="009454A6">
        <w:rPr>
          <w:spacing w:val="-4"/>
          <w:lang w:val="et-EE"/>
        </w:rPr>
        <w:t xml:space="preserve"> </w:t>
      </w:r>
      <w:r w:rsidRPr="009454A6">
        <w:rPr>
          <w:lang w:val="et-EE"/>
        </w:rPr>
        <w:t>iseloom</w:t>
      </w:r>
      <w:r w:rsidRPr="009454A6">
        <w:rPr>
          <w:spacing w:val="-10"/>
          <w:lang w:val="et-EE"/>
        </w:rPr>
        <w:t xml:space="preserve"> </w:t>
      </w:r>
      <w:r w:rsidRPr="009454A6">
        <w:rPr>
          <w:lang w:val="et-EE"/>
        </w:rPr>
        <w:t>ja</w:t>
      </w:r>
      <w:r w:rsidRPr="009454A6">
        <w:rPr>
          <w:spacing w:val="-4"/>
          <w:lang w:val="et-EE"/>
        </w:rPr>
        <w:t xml:space="preserve"> </w:t>
      </w:r>
      <w:r w:rsidRPr="009454A6">
        <w:rPr>
          <w:lang w:val="et-EE"/>
        </w:rPr>
        <w:t>esinemissagedus</w:t>
      </w:r>
      <w:r w:rsidRPr="009454A6">
        <w:rPr>
          <w:spacing w:val="-4"/>
          <w:lang w:val="et-EE"/>
        </w:rPr>
        <w:t xml:space="preserve"> </w:t>
      </w:r>
      <w:r w:rsidRPr="009454A6">
        <w:rPr>
          <w:lang w:val="et-EE"/>
        </w:rPr>
        <w:t>kooskõlas</w:t>
      </w:r>
      <w:r w:rsidRPr="009454A6">
        <w:rPr>
          <w:spacing w:val="-4"/>
          <w:lang w:val="et-EE"/>
        </w:rPr>
        <w:t xml:space="preserve"> </w:t>
      </w:r>
      <w:r w:rsidRPr="009454A6">
        <w:rPr>
          <w:lang w:val="et-EE"/>
        </w:rPr>
        <w:t>6-kuulistes</w:t>
      </w:r>
      <w:r w:rsidRPr="009454A6">
        <w:rPr>
          <w:spacing w:val="-4"/>
          <w:lang w:val="et-EE"/>
        </w:rPr>
        <w:t xml:space="preserve"> </w:t>
      </w:r>
      <w:r w:rsidRPr="009454A6">
        <w:rPr>
          <w:lang w:val="et-EE"/>
        </w:rPr>
        <w:t>kontrolli</w:t>
      </w:r>
      <w:r w:rsidR="003603C9">
        <w:rPr>
          <w:rFonts w:eastAsia="맑은 고딕" w:hint="eastAsia"/>
          <w:lang w:val="et-EE" w:eastAsia="ko-KR"/>
        </w:rPr>
        <w:t>ga</w:t>
      </w:r>
      <w:r w:rsidRPr="009454A6">
        <w:rPr>
          <w:spacing w:val="-4"/>
          <w:lang w:val="et-EE"/>
        </w:rPr>
        <w:t xml:space="preserve"> </w:t>
      </w:r>
      <w:r w:rsidRPr="009454A6">
        <w:rPr>
          <w:lang w:val="et-EE"/>
        </w:rPr>
        <w:t xml:space="preserve">uuringutes </w:t>
      </w:r>
      <w:r w:rsidRPr="009454A6">
        <w:rPr>
          <w:spacing w:val="-2"/>
          <w:lang w:val="et-EE"/>
        </w:rPr>
        <w:t>täheldatuga.</w:t>
      </w:r>
    </w:p>
    <w:p w14:paraId="31EE7C3E" w14:textId="77777777" w:rsidR="00D47E4E" w:rsidRPr="009454A6" w:rsidRDefault="00D47E4E" w:rsidP="00007A47">
      <w:pPr>
        <w:pStyle w:val="a3"/>
        <w:rPr>
          <w:lang w:val="et-EE"/>
        </w:rPr>
      </w:pPr>
    </w:p>
    <w:p w14:paraId="2521256D" w14:textId="77777777" w:rsidR="00D47E4E" w:rsidRPr="009454A6" w:rsidRDefault="001716BD" w:rsidP="00007A47">
      <w:pPr>
        <w:rPr>
          <w:i/>
          <w:lang w:val="et-EE"/>
        </w:rPr>
      </w:pPr>
      <w:r w:rsidRPr="009454A6">
        <w:rPr>
          <w:i/>
          <w:lang w:val="et-EE"/>
        </w:rPr>
        <w:t>Pahaloomulised</w:t>
      </w:r>
      <w:r w:rsidRPr="009454A6">
        <w:rPr>
          <w:i/>
          <w:spacing w:val="-9"/>
          <w:lang w:val="et-EE"/>
        </w:rPr>
        <w:t xml:space="preserve"> </w:t>
      </w:r>
      <w:r w:rsidRPr="009454A6">
        <w:rPr>
          <w:i/>
          <w:spacing w:val="-2"/>
          <w:lang w:val="et-EE"/>
        </w:rPr>
        <w:t>kasvajad</w:t>
      </w:r>
    </w:p>
    <w:p w14:paraId="03A58458" w14:textId="6906249D" w:rsidR="00D47E4E" w:rsidRPr="009454A6" w:rsidRDefault="001716BD" w:rsidP="00007A47">
      <w:pPr>
        <w:pStyle w:val="a3"/>
        <w:rPr>
          <w:lang w:val="et-EE"/>
        </w:rPr>
      </w:pPr>
      <w:r w:rsidRPr="009454A6">
        <w:rPr>
          <w:lang w:val="et-EE"/>
        </w:rPr>
        <w:t>Puuduvad piisavad kliinilised andmed, et hinnata pahaloomuliste kasvajate võimalikku esinemissagedust</w:t>
      </w:r>
      <w:r w:rsidRPr="009454A6">
        <w:rPr>
          <w:spacing w:val="-7"/>
          <w:lang w:val="et-EE"/>
        </w:rPr>
        <w:t xml:space="preserve"> </w:t>
      </w:r>
      <w:r w:rsidRPr="009454A6">
        <w:rPr>
          <w:lang w:val="et-EE"/>
        </w:rPr>
        <w:t>pärast</w:t>
      </w:r>
      <w:r w:rsidRPr="009454A6">
        <w:rPr>
          <w:spacing w:val="-4"/>
          <w:lang w:val="et-EE"/>
        </w:rPr>
        <w:t xml:space="preserve"> </w:t>
      </w:r>
      <w:r w:rsidRPr="009454A6">
        <w:rPr>
          <w:lang w:val="et-EE"/>
        </w:rPr>
        <w:t>kokkupuudet</w:t>
      </w:r>
      <w:r w:rsidRPr="009454A6">
        <w:rPr>
          <w:spacing w:val="-4"/>
          <w:lang w:val="et-EE"/>
        </w:rPr>
        <w:t xml:space="preserve"> </w:t>
      </w:r>
      <w:r w:rsidR="00F22BF6">
        <w:rPr>
          <w:lang w:val="et-EE"/>
        </w:rPr>
        <w:t>totsilizumabiga</w:t>
      </w:r>
      <w:r w:rsidRPr="009454A6">
        <w:rPr>
          <w:lang w:val="et-EE"/>
        </w:rPr>
        <w:t>.</w:t>
      </w:r>
      <w:r w:rsidRPr="009454A6">
        <w:rPr>
          <w:spacing w:val="-8"/>
          <w:lang w:val="et-EE"/>
        </w:rPr>
        <w:t xml:space="preserve"> </w:t>
      </w:r>
      <w:r w:rsidRPr="009454A6">
        <w:rPr>
          <w:lang w:val="et-EE"/>
        </w:rPr>
        <w:t>Pikaajalised</w:t>
      </w:r>
      <w:r w:rsidRPr="009454A6">
        <w:rPr>
          <w:spacing w:val="-5"/>
          <w:lang w:val="et-EE"/>
        </w:rPr>
        <w:t xml:space="preserve"> </w:t>
      </w:r>
      <w:r w:rsidRPr="009454A6">
        <w:rPr>
          <w:lang w:val="et-EE"/>
        </w:rPr>
        <w:t>ohutusuuringud</w:t>
      </w:r>
      <w:r w:rsidRPr="009454A6">
        <w:rPr>
          <w:spacing w:val="-5"/>
          <w:lang w:val="et-EE"/>
        </w:rPr>
        <w:t xml:space="preserve"> </w:t>
      </w:r>
      <w:r w:rsidRPr="009454A6">
        <w:rPr>
          <w:lang w:val="et-EE"/>
        </w:rPr>
        <w:t>on</w:t>
      </w:r>
      <w:r w:rsidRPr="009454A6">
        <w:rPr>
          <w:spacing w:val="-5"/>
          <w:lang w:val="et-EE"/>
        </w:rPr>
        <w:t xml:space="preserve"> </w:t>
      </w:r>
      <w:r w:rsidRPr="009454A6">
        <w:rPr>
          <w:lang w:val="et-EE"/>
        </w:rPr>
        <w:t>käimas.</w:t>
      </w:r>
    </w:p>
    <w:p w14:paraId="2203790F" w14:textId="77777777" w:rsidR="00007A47" w:rsidRPr="009454A6" w:rsidRDefault="00007A47" w:rsidP="00007A47">
      <w:pPr>
        <w:rPr>
          <w:i/>
          <w:spacing w:val="-2"/>
          <w:lang w:val="et-EE"/>
        </w:rPr>
      </w:pPr>
    </w:p>
    <w:p w14:paraId="121F29B2" w14:textId="4FEF14F2" w:rsidR="009E4D98" w:rsidRPr="009454A6" w:rsidRDefault="001716BD" w:rsidP="00007A47">
      <w:pPr>
        <w:rPr>
          <w:lang w:val="et-EE"/>
        </w:rPr>
      </w:pPr>
      <w:r w:rsidRPr="009454A6">
        <w:rPr>
          <w:i/>
          <w:spacing w:val="-2"/>
          <w:lang w:val="et-EE"/>
        </w:rPr>
        <w:t>Nahareaktsioonid</w:t>
      </w:r>
    </w:p>
    <w:p w14:paraId="754761E6" w14:textId="77777777" w:rsidR="00D47E4E" w:rsidRPr="009454A6" w:rsidRDefault="001716BD" w:rsidP="00007A47">
      <w:pPr>
        <w:pStyle w:val="a3"/>
        <w:rPr>
          <w:lang w:val="et-EE"/>
        </w:rPr>
      </w:pPr>
      <w:r w:rsidRPr="009454A6">
        <w:rPr>
          <w:lang w:val="et-EE"/>
        </w:rPr>
        <w:t>Turuletulekujärgselt</w:t>
      </w:r>
      <w:r w:rsidRPr="009454A6">
        <w:rPr>
          <w:spacing w:val="-7"/>
          <w:lang w:val="et-EE"/>
        </w:rPr>
        <w:t xml:space="preserve"> </w:t>
      </w:r>
      <w:r w:rsidRPr="009454A6">
        <w:rPr>
          <w:lang w:val="et-EE"/>
        </w:rPr>
        <w:t>on</w:t>
      </w:r>
      <w:r w:rsidRPr="009454A6">
        <w:rPr>
          <w:spacing w:val="-7"/>
          <w:lang w:val="et-EE"/>
        </w:rPr>
        <w:t xml:space="preserve"> </w:t>
      </w:r>
      <w:r w:rsidRPr="009454A6">
        <w:rPr>
          <w:lang w:val="et-EE"/>
        </w:rPr>
        <w:t>harva</w:t>
      </w:r>
      <w:r w:rsidRPr="009454A6">
        <w:rPr>
          <w:spacing w:val="-7"/>
          <w:lang w:val="et-EE"/>
        </w:rPr>
        <w:t xml:space="preserve"> </w:t>
      </w:r>
      <w:r w:rsidRPr="009454A6">
        <w:rPr>
          <w:lang w:val="et-EE"/>
        </w:rPr>
        <w:t>teatatud</w:t>
      </w:r>
      <w:r w:rsidRPr="009454A6">
        <w:rPr>
          <w:spacing w:val="-10"/>
          <w:lang w:val="et-EE"/>
        </w:rPr>
        <w:t xml:space="preserve"> </w:t>
      </w:r>
      <w:r w:rsidRPr="009454A6">
        <w:rPr>
          <w:lang w:val="et-EE"/>
        </w:rPr>
        <w:t>Stevensi-Johnsoni</w:t>
      </w:r>
      <w:r w:rsidRPr="009454A6">
        <w:rPr>
          <w:spacing w:val="-6"/>
          <w:lang w:val="et-EE"/>
        </w:rPr>
        <w:t xml:space="preserve"> </w:t>
      </w:r>
      <w:r w:rsidRPr="009454A6">
        <w:rPr>
          <w:lang w:val="et-EE"/>
        </w:rPr>
        <w:t>sündroomi</w:t>
      </w:r>
      <w:r w:rsidRPr="009454A6">
        <w:rPr>
          <w:spacing w:val="-6"/>
          <w:lang w:val="et-EE"/>
        </w:rPr>
        <w:t xml:space="preserve"> </w:t>
      </w:r>
      <w:r w:rsidRPr="009454A6">
        <w:rPr>
          <w:spacing w:val="-2"/>
          <w:lang w:val="et-EE"/>
        </w:rPr>
        <w:t>tekkest.</w:t>
      </w:r>
    </w:p>
    <w:p w14:paraId="4E839E81" w14:textId="77777777" w:rsidR="00D47E4E" w:rsidRDefault="00D47E4E" w:rsidP="00007A47">
      <w:pPr>
        <w:pStyle w:val="a3"/>
        <w:rPr>
          <w:lang w:val="et-EE"/>
        </w:rPr>
      </w:pPr>
    </w:p>
    <w:p w14:paraId="328B8417" w14:textId="77777777" w:rsidR="002C7DF8" w:rsidRPr="00E278E2" w:rsidRDefault="002C7DF8" w:rsidP="00E278E2">
      <w:pPr>
        <w:pStyle w:val="a3"/>
        <w:keepNext/>
        <w:keepLines/>
        <w:rPr>
          <w:u w:val="single"/>
          <w:lang w:val="et-EE"/>
        </w:rPr>
      </w:pPr>
      <w:r w:rsidRPr="00E278E2">
        <w:rPr>
          <w:u w:val="single"/>
          <w:lang w:val="et-EE"/>
        </w:rPr>
        <w:t>Immunogeensus</w:t>
      </w:r>
    </w:p>
    <w:p w14:paraId="2D57473D" w14:textId="77777777" w:rsidR="002C7DF8" w:rsidRDefault="002C7DF8" w:rsidP="002C7DF8">
      <w:pPr>
        <w:pStyle w:val="a3"/>
        <w:rPr>
          <w:lang w:val="et-EE"/>
        </w:rPr>
      </w:pPr>
      <w:r>
        <w:rPr>
          <w:lang w:val="et-EE"/>
        </w:rPr>
        <w:t>Ravi ajal totsilizumabiga võivad tekkida totsilizumabivastased antikehad. Täheldada võib korrelatsiooni antikehade tekke ja kliinilise ravivastuse või kõrvaltoimete vahel.</w:t>
      </w:r>
    </w:p>
    <w:p w14:paraId="649484AB" w14:textId="77777777" w:rsidR="002C7DF8" w:rsidRPr="009454A6" w:rsidRDefault="002C7DF8" w:rsidP="00007A47">
      <w:pPr>
        <w:pStyle w:val="a3"/>
        <w:rPr>
          <w:lang w:val="et-EE"/>
        </w:rPr>
      </w:pPr>
    </w:p>
    <w:p w14:paraId="2A648EB6" w14:textId="77777777" w:rsidR="00D47E4E" w:rsidRPr="009454A6" w:rsidRDefault="001716BD" w:rsidP="00007A47">
      <w:pPr>
        <w:pStyle w:val="a3"/>
        <w:rPr>
          <w:lang w:val="et-EE"/>
        </w:rPr>
      </w:pPr>
      <w:r w:rsidRPr="009454A6">
        <w:rPr>
          <w:u w:val="single"/>
          <w:lang w:val="et-EE"/>
        </w:rPr>
        <w:t>Võimalikest</w:t>
      </w:r>
      <w:r w:rsidRPr="009454A6">
        <w:rPr>
          <w:spacing w:val="-8"/>
          <w:u w:val="single"/>
          <w:lang w:val="et-EE"/>
        </w:rPr>
        <w:t xml:space="preserve"> </w:t>
      </w:r>
      <w:r w:rsidRPr="009454A6">
        <w:rPr>
          <w:u w:val="single"/>
          <w:lang w:val="et-EE"/>
        </w:rPr>
        <w:t>kõrvaltoimetest</w:t>
      </w:r>
      <w:r w:rsidRPr="009454A6">
        <w:rPr>
          <w:spacing w:val="-7"/>
          <w:u w:val="single"/>
          <w:lang w:val="et-EE"/>
        </w:rPr>
        <w:t xml:space="preserve"> </w:t>
      </w:r>
      <w:r w:rsidRPr="009454A6">
        <w:rPr>
          <w:spacing w:val="-2"/>
          <w:u w:val="single"/>
          <w:lang w:val="et-EE"/>
        </w:rPr>
        <w:t>teatamine</w:t>
      </w:r>
    </w:p>
    <w:p w14:paraId="6EC39968" w14:textId="1ED07282" w:rsidR="00D47E4E" w:rsidRPr="009454A6" w:rsidRDefault="001716BD" w:rsidP="00007A47">
      <w:pPr>
        <w:pStyle w:val="a3"/>
        <w:rPr>
          <w:lang w:val="et-EE"/>
        </w:rPr>
      </w:pPr>
      <w:r w:rsidRPr="009454A6">
        <w:rPr>
          <w:lang w:val="et-EE"/>
        </w:rPr>
        <w:t>Ravimi võimalikest kõrvaltoimetest on oluline teatada ka pärast ravimi müügiloa väljastamist. See võimaldab</w:t>
      </w:r>
      <w:r w:rsidRPr="009454A6">
        <w:rPr>
          <w:spacing w:val="-6"/>
          <w:lang w:val="et-EE"/>
        </w:rPr>
        <w:t xml:space="preserve"> </w:t>
      </w:r>
      <w:r w:rsidRPr="009454A6">
        <w:rPr>
          <w:lang w:val="et-EE"/>
        </w:rPr>
        <w:t>jätkuvalt</w:t>
      </w:r>
      <w:r w:rsidRPr="009454A6">
        <w:rPr>
          <w:spacing w:val="-5"/>
          <w:lang w:val="et-EE"/>
        </w:rPr>
        <w:t xml:space="preserve"> </w:t>
      </w:r>
      <w:r w:rsidRPr="009454A6">
        <w:rPr>
          <w:lang w:val="et-EE"/>
        </w:rPr>
        <w:t>hinnata</w:t>
      </w:r>
      <w:r w:rsidRPr="009454A6">
        <w:rPr>
          <w:spacing w:val="-5"/>
          <w:lang w:val="et-EE"/>
        </w:rPr>
        <w:t xml:space="preserve"> </w:t>
      </w:r>
      <w:r w:rsidRPr="009454A6">
        <w:rPr>
          <w:lang w:val="et-EE"/>
        </w:rPr>
        <w:t>ravimi</w:t>
      </w:r>
      <w:r w:rsidRPr="009454A6">
        <w:rPr>
          <w:spacing w:val="-2"/>
          <w:lang w:val="et-EE"/>
        </w:rPr>
        <w:t xml:space="preserve"> </w:t>
      </w:r>
      <w:r w:rsidRPr="009454A6">
        <w:rPr>
          <w:lang w:val="et-EE"/>
        </w:rPr>
        <w:t>kasu/riski</w:t>
      </w:r>
      <w:r w:rsidRPr="009454A6">
        <w:rPr>
          <w:spacing w:val="-2"/>
          <w:lang w:val="et-EE"/>
        </w:rPr>
        <w:t xml:space="preserve"> </w:t>
      </w:r>
      <w:r w:rsidRPr="009454A6">
        <w:rPr>
          <w:lang w:val="et-EE"/>
        </w:rPr>
        <w:t>suhet.</w:t>
      </w:r>
      <w:r w:rsidRPr="009454A6">
        <w:rPr>
          <w:spacing w:val="-6"/>
          <w:lang w:val="et-EE"/>
        </w:rPr>
        <w:t xml:space="preserve"> </w:t>
      </w:r>
      <w:r w:rsidRPr="009454A6">
        <w:rPr>
          <w:lang w:val="et-EE"/>
        </w:rPr>
        <w:t>Tervishoiutöötajatel</w:t>
      </w:r>
      <w:r w:rsidRPr="009454A6">
        <w:rPr>
          <w:spacing w:val="-5"/>
          <w:lang w:val="et-EE"/>
        </w:rPr>
        <w:t xml:space="preserve"> </w:t>
      </w:r>
      <w:r w:rsidRPr="009454A6">
        <w:rPr>
          <w:lang w:val="et-EE"/>
        </w:rPr>
        <w:t>palutakse</w:t>
      </w:r>
      <w:r w:rsidRPr="009454A6">
        <w:rPr>
          <w:spacing w:val="-3"/>
          <w:lang w:val="et-EE"/>
        </w:rPr>
        <w:t xml:space="preserve"> </w:t>
      </w:r>
      <w:r w:rsidRPr="009454A6">
        <w:rPr>
          <w:lang w:val="et-EE"/>
        </w:rPr>
        <w:t>kõigist</w:t>
      </w:r>
      <w:r w:rsidRPr="009454A6">
        <w:rPr>
          <w:spacing w:val="-2"/>
          <w:lang w:val="et-EE"/>
        </w:rPr>
        <w:t xml:space="preserve"> </w:t>
      </w:r>
      <w:r w:rsidRPr="009454A6">
        <w:rPr>
          <w:lang w:val="et-EE"/>
        </w:rPr>
        <w:t xml:space="preserve">võimalikest kõrvaltoimetest teatada </w:t>
      </w:r>
      <w:r w:rsidRPr="009454A6">
        <w:rPr>
          <w:color w:val="000000"/>
          <w:shd w:val="clear" w:color="auto" w:fill="C1C1C1"/>
          <w:lang w:val="et-EE"/>
        </w:rPr>
        <w:t>riikliku teavitamissüsteemi (</w:t>
      </w:r>
      <w:r w:rsidR="00FB158D">
        <w:rPr>
          <w:color w:val="000000"/>
          <w:highlight w:val="lightGray"/>
          <w:shd w:val="clear" w:color="auto" w:fill="C1C1C1"/>
          <w:lang w:val="et-EE"/>
        </w:rPr>
        <w:t xml:space="preserve">vt </w:t>
      </w:r>
      <w:r w:rsidR="00FB158D">
        <w:fldChar w:fldCharType="begin"/>
      </w:r>
      <w:r w:rsidR="00FB158D" w:rsidRPr="009021C3">
        <w:rPr>
          <w:lang w:val="et-EE"/>
          <w:rPrChange w:id="7" w:author="만든 이">
            <w:rPr/>
          </w:rPrChange>
        </w:rPr>
        <w:instrText>HYPERLINK "https://www.ema.europa.eu/documents/template-form/appendix-v-adverse-drug-reaction-reporting-details_en.doc" \h</w:instrText>
      </w:r>
      <w:r w:rsidR="00FB158D">
        <w:fldChar w:fldCharType="separate"/>
      </w:r>
      <w:r w:rsidR="00FB158D">
        <w:rPr>
          <w:color w:val="0033CC"/>
          <w:highlight w:val="lightGray"/>
          <w:u w:val="single" w:color="0033CC"/>
          <w:shd w:val="clear" w:color="auto" w:fill="C1C1C1"/>
          <w:lang w:val="et-EE"/>
        </w:rPr>
        <w:t>V lisa</w:t>
      </w:r>
      <w:r w:rsidR="00FB158D">
        <w:fldChar w:fldCharType="end"/>
      </w:r>
      <w:r w:rsidRPr="009454A6">
        <w:rPr>
          <w:color w:val="000000"/>
          <w:shd w:val="clear" w:color="auto" w:fill="C1C1C1"/>
          <w:lang w:val="et-EE"/>
        </w:rPr>
        <w:t>)</w:t>
      </w:r>
      <w:r w:rsidRPr="009454A6">
        <w:rPr>
          <w:color w:val="000000"/>
          <w:lang w:val="et-EE"/>
        </w:rPr>
        <w:t xml:space="preserve"> kaudu.</w:t>
      </w:r>
    </w:p>
    <w:p w14:paraId="60E11AF2" w14:textId="77777777" w:rsidR="00D47E4E" w:rsidRPr="009454A6" w:rsidRDefault="00D47E4E" w:rsidP="009F586C">
      <w:pPr>
        <w:pStyle w:val="a3"/>
        <w:ind w:left="567" w:hanging="567"/>
        <w:rPr>
          <w:lang w:val="et-EE"/>
        </w:rPr>
      </w:pPr>
    </w:p>
    <w:p w14:paraId="36D3B2F8" w14:textId="73BB8497"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4.9</w:t>
      </w:r>
      <w:r w:rsidRPr="009454A6">
        <w:rPr>
          <w:rFonts w:eastAsia="Times New Roman"/>
          <w:lang w:val="et-EE" w:eastAsia="en-US"/>
        </w:rPr>
        <w:tab/>
      </w:r>
      <w:r w:rsidR="001716BD" w:rsidRPr="009454A6">
        <w:rPr>
          <w:spacing w:val="-2"/>
          <w:lang w:val="et-EE"/>
        </w:rPr>
        <w:t>Üleannustamine</w:t>
      </w:r>
    </w:p>
    <w:p w14:paraId="69044835" w14:textId="77777777" w:rsidR="00007A47" w:rsidRPr="009454A6" w:rsidRDefault="00007A47" w:rsidP="00327E0E">
      <w:pPr>
        <w:rPr>
          <w:lang w:val="et-EE"/>
        </w:rPr>
      </w:pPr>
    </w:p>
    <w:p w14:paraId="7285B400" w14:textId="393F1936" w:rsidR="00D47E4E" w:rsidRPr="009454A6" w:rsidRDefault="002C7DF8" w:rsidP="00007A47">
      <w:pPr>
        <w:pStyle w:val="a3"/>
        <w:rPr>
          <w:lang w:val="et-EE"/>
        </w:rPr>
      </w:pPr>
      <w:r>
        <w:rPr>
          <w:lang w:val="et-EE"/>
        </w:rPr>
        <w:t>Totsilizumabi</w:t>
      </w:r>
      <w:r w:rsidRPr="009454A6">
        <w:rPr>
          <w:spacing w:val="-4"/>
          <w:lang w:val="et-EE"/>
        </w:rPr>
        <w:t xml:space="preserve"> </w:t>
      </w:r>
      <w:r w:rsidR="001716BD" w:rsidRPr="009454A6">
        <w:rPr>
          <w:lang w:val="et-EE"/>
        </w:rPr>
        <w:t>üleannustamise</w:t>
      </w:r>
      <w:r w:rsidR="001716BD" w:rsidRPr="009454A6">
        <w:rPr>
          <w:spacing w:val="-5"/>
          <w:lang w:val="et-EE"/>
        </w:rPr>
        <w:t xml:space="preserve"> </w:t>
      </w:r>
      <w:r w:rsidR="001716BD" w:rsidRPr="009454A6">
        <w:rPr>
          <w:lang w:val="et-EE"/>
        </w:rPr>
        <w:t>kohta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andmeid</w:t>
      </w:r>
      <w:r w:rsidR="001716BD" w:rsidRPr="009454A6">
        <w:rPr>
          <w:spacing w:val="-3"/>
          <w:lang w:val="et-EE"/>
        </w:rPr>
        <w:t xml:space="preserve"> </w:t>
      </w:r>
      <w:r w:rsidR="001716BD" w:rsidRPr="009454A6">
        <w:rPr>
          <w:lang w:val="et-EE"/>
        </w:rPr>
        <w:t>vähe.</w:t>
      </w:r>
      <w:r w:rsidR="001716BD" w:rsidRPr="009454A6">
        <w:rPr>
          <w:spacing w:val="-3"/>
          <w:lang w:val="et-EE"/>
        </w:rPr>
        <w:t xml:space="preserve"> </w:t>
      </w:r>
      <w:r w:rsidR="001716BD" w:rsidRPr="009454A6">
        <w:rPr>
          <w:lang w:val="et-EE"/>
        </w:rPr>
        <w:t>Kirjeldatud</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ühte</w:t>
      </w:r>
      <w:r w:rsidR="001716BD" w:rsidRPr="009454A6">
        <w:rPr>
          <w:spacing w:val="-5"/>
          <w:lang w:val="et-EE"/>
        </w:rPr>
        <w:t xml:space="preserve"> </w:t>
      </w:r>
      <w:r w:rsidR="001716BD" w:rsidRPr="009454A6">
        <w:rPr>
          <w:lang w:val="et-EE"/>
        </w:rPr>
        <w:t>juhusliku</w:t>
      </w:r>
      <w:r w:rsidR="001716BD" w:rsidRPr="009454A6">
        <w:rPr>
          <w:spacing w:val="-6"/>
          <w:lang w:val="et-EE"/>
        </w:rPr>
        <w:t xml:space="preserve"> </w:t>
      </w:r>
      <w:r w:rsidR="001716BD" w:rsidRPr="009454A6">
        <w:rPr>
          <w:lang w:val="et-EE"/>
        </w:rPr>
        <w:t>üleannustamise juhtu, kus hulgimüeloomiga patsiendile manustati ühekordse intravenoosse annusena 40 mg/kg.</w:t>
      </w:r>
    </w:p>
    <w:p w14:paraId="0E575106" w14:textId="77777777" w:rsidR="00D47E4E" w:rsidRPr="009454A6" w:rsidRDefault="001716BD" w:rsidP="00007A47">
      <w:pPr>
        <w:pStyle w:val="a3"/>
        <w:rPr>
          <w:lang w:val="et-EE"/>
        </w:rPr>
      </w:pPr>
      <w:r w:rsidRPr="009454A6">
        <w:rPr>
          <w:lang w:val="et-EE"/>
        </w:rPr>
        <w:t>Kõrvaltoimeid</w:t>
      </w:r>
      <w:r w:rsidRPr="009454A6">
        <w:rPr>
          <w:spacing w:val="-5"/>
          <w:lang w:val="et-EE"/>
        </w:rPr>
        <w:t xml:space="preserve"> </w:t>
      </w:r>
      <w:r w:rsidRPr="009454A6">
        <w:rPr>
          <w:lang w:val="et-EE"/>
        </w:rPr>
        <w:t>ei</w:t>
      </w:r>
      <w:r w:rsidRPr="009454A6">
        <w:rPr>
          <w:spacing w:val="-5"/>
          <w:lang w:val="et-EE"/>
        </w:rPr>
        <w:t xml:space="preserve"> </w:t>
      </w:r>
      <w:r w:rsidRPr="009454A6">
        <w:rPr>
          <w:spacing w:val="-2"/>
          <w:lang w:val="et-EE"/>
        </w:rPr>
        <w:t>täheldatud.</w:t>
      </w:r>
    </w:p>
    <w:p w14:paraId="46CC11BF" w14:textId="77777777" w:rsidR="00D47E4E" w:rsidRPr="009454A6" w:rsidRDefault="00D47E4E" w:rsidP="00007A47">
      <w:pPr>
        <w:pStyle w:val="a3"/>
        <w:rPr>
          <w:lang w:val="et-EE"/>
        </w:rPr>
      </w:pPr>
    </w:p>
    <w:p w14:paraId="1DD19991" w14:textId="77777777" w:rsidR="00D47E4E" w:rsidRPr="009454A6" w:rsidRDefault="001716BD" w:rsidP="00007A47">
      <w:pPr>
        <w:pStyle w:val="a3"/>
        <w:rPr>
          <w:lang w:val="et-EE"/>
        </w:rPr>
      </w:pPr>
      <w:r w:rsidRPr="009454A6">
        <w:rPr>
          <w:lang w:val="et-EE"/>
        </w:rPr>
        <w:t>Tõsiseid</w:t>
      </w:r>
      <w:r w:rsidRPr="009454A6">
        <w:rPr>
          <w:spacing w:val="-3"/>
          <w:lang w:val="et-EE"/>
        </w:rPr>
        <w:t xml:space="preserve"> </w:t>
      </w:r>
      <w:r w:rsidRPr="009454A6">
        <w:rPr>
          <w:lang w:val="et-EE"/>
        </w:rPr>
        <w:t>kõrvaltoimeid</w:t>
      </w:r>
      <w:r w:rsidRPr="009454A6">
        <w:rPr>
          <w:spacing w:val="-6"/>
          <w:lang w:val="et-EE"/>
        </w:rPr>
        <w:t xml:space="preserve"> </w:t>
      </w:r>
      <w:r w:rsidRPr="009454A6">
        <w:rPr>
          <w:lang w:val="et-EE"/>
        </w:rPr>
        <w:t>ei</w:t>
      </w:r>
      <w:r w:rsidRPr="009454A6">
        <w:rPr>
          <w:spacing w:val="-5"/>
          <w:lang w:val="et-EE"/>
        </w:rPr>
        <w:t xml:space="preserve"> </w:t>
      </w:r>
      <w:r w:rsidRPr="009454A6">
        <w:rPr>
          <w:lang w:val="et-EE"/>
        </w:rPr>
        <w:t>täheldatud</w:t>
      </w:r>
      <w:r w:rsidRPr="009454A6">
        <w:rPr>
          <w:spacing w:val="-3"/>
          <w:lang w:val="et-EE"/>
        </w:rPr>
        <w:t xml:space="preserve"> </w:t>
      </w:r>
      <w:r w:rsidRPr="009454A6">
        <w:rPr>
          <w:lang w:val="et-EE"/>
        </w:rPr>
        <w:t>tervetel</w:t>
      </w:r>
      <w:r w:rsidRPr="009454A6">
        <w:rPr>
          <w:spacing w:val="-2"/>
          <w:lang w:val="et-EE"/>
        </w:rPr>
        <w:t xml:space="preserve"> </w:t>
      </w:r>
      <w:r w:rsidRPr="009454A6">
        <w:rPr>
          <w:lang w:val="et-EE"/>
        </w:rPr>
        <w:t>vabatahtlikel,</w:t>
      </w:r>
      <w:r w:rsidRPr="009454A6">
        <w:rPr>
          <w:spacing w:val="-3"/>
          <w:lang w:val="et-EE"/>
        </w:rPr>
        <w:t xml:space="preserve"> </w:t>
      </w:r>
      <w:r w:rsidRPr="009454A6">
        <w:rPr>
          <w:lang w:val="et-EE"/>
        </w:rPr>
        <w:t>kellele</w:t>
      </w:r>
      <w:r w:rsidRPr="009454A6">
        <w:rPr>
          <w:spacing w:val="-3"/>
          <w:lang w:val="et-EE"/>
        </w:rPr>
        <w:t xml:space="preserve"> </w:t>
      </w:r>
      <w:r w:rsidRPr="009454A6">
        <w:rPr>
          <w:lang w:val="et-EE"/>
        </w:rPr>
        <w:t>manustati</w:t>
      </w:r>
      <w:r w:rsidRPr="009454A6">
        <w:rPr>
          <w:spacing w:val="-2"/>
          <w:lang w:val="et-EE"/>
        </w:rPr>
        <w:t xml:space="preserve"> </w:t>
      </w:r>
      <w:r w:rsidRPr="009454A6">
        <w:rPr>
          <w:lang w:val="et-EE"/>
        </w:rPr>
        <w:t>ühekordse</w:t>
      </w:r>
      <w:r w:rsidRPr="009454A6">
        <w:rPr>
          <w:spacing w:val="-5"/>
          <w:lang w:val="et-EE"/>
        </w:rPr>
        <w:t xml:space="preserve"> </w:t>
      </w:r>
      <w:r w:rsidRPr="009454A6">
        <w:rPr>
          <w:lang w:val="et-EE"/>
        </w:rPr>
        <w:t>annusena</w:t>
      </w:r>
      <w:r w:rsidRPr="009454A6">
        <w:rPr>
          <w:spacing w:val="-5"/>
          <w:lang w:val="et-EE"/>
        </w:rPr>
        <w:t xml:space="preserve"> </w:t>
      </w:r>
      <w:r w:rsidRPr="009454A6">
        <w:rPr>
          <w:lang w:val="et-EE"/>
        </w:rPr>
        <w:t>kuni 28 mg/kg, kuigi tekkis annust limiteeriv neutropeenia.</w:t>
      </w:r>
    </w:p>
    <w:p w14:paraId="0CFD069A" w14:textId="77777777" w:rsidR="00D47E4E" w:rsidRPr="009454A6" w:rsidRDefault="00D47E4E" w:rsidP="00007A47">
      <w:pPr>
        <w:pStyle w:val="a3"/>
        <w:rPr>
          <w:lang w:val="et-EE"/>
        </w:rPr>
      </w:pPr>
    </w:p>
    <w:p w14:paraId="61F2FAE4" w14:textId="77777777" w:rsidR="00D47E4E" w:rsidRPr="009454A6" w:rsidRDefault="00D47E4E" w:rsidP="009F586C">
      <w:pPr>
        <w:pStyle w:val="a3"/>
        <w:ind w:left="567" w:hanging="567"/>
        <w:rPr>
          <w:lang w:val="et-EE"/>
        </w:rPr>
      </w:pPr>
    </w:p>
    <w:p w14:paraId="418FD877" w14:textId="26570730" w:rsidR="00D47E4E" w:rsidRPr="009454A6" w:rsidRDefault="009E4D98" w:rsidP="009F586C">
      <w:pPr>
        <w:pStyle w:val="1"/>
        <w:tabs>
          <w:tab w:val="left" w:pos="779"/>
        </w:tabs>
        <w:spacing w:line="240" w:lineRule="auto"/>
        <w:ind w:left="567" w:hanging="567"/>
        <w:rPr>
          <w:lang w:val="et-EE"/>
        </w:rPr>
      </w:pPr>
      <w:r w:rsidRPr="009454A6">
        <w:rPr>
          <w:lang w:val="et-EE" w:eastAsia="en-US"/>
        </w:rPr>
        <w:t>5.</w:t>
      </w:r>
      <w:r w:rsidRPr="009454A6">
        <w:rPr>
          <w:lang w:val="et-EE" w:eastAsia="en-US"/>
        </w:rPr>
        <w:tab/>
      </w:r>
      <w:r w:rsidR="001716BD" w:rsidRPr="009454A6">
        <w:rPr>
          <w:spacing w:val="-2"/>
          <w:lang w:val="et-EE"/>
        </w:rPr>
        <w:t>FARMAKOLOOGILISED</w:t>
      </w:r>
      <w:r w:rsidR="001716BD" w:rsidRPr="009454A6">
        <w:rPr>
          <w:spacing w:val="14"/>
          <w:lang w:val="et-EE"/>
        </w:rPr>
        <w:t xml:space="preserve"> </w:t>
      </w:r>
      <w:r w:rsidR="001716BD" w:rsidRPr="009454A6">
        <w:rPr>
          <w:spacing w:val="-2"/>
          <w:lang w:val="et-EE"/>
        </w:rPr>
        <w:t>OMADUSED</w:t>
      </w:r>
    </w:p>
    <w:p w14:paraId="46702CB0" w14:textId="77777777" w:rsidR="00D47E4E" w:rsidRPr="009454A6" w:rsidRDefault="00D47E4E" w:rsidP="009F586C">
      <w:pPr>
        <w:pStyle w:val="a3"/>
        <w:ind w:left="567" w:hanging="567"/>
        <w:rPr>
          <w:b/>
          <w:lang w:val="et-EE"/>
        </w:rPr>
      </w:pPr>
    </w:p>
    <w:p w14:paraId="586F4583" w14:textId="7863C3AF"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5.1</w:t>
      </w:r>
      <w:r w:rsidRPr="009454A6">
        <w:rPr>
          <w:rFonts w:eastAsia="Times New Roman"/>
          <w:lang w:val="et-EE" w:eastAsia="en-US"/>
        </w:rPr>
        <w:tab/>
      </w:r>
      <w:r w:rsidR="001716BD" w:rsidRPr="009454A6">
        <w:rPr>
          <w:lang w:val="et-EE"/>
        </w:rPr>
        <w:t>Farmakodünaamilised</w:t>
      </w:r>
      <w:r w:rsidR="001716BD" w:rsidRPr="009454A6">
        <w:rPr>
          <w:spacing w:val="-13"/>
          <w:lang w:val="et-EE"/>
        </w:rPr>
        <w:t xml:space="preserve"> </w:t>
      </w:r>
      <w:r w:rsidR="001716BD" w:rsidRPr="009454A6">
        <w:rPr>
          <w:spacing w:val="-2"/>
          <w:lang w:val="et-EE"/>
        </w:rPr>
        <w:t>omadused</w:t>
      </w:r>
    </w:p>
    <w:p w14:paraId="16FBD305" w14:textId="77777777" w:rsidR="00007A47" w:rsidRPr="009454A6" w:rsidRDefault="00007A47" w:rsidP="00327E0E">
      <w:pPr>
        <w:rPr>
          <w:lang w:val="et-EE"/>
        </w:rPr>
      </w:pPr>
    </w:p>
    <w:p w14:paraId="6F2D1012" w14:textId="05771D6D" w:rsidR="00007A47" w:rsidRPr="009454A6" w:rsidRDefault="001716BD" w:rsidP="00007A47">
      <w:pPr>
        <w:pStyle w:val="a3"/>
        <w:rPr>
          <w:lang w:val="et-EE"/>
        </w:rPr>
      </w:pPr>
      <w:r w:rsidRPr="009454A6">
        <w:rPr>
          <w:lang w:val="et-EE"/>
        </w:rPr>
        <w:t>Farmakoterapeutiline</w:t>
      </w:r>
      <w:r w:rsidRPr="009454A6">
        <w:rPr>
          <w:spacing w:val="-7"/>
          <w:lang w:val="et-EE"/>
        </w:rPr>
        <w:t xml:space="preserve"> </w:t>
      </w:r>
      <w:r w:rsidRPr="009454A6">
        <w:rPr>
          <w:lang w:val="et-EE"/>
        </w:rPr>
        <w:t>rühm:</w:t>
      </w:r>
      <w:r w:rsidRPr="009454A6">
        <w:rPr>
          <w:spacing w:val="-4"/>
          <w:lang w:val="et-EE"/>
        </w:rPr>
        <w:t xml:space="preserve"> </w:t>
      </w:r>
      <w:r w:rsidRPr="009454A6">
        <w:rPr>
          <w:lang w:val="et-EE"/>
        </w:rPr>
        <w:t>Immunosupressandid,</w:t>
      </w:r>
      <w:r w:rsidRPr="009454A6">
        <w:rPr>
          <w:spacing w:val="-8"/>
          <w:lang w:val="et-EE"/>
        </w:rPr>
        <w:t xml:space="preserve"> </w:t>
      </w:r>
      <w:r w:rsidRPr="009454A6">
        <w:rPr>
          <w:lang w:val="et-EE"/>
        </w:rPr>
        <w:t>interleukiini</w:t>
      </w:r>
      <w:r w:rsidRPr="009454A6">
        <w:rPr>
          <w:spacing w:val="-7"/>
          <w:lang w:val="et-EE"/>
        </w:rPr>
        <w:t xml:space="preserve"> </w:t>
      </w:r>
      <w:r w:rsidRPr="009454A6">
        <w:rPr>
          <w:lang w:val="et-EE"/>
        </w:rPr>
        <w:t>inhibiitorid,</w:t>
      </w:r>
      <w:r w:rsidRPr="009454A6">
        <w:rPr>
          <w:spacing w:val="-5"/>
          <w:lang w:val="et-EE"/>
        </w:rPr>
        <w:t xml:space="preserve"> </w:t>
      </w:r>
      <w:r w:rsidRPr="009454A6">
        <w:rPr>
          <w:lang w:val="et-EE"/>
        </w:rPr>
        <w:t>ATC-kood:</w:t>
      </w:r>
      <w:r w:rsidRPr="009454A6">
        <w:rPr>
          <w:spacing w:val="-4"/>
          <w:lang w:val="et-EE"/>
        </w:rPr>
        <w:t xml:space="preserve"> </w:t>
      </w:r>
      <w:r w:rsidRPr="009454A6">
        <w:rPr>
          <w:lang w:val="et-EE"/>
        </w:rPr>
        <w:t>L04AC07.</w:t>
      </w:r>
    </w:p>
    <w:p w14:paraId="431E88E9" w14:textId="77777777" w:rsidR="00007A47" w:rsidRDefault="00007A47" w:rsidP="00007A47">
      <w:pPr>
        <w:pStyle w:val="a3"/>
        <w:rPr>
          <w:lang w:val="et-EE"/>
        </w:rPr>
      </w:pPr>
    </w:p>
    <w:p w14:paraId="6DE350A6" w14:textId="0EDDDFE0" w:rsidR="002C7DF8" w:rsidRPr="00E278E2" w:rsidRDefault="002C7DF8" w:rsidP="00007A47">
      <w:pPr>
        <w:pStyle w:val="a3"/>
        <w:rPr>
          <w:lang w:val="et-EE"/>
        </w:rPr>
      </w:pPr>
      <w:r w:rsidRPr="00C6009C">
        <w:rPr>
          <w:lang w:val="et-EE"/>
        </w:rPr>
        <w:t xml:space="preserve">Avtozma </w:t>
      </w:r>
      <w:r w:rsidRPr="00E278E2">
        <w:rPr>
          <w:lang w:val="et-EE"/>
        </w:rPr>
        <w:t xml:space="preserve">on bioloogiliselt sarnane ravimpreparaat. Täpne teave on Euroopa Ravimiameti kodulehel </w:t>
      </w:r>
      <w:hyperlink r:id="rId15" w:history="1">
        <w:r w:rsidR="00FB158D" w:rsidRPr="005E0264">
          <w:rPr>
            <w:rStyle w:val="a9"/>
            <w:lang w:val="et-EE"/>
          </w:rPr>
          <w:t>https://www.ema.europa.eu</w:t>
        </w:r>
      </w:hyperlink>
      <w:r w:rsidRPr="00E278E2">
        <w:rPr>
          <w:lang w:val="et-EE"/>
        </w:rPr>
        <w:t>.</w:t>
      </w:r>
    </w:p>
    <w:p w14:paraId="202D7339" w14:textId="77777777" w:rsidR="002C7DF8" w:rsidRPr="009454A6" w:rsidRDefault="002C7DF8" w:rsidP="00007A47">
      <w:pPr>
        <w:pStyle w:val="a3"/>
        <w:rPr>
          <w:lang w:val="et-EE"/>
        </w:rPr>
      </w:pPr>
    </w:p>
    <w:p w14:paraId="3FCA89CF" w14:textId="2ECE8058" w:rsidR="00D47E4E" w:rsidRPr="009454A6" w:rsidRDefault="001716BD" w:rsidP="00F56D96">
      <w:pPr>
        <w:pStyle w:val="a3"/>
        <w:keepNext/>
        <w:rPr>
          <w:lang w:val="et-EE"/>
        </w:rPr>
      </w:pPr>
      <w:r w:rsidRPr="009454A6">
        <w:rPr>
          <w:spacing w:val="-2"/>
          <w:u w:val="single"/>
          <w:lang w:val="et-EE"/>
        </w:rPr>
        <w:t>Toimemehhanism</w:t>
      </w:r>
    </w:p>
    <w:p w14:paraId="4DFB8B11" w14:textId="2378E236" w:rsidR="00D47E4E" w:rsidRPr="009454A6" w:rsidRDefault="001716BD" w:rsidP="00007A47">
      <w:pPr>
        <w:pStyle w:val="a3"/>
        <w:rPr>
          <w:lang w:val="et-EE"/>
        </w:rPr>
      </w:pPr>
      <w:r w:rsidRPr="009454A6">
        <w:rPr>
          <w:lang w:val="et-EE"/>
        </w:rPr>
        <w:t>Totsilizumab</w:t>
      </w:r>
      <w:r w:rsidRPr="009454A6">
        <w:rPr>
          <w:spacing w:val="-8"/>
          <w:lang w:val="et-EE"/>
        </w:rPr>
        <w:t xml:space="preserve"> </w:t>
      </w:r>
      <w:r w:rsidRPr="009454A6">
        <w:rPr>
          <w:lang w:val="et-EE"/>
        </w:rPr>
        <w:t>seondub</w:t>
      </w:r>
      <w:r w:rsidRPr="009454A6">
        <w:rPr>
          <w:spacing w:val="-5"/>
          <w:lang w:val="et-EE"/>
        </w:rPr>
        <w:t xml:space="preserve"> </w:t>
      </w:r>
      <w:r w:rsidRPr="009454A6">
        <w:rPr>
          <w:lang w:val="et-EE"/>
        </w:rPr>
        <w:t>spetsiifiliselt</w:t>
      </w:r>
      <w:r w:rsidRPr="009454A6">
        <w:rPr>
          <w:spacing w:val="-5"/>
          <w:lang w:val="et-EE"/>
        </w:rPr>
        <w:t xml:space="preserve"> </w:t>
      </w:r>
      <w:r w:rsidRPr="009454A6">
        <w:rPr>
          <w:lang w:val="et-EE"/>
        </w:rPr>
        <w:t>nii</w:t>
      </w:r>
      <w:r w:rsidRPr="009454A6">
        <w:rPr>
          <w:spacing w:val="-7"/>
          <w:lang w:val="et-EE"/>
        </w:rPr>
        <w:t xml:space="preserve"> </w:t>
      </w:r>
      <w:r w:rsidRPr="009454A6">
        <w:rPr>
          <w:lang w:val="et-EE"/>
        </w:rPr>
        <w:t>lahustuvate</w:t>
      </w:r>
      <w:r w:rsidRPr="009454A6">
        <w:rPr>
          <w:spacing w:val="-6"/>
          <w:lang w:val="et-EE"/>
        </w:rPr>
        <w:t xml:space="preserve"> </w:t>
      </w:r>
      <w:r w:rsidRPr="009454A6">
        <w:rPr>
          <w:lang w:val="et-EE"/>
        </w:rPr>
        <w:t>kui</w:t>
      </w:r>
      <w:r w:rsidRPr="009454A6">
        <w:rPr>
          <w:spacing w:val="-7"/>
          <w:lang w:val="et-EE"/>
        </w:rPr>
        <w:t xml:space="preserve"> </w:t>
      </w:r>
      <w:r w:rsidRPr="009454A6">
        <w:rPr>
          <w:lang w:val="et-EE"/>
        </w:rPr>
        <w:t>membraaniga</w:t>
      </w:r>
      <w:r w:rsidRPr="009454A6">
        <w:rPr>
          <w:spacing w:val="-6"/>
          <w:lang w:val="et-EE"/>
        </w:rPr>
        <w:t xml:space="preserve"> </w:t>
      </w:r>
      <w:r w:rsidRPr="009454A6">
        <w:rPr>
          <w:lang w:val="et-EE"/>
        </w:rPr>
        <w:t>seondunud</w:t>
      </w:r>
      <w:r w:rsidRPr="009454A6">
        <w:rPr>
          <w:spacing w:val="-5"/>
          <w:lang w:val="et-EE"/>
        </w:rPr>
        <w:t xml:space="preserve"> </w:t>
      </w:r>
      <w:r w:rsidRPr="009454A6">
        <w:rPr>
          <w:lang w:val="et-EE"/>
        </w:rPr>
        <w:t>IL-6</w:t>
      </w:r>
      <w:r w:rsidRPr="009454A6">
        <w:rPr>
          <w:spacing w:val="-5"/>
          <w:lang w:val="et-EE"/>
        </w:rPr>
        <w:t xml:space="preserve"> </w:t>
      </w:r>
      <w:r w:rsidRPr="009454A6">
        <w:rPr>
          <w:spacing w:val="-2"/>
          <w:lang w:val="et-EE"/>
        </w:rPr>
        <w:t>retseptoritega</w:t>
      </w:r>
      <w:r w:rsidR="00007A47" w:rsidRPr="009454A6">
        <w:rPr>
          <w:spacing w:val="-2"/>
          <w:lang w:val="et-EE"/>
        </w:rPr>
        <w:t xml:space="preserve"> </w:t>
      </w:r>
      <w:r w:rsidRPr="009454A6">
        <w:rPr>
          <w:lang w:val="et-EE"/>
        </w:rPr>
        <w:t>(sIL-6R ja mIL-6R). Totsilizumab inhibeerib sIL-6R ja mIL-6R poolt vahendatud signaale. IL-6 on pleiotroopne</w:t>
      </w:r>
      <w:r w:rsidRPr="009454A6">
        <w:rPr>
          <w:spacing w:val="-3"/>
          <w:lang w:val="et-EE"/>
        </w:rPr>
        <w:t xml:space="preserve"> </w:t>
      </w:r>
      <w:r w:rsidRPr="009454A6">
        <w:rPr>
          <w:lang w:val="et-EE"/>
        </w:rPr>
        <w:t>proinflammatoorne</w:t>
      </w:r>
      <w:r w:rsidRPr="009454A6">
        <w:rPr>
          <w:spacing w:val="-5"/>
          <w:lang w:val="et-EE"/>
        </w:rPr>
        <w:t xml:space="preserve"> </w:t>
      </w:r>
      <w:r w:rsidRPr="009454A6">
        <w:rPr>
          <w:lang w:val="et-EE"/>
        </w:rPr>
        <w:t>tsütokiin,</w:t>
      </w:r>
      <w:r w:rsidRPr="009454A6">
        <w:rPr>
          <w:spacing w:val="-3"/>
          <w:lang w:val="et-EE"/>
        </w:rPr>
        <w:t xml:space="preserve"> </w:t>
      </w:r>
      <w:r w:rsidRPr="009454A6">
        <w:rPr>
          <w:lang w:val="et-EE"/>
        </w:rPr>
        <w:t>mida</w:t>
      </w:r>
      <w:r w:rsidRPr="009454A6">
        <w:rPr>
          <w:spacing w:val="-3"/>
          <w:lang w:val="et-EE"/>
        </w:rPr>
        <w:t xml:space="preserve"> </w:t>
      </w:r>
      <w:r w:rsidRPr="009454A6">
        <w:rPr>
          <w:lang w:val="et-EE"/>
        </w:rPr>
        <w:t>toodavad</w:t>
      </w:r>
      <w:r w:rsidRPr="009454A6">
        <w:rPr>
          <w:spacing w:val="-1"/>
          <w:lang w:val="et-EE"/>
        </w:rPr>
        <w:t xml:space="preserve"> </w:t>
      </w:r>
      <w:r w:rsidRPr="009454A6">
        <w:rPr>
          <w:lang w:val="et-EE"/>
        </w:rPr>
        <w:t>mitmesugust</w:t>
      </w:r>
      <w:r w:rsidRPr="009454A6">
        <w:rPr>
          <w:spacing w:val="-2"/>
          <w:lang w:val="et-EE"/>
        </w:rPr>
        <w:t xml:space="preserve"> </w:t>
      </w:r>
      <w:r w:rsidRPr="009454A6">
        <w:rPr>
          <w:lang w:val="et-EE"/>
        </w:rPr>
        <w:t>tüüpi</w:t>
      </w:r>
      <w:r w:rsidRPr="009454A6">
        <w:rPr>
          <w:spacing w:val="-2"/>
          <w:lang w:val="et-EE"/>
        </w:rPr>
        <w:t xml:space="preserve"> </w:t>
      </w:r>
      <w:r w:rsidRPr="009454A6">
        <w:rPr>
          <w:lang w:val="et-EE"/>
        </w:rPr>
        <w:t>rakud,</w:t>
      </w:r>
      <w:r w:rsidRPr="009454A6">
        <w:rPr>
          <w:spacing w:val="-3"/>
          <w:lang w:val="et-EE"/>
        </w:rPr>
        <w:t xml:space="preserve"> </w:t>
      </w:r>
      <w:r w:rsidRPr="009454A6">
        <w:rPr>
          <w:lang w:val="et-EE"/>
        </w:rPr>
        <w:t>sh</w:t>
      </w:r>
      <w:r w:rsidRPr="009454A6">
        <w:rPr>
          <w:spacing w:val="-6"/>
          <w:lang w:val="et-EE"/>
        </w:rPr>
        <w:t xml:space="preserve"> </w:t>
      </w:r>
      <w:r w:rsidRPr="009454A6">
        <w:rPr>
          <w:lang w:val="et-EE"/>
        </w:rPr>
        <w:t>T-</w:t>
      </w:r>
      <w:r w:rsidRPr="009454A6">
        <w:rPr>
          <w:spacing w:val="-7"/>
          <w:lang w:val="et-EE"/>
        </w:rPr>
        <w:t xml:space="preserve"> </w:t>
      </w:r>
      <w:r w:rsidRPr="009454A6">
        <w:rPr>
          <w:lang w:val="et-EE"/>
        </w:rPr>
        <w:t>ja</w:t>
      </w:r>
      <w:r w:rsidRPr="009454A6">
        <w:rPr>
          <w:spacing w:val="-3"/>
          <w:lang w:val="et-EE"/>
        </w:rPr>
        <w:t xml:space="preserve"> </w:t>
      </w:r>
      <w:r w:rsidRPr="009454A6">
        <w:rPr>
          <w:lang w:val="et-EE"/>
        </w:rPr>
        <w:t>B-rakud, monotsüüdid ja fibroblastid. IL-6 osaleb erinevates füsioloogilistes protsessides, nagu T-rakkude aktivatsioon, immunoglobuliini sekretsiooni indutseerimine, akuutse faasi valgusünteesi indutseerimine maksas ja vereloome stimuleerimine. IL-6 osaleb haiguste (sh põletikuliste haiguste, osteoporoosi ja kasvajate) patogeneesis.</w:t>
      </w:r>
    </w:p>
    <w:p w14:paraId="113653AE" w14:textId="77777777" w:rsidR="00007A47" w:rsidRPr="009454A6" w:rsidRDefault="00007A47" w:rsidP="00007A47">
      <w:pPr>
        <w:pStyle w:val="a3"/>
        <w:rPr>
          <w:lang w:val="et-EE"/>
        </w:rPr>
      </w:pPr>
    </w:p>
    <w:p w14:paraId="4612F2A7" w14:textId="77777777" w:rsidR="00D47E4E" w:rsidRPr="009454A6" w:rsidRDefault="001716BD" w:rsidP="00007A47">
      <w:pPr>
        <w:pStyle w:val="a3"/>
        <w:rPr>
          <w:lang w:val="et-EE"/>
        </w:rPr>
      </w:pPr>
      <w:r w:rsidRPr="009454A6">
        <w:rPr>
          <w:u w:val="single"/>
          <w:lang w:val="et-EE"/>
        </w:rPr>
        <w:t>Farmakodünaamilised</w:t>
      </w:r>
      <w:r w:rsidRPr="009454A6">
        <w:rPr>
          <w:spacing w:val="-12"/>
          <w:u w:val="single"/>
          <w:lang w:val="et-EE"/>
        </w:rPr>
        <w:t xml:space="preserve"> </w:t>
      </w:r>
      <w:r w:rsidRPr="009454A6">
        <w:rPr>
          <w:spacing w:val="-2"/>
          <w:u w:val="single"/>
          <w:lang w:val="et-EE"/>
        </w:rPr>
        <w:t>toimed</w:t>
      </w:r>
    </w:p>
    <w:p w14:paraId="5FF3C496" w14:textId="3C9E0A6D" w:rsidR="00D47E4E" w:rsidRPr="009454A6" w:rsidRDefault="002C7DF8" w:rsidP="00007A47">
      <w:pPr>
        <w:pStyle w:val="a3"/>
        <w:rPr>
          <w:spacing w:val="-2"/>
          <w:lang w:val="et-EE"/>
        </w:rPr>
      </w:pPr>
      <w:r>
        <w:rPr>
          <w:lang w:val="et-EE"/>
        </w:rPr>
        <w:t>Totsilizumabi</w:t>
      </w:r>
      <w:r w:rsidR="001716BD" w:rsidRPr="009454A6">
        <w:rPr>
          <w:lang w:val="et-EE"/>
        </w:rPr>
        <w:t xml:space="preserve"> kliinilistes uuringutes on täheldatud CRV, erütrotsüütide settereaktsiooni (ESR), seerumi amüloid</w:t>
      </w:r>
      <w:r w:rsidR="001716BD" w:rsidRPr="009454A6">
        <w:rPr>
          <w:spacing w:val="-2"/>
          <w:lang w:val="et-EE"/>
        </w:rPr>
        <w:t xml:space="preserve"> </w:t>
      </w:r>
      <w:r w:rsidR="001716BD" w:rsidRPr="009454A6">
        <w:rPr>
          <w:lang w:val="et-EE"/>
        </w:rPr>
        <w:t>A</w:t>
      </w:r>
      <w:r w:rsidR="001716BD" w:rsidRPr="009454A6">
        <w:rPr>
          <w:spacing w:val="-2"/>
          <w:lang w:val="et-EE"/>
        </w:rPr>
        <w:t xml:space="preserve"> </w:t>
      </w:r>
      <w:r w:rsidR="001716BD" w:rsidRPr="009454A6">
        <w:rPr>
          <w:lang w:val="et-EE"/>
        </w:rPr>
        <w:t>(SAA)</w:t>
      </w:r>
      <w:r w:rsidR="001716BD" w:rsidRPr="009454A6">
        <w:rPr>
          <w:spacing w:val="-3"/>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fibrinogeeni</w:t>
      </w:r>
      <w:r w:rsidR="001716BD" w:rsidRPr="009454A6">
        <w:rPr>
          <w:spacing w:val="-1"/>
          <w:lang w:val="et-EE"/>
        </w:rPr>
        <w:t xml:space="preserve"> </w:t>
      </w:r>
      <w:r w:rsidR="001716BD" w:rsidRPr="009454A6">
        <w:rPr>
          <w:lang w:val="et-EE"/>
        </w:rPr>
        <w:t>kiiret</w:t>
      </w:r>
      <w:r w:rsidR="001716BD" w:rsidRPr="009454A6">
        <w:rPr>
          <w:spacing w:val="-1"/>
          <w:lang w:val="et-EE"/>
        </w:rPr>
        <w:t xml:space="preserve"> </w:t>
      </w:r>
      <w:r w:rsidR="001716BD" w:rsidRPr="009454A6">
        <w:rPr>
          <w:lang w:val="et-EE"/>
        </w:rPr>
        <w:t>vähenemist.</w:t>
      </w:r>
      <w:r w:rsidR="001716BD" w:rsidRPr="009454A6">
        <w:rPr>
          <w:spacing w:val="-4"/>
          <w:lang w:val="et-EE"/>
        </w:rPr>
        <w:t xml:space="preserve"> </w:t>
      </w:r>
      <w:r w:rsidR="001716BD" w:rsidRPr="009454A6">
        <w:rPr>
          <w:lang w:val="et-EE"/>
        </w:rPr>
        <w:t>Kooskõlas</w:t>
      </w:r>
      <w:r w:rsidR="001716BD" w:rsidRPr="009454A6">
        <w:rPr>
          <w:spacing w:val="-3"/>
          <w:lang w:val="et-EE"/>
        </w:rPr>
        <w:t xml:space="preserve"> </w:t>
      </w:r>
      <w:r w:rsidR="001716BD" w:rsidRPr="009454A6">
        <w:rPr>
          <w:lang w:val="et-EE"/>
        </w:rPr>
        <w:t>toimega</w:t>
      </w:r>
      <w:r w:rsidR="001716BD" w:rsidRPr="009454A6">
        <w:rPr>
          <w:spacing w:val="-2"/>
          <w:lang w:val="et-EE"/>
        </w:rPr>
        <w:t xml:space="preserve"> </w:t>
      </w:r>
      <w:r w:rsidR="001716BD" w:rsidRPr="009454A6">
        <w:rPr>
          <w:lang w:val="et-EE"/>
        </w:rPr>
        <w:t>akuutse</w:t>
      </w:r>
      <w:r w:rsidR="001716BD" w:rsidRPr="009454A6">
        <w:rPr>
          <w:spacing w:val="-2"/>
          <w:lang w:val="et-EE"/>
        </w:rPr>
        <w:t xml:space="preserve"> </w:t>
      </w:r>
      <w:r w:rsidR="001716BD" w:rsidRPr="009454A6">
        <w:rPr>
          <w:lang w:val="et-EE"/>
        </w:rPr>
        <w:t>faasi</w:t>
      </w:r>
      <w:r w:rsidR="001716BD" w:rsidRPr="009454A6">
        <w:rPr>
          <w:spacing w:val="-3"/>
          <w:lang w:val="et-EE"/>
        </w:rPr>
        <w:t xml:space="preserve"> </w:t>
      </w:r>
      <w:r w:rsidR="001716BD" w:rsidRPr="009454A6">
        <w:rPr>
          <w:lang w:val="et-EE"/>
        </w:rPr>
        <w:t>reaktantidele</w:t>
      </w:r>
      <w:r w:rsidR="001716BD" w:rsidRPr="009454A6">
        <w:rPr>
          <w:spacing w:val="-2"/>
          <w:lang w:val="et-EE"/>
        </w:rPr>
        <w:t xml:space="preserve"> </w:t>
      </w:r>
      <w:r w:rsidR="001716BD" w:rsidRPr="009454A6">
        <w:rPr>
          <w:lang w:val="et-EE"/>
        </w:rPr>
        <w:t xml:space="preserve">oli ravi </w:t>
      </w:r>
      <w:r>
        <w:rPr>
          <w:lang w:val="et-EE"/>
        </w:rPr>
        <w:t>totsilizumabiga</w:t>
      </w:r>
      <w:r w:rsidR="001716BD" w:rsidRPr="009454A6">
        <w:rPr>
          <w:lang w:val="et-EE"/>
        </w:rPr>
        <w:t xml:space="preserve"> seotud trombotsüütide arvu vähenemisega normivahemiku piirides. Täheldati hemoglobiinisisalduse suurenemist läbi </w:t>
      </w:r>
      <w:r>
        <w:rPr>
          <w:lang w:val="et-EE"/>
        </w:rPr>
        <w:t>totsilizumabi</w:t>
      </w:r>
      <w:r w:rsidR="001716BD" w:rsidRPr="009454A6">
        <w:rPr>
          <w:lang w:val="et-EE"/>
        </w:rPr>
        <w:t xml:space="preserve"> poolt põhjustatud IL-6 toime vähenemise heptsidiini produktsioonile, et suurendada raua saadavust. </w:t>
      </w:r>
      <w:r w:rsidR="004D54F2">
        <w:rPr>
          <w:lang w:val="et-EE"/>
        </w:rPr>
        <w:t>T</w:t>
      </w:r>
      <w:r>
        <w:rPr>
          <w:lang w:val="et-EE"/>
        </w:rPr>
        <w:t>otsilizumabiga</w:t>
      </w:r>
      <w:r w:rsidRPr="009454A6">
        <w:rPr>
          <w:lang w:val="et-EE"/>
        </w:rPr>
        <w:t xml:space="preserve"> </w:t>
      </w:r>
      <w:r w:rsidR="001716BD" w:rsidRPr="009454A6">
        <w:rPr>
          <w:lang w:val="et-EE"/>
        </w:rPr>
        <w:t>ravitud patsientidel täheldati CRV</w:t>
      </w:r>
      <w:r w:rsidR="001716BD" w:rsidRPr="009454A6">
        <w:rPr>
          <w:spacing w:val="-2"/>
          <w:lang w:val="et-EE"/>
        </w:rPr>
        <w:t xml:space="preserve"> </w:t>
      </w:r>
      <w:r w:rsidR="001716BD" w:rsidRPr="009454A6">
        <w:rPr>
          <w:lang w:val="et-EE"/>
        </w:rPr>
        <w:t>sisalduse</w:t>
      </w:r>
      <w:r w:rsidR="001716BD" w:rsidRPr="009454A6">
        <w:rPr>
          <w:spacing w:val="-3"/>
          <w:lang w:val="et-EE"/>
        </w:rPr>
        <w:t xml:space="preserve"> </w:t>
      </w:r>
      <w:r w:rsidR="001716BD" w:rsidRPr="009454A6">
        <w:rPr>
          <w:lang w:val="et-EE"/>
        </w:rPr>
        <w:t>vähenemist</w:t>
      </w:r>
      <w:r w:rsidR="001716BD" w:rsidRPr="009454A6">
        <w:rPr>
          <w:spacing w:val="-5"/>
          <w:lang w:val="et-EE"/>
        </w:rPr>
        <w:t xml:space="preserve"> </w:t>
      </w:r>
      <w:r w:rsidR="001716BD" w:rsidRPr="009454A6">
        <w:rPr>
          <w:lang w:val="et-EE"/>
        </w:rPr>
        <w:t>normivahemiku</w:t>
      </w:r>
      <w:r w:rsidR="001716BD" w:rsidRPr="009454A6">
        <w:rPr>
          <w:spacing w:val="-3"/>
          <w:lang w:val="et-EE"/>
        </w:rPr>
        <w:t xml:space="preserve"> </w:t>
      </w:r>
      <w:r w:rsidR="001716BD" w:rsidRPr="009454A6">
        <w:rPr>
          <w:lang w:val="et-EE"/>
        </w:rPr>
        <w:t>piiridesse</w:t>
      </w:r>
      <w:r w:rsidR="001716BD" w:rsidRPr="009454A6">
        <w:rPr>
          <w:spacing w:val="-5"/>
          <w:lang w:val="et-EE"/>
        </w:rPr>
        <w:t xml:space="preserve"> </w:t>
      </w:r>
      <w:r w:rsidR="001716BD" w:rsidRPr="009454A6">
        <w:rPr>
          <w:lang w:val="et-EE"/>
        </w:rPr>
        <w:t>juba</w:t>
      </w:r>
      <w:r w:rsidR="001716BD" w:rsidRPr="009454A6">
        <w:rPr>
          <w:spacing w:val="-3"/>
          <w:lang w:val="et-EE"/>
        </w:rPr>
        <w:t xml:space="preserve"> </w:t>
      </w:r>
      <w:r w:rsidR="001716BD" w:rsidRPr="009454A6">
        <w:rPr>
          <w:lang w:val="et-EE"/>
        </w:rPr>
        <w:t>teisel</w:t>
      </w:r>
      <w:r w:rsidR="001716BD" w:rsidRPr="009454A6">
        <w:rPr>
          <w:spacing w:val="-2"/>
          <w:lang w:val="et-EE"/>
        </w:rPr>
        <w:t xml:space="preserve"> </w:t>
      </w:r>
      <w:r w:rsidR="001716BD" w:rsidRPr="009454A6">
        <w:rPr>
          <w:lang w:val="et-EE"/>
        </w:rPr>
        <w:t>nädalal</w:t>
      </w:r>
      <w:r w:rsidR="001716BD" w:rsidRPr="009454A6">
        <w:rPr>
          <w:spacing w:val="-2"/>
          <w:lang w:val="et-EE"/>
        </w:rPr>
        <w:t xml:space="preserve"> </w:t>
      </w:r>
      <w:r w:rsidR="001716BD" w:rsidRPr="009454A6">
        <w:rPr>
          <w:lang w:val="et-EE"/>
        </w:rPr>
        <w:t>ning</w:t>
      </w:r>
      <w:r w:rsidR="001716BD" w:rsidRPr="009454A6">
        <w:rPr>
          <w:spacing w:val="-6"/>
          <w:lang w:val="et-EE"/>
        </w:rPr>
        <w:t xml:space="preserve"> </w:t>
      </w:r>
      <w:r w:rsidR="001716BD" w:rsidRPr="009454A6">
        <w:rPr>
          <w:lang w:val="et-EE"/>
        </w:rPr>
        <w:t>see</w:t>
      </w:r>
      <w:r w:rsidR="001716BD" w:rsidRPr="009454A6">
        <w:rPr>
          <w:spacing w:val="-5"/>
          <w:lang w:val="et-EE"/>
        </w:rPr>
        <w:t xml:space="preserve"> </w:t>
      </w:r>
      <w:r w:rsidR="001716BD" w:rsidRPr="009454A6">
        <w:rPr>
          <w:lang w:val="et-EE"/>
        </w:rPr>
        <w:t>jäi</w:t>
      </w:r>
      <w:r w:rsidR="001716BD" w:rsidRPr="009454A6">
        <w:rPr>
          <w:spacing w:val="-2"/>
          <w:lang w:val="et-EE"/>
        </w:rPr>
        <w:t xml:space="preserve"> </w:t>
      </w:r>
      <w:r w:rsidR="001716BD" w:rsidRPr="009454A6">
        <w:rPr>
          <w:lang w:val="et-EE"/>
        </w:rPr>
        <w:t>püsima</w:t>
      </w:r>
      <w:r w:rsidR="001716BD" w:rsidRPr="009454A6">
        <w:rPr>
          <w:spacing w:val="-3"/>
          <w:lang w:val="et-EE"/>
        </w:rPr>
        <w:t xml:space="preserve"> </w:t>
      </w:r>
      <w:r w:rsidR="001716BD" w:rsidRPr="009454A6">
        <w:rPr>
          <w:lang w:val="et-EE"/>
        </w:rPr>
        <w:t>kogu</w:t>
      </w:r>
      <w:r w:rsidR="001716BD" w:rsidRPr="009454A6">
        <w:rPr>
          <w:spacing w:val="-3"/>
          <w:lang w:val="et-EE"/>
        </w:rPr>
        <w:t xml:space="preserve"> </w:t>
      </w:r>
      <w:r w:rsidR="001716BD" w:rsidRPr="009454A6">
        <w:rPr>
          <w:lang w:val="et-EE"/>
        </w:rPr>
        <w:t xml:space="preserve">ravi </w:t>
      </w:r>
      <w:r w:rsidR="001716BD" w:rsidRPr="009454A6">
        <w:rPr>
          <w:spacing w:val="-2"/>
          <w:lang w:val="et-EE"/>
        </w:rPr>
        <w:t>jooksul.</w:t>
      </w:r>
    </w:p>
    <w:p w14:paraId="43CBFEEA" w14:textId="77777777" w:rsidR="00007A47" w:rsidRPr="009454A6" w:rsidRDefault="00007A47" w:rsidP="00007A47">
      <w:pPr>
        <w:pStyle w:val="a3"/>
        <w:rPr>
          <w:lang w:val="et-EE"/>
        </w:rPr>
      </w:pPr>
    </w:p>
    <w:p w14:paraId="25C9991E" w14:textId="5CE9E5BC" w:rsidR="00D47E4E" w:rsidRPr="009454A6" w:rsidRDefault="001716BD" w:rsidP="00007A47">
      <w:pPr>
        <w:pStyle w:val="a3"/>
        <w:rPr>
          <w:lang w:val="et-EE"/>
        </w:rPr>
      </w:pPr>
      <w:r w:rsidRPr="009454A6">
        <w:rPr>
          <w:lang w:val="et-EE"/>
        </w:rPr>
        <w:t>GCA kliinilises uuringus WA28119 täheldati CRV ja ESR-i sarnast kiiret vähenemist koos erütrotsüütide keskmise hemoglobiinisisalduse vähese suurenemisega. Tervetel isikutel, kellele manustati</w:t>
      </w:r>
      <w:r w:rsidRPr="009454A6">
        <w:rPr>
          <w:spacing w:val="-3"/>
          <w:lang w:val="et-EE"/>
        </w:rPr>
        <w:t xml:space="preserve"> </w:t>
      </w:r>
      <w:r w:rsidR="002C7DF8">
        <w:rPr>
          <w:lang w:val="et-EE"/>
        </w:rPr>
        <w:t>totsilizumabi</w:t>
      </w:r>
      <w:r w:rsidR="002C7DF8" w:rsidRPr="009454A6">
        <w:rPr>
          <w:lang w:val="et-EE"/>
        </w:rPr>
        <w:t xml:space="preserve"> </w:t>
      </w:r>
      <w:r w:rsidRPr="009454A6">
        <w:rPr>
          <w:lang w:val="et-EE"/>
        </w:rPr>
        <w:t>intravenoosselt</w:t>
      </w:r>
      <w:r w:rsidRPr="009454A6">
        <w:rPr>
          <w:spacing w:val="-6"/>
          <w:lang w:val="et-EE"/>
        </w:rPr>
        <w:t xml:space="preserve"> </w:t>
      </w:r>
      <w:r w:rsidRPr="009454A6">
        <w:rPr>
          <w:lang w:val="et-EE"/>
        </w:rPr>
        <w:t>annustes</w:t>
      </w:r>
      <w:r w:rsidRPr="009454A6">
        <w:rPr>
          <w:spacing w:val="-4"/>
          <w:lang w:val="et-EE"/>
        </w:rPr>
        <w:t xml:space="preserve"> </w:t>
      </w:r>
      <w:r w:rsidRPr="009454A6">
        <w:rPr>
          <w:lang w:val="et-EE"/>
        </w:rPr>
        <w:t>2...28</w:t>
      </w:r>
      <w:r w:rsidRPr="009454A6">
        <w:rPr>
          <w:spacing w:val="-7"/>
          <w:lang w:val="et-EE"/>
        </w:rPr>
        <w:t xml:space="preserve"> </w:t>
      </w:r>
      <w:r w:rsidRPr="009454A6">
        <w:rPr>
          <w:lang w:val="et-EE"/>
        </w:rPr>
        <w:t>mg/kg</w:t>
      </w:r>
      <w:r w:rsidRPr="009454A6">
        <w:rPr>
          <w:spacing w:val="-4"/>
          <w:lang w:val="et-EE"/>
        </w:rPr>
        <w:t xml:space="preserve"> </w:t>
      </w:r>
      <w:r w:rsidRPr="009454A6">
        <w:rPr>
          <w:lang w:val="et-EE"/>
        </w:rPr>
        <w:t>või</w:t>
      </w:r>
      <w:r w:rsidRPr="009454A6">
        <w:rPr>
          <w:spacing w:val="-3"/>
          <w:lang w:val="et-EE"/>
        </w:rPr>
        <w:t xml:space="preserve"> </w:t>
      </w:r>
      <w:r w:rsidRPr="009454A6">
        <w:rPr>
          <w:lang w:val="et-EE"/>
        </w:rPr>
        <w:t>subkutaanselt</w:t>
      </w:r>
      <w:r w:rsidRPr="009454A6">
        <w:rPr>
          <w:spacing w:val="-3"/>
          <w:lang w:val="et-EE"/>
        </w:rPr>
        <w:t xml:space="preserve"> </w:t>
      </w:r>
      <w:r w:rsidRPr="009454A6">
        <w:rPr>
          <w:lang w:val="et-EE"/>
        </w:rPr>
        <w:t>annustes</w:t>
      </w:r>
      <w:r w:rsidRPr="009454A6">
        <w:rPr>
          <w:spacing w:val="-4"/>
          <w:lang w:val="et-EE"/>
        </w:rPr>
        <w:t xml:space="preserve"> </w:t>
      </w:r>
      <w:r w:rsidRPr="009454A6">
        <w:rPr>
          <w:lang w:val="et-EE"/>
        </w:rPr>
        <w:t>81...162</w:t>
      </w:r>
      <w:r w:rsidRPr="009454A6">
        <w:rPr>
          <w:spacing w:val="-4"/>
          <w:lang w:val="et-EE"/>
        </w:rPr>
        <w:t xml:space="preserve"> </w:t>
      </w:r>
      <w:r w:rsidRPr="009454A6">
        <w:rPr>
          <w:lang w:val="et-EE"/>
        </w:rPr>
        <w:t>mg, oli neutrofiilide absoluutarvu langus suurim 2...5 päeva pärast manustamist. Seejärel taastus neutrofiilide algtase annusest sõltuval viisil.</w:t>
      </w:r>
    </w:p>
    <w:p w14:paraId="42BC6AC4" w14:textId="77777777" w:rsidR="00007A47" w:rsidRPr="009454A6" w:rsidRDefault="00007A47" w:rsidP="00007A47">
      <w:pPr>
        <w:pStyle w:val="a3"/>
        <w:rPr>
          <w:lang w:val="et-EE"/>
        </w:rPr>
      </w:pPr>
    </w:p>
    <w:p w14:paraId="4203D995" w14:textId="116FCA65" w:rsidR="00D47E4E" w:rsidRPr="009454A6" w:rsidRDefault="001716BD" w:rsidP="00007A47">
      <w:pPr>
        <w:pStyle w:val="a3"/>
        <w:rPr>
          <w:lang w:val="et-EE"/>
        </w:rPr>
      </w:pPr>
      <w:r w:rsidRPr="009454A6">
        <w:rPr>
          <w:lang w:val="et-EE"/>
        </w:rPr>
        <w:t>Patsientidel</w:t>
      </w:r>
      <w:r w:rsidRPr="009454A6">
        <w:rPr>
          <w:spacing w:val="-5"/>
          <w:lang w:val="et-EE"/>
        </w:rPr>
        <w:t xml:space="preserve"> </w:t>
      </w:r>
      <w:r w:rsidRPr="009454A6">
        <w:rPr>
          <w:lang w:val="et-EE"/>
        </w:rPr>
        <w:t>ilmneb</w:t>
      </w:r>
      <w:r w:rsidRPr="009454A6">
        <w:rPr>
          <w:spacing w:val="-4"/>
          <w:lang w:val="et-EE"/>
        </w:rPr>
        <w:t xml:space="preserve"> </w:t>
      </w:r>
      <w:r w:rsidR="002C7DF8">
        <w:rPr>
          <w:lang w:val="et-EE"/>
        </w:rPr>
        <w:t>totsilizumabi</w:t>
      </w:r>
      <w:r w:rsidR="002C7DF8" w:rsidRPr="009454A6">
        <w:rPr>
          <w:lang w:val="et-EE"/>
        </w:rPr>
        <w:t xml:space="preserve"> </w:t>
      </w:r>
      <w:r w:rsidRPr="009454A6">
        <w:rPr>
          <w:lang w:val="et-EE"/>
        </w:rPr>
        <w:t>manustamise</w:t>
      </w:r>
      <w:r w:rsidRPr="009454A6">
        <w:rPr>
          <w:spacing w:val="-5"/>
          <w:lang w:val="et-EE"/>
        </w:rPr>
        <w:t xml:space="preserve"> </w:t>
      </w:r>
      <w:r w:rsidRPr="009454A6">
        <w:rPr>
          <w:lang w:val="et-EE"/>
        </w:rPr>
        <w:t>järgselt</w:t>
      </w:r>
      <w:r w:rsidRPr="009454A6">
        <w:rPr>
          <w:spacing w:val="-5"/>
          <w:lang w:val="et-EE"/>
        </w:rPr>
        <w:t xml:space="preserve"> </w:t>
      </w:r>
      <w:r w:rsidRPr="009454A6">
        <w:rPr>
          <w:lang w:val="et-EE"/>
        </w:rPr>
        <w:t>(tervete</w:t>
      </w:r>
      <w:r w:rsidRPr="009454A6">
        <w:rPr>
          <w:spacing w:val="-5"/>
          <w:lang w:val="et-EE"/>
        </w:rPr>
        <w:t xml:space="preserve"> </w:t>
      </w:r>
      <w:r w:rsidRPr="009454A6">
        <w:rPr>
          <w:lang w:val="et-EE"/>
        </w:rPr>
        <w:t>isikutega)</w:t>
      </w:r>
      <w:r w:rsidRPr="009454A6">
        <w:rPr>
          <w:spacing w:val="-3"/>
          <w:lang w:val="et-EE"/>
        </w:rPr>
        <w:t xml:space="preserve"> </w:t>
      </w:r>
      <w:r w:rsidRPr="009454A6">
        <w:rPr>
          <w:lang w:val="et-EE"/>
        </w:rPr>
        <w:t>võrreldav</w:t>
      </w:r>
      <w:r w:rsidRPr="009454A6">
        <w:rPr>
          <w:spacing w:val="-8"/>
          <w:lang w:val="et-EE"/>
        </w:rPr>
        <w:t xml:space="preserve"> </w:t>
      </w:r>
      <w:r w:rsidRPr="009454A6">
        <w:rPr>
          <w:lang w:val="et-EE"/>
        </w:rPr>
        <w:t>neutrofiilide absoluutarvu langus (vt lõik 4.8).</w:t>
      </w:r>
    </w:p>
    <w:p w14:paraId="28BF001F" w14:textId="77777777" w:rsidR="00D47E4E" w:rsidRPr="009454A6" w:rsidRDefault="00D47E4E" w:rsidP="00007A47">
      <w:pPr>
        <w:pStyle w:val="a3"/>
        <w:rPr>
          <w:lang w:val="et-EE"/>
        </w:rPr>
      </w:pPr>
    </w:p>
    <w:p w14:paraId="42747AAE" w14:textId="77777777" w:rsidR="00D47E4E" w:rsidRPr="009454A6" w:rsidRDefault="001716BD" w:rsidP="00007A47">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099341C0" w14:textId="77777777" w:rsidR="00D47E4E" w:rsidRPr="009454A6" w:rsidRDefault="001716BD" w:rsidP="00007A47">
      <w:pPr>
        <w:rPr>
          <w:b/>
          <w:lang w:val="et-EE"/>
        </w:rPr>
      </w:pPr>
      <w:r w:rsidRPr="009454A6">
        <w:rPr>
          <w:b/>
          <w:spacing w:val="-5"/>
          <w:u w:val="single"/>
          <w:lang w:val="et-EE"/>
        </w:rPr>
        <w:t>RA</w:t>
      </w:r>
    </w:p>
    <w:p w14:paraId="714E22BC" w14:textId="77777777" w:rsidR="00D47E4E" w:rsidRPr="009454A6" w:rsidRDefault="001716BD" w:rsidP="00007A47">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508F442A" w14:textId="063A4B85" w:rsidR="009E4D98" w:rsidRPr="009454A6" w:rsidRDefault="001716BD" w:rsidP="00007A47">
      <w:pPr>
        <w:pStyle w:val="a3"/>
        <w:rPr>
          <w:lang w:val="et-EE"/>
        </w:rPr>
      </w:pPr>
      <w:r w:rsidRPr="009454A6">
        <w:rPr>
          <w:lang w:val="et-EE"/>
        </w:rPr>
        <w:t>Subkutaanselt</w:t>
      </w:r>
      <w:r w:rsidRPr="009454A6">
        <w:rPr>
          <w:spacing w:val="-4"/>
          <w:lang w:val="et-EE"/>
        </w:rPr>
        <w:t xml:space="preserve"> </w:t>
      </w:r>
      <w:r w:rsidRPr="009454A6">
        <w:rPr>
          <w:lang w:val="et-EE"/>
        </w:rPr>
        <w:t>manustatud</w:t>
      </w:r>
      <w:r w:rsidRPr="009454A6">
        <w:rPr>
          <w:spacing w:val="-7"/>
          <w:lang w:val="et-EE"/>
        </w:rPr>
        <w:t xml:space="preserve"> </w:t>
      </w:r>
      <w:r w:rsidR="002C7DF8">
        <w:rPr>
          <w:lang w:val="et-EE"/>
        </w:rPr>
        <w:t>totsilizumabi</w:t>
      </w:r>
      <w:r w:rsidR="002C7DF8" w:rsidRPr="009454A6">
        <w:rPr>
          <w:lang w:val="et-EE"/>
        </w:rPr>
        <w:t xml:space="preserve"> </w:t>
      </w:r>
      <w:r w:rsidRPr="009454A6">
        <w:rPr>
          <w:lang w:val="et-EE"/>
        </w:rPr>
        <w:t>efektiivsust</w:t>
      </w:r>
      <w:r w:rsidRPr="009454A6">
        <w:rPr>
          <w:spacing w:val="-4"/>
          <w:lang w:val="et-EE"/>
        </w:rPr>
        <w:t xml:space="preserve"> </w:t>
      </w:r>
      <w:r w:rsidRPr="009454A6">
        <w:rPr>
          <w:lang w:val="et-EE"/>
        </w:rPr>
        <w:t>reumatoidartriidi</w:t>
      </w:r>
      <w:r w:rsidRPr="009454A6">
        <w:rPr>
          <w:spacing w:val="-4"/>
          <w:lang w:val="et-EE"/>
        </w:rPr>
        <w:t xml:space="preserve"> </w:t>
      </w:r>
      <w:r w:rsidRPr="009454A6">
        <w:rPr>
          <w:lang w:val="et-EE"/>
        </w:rPr>
        <w:t>nähtude</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sümptomite leevendamisel ning radioloogilise ravivastuse põhjal on hinnatud kahes randomiseeritud,</w:t>
      </w:r>
      <w:r w:rsidR="00007A47" w:rsidRPr="009454A6">
        <w:rPr>
          <w:lang w:val="et-EE"/>
        </w:rPr>
        <w:t xml:space="preserve"> </w:t>
      </w:r>
      <w:r w:rsidRPr="009454A6">
        <w:rPr>
          <w:lang w:val="et-EE"/>
        </w:rPr>
        <w:t>topeltpimedas,</w:t>
      </w:r>
      <w:r w:rsidRPr="009454A6">
        <w:rPr>
          <w:spacing w:val="-3"/>
          <w:lang w:val="et-EE"/>
        </w:rPr>
        <w:t xml:space="preserve"> </w:t>
      </w:r>
      <w:r w:rsidRPr="009454A6">
        <w:rPr>
          <w:lang w:val="et-EE"/>
        </w:rPr>
        <w:t>kontrollitud,</w:t>
      </w:r>
      <w:r w:rsidRPr="009454A6">
        <w:rPr>
          <w:spacing w:val="-6"/>
          <w:lang w:val="et-EE"/>
        </w:rPr>
        <w:t xml:space="preserve"> </w:t>
      </w:r>
      <w:r w:rsidRPr="009454A6">
        <w:rPr>
          <w:lang w:val="et-EE"/>
        </w:rPr>
        <w:t>mitmekeskuselises</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I</w:t>
      </w:r>
      <w:r w:rsidRPr="009454A6">
        <w:rPr>
          <w:spacing w:val="-7"/>
          <w:lang w:val="et-EE"/>
        </w:rPr>
        <w:t xml:space="preserve"> </w:t>
      </w:r>
      <w:r w:rsidRPr="009454A6">
        <w:rPr>
          <w:lang w:val="et-EE"/>
        </w:rPr>
        <w:t>(SC-I)</w:t>
      </w:r>
      <w:r w:rsidRPr="009454A6">
        <w:rPr>
          <w:spacing w:val="-2"/>
          <w:lang w:val="et-EE"/>
        </w:rPr>
        <w:t xml:space="preserve"> </w:t>
      </w:r>
      <w:r w:rsidRPr="009454A6">
        <w:rPr>
          <w:lang w:val="et-EE"/>
        </w:rPr>
        <w:t>pidid</w:t>
      </w:r>
      <w:r w:rsidRPr="009454A6">
        <w:rPr>
          <w:spacing w:val="-3"/>
          <w:lang w:val="et-EE"/>
        </w:rPr>
        <w:t xml:space="preserve"> </w:t>
      </w:r>
      <w:r w:rsidRPr="009454A6">
        <w:rPr>
          <w:lang w:val="et-EE"/>
        </w:rPr>
        <w:t>patsiendid</w:t>
      </w:r>
      <w:r w:rsidRPr="009454A6">
        <w:rPr>
          <w:spacing w:val="-3"/>
          <w:lang w:val="et-EE"/>
        </w:rPr>
        <w:t xml:space="preserve"> </w:t>
      </w:r>
      <w:r w:rsidRPr="009454A6">
        <w:rPr>
          <w:lang w:val="et-EE"/>
        </w:rPr>
        <w:t>olema</w:t>
      </w:r>
      <w:r w:rsidRPr="009454A6">
        <w:rPr>
          <w:spacing w:val="-3"/>
          <w:lang w:val="et-EE"/>
        </w:rPr>
        <w:t xml:space="preserve"> </w:t>
      </w:r>
      <w:r w:rsidRPr="009454A6">
        <w:rPr>
          <w:lang w:val="et-EE"/>
        </w:rPr>
        <w:t>üle 18-aastased ja neil pidi olema ACR kriteeriumide alusel diagnoositud keskmise raskusega kuni raske aktiivne reumatoidartriit ning ravieelselt vähemalt 4 valulikku ja 4 turses liigest. Kõik patsiendid said foonravi mittebioloogilis(t)e HMRi(de)ga. Uuringus II</w:t>
      </w:r>
      <w:r w:rsidRPr="009454A6">
        <w:rPr>
          <w:spacing w:val="-1"/>
          <w:lang w:val="et-EE"/>
        </w:rPr>
        <w:t xml:space="preserve"> </w:t>
      </w:r>
      <w:r w:rsidRPr="009454A6">
        <w:rPr>
          <w:lang w:val="et-EE"/>
        </w:rPr>
        <w:t>(SC-II) pidi üle 18-aastastel patsientidel olema ACR kriteeriumide alusel diagnoositud keskmise raskusega kuni raske aktiivne reumatoidartriit ning ravieelselt vähemalt 8 valulikku ja 6 turses liigest.</w:t>
      </w:r>
    </w:p>
    <w:p w14:paraId="2178B291" w14:textId="77777777" w:rsidR="00D47E4E" w:rsidRPr="009454A6" w:rsidRDefault="00D47E4E" w:rsidP="009F586C">
      <w:pPr>
        <w:pStyle w:val="a3"/>
        <w:ind w:left="567" w:hanging="567"/>
        <w:rPr>
          <w:lang w:val="et-EE"/>
        </w:rPr>
      </w:pPr>
    </w:p>
    <w:p w14:paraId="2E671648" w14:textId="77777777" w:rsidR="00D47E4E" w:rsidRPr="009454A6" w:rsidRDefault="001716BD" w:rsidP="001A471D">
      <w:pPr>
        <w:pStyle w:val="a3"/>
        <w:rPr>
          <w:lang w:val="et-EE"/>
        </w:rPr>
      </w:pPr>
      <w:r w:rsidRPr="009454A6">
        <w:rPr>
          <w:lang w:val="et-EE"/>
        </w:rPr>
        <w:t>Totsilizumabi iga 4 nädala järel manustatavalt 8 mg/kg intravenoosselt annuselt üks kord nädalas manustatavale</w:t>
      </w:r>
      <w:r w:rsidRPr="009454A6">
        <w:rPr>
          <w:spacing w:val="-4"/>
          <w:lang w:val="et-EE"/>
        </w:rPr>
        <w:t xml:space="preserve"> </w:t>
      </w:r>
      <w:r w:rsidRPr="009454A6">
        <w:rPr>
          <w:lang w:val="et-EE"/>
        </w:rPr>
        <w:t>162</w:t>
      </w:r>
      <w:r w:rsidRPr="009454A6">
        <w:rPr>
          <w:spacing w:val="-4"/>
          <w:lang w:val="et-EE"/>
        </w:rPr>
        <w:t xml:space="preserve"> </w:t>
      </w:r>
      <w:r w:rsidRPr="009454A6">
        <w:rPr>
          <w:lang w:val="et-EE"/>
        </w:rPr>
        <w:t>mg</w:t>
      </w:r>
      <w:r w:rsidRPr="009454A6">
        <w:rPr>
          <w:spacing w:val="-7"/>
          <w:lang w:val="et-EE"/>
        </w:rPr>
        <w:t xml:space="preserve"> </w:t>
      </w:r>
      <w:r w:rsidRPr="009454A6">
        <w:rPr>
          <w:lang w:val="et-EE"/>
        </w:rPr>
        <w:t>subkutaansele</w:t>
      </w:r>
      <w:r w:rsidRPr="009454A6">
        <w:rPr>
          <w:spacing w:val="-4"/>
          <w:lang w:val="et-EE"/>
        </w:rPr>
        <w:t xml:space="preserve"> </w:t>
      </w:r>
      <w:r w:rsidRPr="009454A6">
        <w:rPr>
          <w:lang w:val="et-EE"/>
        </w:rPr>
        <w:t>annusele</w:t>
      </w:r>
      <w:r w:rsidRPr="009454A6">
        <w:rPr>
          <w:spacing w:val="-6"/>
          <w:lang w:val="et-EE"/>
        </w:rPr>
        <w:t xml:space="preserve"> </w:t>
      </w:r>
      <w:r w:rsidRPr="009454A6">
        <w:rPr>
          <w:lang w:val="et-EE"/>
        </w:rPr>
        <w:t>üleminekul</w:t>
      </w:r>
      <w:r w:rsidRPr="009454A6">
        <w:rPr>
          <w:spacing w:val="-3"/>
          <w:lang w:val="et-EE"/>
        </w:rPr>
        <w:t xml:space="preserve"> </w:t>
      </w:r>
      <w:r w:rsidRPr="009454A6">
        <w:rPr>
          <w:lang w:val="et-EE"/>
        </w:rPr>
        <w:t>muutuvad</w:t>
      </w:r>
      <w:r w:rsidRPr="009454A6">
        <w:rPr>
          <w:spacing w:val="-4"/>
          <w:lang w:val="et-EE"/>
        </w:rPr>
        <w:t xml:space="preserve"> </w:t>
      </w:r>
      <w:r w:rsidRPr="009454A6">
        <w:rPr>
          <w:lang w:val="et-EE"/>
        </w:rPr>
        <w:t>patsiendil</w:t>
      </w:r>
      <w:r w:rsidRPr="009454A6">
        <w:rPr>
          <w:spacing w:val="-3"/>
          <w:lang w:val="et-EE"/>
        </w:rPr>
        <w:t xml:space="preserve"> </w:t>
      </w:r>
      <w:r w:rsidRPr="009454A6">
        <w:rPr>
          <w:lang w:val="et-EE"/>
        </w:rPr>
        <w:t>ravimi</w:t>
      </w:r>
      <w:r w:rsidRPr="009454A6">
        <w:rPr>
          <w:spacing w:val="-3"/>
          <w:lang w:val="et-EE"/>
        </w:rPr>
        <w:t xml:space="preserve"> </w:t>
      </w:r>
      <w:r w:rsidRPr="009454A6">
        <w:rPr>
          <w:lang w:val="et-EE"/>
        </w:rPr>
        <w:t xml:space="preserve">ekspositsiooni väärtused. Muutuse ulatus varieerub sõltuvalt patsiendi kehakaalust (muutus on suurem väikese </w:t>
      </w:r>
      <w:r w:rsidRPr="009454A6">
        <w:rPr>
          <w:lang w:val="et-EE"/>
        </w:rPr>
        <w:lastRenderedPageBreak/>
        <w:t>kehakaaluga ja väiksem suurema kehakaaluga patsientidel), kuid kliiniline ravivastus on kooskõlas intravenoosset ravi saanud patsientidel täheldatuga.</w:t>
      </w:r>
    </w:p>
    <w:p w14:paraId="43CE8513" w14:textId="77777777" w:rsidR="00D47E4E" w:rsidRPr="009454A6" w:rsidRDefault="00D47E4E" w:rsidP="00007A47">
      <w:pPr>
        <w:pStyle w:val="a3"/>
        <w:rPr>
          <w:lang w:val="et-EE"/>
        </w:rPr>
      </w:pPr>
    </w:p>
    <w:p w14:paraId="64D3F73A" w14:textId="77777777" w:rsidR="00D47E4E" w:rsidRPr="009454A6" w:rsidRDefault="001716BD" w:rsidP="00007A47">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ravivastus</w:t>
      </w:r>
    </w:p>
    <w:p w14:paraId="32C0574B" w14:textId="2F63252E" w:rsidR="00D47E4E" w:rsidRPr="009454A6" w:rsidRDefault="001716BD" w:rsidP="00007A47">
      <w:pPr>
        <w:pStyle w:val="a3"/>
        <w:rPr>
          <w:lang w:val="et-EE"/>
        </w:rPr>
      </w:pPr>
      <w:r w:rsidRPr="009454A6">
        <w:rPr>
          <w:lang w:val="et-EE"/>
        </w:rPr>
        <w:t>Uuringus SC-I hinnati keskmise raskusega kuni raske aktiivse reumatoidartriidiga patsiente, kes ei olnud saavutanud piisavat kliinilist ravivastust kasutatava reumatoloogilise ravi toimel, sh ühe või enama</w:t>
      </w:r>
      <w:r w:rsidRPr="009454A6">
        <w:rPr>
          <w:spacing w:val="-3"/>
          <w:lang w:val="et-EE"/>
        </w:rPr>
        <w:t xml:space="preserve"> </w:t>
      </w:r>
      <w:r w:rsidRPr="009454A6">
        <w:rPr>
          <w:lang w:val="et-EE"/>
        </w:rPr>
        <w:t>HMRi</w:t>
      </w:r>
      <w:r w:rsidRPr="009454A6">
        <w:rPr>
          <w:spacing w:val="-2"/>
          <w:lang w:val="et-EE"/>
        </w:rPr>
        <w:t xml:space="preserve"> </w:t>
      </w:r>
      <w:r w:rsidRPr="009454A6">
        <w:rPr>
          <w:lang w:val="et-EE"/>
        </w:rPr>
        <w:t>kasutamisel</w:t>
      </w:r>
      <w:r w:rsidRPr="009454A6">
        <w:rPr>
          <w:spacing w:val="-2"/>
          <w:lang w:val="et-EE"/>
        </w:rPr>
        <w:t xml:space="preserve"> </w:t>
      </w:r>
      <w:r w:rsidRPr="009454A6">
        <w:rPr>
          <w:lang w:val="et-EE"/>
        </w:rPr>
        <w:t>ning</w:t>
      </w:r>
      <w:r w:rsidRPr="009454A6">
        <w:rPr>
          <w:spacing w:val="-6"/>
          <w:lang w:val="et-EE"/>
        </w:rPr>
        <w:t xml:space="preserve"> </w:t>
      </w:r>
      <w:r w:rsidRPr="009454A6">
        <w:rPr>
          <w:lang w:val="et-EE"/>
        </w:rPr>
        <w:t>kus</w:t>
      </w:r>
      <w:r w:rsidRPr="009454A6">
        <w:rPr>
          <w:spacing w:val="-3"/>
          <w:lang w:val="et-EE"/>
        </w:rPr>
        <w:t xml:space="preserve"> </w:t>
      </w:r>
      <w:r w:rsidRPr="009454A6">
        <w:rPr>
          <w:lang w:val="et-EE"/>
        </w:rPr>
        <w:t>ligikaudu</w:t>
      </w:r>
      <w:r w:rsidRPr="009454A6">
        <w:rPr>
          <w:spacing w:val="-3"/>
          <w:lang w:val="et-EE"/>
        </w:rPr>
        <w:t xml:space="preserve"> </w:t>
      </w:r>
      <w:r w:rsidRPr="009454A6">
        <w:rPr>
          <w:lang w:val="et-EE"/>
        </w:rPr>
        <w:t>20%-l</w:t>
      </w:r>
      <w:r w:rsidRPr="009454A6">
        <w:rPr>
          <w:spacing w:val="-2"/>
          <w:lang w:val="et-EE"/>
        </w:rPr>
        <w:t xml:space="preserve"> </w:t>
      </w:r>
      <w:r w:rsidRPr="009454A6">
        <w:rPr>
          <w:lang w:val="et-EE"/>
        </w:rPr>
        <w:t>oli</w:t>
      </w:r>
      <w:r w:rsidRPr="009454A6">
        <w:rPr>
          <w:spacing w:val="-5"/>
          <w:lang w:val="et-EE"/>
        </w:rPr>
        <w:t xml:space="preserve"> </w:t>
      </w:r>
      <w:r w:rsidRPr="009454A6">
        <w:rPr>
          <w:lang w:val="et-EE"/>
        </w:rPr>
        <w:t>anamneesis</w:t>
      </w:r>
      <w:r w:rsidRPr="009454A6">
        <w:rPr>
          <w:spacing w:val="-3"/>
          <w:lang w:val="et-EE"/>
        </w:rPr>
        <w:t xml:space="preserve"> </w:t>
      </w:r>
      <w:r w:rsidRPr="009454A6">
        <w:rPr>
          <w:lang w:val="et-EE"/>
        </w:rPr>
        <w:t>ebapiisav</w:t>
      </w:r>
      <w:r w:rsidRPr="009454A6">
        <w:rPr>
          <w:spacing w:val="-6"/>
          <w:lang w:val="et-EE"/>
        </w:rPr>
        <w:t xml:space="preserve"> </w:t>
      </w:r>
      <w:r w:rsidRPr="009454A6">
        <w:rPr>
          <w:lang w:val="et-EE"/>
        </w:rPr>
        <w:t>ravivastus</w:t>
      </w:r>
      <w:r w:rsidRPr="009454A6">
        <w:rPr>
          <w:spacing w:val="-3"/>
          <w:lang w:val="et-EE"/>
        </w:rPr>
        <w:t xml:space="preserve"> </w:t>
      </w:r>
      <w:r w:rsidRPr="009454A6">
        <w:rPr>
          <w:lang w:val="et-EE"/>
        </w:rPr>
        <w:t>vähemalt</w:t>
      </w:r>
      <w:r w:rsidRPr="009454A6">
        <w:rPr>
          <w:spacing w:val="-2"/>
          <w:lang w:val="et-EE"/>
        </w:rPr>
        <w:t xml:space="preserve"> </w:t>
      </w:r>
      <w:r w:rsidRPr="009454A6">
        <w:rPr>
          <w:lang w:val="et-EE"/>
        </w:rPr>
        <w:t xml:space="preserve">ühe TNF inhibiitori kasutamisel. Uuringus SC-I randomiseeriti 1262 patsienti vahekorras 1:1 saama </w:t>
      </w:r>
      <w:r w:rsidR="002C7DF8">
        <w:rPr>
          <w:lang w:val="et-EE"/>
        </w:rPr>
        <w:t>totsilizumabi</w:t>
      </w:r>
      <w:r w:rsidR="002C7DF8" w:rsidRPr="009454A6">
        <w:rPr>
          <w:lang w:val="et-EE"/>
        </w:rPr>
        <w:t xml:space="preserve"> </w:t>
      </w:r>
      <w:r w:rsidRPr="009454A6">
        <w:rPr>
          <w:lang w:val="et-EE"/>
        </w:rPr>
        <w:t xml:space="preserve">subkutaanset annust 162 mg nädalas või </w:t>
      </w:r>
      <w:r w:rsidR="002C7DF8">
        <w:rPr>
          <w:lang w:val="et-EE"/>
        </w:rPr>
        <w:t>totsilizumabi</w:t>
      </w:r>
      <w:r w:rsidR="002C7DF8" w:rsidRPr="009454A6">
        <w:rPr>
          <w:lang w:val="et-EE"/>
        </w:rPr>
        <w:t xml:space="preserve"> </w:t>
      </w:r>
      <w:r w:rsidRPr="009454A6">
        <w:rPr>
          <w:lang w:val="et-EE"/>
        </w:rPr>
        <w:t>intravenoosset annust 8 mg/kg iga nelja nädala järel kombinatsioonis mittebioloogilis(t)e HMRi(de)ga. Uuringu esmane tulemusnäitaja oli ACR20 ravivastuse saavutanud</w:t>
      </w:r>
      <w:r w:rsidRPr="009454A6">
        <w:rPr>
          <w:spacing w:val="-2"/>
          <w:lang w:val="et-EE"/>
        </w:rPr>
        <w:t xml:space="preserve"> </w:t>
      </w:r>
      <w:r w:rsidRPr="009454A6">
        <w:rPr>
          <w:lang w:val="et-EE"/>
        </w:rPr>
        <w:t>patsientide protsendi</w:t>
      </w:r>
      <w:r w:rsidRPr="009454A6">
        <w:rPr>
          <w:spacing w:val="-1"/>
          <w:lang w:val="et-EE"/>
        </w:rPr>
        <w:t xml:space="preserve"> </w:t>
      </w:r>
      <w:r w:rsidRPr="009454A6">
        <w:rPr>
          <w:lang w:val="et-EE"/>
        </w:rPr>
        <w:t>erinevus 24. nädalal. Uuringu SC-I</w:t>
      </w:r>
      <w:r w:rsidRPr="009454A6">
        <w:rPr>
          <w:spacing w:val="-1"/>
          <w:lang w:val="et-EE"/>
        </w:rPr>
        <w:t xml:space="preserve"> </w:t>
      </w:r>
      <w:r w:rsidRPr="009454A6">
        <w:rPr>
          <w:lang w:val="et-EE"/>
        </w:rPr>
        <w:t>tulemused on</w:t>
      </w:r>
      <w:r w:rsidRPr="009454A6">
        <w:rPr>
          <w:spacing w:val="-2"/>
          <w:lang w:val="et-EE"/>
        </w:rPr>
        <w:t xml:space="preserve"> </w:t>
      </w:r>
      <w:r w:rsidRPr="009454A6">
        <w:rPr>
          <w:lang w:val="et-EE"/>
        </w:rPr>
        <w:t>toodud tabelis 2.</w:t>
      </w:r>
    </w:p>
    <w:p w14:paraId="51C2010D" w14:textId="77777777" w:rsidR="00007A47" w:rsidRPr="009454A6" w:rsidRDefault="00007A47" w:rsidP="009F586C">
      <w:pPr>
        <w:pStyle w:val="a3"/>
        <w:ind w:left="567" w:hanging="567"/>
        <w:rPr>
          <w:lang w:val="et-EE"/>
        </w:rPr>
      </w:pPr>
    </w:p>
    <w:p w14:paraId="17E1AF51" w14:textId="2C7C3056" w:rsidR="00D47E4E" w:rsidRPr="009454A6" w:rsidRDefault="001716BD" w:rsidP="00F56D96">
      <w:pPr>
        <w:keepNext/>
        <w:keepLines/>
        <w:ind w:left="1134" w:hanging="1134"/>
        <w:rPr>
          <w:i/>
          <w:lang w:val="et-EE"/>
        </w:rPr>
      </w:pPr>
      <w:r w:rsidRPr="009454A6">
        <w:rPr>
          <w:i/>
          <w:lang w:val="et-EE"/>
        </w:rPr>
        <w:t>Tabel</w:t>
      </w:r>
      <w:r w:rsidRPr="009454A6">
        <w:rPr>
          <w:i/>
          <w:spacing w:val="-5"/>
          <w:lang w:val="et-EE"/>
        </w:rPr>
        <w:t xml:space="preserve"> </w:t>
      </w:r>
      <w:r w:rsidRPr="009454A6">
        <w:rPr>
          <w:i/>
          <w:lang w:val="et-EE"/>
        </w:rPr>
        <w:t>2.</w:t>
      </w:r>
      <w:r w:rsidR="00007A47" w:rsidRPr="009454A6">
        <w:rPr>
          <w:i/>
          <w:spacing w:val="-3"/>
          <w:lang w:val="et-EE"/>
        </w:rPr>
        <w:tab/>
      </w:r>
      <w:r w:rsidRPr="009454A6">
        <w:rPr>
          <w:i/>
          <w:lang w:val="et-EE"/>
        </w:rPr>
        <w:t>ACR</w:t>
      </w:r>
      <w:r w:rsidRPr="009454A6">
        <w:rPr>
          <w:i/>
          <w:spacing w:val="-5"/>
          <w:lang w:val="et-EE"/>
        </w:rPr>
        <w:t xml:space="preserve"> </w:t>
      </w:r>
      <w:r w:rsidRPr="009454A6">
        <w:rPr>
          <w:i/>
          <w:lang w:val="et-EE"/>
        </w:rPr>
        <w:t>ravivastused</w:t>
      </w:r>
      <w:r w:rsidRPr="009454A6">
        <w:rPr>
          <w:i/>
          <w:spacing w:val="-6"/>
          <w:lang w:val="et-EE"/>
        </w:rPr>
        <w:t xml:space="preserve"> </w:t>
      </w:r>
      <w:r w:rsidRPr="009454A6">
        <w:rPr>
          <w:i/>
          <w:lang w:val="et-EE"/>
        </w:rPr>
        <w:t>uuringus</w:t>
      </w:r>
      <w:r w:rsidRPr="009454A6">
        <w:rPr>
          <w:i/>
          <w:spacing w:val="-4"/>
          <w:lang w:val="et-EE"/>
        </w:rPr>
        <w:t xml:space="preserve"> </w:t>
      </w:r>
      <w:r w:rsidRPr="009454A6">
        <w:rPr>
          <w:i/>
          <w:lang w:val="et-EE"/>
        </w:rPr>
        <w:t>SC-I</w:t>
      </w:r>
      <w:r w:rsidRPr="009454A6">
        <w:rPr>
          <w:i/>
          <w:spacing w:val="-2"/>
          <w:lang w:val="et-EE"/>
        </w:rPr>
        <w:t xml:space="preserve"> </w:t>
      </w:r>
      <w:r w:rsidRPr="009454A6">
        <w:rPr>
          <w:i/>
          <w:lang w:val="et-EE"/>
        </w:rPr>
        <w:t>(patsientide</w:t>
      </w:r>
      <w:r w:rsidRPr="009454A6">
        <w:rPr>
          <w:i/>
          <w:spacing w:val="-5"/>
          <w:lang w:val="et-EE"/>
        </w:rPr>
        <w:t xml:space="preserve"> </w:t>
      </w:r>
      <w:r w:rsidRPr="009454A6">
        <w:rPr>
          <w:i/>
          <w:lang w:val="et-EE"/>
        </w:rPr>
        <w:t>%)</w:t>
      </w:r>
      <w:r w:rsidRPr="009454A6">
        <w:rPr>
          <w:i/>
          <w:spacing w:val="-3"/>
          <w:lang w:val="et-EE"/>
        </w:rPr>
        <w:t xml:space="preserve"> </w:t>
      </w:r>
      <w:r w:rsidRPr="009454A6">
        <w:rPr>
          <w:i/>
          <w:lang w:val="et-EE"/>
        </w:rPr>
        <w:t>24.</w:t>
      </w:r>
      <w:r w:rsidRPr="009454A6">
        <w:rPr>
          <w:i/>
          <w:spacing w:val="-3"/>
          <w:lang w:val="et-EE"/>
        </w:rPr>
        <w:t xml:space="preserve"> </w:t>
      </w:r>
      <w:r w:rsidRPr="009454A6">
        <w:rPr>
          <w:i/>
          <w:spacing w:val="-2"/>
          <w:lang w:val="et-EE"/>
        </w:rPr>
        <w:t>nädalal</w:t>
      </w:r>
    </w:p>
    <w:p w14:paraId="480F6C73" w14:textId="77777777" w:rsidR="00D47E4E" w:rsidRPr="009454A6" w:rsidRDefault="00D47E4E" w:rsidP="00F56D96">
      <w:pPr>
        <w:pStyle w:val="a3"/>
        <w:keepNext/>
        <w:keepLines/>
        <w:ind w:left="567" w:hanging="567"/>
        <w:rPr>
          <w:i/>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3261"/>
        <w:gridCol w:w="3200"/>
        <w:gridCol w:w="2611"/>
      </w:tblGrid>
      <w:tr w:rsidR="00D47E4E" w:rsidRPr="00826E0A" w14:paraId="56BE6C01" w14:textId="77777777" w:rsidTr="001709C9">
        <w:trPr>
          <w:trHeight w:val="280"/>
        </w:trPr>
        <w:tc>
          <w:tcPr>
            <w:tcW w:w="3261" w:type="dxa"/>
          </w:tcPr>
          <w:p w14:paraId="12C05032" w14:textId="77777777" w:rsidR="00D47E4E" w:rsidRPr="00826E0A" w:rsidRDefault="00D47E4E" w:rsidP="00007A47">
            <w:pPr>
              <w:pStyle w:val="TableParagraph"/>
              <w:rPr>
                <w:lang w:val="et-EE"/>
              </w:rPr>
            </w:pPr>
          </w:p>
        </w:tc>
        <w:tc>
          <w:tcPr>
            <w:tcW w:w="5811" w:type="dxa"/>
            <w:gridSpan w:val="2"/>
          </w:tcPr>
          <w:p w14:paraId="76D14E86" w14:textId="77777777" w:rsidR="00D47E4E" w:rsidRPr="00826E0A" w:rsidRDefault="001716BD" w:rsidP="00007A47">
            <w:pPr>
              <w:pStyle w:val="TableParagraph"/>
              <w:jc w:val="center"/>
              <w:rPr>
                <w:lang w:val="et-EE"/>
              </w:rPr>
            </w:pPr>
            <w:r w:rsidRPr="00826E0A">
              <w:rPr>
                <w:spacing w:val="-2"/>
                <w:lang w:val="et-EE"/>
              </w:rPr>
              <w:t>SC-</w:t>
            </w:r>
            <w:r w:rsidRPr="00826E0A">
              <w:rPr>
                <w:spacing w:val="-5"/>
                <w:lang w:val="et-EE"/>
              </w:rPr>
              <w:t>I</w:t>
            </w:r>
            <w:r w:rsidRPr="00826E0A">
              <w:rPr>
                <w:spacing w:val="-5"/>
                <w:vertAlign w:val="superscript"/>
                <w:lang w:val="et-EE"/>
              </w:rPr>
              <w:t>a</w:t>
            </w:r>
          </w:p>
        </w:tc>
      </w:tr>
      <w:tr w:rsidR="00D47E4E" w:rsidRPr="00826E0A" w14:paraId="79ABCBF4" w14:textId="77777777" w:rsidTr="001709C9">
        <w:trPr>
          <w:trHeight w:val="476"/>
        </w:trPr>
        <w:tc>
          <w:tcPr>
            <w:tcW w:w="3261" w:type="dxa"/>
          </w:tcPr>
          <w:p w14:paraId="62424FFB" w14:textId="77777777" w:rsidR="00D47E4E" w:rsidRPr="00826E0A" w:rsidRDefault="00D47E4E" w:rsidP="00007A47">
            <w:pPr>
              <w:pStyle w:val="TableParagraph"/>
              <w:rPr>
                <w:lang w:val="et-EE"/>
              </w:rPr>
            </w:pPr>
          </w:p>
        </w:tc>
        <w:tc>
          <w:tcPr>
            <w:tcW w:w="3200" w:type="dxa"/>
          </w:tcPr>
          <w:p w14:paraId="2503466C" w14:textId="77777777" w:rsidR="00D47E4E" w:rsidRPr="00826E0A" w:rsidRDefault="001716BD" w:rsidP="00007A47">
            <w:pPr>
              <w:pStyle w:val="TableParagraph"/>
              <w:jc w:val="center"/>
              <w:rPr>
                <w:lang w:val="et-EE"/>
              </w:rPr>
            </w:pPr>
            <w:r w:rsidRPr="00826E0A">
              <w:rPr>
                <w:lang w:val="et-EE"/>
              </w:rPr>
              <w:t>TCZ</w:t>
            </w:r>
            <w:r w:rsidRPr="00826E0A">
              <w:rPr>
                <w:spacing w:val="-10"/>
                <w:lang w:val="et-EE"/>
              </w:rPr>
              <w:t xml:space="preserve"> </w:t>
            </w:r>
            <w:r w:rsidRPr="00826E0A">
              <w:rPr>
                <w:lang w:val="et-EE"/>
              </w:rPr>
              <w:t>s.c.</w:t>
            </w:r>
            <w:r w:rsidRPr="00826E0A">
              <w:rPr>
                <w:spacing w:val="-8"/>
                <w:lang w:val="et-EE"/>
              </w:rPr>
              <w:t xml:space="preserve"> </w:t>
            </w:r>
            <w:r w:rsidRPr="00826E0A">
              <w:rPr>
                <w:lang w:val="et-EE"/>
              </w:rPr>
              <w:t>162</w:t>
            </w:r>
            <w:r w:rsidRPr="00826E0A">
              <w:rPr>
                <w:spacing w:val="-8"/>
                <w:lang w:val="et-EE"/>
              </w:rPr>
              <w:t xml:space="preserve"> </w:t>
            </w:r>
            <w:r w:rsidRPr="00826E0A">
              <w:rPr>
                <w:lang w:val="et-EE"/>
              </w:rPr>
              <w:t>mg</w:t>
            </w:r>
            <w:r w:rsidRPr="00826E0A">
              <w:rPr>
                <w:spacing w:val="-10"/>
                <w:lang w:val="et-EE"/>
              </w:rPr>
              <w:t xml:space="preserve"> </w:t>
            </w:r>
            <w:r w:rsidRPr="00826E0A">
              <w:rPr>
                <w:lang w:val="et-EE"/>
              </w:rPr>
              <w:t>üks</w:t>
            </w:r>
            <w:r w:rsidRPr="00826E0A">
              <w:rPr>
                <w:spacing w:val="-5"/>
                <w:lang w:val="et-EE"/>
              </w:rPr>
              <w:t xml:space="preserve"> </w:t>
            </w:r>
            <w:r w:rsidRPr="00826E0A">
              <w:rPr>
                <w:lang w:val="et-EE"/>
              </w:rPr>
              <w:t xml:space="preserve">kord </w:t>
            </w:r>
            <w:r w:rsidRPr="00826E0A">
              <w:rPr>
                <w:spacing w:val="-2"/>
                <w:lang w:val="et-EE"/>
              </w:rPr>
              <w:t>nädalas</w:t>
            </w:r>
          </w:p>
          <w:p w14:paraId="09B168D7" w14:textId="77777777" w:rsidR="00D47E4E" w:rsidRPr="00826E0A" w:rsidRDefault="001716BD" w:rsidP="00007A47">
            <w:pPr>
              <w:pStyle w:val="TableParagraph"/>
              <w:jc w:val="center"/>
              <w:rPr>
                <w:lang w:val="et-EE"/>
              </w:rPr>
            </w:pPr>
            <w:r w:rsidRPr="00826E0A">
              <w:rPr>
                <w:lang w:val="et-EE"/>
              </w:rPr>
              <w:t xml:space="preserve">+ </w:t>
            </w:r>
            <w:r w:rsidRPr="00826E0A">
              <w:rPr>
                <w:spacing w:val="-5"/>
                <w:lang w:val="et-EE"/>
              </w:rPr>
              <w:t>HMR</w:t>
            </w:r>
          </w:p>
          <w:p w14:paraId="760FBE25" w14:textId="77777777" w:rsidR="00D47E4E" w:rsidRPr="00826E0A" w:rsidRDefault="001716BD" w:rsidP="00007A47">
            <w:pPr>
              <w:pStyle w:val="TableParagraph"/>
              <w:jc w:val="center"/>
              <w:rPr>
                <w:lang w:val="et-EE"/>
              </w:rPr>
            </w:pPr>
            <w:r w:rsidRPr="00826E0A">
              <w:rPr>
                <w:lang w:val="et-EE"/>
              </w:rPr>
              <w:t>N</w:t>
            </w:r>
            <w:r w:rsidRPr="00826E0A">
              <w:rPr>
                <w:spacing w:val="-1"/>
                <w:lang w:val="et-EE"/>
              </w:rPr>
              <w:t xml:space="preserve"> </w:t>
            </w:r>
            <w:r w:rsidRPr="00826E0A">
              <w:rPr>
                <w:lang w:val="et-EE"/>
              </w:rPr>
              <w:t xml:space="preserve">= </w:t>
            </w:r>
            <w:r w:rsidRPr="00826E0A">
              <w:rPr>
                <w:spacing w:val="-5"/>
                <w:lang w:val="et-EE"/>
              </w:rPr>
              <w:t>558</w:t>
            </w:r>
          </w:p>
        </w:tc>
        <w:tc>
          <w:tcPr>
            <w:tcW w:w="2611" w:type="dxa"/>
          </w:tcPr>
          <w:p w14:paraId="54FE7A91" w14:textId="77777777" w:rsidR="00D47E4E" w:rsidRPr="00826E0A" w:rsidRDefault="001716BD" w:rsidP="00007A47">
            <w:pPr>
              <w:pStyle w:val="TableParagraph"/>
              <w:jc w:val="center"/>
              <w:rPr>
                <w:lang w:val="et-EE"/>
              </w:rPr>
            </w:pPr>
            <w:r w:rsidRPr="00826E0A">
              <w:rPr>
                <w:lang w:val="et-EE"/>
              </w:rPr>
              <w:t>TCZ</w:t>
            </w:r>
            <w:r w:rsidRPr="00826E0A">
              <w:rPr>
                <w:spacing w:val="-4"/>
                <w:lang w:val="et-EE"/>
              </w:rPr>
              <w:t xml:space="preserve"> </w:t>
            </w:r>
            <w:r w:rsidRPr="00826E0A">
              <w:rPr>
                <w:lang w:val="et-EE"/>
              </w:rPr>
              <w:t>i.v.</w:t>
            </w:r>
            <w:r w:rsidRPr="00826E0A">
              <w:rPr>
                <w:spacing w:val="-1"/>
                <w:lang w:val="et-EE"/>
              </w:rPr>
              <w:t xml:space="preserve"> </w:t>
            </w:r>
            <w:r w:rsidRPr="00826E0A">
              <w:rPr>
                <w:lang w:val="et-EE"/>
              </w:rPr>
              <w:t xml:space="preserve">8 </w:t>
            </w:r>
            <w:r w:rsidRPr="00826E0A">
              <w:rPr>
                <w:spacing w:val="-2"/>
                <w:lang w:val="et-EE"/>
              </w:rPr>
              <w:t>mg/kg</w:t>
            </w:r>
          </w:p>
          <w:p w14:paraId="41B0E085" w14:textId="77777777" w:rsidR="00D47E4E" w:rsidRPr="00826E0A" w:rsidRDefault="001716BD" w:rsidP="00007A47">
            <w:pPr>
              <w:pStyle w:val="TableParagraph"/>
              <w:jc w:val="center"/>
              <w:rPr>
                <w:lang w:val="et-EE"/>
              </w:rPr>
            </w:pPr>
            <w:r w:rsidRPr="00826E0A">
              <w:rPr>
                <w:lang w:val="et-EE"/>
              </w:rPr>
              <w:t xml:space="preserve">+ </w:t>
            </w:r>
            <w:r w:rsidRPr="00826E0A">
              <w:rPr>
                <w:spacing w:val="-5"/>
                <w:lang w:val="et-EE"/>
              </w:rPr>
              <w:t>HMR</w:t>
            </w:r>
          </w:p>
          <w:p w14:paraId="1E63E744" w14:textId="77777777" w:rsidR="00D47E4E" w:rsidRPr="00826E0A" w:rsidRDefault="001716BD" w:rsidP="00007A47">
            <w:pPr>
              <w:pStyle w:val="TableParagraph"/>
              <w:jc w:val="center"/>
              <w:rPr>
                <w:lang w:val="et-EE"/>
              </w:rPr>
            </w:pPr>
            <w:r w:rsidRPr="00826E0A">
              <w:rPr>
                <w:lang w:val="et-EE"/>
              </w:rPr>
              <w:t>N</w:t>
            </w:r>
            <w:r w:rsidRPr="00826E0A">
              <w:rPr>
                <w:spacing w:val="-1"/>
                <w:lang w:val="et-EE"/>
              </w:rPr>
              <w:t xml:space="preserve"> </w:t>
            </w:r>
            <w:r w:rsidRPr="00826E0A">
              <w:rPr>
                <w:lang w:val="et-EE"/>
              </w:rPr>
              <w:t xml:space="preserve">= </w:t>
            </w:r>
            <w:r w:rsidRPr="00826E0A">
              <w:rPr>
                <w:spacing w:val="-5"/>
                <w:lang w:val="et-EE"/>
              </w:rPr>
              <w:t>537</w:t>
            </w:r>
          </w:p>
        </w:tc>
      </w:tr>
      <w:tr w:rsidR="00D47E4E" w:rsidRPr="00826E0A" w14:paraId="33F63247" w14:textId="77777777" w:rsidTr="001709C9">
        <w:trPr>
          <w:trHeight w:val="13"/>
        </w:trPr>
        <w:tc>
          <w:tcPr>
            <w:tcW w:w="3261" w:type="dxa"/>
          </w:tcPr>
          <w:p w14:paraId="4EBC4EF1" w14:textId="77777777" w:rsidR="00D47E4E" w:rsidRPr="00826E0A" w:rsidRDefault="001716BD" w:rsidP="00007A47">
            <w:pPr>
              <w:pStyle w:val="TableParagraph"/>
              <w:jc w:val="right"/>
              <w:rPr>
                <w:lang w:val="et-EE"/>
              </w:rPr>
            </w:pPr>
            <w:r w:rsidRPr="00826E0A">
              <w:rPr>
                <w:lang w:val="et-EE"/>
              </w:rPr>
              <w:t>ACR20</w:t>
            </w:r>
            <w:r w:rsidRPr="00826E0A">
              <w:rPr>
                <w:spacing w:val="-2"/>
                <w:lang w:val="et-EE"/>
              </w:rPr>
              <w:t xml:space="preserve"> </w:t>
            </w:r>
            <w:r w:rsidRPr="00826E0A">
              <w:rPr>
                <w:lang w:val="et-EE"/>
              </w:rPr>
              <w:t>24.</w:t>
            </w:r>
            <w:r w:rsidRPr="00826E0A">
              <w:rPr>
                <w:spacing w:val="-2"/>
                <w:lang w:val="et-EE"/>
              </w:rPr>
              <w:t xml:space="preserve"> nädalal</w:t>
            </w:r>
          </w:p>
        </w:tc>
        <w:tc>
          <w:tcPr>
            <w:tcW w:w="3200" w:type="dxa"/>
          </w:tcPr>
          <w:p w14:paraId="292D64C5" w14:textId="77777777" w:rsidR="00D47E4E" w:rsidRPr="00826E0A" w:rsidRDefault="001716BD" w:rsidP="00007A47">
            <w:pPr>
              <w:pStyle w:val="TableParagraph"/>
              <w:jc w:val="center"/>
              <w:rPr>
                <w:lang w:val="et-EE"/>
              </w:rPr>
            </w:pPr>
            <w:r w:rsidRPr="00826E0A">
              <w:rPr>
                <w:spacing w:val="-2"/>
                <w:lang w:val="et-EE"/>
              </w:rPr>
              <w:t>69,4%</w:t>
            </w:r>
          </w:p>
        </w:tc>
        <w:tc>
          <w:tcPr>
            <w:tcW w:w="2611" w:type="dxa"/>
          </w:tcPr>
          <w:p w14:paraId="4D7F9EA6" w14:textId="77777777" w:rsidR="00D47E4E" w:rsidRPr="00826E0A" w:rsidRDefault="001716BD" w:rsidP="00007A47">
            <w:pPr>
              <w:pStyle w:val="TableParagraph"/>
              <w:jc w:val="center"/>
              <w:rPr>
                <w:lang w:val="et-EE"/>
              </w:rPr>
            </w:pPr>
            <w:r w:rsidRPr="00826E0A">
              <w:rPr>
                <w:spacing w:val="-2"/>
                <w:lang w:val="et-EE"/>
              </w:rPr>
              <w:t>73,4%</w:t>
            </w:r>
          </w:p>
        </w:tc>
      </w:tr>
      <w:tr w:rsidR="00D47E4E" w:rsidRPr="00826E0A" w14:paraId="7BBB9564" w14:textId="77777777" w:rsidTr="001709C9">
        <w:trPr>
          <w:trHeight w:val="13"/>
        </w:trPr>
        <w:tc>
          <w:tcPr>
            <w:tcW w:w="3261" w:type="dxa"/>
          </w:tcPr>
          <w:p w14:paraId="06F39DD2" w14:textId="77777777" w:rsidR="00D47E4E" w:rsidRPr="00826E0A" w:rsidRDefault="001716BD" w:rsidP="00007A47">
            <w:pPr>
              <w:pStyle w:val="TableParagraph"/>
              <w:jc w:val="right"/>
              <w:rPr>
                <w:lang w:val="et-EE"/>
              </w:rPr>
            </w:pPr>
            <w:r w:rsidRPr="00826E0A">
              <w:rPr>
                <w:lang w:val="et-EE"/>
              </w:rPr>
              <w:t>Kaalutud</w:t>
            </w:r>
            <w:r w:rsidRPr="00826E0A">
              <w:rPr>
                <w:spacing w:val="-7"/>
                <w:lang w:val="et-EE"/>
              </w:rPr>
              <w:t xml:space="preserve"> </w:t>
            </w:r>
            <w:r w:rsidRPr="00826E0A">
              <w:rPr>
                <w:lang w:val="et-EE"/>
              </w:rPr>
              <w:t>erinevus</w:t>
            </w:r>
            <w:r w:rsidRPr="00826E0A">
              <w:rPr>
                <w:spacing w:val="-5"/>
                <w:lang w:val="et-EE"/>
              </w:rPr>
              <w:t xml:space="preserve"> </w:t>
            </w:r>
            <w:r w:rsidRPr="00826E0A">
              <w:rPr>
                <w:lang w:val="et-EE"/>
              </w:rPr>
              <w:t>(95%</w:t>
            </w:r>
            <w:r w:rsidRPr="00826E0A">
              <w:rPr>
                <w:spacing w:val="-3"/>
                <w:lang w:val="et-EE"/>
              </w:rPr>
              <w:t xml:space="preserve"> </w:t>
            </w:r>
            <w:r w:rsidRPr="00826E0A">
              <w:rPr>
                <w:spacing w:val="-5"/>
                <w:lang w:val="et-EE"/>
              </w:rPr>
              <w:t>CI)</w:t>
            </w:r>
          </w:p>
        </w:tc>
        <w:tc>
          <w:tcPr>
            <w:tcW w:w="5811" w:type="dxa"/>
            <w:gridSpan w:val="2"/>
          </w:tcPr>
          <w:p w14:paraId="4AFA3477" w14:textId="77777777" w:rsidR="00D47E4E" w:rsidRPr="00826E0A" w:rsidRDefault="001716BD" w:rsidP="00007A47">
            <w:pPr>
              <w:pStyle w:val="TableParagraph"/>
              <w:jc w:val="center"/>
              <w:rPr>
                <w:lang w:val="et-EE"/>
              </w:rPr>
            </w:pPr>
            <w:r w:rsidRPr="00826E0A">
              <w:rPr>
                <w:lang w:val="et-EE"/>
              </w:rPr>
              <w:t>-4,0</w:t>
            </w:r>
            <w:r w:rsidRPr="00826E0A">
              <w:rPr>
                <w:spacing w:val="-3"/>
                <w:lang w:val="et-EE"/>
              </w:rPr>
              <w:t xml:space="preserve"> </w:t>
            </w:r>
            <w:r w:rsidRPr="00826E0A">
              <w:rPr>
                <w:lang w:val="et-EE"/>
              </w:rPr>
              <w:t>(-9,2;</w:t>
            </w:r>
            <w:r w:rsidRPr="00826E0A">
              <w:rPr>
                <w:spacing w:val="-1"/>
                <w:lang w:val="et-EE"/>
              </w:rPr>
              <w:t xml:space="preserve"> </w:t>
            </w:r>
            <w:r w:rsidRPr="00826E0A">
              <w:rPr>
                <w:spacing w:val="-4"/>
                <w:lang w:val="et-EE"/>
              </w:rPr>
              <w:t>1,2)</w:t>
            </w:r>
          </w:p>
        </w:tc>
      </w:tr>
      <w:tr w:rsidR="00D47E4E" w:rsidRPr="00826E0A" w14:paraId="73A41CB8" w14:textId="77777777" w:rsidTr="001709C9">
        <w:trPr>
          <w:trHeight w:val="277"/>
        </w:trPr>
        <w:tc>
          <w:tcPr>
            <w:tcW w:w="3261" w:type="dxa"/>
          </w:tcPr>
          <w:p w14:paraId="665F0733" w14:textId="77777777" w:rsidR="00D47E4E" w:rsidRPr="00826E0A" w:rsidRDefault="001716BD" w:rsidP="00007A47">
            <w:pPr>
              <w:pStyle w:val="TableParagraph"/>
              <w:jc w:val="right"/>
              <w:rPr>
                <w:lang w:val="et-EE"/>
              </w:rPr>
            </w:pPr>
            <w:r w:rsidRPr="00826E0A">
              <w:rPr>
                <w:lang w:val="et-EE"/>
              </w:rPr>
              <w:t>ACR50</w:t>
            </w:r>
            <w:r w:rsidRPr="00826E0A">
              <w:rPr>
                <w:spacing w:val="-2"/>
                <w:lang w:val="et-EE"/>
              </w:rPr>
              <w:t xml:space="preserve"> </w:t>
            </w:r>
            <w:r w:rsidRPr="00826E0A">
              <w:rPr>
                <w:lang w:val="et-EE"/>
              </w:rPr>
              <w:t>24.</w:t>
            </w:r>
            <w:r w:rsidRPr="00826E0A">
              <w:rPr>
                <w:spacing w:val="-2"/>
                <w:lang w:val="et-EE"/>
              </w:rPr>
              <w:t xml:space="preserve"> nädalal</w:t>
            </w:r>
          </w:p>
        </w:tc>
        <w:tc>
          <w:tcPr>
            <w:tcW w:w="3200" w:type="dxa"/>
          </w:tcPr>
          <w:p w14:paraId="66A422B1" w14:textId="77777777" w:rsidR="00D47E4E" w:rsidRPr="00826E0A" w:rsidRDefault="001716BD" w:rsidP="00007A47">
            <w:pPr>
              <w:pStyle w:val="TableParagraph"/>
              <w:jc w:val="center"/>
              <w:rPr>
                <w:lang w:val="et-EE"/>
              </w:rPr>
            </w:pPr>
            <w:r w:rsidRPr="00826E0A">
              <w:rPr>
                <w:spacing w:val="-2"/>
                <w:lang w:val="et-EE"/>
              </w:rPr>
              <w:t>47,0%</w:t>
            </w:r>
          </w:p>
        </w:tc>
        <w:tc>
          <w:tcPr>
            <w:tcW w:w="2611" w:type="dxa"/>
          </w:tcPr>
          <w:p w14:paraId="41D3C11C" w14:textId="77777777" w:rsidR="00D47E4E" w:rsidRPr="00826E0A" w:rsidRDefault="001716BD" w:rsidP="00007A47">
            <w:pPr>
              <w:pStyle w:val="TableParagraph"/>
              <w:jc w:val="center"/>
              <w:rPr>
                <w:lang w:val="et-EE"/>
              </w:rPr>
            </w:pPr>
            <w:r w:rsidRPr="00826E0A">
              <w:rPr>
                <w:spacing w:val="-2"/>
                <w:lang w:val="et-EE"/>
              </w:rPr>
              <w:t>48,6%</w:t>
            </w:r>
          </w:p>
        </w:tc>
      </w:tr>
      <w:tr w:rsidR="00D47E4E" w:rsidRPr="00826E0A" w14:paraId="2D07BF39" w14:textId="77777777" w:rsidTr="001709C9">
        <w:trPr>
          <w:trHeight w:val="13"/>
        </w:trPr>
        <w:tc>
          <w:tcPr>
            <w:tcW w:w="3261" w:type="dxa"/>
          </w:tcPr>
          <w:p w14:paraId="79EEBEF8" w14:textId="77777777" w:rsidR="00D47E4E" w:rsidRPr="00826E0A" w:rsidRDefault="001716BD" w:rsidP="00007A47">
            <w:pPr>
              <w:pStyle w:val="TableParagraph"/>
              <w:jc w:val="right"/>
              <w:rPr>
                <w:lang w:val="et-EE"/>
              </w:rPr>
            </w:pPr>
            <w:r w:rsidRPr="00826E0A">
              <w:rPr>
                <w:lang w:val="et-EE"/>
              </w:rPr>
              <w:t>Kaalutud</w:t>
            </w:r>
            <w:r w:rsidRPr="00826E0A">
              <w:rPr>
                <w:spacing w:val="-7"/>
                <w:lang w:val="et-EE"/>
              </w:rPr>
              <w:t xml:space="preserve"> </w:t>
            </w:r>
            <w:r w:rsidRPr="00826E0A">
              <w:rPr>
                <w:lang w:val="et-EE"/>
              </w:rPr>
              <w:t>erinevus</w:t>
            </w:r>
            <w:r w:rsidRPr="00826E0A">
              <w:rPr>
                <w:spacing w:val="-5"/>
                <w:lang w:val="et-EE"/>
              </w:rPr>
              <w:t xml:space="preserve"> </w:t>
            </w:r>
            <w:r w:rsidRPr="00826E0A">
              <w:rPr>
                <w:lang w:val="et-EE"/>
              </w:rPr>
              <w:t>(95%</w:t>
            </w:r>
            <w:r w:rsidRPr="00826E0A">
              <w:rPr>
                <w:spacing w:val="-3"/>
                <w:lang w:val="et-EE"/>
              </w:rPr>
              <w:t xml:space="preserve"> </w:t>
            </w:r>
            <w:r w:rsidRPr="00826E0A">
              <w:rPr>
                <w:spacing w:val="-5"/>
                <w:lang w:val="et-EE"/>
              </w:rPr>
              <w:t>CI)</w:t>
            </w:r>
          </w:p>
        </w:tc>
        <w:tc>
          <w:tcPr>
            <w:tcW w:w="5811" w:type="dxa"/>
            <w:gridSpan w:val="2"/>
          </w:tcPr>
          <w:p w14:paraId="5721214F" w14:textId="77777777" w:rsidR="00D47E4E" w:rsidRPr="00826E0A" w:rsidRDefault="001716BD" w:rsidP="00007A47">
            <w:pPr>
              <w:pStyle w:val="TableParagraph"/>
              <w:jc w:val="center"/>
              <w:rPr>
                <w:lang w:val="et-EE"/>
              </w:rPr>
            </w:pPr>
            <w:r w:rsidRPr="00826E0A">
              <w:rPr>
                <w:lang w:val="et-EE"/>
              </w:rPr>
              <w:t>-1,8</w:t>
            </w:r>
            <w:r w:rsidRPr="00826E0A">
              <w:rPr>
                <w:spacing w:val="-3"/>
                <w:lang w:val="et-EE"/>
              </w:rPr>
              <w:t xml:space="preserve"> </w:t>
            </w:r>
            <w:r w:rsidRPr="00826E0A">
              <w:rPr>
                <w:lang w:val="et-EE"/>
              </w:rPr>
              <w:t>(-7,5;</w:t>
            </w:r>
            <w:r w:rsidRPr="00826E0A">
              <w:rPr>
                <w:spacing w:val="-1"/>
                <w:lang w:val="et-EE"/>
              </w:rPr>
              <w:t xml:space="preserve"> </w:t>
            </w:r>
            <w:r w:rsidRPr="00826E0A">
              <w:rPr>
                <w:spacing w:val="-4"/>
                <w:lang w:val="et-EE"/>
              </w:rPr>
              <w:t>4,0)</w:t>
            </w:r>
          </w:p>
        </w:tc>
      </w:tr>
      <w:tr w:rsidR="00D47E4E" w:rsidRPr="00826E0A" w14:paraId="7CF20D71" w14:textId="77777777" w:rsidTr="001709C9">
        <w:trPr>
          <w:trHeight w:val="280"/>
        </w:trPr>
        <w:tc>
          <w:tcPr>
            <w:tcW w:w="3261" w:type="dxa"/>
          </w:tcPr>
          <w:p w14:paraId="1D3FBA49" w14:textId="77777777" w:rsidR="00D47E4E" w:rsidRPr="00826E0A" w:rsidRDefault="001716BD" w:rsidP="00007A47">
            <w:pPr>
              <w:pStyle w:val="TableParagraph"/>
              <w:jc w:val="right"/>
              <w:rPr>
                <w:lang w:val="et-EE"/>
              </w:rPr>
            </w:pPr>
            <w:r w:rsidRPr="00826E0A">
              <w:rPr>
                <w:lang w:val="et-EE"/>
              </w:rPr>
              <w:t>ACR70</w:t>
            </w:r>
            <w:r w:rsidRPr="00826E0A">
              <w:rPr>
                <w:spacing w:val="-2"/>
                <w:lang w:val="et-EE"/>
              </w:rPr>
              <w:t xml:space="preserve"> </w:t>
            </w:r>
            <w:r w:rsidRPr="00826E0A">
              <w:rPr>
                <w:lang w:val="et-EE"/>
              </w:rPr>
              <w:t>24.</w:t>
            </w:r>
            <w:r w:rsidRPr="00826E0A">
              <w:rPr>
                <w:spacing w:val="-2"/>
                <w:lang w:val="et-EE"/>
              </w:rPr>
              <w:t xml:space="preserve"> nädalal</w:t>
            </w:r>
          </w:p>
        </w:tc>
        <w:tc>
          <w:tcPr>
            <w:tcW w:w="3200" w:type="dxa"/>
          </w:tcPr>
          <w:p w14:paraId="30DA4E6C" w14:textId="77777777" w:rsidR="00D47E4E" w:rsidRPr="00826E0A" w:rsidRDefault="001716BD" w:rsidP="00007A47">
            <w:pPr>
              <w:pStyle w:val="TableParagraph"/>
              <w:jc w:val="center"/>
              <w:rPr>
                <w:lang w:val="et-EE"/>
              </w:rPr>
            </w:pPr>
            <w:r w:rsidRPr="00826E0A">
              <w:rPr>
                <w:spacing w:val="-2"/>
                <w:lang w:val="et-EE"/>
              </w:rPr>
              <w:t>24,0%</w:t>
            </w:r>
          </w:p>
        </w:tc>
        <w:tc>
          <w:tcPr>
            <w:tcW w:w="2611" w:type="dxa"/>
          </w:tcPr>
          <w:p w14:paraId="41FF5F26" w14:textId="77777777" w:rsidR="00D47E4E" w:rsidRPr="00826E0A" w:rsidRDefault="001716BD" w:rsidP="00007A47">
            <w:pPr>
              <w:pStyle w:val="TableParagraph"/>
              <w:jc w:val="center"/>
              <w:rPr>
                <w:lang w:val="et-EE"/>
              </w:rPr>
            </w:pPr>
            <w:r w:rsidRPr="00826E0A">
              <w:rPr>
                <w:spacing w:val="-2"/>
                <w:lang w:val="et-EE"/>
              </w:rPr>
              <w:t>27,9%</w:t>
            </w:r>
          </w:p>
        </w:tc>
      </w:tr>
      <w:tr w:rsidR="00D47E4E" w:rsidRPr="00826E0A" w14:paraId="7B982964" w14:textId="77777777" w:rsidTr="001709C9">
        <w:trPr>
          <w:trHeight w:val="13"/>
        </w:trPr>
        <w:tc>
          <w:tcPr>
            <w:tcW w:w="3261" w:type="dxa"/>
          </w:tcPr>
          <w:p w14:paraId="6CFAA3AE" w14:textId="77777777" w:rsidR="00D47E4E" w:rsidRPr="00826E0A" w:rsidRDefault="001716BD" w:rsidP="00007A47">
            <w:pPr>
              <w:pStyle w:val="TableParagraph"/>
              <w:jc w:val="right"/>
              <w:rPr>
                <w:lang w:val="et-EE"/>
              </w:rPr>
            </w:pPr>
            <w:r w:rsidRPr="00826E0A">
              <w:rPr>
                <w:lang w:val="et-EE"/>
              </w:rPr>
              <w:t>Kaalutud</w:t>
            </w:r>
            <w:r w:rsidRPr="00826E0A">
              <w:rPr>
                <w:spacing w:val="-7"/>
                <w:lang w:val="et-EE"/>
              </w:rPr>
              <w:t xml:space="preserve"> </w:t>
            </w:r>
            <w:r w:rsidRPr="00826E0A">
              <w:rPr>
                <w:lang w:val="et-EE"/>
              </w:rPr>
              <w:t>erinevus</w:t>
            </w:r>
            <w:r w:rsidRPr="00826E0A">
              <w:rPr>
                <w:spacing w:val="-5"/>
                <w:lang w:val="et-EE"/>
              </w:rPr>
              <w:t xml:space="preserve"> </w:t>
            </w:r>
            <w:r w:rsidRPr="00826E0A">
              <w:rPr>
                <w:lang w:val="et-EE"/>
              </w:rPr>
              <w:t>(95%</w:t>
            </w:r>
            <w:r w:rsidRPr="00826E0A">
              <w:rPr>
                <w:spacing w:val="-3"/>
                <w:lang w:val="et-EE"/>
              </w:rPr>
              <w:t xml:space="preserve"> </w:t>
            </w:r>
            <w:r w:rsidRPr="00826E0A">
              <w:rPr>
                <w:spacing w:val="-5"/>
                <w:lang w:val="et-EE"/>
              </w:rPr>
              <w:t>CI)</w:t>
            </w:r>
          </w:p>
        </w:tc>
        <w:tc>
          <w:tcPr>
            <w:tcW w:w="5811" w:type="dxa"/>
            <w:gridSpan w:val="2"/>
          </w:tcPr>
          <w:p w14:paraId="66663F52" w14:textId="77777777" w:rsidR="00D47E4E" w:rsidRPr="00826E0A" w:rsidRDefault="001716BD" w:rsidP="00007A47">
            <w:pPr>
              <w:pStyle w:val="TableParagraph"/>
              <w:jc w:val="center"/>
              <w:rPr>
                <w:lang w:val="et-EE"/>
              </w:rPr>
            </w:pPr>
            <w:r w:rsidRPr="00826E0A">
              <w:rPr>
                <w:lang w:val="et-EE"/>
              </w:rPr>
              <w:t>-3,8</w:t>
            </w:r>
            <w:r w:rsidRPr="00826E0A">
              <w:rPr>
                <w:spacing w:val="-3"/>
                <w:lang w:val="et-EE"/>
              </w:rPr>
              <w:t xml:space="preserve"> </w:t>
            </w:r>
            <w:r w:rsidRPr="00826E0A">
              <w:rPr>
                <w:lang w:val="et-EE"/>
              </w:rPr>
              <w:t>(-9,0;</w:t>
            </w:r>
            <w:r w:rsidRPr="00826E0A">
              <w:rPr>
                <w:spacing w:val="-1"/>
                <w:lang w:val="et-EE"/>
              </w:rPr>
              <w:t xml:space="preserve"> </w:t>
            </w:r>
            <w:r w:rsidRPr="00826E0A">
              <w:rPr>
                <w:spacing w:val="-4"/>
                <w:lang w:val="et-EE"/>
              </w:rPr>
              <w:t>1,3)</w:t>
            </w:r>
          </w:p>
        </w:tc>
      </w:tr>
    </w:tbl>
    <w:p w14:paraId="1778E428" w14:textId="77777777" w:rsidR="00D47E4E" w:rsidRPr="009454A6" w:rsidRDefault="001716BD" w:rsidP="009F586C">
      <w:pPr>
        <w:ind w:left="567" w:hanging="567"/>
        <w:rPr>
          <w:sz w:val="18"/>
          <w:lang w:val="et-EE"/>
        </w:rPr>
      </w:pPr>
      <w:r w:rsidRPr="009454A6">
        <w:rPr>
          <w:sz w:val="18"/>
          <w:lang w:val="et-EE"/>
        </w:rPr>
        <w:t>TCZ</w:t>
      </w:r>
      <w:r w:rsidRPr="009454A6">
        <w:rPr>
          <w:spacing w:val="-2"/>
          <w:sz w:val="18"/>
          <w:lang w:val="et-EE"/>
        </w:rPr>
        <w:t xml:space="preserve"> </w:t>
      </w:r>
      <w:r w:rsidRPr="009454A6">
        <w:rPr>
          <w:sz w:val="18"/>
          <w:lang w:val="et-EE"/>
        </w:rPr>
        <w:t>=</w:t>
      </w:r>
      <w:r w:rsidRPr="009454A6">
        <w:rPr>
          <w:spacing w:val="-2"/>
          <w:sz w:val="18"/>
          <w:lang w:val="et-EE"/>
        </w:rPr>
        <w:t xml:space="preserve"> totsilizumab</w:t>
      </w:r>
    </w:p>
    <w:p w14:paraId="13D58BB4" w14:textId="77777777" w:rsidR="00D47E4E" w:rsidRPr="009454A6" w:rsidRDefault="001716BD" w:rsidP="009F586C">
      <w:pPr>
        <w:ind w:left="567" w:hanging="567"/>
        <w:rPr>
          <w:sz w:val="18"/>
          <w:lang w:val="et-EE"/>
        </w:rPr>
      </w:pPr>
      <w:r w:rsidRPr="009454A6">
        <w:rPr>
          <w:sz w:val="18"/>
          <w:lang w:val="et-EE"/>
        </w:rPr>
        <w:t>a</w:t>
      </w:r>
      <w:r w:rsidRPr="009454A6">
        <w:rPr>
          <w:spacing w:val="-2"/>
          <w:sz w:val="18"/>
          <w:lang w:val="et-EE"/>
        </w:rPr>
        <w:t xml:space="preserve"> </w:t>
      </w:r>
      <w:r w:rsidRPr="009454A6">
        <w:rPr>
          <w:sz w:val="18"/>
          <w:lang w:val="et-EE"/>
        </w:rPr>
        <w:t>=</w:t>
      </w:r>
      <w:r w:rsidRPr="009454A6">
        <w:rPr>
          <w:spacing w:val="-2"/>
          <w:sz w:val="18"/>
          <w:lang w:val="et-EE"/>
        </w:rPr>
        <w:t xml:space="preserve"> </w:t>
      </w:r>
      <w:r w:rsidRPr="009454A6">
        <w:rPr>
          <w:sz w:val="18"/>
          <w:lang w:val="et-EE"/>
        </w:rPr>
        <w:t>protokollijärgne</w:t>
      </w:r>
      <w:r w:rsidRPr="009454A6">
        <w:rPr>
          <w:spacing w:val="-2"/>
          <w:sz w:val="18"/>
          <w:lang w:val="et-EE"/>
        </w:rPr>
        <w:t xml:space="preserve"> populatsioon</w:t>
      </w:r>
    </w:p>
    <w:p w14:paraId="025D4293" w14:textId="77777777" w:rsidR="00D47E4E" w:rsidRPr="009454A6" w:rsidRDefault="00D47E4E" w:rsidP="009F586C">
      <w:pPr>
        <w:pStyle w:val="a3"/>
        <w:ind w:left="567" w:hanging="567"/>
        <w:rPr>
          <w:sz w:val="18"/>
          <w:lang w:val="et-EE"/>
        </w:rPr>
      </w:pPr>
    </w:p>
    <w:p w14:paraId="4ECFAE22" w14:textId="77777777" w:rsidR="00D47E4E" w:rsidRPr="009454A6" w:rsidRDefault="001716BD" w:rsidP="001709C9">
      <w:pPr>
        <w:pStyle w:val="a3"/>
        <w:rPr>
          <w:lang w:val="et-EE"/>
        </w:rPr>
      </w:pPr>
      <w:r w:rsidRPr="009454A6">
        <w:rPr>
          <w:lang w:val="et-EE"/>
        </w:rPr>
        <w:t>Uuringus</w:t>
      </w:r>
      <w:r w:rsidRPr="009454A6">
        <w:rPr>
          <w:spacing w:val="-2"/>
          <w:lang w:val="et-EE"/>
        </w:rPr>
        <w:t xml:space="preserve"> </w:t>
      </w:r>
      <w:r w:rsidRPr="009454A6">
        <w:rPr>
          <w:lang w:val="et-EE"/>
        </w:rPr>
        <w:t>SC-I</w:t>
      </w:r>
      <w:r w:rsidRPr="009454A6">
        <w:rPr>
          <w:spacing w:val="-6"/>
          <w:lang w:val="et-EE"/>
        </w:rPr>
        <w:t xml:space="preserve"> </w:t>
      </w:r>
      <w:r w:rsidRPr="009454A6">
        <w:rPr>
          <w:lang w:val="et-EE"/>
        </w:rPr>
        <w:t>osalenud</w:t>
      </w:r>
      <w:r w:rsidRPr="009454A6">
        <w:rPr>
          <w:spacing w:val="-2"/>
          <w:lang w:val="et-EE"/>
        </w:rPr>
        <w:t xml:space="preserve"> </w:t>
      </w:r>
      <w:r w:rsidRPr="009454A6">
        <w:rPr>
          <w:lang w:val="et-EE"/>
        </w:rPr>
        <w:t>patsientidel</w:t>
      </w:r>
      <w:r w:rsidRPr="009454A6">
        <w:rPr>
          <w:spacing w:val="-4"/>
          <w:lang w:val="et-EE"/>
        </w:rPr>
        <w:t xml:space="preserve"> </w:t>
      </w:r>
      <w:r w:rsidRPr="009454A6">
        <w:rPr>
          <w:lang w:val="et-EE"/>
        </w:rPr>
        <w:t>oli</w:t>
      </w:r>
      <w:r w:rsidRPr="009454A6">
        <w:rPr>
          <w:spacing w:val="-2"/>
          <w:lang w:val="et-EE"/>
        </w:rPr>
        <w:t xml:space="preserve"> </w:t>
      </w:r>
      <w:r w:rsidRPr="009454A6">
        <w:rPr>
          <w:lang w:val="et-EE"/>
        </w:rPr>
        <w:t>ravieelne</w:t>
      </w:r>
      <w:r w:rsidRPr="009454A6">
        <w:rPr>
          <w:spacing w:val="-2"/>
          <w:lang w:val="et-EE"/>
        </w:rPr>
        <w:t xml:space="preserve"> </w:t>
      </w:r>
      <w:r w:rsidRPr="009454A6">
        <w:rPr>
          <w:lang w:val="et-EE"/>
        </w:rPr>
        <w:t>keskmine</w:t>
      </w:r>
      <w:r w:rsidRPr="009454A6">
        <w:rPr>
          <w:spacing w:val="-2"/>
          <w:lang w:val="et-EE"/>
        </w:rPr>
        <w:t xml:space="preserve"> </w:t>
      </w:r>
      <w:r w:rsidRPr="009454A6">
        <w:rPr>
          <w:lang w:val="et-EE"/>
        </w:rPr>
        <w:t>haiguse</w:t>
      </w:r>
      <w:r w:rsidRPr="009454A6">
        <w:rPr>
          <w:spacing w:val="-2"/>
          <w:lang w:val="et-EE"/>
        </w:rPr>
        <w:t xml:space="preserve"> </w:t>
      </w:r>
      <w:r w:rsidRPr="009454A6">
        <w:rPr>
          <w:lang w:val="et-EE"/>
        </w:rPr>
        <w:t>aktiivsuse</w:t>
      </w:r>
      <w:r w:rsidRPr="009454A6">
        <w:rPr>
          <w:spacing w:val="-4"/>
          <w:lang w:val="et-EE"/>
        </w:rPr>
        <w:t xml:space="preserve"> </w:t>
      </w:r>
      <w:r w:rsidRPr="009454A6">
        <w:rPr>
          <w:lang w:val="et-EE"/>
        </w:rPr>
        <w:t>skoor</w:t>
      </w:r>
      <w:r w:rsidRPr="009454A6">
        <w:rPr>
          <w:spacing w:val="-2"/>
          <w:lang w:val="et-EE"/>
        </w:rPr>
        <w:t xml:space="preserve"> </w:t>
      </w:r>
      <w:r w:rsidRPr="009454A6">
        <w:rPr>
          <w:lang w:val="et-EE"/>
        </w:rPr>
        <w:t>(DAS28)</w:t>
      </w:r>
      <w:r w:rsidRPr="009454A6">
        <w:rPr>
          <w:spacing w:val="-2"/>
          <w:lang w:val="et-EE"/>
        </w:rPr>
        <w:t xml:space="preserve"> </w:t>
      </w:r>
      <w:r w:rsidRPr="009454A6">
        <w:rPr>
          <w:lang w:val="et-EE"/>
        </w:rPr>
        <w:t>6,6</w:t>
      </w:r>
      <w:r w:rsidRPr="009454A6">
        <w:rPr>
          <w:spacing w:val="-5"/>
          <w:lang w:val="et-EE"/>
        </w:rPr>
        <w:t xml:space="preserve"> </w:t>
      </w:r>
      <w:r w:rsidRPr="009454A6">
        <w:rPr>
          <w:lang w:val="et-EE"/>
        </w:rPr>
        <w:t>ja 6,7 vastavalt subkutaanse ja intravenoosse ravi rühmas. 24. nädalal täheldati mõlemas ravirühmas DAS28 olulist vähenemist ravieelsest väärtusest (keskmist paranemist) 3,5 võrra ning DAS28 kliinilise remissiooni (DAS28 &lt; 2,6) saavutas võrreldav protsent patsiente subkutaanse (38,4%) ja intravenoosse (36,9%) ravi rühmades.</w:t>
      </w:r>
    </w:p>
    <w:p w14:paraId="422D7FFF" w14:textId="77777777" w:rsidR="001709C9" w:rsidRPr="009454A6" w:rsidRDefault="001709C9" w:rsidP="001709C9">
      <w:pPr>
        <w:pStyle w:val="a3"/>
        <w:rPr>
          <w:lang w:val="et-EE"/>
        </w:rPr>
      </w:pPr>
    </w:p>
    <w:p w14:paraId="1058390E" w14:textId="77777777" w:rsidR="00D47E4E" w:rsidRPr="009454A6" w:rsidRDefault="001716BD" w:rsidP="001709C9">
      <w:pPr>
        <w:rPr>
          <w:i/>
          <w:lang w:val="et-EE"/>
        </w:rPr>
      </w:pPr>
      <w:r w:rsidRPr="009454A6">
        <w:rPr>
          <w:i/>
          <w:lang w:val="et-EE"/>
        </w:rPr>
        <w:t>Radioloogiline</w:t>
      </w:r>
      <w:r w:rsidRPr="009454A6">
        <w:rPr>
          <w:i/>
          <w:spacing w:val="-7"/>
          <w:lang w:val="et-EE"/>
        </w:rPr>
        <w:t xml:space="preserve"> </w:t>
      </w:r>
      <w:r w:rsidRPr="009454A6">
        <w:rPr>
          <w:i/>
          <w:spacing w:val="-2"/>
          <w:lang w:val="et-EE"/>
        </w:rPr>
        <w:t>ravivastus</w:t>
      </w:r>
    </w:p>
    <w:p w14:paraId="2336E96F" w14:textId="6C06768D" w:rsidR="009E4D98" w:rsidRPr="009454A6" w:rsidRDefault="001716BD" w:rsidP="001709C9">
      <w:pPr>
        <w:pStyle w:val="a3"/>
        <w:rPr>
          <w:lang w:val="et-EE"/>
        </w:rPr>
      </w:pPr>
      <w:r w:rsidRPr="009454A6">
        <w:rPr>
          <w:lang w:val="et-EE"/>
        </w:rPr>
        <w:t xml:space="preserve">Subkutaanselt manustatud </w:t>
      </w:r>
      <w:r w:rsidR="002C7DF8">
        <w:rPr>
          <w:lang w:val="et-EE"/>
        </w:rPr>
        <w:t>totsilizumabi</w:t>
      </w:r>
      <w:r w:rsidR="002C7DF8" w:rsidRPr="009454A6">
        <w:rPr>
          <w:lang w:val="et-EE"/>
        </w:rPr>
        <w:t xml:space="preserve"> </w:t>
      </w:r>
      <w:r w:rsidRPr="009454A6">
        <w:rPr>
          <w:lang w:val="et-EE"/>
        </w:rPr>
        <w:t>kasutamisel saavutatud radioloogilist ravivastust hinnati topeltpimedas kontrollitud mitmekeskuselises uuringus, kus osalesid aktiivse reumatoidartriidiga patsiendid</w:t>
      </w:r>
      <w:r w:rsidRPr="009454A6">
        <w:rPr>
          <w:spacing w:val="-6"/>
          <w:lang w:val="et-EE"/>
        </w:rPr>
        <w:t xml:space="preserve"> </w:t>
      </w:r>
      <w:r w:rsidRPr="009454A6">
        <w:rPr>
          <w:lang w:val="et-EE"/>
        </w:rPr>
        <w:t>(SC-II).</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SC-II</w:t>
      </w:r>
      <w:r w:rsidRPr="009454A6">
        <w:rPr>
          <w:spacing w:val="-5"/>
          <w:lang w:val="et-EE"/>
        </w:rPr>
        <w:t xml:space="preserve"> </w:t>
      </w:r>
      <w:r w:rsidRPr="009454A6">
        <w:rPr>
          <w:lang w:val="et-EE"/>
        </w:rPr>
        <w:t>hinnati</w:t>
      </w:r>
      <w:r w:rsidRPr="009454A6">
        <w:rPr>
          <w:spacing w:val="-2"/>
          <w:lang w:val="et-EE"/>
        </w:rPr>
        <w:t xml:space="preserve"> </w:t>
      </w:r>
      <w:r w:rsidRPr="009454A6">
        <w:rPr>
          <w:lang w:val="et-EE"/>
        </w:rPr>
        <w:t>keskmise</w:t>
      </w:r>
      <w:r w:rsidRPr="009454A6">
        <w:rPr>
          <w:spacing w:val="-3"/>
          <w:lang w:val="et-EE"/>
        </w:rPr>
        <w:t xml:space="preserve"> </w:t>
      </w:r>
      <w:r w:rsidRPr="009454A6">
        <w:rPr>
          <w:lang w:val="et-EE"/>
        </w:rPr>
        <w:t>raskusega</w:t>
      </w:r>
      <w:r w:rsidRPr="009454A6">
        <w:rPr>
          <w:spacing w:val="-3"/>
          <w:lang w:val="et-EE"/>
        </w:rPr>
        <w:t xml:space="preserve"> </w:t>
      </w:r>
      <w:r w:rsidRPr="009454A6">
        <w:rPr>
          <w:lang w:val="et-EE"/>
        </w:rPr>
        <w:t>kuni</w:t>
      </w:r>
      <w:r w:rsidRPr="009454A6">
        <w:rPr>
          <w:spacing w:val="-2"/>
          <w:lang w:val="et-EE"/>
        </w:rPr>
        <w:t xml:space="preserve"> </w:t>
      </w:r>
      <w:r w:rsidRPr="009454A6">
        <w:rPr>
          <w:lang w:val="et-EE"/>
        </w:rPr>
        <w:t>raske</w:t>
      </w:r>
      <w:r w:rsidRPr="009454A6">
        <w:rPr>
          <w:spacing w:val="-3"/>
          <w:lang w:val="et-EE"/>
        </w:rPr>
        <w:t xml:space="preserve"> </w:t>
      </w:r>
      <w:r w:rsidRPr="009454A6">
        <w:rPr>
          <w:lang w:val="et-EE"/>
        </w:rPr>
        <w:t>aktiivse</w:t>
      </w:r>
      <w:r w:rsidRPr="009454A6">
        <w:rPr>
          <w:spacing w:val="-5"/>
          <w:lang w:val="et-EE"/>
        </w:rPr>
        <w:t xml:space="preserve"> </w:t>
      </w:r>
      <w:r w:rsidRPr="009454A6">
        <w:rPr>
          <w:lang w:val="et-EE"/>
        </w:rPr>
        <w:t>reumatoidartriidiga patsiente, kes ei olnud saavutanud piisavat kliinilist ravivastust kasutatava reumatoloogilise ravi toimel, sh ühe või enama HMRi kasutamisel ning kus ligikaudu 20%-l oli anamneesis ebapiisav ravivastus vähemalt ühe TNF inhibiitori kasutamisel. Patsiendid pidid olema üle 18-aastased ja neil pidi olema ACR kriteeriumide alusel diagnoositud aktiivne reumatoidartriit ning ravieelselt vähemalt 8 valulikku ja 6 turses liigest. Uuringus SC-II randomiseeriti 656 patsienti vahekorras 2:1 saama</w:t>
      </w:r>
      <w:r w:rsidR="001709C9" w:rsidRPr="009454A6">
        <w:rPr>
          <w:lang w:val="et-EE"/>
        </w:rPr>
        <w:t xml:space="preserve"> </w:t>
      </w:r>
      <w:r w:rsidR="002C7DF8">
        <w:rPr>
          <w:lang w:val="et-EE"/>
        </w:rPr>
        <w:t>totsilizumabi</w:t>
      </w:r>
      <w:r w:rsidR="002C7DF8" w:rsidRPr="009454A6">
        <w:rPr>
          <w:lang w:val="et-EE"/>
        </w:rPr>
        <w:t xml:space="preserve"> </w:t>
      </w:r>
      <w:r w:rsidRPr="009454A6">
        <w:rPr>
          <w:lang w:val="et-EE"/>
        </w:rPr>
        <w:t>subkutaanset</w:t>
      </w:r>
      <w:r w:rsidRPr="009454A6">
        <w:rPr>
          <w:spacing w:val="-3"/>
          <w:lang w:val="et-EE"/>
        </w:rPr>
        <w:t xml:space="preserve"> </w:t>
      </w:r>
      <w:r w:rsidRPr="009454A6">
        <w:rPr>
          <w:lang w:val="et-EE"/>
        </w:rPr>
        <w:t>annust</w:t>
      </w:r>
      <w:r w:rsidRPr="009454A6">
        <w:rPr>
          <w:spacing w:val="-6"/>
          <w:lang w:val="et-EE"/>
        </w:rPr>
        <w:t xml:space="preserve"> </w:t>
      </w:r>
      <w:r w:rsidRPr="009454A6">
        <w:rPr>
          <w:lang w:val="et-EE"/>
        </w:rPr>
        <w:t>162</w:t>
      </w:r>
      <w:r w:rsidRPr="009454A6">
        <w:rPr>
          <w:spacing w:val="-4"/>
          <w:lang w:val="et-EE"/>
        </w:rPr>
        <w:t xml:space="preserve"> </w:t>
      </w:r>
      <w:r w:rsidRPr="009454A6">
        <w:rPr>
          <w:lang w:val="et-EE"/>
        </w:rPr>
        <w:t>mg</w:t>
      </w:r>
      <w:r w:rsidRPr="009454A6">
        <w:rPr>
          <w:spacing w:val="-6"/>
          <w:lang w:val="et-EE"/>
        </w:rPr>
        <w:t xml:space="preserve"> </w:t>
      </w:r>
      <w:r w:rsidRPr="009454A6">
        <w:rPr>
          <w:lang w:val="et-EE"/>
        </w:rPr>
        <w:t>üle</w:t>
      </w:r>
      <w:r w:rsidRPr="009454A6">
        <w:rPr>
          <w:spacing w:val="-4"/>
          <w:lang w:val="et-EE"/>
        </w:rPr>
        <w:t xml:space="preserve"> </w:t>
      </w:r>
      <w:r w:rsidRPr="009454A6">
        <w:rPr>
          <w:lang w:val="et-EE"/>
        </w:rPr>
        <w:t>nädala</w:t>
      </w:r>
      <w:r w:rsidRPr="009454A6">
        <w:rPr>
          <w:spacing w:val="-4"/>
          <w:lang w:val="et-EE"/>
        </w:rPr>
        <w:t xml:space="preserve"> </w:t>
      </w:r>
      <w:r w:rsidRPr="009454A6">
        <w:rPr>
          <w:lang w:val="et-EE"/>
        </w:rPr>
        <w:t>või</w:t>
      </w:r>
      <w:r w:rsidRPr="009454A6">
        <w:rPr>
          <w:spacing w:val="-3"/>
          <w:lang w:val="et-EE"/>
        </w:rPr>
        <w:t xml:space="preserve"> </w:t>
      </w:r>
      <w:r w:rsidRPr="009454A6">
        <w:rPr>
          <w:lang w:val="et-EE"/>
        </w:rPr>
        <w:t>platseebot</w:t>
      </w:r>
      <w:r w:rsidRPr="009454A6">
        <w:rPr>
          <w:spacing w:val="-3"/>
          <w:lang w:val="et-EE"/>
        </w:rPr>
        <w:t xml:space="preserve"> </w:t>
      </w:r>
      <w:r w:rsidRPr="009454A6">
        <w:rPr>
          <w:lang w:val="et-EE"/>
        </w:rPr>
        <w:t>kombinatsioonis</w:t>
      </w:r>
      <w:r w:rsidRPr="009454A6">
        <w:rPr>
          <w:spacing w:val="-4"/>
          <w:lang w:val="et-EE"/>
        </w:rPr>
        <w:t xml:space="preserve"> </w:t>
      </w:r>
      <w:r w:rsidRPr="009454A6">
        <w:rPr>
          <w:lang w:val="et-EE"/>
        </w:rPr>
        <w:t xml:space="preserve">mittebioloogilis(t)e </w:t>
      </w:r>
      <w:r w:rsidRPr="009454A6">
        <w:rPr>
          <w:spacing w:val="-2"/>
          <w:lang w:val="et-EE"/>
        </w:rPr>
        <w:t>HMRi(de)ga.</w:t>
      </w:r>
    </w:p>
    <w:p w14:paraId="6EFA4DF9" w14:textId="77777777" w:rsidR="00D47E4E" w:rsidRPr="009454A6" w:rsidRDefault="00D47E4E" w:rsidP="001709C9">
      <w:pPr>
        <w:pStyle w:val="a3"/>
        <w:rPr>
          <w:lang w:val="et-EE"/>
        </w:rPr>
      </w:pPr>
    </w:p>
    <w:p w14:paraId="526AE436" w14:textId="32B2A2EF" w:rsidR="00D47E4E" w:rsidRPr="009454A6" w:rsidRDefault="001716BD" w:rsidP="001709C9">
      <w:pPr>
        <w:pStyle w:val="a3"/>
        <w:rPr>
          <w:lang w:val="et-EE"/>
        </w:rPr>
      </w:pPr>
      <w:r w:rsidRPr="009454A6">
        <w:rPr>
          <w:lang w:val="et-EE"/>
        </w:rPr>
        <w:t>Uuringus SC-II hinnati radioloogiliselt strukturaalse liigesekahjustuse pidurdumist, mida väljendati van</w:t>
      </w:r>
      <w:r w:rsidRPr="009454A6">
        <w:rPr>
          <w:spacing w:val="-3"/>
          <w:lang w:val="et-EE"/>
        </w:rPr>
        <w:t xml:space="preserve"> </w:t>
      </w:r>
      <w:r w:rsidRPr="009454A6">
        <w:rPr>
          <w:lang w:val="et-EE"/>
        </w:rPr>
        <w:t>der</w:t>
      </w:r>
      <w:r w:rsidRPr="009454A6">
        <w:rPr>
          <w:spacing w:val="-2"/>
          <w:lang w:val="et-EE"/>
        </w:rPr>
        <w:t xml:space="preserve"> </w:t>
      </w:r>
      <w:r w:rsidRPr="009454A6">
        <w:rPr>
          <w:lang w:val="et-EE"/>
        </w:rPr>
        <w:t>Heijde</w:t>
      </w:r>
      <w:r w:rsidRPr="009454A6">
        <w:rPr>
          <w:spacing w:val="-3"/>
          <w:lang w:val="et-EE"/>
        </w:rPr>
        <w:t xml:space="preserve"> </w:t>
      </w:r>
      <w:r w:rsidRPr="009454A6">
        <w:rPr>
          <w:lang w:val="et-EE"/>
        </w:rPr>
        <w:t>modifitseeritud</w:t>
      </w:r>
      <w:r w:rsidRPr="009454A6">
        <w:rPr>
          <w:spacing w:val="-3"/>
          <w:lang w:val="et-EE"/>
        </w:rPr>
        <w:t xml:space="preserve"> </w:t>
      </w:r>
      <w:r w:rsidRPr="009454A6">
        <w:rPr>
          <w:lang w:val="et-EE"/>
        </w:rPr>
        <w:t>keskmise</w:t>
      </w:r>
      <w:r w:rsidRPr="009454A6">
        <w:rPr>
          <w:spacing w:val="-3"/>
          <w:lang w:val="et-EE"/>
        </w:rPr>
        <w:t xml:space="preserve"> </w:t>
      </w:r>
      <w:r w:rsidRPr="009454A6">
        <w:rPr>
          <w:lang w:val="et-EE"/>
        </w:rPr>
        <w:t>Sharpi</w:t>
      </w:r>
      <w:r w:rsidRPr="009454A6">
        <w:rPr>
          <w:spacing w:val="-5"/>
          <w:lang w:val="et-EE"/>
        </w:rPr>
        <w:t xml:space="preserve"> </w:t>
      </w:r>
      <w:r w:rsidRPr="009454A6">
        <w:rPr>
          <w:lang w:val="et-EE"/>
        </w:rPr>
        <w:t>koguskoori</w:t>
      </w:r>
      <w:r w:rsidRPr="009454A6">
        <w:rPr>
          <w:spacing w:val="-2"/>
          <w:lang w:val="et-EE"/>
        </w:rPr>
        <w:t xml:space="preserve"> </w:t>
      </w:r>
      <w:r w:rsidRPr="009454A6">
        <w:rPr>
          <w:lang w:val="et-EE"/>
        </w:rPr>
        <w:t>(mTSS)</w:t>
      </w:r>
      <w:r w:rsidRPr="009454A6">
        <w:rPr>
          <w:spacing w:val="-2"/>
          <w:lang w:val="et-EE"/>
        </w:rPr>
        <w:t xml:space="preserve"> </w:t>
      </w:r>
      <w:r w:rsidRPr="009454A6">
        <w:rPr>
          <w:lang w:val="et-EE"/>
        </w:rPr>
        <w:t>muutusena</w:t>
      </w:r>
      <w:r w:rsidRPr="009454A6">
        <w:rPr>
          <w:spacing w:val="-5"/>
          <w:lang w:val="et-EE"/>
        </w:rPr>
        <w:t xml:space="preserve"> </w:t>
      </w:r>
      <w:r w:rsidRPr="009454A6">
        <w:rPr>
          <w:lang w:val="et-EE"/>
        </w:rPr>
        <w:t>ravieelsest.</w:t>
      </w:r>
      <w:r w:rsidRPr="009454A6">
        <w:rPr>
          <w:spacing w:val="-6"/>
          <w:lang w:val="et-EE"/>
        </w:rPr>
        <w:t xml:space="preserve"> </w:t>
      </w:r>
      <w:r w:rsidRPr="009454A6">
        <w:rPr>
          <w:lang w:val="et-EE"/>
        </w:rPr>
        <w:t>24.</w:t>
      </w:r>
      <w:r w:rsidRPr="009454A6">
        <w:rPr>
          <w:spacing w:val="-3"/>
          <w:lang w:val="et-EE"/>
        </w:rPr>
        <w:t xml:space="preserve"> </w:t>
      </w:r>
      <w:r w:rsidRPr="009454A6">
        <w:rPr>
          <w:lang w:val="et-EE"/>
        </w:rPr>
        <w:t xml:space="preserve">nädalal demonstreeriti liigesekahjustuse pidurdumist, kusjuures radioloogilist progressiooni esines oluliselt vähem </w:t>
      </w:r>
      <w:r w:rsidR="002C7DF8">
        <w:rPr>
          <w:lang w:val="et-EE"/>
        </w:rPr>
        <w:t>totsilizumabi</w:t>
      </w:r>
      <w:r w:rsidR="002C7DF8" w:rsidRPr="009454A6">
        <w:rPr>
          <w:lang w:val="et-EE"/>
        </w:rPr>
        <w:t xml:space="preserve"> </w:t>
      </w:r>
      <w:r w:rsidRPr="009454A6">
        <w:rPr>
          <w:lang w:val="et-EE"/>
        </w:rPr>
        <w:t xml:space="preserve">subkutaansel manustamisel platseeboga võrreldes (keskmine mTSS 0,62 </w:t>
      </w:r>
      <w:r w:rsidRPr="009454A6">
        <w:rPr>
          <w:i/>
          <w:lang w:val="et-EE"/>
        </w:rPr>
        <w:t xml:space="preserve">vs. </w:t>
      </w:r>
      <w:r w:rsidRPr="009454A6">
        <w:rPr>
          <w:lang w:val="et-EE"/>
        </w:rPr>
        <w:t>1,23,</w:t>
      </w:r>
      <w:r w:rsidR="001709C9" w:rsidRPr="009454A6">
        <w:rPr>
          <w:lang w:val="et-EE"/>
        </w:rPr>
        <w:t xml:space="preserve"> </w:t>
      </w:r>
      <w:r w:rsidRPr="009454A6">
        <w:rPr>
          <w:lang w:val="et-EE"/>
        </w:rPr>
        <w:t>p</w:t>
      </w:r>
      <w:r w:rsidR="001709C9" w:rsidRPr="009454A6">
        <w:rPr>
          <w:spacing w:val="-3"/>
          <w:lang w:val="et-EE"/>
        </w:rPr>
        <w:t> </w:t>
      </w:r>
      <w:r w:rsidRPr="009454A6">
        <w:rPr>
          <w:lang w:val="et-EE"/>
        </w:rPr>
        <w:t>=</w:t>
      </w:r>
      <w:r w:rsidRPr="009454A6">
        <w:rPr>
          <w:spacing w:val="-3"/>
          <w:lang w:val="et-EE"/>
        </w:rPr>
        <w:t xml:space="preserve"> </w:t>
      </w:r>
      <w:r w:rsidRPr="009454A6">
        <w:rPr>
          <w:lang w:val="et-EE"/>
        </w:rPr>
        <w:t>0,0149</w:t>
      </w:r>
      <w:r w:rsidRPr="009454A6">
        <w:rPr>
          <w:spacing w:val="-3"/>
          <w:lang w:val="et-EE"/>
        </w:rPr>
        <w:t xml:space="preserve"> </w:t>
      </w:r>
      <w:r w:rsidRPr="009454A6">
        <w:rPr>
          <w:lang w:val="et-EE"/>
        </w:rPr>
        <w:t>(van</w:t>
      </w:r>
      <w:r w:rsidRPr="009454A6">
        <w:rPr>
          <w:spacing w:val="-3"/>
          <w:lang w:val="et-EE"/>
        </w:rPr>
        <w:t xml:space="preserve"> </w:t>
      </w:r>
      <w:r w:rsidRPr="009454A6">
        <w:rPr>
          <w:lang w:val="et-EE"/>
        </w:rPr>
        <w:t>Elteren)).</w:t>
      </w:r>
      <w:r w:rsidRPr="009454A6">
        <w:rPr>
          <w:spacing w:val="-6"/>
          <w:lang w:val="et-EE"/>
        </w:rPr>
        <w:t xml:space="preserve"> </w:t>
      </w:r>
      <w:r w:rsidRPr="009454A6">
        <w:rPr>
          <w:lang w:val="et-EE"/>
        </w:rPr>
        <w:t>Need</w:t>
      </w:r>
      <w:r w:rsidRPr="009454A6">
        <w:rPr>
          <w:spacing w:val="-3"/>
          <w:lang w:val="et-EE"/>
        </w:rPr>
        <w:t xml:space="preserve"> </w:t>
      </w:r>
      <w:r w:rsidRPr="009454A6">
        <w:rPr>
          <w:lang w:val="et-EE"/>
        </w:rPr>
        <w:t>tulemused</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kooskõlas</w:t>
      </w:r>
      <w:r w:rsidRPr="009454A6">
        <w:rPr>
          <w:spacing w:val="-3"/>
          <w:lang w:val="et-EE"/>
        </w:rPr>
        <w:t xml:space="preserve"> </w:t>
      </w:r>
      <w:r w:rsidRPr="009454A6">
        <w:rPr>
          <w:lang w:val="et-EE"/>
        </w:rPr>
        <w:t>intravenoosse</w:t>
      </w:r>
      <w:r w:rsidRPr="009454A6">
        <w:rPr>
          <w:spacing w:val="-3"/>
          <w:lang w:val="et-EE"/>
        </w:rPr>
        <w:t xml:space="preserve"> </w:t>
      </w:r>
      <w:r w:rsidR="002C7DF8">
        <w:rPr>
          <w:lang w:val="et-EE"/>
        </w:rPr>
        <w:t>totsilizumabiga</w:t>
      </w:r>
      <w:r w:rsidR="002C7DF8" w:rsidRPr="009454A6">
        <w:rPr>
          <w:lang w:val="et-EE"/>
        </w:rPr>
        <w:t xml:space="preserve"> </w:t>
      </w:r>
      <w:r w:rsidRPr="009454A6">
        <w:rPr>
          <w:lang w:val="et-EE"/>
        </w:rPr>
        <w:t>ravitud patsientidel täheldatuga.</w:t>
      </w:r>
    </w:p>
    <w:p w14:paraId="60057F2D" w14:textId="77777777" w:rsidR="001709C9" w:rsidRPr="009454A6" w:rsidRDefault="001709C9" w:rsidP="001709C9">
      <w:pPr>
        <w:pStyle w:val="a3"/>
        <w:rPr>
          <w:lang w:val="et-EE"/>
        </w:rPr>
      </w:pPr>
    </w:p>
    <w:p w14:paraId="69C1C348" w14:textId="415311CB" w:rsidR="00D47E4E" w:rsidRPr="009454A6" w:rsidRDefault="001716BD" w:rsidP="001709C9">
      <w:pPr>
        <w:pStyle w:val="a3"/>
        <w:rPr>
          <w:lang w:val="et-EE"/>
        </w:rPr>
      </w:pPr>
      <w:r w:rsidRPr="009454A6">
        <w:rPr>
          <w:lang w:val="et-EE"/>
        </w:rPr>
        <w:lastRenderedPageBreak/>
        <w:t xml:space="preserve">Uuringus SC-II täheldati 24. nädalal ACR20 ravivastust 60,9%-l, ACR50 ravivastust 39,8%-l ja ACR70 ravivastust 19,7%-l patsientidest, kellele manustati </w:t>
      </w:r>
      <w:r w:rsidR="002C7DF8">
        <w:rPr>
          <w:lang w:val="et-EE"/>
        </w:rPr>
        <w:t>totsilizumabi</w:t>
      </w:r>
      <w:r w:rsidR="002C7DF8" w:rsidRPr="009454A6">
        <w:rPr>
          <w:lang w:val="et-EE"/>
        </w:rPr>
        <w:t xml:space="preserve"> </w:t>
      </w:r>
      <w:r w:rsidRPr="009454A6">
        <w:rPr>
          <w:lang w:val="et-EE"/>
        </w:rPr>
        <w:t>subkutaanselt üle nädala; platseebo kasutamisel saavutas ACR20, ACR50 ja ACR70 ravivastuse vastavalt 31,5%, 12,3% ja 5,0% patsientidest. Subkutaanse ravi rühmas oli keskmine ravieelne DAS28 väärtus 6,7 ja platseeborühmas</w:t>
      </w:r>
      <w:r w:rsidRPr="009454A6">
        <w:rPr>
          <w:spacing w:val="-3"/>
          <w:lang w:val="et-EE"/>
        </w:rPr>
        <w:t xml:space="preserve"> </w:t>
      </w:r>
      <w:r w:rsidRPr="009454A6">
        <w:rPr>
          <w:lang w:val="et-EE"/>
        </w:rPr>
        <w:t>6,6.</w:t>
      </w:r>
      <w:r w:rsidRPr="009454A6">
        <w:rPr>
          <w:spacing w:val="-3"/>
          <w:lang w:val="et-EE"/>
        </w:rPr>
        <w:t xml:space="preserve"> </w:t>
      </w:r>
      <w:r w:rsidRPr="009454A6">
        <w:rPr>
          <w:lang w:val="et-EE"/>
        </w:rPr>
        <w:t>24.</w:t>
      </w:r>
      <w:r w:rsidRPr="009454A6">
        <w:rPr>
          <w:spacing w:val="-3"/>
          <w:lang w:val="et-EE"/>
        </w:rPr>
        <w:t xml:space="preserve"> </w:t>
      </w:r>
      <w:r w:rsidRPr="009454A6">
        <w:rPr>
          <w:lang w:val="et-EE"/>
        </w:rPr>
        <w:t>nädalal</w:t>
      </w:r>
      <w:r w:rsidRPr="009454A6">
        <w:rPr>
          <w:spacing w:val="-2"/>
          <w:lang w:val="et-EE"/>
        </w:rPr>
        <w:t xml:space="preserve"> </w:t>
      </w:r>
      <w:r w:rsidRPr="009454A6">
        <w:rPr>
          <w:lang w:val="et-EE"/>
        </w:rPr>
        <w:t>täheldati</w:t>
      </w:r>
      <w:r w:rsidRPr="009454A6">
        <w:rPr>
          <w:spacing w:val="-5"/>
          <w:lang w:val="et-EE"/>
        </w:rPr>
        <w:t xml:space="preserve"> </w:t>
      </w:r>
      <w:r w:rsidRPr="009454A6">
        <w:rPr>
          <w:lang w:val="et-EE"/>
        </w:rPr>
        <w:t>subkutaanse</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rühmas</w:t>
      </w:r>
      <w:r w:rsidRPr="009454A6">
        <w:rPr>
          <w:spacing w:val="-3"/>
          <w:lang w:val="et-EE"/>
        </w:rPr>
        <w:t xml:space="preserve"> </w:t>
      </w:r>
      <w:r w:rsidRPr="009454A6">
        <w:rPr>
          <w:lang w:val="et-EE"/>
        </w:rPr>
        <w:t>DAS28</w:t>
      </w:r>
      <w:r w:rsidRPr="009454A6">
        <w:rPr>
          <w:spacing w:val="-3"/>
          <w:lang w:val="et-EE"/>
        </w:rPr>
        <w:t xml:space="preserve"> </w:t>
      </w:r>
      <w:r w:rsidRPr="009454A6">
        <w:rPr>
          <w:lang w:val="et-EE"/>
        </w:rPr>
        <w:t>olulist</w:t>
      </w:r>
      <w:r w:rsidRPr="009454A6">
        <w:rPr>
          <w:spacing w:val="-5"/>
          <w:lang w:val="et-EE"/>
        </w:rPr>
        <w:t xml:space="preserve"> </w:t>
      </w:r>
      <w:r w:rsidRPr="009454A6">
        <w:rPr>
          <w:lang w:val="et-EE"/>
        </w:rPr>
        <w:t>langust</w:t>
      </w:r>
      <w:r w:rsidRPr="009454A6">
        <w:rPr>
          <w:spacing w:val="-2"/>
          <w:lang w:val="et-EE"/>
        </w:rPr>
        <w:t xml:space="preserve"> </w:t>
      </w:r>
      <w:r w:rsidRPr="009454A6">
        <w:rPr>
          <w:lang w:val="et-EE"/>
        </w:rPr>
        <w:t>3,1</w:t>
      </w:r>
      <w:r w:rsidRPr="009454A6">
        <w:rPr>
          <w:spacing w:val="-3"/>
          <w:lang w:val="et-EE"/>
        </w:rPr>
        <w:t xml:space="preserve"> </w:t>
      </w:r>
      <w:r w:rsidRPr="009454A6">
        <w:rPr>
          <w:lang w:val="et-EE"/>
        </w:rPr>
        <w:t>võrra ravieelsest; platseeborühmas oli vastav väärtus 1,7. DAS28 &lt; 2,6 saavutas 32,0% subkutaanse ravi rühma ja 4,0% platseeborühma patsientidest.</w:t>
      </w:r>
    </w:p>
    <w:p w14:paraId="27937D5D" w14:textId="77777777" w:rsidR="001709C9" w:rsidRPr="009454A6" w:rsidRDefault="001709C9" w:rsidP="001709C9">
      <w:pPr>
        <w:pStyle w:val="a3"/>
        <w:rPr>
          <w:lang w:val="et-EE"/>
        </w:rPr>
      </w:pPr>
    </w:p>
    <w:p w14:paraId="496D8EED" w14:textId="77777777" w:rsidR="00D47E4E" w:rsidRPr="009454A6" w:rsidRDefault="001716BD" w:rsidP="001709C9">
      <w:pPr>
        <w:rPr>
          <w:i/>
          <w:lang w:val="et-EE"/>
        </w:rPr>
      </w:pPr>
      <w:r w:rsidRPr="009454A6">
        <w:rPr>
          <w:i/>
          <w:lang w:val="et-EE"/>
        </w:rPr>
        <w:t>Tervisega</w:t>
      </w:r>
      <w:r w:rsidRPr="009454A6">
        <w:rPr>
          <w:i/>
          <w:spacing w:val="-6"/>
          <w:lang w:val="et-EE"/>
        </w:rPr>
        <w:t xml:space="preserve"> </w:t>
      </w:r>
      <w:r w:rsidRPr="009454A6">
        <w:rPr>
          <w:i/>
          <w:lang w:val="et-EE"/>
        </w:rPr>
        <w:t>seotud</w:t>
      </w:r>
      <w:r w:rsidRPr="009454A6">
        <w:rPr>
          <w:i/>
          <w:spacing w:val="-6"/>
          <w:lang w:val="et-EE"/>
        </w:rPr>
        <w:t xml:space="preserve"> </w:t>
      </w:r>
      <w:r w:rsidRPr="009454A6">
        <w:rPr>
          <w:i/>
          <w:lang w:val="et-EE"/>
        </w:rPr>
        <w:t>ja</w:t>
      </w:r>
      <w:r w:rsidRPr="009454A6">
        <w:rPr>
          <w:i/>
          <w:spacing w:val="-3"/>
          <w:lang w:val="et-EE"/>
        </w:rPr>
        <w:t xml:space="preserve"> </w:t>
      </w:r>
      <w:r w:rsidRPr="009454A6">
        <w:rPr>
          <w:i/>
          <w:lang w:val="et-EE"/>
        </w:rPr>
        <w:t>elukvaliteedi</w:t>
      </w:r>
      <w:r w:rsidRPr="009454A6">
        <w:rPr>
          <w:i/>
          <w:spacing w:val="-5"/>
          <w:lang w:val="et-EE"/>
        </w:rPr>
        <w:t xml:space="preserve"> </w:t>
      </w:r>
      <w:r w:rsidRPr="009454A6">
        <w:rPr>
          <w:i/>
          <w:spacing w:val="-2"/>
          <w:lang w:val="et-EE"/>
        </w:rPr>
        <w:t>näitajad</w:t>
      </w:r>
    </w:p>
    <w:p w14:paraId="0B10F7E9" w14:textId="77777777" w:rsidR="00D47E4E" w:rsidRPr="009454A6" w:rsidRDefault="001716BD" w:rsidP="001709C9">
      <w:pPr>
        <w:pStyle w:val="a3"/>
        <w:rPr>
          <w:lang w:val="et-EE"/>
        </w:rPr>
      </w:pPr>
      <w:r w:rsidRPr="009454A6">
        <w:rPr>
          <w:lang w:val="et-EE"/>
        </w:rPr>
        <w:t xml:space="preserve">Uuringus SC-I oli HAQ-DI keskmine langus ravieelsest kuni 24. nädalani 0,6 nii subkutaanse kui intravenoosse ravi rühmas. 24. nädalaks HAQ-DI kliiniliselt olulise paranemise (muutus ravieelsega võrreldes </w:t>
      </w:r>
      <w:r w:rsidRPr="009454A6">
        <w:rPr>
          <w:rFonts w:ascii="Symbol" w:hAnsi="Symbol"/>
          <w:lang w:val="et-EE"/>
        </w:rPr>
        <w:t></w:t>
      </w:r>
      <w:r w:rsidRPr="009454A6">
        <w:rPr>
          <w:lang w:val="et-EE"/>
        </w:rPr>
        <w:t xml:space="preserve"> 0,3 ühikut) saavutanud patsientide protsent oli samuti võrreldav subkutaanse (65,2%) ja intravenoosse (67,4%) ravi rühmas; kaalutud erinevus oli -2,3% (95% CI -8,1; 3,4). 24. nädalal täheldatud</w:t>
      </w:r>
      <w:r w:rsidRPr="009454A6">
        <w:rPr>
          <w:spacing w:val="-4"/>
          <w:lang w:val="et-EE"/>
        </w:rPr>
        <w:t xml:space="preserve"> </w:t>
      </w:r>
      <w:r w:rsidRPr="009454A6">
        <w:rPr>
          <w:lang w:val="et-EE"/>
        </w:rPr>
        <w:t>SF-36</w:t>
      </w:r>
      <w:r w:rsidRPr="009454A6">
        <w:rPr>
          <w:spacing w:val="-4"/>
          <w:lang w:val="et-EE"/>
        </w:rPr>
        <w:t xml:space="preserve"> </w:t>
      </w:r>
      <w:r w:rsidRPr="009454A6">
        <w:rPr>
          <w:lang w:val="et-EE"/>
        </w:rPr>
        <w:t>psüühilise</w:t>
      </w:r>
      <w:r w:rsidRPr="009454A6">
        <w:rPr>
          <w:spacing w:val="-4"/>
          <w:lang w:val="et-EE"/>
        </w:rPr>
        <w:t xml:space="preserve"> </w:t>
      </w:r>
      <w:r w:rsidRPr="009454A6">
        <w:rPr>
          <w:lang w:val="et-EE"/>
        </w:rPr>
        <w:t>komponendi</w:t>
      </w:r>
      <w:r w:rsidRPr="009454A6">
        <w:rPr>
          <w:spacing w:val="-3"/>
          <w:lang w:val="et-EE"/>
        </w:rPr>
        <w:t xml:space="preserve"> </w:t>
      </w:r>
      <w:r w:rsidRPr="009454A6">
        <w:rPr>
          <w:lang w:val="et-EE"/>
        </w:rPr>
        <w:t>skoori</w:t>
      </w:r>
      <w:r w:rsidRPr="009454A6">
        <w:rPr>
          <w:spacing w:val="-3"/>
          <w:lang w:val="et-EE"/>
        </w:rPr>
        <w:t xml:space="preserve"> </w:t>
      </w:r>
      <w:r w:rsidRPr="009454A6">
        <w:rPr>
          <w:lang w:val="et-EE"/>
        </w:rPr>
        <w:t>keskmine</w:t>
      </w:r>
      <w:r w:rsidRPr="009454A6">
        <w:rPr>
          <w:spacing w:val="-2"/>
          <w:lang w:val="et-EE"/>
        </w:rPr>
        <w:t xml:space="preserve"> </w:t>
      </w:r>
      <w:r w:rsidRPr="009454A6">
        <w:rPr>
          <w:lang w:val="et-EE"/>
        </w:rPr>
        <w:t>muutus</w:t>
      </w:r>
      <w:r w:rsidRPr="009454A6">
        <w:rPr>
          <w:spacing w:val="-4"/>
          <w:lang w:val="et-EE"/>
        </w:rPr>
        <w:t xml:space="preserve"> </w:t>
      </w:r>
      <w:r w:rsidRPr="009454A6">
        <w:rPr>
          <w:lang w:val="et-EE"/>
        </w:rPr>
        <w:t>ravieelsest</w:t>
      </w:r>
      <w:r w:rsidRPr="009454A6">
        <w:rPr>
          <w:spacing w:val="-3"/>
          <w:lang w:val="et-EE"/>
        </w:rPr>
        <w:t xml:space="preserve"> </w:t>
      </w:r>
      <w:r w:rsidRPr="009454A6">
        <w:rPr>
          <w:lang w:val="et-EE"/>
        </w:rPr>
        <w:t>oli</w:t>
      </w:r>
      <w:r w:rsidRPr="009454A6">
        <w:rPr>
          <w:spacing w:val="-6"/>
          <w:lang w:val="et-EE"/>
        </w:rPr>
        <w:t xml:space="preserve"> </w:t>
      </w:r>
      <w:r w:rsidRPr="009454A6">
        <w:rPr>
          <w:lang w:val="et-EE"/>
        </w:rPr>
        <w:t>6,22</w:t>
      </w:r>
      <w:r w:rsidRPr="009454A6">
        <w:rPr>
          <w:spacing w:val="-4"/>
          <w:lang w:val="et-EE"/>
        </w:rPr>
        <w:t xml:space="preserve"> </w:t>
      </w:r>
      <w:r w:rsidRPr="009454A6">
        <w:rPr>
          <w:lang w:val="et-EE"/>
        </w:rPr>
        <w:t>subkutaanse</w:t>
      </w:r>
      <w:r w:rsidRPr="009454A6">
        <w:rPr>
          <w:spacing w:val="-4"/>
          <w:lang w:val="et-EE"/>
        </w:rPr>
        <w:t xml:space="preserve"> </w:t>
      </w:r>
      <w:r w:rsidRPr="009454A6">
        <w:rPr>
          <w:lang w:val="et-EE"/>
        </w:rPr>
        <w:t>ravi ja 6,54 intravenoosse ravi rühmas; füüsilise komponendi skoori keskmine muutus ravieelsest oli</w:t>
      </w:r>
      <w:r w:rsidRPr="009454A6">
        <w:rPr>
          <w:spacing w:val="40"/>
          <w:lang w:val="et-EE"/>
        </w:rPr>
        <w:t xml:space="preserve"> </w:t>
      </w:r>
      <w:r w:rsidRPr="009454A6">
        <w:rPr>
          <w:lang w:val="et-EE"/>
        </w:rPr>
        <w:t>samuti sarnane – 9,49 subkutaanse ravi ja 9,65 intravenoosse ravi puhul.</w:t>
      </w:r>
    </w:p>
    <w:p w14:paraId="231A4059" w14:textId="77777777" w:rsidR="001709C9" w:rsidRPr="009454A6" w:rsidRDefault="001709C9" w:rsidP="001709C9">
      <w:pPr>
        <w:pStyle w:val="a3"/>
        <w:rPr>
          <w:lang w:val="et-EE"/>
        </w:rPr>
      </w:pPr>
    </w:p>
    <w:p w14:paraId="0EE03085" w14:textId="72EE9A45" w:rsidR="00D47E4E" w:rsidRPr="009454A6" w:rsidRDefault="001716BD" w:rsidP="001709C9">
      <w:pPr>
        <w:pStyle w:val="a3"/>
        <w:rPr>
          <w:lang w:val="et-EE"/>
        </w:rPr>
      </w:pPr>
      <w:r w:rsidRPr="009454A6">
        <w:rPr>
          <w:lang w:val="et-EE"/>
        </w:rPr>
        <w:t xml:space="preserve">Uuringus SC-II oli HAQ-DI keskmine langus ravieelsest kuni 24. nädalani oluliselt suurem patsientidel, kes said üle nädala subkutaanset ravi </w:t>
      </w:r>
      <w:r w:rsidR="002C7DF8">
        <w:rPr>
          <w:lang w:val="et-EE"/>
        </w:rPr>
        <w:t>totsilizumabiga</w:t>
      </w:r>
      <w:r w:rsidR="002C7DF8" w:rsidRPr="009454A6">
        <w:rPr>
          <w:lang w:val="et-EE"/>
        </w:rPr>
        <w:t xml:space="preserve"> </w:t>
      </w:r>
      <w:r w:rsidRPr="009454A6">
        <w:rPr>
          <w:lang w:val="et-EE"/>
        </w:rPr>
        <w:t>(0,4), kui platseebot saanud patsientidel</w:t>
      </w:r>
      <w:r w:rsidRPr="009454A6">
        <w:rPr>
          <w:spacing w:val="-5"/>
          <w:lang w:val="et-EE"/>
        </w:rPr>
        <w:t xml:space="preserve"> </w:t>
      </w:r>
      <w:r w:rsidRPr="009454A6">
        <w:rPr>
          <w:lang w:val="et-EE"/>
        </w:rPr>
        <w:t>(0,3).</w:t>
      </w:r>
      <w:r w:rsidRPr="009454A6">
        <w:rPr>
          <w:spacing w:val="-3"/>
          <w:lang w:val="et-EE"/>
        </w:rPr>
        <w:t xml:space="preserve"> </w:t>
      </w:r>
      <w:r w:rsidRPr="009454A6">
        <w:rPr>
          <w:lang w:val="et-EE"/>
        </w:rPr>
        <w:t>24.</w:t>
      </w:r>
      <w:r w:rsidRPr="009454A6">
        <w:rPr>
          <w:spacing w:val="-5"/>
          <w:lang w:val="et-EE"/>
        </w:rPr>
        <w:t xml:space="preserve"> </w:t>
      </w:r>
      <w:r w:rsidRPr="009454A6">
        <w:rPr>
          <w:lang w:val="et-EE"/>
        </w:rPr>
        <w:t>nädalaks</w:t>
      </w:r>
      <w:r w:rsidRPr="009454A6">
        <w:rPr>
          <w:spacing w:val="-3"/>
          <w:lang w:val="et-EE"/>
        </w:rPr>
        <w:t xml:space="preserve"> </w:t>
      </w:r>
      <w:r w:rsidRPr="009454A6">
        <w:rPr>
          <w:lang w:val="et-EE"/>
        </w:rPr>
        <w:t>HAQ-DI</w:t>
      </w:r>
      <w:r w:rsidRPr="009454A6">
        <w:rPr>
          <w:spacing w:val="-2"/>
          <w:lang w:val="et-EE"/>
        </w:rPr>
        <w:t xml:space="preserve"> </w:t>
      </w:r>
      <w:r w:rsidRPr="009454A6">
        <w:rPr>
          <w:lang w:val="et-EE"/>
        </w:rPr>
        <w:t>kliiniliselt</w:t>
      </w:r>
      <w:r w:rsidRPr="009454A6">
        <w:rPr>
          <w:spacing w:val="-5"/>
          <w:lang w:val="et-EE"/>
        </w:rPr>
        <w:t xml:space="preserve"> </w:t>
      </w:r>
      <w:r w:rsidRPr="009454A6">
        <w:rPr>
          <w:lang w:val="et-EE"/>
        </w:rPr>
        <w:t>olulise</w:t>
      </w:r>
      <w:r w:rsidRPr="009454A6">
        <w:rPr>
          <w:spacing w:val="-3"/>
          <w:lang w:val="et-EE"/>
        </w:rPr>
        <w:t xml:space="preserve"> </w:t>
      </w:r>
      <w:r w:rsidRPr="009454A6">
        <w:rPr>
          <w:lang w:val="et-EE"/>
        </w:rPr>
        <w:t>paranemise</w:t>
      </w:r>
      <w:r w:rsidRPr="009454A6">
        <w:rPr>
          <w:spacing w:val="-3"/>
          <w:lang w:val="et-EE"/>
        </w:rPr>
        <w:t xml:space="preserve"> </w:t>
      </w:r>
      <w:r w:rsidRPr="009454A6">
        <w:rPr>
          <w:lang w:val="et-EE"/>
        </w:rPr>
        <w:t>(muutus</w:t>
      </w:r>
      <w:r w:rsidRPr="009454A6">
        <w:rPr>
          <w:spacing w:val="-5"/>
          <w:lang w:val="et-EE"/>
        </w:rPr>
        <w:t xml:space="preserve"> </w:t>
      </w:r>
      <w:r w:rsidRPr="009454A6">
        <w:rPr>
          <w:lang w:val="et-EE"/>
        </w:rPr>
        <w:t>ravieelsega</w:t>
      </w:r>
      <w:r w:rsidRPr="009454A6">
        <w:rPr>
          <w:spacing w:val="-3"/>
          <w:lang w:val="et-EE"/>
        </w:rPr>
        <w:t xml:space="preserve"> </w:t>
      </w:r>
      <w:r w:rsidRPr="009454A6">
        <w:rPr>
          <w:lang w:val="et-EE"/>
        </w:rPr>
        <w:t>võrreldes</w:t>
      </w:r>
      <w:r w:rsidR="001709C9" w:rsidRPr="009454A6">
        <w:rPr>
          <w:lang w:val="et-EE"/>
        </w:rPr>
        <w:t xml:space="preserve"> </w:t>
      </w:r>
      <w:r w:rsidRPr="009454A6">
        <w:rPr>
          <w:rFonts w:ascii="Symbol" w:hAnsi="Symbol"/>
          <w:lang w:val="et-EE"/>
        </w:rPr>
        <w:t></w:t>
      </w:r>
      <w:r w:rsidR="001709C9" w:rsidRPr="009454A6">
        <w:rPr>
          <w:lang w:val="et-EE"/>
        </w:rPr>
        <w:t> </w:t>
      </w:r>
      <w:r w:rsidRPr="009454A6">
        <w:rPr>
          <w:lang w:val="et-EE"/>
        </w:rPr>
        <w:t xml:space="preserve">0,3 ühikut) saavutanud patsientide protsent oli suurem üle nädala subkutaanselt manustatava </w:t>
      </w:r>
      <w:r w:rsidR="002C7DF8">
        <w:rPr>
          <w:lang w:val="et-EE"/>
        </w:rPr>
        <w:t>totsilizumabi</w:t>
      </w:r>
      <w:r w:rsidR="002C7DF8" w:rsidRPr="009454A6">
        <w:rPr>
          <w:lang w:val="et-EE"/>
        </w:rPr>
        <w:t xml:space="preserve"> </w:t>
      </w:r>
      <w:r w:rsidRPr="009454A6">
        <w:rPr>
          <w:lang w:val="et-EE"/>
        </w:rPr>
        <w:t>(58%) kui platseebo kasutamisel (46,8%). SF-36 (psüühilise ja füüsilise komponendi skooride</w:t>
      </w:r>
      <w:r w:rsidRPr="009454A6">
        <w:rPr>
          <w:spacing w:val="-2"/>
          <w:lang w:val="et-EE"/>
        </w:rPr>
        <w:t xml:space="preserve"> </w:t>
      </w:r>
      <w:r w:rsidRPr="009454A6">
        <w:rPr>
          <w:lang w:val="et-EE"/>
        </w:rPr>
        <w:t>keskmine</w:t>
      </w:r>
      <w:r w:rsidRPr="009454A6">
        <w:rPr>
          <w:spacing w:val="-2"/>
          <w:lang w:val="et-EE"/>
        </w:rPr>
        <w:t xml:space="preserve"> </w:t>
      </w:r>
      <w:r w:rsidRPr="009454A6">
        <w:rPr>
          <w:lang w:val="et-EE"/>
        </w:rPr>
        <w:t>muutus)</w:t>
      </w:r>
      <w:r w:rsidRPr="009454A6">
        <w:rPr>
          <w:spacing w:val="-4"/>
          <w:lang w:val="et-EE"/>
        </w:rPr>
        <w:t xml:space="preserve"> </w:t>
      </w:r>
      <w:r w:rsidRPr="009454A6">
        <w:rPr>
          <w:lang w:val="et-EE"/>
        </w:rPr>
        <w:t>oli</w:t>
      </w:r>
      <w:r w:rsidRPr="009454A6">
        <w:rPr>
          <w:spacing w:val="-4"/>
          <w:lang w:val="et-EE"/>
        </w:rPr>
        <w:t xml:space="preserve"> </w:t>
      </w:r>
      <w:r w:rsidRPr="009454A6">
        <w:rPr>
          <w:lang w:val="et-EE"/>
        </w:rPr>
        <w:t>oluliselt</w:t>
      </w:r>
      <w:r w:rsidRPr="009454A6">
        <w:rPr>
          <w:spacing w:val="-1"/>
          <w:lang w:val="et-EE"/>
        </w:rPr>
        <w:t xml:space="preserve"> </w:t>
      </w:r>
      <w:r w:rsidRPr="009454A6">
        <w:rPr>
          <w:lang w:val="et-EE"/>
        </w:rPr>
        <w:t>suurem</w:t>
      </w:r>
      <w:r w:rsidRPr="009454A6">
        <w:rPr>
          <w:spacing w:val="-6"/>
          <w:lang w:val="et-EE"/>
        </w:rPr>
        <w:t xml:space="preserve"> </w:t>
      </w:r>
      <w:r w:rsidR="002C7DF8">
        <w:rPr>
          <w:lang w:val="et-EE"/>
        </w:rPr>
        <w:t>totsilizumabi</w:t>
      </w:r>
      <w:r w:rsidR="002C7DF8" w:rsidRPr="009454A6">
        <w:rPr>
          <w:lang w:val="et-EE"/>
        </w:rPr>
        <w:t xml:space="preserve"> </w:t>
      </w:r>
      <w:r w:rsidRPr="009454A6">
        <w:rPr>
          <w:lang w:val="et-EE"/>
        </w:rPr>
        <w:t>subkutaanse</w:t>
      </w:r>
      <w:r w:rsidRPr="009454A6">
        <w:rPr>
          <w:spacing w:val="-2"/>
          <w:lang w:val="et-EE"/>
        </w:rPr>
        <w:t xml:space="preserve"> </w:t>
      </w:r>
      <w:r w:rsidRPr="009454A6">
        <w:rPr>
          <w:lang w:val="et-EE"/>
        </w:rPr>
        <w:t>ravi</w:t>
      </w:r>
      <w:r w:rsidRPr="009454A6">
        <w:rPr>
          <w:spacing w:val="-1"/>
          <w:lang w:val="et-EE"/>
        </w:rPr>
        <w:t xml:space="preserve"> </w:t>
      </w:r>
      <w:r w:rsidRPr="009454A6">
        <w:rPr>
          <w:lang w:val="et-EE"/>
        </w:rPr>
        <w:t>rühmas</w:t>
      </w:r>
      <w:r w:rsidRPr="009454A6">
        <w:rPr>
          <w:spacing w:val="-2"/>
          <w:lang w:val="et-EE"/>
        </w:rPr>
        <w:t xml:space="preserve"> </w:t>
      </w:r>
      <w:r w:rsidRPr="009454A6">
        <w:rPr>
          <w:lang w:val="et-EE"/>
        </w:rPr>
        <w:t>(6,5</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5,3)</w:t>
      </w:r>
      <w:r w:rsidRPr="009454A6">
        <w:rPr>
          <w:spacing w:val="-1"/>
          <w:lang w:val="et-EE"/>
        </w:rPr>
        <w:t xml:space="preserve"> </w:t>
      </w:r>
      <w:r w:rsidRPr="009454A6">
        <w:rPr>
          <w:lang w:val="et-EE"/>
        </w:rPr>
        <w:t>kui platseeborühmas (3,8 ja 2,9).</w:t>
      </w:r>
    </w:p>
    <w:p w14:paraId="49B21A09" w14:textId="77777777" w:rsidR="00D47E4E" w:rsidRPr="009454A6" w:rsidRDefault="00D47E4E" w:rsidP="001709C9">
      <w:pPr>
        <w:pStyle w:val="a3"/>
        <w:rPr>
          <w:lang w:val="et-EE"/>
        </w:rPr>
      </w:pPr>
    </w:p>
    <w:p w14:paraId="509D9C31" w14:textId="77777777" w:rsidR="00D47E4E" w:rsidRPr="009454A6" w:rsidRDefault="001716BD" w:rsidP="001709C9">
      <w:pPr>
        <w:rPr>
          <w:b/>
          <w:lang w:val="et-EE"/>
        </w:rPr>
      </w:pPr>
      <w:r w:rsidRPr="009454A6">
        <w:rPr>
          <w:b/>
          <w:u w:val="single"/>
          <w:lang w:val="et-EE"/>
        </w:rPr>
        <w:t>sJIA</w:t>
      </w:r>
      <w:r w:rsidRPr="009454A6">
        <w:rPr>
          <w:b/>
          <w:spacing w:val="-3"/>
          <w:u w:val="single"/>
          <w:lang w:val="et-EE"/>
        </w:rPr>
        <w:t xml:space="preserve"> </w:t>
      </w:r>
      <w:r w:rsidRPr="009454A6">
        <w:rPr>
          <w:b/>
          <w:spacing w:val="-2"/>
          <w:u w:val="single"/>
          <w:lang w:val="et-EE"/>
        </w:rPr>
        <w:t>(s.c.)</w:t>
      </w:r>
    </w:p>
    <w:p w14:paraId="497DE43C" w14:textId="77777777" w:rsidR="00D47E4E" w:rsidRPr="009454A6" w:rsidRDefault="001716BD" w:rsidP="001709C9">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7DA9A2DE" w14:textId="3023A040" w:rsidR="00D47E4E" w:rsidRPr="009454A6" w:rsidRDefault="001716BD" w:rsidP="001709C9">
      <w:pPr>
        <w:pStyle w:val="a3"/>
        <w:rPr>
          <w:lang w:val="et-EE"/>
        </w:rPr>
      </w:pPr>
      <w:r w:rsidRPr="009454A6">
        <w:rPr>
          <w:lang w:val="et-EE"/>
        </w:rPr>
        <w:t>52-nädalane avatud mitmekeskuseline farmakokineetika/farmakodünaamika (FK/FD) ja ohutuse uuring</w:t>
      </w:r>
      <w:r w:rsidRPr="009454A6">
        <w:rPr>
          <w:spacing w:val="-6"/>
          <w:lang w:val="et-EE"/>
        </w:rPr>
        <w:t xml:space="preserve"> </w:t>
      </w:r>
      <w:r w:rsidRPr="009454A6">
        <w:rPr>
          <w:lang w:val="et-EE"/>
        </w:rPr>
        <w:t>(WA28118)</w:t>
      </w:r>
      <w:r w:rsidRPr="009454A6">
        <w:rPr>
          <w:spacing w:val="-2"/>
          <w:lang w:val="et-EE"/>
        </w:rPr>
        <w:t xml:space="preserve"> </w:t>
      </w:r>
      <w:r w:rsidRPr="009454A6">
        <w:rPr>
          <w:lang w:val="et-EE"/>
        </w:rPr>
        <w:t>viidi</w:t>
      </w:r>
      <w:r w:rsidRPr="009454A6">
        <w:rPr>
          <w:spacing w:val="-2"/>
          <w:lang w:val="et-EE"/>
        </w:rPr>
        <w:t xml:space="preserve"> </w:t>
      </w:r>
      <w:r w:rsidRPr="009454A6">
        <w:rPr>
          <w:lang w:val="et-EE"/>
        </w:rPr>
        <w:t>läbi</w:t>
      </w:r>
      <w:r w:rsidRPr="009454A6">
        <w:rPr>
          <w:spacing w:val="-2"/>
          <w:lang w:val="et-EE"/>
        </w:rPr>
        <w:t xml:space="preserve"> </w:t>
      </w:r>
      <w:r w:rsidRPr="009454A6">
        <w:rPr>
          <w:lang w:val="et-EE"/>
        </w:rPr>
        <w:t>sJIA-ga</w:t>
      </w:r>
      <w:r w:rsidRPr="009454A6">
        <w:rPr>
          <w:spacing w:val="-3"/>
          <w:lang w:val="et-EE"/>
        </w:rPr>
        <w:t xml:space="preserve"> </w:t>
      </w:r>
      <w:r w:rsidRPr="009454A6">
        <w:rPr>
          <w:lang w:val="et-EE"/>
        </w:rPr>
        <w:t>lastel</w:t>
      </w:r>
      <w:r w:rsidRPr="009454A6">
        <w:rPr>
          <w:spacing w:val="-2"/>
          <w:lang w:val="et-EE"/>
        </w:rPr>
        <w:t xml:space="preserve"> </w:t>
      </w:r>
      <w:r w:rsidRPr="009454A6">
        <w:rPr>
          <w:lang w:val="et-EE"/>
        </w:rPr>
        <w:t>vanuses</w:t>
      </w:r>
      <w:r w:rsidRPr="009454A6">
        <w:rPr>
          <w:spacing w:val="-3"/>
          <w:lang w:val="et-EE"/>
        </w:rPr>
        <w:t xml:space="preserve"> </w:t>
      </w:r>
      <w:r w:rsidRPr="009454A6">
        <w:rPr>
          <w:lang w:val="et-EE"/>
        </w:rPr>
        <w:t>1...17</w:t>
      </w:r>
      <w:r w:rsidRPr="009454A6">
        <w:rPr>
          <w:spacing w:val="-3"/>
          <w:lang w:val="et-EE"/>
        </w:rPr>
        <w:t xml:space="preserve"> </w:t>
      </w:r>
      <w:r w:rsidRPr="009454A6">
        <w:rPr>
          <w:lang w:val="et-EE"/>
        </w:rPr>
        <w:t>aastat,</w:t>
      </w:r>
      <w:r w:rsidRPr="009454A6">
        <w:rPr>
          <w:spacing w:val="-3"/>
          <w:lang w:val="et-EE"/>
        </w:rPr>
        <w:t xml:space="preserve"> </w:t>
      </w:r>
      <w:r w:rsidRPr="009454A6">
        <w:rPr>
          <w:lang w:val="et-EE"/>
        </w:rPr>
        <w:t>et</w:t>
      </w:r>
      <w:r w:rsidRPr="009454A6">
        <w:rPr>
          <w:spacing w:val="-2"/>
          <w:lang w:val="et-EE"/>
        </w:rPr>
        <w:t xml:space="preserve"> </w:t>
      </w:r>
      <w:r w:rsidRPr="009454A6">
        <w:rPr>
          <w:lang w:val="et-EE"/>
        </w:rPr>
        <w:t>kindlaks</w:t>
      </w:r>
      <w:r w:rsidRPr="009454A6">
        <w:rPr>
          <w:spacing w:val="-3"/>
          <w:lang w:val="et-EE"/>
        </w:rPr>
        <w:t xml:space="preserve"> </w:t>
      </w:r>
      <w:r w:rsidRPr="009454A6">
        <w:rPr>
          <w:lang w:val="et-EE"/>
        </w:rPr>
        <w:t>teha</w:t>
      </w:r>
      <w:r w:rsidRPr="009454A6">
        <w:rPr>
          <w:spacing w:val="-5"/>
          <w:lang w:val="et-EE"/>
        </w:rPr>
        <w:t xml:space="preserve"> </w:t>
      </w:r>
      <w:r w:rsidR="002C7DF8">
        <w:rPr>
          <w:lang w:val="et-EE"/>
        </w:rPr>
        <w:t>totsilizumabi</w:t>
      </w:r>
      <w:r w:rsidR="002C7DF8" w:rsidRPr="009454A6">
        <w:rPr>
          <w:lang w:val="et-EE"/>
        </w:rPr>
        <w:t xml:space="preserve"> </w:t>
      </w:r>
      <w:r w:rsidRPr="009454A6">
        <w:rPr>
          <w:lang w:val="et-EE"/>
        </w:rPr>
        <w:t>sobiv subkutaanne annus, millega saavutada intravenoosse raviga võrreldavad FK/FD</w:t>
      </w:r>
      <w:r w:rsidRPr="009454A6">
        <w:rPr>
          <w:spacing w:val="-1"/>
          <w:lang w:val="et-EE"/>
        </w:rPr>
        <w:t xml:space="preserve"> </w:t>
      </w:r>
      <w:r w:rsidRPr="009454A6">
        <w:rPr>
          <w:lang w:val="et-EE"/>
        </w:rPr>
        <w:t>ja ohutusnäitajad.</w:t>
      </w:r>
    </w:p>
    <w:p w14:paraId="6FDA0D04" w14:textId="77777777" w:rsidR="00D47E4E" w:rsidRPr="009454A6" w:rsidRDefault="00D47E4E" w:rsidP="001709C9">
      <w:pPr>
        <w:pStyle w:val="a3"/>
        <w:rPr>
          <w:lang w:val="et-EE"/>
        </w:rPr>
      </w:pPr>
    </w:p>
    <w:p w14:paraId="1B3241B9" w14:textId="299B07D1" w:rsidR="00D47E4E" w:rsidRPr="009454A6" w:rsidRDefault="001716BD" w:rsidP="001709C9">
      <w:pPr>
        <w:pStyle w:val="a3"/>
        <w:rPr>
          <w:lang w:val="et-EE"/>
        </w:rPr>
      </w:pPr>
      <w:r w:rsidRPr="009454A6">
        <w:rPr>
          <w:lang w:val="et-EE"/>
        </w:rPr>
        <w:t xml:space="preserve">Sobilikele patsientidele annustati </w:t>
      </w:r>
      <w:r w:rsidR="002C7DF8">
        <w:rPr>
          <w:lang w:val="et-EE"/>
        </w:rPr>
        <w:t>totsilizumabi</w:t>
      </w:r>
      <w:r w:rsidR="002C7DF8" w:rsidRPr="009454A6">
        <w:rPr>
          <w:lang w:val="et-EE"/>
        </w:rPr>
        <w:t xml:space="preserve"> </w:t>
      </w:r>
      <w:r w:rsidRPr="009454A6">
        <w:rPr>
          <w:lang w:val="et-EE"/>
        </w:rPr>
        <w:t xml:space="preserve">vastavalt kehakaalule: patsiendid kehakaaluga </w:t>
      </w:r>
      <w:r w:rsidRPr="009454A6">
        <w:rPr>
          <w:rFonts w:ascii="Symbol" w:hAnsi="Symbol"/>
          <w:lang w:val="et-EE"/>
        </w:rPr>
        <w:t></w:t>
      </w:r>
      <w:r w:rsidRPr="009454A6">
        <w:rPr>
          <w:lang w:val="et-EE"/>
        </w:rPr>
        <w:t xml:space="preserve"> 30 kg (n = 26) said</w:t>
      </w:r>
      <w:r w:rsidRPr="009454A6">
        <w:rPr>
          <w:spacing w:val="-2"/>
          <w:lang w:val="et-EE"/>
        </w:rPr>
        <w:t xml:space="preserve"> </w:t>
      </w:r>
      <w:r w:rsidRPr="009454A6">
        <w:rPr>
          <w:lang w:val="et-EE"/>
        </w:rPr>
        <w:t>162 mg</w:t>
      </w:r>
      <w:r w:rsidRPr="009454A6">
        <w:rPr>
          <w:spacing w:val="-2"/>
          <w:lang w:val="et-EE"/>
        </w:rPr>
        <w:t xml:space="preserve"> </w:t>
      </w:r>
      <w:r w:rsidR="002C7DF8">
        <w:rPr>
          <w:lang w:val="et-EE"/>
        </w:rPr>
        <w:t>totsilizumabi</w:t>
      </w:r>
      <w:r w:rsidR="002C7DF8" w:rsidRPr="009454A6">
        <w:rPr>
          <w:lang w:val="et-EE"/>
        </w:rPr>
        <w:t xml:space="preserve"> </w:t>
      </w:r>
      <w:r w:rsidRPr="009454A6">
        <w:rPr>
          <w:lang w:val="et-EE"/>
        </w:rPr>
        <w:t>üks kord nädalas</w:t>
      </w:r>
      <w:r w:rsidRPr="009454A6">
        <w:rPr>
          <w:spacing w:val="-1"/>
          <w:lang w:val="et-EE"/>
        </w:rPr>
        <w:t xml:space="preserve"> </w:t>
      </w:r>
      <w:r w:rsidRPr="009454A6">
        <w:rPr>
          <w:lang w:val="et-EE"/>
        </w:rPr>
        <w:t>ja</w:t>
      </w:r>
      <w:r w:rsidRPr="009454A6">
        <w:rPr>
          <w:spacing w:val="-1"/>
          <w:lang w:val="et-EE"/>
        </w:rPr>
        <w:t xml:space="preserve"> </w:t>
      </w:r>
      <w:r w:rsidRPr="009454A6">
        <w:rPr>
          <w:lang w:val="et-EE"/>
        </w:rPr>
        <w:t>patsiendid kehakaaluga alla</w:t>
      </w:r>
      <w:r w:rsidRPr="009454A6">
        <w:rPr>
          <w:spacing w:val="-1"/>
          <w:lang w:val="et-EE"/>
        </w:rPr>
        <w:t xml:space="preserve"> </w:t>
      </w:r>
      <w:r w:rsidRPr="009454A6">
        <w:rPr>
          <w:lang w:val="et-EE"/>
        </w:rPr>
        <w:t>30 kg</w:t>
      </w:r>
      <w:r w:rsidRPr="009454A6">
        <w:rPr>
          <w:spacing w:val="-2"/>
          <w:lang w:val="et-EE"/>
        </w:rPr>
        <w:t xml:space="preserve"> </w:t>
      </w:r>
      <w:r w:rsidRPr="009454A6">
        <w:rPr>
          <w:lang w:val="et-EE"/>
        </w:rPr>
        <w:t xml:space="preserve">(n = 25) said 162 mg </w:t>
      </w:r>
      <w:r w:rsidR="002C7DF8">
        <w:rPr>
          <w:lang w:val="et-EE"/>
        </w:rPr>
        <w:t>totsilizumabi</w:t>
      </w:r>
      <w:r w:rsidR="002C7DF8" w:rsidRPr="009454A6">
        <w:rPr>
          <w:lang w:val="et-EE"/>
        </w:rPr>
        <w:t xml:space="preserve"> </w:t>
      </w:r>
      <w:r w:rsidRPr="009454A6">
        <w:rPr>
          <w:lang w:val="et-EE"/>
        </w:rPr>
        <w:t>iga 10 päeva (n = 8) või iga 2 nädala järel (n = 17) 52 nädala jooksul. Nendest</w:t>
      </w:r>
      <w:r w:rsidRPr="009454A6">
        <w:rPr>
          <w:spacing w:val="40"/>
          <w:lang w:val="et-EE"/>
        </w:rPr>
        <w:t xml:space="preserve"> </w:t>
      </w:r>
      <w:r w:rsidRPr="009454A6">
        <w:rPr>
          <w:lang w:val="et-EE"/>
        </w:rPr>
        <w:t>51</w:t>
      </w:r>
      <w:r w:rsidRPr="009454A6">
        <w:rPr>
          <w:spacing w:val="-2"/>
          <w:lang w:val="et-EE"/>
        </w:rPr>
        <w:t xml:space="preserve"> </w:t>
      </w:r>
      <w:r w:rsidRPr="009454A6">
        <w:rPr>
          <w:lang w:val="et-EE"/>
        </w:rPr>
        <w:t>patsiendist</w:t>
      </w:r>
      <w:r w:rsidRPr="009454A6">
        <w:rPr>
          <w:spacing w:val="-4"/>
          <w:lang w:val="et-EE"/>
        </w:rPr>
        <w:t xml:space="preserve"> </w:t>
      </w:r>
      <w:r w:rsidRPr="009454A6">
        <w:rPr>
          <w:lang w:val="et-EE"/>
        </w:rPr>
        <w:t>26</w:t>
      </w:r>
      <w:r w:rsidRPr="009454A6">
        <w:rPr>
          <w:spacing w:val="-2"/>
          <w:lang w:val="et-EE"/>
        </w:rPr>
        <w:t xml:space="preserve"> </w:t>
      </w:r>
      <w:r w:rsidRPr="009454A6">
        <w:rPr>
          <w:lang w:val="et-EE"/>
        </w:rPr>
        <w:t>(51%)</w:t>
      </w:r>
      <w:r w:rsidRPr="009454A6">
        <w:rPr>
          <w:spacing w:val="-1"/>
          <w:lang w:val="et-EE"/>
        </w:rPr>
        <w:t xml:space="preserve"> </w:t>
      </w:r>
      <w:r w:rsidRPr="009454A6">
        <w:rPr>
          <w:lang w:val="et-EE"/>
        </w:rPr>
        <w:t>ei</w:t>
      </w:r>
      <w:r w:rsidRPr="009454A6">
        <w:rPr>
          <w:spacing w:val="-4"/>
          <w:lang w:val="et-EE"/>
        </w:rPr>
        <w:t xml:space="preserve"> </w:t>
      </w:r>
      <w:r w:rsidRPr="009454A6">
        <w:rPr>
          <w:lang w:val="et-EE"/>
        </w:rPr>
        <w:t>olnud</w:t>
      </w:r>
      <w:r w:rsidRPr="009454A6">
        <w:rPr>
          <w:spacing w:val="-2"/>
          <w:lang w:val="et-EE"/>
        </w:rPr>
        <w:t xml:space="preserve"> </w:t>
      </w:r>
      <w:r w:rsidRPr="009454A6">
        <w:rPr>
          <w:lang w:val="et-EE"/>
        </w:rPr>
        <w:t>varem</w:t>
      </w:r>
      <w:r w:rsidRPr="009454A6">
        <w:rPr>
          <w:spacing w:val="-6"/>
          <w:lang w:val="et-EE"/>
        </w:rPr>
        <w:t xml:space="preserve"> </w:t>
      </w:r>
      <w:r w:rsidR="002C7DF8">
        <w:rPr>
          <w:lang w:val="et-EE"/>
        </w:rPr>
        <w:t>totsilizumabi</w:t>
      </w:r>
      <w:r w:rsidR="002C7DF8" w:rsidRPr="009454A6">
        <w:rPr>
          <w:lang w:val="et-EE"/>
        </w:rPr>
        <w:t xml:space="preserve"> </w:t>
      </w:r>
      <w:r w:rsidRPr="009454A6">
        <w:rPr>
          <w:lang w:val="et-EE"/>
        </w:rPr>
        <w:t>saanud</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25</w:t>
      </w:r>
      <w:r w:rsidRPr="009454A6">
        <w:rPr>
          <w:spacing w:val="-2"/>
          <w:lang w:val="et-EE"/>
        </w:rPr>
        <w:t xml:space="preserve"> </w:t>
      </w:r>
      <w:r w:rsidRPr="009454A6">
        <w:rPr>
          <w:lang w:val="et-EE"/>
        </w:rPr>
        <w:t>(49%)</w:t>
      </w:r>
      <w:r w:rsidRPr="009454A6">
        <w:rPr>
          <w:spacing w:val="-1"/>
          <w:lang w:val="et-EE"/>
        </w:rPr>
        <w:t xml:space="preserve"> </w:t>
      </w:r>
      <w:r w:rsidRPr="009454A6">
        <w:rPr>
          <w:lang w:val="et-EE"/>
        </w:rPr>
        <w:t>olid</w:t>
      </w:r>
      <w:r w:rsidRPr="009454A6">
        <w:rPr>
          <w:spacing w:val="-2"/>
          <w:lang w:val="et-EE"/>
        </w:rPr>
        <w:t xml:space="preserve"> </w:t>
      </w:r>
      <w:r w:rsidRPr="009454A6">
        <w:rPr>
          <w:lang w:val="et-EE"/>
        </w:rPr>
        <w:t>saanud</w:t>
      </w:r>
      <w:r w:rsidRPr="009454A6">
        <w:rPr>
          <w:spacing w:val="-5"/>
          <w:lang w:val="et-EE"/>
        </w:rPr>
        <w:t xml:space="preserve"> </w:t>
      </w:r>
      <w:r w:rsidRPr="009454A6">
        <w:rPr>
          <w:lang w:val="et-EE"/>
        </w:rPr>
        <w:t xml:space="preserve">intravenoosset </w:t>
      </w:r>
      <w:r w:rsidR="002C7DF8">
        <w:rPr>
          <w:lang w:val="et-EE"/>
        </w:rPr>
        <w:t>totsilizumabi</w:t>
      </w:r>
      <w:r w:rsidR="002C7DF8" w:rsidRPr="009454A6">
        <w:rPr>
          <w:lang w:val="et-EE"/>
        </w:rPr>
        <w:t xml:space="preserve"> </w:t>
      </w:r>
      <w:r w:rsidRPr="009454A6">
        <w:rPr>
          <w:lang w:val="et-EE"/>
        </w:rPr>
        <w:t xml:space="preserve">ja läksid uuringu alguses üle </w:t>
      </w:r>
      <w:r w:rsidR="002C7DF8">
        <w:rPr>
          <w:lang w:val="et-EE"/>
        </w:rPr>
        <w:t>totsilizumabi</w:t>
      </w:r>
      <w:r w:rsidR="002C7DF8" w:rsidRPr="009454A6">
        <w:rPr>
          <w:lang w:val="et-EE"/>
        </w:rPr>
        <w:t xml:space="preserve"> </w:t>
      </w:r>
      <w:r w:rsidRPr="009454A6">
        <w:rPr>
          <w:lang w:val="et-EE"/>
        </w:rPr>
        <w:t>subkutaansele manustamisele.</w:t>
      </w:r>
    </w:p>
    <w:p w14:paraId="1A7258B4" w14:textId="77777777" w:rsidR="001709C9" w:rsidRPr="009454A6" w:rsidRDefault="001709C9" w:rsidP="001709C9">
      <w:pPr>
        <w:pStyle w:val="a3"/>
        <w:rPr>
          <w:lang w:val="et-EE"/>
        </w:rPr>
      </w:pPr>
    </w:p>
    <w:p w14:paraId="72102601" w14:textId="230E4338" w:rsidR="00D47E4E" w:rsidRPr="009454A6" w:rsidRDefault="001716BD" w:rsidP="001709C9">
      <w:pPr>
        <w:pStyle w:val="a3"/>
        <w:rPr>
          <w:lang w:val="et-EE"/>
        </w:rPr>
      </w:pPr>
      <w:r w:rsidRPr="009454A6">
        <w:rPr>
          <w:lang w:val="et-EE"/>
        </w:rPr>
        <w:t>Eksperimentaalsed</w:t>
      </w:r>
      <w:r w:rsidRPr="009454A6">
        <w:rPr>
          <w:spacing w:val="-3"/>
          <w:lang w:val="et-EE"/>
        </w:rPr>
        <w:t xml:space="preserve"> </w:t>
      </w:r>
      <w:r w:rsidRPr="009454A6">
        <w:rPr>
          <w:lang w:val="et-EE"/>
        </w:rPr>
        <w:t>efektiivsustulemused</w:t>
      </w:r>
      <w:r w:rsidRPr="009454A6">
        <w:rPr>
          <w:spacing w:val="-3"/>
          <w:lang w:val="et-EE"/>
        </w:rPr>
        <w:t xml:space="preserve"> </w:t>
      </w:r>
      <w:r w:rsidRPr="009454A6">
        <w:rPr>
          <w:lang w:val="et-EE"/>
        </w:rPr>
        <w:t>mõlema</w:t>
      </w:r>
      <w:r w:rsidRPr="009454A6">
        <w:rPr>
          <w:spacing w:val="-3"/>
          <w:lang w:val="et-EE"/>
        </w:rPr>
        <w:t xml:space="preserve"> </w:t>
      </w:r>
      <w:r w:rsidRPr="009454A6">
        <w:rPr>
          <w:lang w:val="et-EE"/>
        </w:rPr>
        <w:t>kehakaalu</w:t>
      </w:r>
      <w:r w:rsidRPr="009454A6">
        <w:rPr>
          <w:spacing w:val="-3"/>
          <w:lang w:val="et-EE"/>
        </w:rPr>
        <w:t xml:space="preserve"> </w:t>
      </w:r>
      <w:r w:rsidRPr="009454A6">
        <w:rPr>
          <w:lang w:val="et-EE"/>
        </w:rPr>
        <w:t>rühma</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ja</w:t>
      </w:r>
      <w:r w:rsidRPr="009454A6">
        <w:rPr>
          <w:spacing w:val="-5"/>
          <w:lang w:val="et-EE"/>
        </w:rPr>
        <w:t xml:space="preserve"> </w:t>
      </w:r>
      <w:r w:rsidRPr="009454A6">
        <w:rPr>
          <w:rFonts w:ascii="Symbol" w:hAnsi="Symbol"/>
          <w:lang w:val="et-EE"/>
        </w:rPr>
        <w:t></w:t>
      </w:r>
      <w:r w:rsidRPr="009454A6">
        <w:rPr>
          <w:spacing w:val="-2"/>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2"/>
          <w:lang w:val="et-EE"/>
        </w:rPr>
        <w:t xml:space="preserve"> </w:t>
      </w:r>
      <w:r w:rsidRPr="009454A6">
        <w:rPr>
          <w:lang w:val="et-EE"/>
        </w:rPr>
        <w:t xml:space="preserve">patsientidel näitasid, et subkutaanne </w:t>
      </w:r>
      <w:r w:rsidR="002C7DF8">
        <w:rPr>
          <w:lang w:val="et-EE"/>
        </w:rPr>
        <w:t>totsilizumab</w:t>
      </w:r>
      <w:r w:rsidR="002C7DF8" w:rsidRPr="009454A6">
        <w:rPr>
          <w:lang w:val="et-EE"/>
        </w:rPr>
        <w:t xml:space="preserve"> </w:t>
      </w:r>
      <w:r w:rsidRPr="009454A6">
        <w:rPr>
          <w:lang w:val="et-EE"/>
        </w:rPr>
        <w:t>viis kogu uuringu jooksul kõigi eksperimentaalsete efektiivsusnäitajate,</w:t>
      </w:r>
      <w:r w:rsidRPr="009454A6">
        <w:rPr>
          <w:spacing w:val="-4"/>
          <w:lang w:val="et-EE"/>
        </w:rPr>
        <w:t xml:space="preserve"> </w:t>
      </w:r>
      <w:r w:rsidRPr="009454A6">
        <w:rPr>
          <w:lang w:val="et-EE"/>
        </w:rPr>
        <w:t>sealhulgas</w:t>
      </w:r>
      <w:r w:rsidRPr="009454A6">
        <w:rPr>
          <w:spacing w:val="-2"/>
          <w:lang w:val="et-EE"/>
        </w:rPr>
        <w:t xml:space="preserve"> </w:t>
      </w:r>
      <w:r w:rsidRPr="009454A6">
        <w:rPr>
          <w:lang w:val="et-EE"/>
        </w:rPr>
        <w:t>juveniilse</w:t>
      </w:r>
      <w:r w:rsidRPr="009454A6">
        <w:rPr>
          <w:spacing w:val="-3"/>
          <w:lang w:val="et-EE"/>
        </w:rPr>
        <w:t xml:space="preserve"> </w:t>
      </w:r>
      <w:r w:rsidRPr="009454A6">
        <w:rPr>
          <w:lang w:val="et-EE"/>
        </w:rPr>
        <w:t>artriidi</w:t>
      </w:r>
      <w:r w:rsidRPr="009454A6">
        <w:rPr>
          <w:spacing w:val="-1"/>
          <w:lang w:val="et-EE"/>
        </w:rPr>
        <w:t xml:space="preserve"> </w:t>
      </w:r>
      <w:r w:rsidRPr="009454A6">
        <w:rPr>
          <w:lang w:val="et-EE"/>
        </w:rPr>
        <w:t>haiguse</w:t>
      </w:r>
      <w:r w:rsidRPr="009454A6">
        <w:rPr>
          <w:spacing w:val="-2"/>
          <w:lang w:val="et-EE"/>
        </w:rPr>
        <w:t xml:space="preserve"> </w:t>
      </w:r>
      <w:r w:rsidRPr="009454A6">
        <w:rPr>
          <w:lang w:val="et-EE"/>
        </w:rPr>
        <w:t>aktiivsuse</w:t>
      </w:r>
      <w:r w:rsidRPr="009454A6">
        <w:rPr>
          <w:spacing w:val="-2"/>
          <w:lang w:val="et-EE"/>
        </w:rPr>
        <w:t xml:space="preserve"> </w:t>
      </w:r>
      <w:r w:rsidRPr="009454A6">
        <w:rPr>
          <w:lang w:val="et-EE"/>
        </w:rPr>
        <w:t>skoori</w:t>
      </w:r>
      <w:r w:rsidRPr="009454A6">
        <w:rPr>
          <w:spacing w:val="-3"/>
          <w:lang w:val="et-EE"/>
        </w:rPr>
        <w:t xml:space="preserve"> </w:t>
      </w:r>
      <w:r w:rsidRPr="009454A6">
        <w:rPr>
          <w:lang w:val="et-EE"/>
        </w:rPr>
        <w:t>(JADAS)-71</w:t>
      </w:r>
      <w:r w:rsidRPr="009454A6">
        <w:rPr>
          <w:spacing w:val="-2"/>
          <w:lang w:val="et-EE"/>
        </w:rPr>
        <w:t xml:space="preserve"> </w:t>
      </w:r>
      <w:r w:rsidRPr="009454A6">
        <w:rPr>
          <w:lang w:val="et-EE"/>
        </w:rPr>
        <w:t xml:space="preserve">paranemiseni varem totsilizumabi mittesaanud patsientidel ja kõigi eksperimentaalsete efektiivsusnäitajate püsimiseni patsientidel, kes läksid intravenoosselt </w:t>
      </w:r>
      <w:r w:rsidR="002C7DF8">
        <w:rPr>
          <w:lang w:val="et-EE"/>
        </w:rPr>
        <w:t>totsilizumabiga</w:t>
      </w:r>
      <w:r w:rsidR="002C7DF8" w:rsidRPr="009454A6">
        <w:rPr>
          <w:lang w:val="et-EE"/>
        </w:rPr>
        <w:t xml:space="preserve"> </w:t>
      </w:r>
      <w:r w:rsidRPr="009454A6">
        <w:rPr>
          <w:lang w:val="et-EE"/>
        </w:rPr>
        <w:t>ravilt üle subkutaansele.</w:t>
      </w:r>
    </w:p>
    <w:p w14:paraId="708EDF5C" w14:textId="77777777" w:rsidR="00D47E4E" w:rsidRPr="009454A6" w:rsidRDefault="00D47E4E" w:rsidP="001709C9">
      <w:pPr>
        <w:pStyle w:val="a3"/>
        <w:rPr>
          <w:lang w:val="et-EE"/>
        </w:rPr>
      </w:pPr>
    </w:p>
    <w:p w14:paraId="341BB4F3" w14:textId="77777777" w:rsidR="00D47E4E" w:rsidRPr="009454A6" w:rsidRDefault="001716BD" w:rsidP="001709C9">
      <w:pPr>
        <w:rPr>
          <w:b/>
          <w:lang w:val="et-EE"/>
        </w:rPr>
      </w:pPr>
      <w:r w:rsidRPr="009454A6">
        <w:rPr>
          <w:b/>
          <w:u w:val="single"/>
          <w:lang w:val="et-EE"/>
        </w:rPr>
        <w:t>pJIA</w:t>
      </w:r>
      <w:r w:rsidRPr="009454A6">
        <w:rPr>
          <w:b/>
          <w:spacing w:val="-2"/>
          <w:u w:val="single"/>
          <w:lang w:val="et-EE"/>
        </w:rPr>
        <w:t xml:space="preserve"> (s.c.)</w:t>
      </w:r>
    </w:p>
    <w:p w14:paraId="723280EB" w14:textId="1F3C70B4" w:rsidR="00D47E4E" w:rsidRPr="009454A6" w:rsidRDefault="001716BD" w:rsidP="001709C9">
      <w:pPr>
        <w:pStyle w:val="a3"/>
        <w:rPr>
          <w:lang w:val="et-EE"/>
        </w:rPr>
      </w:pPr>
      <w:r w:rsidRPr="009454A6">
        <w:rPr>
          <w:lang w:val="et-EE"/>
        </w:rPr>
        <w:t>52-nädalane</w:t>
      </w:r>
      <w:r w:rsidRPr="009454A6">
        <w:rPr>
          <w:spacing w:val="-4"/>
          <w:lang w:val="et-EE"/>
        </w:rPr>
        <w:t xml:space="preserve"> </w:t>
      </w:r>
      <w:r w:rsidRPr="009454A6">
        <w:rPr>
          <w:lang w:val="et-EE"/>
        </w:rPr>
        <w:t>avatud</w:t>
      </w:r>
      <w:r w:rsidRPr="009454A6">
        <w:rPr>
          <w:spacing w:val="-4"/>
          <w:lang w:val="et-EE"/>
        </w:rPr>
        <w:t xml:space="preserve"> </w:t>
      </w:r>
      <w:r w:rsidRPr="009454A6">
        <w:rPr>
          <w:lang w:val="et-EE"/>
        </w:rPr>
        <w:t>mitmekeskuseline</w:t>
      </w:r>
      <w:r w:rsidRPr="009454A6">
        <w:rPr>
          <w:spacing w:val="-3"/>
          <w:lang w:val="et-EE"/>
        </w:rPr>
        <w:t xml:space="preserve"> </w:t>
      </w:r>
      <w:r w:rsidRPr="009454A6">
        <w:rPr>
          <w:lang w:val="et-EE"/>
        </w:rPr>
        <w:t>FK/FD</w:t>
      </w:r>
      <w:r w:rsidRPr="009454A6">
        <w:rPr>
          <w:spacing w:val="-7"/>
          <w:lang w:val="et-EE"/>
        </w:rPr>
        <w:t xml:space="preserve"> </w:t>
      </w:r>
      <w:r w:rsidRPr="009454A6">
        <w:rPr>
          <w:lang w:val="et-EE"/>
        </w:rPr>
        <w:t>ja</w:t>
      </w:r>
      <w:r w:rsidRPr="009454A6">
        <w:rPr>
          <w:spacing w:val="-6"/>
          <w:lang w:val="et-EE"/>
        </w:rPr>
        <w:t xml:space="preserve"> </w:t>
      </w:r>
      <w:r w:rsidRPr="009454A6">
        <w:rPr>
          <w:lang w:val="et-EE"/>
        </w:rPr>
        <w:t>ohutuse</w:t>
      </w:r>
      <w:r w:rsidRPr="009454A6">
        <w:rPr>
          <w:spacing w:val="-3"/>
          <w:lang w:val="et-EE"/>
        </w:rPr>
        <w:t xml:space="preserve"> </w:t>
      </w:r>
      <w:r w:rsidRPr="009454A6">
        <w:rPr>
          <w:lang w:val="et-EE"/>
        </w:rPr>
        <w:t>uuring</w:t>
      </w:r>
      <w:r w:rsidRPr="009454A6">
        <w:rPr>
          <w:spacing w:val="-6"/>
          <w:lang w:val="et-EE"/>
        </w:rPr>
        <w:t xml:space="preserve"> </w:t>
      </w:r>
      <w:r w:rsidRPr="009454A6">
        <w:rPr>
          <w:lang w:val="et-EE"/>
        </w:rPr>
        <w:t>viidi</w:t>
      </w:r>
      <w:r w:rsidRPr="009454A6">
        <w:rPr>
          <w:spacing w:val="-6"/>
          <w:lang w:val="et-EE"/>
        </w:rPr>
        <w:t xml:space="preserve"> </w:t>
      </w:r>
      <w:r w:rsidRPr="009454A6">
        <w:rPr>
          <w:lang w:val="et-EE"/>
        </w:rPr>
        <w:t>läbi</w:t>
      </w:r>
      <w:r w:rsidRPr="009454A6">
        <w:rPr>
          <w:spacing w:val="-2"/>
          <w:lang w:val="et-EE"/>
        </w:rPr>
        <w:t xml:space="preserve"> </w:t>
      </w:r>
      <w:r w:rsidRPr="009454A6">
        <w:rPr>
          <w:lang w:val="et-EE"/>
        </w:rPr>
        <w:t>pJIA-ga</w:t>
      </w:r>
      <w:r w:rsidRPr="009454A6">
        <w:rPr>
          <w:spacing w:val="-4"/>
          <w:lang w:val="et-EE"/>
        </w:rPr>
        <w:t xml:space="preserve"> </w:t>
      </w:r>
      <w:r w:rsidRPr="009454A6">
        <w:rPr>
          <w:lang w:val="et-EE"/>
        </w:rPr>
        <w:t>lastel</w:t>
      </w:r>
      <w:r w:rsidRPr="009454A6">
        <w:rPr>
          <w:spacing w:val="-2"/>
          <w:lang w:val="et-EE"/>
        </w:rPr>
        <w:t xml:space="preserve"> vanuses</w:t>
      </w:r>
      <w:r w:rsidR="001709C9" w:rsidRPr="009454A6">
        <w:rPr>
          <w:spacing w:val="-2"/>
          <w:lang w:val="et-EE"/>
        </w:rPr>
        <w:t xml:space="preserve"> </w:t>
      </w:r>
      <w:r w:rsidRPr="009454A6">
        <w:rPr>
          <w:lang w:val="et-EE"/>
        </w:rPr>
        <w:t>1...17</w:t>
      </w:r>
      <w:r w:rsidRPr="009454A6">
        <w:rPr>
          <w:spacing w:val="-3"/>
          <w:lang w:val="et-EE"/>
        </w:rPr>
        <w:t xml:space="preserve"> </w:t>
      </w:r>
      <w:r w:rsidRPr="009454A6">
        <w:rPr>
          <w:lang w:val="et-EE"/>
        </w:rPr>
        <w:t>aastat,</w:t>
      </w:r>
      <w:r w:rsidRPr="009454A6">
        <w:rPr>
          <w:spacing w:val="-6"/>
          <w:lang w:val="et-EE"/>
        </w:rPr>
        <w:t xml:space="preserve"> </w:t>
      </w:r>
      <w:r w:rsidRPr="009454A6">
        <w:rPr>
          <w:lang w:val="et-EE"/>
        </w:rPr>
        <w:t>et</w:t>
      </w:r>
      <w:r w:rsidRPr="009454A6">
        <w:rPr>
          <w:spacing w:val="-2"/>
          <w:lang w:val="et-EE"/>
        </w:rPr>
        <w:t xml:space="preserve"> </w:t>
      </w:r>
      <w:r w:rsidRPr="009454A6">
        <w:rPr>
          <w:lang w:val="et-EE"/>
        </w:rPr>
        <w:t>kindlaks</w:t>
      </w:r>
      <w:r w:rsidRPr="009454A6">
        <w:rPr>
          <w:spacing w:val="-3"/>
          <w:lang w:val="et-EE"/>
        </w:rPr>
        <w:t xml:space="preserve"> </w:t>
      </w:r>
      <w:r w:rsidRPr="009454A6">
        <w:rPr>
          <w:lang w:val="et-EE"/>
        </w:rPr>
        <w:t>teha</w:t>
      </w:r>
      <w:r w:rsidRPr="009454A6">
        <w:rPr>
          <w:spacing w:val="-3"/>
          <w:lang w:val="et-EE"/>
        </w:rPr>
        <w:t xml:space="preserve"> </w:t>
      </w:r>
      <w:r w:rsidR="002C7DF8">
        <w:rPr>
          <w:lang w:val="et-EE"/>
        </w:rPr>
        <w:t>totsilizumabi</w:t>
      </w:r>
      <w:r w:rsidR="002C7DF8" w:rsidRPr="009454A6">
        <w:rPr>
          <w:lang w:val="et-EE"/>
        </w:rPr>
        <w:t xml:space="preserve"> </w:t>
      </w:r>
      <w:r w:rsidRPr="009454A6">
        <w:rPr>
          <w:lang w:val="et-EE"/>
        </w:rPr>
        <w:t>sobiv</w:t>
      </w:r>
      <w:r w:rsidRPr="009454A6">
        <w:rPr>
          <w:spacing w:val="-6"/>
          <w:lang w:val="et-EE"/>
        </w:rPr>
        <w:t xml:space="preserve"> </w:t>
      </w:r>
      <w:r w:rsidRPr="009454A6">
        <w:rPr>
          <w:lang w:val="et-EE"/>
        </w:rPr>
        <w:t>subkutaanne</w:t>
      </w:r>
      <w:r w:rsidRPr="009454A6">
        <w:rPr>
          <w:spacing w:val="-3"/>
          <w:lang w:val="et-EE"/>
        </w:rPr>
        <w:t xml:space="preserve"> </w:t>
      </w:r>
      <w:r w:rsidRPr="009454A6">
        <w:rPr>
          <w:lang w:val="et-EE"/>
        </w:rPr>
        <w:t>annus,</w:t>
      </w:r>
      <w:r w:rsidRPr="009454A6">
        <w:rPr>
          <w:spacing w:val="-3"/>
          <w:lang w:val="et-EE"/>
        </w:rPr>
        <w:t xml:space="preserve"> </w:t>
      </w:r>
      <w:r w:rsidRPr="009454A6">
        <w:rPr>
          <w:lang w:val="et-EE"/>
        </w:rPr>
        <w:t>millega</w:t>
      </w:r>
      <w:r w:rsidRPr="009454A6">
        <w:rPr>
          <w:spacing w:val="-3"/>
          <w:lang w:val="et-EE"/>
        </w:rPr>
        <w:t xml:space="preserve"> </w:t>
      </w:r>
      <w:r w:rsidRPr="009454A6">
        <w:rPr>
          <w:lang w:val="et-EE"/>
        </w:rPr>
        <w:t>saavutada</w:t>
      </w:r>
      <w:r w:rsidRPr="009454A6">
        <w:rPr>
          <w:spacing w:val="-3"/>
          <w:lang w:val="et-EE"/>
        </w:rPr>
        <w:t xml:space="preserve"> </w:t>
      </w:r>
      <w:r w:rsidRPr="009454A6">
        <w:rPr>
          <w:lang w:val="et-EE"/>
        </w:rPr>
        <w:t>intravenoosse raviga võrreldavad FK/FD ja ohutusnäitajad.</w:t>
      </w:r>
    </w:p>
    <w:p w14:paraId="3B0E8FEF" w14:textId="77777777" w:rsidR="001709C9" w:rsidRPr="009454A6" w:rsidRDefault="001709C9" w:rsidP="001709C9">
      <w:pPr>
        <w:rPr>
          <w:lang w:val="et-EE"/>
        </w:rPr>
      </w:pPr>
    </w:p>
    <w:p w14:paraId="0CA60990" w14:textId="253A5C41" w:rsidR="009E4D98" w:rsidRPr="009454A6" w:rsidRDefault="001716BD" w:rsidP="001709C9">
      <w:pPr>
        <w:rPr>
          <w:lang w:val="et-EE"/>
        </w:rPr>
      </w:pPr>
      <w:r w:rsidRPr="009454A6">
        <w:rPr>
          <w:lang w:val="et-EE"/>
        </w:rPr>
        <w:t xml:space="preserve">Sobilikele patsientidele annustati totsilizumabi vastavalt kehakaalule: patsiendid kehakaaluga </w:t>
      </w:r>
      <w:r w:rsidRPr="009454A6">
        <w:rPr>
          <w:rFonts w:ascii="Symbol" w:hAnsi="Symbol"/>
          <w:lang w:val="et-EE"/>
        </w:rPr>
        <w:t></w:t>
      </w:r>
      <w:r w:rsidRPr="009454A6">
        <w:rPr>
          <w:lang w:val="et-EE"/>
        </w:rPr>
        <w:t xml:space="preserve"> 30 kg (n</w:t>
      </w:r>
      <w:r w:rsidRPr="009454A6">
        <w:rPr>
          <w:spacing w:val="-1"/>
          <w:lang w:val="et-EE"/>
        </w:rPr>
        <w:t xml:space="preserve"> </w:t>
      </w:r>
      <w:r w:rsidRPr="009454A6">
        <w:rPr>
          <w:lang w:val="et-EE"/>
        </w:rPr>
        <w:t>=</w:t>
      </w:r>
      <w:r w:rsidRPr="009454A6">
        <w:rPr>
          <w:spacing w:val="-1"/>
          <w:lang w:val="et-EE"/>
        </w:rPr>
        <w:t xml:space="preserve"> </w:t>
      </w:r>
      <w:r w:rsidRPr="009454A6">
        <w:rPr>
          <w:lang w:val="et-EE"/>
        </w:rPr>
        <w:t>25) said</w:t>
      </w:r>
      <w:r w:rsidRPr="009454A6">
        <w:rPr>
          <w:spacing w:val="-4"/>
          <w:lang w:val="et-EE"/>
        </w:rPr>
        <w:t xml:space="preserve"> </w:t>
      </w:r>
      <w:r w:rsidRPr="009454A6">
        <w:rPr>
          <w:lang w:val="et-EE"/>
        </w:rPr>
        <w:t>162</w:t>
      </w:r>
      <w:r w:rsidRPr="009454A6">
        <w:rPr>
          <w:spacing w:val="-1"/>
          <w:lang w:val="et-EE"/>
        </w:rPr>
        <w:t xml:space="preserve"> </w:t>
      </w:r>
      <w:r w:rsidRPr="009454A6">
        <w:rPr>
          <w:lang w:val="et-EE"/>
        </w:rPr>
        <w:t>mg</w:t>
      </w:r>
      <w:r w:rsidRPr="009454A6">
        <w:rPr>
          <w:spacing w:val="-4"/>
          <w:lang w:val="et-EE"/>
        </w:rPr>
        <w:t xml:space="preserve"> </w:t>
      </w:r>
      <w:r w:rsidR="002C7DF8">
        <w:rPr>
          <w:lang w:val="et-EE"/>
        </w:rPr>
        <w:t>totsilizumabi</w:t>
      </w:r>
      <w:r w:rsidR="002C7DF8" w:rsidRPr="009454A6">
        <w:rPr>
          <w:lang w:val="et-EE"/>
        </w:rPr>
        <w:t xml:space="preserve"> </w:t>
      </w:r>
      <w:r w:rsidRPr="009454A6">
        <w:rPr>
          <w:lang w:val="et-EE"/>
        </w:rPr>
        <w:t>iga</w:t>
      </w:r>
      <w:r w:rsidRPr="009454A6">
        <w:rPr>
          <w:spacing w:val="-1"/>
          <w:lang w:val="et-EE"/>
        </w:rPr>
        <w:t xml:space="preserve"> </w:t>
      </w:r>
      <w:r w:rsidRPr="009454A6">
        <w:rPr>
          <w:lang w:val="et-EE"/>
        </w:rPr>
        <w:t>2</w:t>
      </w:r>
      <w:r w:rsidRPr="009454A6">
        <w:rPr>
          <w:spacing w:val="-1"/>
          <w:lang w:val="et-EE"/>
        </w:rPr>
        <w:t xml:space="preserve"> </w:t>
      </w:r>
      <w:r w:rsidRPr="009454A6">
        <w:rPr>
          <w:lang w:val="et-EE"/>
        </w:rPr>
        <w:t>nädala</w:t>
      </w:r>
      <w:r w:rsidRPr="009454A6">
        <w:rPr>
          <w:spacing w:val="-3"/>
          <w:lang w:val="et-EE"/>
        </w:rPr>
        <w:t xml:space="preserve"> </w:t>
      </w:r>
      <w:r w:rsidRPr="009454A6">
        <w:rPr>
          <w:lang w:val="et-EE"/>
        </w:rPr>
        <w:t>järel</w:t>
      </w:r>
      <w:r w:rsidRPr="009454A6">
        <w:rPr>
          <w:spacing w:val="-3"/>
          <w:lang w:val="et-EE"/>
        </w:rPr>
        <w:t xml:space="preserve"> </w:t>
      </w:r>
      <w:r w:rsidRPr="009454A6">
        <w:rPr>
          <w:lang w:val="et-EE"/>
        </w:rPr>
        <w:t>ja</w:t>
      </w:r>
      <w:r w:rsidRPr="009454A6">
        <w:rPr>
          <w:spacing w:val="-3"/>
          <w:lang w:val="et-EE"/>
        </w:rPr>
        <w:t xml:space="preserve"> </w:t>
      </w:r>
      <w:r w:rsidRPr="009454A6">
        <w:rPr>
          <w:lang w:val="et-EE"/>
        </w:rPr>
        <w:t>patsiendid</w:t>
      </w:r>
      <w:r w:rsidRPr="009454A6">
        <w:rPr>
          <w:spacing w:val="-1"/>
          <w:lang w:val="et-EE"/>
        </w:rPr>
        <w:t xml:space="preserve"> </w:t>
      </w:r>
      <w:r w:rsidRPr="009454A6">
        <w:rPr>
          <w:lang w:val="et-EE"/>
        </w:rPr>
        <w:t>kehakaaluga</w:t>
      </w:r>
      <w:r w:rsidRPr="009454A6">
        <w:rPr>
          <w:spacing w:val="-1"/>
          <w:lang w:val="et-EE"/>
        </w:rPr>
        <w:t xml:space="preserve"> </w:t>
      </w:r>
      <w:r w:rsidRPr="009454A6">
        <w:rPr>
          <w:lang w:val="et-EE"/>
        </w:rPr>
        <w:t>alla</w:t>
      </w:r>
      <w:r w:rsidRPr="009454A6">
        <w:rPr>
          <w:spacing w:val="-1"/>
          <w:lang w:val="et-EE"/>
        </w:rPr>
        <w:t xml:space="preserve"> </w:t>
      </w:r>
      <w:r w:rsidRPr="009454A6">
        <w:rPr>
          <w:lang w:val="et-EE"/>
        </w:rPr>
        <w:t>30</w:t>
      </w:r>
      <w:r w:rsidRPr="009454A6">
        <w:rPr>
          <w:spacing w:val="-1"/>
          <w:lang w:val="et-EE"/>
        </w:rPr>
        <w:t xml:space="preserve"> </w:t>
      </w:r>
      <w:r w:rsidRPr="009454A6">
        <w:rPr>
          <w:lang w:val="et-EE"/>
        </w:rPr>
        <w:t>kg</w:t>
      </w:r>
      <w:r w:rsidRPr="009454A6">
        <w:rPr>
          <w:spacing w:val="-4"/>
          <w:lang w:val="et-EE"/>
        </w:rPr>
        <w:t xml:space="preserve"> </w:t>
      </w:r>
      <w:r w:rsidRPr="009454A6">
        <w:rPr>
          <w:lang w:val="et-EE"/>
        </w:rPr>
        <w:t>(n</w:t>
      </w:r>
      <w:r w:rsidRPr="009454A6">
        <w:rPr>
          <w:spacing w:val="-1"/>
          <w:lang w:val="et-EE"/>
        </w:rPr>
        <w:t xml:space="preserve"> </w:t>
      </w:r>
      <w:r w:rsidRPr="009454A6">
        <w:rPr>
          <w:lang w:val="et-EE"/>
        </w:rPr>
        <w:t>=</w:t>
      </w:r>
      <w:r w:rsidRPr="009454A6">
        <w:rPr>
          <w:spacing w:val="-1"/>
          <w:lang w:val="et-EE"/>
        </w:rPr>
        <w:t xml:space="preserve"> </w:t>
      </w:r>
      <w:r w:rsidRPr="009454A6">
        <w:rPr>
          <w:lang w:val="et-EE"/>
        </w:rPr>
        <w:t>27)</w:t>
      </w:r>
      <w:r w:rsidRPr="009454A6">
        <w:rPr>
          <w:spacing w:val="-3"/>
          <w:lang w:val="et-EE"/>
        </w:rPr>
        <w:t xml:space="preserve"> </w:t>
      </w:r>
      <w:r w:rsidRPr="009454A6">
        <w:rPr>
          <w:lang w:val="et-EE"/>
        </w:rPr>
        <w:t xml:space="preserve">said 162 mg </w:t>
      </w:r>
      <w:r w:rsidR="002C7DF8">
        <w:rPr>
          <w:lang w:val="et-EE"/>
        </w:rPr>
        <w:t>totsilizumabi</w:t>
      </w:r>
      <w:r w:rsidR="002C7DF8" w:rsidRPr="009454A6">
        <w:rPr>
          <w:lang w:val="et-EE"/>
        </w:rPr>
        <w:t xml:space="preserve"> </w:t>
      </w:r>
      <w:r w:rsidRPr="009454A6">
        <w:rPr>
          <w:lang w:val="et-EE"/>
        </w:rPr>
        <w:t xml:space="preserve">iga 3 nädala järel 52 nädala jooksul. Nendest 52 patsiendist 37 (71%) ei olnud varem </w:t>
      </w:r>
      <w:r w:rsidR="002C7DF8">
        <w:rPr>
          <w:lang w:val="et-EE"/>
        </w:rPr>
        <w:t>totsilizumabi</w:t>
      </w:r>
      <w:r w:rsidR="002C7DF8" w:rsidRPr="009454A6">
        <w:rPr>
          <w:lang w:val="et-EE"/>
        </w:rPr>
        <w:t xml:space="preserve"> </w:t>
      </w:r>
      <w:r w:rsidRPr="009454A6">
        <w:rPr>
          <w:lang w:val="et-EE"/>
        </w:rPr>
        <w:t xml:space="preserve">saanud ning 15 (29%) olid saanud intravenoosset </w:t>
      </w:r>
      <w:r w:rsidR="002C7DF8">
        <w:rPr>
          <w:lang w:val="et-EE"/>
        </w:rPr>
        <w:t>totsilizumabi</w:t>
      </w:r>
      <w:r w:rsidR="002C7DF8" w:rsidRPr="009454A6">
        <w:rPr>
          <w:lang w:val="et-EE"/>
        </w:rPr>
        <w:t xml:space="preserve"> </w:t>
      </w:r>
      <w:r w:rsidRPr="009454A6">
        <w:rPr>
          <w:lang w:val="et-EE"/>
        </w:rPr>
        <w:t xml:space="preserve">ja läksid uuringu alguses üle </w:t>
      </w:r>
      <w:r w:rsidR="002C7DF8">
        <w:rPr>
          <w:lang w:val="et-EE"/>
        </w:rPr>
        <w:t>totsilizumabi</w:t>
      </w:r>
      <w:r w:rsidR="002C7DF8" w:rsidRPr="009454A6">
        <w:rPr>
          <w:lang w:val="et-EE"/>
        </w:rPr>
        <w:t xml:space="preserve"> </w:t>
      </w:r>
      <w:r w:rsidRPr="009454A6">
        <w:rPr>
          <w:lang w:val="et-EE"/>
        </w:rPr>
        <w:t>subkutaansele manustamisele.</w:t>
      </w:r>
    </w:p>
    <w:p w14:paraId="61F31DFC" w14:textId="77777777" w:rsidR="001709C9" w:rsidRPr="009454A6" w:rsidRDefault="001709C9" w:rsidP="001709C9">
      <w:pPr>
        <w:rPr>
          <w:lang w:val="et-EE"/>
        </w:rPr>
      </w:pPr>
    </w:p>
    <w:p w14:paraId="628705EF" w14:textId="0444EBF7" w:rsidR="00D47E4E" w:rsidRPr="009454A6" w:rsidRDefault="002C7DF8" w:rsidP="001709C9">
      <w:pPr>
        <w:pStyle w:val="a3"/>
        <w:rPr>
          <w:lang w:val="et-EE"/>
        </w:rPr>
      </w:pPr>
      <w:r>
        <w:rPr>
          <w:lang w:val="et-EE"/>
        </w:rPr>
        <w:t>Totsilizumabi</w:t>
      </w:r>
      <w:r w:rsidRPr="009454A6">
        <w:rPr>
          <w:lang w:val="et-EE"/>
        </w:rPr>
        <w:t xml:space="preserve"> </w:t>
      </w:r>
      <w:r w:rsidR="001716BD" w:rsidRPr="009454A6">
        <w:rPr>
          <w:lang w:val="et-EE"/>
        </w:rPr>
        <w:t>subkutaanse</w:t>
      </w:r>
      <w:r w:rsidR="001716BD" w:rsidRPr="009454A6">
        <w:rPr>
          <w:spacing w:val="-4"/>
          <w:lang w:val="et-EE"/>
        </w:rPr>
        <w:t xml:space="preserve"> </w:t>
      </w:r>
      <w:r w:rsidR="001716BD" w:rsidRPr="009454A6">
        <w:rPr>
          <w:lang w:val="et-EE"/>
        </w:rPr>
        <w:t>raviskeemiga</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3</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alla</w:t>
      </w:r>
      <w:r w:rsidR="001716BD" w:rsidRPr="009454A6">
        <w:rPr>
          <w:spacing w:val="-2"/>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5"/>
          <w:lang w:val="et-EE"/>
        </w:rPr>
        <w:t xml:space="preserve"> </w:t>
      </w:r>
      <w:r w:rsidR="001716BD" w:rsidRPr="009454A6">
        <w:rPr>
          <w:lang w:val="et-EE"/>
        </w:rPr>
        <w:t>kaaluvatel</w:t>
      </w:r>
      <w:r w:rsidR="001716BD" w:rsidRPr="009454A6">
        <w:rPr>
          <w:spacing w:val="-1"/>
          <w:lang w:val="et-EE"/>
        </w:rPr>
        <w:t xml:space="preserve"> </w:t>
      </w:r>
      <w:r w:rsidR="001716BD" w:rsidRPr="009454A6">
        <w:rPr>
          <w:lang w:val="et-EE"/>
        </w:rPr>
        <w:t>patsientidel</w:t>
      </w:r>
      <w:r w:rsidR="001716BD" w:rsidRPr="009454A6">
        <w:rPr>
          <w:spacing w:val="-4"/>
          <w:lang w:val="et-EE"/>
        </w:rPr>
        <w:t xml:space="preserve"> </w:t>
      </w:r>
      <w:r w:rsidR="001716BD" w:rsidRPr="009454A6">
        <w:rPr>
          <w:lang w:val="et-EE"/>
        </w:rPr>
        <w:t xml:space="preserve">ja 162 mg iga 2 nädala järel ≥ 30 kg kaaluvatel patsientidel saavutatakse FK ekspositsioon ja FD </w:t>
      </w:r>
      <w:r w:rsidR="001716BD" w:rsidRPr="009454A6">
        <w:rPr>
          <w:lang w:val="et-EE"/>
        </w:rPr>
        <w:lastRenderedPageBreak/>
        <w:t xml:space="preserve">vastused, mille puhul on efektiivsus- ja ohutustulemused sarnased pJIA korral heaks kiidetud </w:t>
      </w:r>
      <w:r>
        <w:rPr>
          <w:lang w:val="et-EE"/>
        </w:rPr>
        <w:t>totsilizumabi</w:t>
      </w:r>
      <w:r w:rsidRPr="009454A6">
        <w:rPr>
          <w:lang w:val="et-EE"/>
        </w:rPr>
        <w:t xml:space="preserve"> </w:t>
      </w:r>
      <w:r w:rsidR="001716BD" w:rsidRPr="009454A6">
        <w:rPr>
          <w:lang w:val="et-EE"/>
        </w:rPr>
        <w:t>i.v. raviskeemide kasutamisel saavutatutega.</w:t>
      </w:r>
    </w:p>
    <w:p w14:paraId="70FB7FDB" w14:textId="77777777" w:rsidR="00D47E4E" w:rsidRPr="009454A6" w:rsidRDefault="00D47E4E" w:rsidP="001709C9">
      <w:pPr>
        <w:pStyle w:val="a3"/>
        <w:rPr>
          <w:lang w:val="et-EE"/>
        </w:rPr>
      </w:pPr>
    </w:p>
    <w:p w14:paraId="6AD25160" w14:textId="024C0690" w:rsidR="00D47E4E" w:rsidRPr="009454A6" w:rsidRDefault="001716BD" w:rsidP="001709C9">
      <w:pPr>
        <w:pStyle w:val="a3"/>
        <w:rPr>
          <w:lang w:val="et-EE"/>
        </w:rPr>
      </w:pPr>
      <w:r w:rsidRPr="009454A6">
        <w:rPr>
          <w:lang w:val="et-EE"/>
        </w:rPr>
        <w:t>Eksperimentaalsed</w:t>
      </w:r>
      <w:r w:rsidRPr="009454A6">
        <w:rPr>
          <w:spacing w:val="-3"/>
          <w:lang w:val="et-EE"/>
        </w:rPr>
        <w:t xml:space="preserve"> </w:t>
      </w:r>
      <w:r w:rsidRPr="009454A6">
        <w:rPr>
          <w:lang w:val="et-EE"/>
        </w:rPr>
        <w:t>efektiivsustulemused</w:t>
      </w:r>
      <w:r w:rsidRPr="009454A6">
        <w:rPr>
          <w:spacing w:val="-3"/>
          <w:lang w:val="et-EE"/>
        </w:rPr>
        <w:t xml:space="preserve"> </w:t>
      </w:r>
      <w:r w:rsidRPr="009454A6">
        <w:rPr>
          <w:lang w:val="et-EE"/>
        </w:rPr>
        <w:t>mõlema</w:t>
      </w:r>
      <w:r w:rsidRPr="009454A6">
        <w:rPr>
          <w:spacing w:val="-3"/>
          <w:lang w:val="et-EE"/>
        </w:rPr>
        <w:t xml:space="preserve"> </w:t>
      </w:r>
      <w:r w:rsidRPr="009454A6">
        <w:rPr>
          <w:lang w:val="et-EE"/>
        </w:rPr>
        <w:t>kehakaalu</w:t>
      </w:r>
      <w:r w:rsidRPr="009454A6">
        <w:rPr>
          <w:spacing w:val="-3"/>
          <w:lang w:val="et-EE"/>
        </w:rPr>
        <w:t xml:space="preserve"> </w:t>
      </w:r>
      <w:r w:rsidRPr="009454A6">
        <w:rPr>
          <w:lang w:val="et-EE"/>
        </w:rPr>
        <w:t>rühma</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ja</w:t>
      </w:r>
      <w:r w:rsidRPr="009454A6">
        <w:rPr>
          <w:spacing w:val="-5"/>
          <w:lang w:val="et-EE"/>
        </w:rPr>
        <w:t xml:space="preserve"> </w:t>
      </w:r>
      <w:r w:rsidRPr="009454A6">
        <w:rPr>
          <w:rFonts w:ascii="Symbol" w:hAnsi="Symbol"/>
          <w:lang w:val="et-EE"/>
        </w:rPr>
        <w:t></w:t>
      </w:r>
      <w:r w:rsidRPr="009454A6">
        <w:rPr>
          <w:spacing w:val="-2"/>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2"/>
          <w:lang w:val="et-EE"/>
        </w:rPr>
        <w:t xml:space="preserve"> </w:t>
      </w:r>
      <w:r w:rsidRPr="009454A6">
        <w:rPr>
          <w:lang w:val="et-EE"/>
        </w:rPr>
        <w:t xml:space="preserve">patsientidel näitasid, et subkutaanne </w:t>
      </w:r>
      <w:r w:rsidR="002C7DF8">
        <w:rPr>
          <w:lang w:val="et-EE"/>
        </w:rPr>
        <w:t>totsilizumabi</w:t>
      </w:r>
      <w:r w:rsidR="002C7DF8" w:rsidRPr="009454A6">
        <w:rPr>
          <w:lang w:val="et-EE"/>
        </w:rPr>
        <w:t xml:space="preserve"> </w:t>
      </w:r>
      <w:r w:rsidRPr="009454A6">
        <w:rPr>
          <w:lang w:val="et-EE"/>
        </w:rPr>
        <w:t xml:space="preserve">viis kogu uuringu jooksul juveniilse artriidi haiguse aktiivsuse skoori (JADAS)-71 mediaani paranemiseni varem </w:t>
      </w:r>
      <w:r w:rsidR="002C7DF8">
        <w:rPr>
          <w:lang w:val="et-EE"/>
        </w:rPr>
        <w:t>totsilizumabi</w:t>
      </w:r>
      <w:r w:rsidR="002C7DF8" w:rsidRPr="009454A6">
        <w:rPr>
          <w:lang w:val="et-EE"/>
        </w:rPr>
        <w:t xml:space="preserve"> </w:t>
      </w:r>
      <w:r w:rsidRPr="009454A6">
        <w:rPr>
          <w:lang w:val="et-EE"/>
        </w:rPr>
        <w:t>mittesaanud patsientidel ja</w:t>
      </w:r>
      <w:r w:rsidR="001709C9" w:rsidRPr="009454A6">
        <w:rPr>
          <w:lang w:val="et-EE"/>
        </w:rPr>
        <w:t xml:space="preserve"> </w:t>
      </w:r>
      <w:r w:rsidRPr="009454A6">
        <w:rPr>
          <w:lang w:val="et-EE"/>
        </w:rPr>
        <w:t>(JADAS)-71</w:t>
      </w:r>
      <w:r w:rsidRPr="009454A6">
        <w:rPr>
          <w:spacing w:val="-3"/>
          <w:lang w:val="et-EE"/>
        </w:rPr>
        <w:t xml:space="preserve"> </w:t>
      </w:r>
      <w:r w:rsidRPr="009454A6">
        <w:rPr>
          <w:lang w:val="et-EE"/>
        </w:rPr>
        <w:t>mediaani</w:t>
      </w:r>
      <w:r w:rsidRPr="009454A6">
        <w:rPr>
          <w:spacing w:val="-4"/>
          <w:lang w:val="et-EE"/>
        </w:rPr>
        <w:t xml:space="preserve"> </w:t>
      </w:r>
      <w:r w:rsidRPr="009454A6">
        <w:rPr>
          <w:lang w:val="et-EE"/>
        </w:rPr>
        <w:t>püsimiseni</w:t>
      </w:r>
      <w:r w:rsidRPr="009454A6">
        <w:rPr>
          <w:spacing w:val="-4"/>
          <w:lang w:val="et-EE"/>
        </w:rPr>
        <w:t xml:space="preserve"> </w:t>
      </w:r>
      <w:r w:rsidRPr="009454A6">
        <w:rPr>
          <w:lang w:val="et-EE"/>
        </w:rPr>
        <w:t>patsientidel,</w:t>
      </w:r>
      <w:r w:rsidRPr="009454A6">
        <w:rPr>
          <w:spacing w:val="-5"/>
          <w:lang w:val="et-EE"/>
        </w:rPr>
        <w:t xml:space="preserve"> </w:t>
      </w:r>
      <w:r w:rsidRPr="009454A6">
        <w:rPr>
          <w:lang w:val="et-EE"/>
        </w:rPr>
        <w:t>kes</w:t>
      </w:r>
      <w:r w:rsidRPr="009454A6">
        <w:rPr>
          <w:spacing w:val="-7"/>
          <w:lang w:val="et-EE"/>
        </w:rPr>
        <w:t xml:space="preserve"> </w:t>
      </w:r>
      <w:r w:rsidRPr="009454A6">
        <w:rPr>
          <w:lang w:val="et-EE"/>
        </w:rPr>
        <w:t>läksid</w:t>
      </w:r>
      <w:r w:rsidRPr="009454A6">
        <w:rPr>
          <w:spacing w:val="-8"/>
          <w:lang w:val="et-EE"/>
        </w:rPr>
        <w:t xml:space="preserve"> </w:t>
      </w:r>
      <w:r w:rsidRPr="009454A6">
        <w:rPr>
          <w:lang w:val="et-EE"/>
        </w:rPr>
        <w:t>intravenoosselt</w:t>
      </w:r>
      <w:r w:rsidRPr="009454A6">
        <w:rPr>
          <w:spacing w:val="-4"/>
          <w:lang w:val="et-EE"/>
        </w:rPr>
        <w:t xml:space="preserve"> </w:t>
      </w:r>
      <w:r w:rsidR="002C7DF8">
        <w:rPr>
          <w:lang w:val="et-EE"/>
        </w:rPr>
        <w:t>totsilizumabiga</w:t>
      </w:r>
      <w:r w:rsidR="002C7DF8" w:rsidRPr="009454A6">
        <w:rPr>
          <w:lang w:val="et-EE"/>
        </w:rPr>
        <w:t xml:space="preserve"> </w:t>
      </w:r>
      <w:r w:rsidRPr="009454A6">
        <w:rPr>
          <w:lang w:val="et-EE"/>
        </w:rPr>
        <w:t>ravilt</w:t>
      </w:r>
      <w:r w:rsidRPr="009454A6">
        <w:rPr>
          <w:spacing w:val="-4"/>
          <w:lang w:val="et-EE"/>
        </w:rPr>
        <w:t xml:space="preserve"> </w:t>
      </w:r>
      <w:r w:rsidRPr="009454A6">
        <w:rPr>
          <w:lang w:val="et-EE"/>
        </w:rPr>
        <w:t xml:space="preserve">üle </w:t>
      </w:r>
      <w:r w:rsidRPr="009454A6">
        <w:rPr>
          <w:spacing w:val="-2"/>
          <w:lang w:val="et-EE"/>
        </w:rPr>
        <w:t>subkutaansele.</w:t>
      </w:r>
    </w:p>
    <w:p w14:paraId="2188C118" w14:textId="77777777" w:rsidR="00D47E4E" w:rsidRPr="009454A6" w:rsidRDefault="00D47E4E" w:rsidP="001709C9">
      <w:pPr>
        <w:pStyle w:val="a3"/>
        <w:rPr>
          <w:lang w:val="et-EE"/>
        </w:rPr>
      </w:pPr>
    </w:p>
    <w:p w14:paraId="16647AE1" w14:textId="77777777" w:rsidR="00D47E4E" w:rsidRPr="009454A6" w:rsidRDefault="001716BD" w:rsidP="001709C9">
      <w:pPr>
        <w:rPr>
          <w:b/>
          <w:lang w:val="et-EE"/>
        </w:rPr>
      </w:pPr>
      <w:r w:rsidRPr="009454A6">
        <w:rPr>
          <w:b/>
          <w:u w:val="single"/>
          <w:lang w:val="et-EE"/>
        </w:rPr>
        <w:t>GCA</w:t>
      </w:r>
      <w:r w:rsidRPr="009454A6">
        <w:rPr>
          <w:b/>
          <w:spacing w:val="-5"/>
          <w:u w:val="single"/>
          <w:lang w:val="et-EE"/>
        </w:rPr>
        <w:t xml:space="preserve"> </w:t>
      </w:r>
      <w:r w:rsidRPr="009454A6">
        <w:rPr>
          <w:b/>
          <w:spacing w:val="-2"/>
          <w:u w:val="single"/>
          <w:lang w:val="et-EE"/>
        </w:rPr>
        <w:t>(s.c.)</w:t>
      </w:r>
    </w:p>
    <w:p w14:paraId="27CAD651" w14:textId="77777777" w:rsidR="00D47E4E" w:rsidRPr="009454A6" w:rsidRDefault="001716BD" w:rsidP="001709C9">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2B8CAD54" w14:textId="75A0B40C" w:rsidR="00D47E4E" w:rsidRPr="009454A6" w:rsidRDefault="001716BD" w:rsidP="001709C9">
      <w:pPr>
        <w:pStyle w:val="a3"/>
        <w:rPr>
          <w:lang w:val="et-EE"/>
        </w:rPr>
      </w:pPr>
      <w:r w:rsidRPr="009454A6">
        <w:rPr>
          <w:lang w:val="et-EE"/>
        </w:rPr>
        <w:t>Uuring</w:t>
      </w:r>
      <w:r w:rsidRPr="009454A6">
        <w:rPr>
          <w:spacing w:val="-7"/>
          <w:lang w:val="et-EE"/>
        </w:rPr>
        <w:t xml:space="preserve"> </w:t>
      </w:r>
      <w:r w:rsidRPr="009454A6">
        <w:rPr>
          <w:lang w:val="et-EE"/>
        </w:rPr>
        <w:t>WA28119</w:t>
      </w:r>
      <w:r w:rsidRPr="009454A6">
        <w:rPr>
          <w:spacing w:val="-7"/>
          <w:lang w:val="et-EE"/>
        </w:rPr>
        <w:t xml:space="preserve"> </w:t>
      </w:r>
      <w:r w:rsidRPr="009454A6">
        <w:rPr>
          <w:lang w:val="et-EE"/>
        </w:rPr>
        <w:t>oli</w:t>
      </w:r>
      <w:r w:rsidRPr="009454A6">
        <w:rPr>
          <w:spacing w:val="-3"/>
          <w:lang w:val="et-EE"/>
        </w:rPr>
        <w:t xml:space="preserve"> </w:t>
      </w:r>
      <w:r w:rsidRPr="009454A6">
        <w:rPr>
          <w:lang w:val="et-EE"/>
        </w:rPr>
        <w:t>randomiseeritud</w:t>
      </w:r>
      <w:r w:rsidRPr="009454A6">
        <w:rPr>
          <w:spacing w:val="-4"/>
          <w:lang w:val="et-EE"/>
        </w:rPr>
        <w:t xml:space="preserve"> </w:t>
      </w:r>
      <w:r w:rsidRPr="009454A6">
        <w:rPr>
          <w:lang w:val="et-EE"/>
        </w:rPr>
        <w:t>mitmekeskuseline</w:t>
      </w:r>
      <w:r w:rsidRPr="009454A6">
        <w:rPr>
          <w:spacing w:val="-4"/>
          <w:lang w:val="et-EE"/>
        </w:rPr>
        <w:t xml:space="preserve"> </w:t>
      </w:r>
      <w:r w:rsidRPr="009454A6">
        <w:rPr>
          <w:lang w:val="et-EE"/>
        </w:rPr>
        <w:t>topeltpime</w:t>
      </w:r>
      <w:r w:rsidRPr="009454A6">
        <w:rPr>
          <w:spacing w:val="-4"/>
          <w:lang w:val="et-EE"/>
        </w:rPr>
        <w:t xml:space="preserve"> </w:t>
      </w:r>
      <w:r w:rsidRPr="009454A6">
        <w:rPr>
          <w:lang w:val="et-EE"/>
        </w:rPr>
        <w:t>platseebokontrolliga</w:t>
      </w:r>
      <w:r w:rsidRPr="009454A6">
        <w:rPr>
          <w:spacing w:val="-4"/>
          <w:lang w:val="et-EE"/>
        </w:rPr>
        <w:t xml:space="preserve"> </w:t>
      </w:r>
      <w:r w:rsidRPr="009454A6">
        <w:rPr>
          <w:lang w:val="et-EE"/>
        </w:rPr>
        <w:t>III</w:t>
      </w:r>
      <w:r w:rsidRPr="009454A6">
        <w:rPr>
          <w:spacing w:val="-5"/>
          <w:lang w:val="et-EE"/>
        </w:rPr>
        <w:t xml:space="preserve"> </w:t>
      </w:r>
      <w:r w:rsidRPr="009454A6">
        <w:rPr>
          <w:lang w:val="et-EE"/>
        </w:rPr>
        <w:t xml:space="preserve">faasi paremusuuring, mille eesmärk oli hinnata </w:t>
      </w:r>
      <w:r w:rsidR="002C7DF8">
        <w:rPr>
          <w:lang w:val="et-EE"/>
        </w:rPr>
        <w:t>totsilizumabi</w:t>
      </w:r>
      <w:r w:rsidR="002C7DF8" w:rsidRPr="009454A6">
        <w:rPr>
          <w:lang w:val="et-EE"/>
        </w:rPr>
        <w:t xml:space="preserve"> </w:t>
      </w:r>
      <w:r w:rsidRPr="009454A6">
        <w:rPr>
          <w:lang w:val="et-EE"/>
        </w:rPr>
        <w:t>efektiivsust ja ohutust GCA patsientidel.</w:t>
      </w:r>
    </w:p>
    <w:p w14:paraId="4EE2496E" w14:textId="77777777" w:rsidR="00D47E4E" w:rsidRPr="009454A6" w:rsidRDefault="00D47E4E" w:rsidP="001709C9">
      <w:pPr>
        <w:pStyle w:val="a3"/>
        <w:rPr>
          <w:lang w:val="et-EE"/>
        </w:rPr>
      </w:pPr>
    </w:p>
    <w:p w14:paraId="5A27D99A" w14:textId="03F3111D" w:rsidR="00D47E4E" w:rsidRPr="009454A6" w:rsidRDefault="001716BD" w:rsidP="001709C9">
      <w:pPr>
        <w:pStyle w:val="a3"/>
        <w:rPr>
          <w:lang w:val="et-EE"/>
        </w:rPr>
      </w:pPr>
      <w:r w:rsidRPr="009454A6">
        <w:rPr>
          <w:lang w:val="et-EE"/>
        </w:rPr>
        <w:t xml:space="preserve">Kakssada viiskümmend üks (251) esmakordselt avaldunud või ägenemistega kulgeva GCA-ga patsienti kaasati uuringusse ja määrati ühte neljast ravirühmast. Uuring koosnes 52-nädalasest pimendatud perioodist (esimene osa), millele järgnes 104-nädalane avatud jätkuperiood (teine osa). Teise osa eesmärk oli kirjeldada pikaajalist ohutust ja efektiivsuse püsimist pärast 52 nädalat kestnud </w:t>
      </w:r>
      <w:r w:rsidR="002C7DF8">
        <w:rPr>
          <w:lang w:val="et-EE"/>
        </w:rPr>
        <w:t>totsilizumabiga</w:t>
      </w:r>
      <w:r w:rsidR="002C7DF8" w:rsidRPr="009454A6">
        <w:rPr>
          <w:lang w:val="et-EE"/>
        </w:rPr>
        <w:t xml:space="preserve"> </w:t>
      </w:r>
      <w:r w:rsidRPr="009454A6">
        <w:rPr>
          <w:lang w:val="et-EE"/>
        </w:rPr>
        <w:t>ravi,</w:t>
      </w:r>
      <w:r w:rsidRPr="009454A6">
        <w:rPr>
          <w:spacing w:val="-2"/>
          <w:lang w:val="et-EE"/>
        </w:rPr>
        <w:t xml:space="preserve"> </w:t>
      </w:r>
      <w:r w:rsidRPr="009454A6">
        <w:rPr>
          <w:lang w:val="et-EE"/>
        </w:rPr>
        <w:t>uurida</w:t>
      </w:r>
      <w:r w:rsidRPr="009454A6">
        <w:rPr>
          <w:spacing w:val="-4"/>
          <w:lang w:val="et-EE"/>
        </w:rPr>
        <w:t xml:space="preserve"> </w:t>
      </w:r>
      <w:r w:rsidRPr="009454A6">
        <w:rPr>
          <w:lang w:val="et-EE"/>
        </w:rPr>
        <w:t>ägenemiste</w:t>
      </w:r>
      <w:r w:rsidRPr="009454A6">
        <w:rPr>
          <w:spacing w:val="-2"/>
          <w:lang w:val="et-EE"/>
        </w:rPr>
        <w:t xml:space="preserve"> </w:t>
      </w:r>
      <w:r w:rsidRPr="009454A6">
        <w:rPr>
          <w:lang w:val="et-EE"/>
        </w:rPr>
        <w:t>määra</w:t>
      </w:r>
      <w:r w:rsidRPr="009454A6">
        <w:rPr>
          <w:spacing w:val="-4"/>
          <w:lang w:val="et-EE"/>
        </w:rPr>
        <w:t xml:space="preserve"> </w:t>
      </w:r>
      <w:r w:rsidRPr="009454A6">
        <w:rPr>
          <w:lang w:val="et-EE"/>
        </w:rPr>
        <w:t>ja</w:t>
      </w:r>
      <w:r w:rsidRPr="009454A6">
        <w:rPr>
          <w:spacing w:val="-2"/>
          <w:lang w:val="et-EE"/>
        </w:rPr>
        <w:t xml:space="preserve"> </w:t>
      </w:r>
      <w:r w:rsidR="002C7DF8">
        <w:rPr>
          <w:lang w:val="et-EE"/>
        </w:rPr>
        <w:t>totsilizumabiga</w:t>
      </w:r>
      <w:r w:rsidR="002C7DF8" w:rsidRPr="009454A6">
        <w:rPr>
          <w:lang w:val="et-EE"/>
        </w:rPr>
        <w:t xml:space="preserve"> </w:t>
      </w:r>
      <w:r w:rsidRPr="009454A6">
        <w:rPr>
          <w:lang w:val="et-EE"/>
        </w:rPr>
        <w:t>ravi</w:t>
      </w:r>
      <w:r w:rsidRPr="009454A6">
        <w:rPr>
          <w:spacing w:val="-1"/>
          <w:lang w:val="et-EE"/>
        </w:rPr>
        <w:t xml:space="preserve"> </w:t>
      </w:r>
      <w:r w:rsidRPr="009454A6">
        <w:rPr>
          <w:lang w:val="et-EE"/>
        </w:rPr>
        <w:t>vajadust</w:t>
      </w:r>
      <w:r w:rsidRPr="009454A6">
        <w:rPr>
          <w:spacing w:val="-1"/>
          <w:lang w:val="et-EE"/>
        </w:rPr>
        <w:t xml:space="preserve"> </w:t>
      </w:r>
      <w:r w:rsidRPr="009454A6">
        <w:rPr>
          <w:lang w:val="et-EE"/>
        </w:rPr>
        <w:t>peale</w:t>
      </w:r>
      <w:r w:rsidRPr="009454A6">
        <w:rPr>
          <w:spacing w:val="-2"/>
          <w:lang w:val="et-EE"/>
        </w:rPr>
        <w:t xml:space="preserve"> </w:t>
      </w:r>
      <w:r w:rsidRPr="009454A6">
        <w:rPr>
          <w:lang w:val="et-EE"/>
        </w:rPr>
        <w:t>52</w:t>
      </w:r>
      <w:r w:rsidRPr="009454A6">
        <w:rPr>
          <w:spacing w:val="-5"/>
          <w:lang w:val="et-EE"/>
        </w:rPr>
        <w:t xml:space="preserve"> </w:t>
      </w:r>
      <w:r w:rsidRPr="009454A6">
        <w:rPr>
          <w:lang w:val="et-EE"/>
        </w:rPr>
        <w:t>nädalat</w:t>
      </w:r>
      <w:r w:rsidRPr="009454A6">
        <w:rPr>
          <w:spacing w:val="-4"/>
          <w:lang w:val="et-EE"/>
        </w:rPr>
        <w:t xml:space="preserve"> </w:t>
      </w:r>
      <w:r w:rsidRPr="009454A6">
        <w:rPr>
          <w:lang w:val="et-EE"/>
        </w:rPr>
        <w:t>ning</w:t>
      </w:r>
      <w:r w:rsidRPr="009454A6">
        <w:rPr>
          <w:spacing w:val="-5"/>
          <w:lang w:val="et-EE"/>
        </w:rPr>
        <w:t xml:space="preserve"> </w:t>
      </w:r>
      <w:r w:rsidRPr="009454A6">
        <w:rPr>
          <w:lang w:val="et-EE"/>
        </w:rPr>
        <w:t>heita</w:t>
      </w:r>
      <w:r w:rsidRPr="009454A6">
        <w:rPr>
          <w:spacing w:val="-4"/>
          <w:lang w:val="et-EE"/>
        </w:rPr>
        <w:t xml:space="preserve"> </w:t>
      </w:r>
      <w:r w:rsidRPr="009454A6">
        <w:rPr>
          <w:lang w:val="et-EE"/>
        </w:rPr>
        <w:t xml:space="preserve">pilk </w:t>
      </w:r>
      <w:r w:rsidR="002C7DF8">
        <w:rPr>
          <w:lang w:val="et-EE"/>
        </w:rPr>
        <w:t>totsilizumabi</w:t>
      </w:r>
      <w:r w:rsidR="002C7DF8" w:rsidRPr="009454A6">
        <w:rPr>
          <w:lang w:val="et-EE"/>
        </w:rPr>
        <w:t xml:space="preserve"> </w:t>
      </w:r>
      <w:r w:rsidRPr="009454A6">
        <w:rPr>
          <w:lang w:val="et-EE"/>
        </w:rPr>
        <w:t>võimalikule pikaajalisele steroide säästvale toimele.</w:t>
      </w:r>
    </w:p>
    <w:p w14:paraId="45D3BE37" w14:textId="77777777" w:rsidR="00D47E4E" w:rsidRPr="009454A6" w:rsidRDefault="00D47E4E" w:rsidP="001709C9">
      <w:pPr>
        <w:pStyle w:val="a3"/>
        <w:rPr>
          <w:lang w:val="et-EE"/>
        </w:rPr>
      </w:pPr>
    </w:p>
    <w:p w14:paraId="67351294" w14:textId="360FA6E2" w:rsidR="00D47E4E" w:rsidRPr="009454A6" w:rsidRDefault="002C7DF8" w:rsidP="001709C9">
      <w:pPr>
        <w:pStyle w:val="a3"/>
        <w:rPr>
          <w:lang w:val="et-EE"/>
        </w:rPr>
      </w:pPr>
      <w:r>
        <w:rPr>
          <w:lang w:val="et-EE"/>
        </w:rPr>
        <w:t>Totsilizumabi</w:t>
      </w:r>
      <w:r w:rsidRPr="009454A6">
        <w:rPr>
          <w:lang w:val="et-EE"/>
        </w:rPr>
        <w:t xml:space="preserve"> </w:t>
      </w:r>
      <w:r w:rsidR="001716BD" w:rsidRPr="009454A6">
        <w:rPr>
          <w:lang w:val="et-EE"/>
        </w:rPr>
        <w:t>kahte</w:t>
      </w:r>
      <w:r w:rsidR="001716BD" w:rsidRPr="009454A6">
        <w:rPr>
          <w:spacing w:val="-2"/>
          <w:lang w:val="et-EE"/>
        </w:rPr>
        <w:t xml:space="preserve"> </w:t>
      </w:r>
      <w:r w:rsidR="001716BD" w:rsidRPr="009454A6">
        <w:rPr>
          <w:lang w:val="et-EE"/>
        </w:rPr>
        <w:t>subkutaanset</w:t>
      </w:r>
      <w:r w:rsidR="001716BD" w:rsidRPr="009454A6">
        <w:rPr>
          <w:spacing w:val="-4"/>
          <w:lang w:val="et-EE"/>
        </w:rPr>
        <w:t xml:space="preserve"> </w:t>
      </w:r>
      <w:r w:rsidR="001716BD" w:rsidRPr="009454A6">
        <w:rPr>
          <w:lang w:val="et-EE"/>
        </w:rPr>
        <w:t>annust</w:t>
      </w:r>
      <w:r w:rsidR="001716BD" w:rsidRPr="009454A6">
        <w:rPr>
          <w:spacing w:val="-4"/>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üks</w:t>
      </w:r>
      <w:r w:rsidR="001716BD" w:rsidRPr="009454A6">
        <w:rPr>
          <w:spacing w:val="-2"/>
          <w:lang w:val="et-EE"/>
        </w:rPr>
        <w:t xml:space="preserve"> </w:t>
      </w:r>
      <w:r w:rsidR="001716BD" w:rsidRPr="009454A6">
        <w:rPr>
          <w:lang w:val="et-EE"/>
        </w:rPr>
        <w:t>kord</w:t>
      </w:r>
      <w:r w:rsidR="001716BD" w:rsidRPr="009454A6">
        <w:rPr>
          <w:spacing w:val="-2"/>
          <w:lang w:val="et-EE"/>
        </w:rPr>
        <w:t xml:space="preserve"> </w:t>
      </w:r>
      <w:r w:rsidR="001716BD" w:rsidRPr="009454A6">
        <w:rPr>
          <w:lang w:val="et-EE"/>
        </w:rPr>
        <w:t>nädalas</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igal</w:t>
      </w:r>
      <w:r w:rsidR="001716BD" w:rsidRPr="009454A6">
        <w:rPr>
          <w:spacing w:val="-1"/>
          <w:lang w:val="et-EE"/>
        </w:rPr>
        <w:t xml:space="preserve"> </w:t>
      </w:r>
      <w:r w:rsidR="001716BD" w:rsidRPr="009454A6">
        <w:rPr>
          <w:lang w:val="et-EE"/>
        </w:rPr>
        <w:t>teisel</w:t>
      </w:r>
      <w:r w:rsidR="001716BD" w:rsidRPr="009454A6">
        <w:rPr>
          <w:spacing w:val="-1"/>
          <w:lang w:val="et-EE"/>
        </w:rPr>
        <w:t xml:space="preserve"> </w:t>
      </w:r>
      <w:r w:rsidR="001716BD" w:rsidRPr="009454A6">
        <w:rPr>
          <w:lang w:val="et-EE"/>
        </w:rPr>
        <w:t>nädalal)</w:t>
      </w:r>
      <w:r w:rsidR="001716BD" w:rsidRPr="009454A6">
        <w:rPr>
          <w:spacing w:val="-1"/>
          <w:lang w:val="et-EE"/>
        </w:rPr>
        <w:t xml:space="preserve"> </w:t>
      </w:r>
      <w:r w:rsidR="001716BD" w:rsidRPr="009454A6">
        <w:rPr>
          <w:lang w:val="et-EE"/>
        </w:rPr>
        <w:t>võrreldi kahe erineva platseebo kontrollrühmaga; randomiseerimine toimus vahekorras 2:1:1:1.</w:t>
      </w:r>
    </w:p>
    <w:p w14:paraId="421D33FF" w14:textId="77777777" w:rsidR="001709C9" w:rsidRPr="009454A6" w:rsidRDefault="001709C9" w:rsidP="001709C9">
      <w:pPr>
        <w:pStyle w:val="a3"/>
        <w:rPr>
          <w:lang w:val="et-EE"/>
        </w:rPr>
      </w:pPr>
    </w:p>
    <w:p w14:paraId="51F8F528" w14:textId="402B6E43" w:rsidR="00D47E4E" w:rsidRPr="009454A6" w:rsidRDefault="001716BD" w:rsidP="001709C9">
      <w:pPr>
        <w:pStyle w:val="a3"/>
        <w:rPr>
          <w:spacing w:val="-2"/>
          <w:lang w:val="et-EE"/>
        </w:rPr>
      </w:pPr>
      <w:r w:rsidRPr="009454A6">
        <w:rPr>
          <w:lang w:val="et-EE"/>
        </w:rPr>
        <w:t>Kõik</w:t>
      </w:r>
      <w:r w:rsidRPr="009454A6">
        <w:rPr>
          <w:spacing w:val="-6"/>
          <w:lang w:val="et-EE"/>
        </w:rPr>
        <w:t xml:space="preserve"> </w:t>
      </w:r>
      <w:r w:rsidRPr="009454A6">
        <w:rPr>
          <w:lang w:val="et-EE"/>
        </w:rPr>
        <w:t>patsiendid</w:t>
      </w:r>
      <w:r w:rsidRPr="009454A6">
        <w:rPr>
          <w:spacing w:val="-4"/>
          <w:lang w:val="et-EE"/>
        </w:rPr>
        <w:t xml:space="preserve"> </w:t>
      </w:r>
      <w:r w:rsidRPr="009454A6">
        <w:rPr>
          <w:lang w:val="et-EE"/>
        </w:rPr>
        <w:t>said</w:t>
      </w:r>
      <w:r w:rsidRPr="009454A6">
        <w:rPr>
          <w:spacing w:val="-6"/>
          <w:lang w:val="et-EE"/>
        </w:rPr>
        <w:t xml:space="preserve"> </w:t>
      </w:r>
      <w:r w:rsidRPr="009454A6">
        <w:rPr>
          <w:lang w:val="et-EE"/>
        </w:rPr>
        <w:t>baasravi</w:t>
      </w:r>
      <w:r w:rsidRPr="009454A6">
        <w:rPr>
          <w:spacing w:val="-3"/>
          <w:lang w:val="et-EE"/>
        </w:rPr>
        <w:t xml:space="preserve"> </w:t>
      </w:r>
      <w:r w:rsidRPr="009454A6">
        <w:rPr>
          <w:lang w:val="et-EE"/>
        </w:rPr>
        <w:t>glükokortikoidiga</w:t>
      </w:r>
      <w:r w:rsidRPr="009454A6">
        <w:rPr>
          <w:spacing w:val="-4"/>
          <w:lang w:val="et-EE"/>
        </w:rPr>
        <w:t xml:space="preserve"> </w:t>
      </w:r>
      <w:r w:rsidRPr="009454A6">
        <w:rPr>
          <w:lang w:val="et-EE"/>
        </w:rPr>
        <w:t>(prednisooniga).</w:t>
      </w:r>
      <w:r w:rsidRPr="009454A6">
        <w:rPr>
          <w:spacing w:val="-4"/>
          <w:lang w:val="et-EE"/>
        </w:rPr>
        <w:t xml:space="preserve"> </w:t>
      </w:r>
      <w:r w:rsidRPr="009454A6">
        <w:rPr>
          <w:lang w:val="et-EE"/>
        </w:rPr>
        <w:t>Mõlemas</w:t>
      </w:r>
      <w:r w:rsidRPr="009454A6">
        <w:rPr>
          <w:spacing w:val="-4"/>
          <w:lang w:val="et-EE"/>
        </w:rPr>
        <w:t xml:space="preserve"> </w:t>
      </w:r>
      <w:r w:rsidR="002C7DF8">
        <w:rPr>
          <w:lang w:val="et-EE"/>
        </w:rPr>
        <w:t>totsilizumabiga</w:t>
      </w:r>
      <w:r w:rsidR="002C7DF8" w:rsidRPr="009454A6">
        <w:rPr>
          <w:lang w:val="et-EE"/>
        </w:rPr>
        <w:t xml:space="preserve"> </w:t>
      </w:r>
      <w:r w:rsidRPr="009454A6">
        <w:rPr>
          <w:lang w:val="et-EE"/>
        </w:rPr>
        <w:t>ravi</w:t>
      </w:r>
      <w:r w:rsidRPr="009454A6">
        <w:rPr>
          <w:spacing w:val="-3"/>
          <w:lang w:val="et-EE"/>
        </w:rPr>
        <w:t xml:space="preserve"> </w:t>
      </w:r>
      <w:r w:rsidRPr="009454A6">
        <w:rPr>
          <w:lang w:val="et-EE"/>
        </w:rPr>
        <w:t>rühmas</w:t>
      </w:r>
      <w:r w:rsidRPr="009454A6">
        <w:rPr>
          <w:spacing w:val="-5"/>
          <w:lang w:val="et-EE"/>
        </w:rPr>
        <w:t xml:space="preserve"> </w:t>
      </w:r>
      <w:r w:rsidRPr="009454A6">
        <w:rPr>
          <w:lang w:val="et-EE"/>
        </w:rPr>
        <w:t>ja ühes platseeborühmas järgiti eelnevalt kindlaksmääratud prednisooni annuse vähendamise skeemi</w:t>
      </w:r>
      <w:r w:rsidR="001709C9" w:rsidRPr="009454A6">
        <w:rPr>
          <w:lang w:val="et-EE"/>
        </w:rPr>
        <w:t xml:space="preserve"> </w:t>
      </w:r>
      <w:r w:rsidRPr="009454A6">
        <w:rPr>
          <w:lang w:val="et-EE"/>
        </w:rPr>
        <w:t>26 nädala jooksul, samal ajal kui teises platseeborühmas järgiti eelnevalt kindlaksmääratud prednisooni</w:t>
      </w:r>
      <w:r w:rsidRPr="009454A6">
        <w:rPr>
          <w:spacing w:val="-5"/>
          <w:lang w:val="et-EE"/>
        </w:rPr>
        <w:t xml:space="preserve"> </w:t>
      </w:r>
      <w:r w:rsidRPr="009454A6">
        <w:rPr>
          <w:lang w:val="et-EE"/>
        </w:rPr>
        <w:t>annuse</w:t>
      </w:r>
      <w:r w:rsidRPr="009454A6">
        <w:rPr>
          <w:spacing w:val="-3"/>
          <w:lang w:val="et-EE"/>
        </w:rPr>
        <w:t xml:space="preserve"> </w:t>
      </w:r>
      <w:r w:rsidRPr="009454A6">
        <w:rPr>
          <w:lang w:val="et-EE"/>
        </w:rPr>
        <w:t>vähendamise</w:t>
      </w:r>
      <w:r w:rsidRPr="009454A6">
        <w:rPr>
          <w:spacing w:val="-3"/>
          <w:lang w:val="et-EE"/>
        </w:rPr>
        <w:t xml:space="preserve"> </w:t>
      </w:r>
      <w:r w:rsidRPr="009454A6">
        <w:rPr>
          <w:lang w:val="et-EE"/>
        </w:rPr>
        <w:t>skeemi</w:t>
      </w:r>
      <w:r w:rsidRPr="009454A6">
        <w:rPr>
          <w:spacing w:val="-2"/>
          <w:lang w:val="et-EE"/>
        </w:rPr>
        <w:t xml:space="preserve"> </w:t>
      </w:r>
      <w:r w:rsidRPr="009454A6">
        <w:rPr>
          <w:lang w:val="et-EE"/>
        </w:rPr>
        <w:t>52</w:t>
      </w:r>
      <w:r w:rsidRPr="009454A6">
        <w:rPr>
          <w:spacing w:val="-3"/>
          <w:lang w:val="et-EE"/>
        </w:rPr>
        <w:t xml:space="preserve"> </w:t>
      </w:r>
      <w:r w:rsidRPr="009454A6">
        <w:rPr>
          <w:lang w:val="et-EE"/>
        </w:rPr>
        <w:t>nädala</w:t>
      </w:r>
      <w:r w:rsidRPr="009454A6">
        <w:rPr>
          <w:spacing w:val="-5"/>
          <w:lang w:val="et-EE"/>
        </w:rPr>
        <w:t xml:space="preserve"> </w:t>
      </w:r>
      <w:r w:rsidRPr="009454A6">
        <w:rPr>
          <w:lang w:val="et-EE"/>
        </w:rPr>
        <w:t>jooksul,</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vastab</w:t>
      </w:r>
      <w:r w:rsidRPr="009454A6">
        <w:rPr>
          <w:spacing w:val="-3"/>
          <w:lang w:val="et-EE"/>
        </w:rPr>
        <w:t xml:space="preserve"> </w:t>
      </w:r>
      <w:r w:rsidRPr="009454A6">
        <w:rPr>
          <w:lang w:val="et-EE"/>
        </w:rPr>
        <w:t>rohkem</w:t>
      </w:r>
      <w:r w:rsidRPr="009454A6">
        <w:rPr>
          <w:spacing w:val="-7"/>
          <w:lang w:val="et-EE"/>
        </w:rPr>
        <w:t xml:space="preserve"> </w:t>
      </w:r>
      <w:r w:rsidRPr="009454A6">
        <w:rPr>
          <w:lang w:val="et-EE"/>
        </w:rPr>
        <w:t xml:space="preserve">tavapraktikas </w:t>
      </w:r>
      <w:r w:rsidRPr="009454A6">
        <w:rPr>
          <w:spacing w:val="-2"/>
          <w:lang w:val="et-EE"/>
        </w:rPr>
        <w:t>kasutatule.</w:t>
      </w:r>
    </w:p>
    <w:p w14:paraId="1BAF0C5F" w14:textId="77777777" w:rsidR="001709C9" w:rsidRPr="009454A6" w:rsidRDefault="001709C9" w:rsidP="001709C9">
      <w:pPr>
        <w:pStyle w:val="a3"/>
        <w:rPr>
          <w:lang w:val="et-EE"/>
        </w:rPr>
      </w:pPr>
    </w:p>
    <w:p w14:paraId="56E1E25C" w14:textId="5DDF191F" w:rsidR="00D47E4E" w:rsidRPr="009454A6" w:rsidRDefault="001716BD" w:rsidP="001709C9">
      <w:pPr>
        <w:pStyle w:val="a3"/>
        <w:rPr>
          <w:lang w:val="et-EE"/>
        </w:rPr>
      </w:pPr>
      <w:r w:rsidRPr="009454A6">
        <w:rPr>
          <w:lang w:val="et-EE"/>
        </w:rPr>
        <w:t>Glükokortikoidravi</w:t>
      </w:r>
      <w:r w:rsidRPr="009454A6">
        <w:rPr>
          <w:spacing w:val="-2"/>
          <w:lang w:val="et-EE"/>
        </w:rPr>
        <w:t xml:space="preserve"> </w:t>
      </w:r>
      <w:r w:rsidRPr="009454A6">
        <w:rPr>
          <w:lang w:val="et-EE"/>
        </w:rPr>
        <w:t>kestus</w:t>
      </w:r>
      <w:r w:rsidRPr="009454A6">
        <w:rPr>
          <w:spacing w:val="-3"/>
          <w:lang w:val="et-EE"/>
        </w:rPr>
        <w:t xml:space="preserve"> </w:t>
      </w:r>
      <w:r w:rsidRPr="009454A6">
        <w:rPr>
          <w:lang w:val="et-EE"/>
        </w:rPr>
        <w:t>skriiningu</w:t>
      </w:r>
      <w:r w:rsidRPr="009454A6">
        <w:rPr>
          <w:spacing w:val="-3"/>
          <w:lang w:val="et-EE"/>
        </w:rPr>
        <w:t xml:space="preserve"> </w:t>
      </w:r>
      <w:r w:rsidRPr="009454A6">
        <w:rPr>
          <w:lang w:val="et-EE"/>
        </w:rPr>
        <w:t>ajal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enne</w:t>
      </w:r>
      <w:r w:rsidRPr="009454A6">
        <w:rPr>
          <w:spacing w:val="-3"/>
          <w:lang w:val="et-EE"/>
        </w:rPr>
        <w:t xml:space="preserve"> </w:t>
      </w:r>
      <w:r w:rsidR="002C7DF8">
        <w:rPr>
          <w:lang w:val="et-EE"/>
        </w:rPr>
        <w:t>totsilizumabi</w:t>
      </w:r>
      <w:r w:rsidR="002C7DF8" w:rsidRPr="009454A6">
        <w:rPr>
          <w:lang w:val="et-EE"/>
        </w:rPr>
        <w:t xml:space="preserve"> </w:t>
      </w:r>
      <w:r w:rsidRPr="009454A6">
        <w:rPr>
          <w:lang w:val="et-EE"/>
        </w:rPr>
        <w:t>(või</w:t>
      </w:r>
      <w:r w:rsidRPr="009454A6">
        <w:rPr>
          <w:spacing w:val="-2"/>
          <w:lang w:val="et-EE"/>
        </w:rPr>
        <w:t xml:space="preserve"> </w:t>
      </w:r>
      <w:r w:rsidRPr="009454A6">
        <w:rPr>
          <w:lang w:val="et-EE"/>
        </w:rPr>
        <w:t>platseebo)</w:t>
      </w:r>
      <w:r w:rsidRPr="009454A6">
        <w:rPr>
          <w:spacing w:val="-2"/>
          <w:lang w:val="et-EE"/>
        </w:rPr>
        <w:t xml:space="preserve"> </w:t>
      </w:r>
      <w:r w:rsidRPr="009454A6">
        <w:rPr>
          <w:lang w:val="et-EE"/>
        </w:rPr>
        <w:t>manustamise</w:t>
      </w:r>
      <w:r w:rsidRPr="009454A6">
        <w:rPr>
          <w:spacing w:val="-3"/>
          <w:lang w:val="et-EE"/>
        </w:rPr>
        <w:t xml:space="preserve"> </w:t>
      </w:r>
      <w:r w:rsidRPr="009454A6">
        <w:rPr>
          <w:lang w:val="et-EE"/>
        </w:rPr>
        <w:t>algust</w:t>
      </w:r>
      <w:r w:rsidRPr="009454A6">
        <w:rPr>
          <w:spacing w:val="-2"/>
          <w:lang w:val="et-EE"/>
        </w:rPr>
        <w:t xml:space="preserve"> </w:t>
      </w:r>
      <w:r w:rsidRPr="009454A6">
        <w:rPr>
          <w:lang w:val="et-EE"/>
        </w:rPr>
        <w:t>oli sarnane kõigis 4 ravirühmas (vt tabel 3).</w:t>
      </w:r>
    </w:p>
    <w:p w14:paraId="61C4268D" w14:textId="77777777" w:rsidR="001709C9" w:rsidRPr="009454A6" w:rsidRDefault="001709C9" w:rsidP="009F586C">
      <w:pPr>
        <w:pStyle w:val="a3"/>
        <w:ind w:left="567" w:hanging="567"/>
        <w:rPr>
          <w:lang w:val="et-EE"/>
        </w:rPr>
      </w:pPr>
    </w:p>
    <w:p w14:paraId="58C9A2AB" w14:textId="546EB5A6" w:rsidR="009E4D98" w:rsidRPr="009454A6" w:rsidRDefault="001716BD" w:rsidP="00F56D96">
      <w:pPr>
        <w:ind w:left="1138" w:hanging="1138"/>
        <w:rPr>
          <w:lang w:val="et-EE"/>
        </w:rPr>
      </w:pPr>
      <w:r w:rsidRPr="009454A6">
        <w:rPr>
          <w:i/>
          <w:lang w:val="et-EE"/>
        </w:rPr>
        <w:t>Tabel</w:t>
      </w:r>
      <w:r w:rsidRPr="009454A6">
        <w:rPr>
          <w:i/>
          <w:spacing w:val="-4"/>
          <w:lang w:val="et-EE"/>
        </w:rPr>
        <w:t xml:space="preserve"> </w:t>
      </w:r>
      <w:r w:rsidRPr="009454A6">
        <w:rPr>
          <w:i/>
          <w:lang w:val="et-EE"/>
        </w:rPr>
        <w:t>3.</w:t>
      </w:r>
      <w:r w:rsidR="00F56D96">
        <w:rPr>
          <w:i/>
          <w:spacing w:val="-4"/>
          <w:lang w:val="et-EE"/>
        </w:rPr>
        <w:tab/>
      </w:r>
      <w:r w:rsidRPr="009454A6">
        <w:rPr>
          <w:i/>
          <w:lang w:val="et-EE"/>
        </w:rPr>
        <w:t>Kortikosteroidravi</w:t>
      </w:r>
      <w:r w:rsidRPr="009454A6">
        <w:rPr>
          <w:i/>
          <w:spacing w:val="-6"/>
          <w:lang w:val="et-EE"/>
        </w:rPr>
        <w:t xml:space="preserve"> </w:t>
      </w:r>
      <w:r w:rsidRPr="009454A6">
        <w:rPr>
          <w:i/>
          <w:lang w:val="et-EE"/>
        </w:rPr>
        <w:t>kestus</w:t>
      </w:r>
      <w:r w:rsidRPr="009454A6">
        <w:rPr>
          <w:i/>
          <w:spacing w:val="-4"/>
          <w:lang w:val="et-EE"/>
        </w:rPr>
        <w:t xml:space="preserve"> </w:t>
      </w:r>
      <w:r w:rsidRPr="009454A6">
        <w:rPr>
          <w:i/>
          <w:lang w:val="et-EE"/>
        </w:rPr>
        <w:t>skriiningu</w:t>
      </w:r>
      <w:r w:rsidRPr="009454A6">
        <w:rPr>
          <w:i/>
          <w:spacing w:val="-6"/>
          <w:lang w:val="et-EE"/>
        </w:rPr>
        <w:t xml:space="preserve"> </w:t>
      </w:r>
      <w:r w:rsidRPr="009454A6">
        <w:rPr>
          <w:i/>
          <w:lang w:val="et-EE"/>
        </w:rPr>
        <w:t>ajal</w:t>
      </w:r>
      <w:r w:rsidRPr="009454A6">
        <w:rPr>
          <w:i/>
          <w:spacing w:val="-3"/>
          <w:lang w:val="et-EE"/>
        </w:rPr>
        <w:t xml:space="preserve"> </w:t>
      </w:r>
      <w:r w:rsidRPr="009454A6">
        <w:rPr>
          <w:i/>
          <w:lang w:val="et-EE"/>
        </w:rPr>
        <w:t>uuringus</w:t>
      </w:r>
      <w:r w:rsidRPr="009454A6">
        <w:rPr>
          <w:i/>
          <w:spacing w:val="-4"/>
          <w:lang w:val="et-EE"/>
        </w:rPr>
        <w:t xml:space="preserve"> </w:t>
      </w:r>
      <w:r w:rsidRPr="009454A6">
        <w:rPr>
          <w:i/>
          <w:spacing w:val="-2"/>
          <w:lang w:val="et-EE"/>
        </w:rPr>
        <w:t>WA28119</w:t>
      </w:r>
    </w:p>
    <w:p w14:paraId="237B4ACA" w14:textId="77777777" w:rsidR="00D47E4E" w:rsidRPr="009454A6" w:rsidRDefault="00D47E4E" w:rsidP="009F586C">
      <w:pPr>
        <w:pStyle w:val="a3"/>
        <w:ind w:left="567" w:hanging="567"/>
        <w:rPr>
          <w:i/>
          <w:sz w:val="18"/>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85" w:type="dxa"/>
          <w:bottom w:w="57" w:type="dxa"/>
          <w:right w:w="85" w:type="dxa"/>
        </w:tblCellMar>
        <w:tblLook w:val="01E0" w:firstRow="1" w:lastRow="1" w:firstColumn="1" w:lastColumn="1" w:noHBand="0" w:noVBand="0"/>
      </w:tblPr>
      <w:tblGrid>
        <w:gridCol w:w="1843"/>
        <w:gridCol w:w="1503"/>
        <w:gridCol w:w="1568"/>
        <w:gridCol w:w="2043"/>
        <w:gridCol w:w="2115"/>
      </w:tblGrid>
      <w:tr w:rsidR="00D47E4E" w:rsidRPr="00826E0A" w14:paraId="055FAB0C" w14:textId="77777777" w:rsidTr="001709C9">
        <w:trPr>
          <w:trHeight w:val="1736"/>
        </w:trPr>
        <w:tc>
          <w:tcPr>
            <w:tcW w:w="1843" w:type="dxa"/>
          </w:tcPr>
          <w:p w14:paraId="4BF0F289" w14:textId="77777777" w:rsidR="00D47E4E" w:rsidRPr="00826E0A" w:rsidRDefault="00D47E4E" w:rsidP="001709C9">
            <w:pPr>
              <w:pStyle w:val="TableParagraph"/>
              <w:rPr>
                <w:lang w:val="et-EE"/>
              </w:rPr>
            </w:pPr>
          </w:p>
        </w:tc>
        <w:tc>
          <w:tcPr>
            <w:tcW w:w="1503" w:type="dxa"/>
          </w:tcPr>
          <w:p w14:paraId="0A0A2BD8" w14:textId="77777777" w:rsidR="001709C9" w:rsidRPr="00826E0A" w:rsidRDefault="001716BD" w:rsidP="001709C9">
            <w:pPr>
              <w:pStyle w:val="TableParagraph"/>
              <w:jc w:val="center"/>
              <w:rPr>
                <w:b/>
                <w:lang w:val="et-EE"/>
              </w:rPr>
            </w:pPr>
            <w:r w:rsidRPr="00826E0A">
              <w:rPr>
                <w:b/>
                <w:lang w:val="et-EE"/>
              </w:rPr>
              <w:t>Platseebo</w:t>
            </w:r>
          </w:p>
          <w:p w14:paraId="11302517" w14:textId="77777777" w:rsidR="001709C9" w:rsidRPr="00826E0A" w:rsidRDefault="001716BD" w:rsidP="001709C9">
            <w:pPr>
              <w:pStyle w:val="TableParagraph"/>
              <w:jc w:val="center"/>
              <w:rPr>
                <w:b/>
                <w:spacing w:val="-2"/>
                <w:lang w:val="et-EE"/>
              </w:rPr>
            </w:pPr>
            <w:r w:rsidRPr="00826E0A">
              <w:rPr>
                <w:b/>
                <w:lang w:val="et-EE"/>
              </w:rPr>
              <w:t xml:space="preserve">+ </w:t>
            </w:r>
            <w:r w:rsidRPr="00826E0A">
              <w:rPr>
                <w:b/>
                <w:spacing w:val="-2"/>
                <w:lang w:val="et-EE"/>
              </w:rPr>
              <w:t>26-nädalane prednisooni annuse vähendamine</w:t>
            </w:r>
          </w:p>
          <w:p w14:paraId="759552B9" w14:textId="5D6F4829" w:rsidR="00D47E4E" w:rsidRPr="00826E0A" w:rsidRDefault="001716BD" w:rsidP="001709C9">
            <w:pPr>
              <w:pStyle w:val="TableParagraph"/>
              <w:jc w:val="center"/>
              <w:rPr>
                <w:b/>
                <w:lang w:val="et-EE"/>
              </w:rPr>
            </w:pPr>
            <w:r w:rsidRPr="00826E0A">
              <w:rPr>
                <w:b/>
                <w:lang w:val="et-EE"/>
              </w:rPr>
              <w:t>N</w:t>
            </w:r>
            <w:r w:rsidR="001709C9" w:rsidRPr="00826E0A">
              <w:rPr>
                <w:b/>
                <w:lang w:val="et-EE"/>
              </w:rPr>
              <w:t> </w:t>
            </w:r>
            <w:r w:rsidRPr="00826E0A">
              <w:rPr>
                <w:b/>
                <w:lang w:val="et-EE"/>
              </w:rPr>
              <w:t>= 50</w:t>
            </w:r>
          </w:p>
        </w:tc>
        <w:tc>
          <w:tcPr>
            <w:tcW w:w="1568" w:type="dxa"/>
          </w:tcPr>
          <w:p w14:paraId="2471FE58" w14:textId="77777777" w:rsidR="001709C9" w:rsidRPr="00826E0A" w:rsidRDefault="001716BD" w:rsidP="001709C9">
            <w:pPr>
              <w:pStyle w:val="TableParagraph"/>
              <w:jc w:val="center"/>
              <w:rPr>
                <w:b/>
                <w:lang w:val="et-EE"/>
              </w:rPr>
            </w:pPr>
            <w:r w:rsidRPr="00826E0A">
              <w:rPr>
                <w:b/>
                <w:lang w:val="et-EE"/>
              </w:rPr>
              <w:t>Platseebo</w:t>
            </w:r>
          </w:p>
          <w:p w14:paraId="26DB4216" w14:textId="77777777" w:rsidR="001709C9" w:rsidRPr="00826E0A" w:rsidRDefault="001716BD" w:rsidP="001709C9">
            <w:pPr>
              <w:pStyle w:val="TableParagraph"/>
              <w:jc w:val="center"/>
              <w:rPr>
                <w:b/>
                <w:spacing w:val="-2"/>
                <w:lang w:val="et-EE"/>
              </w:rPr>
            </w:pPr>
            <w:r w:rsidRPr="00826E0A">
              <w:rPr>
                <w:b/>
                <w:lang w:val="et-EE"/>
              </w:rPr>
              <w:t xml:space="preserve">+ </w:t>
            </w:r>
            <w:r w:rsidRPr="00826E0A">
              <w:rPr>
                <w:b/>
                <w:spacing w:val="-2"/>
                <w:lang w:val="et-EE"/>
              </w:rPr>
              <w:t>52-nädalane prednisooni annuse vähendamine</w:t>
            </w:r>
          </w:p>
          <w:p w14:paraId="7C93850E" w14:textId="7B2A7519" w:rsidR="00D47E4E" w:rsidRPr="00826E0A" w:rsidRDefault="001716BD" w:rsidP="001709C9">
            <w:pPr>
              <w:pStyle w:val="TableParagraph"/>
              <w:jc w:val="center"/>
              <w:rPr>
                <w:b/>
                <w:lang w:val="et-EE"/>
              </w:rPr>
            </w:pPr>
            <w:r w:rsidRPr="00826E0A">
              <w:rPr>
                <w:b/>
                <w:lang w:val="et-EE"/>
              </w:rPr>
              <w:t>N = 51</w:t>
            </w:r>
          </w:p>
        </w:tc>
        <w:tc>
          <w:tcPr>
            <w:tcW w:w="2043" w:type="dxa"/>
          </w:tcPr>
          <w:p w14:paraId="084773C9" w14:textId="52D3A017" w:rsidR="001709C9" w:rsidRPr="00826E0A" w:rsidRDefault="002C7DF8" w:rsidP="001709C9">
            <w:pPr>
              <w:pStyle w:val="TableParagraph"/>
              <w:jc w:val="center"/>
              <w:rPr>
                <w:b/>
                <w:spacing w:val="-2"/>
                <w:lang w:val="et-EE"/>
              </w:rPr>
            </w:pPr>
            <w:r>
              <w:rPr>
                <w:b/>
                <w:spacing w:val="-2"/>
                <w:lang w:val="et-EE"/>
              </w:rPr>
              <w:t>Totsilizumab</w:t>
            </w:r>
            <w:r w:rsidR="001716BD" w:rsidRPr="00826E0A">
              <w:rPr>
                <w:b/>
                <w:spacing w:val="40"/>
                <w:lang w:val="et-EE"/>
              </w:rPr>
              <w:t xml:space="preserve"> </w:t>
            </w:r>
            <w:r w:rsidR="001716BD" w:rsidRPr="00826E0A">
              <w:rPr>
                <w:b/>
                <w:lang w:val="et-EE"/>
              </w:rPr>
              <w:t>162</w:t>
            </w:r>
            <w:r w:rsidR="001709C9" w:rsidRPr="00826E0A">
              <w:rPr>
                <w:b/>
                <w:spacing w:val="-11"/>
                <w:lang w:val="et-EE"/>
              </w:rPr>
              <w:t> </w:t>
            </w:r>
            <w:r w:rsidR="001716BD" w:rsidRPr="00826E0A">
              <w:rPr>
                <w:b/>
                <w:lang w:val="et-EE"/>
              </w:rPr>
              <w:t>mg</w:t>
            </w:r>
            <w:r w:rsidR="001716BD" w:rsidRPr="00826E0A">
              <w:rPr>
                <w:b/>
                <w:spacing w:val="-14"/>
                <w:lang w:val="et-EE"/>
              </w:rPr>
              <w:t xml:space="preserve"> </w:t>
            </w:r>
            <w:r w:rsidR="001716BD" w:rsidRPr="00826E0A">
              <w:rPr>
                <w:b/>
                <w:lang w:val="et-EE"/>
              </w:rPr>
              <w:t>s.c.</w:t>
            </w:r>
            <w:r w:rsidR="001716BD" w:rsidRPr="00826E0A">
              <w:rPr>
                <w:b/>
                <w:spacing w:val="-11"/>
                <w:lang w:val="et-EE"/>
              </w:rPr>
              <w:t xml:space="preserve"> </w:t>
            </w:r>
            <w:r w:rsidR="001716BD" w:rsidRPr="00826E0A">
              <w:rPr>
                <w:b/>
                <w:lang w:val="et-EE"/>
              </w:rPr>
              <w:t>üks kord</w:t>
            </w:r>
            <w:r w:rsidR="001716BD" w:rsidRPr="00826E0A">
              <w:rPr>
                <w:b/>
                <w:spacing w:val="-14"/>
                <w:lang w:val="et-EE"/>
              </w:rPr>
              <w:t xml:space="preserve"> </w:t>
            </w:r>
            <w:r w:rsidR="001716BD" w:rsidRPr="00826E0A">
              <w:rPr>
                <w:b/>
                <w:lang w:val="et-EE"/>
              </w:rPr>
              <w:t>nädalas</w:t>
            </w:r>
            <w:r w:rsidR="001716BD" w:rsidRPr="00826E0A">
              <w:rPr>
                <w:b/>
                <w:spacing w:val="-14"/>
                <w:lang w:val="et-EE"/>
              </w:rPr>
              <w:t xml:space="preserve"> </w:t>
            </w:r>
            <w:r w:rsidR="001716BD" w:rsidRPr="00826E0A">
              <w:rPr>
                <w:b/>
                <w:lang w:val="et-EE"/>
              </w:rPr>
              <w:t xml:space="preserve">+ </w:t>
            </w:r>
            <w:r w:rsidR="001716BD" w:rsidRPr="00826E0A">
              <w:rPr>
                <w:b/>
                <w:spacing w:val="-2"/>
                <w:lang w:val="et-EE"/>
              </w:rPr>
              <w:t>26-nädalane prednisooni annuse</w:t>
            </w:r>
            <w:r w:rsidR="001709C9" w:rsidRPr="00826E0A">
              <w:rPr>
                <w:b/>
                <w:spacing w:val="-2"/>
                <w:lang w:val="et-EE"/>
              </w:rPr>
              <w:t xml:space="preserve"> V</w:t>
            </w:r>
            <w:r w:rsidR="001716BD" w:rsidRPr="00826E0A">
              <w:rPr>
                <w:b/>
                <w:spacing w:val="-2"/>
                <w:lang w:val="et-EE"/>
              </w:rPr>
              <w:t>ähendamine</w:t>
            </w:r>
          </w:p>
          <w:p w14:paraId="201238DC" w14:textId="7083B86F" w:rsidR="00D47E4E" w:rsidRPr="00826E0A" w:rsidRDefault="001716BD" w:rsidP="001709C9">
            <w:pPr>
              <w:pStyle w:val="TableParagraph"/>
              <w:jc w:val="center"/>
              <w:rPr>
                <w:b/>
                <w:lang w:val="et-EE"/>
              </w:rPr>
            </w:pPr>
            <w:r w:rsidRPr="00826E0A">
              <w:rPr>
                <w:b/>
                <w:lang w:val="et-EE"/>
              </w:rPr>
              <w:t>N = 100</w:t>
            </w:r>
          </w:p>
        </w:tc>
        <w:tc>
          <w:tcPr>
            <w:tcW w:w="2115" w:type="dxa"/>
          </w:tcPr>
          <w:p w14:paraId="2BA712A2" w14:textId="1BB1666D" w:rsidR="00D47E4E" w:rsidRPr="00826E0A" w:rsidRDefault="002C7DF8" w:rsidP="001709C9">
            <w:pPr>
              <w:pStyle w:val="TableParagraph"/>
              <w:jc w:val="center"/>
              <w:rPr>
                <w:b/>
                <w:lang w:val="et-EE"/>
              </w:rPr>
            </w:pPr>
            <w:r>
              <w:rPr>
                <w:b/>
                <w:lang w:val="et-EE"/>
              </w:rPr>
              <w:t>Totsilizumab</w:t>
            </w:r>
            <w:r w:rsidR="001716BD" w:rsidRPr="00826E0A">
              <w:rPr>
                <w:b/>
                <w:lang w:val="et-EE"/>
              </w:rPr>
              <w:t xml:space="preserve"> 162</w:t>
            </w:r>
            <w:r w:rsidR="001709C9" w:rsidRPr="00826E0A">
              <w:rPr>
                <w:b/>
                <w:lang w:val="et-EE"/>
              </w:rPr>
              <w:t> </w:t>
            </w:r>
            <w:r w:rsidR="001716BD" w:rsidRPr="00826E0A">
              <w:rPr>
                <w:b/>
                <w:lang w:val="et-EE"/>
              </w:rPr>
              <w:t>mg</w:t>
            </w:r>
            <w:r w:rsidR="001716BD" w:rsidRPr="00826E0A">
              <w:rPr>
                <w:b/>
                <w:spacing w:val="-12"/>
                <w:lang w:val="et-EE"/>
              </w:rPr>
              <w:t xml:space="preserve"> </w:t>
            </w:r>
            <w:r w:rsidR="001716BD" w:rsidRPr="00826E0A">
              <w:rPr>
                <w:b/>
                <w:lang w:val="et-EE"/>
              </w:rPr>
              <w:t>s.c.</w:t>
            </w:r>
            <w:r w:rsidR="001716BD" w:rsidRPr="00826E0A">
              <w:rPr>
                <w:b/>
                <w:spacing w:val="-12"/>
                <w:lang w:val="et-EE"/>
              </w:rPr>
              <w:t xml:space="preserve"> </w:t>
            </w:r>
            <w:r w:rsidR="001716BD" w:rsidRPr="00826E0A">
              <w:rPr>
                <w:b/>
                <w:lang w:val="et-EE"/>
              </w:rPr>
              <w:t>igal</w:t>
            </w:r>
            <w:r w:rsidR="001716BD" w:rsidRPr="00826E0A">
              <w:rPr>
                <w:b/>
                <w:spacing w:val="-14"/>
                <w:lang w:val="et-EE"/>
              </w:rPr>
              <w:t xml:space="preserve"> </w:t>
            </w:r>
            <w:r w:rsidR="001716BD" w:rsidRPr="00826E0A">
              <w:rPr>
                <w:b/>
                <w:lang w:val="et-EE"/>
              </w:rPr>
              <w:t>teisel nädalal +</w:t>
            </w:r>
            <w:r w:rsidR="001716BD" w:rsidRPr="00826E0A">
              <w:rPr>
                <w:b/>
                <w:spacing w:val="-2"/>
                <w:lang w:val="et-EE"/>
              </w:rPr>
              <w:t>26-nädalane prednisooni annuse vähendamine</w:t>
            </w:r>
          </w:p>
          <w:p w14:paraId="4382A0CD" w14:textId="77777777" w:rsidR="00D47E4E" w:rsidRPr="00826E0A" w:rsidRDefault="001716BD" w:rsidP="001709C9">
            <w:pPr>
              <w:pStyle w:val="TableParagraph"/>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49</w:t>
            </w:r>
          </w:p>
        </w:tc>
      </w:tr>
      <w:tr w:rsidR="00D47E4E" w:rsidRPr="00826E0A" w14:paraId="059E7E4C" w14:textId="77777777" w:rsidTr="001709C9">
        <w:trPr>
          <w:trHeight w:val="251"/>
        </w:trPr>
        <w:tc>
          <w:tcPr>
            <w:tcW w:w="9072" w:type="dxa"/>
            <w:gridSpan w:val="5"/>
          </w:tcPr>
          <w:p w14:paraId="4231A547" w14:textId="77777777" w:rsidR="00D47E4E" w:rsidRPr="00826E0A" w:rsidRDefault="001716BD" w:rsidP="001709C9">
            <w:pPr>
              <w:pStyle w:val="TableParagraph"/>
              <w:rPr>
                <w:b/>
                <w:lang w:val="et-EE"/>
              </w:rPr>
            </w:pPr>
            <w:r w:rsidRPr="00826E0A">
              <w:rPr>
                <w:b/>
                <w:lang w:val="et-EE"/>
              </w:rPr>
              <w:t>Kestus</w:t>
            </w:r>
            <w:r w:rsidRPr="00826E0A">
              <w:rPr>
                <w:b/>
                <w:spacing w:val="-4"/>
                <w:lang w:val="et-EE"/>
              </w:rPr>
              <w:t xml:space="preserve"> </w:t>
            </w:r>
            <w:r w:rsidRPr="00826E0A">
              <w:rPr>
                <w:b/>
                <w:spacing w:val="-2"/>
                <w:lang w:val="et-EE"/>
              </w:rPr>
              <w:t>(päevades)</w:t>
            </w:r>
          </w:p>
        </w:tc>
      </w:tr>
      <w:tr w:rsidR="00D47E4E" w:rsidRPr="00826E0A" w14:paraId="422BBBD4" w14:textId="77777777" w:rsidTr="001709C9">
        <w:trPr>
          <w:trHeight w:val="13"/>
        </w:trPr>
        <w:tc>
          <w:tcPr>
            <w:tcW w:w="1843" w:type="dxa"/>
          </w:tcPr>
          <w:p w14:paraId="73417737" w14:textId="3C067F9E" w:rsidR="00D47E4E" w:rsidRPr="00826E0A" w:rsidRDefault="001716BD" w:rsidP="001709C9">
            <w:pPr>
              <w:pStyle w:val="TableParagraph"/>
              <w:rPr>
                <w:lang w:val="et-EE"/>
              </w:rPr>
            </w:pPr>
            <w:r w:rsidRPr="00826E0A">
              <w:rPr>
                <w:spacing w:val="-2"/>
                <w:lang w:val="et-EE"/>
              </w:rPr>
              <w:t>Keskmine</w:t>
            </w:r>
            <w:r w:rsidRPr="00826E0A">
              <w:rPr>
                <w:spacing w:val="-4"/>
                <w:lang w:val="et-EE"/>
              </w:rPr>
              <w:t>(SD)</w:t>
            </w:r>
          </w:p>
        </w:tc>
        <w:tc>
          <w:tcPr>
            <w:tcW w:w="1503" w:type="dxa"/>
          </w:tcPr>
          <w:p w14:paraId="31876F25" w14:textId="77777777" w:rsidR="00D47E4E" w:rsidRPr="00826E0A" w:rsidRDefault="001716BD" w:rsidP="001709C9">
            <w:pPr>
              <w:pStyle w:val="TableParagraph"/>
              <w:jc w:val="center"/>
              <w:rPr>
                <w:lang w:val="et-EE"/>
              </w:rPr>
            </w:pPr>
            <w:r w:rsidRPr="00826E0A">
              <w:rPr>
                <w:lang w:val="et-EE"/>
              </w:rPr>
              <w:t xml:space="preserve">35,7 </w:t>
            </w:r>
            <w:r w:rsidRPr="00826E0A">
              <w:rPr>
                <w:spacing w:val="-2"/>
                <w:lang w:val="et-EE"/>
              </w:rPr>
              <w:t>(11,5)</w:t>
            </w:r>
          </w:p>
        </w:tc>
        <w:tc>
          <w:tcPr>
            <w:tcW w:w="1568" w:type="dxa"/>
          </w:tcPr>
          <w:p w14:paraId="33BFA327" w14:textId="77777777" w:rsidR="00D47E4E" w:rsidRPr="00826E0A" w:rsidRDefault="001716BD" w:rsidP="001709C9">
            <w:pPr>
              <w:pStyle w:val="TableParagraph"/>
              <w:jc w:val="center"/>
              <w:rPr>
                <w:lang w:val="et-EE"/>
              </w:rPr>
            </w:pPr>
            <w:r w:rsidRPr="00826E0A">
              <w:rPr>
                <w:lang w:val="et-EE"/>
              </w:rPr>
              <w:t xml:space="preserve">36,3 </w:t>
            </w:r>
            <w:r w:rsidRPr="00826E0A">
              <w:rPr>
                <w:spacing w:val="-2"/>
                <w:lang w:val="et-EE"/>
              </w:rPr>
              <w:t>(12,5)</w:t>
            </w:r>
          </w:p>
        </w:tc>
        <w:tc>
          <w:tcPr>
            <w:tcW w:w="2043" w:type="dxa"/>
          </w:tcPr>
          <w:p w14:paraId="59E2D84C" w14:textId="77777777" w:rsidR="00D47E4E" w:rsidRPr="00826E0A" w:rsidRDefault="001716BD" w:rsidP="001709C9">
            <w:pPr>
              <w:pStyle w:val="TableParagraph"/>
              <w:jc w:val="center"/>
              <w:rPr>
                <w:lang w:val="et-EE"/>
              </w:rPr>
            </w:pPr>
            <w:r w:rsidRPr="00826E0A">
              <w:rPr>
                <w:lang w:val="et-EE"/>
              </w:rPr>
              <w:t xml:space="preserve">35,6 </w:t>
            </w:r>
            <w:r w:rsidRPr="00826E0A">
              <w:rPr>
                <w:spacing w:val="-2"/>
                <w:lang w:val="et-EE"/>
              </w:rPr>
              <w:t>(13,2)</w:t>
            </w:r>
          </w:p>
        </w:tc>
        <w:tc>
          <w:tcPr>
            <w:tcW w:w="2115" w:type="dxa"/>
          </w:tcPr>
          <w:p w14:paraId="6E90C03C" w14:textId="77777777" w:rsidR="00D47E4E" w:rsidRPr="00826E0A" w:rsidRDefault="001716BD" w:rsidP="001709C9">
            <w:pPr>
              <w:pStyle w:val="TableParagraph"/>
              <w:jc w:val="center"/>
              <w:rPr>
                <w:lang w:val="et-EE"/>
              </w:rPr>
            </w:pPr>
            <w:r w:rsidRPr="00826E0A">
              <w:rPr>
                <w:lang w:val="et-EE"/>
              </w:rPr>
              <w:t xml:space="preserve">37,4 </w:t>
            </w:r>
            <w:r w:rsidRPr="00826E0A">
              <w:rPr>
                <w:spacing w:val="-2"/>
                <w:lang w:val="et-EE"/>
              </w:rPr>
              <w:t>(14,4)</w:t>
            </w:r>
          </w:p>
        </w:tc>
      </w:tr>
      <w:tr w:rsidR="00D47E4E" w:rsidRPr="00826E0A" w14:paraId="01EB5795" w14:textId="77777777" w:rsidTr="001709C9">
        <w:trPr>
          <w:trHeight w:val="254"/>
        </w:trPr>
        <w:tc>
          <w:tcPr>
            <w:tcW w:w="1843" w:type="dxa"/>
          </w:tcPr>
          <w:p w14:paraId="22D17B93" w14:textId="77777777" w:rsidR="00D47E4E" w:rsidRPr="00826E0A" w:rsidRDefault="001716BD" w:rsidP="001709C9">
            <w:pPr>
              <w:pStyle w:val="TableParagraph"/>
              <w:rPr>
                <w:lang w:val="et-EE"/>
              </w:rPr>
            </w:pPr>
            <w:r w:rsidRPr="00826E0A">
              <w:rPr>
                <w:spacing w:val="-2"/>
                <w:lang w:val="et-EE"/>
              </w:rPr>
              <w:t>Mediaan</w:t>
            </w:r>
          </w:p>
        </w:tc>
        <w:tc>
          <w:tcPr>
            <w:tcW w:w="1503" w:type="dxa"/>
          </w:tcPr>
          <w:p w14:paraId="597E7BC9" w14:textId="77777777" w:rsidR="00D47E4E" w:rsidRPr="00826E0A" w:rsidRDefault="001716BD" w:rsidP="001709C9">
            <w:pPr>
              <w:pStyle w:val="TableParagraph"/>
              <w:jc w:val="center"/>
              <w:rPr>
                <w:lang w:val="et-EE"/>
              </w:rPr>
            </w:pPr>
            <w:r w:rsidRPr="00826E0A">
              <w:rPr>
                <w:spacing w:val="-4"/>
                <w:lang w:val="et-EE"/>
              </w:rPr>
              <w:t>42,0</w:t>
            </w:r>
          </w:p>
        </w:tc>
        <w:tc>
          <w:tcPr>
            <w:tcW w:w="1568" w:type="dxa"/>
          </w:tcPr>
          <w:p w14:paraId="645FAF80" w14:textId="77777777" w:rsidR="00D47E4E" w:rsidRPr="00826E0A" w:rsidRDefault="001716BD" w:rsidP="001709C9">
            <w:pPr>
              <w:pStyle w:val="TableParagraph"/>
              <w:jc w:val="center"/>
              <w:rPr>
                <w:lang w:val="et-EE"/>
              </w:rPr>
            </w:pPr>
            <w:r w:rsidRPr="00826E0A">
              <w:rPr>
                <w:spacing w:val="-4"/>
                <w:lang w:val="et-EE"/>
              </w:rPr>
              <w:t>41,0</w:t>
            </w:r>
          </w:p>
        </w:tc>
        <w:tc>
          <w:tcPr>
            <w:tcW w:w="2043" w:type="dxa"/>
          </w:tcPr>
          <w:p w14:paraId="45DCA767" w14:textId="77777777" w:rsidR="00D47E4E" w:rsidRPr="00826E0A" w:rsidRDefault="001716BD" w:rsidP="001709C9">
            <w:pPr>
              <w:pStyle w:val="TableParagraph"/>
              <w:jc w:val="center"/>
              <w:rPr>
                <w:lang w:val="et-EE"/>
              </w:rPr>
            </w:pPr>
            <w:r w:rsidRPr="00826E0A">
              <w:rPr>
                <w:spacing w:val="-4"/>
                <w:lang w:val="et-EE"/>
              </w:rPr>
              <w:t>41,0</w:t>
            </w:r>
          </w:p>
        </w:tc>
        <w:tc>
          <w:tcPr>
            <w:tcW w:w="2115" w:type="dxa"/>
          </w:tcPr>
          <w:p w14:paraId="3D0EF575" w14:textId="77777777" w:rsidR="00D47E4E" w:rsidRPr="00826E0A" w:rsidRDefault="001716BD" w:rsidP="001709C9">
            <w:pPr>
              <w:pStyle w:val="TableParagraph"/>
              <w:jc w:val="center"/>
              <w:rPr>
                <w:lang w:val="et-EE"/>
              </w:rPr>
            </w:pPr>
            <w:r w:rsidRPr="00826E0A">
              <w:rPr>
                <w:spacing w:val="-4"/>
                <w:lang w:val="et-EE"/>
              </w:rPr>
              <w:t>42,0</w:t>
            </w:r>
          </w:p>
        </w:tc>
      </w:tr>
      <w:tr w:rsidR="00D47E4E" w:rsidRPr="00826E0A" w14:paraId="520991D7" w14:textId="77777777" w:rsidTr="001709C9">
        <w:trPr>
          <w:trHeight w:val="251"/>
        </w:trPr>
        <w:tc>
          <w:tcPr>
            <w:tcW w:w="1843" w:type="dxa"/>
          </w:tcPr>
          <w:p w14:paraId="3C8BACF2" w14:textId="77777777" w:rsidR="00D47E4E" w:rsidRPr="00826E0A" w:rsidRDefault="001716BD" w:rsidP="001709C9">
            <w:pPr>
              <w:pStyle w:val="TableParagraph"/>
              <w:rPr>
                <w:lang w:val="et-EE"/>
              </w:rPr>
            </w:pPr>
            <w:r w:rsidRPr="00826E0A">
              <w:rPr>
                <w:lang w:val="et-EE"/>
              </w:rPr>
              <w:t>Min –</w:t>
            </w:r>
            <w:r w:rsidRPr="00826E0A">
              <w:rPr>
                <w:spacing w:val="-2"/>
                <w:lang w:val="et-EE"/>
              </w:rPr>
              <w:t xml:space="preserve"> </w:t>
            </w:r>
            <w:r w:rsidRPr="00826E0A">
              <w:rPr>
                <w:spacing w:val="-5"/>
                <w:lang w:val="et-EE"/>
              </w:rPr>
              <w:t>max</w:t>
            </w:r>
          </w:p>
        </w:tc>
        <w:tc>
          <w:tcPr>
            <w:tcW w:w="1503" w:type="dxa"/>
          </w:tcPr>
          <w:p w14:paraId="55769423" w14:textId="77777777" w:rsidR="00D47E4E" w:rsidRPr="00826E0A" w:rsidRDefault="001716BD" w:rsidP="001709C9">
            <w:pPr>
              <w:pStyle w:val="TableParagraph"/>
              <w:jc w:val="center"/>
              <w:rPr>
                <w:lang w:val="et-EE"/>
              </w:rPr>
            </w:pPr>
            <w:r w:rsidRPr="00826E0A">
              <w:rPr>
                <w:lang w:val="et-EE"/>
              </w:rPr>
              <w:t xml:space="preserve">6 – </w:t>
            </w:r>
            <w:r w:rsidRPr="00826E0A">
              <w:rPr>
                <w:spacing w:val="-5"/>
                <w:lang w:val="et-EE"/>
              </w:rPr>
              <w:t>63</w:t>
            </w:r>
          </w:p>
        </w:tc>
        <w:tc>
          <w:tcPr>
            <w:tcW w:w="1568" w:type="dxa"/>
          </w:tcPr>
          <w:p w14:paraId="411DD37D" w14:textId="77777777" w:rsidR="00D47E4E" w:rsidRPr="00826E0A" w:rsidRDefault="001716BD" w:rsidP="001709C9">
            <w:pPr>
              <w:pStyle w:val="TableParagraph"/>
              <w:jc w:val="center"/>
              <w:rPr>
                <w:lang w:val="et-EE"/>
              </w:rPr>
            </w:pPr>
            <w:r w:rsidRPr="00826E0A">
              <w:rPr>
                <w:lang w:val="et-EE"/>
              </w:rPr>
              <w:t xml:space="preserve">12 – </w:t>
            </w:r>
            <w:r w:rsidRPr="00826E0A">
              <w:rPr>
                <w:spacing w:val="-5"/>
                <w:lang w:val="et-EE"/>
              </w:rPr>
              <w:t>82</w:t>
            </w:r>
          </w:p>
        </w:tc>
        <w:tc>
          <w:tcPr>
            <w:tcW w:w="2043" w:type="dxa"/>
          </w:tcPr>
          <w:p w14:paraId="304734E8" w14:textId="77777777" w:rsidR="00D47E4E" w:rsidRPr="00826E0A" w:rsidRDefault="001716BD" w:rsidP="001709C9">
            <w:pPr>
              <w:pStyle w:val="TableParagraph"/>
              <w:jc w:val="center"/>
              <w:rPr>
                <w:lang w:val="et-EE"/>
              </w:rPr>
            </w:pPr>
            <w:r w:rsidRPr="00826E0A">
              <w:rPr>
                <w:lang w:val="et-EE"/>
              </w:rPr>
              <w:t xml:space="preserve">1 – </w:t>
            </w:r>
            <w:r w:rsidRPr="00826E0A">
              <w:rPr>
                <w:spacing w:val="-5"/>
                <w:lang w:val="et-EE"/>
              </w:rPr>
              <w:t>87</w:t>
            </w:r>
          </w:p>
        </w:tc>
        <w:tc>
          <w:tcPr>
            <w:tcW w:w="2115" w:type="dxa"/>
          </w:tcPr>
          <w:p w14:paraId="36C58199" w14:textId="77777777" w:rsidR="00D47E4E" w:rsidRPr="00826E0A" w:rsidRDefault="001716BD" w:rsidP="001709C9">
            <w:pPr>
              <w:pStyle w:val="TableParagraph"/>
              <w:jc w:val="center"/>
              <w:rPr>
                <w:lang w:val="et-EE"/>
              </w:rPr>
            </w:pPr>
            <w:r w:rsidRPr="00826E0A">
              <w:rPr>
                <w:lang w:val="et-EE"/>
              </w:rPr>
              <w:t xml:space="preserve">9 – </w:t>
            </w:r>
            <w:r w:rsidRPr="00826E0A">
              <w:rPr>
                <w:spacing w:val="-5"/>
                <w:lang w:val="et-EE"/>
              </w:rPr>
              <w:t>87</w:t>
            </w:r>
          </w:p>
        </w:tc>
      </w:tr>
    </w:tbl>
    <w:p w14:paraId="25D5EB54" w14:textId="77777777" w:rsidR="001709C9" w:rsidRPr="009454A6" w:rsidRDefault="001709C9" w:rsidP="001709C9">
      <w:pPr>
        <w:pStyle w:val="a3"/>
        <w:rPr>
          <w:lang w:val="et-EE"/>
        </w:rPr>
      </w:pPr>
    </w:p>
    <w:p w14:paraId="5227CCC9" w14:textId="1923908E" w:rsidR="00D47E4E" w:rsidRPr="009454A6" w:rsidRDefault="001716BD" w:rsidP="001709C9">
      <w:pPr>
        <w:pStyle w:val="a3"/>
        <w:rPr>
          <w:lang w:val="et-EE"/>
        </w:rPr>
      </w:pPr>
      <w:r w:rsidRPr="009454A6">
        <w:rPr>
          <w:lang w:val="et-EE"/>
        </w:rPr>
        <w:t>Saavutati</w:t>
      </w:r>
      <w:r w:rsidRPr="009454A6">
        <w:rPr>
          <w:spacing w:val="-5"/>
          <w:lang w:val="et-EE"/>
        </w:rPr>
        <w:t xml:space="preserve"> </w:t>
      </w:r>
      <w:r w:rsidRPr="009454A6">
        <w:rPr>
          <w:lang w:val="et-EE"/>
        </w:rPr>
        <w:t>esmane</w:t>
      </w:r>
      <w:r w:rsidRPr="009454A6">
        <w:rPr>
          <w:spacing w:val="-6"/>
          <w:lang w:val="et-EE"/>
        </w:rPr>
        <w:t xml:space="preserve"> </w:t>
      </w:r>
      <w:r w:rsidRPr="009454A6">
        <w:rPr>
          <w:lang w:val="et-EE"/>
        </w:rPr>
        <w:t>efektiivsuse</w:t>
      </w:r>
      <w:r w:rsidRPr="009454A6">
        <w:rPr>
          <w:spacing w:val="-5"/>
          <w:lang w:val="et-EE"/>
        </w:rPr>
        <w:t xml:space="preserve"> </w:t>
      </w:r>
      <w:r w:rsidRPr="009454A6">
        <w:rPr>
          <w:lang w:val="et-EE"/>
        </w:rPr>
        <w:t>tulemusnäitaja,</w:t>
      </w:r>
      <w:r w:rsidRPr="009454A6">
        <w:rPr>
          <w:spacing w:val="-6"/>
          <w:lang w:val="et-EE"/>
        </w:rPr>
        <w:t xml:space="preserve"> </w:t>
      </w:r>
      <w:r w:rsidRPr="009454A6">
        <w:rPr>
          <w:lang w:val="et-EE"/>
        </w:rPr>
        <w:t>mida</w:t>
      </w:r>
      <w:r w:rsidRPr="009454A6">
        <w:rPr>
          <w:spacing w:val="-5"/>
          <w:lang w:val="et-EE"/>
        </w:rPr>
        <w:t xml:space="preserve"> </w:t>
      </w:r>
      <w:r w:rsidRPr="009454A6">
        <w:rPr>
          <w:lang w:val="et-EE"/>
        </w:rPr>
        <w:t>hinnati</w:t>
      </w:r>
      <w:r w:rsidRPr="009454A6">
        <w:rPr>
          <w:spacing w:val="-5"/>
          <w:lang w:val="et-EE"/>
        </w:rPr>
        <w:t xml:space="preserve"> </w:t>
      </w:r>
      <w:r w:rsidRPr="009454A6">
        <w:rPr>
          <w:lang w:val="et-EE"/>
        </w:rPr>
        <w:t>patsientide</w:t>
      </w:r>
      <w:r w:rsidRPr="009454A6">
        <w:rPr>
          <w:spacing w:val="-7"/>
          <w:lang w:val="et-EE"/>
        </w:rPr>
        <w:t xml:space="preserve"> </w:t>
      </w:r>
      <w:r w:rsidRPr="009454A6">
        <w:rPr>
          <w:lang w:val="et-EE"/>
        </w:rPr>
        <w:t>protsendi</w:t>
      </w:r>
      <w:r w:rsidRPr="009454A6">
        <w:rPr>
          <w:spacing w:val="-7"/>
          <w:lang w:val="et-EE"/>
        </w:rPr>
        <w:t xml:space="preserve"> </w:t>
      </w:r>
      <w:r w:rsidRPr="009454A6">
        <w:rPr>
          <w:lang w:val="et-EE"/>
        </w:rPr>
        <w:t>järgi,</w:t>
      </w:r>
      <w:r w:rsidRPr="009454A6">
        <w:rPr>
          <w:spacing w:val="-6"/>
          <w:lang w:val="et-EE"/>
        </w:rPr>
        <w:t xml:space="preserve"> </w:t>
      </w:r>
      <w:r w:rsidRPr="009454A6">
        <w:rPr>
          <w:lang w:val="et-EE"/>
        </w:rPr>
        <w:t>kes</w:t>
      </w:r>
      <w:r w:rsidRPr="009454A6">
        <w:rPr>
          <w:spacing w:val="-5"/>
          <w:lang w:val="et-EE"/>
        </w:rPr>
        <w:t xml:space="preserve"> </w:t>
      </w:r>
      <w:r w:rsidRPr="009454A6">
        <w:rPr>
          <w:spacing w:val="-2"/>
          <w:lang w:val="et-EE"/>
        </w:rPr>
        <w:t>saavutasid</w:t>
      </w:r>
      <w:r w:rsidR="001709C9" w:rsidRPr="009454A6">
        <w:rPr>
          <w:spacing w:val="-2"/>
          <w:lang w:val="et-EE"/>
        </w:rPr>
        <w:t xml:space="preserve"> </w:t>
      </w:r>
      <w:r w:rsidRPr="009454A6">
        <w:rPr>
          <w:lang w:val="et-EE"/>
        </w:rPr>
        <w:t>52.</w:t>
      </w:r>
      <w:r w:rsidRPr="009454A6">
        <w:rPr>
          <w:spacing w:val="-4"/>
          <w:lang w:val="et-EE"/>
        </w:rPr>
        <w:t xml:space="preserve"> </w:t>
      </w:r>
      <w:r w:rsidRPr="009454A6">
        <w:rPr>
          <w:lang w:val="et-EE"/>
        </w:rPr>
        <w:t>nädalaks</w:t>
      </w:r>
      <w:r w:rsidRPr="009454A6">
        <w:rPr>
          <w:spacing w:val="-4"/>
          <w:lang w:val="et-EE"/>
        </w:rPr>
        <w:t xml:space="preserve"> </w:t>
      </w:r>
      <w:r w:rsidRPr="009454A6">
        <w:rPr>
          <w:lang w:val="et-EE"/>
        </w:rPr>
        <w:t>steroidivaba</w:t>
      </w:r>
      <w:r w:rsidRPr="009454A6">
        <w:rPr>
          <w:spacing w:val="-4"/>
          <w:lang w:val="et-EE"/>
        </w:rPr>
        <w:t xml:space="preserve"> </w:t>
      </w:r>
      <w:r w:rsidRPr="009454A6">
        <w:rPr>
          <w:lang w:val="et-EE"/>
        </w:rPr>
        <w:t>püsiva</w:t>
      </w:r>
      <w:r w:rsidRPr="009454A6">
        <w:rPr>
          <w:spacing w:val="-4"/>
          <w:lang w:val="et-EE"/>
        </w:rPr>
        <w:t xml:space="preserve"> </w:t>
      </w:r>
      <w:r w:rsidRPr="009454A6">
        <w:rPr>
          <w:lang w:val="et-EE"/>
        </w:rPr>
        <w:t>remissiooni</w:t>
      </w:r>
      <w:r w:rsidRPr="009454A6">
        <w:rPr>
          <w:spacing w:val="-3"/>
          <w:lang w:val="et-EE"/>
        </w:rPr>
        <w:t xml:space="preserve"> </w:t>
      </w:r>
      <w:r w:rsidR="002C7DF8">
        <w:rPr>
          <w:lang w:val="et-EE"/>
        </w:rPr>
        <w:t>totsilizumabi</w:t>
      </w:r>
      <w:r w:rsidR="002C7DF8" w:rsidRPr="009454A6">
        <w:rPr>
          <w:lang w:val="et-EE"/>
        </w:rPr>
        <w:t xml:space="preserve"> </w:t>
      </w:r>
      <w:r w:rsidRPr="009454A6">
        <w:rPr>
          <w:lang w:val="et-EE"/>
        </w:rPr>
        <w:t>pluss</w:t>
      </w:r>
      <w:r w:rsidRPr="009454A6">
        <w:rPr>
          <w:spacing w:val="-6"/>
          <w:lang w:val="et-EE"/>
        </w:rPr>
        <w:t xml:space="preserve"> </w:t>
      </w:r>
      <w:r w:rsidRPr="009454A6">
        <w:rPr>
          <w:lang w:val="et-EE"/>
        </w:rPr>
        <w:t>26-nädalase</w:t>
      </w:r>
      <w:r w:rsidRPr="009454A6">
        <w:rPr>
          <w:spacing w:val="-4"/>
          <w:lang w:val="et-EE"/>
        </w:rPr>
        <w:t xml:space="preserve"> </w:t>
      </w:r>
      <w:r w:rsidRPr="009454A6">
        <w:rPr>
          <w:lang w:val="et-EE"/>
        </w:rPr>
        <w:t>prednisooni</w:t>
      </w:r>
      <w:r w:rsidRPr="009454A6">
        <w:rPr>
          <w:spacing w:val="-6"/>
          <w:lang w:val="et-EE"/>
        </w:rPr>
        <w:t xml:space="preserve"> </w:t>
      </w:r>
      <w:r w:rsidRPr="009454A6">
        <w:rPr>
          <w:lang w:val="et-EE"/>
        </w:rPr>
        <w:t>annuse vähendamise skeemi kasutamisel võrreldes platseebo pluss 26-nädalase prednisooni annuse vähendamise skeemi kasutamisega (tabel 4).</w:t>
      </w:r>
    </w:p>
    <w:p w14:paraId="5BE81F6C" w14:textId="77777777" w:rsidR="00D47E4E" w:rsidRPr="009454A6" w:rsidRDefault="00D47E4E" w:rsidP="001709C9">
      <w:pPr>
        <w:pStyle w:val="a3"/>
        <w:rPr>
          <w:lang w:val="et-EE"/>
        </w:rPr>
      </w:pPr>
    </w:p>
    <w:p w14:paraId="730A5B5B" w14:textId="77777777" w:rsidR="00D47E4E" w:rsidRPr="009454A6" w:rsidRDefault="001716BD" w:rsidP="001709C9">
      <w:pPr>
        <w:pStyle w:val="a3"/>
        <w:rPr>
          <w:lang w:val="et-EE"/>
        </w:rPr>
      </w:pPr>
      <w:r w:rsidRPr="009454A6">
        <w:rPr>
          <w:lang w:val="et-EE"/>
        </w:rPr>
        <w:t>Saavutati ka põhiline teisene efektiivsuse tulemusnäitaja, mis põhines samuti patsientide protsendil, kes</w:t>
      </w:r>
      <w:r w:rsidRPr="009454A6">
        <w:rPr>
          <w:spacing w:val="-4"/>
          <w:lang w:val="et-EE"/>
        </w:rPr>
        <w:t xml:space="preserve"> </w:t>
      </w:r>
      <w:r w:rsidRPr="009454A6">
        <w:rPr>
          <w:lang w:val="et-EE"/>
        </w:rPr>
        <w:t>saavutasid</w:t>
      </w:r>
      <w:r w:rsidRPr="009454A6">
        <w:rPr>
          <w:spacing w:val="-4"/>
          <w:lang w:val="et-EE"/>
        </w:rPr>
        <w:t xml:space="preserve"> </w:t>
      </w:r>
      <w:r w:rsidRPr="009454A6">
        <w:rPr>
          <w:lang w:val="et-EE"/>
        </w:rPr>
        <w:t>52.</w:t>
      </w:r>
      <w:r w:rsidRPr="009454A6">
        <w:rPr>
          <w:spacing w:val="-6"/>
          <w:lang w:val="et-EE"/>
        </w:rPr>
        <w:t xml:space="preserve"> </w:t>
      </w:r>
      <w:r w:rsidRPr="009454A6">
        <w:rPr>
          <w:lang w:val="et-EE"/>
        </w:rPr>
        <w:t>nädalaks</w:t>
      </w:r>
      <w:r w:rsidRPr="009454A6">
        <w:rPr>
          <w:spacing w:val="-5"/>
          <w:lang w:val="et-EE"/>
        </w:rPr>
        <w:t xml:space="preserve"> </w:t>
      </w:r>
      <w:r w:rsidRPr="009454A6">
        <w:rPr>
          <w:lang w:val="et-EE"/>
        </w:rPr>
        <w:t>püsiva</w:t>
      </w:r>
      <w:r w:rsidRPr="009454A6">
        <w:rPr>
          <w:spacing w:val="-4"/>
          <w:lang w:val="et-EE"/>
        </w:rPr>
        <w:t xml:space="preserve"> </w:t>
      </w:r>
      <w:r w:rsidRPr="009454A6">
        <w:rPr>
          <w:lang w:val="et-EE"/>
        </w:rPr>
        <w:t>remissiooni,</w:t>
      </w:r>
      <w:r w:rsidRPr="009454A6">
        <w:rPr>
          <w:spacing w:val="-4"/>
          <w:lang w:val="et-EE"/>
        </w:rPr>
        <w:t xml:space="preserve"> </w:t>
      </w:r>
      <w:r w:rsidRPr="009454A6">
        <w:rPr>
          <w:lang w:val="et-EE"/>
        </w:rPr>
        <w:t>võrreldes</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pluss</w:t>
      </w:r>
      <w:r w:rsidRPr="009454A6">
        <w:rPr>
          <w:spacing w:val="-4"/>
          <w:lang w:val="et-EE"/>
        </w:rPr>
        <w:t xml:space="preserve"> </w:t>
      </w:r>
      <w:r w:rsidRPr="009454A6">
        <w:rPr>
          <w:lang w:val="et-EE"/>
        </w:rPr>
        <w:t>26-nädalast</w:t>
      </w:r>
      <w:r w:rsidRPr="009454A6">
        <w:rPr>
          <w:spacing w:val="-3"/>
          <w:lang w:val="et-EE"/>
        </w:rPr>
        <w:t xml:space="preserve"> </w:t>
      </w:r>
      <w:r w:rsidRPr="009454A6">
        <w:rPr>
          <w:lang w:val="et-EE"/>
        </w:rPr>
        <w:t>prednisooni annuse vähendamise skeemi platseebo pluss 52-nädalase prednisooni annuse vähendamise skeemiga (tabel 4).</w:t>
      </w:r>
    </w:p>
    <w:p w14:paraId="6F5FAC30" w14:textId="77777777" w:rsidR="00D47E4E" w:rsidRPr="009454A6" w:rsidRDefault="00D47E4E" w:rsidP="001709C9">
      <w:pPr>
        <w:pStyle w:val="a3"/>
        <w:rPr>
          <w:lang w:val="et-EE"/>
        </w:rPr>
      </w:pPr>
    </w:p>
    <w:p w14:paraId="445DB0A3" w14:textId="10CB6D50" w:rsidR="00D47E4E" w:rsidRPr="009454A6" w:rsidRDefault="001716BD" w:rsidP="001709C9">
      <w:pPr>
        <w:pStyle w:val="a3"/>
        <w:rPr>
          <w:lang w:val="et-EE"/>
        </w:rPr>
      </w:pPr>
      <w:r w:rsidRPr="009454A6">
        <w:rPr>
          <w:lang w:val="et-EE"/>
        </w:rPr>
        <w:t>Statistiliselt</w:t>
      </w:r>
      <w:r w:rsidRPr="009454A6">
        <w:rPr>
          <w:spacing w:val="-4"/>
          <w:lang w:val="et-EE"/>
        </w:rPr>
        <w:t xml:space="preserve"> </w:t>
      </w:r>
      <w:r w:rsidRPr="009454A6">
        <w:rPr>
          <w:lang w:val="et-EE"/>
        </w:rPr>
        <w:t>oluliselt</w:t>
      </w:r>
      <w:r w:rsidRPr="009454A6">
        <w:rPr>
          <w:spacing w:val="-4"/>
          <w:lang w:val="et-EE"/>
        </w:rPr>
        <w:t xml:space="preserve"> </w:t>
      </w:r>
      <w:r w:rsidRPr="009454A6">
        <w:rPr>
          <w:lang w:val="et-EE"/>
        </w:rPr>
        <w:t>paremat</w:t>
      </w:r>
      <w:r w:rsidRPr="009454A6">
        <w:rPr>
          <w:spacing w:val="-4"/>
          <w:lang w:val="et-EE"/>
        </w:rPr>
        <w:t xml:space="preserve"> </w:t>
      </w:r>
      <w:r w:rsidRPr="009454A6">
        <w:rPr>
          <w:lang w:val="et-EE"/>
        </w:rPr>
        <w:t>ravitoimet</w:t>
      </w:r>
      <w:r w:rsidRPr="009454A6">
        <w:rPr>
          <w:spacing w:val="-4"/>
          <w:lang w:val="et-EE"/>
        </w:rPr>
        <w:t xml:space="preserve"> </w:t>
      </w:r>
      <w:r w:rsidRPr="009454A6">
        <w:rPr>
          <w:lang w:val="et-EE"/>
        </w:rPr>
        <w:t>täheldati</w:t>
      </w:r>
      <w:r w:rsidRPr="009454A6">
        <w:rPr>
          <w:spacing w:val="-4"/>
          <w:lang w:val="et-EE"/>
        </w:rPr>
        <w:t xml:space="preserve"> </w:t>
      </w:r>
      <w:r w:rsidR="002C7DF8">
        <w:rPr>
          <w:lang w:val="et-EE"/>
        </w:rPr>
        <w:t>totsilizumabi</w:t>
      </w:r>
      <w:r w:rsidR="002C7DF8" w:rsidRPr="009454A6">
        <w:rPr>
          <w:lang w:val="et-EE"/>
        </w:rPr>
        <w:t xml:space="preserve"> </w:t>
      </w:r>
      <w:r w:rsidRPr="009454A6">
        <w:rPr>
          <w:lang w:val="et-EE"/>
        </w:rPr>
        <w:t>puhul</w:t>
      </w:r>
      <w:r w:rsidRPr="009454A6">
        <w:rPr>
          <w:spacing w:val="-4"/>
          <w:lang w:val="et-EE"/>
        </w:rPr>
        <w:t xml:space="preserve"> </w:t>
      </w:r>
      <w:r w:rsidRPr="009454A6">
        <w:rPr>
          <w:lang w:val="et-EE"/>
        </w:rPr>
        <w:t>võrreldes</w:t>
      </w:r>
      <w:r w:rsidRPr="009454A6">
        <w:rPr>
          <w:spacing w:val="-5"/>
          <w:lang w:val="et-EE"/>
        </w:rPr>
        <w:t xml:space="preserve"> </w:t>
      </w:r>
      <w:r w:rsidRPr="009454A6">
        <w:rPr>
          <w:lang w:val="et-EE"/>
        </w:rPr>
        <w:t>platseeboga</w:t>
      </w:r>
      <w:r w:rsidRPr="009454A6">
        <w:rPr>
          <w:spacing w:val="-5"/>
          <w:lang w:val="et-EE"/>
        </w:rPr>
        <w:t xml:space="preserve"> </w:t>
      </w:r>
      <w:r w:rsidRPr="009454A6">
        <w:rPr>
          <w:lang w:val="et-EE"/>
        </w:rPr>
        <w:t xml:space="preserve">steroidivaba püsiva remissiooni saavutamisel 52. nädalaks </w:t>
      </w:r>
      <w:r w:rsidR="002C7DF8">
        <w:rPr>
          <w:lang w:val="et-EE"/>
        </w:rPr>
        <w:t>totsilizumabi</w:t>
      </w:r>
      <w:r w:rsidR="002C7DF8" w:rsidRPr="009454A6">
        <w:rPr>
          <w:lang w:val="et-EE"/>
        </w:rPr>
        <w:t xml:space="preserve"> </w:t>
      </w:r>
      <w:r w:rsidRPr="009454A6">
        <w:rPr>
          <w:lang w:val="et-EE"/>
        </w:rPr>
        <w:t>pluss 26-nädalase prednisooni annuse vähendamise skeemi kasutamisel võrreldes platseebo</w:t>
      </w:r>
      <w:r w:rsidRPr="009454A6">
        <w:rPr>
          <w:spacing w:val="-1"/>
          <w:lang w:val="et-EE"/>
        </w:rPr>
        <w:t xml:space="preserve"> </w:t>
      </w:r>
      <w:r w:rsidRPr="009454A6">
        <w:rPr>
          <w:lang w:val="et-EE"/>
        </w:rPr>
        <w:t>pluss 26-nädalase ja platseebo pluss 52-nädalase prednisooni annuse vähendamise skeemi kasutamisega.</w:t>
      </w:r>
    </w:p>
    <w:p w14:paraId="594E3927" w14:textId="77777777" w:rsidR="00D47E4E" w:rsidRPr="009454A6" w:rsidRDefault="00D47E4E" w:rsidP="001709C9">
      <w:pPr>
        <w:pStyle w:val="a3"/>
        <w:rPr>
          <w:lang w:val="et-EE"/>
        </w:rPr>
      </w:pPr>
    </w:p>
    <w:p w14:paraId="28F36223" w14:textId="77777777" w:rsidR="00D47E4E" w:rsidRPr="009454A6" w:rsidRDefault="001716BD" w:rsidP="001709C9">
      <w:pPr>
        <w:pStyle w:val="a3"/>
        <w:rPr>
          <w:lang w:val="et-EE"/>
        </w:rPr>
      </w:pPr>
      <w:r w:rsidRPr="009454A6">
        <w:rPr>
          <w:lang w:val="et-EE"/>
        </w:rPr>
        <w:t>Tabelis</w:t>
      </w:r>
      <w:r w:rsidRPr="009454A6">
        <w:rPr>
          <w:spacing w:val="-6"/>
          <w:lang w:val="et-EE"/>
        </w:rPr>
        <w:t xml:space="preserve"> </w:t>
      </w:r>
      <w:r w:rsidRPr="009454A6">
        <w:rPr>
          <w:lang w:val="et-EE"/>
        </w:rPr>
        <w:t>4</w:t>
      </w:r>
      <w:r w:rsidRPr="009454A6">
        <w:rPr>
          <w:spacing w:val="-6"/>
          <w:lang w:val="et-EE"/>
        </w:rPr>
        <w:t xml:space="preserve"> </w:t>
      </w:r>
      <w:r w:rsidRPr="009454A6">
        <w:rPr>
          <w:lang w:val="et-EE"/>
        </w:rPr>
        <w:t>on</w:t>
      </w:r>
      <w:r w:rsidRPr="009454A6">
        <w:rPr>
          <w:spacing w:val="-4"/>
          <w:lang w:val="et-EE"/>
        </w:rPr>
        <w:t xml:space="preserve"> </w:t>
      </w:r>
      <w:r w:rsidRPr="009454A6">
        <w:rPr>
          <w:lang w:val="et-EE"/>
        </w:rPr>
        <w:t>toodud</w:t>
      </w:r>
      <w:r w:rsidRPr="009454A6">
        <w:rPr>
          <w:spacing w:val="-3"/>
          <w:lang w:val="et-EE"/>
        </w:rPr>
        <w:t xml:space="preserve"> </w:t>
      </w:r>
      <w:r w:rsidRPr="009454A6">
        <w:rPr>
          <w:lang w:val="et-EE"/>
        </w:rPr>
        <w:t>52.</w:t>
      </w:r>
      <w:r w:rsidRPr="009454A6">
        <w:rPr>
          <w:spacing w:val="-4"/>
          <w:lang w:val="et-EE"/>
        </w:rPr>
        <w:t xml:space="preserve"> </w:t>
      </w:r>
      <w:r w:rsidRPr="009454A6">
        <w:rPr>
          <w:lang w:val="et-EE"/>
        </w:rPr>
        <w:t>nädalaks</w:t>
      </w:r>
      <w:r w:rsidRPr="009454A6">
        <w:rPr>
          <w:spacing w:val="-3"/>
          <w:lang w:val="et-EE"/>
        </w:rPr>
        <w:t xml:space="preserve"> </w:t>
      </w:r>
      <w:r w:rsidRPr="009454A6">
        <w:rPr>
          <w:lang w:val="et-EE"/>
        </w:rPr>
        <w:t>püsiva</w:t>
      </w:r>
      <w:r w:rsidRPr="009454A6">
        <w:rPr>
          <w:spacing w:val="-4"/>
          <w:lang w:val="et-EE"/>
        </w:rPr>
        <w:t xml:space="preserve"> </w:t>
      </w:r>
      <w:r w:rsidRPr="009454A6">
        <w:rPr>
          <w:lang w:val="et-EE"/>
        </w:rPr>
        <w:t>remissiooni</w:t>
      </w:r>
      <w:r w:rsidRPr="009454A6">
        <w:rPr>
          <w:spacing w:val="-3"/>
          <w:lang w:val="et-EE"/>
        </w:rPr>
        <w:t xml:space="preserve"> </w:t>
      </w:r>
      <w:r w:rsidRPr="009454A6">
        <w:rPr>
          <w:lang w:val="et-EE"/>
        </w:rPr>
        <w:t>saavutanud</w:t>
      </w:r>
      <w:r w:rsidRPr="009454A6">
        <w:rPr>
          <w:spacing w:val="-6"/>
          <w:lang w:val="et-EE"/>
        </w:rPr>
        <w:t xml:space="preserve"> </w:t>
      </w:r>
      <w:r w:rsidRPr="009454A6">
        <w:rPr>
          <w:lang w:val="et-EE"/>
        </w:rPr>
        <w:t>patsientide</w:t>
      </w:r>
      <w:r w:rsidRPr="009454A6">
        <w:rPr>
          <w:spacing w:val="-3"/>
          <w:lang w:val="et-EE"/>
        </w:rPr>
        <w:t xml:space="preserve"> </w:t>
      </w:r>
      <w:r w:rsidRPr="009454A6">
        <w:rPr>
          <w:spacing w:val="-2"/>
          <w:lang w:val="et-EE"/>
        </w:rPr>
        <w:t>protsent.</w:t>
      </w:r>
    </w:p>
    <w:p w14:paraId="1C08B1CF" w14:textId="77777777" w:rsidR="00D47E4E" w:rsidRPr="009454A6" w:rsidRDefault="00D47E4E" w:rsidP="001709C9">
      <w:pPr>
        <w:pStyle w:val="a3"/>
        <w:rPr>
          <w:lang w:val="et-EE"/>
        </w:rPr>
      </w:pPr>
    </w:p>
    <w:p w14:paraId="149A048E" w14:textId="77777777" w:rsidR="00D47E4E" w:rsidRPr="009454A6" w:rsidRDefault="001716BD" w:rsidP="001709C9">
      <w:pPr>
        <w:keepNext/>
        <w:rPr>
          <w:i/>
          <w:lang w:val="et-EE"/>
        </w:rPr>
      </w:pPr>
      <w:r w:rsidRPr="009454A6">
        <w:rPr>
          <w:i/>
          <w:lang w:val="et-EE"/>
        </w:rPr>
        <w:t>Teisesed</w:t>
      </w:r>
      <w:r w:rsidRPr="009454A6">
        <w:rPr>
          <w:i/>
          <w:spacing w:val="-6"/>
          <w:lang w:val="et-EE"/>
        </w:rPr>
        <w:t xml:space="preserve"> </w:t>
      </w:r>
      <w:r w:rsidRPr="009454A6">
        <w:rPr>
          <w:i/>
          <w:spacing w:val="-2"/>
          <w:lang w:val="et-EE"/>
        </w:rPr>
        <w:t>tulemusnäitajad</w:t>
      </w:r>
    </w:p>
    <w:p w14:paraId="73AD7175" w14:textId="60C7DE54" w:rsidR="00D47E4E" w:rsidRPr="009454A6" w:rsidRDefault="001716BD" w:rsidP="001709C9">
      <w:pPr>
        <w:pStyle w:val="a3"/>
        <w:rPr>
          <w:lang w:val="et-EE"/>
        </w:rPr>
      </w:pPr>
      <w:r w:rsidRPr="009454A6">
        <w:rPr>
          <w:lang w:val="et-EE"/>
        </w:rPr>
        <w:t xml:space="preserve">Esimese GCA ägenemiseni kulunud aja hindamisel ilmnes oluliselt väiksem ägenemise risk </w:t>
      </w:r>
      <w:r w:rsidR="002C7DF8">
        <w:rPr>
          <w:lang w:val="et-EE"/>
        </w:rPr>
        <w:t>totsilizumabi</w:t>
      </w:r>
      <w:r w:rsidR="002C7DF8" w:rsidRPr="009454A6">
        <w:rPr>
          <w:lang w:val="et-EE"/>
        </w:rPr>
        <w:t xml:space="preserve"> </w:t>
      </w:r>
      <w:r w:rsidRPr="009454A6">
        <w:rPr>
          <w:lang w:val="et-EE"/>
        </w:rPr>
        <w:t xml:space="preserve">subkutaanse üks kord nädalas manustamise rühmas võrreldes platseebo pluss 26-nädalase ja platseebo pluss 52-nädalase prednisooni annuse vähendamise rühmaga ning </w:t>
      </w:r>
      <w:r w:rsidR="002C7DF8">
        <w:rPr>
          <w:lang w:val="et-EE"/>
        </w:rPr>
        <w:t>totsilizumabi</w:t>
      </w:r>
      <w:r w:rsidR="002C7DF8" w:rsidRPr="009454A6">
        <w:rPr>
          <w:lang w:val="et-EE"/>
        </w:rPr>
        <w:t xml:space="preserve"> </w:t>
      </w:r>
      <w:r w:rsidRPr="009454A6">
        <w:rPr>
          <w:lang w:val="et-EE"/>
        </w:rPr>
        <w:t>subkutaanse</w:t>
      </w:r>
      <w:r w:rsidRPr="009454A6">
        <w:rPr>
          <w:spacing w:val="-5"/>
          <w:lang w:val="et-EE"/>
        </w:rPr>
        <w:t xml:space="preserve"> </w:t>
      </w:r>
      <w:r w:rsidRPr="009454A6">
        <w:rPr>
          <w:lang w:val="et-EE"/>
        </w:rPr>
        <w:t>igal</w:t>
      </w:r>
      <w:r w:rsidRPr="009454A6">
        <w:rPr>
          <w:spacing w:val="-2"/>
          <w:lang w:val="et-EE"/>
        </w:rPr>
        <w:t xml:space="preserve"> </w:t>
      </w:r>
      <w:r w:rsidRPr="009454A6">
        <w:rPr>
          <w:lang w:val="et-EE"/>
        </w:rPr>
        <w:t>teisel</w:t>
      </w:r>
      <w:r w:rsidRPr="009454A6">
        <w:rPr>
          <w:spacing w:val="-2"/>
          <w:lang w:val="et-EE"/>
        </w:rPr>
        <w:t xml:space="preserve"> </w:t>
      </w:r>
      <w:r w:rsidRPr="009454A6">
        <w:rPr>
          <w:lang w:val="et-EE"/>
        </w:rPr>
        <w:t>nädalal</w:t>
      </w:r>
      <w:r w:rsidRPr="009454A6">
        <w:rPr>
          <w:spacing w:val="-2"/>
          <w:lang w:val="et-EE"/>
        </w:rPr>
        <w:t xml:space="preserve"> </w:t>
      </w:r>
      <w:r w:rsidRPr="009454A6">
        <w:rPr>
          <w:lang w:val="et-EE"/>
        </w:rPr>
        <w:t>manustamise</w:t>
      </w:r>
      <w:r w:rsidRPr="009454A6">
        <w:rPr>
          <w:spacing w:val="-3"/>
          <w:lang w:val="et-EE"/>
        </w:rPr>
        <w:t xml:space="preserve"> </w:t>
      </w:r>
      <w:r w:rsidRPr="009454A6">
        <w:rPr>
          <w:lang w:val="et-EE"/>
        </w:rPr>
        <w:t>rühmas</w:t>
      </w:r>
      <w:r w:rsidRPr="009454A6">
        <w:rPr>
          <w:spacing w:val="-3"/>
          <w:lang w:val="et-EE"/>
        </w:rPr>
        <w:t xml:space="preserve"> </w:t>
      </w:r>
      <w:r w:rsidRPr="009454A6">
        <w:rPr>
          <w:lang w:val="et-EE"/>
        </w:rPr>
        <w:t>võrreldes</w:t>
      </w:r>
      <w:r w:rsidRPr="009454A6">
        <w:rPr>
          <w:spacing w:val="-3"/>
          <w:lang w:val="et-EE"/>
        </w:rPr>
        <w:t xml:space="preserve"> </w:t>
      </w:r>
      <w:r w:rsidRPr="009454A6">
        <w:rPr>
          <w:lang w:val="et-EE"/>
        </w:rPr>
        <w:t>platseebo</w:t>
      </w:r>
      <w:r w:rsidRPr="009454A6">
        <w:rPr>
          <w:spacing w:val="-6"/>
          <w:lang w:val="et-EE"/>
        </w:rPr>
        <w:t xml:space="preserve"> </w:t>
      </w:r>
      <w:r w:rsidRPr="009454A6">
        <w:rPr>
          <w:lang w:val="et-EE"/>
        </w:rPr>
        <w:t>pluss</w:t>
      </w:r>
      <w:r w:rsidRPr="009454A6">
        <w:rPr>
          <w:spacing w:val="-3"/>
          <w:lang w:val="et-EE"/>
        </w:rPr>
        <w:t xml:space="preserve"> </w:t>
      </w:r>
      <w:r w:rsidRPr="009454A6">
        <w:rPr>
          <w:lang w:val="et-EE"/>
        </w:rPr>
        <w:t>26-nädalase</w:t>
      </w:r>
      <w:r w:rsidRPr="009454A6">
        <w:rPr>
          <w:spacing w:val="-5"/>
          <w:lang w:val="et-EE"/>
        </w:rPr>
        <w:t xml:space="preserve"> </w:t>
      </w:r>
      <w:r w:rsidRPr="009454A6">
        <w:rPr>
          <w:lang w:val="et-EE"/>
        </w:rPr>
        <w:t xml:space="preserve">prednisooni annuse vähendamise rühmaga (võrrelduna 0,01 olulisuse nivool). </w:t>
      </w:r>
      <w:r w:rsidR="002C7DF8">
        <w:rPr>
          <w:lang w:val="et-EE"/>
        </w:rPr>
        <w:t>Totsilizumabi</w:t>
      </w:r>
      <w:r w:rsidR="002C7DF8" w:rsidRPr="009454A6">
        <w:rPr>
          <w:lang w:val="et-EE"/>
        </w:rPr>
        <w:t xml:space="preserve"> </w:t>
      </w:r>
      <w:r w:rsidRPr="009454A6">
        <w:rPr>
          <w:lang w:val="et-EE"/>
        </w:rPr>
        <w:t>subkutaanne üks kord nädalas manustatav annus viis ka ägenemise riski kliiniliselt olulise vähenemiseni võrreldes platseebo pluss 26-nädalase prednisooni annuse vähendamisega patsientidel, kellel esines uuringuga liitumise ajal ägenemistega kulgev GCA või esmakordselt avaldunud haigus (tabel 4).</w:t>
      </w:r>
    </w:p>
    <w:p w14:paraId="5FE68658" w14:textId="77777777" w:rsidR="00D47E4E" w:rsidRPr="009454A6" w:rsidRDefault="00D47E4E" w:rsidP="001709C9">
      <w:pPr>
        <w:pStyle w:val="a3"/>
        <w:rPr>
          <w:lang w:val="et-EE"/>
        </w:rPr>
      </w:pPr>
    </w:p>
    <w:p w14:paraId="29BCCD17" w14:textId="77777777" w:rsidR="00D47E4E" w:rsidRPr="009454A6" w:rsidRDefault="001716BD" w:rsidP="001709C9">
      <w:pPr>
        <w:rPr>
          <w:i/>
          <w:lang w:val="et-EE"/>
        </w:rPr>
      </w:pPr>
      <w:r w:rsidRPr="009454A6">
        <w:rPr>
          <w:i/>
          <w:lang w:val="et-EE"/>
        </w:rPr>
        <w:t>Glükokortikoidi</w:t>
      </w:r>
      <w:r w:rsidRPr="009454A6">
        <w:rPr>
          <w:i/>
          <w:spacing w:val="-12"/>
          <w:lang w:val="et-EE"/>
        </w:rPr>
        <w:t xml:space="preserve"> </w:t>
      </w:r>
      <w:r w:rsidRPr="009454A6">
        <w:rPr>
          <w:i/>
          <w:lang w:val="et-EE"/>
        </w:rPr>
        <w:t>kumulatiivne</w:t>
      </w:r>
      <w:r w:rsidRPr="009454A6">
        <w:rPr>
          <w:i/>
          <w:spacing w:val="-9"/>
          <w:lang w:val="et-EE"/>
        </w:rPr>
        <w:t xml:space="preserve"> </w:t>
      </w:r>
      <w:r w:rsidRPr="009454A6">
        <w:rPr>
          <w:i/>
          <w:spacing w:val="-2"/>
          <w:lang w:val="et-EE"/>
        </w:rPr>
        <w:t>annus</w:t>
      </w:r>
    </w:p>
    <w:p w14:paraId="4B14AD24" w14:textId="157A66AA" w:rsidR="00D47E4E" w:rsidRPr="009454A6" w:rsidRDefault="001716BD" w:rsidP="001709C9">
      <w:pPr>
        <w:pStyle w:val="a3"/>
        <w:rPr>
          <w:lang w:val="et-EE"/>
        </w:rPr>
      </w:pPr>
      <w:r w:rsidRPr="009454A6">
        <w:rPr>
          <w:lang w:val="et-EE"/>
        </w:rPr>
        <w:t xml:space="preserve">Prednisooni kumulatiivne annus 52. nädalal oli oluliselt väiksem </w:t>
      </w:r>
      <w:r w:rsidR="002C7DF8">
        <w:rPr>
          <w:lang w:val="et-EE"/>
        </w:rPr>
        <w:t>totsilizumabi</w:t>
      </w:r>
      <w:r w:rsidR="002C7DF8" w:rsidRPr="009454A6">
        <w:rPr>
          <w:lang w:val="et-EE"/>
        </w:rPr>
        <w:t xml:space="preserve"> </w:t>
      </w:r>
      <w:r w:rsidRPr="009454A6">
        <w:rPr>
          <w:lang w:val="et-EE"/>
        </w:rPr>
        <w:t>kahes annuserühmas kui kahes platseeborühmas (tabel 4). Eraldi analüüsis, mis hõlmas esimese 52 nädala jooksul GCA ägenemise</w:t>
      </w:r>
      <w:r w:rsidRPr="009454A6">
        <w:rPr>
          <w:spacing w:val="-4"/>
          <w:lang w:val="et-EE"/>
        </w:rPr>
        <w:t xml:space="preserve"> </w:t>
      </w:r>
      <w:r w:rsidRPr="009454A6">
        <w:rPr>
          <w:lang w:val="et-EE"/>
        </w:rPr>
        <w:t>korral</w:t>
      </w:r>
      <w:r w:rsidRPr="009454A6">
        <w:rPr>
          <w:spacing w:val="-5"/>
          <w:lang w:val="et-EE"/>
        </w:rPr>
        <w:t xml:space="preserve"> </w:t>
      </w:r>
      <w:r w:rsidRPr="009454A6">
        <w:rPr>
          <w:lang w:val="et-EE"/>
        </w:rPr>
        <w:t>päästeravina</w:t>
      </w:r>
      <w:r w:rsidRPr="009454A6">
        <w:rPr>
          <w:spacing w:val="-4"/>
          <w:lang w:val="et-EE"/>
        </w:rPr>
        <w:t xml:space="preserve"> </w:t>
      </w:r>
      <w:r w:rsidRPr="009454A6">
        <w:rPr>
          <w:lang w:val="et-EE"/>
        </w:rPr>
        <w:t>prednisooni</w:t>
      </w:r>
      <w:r w:rsidRPr="009454A6">
        <w:rPr>
          <w:spacing w:val="-3"/>
          <w:lang w:val="et-EE"/>
        </w:rPr>
        <w:t xml:space="preserve"> </w:t>
      </w:r>
      <w:r w:rsidRPr="009454A6">
        <w:rPr>
          <w:lang w:val="et-EE"/>
        </w:rPr>
        <w:t>saanud</w:t>
      </w:r>
      <w:r w:rsidRPr="009454A6">
        <w:rPr>
          <w:spacing w:val="-4"/>
          <w:lang w:val="et-EE"/>
        </w:rPr>
        <w:t xml:space="preserve"> </w:t>
      </w:r>
      <w:r w:rsidRPr="009454A6">
        <w:rPr>
          <w:lang w:val="et-EE"/>
        </w:rPr>
        <w:t>patsiente,</w:t>
      </w:r>
      <w:r w:rsidRPr="009454A6">
        <w:rPr>
          <w:spacing w:val="-4"/>
          <w:lang w:val="et-EE"/>
        </w:rPr>
        <w:t xml:space="preserve"> </w:t>
      </w:r>
      <w:r w:rsidRPr="009454A6">
        <w:rPr>
          <w:lang w:val="et-EE"/>
        </w:rPr>
        <w:t>varieerus</w:t>
      </w:r>
      <w:r w:rsidRPr="009454A6">
        <w:rPr>
          <w:spacing w:val="-4"/>
          <w:lang w:val="et-EE"/>
        </w:rPr>
        <w:t xml:space="preserve"> </w:t>
      </w:r>
      <w:r w:rsidRPr="009454A6">
        <w:rPr>
          <w:lang w:val="et-EE"/>
        </w:rPr>
        <w:t>prednisooni</w:t>
      </w:r>
      <w:r w:rsidRPr="009454A6">
        <w:rPr>
          <w:spacing w:val="-5"/>
          <w:lang w:val="et-EE"/>
        </w:rPr>
        <w:t xml:space="preserve"> </w:t>
      </w:r>
      <w:r w:rsidRPr="009454A6">
        <w:rPr>
          <w:lang w:val="et-EE"/>
        </w:rPr>
        <w:t>kumulatiivne</w:t>
      </w:r>
      <w:r w:rsidRPr="009454A6">
        <w:rPr>
          <w:spacing w:val="-4"/>
          <w:lang w:val="et-EE"/>
        </w:rPr>
        <w:t xml:space="preserve"> </w:t>
      </w:r>
      <w:r w:rsidRPr="009454A6">
        <w:rPr>
          <w:lang w:val="et-EE"/>
        </w:rPr>
        <w:t xml:space="preserve">annus suurel määral. Päästeravi mediaanannused </w:t>
      </w:r>
      <w:r w:rsidR="002C7DF8">
        <w:rPr>
          <w:lang w:val="et-EE"/>
        </w:rPr>
        <w:t>totsilizumabi</w:t>
      </w:r>
      <w:r w:rsidR="002C7DF8" w:rsidRPr="009454A6">
        <w:rPr>
          <w:lang w:val="et-EE"/>
        </w:rPr>
        <w:t xml:space="preserve"> </w:t>
      </w:r>
      <w:r w:rsidRPr="009454A6">
        <w:rPr>
          <w:lang w:val="et-EE"/>
        </w:rPr>
        <w:t>üks kord nädalas ja igal teisel nädalal manustamise rühmas olid vastavalt 3129,75 mg ja 3847 mg. Mõlemad annused on märkimisväärselt väiksemad kui platseebo pluss 26-nädalase ja platseebo pluss 52-nädalase prednisooni annuse vähendamise rühmas (vastavalt 4023,5 mg ja 5389,5 mg).</w:t>
      </w:r>
    </w:p>
    <w:p w14:paraId="645E8135" w14:textId="77777777" w:rsidR="001709C9" w:rsidRPr="009454A6" w:rsidRDefault="001709C9" w:rsidP="001709C9">
      <w:pPr>
        <w:rPr>
          <w:i/>
          <w:lang w:val="et-EE"/>
        </w:rPr>
      </w:pPr>
    </w:p>
    <w:p w14:paraId="4A724D4B" w14:textId="4C39A5D0" w:rsidR="009E4D98" w:rsidRPr="009454A6" w:rsidRDefault="001716BD" w:rsidP="00F56D96">
      <w:pPr>
        <w:ind w:left="1138" w:hanging="1138"/>
        <w:rPr>
          <w:lang w:val="et-EE"/>
        </w:rPr>
      </w:pPr>
      <w:r w:rsidRPr="009454A6">
        <w:rPr>
          <w:i/>
          <w:lang w:val="et-EE"/>
        </w:rPr>
        <w:t>Tabel</w:t>
      </w:r>
      <w:r w:rsidRPr="009454A6">
        <w:rPr>
          <w:i/>
          <w:spacing w:val="-4"/>
          <w:lang w:val="et-EE"/>
        </w:rPr>
        <w:t xml:space="preserve"> </w:t>
      </w:r>
      <w:r w:rsidRPr="009454A6">
        <w:rPr>
          <w:i/>
          <w:lang w:val="et-EE"/>
        </w:rPr>
        <w:t>4.</w:t>
      </w:r>
      <w:r w:rsidR="00F56D96">
        <w:rPr>
          <w:i/>
          <w:spacing w:val="-4"/>
          <w:lang w:val="et-EE"/>
        </w:rPr>
        <w:tab/>
      </w:r>
      <w:r w:rsidRPr="009454A6">
        <w:rPr>
          <w:i/>
          <w:lang w:val="et-EE"/>
        </w:rPr>
        <w:t>Uuringu</w:t>
      </w:r>
      <w:r w:rsidRPr="009454A6">
        <w:rPr>
          <w:i/>
          <w:spacing w:val="-4"/>
          <w:lang w:val="et-EE"/>
        </w:rPr>
        <w:t xml:space="preserve"> </w:t>
      </w:r>
      <w:r w:rsidRPr="009454A6">
        <w:rPr>
          <w:i/>
          <w:lang w:val="et-EE"/>
        </w:rPr>
        <w:t>WA28119</w:t>
      </w:r>
      <w:r w:rsidRPr="009454A6">
        <w:rPr>
          <w:i/>
          <w:spacing w:val="-4"/>
          <w:lang w:val="et-EE"/>
        </w:rPr>
        <w:t xml:space="preserve"> </w:t>
      </w:r>
      <w:r w:rsidRPr="009454A6">
        <w:rPr>
          <w:i/>
          <w:lang w:val="et-EE"/>
        </w:rPr>
        <w:t>efektiivsuse</w:t>
      </w:r>
      <w:r w:rsidRPr="009454A6">
        <w:rPr>
          <w:i/>
          <w:spacing w:val="-3"/>
          <w:lang w:val="et-EE"/>
        </w:rPr>
        <w:t xml:space="preserve"> </w:t>
      </w:r>
      <w:r w:rsidRPr="009454A6">
        <w:rPr>
          <w:i/>
          <w:spacing w:val="-2"/>
          <w:lang w:val="et-EE"/>
        </w:rPr>
        <w:t>tulemused</w:t>
      </w:r>
    </w:p>
    <w:p w14:paraId="4529947D" w14:textId="77777777" w:rsidR="00D47E4E" w:rsidRPr="009454A6" w:rsidRDefault="00D47E4E" w:rsidP="009F586C">
      <w:pPr>
        <w:pStyle w:val="a3"/>
        <w:ind w:left="567" w:hanging="567"/>
        <w:rPr>
          <w:i/>
          <w:sz w:val="18"/>
          <w:lang w:val="et-EE"/>
        </w:rPr>
      </w:pPr>
    </w:p>
    <w:tbl>
      <w:tblPr>
        <w:tblW w:w="9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570"/>
        <w:gridCol w:w="1332"/>
        <w:gridCol w:w="1331"/>
        <w:gridCol w:w="1514"/>
        <w:gridCol w:w="1596"/>
      </w:tblGrid>
      <w:tr w:rsidR="008B7D93" w:rsidRPr="00826E0A" w14:paraId="0D73A31C" w14:textId="77777777" w:rsidTr="00A77F20">
        <w:trPr>
          <w:trHeight w:val="1751"/>
          <w:tblHeader/>
        </w:trPr>
        <w:tc>
          <w:tcPr>
            <w:tcW w:w="3570" w:type="dxa"/>
          </w:tcPr>
          <w:p w14:paraId="13A973B1" w14:textId="3CB4B4B5" w:rsidR="008B7D93" w:rsidRPr="00826E0A" w:rsidRDefault="008B7D93" w:rsidP="008B7D93">
            <w:pPr>
              <w:pStyle w:val="TableParagraph"/>
              <w:jc w:val="center"/>
              <w:rPr>
                <w:b/>
                <w:sz w:val="21"/>
                <w:lang w:val="et-EE"/>
              </w:rPr>
            </w:pPr>
          </w:p>
        </w:tc>
        <w:tc>
          <w:tcPr>
            <w:tcW w:w="1332" w:type="dxa"/>
          </w:tcPr>
          <w:p w14:paraId="355A4F4F" w14:textId="77777777" w:rsidR="008B7D93" w:rsidRPr="00826E0A" w:rsidRDefault="008B7D93" w:rsidP="008B7D93">
            <w:pPr>
              <w:pStyle w:val="TableParagraph"/>
              <w:jc w:val="center"/>
              <w:rPr>
                <w:b/>
                <w:spacing w:val="-2"/>
                <w:sz w:val="21"/>
                <w:lang w:val="et-EE"/>
              </w:rPr>
            </w:pPr>
            <w:r w:rsidRPr="00826E0A">
              <w:rPr>
                <w:b/>
                <w:sz w:val="21"/>
                <w:lang w:val="et-EE"/>
              </w:rPr>
              <w:t xml:space="preserve">Platseebo + </w:t>
            </w:r>
            <w:r w:rsidRPr="00826E0A">
              <w:rPr>
                <w:b/>
                <w:spacing w:val="-2"/>
                <w:sz w:val="21"/>
                <w:lang w:val="et-EE"/>
              </w:rPr>
              <w:t>26-nädalane prednisooni annuse vähendamine</w:t>
            </w:r>
          </w:p>
          <w:p w14:paraId="122C3733" w14:textId="476CD5FE" w:rsidR="008B7D93" w:rsidRPr="00826E0A" w:rsidRDefault="008B7D93" w:rsidP="008B7D93">
            <w:pPr>
              <w:pStyle w:val="TableParagraph"/>
              <w:jc w:val="center"/>
              <w:rPr>
                <w:b/>
                <w:sz w:val="21"/>
                <w:lang w:val="et-EE"/>
              </w:rPr>
            </w:pPr>
            <w:r w:rsidRPr="00826E0A">
              <w:rPr>
                <w:b/>
                <w:sz w:val="21"/>
                <w:lang w:val="et-EE"/>
              </w:rPr>
              <w:t>N</w:t>
            </w:r>
            <w:r w:rsidRPr="00826E0A">
              <w:rPr>
                <w:b/>
                <w:spacing w:val="1"/>
                <w:sz w:val="21"/>
                <w:lang w:val="et-EE"/>
              </w:rPr>
              <w:t xml:space="preserve"> </w:t>
            </w:r>
            <w:r w:rsidRPr="00826E0A">
              <w:rPr>
                <w:b/>
                <w:sz w:val="21"/>
                <w:lang w:val="et-EE"/>
              </w:rPr>
              <w:t>=</w:t>
            </w:r>
            <w:r w:rsidRPr="00826E0A">
              <w:rPr>
                <w:b/>
                <w:spacing w:val="-1"/>
                <w:sz w:val="21"/>
                <w:lang w:val="et-EE"/>
              </w:rPr>
              <w:t xml:space="preserve"> </w:t>
            </w:r>
            <w:r w:rsidRPr="00826E0A">
              <w:rPr>
                <w:b/>
                <w:spacing w:val="-5"/>
                <w:sz w:val="21"/>
                <w:lang w:val="et-EE"/>
              </w:rPr>
              <w:t>50</w:t>
            </w:r>
          </w:p>
        </w:tc>
        <w:tc>
          <w:tcPr>
            <w:tcW w:w="1331" w:type="dxa"/>
          </w:tcPr>
          <w:p w14:paraId="454E6270" w14:textId="77777777" w:rsidR="008B7D93" w:rsidRPr="00826E0A" w:rsidRDefault="008B7D93" w:rsidP="008B7D93">
            <w:pPr>
              <w:pStyle w:val="TableParagraph"/>
              <w:jc w:val="center"/>
              <w:rPr>
                <w:b/>
                <w:sz w:val="21"/>
                <w:lang w:val="et-EE"/>
              </w:rPr>
            </w:pPr>
            <w:r w:rsidRPr="00826E0A">
              <w:rPr>
                <w:b/>
                <w:sz w:val="21"/>
                <w:lang w:val="et-EE"/>
              </w:rPr>
              <w:t xml:space="preserve">Platseebo + </w:t>
            </w:r>
            <w:r w:rsidRPr="00826E0A">
              <w:rPr>
                <w:b/>
                <w:spacing w:val="-2"/>
                <w:sz w:val="21"/>
                <w:lang w:val="et-EE"/>
              </w:rPr>
              <w:t>52-nädalane prednisooni annuse vähendamine</w:t>
            </w:r>
          </w:p>
          <w:p w14:paraId="6B234464" w14:textId="77777777" w:rsidR="008B7D93" w:rsidRPr="00826E0A" w:rsidRDefault="008B7D93" w:rsidP="008B7D93">
            <w:pPr>
              <w:pStyle w:val="TableParagraph"/>
              <w:jc w:val="center"/>
              <w:rPr>
                <w:b/>
                <w:sz w:val="21"/>
                <w:lang w:val="et-EE"/>
              </w:rPr>
            </w:pPr>
            <w:r w:rsidRPr="00826E0A">
              <w:rPr>
                <w:b/>
                <w:sz w:val="21"/>
                <w:lang w:val="et-EE"/>
              </w:rPr>
              <w:t>N</w:t>
            </w:r>
            <w:r w:rsidRPr="00826E0A">
              <w:rPr>
                <w:b/>
                <w:spacing w:val="1"/>
                <w:sz w:val="21"/>
                <w:lang w:val="et-EE"/>
              </w:rPr>
              <w:t xml:space="preserve"> </w:t>
            </w:r>
            <w:r w:rsidRPr="00826E0A">
              <w:rPr>
                <w:b/>
                <w:sz w:val="21"/>
                <w:lang w:val="et-EE"/>
              </w:rPr>
              <w:t>=</w:t>
            </w:r>
            <w:r w:rsidRPr="00826E0A">
              <w:rPr>
                <w:b/>
                <w:spacing w:val="-1"/>
                <w:sz w:val="21"/>
                <w:lang w:val="et-EE"/>
              </w:rPr>
              <w:t xml:space="preserve"> </w:t>
            </w:r>
            <w:r w:rsidRPr="00826E0A">
              <w:rPr>
                <w:b/>
                <w:spacing w:val="-5"/>
                <w:sz w:val="21"/>
                <w:lang w:val="et-EE"/>
              </w:rPr>
              <w:t>51</w:t>
            </w:r>
          </w:p>
        </w:tc>
        <w:tc>
          <w:tcPr>
            <w:tcW w:w="1514" w:type="dxa"/>
          </w:tcPr>
          <w:p w14:paraId="4303AB23" w14:textId="13C13A6A" w:rsidR="008B7D93" w:rsidRPr="00826E0A" w:rsidRDefault="002C7DF8" w:rsidP="008B7D93">
            <w:pPr>
              <w:pStyle w:val="TableParagraph"/>
              <w:jc w:val="center"/>
              <w:rPr>
                <w:b/>
                <w:sz w:val="21"/>
                <w:lang w:val="et-EE"/>
              </w:rPr>
            </w:pPr>
            <w:r>
              <w:rPr>
                <w:b/>
                <w:spacing w:val="-2"/>
                <w:sz w:val="21"/>
                <w:lang w:val="et-EE"/>
              </w:rPr>
              <w:t>Totsilizumab</w:t>
            </w:r>
            <w:r w:rsidR="008B7D93" w:rsidRPr="00826E0A">
              <w:rPr>
                <w:b/>
                <w:spacing w:val="40"/>
                <w:sz w:val="21"/>
                <w:lang w:val="et-EE"/>
              </w:rPr>
              <w:t xml:space="preserve"> </w:t>
            </w:r>
            <w:r w:rsidR="008B7D93" w:rsidRPr="00826E0A">
              <w:rPr>
                <w:b/>
                <w:sz w:val="21"/>
                <w:lang w:val="et-EE"/>
              </w:rPr>
              <w:t>162</w:t>
            </w:r>
            <w:r w:rsidR="008B7D93" w:rsidRPr="00826E0A">
              <w:rPr>
                <w:b/>
                <w:spacing w:val="-13"/>
                <w:sz w:val="21"/>
                <w:lang w:val="et-EE"/>
              </w:rPr>
              <w:t xml:space="preserve"> </w:t>
            </w:r>
            <w:r w:rsidR="008B7D93" w:rsidRPr="00826E0A">
              <w:rPr>
                <w:b/>
                <w:sz w:val="21"/>
                <w:lang w:val="et-EE"/>
              </w:rPr>
              <w:t>mg</w:t>
            </w:r>
            <w:r w:rsidR="008B7D93" w:rsidRPr="00826E0A">
              <w:rPr>
                <w:b/>
                <w:spacing w:val="-13"/>
                <w:sz w:val="21"/>
                <w:lang w:val="et-EE"/>
              </w:rPr>
              <w:t xml:space="preserve"> </w:t>
            </w:r>
            <w:r w:rsidR="008B7D93" w:rsidRPr="00826E0A">
              <w:rPr>
                <w:b/>
                <w:sz w:val="21"/>
                <w:lang w:val="et-EE"/>
              </w:rPr>
              <w:t>s.c.</w:t>
            </w:r>
            <w:r w:rsidR="008B7D93" w:rsidRPr="00826E0A">
              <w:rPr>
                <w:b/>
                <w:spacing w:val="-13"/>
                <w:sz w:val="21"/>
                <w:lang w:val="et-EE"/>
              </w:rPr>
              <w:t xml:space="preserve"> </w:t>
            </w:r>
            <w:r w:rsidR="008B7D93" w:rsidRPr="00826E0A">
              <w:rPr>
                <w:b/>
                <w:sz w:val="21"/>
                <w:lang w:val="et-EE"/>
              </w:rPr>
              <w:t>üks kord</w:t>
            </w:r>
            <w:r w:rsidR="008B7D93" w:rsidRPr="00826E0A">
              <w:rPr>
                <w:b/>
                <w:spacing w:val="-14"/>
                <w:sz w:val="21"/>
                <w:lang w:val="et-EE"/>
              </w:rPr>
              <w:t xml:space="preserve"> </w:t>
            </w:r>
            <w:r w:rsidR="008B7D93" w:rsidRPr="00826E0A">
              <w:rPr>
                <w:b/>
                <w:sz w:val="21"/>
                <w:lang w:val="et-EE"/>
              </w:rPr>
              <w:t>nädalas</w:t>
            </w:r>
            <w:r w:rsidR="008B7D93" w:rsidRPr="00826E0A">
              <w:rPr>
                <w:b/>
                <w:spacing w:val="-13"/>
                <w:sz w:val="21"/>
                <w:lang w:val="et-EE"/>
              </w:rPr>
              <w:t xml:space="preserve"> </w:t>
            </w:r>
            <w:r w:rsidR="008B7D93" w:rsidRPr="00826E0A">
              <w:rPr>
                <w:b/>
                <w:sz w:val="21"/>
                <w:lang w:val="et-EE"/>
              </w:rPr>
              <w:t>+</w:t>
            </w:r>
            <w:r w:rsidR="00A77F20" w:rsidRPr="00826E0A">
              <w:rPr>
                <w:b/>
                <w:sz w:val="21"/>
                <w:lang w:val="et-EE"/>
              </w:rPr>
              <w:t> </w:t>
            </w:r>
            <w:r w:rsidR="008B7D93" w:rsidRPr="00826E0A">
              <w:rPr>
                <w:b/>
                <w:spacing w:val="-2"/>
                <w:sz w:val="21"/>
                <w:lang w:val="et-EE"/>
              </w:rPr>
              <w:t>26-nädalane prednisooni annuse vähendamine</w:t>
            </w:r>
          </w:p>
          <w:p w14:paraId="7EC92C76" w14:textId="77777777" w:rsidR="008B7D93" w:rsidRPr="00826E0A" w:rsidRDefault="008B7D93" w:rsidP="008B7D93">
            <w:pPr>
              <w:pStyle w:val="TableParagraph"/>
              <w:jc w:val="center"/>
              <w:rPr>
                <w:b/>
                <w:sz w:val="21"/>
                <w:lang w:val="et-EE"/>
              </w:rPr>
            </w:pPr>
            <w:r w:rsidRPr="00826E0A">
              <w:rPr>
                <w:b/>
                <w:sz w:val="21"/>
                <w:lang w:val="et-EE"/>
              </w:rPr>
              <w:t>N</w:t>
            </w:r>
            <w:r w:rsidRPr="00826E0A">
              <w:rPr>
                <w:b/>
                <w:spacing w:val="1"/>
                <w:sz w:val="21"/>
                <w:lang w:val="et-EE"/>
              </w:rPr>
              <w:t xml:space="preserve"> </w:t>
            </w:r>
            <w:r w:rsidRPr="00826E0A">
              <w:rPr>
                <w:b/>
                <w:sz w:val="21"/>
                <w:lang w:val="et-EE"/>
              </w:rPr>
              <w:t>=</w:t>
            </w:r>
            <w:r w:rsidRPr="00826E0A">
              <w:rPr>
                <w:b/>
                <w:spacing w:val="-1"/>
                <w:sz w:val="21"/>
                <w:lang w:val="et-EE"/>
              </w:rPr>
              <w:t xml:space="preserve"> </w:t>
            </w:r>
            <w:r w:rsidRPr="00826E0A">
              <w:rPr>
                <w:b/>
                <w:spacing w:val="-5"/>
                <w:sz w:val="21"/>
                <w:lang w:val="et-EE"/>
              </w:rPr>
              <w:t>100</w:t>
            </w:r>
          </w:p>
        </w:tc>
        <w:tc>
          <w:tcPr>
            <w:tcW w:w="1596" w:type="dxa"/>
          </w:tcPr>
          <w:p w14:paraId="06BBA767" w14:textId="76EA9FE3" w:rsidR="008B7D93" w:rsidRPr="00826E0A" w:rsidRDefault="002C7DF8" w:rsidP="008B7D93">
            <w:pPr>
              <w:pStyle w:val="TableParagraph"/>
              <w:jc w:val="center"/>
              <w:rPr>
                <w:b/>
                <w:sz w:val="21"/>
                <w:lang w:val="et-EE"/>
              </w:rPr>
            </w:pPr>
            <w:r>
              <w:rPr>
                <w:b/>
                <w:sz w:val="21"/>
                <w:lang w:val="et-EE"/>
              </w:rPr>
              <w:t>Totsilizumab</w:t>
            </w:r>
            <w:r w:rsidR="008B7D93" w:rsidRPr="00826E0A">
              <w:rPr>
                <w:b/>
                <w:spacing w:val="-14"/>
                <w:sz w:val="21"/>
                <w:lang w:val="et-EE"/>
              </w:rPr>
              <w:t xml:space="preserve"> </w:t>
            </w:r>
            <w:r w:rsidR="008B7D93" w:rsidRPr="00826E0A">
              <w:rPr>
                <w:b/>
                <w:sz w:val="21"/>
                <w:lang w:val="et-EE"/>
              </w:rPr>
              <w:t>162</w:t>
            </w:r>
            <w:r w:rsidR="00A77F20" w:rsidRPr="00826E0A">
              <w:rPr>
                <w:b/>
                <w:sz w:val="21"/>
                <w:lang w:val="et-EE"/>
              </w:rPr>
              <w:t> </w:t>
            </w:r>
            <w:r w:rsidR="008B7D93" w:rsidRPr="00826E0A">
              <w:rPr>
                <w:b/>
                <w:sz w:val="21"/>
                <w:lang w:val="et-EE"/>
              </w:rPr>
              <w:t>mg s.c. igal teisel nädalal +</w:t>
            </w:r>
            <w:r w:rsidR="00A77F20" w:rsidRPr="00826E0A">
              <w:rPr>
                <w:b/>
                <w:sz w:val="21"/>
                <w:lang w:val="et-EE"/>
              </w:rPr>
              <w:t> </w:t>
            </w:r>
            <w:r w:rsidR="008B7D93" w:rsidRPr="00826E0A">
              <w:rPr>
                <w:b/>
                <w:spacing w:val="-2"/>
                <w:sz w:val="21"/>
                <w:lang w:val="et-EE"/>
              </w:rPr>
              <w:t>26-nädalane prednisooni annuse vähendamine</w:t>
            </w:r>
          </w:p>
          <w:p w14:paraId="6811C9B2" w14:textId="77777777" w:rsidR="008B7D93" w:rsidRPr="00826E0A" w:rsidRDefault="008B7D93" w:rsidP="008B7D93">
            <w:pPr>
              <w:pStyle w:val="TableParagraph"/>
              <w:jc w:val="center"/>
              <w:rPr>
                <w:b/>
                <w:sz w:val="21"/>
                <w:lang w:val="et-EE"/>
              </w:rPr>
            </w:pPr>
            <w:r w:rsidRPr="00826E0A">
              <w:rPr>
                <w:b/>
                <w:sz w:val="21"/>
                <w:lang w:val="et-EE"/>
              </w:rPr>
              <w:t>N</w:t>
            </w:r>
            <w:r w:rsidRPr="00826E0A">
              <w:rPr>
                <w:b/>
                <w:spacing w:val="1"/>
                <w:sz w:val="21"/>
                <w:lang w:val="et-EE"/>
              </w:rPr>
              <w:t xml:space="preserve"> </w:t>
            </w:r>
            <w:r w:rsidRPr="00826E0A">
              <w:rPr>
                <w:b/>
                <w:sz w:val="21"/>
                <w:lang w:val="et-EE"/>
              </w:rPr>
              <w:t>=</w:t>
            </w:r>
            <w:r w:rsidRPr="00826E0A">
              <w:rPr>
                <w:b/>
                <w:spacing w:val="-1"/>
                <w:sz w:val="21"/>
                <w:lang w:val="et-EE"/>
              </w:rPr>
              <w:t xml:space="preserve"> </w:t>
            </w:r>
            <w:r w:rsidRPr="00826E0A">
              <w:rPr>
                <w:b/>
                <w:spacing w:val="-5"/>
                <w:sz w:val="21"/>
                <w:lang w:val="et-EE"/>
              </w:rPr>
              <w:t>49</w:t>
            </w:r>
          </w:p>
        </w:tc>
      </w:tr>
      <w:tr w:rsidR="00D47E4E" w:rsidRPr="00826E0A" w14:paraId="7E6E9DB7" w14:textId="77777777" w:rsidTr="00F56D96">
        <w:trPr>
          <w:trHeight w:val="176"/>
        </w:trPr>
        <w:tc>
          <w:tcPr>
            <w:tcW w:w="9343" w:type="dxa"/>
            <w:gridSpan w:val="5"/>
          </w:tcPr>
          <w:p w14:paraId="28451CCD" w14:textId="77777777" w:rsidR="00D47E4E" w:rsidRPr="00826E0A" w:rsidRDefault="001716BD" w:rsidP="008B7D93">
            <w:pPr>
              <w:pStyle w:val="TableParagraph"/>
              <w:rPr>
                <w:b/>
                <w:sz w:val="21"/>
                <w:lang w:val="et-EE"/>
              </w:rPr>
            </w:pPr>
            <w:r w:rsidRPr="00826E0A">
              <w:rPr>
                <w:b/>
                <w:sz w:val="21"/>
                <w:lang w:val="et-EE"/>
              </w:rPr>
              <w:t>Esmane</w:t>
            </w:r>
            <w:r w:rsidRPr="00826E0A">
              <w:rPr>
                <w:b/>
                <w:spacing w:val="-5"/>
                <w:sz w:val="21"/>
                <w:lang w:val="et-EE"/>
              </w:rPr>
              <w:t xml:space="preserve"> </w:t>
            </w:r>
            <w:r w:rsidRPr="00826E0A">
              <w:rPr>
                <w:b/>
                <w:spacing w:val="-2"/>
                <w:sz w:val="21"/>
                <w:lang w:val="et-EE"/>
              </w:rPr>
              <w:t>tulemusnäitaja</w:t>
            </w:r>
          </w:p>
        </w:tc>
      </w:tr>
      <w:tr w:rsidR="00D47E4E" w:rsidRPr="00826E0A" w14:paraId="09531B54" w14:textId="77777777" w:rsidTr="00A77F20">
        <w:trPr>
          <w:trHeight w:val="25"/>
        </w:trPr>
        <w:tc>
          <w:tcPr>
            <w:tcW w:w="9343" w:type="dxa"/>
            <w:gridSpan w:val="5"/>
          </w:tcPr>
          <w:p w14:paraId="74A56CFD" w14:textId="77777777" w:rsidR="00D47E4E" w:rsidRPr="00826E0A" w:rsidRDefault="001716BD" w:rsidP="008B7D93">
            <w:pPr>
              <w:pStyle w:val="TableParagraph"/>
              <w:rPr>
                <w:sz w:val="21"/>
                <w:lang w:val="et-EE"/>
              </w:rPr>
            </w:pPr>
            <w:r w:rsidRPr="00826E0A">
              <w:rPr>
                <w:sz w:val="21"/>
                <w:lang w:val="et-EE"/>
              </w:rPr>
              <w:t>****Püsiv</w:t>
            </w:r>
            <w:r w:rsidRPr="00826E0A">
              <w:rPr>
                <w:spacing w:val="-9"/>
                <w:sz w:val="21"/>
                <w:lang w:val="et-EE"/>
              </w:rPr>
              <w:t xml:space="preserve"> </w:t>
            </w:r>
            <w:r w:rsidRPr="00826E0A">
              <w:rPr>
                <w:sz w:val="21"/>
                <w:lang w:val="et-EE"/>
              </w:rPr>
              <w:t>remissioon</w:t>
            </w:r>
            <w:r w:rsidRPr="00826E0A">
              <w:rPr>
                <w:spacing w:val="-7"/>
                <w:sz w:val="21"/>
                <w:lang w:val="et-EE"/>
              </w:rPr>
              <w:t xml:space="preserve"> </w:t>
            </w:r>
            <w:r w:rsidRPr="00826E0A">
              <w:rPr>
                <w:sz w:val="21"/>
                <w:lang w:val="et-EE"/>
              </w:rPr>
              <w:t>(totsilizumabi</w:t>
            </w:r>
            <w:r w:rsidRPr="00826E0A">
              <w:rPr>
                <w:spacing w:val="-7"/>
                <w:sz w:val="21"/>
                <w:lang w:val="et-EE"/>
              </w:rPr>
              <w:t xml:space="preserve"> </w:t>
            </w:r>
            <w:r w:rsidRPr="00826E0A">
              <w:rPr>
                <w:sz w:val="21"/>
                <w:lang w:val="et-EE"/>
              </w:rPr>
              <w:t>rühmad</w:t>
            </w:r>
            <w:r w:rsidRPr="00826E0A">
              <w:rPr>
                <w:spacing w:val="-6"/>
                <w:sz w:val="21"/>
                <w:lang w:val="et-EE"/>
              </w:rPr>
              <w:t xml:space="preserve"> </w:t>
            </w:r>
            <w:r w:rsidRPr="00826E0A">
              <w:rPr>
                <w:i/>
                <w:sz w:val="21"/>
                <w:lang w:val="et-EE"/>
              </w:rPr>
              <w:t>vs.</w:t>
            </w:r>
            <w:r w:rsidRPr="00826E0A">
              <w:rPr>
                <w:i/>
                <w:spacing w:val="-7"/>
                <w:sz w:val="21"/>
                <w:lang w:val="et-EE"/>
              </w:rPr>
              <w:t xml:space="preserve"> </w:t>
            </w:r>
            <w:r w:rsidRPr="00826E0A">
              <w:rPr>
                <w:sz w:val="21"/>
                <w:lang w:val="et-EE"/>
              </w:rPr>
              <w:t>platseebo</w:t>
            </w:r>
            <w:r w:rsidRPr="00826E0A">
              <w:rPr>
                <w:spacing w:val="-6"/>
                <w:sz w:val="21"/>
                <w:lang w:val="et-EE"/>
              </w:rPr>
              <w:t xml:space="preserve"> </w:t>
            </w:r>
            <w:r w:rsidRPr="00826E0A">
              <w:rPr>
                <w:sz w:val="21"/>
                <w:lang w:val="et-EE"/>
              </w:rPr>
              <w:t>+</w:t>
            </w:r>
            <w:r w:rsidRPr="00826E0A">
              <w:rPr>
                <w:spacing w:val="-5"/>
                <w:sz w:val="21"/>
                <w:lang w:val="et-EE"/>
              </w:rPr>
              <w:t xml:space="preserve"> 26)</w:t>
            </w:r>
          </w:p>
        </w:tc>
      </w:tr>
      <w:tr w:rsidR="00D47E4E" w:rsidRPr="00826E0A" w14:paraId="19B47DBF" w14:textId="77777777" w:rsidTr="00A77F20">
        <w:trPr>
          <w:trHeight w:val="59"/>
        </w:trPr>
        <w:tc>
          <w:tcPr>
            <w:tcW w:w="3570" w:type="dxa"/>
          </w:tcPr>
          <w:p w14:paraId="544C0AE7" w14:textId="77777777" w:rsidR="00D47E4E" w:rsidRPr="00826E0A" w:rsidRDefault="001716BD" w:rsidP="00A77F20">
            <w:pPr>
              <w:pStyle w:val="TableParagraph"/>
              <w:ind w:left="284"/>
              <w:rPr>
                <w:sz w:val="21"/>
                <w:lang w:val="et-EE"/>
              </w:rPr>
            </w:pPr>
            <w:r w:rsidRPr="00826E0A">
              <w:rPr>
                <w:sz w:val="21"/>
                <w:lang w:val="et-EE"/>
              </w:rPr>
              <w:t>Ravile</w:t>
            </w:r>
            <w:r w:rsidRPr="00826E0A">
              <w:rPr>
                <w:spacing w:val="-9"/>
                <w:sz w:val="21"/>
                <w:lang w:val="et-EE"/>
              </w:rPr>
              <w:t xml:space="preserve"> </w:t>
            </w:r>
            <w:r w:rsidRPr="00826E0A">
              <w:rPr>
                <w:sz w:val="21"/>
                <w:lang w:val="et-EE"/>
              </w:rPr>
              <w:t>reageerinuid</w:t>
            </w:r>
            <w:r w:rsidRPr="00826E0A">
              <w:rPr>
                <w:spacing w:val="-9"/>
                <w:sz w:val="21"/>
                <w:lang w:val="et-EE"/>
              </w:rPr>
              <w:t xml:space="preserve"> </w:t>
            </w:r>
            <w:r w:rsidRPr="00826E0A">
              <w:rPr>
                <w:sz w:val="21"/>
                <w:lang w:val="et-EE"/>
              </w:rPr>
              <w:t>52.</w:t>
            </w:r>
            <w:r w:rsidRPr="00826E0A">
              <w:rPr>
                <w:spacing w:val="-11"/>
                <w:sz w:val="21"/>
                <w:lang w:val="et-EE"/>
              </w:rPr>
              <w:t xml:space="preserve"> </w:t>
            </w:r>
            <w:r w:rsidRPr="00826E0A">
              <w:rPr>
                <w:sz w:val="21"/>
                <w:lang w:val="et-EE"/>
              </w:rPr>
              <w:t>nädalal,</w:t>
            </w:r>
            <w:r w:rsidRPr="00826E0A">
              <w:rPr>
                <w:spacing w:val="-9"/>
                <w:sz w:val="21"/>
                <w:lang w:val="et-EE"/>
              </w:rPr>
              <w:t xml:space="preserve"> </w:t>
            </w:r>
            <w:r w:rsidRPr="00826E0A">
              <w:rPr>
                <w:sz w:val="21"/>
                <w:lang w:val="et-EE"/>
              </w:rPr>
              <w:t xml:space="preserve">n </w:t>
            </w:r>
            <w:r w:rsidRPr="00826E0A">
              <w:rPr>
                <w:spacing w:val="-4"/>
                <w:sz w:val="21"/>
                <w:lang w:val="et-EE"/>
              </w:rPr>
              <w:t>(%)</w:t>
            </w:r>
          </w:p>
        </w:tc>
        <w:tc>
          <w:tcPr>
            <w:tcW w:w="1332" w:type="dxa"/>
          </w:tcPr>
          <w:p w14:paraId="044B3243" w14:textId="77777777" w:rsidR="00D47E4E" w:rsidRPr="00826E0A" w:rsidRDefault="001716BD" w:rsidP="00C437EF">
            <w:pPr>
              <w:pStyle w:val="TableParagraph"/>
              <w:jc w:val="center"/>
              <w:rPr>
                <w:sz w:val="21"/>
                <w:lang w:val="et-EE"/>
              </w:rPr>
            </w:pPr>
            <w:r w:rsidRPr="00826E0A">
              <w:rPr>
                <w:sz w:val="21"/>
                <w:lang w:val="et-EE"/>
              </w:rPr>
              <w:t xml:space="preserve">7 </w:t>
            </w:r>
            <w:r w:rsidRPr="00826E0A">
              <w:rPr>
                <w:spacing w:val="-2"/>
                <w:sz w:val="21"/>
                <w:lang w:val="et-EE"/>
              </w:rPr>
              <w:t>(14%)</w:t>
            </w:r>
          </w:p>
        </w:tc>
        <w:tc>
          <w:tcPr>
            <w:tcW w:w="1331" w:type="dxa"/>
          </w:tcPr>
          <w:p w14:paraId="53D3EEDC" w14:textId="77777777" w:rsidR="00D47E4E" w:rsidRPr="00826E0A" w:rsidRDefault="001716BD" w:rsidP="00C437EF">
            <w:pPr>
              <w:pStyle w:val="TableParagraph"/>
              <w:jc w:val="center"/>
              <w:rPr>
                <w:sz w:val="21"/>
                <w:lang w:val="et-EE"/>
              </w:rPr>
            </w:pPr>
            <w:r w:rsidRPr="00826E0A">
              <w:rPr>
                <w:sz w:val="21"/>
                <w:lang w:val="et-EE"/>
              </w:rPr>
              <w:t xml:space="preserve">9 </w:t>
            </w:r>
            <w:r w:rsidRPr="00826E0A">
              <w:rPr>
                <w:spacing w:val="-2"/>
                <w:sz w:val="21"/>
                <w:lang w:val="et-EE"/>
              </w:rPr>
              <w:t>(17,6%)</w:t>
            </w:r>
          </w:p>
        </w:tc>
        <w:tc>
          <w:tcPr>
            <w:tcW w:w="1514" w:type="dxa"/>
          </w:tcPr>
          <w:p w14:paraId="047F4272" w14:textId="77777777" w:rsidR="00D47E4E" w:rsidRPr="00826E0A" w:rsidRDefault="001716BD" w:rsidP="008B7D93">
            <w:pPr>
              <w:pStyle w:val="TableParagraph"/>
              <w:jc w:val="center"/>
              <w:rPr>
                <w:sz w:val="21"/>
                <w:lang w:val="et-EE"/>
              </w:rPr>
            </w:pPr>
            <w:r w:rsidRPr="00826E0A">
              <w:rPr>
                <w:sz w:val="21"/>
                <w:lang w:val="et-EE"/>
              </w:rPr>
              <w:t xml:space="preserve">56 </w:t>
            </w:r>
            <w:r w:rsidRPr="00826E0A">
              <w:rPr>
                <w:spacing w:val="-2"/>
                <w:sz w:val="21"/>
                <w:lang w:val="et-EE"/>
              </w:rPr>
              <w:t>(56%)</w:t>
            </w:r>
          </w:p>
        </w:tc>
        <w:tc>
          <w:tcPr>
            <w:tcW w:w="1596" w:type="dxa"/>
          </w:tcPr>
          <w:p w14:paraId="2124BEB2" w14:textId="77777777" w:rsidR="00D47E4E" w:rsidRPr="00826E0A" w:rsidRDefault="001716BD" w:rsidP="008B7D93">
            <w:pPr>
              <w:pStyle w:val="TableParagraph"/>
              <w:jc w:val="center"/>
              <w:rPr>
                <w:sz w:val="21"/>
                <w:lang w:val="et-EE"/>
              </w:rPr>
            </w:pPr>
            <w:r w:rsidRPr="00826E0A">
              <w:rPr>
                <w:sz w:val="21"/>
                <w:lang w:val="et-EE"/>
              </w:rPr>
              <w:t xml:space="preserve">26 </w:t>
            </w:r>
            <w:r w:rsidRPr="00826E0A">
              <w:rPr>
                <w:spacing w:val="-2"/>
                <w:sz w:val="21"/>
                <w:lang w:val="et-EE"/>
              </w:rPr>
              <w:t>(53,1%)</w:t>
            </w:r>
          </w:p>
        </w:tc>
      </w:tr>
      <w:tr w:rsidR="00A77F20" w:rsidRPr="00826E0A" w14:paraId="74AAB26A" w14:textId="77777777" w:rsidTr="00A77F20">
        <w:trPr>
          <w:trHeight w:val="153"/>
        </w:trPr>
        <w:tc>
          <w:tcPr>
            <w:tcW w:w="3570" w:type="dxa"/>
          </w:tcPr>
          <w:p w14:paraId="3C48BC03" w14:textId="3975AA21" w:rsidR="00A77F20" w:rsidRPr="00826E0A" w:rsidRDefault="00A77F20" w:rsidP="00F56D96">
            <w:pPr>
              <w:pStyle w:val="TableParagraph"/>
              <w:ind w:left="284"/>
              <w:rPr>
                <w:sz w:val="21"/>
                <w:lang w:val="et-EE"/>
              </w:rPr>
            </w:pPr>
            <w:r w:rsidRPr="00826E0A">
              <w:rPr>
                <w:sz w:val="21"/>
                <w:lang w:val="et-EE"/>
              </w:rPr>
              <w:t>Osakaalude</w:t>
            </w:r>
            <w:r w:rsidRPr="00826E0A">
              <w:rPr>
                <w:spacing w:val="-8"/>
                <w:sz w:val="21"/>
                <w:lang w:val="et-EE"/>
              </w:rPr>
              <w:t xml:space="preserve"> </w:t>
            </w:r>
            <w:r w:rsidRPr="00826E0A">
              <w:rPr>
                <w:spacing w:val="-2"/>
                <w:sz w:val="21"/>
                <w:lang w:val="et-EE"/>
              </w:rPr>
              <w:t>kohandamata erinevus</w:t>
            </w:r>
            <w:r w:rsidR="00F56D96">
              <w:rPr>
                <w:spacing w:val="-2"/>
                <w:sz w:val="21"/>
                <w:lang w:val="et-EE"/>
              </w:rPr>
              <w:t xml:space="preserve"> </w:t>
            </w:r>
            <w:r w:rsidRPr="00826E0A">
              <w:rPr>
                <w:sz w:val="21"/>
                <w:lang w:val="et-EE"/>
              </w:rPr>
              <w:t>(99,5%</w:t>
            </w:r>
            <w:r w:rsidRPr="00826E0A">
              <w:rPr>
                <w:spacing w:val="-4"/>
                <w:sz w:val="21"/>
                <w:lang w:val="et-EE"/>
              </w:rPr>
              <w:t xml:space="preserve"> </w:t>
            </w:r>
            <w:r w:rsidRPr="00826E0A">
              <w:rPr>
                <w:spacing w:val="-5"/>
                <w:sz w:val="21"/>
                <w:lang w:val="et-EE"/>
              </w:rPr>
              <w:t>CI)</w:t>
            </w:r>
          </w:p>
        </w:tc>
        <w:tc>
          <w:tcPr>
            <w:tcW w:w="1332" w:type="dxa"/>
          </w:tcPr>
          <w:p w14:paraId="4D619EB3" w14:textId="77777777" w:rsidR="00A77F20" w:rsidRPr="00826E0A" w:rsidRDefault="00A77F20" w:rsidP="00C437EF">
            <w:pPr>
              <w:pStyle w:val="TableParagraph"/>
              <w:jc w:val="center"/>
              <w:rPr>
                <w:sz w:val="21"/>
                <w:lang w:val="et-EE"/>
              </w:rPr>
            </w:pPr>
            <w:r w:rsidRPr="00826E0A">
              <w:rPr>
                <w:spacing w:val="-5"/>
                <w:sz w:val="21"/>
                <w:lang w:val="et-EE"/>
              </w:rPr>
              <w:t>N/A</w:t>
            </w:r>
          </w:p>
        </w:tc>
        <w:tc>
          <w:tcPr>
            <w:tcW w:w="1331" w:type="dxa"/>
          </w:tcPr>
          <w:p w14:paraId="35120A2D" w14:textId="77777777" w:rsidR="00A77F20" w:rsidRPr="00826E0A" w:rsidRDefault="00A77F20" w:rsidP="00C437EF">
            <w:pPr>
              <w:pStyle w:val="TableParagraph"/>
              <w:jc w:val="center"/>
              <w:rPr>
                <w:sz w:val="21"/>
                <w:lang w:val="et-EE"/>
              </w:rPr>
            </w:pPr>
            <w:r w:rsidRPr="00826E0A">
              <w:rPr>
                <w:spacing w:val="-5"/>
                <w:sz w:val="21"/>
                <w:lang w:val="et-EE"/>
              </w:rPr>
              <w:t>N/A</w:t>
            </w:r>
          </w:p>
        </w:tc>
        <w:tc>
          <w:tcPr>
            <w:tcW w:w="1514" w:type="dxa"/>
          </w:tcPr>
          <w:p w14:paraId="5C31C614" w14:textId="77777777" w:rsidR="00A77F20" w:rsidRPr="00826E0A" w:rsidRDefault="00A77F20" w:rsidP="008B7D93">
            <w:pPr>
              <w:pStyle w:val="TableParagraph"/>
              <w:jc w:val="center"/>
              <w:rPr>
                <w:sz w:val="21"/>
                <w:lang w:val="et-EE"/>
              </w:rPr>
            </w:pPr>
            <w:r w:rsidRPr="00826E0A">
              <w:rPr>
                <w:spacing w:val="-4"/>
                <w:sz w:val="21"/>
                <w:lang w:val="et-EE"/>
              </w:rPr>
              <w:t>42%*</w:t>
            </w:r>
          </w:p>
          <w:p w14:paraId="101D2F53" w14:textId="7C88DF3A" w:rsidR="00A77F20" w:rsidRPr="00826E0A" w:rsidRDefault="00A77F20" w:rsidP="008B7D93">
            <w:pPr>
              <w:pStyle w:val="TableParagraph"/>
              <w:jc w:val="center"/>
              <w:rPr>
                <w:sz w:val="21"/>
                <w:lang w:val="et-EE"/>
              </w:rPr>
            </w:pPr>
            <w:r w:rsidRPr="00826E0A">
              <w:rPr>
                <w:sz w:val="21"/>
                <w:lang w:val="et-EE"/>
              </w:rPr>
              <w:t>(18,00;</w:t>
            </w:r>
            <w:r w:rsidRPr="00826E0A">
              <w:rPr>
                <w:spacing w:val="-2"/>
                <w:sz w:val="21"/>
                <w:lang w:val="et-EE"/>
              </w:rPr>
              <w:t xml:space="preserve"> 66,00)</w:t>
            </w:r>
          </w:p>
        </w:tc>
        <w:tc>
          <w:tcPr>
            <w:tcW w:w="1596" w:type="dxa"/>
          </w:tcPr>
          <w:p w14:paraId="32FFC5F1" w14:textId="77777777" w:rsidR="00A77F20" w:rsidRPr="00826E0A" w:rsidRDefault="00A77F20" w:rsidP="008B7D93">
            <w:pPr>
              <w:pStyle w:val="TableParagraph"/>
              <w:jc w:val="center"/>
              <w:rPr>
                <w:sz w:val="21"/>
                <w:lang w:val="et-EE"/>
              </w:rPr>
            </w:pPr>
            <w:r w:rsidRPr="00826E0A">
              <w:rPr>
                <w:spacing w:val="-2"/>
                <w:sz w:val="21"/>
                <w:lang w:val="et-EE"/>
              </w:rPr>
              <w:t>39,06%*</w:t>
            </w:r>
          </w:p>
          <w:p w14:paraId="4AAD47DC" w14:textId="195989E4" w:rsidR="00A77F20" w:rsidRPr="00826E0A" w:rsidRDefault="00A77F20" w:rsidP="008B7D93">
            <w:pPr>
              <w:pStyle w:val="TableParagraph"/>
              <w:jc w:val="center"/>
              <w:rPr>
                <w:sz w:val="21"/>
                <w:lang w:val="et-EE"/>
              </w:rPr>
            </w:pPr>
            <w:r w:rsidRPr="00826E0A">
              <w:rPr>
                <w:sz w:val="21"/>
                <w:lang w:val="et-EE"/>
              </w:rPr>
              <w:t>(12,46;</w:t>
            </w:r>
            <w:r w:rsidRPr="00826E0A">
              <w:rPr>
                <w:spacing w:val="-2"/>
                <w:sz w:val="21"/>
                <w:lang w:val="et-EE"/>
              </w:rPr>
              <w:t xml:space="preserve"> 65,66)</w:t>
            </w:r>
          </w:p>
        </w:tc>
      </w:tr>
      <w:tr w:rsidR="00D47E4E" w:rsidRPr="00826E0A" w14:paraId="04BC885D" w14:textId="77777777" w:rsidTr="00A77F20">
        <w:trPr>
          <w:trHeight w:val="25"/>
        </w:trPr>
        <w:tc>
          <w:tcPr>
            <w:tcW w:w="9343" w:type="dxa"/>
            <w:gridSpan w:val="5"/>
          </w:tcPr>
          <w:p w14:paraId="0CFA9897" w14:textId="77777777" w:rsidR="00D47E4E" w:rsidRPr="00826E0A" w:rsidRDefault="001716BD" w:rsidP="008B7D93">
            <w:pPr>
              <w:pStyle w:val="TableParagraph"/>
              <w:rPr>
                <w:b/>
                <w:sz w:val="21"/>
                <w:lang w:val="et-EE"/>
              </w:rPr>
            </w:pPr>
            <w:r w:rsidRPr="00826E0A">
              <w:rPr>
                <w:b/>
                <w:sz w:val="21"/>
                <w:lang w:val="et-EE"/>
              </w:rPr>
              <w:t>Põhiline</w:t>
            </w:r>
            <w:r w:rsidRPr="00826E0A">
              <w:rPr>
                <w:b/>
                <w:spacing w:val="-6"/>
                <w:sz w:val="21"/>
                <w:lang w:val="et-EE"/>
              </w:rPr>
              <w:t xml:space="preserve"> </w:t>
            </w:r>
            <w:r w:rsidRPr="00826E0A">
              <w:rPr>
                <w:b/>
                <w:sz w:val="21"/>
                <w:lang w:val="et-EE"/>
              </w:rPr>
              <w:t>teisene</w:t>
            </w:r>
            <w:r w:rsidRPr="00826E0A">
              <w:rPr>
                <w:b/>
                <w:spacing w:val="-6"/>
                <w:sz w:val="21"/>
                <w:lang w:val="et-EE"/>
              </w:rPr>
              <w:t xml:space="preserve"> </w:t>
            </w:r>
            <w:r w:rsidRPr="00826E0A">
              <w:rPr>
                <w:b/>
                <w:spacing w:val="-2"/>
                <w:sz w:val="21"/>
                <w:lang w:val="et-EE"/>
              </w:rPr>
              <w:t>tulemusnäitaja</w:t>
            </w:r>
          </w:p>
        </w:tc>
      </w:tr>
      <w:tr w:rsidR="00D47E4E" w:rsidRPr="00826E0A" w14:paraId="49509068" w14:textId="77777777" w:rsidTr="00A77F20">
        <w:trPr>
          <w:trHeight w:val="25"/>
        </w:trPr>
        <w:tc>
          <w:tcPr>
            <w:tcW w:w="9343" w:type="dxa"/>
            <w:gridSpan w:val="5"/>
          </w:tcPr>
          <w:p w14:paraId="4FC81168" w14:textId="77777777" w:rsidR="00D47E4E" w:rsidRPr="00826E0A" w:rsidRDefault="001716BD" w:rsidP="008B7D93">
            <w:pPr>
              <w:pStyle w:val="TableParagraph"/>
              <w:rPr>
                <w:sz w:val="21"/>
                <w:lang w:val="et-EE"/>
              </w:rPr>
            </w:pPr>
            <w:r w:rsidRPr="00826E0A">
              <w:rPr>
                <w:sz w:val="21"/>
                <w:lang w:val="et-EE"/>
              </w:rPr>
              <w:t>Püsiv</w:t>
            </w:r>
            <w:r w:rsidRPr="00826E0A">
              <w:rPr>
                <w:spacing w:val="-9"/>
                <w:sz w:val="21"/>
                <w:lang w:val="et-EE"/>
              </w:rPr>
              <w:t xml:space="preserve"> </w:t>
            </w:r>
            <w:r w:rsidRPr="00826E0A">
              <w:rPr>
                <w:sz w:val="21"/>
                <w:lang w:val="et-EE"/>
              </w:rPr>
              <w:t>remissioon</w:t>
            </w:r>
            <w:r w:rsidRPr="00826E0A">
              <w:rPr>
                <w:spacing w:val="-6"/>
                <w:sz w:val="21"/>
                <w:lang w:val="et-EE"/>
              </w:rPr>
              <w:t xml:space="preserve"> </w:t>
            </w:r>
            <w:r w:rsidRPr="00826E0A">
              <w:rPr>
                <w:sz w:val="21"/>
                <w:lang w:val="et-EE"/>
              </w:rPr>
              <w:t>(totsilizumabi</w:t>
            </w:r>
            <w:r w:rsidRPr="00826E0A">
              <w:rPr>
                <w:spacing w:val="-6"/>
                <w:sz w:val="21"/>
                <w:lang w:val="et-EE"/>
              </w:rPr>
              <w:t xml:space="preserve"> </w:t>
            </w:r>
            <w:r w:rsidRPr="00826E0A">
              <w:rPr>
                <w:sz w:val="21"/>
                <w:lang w:val="et-EE"/>
              </w:rPr>
              <w:t>rühmad</w:t>
            </w:r>
            <w:r w:rsidRPr="00826E0A">
              <w:rPr>
                <w:spacing w:val="-6"/>
                <w:sz w:val="21"/>
                <w:lang w:val="et-EE"/>
              </w:rPr>
              <w:t xml:space="preserve"> </w:t>
            </w:r>
            <w:r w:rsidRPr="00826E0A">
              <w:rPr>
                <w:i/>
                <w:sz w:val="21"/>
                <w:lang w:val="et-EE"/>
              </w:rPr>
              <w:t>vs.</w:t>
            </w:r>
            <w:r w:rsidRPr="00826E0A">
              <w:rPr>
                <w:i/>
                <w:spacing w:val="-6"/>
                <w:sz w:val="21"/>
                <w:lang w:val="et-EE"/>
              </w:rPr>
              <w:t xml:space="preserve"> </w:t>
            </w:r>
            <w:r w:rsidRPr="00826E0A">
              <w:rPr>
                <w:sz w:val="21"/>
                <w:lang w:val="et-EE"/>
              </w:rPr>
              <w:t>platseebo</w:t>
            </w:r>
            <w:r w:rsidRPr="00826E0A">
              <w:rPr>
                <w:spacing w:val="-9"/>
                <w:sz w:val="21"/>
                <w:lang w:val="et-EE"/>
              </w:rPr>
              <w:t xml:space="preserve"> </w:t>
            </w:r>
            <w:r w:rsidRPr="00826E0A">
              <w:rPr>
                <w:sz w:val="21"/>
                <w:lang w:val="et-EE"/>
              </w:rPr>
              <w:t>+</w:t>
            </w:r>
            <w:r w:rsidRPr="00826E0A">
              <w:rPr>
                <w:spacing w:val="-4"/>
                <w:sz w:val="21"/>
                <w:lang w:val="et-EE"/>
              </w:rPr>
              <w:t xml:space="preserve"> </w:t>
            </w:r>
            <w:r w:rsidRPr="00826E0A">
              <w:rPr>
                <w:spacing w:val="-5"/>
                <w:sz w:val="21"/>
                <w:lang w:val="et-EE"/>
              </w:rPr>
              <w:t>52)</w:t>
            </w:r>
          </w:p>
        </w:tc>
      </w:tr>
      <w:tr w:rsidR="00D47E4E" w:rsidRPr="00826E0A" w14:paraId="08582AAD" w14:textId="77777777" w:rsidTr="00A77F20">
        <w:trPr>
          <w:trHeight w:val="23"/>
        </w:trPr>
        <w:tc>
          <w:tcPr>
            <w:tcW w:w="3570" w:type="dxa"/>
          </w:tcPr>
          <w:p w14:paraId="32C0C684" w14:textId="77777777" w:rsidR="00D47E4E" w:rsidRPr="00826E0A" w:rsidRDefault="001716BD" w:rsidP="00A77F20">
            <w:pPr>
              <w:pStyle w:val="TableParagraph"/>
              <w:ind w:left="284"/>
              <w:rPr>
                <w:sz w:val="21"/>
                <w:lang w:val="et-EE"/>
              </w:rPr>
            </w:pPr>
            <w:r w:rsidRPr="00826E0A">
              <w:rPr>
                <w:sz w:val="21"/>
                <w:lang w:val="et-EE"/>
              </w:rPr>
              <w:t>Ravile</w:t>
            </w:r>
            <w:r w:rsidRPr="00826E0A">
              <w:rPr>
                <w:spacing w:val="-9"/>
                <w:sz w:val="21"/>
                <w:lang w:val="et-EE"/>
              </w:rPr>
              <w:t xml:space="preserve"> </w:t>
            </w:r>
            <w:r w:rsidRPr="00826E0A">
              <w:rPr>
                <w:sz w:val="21"/>
                <w:lang w:val="et-EE"/>
              </w:rPr>
              <w:t>reageerinuid</w:t>
            </w:r>
            <w:r w:rsidRPr="00826E0A">
              <w:rPr>
                <w:spacing w:val="-9"/>
                <w:sz w:val="21"/>
                <w:lang w:val="et-EE"/>
              </w:rPr>
              <w:t xml:space="preserve"> </w:t>
            </w:r>
            <w:r w:rsidRPr="00826E0A">
              <w:rPr>
                <w:sz w:val="21"/>
                <w:lang w:val="et-EE"/>
              </w:rPr>
              <w:t>52.</w:t>
            </w:r>
            <w:r w:rsidRPr="00826E0A">
              <w:rPr>
                <w:spacing w:val="-11"/>
                <w:sz w:val="21"/>
                <w:lang w:val="et-EE"/>
              </w:rPr>
              <w:t xml:space="preserve"> </w:t>
            </w:r>
            <w:r w:rsidRPr="00826E0A">
              <w:rPr>
                <w:sz w:val="21"/>
                <w:lang w:val="et-EE"/>
              </w:rPr>
              <w:t>nädalal,</w:t>
            </w:r>
            <w:r w:rsidRPr="00826E0A">
              <w:rPr>
                <w:spacing w:val="-9"/>
                <w:sz w:val="21"/>
                <w:lang w:val="et-EE"/>
              </w:rPr>
              <w:t xml:space="preserve"> </w:t>
            </w:r>
            <w:r w:rsidRPr="00826E0A">
              <w:rPr>
                <w:sz w:val="21"/>
                <w:lang w:val="et-EE"/>
              </w:rPr>
              <w:t xml:space="preserve">n </w:t>
            </w:r>
            <w:r w:rsidRPr="00826E0A">
              <w:rPr>
                <w:spacing w:val="-4"/>
                <w:sz w:val="21"/>
                <w:lang w:val="et-EE"/>
              </w:rPr>
              <w:t>(%)</w:t>
            </w:r>
          </w:p>
        </w:tc>
        <w:tc>
          <w:tcPr>
            <w:tcW w:w="1332" w:type="dxa"/>
          </w:tcPr>
          <w:p w14:paraId="288C7C8A" w14:textId="77777777" w:rsidR="00D47E4E" w:rsidRPr="00826E0A" w:rsidRDefault="001716BD" w:rsidP="00C437EF">
            <w:pPr>
              <w:pStyle w:val="TableParagraph"/>
              <w:jc w:val="center"/>
              <w:rPr>
                <w:sz w:val="21"/>
                <w:lang w:val="et-EE"/>
              </w:rPr>
            </w:pPr>
            <w:r w:rsidRPr="00826E0A">
              <w:rPr>
                <w:sz w:val="21"/>
                <w:lang w:val="et-EE"/>
              </w:rPr>
              <w:t xml:space="preserve">7 </w:t>
            </w:r>
            <w:r w:rsidRPr="00826E0A">
              <w:rPr>
                <w:spacing w:val="-2"/>
                <w:sz w:val="21"/>
                <w:lang w:val="et-EE"/>
              </w:rPr>
              <w:t>(14%)</w:t>
            </w:r>
          </w:p>
        </w:tc>
        <w:tc>
          <w:tcPr>
            <w:tcW w:w="1331" w:type="dxa"/>
          </w:tcPr>
          <w:p w14:paraId="309271A8" w14:textId="77777777" w:rsidR="00D47E4E" w:rsidRPr="00826E0A" w:rsidRDefault="001716BD" w:rsidP="00C437EF">
            <w:pPr>
              <w:pStyle w:val="TableParagraph"/>
              <w:jc w:val="center"/>
              <w:rPr>
                <w:sz w:val="21"/>
                <w:lang w:val="et-EE"/>
              </w:rPr>
            </w:pPr>
            <w:r w:rsidRPr="00826E0A">
              <w:rPr>
                <w:sz w:val="21"/>
                <w:lang w:val="et-EE"/>
              </w:rPr>
              <w:t xml:space="preserve">9 </w:t>
            </w:r>
            <w:r w:rsidRPr="00826E0A">
              <w:rPr>
                <w:spacing w:val="-2"/>
                <w:sz w:val="21"/>
                <w:lang w:val="et-EE"/>
              </w:rPr>
              <w:t>(17,6%)</w:t>
            </w:r>
          </w:p>
        </w:tc>
        <w:tc>
          <w:tcPr>
            <w:tcW w:w="1514" w:type="dxa"/>
          </w:tcPr>
          <w:p w14:paraId="7D1F045B" w14:textId="77777777" w:rsidR="00D47E4E" w:rsidRPr="00826E0A" w:rsidRDefault="001716BD" w:rsidP="008B7D93">
            <w:pPr>
              <w:pStyle w:val="TableParagraph"/>
              <w:jc w:val="center"/>
              <w:rPr>
                <w:sz w:val="21"/>
                <w:lang w:val="et-EE"/>
              </w:rPr>
            </w:pPr>
            <w:r w:rsidRPr="00826E0A">
              <w:rPr>
                <w:sz w:val="21"/>
                <w:lang w:val="et-EE"/>
              </w:rPr>
              <w:t xml:space="preserve">56 </w:t>
            </w:r>
            <w:r w:rsidRPr="00826E0A">
              <w:rPr>
                <w:spacing w:val="-2"/>
                <w:sz w:val="21"/>
                <w:lang w:val="et-EE"/>
              </w:rPr>
              <w:t>(56%)</w:t>
            </w:r>
          </w:p>
        </w:tc>
        <w:tc>
          <w:tcPr>
            <w:tcW w:w="1596" w:type="dxa"/>
          </w:tcPr>
          <w:p w14:paraId="29F71E75" w14:textId="77777777" w:rsidR="00D47E4E" w:rsidRPr="00826E0A" w:rsidRDefault="001716BD" w:rsidP="008B7D93">
            <w:pPr>
              <w:pStyle w:val="TableParagraph"/>
              <w:jc w:val="center"/>
              <w:rPr>
                <w:sz w:val="21"/>
                <w:lang w:val="et-EE"/>
              </w:rPr>
            </w:pPr>
            <w:r w:rsidRPr="00826E0A">
              <w:rPr>
                <w:sz w:val="21"/>
                <w:lang w:val="et-EE"/>
              </w:rPr>
              <w:t xml:space="preserve">26 </w:t>
            </w:r>
            <w:r w:rsidRPr="00826E0A">
              <w:rPr>
                <w:spacing w:val="-2"/>
                <w:sz w:val="21"/>
                <w:lang w:val="et-EE"/>
              </w:rPr>
              <w:t>(53,1%)</w:t>
            </w:r>
          </w:p>
        </w:tc>
      </w:tr>
      <w:tr w:rsidR="00A77F20" w:rsidRPr="00826E0A" w14:paraId="08D85BAE" w14:textId="77777777" w:rsidTr="00A77F20">
        <w:trPr>
          <w:trHeight w:val="25"/>
        </w:trPr>
        <w:tc>
          <w:tcPr>
            <w:tcW w:w="3570" w:type="dxa"/>
          </w:tcPr>
          <w:p w14:paraId="3969DCDB" w14:textId="11BFB3DA" w:rsidR="00A77F20" w:rsidRPr="00826E0A" w:rsidRDefault="00A77F20" w:rsidP="00F56D96">
            <w:pPr>
              <w:pStyle w:val="TableParagraph"/>
              <w:ind w:left="284"/>
              <w:rPr>
                <w:sz w:val="21"/>
                <w:lang w:val="et-EE"/>
              </w:rPr>
            </w:pPr>
            <w:r w:rsidRPr="00826E0A">
              <w:rPr>
                <w:sz w:val="21"/>
                <w:lang w:val="et-EE"/>
              </w:rPr>
              <w:t>Osakaalude</w:t>
            </w:r>
            <w:r w:rsidRPr="00826E0A">
              <w:rPr>
                <w:spacing w:val="-11"/>
                <w:sz w:val="21"/>
                <w:lang w:val="et-EE"/>
              </w:rPr>
              <w:t xml:space="preserve"> </w:t>
            </w:r>
            <w:r w:rsidRPr="00826E0A">
              <w:rPr>
                <w:sz w:val="21"/>
                <w:lang w:val="et-EE"/>
              </w:rPr>
              <w:t>kohandamata</w:t>
            </w:r>
            <w:r w:rsidRPr="00826E0A">
              <w:rPr>
                <w:spacing w:val="-10"/>
                <w:sz w:val="21"/>
                <w:lang w:val="et-EE"/>
              </w:rPr>
              <w:t xml:space="preserve"> </w:t>
            </w:r>
            <w:r w:rsidRPr="00826E0A">
              <w:rPr>
                <w:spacing w:val="-2"/>
                <w:sz w:val="21"/>
                <w:lang w:val="et-EE"/>
              </w:rPr>
              <w:t>erinevus</w:t>
            </w:r>
            <w:r w:rsidR="00F56D96">
              <w:rPr>
                <w:spacing w:val="-2"/>
                <w:sz w:val="21"/>
                <w:lang w:val="et-EE"/>
              </w:rPr>
              <w:t xml:space="preserve"> </w:t>
            </w:r>
            <w:r w:rsidRPr="00826E0A">
              <w:rPr>
                <w:sz w:val="21"/>
                <w:lang w:val="et-EE"/>
              </w:rPr>
              <w:t>(99,5%</w:t>
            </w:r>
            <w:r w:rsidRPr="00826E0A">
              <w:rPr>
                <w:spacing w:val="-4"/>
                <w:sz w:val="21"/>
                <w:lang w:val="et-EE"/>
              </w:rPr>
              <w:t xml:space="preserve"> </w:t>
            </w:r>
            <w:r w:rsidRPr="00826E0A">
              <w:rPr>
                <w:spacing w:val="-5"/>
                <w:sz w:val="21"/>
                <w:lang w:val="et-EE"/>
              </w:rPr>
              <w:t>CI)</w:t>
            </w:r>
          </w:p>
        </w:tc>
        <w:tc>
          <w:tcPr>
            <w:tcW w:w="1332" w:type="dxa"/>
          </w:tcPr>
          <w:p w14:paraId="2D4A8544" w14:textId="77777777" w:rsidR="00A77F20" w:rsidRPr="00826E0A" w:rsidRDefault="00A77F20" w:rsidP="00C437EF">
            <w:pPr>
              <w:pStyle w:val="TableParagraph"/>
              <w:jc w:val="center"/>
              <w:rPr>
                <w:sz w:val="21"/>
                <w:lang w:val="et-EE"/>
              </w:rPr>
            </w:pPr>
            <w:r w:rsidRPr="00826E0A">
              <w:rPr>
                <w:spacing w:val="-5"/>
                <w:sz w:val="21"/>
                <w:lang w:val="et-EE"/>
              </w:rPr>
              <w:t>N/A</w:t>
            </w:r>
          </w:p>
        </w:tc>
        <w:tc>
          <w:tcPr>
            <w:tcW w:w="1331" w:type="dxa"/>
          </w:tcPr>
          <w:p w14:paraId="1EE75507" w14:textId="77777777" w:rsidR="00A77F20" w:rsidRPr="00826E0A" w:rsidRDefault="00A77F20" w:rsidP="00C437EF">
            <w:pPr>
              <w:pStyle w:val="TableParagraph"/>
              <w:jc w:val="center"/>
              <w:rPr>
                <w:sz w:val="21"/>
                <w:lang w:val="et-EE"/>
              </w:rPr>
            </w:pPr>
            <w:r w:rsidRPr="00826E0A">
              <w:rPr>
                <w:spacing w:val="-5"/>
                <w:sz w:val="21"/>
                <w:lang w:val="et-EE"/>
              </w:rPr>
              <w:t>N/A</w:t>
            </w:r>
          </w:p>
        </w:tc>
        <w:tc>
          <w:tcPr>
            <w:tcW w:w="1514" w:type="dxa"/>
          </w:tcPr>
          <w:p w14:paraId="42E319F8" w14:textId="77777777" w:rsidR="00A77F20" w:rsidRPr="00826E0A" w:rsidRDefault="00A77F20" w:rsidP="008B7D93">
            <w:pPr>
              <w:pStyle w:val="TableParagraph"/>
              <w:jc w:val="center"/>
              <w:rPr>
                <w:sz w:val="21"/>
                <w:lang w:val="et-EE"/>
              </w:rPr>
            </w:pPr>
            <w:r w:rsidRPr="00826E0A">
              <w:rPr>
                <w:spacing w:val="-2"/>
                <w:sz w:val="21"/>
                <w:lang w:val="et-EE"/>
              </w:rPr>
              <w:t>38,35%*</w:t>
            </w:r>
          </w:p>
          <w:p w14:paraId="2BB5A06C" w14:textId="1D6805FA" w:rsidR="00A77F20" w:rsidRPr="00826E0A" w:rsidRDefault="00A77F20" w:rsidP="008B7D93">
            <w:pPr>
              <w:pStyle w:val="TableParagraph"/>
              <w:jc w:val="center"/>
              <w:rPr>
                <w:sz w:val="21"/>
                <w:lang w:val="et-EE"/>
              </w:rPr>
            </w:pPr>
            <w:r w:rsidRPr="00826E0A">
              <w:rPr>
                <w:sz w:val="21"/>
                <w:lang w:val="et-EE"/>
              </w:rPr>
              <w:t>(17,89;</w:t>
            </w:r>
            <w:r w:rsidRPr="00826E0A">
              <w:rPr>
                <w:spacing w:val="-2"/>
                <w:sz w:val="21"/>
                <w:lang w:val="et-EE"/>
              </w:rPr>
              <w:t xml:space="preserve"> 58,81)</w:t>
            </w:r>
          </w:p>
        </w:tc>
        <w:tc>
          <w:tcPr>
            <w:tcW w:w="1596" w:type="dxa"/>
          </w:tcPr>
          <w:p w14:paraId="6858A55F" w14:textId="77777777" w:rsidR="00A77F20" w:rsidRPr="00826E0A" w:rsidRDefault="00A77F20" w:rsidP="008B7D93">
            <w:pPr>
              <w:pStyle w:val="TableParagraph"/>
              <w:jc w:val="center"/>
              <w:rPr>
                <w:sz w:val="21"/>
                <w:lang w:val="et-EE"/>
              </w:rPr>
            </w:pPr>
            <w:r w:rsidRPr="00826E0A">
              <w:rPr>
                <w:spacing w:val="-2"/>
                <w:sz w:val="21"/>
                <w:lang w:val="et-EE"/>
              </w:rPr>
              <w:t>35,41%**</w:t>
            </w:r>
          </w:p>
          <w:p w14:paraId="71D80F85" w14:textId="2BCD228D" w:rsidR="00A77F20" w:rsidRPr="00826E0A" w:rsidRDefault="00A77F20" w:rsidP="008B7D93">
            <w:pPr>
              <w:pStyle w:val="TableParagraph"/>
              <w:jc w:val="center"/>
              <w:rPr>
                <w:sz w:val="21"/>
                <w:lang w:val="et-EE"/>
              </w:rPr>
            </w:pPr>
            <w:r w:rsidRPr="00826E0A">
              <w:rPr>
                <w:sz w:val="21"/>
                <w:lang w:val="et-EE"/>
              </w:rPr>
              <w:t>(10,41;</w:t>
            </w:r>
            <w:r w:rsidRPr="00826E0A">
              <w:rPr>
                <w:spacing w:val="-2"/>
                <w:sz w:val="21"/>
                <w:lang w:val="et-EE"/>
              </w:rPr>
              <w:t xml:space="preserve"> 60,41)</w:t>
            </w:r>
          </w:p>
        </w:tc>
      </w:tr>
      <w:tr w:rsidR="00D47E4E" w:rsidRPr="00826E0A" w14:paraId="7166F9C2" w14:textId="77777777" w:rsidTr="00A77F20">
        <w:trPr>
          <w:trHeight w:val="299"/>
        </w:trPr>
        <w:tc>
          <w:tcPr>
            <w:tcW w:w="9343" w:type="dxa"/>
            <w:gridSpan w:val="5"/>
          </w:tcPr>
          <w:p w14:paraId="05964879" w14:textId="77777777" w:rsidR="00D47E4E" w:rsidRPr="00826E0A" w:rsidRDefault="001716BD" w:rsidP="00E278E2">
            <w:pPr>
              <w:pStyle w:val="TableParagraph"/>
              <w:keepNext/>
              <w:keepLines/>
              <w:rPr>
                <w:b/>
                <w:sz w:val="21"/>
                <w:lang w:val="et-EE"/>
              </w:rPr>
            </w:pPr>
            <w:r w:rsidRPr="00826E0A">
              <w:rPr>
                <w:b/>
                <w:sz w:val="21"/>
                <w:lang w:val="et-EE"/>
              </w:rPr>
              <w:lastRenderedPageBreak/>
              <w:t>Muud</w:t>
            </w:r>
            <w:r w:rsidRPr="00826E0A">
              <w:rPr>
                <w:b/>
                <w:spacing w:val="-7"/>
                <w:sz w:val="21"/>
                <w:lang w:val="et-EE"/>
              </w:rPr>
              <w:t xml:space="preserve"> </w:t>
            </w:r>
            <w:r w:rsidRPr="00826E0A">
              <w:rPr>
                <w:b/>
                <w:sz w:val="21"/>
                <w:lang w:val="et-EE"/>
              </w:rPr>
              <w:t>teisesed</w:t>
            </w:r>
            <w:r w:rsidRPr="00826E0A">
              <w:rPr>
                <w:b/>
                <w:spacing w:val="-4"/>
                <w:sz w:val="21"/>
                <w:lang w:val="et-EE"/>
              </w:rPr>
              <w:t xml:space="preserve"> </w:t>
            </w:r>
            <w:r w:rsidRPr="00826E0A">
              <w:rPr>
                <w:b/>
                <w:spacing w:val="-2"/>
                <w:sz w:val="21"/>
                <w:lang w:val="et-EE"/>
              </w:rPr>
              <w:t>tulemusnäitajad</w:t>
            </w:r>
          </w:p>
        </w:tc>
      </w:tr>
      <w:tr w:rsidR="00A77F20" w:rsidRPr="00826E0A" w14:paraId="0321E7C3" w14:textId="77777777" w:rsidTr="00F56D96">
        <w:trPr>
          <w:trHeight w:val="392"/>
        </w:trPr>
        <w:tc>
          <w:tcPr>
            <w:tcW w:w="3570" w:type="dxa"/>
          </w:tcPr>
          <w:p w14:paraId="5950F3D2" w14:textId="77777777" w:rsidR="00A77F20" w:rsidRPr="00826E0A" w:rsidRDefault="00A77F20" w:rsidP="00E278E2">
            <w:pPr>
              <w:pStyle w:val="TableParagraph"/>
              <w:keepNext/>
              <w:keepLines/>
              <w:rPr>
                <w:sz w:val="21"/>
                <w:lang w:val="et-EE"/>
              </w:rPr>
            </w:pPr>
            <w:r w:rsidRPr="00826E0A">
              <w:rPr>
                <w:sz w:val="21"/>
                <w:lang w:val="et-EE"/>
              </w:rPr>
              <w:t>Aeg</w:t>
            </w:r>
            <w:r w:rsidRPr="00826E0A">
              <w:rPr>
                <w:spacing w:val="-5"/>
                <w:sz w:val="21"/>
                <w:lang w:val="et-EE"/>
              </w:rPr>
              <w:t xml:space="preserve"> </w:t>
            </w:r>
            <w:r w:rsidRPr="00826E0A">
              <w:rPr>
                <w:sz w:val="21"/>
                <w:lang w:val="et-EE"/>
              </w:rPr>
              <w:t>esimese</w:t>
            </w:r>
            <w:r w:rsidRPr="00826E0A">
              <w:rPr>
                <w:spacing w:val="-5"/>
                <w:sz w:val="21"/>
                <w:lang w:val="et-EE"/>
              </w:rPr>
              <w:t xml:space="preserve"> </w:t>
            </w:r>
            <w:r w:rsidRPr="00826E0A">
              <w:rPr>
                <w:sz w:val="21"/>
                <w:lang w:val="et-EE"/>
              </w:rPr>
              <w:t>GCA</w:t>
            </w:r>
            <w:r w:rsidRPr="00826E0A">
              <w:rPr>
                <w:spacing w:val="-3"/>
                <w:sz w:val="21"/>
                <w:lang w:val="et-EE"/>
              </w:rPr>
              <w:t xml:space="preserve"> </w:t>
            </w:r>
            <w:r w:rsidRPr="00826E0A">
              <w:rPr>
                <w:spacing w:val="-2"/>
                <w:sz w:val="21"/>
                <w:lang w:val="et-EE"/>
              </w:rPr>
              <w:t>ägenemiseni¹</w:t>
            </w:r>
          </w:p>
          <w:p w14:paraId="11A694C9" w14:textId="77777777" w:rsidR="00A77F20" w:rsidRPr="00826E0A" w:rsidRDefault="00A77F20" w:rsidP="00E278E2">
            <w:pPr>
              <w:pStyle w:val="TableParagraph"/>
              <w:keepNext/>
              <w:keepLines/>
              <w:rPr>
                <w:sz w:val="21"/>
                <w:lang w:val="et-EE"/>
              </w:rPr>
            </w:pPr>
            <w:r w:rsidRPr="00826E0A">
              <w:rPr>
                <w:sz w:val="21"/>
                <w:lang w:val="et-EE"/>
              </w:rPr>
              <w:t>(totsilizumabi</w:t>
            </w:r>
            <w:r w:rsidRPr="00826E0A">
              <w:rPr>
                <w:spacing w:val="-7"/>
                <w:sz w:val="21"/>
                <w:lang w:val="et-EE"/>
              </w:rPr>
              <w:t xml:space="preserve"> </w:t>
            </w:r>
            <w:r w:rsidRPr="00826E0A">
              <w:rPr>
                <w:sz w:val="21"/>
                <w:lang w:val="et-EE"/>
              </w:rPr>
              <w:t>rühmad</w:t>
            </w:r>
            <w:r w:rsidRPr="00826E0A">
              <w:rPr>
                <w:spacing w:val="-6"/>
                <w:sz w:val="21"/>
                <w:lang w:val="et-EE"/>
              </w:rPr>
              <w:t xml:space="preserve"> </w:t>
            </w:r>
            <w:r w:rsidRPr="00826E0A">
              <w:rPr>
                <w:i/>
                <w:sz w:val="21"/>
                <w:lang w:val="et-EE"/>
              </w:rPr>
              <w:t>vs.</w:t>
            </w:r>
            <w:r w:rsidRPr="00826E0A">
              <w:rPr>
                <w:i/>
                <w:spacing w:val="-6"/>
                <w:sz w:val="21"/>
                <w:lang w:val="et-EE"/>
              </w:rPr>
              <w:t xml:space="preserve"> </w:t>
            </w:r>
            <w:r w:rsidRPr="00826E0A">
              <w:rPr>
                <w:sz w:val="21"/>
                <w:lang w:val="et-EE"/>
              </w:rPr>
              <w:t>platseebo</w:t>
            </w:r>
            <w:r w:rsidRPr="00826E0A">
              <w:rPr>
                <w:spacing w:val="-6"/>
                <w:sz w:val="21"/>
                <w:lang w:val="et-EE"/>
              </w:rPr>
              <w:t xml:space="preserve"> </w:t>
            </w:r>
            <w:r w:rsidRPr="00826E0A">
              <w:rPr>
                <w:sz w:val="21"/>
                <w:lang w:val="et-EE"/>
              </w:rPr>
              <w:t>+</w:t>
            </w:r>
            <w:r w:rsidRPr="00826E0A">
              <w:rPr>
                <w:spacing w:val="-7"/>
                <w:sz w:val="21"/>
                <w:lang w:val="et-EE"/>
              </w:rPr>
              <w:t xml:space="preserve"> </w:t>
            </w:r>
            <w:r w:rsidRPr="00826E0A">
              <w:rPr>
                <w:spacing w:val="-5"/>
                <w:sz w:val="21"/>
                <w:lang w:val="et-EE"/>
              </w:rPr>
              <w:t>26)</w:t>
            </w:r>
          </w:p>
          <w:p w14:paraId="3EA6A029" w14:textId="77777777" w:rsidR="00A77F20" w:rsidRPr="00826E0A" w:rsidRDefault="00A77F20" w:rsidP="00E278E2">
            <w:pPr>
              <w:pStyle w:val="TableParagraph"/>
              <w:keepNext/>
              <w:keepLines/>
              <w:jc w:val="center"/>
              <w:rPr>
                <w:sz w:val="21"/>
                <w:lang w:val="et-EE"/>
              </w:rPr>
            </w:pPr>
            <w:r w:rsidRPr="00826E0A">
              <w:rPr>
                <w:sz w:val="21"/>
                <w:lang w:val="et-EE"/>
              </w:rPr>
              <w:t>HR</w:t>
            </w:r>
            <w:r w:rsidRPr="00826E0A">
              <w:rPr>
                <w:spacing w:val="-2"/>
                <w:sz w:val="21"/>
                <w:lang w:val="et-EE"/>
              </w:rPr>
              <w:t xml:space="preserve"> </w:t>
            </w:r>
            <w:r w:rsidRPr="00826E0A">
              <w:rPr>
                <w:sz w:val="21"/>
                <w:lang w:val="et-EE"/>
              </w:rPr>
              <w:t>(99%</w:t>
            </w:r>
            <w:r w:rsidRPr="00826E0A">
              <w:rPr>
                <w:spacing w:val="-3"/>
                <w:sz w:val="21"/>
                <w:lang w:val="et-EE"/>
              </w:rPr>
              <w:t xml:space="preserve"> </w:t>
            </w:r>
            <w:r w:rsidRPr="00826E0A">
              <w:rPr>
                <w:spacing w:val="-5"/>
                <w:sz w:val="21"/>
                <w:lang w:val="et-EE"/>
              </w:rPr>
              <w:t>CI)</w:t>
            </w:r>
          </w:p>
          <w:p w14:paraId="195B2721" w14:textId="77777777" w:rsidR="00A77F20" w:rsidRPr="00826E0A" w:rsidRDefault="00A77F20" w:rsidP="00E278E2">
            <w:pPr>
              <w:pStyle w:val="TableParagraph"/>
              <w:keepNext/>
              <w:keepLines/>
              <w:rPr>
                <w:sz w:val="21"/>
                <w:lang w:val="et-EE"/>
              </w:rPr>
            </w:pPr>
            <w:r w:rsidRPr="00826E0A">
              <w:rPr>
                <w:sz w:val="21"/>
                <w:lang w:val="et-EE"/>
              </w:rPr>
              <w:t>Aeg esimese GCA ägenemiseni¹ (totsilizumabi</w:t>
            </w:r>
            <w:r w:rsidRPr="00826E0A">
              <w:rPr>
                <w:spacing w:val="-8"/>
                <w:sz w:val="21"/>
                <w:lang w:val="et-EE"/>
              </w:rPr>
              <w:t xml:space="preserve"> </w:t>
            </w:r>
            <w:r w:rsidRPr="00826E0A">
              <w:rPr>
                <w:sz w:val="21"/>
                <w:lang w:val="et-EE"/>
              </w:rPr>
              <w:t>rühmad</w:t>
            </w:r>
            <w:r w:rsidRPr="00826E0A">
              <w:rPr>
                <w:spacing w:val="-7"/>
                <w:sz w:val="21"/>
                <w:lang w:val="et-EE"/>
              </w:rPr>
              <w:t xml:space="preserve"> </w:t>
            </w:r>
            <w:r w:rsidRPr="00826E0A">
              <w:rPr>
                <w:i/>
                <w:sz w:val="21"/>
                <w:lang w:val="et-EE"/>
              </w:rPr>
              <w:t>vs.</w:t>
            </w:r>
            <w:r w:rsidRPr="00826E0A">
              <w:rPr>
                <w:i/>
                <w:spacing w:val="-7"/>
                <w:sz w:val="21"/>
                <w:lang w:val="et-EE"/>
              </w:rPr>
              <w:t xml:space="preserve"> </w:t>
            </w:r>
            <w:r w:rsidRPr="00826E0A">
              <w:rPr>
                <w:sz w:val="21"/>
                <w:lang w:val="et-EE"/>
              </w:rPr>
              <w:t>platseebo</w:t>
            </w:r>
            <w:r w:rsidRPr="00826E0A">
              <w:rPr>
                <w:spacing w:val="-7"/>
                <w:sz w:val="21"/>
                <w:lang w:val="et-EE"/>
              </w:rPr>
              <w:t xml:space="preserve"> </w:t>
            </w:r>
            <w:r w:rsidRPr="00826E0A">
              <w:rPr>
                <w:sz w:val="21"/>
                <w:lang w:val="et-EE"/>
              </w:rPr>
              <w:t>+</w:t>
            </w:r>
            <w:r w:rsidRPr="00826E0A">
              <w:rPr>
                <w:spacing w:val="-8"/>
                <w:sz w:val="21"/>
                <w:lang w:val="et-EE"/>
              </w:rPr>
              <w:t xml:space="preserve"> </w:t>
            </w:r>
            <w:r w:rsidRPr="00826E0A">
              <w:rPr>
                <w:sz w:val="21"/>
                <w:lang w:val="et-EE"/>
              </w:rPr>
              <w:t>52)</w:t>
            </w:r>
          </w:p>
          <w:p w14:paraId="58F8D57C" w14:textId="77777777" w:rsidR="00A77F20" w:rsidRPr="00826E0A" w:rsidRDefault="00A77F20" w:rsidP="00E278E2">
            <w:pPr>
              <w:pStyle w:val="TableParagraph"/>
              <w:keepNext/>
              <w:keepLines/>
              <w:jc w:val="center"/>
              <w:rPr>
                <w:sz w:val="21"/>
                <w:lang w:val="et-EE"/>
              </w:rPr>
            </w:pPr>
            <w:r w:rsidRPr="00826E0A">
              <w:rPr>
                <w:sz w:val="21"/>
                <w:lang w:val="et-EE"/>
              </w:rPr>
              <w:t>HR</w:t>
            </w:r>
            <w:r w:rsidRPr="00826E0A">
              <w:rPr>
                <w:spacing w:val="-4"/>
                <w:sz w:val="21"/>
                <w:lang w:val="et-EE"/>
              </w:rPr>
              <w:t xml:space="preserve"> </w:t>
            </w:r>
            <w:r w:rsidRPr="00826E0A">
              <w:rPr>
                <w:sz w:val="21"/>
                <w:lang w:val="et-EE"/>
              </w:rPr>
              <w:t>(99%</w:t>
            </w:r>
            <w:r w:rsidRPr="00826E0A">
              <w:rPr>
                <w:spacing w:val="-2"/>
                <w:sz w:val="21"/>
                <w:lang w:val="et-EE"/>
              </w:rPr>
              <w:t xml:space="preserve"> </w:t>
            </w:r>
            <w:r w:rsidRPr="00826E0A">
              <w:rPr>
                <w:spacing w:val="-5"/>
                <w:sz w:val="21"/>
                <w:lang w:val="et-EE"/>
              </w:rPr>
              <w:t>CI)</w:t>
            </w:r>
          </w:p>
          <w:p w14:paraId="1B4ECBFC" w14:textId="6270125D" w:rsidR="00A77F20" w:rsidRPr="00826E0A" w:rsidRDefault="00A77F20" w:rsidP="00E278E2">
            <w:pPr>
              <w:pStyle w:val="TableParagraph"/>
              <w:keepNext/>
              <w:keepLines/>
              <w:rPr>
                <w:sz w:val="21"/>
                <w:lang w:val="et-EE"/>
              </w:rPr>
            </w:pPr>
            <w:r w:rsidRPr="00826E0A">
              <w:rPr>
                <w:sz w:val="21"/>
                <w:lang w:val="et-EE"/>
              </w:rPr>
              <w:t>Aeg esimese GCA ägenemiseni¹ (ägenemistega</w:t>
            </w:r>
            <w:r w:rsidRPr="00826E0A">
              <w:rPr>
                <w:spacing w:val="-14"/>
                <w:sz w:val="21"/>
                <w:lang w:val="et-EE"/>
              </w:rPr>
              <w:t xml:space="preserve"> </w:t>
            </w:r>
            <w:r w:rsidRPr="00826E0A">
              <w:rPr>
                <w:sz w:val="21"/>
                <w:lang w:val="et-EE"/>
              </w:rPr>
              <w:t>patsiendid;</w:t>
            </w:r>
            <w:r w:rsidRPr="00826E0A">
              <w:rPr>
                <w:spacing w:val="-13"/>
                <w:sz w:val="21"/>
                <w:lang w:val="et-EE"/>
              </w:rPr>
              <w:t xml:space="preserve"> </w:t>
            </w:r>
            <w:r w:rsidRPr="00826E0A">
              <w:rPr>
                <w:sz w:val="21"/>
                <w:lang w:val="et-EE"/>
              </w:rPr>
              <w:t>totsilizumabi</w:t>
            </w:r>
            <w:r w:rsidR="00DD5D05" w:rsidRPr="00826E0A">
              <w:rPr>
                <w:sz w:val="21"/>
                <w:lang w:val="et-EE"/>
              </w:rPr>
              <w:t xml:space="preserve"> </w:t>
            </w:r>
            <w:r w:rsidRPr="00826E0A">
              <w:rPr>
                <w:sz w:val="21"/>
                <w:lang w:val="et-EE"/>
              </w:rPr>
              <w:t>rühmad</w:t>
            </w:r>
            <w:r w:rsidRPr="00826E0A">
              <w:rPr>
                <w:spacing w:val="-3"/>
                <w:sz w:val="21"/>
                <w:lang w:val="et-EE"/>
              </w:rPr>
              <w:t xml:space="preserve"> </w:t>
            </w:r>
            <w:r w:rsidRPr="00826E0A">
              <w:rPr>
                <w:i/>
                <w:sz w:val="21"/>
                <w:lang w:val="et-EE"/>
              </w:rPr>
              <w:t>vs.</w:t>
            </w:r>
            <w:r w:rsidRPr="00826E0A">
              <w:rPr>
                <w:i/>
                <w:spacing w:val="-2"/>
                <w:sz w:val="21"/>
                <w:lang w:val="et-EE"/>
              </w:rPr>
              <w:t xml:space="preserve"> </w:t>
            </w:r>
            <w:r w:rsidRPr="00826E0A">
              <w:rPr>
                <w:sz w:val="21"/>
                <w:lang w:val="et-EE"/>
              </w:rPr>
              <w:t>platseebo</w:t>
            </w:r>
            <w:r w:rsidRPr="00826E0A">
              <w:rPr>
                <w:spacing w:val="-3"/>
                <w:sz w:val="21"/>
                <w:lang w:val="et-EE"/>
              </w:rPr>
              <w:t xml:space="preserve"> </w:t>
            </w:r>
            <w:r w:rsidRPr="00826E0A">
              <w:rPr>
                <w:sz w:val="21"/>
                <w:lang w:val="et-EE"/>
              </w:rPr>
              <w:t>+</w:t>
            </w:r>
            <w:r w:rsidRPr="00826E0A">
              <w:rPr>
                <w:spacing w:val="-4"/>
                <w:sz w:val="21"/>
                <w:lang w:val="et-EE"/>
              </w:rPr>
              <w:t xml:space="preserve"> </w:t>
            </w:r>
            <w:r w:rsidRPr="00826E0A">
              <w:rPr>
                <w:sz w:val="21"/>
                <w:lang w:val="et-EE"/>
              </w:rPr>
              <w:t>26)</w:t>
            </w:r>
            <w:r w:rsidRPr="00826E0A">
              <w:rPr>
                <w:spacing w:val="-5"/>
                <w:sz w:val="21"/>
                <w:lang w:val="et-EE"/>
              </w:rPr>
              <w:t xml:space="preserve"> </w:t>
            </w:r>
            <w:r w:rsidRPr="00826E0A">
              <w:rPr>
                <w:sz w:val="21"/>
                <w:lang w:val="et-EE"/>
              </w:rPr>
              <w:t>HR</w:t>
            </w:r>
            <w:r w:rsidRPr="00826E0A">
              <w:rPr>
                <w:spacing w:val="-4"/>
                <w:sz w:val="21"/>
                <w:lang w:val="et-EE"/>
              </w:rPr>
              <w:t xml:space="preserve"> </w:t>
            </w:r>
            <w:r w:rsidRPr="00826E0A">
              <w:rPr>
                <w:sz w:val="21"/>
                <w:lang w:val="et-EE"/>
              </w:rPr>
              <w:t>(99%</w:t>
            </w:r>
            <w:r w:rsidRPr="00826E0A">
              <w:rPr>
                <w:spacing w:val="-5"/>
                <w:sz w:val="21"/>
                <w:lang w:val="et-EE"/>
              </w:rPr>
              <w:t xml:space="preserve"> CI)</w:t>
            </w:r>
          </w:p>
          <w:p w14:paraId="0DCEBE94" w14:textId="66426D29" w:rsidR="00A77F20" w:rsidRPr="00826E0A" w:rsidRDefault="00A77F20" w:rsidP="00E278E2">
            <w:pPr>
              <w:pStyle w:val="TableParagraph"/>
              <w:keepNext/>
              <w:keepLines/>
              <w:rPr>
                <w:sz w:val="21"/>
                <w:lang w:val="et-EE"/>
              </w:rPr>
            </w:pPr>
            <w:r w:rsidRPr="00826E0A">
              <w:rPr>
                <w:sz w:val="21"/>
                <w:lang w:val="et-EE"/>
              </w:rPr>
              <w:t>Aeg esimese GCA ägenemiseni¹ (ägenemistega</w:t>
            </w:r>
            <w:r w:rsidRPr="00826E0A">
              <w:rPr>
                <w:spacing w:val="-14"/>
                <w:sz w:val="21"/>
                <w:lang w:val="et-EE"/>
              </w:rPr>
              <w:t xml:space="preserve"> </w:t>
            </w:r>
            <w:r w:rsidRPr="00826E0A">
              <w:rPr>
                <w:sz w:val="21"/>
                <w:lang w:val="et-EE"/>
              </w:rPr>
              <w:t>patsiendid;</w:t>
            </w:r>
            <w:r w:rsidRPr="00826E0A">
              <w:rPr>
                <w:spacing w:val="-13"/>
                <w:sz w:val="21"/>
                <w:lang w:val="et-EE"/>
              </w:rPr>
              <w:t xml:space="preserve"> </w:t>
            </w:r>
            <w:r w:rsidRPr="00826E0A">
              <w:rPr>
                <w:sz w:val="21"/>
                <w:lang w:val="et-EE"/>
              </w:rPr>
              <w:t>totsilizumabi</w:t>
            </w:r>
            <w:r w:rsidR="00DD5D05" w:rsidRPr="00826E0A">
              <w:rPr>
                <w:sz w:val="21"/>
                <w:lang w:val="et-EE"/>
              </w:rPr>
              <w:t xml:space="preserve"> </w:t>
            </w:r>
            <w:r w:rsidRPr="00826E0A">
              <w:rPr>
                <w:sz w:val="21"/>
                <w:lang w:val="et-EE"/>
              </w:rPr>
              <w:t>rühmad</w:t>
            </w:r>
            <w:r w:rsidRPr="00826E0A">
              <w:rPr>
                <w:spacing w:val="-3"/>
                <w:sz w:val="21"/>
                <w:lang w:val="et-EE"/>
              </w:rPr>
              <w:t xml:space="preserve"> </w:t>
            </w:r>
            <w:r w:rsidRPr="00826E0A">
              <w:rPr>
                <w:i/>
                <w:sz w:val="21"/>
                <w:lang w:val="et-EE"/>
              </w:rPr>
              <w:t>vs.</w:t>
            </w:r>
            <w:r w:rsidRPr="00826E0A">
              <w:rPr>
                <w:i/>
                <w:spacing w:val="-2"/>
                <w:sz w:val="21"/>
                <w:lang w:val="et-EE"/>
              </w:rPr>
              <w:t xml:space="preserve"> </w:t>
            </w:r>
            <w:r w:rsidRPr="00826E0A">
              <w:rPr>
                <w:sz w:val="21"/>
                <w:lang w:val="et-EE"/>
              </w:rPr>
              <w:t>platseebo</w:t>
            </w:r>
            <w:r w:rsidRPr="00826E0A">
              <w:rPr>
                <w:spacing w:val="-3"/>
                <w:sz w:val="21"/>
                <w:lang w:val="et-EE"/>
              </w:rPr>
              <w:t xml:space="preserve"> </w:t>
            </w:r>
            <w:r w:rsidRPr="00826E0A">
              <w:rPr>
                <w:sz w:val="21"/>
                <w:lang w:val="et-EE"/>
              </w:rPr>
              <w:t>+</w:t>
            </w:r>
            <w:r w:rsidRPr="00826E0A">
              <w:rPr>
                <w:spacing w:val="-4"/>
                <w:sz w:val="21"/>
                <w:lang w:val="et-EE"/>
              </w:rPr>
              <w:t xml:space="preserve"> </w:t>
            </w:r>
            <w:r w:rsidRPr="00826E0A">
              <w:rPr>
                <w:sz w:val="21"/>
                <w:lang w:val="et-EE"/>
              </w:rPr>
              <w:t>52)</w:t>
            </w:r>
            <w:r w:rsidRPr="00826E0A">
              <w:rPr>
                <w:spacing w:val="-5"/>
                <w:sz w:val="21"/>
                <w:lang w:val="et-EE"/>
              </w:rPr>
              <w:t xml:space="preserve"> </w:t>
            </w:r>
            <w:r w:rsidRPr="00826E0A">
              <w:rPr>
                <w:sz w:val="21"/>
                <w:lang w:val="et-EE"/>
              </w:rPr>
              <w:t>HR</w:t>
            </w:r>
            <w:r w:rsidRPr="00826E0A">
              <w:rPr>
                <w:spacing w:val="-4"/>
                <w:sz w:val="21"/>
                <w:lang w:val="et-EE"/>
              </w:rPr>
              <w:t xml:space="preserve"> </w:t>
            </w:r>
            <w:r w:rsidRPr="00826E0A">
              <w:rPr>
                <w:sz w:val="21"/>
                <w:lang w:val="et-EE"/>
              </w:rPr>
              <w:t>(99%</w:t>
            </w:r>
            <w:r w:rsidRPr="00826E0A">
              <w:rPr>
                <w:spacing w:val="-5"/>
                <w:sz w:val="21"/>
                <w:lang w:val="et-EE"/>
              </w:rPr>
              <w:t xml:space="preserve"> CI)</w:t>
            </w:r>
          </w:p>
          <w:p w14:paraId="5E484204" w14:textId="09491007" w:rsidR="00A77F20" w:rsidRPr="00826E0A" w:rsidRDefault="00A77F20" w:rsidP="00E278E2">
            <w:pPr>
              <w:pStyle w:val="TableParagraph"/>
              <w:keepNext/>
              <w:keepLines/>
              <w:rPr>
                <w:sz w:val="21"/>
                <w:lang w:val="et-EE"/>
              </w:rPr>
            </w:pPr>
            <w:r w:rsidRPr="00826E0A">
              <w:rPr>
                <w:sz w:val="21"/>
                <w:lang w:val="et-EE"/>
              </w:rPr>
              <w:t>Aeg esimese GCA ägenemiseni¹ (esmakordselt</w:t>
            </w:r>
            <w:r w:rsidRPr="00826E0A">
              <w:rPr>
                <w:spacing w:val="-14"/>
                <w:sz w:val="21"/>
                <w:lang w:val="et-EE"/>
              </w:rPr>
              <w:t xml:space="preserve"> </w:t>
            </w:r>
            <w:r w:rsidRPr="00826E0A">
              <w:rPr>
                <w:sz w:val="21"/>
                <w:lang w:val="et-EE"/>
              </w:rPr>
              <w:t>avaldunud</w:t>
            </w:r>
            <w:r w:rsidRPr="00826E0A">
              <w:rPr>
                <w:spacing w:val="-13"/>
                <w:sz w:val="21"/>
                <w:lang w:val="et-EE"/>
              </w:rPr>
              <w:t xml:space="preserve"> </w:t>
            </w:r>
            <w:r w:rsidRPr="00826E0A">
              <w:rPr>
                <w:sz w:val="21"/>
                <w:lang w:val="et-EE"/>
              </w:rPr>
              <w:t>haigusega</w:t>
            </w:r>
            <w:r w:rsidR="00DD5D05" w:rsidRPr="00826E0A">
              <w:rPr>
                <w:sz w:val="21"/>
                <w:lang w:val="et-EE"/>
              </w:rPr>
              <w:t xml:space="preserve"> </w:t>
            </w:r>
            <w:r w:rsidRPr="00826E0A">
              <w:rPr>
                <w:sz w:val="21"/>
                <w:lang w:val="et-EE"/>
              </w:rPr>
              <w:t>patsiendid;</w:t>
            </w:r>
            <w:r w:rsidRPr="00826E0A">
              <w:rPr>
                <w:spacing w:val="-11"/>
                <w:sz w:val="21"/>
                <w:lang w:val="et-EE"/>
              </w:rPr>
              <w:t xml:space="preserve"> </w:t>
            </w:r>
            <w:r w:rsidRPr="00826E0A">
              <w:rPr>
                <w:sz w:val="21"/>
                <w:lang w:val="et-EE"/>
              </w:rPr>
              <w:t>totsilizumabi</w:t>
            </w:r>
            <w:r w:rsidRPr="00826E0A">
              <w:rPr>
                <w:spacing w:val="-11"/>
                <w:sz w:val="21"/>
                <w:lang w:val="et-EE"/>
              </w:rPr>
              <w:t xml:space="preserve"> </w:t>
            </w:r>
            <w:r w:rsidRPr="00826E0A">
              <w:rPr>
                <w:sz w:val="21"/>
                <w:lang w:val="et-EE"/>
              </w:rPr>
              <w:t>rühmad</w:t>
            </w:r>
            <w:r w:rsidRPr="00826E0A">
              <w:rPr>
                <w:spacing w:val="-10"/>
                <w:sz w:val="21"/>
                <w:lang w:val="et-EE"/>
              </w:rPr>
              <w:t xml:space="preserve"> </w:t>
            </w:r>
            <w:r w:rsidRPr="00826E0A">
              <w:rPr>
                <w:i/>
                <w:spacing w:val="-5"/>
                <w:sz w:val="21"/>
                <w:lang w:val="et-EE"/>
              </w:rPr>
              <w:t>vs.</w:t>
            </w:r>
            <w:r w:rsidR="00DD5D05" w:rsidRPr="00826E0A">
              <w:rPr>
                <w:i/>
                <w:spacing w:val="-5"/>
                <w:sz w:val="21"/>
                <w:lang w:val="et-EE"/>
              </w:rPr>
              <w:t xml:space="preserve"> </w:t>
            </w:r>
            <w:r w:rsidRPr="00826E0A">
              <w:rPr>
                <w:sz w:val="21"/>
                <w:lang w:val="et-EE"/>
              </w:rPr>
              <w:t>platseebo</w:t>
            </w:r>
            <w:r w:rsidRPr="00826E0A">
              <w:rPr>
                <w:spacing w:val="-6"/>
                <w:sz w:val="21"/>
                <w:lang w:val="et-EE"/>
              </w:rPr>
              <w:t xml:space="preserve"> </w:t>
            </w:r>
            <w:r w:rsidRPr="00826E0A">
              <w:rPr>
                <w:sz w:val="21"/>
                <w:lang w:val="et-EE"/>
              </w:rPr>
              <w:t>+26)</w:t>
            </w:r>
            <w:r w:rsidRPr="00826E0A">
              <w:rPr>
                <w:spacing w:val="-6"/>
                <w:sz w:val="21"/>
                <w:lang w:val="et-EE"/>
              </w:rPr>
              <w:t xml:space="preserve"> </w:t>
            </w:r>
            <w:r w:rsidRPr="00826E0A">
              <w:rPr>
                <w:sz w:val="21"/>
                <w:lang w:val="et-EE"/>
              </w:rPr>
              <w:t>HR</w:t>
            </w:r>
            <w:r w:rsidRPr="00826E0A">
              <w:rPr>
                <w:spacing w:val="-2"/>
                <w:sz w:val="21"/>
                <w:lang w:val="et-EE"/>
              </w:rPr>
              <w:t xml:space="preserve"> </w:t>
            </w:r>
            <w:r w:rsidRPr="00826E0A">
              <w:rPr>
                <w:sz w:val="21"/>
                <w:lang w:val="et-EE"/>
              </w:rPr>
              <w:t>(99%</w:t>
            </w:r>
            <w:r w:rsidRPr="00826E0A">
              <w:rPr>
                <w:spacing w:val="-6"/>
                <w:sz w:val="21"/>
                <w:lang w:val="et-EE"/>
              </w:rPr>
              <w:t xml:space="preserve"> </w:t>
            </w:r>
            <w:r w:rsidRPr="00826E0A">
              <w:rPr>
                <w:spacing w:val="-5"/>
                <w:sz w:val="21"/>
                <w:lang w:val="et-EE"/>
              </w:rPr>
              <w:t>CI)</w:t>
            </w:r>
          </w:p>
          <w:p w14:paraId="16888356" w14:textId="0BEA41EB" w:rsidR="00A77F20" w:rsidRPr="00826E0A" w:rsidRDefault="00A77F20" w:rsidP="00E278E2">
            <w:pPr>
              <w:pStyle w:val="TableParagraph"/>
              <w:keepNext/>
              <w:keepLines/>
              <w:rPr>
                <w:sz w:val="21"/>
                <w:lang w:val="et-EE"/>
              </w:rPr>
            </w:pPr>
            <w:r w:rsidRPr="00826E0A">
              <w:rPr>
                <w:sz w:val="21"/>
                <w:lang w:val="et-EE"/>
              </w:rPr>
              <w:t>Aeg</w:t>
            </w:r>
            <w:r w:rsidRPr="00826E0A">
              <w:rPr>
                <w:spacing w:val="-5"/>
                <w:sz w:val="21"/>
                <w:lang w:val="et-EE"/>
              </w:rPr>
              <w:t xml:space="preserve"> </w:t>
            </w:r>
            <w:r w:rsidRPr="00826E0A">
              <w:rPr>
                <w:sz w:val="21"/>
                <w:lang w:val="et-EE"/>
              </w:rPr>
              <w:t>esimese</w:t>
            </w:r>
            <w:r w:rsidRPr="00826E0A">
              <w:rPr>
                <w:spacing w:val="-5"/>
                <w:sz w:val="21"/>
                <w:lang w:val="et-EE"/>
              </w:rPr>
              <w:t xml:space="preserve"> </w:t>
            </w:r>
            <w:r w:rsidRPr="00826E0A">
              <w:rPr>
                <w:sz w:val="21"/>
                <w:lang w:val="et-EE"/>
              </w:rPr>
              <w:t>GCA</w:t>
            </w:r>
            <w:r w:rsidRPr="00826E0A">
              <w:rPr>
                <w:spacing w:val="-3"/>
                <w:sz w:val="21"/>
                <w:lang w:val="et-EE"/>
              </w:rPr>
              <w:t xml:space="preserve"> </w:t>
            </w:r>
            <w:r w:rsidRPr="00826E0A">
              <w:rPr>
                <w:spacing w:val="-2"/>
                <w:sz w:val="21"/>
                <w:lang w:val="et-EE"/>
              </w:rPr>
              <w:t>ägenemiseni¹</w:t>
            </w:r>
            <w:r w:rsidR="00DD5D05" w:rsidRPr="00826E0A">
              <w:rPr>
                <w:spacing w:val="-2"/>
                <w:sz w:val="21"/>
                <w:lang w:val="et-EE"/>
              </w:rPr>
              <w:t xml:space="preserve"> </w:t>
            </w:r>
            <w:r w:rsidRPr="00826E0A">
              <w:rPr>
                <w:sz w:val="21"/>
                <w:lang w:val="et-EE"/>
              </w:rPr>
              <w:t>(esmakordselt</w:t>
            </w:r>
            <w:r w:rsidRPr="00826E0A">
              <w:rPr>
                <w:spacing w:val="-11"/>
                <w:sz w:val="21"/>
                <w:lang w:val="et-EE"/>
              </w:rPr>
              <w:t xml:space="preserve"> </w:t>
            </w:r>
            <w:r w:rsidRPr="00826E0A">
              <w:rPr>
                <w:sz w:val="21"/>
                <w:lang w:val="et-EE"/>
              </w:rPr>
              <w:t>avaldunud</w:t>
            </w:r>
            <w:r w:rsidRPr="00826E0A">
              <w:rPr>
                <w:spacing w:val="-10"/>
                <w:sz w:val="21"/>
                <w:lang w:val="et-EE"/>
              </w:rPr>
              <w:t xml:space="preserve"> </w:t>
            </w:r>
            <w:r w:rsidRPr="00826E0A">
              <w:rPr>
                <w:spacing w:val="-2"/>
                <w:sz w:val="21"/>
                <w:lang w:val="et-EE"/>
              </w:rPr>
              <w:t>haigusega</w:t>
            </w:r>
            <w:r w:rsidR="00DD5D05" w:rsidRPr="00826E0A">
              <w:rPr>
                <w:spacing w:val="-2"/>
                <w:sz w:val="21"/>
                <w:lang w:val="et-EE"/>
              </w:rPr>
              <w:t xml:space="preserve"> </w:t>
            </w:r>
            <w:r w:rsidRPr="00826E0A">
              <w:rPr>
                <w:sz w:val="21"/>
                <w:lang w:val="et-EE"/>
              </w:rPr>
              <w:t>patsiendid;</w:t>
            </w:r>
            <w:r w:rsidRPr="00826E0A">
              <w:rPr>
                <w:spacing w:val="-11"/>
                <w:sz w:val="21"/>
                <w:lang w:val="et-EE"/>
              </w:rPr>
              <w:t xml:space="preserve"> </w:t>
            </w:r>
            <w:r w:rsidRPr="00826E0A">
              <w:rPr>
                <w:sz w:val="21"/>
                <w:lang w:val="et-EE"/>
              </w:rPr>
              <w:t>totsilizumabi</w:t>
            </w:r>
            <w:r w:rsidRPr="00826E0A">
              <w:rPr>
                <w:spacing w:val="-11"/>
                <w:sz w:val="21"/>
                <w:lang w:val="et-EE"/>
              </w:rPr>
              <w:t xml:space="preserve"> </w:t>
            </w:r>
            <w:r w:rsidRPr="00826E0A">
              <w:rPr>
                <w:sz w:val="21"/>
                <w:lang w:val="et-EE"/>
              </w:rPr>
              <w:t>rühmad</w:t>
            </w:r>
            <w:r w:rsidRPr="00826E0A">
              <w:rPr>
                <w:spacing w:val="-10"/>
                <w:sz w:val="21"/>
                <w:lang w:val="et-EE"/>
              </w:rPr>
              <w:t xml:space="preserve"> </w:t>
            </w:r>
            <w:r w:rsidRPr="00826E0A">
              <w:rPr>
                <w:i/>
                <w:spacing w:val="-5"/>
                <w:sz w:val="21"/>
                <w:lang w:val="et-EE"/>
              </w:rPr>
              <w:t>vs.</w:t>
            </w:r>
            <w:r w:rsidR="00DD5D05" w:rsidRPr="00826E0A">
              <w:rPr>
                <w:i/>
                <w:spacing w:val="-5"/>
                <w:sz w:val="21"/>
                <w:lang w:val="et-EE"/>
              </w:rPr>
              <w:t xml:space="preserve"> </w:t>
            </w:r>
            <w:r w:rsidRPr="00826E0A">
              <w:rPr>
                <w:sz w:val="21"/>
                <w:lang w:val="et-EE"/>
              </w:rPr>
              <w:t>platseebo</w:t>
            </w:r>
            <w:r w:rsidRPr="00826E0A">
              <w:rPr>
                <w:spacing w:val="-5"/>
                <w:sz w:val="21"/>
                <w:lang w:val="et-EE"/>
              </w:rPr>
              <w:t xml:space="preserve"> </w:t>
            </w:r>
            <w:r w:rsidRPr="00826E0A">
              <w:rPr>
                <w:sz w:val="21"/>
                <w:lang w:val="et-EE"/>
              </w:rPr>
              <w:t>+</w:t>
            </w:r>
            <w:r w:rsidRPr="00826E0A">
              <w:rPr>
                <w:spacing w:val="-4"/>
                <w:sz w:val="21"/>
                <w:lang w:val="et-EE"/>
              </w:rPr>
              <w:t xml:space="preserve"> </w:t>
            </w:r>
            <w:r w:rsidRPr="00826E0A">
              <w:rPr>
                <w:sz w:val="21"/>
                <w:lang w:val="et-EE"/>
              </w:rPr>
              <w:t>52)</w:t>
            </w:r>
            <w:r w:rsidRPr="00826E0A">
              <w:rPr>
                <w:spacing w:val="-5"/>
                <w:sz w:val="21"/>
                <w:lang w:val="et-EE"/>
              </w:rPr>
              <w:t xml:space="preserve"> </w:t>
            </w:r>
            <w:r w:rsidRPr="00826E0A">
              <w:rPr>
                <w:sz w:val="21"/>
                <w:lang w:val="et-EE"/>
              </w:rPr>
              <w:t>HR</w:t>
            </w:r>
            <w:r w:rsidRPr="00826E0A">
              <w:rPr>
                <w:spacing w:val="-1"/>
                <w:sz w:val="21"/>
                <w:lang w:val="et-EE"/>
              </w:rPr>
              <w:t xml:space="preserve"> </w:t>
            </w:r>
            <w:r w:rsidRPr="00826E0A">
              <w:rPr>
                <w:sz w:val="21"/>
                <w:lang w:val="et-EE"/>
              </w:rPr>
              <w:t>(99%</w:t>
            </w:r>
            <w:r w:rsidRPr="00826E0A">
              <w:rPr>
                <w:spacing w:val="-5"/>
                <w:sz w:val="21"/>
                <w:lang w:val="et-EE"/>
              </w:rPr>
              <w:t xml:space="preserve"> CI)</w:t>
            </w:r>
          </w:p>
        </w:tc>
        <w:tc>
          <w:tcPr>
            <w:tcW w:w="1332" w:type="dxa"/>
          </w:tcPr>
          <w:p w14:paraId="160C3043" w14:textId="77777777" w:rsidR="00A77F20" w:rsidRPr="00826E0A" w:rsidRDefault="00A77F20" w:rsidP="00DD5D05">
            <w:pPr>
              <w:pStyle w:val="TableParagraph"/>
              <w:jc w:val="center"/>
              <w:rPr>
                <w:spacing w:val="-5"/>
                <w:sz w:val="21"/>
                <w:lang w:val="et-EE"/>
              </w:rPr>
            </w:pPr>
            <w:r w:rsidRPr="00826E0A">
              <w:rPr>
                <w:spacing w:val="-5"/>
                <w:sz w:val="21"/>
                <w:lang w:val="et-EE"/>
              </w:rPr>
              <w:t>N/A</w:t>
            </w:r>
          </w:p>
          <w:p w14:paraId="512FE4E4" w14:textId="77777777" w:rsidR="00DD5D05" w:rsidRPr="00826E0A" w:rsidRDefault="00DD5D05" w:rsidP="00DD5D05">
            <w:pPr>
              <w:pStyle w:val="TableParagraph"/>
              <w:jc w:val="center"/>
              <w:rPr>
                <w:spacing w:val="-5"/>
                <w:sz w:val="21"/>
                <w:lang w:val="et-EE"/>
              </w:rPr>
            </w:pPr>
          </w:p>
          <w:p w14:paraId="2E4D6C70" w14:textId="77777777" w:rsidR="00DD5D05" w:rsidRPr="00826E0A" w:rsidRDefault="00DD5D05" w:rsidP="00DD5D05">
            <w:pPr>
              <w:pStyle w:val="TableParagraph"/>
              <w:jc w:val="center"/>
              <w:rPr>
                <w:sz w:val="21"/>
                <w:lang w:val="et-EE"/>
              </w:rPr>
            </w:pPr>
          </w:p>
          <w:p w14:paraId="6CA4269F" w14:textId="77777777" w:rsidR="00A77F20" w:rsidRPr="00826E0A" w:rsidRDefault="00A77F20" w:rsidP="00DD5D05">
            <w:pPr>
              <w:pStyle w:val="TableParagraph"/>
              <w:jc w:val="center"/>
              <w:rPr>
                <w:sz w:val="21"/>
                <w:lang w:val="et-EE"/>
              </w:rPr>
            </w:pPr>
            <w:r w:rsidRPr="00826E0A">
              <w:rPr>
                <w:spacing w:val="-5"/>
                <w:sz w:val="21"/>
                <w:lang w:val="et-EE"/>
              </w:rPr>
              <w:t>N/A</w:t>
            </w:r>
          </w:p>
          <w:p w14:paraId="706A8903" w14:textId="77777777" w:rsidR="00A77F20" w:rsidRPr="00826E0A" w:rsidRDefault="00A77F20" w:rsidP="00DD5D05">
            <w:pPr>
              <w:pStyle w:val="TableParagraph"/>
              <w:jc w:val="center"/>
              <w:rPr>
                <w:i/>
                <w:sz w:val="21"/>
                <w:lang w:val="et-EE"/>
              </w:rPr>
            </w:pPr>
          </w:p>
          <w:p w14:paraId="702F2CF7" w14:textId="77777777" w:rsidR="00DD5D05" w:rsidRPr="00826E0A" w:rsidRDefault="00DD5D05" w:rsidP="00DD5D05">
            <w:pPr>
              <w:pStyle w:val="TableParagraph"/>
              <w:jc w:val="center"/>
              <w:rPr>
                <w:i/>
                <w:sz w:val="21"/>
                <w:lang w:val="et-EE"/>
              </w:rPr>
            </w:pPr>
          </w:p>
          <w:p w14:paraId="42171D9E" w14:textId="77777777" w:rsidR="00A77F20" w:rsidRPr="00826E0A" w:rsidRDefault="00A77F20" w:rsidP="00DD5D05">
            <w:pPr>
              <w:pStyle w:val="TableParagraph"/>
              <w:jc w:val="center"/>
              <w:rPr>
                <w:sz w:val="21"/>
                <w:lang w:val="et-EE"/>
              </w:rPr>
            </w:pPr>
            <w:r w:rsidRPr="00826E0A">
              <w:rPr>
                <w:spacing w:val="-5"/>
                <w:sz w:val="21"/>
                <w:lang w:val="et-EE"/>
              </w:rPr>
              <w:t>N/A</w:t>
            </w:r>
          </w:p>
          <w:p w14:paraId="0BD81509" w14:textId="77777777" w:rsidR="00A77F20" w:rsidRPr="00826E0A" w:rsidRDefault="00A77F20" w:rsidP="00DD5D05">
            <w:pPr>
              <w:pStyle w:val="TableParagraph"/>
              <w:jc w:val="center"/>
              <w:rPr>
                <w:i/>
                <w:sz w:val="21"/>
                <w:lang w:val="et-EE"/>
              </w:rPr>
            </w:pPr>
          </w:p>
          <w:p w14:paraId="6E941431" w14:textId="77777777" w:rsidR="00DD5D05" w:rsidRPr="00826E0A" w:rsidRDefault="00DD5D05" w:rsidP="00DD5D05">
            <w:pPr>
              <w:pStyle w:val="TableParagraph"/>
              <w:jc w:val="center"/>
              <w:rPr>
                <w:i/>
                <w:sz w:val="21"/>
                <w:lang w:val="et-EE"/>
              </w:rPr>
            </w:pPr>
          </w:p>
          <w:p w14:paraId="7BABBD8D" w14:textId="77777777" w:rsidR="00A77F20" w:rsidRPr="00826E0A" w:rsidRDefault="00A77F20" w:rsidP="00DD5D05">
            <w:pPr>
              <w:pStyle w:val="TableParagraph"/>
              <w:jc w:val="center"/>
              <w:rPr>
                <w:spacing w:val="-5"/>
                <w:sz w:val="21"/>
                <w:lang w:val="et-EE"/>
              </w:rPr>
            </w:pPr>
            <w:r w:rsidRPr="00826E0A">
              <w:rPr>
                <w:spacing w:val="-5"/>
                <w:sz w:val="21"/>
                <w:lang w:val="et-EE"/>
              </w:rPr>
              <w:t>N/A</w:t>
            </w:r>
          </w:p>
          <w:p w14:paraId="24285306" w14:textId="77777777" w:rsidR="00DD5D05" w:rsidRPr="00826E0A" w:rsidRDefault="00DD5D05" w:rsidP="00DD5D05">
            <w:pPr>
              <w:pStyle w:val="TableParagraph"/>
              <w:jc w:val="center"/>
              <w:rPr>
                <w:sz w:val="21"/>
                <w:lang w:val="et-EE"/>
              </w:rPr>
            </w:pPr>
          </w:p>
          <w:p w14:paraId="05DF3741" w14:textId="77777777" w:rsidR="00DD5D05" w:rsidRPr="00826E0A" w:rsidRDefault="00DD5D05" w:rsidP="00DD5D05">
            <w:pPr>
              <w:pStyle w:val="TableParagraph"/>
              <w:jc w:val="center"/>
              <w:rPr>
                <w:sz w:val="21"/>
                <w:lang w:val="et-EE"/>
              </w:rPr>
            </w:pPr>
          </w:p>
          <w:p w14:paraId="0693CEC6" w14:textId="77777777" w:rsidR="00A77F20" w:rsidRPr="00826E0A" w:rsidRDefault="00A77F20" w:rsidP="00DD5D05">
            <w:pPr>
              <w:pStyle w:val="TableParagraph"/>
              <w:jc w:val="center"/>
              <w:rPr>
                <w:spacing w:val="-5"/>
                <w:sz w:val="21"/>
                <w:lang w:val="et-EE"/>
              </w:rPr>
            </w:pPr>
            <w:r w:rsidRPr="00826E0A">
              <w:rPr>
                <w:spacing w:val="-5"/>
                <w:sz w:val="21"/>
                <w:lang w:val="et-EE"/>
              </w:rPr>
              <w:t>N/A</w:t>
            </w:r>
          </w:p>
          <w:p w14:paraId="0BB3C813" w14:textId="77777777" w:rsidR="00DD5D05" w:rsidRPr="00826E0A" w:rsidRDefault="00DD5D05" w:rsidP="00DD5D05">
            <w:pPr>
              <w:pStyle w:val="TableParagraph"/>
              <w:jc w:val="center"/>
              <w:rPr>
                <w:sz w:val="21"/>
                <w:lang w:val="et-EE"/>
              </w:rPr>
            </w:pPr>
          </w:p>
          <w:p w14:paraId="383F1B80" w14:textId="77777777" w:rsidR="00DD5D05" w:rsidRPr="00826E0A" w:rsidRDefault="00DD5D05" w:rsidP="00DD5D05">
            <w:pPr>
              <w:pStyle w:val="TableParagraph"/>
              <w:jc w:val="center"/>
              <w:rPr>
                <w:sz w:val="21"/>
                <w:lang w:val="et-EE"/>
              </w:rPr>
            </w:pPr>
          </w:p>
          <w:p w14:paraId="241BC89A" w14:textId="77777777" w:rsidR="00DD5D05" w:rsidRPr="00826E0A" w:rsidRDefault="00DD5D05" w:rsidP="00DD5D05">
            <w:pPr>
              <w:pStyle w:val="TableParagraph"/>
              <w:jc w:val="center"/>
              <w:rPr>
                <w:sz w:val="21"/>
                <w:lang w:val="et-EE"/>
              </w:rPr>
            </w:pPr>
          </w:p>
          <w:p w14:paraId="0E233776" w14:textId="6F7041D7" w:rsidR="00A77F20" w:rsidRPr="00826E0A" w:rsidRDefault="00A77F20" w:rsidP="00DD5D05">
            <w:pPr>
              <w:pStyle w:val="TableParagraph"/>
              <w:jc w:val="center"/>
              <w:rPr>
                <w:sz w:val="20"/>
                <w:lang w:val="et-EE"/>
              </w:rPr>
            </w:pPr>
            <w:r w:rsidRPr="00826E0A">
              <w:rPr>
                <w:spacing w:val="-5"/>
                <w:sz w:val="21"/>
                <w:lang w:val="et-EE"/>
              </w:rPr>
              <w:t>N/A</w:t>
            </w:r>
          </w:p>
        </w:tc>
        <w:tc>
          <w:tcPr>
            <w:tcW w:w="1331" w:type="dxa"/>
          </w:tcPr>
          <w:p w14:paraId="0359891C" w14:textId="77777777" w:rsidR="00A77F20" w:rsidRPr="00826E0A" w:rsidRDefault="00A77F20" w:rsidP="00DD5D05">
            <w:pPr>
              <w:pStyle w:val="TableParagraph"/>
              <w:jc w:val="center"/>
              <w:rPr>
                <w:spacing w:val="-5"/>
                <w:sz w:val="21"/>
                <w:lang w:val="et-EE"/>
              </w:rPr>
            </w:pPr>
            <w:r w:rsidRPr="00826E0A">
              <w:rPr>
                <w:spacing w:val="-5"/>
                <w:sz w:val="21"/>
                <w:lang w:val="et-EE"/>
              </w:rPr>
              <w:t>N/A</w:t>
            </w:r>
          </w:p>
          <w:p w14:paraId="53D712EB" w14:textId="77777777" w:rsidR="00C437EF" w:rsidRPr="00826E0A" w:rsidRDefault="00C437EF" w:rsidP="00DD5D05">
            <w:pPr>
              <w:pStyle w:val="TableParagraph"/>
              <w:jc w:val="center"/>
              <w:rPr>
                <w:spacing w:val="-5"/>
                <w:sz w:val="21"/>
                <w:lang w:val="et-EE"/>
              </w:rPr>
            </w:pPr>
          </w:p>
          <w:p w14:paraId="26CE0896" w14:textId="77777777" w:rsidR="00C437EF" w:rsidRPr="00826E0A" w:rsidRDefault="00C437EF" w:rsidP="00DD5D05">
            <w:pPr>
              <w:pStyle w:val="TableParagraph"/>
              <w:jc w:val="center"/>
              <w:rPr>
                <w:sz w:val="21"/>
                <w:lang w:val="et-EE"/>
              </w:rPr>
            </w:pPr>
          </w:p>
          <w:p w14:paraId="1CEDA1CF" w14:textId="77777777" w:rsidR="00A77F20" w:rsidRPr="00826E0A" w:rsidRDefault="00A77F20" w:rsidP="00DD5D05">
            <w:pPr>
              <w:pStyle w:val="TableParagraph"/>
              <w:jc w:val="center"/>
              <w:rPr>
                <w:sz w:val="21"/>
                <w:lang w:val="et-EE"/>
              </w:rPr>
            </w:pPr>
            <w:r w:rsidRPr="00826E0A">
              <w:rPr>
                <w:spacing w:val="-5"/>
                <w:sz w:val="21"/>
                <w:lang w:val="et-EE"/>
              </w:rPr>
              <w:t>N/A</w:t>
            </w:r>
          </w:p>
          <w:p w14:paraId="6365433C" w14:textId="77777777" w:rsidR="00A77F20" w:rsidRPr="00826E0A" w:rsidRDefault="00A77F20" w:rsidP="00DD5D05">
            <w:pPr>
              <w:pStyle w:val="TableParagraph"/>
              <w:jc w:val="center"/>
              <w:rPr>
                <w:i/>
                <w:sz w:val="21"/>
                <w:lang w:val="et-EE"/>
              </w:rPr>
            </w:pPr>
          </w:p>
          <w:p w14:paraId="3E55FA1B" w14:textId="77777777" w:rsidR="00C437EF" w:rsidRPr="00826E0A" w:rsidRDefault="00C437EF" w:rsidP="00DD5D05">
            <w:pPr>
              <w:pStyle w:val="TableParagraph"/>
              <w:jc w:val="center"/>
              <w:rPr>
                <w:i/>
                <w:sz w:val="21"/>
                <w:lang w:val="et-EE"/>
              </w:rPr>
            </w:pPr>
          </w:p>
          <w:p w14:paraId="3ED1481D" w14:textId="77777777" w:rsidR="00A77F20" w:rsidRPr="00826E0A" w:rsidRDefault="00A77F20" w:rsidP="00DD5D05">
            <w:pPr>
              <w:pStyle w:val="TableParagraph"/>
              <w:jc w:val="center"/>
              <w:rPr>
                <w:sz w:val="21"/>
                <w:lang w:val="et-EE"/>
              </w:rPr>
            </w:pPr>
            <w:r w:rsidRPr="00826E0A">
              <w:rPr>
                <w:spacing w:val="-5"/>
                <w:sz w:val="21"/>
                <w:lang w:val="et-EE"/>
              </w:rPr>
              <w:t>N/A</w:t>
            </w:r>
          </w:p>
          <w:p w14:paraId="7DC848EA" w14:textId="77777777" w:rsidR="00A77F20" w:rsidRPr="00826E0A" w:rsidRDefault="00A77F20" w:rsidP="00DD5D05">
            <w:pPr>
              <w:pStyle w:val="TableParagraph"/>
              <w:jc w:val="center"/>
              <w:rPr>
                <w:i/>
                <w:sz w:val="21"/>
                <w:lang w:val="et-EE"/>
              </w:rPr>
            </w:pPr>
          </w:p>
          <w:p w14:paraId="2CEC7687" w14:textId="77777777" w:rsidR="00C437EF" w:rsidRPr="00826E0A" w:rsidRDefault="00C437EF" w:rsidP="00DD5D05">
            <w:pPr>
              <w:pStyle w:val="TableParagraph"/>
              <w:jc w:val="center"/>
              <w:rPr>
                <w:i/>
                <w:sz w:val="21"/>
                <w:lang w:val="et-EE"/>
              </w:rPr>
            </w:pPr>
          </w:p>
          <w:p w14:paraId="07A224AF" w14:textId="77777777" w:rsidR="00A77F20" w:rsidRPr="00826E0A" w:rsidRDefault="00A77F20" w:rsidP="00DD5D05">
            <w:pPr>
              <w:pStyle w:val="TableParagraph"/>
              <w:jc w:val="center"/>
              <w:rPr>
                <w:spacing w:val="-5"/>
                <w:sz w:val="21"/>
                <w:lang w:val="et-EE"/>
              </w:rPr>
            </w:pPr>
            <w:r w:rsidRPr="00826E0A">
              <w:rPr>
                <w:spacing w:val="-5"/>
                <w:sz w:val="21"/>
                <w:lang w:val="et-EE"/>
              </w:rPr>
              <w:t>N/A</w:t>
            </w:r>
          </w:p>
          <w:p w14:paraId="3DBE8A24" w14:textId="77777777" w:rsidR="00C437EF" w:rsidRPr="00826E0A" w:rsidRDefault="00C437EF" w:rsidP="00DD5D05">
            <w:pPr>
              <w:pStyle w:val="TableParagraph"/>
              <w:jc w:val="center"/>
              <w:rPr>
                <w:spacing w:val="-5"/>
                <w:sz w:val="21"/>
                <w:lang w:val="et-EE"/>
              </w:rPr>
            </w:pPr>
          </w:p>
          <w:p w14:paraId="43725E2E" w14:textId="77777777" w:rsidR="00C437EF" w:rsidRPr="00826E0A" w:rsidRDefault="00C437EF" w:rsidP="00DD5D05">
            <w:pPr>
              <w:pStyle w:val="TableParagraph"/>
              <w:jc w:val="center"/>
              <w:rPr>
                <w:sz w:val="21"/>
                <w:lang w:val="et-EE"/>
              </w:rPr>
            </w:pPr>
          </w:p>
          <w:p w14:paraId="726601CC" w14:textId="77777777" w:rsidR="00A77F20" w:rsidRPr="00826E0A" w:rsidRDefault="00A77F20" w:rsidP="00DD5D05">
            <w:pPr>
              <w:pStyle w:val="TableParagraph"/>
              <w:jc w:val="center"/>
              <w:rPr>
                <w:spacing w:val="-5"/>
                <w:sz w:val="21"/>
                <w:lang w:val="et-EE"/>
              </w:rPr>
            </w:pPr>
            <w:r w:rsidRPr="00826E0A">
              <w:rPr>
                <w:spacing w:val="-5"/>
                <w:sz w:val="21"/>
                <w:lang w:val="et-EE"/>
              </w:rPr>
              <w:t>N/A</w:t>
            </w:r>
          </w:p>
          <w:p w14:paraId="65800938" w14:textId="77777777" w:rsidR="00C437EF" w:rsidRPr="00826E0A" w:rsidRDefault="00C437EF" w:rsidP="00DD5D05">
            <w:pPr>
              <w:pStyle w:val="TableParagraph"/>
              <w:jc w:val="center"/>
              <w:rPr>
                <w:spacing w:val="-5"/>
                <w:sz w:val="21"/>
                <w:lang w:val="et-EE"/>
              </w:rPr>
            </w:pPr>
          </w:p>
          <w:p w14:paraId="00C922F8" w14:textId="77777777" w:rsidR="00C437EF" w:rsidRPr="00826E0A" w:rsidRDefault="00C437EF" w:rsidP="00DD5D05">
            <w:pPr>
              <w:pStyle w:val="TableParagraph"/>
              <w:jc w:val="center"/>
              <w:rPr>
                <w:spacing w:val="-5"/>
                <w:sz w:val="21"/>
                <w:lang w:val="et-EE"/>
              </w:rPr>
            </w:pPr>
          </w:p>
          <w:p w14:paraId="0D7836B5" w14:textId="77777777" w:rsidR="00C437EF" w:rsidRPr="00826E0A" w:rsidRDefault="00C437EF" w:rsidP="00DD5D05">
            <w:pPr>
              <w:pStyle w:val="TableParagraph"/>
              <w:jc w:val="center"/>
              <w:rPr>
                <w:sz w:val="21"/>
                <w:lang w:val="et-EE"/>
              </w:rPr>
            </w:pPr>
          </w:p>
          <w:p w14:paraId="78136CB3" w14:textId="4E5FE01A" w:rsidR="00A77F20" w:rsidRPr="00826E0A" w:rsidRDefault="00A77F20" w:rsidP="00DD5D05">
            <w:pPr>
              <w:pStyle w:val="TableParagraph"/>
              <w:jc w:val="center"/>
              <w:rPr>
                <w:sz w:val="20"/>
                <w:lang w:val="et-EE"/>
              </w:rPr>
            </w:pPr>
            <w:r w:rsidRPr="00826E0A">
              <w:rPr>
                <w:spacing w:val="-5"/>
                <w:sz w:val="21"/>
                <w:lang w:val="et-EE"/>
              </w:rPr>
              <w:t>N/A</w:t>
            </w:r>
          </w:p>
        </w:tc>
        <w:tc>
          <w:tcPr>
            <w:tcW w:w="1514" w:type="dxa"/>
          </w:tcPr>
          <w:p w14:paraId="2FCFFF10" w14:textId="77777777" w:rsidR="00A77F20" w:rsidRPr="00826E0A" w:rsidRDefault="00A77F20" w:rsidP="00DD5D05">
            <w:pPr>
              <w:pStyle w:val="TableParagraph"/>
              <w:jc w:val="center"/>
              <w:rPr>
                <w:sz w:val="21"/>
                <w:lang w:val="et-EE"/>
              </w:rPr>
            </w:pPr>
            <w:r w:rsidRPr="00826E0A">
              <w:rPr>
                <w:spacing w:val="-2"/>
                <w:sz w:val="21"/>
                <w:lang w:val="et-EE"/>
              </w:rPr>
              <w:t>0,23*</w:t>
            </w:r>
          </w:p>
          <w:p w14:paraId="5978C74D" w14:textId="77777777" w:rsidR="00A77F20" w:rsidRPr="00826E0A" w:rsidRDefault="00A77F20" w:rsidP="00DD5D05">
            <w:pPr>
              <w:pStyle w:val="TableParagraph"/>
              <w:jc w:val="center"/>
              <w:rPr>
                <w:spacing w:val="-2"/>
                <w:sz w:val="21"/>
                <w:lang w:val="et-EE"/>
              </w:rPr>
            </w:pPr>
            <w:r w:rsidRPr="00826E0A">
              <w:rPr>
                <w:sz w:val="21"/>
                <w:lang w:val="et-EE"/>
              </w:rPr>
              <w:t>(0,11;</w:t>
            </w:r>
            <w:r w:rsidRPr="00826E0A">
              <w:rPr>
                <w:spacing w:val="-2"/>
                <w:sz w:val="21"/>
                <w:lang w:val="et-EE"/>
              </w:rPr>
              <w:t xml:space="preserve"> 0,46)</w:t>
            </w:r>
          </w:p>
          <w:p w14:paraId="5D97E7C3" w14:textId="77777777" w:rsidR="00C437EF" w:rsidRPr="00826E0A" w:rsidRDefault="00C437EF" w:rsidP="00DD5D05">
            <w:pPr>
              <w:pStyle w:val="TableParagraph"/>
              <w:jc w:val="center"/>
              <w:rPr>
                <w:sz w:val="21"/>
                <w:lang w:val="et-EE"/>
              </w:rPr>
            </w:pPr>
          </w:p>
          <w:p w14:paraId="33986724" w14:textId="77777777" w:rsidR="00C437EF" w:rsidRPr="00826E0A" w:rsidRDefault="00A77F20" w:rsidP="00DD5D05">
            <w:pPr>
              <w:pStyle w:val="TableParagraph"/>
              <w:jc w:val="center"/>
              <w:rPr>
                <w:spacing w:val="-2"/>
                <w:sz w:val="21"/>
                <w:lang w:val="et-EE"/>
              </w:rPr>
            </w:pPr>
            <w:r w:rsidRPr="00826E0A">
              <w:rPr>
                <w:spacing w:val="-2"/>
                <w:sz w:val="21"/>
                <w:lang w:val="et-EE"/>
              </w:rPr>
              <w:t>0,39**</w:t>
            </w:r>
          </w:p>
          <w:p w14:paraId="0982C18C" w14:textId="34E796FE" w:rsidR="00A77F20" w:rsidRPr="00826E0A" w:rsidRDefault="00A77F20" w:rsidP="00DD5D05">
            <w:pPr>
              <w:pStyle w:val="TableParagraph"/>
              <w:jc w:val="center"/>
              <w:rPr>
                <w:sz w:val="21"/>
                <w:lang w:val="et-EE"/>
              </w:rPr>
            </w:pPr>
            <w:r w:rsidRPr="00826E0A">
              <w:rPr>
                <w:sz w:val="21"/>
                <w:lang w:val="et-EE"/>
              </w:rPr>
              <w:t>(0,18;</w:t>
            </w:r>
            <w:r w:rsidRPr="00826E0A">
              <w:rPr>
                <w:spacing w:val="-14"/>
                <w:sz w:val="21"/>
                <w:lang w:val="et-EE"/>
              </w:rPr>
              <w:t xml:space="preserve"> </w:t>
            </w:r>
            <w:r w:rsidRPr="00826E0A">
              <w:rPr>
                <w:sz w:val="21"/>
                <w:lang w:val="et-EE"/>
              </w:rPr>
              <w:t>0,82)</w:t>
            </w:r>
          </w:p>
          <w:p w14:paraId="026B5412" w14:textId="77777777" w:rsidR="00C437EF" w:rsidRPr="00826E0A" w:rsidRDefault="00C437EF" w:rsidP="00DD5D05">
            <w:pPr>
              <w:pStyle w:val="TableParagraph"/>
              <w:jc w:val="center"/>
              <w:rPr>
                <w:sz w:val="21"/>
                <w:lang w:val="et-EE"/>
              </w:rPr>
            </w:pPr>
          </w:p>
          <w:p w14:paraId="016E5513" w14:textId="77777777" w:rsidR="00C437EF" w:rsidRPr="00826E0A" w:rsidRDefault="00A77F20" w:rsidP="00DD5D05">
            <w:pPr>
              <w:pStyle w:val="TableParagraph"/>
              <w:jc w:val="center"/>
              <w:rPr>
                <w:spacing w:val="-2"/>
                <w:sz w:val="21"/>
                <w:lang w:val="et-EE"/>
              </w:rPr>
            </w:pPr>
            <w:r w:rsidRPr="00826E0A">
              <w:rPr>
                <w:spacing w:val="-2"/>
                <w:sz w:val="21"/>
                <w:lang w:val="et-EE"/>
              </w:rPr>
              <w:t>0,23***</w:t>
            </w:r>
          </w:p>
          <w:p w14:paraId="7847D2E6" w14:textId="059A0995" w:rsidR="00A77F20" w:rsidRPr="00826E0A" w:rsidRDefault="00A77F20" w:rsidP="00DD5D05">
            <w:pPr>
              <w:pStyle w:val="TableParagraph"/>
              <w:jc w:val="center"/>
              <w:rPr>
                <w:sz w:val="21"/>
                <w:lang w:val="et-EE"/>
              </w:rPr>
            </w:pPr>
            <w:r w:rsidRPr="00826E0A">
              <w:rPr>
                <w:sz w:val="21"/>
                <w:lang w:val="et-EE"/>
              </w:rPr>
              <w:t>(0,09;</w:t>
            </w:r>
            <w:r w:rsidRPr="00826E0A">
              <w:rPr>
                <w:spacing w:val="-14"/>
                <w:sz w:val="21"/>
                <w:lang w:val="et-EE"/>
              </w:rPr>
              <w:t xml:space="preserve"> </w:t>
            </w:r>
            <w:r w:rsidRPr="00826E0A">
              <w:rPr>
                <w:sz w:val="21"/>
                <w:lang w:val="et-EE"/>
              </w:rPr>
              <w:t>0,61)</w:t>
            </w:r>
          </w:p>
          <w:p w14:paraId="3FB6DF38" w14:textId="77777777" w:rsidR="00C437EF" w:rsidRPr="00826E0A" w:rsidRDefault="00C437EF" w:rsidP="00DD5D05">
            <w:pPr>
              <w:pStyle w:val="TableParagraph"/>
              <w:jc w:val="center"/>
              <w:rPr>
                <w:sz w:val="21"/>
                <w:lang w:val="et-EE"/>
              </w:rPr>
            </w:pPr>
          </w:p>
          <w:p w14:paraId="7672C6D9" w14:textId="77777777" w:rsidR="00A77F20" w:rsidRPr="00826E0A" w:rsidRDefault="00A77F20" w:rsidP="00DD5D05">
            <w:pPr>
              <w:pStyle w:val="TableParagraph"/>
              <w:jc w:val="center"/>
              <w:rPr>
                <w:sz w:val="21"/>
                <w:lang w:val="et-EE"/>
              </w:rPr>
            </w:pPr>
            <w:r w:rsidRPr="00826E0A">
              <w:rPr>
                <w:spacing w:val="-4"/>
                <w:sz w:val="21"/>
                <w:lang w:val="et-EE"/>
              </w:rPr>
              <w:t>0,36</w:t>
            </w:r>
          </w:p>
          <w:p w14:paraId="2C43786E" w14:textId="77777777" w:rsidR="00A77F20" w:rsidRPr="00826E0A" w:rsidRDefault="00A77F20" w:rsidP="00DD5D05">
            <w:pPr>
              <w:pStyle w:val="TableParagraph"/>
              <w:jc w:val="center"/>
              <w:rPr>
                <w:spacing w:val="-2"/>
                <w:sz w:val="21"/>
                <w:lang w:val="et-EE"/>
              </w:rPr>
            </w:pPr>
            <w:r w:rsidRPr="00826E0A">
              <w:rPr>
                <w:sz w:val="21"/>
                <w:lang w:val="et-EE"/>
              </w:rPr>
              <w:t>(0,13;</w:t>
            </w:r>
            <w:r w:rsidRPr="00826E0A">
              <w:rPr>
                <w:spacing w:val="-2"/>
                <w:sz w:val="21"/>
                <w:lang w:val="et-EE"/>
              </w:rPr>
              <w:t xml:space="preserve"> 1,00)</w:t>
            </w:r>
          </w:p>
          <w:p w14:paraId="03CB6C20" w14:textId="77777777" w:rsidR="00C437EF" w:rsidRPr="00826E0A" w:rsidRDefault="00C437EF" w:rsidP="00DD5D05">
            <w:pPr>
              <w:pStyle w:val="TableParagraph"/>
              <w:jc w:val="center"/>
              <w:rPr>
                <w:sz w:val="21"/>
                <w:lang w:val="et-EE"/>
              </w:rPr>
            </w:pPr>
          </w:p>
          <w:p w14:paraId="0A9EBC6E" w14:textId="77777777" w:rsidR="00C437EF" w:rsidRPr="00826E0A" w:rsidRDefault="00A77F20" w:rsidP="00DD5D05">
            <w:pPr>
              <w:pStyle w:val="TableParagraph"/>
              <w:jc w:val="center"/>
              <w:rPr>
                <w:spacing w:val="-2"/>
                <w:sz w:val="21"/>
                <w:lang w:val="et-EE"/>
              </w:rPr>
            </w:pPr>
            <w:r w:rsidRPr="00826E0A">
              <w:rPr>
                <w:spacing w:val="-2"/>
                <w:sz w:val="21"/>
                <w:lang w:val="et-EE"/>
              </w:rPr>
              <w:t>0,25***</w:t>
            </w:r>
          </w:p>
          <w:p w14:paraId="336FE8B5" w14:textId="457A9479" w:rsidR="00A77F20" w:rsidRPr="00826E0A" w:rsidRDefault="00A77F20" w:rsidP="00DD5D05">
            <w:pPr>
              <w:pStyle w:val="TableParagraph"/>
              <w:jc w:val="center"/>
              <w:rPr>
                <w:sz w:val="21"/>
                <w:lang w:val="et-EE"/>
              </w:rPr>
            </w:pPr>
            <w:r w:rsidRPr="00826E0A">
              <w:rPr>
                <w:sz w:val="21"/>
                <w:lang w:val="et-EE"/>
              </w:rPr>
              <w:t>(0,09;</w:t>
            </w:r>
            <w:r w:rsidRPr="00826E0A">
              <w:rPr>
                <w:spacing w:val="-14"/>
                <w:sz w:val="21"/>
                <w:lang w:val="et-EE"/>
              </w:rPr>
              <w:t xml:space="preserve"> </w:t>
            </w:r>
            <w:r w:rsidRPr="00826E0A">
              <w:rPr>
                <w:sz w:val="21"/>
                <w:lang w:val="et-EE"/>
              </w:rPr>
              <w:t>0,70)</w:t>
            </w:r>
          </w:p>
          <w:p w14:paraId="673F2BF0" w14:textId="77777777" w:rsidR="00A77F20" w:rsidRPr="00826E0A" w:rsidRDefault="00A77F20" w:rsidP="00DD5D05">
            <w:pPr>
              <w:pStyle w:val="TableParagraph"/>
              <w:jc w:val="center"/>
              <w:rPr>
                <w:i/>
                <w:sz w:val="21"/>
                <w:lang w:val="et-EE"/>
              </w:rPr>
            </w:pPr>
          </w:p>
          <w:p w14:paraId="12E622F8" w14:textId="77777777" w:rsidR="00C437EF" w:rsidRPr="00826E0A" w:rsidRDefault="00C437EF" w:rsidP="00DD5D05">
            <w:pPr>
              <w:pStyle w:val="TableParagraph"/>
              <w:jc w:val="center"/>
              <w:rPr>
                <w:i/>
                <w:sz w:val="21"/>
                <w:lang w:val="et-EE"/>
              </w:rPr>
            </w:pPr>
          </w:p>
          <w:p w14:paraId="7D857B43" w14:textId="77777777" w:rsidR="00A77F20" w:rsidRPr="00826E0A" w:rsidRDefault="00A77F20" w:rsidP="00DD5D05">
            <w:pPr>
              <w:pStyle w:val="TableParagraph"/>
              <w:jc w:val="center"/>
              <w:rPr>
                <w:sz w:val="21"/>
                <w:lang w:val="et-EE"/>
              </w:rPr>
            </w:pPr>
            <w:r w:rsidRPr="00826E0A">
              <w:rPr>
                <w:spacing w:val="-4"/>
                <w:sz w:val="21"/>
                <w:lang w:val="et-EE"/>
              </w:rPr>
              <w:t>0,44</w:t>
            </w:r>
          </w:p>
          <w:p w14:paraId="1C3E1022" w14:textId="04D6BAD2" w:rsidR="00A77F20" w:rsidRPr="00826E0A" w:rsidRDefault="00A77F20" w:rsidP="00DD5D05">
            <w:pPr>
              <w:pStyle w:val="TableParagraph"/>
              <w:jc w:val="center"/>
              <w:rPr>
                <w:sz w:val="20"/>
                <w:lang w:val="et-EE"/>
              </w:rPr>
            </w:pPr>
            <w:r w:rsidRPr="00826E0A">
              <w:rPr>
                <w:sz w:val="21"/>
                <w:lang w:val="et-EE"/>
              </w:rPr>
              <w:t>(0,14;</w:t>
            </w:r>
            <w:r w:rsidRPr="00826E0A">
              <w:rPr>
                <w:spacing w:val="-2"/>
                <w:sz w:val="21"/>
                <w:lang w:val="et-EE"/>
              </w:rPr>
              <w:t xml:space="preserve"> 1,32)</w:t>
            </w:r>
          </w:p>
        </w:tc>
        <w:tc>
          <w:tcPr>
            <w:tcW w:w="1596" w:type="dxa"/>
          </w:tcPr>
          <w:p w14:paraId="6C4879CC" w14:textId="77777777" w:rsidR="00A77F20" w:rsidRPr="00826E0A" w:rsidRDefault="00A77F20" w:rsidP="00DD5D05">
            <w:pPr>
              <w:pStyle w:val="TableParagraph"/>
              <w:jc w:val="center"/>
              <w:rPr>
                <w:sz w:val="21"/>
                <w:lang w:val="et-EE"/>
              </w:rPr>
            </w:pPr>
            <w:r w:rsidRPr="00826E0A">
              <w:rPr>
                <w:spacing w:val="-2"/>
                <w:sz w:val="21"/>
                <w:lang w:val="et-EE"/>
              </w:rPr>
              <w:t>0,28**</w:t>
            </w:r>
          </w:p>
          <w:p w14:paraId="33756658" w14:textId="77777777" w:rsidR="00A77F20" w:rsidRPr="00826E0A" w:rsidRDefault="00A77F20" w:rsidP="00DD5D05">
            <w:pPr>
              <w:pStyle w:val="TableParagraph"/>
              <w:jc w:val="center"/>
              <w:rPr>
                <w:spacing w:val="-2"/>
                <w:sz w:val="21"/>
                <w:lang w:val="et-EE"/>
              </w:rPr>
            </w:pPr>
            <w:r w:rsidRPr="00826E0A">
              <w:rPr>
                <w:sz w:val="21"/>
                <w:lang w:val="et-EE"/>
              </w:rPr>
              <w:t>(0,12;</w:t>
            </w:r>
            <w:r w:rsidRPr="00826E0A">
              <w:rPr>
                <w:spacing w:val="-2"/>
                <w:sz w:val="21"/>
                <w:lang w:val="et-EE"/>
              </w:rPr>
              <w:t xml:space="preserve"> 0,66)</w:t>
            </w:r>
          </w:p>
          <w:p w14:paraId="00541CA5" w14:textId="77777777" w:rsidR="00C437EF" w:rsidRPr="00826E0A" w:rsidRDefault="00C437EF" w:rsidP="00DD5D05">
            <w:pPr>
              <w:pStyle w:val="TableParagraph"/>
              <w:jc w:val="center"/>
              <w:rPr>
                <w:sz w:val="21"/>
                <w:lang w:val="et-EE"/>
              </w:rPr>
            </w:pPr>
          </w:p>
          <w:p w14:paraId="39E412B7" w14:textId="77777777" w:rsidR="00A77F20" w:rsidRPr="00826E0A" w:rsidRDefault="00A77F20" w:rsidP="00DD5D05">
            <w:pPr>
              <w:pStyle w:val="TableParagraph"/>
              <w:jc w:val="center"/>
              <w:rPr>
                <w:sz w:val="21"/>
                <w:lang w:val="et-EE"/>
              </w:rPr>
            </w:pPr>
            <w:r w:rsidRPr="00826E0A">
              <w:rPr>
                <w:spacing w:val="-4"/>
                <w:sz w:val="21"/>
                <w:lang w:val="et-EE"/>
              </w:rPr>
              <w:t>0,48</w:t>
            </w:r>
          </w:p>
          <w:p w14:paraId="7DAEBAA9" w14:textId="77777777" w:rsidR="00A77F20" w:rsidRPr="00826E0A" w:rsidRDefault="00A77F20" w:rsidP="00DD5D05">
            <w:pPr>
              <w:pStyle w:val="TableParagraph"/>
              <w:jc w:val="center"/>
              <w:rPr>
                <w:spacing w:val="-2"/>
                <w:sz w:val="21"/>
                <w:lang w:val="et-EE"/>
              </w:rPr>
            </w:pPr>
            <w:r w:rsidRPr="00826E0A">
              <w:rPr>
                <w:sz w:val="21"/>
                <w:lang w:val="et-EE"/>
              </w:rPr>
              <w:t>(0,20;</w:t>
            </w:r>
            <w:r w:rsidRPr="00826E0A">
              <w:rPr>
                <w:spacing w:val="-2"/>
                <w:sz w:val="21"/>
                <w:lang w:val="et-EE"/>
              </w:rPr>
              <w:t xml:space="preserve"> 1,16)</w:t>
            </w:r>
          </w:p>
          <w:p w14:paraId="437FBC38" w14:textId="77777777" w:rsidR="00C437EF" w:rsidRPr="00826E0A" w:rsidRDefault="00C437EF" w:rsidP="00DD5D05">
            <w:pPr>
              <w:pStyle w:val="TableParagraph"/>
              <w:jc w:val="center"/>
              <w:rPr>
                <w:sz w:val="21"/>
                <w:lang w:val="et-EE"/>
              </w:rPr>
            </w:pPr>
          </w:p>
          <w:p w14:paraId="333BF0D6" w14:textId="77777777" w:rsidR="00A77F20" w:rsidRPr="00826E0A" w:rsidRDefault="00A77F20" w:rsidP="00DD5D05">
            <w:pPr>
              <w:pStyle w:val="TableParagraph"/>
              <w:jc w:val="center"/>
              <w:rPr>
                <w:sz w:val="21"/>
                <w:lang w:val="et-EE"/>
              </w:rPr>
            </w:pPr>
            <w:r w:rsidRPr="00826E0A">
              <w:rPr>
                <w:spacing w:val="-4"/>
                <w:sz w:val="21"/>
                <w:lang w:val="et-EE"/>
              </w:rPr>
              <w:t>0,42</w:t>
            </w:r>
          </w:p>
          <w:p w14:paraId="1D931CEF" w14:textId="77777777" w:rsidR="00A77F20" w:rsidRPr="00826E0A" w:rsidRDefault="00A77F20" w:rsidP="00DD5D05">
            <w:pPr>
              <w:pStyle w:val="TableParagraph"/>
              <w:jc w:val="center"/>
              <w:rPr>
                <w:spacing w:val="-2"/>
                <w:sz w:val="21"/>
                <w:lang w:val="et-EE"/>
              </w:rPr>
            </w:pPr>
            <w:r w:rsidRPr="00826E0A">
              <w:rPr>
                <w:sz w:val="21"/>
                <w:lang w:val="et-EE"/>
              </w:rPr>
              <w:t>(0,14;</w:t>
            </w:r>
            <w:r w:rsidRPr="00826E0A">
              <w:rPr>
                <w:spacing w:val="-2"/>
                <w:sz w:val="21"/>
                <w:lang w:val="et-EE"/>
              </w:rPr>
              <w:t xml:space="preserve"> 1,28)</w:t>
            </w:r>
          </w:p>
          <w:p w14:paraId="297505FD" w14:textId="77777777" w:rsidR="00C437EF" w:rsidRPr="00826E0A" w:rsidRDefault="00C437EF" w:rsidP="00DD5D05">
            <w:pPr>
              <w:pStyle w:val="TableParagraph"/>
              <w:jc w:val="center"/>
              <w:rPr>
                <w:sz w:val="21"/>
                <w:lang w:val="et-EE"/>
              </w:rPr>
            </w:pPr>
          </w:p>
          <w:p w14:paraId="2FC9B279" w14:textId="77777777" w:rsidR="00A77F20" w:rsidRPr="00826E0A" w:rsidRDefault="00A77F20" w:rsidP="00DD5D05">
            <w:pPr>
              <w:pStyle w:val="TableParagraph"/>
              <w:jc w:val="center"/>
              <w:rPr>
                <w:sz w:val="21"/>
                <w:lang w:val="et-EE"/>
              </w:rPr>
            </w:pPr>
            <w:r w:rsidRPr="00826E0A">
              <w:rPr>
                <w:spacing w:val="-4"/>
                <w:sz w:val="21"/>
                <w:lang w:val="et-EE"/>
              </w:rPr>
              <w:t>0,67</w:t>
            </w:r>
          </w:p>
          <w:p w14:paraId="67D0A7E4" w14:textId="77777777" w:rsidR="00A77F20" w:rsidRPr="00826E0A" w:rsidRDefault="00A77F20" w:rsidP="00DD5D05">
            <w:pPr>
              <w:pStyle w:val="TableParagraph"/>
              <w:jc w:val="center"/>
              <w:rPr>
                <w:spacing w:val="-2"/>
                <w:sz w:val="21"/>
                <w:lang w:val="et-EE"/>
              </w:rPr>
            </w:pPr>
            <w:r w:rsidRPr="00826E0A">
              <w:rPr>
                <w:sz w:val="21"/>
                <w:lang w:val="et-EE"/>
              </w:rPr>
              <w:t>(0,21;</w:t>
            </w:r>
            <w:r w:rsidRPr="00826E0A">
              <w:rPr>
                <w:spacing w:val="-2"/>
                <w:sz w:val="21"/>
                <w:lang w:val="et-EE"/>
              </w:rPr>
              <w:t xml:space="preserve"> 2,10)</w:t>
            </w:r>
          </w:p>
          <w:p w14:paraId="32241B2A" w14:textId="77777777" w:rsidR="00C437EF" w:rsidRPr="00826E0A" w:rsidRDefault="00C437EF" w:rsidP="00DD5D05">
            <w:pPr>
              <w:pStyle w:val="TableParagraph"/>
              <w:jc w:val="center"/>
              <w:rPr>
                <w:sz w:val="21"/>
                <w:lang w:val="et-EE"/>
              </w:rPr>
            </w:pPr>
          </w:p>
          <w:p w14:paraId="5DCBAE2F" w14:textId="77777777" w:rsidR="00C437EF" w:rsidRPr="00826E0A" w:rsidRDefault="00A77F20" w:rsidP="00DD5D05">
            <w:pPr>
              <w:pStyle w:val="TableParagraph"/>
              <w:jc w:val="center"/>
              <w:rPr>
                <w:spacing w:val="-2"/>
                <w:sz w:val="21"/>
                <w:lang w:val="et-EE"/>
              </w:rPr>
            </w:pPr>
            <w:r w:rsidRPr="00826E0A">
              <w:rPr>
                <w:spacing w:val="-2"/>
                <w:sz w:val="21"/>
                <w:lang w:val="et-EE"/>
              </w:rPr>
              <w:t>0,20***</w:t>
            </w:r>
          </w:p>
          <w:p w14:paraId="4AC5D129" w14:textId="727DC3C1" w:rsidR="00A77F20" w:rsidRPr="00826E0A" w:rsidRDefault="00A77F20" w:rsidP="00DD5D05">
            <w:pPr>
              <w:pStyle w:val="TableParagraph"/>
              <w:jc w:val="center"/>
              <w:rPr>
                <w:sz w:val="21"/>
                <w:lang w:val="et-EE"/>
              </w:rPr>
            </w:pPr>
            <w:r w:rsidRPr="00826E0A">
              <w:rPr>
                <w:sz w:val="21"/>
                <w:lang w:val="et-EE"/>
              </w:rPr>
              <w:t>(0,05;</w:t>
            </w:r>
            <w:r w:rsidRPr="00826E0A">
              <w:rPr>
                <w:spacing w:val="-14"/>
                <w:sz w:val="21"/>
                <w:lang w:val="et-EE"/>
              </w:rPr>
              <w:t xml:space="preserve"> </w:t>
            </w:r>
            <w:r w:rsidRPr="00826E0A">
              <w:rPr>
                <w:sz w:val="21"/>
                <w:lang w:val="et-EE"/>
              </w:rPr>
              <w:t>0,76)</w:t>
            </w:r>
          </w:p>
          <w:p w14:paraId="3EE4EF2D" w14:textId="77777777" w:rsidR="00C437EF" w:rsidRPr="00826E0A" w:rsidRDefault="00C437EF" w:rsidP="00DD5D05">
            <w:pPr>
              <w:pStyle w:val="TableParagraph"/>
              <w:jc w:val="center"/>
              <w:rPr>
                <w:sz w:val="21"/>
                <w:lang w:val="et-EE"/>
              </w:rPr>
            </w:pPr>
          </w:p>
          <w:p w14:paraId="21F5EAFD" w14:textId="77777777" w:rsidR="00A77F20" w:rsidRPr="00826E0A" w:rsidRDefault="00A77F20" w:rsidP="00DD5D05">
            <w:pPr>
              <w:pStyle w:val="TableParagraph"/>
              <w:jc w:val="center"/>
              <w:rPr>
                <w:i/>
                <w:sz w:val="21"/>
                <w:lang w:val="et-EE"/>
              </w:rPr>
            </w:pPr>
          </w:p>
          <w:p w14:paraId="72449E42" w14:textId="77777777" w:rsidR="00A77F20" w:rsidRPr="00826E0A" w:rsidRDefault="00A77F20" w:rsidP="00DD5D05">
            <w:pPr>
              <w:pStyle w:val="TableParagraph"/>
              <w:jc w:val="center"/>
              <w:rPr>
                <w:sz w:val="21"/>
                <w:lang w:val="et-EE"/>
              </w:rPr>
            </w:pPr>
            <w:r w:rsidRPr="00826E0A">
              <w:rPr>
                <w:spacing w:val="-4"/>
                <w:sz w:val="21"/>
                <w:lang w:val="et-EE"/>
              </w:rPr>
              <w:t>0,35</w:t>
            </w:r>
          </w:p>
          <w:p w14:paraId="13FD9AA2" w14:textId="4D784C93" w:rsidR="00A77F20" w:rsidRPr="00826E0A" w:rsidRDefault="00A77F20" w:rsidP="00DD5D05">
            <w:pPr>
              <w:pStyle w:val="TableParagraph"/>
              <w:jc w:val="center"/>
              <w:rPr>
                <w:sz w:val="20"/>
                <w:lang w:val="et-EE"/>
              </w:rPr>
            </w:pPr>
            <w:r w:rsidRPr="00826E0A">
              <w:rPr>
                <w:sz w:val="21"/>
                <w:lang w:val="et-EE"/>
              </w:rPr>
              <w:t>(0,09;</w:t>
            </w:r>
            <w:r w:rsidRPr="00826E0A">
              <w:rPr>
                <w:spacing w:val="-2"/>
                <w:sz w:val="21"/>
                <w:lang w:val="et-EE"/>
              </w:rPr>
              <w:t xml:space="preserve"> 1,42)</w:t>
            </w:r>
          </w:p>
        </w:tc>
      </w:tr>
      <w:tr w:rsidR="00D47E4E" w:rsidRPr="00826E0A" w14:paraId="0106F3AF" w14:textId="77777777" w:rsidTr="00C437EF">
        <w:trPr>
          <w:trHeight w:val="1015"/>
        </w:trPr>
        <w:tc>
          <w:tcPr>
            <w:tcW w:w="3570" w:type="dxa"/>
          </w:tcPr>
          <w:p w14:paraId="5CB12B11" w14:textId="77777777" w:rsidR="00D47E4E" w:rsidRPr="00826E0A" w:rsidRDefault="001716BD" w:rsidP="008B7D93">
            <w:pPr>
              <w:pStyle w:val="TableParagraph"/>
              <w:rPr>
                <w:i/>
                <w:iCs/>
                <w:sz w:val="21"/>
                <w:lang w:val="et-EE"/>
              </w:rPr>
            </w:pPr>
            <w:r w:rsidRPr="00826E0A">
              <w:rPr>
                <w:i/>
                <w:iCs/>
                <w:sz w:val="21"/>
                <w:lang w:val="et-EE"/>
              </w:rPr>
              <w:t>Glükokortikoidi</w:t>
            </w:r>
            <w:r w:rsidRPr="00826E0A">
              <w:rPr>
                <w:i/>
                <w:iCs/>
                <w:spacing w:val="-9"/>
                <w:sz w:val="21"/>
                <w:lang w:val="et-EE"/>
              </w:rPr>
              <w:t xml:space="preserve"> </w:t>
            </w:r>
            <w:r w:rsidRPr="00826E0A">
              <w:rPr>
                <w:i/>
                <w:iCs/>
                <w:sz w:val="21"/>
                <w:lang w:val="et-EE"/>
              </w:rPr>
              <w:t>kumulatiivne</w:t>
            </w:r>
            <w:r w:rsidRPr="00826E0A">
              <w:rPr>
                <w:i/>
                <w:iCs/>
                <w:spacing w:val="-8"/>
                <w:sz w:val="21"/>
                <w:lang w:val="et-EE"/>
              </w:rPr>
              <w:t xml:space="preserve"> </w:t>
            </w:r>
            <w:r w:rsidRPr="00826E0A">
              <w:rPr>
                <w:i/>
                <w:iCs/>
                <w:sz w:val="21"/>
                <w:lang w:val="et-EE"/>
              </w:rPr>
              <w:t>annus</w:t>
            </w:r>
            <w:r w:rsidRPr="00826E0A">
              <w:rPr>
                <w:i/>
                <w:iCs/>
                <w:spacing w:val="-8"/>
                <w:sz w:val="21"/>
                <w:lang w:val="et-EE"/>
              </w:rPr>
              <w:t xml:space="preserve"> </w:t>
            </w:r>
            <w:r w:rsidRPr="00826E0A">
              <w:rPr>
                <w:i/>
                <w:iCs/>
                <w:spacing w:val="-4"/>
                <w:sz w:val="21"/>
                <w:lang w:val="et-EE"/>
              </w:rPr>
              <w:t>(mg)</w:t>
            </w:r>
          </w:p>
          <w:p w14:paraId="13CE1820" w14:textId="77777777" w:rsidR="00D47E4E" w:rsidRPr="00826E0A" w:rsidRDefault="001716BD" w:rsidP="00C437EF">
            <w:pPr>
              <w:pStyle w:val="TableParagraph"/>
              <w:ind w:left="284"/>
              <w:rPr>
                <w:i/>
                <w:iCs/>
                <w:sz w:val="21"/>
                <w:lang w:val="et-EE"/>
              </w:rPr>
            </w:pPr>
            <w:r w:rsidRPr="00826E0A">
              <w:rPr>
                <w:i/>
                <w:iCs/>
                <w:sz w:val="21"/>
                <w:lang w:val="et-EE"/>
              </w:rPr>
              <w:t>mediaan</w:t>
            </w:r>
            <w:r w:rsidRPr="00826E0A">
              <w:rPr>
                <w:i/>
                <w:iCs/>
                <w:spacing w:val="-14"/>
                <w:sz w:val="21"/>
                <w:lang w:val="et-EE"/>
              </w:rPr>
              <w:t xml:space="preserve"> </w:t>
            </w:r>
            <w:r w:rsidRPr="00826E0A">
              <w:rPr>
                <w:i/>
                <w:iCs/>
                <w:sz w:val="21"/>
                <w:lang w:val="et-EE"/>
              </w:rPr>
              <w:t>52.</w:t>
            </w:r>
            <w:r w:rsidRPr="00826E0A">
              <w:rPr>
                <w:i/>
                <w:iCs/>
                <w:spacing w:val="-13"/>
                <w:sz w:val="21"/>
                <w:lang w:val="et-EE"/>
              </w:rPr>
              <w:t xml:space="preserve"> </w:t>
            </w:r>
            <w:r w:rsidRPr="00826E0A">
              <w:rPr>
                <w:i/>
                <w:iCs/>
                <w:sz w:val="21"/>
                <w:lang w:val="et-EE"/>
              </w:rPr>
              <w:t>nädalal</w:t>
            </w:r>
            <w:r w:rsidRPr="00826E0A">
              <w:rPr>
                <w:i/>
                <w:iCs/>
                <w:spacing w:val="-13"/>
                <w:sz w:val="21"/>
                <w:lang w:val="et-EE"/>
              </w:rPr>
              <w:t xml:space="preserve"> </w:t>
            </w:r>
            <w:r w:rsidRPr="00826E0A">
              <w:rPr>
                <w:i/>
                <w:iCs/>
                <w:sz w:val="21"/>
                <w:lang w:val="et-EE"/>
              </w:rPr>
              <w:t>(totsilizumabi rühmad vs. platseebo +26</w:t>
            </w:r>
            <w:r w:rsidRPr="00826E0A">
              <w:rPr>
                <w:i/>
                <w:iCs/>
                <w:position w:val="7"/>
                <w:sz w:val="14"/>
                <w:lang w:val="et-EE"/>
              </w:rPr>
              <w:t>2</w:t>
            </w:r>
            <w:r w:rsidRPr="00826E0A">
              <w:rPr>
                <w:i/>
                <w:iCs/>
                <w:sz w:val="21"/>
                <w:lang w:val="et-EE"/>
              </w:rPr>
              <w:t>)</w:t>
            </w:r>
          </w:p>
          <w:p w14:paraId="64803B25" w14:textId="77777777" w:rsidR="00D47E4E" w:rsidRPr="00826E0A" w:rsidRDefault="001716BD" w:rsidP="00C437EF">
            <w:pPr>
              <w:pStyle w:val="TableParagraph"/>
              <w:ind w:left="284"/>
              <w:rPr>
                <w:sz w:val="21"/>
                <w:lang w:val="et-EE"/>
              </w:rPr>
            </w:pPr>
            <w:r w:rsidRPr="00826E0A">
              <w:rPr>
                <w:i/>
                <w:iCs/>
                <w:sz w:val="21"/>
                <w:lang w:val="et-EE"/>
              </w:rPr>
              <w:t>mediaan</w:t>
            </w:r>
            <w:r w:rsidRPr="00826E0A">
              <w:rPr>
                <w:i/>
                <w:iCs/>
                <w:spacing w:val="-14"/>
                <w:sz w:val="21"/>
                <w:lang w:val="et-EE"/>
              </w:rPr>
              <w:t xml:space="preserve"> </w:t>
            </w:r>
            <w:r w:rsidRPr="00826E0A">
              <w:rPr>
                <w:i/>
                <w:iCs/>
                <w:sz w:val="21"/>
                <w:lang w:val="et-EE"/>
              </w:rPr>
              <w:t>52.</w:t>
            </w:r>
            <w:r w:rsidRPr="00826E0A">
              <w:rPr>
                <w:i/>
                <w:iCs/>
                <w:spacing w:val="-13"/>
                <w:sz w:val="21"/>
                <w:lang w:val="et-EE"/>
              </w:rPr>
              <w:t xml:space="preserve"> </w:t>
            </w:r>
            <w:r w:rsidRPr="00826E0A">
              <w:rPr>
                <w:i/>
                <w:iCs/>
                <w:sz w:val="21"/>
                <w:lang w:val="et-EE"/>
              </w:rPr>
              <w:t>nädalal</w:t>
            </w:r>
            <w:r w:rsidRPr="00826E0A">
              <w:rPr>
                <w:i/>
                <w:iCs/>
                <w:spacing w:val="-13"/>
                <w:sz w:val="21"/>
                <w:lang w:val="et-EE"/>
              </w:rPr>
              <w:t xml:space="preserve"> </w:t>
            </w:r>
            <w:r w:rsidRPr="00826E0A">
              <w:rPr>
                <w:i/>
                <w:iCs/>
                <w:sz w:val="21"/>
                <w:lang w:val="et-EE"/>
              </w:rPr>
              <w:t>(totsilizumabi rühmad vs. platseebo +52</w:t>
            </w:r>
            <w:r w:rsidRPr="00826E0A">
              <w:rPr>
                <w:i/>
                <w:iCs/>
                <w:position w:val="7"/>
                <w:sz w:val="14"/>
                <w:lang w:val="et-EE"/>
              </w:rPr>
              <w:t>2</w:t>
            </w:r>
            <w:r w:rsidRPr="00826E0A">
              <w:rPr>
                <w:i/>
                <w:iCs/>
                <w:sz w:val="21"/>
                <w:lang w:val="et-EE"/>
              </w:rPr>
              <w:t>)</w:t>
            </w:r>
          </w:p>
        </w:tc>
        <w:tc>
          <w:tcPr>
            <w:tcW w:w="1332" w:type="dxa"/>
          </w:tcPr>
          <w:p w14:paraId="2669EB23" w14:textId="77777777" w:rsidR="00D47E4E" w:rsidRPr="00826E0A" w:rsidRDefault="00D47E4E" w:rsidP="00DD5D05">
            <w:pPr>
              <w:pStyle w:val="TableParagraph"/>
              <w:jc w:val="center"/>
              <w:rPr>
                <w:i/>
                <w:sz w:val="21"/>
                <w:lang w:val="et-EE"/>
              </w:rPr>
            </w:pPr>
          </w:p>
          <w:p w14:paraId="486E5862" w14:textId="77777777" w:rsidR="00D47E4E" w:rsidRPr="00826E0A" w:rsidRDefault="001716BD" w:rsidP="00DD5D05">
            <w:pPr>
              <w:pStyle w:val="TableParagraph"/>
              <w:jc w:val="center"/>
              <w:rPr>
                <w:sz w:val="21"/>
                <w:lang w:val="et-EE"/>
              </w:rPr>
            </w:pPr>
            <w:r w:rsidRPr="00826E0A">
              <w:rPr>
                <w:spacing w:val="-2"/>
                <w:sz w:val="21"/>
                <w:lang w:val="et-EE"/>
              </w:rPr>
              <w:t>3296,00</w:t>
            </w:r>
          </w:p>
          <w:p w14:paraId="4C418A0F" w14:textId="77777777" w:rsidR="00D47E4E" w:rsidRPr="00826E0A" w:rsidRDefault="00D47E4E" w:rsidP="00DD5D05">
            <w:pPr>
              <w:pStyle w:val="TableParagraph"/>
              <w:jc w:val="center"/>
              <w:rPr>
                <w:i/>
                <w:sz w:val="21"/>
                <w:lang w:val="et-EE"/>
              </w:rPr>
            </w:pPr>
          </w:p>
          <w:p w14:paraId="095A2EDB" w14:textId="77777777" w:rsidR="00D47E4E" w:rsidRPr="00826E0A" w:rsidRDefault="001716BD" w:rsidP="00DD5D05">
            <w:pPr>
              <w:pStyle w:val="TableParagraph"/>
              <w:jc w:val="center"/>
              <w:rPr>
                <w:sz w:val="21"/>
                <w:lang w:val="et-EE"/>
              </w:rPr>
            </w:pPr>
            <w:r w:rsidRPr="00826E0A">
              <w:rPr>
                <w:spacing w:val="-5"/>
                <w:sz w:val="21"/>
                <w:lang w:val="et-EE"/>
              </w:rPr>
              <w:t>N/A</w:t>
            </w:r>
          </w:p>
        </w:tc>
        <w:tc>
          <w:tcPr>
            <w:tcW w:w="1331" w:type="dxa"/>
          </w:tcPr>
          <w:p w14:paraId="5C86BCDB" w14:textId="77777777" w:rsidR="00C437EF" w:rsidRPr="00826E0A" w:rsidRDefault="00C437EF" w:rsidP="00DD5D05">
            <w:pPr>
              <w:pStyle w:val="TableParagraph"/>
              <w:jc w:val="center"/>
              <w:rPr>
                <w:spacing w:val="-4"/>
                <w:sz w:val="21"/>
                <w:lang w:val="et-EE"/>
              </w:rPr>
            </w:pPr>
          </w:p>
          <w:p w14:paraId="42A4F957" w14:textId="77777777" w:rsidR="00C437EF" w:rsidRPr="00826E0A" w:rsidRDefault="001716BD" w:rsidP="00DD5D05">
            <w:pPr>
              <w:pStyle w:val="TableParagraph"/>
              <w:jc w:val="center"/>
              <w:rPr>
                <w:spacing w:val="-4"/>
                <w:sz w:val="21"/>
                <w:lang w:val="et-EE"/>
              </w:rPr>
            </w:pPr>
            <w:r w:rsidRPr="00826E0A">
              <w:rPr>
                <w:spacing w:val="-4"/>
                <w:sz w:val="21"/>
                <w:lang w:val="et-EE"/>
              </w:rPr>
              <w:t>N/A</w:t>
            </w:r>
          </w:p>
          <w:p w14:paraId="329F330F" w14:textId="77777777" w:rsidR="00C437EF" w:rsidRPr="00826E0A" w:rsidRDefault="00C437EF" w:rsidP="00DD5D05">
            <w:pPr>
              <w:pStyle w:val="TableParagraph"/>
              <w:jc w:val="center"/>
              <w:rPr>
                <w:spacing w:val="-4"/>
                <w:sz w:val="21"/>
                <w:lang w:val="et-EE"/>
              </w:rPr>
            </w:pPr>
          </w:p>
          <w:p w14:paraId="63C42D05" w14:textId="4DFE5F6A" w:rsidR="00D47E4E" w:rsidRPr="00826E0A" w:rsidRDefault="001716BD" w:rsidP="00DD5D05">
            <w:pPr>
              <w:pStyle w:val="TableParagraph"/>
              <w:jc w:val="center"/>
              <w:rPr>
                <w:sz w:val="21"/>
                <w:lang w:val="et-EE"/>
              </w:rPr>
            </w:pPr>
            <w:r w:rsidRPr="00826E0A">
              <w:rPr>
                <w:spacing w:val="-2"/>
                <w:sz w:val="21"/>
                <w:lang w:val="et-EE"/>
              </w:rPr>
              <w:t>3817,50</w:t>
            </w:r>
          </w:p>
        </w:tc>
        <w:tc>
          <w:tcPr>
            <w:tcW w:w="1514" w:type="dxa"/>
          </w:tcPr>
          <w:p w14:paraId="7800121F" w14:textId="77777777" w:rsidR="00D47E4E" w:rsidRPr="00826E0A" w:rsidRDefault="00D47E4E" w:rsidP="00DD5D05">
            <w:pPr>
              <w:pStyle w:val="TableParagraph"/>
              <w:jc w:val="center"/>
              <w:rPr>
                <w:i/>
                <w:sz w:val="21"/>
                <w:lang w:val="et-EE"/>
              </w:rPr>
            </w:pPr>
          </w:p>
          <w:p w14:paraId="35C43263" w14:textId="77777777" w:rsidR="00D47E4E" w:rsidRPr="00826E0A" w:rsidRDefault="001716BD" w:rsidP="00DD5D05">
            <w:pPr>
              <w:pStyle w:val="TableParagraph"/>
              <w:jc w:val="center"/>
              <w:rPr>
                <w:sz w:val="21"/>
                <w:lang w:val="et-EE"/>
              </w:rPr>
            </w:pPr>
            <w:r w:rsidRPr="00826E0A">
              <w:rPr>
                <w:spacing w:val="-2"/>
                <w:sz w:val="21"/>
                <w:lang w:val="et-EE"/>
              </w:rPr>
              <w:t>1862,00*</w:t>
            </w:r>
          </w:p>
          <w:p w14:paraId="42CDD502" w14:textId="77777777" w:rsidR="00D47E4E" w:rsidRPr="00826E0A" w:rsidRDefault="00D47E4E" w:rsidP="00DD5D05">
            <w:pPr>
              <w:pStyle w:val="TableParagraph"/>
              <w:jc w:val="center"/>
              <w:rPr>
                <w:i/>
                <w:sz w:val="21"/>
                <w:lang w:val="et-EE"/>
              </w:rPr>
            </w:pPr>
          </w:p>
          <w:p w14:paraId="6D718DC8" w14:textId="77777777" w:rsidR="00D47E4E" w:rsidRPr="00826E0A" w:rsidRDefault="001716BD" w:rsidP="00DD5D05">
            <w:pPr>
              <w:pStyle w:val="TableParagraph"/>
              <w:jc w:val="center"/>
              <w:rPr>
                <w:sz w:val="21"/>
                <w:lang w:val="et-EE"/>
              </w:rPr>
            </w:pPr>
            <w:r w:rsidRPr="00826E0A">
              <w:rPr>
                <w:spacing w:val="-2"/>
                <w:sz w:val="21"/>
                <w:lang w:val="et-EE"/>
              </w:rPr>
              <w:t>1862,00*</w:t>
            </w:r>
          </w:p>
        </w:tc>
        <w:tc>
          <w:tcPr>
            <w:tcW w:w="1596" w:type="dxa"/>
          </w:tcPr>
          <w:p w14:paraId="38592C9D" w14:textId="77777777" w:rsidR="00D47E4E" w:rsidRPr="00826E0A" w:rsidRDefault="00D47E4E" w:rsidP="00DD5D05">
            <w:pPr>
              <w:pStyle w:val="TableParagraph"/>
              <w:jc w:val="center"/>
              <w:rPr>
                <w:i/>
                <w:sz w:val="21"/>
                <w:lang w:val="et-EE"/>
              </w:rPr>
            </w:pPr>
          </w:p>
          <w:p w14:paraId="50115FB9" w14:textId="77777777" w:rsidR="00D47E4E" w:rsidRPr="00826E0A" w:rsidRDefault="001716BD" w:rsidP="00DD5D05">
            <w:pPr>
              <w:pStyle w:val="TableParagraph"/>
              <w:jc w:val="center"/>
              <w:rPr>
                <w:sz w:val="21"/>
                <w:lang w:val="et-EE"/>
              </w:rPr>
            </w:pPr>
            <w:r w:rsidRPr="00826E0A">
              <w:rPr>
                <w:spacing w:val="-2"/>
                <w:sz w:val="21"/>
                <w:lang w:val="et-EE"/>
              </w:rPr>
              <w:t>1862,00*</w:t>
            </w:r>
          </w:p>
          <w:p w14:paraId="45920A22" w14:textId="77777777" w:rsidR="00D47E4E" w:rsidRPr="00826E0A" w:rsidRDefault="00D47E4E" w:rsidP="00DD5D05">
            <w:pPr>
              <w:pStyle w:val="TableParagraph"/>
              <w:jc w:val="center"/>
              <w:rPr>
                <w:i/>
                <w:sz w:val="21"/>
                <w:lang w:val="et-EE"/>
              </w:rPr>
            </w:pPr>
          </w:p>
          <w:p w14:paraId="0E9B9099" w14:textId="77777777" w:rsidR="00D47E4E" w:rsidRPr="00826E0A" w:rsidRDefault="001716BD" w:rsidP="00DD5D05">
            <w:pPr>
              <w:pStyle w:val="TableParagraph"/>
              <w:jc w:val="center"/>
              <w:rPr>
                <w:sz w:val="21"/>
                <w:lang w:val="et-EE"/>
              </w:rPr>
            </w:pPr>
            <w:r w:rsidRPr="00826E0A">
              <w:rPr>
                <w:spacing w:val="-2"/>
                <w:sz w:val="21"/>
                <w:lang w:val="et-EE"/>
              </w:rPr>
              <w:t>1862,00*</w:t>
            </w:r>
          </w:p>
        </w:tc>
      </w:tr>
      <w:tr w:rsidR="00D47E4E" w:rsidRPr="00826E0A" w14:paraId="7D115ED2" w14:textId="77777777" w:rsidTr="00C437EF">
        <w:trPr>
          <w:trHeight w:val="20"/>
        </w:trPr>
        <w:tc>
          <w:tcPr>
            <w:tcW w:w="9343" w:type="dxa"/>
            <w:gridSpan w:val="5"/>
          </w:tcPr>
          <w:p w14:paraId="02BF3999" w14:textId="77777777" w:rsidR="00D47E4E" w:rsidRPr="00826E0A" w:rsidRDefault="001716BD" w:rsidP="008B7D93">
            <w:pPr>
              <w:pStyle w:val="TableParagraph"/>
              <w:rPr>
                <w:b/>
                <w:sz w:val="21"/>
                <w:lang w:val="et-EE"/>
              </w:rPr>
            </w:pPr>
            <w:r w:rsidRPr="00826E0A">
              <w:rPr>
                <w:b/>
                <w:sz w:val="21"/>
                <w:lang w:val="et-EE"/>
              </w:rPr>
              <w:t>Uurivad</w:t>
            </w:r>
            <w:r w:rsidRPr="00826E0A">
              <w:rPr>
                <w:b/>
                <w:spacing w:val="-5"/>
                <w:sz w:val="21"/>
                <w:lang w:val="et-EE"/>
              </w:rPr>
              <w:t xml:space="preserve"> </w:t>
            </w:r>
            <w:r w:rsidRPr="00826E0A">
              <w:rPr>
                <w:b/>
                <w:spacing w:val="-2"/>
                <w:sz w:val="21"/>
                <w:lang w:val="et-EE"/>
              </w:rPr>
              <w:t>tulemusnäitajad</w:t>
            </w:r>
          </w:p>
        </w:tc>
      </w:tr>
      <w:tr w:rsidR="00C437EF" w:rsidRPr="00826E0A" w14:paraId="7EA8D517" w14:textId="77777777" w:rsidTr="00C437EF">
        <w:trPr>
          <w:trHeight w:val="586"/>
        </w:trPr>
        <w:tc>
          <w:tcPr>
            <w:tcW w:w="3570" w:type="dxa"/>
          </w:tcPr>
          <w:p w14:paraId="7ED3347B" w14:textId="77777777" w:rsidR="00C437EF" w:rsidRPr="00826E0A" w:rsidRDefault="00C437EF" w:rsidP="008B7D93">
            <w:pPr>
              <w:pStyle w:val="TableParagraph"/>
              <w:rPr>
                <w:sz w:val="14"/>
                <w:lang w:val="et-EE"/>
              </w:rPr>
            </w:pPr>
            <w:r w:rsidRPr="00826E0A">
              <w:rPr>
                <w:sz w:val="21"/>
                <w:lang w:val="et-EE"/>
              </w:rPr>
              <w:t>Aastane</w:t>
            </w:r>
            <w:r w:rsidRPr="00826E0A">
              <w:rPr>
                <w:spacing w:val="-6"/>
                <w:sz w:val="21"/>
                <w:lang w:val="et-EE"/>
              </w:rPr>
              <w:t xml:space="preserve"> </w:t>
            </w:r>
            <w:r w:rsidRPr="00826E0A">
              <w:rPr>
                <w:sz w:val="21"/>
                <w:lang w:val="et-EE"/>
              </w:rPr>
              <w:t>ägenemiste</w:t>
            </w:r>
            <w:r w:rsidRPr="00826E0A">
              <w:rPr>
                <w:spacing w:val="-6"/>
                <w:sz w:val="21"/>
                <w:lang w:val="et-EE"/>
              </w:rPr>
              <w:t xml:space="preserve"> </w:t>
            </w:r>
            <w:r w:rsidRPr="00826E0A">
              <w:rPr>
                <w:sz w:val="21"/>
                <w:lang w:val="et-EE"/>
              </w:rPr>
              <w:t>määr,</w:t>
            </w:r>
            <w:r w:rsidRPr="00826E0A">
              <w:rPr>
                <w:spacing w:val="-6"/>
                <w:sz w:val="21"/>
                <w:lang w:val="et-EE"/>
              </w:rPr>
              <w:t xml:space="preserve"> </w:t>
            </w:r>
            <w:r w:rsidRPr="00826E0A">
              <w:rPr>
                <w:sz w:val="21"/>
                <w:lang w:val="et-EE"/>
              </w:rPr>
              <w:t>52.</w:t>
            </w:r>
            <w:r w:rsidRPr="00826E0A">
              <w:rPr>
                <w:spacing w:val="-5"/>
                <w:sz w:val="21"/>
                <w:lang w:val="et-EE"/>
              </w:rPr>
              <w:t xml:space="preserve"> </w:t>
            </w:r>
            <w:r w:rsidRPr="00826E0A">
              <w:rPr>
                <w:spacing w:val="-2"/>
                <w:sz w:val="21"/>
                <w:lang w:val="et-EE"/>
              </w:rPr>
              <w:t>nädal</w:t>
            </w:r>
            <w:r w:rsidRPr="00826E0A">
              <w:rPr>
                <w:spacing w:val="-2"/>
                <w:position w:val="7"/>
                <w:sz w:val="14"/>
                <w:lang w:val="et-EE"/>
              </w:rPr>
              <w:t>§</w:t>
            </w:r>
          </w:p>
          <w:p w14:paraId="1E6FAB7E" w14:textId="6CACE5A4" w:rsidR="00C437EF" w:rsidRPr="00826E0A" w:rsidRDefault="00C437EF" w:rsidP="00C437EF">
            <w:pPr>
              <w:pStyle w:val="TableParagraph"/>
              <w:ind w:left="284"/>
              <w:rPr>
                <w:sz w:val="14"/>
                <w:lang w:val="et-EE"/>
              </w:rPr>
            </w:pPr>
            <w:r w:rsidRPr="00826E0A">
              <w:rPr>
                <w:sz w:val="21"/>
                <w:lang w:val="et-EE"/>
              </w:rPr>
              <w:t>Keskmine</w:t>
            </w:r>
            <w:r w:rsidRPr="00826E0A">
              <w:rPr>
                <w:spacing w:val="-12"/>
                <w:sz w:val="21"/>
                <w:lang w:val="et-EE"/>
              </w:rPr>
              <w:t xml:space="preserve"> </w:t>
            </w:r>
            <w:r w:rsidRPr="00826E0A">
              <w:rPr>
                <w:spacing w:val="-4"/>
                <w:sz w:val="21"/>
                <w:lang w:val="et-EE"/>
              </w:rPr>
              <w:t>(SD)</w:t>
            </w:r>
          </w:p>
        </w:tc>
        <w:tc>
          <w:tcPr>
            <w:tcW w:w="1332" w:type="dxa"/>
          </w:tcPr>
          <w:p w14:paraId="3D12BC0B" w14:textId="77777777" w:rsidR="00C437EF" w:rsidRPr="00826E0A" w:rsidRDefault="00C437EF" w:rsidP="00C437EF">
            <w:pPr>
              <w:pStyle w:val="TableParagraph"/>
              <w:jc w:val="center"/>
              <w:rPr>
                <w:i/>
                <w:sz w:val="21"/>
                <w:lang w:val="et-EE"/>
              </w:rPr>
            </w:pPr>
          </w:p>
          <w:p w14:paraId="12C4BF7A" w14:textId="77777777" w:rsidR="00C437EF" w:rsidRPr="00826E0A" w:rsidRDefault="00C437EF" w:rsidP="00C437EF">
            <w:pPr>
              <w:pStyle w:val="TableParagraph"/>
              <w:jc w:val="center"/>
              <w:rPr>
                <w:sz w:val="21"/>
                <w:lang w:val="et-EE"/>
              </w:rPr>
            </w:pPr>
            <w:r w:rsidRPr="00826E0A">
              <w:rPr>
                <w:spacing w:val="-4"/>
                <w:sz w:val="21"/>
                <w:lang w:val="et-EE"/>
              </w:rPr>
              <w:t>1,74</w:t>
            </w:r>
          </w:p>
          <w:p w14:paraId="20F257C1" w14:textId="77777777" w:rsidR="00C437EF" w:rsidRPr="00826E0A" w:rsidRDefault="00C437EF" w:rsidP="00C437EF">
            <w:pPr>
              <w:pStyle w:val="TableParagraph"/>
              <w:jc w:val="center"/>
              <w:rPr>
                <w:sz w:val="21"/>
                <w:lang w:val="et-EE"/>
              </w:rPr>
            </w:pPr>
            <w:r w:rsidRPr="00826E0A">
              <w:rPr>
                <w:spacing w:val="-2"/>
                <w:sz w:val="21"/>
                <w:lang w:val="et-EE"/>
              </w:rPr>
              <w:t>(2,18)</w:t>
            </w:r>
          </w:p>
        </w:tc>
        <w:tc>
          <w:tcPr>
            <w:tcW w:w="1331" w:type="dxa"/>
          </w:tcPr>
          <w:p w14:paraId="0C1D55F1" w14:textId="77777777" w:rsidR="00C437EF" w:rsidRPr="00826E0A" w:rsidRDefault="00C437EF" w:rsidP="00C437EF">
            <w:pPr>
              <w:pStyle w:val="TableParagraph"/>
              <w:jc w:val="center"/>
              <w:rPr>
                <w:i/>
                <w:sz w:val="21"/>
                <w:lang w:val="et-EE"/>
              </w:rPr>
            </w:pPr>
          </w:p>
          <w:p w14:paraId="5C76B552" w14:textId="77777777" w:rsidR="00C437EF" w:rsidRPr="00826E0A" w:rsidRDefault="00C437EF" w:rsidP="00C437EF">
            <w:pPr>
              <w:pStyle w:val="TableParagraph"/>
              <w:jc w:val="center"/>
              <w:rPr>
                <w:sz w:val="21"/>
                <w:lang w:val="et-EE"/>
              </w:rPr>
            </w:pPr>
            <w:r w:rsidRPr="00826E0A">
              <w:rPr>
                <w:spacing w:val="-4"/>
                <w:sz w:val="21"/>
                <w:lang w:val="et-EE"/>
              </w:rPr>
              <w:t>1,30</w:t>
            </w:r>
          </w:p>
          <w:p w14:paraId="51170286" w14:textId="77777777" w:rsidR="00C437EF" w:rsidRPr="00826E0A" w:rsidRDefault="00C437EF" w:rsidP="00C437EF">
            <w:pPr>
              <w:pStyle w:val="TableParagraph"/>
              <w:jc w:val="center"/>
              <w:rPr>
                <w:sz w:val="21"/>
                <w:lang w:val="et-EE"/>
              </w:rPr>
            </w:pPr>
            <w:r w:rsidRPr="00826E0A">
              <w:rPr>
                <w:spacing w:val="-2"/>
                <w:sz w:val="21"/>
                <w:lang w:val="et-EE"/>
              </w:rPr>
              <w:t>(1,84)</w:t>
            </w:r>
          </w:p>
        </w:tc>
        <w:tc>
          <w:tcPr>
            <w:tcW w:w="1514" w:type="dxa"/>
          </w:tcPr>
          <w:p w14:paraId="7AC8B28E" w14:textId="77777777" w:rsidR="00C437EF" w:rsidRPr="00826E0A" w:rsidRDefault="00C437EF" w:rsidP="00C437EF">
            <w:pPr>
              <w:pStyle w:val="TableParagraph"/>
              <w:jc w:val="center"/>
              <w:rPr>
                <w:i/>
                <w:sz w:val="21"/>
                <w:lang w:val="et-EE"/>
              </w:rPr>
            </w:pPr>
          </w:p>
          <w:p w14:paraId="0076F6AA" w14:textId="77777777" w:rsidR="00C437EF" w:rsidRPr="00826E0A" w:rsidRDefault="00C437EF" w:rsidP="00C437EF">
            <w:pPr>
              <w:pStyle w:val="TableParagraph"/>
              <w:jc w:val="center"/>
              <w:rPr>
                <w:sz w:val="21"/>
                <w:lang w:val="et-EE"/>
              </w:rPr>
            </w:pPr>
            <w:r w:rsidRPr="00826E0A">
              <w:rPr>
                <w:spacing w:val="-4"/>
                <w:sz w:val="21"/>
                <w:lang w:val="et-EE"/>
              </w:rPr>
              <w:t>0,41</w:t>
            </w:r>
          </w:p>
          <w:p w14:paraId="6EE17BA5" w14:textId="77777777" w:rsidR="00C437EF" w:rsidRPr="00826E0A" w:rsidRDefault="00C437EF" w:rsidP="00C437EF">
            <w:pPr>
              <w:pStyle w:val="TableParagraph"/>
              <w:jc w:val="center"/>
              <w:rPr>
                <w:sz w:val="21"/>
                <w:lang w:val="et-EE"/>
              </w:rPr>
            </w:pPr>
            <w:r w:rsidRPr="00826E0A">
              <w:rPr>
                <w:spacing w:val="-2"/>
                <w:sz w:val="21"/>
                <w:lang w:val="et-EE"/>
              </w:rPr>
              <w:t>(0,78)</w:t>
            </w:r>
          </w:p>
        </w:tc>
        <w:tc>
          <w:tcPr>
            <w:tcW w:w="1596" w:type="dxa"/>
          </w:tcPr>
          <w:p w14:paraId="5B51695E" w14:textId="77777777" w:rsidR="00C437EF" w:rsidRPr="00826E0A" w:rsidRDefault="00C437EF" w:rsidP="00C437EF">
            <w:pPr>
              <w:pStyle w:val="TableParagraph"/>
              <w:jc w:val="center"/>
              <w:rPr>
                <w:i/>
                <w:sz w:val="21"/>
                <w:lang w:val="et-EE"/>
              </w:rPr>
            </w:pPr>
          </w:p>
          <w:p w14:paraId="5D442D43" w14:textId="77777777" w:rsidR="00C437EF" w:rsidRPr="00826E0A" w:rsidRDefault="00C437EF" w:rsidP="00C437EF">
            <w:pPr>
              <w:pStyle w:val="TableParagraph"/>
              <w:jc w:val="center"/>
              <w:rPr>
                <w:sz w:val="21"/>
                <w:lang w:val="et-EE"/>
              </w:rPr>
            </w:pPr>
            <w:r w:rsidRPr="00826E0A">
              <w:rPr>
                <w:spacing w:val="-4"/>
                <w:sz w:val="21"/>
                <w:lang w:val="et-EE"/>
              </w:rPr>
              <w:t>0,67</w:t>
            </w:r>
          </w:p>
          <w:p w14:paraId="1B8955AF" w14:textId="77777777" w:rsidR="00C437EF" w:rsidRPr="00826E0A" w:rsidRDefault="00C437EF" w:rsidP="00C437EF">
            <w:pPr>
              <w:pStyle w:val="TableParagraph"/>
              <w:jc w:val="center"/>
              <w:rPr>
                <w:sz w:val="21"/>
                <w:lang w:val="et-EE"/>
              </w:rPr>
            </w:pPr>
            <w:r w:rsidRPr="00826E0A">
              <w:rPr>
                <w:spacing w:val="-2"/>
                <w:sz w:val="21"/>
                <w:lang w:val="et-EE"/>
              </w:rPr>
              <w:t>(1,10)</w:t>
            </w:r>
          </w:p>
        </w:tc>
      </w:tr>
    </w:tbl>
    <w:p w14:paraId="2BB0B399" w14:textId="77777777" w:rsidR="00D47E4E" w:rsidRPr="009454A6" w:rsidRDefault="001716BD" w:rsidP="00C437EF">
      <w:pPr>
        <w:rPr>
          <w:sz w:val="18"/>
          <w:lang w:val="et-EE"/>
        </w:rPr>
      </w:pPr>
      <w:r w:rsidRPr="009454A6">
        <w:rPr>
          <w:sz w:val="18"/>
          <w:lang w:val="et-EE"/>
        </w:rPr>
        <w:t>*</w:t>
      </w:r>
      <w:r w:rsidRPr="009454A6">
        <w:rPr>
          <w:spacing w:val="-4"/>
          <w:sz w:val="18"/>
          <w:lang w:val="et-EE"/>
        </w:rPr>
        <w:t xml:space="preserve"> </w:t>
      </w:r>
      <w:r w:rsidRPr="009454A6">
        <w:rPr>
          <w:spacing w:val="-2"/>
          <w:sz w:val="18"/>
          <w:lang w:val="et-EE"/>
        </w:rPr>
        <w:t>p&lt;0,0001</w:t>
      </w:r>
    </w:p>
    <w:p w14:paraId="34E6BDB7" w14:textId="77777777" w:rsidR="00D47E4E" w:rsidRPr="009454A6" w:rsidRDefault="001716BD" w:rsidP="00C437EF">
      <w:pPr>
        <w:rPr>
          <w:sz w:val="18"/>
          <w:lang w:val="et-EE"/>
        </w:rPr>
      </w:pPr>
      <w:r w:rsidRPr="009454A6">
        <w:rPr>
          <w:sz w:val="18"/>
          <w:lang w:val="et-EE"/>
        </w:rPr>
        <w:t>**</w:t>
      </w:r>
      <w:r w:rsidRPr="009454A6">
        <w:rPr>
          <w:spacing w:val="-8"/>
          <w:sz w:val="18"/>
          <w:lang w:val="et-EE"/>
        </w:rPr>
        <w:t xml:space="preserve"> </w:t>
      </w:r>
      <w:r w:rsidRPr="009454A6">
        <w:rPr>
          <w:sz w:val="18"/>
          <w:lang w:val="et-EE"/>
        </w:rPr>
        <w:t>p&lt;0,005</w:t>
      </w:r>
      <w:r w:rsidRPr="009454A6">
        <w:rPr>
          <w:spacing w:val="-2"/>
          <w:sz w:val="18"/>
          <w:lang w:val="et-EE"/>
        </w:rPr>
        <w:t xml:space="preserve"> </w:t>
      </w:r>
      <w:r w:rsidRPr="009454A6">
        <w:rPr>
          <w:sz w:val="18"/>
          <w:lang w:val="et-EE"/>
        </w:rPr>
        <w:t>(paremuse</w:t>
      </w:r>
      <w:r w:rsidRPr="009454A6">
        <w:rPr>
          <w:spacing w:val="-3"/>
          <w:sz w:val="18"/>
          <w:lang w:val="et-EE"/>
        </w:rPr>
        <w:t xml:space="preserve"> </w:t>
      </w:r>
      <w:r w:rsidRPr="009454A6">
        <w:rPr>
          <w:sz w:val="18"/>
          <w:lang w:val="et-EE"/>
        </w:rPr>
        <w:t>esmaste</w:t>
      </w:r>
      <w:r w:rsidRPr="009454A6">
        <w:rPr>
          <w:spacing w:val="-3"/>
          <w:sz w:val="18"/>
          <w:lang w:val="et-EE"/>
        </w:rPr>
        <w:t xml:space="preserve"> </w:t>
      </w:r>
      <w:r w:rsidRPr="009454A6">
        <w:rPr>
          <w:sz w:val="18"/>
          <w:lang w:val="et-EE"/>
        </w:rPr>
        <w:t>ja</w:t>
      </w:r>
      <w:r w:rsidRPr="009454A6">
        <w:rPr>
          <w:spacing w:val="-3"/>
          <w:sz w:val="18"/>
          <w:lang w:val="et-EE"/>
        </w:rPr>
        <w:t xml:space="preserve"> </w:t>
      </w:r>
      <w:r w:rsidRPr="009454A6">
        <w:rPr>
          <w:sz w:val="18"/>
          <w:lang w:val="et-EE"/>
        </w:rPr>
        <w:t>põhiliste</w:t>
      </w:r>
      <w:r w:rsidRPr="009454A6">
        <w:rPr>
          <w:spacing w:val="-3"/>
          <w:sz w:val="18"/>
          <w:lang w:val="et-EE"/>
        </w:rPr>
        <w:t xml:space="preserve"> </w:t>
      </w:r>
      <w:r w:rsidRPr="009454A6">
        <w:rPr>
          <w:sz w:val="18"/>
          <w:lang w:val="et-EE"/>
        </w:rPr>
        <w:t>teiseste</w:t>
      </w:r>
      <w:r w:rsidRPr="009454A6">
        <w:rPr>
          <w:spacing w:val="-3"/>
          <w:sz w:val="18"/>
          <w:lang w:val="et-EE"/>
        </w:rPr>
        <w:t xml:space="preserve"> </w:t>
      </w:r>
      <w:r w:rsidRPr="009454A6">
        <w:rPr>
          <w:sz w:val="18"/>
          <w:lang w:val="et-EE"/>
        </w:rPr>
        <w:t>testide</w:t>
      </w:r>
      <w:r w:rsidRPr="009454A6">
        <w:rPr>
          <w:spacing w:val="-3"/>
          <w:sz w:val="18"/>
          <w:lang w:val="et-EE"/>
        </w:rPr>
        <w:t xml:space="preserve"> </w:t>
      </w:r>
      <w:r w:rsidRPr="009454A6">
        <w:rPr>
          <w:sz w:val="18"/>
          <w:lang w:val="et-EE"/>
        </w:rPr>
        <w:t>olulisuse</w:t>
      </w:r>
      <w:r w:rsidRPr="009454A6">
        <w:rPr>
          <w:spacing w:val="-3"/>
          <w:sz w:val="18"/>
          <w:lang w:val="et-EE"/>
        </w:rPr>
        <w:t xml:space="preserve"> </w:t>
      </w:r>
      <w:r w:rsidRPr="009454A6">
        <w:rPr>
          <w:spacing w:val="-2"/>
          <w:sz w:val="18"/>
          <w:lang w:val="et-EE"/>
        </w:rPr>
        <w:t>läviväärtus)</w:t>
      </w:r>
    </w:p>
    <w:p w14:paraId="1E0C018D" w14:textId="026E30BE" w:rsidR="009E4D98" w:rsidRPr="009454A6" w:rsidRDefault="001716BD" w:rsidP="00C437EF">
      <w:pPr>
        <w:rPr>
          <w:sz w:val="18"/>
          <w:lang w:val="et-EE"/>
        </w:rPr>
      </w:pPr>
      <w:r w:rsidRPr="009454A6">
        <w:rPr>
          <w:sz w:val="18"/>
          <w:lang w:val="et-EE"/>
        </w:rPr>
        <w:t>***Kirjeldav</w:t>
      </w:r>
      <w:r w:rsidRPr="009454A6">
        <w:rPr>
          <w:spacing w:val="-4"/>
          <w:sz w:val="18"/>
          <w:lang w:val="et-EE"/>
        </w:rPr>
        <w:t xml:space="preserve"> </w:t>
      </w:r>
      <w:r w:rsidRPr="009454A6">
        <w:rPr>
          <w:sz w:val="18"/>
          <w:lang w:val="et-EE"/>
        </w:rPr>
        <w:t>p-väärtus</w:t>
      </w:r>
      <w:r w:rsidRPr="009454A6">
        <w:rPr>
          <w:spacing w:val="-3"/>
          <w:sz w:val="18"/>
          <w:lang w:val="et-EE"/>
        </w:rPr>
        <w:t xml:space="preserve"> </w:t>
      </w:r>
      <w:r w:rsidRPr="009454A6">
        <w:rPr>
          <w:spacing w:val="-2"/>
          <w:sz w:val="18"/>
          <w:lang w:val="et-EE"/>
        </w:rPr>
        <w:t>&lt;0,005</w:t>
      </w:r>
    </w:p>
    <w:p w14:paraId="22B644B6" w14:textId="77777777" w:rsidR="00D47E4E" w:rsidRPr="009454A6" w:rsidRDefault="001716BD" w:rsidP="00C437EF">
      <w:pPr>
        <w:rPr>
          <w:sz w:val="18"/>
          <w:lang w:val="et-EE"/>
        </w:rPr>
      </w:pPr>
      <w:r w:rsidRPr="009454A6">
        <w:rPr>
          <w:sz w:val="18"/>
          <w:lang w:val="et-EE"/>
        </w:rPr>
        <w:t>****Ägenemine:</w:t>
      </w:r>
      <w:r w:rsidRPr="009454A6">
        <w:rPr>
          <w:spacing w:val="-2"/>
          <w:sz w:val="18"/>
          <w:lang w:val="et-EE"/>
        </w:rPr>
        <w:t xml:space="preserve"> </w:t>
      </w:r>
      <w:r w:rsidRPr="009454A6">
        <w:rPr>
          <w:sz w:val="18"/>
          <w:lang w:val="et-EE"/>
        </w:rPr>
        <w:t>GCA</w:t>
      </w:r>
      <w:r w:rsidRPr="009454A6">
        <w:rPr>
          <w:spacing w:val="-5"/>
          <w:sz w:val="18"/>
          <w:lang w:val="et-EE"/>
        </w:rPr>
        <w:t xml:space="preserve"> </w:t>
      </w:r>
      <w:r w:rsidRPr="009454A6">
        <w:rPr>
          <w:sz w:val="18"/>
          <w:lang w:val="et-EE"/>
        </w:rPr>
        <w:t>nähtude</w:t>
      </w:r>
      <w:r w:rsidRPr="009454A6">
        <w:rPr>
          <w:spacing w:val="-3"/>
          <w:sz w:val="18"/>
          <w:lang w:val="et-EE"/>
        </w:rPr>
        <w:t xml:space="preserve"> </w:t>
      </w:r>
      <w:r w:rsidRPr="009454A6">
        <w:rPr>
          <w:sz w:val="18"/>
          <w:lang w:val="et-EE"/>
        </w:rPr>
        <w:t>või</w:t>
      </w:r>
      <w:r w:rsidRPr="009454A6">
        <w:rPr>
          <w:spacing w:val="-2"/>
          <w:sz w:val="18"/>
          <w:lang w:val="et-EE"/>
        </w:rPr>
        <w:t xml:space="preserve"> </w:t>
      </w:r>
      <w:r w:rsidRPr="009454A6">
        <w:rPr>
          <w:sz w:val="18"/>
          <w:lang w:val="et-EE"/>
        </w:rPr>
        <w:t>sümptomite</w:t>
      </w:r>
      <w:r w:rsidRPr="009454A6">
        <w:rPr>
          <w:spacing w:val="-3"/>
          <w:sz w:val="18"/>
          <w:lang w:val="et-EE"/>
        </w:rPr>
        <w:t xml:space="preserve"> </w:t>
      </w:r>
      <w:r w:rsidRPr="009454A6">
        <w:rPr>
          <w:sz w:val="18"/>
          <w:lang w:val="et-EE"/>
        </w:rPr>
        <w:t>taasteke</w:t>
      </w:r>
      <w:r w:rsidRPr="009454A6">
        <w:rPr>
          <w:spacing w:val="-3"/>
          <w:sz w:val="18"/>
          <w:lang w:val="et-EE"/>
        </w:rPr>
        <w:t xml:space="preserve"> </w:t>
      </w:r>
      <w:r w:rsidRPr="009454A6">
        <w:rPr>
          <w:sz w:val="18"/>
          <w:lang w:val="et-EE"/>
        </w:rPr>
        <w:t>ja/või</w:t>
      </w:r>
      <w:r w:rsidRPr="009454A6">
        <w:rPr>
          <w:spacing w:val="-2"/>
          <w:sz w:val="18"/>
          <w:lang w:val="et-EE"/>
        </w:rPr>
        <w:t xml:space="preserve"> </w:t>
      </w:r>
      <w:r w:rsidRPr="009454A6">
        <w:rPr>
          <w:sz w:val="18"/>
          <w:lang w:val="et-EE"/>
        </w:rPr>
        <w:t>ESR</w:t>
      </w:r>
      <w:r w:rsidRPr="009454A6">
        <w:rPr>
          <w:spacing w:val="-2"/>
          <w:sz w:val="18"/>
          <w:lang w:val="et-EE"/>
        </w:rPr>
        <w:t xml:space="preserve"> </w:t>
      </w:r>
      <w:r w:rsidRPr="009454A6">
        <w:rPr>
          <w:sz w:val="18"/>
          <w:lang w:val="et-EE"/>
        </w:rPr>
        <w:t>≥</w:t>
      </w:r>
      <w:r w:rsidRPr="009454A6">
        <w:rPr>
          <w:spacing w:val="-3"/>
          <w:sz w:val="18"/>
          <w:lang w:val="et-EE"/>
        </w:rPr>
        <w:t xml:space="preserve"> </w:t>
      </w:r>
      <w:r w:rsidRPr="009454A6">
        <w:rPr>
          <w:sz w:val="18"/>
          <w:lang w:val="et-EE"/>
        </w:rPr>
        <w:t>30</w:t>
      </w:r>
      <w:r w:rsidRPr="009454A6">
        <w:rPr>
          <w:spacing w:val="-3"/>
          <w:sz w:val="18"/>
          <w:lang w:val="et-EE"/>
        </w:rPr>
        <w:t xml:space="preserve"> </w:t>
      </w:r>
      <w:r w:rsidRPr="009454A6">
        <w:rPr>
          <w:sz w:val="18"/>
          <w:lang w:val="et-EE"/>
        </w:rPr>
        <w:t>mm/h</w:t>
      </w:r>
      <w:r w:rsidRPr="009454A6">
        <w:rPr>
          <w:spacing w:val="-1"/>
          <w:sz w:val="18"/>
          <w:lang w:val="et-EE"/>
        </w:rPr>
        <w:t xml:space="preserve"> </w:t>
      </w:r>
      <w:r w:rsidRPr="009454A6">
        <w:rPr>
          <w:sz w:val="18"/>
          <w:lang w:val="et-EE"/>
        </w:rPr>
        <w:t>–</w:t>
      </w:r>
      <w:r w:rsidRPr="009454A6">
        <w:rPr>
          <w:spacing w:val="-1"/>
          <w:sz w:val="18"/>
          <w:lang w:val="et-EE"/>
        </w:rPr>
        <w:t xml:space="preserve"> </w:t>
      </w:r>
      <w:r w:rsidRPr="009454A6">
        <w:rPr>
          <w:sz w:val="18"/>
          <w:lang w:val="et-EE"/>
        </w:rPr>
        <w:t>vajalik</w:t>
      </w:r>
      <w:r w:rsidRPr="009454A6">
        <w:rPr>
          <w:spacing w:val="-3"/>
          <w:sz w:val="18"/>
          <w:lang w:val="et-EE"/>
        </w:rPr>
        <w:t xml:space="preserve"> </w:t>
      </w:r>
      <w:r w:rsidRPr="009454A6">
        <w:rPr>
          <w:sz w:val="18"/>
          <w:lang w:val="et-EE"/>
        </w:rPr>
        <w:t>on</w:t>
      </w:r>
      <w:r w:rsidRPr="009454A6">
        <w:rPr>
          <w:spacing w:val="-1"/>
          <w:sz w:val="18"/>
          <w:lang w:val="et-EE"/>
        </w:rPr>
        <w:t xml:space="preserve"> </w:t>
      </w:r>
      <w:r w:rsidRPr="009454A6">
        <w:rPr>
          <w:sz w:val="18"/>
          <w:lang w:val="et-EE"/>
        </w:rPr>
        <w:t>prednisooni</w:t>
      </w:r>
      <w:r w:rsidRPr="009454A6">
        <w:rPr>
          <w:spacing w:val="-2"/>
          <w:sz w:val="18"/>
          <w:lang w:val="et-EE"/>
        </w:rPr>
        <w:t xml:space="preserve"> </w:t>
      </w:r>
      <w:r w:rsidRPr="009454A6">
        <w:rPr>
          <w:sz w:val="18"/>
          <w:lang w:val="et-EE"/>
        </w:rPr>
        <w:t xml:space="preserve">annuse </w:t>
      </w:r>
      <w:r w:rsidRPr="009454A6">
        <w:rPr>
          <w:spacing w:val="-2"/>
          <w:sz w:val="18"/>
          <w:lang w:val="et-EE"/>
        </w:rPr>
        <w:t>suurendamine</w:t>
      </w:r>
    </w:p>
    <w:p w14:paraId="4576C4BF" w14:textId="77777777" w:rsidR="00D47E4E" w:rsidRPr="009454A6" w:rsidRDefault="001716BD" w:rsidP="00C437EF">
      <w:pPr>
        <w:rPr>
          <w:sz w:val="18"/>
          <w:lang w:val="et-EE"/>
        </w:rPr>
      </w:pPr>
      <w:r w:rsidRPr="009454A6">
        <w:rPr>
          <w:sz w:val="18"/>
          <w:lang w:val="et-EE"/>
        </w:rPr>
        <w:t>Remissioon:</w:t>
      </w:r>
      <w:r w:rsidRPr="009454A6">
        <w:rPr>
          <w:spacing w:val="-3"/>
          <w:sz w:val="18"/>
          <w:lang w:val="et-EE"/>
        </w:rPr>
        <w:t xml:space="preserve"> </w:t>
      </w:r>
      <w:r w:rsidRPr="009454A6">
        <w:rPr>
          <w:sz w:val="18"/>
          <w:lang w:val="et-EE"/>
        </w:rPr>
        <w:t>ägenemise</w:t>
      </w:r>
      <w:r w:rsidRPr="009454A6">
        <w:rPr>
          <w:spacing w:val="-3"/>
          <w:sz w:val="18"/>
          <w:lang w:val="et-EE"/>
        </w:rPr>
        <w:t xml:space="preserve"> </w:t>
      </w:r>
      <w:r w:rsidRPr="009454A6">
        <w:rPr>
          <w:sz w:val="18"/>
          <w:lang w:val="et-EE"/>
        </w:rPr>
        <w:t>puudumine</w:t>
      </w:r>
      <w:r w:rsidRPr="009454A6">
        <w:rPr>
          <w:spacing w:val="-4"/>
          <w:sz w:val="18"/>
          <w:lang w:val="et-EE"/>
        </w:rPr>
        <w:t xml:space="preserve"> </w:t>
      </w:r>
      <w:r w:rsidRPr="009454A6">
        <w:rPr>
          <w:sz w:val="18"/>
          <w:lang w:val="et-EE"/>
        </w:rPr>
        <w:t>ja</w:t>
      </w:r>
      <w:r w:rsidRPr="009454A6">
        <w:rPr>
          <w:spacing w:val="-3"/>
          <w:sz w:val="18"/>
          <w:lang w:val="et-EE"/>
        </w:rPr>
        <w:t xml:space="preserve"> </w:t>
      </w:r>
      <w:r w:rsidRPr="009454A6">
        <w:rPr>
          <w:sz w:val="18"/>
          <w:lang w:val="et-EE"/>
        </w:rPr>
        <w:t>CRV</w:t>
      </w:r>
      <w:r w:rsidRPr="009454A6">
        <w:rPr>
          <w:spacing w:val="-2"/>
          <w:sz w:val="18"/>
          <w:lang w:val="et-EE"/>
        </w:rPr>
        <w:t xml:space="preserve"> normaliseerumine</w:t>
      </w:r>
    </w:p>
    <w:p w14:paraId="7866A9ED" w14:textId="77777777" w:rsidR="00D47E4E" w:rsidRPr="009454A6" w:rsidRDefault="001716BD" w:rsidP="00C437EF">
      <w:pPr>
        <w:rPr>
          <w:sz w:val="18"/>
          <w:lang w:val="et-EE"/>
        </w:rPr>
      </w:pPr>
      <w:r w:rsidRPr="009454A6">
        <w:rPr>
          <w:sz w:val="18"/>
          <w:lang w:val="et-EE"/>
        </w:rPr>
        <w:t>Püsiv</w:t>
      </w:r>
      <w:r w:rsidRPr="009454A6">
        <w:rPr>
          <w:spacing w:val="-4"/>
          <w:sz w:val="18"/>
          <w:lang w:val="et-EE"/>
        </w:rPr>
        <w:t xml:space="preserve"> </w:t>
      </w:r>
      <w:r w:rsidRPr="009454A6">
        <w:rPr>
          <w:sz w:val="18"/>
          <w:lang w:val="et-EE"/>
        </w:rPr>
        <w:t>remissioon:</w:t>
      </w:r>
      <w:r w:rsidRPr="009454A6">
        <w:rPr>
          <w:spacing w:val="-3"/>
          <w:sz w:val="18"/>
          <w:lang w:val="et-EE"/>
        </w:rPr>
        <w:t xml:space="preserve"> </w:t>
      </w:r>
      <w:r w:rsidRPr="009454A6">
        <w:rPr>
          <w:sz w:val="18"/>
          <w:lang w:val="et-EE"/>
        </w:rPr>
        <w:t>remissioon</w:t>
      </w:r>
      <w:r w:rsidRPr="009454A6">
        <w:rPr>
          <w:spacing w:val="-2"/>
          <w:sz w:val="18"/>
          <w:lang w:val="et-EE"/>
        </w:rPr>
        <w:t xml:space="preserve"> </w:t>
      </w:r>
      <w:r w:rsidRPr="009454A6">
        <w:rPr>
          <w:sz w:val="18"/>
          <w:lang w:val="et-EE"/>
        </w:rPr>
        <w:t>12.</w:t>
      </w:r>
      <w:r w:rsidRPr="009454A6">
        <w:rPr>
          <w:spacing w:val="-5"/>
          <w:sz w:val="18"/>
          <w:lang w:val="et-EE"/>
        </w:rPr>
        <w:t xml:space="preserve"> </w:t>
      </w:r>
      <w:r w:rsidRPr="009454A6">
        <w:rPr>
          <w:sz w:val="18"/>
          <w:lang w:val="et-EE"/>
        </w:rPr>
        <w:t>nädalast</w:t>
      </w:r>
      <w:r w:rsidRPr="009454A6">
        <w:rPr>
          <w:spacing w:val="-3"/>
          <w:sz w:val="18"/>
          <w:lang w:val="et-EE"/>
        </w:rPr>
        <w:t xml:space="preserve"> </w:t>
      </w:r>
      <w:r w:rsidRPr="009454A6">
        <w:rPr>
          <w:sz w:val="18"/>
          <w:lang w:val="et-EE"/>
        </w:rPr>
        <w:t>kuni</w:t>
      </w:r>
      <w:r w:rsidRPr="009454A6">
        <w:rPr>
          <w:spacing w:val="-5"/>
          <w:sz w:val="18"/>
          <w:lang w:val="et-EE"/>
        </w:rPr>
        <w:t xml:space="preserve"> </w:t>
      </w:r>
      <w:r w:rsidRPr="009454A6">
        <w:rPr>
          <w:sz w:val="18"/>
          <w:lang w:val="et-EE"/>
        </w:rPr>
        <w:t>52.</w:t>
      </w:r>
      <w:r w:rsidRPr="009454A6">
        <w:rPr>
          <w:spacing w:val="-3"/>
          <w:sz w:val="18"/>
          <w:lang w:val="et-EE"/>
        </w:rPr>
        <w:t xml:space="preserve"> </w:t>
      </w:r>
      <w:r w:rsidRPr="009454A6">
        <w:rPr>
          <w:sz w:val="18"/>
          <w:lang w:val="et-EE"/>
        </w:rPr>
        <w:t>nädalani</w:t>
      </w:r>
      <w:r w:rsidRPr="009454A6">
        <w:rPr>
          <w:spacing w:val="-5"/>
          <w:sz w:val="18"/>
          <w:lang w:val="et-EE"/>
        </w:rPr>
        <w:t xml:space="preserve"> </w:t>
      </w:r>
      <w:r w:rsidRPr="009454A6">
        <w:rPr>
          <w:sz w:val="18"/>
          <w:lang w:val="et-EE"/>
        </w:rPr>
        <w:t>–</w:t>
      </w:r>
      <w:r w:rsidRPr="009454A6">
        <w:rPr>
          <w:spacing w:val="-2"/>
          <w:sz w:val="18"/>
          <w:lang w:val="et-EE"/>
        </w:rPr>
        <w:t xml:space="preserve"> </w:t>
      </w:r>
      <w:r w:rsidRPr="009454A6">
        <w:rPr>
          <w:sz w:val="18"/>
          <w:lang w:val="et-EE"/>
        </w:rPr>
        <w:t>patsiendid</w:t>
      </w:r>
      <w:r w:rsidRPr="009454A6">
        <w:rPr>
          <w:spacing w:val="-4"/>
          <w:sz w:val="18"/>
          <w:lang w:val="et-EE"/>
        </w:rPr>
        <w:t xml:space="preserve"> </w:t>
      </w:r>
      <w:r w:rsidRPr="009454A6">
        <w:rPr>
          <w:sz w:val="18"/>
          <w:lang w:val="et-EE"/>
        </w:rPr>
        <w:t>peavad</w:t>
      </w:r>
      <w:r w:rsidRPr="009454A6">
        <w:rPr>
          <w:spacing w:val="-2"/>
          <w:sz w:val="18"/>
          <w:lang w:val="et-EE"/>
        </w:rPr>
        <w:t xml:space="preserve"> </w:t>
      </w:r>
      <w:r w:rsidRPr="009454A6">
        <w:rPr>
          <w:sz w:val="18"/>
          <w:lang w:val="et-EE"/>
        </w:rPr>
        <w:t>järgima</w:t>
      </w:r>
      <w:r w:rsidRPr="009454A6">
        <w:rPr>
          <w:spacing w:val="-3"/>
          <w:sz w:val="18"/>
          <w:lang w:val="et-EE"/>
        </w:rPr>
        <w:t xml:space="preserve"> </w:t>
      </w:r>
      <w:r w:rsidRPr="009454A6">
        <w:rPr>
          <w:sz w:val="18"/>
          <w:lang w:val="et-EE"/>
        </w:rPr>
        <w:t>uuringuplaanis</w:t>
      </w:r>
      <w:r w:rsidRPr="009454A6">
        <w:rPr>
          <w:spacing w:val="-3"/>
          <w:sz w:val="18"/>
          <w:lang w:val="et-EE"/>
        </w:rPr>
        <w:t xml:space="preserve"> </w:t>
      </w:r>
      <w:r w:rsidRPr="009454A6">
        <w:rPr>
          <w:sz w:val="18"/>
          <w:lang w:val="et-EE"/>
        </w:rPr>
        <w:t>määratletud prednisooni annuse vähendamise skeemi</w:t>
      </w:r>
    </w:p>
    <w:p w14:paraId="1591E16F" w14:textId="77777777" w:rsidR="00D47E4E" w:rsidRPr="009454A6" w:rsidRDefault="001716BD" w:rsidP="00C437EF">
      <w:pPr>
        <w:rPr>
          <w:sz w:val="18"/>
          <w:lang w:val="et-EE"/>
        </w:rPr>
      </w:pPr>
      <w:r w:rsidRPr="009454A6">
        <w:rPr>
          <w:sz w:val="18"/>
          <w:lang w:val="et-EE"/>
        </w:rPr>
        <w:t>¹</w:t>
      </w:r>
      <w:r w:rsidRPr="009454A6">
        <w:rPr>
          <w:spacing w:val="-6"/>
          <w:sz w:val="18"/>
          <w:lang w:val="et-EE"/>
        </w:rPr>
        <w:t xml:space="preserve"> </w:t>
      </w:r>
      <w:r w:rsidRPr="009454A6">
        <w:rPr>
          <w:sz w:val="18"/>
          <w:lang w:val="et-EE"/>
        </w:rPr>
        <w:t>kliinilise</w:t>
      </w:r>
      <w:r w:rsidRPr="009454A6">
        <w:rPr>
          <w:spacing w:val="-4"/>
          <w:sz w:val="18"/>
          <w:lang w:val="et-EE"/>
        </w:rPr>
        <w:t xml:space="preserve"> </w:t>
      </w:r>
      <w:r w:rsidRPr="009454A6">
        <w:rPr>
          <w:sz w:val="18"/>
          <w:lang w:val="et-EE"/>
        </w:rPr>
        <w:t>remissiooni</w:t>
      </w:r>
      <w:r w:rsidRPr="009454A6">
        <w:rPr>
          <w:spacing w:val="-3"/>
          <w:sz w:val="18"/>
          <w:lang w:val="et-EE"/>
        </w:rPr>
        <w:t xml:space="preserve"> </w:t>
      </w:r>
      <w:r w:rsidRPr="009454A6">
        <w:rPr>
          <w:sz w:val="18"/>
          <w:lang w:val="et-EE"/>
        </w:rPr>
        <w:t>ja</w:t>
      </w:r>
      <w:r w:rsidRPr="009454A6">
        <w:rPr>
          <w:spacing w:val="-4"/>
          <w:sz w:val="18"/>
          <w:lang w:val="et-EE"/>
        </w:rPr>
        <w:t xml:space="preserve"> </w:t>
      </w:r>
      <w:r w:rsidRPr="009454A6">
        <w:rPr>
          <w:sz w:val="18"/>
          <w:lang w:val="et-EE"/>
        </w:rPr>
        <w:t>haiguse</w:t>
      </w:r>
      <w:r w:rsidRPr="009454A6">
        <w:rPr>
          <w:spacing w:val="-6"/>
          <w:sz w:val="18"/>
          <w:lang w:val="et-EE"/>
        </w:rPr>
        <w:t xml:space="preserve"> </w:t>
      </w:r>
      <w:r w:rsidRPr="009454A6">
        <w:rPr>
          <w:sz w:val="18"/>
          <w:lang w:val="et-EE"/>
        </w:rPr>
        <w:t>esimese</w:t>
      </w:r>
      <w:r w:rsidRPr="009454A6">
        <w:rPr>
          <w:spacing w:val="-4"/>
          <w:sz w:val="18"/>
          <w:lang w:val="et-EE"/>
        </w:rPr>
        <w:t xml:space="preserve"> </w:t>
      </w:r>
      <w:r w:rsidRPr="009454A6">
        <w:rPr>
          <w:sz w:val="18"/>
          <w:lang w:val="et-EE"/>
        </w:rPr>
        <w:t>ägenemise</w:t>
      </w:r>
      <w:r w:rsidRPr="009454A6">
        <w:rPr>
          <w:spacing w:val="-4"/>
          <w:sz w:val="18"/>
          <w:lang w:val="et-EE"/>
        </w:rPr>
        <w:t xml:space="preserve"> </w:t>
      </w:r>
      <w:r w:rsidRPr="009454A6">
        <w:rPr>
          <w:sz w:val="18"/>
          <w:lang w:val="et-EE"/>
        </w:rPr>
        <w:t>vahelise</w:t>
      </w:r>
      <w:r w:rsidRPr="009454A6">
        <w:rPr>
          <w:spacing w:val="-4"/>
          <w:sz w:val="18"/>
          <w:lang w:val="et-EE"/>
        </w:rPr>
        <w:t xml:space="preserve"> </w:t>
      </w:r>
      <w:r w:rsidRPr="009454A6">
        <w:rPr>
          <w:sz w:val="18"/>
          <w:lang w:val="et-EE"/>
        </w:rPr>
        <w:t>ajaperioodi</w:t>
      </w:r>
      <w:r w:rsidRPr="009454A6">
        <w:rPr>
          <w:spacing w:val="-3"/>
          <w:sz w:val="18"/>
          <w:lang w:val="et-EE"/>
        </w:rPr>
        <w:t xml:space="preserve"> </w:t>
      </w:r>
      <w:r w:rsidRPr="009454A6">
        <w:rPr>
          <w:sz w:val="18"/>
          <w:lang w:val="et-EE"/>
        </w:rPr>
        <w:t>(päevades)</w:t>
      </w:r>
      <w:r w:rsidRPr="009454A6">
        <w:rPr>
          <w:spacing w:val="-2"/>
          <w:sz w:val="18"/>
          <w:lang w:val="et-EE"/>
        </w:rPr>
        <w:t xml:space="preserve"> analüüs</w:t>
      </w:r>
    </w:p>
    <w:p w14:paraId="18822E60" w14:textId="77777777" w:rsidR="00D47E4E" w:rsidRPr="009454A6" w:rsidRDefault="001716BD" w:rsidP="00C437EF">
      <w:pPr>
        <w:rPr>
          <w:sz w:val="18"/>
          <w:lang w:val="et-EE"/>
        </w:rPr>
      </w:pPr>
      <w:r w:rsidRPr="009454A6">
        <w:rPr>
          <w:position w:val="6"/>
          <w:sz w:val="12"/>
          <w:lang w:val="et-EE"/>
        </w:rPr>
        <w:t>2</w:t>
      </w:r>
      <w:r w:rsidRPr="009454A6">
        <w:rPr>
          <w:spacing w:val="9"/>
          <w:position w:val="6"/>
          <w:sz w:val="12"/>
          <w:lang w:val="et-EE"/>
        </w:rPr>
        <w:t xml:space="preserve"> </w:t>
      </w:r>
      <w:r w:rsidRPr="009454A6">
        <w:rPr>
          <w:sz w:val="18"/>
          <w:lang w:val="et-EE"/>
        </w:rPr>
        <w:t>p-väärtuste</w:t>
      </w:r>
      <w:r w:rsidRPr="009454A6">
        <w:rPr>
          <w:spacing w:val="-5"/>
          <w:sz w:val="18"/>
          <w:lang w:val="et-EE"/>
        </w:rPr>
        <w:t xml:space="preserve"> </w:t>
      </w:r>
      <w:r w:rsidRPr="009454A6">
        <w:rPr>
          <w:sz w:val="18"/>
          <w:lang w:val="et-EE"/>
        </w:rPr>
        <w:t>määramisel</w:t>
      </w:r>
      <w:r w:rsidRPr="009454A6">
        <w:rPr>
          <w:spacing w:val="-4"/>
          <w:sz w:val="18"/>
          <w:lang w:val="et-EE"/>
        </w:rPr>
        <w:t xml:space="preserve"> </w:t>
      </w:r>
      <w:r w:rsidRPr="009454A6">
        <w:rPr>
          <w:sz w:val="18"/>
          <w:lang w:val="et-EE"/>
        </w:rPr>
        <w:t>kasutatakse</w:t>
      </w:r>
      <w:r w:rsidRPr="009454A6">
        <w:rPr>
          <w:spacing w:val="-5"/>
          <w:sz w:val="18"/>
          <w:lang w:val="et-EE"/>
        </w:rPr>
        <w:t xml:space="preserve"> </w:t>
      </w:r>
      <w:r w:rsidRPr="009454A6">
        <w:rPr>
          <w:sz w:val="18"/>
          <w:lang w:val="et-EE"/>
        </w:rPr>
        <w:t>Van</w:t>
      </w:r>
      <w:r w:rsidRPr="009454A6">
        <w:rPr>
          <w:spacing w:val="-3"/>
          <w:sz w:val="18"/>
          <w:lang w:val="et-EE"/>
        </w:rPr>
        <w:t xml:space="preserve"> </w:t>
      </w:r>
      <w:r w:rsidRPr="009454A6">
        <w:rPr>
          <w:sz w:val="18"/>
          <w:lang w:val="et-EE"/>
        </w:rPr>
        <w:t>Eltereni</w:t>
      </w:r>
      <w:r w:rsidRPr="009454A6">
        <w:rPr>
          <w:spacing w:val="-4"/>
          <w:sz w:val="18"/>
          <w:lang w:val="et-EE"/>
        </w:rPr>
        <w:t xml:space="preserve"> </w:t>
      </w:r>
      <w:r w:rsidRPr="009454A6">
        <w:rPr>
          <w:sz w:val="18"/>
          <w:lang w:val="et-EE"/>
        </w:rPr>
        <w:t>mitteparameetriliste</w:t>
      </w:r>
      <w:r w:rsidRPr="009454A6">
        <w:rPr>
          <w:spacing w:val="-5"/>
          <w:sz w:val="18"/>
          <w:lang w:val="et-EE"/>
        </w:rPr>
        <w:t xml:space="preserve"> </w:t>
      </w:r>
      <w:r w:rsidRPr="009454A6">
        <w:rPr>
          <w:sz w:val="18"/>
          <w:lang w:val="et-EE"/>
        </w:rPr>
        <w:t>andmete</w:t>
      </w:r>
      <w:r w:rsidRPr="009454A6">
        <w:rPr>
          <w:spacing w:val="-4"/>
          <w:sz w:val="18"/>
          <w:lang w:val="et-EE"/>
        </w:rPr>
        <w:t xml:space="preserve"> </w:t>
      </w:r>
      <w:r w:rsidRPr="009454A6">
        <w:rPr>
          <w:spacing w:val="-2"/>
          <w:sz w:val="18"/>
          <w:lang w:val="et-EE"/>
        </w:rPr>
        <w:t>analüüsi</w:t>
      </w:r>
    </w:p>
    <w:p w14:paraId="41419964" w14:textId="77777777" w:rsidR="00D06816" w:rsidRPr="009454A6" w:rsidRDefault="001716BD" w:rsidP="00C437EF">
      <w:pPr>
        <w:rPr>
          <w:sz w:val="18"/>
          <w:lang w:val="et-EE"/>
        </w:rPr>
      </w:pPr>
      <w:r w:rsidRPr="009454A6">
        <w:rPr>
          <w:position w:val="6"/>
          <w:sz w:val="12"/>
          <w:lang w:val="et-EE"/>
        </w:rPr>
        <w:t>§</w:t>
      </w:r>
      <w:r w:rsidRPr="009454A6">
        <w:rPr>
          <w:spacing w:val="8"/>
          <w:position w:val="6"/>
          <w:sz w:val="12"/>
          <w:lang w:val="et-EE"/>
        </w:rPr>
        <w:t xml:space="preserve"> </w:t>
      </w:r>
      <w:r w:rsidRPr="009454A6">
        <w:rPr>
          <w:sz w:val="18"/>
          <w:lang w:val="et-EE"/>
        </w:rPr>
        <w:t>statistilisi</w:t>
      </w:r>
      <w:r w:rsidRPr="009454A6">
        <w:rPr>
          <w:spacing w:val="-7"/>
          <w:sz w:val="18"/>
          <w:lang w:val="et-EE"/>
        </w:rPr>
        <w:t xml:space="preserve"> </w:t>
      </w:r>
      <w:r w:rsidRPr="009454A6">
        <w:rPr>
          <w:sz w:val="18"/>
          <w:lang w:val="et-EE"/>
        </w:rPr>
        <w:t>analüüse</w:t>
      </w:r>
      <w:r w:rsidRPr="009454A6">
        <w:rPr>
          <w:spacing w:val="-8"/>
          <w:sz w:val="18"/>
          <w:lang w:val="et-EE"/>
        </w:rPr>
        <w:t xml:space="preserve"> </w:t>
      </w:r>
      <w:r w:rsidRPr="009454A6">
        <w:rPr>
          <w:sz w:val="18"/>
          <w:lang w:val="et-EE"/>
        </w:rPr>
        <w:t>ei</w:t>
      </w:r>
      <w:r w:rsidRPr="009454A6">
        <w:rPr>
          <w:spacing w:val="-7"/>
          <w:sz w:val="18"/>
          <w:lang w:val="et-EE"/>
        </w:rPr>
        <w:t xml:space="preserve"> </w:t>
      </w:r>
      <w:r w:rsidRPr="009454A6">
        <w:rPr>
          <w:sz w:val="18"/>
          <w:lang w:val="et-EE"/>
        </w:rPr>
        <w:t>ole</w:t>
      </w:r>
      <w:r w:rsidRPr="009454A6">
        <w:rPr>
          <w:spacing w:val="-8"/>
          <w:sz w:val="18"/>
          <w:lang w:val="et-EE"/>
        </w:rPr>
        <w:t xml:space="preserve"> </w:t>
      </w:r>
      <w:r w:rsidRPr="009454A6">
        <w:rPr>
          <w:sz w:val="18"/>
          <w:lang w:val="et-EE"/>
        </w:rPr>
        <w:t>tehtud</w:t>
      </w:r>
    </w:p>
    <w:p w14:paraId="5539E48D" w14:textId="2B7EF9CB" w:rsidR="00D47E4E" w:rsidRPr="009454A6" w:rsidRDefault="001716BD" w:rsidP="00C437EF">
      <w:pPr>
        <w:rPr>
          <w:sz w:val="18"/>
          <w:lang w:val="et-EE"/>
        </w:rPr>
      </w:pPr>
      <w:r w:rsidRPr="009454A6">
        <w:rPr>
          <w:sz w:val="18"/>
          <w:lang w:val="et-EE"/>
        </w:rPr>
        <w:t>N/A = ei kohaldata</w:t>
      </w:r>
    </w:p>
    <w:p w14:paraId="69418D15" w14:textId="77777777" w:rsidR="00D06816" w:rsidRPr="009454A6" w:rsidRDefault="001716BD" w:rsidP="00C437EF">
      <w:pPr>
        <w:rPr>
          <w:sz w:val="18"/>
          <w:lang w:val="et-EE"/>
        </w:rPr>
      </w:pPr>
      <w:r w:rsidRPr="009454A6">
        <w:rPr>
          <w:sz w:val="18"/>
          <w:lang w:val="et-EE"/>
        </w:rPr>
        <w:t>HR</w:t>
      </w:r>
      <w:r w:rsidRPr="009454A6">
        <w:rPr>
          <w:spacing w:val="-10"/>
          <w:sz w:val="18"/>
          <w:lang w:val="et-EE"/>
        </w:rPr>
        <w:t xml:space="preserve"> </w:t>
      </w:r>
      <w:r w:rsidRPr="009454A6">
        <w:rPr>
          <w:sz w:val="18"/>
          <w:lang w:val="et-EE"/>
        </w:rPr>
        <w:t>=</w:t>
      </w:r>
      <w:r w:rsidRPr="009454A6">
        <w:rPr>
          <w:spacing w:val="-11"/>
          <w:sz w:val="18"/>
          <w:lang w:val="et-EE"/>
        </w:rPr>
        <w:t xml:space="preserve"> </w:t>
      </w:r>
      <w:r w:rsidRPr="009454A6">
        <w:rPr>
          <w:sz w:val="18"/>
          <w:lang w:val="et-EE"/>
        </w:rPr>
        <w:t>riskitiheduste</w:t>
      </w:r>
      <w:r w:rsidRPr="009454A6">
        <w:rPr>
          <w:spacing w:val="-11"/>
          <w:sz w:val="18"/>
          <w:lang w:val="et-EE"/>
        </w:rPr>
        <w:t xml:space="preserve"> </w:t>
      </w:r>
      <w:r w:rsidRPr="009454A6">
        <w:rPr>
          <w:sz w:val="18"/>
          <w:lang w:val="et-EE"/>
        </w:rPr>
        <w:t>suhe</w:t>
      </w:r>
    </w:p>
    <w:p w14:paraId="2901E099" w14:textId="0CA67775" w:rsidR="00D47E4E" w:rsidRPr="009454A6" w:rsidRDefault="001716BD" w:rsidP="00C437EF">
      <w:pPr>
        <w:rPr>
          <w:sz w:val="18"/>
          <w:lang w:val="et-EE"/>
        </w:rPr>
      </w:pPr>
      <w:r w:rsidRPr="009454A6">
        <w:rPr>
          <w:sz w:val="18"/>
          <w:lang w:val="et-EE"/>
        </w:rPr>
        <w:t>CI = usaldusvahemik</w:t>
      </w:r>
    </w:p>
    <w:p w14:paraId="48120C39" w14:textId="77777777" w:rsidR="00D47E4E" w:rsidRPr="009454A6" w:rsidRDefault="00D47E4E" w:rsidP="00E64917">
      <w:pPr>
        <w:pStyle w:val="a3"/>
        <w:rPr>
          <w:sz w:val="18"/>
          <w:lang w:val="et-EE"/>
        </w:rPr>
      </w:pPr>
    </w:p>
    <w:p w14:paraId="776BBAD9" w14:textId="77777777" w:rsidR="00D47E4E" w:rsidRPr="009454A6" w:rsidRDefault="001716BD" w:rsidP="00E64917">
      <w:pPr>
        <w:rPr>
          <w:i/>
          <w:lang w:val="et-EE"/>
        </w:rPr>
      </w:pPr>
      <w:r w:rsidRPr="009454A6">
        <w:rPr>
          <w:i/>
          <w:lang w:val="et-EE"/>
        </w:rPr>
        <w:t>Elukvaliteedi</w:t>
      </w:r>
      <w:r w:rsidRPr="009454A6">
        <w:rPr>
          <w:i/>
          <w:spacing w:val="-8"/>
          <w:lang w:val="et-EE"/>
        </w:rPr>
        <w:t xml:space="preserve"> </w:t>
      </w:r>
      <w:r w:rsidRPr="009454A6">
        <w:rPr>
          <w:i/>
          <w:spacing w:val="-2"/>
          <w:lang w:val="et-EE"/>
        </w:rPr>
        <w:t>tulemused</w:t>
      </w:r>
    </w:p>
    <w:p w14:paraId="7AEC165B" w14:textId="77777777" w:rsidR="00D47E4E" w:rsidRPr="009454A6" w:rsidRDefault="00D47E4E" w:rsidP="00E64917">
      <w:pPr>
        <w:pStyle w:val="a3"/>
        <w:rPr>
          <w:i/>
          <w:lang w:val="et-EE"/>
        </w:rPr>
      </w:pPr>
    </w:p>
    <w:p w14:paraId="22774EBE" w14:textId="45364B45" w:rsidR="00D47E4E" w:rsidRPr="009454A6" w:rsidRDefault="001716BD" w:rsidP="00E64917">
      <w:pPr>
        <w:pStyle w:val="a3"/>
        <w:rPr>
          <w:lang w:val="et-EE"/>
        </w:rPr>
      </w:pPr>
      <w:r w:rsidRPr="009454A6">
        <w:rPr>
          <w:lang w:val="et-EE"/>
        </w:rPr>
        <w:t xml:space="preserve">Uuringus WA28119 eraldati SF-36 tulemused füüsilise ja psüühilise komponendi koondskoorideks (vastavalt PCS ja MCS). PCS keskmine muutus uuringu algusest 52. nädalani oli suurem (näidates suuremat paranemist) </w:t>
      </w:r>
      <w:r w:rsidR="00457B1B">
        <w:rPr>
          <w:lang w:val="et-EE"/>
        </w:rPr>
        <w:t>totsilizumabi</w:t>
      </w:r>
      <w:r w:rsidR="00457B1B" w:rsidRPr="009454A6">
        <w:rPr>
          <w:lang w:val="et-EE"/>
        </w:rPr>
        <w:t xml:space="preserve"> </w:t>
      </w:r>
      <w:r w:rsidRPr="009454A6">
        <w:rPr>
          <w:lang w:val="et-EE"/>
        </w:rPr>
        <w:t xml:space="preserve">üks kord nädalas ja igal teisel nädalal manustamise rühmades [vastavalt 4,10; 2,76] kui kahes platseeborühmas [platseebo pluss 26 nädalat; -0,28, platseebo pluss </w:t>
      </w:r>
      <w:r w:rsidRPr="009454A6">
        <w:rPr>
          <w:lang w:val="et-EE"/>
        </w:rPr>
        <w:lastRenderedPageBreak/>
        <w:t>52</w:t>
      </w:r>
      <w:r w:rsidR="009F6EA5">
        <w:rPr>
          <w:spacing w:val="-3"/>
          <w:lang w:val="et-EE"/>
        </w:rPr>
        <w:t> </w:t>
      </w:r>
      <w:r w:rsidRPr="009454A6">
        <w:rPr>
          <w:lang w:val="et-EE"/>
        </w:rPr>
        <w:t>nädalat;</w:t>
      </w:r>
      <w:r w:rsidRPr="009454A6">
        <w:rPr>
          <w:spacing w:val="-2"/>
          <w:lang w:val="et-EE"/>
        </w:rPr>
        <w:t xml:space="preserve"> </w:t>
      </w:r>
      <w:r w:rsidRPr="009454A6">
        <w:rPr>
          <w:lang w:val="et-EE"/>
        </w:rPr>
        <w:t>-1,49],</w:t>
      </w:r>
      <w:r w:rsidRPr="009454A6">
        <w:rPr>
          <w:spacing w:val="-3"/>
          <w:lang w:val="et-EE"/>
        </w:rPr>
        <w:t xml:space="preserve"> </w:t>
      </w:r>
      <w:r w:rsidRPr="009454A6">
        <w:rPr>
          <w:lang w:val="et-EE"/>
        </w:rPr>
        <w:t>kuigi</w:t>
      </w:r>
      <w:r w:rsidRPr="009454A6">
        <w:rPr>
          <w:spacing w:val="-2"/>
          <w:lang w:val="et-EE"/>
        </w:rPr>
        <w:t xml:space="preserve"> </w:t>
      </w:r>
      <w:r w:rsidRPr="009454A6">
        <w:rPr>
          <w:lang w:val="et-EE"/>
        </w:rPr>
        <w:t>statistiliselt</w:t>
      </w:r>
      <w:r w:rsidRPr="009454A6">
        <w:rPr>
          <w:spacing w:val="-2"/>
          <w:lang w:val="et-EE"/>
        </w:rPr>
        <w:t xml:space="preserve"> </w:t>
      </w:r>
      <w:r w:rsidRPr="009454A6">
        <w:rPr>
          <w:lang w:val="et-EE"/>
        </w:rPr>
        <w:t>oluline</w:t>
      </w:r>
      <w:r w:rsidRPr="009454A6">
        <w:rPr>
          <w:spacing w:val="-3"/>
          <w:lang w:val="et-EE"/>
        </w:rPr>
        <w:t xml:space="preserve"> </w:t>
      </w:r>
      <w:r w:rsidRPr="009454A6">
        <w:rPr>
          <w:lang w:val="et-EE"/>
        </w:rPr>
        <w:t>erinevus</w:t>
      </w:r>
      <w:r w:rsidRPr="009454A6">
        <w:rPr>
          <w:spacing w:val="-3"/>
          <w:lang w:val="et-EE"/>
        </w:rPr>
        <w:t xml:space="preserve"> </w:t>
      </w:r>
      <w:r w:rsidRPr="009454A6">
        <w:rPr>
          <w:lang w:val="et-EE"/>
        </w:rPr>
        <w:t>(p</w:t>
      </w:r>
      <w:r w:rsidRPr="009454A6">
        <w:rPr>
          <w:spacing w:val="-4"/>
          <w:lang w:val="et-EE"/>
        </w:rPr>
        <w:t xml:space="preserve"> </w:t>
      </w:r>
      <w:r w:rsidRPr="009454A6">
        <w:rPr>
          <w:lang w:val="et-EE"/>
        </w:rPr>
        <w:t>=</w:t>
      </w:r>
      <w:r w:rsidRPr="009454A6">
        <w:rPr>
          <w:spacing w:val="-3"/>
          <w:lang w:val="et-EE"/>
        </w:rPr>
        <w:t xml:space="preserve"> </w:t>
      </w:r>
      <w:r w:rsidRPr="009454A6">
        <w:rPr>
          <w:lang w:val="et-EE"/>
        </w:rPr>
        <w:t>0,0024)</w:t>
      </w:r>
      <w:r w:rsidRPr="009454A6">
        <w:rPr>
          <w:spacing w:val="-5"/>
          <w:lang w:val="et-EE"/>
        </w:rPr>
        <w:t xml:space="preserve"> </w:t>
      </w:r>
      <w:r w:rsidRPr="009454A6">
        <w:rPr>
          <w:lang w:val="et-EE"/>
        </w:rPr>
        <w:t>ilmnes</w:t>
      </w:r>
      <w:r w:rsidRPr="009454A6">
        <w:rPr>
          <w:spacing w:val="-3"/>
          <w:lang w:val="et-EE"/>
        </w:rPr>
        <w:t xml:space="preserve"> </w:t>
      </w:r>
      <w:r w:rsidRPr="009454A6">
        <w:rPr>
          <w:lang w:val="et-EE"/>
        </w:rPr>
        <w:t>ainult</w:t>
      </w:r>
      <w:r w:rsidRPr="009454A6">
        <w:rPr>
          <w:spacing w:val="-2"/>
          <w:lang w:val="et-EE"/>
        </w:rPr>
        <w:t xml:space="preserve"> </w:t>
      </w:r>
      <w:r w:rsidR="00457B1B">
        <w:rPr>
          <w:lang w:val="et-EE"/>
        </w:rPr>
        <w:t>totsilizumabi</w:t>
      </w:r>
      <w:r w:rsidR="00457B1B" w:rsidRPr="009454A6">
        <w:rPr>
          <w:lang w:val="et-EE"/>
        </w:rPr>
        <w:t xml:space="preserve"> </w:t>
      </w:r>
      <w:r w:rsidRPr="009454A6">
        <w:rPr>
          <w:lang w:val="et-EE"/>
        </w:rPr>
        <w:t>üks</w:t>
      </w:r>
      <w:r w:rsidRPr="009454A6">
        <w:rPr>
          <w:spacing w:val="-3"/>
          <w:lang w:val="et-EE"/>
        </w:rPr>
        <w:t xml:space="preserve"> </w:t>
      </w:r>
      <w:r w:rsidRPr="009454A6">
        <w:rPr>
          <w:lang w:val="et-EE"/>
        </w:rPr>
        <w:t xml:space="preserve">kord nädalas pluss 26-nädalase prednisooni annuse vähendamise rühma ja platseebo pluss 52-nädalase prednisooni annuse vähendamise rühma võrdlemisel (5,59; 99% CI: 8,6; 10,32). MCS keskmine muutus uuringu algusest 52. nädalani oli nii </w:t>
      </w:r>
      <w:r w:rsidR="00457B1B">
        <w:rPr>
          <w:lang w:val="et-EE"/>
        </w:rPr>
        <w:t>totsilizumabi</w:t>
      </w:r>
      <w:r w:rsidR="00457B1B" w:rsidRPr="009454A6">
        <w:rPr>
          <w:lang w:val="et-EE"/>
        </w:rPr>
        <w:t xml:space="preserve"> </w:t>
      </w:r>
      <w:r w:rsidRPr="009454A6">
        <w:rPr>
          <w:lang w:val="et-EE"/>
        </w:rPr>
        <w:t>üks kord nädalas kui igal teisel nädalal manustamise rühmas [vastavalt 7,28; 6,12] suurem kui platseebo pluss 52-nädalase prednisooni annuse vähendamise rühmas [2,84] (kuigi erinevused ei olnud statistiliselt olulised [p = 0,0252 üks kord nädalas, p = 0,1468 igal teisel nädalal manustamise puhul]) ja sarnane platseebo pluss</w:t>
      </w:r>
      <w:r w:rsidR="00E64917" w:rsidRPr="009454A6">
        <w:rPr>
          <w:lang w:val="et-EE"/>
        </w:rPr>
        <w:t xml:space="preserve"> </w:t>
      </w:r>
      <w:r w:rsidRPr="009454A6">
        <w:rPr>
          <w:lang w:val="et-EE"/>
        </w:rPr>
        <w:t>26-nädalase</w:t>
      </w:r>
      <w:r w:rsidRPr="009454A6">
        <w:rPr>
          <w:spacing w:val="-6"/>
          <w:lang w:val="et-EE"/>
        </w:rPr>
        <w:t xml:space="preserve"> </w:t>
      </w:r>
      <w:r w:rsidRPr="009454A6">
        <w:rPr>
          <w:lang w:val="et-EE"/>
        </w:rPr>
        <w:t>prednisooni</w:t>
      </w:r>
      <w:r w:rsidRPr="009454A6">
        <w:rPr>
          <w:spacing w:val="-7"/>
          <w:lang w:val="et-EE"/>
        </w:rPr>
        <w:t xml:space="preserve"> </w:t>
      </w:r>
      <w:r w:rsidRPr="009454A6">
        <w:rPr>
          <w:lang w:val="et-EE"/>
        </w:rPr>
        <w:t>annuse</w:t>
      </w:r>
      <w:r w:rsidRPr="009454A6">
        <w:rPr>
          <w:spacing w:val="-6"/>
          <w:lang w:val="et-EE"/>
        </w:rPr>
        <w:t xml:space="preserve"> </w:t>
      </w:r>
      <w:r w:rsidRPr="009454A6">
        <w:rPr>
          <w:lang w:val="et-EE"/>
        </w:rPr>
        <w:t>vähendamise</w:t>
      </w:r>
      <w:r w:rsidRPr="009454A6">
        <w:rPr>
          <w:spacing w:val="-6"/>
          <w:lang w:val="et-EE"/>
        </w:rPr>
        <w:t xml:space="preserve"> </w:t>
      </w:r>
      <w:r w:rsidRPr="009454A6">
        <w:rPr>
          <w:lang w:val="et-EE"/>
        </w:rPr>
        <w:t>rühmas</w:t>
      </w:r>
      <w:r w:rsidRPr="009454A6">
        <w:rPr>
          <w:spacing w:val="-5"/>
          <w:lang w:val="et-EE"/>
        </w:rPr>
        <w:t xml:space="preserve"> </w:t>
      </w:r>
      <w:r w:rsidRPr="009454A6">
        <w:rPr>
          <w:lang w:val="et-EE"/>
        </w:rPr>
        <w:t>täheldatuga</w:t>
      </w:r>
      <w:r w:rsidRPr="009454A6">
        <w:rPr>
          <w:spacing w:val="-7"/>
          <w:lang w:val="et-EE"/>
        </w:rPr>
        <w:t xml:space="preserve"> </w:t>
      </w:r>
      <w:r w:rsidRPr="009454A6">
        <w:rPr>
          <w:spacing w:val="-2"/>
          <w:lang w:val="et-EE"/>
        </w:rPr>
        <w:t>[6,67].</w:t>
      </w:r>
    </w:p>
    <w:p w14:paraId="5614989A" w14:textId="77777777" w:rsidR="00D47E4E" w:rsidRPr="009454A6" w:rsidRDefault="00D47E4E" w:rsidP="00E64917">
      <w:pPr>
        <w:pStyle w:val="a3"/>
        <w:rPr>
          <w:lang w:val="et-EE"/>
        </w:rPr>
      </w:pPr>
    </w:p>
    <w:p w14:paraId="00EB8920" w14:textId="457430D4" w:rsidR="00D47E4E" w:rsidRPr="009454A6" w:rsidRDefault="001716BD" w:rsidP="00E64917">
      <w:pPr>
        <w:pStyle w:val="a3"/>
        <w:rPr>
          <w:lang w:val="et-EE"/>
        </w:rPr>
      </w:pPr>
      <w:r w:rsidRPr="009454A6">
        <w:rPr>
          <w:lang w:val="et-EE"/>
        </w:rPr>
        <w:t>Patsiendi üldhinnangut haiguse aktiivsusele hinnati 0...100 mm visuaalsel analoogskaalal (VAS). Patsiendi</w:t>
      </w:r>
      <w:r w:rsidRPr="009454A6">
        <w:rPr>
          <w:spacing w:val="-2"/>
          <w:lang w:val="et-EE"/>
        </w:rPr>
        <w:t xml:space="preserve"> </w:t>
      </w:r>
      <w:r w:rsidRPr="009454A6">
        <w:rPr>
          <w:lang w:val="et-EE"/>
        </w:rPr>
        <w:t>üldhinnangu</w:t>
      </w:r>
      <w:r w:rsidRPr="009454A6">
        <w:rPr>
          <w:spacing w:val="-6"/>
          <w:lang w:val="et-EE"/>
        </w:rPr>
        <w:t xml:space="preserve"> </w:t>
      </w:r>
      <w:r w:rsidRPr="009454A6">
        <w:rPr>
          <w:lang w:val="et-EE"/>
        </w:rPr>
        <w:t>VAS-i</w:t>
      </w:r>
      <w:r w:rsidRPr="009454A6">
        <w:rPr>
          <w:spacing w:val="-2"/>
          <w:lang w:val="et-EE"/>
        </w:rPr>
        <w:t xml:space="preserve"> </w:t>
      </w:r>
      <w:r w:rsidRPr="009454A6">
        <w:rPr>
          <w:lang w:val="et-EE"/>
        </w:rPr>
        <w:t>keskmine</w:t>
      </w:r>
      <w:r w:rsidRPr="009454A6">
        <w:rPr>
          <w:spacing w:val="-3"/>
          <w:lang w:val="et-EE"/>
        </w:rPr>
        <w:t xml:space="preserve"> </w:t>
      </w:r>
      <w:r w:rsidRPr="009454A6">
        <w:rPr>
          <w:lang w:val="et-EE"/>
        </w:rPr>
        <w:t>muutus</w:t>
      </w:r>
      <w:r w:rsidRPr="009454A6">
        <w:rPr>
          <w:spacing w:val="-3"/>
          <w:lang w:val="et-EE"/>
        </w:rPr>
        <w:t xml:space="preserve"> </w:t>
      </w:r>
      <w:r w:rsidRPr="009454A6">
        <w:rPr>
          <w:lang w:val="et-EE"/>
        </w:rPr>
        <w:t>uuringu</w:t>
      </w:r>
      <w:r w:rsidRPr="009454A6">
        <w:rPr>
          <w:spacing w:val="-3"/>
          <w:lang w:val="et-EE"/>
        </w:rPr>
        <w:t xml:space="preserve"> </w:t>
      </w:r>
      <w:r w:rsidRPr="009454A6">
        <w:rPr>
          <w:lang w:val="et-EE"/>
        </w:rPr>
        <w:t>algusest</w:t>
      </w:r>
      <w:r w:rsidRPr="009454A6">
        <w:rPr>
          <w:spacing w:val="-2"/>
          <w:lang w:val="et-EE"/>
        </w:rPr>
        <w:t xml:space="preserve"> </w:t>
      </w:r>
      <w:r w:rsidRPr="009454A6">
        <w:rPr>
          <w:lang w:val="et-EE"/>
        </w:rPr>
        <w:t>52.</w:t>
      </w:r>
      <w:r w:rsidRPr="009454A6">
        <w:rPr>
          <w:spacing w:val="-3"/>
          <w:lang w:val="et-EE"/>
        </w:rPr>
        <w:t xml:space="preserve"> </w:t>
      </w:r>
      <w:r w:rsidRPr="009454A6">
        <w:rPr>
          <w:lang w:val="et-EE"/>
        </w:rPr>
        <w:t>nädalani</w:t>
      </w:r>
      <w:r w:rsidRPr="009454A6">
        <w:rPr>
          <w:spacing w:val="-2"/>
          <w:lang w:val="et-EE"/>
        </w:rPr>
        <w:t xml:space="preserve"> </w:t>
      </w:r>
      <w:r w:rsidRPr="009454A6">
        <w:rPr>
          <w:lang w:val="et-EE"/>
        </w:rPr>
        <w:t>oli</w:t>
      </w:r>
      <w:r w:rsidRPr="009454A6">
        <w:rPr>
          <w:spacing w:val="-7"/>
          <w:lang w:val="et-EE"/>
        </w:rPr>
        <w:t xml:space="preserve"> </w:t>
      </w:r>
      <w:r w:rsidRPr="009454A6">
        <w:rPr>
          <w:lang w:val="et-EE"/>
        </w:rPr>
        <w:t>väiksem</w:t>
      </w:r>
      <w:r w:rsidRPr="009454A6">
        <w:rPr>
          <w:spacing w:val="-7"/>
          <w:lang w:val="et-EE"/>
        </w:rPr>
        <w:t xml:space="preserve"> </w:t>
      </w:r>
      <w:r w:rsidRPr="009454A6">
        <w:rPr>
          <w:lang w:val="et-EE"/>
        </w:rPr>
        <w:t xml:space="preserve">(näidates suuremat paranemist) </w:t>
      </w:r>
      <w:r w:rsidR="00457B1B">
        <w:rPr>
          <w:lang w:val="et-EE"/>
        </w:rPr>
        <w:t>totsilizumabi</w:t>
      </w:r>
      <w:r w:rsidR="00457B1B" w:rsidRPr="009454A6">
        <w:rPr>
          <w:lang w:val="et-EE"/>
        </w:rPr>
        <w:t xml:space="preserve"> </w:t>
      </w:r>
      <w:r w:rsidRPr="009454A6">
        <w:rPr>
          <w:lang w:val="et-EE"/>
        </w:rPr>
        <w:t>üks kord nädalas ja igal teisel nädalal manustamise rühmades [vastavalt -19,0; -25,3] kui kummaski platseeborühmas [platseebo</w:t>
      </w:r>
      <w:r w:rsidRPr="009454A6">
        <w:rPr>
          <w:spacing w:val="-1"/>
          <w:lang w:val="et-EE"/>
        </w:rPr>
        <w:t xml:space="preserve"> </w:t>
      </w:r>
      <w:r w:rsidRPr="009454A6">
        <w:rPr>
          <w:lang w:val="et-EE"/>
        </w:rPr>
        <w:t>pluss 26 nädalat; -3,4, platseebo pluss 52 nädalat; -7,2], kuigi statistiliselt oluline erinevus võrreldes platseeboga [platseebo pluss</w:t>
      </w:r>
      <w:r w:rsidR="00E64917" w:rsidRPr="009454A6">
        <w:rPr>
          <w:lang w:val="et-EE"/>
        </w:rPr>
        <w:t xml:space="preserve"> </w:t>
      </w:r>
      <w:r w:rsidRPr="009454A6">
        <w:rPr>
          <w:lang w:val="et-EE"/>
        </w:rPr>
        <w:t>26-nädalane</w:t>
      </w:r>
      <w:r w:rsidRPr="009454A6">
        <w:rPr>
          <w:spacing w:val="-3"/>
          <w:lang w:val="et-EE"/>
        </w:rPr>
        <w:t xml:space="preserve"> </w:t>
      </w:r>
      <w:r w:rsidRPr="009454A6">
        <w:rPr>
          <w:lang w:val="et-EE"/>
        </w:rPr>
        <w:t>annuse</w:t>
      </w:r>
      <w:r w:rsidRPr="009454A6">
        <w:rPr>
          <w:spacing w:val="-3"/>
          <w:lang w:val="et-EE"/>
        </w:rPr>
        <w:t xml:space="preserve"> </w:t>
      </w:r>
      <w:r w:rsidRPr="009454A6">
        <w:rPr>
          <w:lang w:val="et-EE"/>
        </w:rPr>
        <w:t>vähendamine</w:t>
      </w:r>
      <w:r w:rsidRPr="009454A6">
        <w:rPr>
          <w:spacing w:val="-3"/>
          <w:lang w:val="et-EE"/>
        </w:rPr>
        <w:t xml:space="preserve"> </w:t>
      </w:r>
      <w:r w:rsidRPr="009454A6">
        <w:rPr>
          <w:lang w:val="et-EE"/>
        </w:rPr>
        <w:t>p</w:t>
      </w:r>
      <w:r w:rsidRPr="009454A6">
        <w:rPr>
          <w:spacing w:val="-3"/>
          <w:lang w:val="et-EE"/>
        </w:rPr>
        <w:t xml:space="preserve"> </w:t>
      </w:r>
      <w:r w:rsidRPr="009454A6">
        <w:rPr>
          <w:lang w:val="et-EE"/>
        </w:rPr>
        <w:t>=</w:t>
      </w:r>
      <w:r w:rsidRPr="009454A6">
        <w:rPr>
          <w:spacing w:val="-3"/>
          <w:lang w:val="et-EE"/>
        </w:rPr>
        <w:t xml:space="preserve"> </w:t>
      </w:r>
      <w:r w:rsidRPr="009454A6">
        <w:rPr>
          <w:lang w:val="et-EE"/>
        </w:rPr>
        <w:t>0,0059</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platseebo</w:t>
      </w:r>
      <w:r w:rsidRPr="009454A6">
        <w:rPr>
          <w:spacing w:val="-3"/>
          <w:lang w:val="et-EE"/>
        </w:rPr>
        <w:t xml:space="preserve"> </w:t>
      </w:r>
      <w:r w:rsidRPr="009454A6">
        <w:rPr>
          <w:lang w:val="et-EE"/>
        </w:rPr>
        <w:t>pluss</w:t>
      </w:r>
      <w:r w:rsidRPr="009454A6">
        <w:rPr>
          <w:spacing w:val="-3"/>
          <w:lang w:val="et-EE"/>
        </w:rPr>
        <w:t xml:space="preserve"> </w:t>
      </w:r>
      <w:r w:rsidRPr="009454A6">
        <w:rPr>
          <w:lang w:val="et-EE"/>
        </w:rPr>
        <w:t>52-nädalane</w:t>
      </w:r>
      <w:r w:rsidRPr="009454A6">
        <w:rPr>
          <w:spacing w:val="-3"/>
          <w:lang w:val="et-EE"/>
        </w:rPr>
        <w:t xml:space="preserve"> </w:t>
      </w:r>
      <w:r w:rsidRPr="009454A6">
        <w:rPr>
          <w:lang w:val="et-EE"/>
        </w:rPr>
        <w:t>vähendamine</w:t>
      </w:r>
      <w:r w:rsidRPr="009454A6">
        <w:rPr>
          <w:spacing w:val="-3"/>
          <w:lang w:val="et-EE"/>
        </w:rPr>
        <w:t xml:space="preserve"> </w:t>
      </w:r>
      <w:r w:rsidRPr="009454A6">
        <w:rPr>
          <w:lang w:val="et-EE"/>
        </w:rPr>
        <w:t>p</w:t>
      </w:r>
      <w:r w:rsidRPr="009454A6">
        <w:rPr>
          <w:spacing w:val="-3"/>
          <w:lang w:val="et-EE"/>
        </w:rPr>
        <w:t xml:space="preserve"> </w:t>
      </w:r>
      <w:r w:rsidRPr="009454A6">
        <w:rPr>
          <w:lang w:val="et-EE"/>
        </w:rPr>
        <w:t>=</w:t>
      </w:r>
      <w:r w:rsidRPr="009454A6">
        <w:rPr>
          <w:spacing w:val="-3"/>
          <w:lang w:val="et-EE"/>
        </w:rPr>
        <w:t xml:space="preserve"> </w:t>
      </w:r>
      <w:r w:rsidRPr="009454A6">
        <w:rPr>
          <w:lang w:val="et-EE"/>
        </w:rPr>
        <w:t xml:space="preserve">0,0081] ilmnes ainult </w:t>
      </w:r>
      <w:r w:rsidR="00457B1B">
        <w:rPr>
          <w:lang w:val="et-EE"/>
        </w:rPr>
        <w:t>totsilizumabi</w:t>
      </w:r>
      <w:r w:rsidR="00457B1B" w:rsidRPr="009454A6">
        <w:rPr>
          <w:lang w:val="et-EE"/>
        </w:rPr>
        <w:t xml:space="preserve"> </w:t>
      </w:r>
      <w:r w:rsidRPr="009454A6">
        <w:rPr>
          <w:lang w:val="et-EE"/>
        </w:rPr>
        <w:t>igal teisel nädalal manustamise pluss 26-nädalase prednisooni annuse vähendamise rühmas.</w:t>
      </w:r>
    </w:p>
    <w:p w14:paraId="66F833EA" w14:textId="77777777" w:rsidR="00D47E4E" w:rsidRPr="009454A6" w:rsidRDefault="00D47E4E" w:rsidP="00E64917">
      <w:pPr>
        <w:pStyle w:val="a3"/>
        <w:rPr>
          <w:lang w:val="et-EE"/>
        </w:rPr>
      </w:pPr>
    </w:p>
    <w:p w14:paraId="3F05EA5E" w14:textId="23358A6A" w:rsidR="00D47E4E" w:rsidRPr="009454A6" w:rsidRDefault="001716BD" w:rsidP="00E64917">
      <w:pPr>
        <w:pStyle w:val="a3"/>
        <w:rPr>
          <w:lang w:val="et-EE"/>
        </w:rPr>
      </w:pPr>
      <w:r w:rsidRPr="009454A6">
        <w:rPr>
          <w:lang w:val="et-EE"/>
        </w:rPr>
        <w:t>FACIT-väsimuse</w:t>
      </w:r>
      <w:r w:rsidRPr="009454A6">
        <w:rPr>
          <w:spacing w:val="-3"/>
          <w:lang w:val="et-EE"/>
        </w:rPr>
        <w:t xml:space="preserve"> </w:t>
      </w:r>
      <w:r w:rsidRPr="009454A6">
        <w:rPr>
          <w:lang w:val="et-EE"/>
        </w:rPr>
        <w:t>skoori</w:t>
      </w:r>
      <w:r w:rsidRPr="009454A6">
        <w:rPr>
          <w:spacing w:val="-2"/>
          <w:lang w:val="et-EE"/>
        </w:rPr>
        <w:t xml:space="preserve"> </w:t>
      </w:r>
      <w:r w:rsidRPr="009454A6">
        <w:rPr>
          <w:lang w:val="et-EE"/>
        </w:rPr>
        <w:t>muutus</w:t>
      </w:r>
      <w:r w:rsidRPr="009454A6">
        <w:rPr>
          <w:spacing w:val="-5"/>
          <w:lang w:val="et-EE"/>
        </w:rPr>
        <w:t xml:space="preserve"> </w:t>
      </w:r>
      <w:r w:rsidRPr="009454A6">
        <w:rPr>
          <w:lang w:val="et-EE"/>
        </w:rPr>
        <w:t>uuringu</w:t>
      </w:r>
      <w:r w:rsidRPr="009454A6">
        <w:rPr>
          <w:spacing w:val="-3"/>
          <w:lang w:val="et-EE"/>
        </w:rPr>
        <w:t xml:space="preserve"> </w:t>
      </w:r>
      <w:r w:rsidRPr="009454A6">
        <w:rPr>
          <w:lang w:val="et-EE"/>
        </w:rPr>
        <w:t>algusest</w:t>
      </w:r>
      <w:r w:rsidRPr="009454A6">
        <w:rPr>
          <w:spacing w:val="-2"/>
          <w:lang w:val="et-EE"/>
        </w:rPr>
        <w:t xml:space="preserve"> </w:t>
      </w:r>
      <w:r w:rsidRPr="009454A6">
        <w:rPr>
          <w:lang w:val="et-EE"/>
        </w:rPr>
        <w:t>52.</w:t>
      </w:r>
      <w:r w:rsidRPr="009454A6">
        <w:rPr>
          <w:spacing w:val="-8"/>
          <w:lang w:val="et-EE"/>
        </w:rPr>
        <w:t xml:space="preserve"> </w:t>
      </w:r>
      <w:r w:rsidRPr="009454A6">
        <w:rPr>
          <w:lang w:val="et-EE"/>
        </w:rPr>
        <w:t>nädalani</w:t>
      </w:r>
      <w:r w:rsidRPr="009454A6">
        <w:rPr>
          <w:spacing w:val="-5"/>
          <w:lang w:val="et-EE"/>
        </w:rPr>
        <w:t xml:space="preserve"> </w:t>
      </w:r>
      <w:r w:rsidRPr="009454A6">
        <w:rPr>
          <w:lang w:val="et-EE"/>
        </w:rPr>
        <w:t>arvutati</w:t>
      </w:r>
      <w:r w:rsidRPr="009454A6">
        <w:rPr>
          <w:spacing w:val="-2"/>
          <w:lang w:val="et-EE"/>
        </w:rPr>
        <w:t xml:space="preserve"> </w:t>
      </w:r>
      <w:r w:rsidRPr="009454A6">
        <w:rPr>
          <w:lang w:val="et-EE"/>
        </w:rPr>
        <w:t>kõigi</w:t>
      </w:r>
      <w:r w:rsidRPr="009454A6">
        <w:rPr>
          <w:spacing w:val="-2"/>
          <w:lang w:val="et-EE"/>
        </w:rPr>
        <w:t xml:space="preserve"> </w:t>
      </w:r>
      <w:r w:rsidRPr="009454A6">
        <w:rPr>
          <w:lang w:val="et-EE"/>
        </w:rPr>
        <w:t>rühmade</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 xml:space="preserve">Skooride keskmine [SD] muutus oli järgmine: </w:t>
      </w:r>
      <w:r w:rsidR="00457B1B">
        <w:rPr>
          <w:lang w:val="et-EE"/>
        </w:rPr>
        <w:t>totsilizumab</w:t>
      </w:r>
      <w:r w:rsidR="00457B1B" w:rsidRPr="009454A6">
        <w:rPr>
          <w:lang w:val="et-EE"/>
        </w:rPr>
        <w:t xml:space="preserve"> </w:t>
      </w:r>
      <w:r w:rsidRPr="009454A6">
        <w:rPr>
          <w:lang w:val="et-EE"/>
        </w:rPr>
        <w:t xml:space="preserve">üks kord nädalas pluss 26 nädalat 5,61 [10,115], </w:t>
      </w:r>
      <w:r w:rsidR="00457B1B">
        <w:rPr>
          <w:lang w:val="et-EE"/>
        </w:rPr>
        <w:t>totsilizumab</w:t>
      </w:r>
      <w:r w:rsidR="00457B1B" w:rsidRPr="009454A6">
        <w:rPr>
          <w:lang w:val="et-EE"/>
        </w:rPr>
        <w:t xml:space="preserve"> </w:t>
      </w:r>
      <w:r w:rsidRPr="009454A6">
        <w:rPr>
          <w:lang w:val="et-EE"/>
        </w:rPr>
        <w:t>igal teisel nädalal pluss 26 nädalat 1,81 [8,836], platseebo pluss 26 nädalat 0,26 [10,702]</w:t>
      </w:r>
      <w:r w:rsidR="00E64917" w:rsidRPr="009454A6">
        <w:rPr>
          <w:lang w:val="et-EE"/>
        </w:rPr>
        <w:t xml:space="preserve"> </w:t>
      </w:r>
      <w:r w:rsidRPr="009454A6">
        <w:rPr>
          <w:lang w:val="et-EE"/>
        </w:rPr>
        <w:t>ning</w:t>
      </w:r>
      <w:r w:rsidRPr="009454A6">
        <w:rPr>
          <w:spacing w:val="-6"/>
          <w:lang w:val="et-EE"/>
        </w:rPr>
        <w:t xml:space="preserve"> </w:t>
      </w:r>
      <w:r w:rsidRPr="009454A6">
        <w:rPr>
          <w:lang w:val="et-EE"/>
        </w:rPr>
        <w:t>platseebo</w:t>
      </w:r>
      <w:r w:rsidRPr="009454A6">
        <w:rPr>
          <w:spacing w:val="-2"/>
          <w:lang w:val="et-EE"/>
        </w:rPr>
        <w:t xml:space="preserve"> </w:t>
      </w:r>
      <w:r w:rsidRPr="009454A6">
        <w:rPr>
          <w:lang w:val="et-EE"/>
        </w:rPr>
        <w:t>pluss</w:t>
      </w:r>
      <w:r w:rsidRPr="009454A6">
        <w:rPr>
          <w:spacing w:val="-5"/>
          <w:lang w:val="et-EE"/>
        </w:rPr>
        <w:t xml:space="preserve"> </w:t>
      </w:r>
      <w:r w:rsidRPr="009454A6">
        <w:rPr>
          <w:lang w:val="et-EE"/>
        </w:rPr>
        <w:t>52</w:t>
      </w:r>
      <w:r w:rsidRPr="009454A6">
        <w:rPr>
          <w:spacing w:val="-2"/>
          <w:lang w:val="et-EE"/>
        </w:rPr>
        <w:t xml:space="preserve"> </w:t>
      </w:r>
      <w:r w:rsidRPr="009454A6">
        <w:rPr>
          <w:lang w:val="et-EE"/>
        </w:rPr>
        <w:t>nädalat</w:t>
      </w:r>
      <w:r w:rsidRPr="009454A6">
        <w:rPr>
          <w:spacing w:val="-2"/>
          <w:lang w:val="et-EE"/>
        </w:rPr>
        <w:t xml:space="preserve"> </w:t>
      </w:r>
      <w:r w:rsidRPr="009454A6">
        <w:rPr>
          <w:lang w:val="et-EE"/>
        </w:rPr>
        <w:t>-1,63</w:t>
      </w:r>
      <w:r w:rsidRPr="009454A6">
        <w:rPr>
          <w:spacing w:val="-2"/>
          <w:lang w:val="et-EE"/>
        </w:rPr>
        <w:t xml:space="preserve"> [6,753].</w:t>
      </w:r>
    </w:p>
    <w:p w14:paraId="60FD0086" w14:textId="77777777" w:rsidR="00D47E4E" w:rsidRPr="009454A6" w:rsidRDefault="00D47E4E" w:rsidP="00E64917">
      <w:pPr>
        <w:pStyle w:val="a3"/>
        <w:rPr>
          <w:lang w:val="et-EE"/>
        </w:rPr>
      </w:pPr>
    </w:p>
    <w:p w14:paraId="278764E1" w14:textId="05975CCF" w:rsidR="00D47E4E" w:rsidRPr="009454A6" w:rsidRDefault="001716BD" w:rsidP="00E64917">
      <w:pPr>
        <w:pStyle w:val="a3"/>
        <w:rPr>
          <w:lang w:val="et-EE"/>
        </w:rPr>
      </w:pPr>
      <w:r w:rsidRPr="009454A6">
        <w:rPr>
          <w:lang w:val="et-EE"/>
        </w:rPr>
        <w:t>EQ5D</w:t>
      </w:r>
      <w:r w:rsidRPr="009454A6">
        <w:rPr>
          <w:spacing w:val="-5"/>
          <w:lang w:val="et-EE"/>
        </w:rPr>
        <w:t xml:space="preserve"> </w:t>
      </w:r>
      <w:r w:rsidRPr="009454A6">
        <w:rPr>
          <w:lang w:val="et-EE"/>
        </w:rPr>
        <w:t>skooride</w:t>
      </w:r>
      <w:r w:rsidRPr="009454A6">
        <w:rPr>
          <w:spacing w:val="-4"/>
          <w:lang w:val="et-EE"/>
        </w:rPr>
        <w:t xml:space="preserve"> </w:t>
      </w:r>
      <w:r w:rsidRPr="009454A6">
        <w:rPr>
          <w:lang w:val="et-EE"/>
        </w:rPr>
        <w:t>muutus</w:t>
      </w:r>
      <w:r w:rsidRPr="009454A6">
        <w:rPr>
          <w:spacing w:val="-4"/>
          <w:lang w:val="et-EE"/>
        </w:rPr>
        <w:t xml:space="preserve"> </w:t>
      </w:r>
      <w:r w:rsidRPr="009454A6">
        <w:rPr>
          <w:lang w:val="et-EE"/>
        </w:rPr>
        <w:t>uuringu</w:t>
      </w:r>
      <w:r w:rsidRPr="009454A6">
        <w:rPr>
          <w:spacing w:val="-4"/>
          <w:lang w:val="et-EE"/>
        </w:rPr>
        <w:t xml:space="preserve"> </w:t>
      </w:r>
      <w:r w:rsidRPr="009454A6">
        <w:rPr>
          <w:lang w:val="et-EE"/>
        </w:rPr>
        <w:t>algusest</w:t>
      </w:r>
      <w:r w:rsidRPr="009454A6">
        <w:rPr>
          <w:spacing w:val="-3"/>
          <w:lang w:val="et-EE"/>
        </w:rPr>
        <w:t xml:space="preserve"> </w:t>
      </w:r>
      <w:r w:rsidRPr="009454A6">
        <w:rPr>
          <w:lang w:val="et-EE"/>
        </w:rPr>
        <w:t>52.</w:t>
      </w:r>
      <w:r w:rsidRPr="009454A6">
        <w:rPr>
          <w:spacing w:val="-3"/>
          <w:lang w:val="et-EE"/>
        </w:rPr>
        <w:t xml:space="preserve"> </w:t>
      </w:r>
      <w:r w:rsidRPr="009454A6">
        <w:rPr>
          <w:lang w:val="et-EE"/>
        </w:rPr>
        <w:t>nädalani</w:t>
      </w:r>
      <w:r w:rsidRPr="009454A6">
        <w:rPr>
          <w:spacing w:val="-3"/>
          <w:lang w:val="et-EE"/>
        </w:rPr>
        <w:t xml:space="preserve"> </w:t>
      </w:r>
      <w:r w:rsidRPr="009454A6">
        <w:rPr>
          <w:lang w:val="et-EE"/>
        </w:rPr>
        <w:t>oli</w:t>
      </w:r>
      <w:r w:rsidRPr="009454A6">
        <w:rPr>
          <w:spacing w:val="-3"/>
          <w:lang w:val="et-EE"/>
        </w:rPr>
        <w:t xml:space="preserve"> </w:t>
      </w:r>
      <w:r w:rsidR="00AF7485">
        <w:rPr>
          <w:lang w:val="et-EE"/>
        </w:rPr>
        <w:t>totsilizumab</w:t>
      </w:r>
      <w:r w:rsidRPr="009454A6">
        <w:rPr>
          <w:spacing w:val="-4"/>
          <w:lang w:val="et-EE"/>
        </w:rPr>
        <w:t xml:space="preserve"> </w:t>
      </w:r>
      <w:r w:rsidRPr="009454A6">
        <w:rPr>
          <w:lang w:val="et-EE"/>
        </w:rPr>
        <w:t>üks</w:t>
      </w:r>
      <w:r w:rsidRPr="009454A6">
        <w:rPr>
          <w:spacing w:val="-4"/>
          <w:lang w:val="et-EE"/>
        </w:rPr>
        <w:t xml:space="preserve"> </w:t>
      </w:r>
      <w:r w:rsidRPr="009454A6">
        <w:rPr>
          <w:lang w:val="et-EE"/>
        </w:rPr>
        <w:t>kord</w:t>
      </w:r>
      <w:r w:rsidRPr="009454A6">
        <w:rPr>
          <w:spacing w:val="-4"/>
          <w:lang w:val="et-EE"/>
        </w:rPr>
        <w:t xml:space="preserve"> </w:t>
      </w:r>
      <w:r w:rsidRPr="009454A6">
        <w:rPr>
          <w:lang w:val="et-EE"/>
        </w:rPr>
        <w:t>nädalas</w:t>
      </w:r>
      <w:r w:rsidRPr="009454A6">
        <w:rPr>
          <w:spacing w:val="-5"/>
          <w:lang w:val="et-EE"/>
        </w:rPr>
        <w:t xml:space="preserve"> </w:t>
      </w:r>
      <w:r w:rsidRPr="009454A6">
        <w:rPr>
          <w:spacing w:val="-2"/>
          <w:lang w:val="et-EE"/>
        </w:rPr>
        <w:t>pluss</w:t>
      </w:r>
      <w:r w:rsidR="00E64917" w:rsidRPr="009454A6">
        <w:rPr>
          <w:spacing w:val="-2"/>
          <w:lang w:val="et-EE"/>
        </w:rPr>
        <w:t xml:space="preserve"> </w:t>
      </w:r>
      <w:r w:rsidRPr="009454A6">
        <w:rPr>
          <w:lang w:val="et-EE"/>
        </w:rPr>
        <w:t>26</w:t>
      </w:r>
      <w:r w:rsidR="00C6009C">
        <w:rPr>
          <w:spacing w:val="-4"/>
          <w:lang w:val="et-EE"/>
        </w:rPr>
        <w:t> </w:t>
      </w:r>
      <w:r w:rsidRPr="009454A6">
        <w:rPr>
          <w:lang w:val="et-EE"/>
        </w:rPr>
        <w:t>nädalat</w:t>
      </w:r>
      <w:r w:rsidRPr="009454A6">
        <w:rPr>
          <w:spacing w:val="-3"/>
          <w:lang w:val="et-EE"/>
        </w:rPr>
        <w:t xml:space="preserve"> </w:t>
      </w:r>
      <w:r w:rsidRPr="009454A6">
        <w:rPr>
          <w:lang w:val="et-EE"/>
        </w:rPr>
        <w:t>puhul</w:t>
      </w:r>
      <w:r w:rsidRPr="009454A6">
        <w:rPr>
          <w:spacing w:val="-3"/>
          <w:lang w:val="et-EE"/>
        </w:rPr>
        <w:t xml:space="preserve"> </w:t>
      </w:r>
      <w:r w:rsidRPr="009454A6">
        <w:rPr>
          <w:lang w:val="et-EE"/>
        </w:rPr>
        <w:t>0,10</w:t>
      </w:r>
      <w:r w:rsidRPr="009454A6">
        <w:rPr>
          <w:spacing w:val="-3"/>
          <w:lang w:val="et-EE"/>
        </w:rPr>
        <w:t xml:space="preserve"> </w:t>
      </w:r>
      <w:r w:rsidRPr="009454A6">
        <w:rPr>
          <w:lang w:val="et-EE"/>
        </w:rPr>
        <w:t>[0,198],</w:t>
      </w:r>
      <w:r w:rsidRPr="009454A6">
        <w:rPr>
          <w:spacing w:val="-4"/>
          <w:lang w:val="et-EE"/>
        </w:rPr>
        <w:t xml:space="preserve"> </w:t>
      </w:r>
      <w:r w:rsidR="00AF7485">
        <w:rPr>
          <w:lang w:val="et-EE"/>
        </w:rPr>
        <w:t>totsilizumab</w:t>
      </w:r>
      <w:r w:rsidRPr="009454A6">
        <w:rPr>
          <w:spacing w:val="-4"/>
          <w:lang w:val="et-EE"/>
        </w:rPr>
        <w:t xml:space="preserve"> </w:t>
      </w:r>
      <w:r w:rsidRPr="009454A6">
        <w:rPr>
          <w:lang w:val="et-EE"/>
        </w:rPr>
        <w:t>igal</w:t>
      </w:r>
      <w:r w:rsidRPr="009454A6">
        <w:rPr>
          <w:spacing w:val="-3"/>
          <w:lang w:val="et-EE"/>
        </w:rPr>
        <w:t xml:space="preserve"> </w:t>
      </w:r>
      <w:r w:rsidRPr="009454A6">
        <w:rPr>
          <w:lang w:val="et-EE"/>
        </w:rPr>
        <w:t>teisel</w:t>
      </w:r>
      <w:r w:rsidRPr="009454A6">
        <w:rPr>
          <w:spacing w:val="-5"/>
          <w:lang w:val="et-EE"/>
        </w:rPr>
        <w:t xml:space="preserve"> </w:t>
      </w:r>
      <w:r w:rsidRPr="009454A6">
        <w:rPr>
          <w:lang w:val="et-EE"/>
        </w:rPr>
        <w:t>nädalal</w:t>
      </w:r>
      <w:r w:rsidRPr="009454A6">
        <w:rPr>
          <w:spacing w:val="-3"/>
          <w:lang w:val="et-EE"/>
        </w:rPr>
        <w:t xml:space="preserve"> </w:t>
      </w:r>
      <w:r w:rsidRPr="009454A6">
        <w:rPr>
          <w:lang w:val="et-EE"/>
        </w:rPr>
        <w:t>pluss</w:t>
      </w:r>
      <w:r w:rsidRPr="009454A6">
        <w:rPr>
          <w:spacing w:val="-4"/>
          <w:lang w:val="et-EE"/>
        </w:rPr>
        <w:t xml:space="preserve"> </w:t>
      </w:r>
      <w:r w:rsidRPr="009454A6">
        <w:rPr>
          <w:lang w:val="et-EE"/>
        </w:rPr>
        <w:t>26</w:t>
      </w:r>
      <w:r w:rsidRPr="009454A6">
        <w:rPr>
          <w:spacing w:val="-3"/>
          <w:lang w:val="et-EE"/>
        </w:rPr>
        <w:t xml:space="preserve"> </w:t>
      </w:r>
      <w:r w:rsidRPr="009454A6">
        <w:rPr>
          <w:lang w:val="et-EE"/>
        </w:rPr>
        <w:t>nädalat</w:t>
      </w:r>
      <w:r w:rsidRPr="009454A6">
        <w:rPr>
          <w:spacing w:val="-3"/>
          <w:lang w:val="et-EE"/>
        </w:rPr>
        <w:t xml:space="preserve"> </w:t>
      </w:r>
      <w:r w:rsidRPr="009454A6">
        <w:rPr>
          <w:lang w:val="et-EE"/>
        </w:rPr>
        <w:t>puhul</w:t>
      </w:r>
      <w:r w:rsidRPr="009454A6">
        <w:rPr>
          <w:spacing w:val="-3"/>
          <w:lang w:val="et-EE"/>
        </w:rPr>
        <w:t xml:space="preserve"> </w:t>
      </w:r>
      <w:r w:rsidRPr="009454A6">
        <w:rPr>
          <w:lang w:val="et-EE"/>
        </w:rPr>
        <w:t>0,05</w:t>
      </w:r>
      <w:r w:rsidRPr="009454A6">
        <w:rPr>
          <w:spacing w:val="-6"/>
          <w:lang w:val="et-EE"/>
        </w:rPr>
        <w:t xml:space="preserve"> </w:t>
      </w:r>
      <w:r w:rsidRPr="009454A6">
        <w:rPr>
          <w:spacing w:val="-2"/>
          <w:lang w:val="et-EE"/>
        </w:rPr>
        <w:t>[0,215],</w:t>
      </w:r>
      <w:r w:rsidR="00E64917" w:rsidRPr="009454A6">
        <w:rPr>
          <w:spacing w:val="-2"/>
          <w:lang w:val="et-EE"/>
        </w:rPr>
        <w:t xml:space="preserve"> </w:t>
      </w:r>
      <w:r w:rsidRPr="009454A6">
        <w:rPr>
          <w:lang w:val="et-EE"/>
        </w:rPr>
        <w:t>platseebo</w:t>
      </w:r>
      <w:r w:rsidRPr="009454A6">
        <w:rPr>
          <w:spacing w:val="-2"/>
          <w:lang w:val="et-EE"/>
        </w:rPr>
        <w:t xml:space="preserve"> </w:t>
      </w:r>
      <w:r w:rsidRPr="009454A6">
        <w:rPr>
          <w:lang w:val="et-EE"/>
        </w:rPr>
        <w:t>pluss</w:t>
      </w:r>
      <w:r w:rsidRPr="009454A6">
        <w:rPr>
          <w:spacing w:val="-4"/>
          <w:lang w:val="et-EE"/>
        </w:rPr>
        <w:t xml:space="preserve"> </w:t>
      </w:r>
      <w:r w:rsidRPr="009454A6">
        <w:rPr>
          <w:lang w:val="et-EE"/>
        </w:rPr>
        <w:t>26</w:t>
      </w:r>
      <w:r w:rsidRPr="009454A6">
        <w:rPr>
          <w:spacing w:val="-2"/>
          <w:lang w:val="et-EE"/>
        </w:rPr>
        <w:t xml:space="preserve"> </w:t>
      </w:r>
      <w:r w:rsidRPr="009454A6">
        <w:rPr>
          <w:lang w:val="et-EE"/>
        </w:rPr>
        <w:t>nädalat</w:t>
      </w:r>
      <w:r w:rsidRPr="009454A6">
        <w:rPr>
          <w:spacing w:val="-4"/>
          <w:lang w:val="et-EE"/>
        </w:rPr>
        <w:t xml:space="preserve"> </w:t>
      </w:r>
      <w:r w:rsidRPr="009454A6">
        <w:rPr>
          <w:lang w:val="et-EE"/>
        </w:rPr>
        <w:t>puhul</w:t>
      </w:r>
      <w:r w:rsidRPr="009454A6">
        <w:rPr>
          <w:spacing w:val="-1"/>
          <w:lang w:val="et-EE"/>
        </w:rPr>
        <w:t xml:space="preserve"> </w:t>
      </w:r>
      <w:r w:rsidRPr="009454A6">
        <w:rPr>
          <w:lang w:val="et-EE"/>
        </w:rPr>
        <w:t>0,07</w:t>
      </w:r>
      <w:r w:rsidRPr="009454A6">
        <w:rPr>
          <w:spacing w:val="-2"/>
          <w:lang w:val="et-EE"/>
        </w:rPr>
        <w:t xml:space="preserve"> </w:t>
      </w:r>
      <w:r w:rsidRPr="009454A6">
        <w:rPr>
          <w:lang w:val="et-EE"/>
        </w:rPr>
        <w:t>[0,293]</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platseebo</w:t>
      </w:r>
      <w:r w:rsidRPr="009454A6">
        <w:rPr>
          <w:spacing w:val="-2"/>
          <w:lang w:val="et-EE"/>
        </w:rPr>
        <w:t xml:space="preserve"> </w:t>
      </w:r>
      <w:r w:rsidRPr="009454A6">
        <w:rPr>
          <w:lang w:val="et-EE"/>
        </w:rPr>
        <w:t>pluss</w:t>
      </w:r>
      <w:r w:rsidRPr="009454A6">
        <w:rPr>
          <w:spacing w:val="-2"/>
          <w:lang w:val="et-EE"/>
        </w:rPr>
        <w:t xml:space="preserve"> </w:t>
      </w:r>
      <w:r w:rsidRPr="009454A6">
        <w:rPr>
          <w:lang w:val="et-EE"/>
        </w:rPr>
        <w:t>52</w:t>
      </w:r>
      <w:r w:rsidRPr="009454A6">
        <w:rPr>
          <w:spacing w:val="-2"/>
          <w:lang w:val="et-EE"/>
        </w:rPr>
        <w:t xml:space="preserve"> </w:t>
      </w:r>
      <w:r w:rsidRPr="009454A6">
        <w:rPr>
          <w:lang w:val="et-EE"/>
        </w:rPr>
        <w:t>nädalat</w:t>
      </w:r>
      <w:r w:rsidRPr="009454A6">
        <w:rPr>
          <w:spacing w:val="-1"/>
          <w:lang w:val="et-EE"/>
        </w:rPr>
        <w:t xml:space="preserve"> </w:t>
      </w:r>
      <w:r w:rsidRPr="009454A6">
        <w:rPr>
          <w:lang w:val="et-EE"/>
        </w:rPr>
        <w:t>puhul</w:t>
      </w:r>
      <w:r w:rsidRPr="009454A6">
        <w:rPr>
          <w:spacing w:val="-3"/>
          <w:lang w:val="et-EE"/>
        </w:rPr>
        <w:t xml:space="preserve"> </w:t>
      </w:r>
      <w:r w:rsidRPr="009454A6">
        <w:rPr>
          <w:lang w:val="et-EE"/>
        </w:rPr>
        <w:t>-0,02</w:t>
      </w:r>
      <w:r w:rsidRPr="009454A6">
        <w:rPr>
          <w:spacing w:val="-2"/>
          <w:lang w:val="et-EE"/>
        </w:rPr>
        <w:t xml:space="preserve"> </w:t>
      </w:r>
      <w:r w:rsidRPr="009454A6">
        <w:rPr>
          <w:lang w:val="et-EE"/>
        </w:rPr>
        <w:t>[0,159]. Nii FACIT-väsimuse kui EQ5D suuremad skoorid näitavad paranemist.</w:t>
      </w:r>
    </w:p>
    <w:p w14:paraId="4F78BDAC" w14:textId="77777777" w:rsidR="00E64917" w:rsidRPr="009454A6" w:rsidRDefault="00E64917" w:rsidP="00E64917">
      <w:pPr>
        <w:pStyle w:val="a3"/>
        <w:rPr>
          <w:lang w:val="et-EE"/>
        </w:rPr>
      </w:pPr>
    </w:p>
    <w:p w14:paraId="1035DED6" w14:textId="77777777" w:rsidR="00D47E4E" w:rsidRPr="009454A6" w:rsidRDefault="001716BD" w:rsidP="00E64917">
      <w:pPr>
        <w:pStyle w:val="a3"/>
        <w:rPr>
          <w:lang w:val="et-EE"/>
        </w:rPr>
      </w:pPr>
      <w:r w:rsidRPr="009454A6">
        <w:rPr>
          <w:u w:val="single"/>
          <w:lang w:val="et-EE"/>
        </w:rPr>
        <w:t>Intravenoosne</w:t>
      </w:r>
      <w:r w:rsidRPr="009454A6">
        <w:rPr>
          <w:spacing w:val="-6"/>
          <w:u w:val="single"/>
          <w:lang w:val="et-EE"/>
        </w:rPr>
        <w:t xml:space="preserve"> </w:t>
      </w:r>
      <w:r w:rsidRPr="009454A6">
        <w:rPr>
          <w:spacing w:val="-2"/>
          <w:u w:val="single"/>
          <w:lang w:val="et-EE"/>
        </w:rPr>
        <w:t>manustamine</w:t>
      </w:r>
    </w:p>
    <w:p w14:paraId="7DB27C13" w14:textId="77777777" w:rsidR="00D47E4E" w:rsidRPr="009454A6" w:rsidRDefault="001716BD" w:rsidP="00E64917">
      <w:pPr>
        <w:rPr>
          <w:b/>
          <w:lang w:val="et-EE"/>
        </w:rPr>
      </w:pPr>
      <w:r w:rsidRPr="009454A6">
        <w:rPr>
          <w:b/>
          <w:spacing w:val="-5"/>
          <w:u w:val="single"/>
          <w:lang w:val="et-EE"/>
        </w:rPr>
        <w:t>RA</w:t>
      </w:r>
    </w:p>
    <w:p w14:paraId="434ED7EB" w14:textId="77777777" w:rsidR="00D47E4E" w:rsidRPr="009454A6" w:rsidRDefault="001716BD" w:rsidP="00E64917">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42BE2551" w14:textId="3DABB790" w:rsidR="00D47E4E" w:rsidRPr="009454A6" w:rsidRDefault="00457B1B" w:rsidP="00E64917">
      <w:pPr>
        <w:pStyle w:val="a3"/>
        <w:rPr>
          <w:lang w:val="et-EE"/>
        </w:rPr>
      </w:pPr>
      <w:r>
        <w:rPr>
          <w:lang w:val="et-EE"/>
        </w:rPr>
        <w:t>Totsilizumabi</w:t>
      </w:r>
      <w:r w:rsidRPr="009454A6">
        <w:rPr>
          <w:lang w:val="et-EE"/>
        </w:rPr>
        <w:t xml:space="preserve"> </w:t>
      </w:r>
      <w:r w:rsidR="001716BD" w:rsidRPr="009454A6">
        <w:rPr>
          <w:lang w:val="et-EE"/>
        </w:rPr>
        <w:t>efektiivsust</w:t>
      </w:r>
      <w:r w:rsidR="001716BD" w:rsidRPr="009454A6">
        <w:rPr>
          <w:spacing w:val="-1"/>
          <w:lang w:val="et-EE"/>
        </w:rPr>
        <w:t xml:space="preserve"> </w:t>
      </w:r>
      <w:r w:rsidR="001716BD" w:rsidRPr="009454A6">
        <w:rPr>
          <w:lang w:val="et-EE"/>
        </w:rPr>
        <w:t>RA</w:t>
      </w:r>
      <w:r w:rsidR="001716BD" w:rsidRPr="009454A6">
        <w:rPr>
          <w:spacing w:val="-6"/>
          <w:lang w:val="et-EE"/>
        </w:rPr>
        <w:t xml:space="preserve"> </w:t>
      </w:r>
      <w:r w:rsidR="001716BD" w:rsidRPr="009454A6">
        <w:rPr>
          <w:lang w:val="et-EE"/>
        </w:rPr>
        <w:t>nähtude</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sümptomite</w:t>
      </w:r>
      <w:r w:rsidR="001716BD" w:rsidRPr="009454A6">
        <w:rPr>
          <w:spacing w:val="-4"/>
          <w:lang w:val="et-EE"/>
        </w:rPr>
        <w:t xml:space="preserve"> </w:t>
      </w:r>
      <w:r w:rsidR="001716BD" w:rsidRPr="009454A6">
        <w:rPr>
          <w:lang w:val="et-EE"/>
        </w:rPr>
        <w:t>leevendamisel</w:t>
      </w:r>
      <w:r w:rsidR="001716BD" w:rsidRPr="009454A6">
        <w:rPr>
          <w:spacing w:val="-1"/>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hinnatud</w:t>
      </w:r>
      <w:r w:rsidR="001716BD" w:rsidRPr="009454A6">
        <w:rPr>
          <w:spacing w:val="-2"/>
          <w:lang w:val="et-EE"/>
        </w:rPr>
        <w:t xml:space="preserve"> </w:t>
      </w:r>
      <w:r w:rsidR="001716BD" w:rsidRPr="009454A6">
        <w:rPr>
          <w:lang w:val="et-EE"/>
        </w:rPr>
        <w:t>viies</w:t>
      </w:r>
      <w:r w:rsidR="001716BD" w:rsidRPr="009454A6">
        <w:rPr>
          <w:spacing w:val="-2"/>
          <w:lang w:val="et-EE"/>
        </w:rPr>
        <w:t xml:space="preserve"> </w:t>
      </w:r>
      <w:r w:rsidR="001716BD" w:rsidRPr="009454A6">
        <w:rPr>
          <w:lang w:val="et-EE"/>
        </w:rPr>
        <w:t>randomiseeritud, topeltpimedas, mitmekeskuselises uuringus. Uuringutes I-V osalesid patsiendid vanuses ≥ 18 aastat, kellel oli aktiivset reumatoidartriiti diagnoositud ACR (</w:t>
      </w:r>
      <w:r w:rsidR="001716BD" w:rsidRPr="009454A6">
        <w:rPr>
          <w:i/>
          <w:lang w:val="et-EE"/>
        </w:rPr>
        <w:t>American College of Rheumatology</w:t>
      </w:r>
      <w:r w:rsidR="001716BD" w:rsidRPr="009454A6">
        <w:rPr>
          <w:lang w:val="et-EE"/>
        </w:rPr>
        <w:t>) kriteeriumide</w:t>
      </w:r>
      <w:r w:rsidR="001716BD" w:rsidRPr="009454A6">
        <w:rPr>
          <w:spacing w:val="-4"/>
          <w:lang w:val="et-EE"/>
        </w:rPr>
        <w:t xml:space="preserve"> </w:t>
      </w:r>
      <w:r w:rsidR="001716BD" w:rsidRPr="009454A6">
        <w:rPr>
          <w:lang w:val="et-EE"/>
        </w:rPr>
        <w:t>järgi</w:t>
      </w:r>
      <w:r w:rsidR="001716BD" w:rsidRPr="009454A6">
        <w:rPr>
          <w:spacing w:val="-1"/>
          <w:lang w:val="et-EE"/>
        </w:rPr>
        <w:t xml:space="preserve"> </w:t>
      </w:r>
      <w:r w:rsidR="001716BD" w:rsidRPr="009454A6">
        <w:rPr>
          <w:lang w:val="et-EE"/>
        </w:rPr>
        <w:t>ning</w:t>
      </w:r>
      <w:r w:rsidR="001716BD" w:rsidRPr="009454A6">
        <w:rPr>
          <w:spacing w:val="-5"/>
          <w:lang w:val="et-EE"/>
        </w:rPr>
        <w:t xml:space="preserve"> </w:t>
      </w:r>
      <w:r w:rsidR="001716BD" w:rsidRPr="009454A6">
        <w:rPr>
          <w:lang w:val="et-EE"/>
        </w:rPr>
        <w:t>kellel</w:t>
      </w:r>
      <w:r w:rsidR="001716BD" w:rsidRPr="009454A6">
        <w:rPr>
          <w:spacing w:val="-4"/>
          <w:lang w:val="et-EE"/>
        </w:rPr>
        <w:t xml:space="preserve"> </w:t>
      </w:r>
      <w:r w:rsidR="001716BD" w:rsidRPr="009454A6">
        <w:rPr>
          <w:lang w:val="et-EE"/>
        </w:rPr>
        <w:t>esines</w:t>
      </w:r>
      <w:r w:rsidR="001716BD" w:rsidRPr="009454A6">
        <w:rPr>
          <w:spacing w:val="-4"/>
          <w:lang w:val="et-EE"/>
        </w:rPr>
        <w:t xml:space="preserve"> </w:t>
      </w:r>
      <w:r w:rsidR="001716BD" w:rsidRPr="009454A6">
        <w:rPr>
          <w:lang w:val="et-EE"/>
        </w:rPr>
        <w:t>uuringueelselt</w:t>
      </w:r>
      <w:r w:rsidR="001716BD" w:rsidRPr="009454A6">
        <w:rPr>
          <w:spacing w:val="-1"/>
          <w:lang w:val="et-EE"/>
        </w:rPr>
        <w:t xml:space="preserve"> </w:t>
      </w:r>
      <w:r w:rsidR="001716BD" w:rsidRPr="009454A6">
        <w:rPr>
          <w:lang w:val="et-EE"/>
        </w:rPr>
        <w:t>vähemalt</w:t>
      </w:r>
      <w:r w:rsidR="001716BD" w:rsidRPr="009454A6">
        <w:rPr>
          <w:spacing w:val="-1"/>
          <w:lang w:val="et-EE"/>
        </w:rPr>
        <w:t xml:space="preserve"> </w:t>
      </w:r>
      <w:r w:rsidR="001716BD" w:rsidRPr="009454A6">
        <w:rPr>
          <w:lang w:val="et-EE"/>
        </w:rPr>
        <w:t>kaheksa</w:t>
      </w:r>
      <w:r w:rsidR="001716BD" w:rsidRPr="009454A6">
        <w:rPr>
          <w:spacing w:val="-2"/>
          <w:lang w:val="et-EE"/>
        </w:rPr>
        <w:t xml:space="preserve"> </w:t>
      </w:r>
      <w:r w:rsidR="001716BD" w:rsidRPr="009454A6">
        <w:rPr>
          <w:lang w:val="et-EE"/>
        </w:rPr>
        <w:t>valulikku</w:t>
      </w:r>
      <w:r w:rsidR="001716BD" w:rsidRPr="009454A6">
        <w:rPr>
          <w:spacing w:val="-2"/>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kuus</w:t>
      </w:r>
      <w:r w:rsidR="001716BD" w:rsidRPr="009454A6">
        <w:rPr>
          <w:spacing w:val="-2"/>
          <w:lang w:val="et-EE"/>
        </w:rPr>
        <w:t xml:space="preserve"> </w:t>
      </w:r>
      <w:r w:rsidR="001716BD" w:rsidRPr="009454A6">
        <w:rPr>
          <w:lang w:val="et-EE"/>
        </w:rPr>
        <w:t>turses</w:t>
      </w:r>
      <w:r w:rsidR="001716BD" w:rsidRPr="009454A6">
        <w:rPr>
          <w:spacing w:val="-4"/>
          <w:lang w:val="et-EE"/>
        </w:rPr>
        <w:t xml:space="preserve"> </w:t>
      </w:r>
      <w:r w:rsidR="001716BD" w:rsidRPr="009454A6">
        <w:rPr>
          <w:lang w:val="et-EE"/>
        </w:rPr>
        <w:t>liigest.</w:t>
      </w:r>
    </w:p>
    <w:p w14:paraId="6F093AFE" w14:textId="77777777" w:rsidR="00E64917" w:rsidRPr="009454A6" w:rsidRDefault="00E64917" w:rsidP="00E64917">
      <w:pPr>
        <w:pStyle w:val="a3"/>
        <w:rPr>
          <w:lang w:val="et-EE"/>
        </w:rPr>
      </w:pPr>
    </w:p>
    <w:p w14:paraId="4DA446C1" w14:textId="67BD8ACC" w:rsidR="009E4D98" w:rsidRPr="009454A6" w:rsidRDefault="001716BD" w:rsidP="00E64917">
      <w:pPr>
        <w:rPr>
          <w:lang w:val="et-EE"/>
        </w:rPr>
      </w:pPr>
      <w:r w:rsidRPr="009454A6">
        <w:rPr>
          <w:lang w:val="et-EE"/>
        </w:rPr>
        <w:t xml:space="preserve">Uuringus I manustati </w:t>
      </w:r>
      <w:r w:rsidR="00457B1B">
        <w:rPr>
          <w:lang w:val="et-EE"/>
        </w:rPr>
        <w:t>totsilizumabi</w:t>
      </w:r>
      <w:r w:rsidR="00457B1B" w:rsidRPr="009454A6">
        <w:rPr>
          <w:lang w:val="et-EE"/>
        </w:rPr>
        <w:t xml:space="preserve"> </w:t>
      </w:r>
      <w:r w:rsidRPr="009454A6">
        <w:rPr>
          <w:lang w:val="et-EE"/>
        </w:rPr>
        <w:t xml:space="preserve">intravenoosselt iga nelja nädala järel monoteraapiana. Uuringutes II, III ja V manustati </w:t>
      </w:r>
      <w:r w:rsidR="00457B1B">
        <w:rPr>
          <w:lang w:val="et-EE"/>
        </w:rPr>
        <w:t>totsilizumabi</w:t>
      </w:r>
      <w:r w:rsidR="00457B1B" w:rsidRPr="009454A6">
        <w:rPr>
          <w:lang w:val="et-EE"/>
        </w:rPr>
        <w:t xml:space="preserve"> </w:t>
      </w:r>
      <w:r w:rsidRPr="009454A6">
        <w:rPr>
          <w:lang w:val="et-EE"/>
        </w:rPr>
        <w:t xml:space="preserve">intravenoosselt iga nelja nädala järel koos metotreksaadiga ning seda võrreldi platseebo ja metotreksaadi manustamisega. Uuringus IV manustati </w:t>
      </w:r>
      <w:r w:rsidR="00457B1B">
        <w:rPr>
          <w:lang w:val="et-EE"/>
        </w:rPr>
        <w:t>totsilizumabi</w:t>
      </w:r>
      <w:r w:rsidR="00457B1B" w:rsidRPr="009454A6">
        <w:rPr>
          <w:lang w:val="et-EE"/>
        </w:rPr>
        <w:t xml:space="preserve"> </w:t>
      </w:r>
      <w:r w:rsidRPr="009454A6">
        <w:rPr>
          <w:lang w:val="et-EE"/>
        </w:rPr>
        <w:t>intravenoosselt</w:t>
      </w:r>
      <w:r w:rsidRPr="009454A6">
        <w:rPr>
          <w:spacing w:val="-4"/>
          <w:lang w:val="et-EE"/>
        </w:rPr>
        <w:t xml:space="preserve"> </w:t>
      </w:r>
      <w:r w:rsidRPr="009454A6">
        <w:rPr>
          <w:lang w:val="et-EE"/>
        </w:rPr>
        <w:t>iga</w:t>
      </w:r>
      <w:r w:rsidRPr="009454A6">
        <w:rPr>
          <w:spacing w:val="-2"/>
          <w:lang w:val="et-EE"/>
        </w:rPr>
        <w:t xml:space="preserve"> </w:t>
      </w:r>
      <w:r w:rsidRPr="009454A6">
        <w:rPr>
          <w:lang w:val="et-EE"/>
        </w:rPr>
        <w:t>nelja</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1"/>
          <w:lang w:val="et-EE"/>
        </w:rPr>
        <w:t xml:space="preserve"> </w:t>
      </w:r>
      <w:r w:rsidRPr="009454A6">
        <w:rPr>
          <w:lang w:val="et-EE"/>
        </w:rPr>
        <w:t>kombinatsioonis</w:t>
      </w:r>
      <w:r w:rsidRPr="009454A6">
        <w:rPr>
          <w:spacing w:val="-2"/>
          <w:lang w:val="et-EE"/>
        </w:rPr>
        <w:t xml:space="preserve"> </w:t>
      </w:r>
      <w:r w:rsidRPr="009454A6">
        <w:rPr>
          <w:lang w:val="et-EE"/>
        </w:rPr>
        <w:t>teiste</w:t>
      </w:r>
      <w:r w:rsidRPr="009454A6">
        <w:rPr>
          <w:spacing w:val="-2"/>
          <w:lang w:val="et-EE"/>
        </w:rPr>
        <w:t xml:space="preserve"> </w:t>
      </w:r>
      <w:r w:rsidRPr="009454A6">
        <w:rPr>
          <w:lang w:val="et-EE"/>
        </w:rPr>
        <w:t>HMRidega</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seda</w:t>
      </w:r>
      <w:r w:rsidRPr="009454A6">
        <w:rPr>
          <w:spacing w:val="-4"/>
          <w:lang w:val="et-EE"/>
        </w:rPr>
        <w:t xml:space="preserve"> </w:t>
      </w:r>
      <w:r w:rsidRPr="009454A6">
        <w:rPr>
          <w:lang w:val="et-EE"/>
        </w:rPr>
        <w:t>võrreldi</w:t>
      </w:r>
      <w:r w:rsidRPr="009454A6">
        <w:rPr>
          <w:spacing w:val="-1"/>
          <w:lang w:val="et-EE"/>
        </w:rPr>
        <w:t xml:space="preserve"> </w:t>
      </w:r>
      <w:r w:rsidRPr="009454A6">
        <w:rPr>
          <w:lang w:val="et-EE"/>
        </w:rPr>
        <w:t>platseebo</w:t>
      </w:r>
      <w:r w:rsidRPr="009454A6">
        <w:rPr>
          <w:spacing w:val="-5"/>
          <w:lang w:val="et-EE"/>
        </w:rPr>
        <w:t xml:space="preserve"> </w:t>
      </w:r>
      <w:r w:rsidRPr="009454A6">
        <w:rPr>
          <w:lang w:val="et-EE"/>
        </w:rPr>
        <w:t>ja teiste HMRide manustamisega. Kõigis viies uuringus oli esmaseks tulemusnäitajaks patsientide protsent, kes saavutasid 24. nädalaks ACR 20 ravivastuse.</w:t>
      </w:r>
    </w:p>
    <w:p w14:paraId="7F8375FF" w14:textId="77777777" w:rsidR="00D47E4E" w:rsidRPr="009454A6" w:rsidRDefault="00D47E4E" w:rsidP="00E64917">
      <w:pPr>
        <w:pStyle w:val="a3"/>
        <w:rPr>
          <w:lang w:val="et-EE"/>
        </w:rPr>
      </w:pPr>
    </w:p>
    <w:p w14:paraId="0DD67FAF" w14:textId="47A5D141" w:rsidR="00D47E4E" w:rsidRPr="009454A6" w:rsidRDefault="001716BD" w:rsidP="00E64917">
      <w:pPr>
        <w:pStyle w:val="a3"/>
        <w:rPr>
          <w:lang w:val="et-EE"/>
        </w:rPr>
      </w:pPr>
      <w:r w:rsidRPr="009454A6">
        <w:rPr>
          <w:lang w:val="et-EE"/>
        </w:rPr>
        <w:t>Uuringus I hinnati 673 patsienti, keda ei olnud kuue kuu jooksul enne randomiseerimist ravitud metotreksaadiga</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kes</w:t>
      </w:r>
      <w:r w:rsidRPr="009454A6">
        <w:rPr>
          <w:spacing w:val="-2"/>
          <w:lang w:val="et-EE"/>
        </w:rPr>
        <w:t xml:space="preserve"> </w:t>
      </w:r>
      <w:r w:rsidRPr="009454A6">
        <w:rPr>
          <w:lang w:val="et-EE"/>
        </w:rPr>
        <w:t>ei</w:t>
      </w:r>
      <w:r w:rsidRPr="009454A6">
        <w:rPr>
          <w:spacing w:val="-4"/>
          <w:lang w:val="et-EE"/>
        </w:rPr>
        <w:t xml:space="preserve"> </w:t>
      </w:r>
      <w:r w:rsidRPr="009454A6">
        <w:rPr>
          <w:lang w:val="et-EE"/>
        </w:rPr>
        <w:t>olnud</w:t>
      </w:r>
      <w:r w:rsidRPr="009454A6">
        <w:rPr>
          <w:spacing w:val="-2"/>
          <w:lang w:val="et-EE"/>
        </w:rPr>
        <w:t xml:space="preserve"> </w:t>
      </w:r>
      <w:r w:rsidRPr="009454A6">
        <w:rPr>
          <w:lang w:val="et-EE"/>
        </w:rPr>
        <w:t>katkestanud</w:t>
      </w:r>
      <w:r w:rsidRPr="009454A6">
        <w:rPr>
          <w:spacing w:val="-5"/>
          <w:lang w:val="et-EE"/>
        </w:rPr>
        <w:t xml:space="preserve"> </w:t>
      </w:r>
      <w:r w:rsidRPr="009454A6">
        <w:rPr>
          <w:lang w:val="et-EE"/>
        </w:rPr>
        <w:t>eelnevat</w:t>
      </w:r>
      <w:r w:rsidRPr="009454A6">
        <w:rPr>
          <w:spacing w:val="-4"/>
          <w:lang w:val="et-EE"/>
        </w:rPr>
        <w:t xml:space="preserve"> </w:t>
      </w:r>
      <w:r w:rsidRPr="009454A6">
        <w:rPr>
          <w:lang w:val="et-EE"/>
        </w:rPr>
        <w:t>metotreksaatravi</w:t>
      </w:r>
      <w:r w:rsidRPr="009454A6">
        <w:rPr>
          <w:spacing w:val="-1"/>
          <w:lang w:val="et-EE"/>
        </w:rPr>
        <w:t xml:space="preserve"> </w:t>
      </w:r>
      <w:r w:rsidRPr="009454A6">
        <w:rPr>
          <w:lang w:val="et-EE"/>
        </w:rPr>
        <w:t>kliiniliselt</w:t>
      </w:r>
      <w:r w:rsidRPr="009454A6">
        <w:rPr>
          <w:spacing w:val="-1"/>
          <w:lang w:val="et-EE"/>
        </w:rPr>
        <w:t xml:space="preserve"> </w:t>
      </w:r>
      <w:r w:rsidRPr="009454A6">
        <w:rPr>
          <w:lang w:val="et-EE"/>
        </w:rPr>
        <w:t>oluliste</w:t>
      </w:r>
      <w:r w:rsidRPr="009454A6">
        <w:rPr>
          <w:spacing w:val="-2"/>
          <w:lang w:val="et-EE"/>
        </w:rPr>
        <w:t xml:space="preserve"> </w:t>
      </w:r>
      <w:r w:rsidRPr="009454A6">
        <w:rPr>
          <w:lang w:val="et-EE"/>
        </w:rPr>
        <w:t>toksiliste toimete</w:t>
      </w:r>
      <w:r w:rsidRPr="009454A6">
        <w:rPr>
          <w:spacing w:val="-3"/>
          <w:lang w:val="et-EE"/>
        </w:rPr>
        <w:t xml:space="preserve"> </w:t>
      </w:r>
      <w:r w:rsidRPr="009454A6">
        <w:rPr>
          <w:lang w:val="et-EE"/>
        </w:rPr>
        <w:t>või</w:t>
      </w:r>
      <w:r w:rsidRPr="009454A6">
        <w:rPr>
          <w:spacing w:val="-5"/>
          <w:lang w:val="et-EE"/>
        </w:rPr>
        <w:t xml:space="preserve"> </w:t>
      </w:r>
      <w:r w:rsidRPr="009454A6">
        <w:rPr>
          <w:lang w:val="et-EE"/>
        </w:rPr>
        <w:t>ravivastuse</w:t>
      </w:r>
      <w:r w:rsidRPr="009454A6">
        <w:rPr>
          <w:spacing w:val="-3"/>
          <w:lang w:val="et-EE"/>
        </w:rPr>
        <w:t xml:space="preserve"> </w:t>
      </w:r>
      <w:r w:rsidRPr="009454A6">
        <w:rPr>
          <w:lang w:val="et-EE"/>
        </w:rPr>
        <w:t>puudumise</w:t>
      </w:r>
      <w:r w:rsidRPr="009454A6">
        <w:rPr>
          <w:spacing w:val="-3"/>
          <w:lang w:val="et-EE"/>
        </w:rPr>
        <w:t xml:space="preserve"> </w:t>
      </w:r>
      <w:r w:rsidRPr="009454A6">
        <w:rPr>
          <w:lang w:val="et-EE"/>
        </w:rPr>
        <w:t>tõttu.</w:t>
      </w:r>
      <w:r w:rsidRPr="009454A6">
        <w:rPr>
          <w:spacing w:val="-3"/>
          <w:lang w:val="et-EE"/>
        </w:rPr>
        <w:t xml:space="preserve"> </w:t>
      </w:r>
      <w:r w:rsidRPr="009454A6">
        <w:rPr>
          <w:lang w:val="et-EE"/>
        </w:rPr>
        <w:t>Enamik</w:t>
      </w:r>
      <w:r w:rsidRPr="009454A6">
        <w:rPr>
          <w:spacing w:val="-6"/>
          <w:lang w:val="et-EE"/>
        </w:rPr>
        <w:t xml:space="preserve"> </w:t>
      </w:r>
      <w:r w:rsidRPr="009454A6">
        <w:rPr>
          <w:lang w:val="et-EE"/>
        </w:rPr>
        <w:t>(67%)</w:t>
      </w:r>
      <w:r w:rsidRPr="009454A6">
        <w:rPr>
          <w:spacing w:val="-2"/>
          <w:lang w:val="et-EE"/>
        </w:rPr>
        <w:t xml:space="preserve"> </w:t>
      </w:r>
      <w:r w:rsidRPr="009454A6">
        <w:rPr>
          <w:lang w:val="et-EE"/>
        </w:rPr>
        <w:t>patsientidest</w:t>
      </w:r>
      <w:r w:rsidRPr="009454A6">
        <w:rPr>
          <w:spacing w:val="-5"/>
          <w:lang w:val="et-EE"/>
        </w:rPr>
        <w:t xml:space="preserve"> </w:t>
      </w:r>
      <w:r w:rsidRPr="009454A6">
        <w:rPr>
          <w:lang w:val="et-EE"/>
        </w:rPr>
        <w:t>ei</w:t>
      </w:r>
      <w:r w:rsidRPr="009454A6">
        <w:rPr>
          <w:spacing w:val="-2"/>
          <w:lang w:val="et-EE"/>
        </w:rPr>
        <w:t xml:space="preserve"> </w:t>
      </w:r>
      <w:r w:rsidRPr="009454A6">
        <w:rPr>
          <w:lang w:val="et-EE"/>
        </w:rPr>
        <w:t>olnud</w:t>
      </w:r>
      <w:r w:rsidRPr="009454A6">
        <w:rPr>
          <w:spacing w:val="-6"/>
          <w:lang w:val="et-EE"/>
        </w:rPr>
        <w:t xml:space="preserve"> </w:t>
      </w:r>
      <w:r w:rsidRPr="009454A6">
        <w:rPr>
          <w:lang w:val="et-EE"/>
        </w:rPr>
        <w:t>eelnevalt</w:t>
      </w:r>
      <w:r w:rsidRPr="009454A6">
        <w:rPr>
          <w:spacing w:val="-2"/>
          <w:lang w:val="et-EE"/>
        </w:rPr>
        <w:t xml:space="preserve"> </w:t>
      </w:r>
      <w:r w:rsidRPr="009454A6">
        <w:rPr>
          <w:lang w:val="et-EE"/>
        </w:rPr>
        <w:t xml:space="preserve">metotreksaati saanud. </w:t>
      </w:r>
      <w:r w:rsidR="00457B1B">
        <w:rPr>
          <w:lang w:val="et-EE"/>
        </w:rPr>
        <w:t>Totsilizumabi</w:t>
      </w:r>
      <w:r w:rsidR="00457B1B" w:rsidRPr="009454A6">
        <w:rPr>
          <w:lang w:val="et-EE"/>
        </w:rPr>
        <w:t xml:space="preserve"> </w:t>
      </w:r>
      <w:r w:rsidRPr="009454A6">
        <w:rPr>
          <w:lang w:val="et-EE"/>
        </w:rPr>
        <w:t>manustati annustes 8 mg/kg iga nelja nädala järel monoteraapiana.</w:t>
      </w:r>
      <w:r w:rsidR="00E64917" w:rsidRPr="009454A6">
        <w:rPr>
          <w:lang w:val="et-EE"/>
        </w:rPr>
        <w:t xml:space="preserve"> </w:t>
      </w:r>
      <w:r w:rsidRPr="009454A6">
        <w:rPr>
          <w:lang w:val="et-EE"/>
        </w:rPr>
        <w:t>Võrdlusrühmas</w:t>
      </w:r>
      <w:r w:rsidRPr="009454A6">
        <w:rPr>
          <w:spacing w:val="-4"/>
          <w:lang w:val="et-EE"/>
        </w:rPr>
        <w:t xml:space="preserve"> </w:t>
      </w:r>
      <w:r w:rsidRPr="009454A6">
        <w:rPr>
          <w:lang w:val="et-EE"/>
        </w:rPr>
        <w:t>manustati</w:t>
      </w:r>
      <w:r w:rsidRPr="009454A6">
        <w:rPr>
          <w:spacing w:val="-3"/>
          <w:lang w:val="et-EE"/>
        </w:rPr>
        <w:t xml:space="preserve"> </w:t>
      </w:r>
      <w:r w:rsidRPr="009454A6">
        <w:rPr>
          <w:lang w:val="et-EE"/>
        </w:rPr>
        <w:t>kord</w:t>
      </w:r>
      <w:r w:rsidRPr="009454A6">
        <w:rPr>
          <w:spacing w:val="-4"/>
          <w:lang w:val="et-EE"/>
        </w:rPr>
        <w:t xml:space="preserve"> </w:t>
      </w:r>
      <w:r w:rsidRPr="009454A6">
        <w:rPr>
          <w:lang w:val="et-EE"/>
        </w:rPr>
        <w:t>nädalas</w:t>
      </w:r>
      <w:r w:rsidRPr="009454A6">
        <w:rPr>
          <w:spacing w:val="-4"/>
          <w:lang w:val="et-EE"/>
        </w:rPr>
        <w:t xml:space="preserve"> </w:t>
      </w:r>
      <w:r w:rsidRPr="009454A6">
        <w:rPr>
          <w:lang w:val="et-EE"/>
        </w:rPr>
        <w:t>metotreksaati</w:t>
      </w:r>
      <w:r w:rsidRPr="009454A6">
        <w:rPr>
          <w:spacing w:val="-6"/>
          <w:lang w:val="et-EE"/>
        </w:rPr>
        <w:t xml:space="preserve"> </w:t>
      </w:r>
      <w:r w:rsidRPr="009454A6">
        <w:rPr>
          <w:lang w:val="et-EE"/>
        </w:rPr>
        <w:t>(annust</w:t>
      </w:r>
      <w:r w:rsidRPr="009454A6">
        <w:rPr>
          <w:spacing w:val="-3"/>
          <w:lang w:val="et-EE"/>
        </w:rPr>
        <w:t xml:space="preserve"> </w:t>
      </w:r>
      <w:r w:rsidRPr="009454A6">
        <w:rPr>
          <w:lang w:val="et-EE"/>
        </w:rPr>
        <w:t>suurendati</w:t>
      </w:r>
      <w:r w:rsidRPr="009454A6">
        <w:rPr>
          <w:spacing w:val="-3"/>
          <w:lang w:val="et-EE"/>
        </w:rPr>
        <w:t xml:space="preserve"> </w:t>
      </w:r>
      <w:r w:rsidRPr="009454A6">
        <w:rPr>
          <w:lang w:val="et-EE"/>
        </w:rPr>
        <w:t>kaheksa</w:t>
      </w:r>
      <w:r w:rsidRPr="009454A6">
        <w:rPr>
          <w:spacing w:val="-6"/>
          <w:lang w:val="et-EE"/>
        </w:rPr>
        <w:t xml:space="preserve"> </w:t>
      </w:r>
      <w:r w:rsidRPr="009454A6">
        <w:rPr>
          <w:lang w:val="et-EE"/>
        </w:rPr>
        <w:t>nädala</w:t>
      </w:r>
      <w:r w:rsidRPr="009454A6">
        <w:rPr>
          <w:spacing w:val="-6"/>
          <w:lang w:val="et-EE"/>
        </w:rPr>
        <w:t xml:space="preserve"> </w:t>
      </w:r>
      <w:r w:rsidRPr="009454A6">
        <w:rPr>
          <w:lang w:val="et-EE"/>
        </w:rPr>
        <w:t>jooksul 7,5</w:t>
      </w:r>
      <w:r w:rsidR="00E64917" w:rsidRPr="009454A6">
        <w:rPr>
          <w:lang w:val="et-EE"/>
        </w:rPr>
        <w:t> </w:t>
      </w:r>
      <w:r w:rsidRPr="009454A6">
        <w:rPr>
          <w:lang w:val="et-EE"/>
        </w:rPr>
        <w:t>mg-st maksimaalselt 20 mg-ni nädalas).</w:t>
      </w:r>
    </w:p>
    <w:p w14:paraId="6FD49379" w14:textId="77777777" w:rsidR="00E64917" w:rsidRPr="009454A6" w:rsidRDefault="00E64917" w:rsidP="00E64917">
      <w:pPr>
        <w:pStyle w:val="a3"/>
        <w:rPr>
          <w:lang w:val="et-EE"/>
        </w:rPr>
      </w:pPr>
    </w:p>
    <w:p w14:paraId="38D59CAC" w14:textId="01A6C3EF" w:rsidR="00D47E4E" w:rsidRPr="009454A6" w:rsidRDefault="001716BD" w:rsidP="00E64917">
      <w:pPr>
        <w:pStyle w:val="a3"/>
        <w:rPr>
          <w:lang w:val="et-EE"/>
        </w:rPr>
      </w:pPr>
      <w:r w:rsidRPr="009454A6">
        <w:rPr>
          <w:lang w:val="et-EE"/>
        </w:rPr>
        <w:t>Uuringus</w:t>
      </w:r>
      <w:r w:rsidRPr="009454A6">
        <w:rPr>
          <w:spacing w:val="-2"/>
          <w:lang w:val="et-EE"/>
        </w:rPr>
        <w:t xml:space="preserve"> </w:t>
      </w:r>
      <w:r w:rsidRPr="009454A6">
        <w:rPr>
          <w:lang w:val="et-EE"/>
        </w:rPr>
        <w:t>II, mis</w:t>
      </w:r>
      <w:r w:rsidRPr="009454A6">
        <w:rPr>
          <w:spacing w:val="-2"/>
          <w:lang w:val="et-EE"/>
        </w:rPr>
        <w:t xml:space="preserve"> </w:t>
      </w:r>
      <w:r w:rsidRPr="009454A6">
        <w:rPr>
          <w:lang w:val="et-EE"/>
        </w:rPr>
        <w:t>oli</w:t>
      </w:r>
      <w:r w:rsidRPr="009454A6">
        <w:rPr>
          <w:spacing w:val="-1"/>
          <w:lang w:val="et-EE"/>
        </w:rPr>
        <w:t xml:space="preserve"> </w:t>
      </w:r>
      <w:r w:rsidRPr="009454A6">
        <w:rPr>
          <w:lang w:val="et-EE"/>
        </w:rPr>
        <w:t>kaheaastane</w:t>
      </w:r>
      <w:r w:rsidRPr="009454A6">
        <w:rPr>
          <w:spacing w:val="-2"/>
          <w:lang w:val="et-EE"/>
        </w:rPr>
        <w:t xml:space="preserve"> </w:t>
      </w:r>
      <w:r w:rsidRPr="009454A6">
        <w:rPr>
          <w:lang w:val="et-EE"/>
        </w:rPr>
        <w:t>uuring</w:t>
      </w:r>
      <w:r w:rsidRPr="009454A6">
        <w:rPr>
          <w:spacing w:val="-5"/>
          <w:lang w:val="et-EE"/>
        </w:rPr>
        <w:t xml:space="preserve"> </w:t>
      </w:r>
      <w:r w:rsidRPr="009454A6">
        <w:rPr>
          <w:lang w:val="et-EE"/>
        </w:rPr>
        <w:t>planeeritud</w:t>
      </w:r>
      <w:r w:rsidRPr="009454A6">
        <w:rPr>
          <w:spacing w:val="-2"/>
          <w:lang w:val="et-EE"/>
        </w:rPr>
        <w:t xml:space="preserve"> </w:t>
      </w:r>
      <w:r w:rsidRPr="009454A6">
        <w:rPr>
          <w:lang w:val="et-EE"/>
        </w:rPr>
        <w:t>analüüsidega</w:t>
      </w:r>
      <w:r w:rsidRPr="009454A6">
        <w:rPr>
          <w:spacing w:val="-2"/>
          <w:lang w:val="et-EE"/>
        </w:rPr>
        <w:t xml:space="preserve"> </w:t>
      </w:r>
      <w:r w:rsidRPr="009454A6">
        <w:rPr>
          <w:lang w:val="et-EE"/>
        </w:rPr>
        <w:t>24.,</w:t>
      </w:r>
      <w:r w:rsidRPr="009454A6">
        <w:rPr>
          <w:spacing w:val="-2"/>
          <w:lang w:val="et-EE"/>
        </w:rPr>
        <w:t xml:space="preserve"> </w:t>
      </w:r>
      <w:r w:rsidRPr="009454A6">
        <w:rPr>
          <w:lang w:val="et-EE"/>
        </w:rPr>
        <w:t>52.</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104.</w:t>
      </w:r>
      <w:r w:rsidRPr="009454A6">
        <w:rPr>
          <w:spacing w:val="-4"/>
          <w:lang w:val="et-EE"/>
        </w:rPr>
        <w:t xml:space="preserve"> </w:t>
      </w:r>
      <w:r w:rsidRPr="009454A6">
        <w:rPr>
          <w:lang w:val="et-EE"/>
        </w:rPr>
        <w:t>nädalal,</w:t>
      </w:r>
      <w:r w:rsidRPr="009454A6">
        <w:rPr>
          <w:spacing w:val="-5"/>
          <w:lang w:val="et-EE"/>
        </w:rPr>
        <w:t xml:space="preserve"> </w:t>
      </w:r>
      <w:r w:rsidRPr="009454A6">
        <w:rPr>
          <w:lang w:val="et-EE"/>
        </w:rPr>
        <w:t xml:space="preserve">hinnati 1196 patsienti, kes ei olnud saavutanud piisavat kliinilist ravivastust metotreksaadi kasutamisel. </w:t>
      </w:r>
      <w:r w:rsidR="00B433FE">
        <w:rPr>
          <w:lang w:val="et-EE"/>
        </w:rPr>
        <w:t>T</w:t>
      </w:r>
      <w:r w:rsidR="00457B1B">
        <w:rPr>
          <w:lang w:val="et-EE"/>
        </w:rPr>
        <w:t>otsilizumabi</w:t>
      </w:r>
      <w:r w:rsidR="00457B1B" w:rsidRPr="009454A6">
        <w:rPr>
          <w:lang w:val="et-EE"/>
        </w:rPr>
        <w:t xml:space="preserve"> </w:t>
      </w:r>
      <w:r w:rsidRPr="009454A6">
        <w:rPr>
          <w:lang w:val="et-EE"/>
        </w:rPr>
        <w:t>annustes 4 või 8 mg/kg või platseebot manustati iga nelja nädala järel pimeravina</w:t>
      </w:r>
      <w:r w:rsidR="00E64917" w:rsidRPr="009454A6">
        <w:rPr>
          <w:lang w:val="et-EE"/>
        </w:rPr>
        <w:t xml:space="preserve"> </w:t>
      </w:r>
      <w:r w:rsidRPr="009454A6">
        <w:rPr>
          <w:lang w:val="et-EE"/>
        </w:rPr>
        <w:t>52</w:t>
      </w:r>
      <w:r w:rsidR="00E64917" w:rsidRPr="009454A6">
        <w:rPr>
          <w:spacing w:val="-3"/>
          <w:lang w:val="et-EE"/>
        </w:rPr>
        <w:t> </w:t>
      </w:r>
      <w:r w:rsidRPr="009454A6">
        <w:rPr>
          <w:lang w:val="et-EE"/>
        </w:rPr>
        <w:t>nädala</w:t>
      </w:r>
      <w:r w:rsidRPr="009454A6">
        <w:rPr>
          <w:spacing w:val="-3"/>
          <w:lang w:val="et-EE"/>
        </w:rPr>
        <w:t xml:space="preserve"> </w:t>
      </w:r>
      <w:r w:rsidRPr="009454A6">
        <w:rPr>
          <w:lang w:val="et-EE"/>
        </w:rPr>
        <w:t>vältel</w:t>
      </w:r>
      <w:r w:rsidRPr="009454A6">
        <w:rPr>
          <w:spacing w:val="-2"/>
          <w:lang w:val="et-EE"/>
        </w:rPr>
        <w:t xml:space="preserve"> </w:t>
      </w:r>
      <w:r w:rsidRPr="009454A6">
        <w:rPr>
          <w:lang w:val="et-EE"/>
        </w:rPr>
        <w:t>kombinatsioonis</w:t>
      </w:r>
      <w:r w:rsidRPr="009454A6">
        <w:rPr>
          <w:spacing w:val="-5"/>
          <w:lang w:val="et-EE"/>
        </w:rPr>
        <w:t xml:space="preserve"> </w:t>
      </w:r>
      <w:r w:rsidRPr="009454A6">
        <w:rPr>
          <w:lang w:val="et-EE"/>
        </w:rPr>
        <w:t>püsiannuses</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(10...25</w:t>
      </w:r>
      <w:r w:rsidRPr="009454A6">
        <w:rPr>
          <w:spacing w:val="-3"/>
          <w:lang w:val="et-EE"/>
        </w:rPr>
        <w:t xml:space="preserve"> </w:t>
      </w:r>
      <w:r w:rsidRPr="009454A6">
        <w:rPr>
          <w:lang w:val="et-EE"/>
        </w:rPr>
        <w:t>mg</w:t>
      </w:r>
      <w:r w:rsidRPr="009454A6">
        <w:rPr>
          <w:spacing w:val="-6"/>
          <w:lang w:val="et-EE"/>
        </w:rPr>
        <w:t xml:space="preserve"> </w:t>
      </w:r>
      <w:r w:rsidRPr="009454A6">
        <w:rPr>
          <w:lang w:val="et-EE"/>
        </w:rPr>
        <w:t>nädalas).</w:t>
      </w:r>
      <w:r w:rsidRPr="009454A6">
        <w:rPr>
          <w:spacing w:val="-3"/>
          <w:lang w:val="et-EE"/>
        </w:rPr>
        <w:t xml:space="preserve"> </w:t>
      </w:r>
      <w:r w:rsidRPr="009454A6">
        <w:rPr>
          <w:lang w:val="et-EE"/>
        </w:rPr>
        <w:t>Pärast</w:t>
      </w:r>
      <w:r w:rsidRPr="009454A6">
        <w:rPr>
          <w:spacing w:val="-2"/>
          <w:lang w:val="et-EE"/>
        </w:rPr>
        <w:t xml:space="preserve"> </w:t>
      </w:r>
      <w:r w:rsidRPr="009454A6">
        <w:rPr>
          <w:lang w:val="et-EE"/>
        </w:rPr>
        <w:t>52.</w:t>
      </w:r>
      <w:r w:rsidRPr="009454A6">
        <w:rPr>
          <w:spacing w:val="-3"/>
          <w:lang w:val="et-EE"/>
        </w:rPr>
        <w:t xml:space="preserve"> </w:t>
      </w:r>
      <w:r w:rsidRPr="009454A6">
        <w:rPr>
          <w:lang w:val="et-EE"/>
        </w:rPr>
        <w:t xml:space="preserve">nädalat võisid kõik patsiendid saada avatud ravi </w:t>
      </w:r>
      <w:r w:rsidR="00457B1B">
        <w:rPr>
          <w:lang w:val="et-EE"/>
        </w:rPr>
        <w:t>totsilizumabiga</w:t>
      </w:r>
      <w:r w:rsidR="00457B1B" w:rsidRPr="009454A6">
        <w:rPr>
          <w:lang w:val="et-EE"/>
        </w:rPr>
        <w:t xml:space="preserve"> </w:t>
      </w:r>
      <w:r w:rsidRPr="009454A6">
        <w:rPr>
          <w:lang w:val="et-EE"/>
        </w:rPr>
        <w:t xml:space="preserve">annuses 8 mg/kg. 86% uuringu lõpetanud patsientidest, kes algselt randomiseeriti saama platseebot + metotreksaati, said teisel aastal avatud </w:t>
      </w:r>
      <w:r w:rsidR="00457B1B">
        <w:rPr>
          <w:lang w:val="et-EE"/>
        </w:rPr>
        <w:lastRenderedPageBreak/>
        <w:t>totsilizumabi</w:t>
      </w:r>
      <w:r w:rsidR="00457B1B" w:rsidRPr="009454A6">
        <w:rPr>
          <w:lang w:val="et-EE"/>
        </w:rPr>
        <w:t xml:space="preserve"> </w:t>
      </w:r>
      <w:r w:rsidRPr="009454A6">
        <w:rPr>
          <w:lang w:val="et-EE"/>
        </w:rPr>
        <w:t>annuses 8 mg/kg. Esmane tulemusnäitaja 24. nädalal oli patsientide protsent, kes saavutasid ACR 20 ravivastuse. 52. ja 104. nädalal olid täiendavateks esmasteks tulemusnäitajateks liigesekahjustuse vältimine ja füüsilise funktsiooni paranemine.</w:t>
      </w:r>
    </w:p>
    <w:p w14:paraId="7EA43973" w14:textId="77777777" w:rsidR="00E64917" w:rsidRPr="009454A6" w:rsidRDefault="00E64917" w:rsidP="00E64917">
      <w:pPr>
        <w:pStyle w:val="a3"/>
        <w:rPr>
          <w:lang w:val="et-EE"/>
        </w:rPr>
      </w:pPr>
    </w:p>
    <w:p w14:paraId="75E8473A" w14:textId="14EEB964" w:rsidR="00D47E4E" w:rsidRPr="009454A6" w:rsidRDefault="001716BD" w:rsidP="00E64917">
      <w:pPr>
        <w:pStyle w:val="a3"/>
        <w:rPr>
          <w:lang w:val="et-EE"/>
        </w:rPr>
      </w:pPr>
      <w:r w:rsidRPr="009454A6">
        <w:rPr>
          <w:lang w:val="et-EE"/>
        </w:rPr>
        <w:t>Uuringus</w:t>
      </w:r>
      <w:r w:rsidRPr="009454A6">
        <w:rPr>
          <w:spacing w:val="-3"/>
          <w:lang w:val="et-EE"/>
        </w:rPr>
        <w:t xml:space="preserve"> </w:t>
      </w:r>
      <w:r w:rsidRPr="009454A6">
        <w:rPr>
          <w:lang w:val="et-EE"/>
        </w:rPr>
        <w:t>III</w:t>
      </w:r>
      <w:r w:rsidRPr="009454A6">
        <w:rPr>
          <w:spacing w:val="-5"/>
          <w:lang w:val="et-EE"/>
        </w:rPr>
        <w:t xml:space="preserve"> </w:t>
      </w:r>
      <w:r w:rsidRPr="009454A6">
        <w:rPr>
          <w:lang w:val="et-EE"/>
        </w:rPr>
        <w:t>hinnati</w:t>
      </w:r>
      <w:r w:rsidRPr="009454A6">
        <w:rPr>
          <w:spacing w:val="-2"/>
          <w:lang w:val="et-EE"/>
        </w:rPr>
        <w:t xml:space="preserve"> </w:t>
      </w:r>
      <w:r w:rsidRPr="009454A6">
        <w:rPr>
          <w:lang w:val="et-EE"/>
        </w:rPr>
        <w:t>623</w:t>
      </w:r>
      <w:r w:rsidRPr="009454A6">
        <w:rPr>
          <w:spacing w:val="-6"/>
          <w:lang w:val="et-EE"/>
        </w:rPr>
        <w:t xml:space="preserve"> </w:t>
      </w:r>
      <w:r w:rsidRPr="009454A6">
        <w:rPr>
          <w:lang w:val="et-EE"/>
        </w:rPr>
        <w:t>patsienti,</w:t>
      </w:r>
      <w:r w:rsidRPr="009454A6">
        <w:rPr>
          <w:spacing w:val="-3"/>
          <w:lang w:val="et-EE"/>
        </w:rPr>
        <w:t xml:space="preserve"> </w:t>
      </w:r>
      <w:r w:rsidRPr="009454A6">
        <w:rPr>
          <w:lang w:val="et-EE"/>
        </w:rPr>
        <w:t>kes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olnud</w:t>
      </w:r>
      <w:r w:rsidRPr="009454A6">
        <w:rPr>
          <w:spacing w:val="-3"/>
          <w:lang w:val="et-EE"/>
        </w:rPr>
        <w:t xml:space="preserve"> </w:t>
      </w:r>
      <w:r w:rsidRPr="009454A6">
        <w:rPr>
          <w:lang w:val="et-EE"/>
        </w:rPr>
        <w:t>saavutanud</w:t>
      </w:r>
      <w:r w:rsidRPr="009454A6">
        <w:rPr>
          <w:spacing w:val="-3"/>
          <w:lang w:val="et-EE"/>
        </w:rPr>
        <w:t xml:space="preserve"> </w:t>
      </w:r>
      <w:r w:rsidRPr="009454A6">
        <w:rPr>
          <w:lang w:val="et-EE"/>
        </w:rPr>
        <w:t>piisavat</w:t>
      </w:r>
      <w:r w:rsidRPr="009454A6">
        <w:rPr>
          <w:spacing w:val="-5"/>
          <w:lang w:val="et-EE"/>
        </w:rPr>
        <w:t xml:space="preserve"> </w:t>
      </w:r>
      <w:r w:rsidRPr="009454A6">
        <w:rPr>
          <w:lang w:val="et-EE"/>
        </w:rPr>
        <w:t>kliinilist</w:t>
      </w:r>
      <w:r w:rsidRPr="009454A6">
        <w:rPr>
          <w:spacing w:val="-2"/>
          <w:lang w:val="et-EE"/>
        </w:rPr>
        <w:t xml:space="preserve"> </w:t>
      </w:r>
      <w:r w:rsidRPr="009454A6">
        <w:rPr>
          <w:lang w:val="et-EE"/>
        </w:rPr>
        <w:t>ravivastust</w:t>
      </w:r>
      <w:r w:rsidRPr="009454A6">
        <w:rPr>
          <w:spacing w:val="-2"/>
          <w:lang w:val="et-EE"/>
        </w:rPr>
        <w:t xml:space="preserve"> </w:t>
      </w:r>
      <w:r w:rsidRPr="009454A6">
        <w:rPr>
          <w:lang w:val="et-EE"/>
        </w:rPr>
        <w:t xml:space="preserve">metotreksaadi kasutamisel. </w:t>
      </w:r>
      <w:r w:rsidR="00457B1B">
        <w:rPr>
          <w:lang w:val="et-EE"/>
        </w:rPr>
        <w:t>Totsilizumabi</w:t>
      </w:r>
      <w:r w:rsidR="00457B1B" w:rsidRPr="009454A6">
        <w:rPr>
          <w:lang w:val="et-EE"/>
        </w:rPr>
        <w:t xml:space="preserve"> </w:t>
      </w:r>
      <w:r w:rsidRPr="009454A6">
        <w:rPr>
          <w:lang w:val="et-EE"/>
        </w:rPr>
        <w:t>annustes 4 või 8 mg/kg või platseebot manustati iga nelja nädala järel kombinatsioonis püsiannuses metotreksaadiga (10...25 mg nädalas).</w:t>
      </w:r>
    </w:p>
    <w:p w14:paraId="6B01669E" w14:textId="77777777" w:rsidR="00D47E4E" w:rsidRPr="009454A6" w:rsidRDefault="00D47E4E" w:rsidP="00E64917">
      <w:pPr>
        <w:pStyle w:val="a3"/>
        <w:rPr>
          <w:lang w:val="et-EE"/>
        </w:rPr>
      </w:pPr>
    </w:p>
    <w:p w14:paraId="2FCAA0A1" w14:textId="2B9D9EA9" w:rsidR="00D47E4E" w:rsidRPr="009454A6" w:rsidRDefault="001716BD" w:rsidP="00E64917">
      <w:pPr>
        <w:pStyle w:val="a3"/>
        <w:rPr>
          <w:lang w:val="et-EE"/>
        </w:rPr>
      </w:pPr>
      <w:r w:rsidRPr="009454A6">
        <w:rPr>
          <w:lang w:val="et-EE"/>
        </w:rPr>
        <w:t>Uuringus IV hinnati 1220 patsienti, kes ei olnud saavutanud piisavat ravivastust olemasoleva reumatoloogilise</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(sh</w:t>
      </w:r>
      <w:r w:rsidRPr="009454A6">
        <w:rPr>
          <w:spacing w:val="-6"/>
          <w:lang w:val="et-EE"/>
        </w:rPr>
        <w:t xml:space="preserve"> </w:t>
      </w:r>
      <w:r w:rsidRPr="009454A6">
        <w:rPr>
          <w:lang w:val="et-EE"/>
        </w:rPr>
        <w:t>ühe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enama</w:t>
      </w:r>
      <w:r w:rsidRPr="009454A6">
        <w:rPr>
          <w:spacing w:val="-3"/>
          <w:lang w:val="et-EE"/>
        </w:rPr>
        <w:t xml:space="preserve"> </w:t>
      </w:r>
      <w:r w:rsidRPr="009454A6">
        <w:rPr>
          <w:lang w:val="et-EE"/>
        </w:rPr>
        <w:t>HMRi)</w:t>
      </w:r>
      <w:r w:rsidRPr="009454A6">
        <w:rPr>
          <w:spacing w:val="-2"/>
          <w:lang w:val="et-EE"/>
        </w:rPr>
        <w:t xml:space="preserve"> </w:t>
      </w:r>
      <w:r w:rsidRPr="009454A6">
        <w:rPr>
          <w:lang w:val="et-EE"/>
        </w:rPr>
        <w:t>kasutamisel.</w:t>
      </w:r>
      <w:r w:rsidRPr="009454A6">
        <w:rPr>
          <w:spacing w:val="-3"/>
          <w:lang w:val="et-EE"/>
        </w:rPr>
        <w:t xml:space="preserve"> </w:t>
      </w:r>
      <w:r w:rsidR="00457B1B">
        <w:rPr>
          <w:lang w:val="et-EE"/>
        </w:rPr>
        <w:t>Totsilizumabi</w:t>
      </w:r>
      <w:r w:rsidR="00457B1B" w:rsidRPr="009454A6">
        <w:rPr>
          <w:lang w:val="et-EE"/>
        </w:rPr>
        <w:t xml:space="preserve"> </w:t>
      </w:r>
      <w:r w:rsidRPr="009454A6">
        <w:rPr>
          <w:lang w:val="et-EE"/>
        </w:rPr>
        <w:t>annuses</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või platseebot manustati iga nelja nädala järel kombinatsioonis püsiannuses HMRidega.</w:t>
      </w:r>
    </w:p>
    <w:p w14:paraId="0B810341" w14:textId="77777777" w:rsidR="00D47E4E" w:rsidRPr="009454A6" w:rsidRDefault="00D47E4E" w:rsidP="00E64917">
      <w:pPr>
        <w:pStyle w:val="a3"/>
        <w:rPr>
          <w:lang w:val="et-EE"/>
        </w:rPr>
      </w:pPr>
    </w:p>
    <w:p w14:paraId="6F668204" w14:textId="3330AC15" w:rsidR="00D47E4E" w:rsidRPr="009454A6" w:rsidRDefault="001716BD" w:rsidP="00E64917">
      <w:pPr>
        <w:pStyle w:val="a3"/>
        <w:rPr>
          <w:lang w:val="et-EE"/>
        </w:rPr>
      </w:pPr>
      <w:r w:rsidRPr="009454A6">
        <w:rPr>
          <w:lang w:val="et-EE"/>
        </w:rPr>
        <w:t xml:space="preserve">Uuringus V hinnati 499 patsienti, kes ei olnud saavutanud piisavat kliinilist ravivastust või kes ei talunud ühte või enamat TNF antagonisti. Ravi TNF antagonistiga lõpetati enne randomiseerimist. </w:t>
      </w:r>
      <w:r w:rsidR="00457B1B">
        <w:rPr>
          <w:lang w:val="et-EE"/>
        </w:rPr>
        <w:t>Totsilizumabi</w:t>
      </w:r>
      <w:r w:rsidR="00457B1B" w:rsidRPr="009454A6">
        <w:rPr>
          <w:lang w:val="et-EE"/>
        </w:rPr>
        <w:t xml:space="preserve"> </w:t>
      </w:r>
      <w:r w:rsidRPr="009454A6">
        <w:rPr>
          <w:lang w:val="et-EE"/>
        </w:rPr>
        <w:t>annustes</w:t>
      </w:r>
      <w:r w:rsidRPr="009454A6">
        <w:rPr>
          <w:spacing w:val="-3"/>
          <w:lang w:val="et-EE"/>
        </w:rPr>
        <w:t xml:space="preserve"> </w:t>
      </w:r>
      <w:r w:rsidRPr="009454A6">
        <w:rPr>
          <w:lang w:val="et-EE"/>
        </w:rPr>
        <w:t>4</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platseebot</w:t>
      </w:r>
      <w:r w:rsidRPr="009454A6">
        <w:rPr>
          <w:spacing w:val="-2"/>
          <w:lang w:val="et-EE"/>
        </w:rPr>
        <w:t xml:space="preserve"> </w:t>
      </w:r>
      <w:r w:rsidRPr="009454A6">
        <w:rPr>
          <w:lang w:val="et-EE"/>
        </w:rPr>
        <w:t>manustati</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nelja</w:t>
      </w:r>
      <w:r w:rsidRPr="009454A6">
        <w:rPr>
          <w:spacing w:val="-3"/>
          <w:lang w:val="et-EE"/>
        </w:rPr>
        <w:t xml:space="preserve"> </w:t>
      </w:r>
      <w:r w:rsidRPr="009454A6">
        <w:rPr>
          <w:lang w:val="et-EE"/>
        </w:rPr>
        <w:t>nädala</w:t>
      </w:r>
      <w:r w:rsidRPr="009454A6">
        <w:rPr>
          <w:spacing w:val="-8"/>
          <w:lang w:val="et-EE"/>
        </w:rPr>
        <w:t xml:space="preserve"> </w:t>
      </w:r>
      <w:r w:rsidRPr="009454A6">
        <w:rPr>
          <w:lang w:val="et-EE"/>
        </w:rPr>
        <w:t>järel</w:t>
      </w:r>
      <w:r w:rsidRPr="009454A6">
        <w:rPr>
          <w:spacing w:val="-2"/>
          <w:lang w:val="et-EE"/>
        </w:rPr>
        <w:t xml:space="preserve"> </w:t>
      </w:r>
      <w:r w:rsidRPr="009454A6">
        <w:rPr>
          <w:lang w:val="et-EE"/>
        </w:rPr>
        <w:t>kombinatsioonis püsiannuses metotreksaadiga (10...25 mg nädalas).</w:t>
      </w:r>
    </w:p>
    <w:p w14:paraId="4A96D681" w14:textId="77777777" w:rsidR="00D47E4E" w:rsidRPr="009454A6" w:rsidRDefault="00D47E4E" w:rsidP="00E64917">
      <w:pPr>
        <w:pStyle w:val="a3"/>
        <w:rPr>
          <w:lang w:val="et-EE"/>
        </w:rPr>
      </w:pPr>
    </w:p>
    <w:p w14:paraId="17AFE0DE" w14:textId="77777777" w:rsidR="00D47E4E" w:rsidRPr="009454A6" w:rsidRDefault="001716BD" w:rsidP="00F56D96">
      <w:pPr>
        <w:pStyle w:val="a3"/>
        <w:keepNext/>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ravivastus</w:t>
      </w:r>
    </w:p>
    <w:p w14:paraId="51525B7F" w14:textId="49E35D30" w:rsidR="00D47E4E" w:rsidRPr="009454A6" w:rsidRDefault="001716BD" w:rsidP="00E64917">
      <w:pPr>
        <w:pStyle w:val="a3"/>
        <w:rPr>
          <w:lang w:val="et-EE"/>
        </w:rPr>
      </w:pPr>
      <w:r w:rsidRPr="009454A6">
        <w:rPr>
          <w:lang w:val="et-EE"/>
        </w:rPr>
        <w:t xml:space="preserve">Kõikides uuringutes olid 8 mg/kg </w:t>
      </w:r>
      <w:r w:rsidR="00457B1B">
        <w:rPr>
          <w:lang w:val="et-EE"/>
        </w:rPr>
        <w:t>totsilizumabiga</w:t>
      </w:r>
      <w:r w:rsidR="00457B1B" w:rsidRPr="009454A6">
        <w:rPr>
          <w:lang w:val="et-EE"/>
        </w:rPr>
        <w:t xml:space="preserve"> </w:t>
      </w:r>
      <w:r w:rsidRPr="009454A6">
        <w:rPr>
          <w:lang w:val="et-EE"/>
        </w:rPr>
        <w:t>ravitud patsientidel 6. kuul statistiliselt oluliselt kõrgemad</w:t>
      </w:r>
      <w:r w:rsidRPr="009454A6">
        <w:rPr>
          <w:spacing w:val="-3"/>
          <w:lang w:val="et-EE"/>
        </w:rPr>
        <w:t xml:space="preserve"> </w:t>
      </w:r>
      <w:r w:rsidRPr="009454A6">
        <w:rPr>
          <w:lang w:val="et-EE"/>
        </w:rPr>
        <w:t>ACR</w:t>
      </w:r>
      <w:r w:rsidRPr="009454A6">
        <w:rPr>
          <w:spacing w:val="-4"/>
          <w:lang w:val="et-EE"/>
        </w:rPr>
        <w:t xml:space="preserve"> </w:t>
      </w:r>
      <w:r w:rsidRPr="009454A6">
        <w:rPr>
          <w:lang w:val="et-EE"/>
        </w:rPr>
        <w:t>20,</w:t>
      </w:r>
      <w:r w:rsidRPr="009454A6">
        <w:rPr>
          <w:spacing w:val="-3"/>
          <w:lang w:val="et-EE"/>
        </w:rPr>
        <w:t xml:space="preserve"> </w:t>
      </w:r>
      <w:r w:rsidRPr="009454A6">
        <w:rPr>
          <w:lang w:val="et-EE"/>
        </w:rPr>
        <w:t>50,</w:t>
      </w:r>
      <w:r w:rsidRPr="009454A6">
        <w:rPr>
          <w:spacing w:val="-3"/>
          <w:lang w:val="et-EE"/>
        </w:rPr>
        <w:t xml:space="preserve"> </w:t>
      </w:r>
      <w:r w:rsidRPr="009454A6">
        <w:rPr>
          <w:lang w:val="et-EE"/>
        </w:rPr>
        <w:t>70</w:t>
      </w:r>
      <w:r w:rsidRPr="009454A6">
        <w:rPr>
          <w:spacing w:val="-3"/>
          <w:lang w:val="et-EE"/>
        </w:rPr>
        <w:t xml:space="preserve"> </w:t>
      </w:r>
      <w:r w:rsidRPr="009454A6">
        <w:rPr>
          <w:lang w:val="et-EE"/>
        </w:rPr>
        <w:t>ravivastuse</w:t>
      </w:r>
      <w:r w:rsidRPr="009454A6">
        <w:rPr>
          <w:spacing w:val="-3"/>
          <w:lang w:val="et-EE"/>
        </w:rPr>
        <w:t xml:space="preserve"> </w:t>
      </w:r>
      <w:r w:rsidRPr="009454A6">
        <w:rPr>
          <w:lang w:val="et-EE"/>
        </w:rPr>
        <w:t>määrad</w:t>
      </w:r>
      <w:r w:rsidRPr="009454A6">
        <w:rPr>
          <w:spacing w:val="-6"/>
          <w:lang w:val="et-EE"/>
        </w:rPr>
        <w:t xml:space="preserve"> </w:t>
      </w:r>
      <w:r w:rsidRPr="009454A6">
        <w:rPr>
          <w:lang w:val="et-EE"/>
        </w:rPr>
        <w:t>kui</w:t>
      </w:r>
      <w:r w:rsidRPr="009454A6">
        <w:rPr>
          <w:spacing w:val="-2"/>
          <w:lang w:val="et-EE"/>
        </w:rPr>
        <w:t xml:space="preserve"> </w:t>
      </w:r>
      <w:r w:rsidRPr="009454A6">
        <w:rPr>
          <w:lang w:val="et-EE"/>
        </w:rPr>
        <w:t>kontrollrühmas</w:t>
      </w:r>
      <w:r w:rsidRPr="009454A6">
        <w:rPr>
          <w:spacing w:val="-3"/>
          <w:lang w:val="et-EE"/>
        </w:rPr>
        <w:t xml:space="preserve"> </w:t>
      </w:r>
      <w:r w:rsidRPr="009454A6">
        <w:rPr>
          <w:lang w:val="et-EE"/>
        </w:rPr>
        <w:t>(tabel</w:t>
      </w:r>
      <w:r w:rsidRPr="009454A6">
        <w:rPr>
          <w:spacing w:val="-2"/>
          <w:lang w:val="et-EE"/>
        </w:rPr>
        <w:t xml:space="preserve"> </w:t>
      </w:r>
      <w:r w:rsidRPr="009454A6">
        <w:rPr>
          <w:lang w:val="et-EE"/>
        </w:rPr>
        <w:t>5).</w:t>
      </w:r>
      <w:r w:rsidRPr="009454A6">
        <w:rPr>
          <w:spacing w:val="-3"/>
          <w:lang w:val="et-EE"/>
        </w:rPr>
        <w:t xml:space="preserve"> </w:t>
      </w:r>
      <w:r w:rsidRPr="009454A6">
        <w:rPr>
          <w:lang w:val="et-EE"/>
        </w:rPr>
        <w:t>Uuringus I</w:t>
      </w:r>
      <w:r w:rsidRPr="009454A6">
        <w:rPr>
          <w:spacing w:val="-7"/>
          <w:lang w:val="et-EE"/>
        </w:rPr>
        <w:t xml:space="preserve"> </w:t>
      </w:r>
      <w:r w:rsidR="00060139">
        <w:rPr>
          <w:lang w:val="et-EE"/>
        </w:rPr>
        <w:t>näidati</w:t>
      </w:r>
      <w:r w:rsidR="00060139" w:rsidRPr="009454A6">
        <w:rPr>
          <w:lang w:val="et-EE"/>
        </w:rPr>
        <w:t xml:space="preserve"> </w:t>
      </w:r>
      <w:r w:rsidRPr="009454A6">
        <w:rPr>
          <w:lang w:val="et-EE"/>
        </w:rPr>
        <w:t xml:space="preserve">8 mg/kg </w:t>
      </w:r>
      <w:r w:rsidR="00457B1B">
        <w:rPr>
          <w:lang w:val="et-EE"/>
        </w:rPr>
        <w:t>totsilizumabi</w:t>
      </w:r>
      <w:r w:rsidR="00457B1B" w:rsidRPr="009454A6">
        <w:rPr>
          <w:lang w:val="et-EE"/>
        </w:rPr>
        <w:t xml:space="preserve"> </w:t>
      </w:r>
      <w:r w:rsidRPr="009454A6">
        <w:rPr>
          <w:lang w:val="et-EE"/>
        </w:rPr>
        <w:t>paremust võrreldes aktiivse võrdlusravimi metotreksaadiga.</w:t>
      </w:r>
    </w:p>
    <w:p w14:paraId="5F8CEF7A" w14:textId="77777777" w:rsidR="00D47E4E" w:rsidRPr="009454A6" w:rsidRDefault="001716BD" w:rsidP="00E64917">
      <w:pPr>
        <w:pStyle w:val="a3"/>
        <w:rPr>
          <w:lang w:val="et-EE"/>
        </w:rPr>
      </w:pPr>
      <w:r w:rsidRPr="009454A6">
        <w:rPr>
          <w:lang w:val="et-EE"/>
        </w:rPr>
        <w:t>Ravitoime</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sarnane</w:t>
      </w:r>
      <w:r w:rsidRPr="009454A6">
        <w:rPr>
          <w:spacing w:val="-3"/>
          <w:lang w:val="et-EE"/>
        </w:rPr>
        <w:t xml:space="preserve"> </w:t>
      </w:r>
      <w:r w:rsidRPr="009454A6">
        <w:rPr>
          <w:lang w:val="et-EE"/>
        </w:rPr>
        <w:t>sõltumata</w:t>
      </w:r>
      <w:r w:rsidRPr="009454A6">
        <w:rPr>
          <w:spacing w:val="-3"/>
          <w:lang w:val="et-EE"/>
        </w:rPr>
        <w:t xml:space="preserve"> </w:t>
      </w:r>
      <w:r w:rsidRPr="009454A6">
        <w:rPr>
          <w:lang w:val="et-EE"/>
        </w:rPr>
        <w:t>reumatoidfaktori</w:t>
      </w:r>
      <w:r w:rsidRPr="009454A6">
        <w:rPr>
          <w:spacing w:val="-5"/>
          <w:lang w:val="et-EE"/>
        </w:rPr>
        <w:t xml:space="preserve"> </w:t>
      </w:r>
      <w:r w:rsidRPr="009454A6">
        <w:rPr>
          <w:lang w:val="et-EE"/>
        </w:rPr>
        <w:t>leiust,</w:t>
      </w:r>
      <w:r w:rsidRPr="009454A6">
        <w:rPr>
          <w:spacing w:val="-3"/>
          <w:lang w:val="et-EE"/>
        </w:rPr>
        <w:t xml:space="preserve"> </w:t>
      </w:r>
      <w:r w:rsidRPr="009454A6">
        <w:rPr>
          <w:lang w:val="et-EE"/>
        </w:rPr>
        <w:t>vanusest,</w:t>
      </w:r>
      <w:r w:rsidRPr="009454A6">
        <w:rPr>
          <w:spacing w:val="-3"/>
          <w:lang w:val="et-EE"/>
        </w:rPr>
        <w:t xml:space="preserve"> </w:t>
      </w:r>
      <w:r w:rsidRPr="009454A6">
        <w:rPr>
          <w:lang w:val="et-EE"/>
        </w:rPr>
        <w:t>soost,</w:t>
      </w:r>
      <w:r w:rsidRPr="009454A6">
        <w:rPr>
          <w:spacing w:val="-3"/>
          <w:lang w:val="et-EE"/>
        </w:rPr>
        <w:t xml:space="preserve"> </w:t>
      </w:r>
      <w:r w:rsidRPr="009454A6">
        <w:rPr>
          <w:lang w:val="et-EE"/>
        </w:rPr>
        <w:t>rassist,</w:t>
      </w:r>
      <w:r w:rsidRPr="009454A6">
        <w:rPr>
          <w:spacing w:val="-3"/>
          <w:lang w:val="et-EE"/>
        </w:rPr>
        <w:t xml:space="preserve"> </w:t>
      </w:r>
      <w:r w:rsidRPr="009454A6">
        <w:rPr>
          <w:lang w:val="et-EE"/>
        </w:rPr>
        <w:t>eelnevate</w:t>
      </w:r>
      <w:r w:rsidRPr="009454A6">
        <w:rPr>
          <w:spacing w:val="-3"/>
          <w:lang w:val="et-EE"/>
        </w:rPr>
        <w:t xml:space="preserve"> </w:t>
      </w:r>
      <w:r w:rsidRPr="009454A6">
        <w:rPr>
          <w:lang w:val="et-EE"/>
        </w:rPr>
        <w:t>ravikordade arvust või haiguse staatusest. Aeg toime saabumiseni oli lühike (juba teisel nädalal) ning ravivastuse ulatus paranes jätkuvalt ravi kestuse pikenedes. Avatud jätku-uuringutes I...V on täheldatud ravivastuse püsimist 3 aasta jooksul.</w:t>
      </w:r>
    </w:p>
    <w:p w14:paraId="2388BADE" w14:textId="77777777" w:rsidR="00E64917" w:rsidRPr="009454A6" w:rsidRDefault="00E64917" w:rsidP="00E64917">
      <w:pPr>
        <w:pStyle w:val="a3"/>
        <w:rPr>
          <w:lang w:val="et-EE"/>
        </w:rPr>
      </w:pPr>
    </w:p>
    <w:p w14:paraId="3CCBFB14" w14:textId="5AF67876" w:rsidR="00D47E4E" w:rsidRPr="009454A6" w:rsidRDefault="001716BD" w:rsidP="00E64917">
      <w:pPr>
        <w:pStyle w:val="a3"/>
        <w:rPr>
          <w:lang w:val="et-EE"/>
        </w:rPr>
      </w:pPr>
      <w:r w:rsidRPr="009454A6">
        <w:rPr>
          <w:lang w:val="et-EE"/>
        </w:rPr>
        <w:t xml:space="preserve">8 mg/kg </w:t>
      </w:r>
      <w:r w:rsidR="00457B1B">
        <w:rPr>
          <w:lang w:val="et-EE"/>
        </w:rPr>
        <w:t>totsilizumabiga</w:t>
      </w:r>
      <w:r w:rsidR="00457B1B" w:rsidRPr="009454A6">
        <w:rPr>
          <w:lang w:val="et-EE"/>
        </w:rPr>
        <w:t xml:space="preserve"> </w:t>
      </w:r>
      <w:r w:rsidRPr="009454A6">
        <w:rPr>
          <w:lang w:val="et-EE"/>
        </w:rPr>
        <w:t>ravitud patsientidel täheldati ACR ravivastuse kõikide üksikkomponentide olulist</w:t>
      </w:r>
      <w:r w:rsidRPr="009454A6">
        <w:rPr>
          <w:spacing w:val="-2"/>
          <w:lang w:val="et-EE"/>
        </w:rPr>
        <w:t xml:space="preserve"> </w:t>
      </w:r>
      <w:r w:rsidRPr="009454A6">
        <w:rPr>
          <w:lang w:val="et-EE"/>
        </w:rPr>
        <w:t>paranemist,</w:t>
      </w:r>
      <w:r w:rsidRPr="009454A6">
        <w:rPr>
          <w:spacing w:val="-3"/>
          <w:lang w:val="et-EE"/>
        </w:rPr>
        <w:t xml:space="preserve"> </w:t>
      </w:r>
      <w:r w:rsidRPr="009454A6">
        <w:rPr>
          <w:lang w:val="et-EE"/>
        </w:rPr>
        <w:t>sh</w:t>
      </w:r>
      <w:r w:rsidRPr="009454A6">
        <w:rPr>
          <w:spacing w:val="-3"/>
          <w:lang w:val="et-EE"/>
        </w:rPr>
        <w:t xml:space="preserve"> </w:t>
      </w:r>
      <w:r w:rsidRPr="009454A6">
        <w:rPr>
          <w:lang w:val="et-EE"/>
        </w:rPr>
        <w:t>valulike</w:t>
      </w:r>
      <w:r w:rsidRPr="009454A6">
        <w:rPr>
          <w:spacing w:val="-3"/>
          <w:lang w:val="et-EE"/>
        </w:rPr>
        <w:t xml:space="preserve"> </w:t>
      </w:r>
      <w:r w:rsidRPr="009454A6">
        <w:rPr>
          <w:lang w:val="et-EE"/>
        </w:rPr>
        <w:t>ja</w:t>
      </w:r>
      <w:r w:rsidRPr="009454A6">
        <w:rPr>
          <w:spacing w:val="-5"/>
          <w:lang w:val="et-EE"/>
        </w:rPr>
        <w:t xml:space="preserve"> </w:t>
      </w:r>
      <w:r w:rsidRPr="009454A6">
        <w:rPr>
          <w:lang w:val="et-EE"/>
        </w:rPr>
        <w:t>turses</w:t>
      </w:r>
      <w:r w:rsidRPr="009454A6">
        <w:rPr>
          <w:spacing w:val="-3"/>
          <w:lang w:val="et-EE"/>
        </w:rPr>
        <w:t xml:space="preserve"> </w:t>
      </w:r>
      <w:r w:rsidRPr="009454A6">
        <w:rPr>
          <w:lang w:val="et-EE"/>
        </w:rPr>
        <w:t>liigeste</w:t>
      </w:r>
      <w:r w:rsidRPr="009454A6">
        <w:rPr>
          <w:spacing w:val="-3"/>
          <w:lang w:val="et-EE"/>
        </w:rPr>
        <w:t xml:space="preserve"> </w:t>
      </w:r>
      <w:r w:rsidRPr="009454A6">
        <w:rPr>
          <w:lang w:val="et-EE"/>
        </w:rPr>
        <w:t>arv;</w:t>
      </w:r>
      <w:r w:rsidRPr="009454A6">
        <w:rPr>
          <w:spacing w:val="-2"/>
          <w:lang w:val="et-EE"/>
        </w:rPr>
        <w:t xml:space="preserve"> </w:t>
      </w:r>
      <w:r w:rsidRPr="009454A6">
        <w:rPr>
          <w:lang w:val="et-EE"/>
        </w:rPr>
        <w:t>patsientide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arsti</w:t>
      </w:r>
      <w:r w:rsidRPr="009454A6">
        <w:rPr>
          <w:spacing w:val="-2"/>
          <w:lang w:val="et-EE"/>
        </w:rPr>
        <w:t xml:space="preserve"> </w:t>
      </w:r>
      <w:r w:rsidRPr="009454A6">
        <w:rPr>
          <w:lang w:val="et-EE"/>
        </w:rPr>
        <w:t>üldhinnang;</w:t>
      </w:r>
      <w:r w:rsidRPr="009454A6">
        <w:rPr>
          <w:spacing w:val="-5"/>
          <w:lang w:val="et-EE"/>
        </w:rPr>
        <w:t xml:space="preserve"> </w:t>
      </w:r>
      <w:r w:rsidRPr="009454A6">
        <w:rPr>
          <w:lang w:val="et-EE"/>
        </w:rPr>
        <w:t>võimelisusindeksi skoorid; valu hindamine ja CRV võrreldes platseebot pluss metotreksaati või teisi HMRe saanud patsientidega kõikides uuringutes.</w:t>
      </w:r>
    </w:p>
    <w:p w14:paraId="786C0D59" w14:textId="77777777" w:rsidR="00D47E4E" w:rsidRPr="009454A6" w:rsidRDefault="00D47E4E" w:rsidP="00E64917">
      <w:pPr>
        <w:pStyle w:val="a3"/>
        <w:rPr>
          <w:lang w:val="et-EE"/>
        </w:rPr>
      </w:pPr>
    </w:p>
    <w:p w14:paraId="6448FC6D" w14:textId="38CC4DA0" w:rsidR="00D47E4E" w:rsidRPr="009454A6" w:rsidRDefault="001716BD" w:rsidP="00E64917">
      <w:pPr>
        <w:pStyle w:val="a3"/>
        <w:rPr>
          <w:lang w:val="et-EE"/>
        </w:rPr>
      </w:pPr>
      <w:r w:rsidRPr="009454A6">
        <w:rPr>
          <w:lang w:val="et-EE"/>
        </w:rPr>
        <w:t>Uuringutes I...V osalenud patsientidel oli haiguse aktiivsuse skoor (</w:t>
      </w:r>
      <w:r w:rsidRPr="009454A6">
        <w:rPr>
          <w:i/>
          <w:lang w:val="et-EE"/>
        </w:rPr>
        <w:t>Disease Activity Score</w:t>
      </w:r>
      <w:r w:rsidRPr="009454A6">
        <w:rPr>
          <w:lang w:val="et-EE"/>
        </w:rPr>
        <w:t xml:space="preserve">, DAS28) uuringueelselt 6,5...6,8. </w:t>
      </w:r>
      <w:r w:rsidR="00457B1B">
        <w:rPr>
          <w:lang w:val="et-EE"/>
        </w:rPr>
        <w:t>Totsilizumabiga</w:t>
      </w:r>
      <w:r w:rsidR="00457B1B" w:rsidRPr="009454A6">
        <w:rPr>
          <w:lang w:val="et-EE"/>
        </w:rPr>
        <w:t xml:space="preserve"> </w:t>
      </w:r>
      <w:r w:rsidRPr="009454A6">
        <w:rPr>
          <w:lang w:val="et-EE"/>
        </w:rPr>
        <w:t>ravitud patsientidel täheldati kontrollrühmaga (1,3...2,1) võrreldes</w:t>
      </w:r>
      <w:r w:rsidRPr="009454A6">
        <w:rPr>
          <w:spacing w:val="-4"/>
          <w:lang w:val="et-EE"/>
        </w:rPr>
        <w:t xml:space="preserve"> </w:t>
      </w:r>
      <w:r w:rsidRPr="009454A6">
        <w:rPr>
          <w:lang w:val="et-EE"/>
        </w:rPr>
        <w:t>DAS28</w:t>
      </w:r>
      <w:r w:rsidRPr="009454A6">
        <w:rPr>
          <w:spacing w:val="-4"/>
          <w:lang w:val="et-EE"/>
        </w:rPr>
        <w:t xml:space="preserve"> </w:t>
      </w:r>
      <w:r w:rsidRPr="009454A6">
        <w:rPr>
          <w:lang w:val="et-EE"/>
        </w:rPr>
        <w:t>olulist</w:t>
      </w:r>
      <w:r w:rsidRPr="009454A6">
        <w:rPr>
          <w:spacing w:val="-3"/>
          <w:lang w:val="et-EE"/>
        </w:rPr>
        <w:t xml:space="preserve"> </w:t>
      </w:r>
      <w:r w:rsidRPr="009454A6">
        <w:rPr>
          <w:lang w:val="et-EE"/>
        </w:rPr>
        <w:t>vähenemist</w:t>
      </w:r>
      <w:r w:rsidRPr="009454A6">
        <w:rPr>
          <w:spacing w:val="-3"/>
          <w:lang w:val="et-EE"/>
        </w:rPr>
        <w:t xml:space="preserve"> </w:t>
      </w:r>
      <w:r w:rsidRPr="009454A6">
        <w:rPr>
          <w:lang w:val="et-EE"/>
        </w:rPr>
        <w:t>algväärtusest</w:t>
      </w:r>
      <w:r w:rsidRPr="009454A6">
        <w:rPr>
          <w:spacing w:val="-3"/>
          <w:lang w:val="et-EE"/>
        </w:rPr>
        <w:t xml:space="preserve"> </w:t>
      </w:r>
      <w:r w:rsidRPr="009454A6">
        <w:rPr>
          <w:lang w:val="et-EE"/>
        </w:rPr>
        <w:t>(keskmist</w:t>
      </w:r>
      <w:r w:rsidRPr="009454A6">
        <w:rPr>
          <w:spacing w:val="-3"/>
          <w:lang w:val="et-EE"/>
        </w:rPr>
        <w:t xml:space="preserve"> </w:t>
      </w:r>
      <w:r w:rsidRPr="009454A6">
        <w:rPr>
          <w:lang w:val="et-EE"/>
        </w:rPr>
        <w:t>paranemist)</w:t>
      </w:r>
      <w:r w:rsidRPr="009454A6">
        <w:rPr>
          <w:spacing w:val="-3"/>
          <w:lang w:val="et-EE"/>
        </w:rPr>
        <w:t xml:space="preserve"> </w:t>
      </w:r>
      <w:r w:rsidRPr="009454A6">
        <w:rPr>
          <w:lang w:val="et-EE"/>
        </w:rPr>
        <w:t>3,1...3,4</w:t>
      </w:r>
      <w:r w:rsidRPr="009454A6">
        <w:rPr>
          <w:spacing w:val="-7"/>
          <w:lang w:val="et-EE"/>
        </w:rPr>
        <w:t xml:space="preserve"> </w:t>
      </w:r>
      <w:r w:rsidRPr="009454A6">
        <w:rPr>
          <w:lang w:val="et-EE"/>
        </w:rPr>
        <w:t>võrra.</w:t>
      </w:r>
      <w:r w:rsidRPr="009454A6">
        <w:rPr>
          <w:spacing w:val="-4"/>
          <w:lang w:val="et-EE"/>
        </w:rPr>
        <w:t xml:space="preserve"> </w:t>
      </w:r>
      <w:r w:rsidRPr="009454A6">
        <w:rPr>
          <w:lang w:val="et-EE"/>
        </w:rPr>
        <w:t>24.</w:t>
      </w:r>
      <w:r w:rsidRPr="009454A6">
        <w:rPr>
          <w:spacing w:val="-4"/>
          <w:lang w:val="et-EE"/>
        </w:rPr>
        <w:t xml:space="preserve"> </w:t>
      </w:r>
      <w:r w:rsidRPr="009454A6">
        <w:rPr>
          <w:lang w:val="et-EE"/>
        </w:rPr>
        <w:t xml:space="preserve">nädalaks DAS28 kliinilise remissiooni (DAS28 &lt; 2,6) saavutanud patsientide protsent oli oluliselt suurem </w:t>
      </w:r>
      <w:r w:rsidR="00457B1B">
        <w:rPr>
          <w:lang w:val="et-EE"/>
        </w:rPr>
        <w:t>totsilizumabi</w:t>
      </w:r>
      <w:r w:rsidR="00457B1B" w:rsidRPr="009454A6">
        <w:rPr>
          <w:lang w:val="et-EE"/>
        </w:rPr>
        <w:t xml:space="preserve"> </w:t>
      </w:r>
      <w:r w:rsidRPr="009454A6">
        <w:rPr>
          <w:lang w:val="et-EE"/>
        </w:rPr>
        <w:t>(28...34%) kui kontrollrühma patsientidel (1...12%). Uuringus II saavutas 104. nädalaks DAS28 &lt; 2,6 65% patsientidest võrreldes 48%-ga 52. nädalal ja 33%-ga 24. nädalal.</w:t>
      </w:r>
    </w:p>
    <w:p w14:paraId="53D99C3E" w14:textId="77777777" w:rsidR="00E64917" w:rsidRPr="009454A6" w:rsidRDefault="00E64917" w:rsidP="00E64917">
      <w:pPr>
        <w:rPr>
          <w:lang w:val="et-EE"/>
        </w:rPr>
      </w:pPr>
    </w:p>
    <w:p w14:paraId="323B2D5C" w14:textId="1B5854CC" w:rsidR="009E4D98" w:rsidRPr="009454A6" w:rsidRDefault="001716BD" w:rsidP="00E64917">
      <w:pPr>
        <w:rPr>
          <w:lang w:val="et-EE"/>
        </w:rPr>
      </w:pPr>
      <w:r w:rsidRPr="009454A6">
        <w:rPr>
          <w:lang w:val="et-EE"/>
        </w:rPr>
        <w:t xml:space="preserve">Uuringute II, III ja IV kombineeritud analüüsis oli ACR 20, 50 ja 70 ravivastuse saavutanud patsientide protsent oluliselt suurem (vastavalt 59% </w:t>
      </w:r>
      <w:r w:rsidRPr="009454A6">
        <w:rPr>
          <w:i/>
          <w:lang w:val="et-EE"/>
        </w:rPr>
        <w:t xml:space="preserve">vs. </w:t>
      </w:r>
      <w:r w:rsidRPr="009454A6">
        <w:rPr>
          <w:lang w:val="et-EE"/>
        </w:rPr>
        <w:t xml:space="preserve">50%, 37% </w:t>
      </w:r>
      <w:r w:rsidRPr="009454A6">
        <w:rPr>
          <w:i/>
          <w:lang w:val="et-EE"/>
        </w:rPr>
        <w:t xml:space="preserve">vs. </w:t>
      </w:r>
      <w:r w:rsidRPr="009454A6">
        <w:rPr>
          <w:lang w:val="et-EE"/>
        </w:rPr>
        <w:t xml:space="preserve">27%, 18% </w:t>
      </w:r>
      <w:r w:rsidRPr="009454A6">
        <w:rPr>
          <w:i/>
          <w:lang w:val="et-EE"/>
        </w:rPr>
        <w:t xml:space="preserve">vs. </w:t>
      </w:r>
      <w:r w:rsidRPr="009454A6">
        <w:rPr>
          <w:lang w:val="et-EE"/>
        </w:rPr>
        <w:t xml:space="preserve">11%) 8 mg/kg totsilizumabi pluss HMRi </w:t>
      </w:r>
      <w:r w:rsidRPr="009454A6">
        <w:rPr>
          <w:i/>
          <w:lang w:val="et-EE"/>
        </w:rPr>
        <w:t xml:space="preserve">vs. </w:t>
      </w:r>
      <w:r w:rsidRPr="009454A6">
        <w:rPr>
          <w:lang w:val="et-EE"/>
        </w:rPr>
        <w:t>4 mg/kg totsilizumabi pluss HMRi puhul (p &lt; 0,03). Sarnaselt oli</w:t>
      </w:r>
      <w:r w:rsidRPr="009454A6">
        <w:rPr>
          <w:spacing w:val="40"/>
          <w:lang w:val="et-EE"/>
        </w:rPr>
        <w:t xml:space="preserve"> </w:t>
      </w:r>
      <w:r w:rsidRPr="009454A6">
        <w:rPr>
          <w:lang w:val="et-EE"/>
        </w:rPr>
        <w:t>DAS28</w:t>
      </w:r>
      <w:r w:rsidRPr="009454A6">
        <w:rPr>
          <w:spacing w:val="-2"/>
          <w:lang w:val="et-EE"/>
        </w:rPr>
        <w:t xml:space="preserve"> </w:t>
      </w:r>
      <w:r w:rsidRPr="009454A6">
        <w:rPr>
          <w:lang w:val="et-EE"/>
        </w:rPr>
        <w:t>remissiooni</w:t>
      </w:r>
      <w:r w:rsidRPr="009454A6">
        <w:rPr>
          <w:spacing w:val="-4"/>
          <w:lang w:val="et-EE"/>
        </w:rPr>
        <w:t xml:space="preserve"> </w:t>
      </w:r>
      <w:r w:rsidRPr="009454A6">
        <w:rPr>
          <w:lang w:val="et-EE"/>
        </w:rPr>
        <w:t>(DAS28</w:t>
      </w:r>
      <w:r w:rsidRPr="009454A6">
        <w:rPr>
          <w:spacing w:val="-2"/>
          <w:lang w:val="et-EE"/>
        </w:rPr>
        <w:t xml:space="preserve"> </w:t>
      </w:r>
      <w:r w:rsidRPr="009454A6">
        <w:rPr>
          <w:lang w:val="et-EE"/>
        </w:rPr>
        <w:t>&lt;</w:t>
      </w:r>
      <w:r w:rsidRPr="009454A6">
        <w:rPr>
          <w:spacing w:val="-2"/>
          <w:lang w:val="et-EE"/>
        </w:rPr>
        <w:t xml:space="preserve"> </w:t>
      </w:r>
      <w:r w:rsidRPr="009454A6">
        <w:rPr>
          <w:lang w:val="et-EE"/>
        </w:rPr>
        <w:t>2,6)</w:t>
      </w:r>
      <w:r w:rsidRPr="009454A6">
        <w:rPr>
          <w:spacing w:val="-1"/>
          <w:lang w:val="et-EE"/>
        </w:rPr>
        <w:t xml:space="preserve"> </w:t>
      </w:r>
      <w:r w:rsidRPr="009454A6">
        <w:rPr>
          <w:lang w:val="et-EE"/>
        </w:rPr>
        <w:t>saavutanud</w:t>
      </w:r>
      <w:r w:rsidRPr="009454A6">
        <w:rPr>
          <w:spacing w:val="-2"/>
          <w:lang w:val="et-EE"/>
        </w:rPr>
        <w:t xml:space="preserve"> </w:t>
      </w:r>
      <w:r w:rsidRPr="009454A6">
        <w:rPr>
          <w:lang w:val="et-EE"/>
        </w:rPr>
        <w:t>patsientide</w:t>
      </w:r>
      <w:r w:rsidRPr="009454A6">
        <w:rPr>
          <w:spacing w:val="-2"/>
          <w:lang w:val="et-EE"/>
        </w:rPr>
        <w:t xml:space="preserve"> </w:t>
      </w:r>
      <w:r w:rsidRPr="009454A6">
        <w:rPr>
          <w:lang w:val="et-EE"/>
        </w:rPr>
        <w:t>protsent</w:t>
      </w:r>
      <w:r w:rsidRPr="009454A6">
        <w:rPr>
          <w:spacing w:val="-4"/>
          <w:lang w:val="et-EE"/>
        </w:rPr>
        <w:t xml:space="preserve"> </w:t>
      </w:r>
      <w:r w:rsidRPr="009454A6">
        <w:rPr>
          <w:lang w:val="et-EE"/>
        </w:rPr>
        <w:t>oluliselt</w:t>
      </w:r>
      <w:r w:rsidRPr="009454A6">
        <w:rPr>
          <w:spacing w:val="-1"/>
          <w:lang w:val="et-EE"/>
        </w:rPr>
        <w:t xml:space="preserve"> </w:t>
      </w:r>
      <w:r w:rsidRPr="009454A6">
        <w:rPr>
          <w:lang w:val="et-EE"/>
        </w:rPr>
        <w:t>suurem</w:t>
      </w:r>
      <w:r w:rsidRPr="009454A6">
        <w:rPr>
          <w:spacing w:val="-6"/>
          <w:lang w:val="et-EE"/>
        </w:rPr>
        <w:t xml:space="preserve"> </w:t>
      </w:r>
      <w:r w:rsidRPr="009454A6">
        <w:rPr>
          <w:lang w:val="et-EE"/>
        </w:rPr>
        <w:t>(vastavalt</w:t>
      </w:r>
      <w:r w:rsidRPr="009454A6">
        <w:rPr>
          <w:spacing w:val="-4"/>
          <w:lang w:val="et-EE"/>
        </w:rPr>
        <w:t xml:space="preserve"> </w:t>
      </w:r>
      <w:r w:rsidRPr="009454A6">
        <w:rPr>
          <w:lang w:val="et-EE"/>
        </w:rPr>
        <w:t>31%</w:t>
      </w:r>
      <w:r w:rsidRPr="009454A6">
        <w:rPr>
          <w:spacing w:val="-4"/>
          <w:lang w:val="et-EE"/>
        </w:rPr>
        <w:t xml:space="preserve"> </w:t>
      </w:r>
      <w:r w:rsidRPr="009454A6">
        <w:rPr>
          <w:i/>
          <w:lang w:val="et-EE"/>
        </w:rPr>
        <w:t xml:space="preserve">vs. </w:t>
      </w:r>
      <w:r w:rsidRPr="009454A6">
        <w:rPr>
          <w:lang w:val="et-EE"/>
        </w:rPr>
        <w:t xml:space="preserve">16%) 8 mg/kg </w:t>
      </w:r>
      <w:r w:rsidR="00457B1B">
        <w:rPr>
          <w:lang w:val="et-EE"/>
        </w:rPr>
        <w:t>totsilizumabi</w:t>
      </w:r>
      <w:r w:rsidR="00457B1B" w:rsidRPr="009454A6">
        <w:rPr>
          <w:lang w:val="et-EE"/>
        </w:rPr>
        <w:t xml:space="preserve"> </w:t>
      </w:r>
      <w:r w:rsidRPr="009454A6">
        <w:rPr>
          <w:lang w:val="et-EE"/>
        </w:rPr>
        <w:t xml:space="preserve">pluss HMRi kui 4 mg/kg </w:t>
      </w:r>
      <w:r w:rsidR="00457B1B">
        <w:rPr>
          <w:lang w:val="et-EE"/>
        </w:rPr>
        <w:t>totsilizumabi</w:t>
      </w:r>
      <w:r w:rsidR="00457B1B" w:rsidRPr="009454A6">
        <w:rPr>
          <w:lang w:val="et-EE"/>
        </w:rPr>
        <w:t xml:space="preserve"> </w:t>
      </w:r>
      <w:r w:rsidRPr="009454A6">
        <w:rPr>
          <w:lang w:val="et-EE"/>
        </w:rPr>
        <w:t>pluss HMRi puhul (p &lt; 0,0001).</w:t>
      </w:r>
    </w:p>
    <w:p w14:paraId="1C20E17F" w14:textId="77777777" w:rsidR="00E64917" w:rsidRPr="009454A6" w:rsidRDefault="00E64917" w:rsidP="009F586C">
      <w:pPr>
        <w:ind w:left="567" w:hanging="567"/>
        <w:rPr>
          <w:lang w:val="et-EE"/>
        </w:rPr>
      </w:pPr>
    </w:p>
    <w:p w14:paraId="50A4AD92" w14:textId="327AC3DC" w:rsidR="00D47E4E" w:rsidRPr="009454A6" w:rsidRDefault="001716BD" w:rsidP="009E4B52">
      <w:pPr>
        <w:ind w:left="1134" w:hanging="1134"/>
        <w:rPr>
          <w:i/>
          <w:lang w:val="et-EE"/>
        </w:rPr>
      </w:pPr>
      <w:r w:rsidRPr="009454A6">
        <w:rPr>
          <w:i/>
          <w:lang w:val="et-EE"/>
        </w:rPr>
        <w:t>Tabel</w:t>
      </w:r>
      <w:r w:rsidRPr="009454A6">
        <w:rPr>
          <w:i/>
          <w:spacing w:val="-5"/>
          <w:lang w:val="et-EE"/>
        </w:rPr>
        <w:t xml:space="preserve"> </w:t>
      </w:r>
      <w:r w:rsidRPr="009454A6">
        <w:rPr>
          <w:i/>
          <w:lang w:val="et-EE"/>
        </w:rPr>
        <w:t>5.</w:t>
      </w:r>
      <w:r w:rsidR="009E4B52" w:rsidRPr="009454A6">
        <w:rPr>
          <w:i/>
          <w:spacing w:val="-5"/>
          <w:lang w:val="et-EE"/>
        </w:rPr>
        <w:tab/>
      </w:r>
      <w:r w:rsidRPr="009454A6">
        <w:rPr>
          <w:i/>
          <w:lang w:val="et-EE"/>
        </w:rPr>
        <w:t>ACR</w:t>
      </w:r>
      <w:r w:rsidRPr="009454A6">
        <w:rPr>
          <w:i/>
          <w:spacing w:val="-6"/>
          <w:lang w:val="et-EE"/>
        </w:rPr>
        <w:t xml:space="preserve"> </w:t>
      </w:r>
      <w:r w:rsidRPr="009454A6">
        <w:rPr>
          <w:i/>
          <w:lang w:val="et-EE"/>
        </w:rPr>
        <w:t>ravivastused</w:t>
      </w:r>
      <w:r w:rsidRPr="009454A6">
        <w:rPr>
          <w:i/>
          <w:spacing w:val="-8"/>
          <w:lang w:val="et-EE"/>
        </w:rPr>
        <w:t xml:space="preserve"> </w:t>
      </w:r>
      <w:r w:rsidRPr="009454A6">
        <w:rPr>
          <w:i/>
          <w:lang w:val="et-EE"/>
        </w:rPr>
        <w:t>platseebo/MTX/</w:t>
      </w:r>
      <w:r w:rsidRPr="009454A6">
        <w:rPr>
          <w:i/>
          <w:spacing w:val="-5"/>
          <w:lang w:val="et-EE"/>
        </w:rPr>
        <w:t xml:space="preserve"> </w:t>
      </w:r>
      <w:r w:rsidRPr="009454A6">
        <w:rPr>
          <w:i/>
          <w:lang w:val="et-EE"/>
        </w:rPr>
        <w:t>HMRide</w:t>
      </w:r>
      <w:r w:rsidRPr="009454A6">
        <w:rPr>
          <w:i/>
          <w:spacing w:val="-5"/>
          <w:lang w:val="et-EE"/>
        </w:rPr>
        <w:t xml:space="preserve"> </w:t>
      </w:r>
      <w:r w:rsidRPr="009454A6">
        <w:rPr>
          <w:i/>
          <w:lang w:val="et-EE"/>
        </w:rPr>
        <w:t>kontrolli</w:t>
      </w:r>
      <w:r w:rsidR="009675CA">
        <w:rPr>
          <w:rFonts w:eastAsia="맑은 고딕" w:hint="eastAsia"/>
          <w:i/>
          <w:lang w:val="et-EE" w:eastAsia="ko-KR"/>
        </w:rPr>
        <w:t>ga</w:t>
      </w:r>
      <w:r w:rsidRPr="009454A6">
        <w:rPr>
          <w:i/>
          <w:spacing w:val="-6"/>
          <w:lang w:val="et-EE"/>
        </w:rPr>
        <w:t xml:space="preserve"> </w:t>
      </w:r>
      <w:r w:rsidRPr="009454A6">
        <w:rPr>
          <w:i/>
          <w:lang w:val="et-EE"/>
        </w:rPr>
        <w:t>uuringutes</w:t>
      </w:r>
      <w:r w:rsidRPr="009454A6">
        <w:rPr>
          <w:i/>
          <w:spacing w:val="-5"/>
          <w:lang w:val="et-EE"/>
        </w:rPr>
        <w:t xml:space="preserve"> </w:t>
      </w:r>
      <w:r w:rsidRPr="009454A6">
        <w:rPr>
          <w:i/>
          <w:lang w:val="et-EE"/>
        </w:rPr>
        <w:t>(patsientide</w:t>
      </w:r>
      <w:r w:rsidRPr="009454A6">
        <w:rPr>
          <w:i/>
          <w:spacing w:val="-2"/>
          <w:lang w:val="et-EE"/>
        </w:rPr>
        <w:t xml:space="preserve"> </w:t>
      </w:r>
      <w:r w:rsidRPr="009454A6">
        <w:rPr>
          <w:i/>
          <w:spacing w:val="-5"/>
          <w:lang w:val="et-EE"/>
        </w:rPr>
        <w:t>%)</w:t>
      </w:r>
    </w:p>
    <w:p w14:paraId="58A39586" w14:textId="77777777" w:rsidR="00D47E4E" w:rsidRPr="009454A6" w:rsidRDefault="00D47E4E" w:rsidP="009F586C">
      <w:pPr>
        <w:pStyle w:val="a3"/>
        <w:ind w:left="567" w:hanging="567"/>
        <w:rPr>
          <w:i/>
          <w:sz w:val="20"/>
          <w:lang w:val="et-EE"/>
        </w:rPr>
      </w:pPr>
    </w:p>
    <w:tbl>
      <w:tblPr>
        <w:tblW w:w="9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725"/>
        <w:gridCol w:w="796"/>
        <w:gridCol w:w="20"/>
        <w:gridCol w:w="816"/>
        <w:gridCol w:w="928"/>
        <w:gridCol w:w="778"/>
        <w:gridCol w:w="872"/>
        <w:gridCol w:w="25"/>
        <w:gridCol w:w="847"/>
        <w:gridCol w:w="900"/>
        <w:gridCol w:w="910"/>
        <w:gridCol w:w="902"/>
        <w:gridCol w:w="778"/>
      </w:tblGrid>
      <w:tr w:rsidR="00D47E4E" w:rsidRPr="00826E0A" w14:paraId="06D69A2D" w14:textId="77777777" w:rsidTr="00B83FBD">
        <w:trPr>
          <w:trHeight w:val="505"/>
          <w:tblHeader/>
        </w:trPr>
        <w:tc>
          <w:tcPr>
            <w:tcW w:w="725" w:type="dxa"/>
          </w:tcPr>
          <w:p w14:paraId="16AC2D91" w14:textId="77777777" w:rsidR="00D47E4E" w:rsidRPr="00826E0A" w:rsidRDefault="00D47E4E" w:rsidP="00B83FBD">
            <w:pPr>
              <w:pStyle w:val="TableParagraph"/>
              <w:jc w:val="center"/>
              <w:rPr>
                <w:sz w:val="20"/>
                <w:lang w:val="et-EE"/>
              </w:rPr>
            </w:pPr>
          </w:p>
        </w:tc>
        <w:tc>
          <w:tcPr>
            <w:tcW w:w="1632" w:type="dxa"/>
            <w:gridSpan w:val="3"/>
          </w:tcPr>
          <w:p w14:paraId="2D556156" w14:textId="3F83EACC" w:rsidR="00B83FBD" w:rsidRPr="00826E0A" w:rsidRDefault="001716BD" w:rsidP="00B83FBD">
            <w:pPr>
              <w:pStyle w:val="TableParagraph"/>
              <w:jc w:val="center"/>
              <w:rPr>
                <w:b/>
                <w:lang w:val="et-EE"/>
              </w:rPr>
            </w:pPr>
            <w:r w:rsidRPr="00826E0A">
              <w:rPr>
                <w:b/>
                <w:lang w:val="et-EE"/>
              </w:rPr>
              <w:t>Uuring I</w:t>
            </w:r>
          </w:p>
          <w:p w14:paraId="665CDF20" w14:textId="5370E6DC" w:rsidR="00D47E4E" w:rsidRPr="00826E0A" w:rsidRDefault="001716BD" w:rsidP="00B83FBD">
            <w:pPr>
              <w:pStyle w:val="TableParagraph"/>
              <w:jc w:val="center"/>
              <w:rPr>
                <w:b/>
                <w:lang w:val="et-EE"/>
              </w:rPr>
            </w:pPr>
            <w:r w:rsidRPr="00826E0A">
              <w:rPr>
                <w:b/>
                <w:spacing w:val="-2"/>
                <w:lang w:val="et-EE"/>
              </w:rPr>
              <w:t>AMBITION</w:t>
            </w:r>
          </w:p>
        </w:tc>
        <w:tc>
          <w:tcPr>
            <w:tcW w:w="1706" w:type="dxa"/>
            <w:gridSpan w:val="2"/>
          </w:tcPr>
          <w:p w14:paraId="42AF2024" w14:textId="42D363AF" w:rsidR="00B83FBD" w:rsidRPr="00826E0A" w:rsidRDefault="001716BD" w:rsidP="00B83FBD">
            <w:pPr>
              <w:pStyle w:val="TableParagraph"/>
              <w:jc w:val="center"/>
              <w:rPr>
                <w:b/>
                <w:lang w:val="et-EE"/>
              </w:rPr>
            </w:pPr>
            <w:r w:rsidRPr="00826E0A">
              <w:rPr>
                <w:b/>
                <w:lang w:val="et-EE"/>
              </w:rPr>
              <w:t>Uuring</w:t>
            </w:r>
            <w:r w:rsidRPr="00826E0A">
              <w:rPr>
                <w:b/>
                <w:spacing w:val="-14"/>
                <w:lang w:val="et-EE"/>
              </w:rPr>
              <w:t xml:space="preserve"> </w:t>
            </w:r>
            <w:r w:rsidRPr="00826E0A">
              <w:rPr>
                <w:b/>
                <w:lang w:val="et-EE"/>
              </w:rPr>
              <w:t>II</w:t>
            </w:r>
          </w:p>
          <w:p w14:paraId="13E8CB75" w14:textId="4DE41965" w:rsidR="00D47E4E" w:rsidRPr="00826E0A" w:rsidRDefault="001716BD" w:rsidP="00B83FBD">
            <w:pPr>
              <w:pStyle w:val="TableParagraph"/>
              <w:jc w:val="center"/>
              <w:rPr>
                <w:b/>
                <w:lang w:val="et-EE"/>
              </w:rPr>
            </w:pPr>
            <w:r w:rsidRPr="00826E0A">
              <w:rPr>
                <w:b/>
                <w:spacing w:val="-2"/>
                <w:lang w:val="et-EE"/>
              </w:rPr>
              <w:t>LITHE</w:t>
            </w:r>
          </w:p>
        </w:tc>
        <w:tc>
          <w:tcPr>
            <w:tcW w:w="1744" w:type="dxa"/>
            <w:gridSpan w:val="3"/>
          </w:tcPr>
          <w:p w14:paraId="4D52A4E0" w14:textId="77777777" w:rsidR="00B83FBD" w:rsidRPr="00826E0A" w:rsidRDefault="001716BD" w:rsidP="00B83FBD">
            <w:pPr>
              <w:pStyle w:val="TableParagraph"/>
              <w:jc w:val="center"/>
              <w:rPr>
                <w:b/>
                <w:lang w:val="et-EE"/>
              </w:rPr>
            </w:pPr>
            <w:r w:rsidRPr="00826E0A">
              <w:rPr>
                <w:b/>
                <w:lang w:val="et-EE"/>
              </w:rPr>
              <w:t>Uuring</w:t>
            </w:r>
            <w:r w:rsidRPr="00826E0A">
              <w:rPr>
                <w:b/>
                <w:spacing w:val="-14"/>
                <w:lang w:val="et-EE"/>
              </w:rPr>
              <w:t xml:space="preserve"> </w:t>
            </w:r>
            <w:r w:rsidRPr="00826E0A">
              <w:rPr>
                <w:b/>
                <w:lang w:val="et-EE"/>
              </w:rPr>
              <w:t>III</w:t>
            </w:r>
          </w:p>
          <w:p w14:paraId="64D21281" w14:textId="60F25FD0" w:rsidR="00D47E4E" w:rsidRPr="00826E0A" w:rsidRDefault="001716BD" w:rsidP="00B83FBD">
            <w:pPr>
              <w:pStyle w:val="TableParagraph"/>
              <w:jc w:val="center"/>
              <w:rPr>
                <w:b/>
                <w:lang w:val="et-EE"/>
              </w:rPr>
            </w:pPr>
            <w:r w:rsidRPr="00826E0A">
              <w:rPr>
                <w:b/>
                <w:spacing w:val="-2"/>
                <w:lang w:val="et-EE"/>
              </w:rPr>
              <w:t>OPTION</w:t>
            </w:r>
          </w:p>
        </w:tc>
        <w:tc>
          <w:tcPr>
            <w:tcW w:w="1810" w:type="dxa"/>
            <w:gridSpan w:val="2"/>
          </w:tcPr>
          <w:p w14:paraId="79866ABC" w14:textId="77777777" w:rsidR="00B83FBD" w:rsidRPr="00826E0A" w:rsidRDefault="001716BD" w:rsidP="00B83FBD">
            <w:pPr>
              <w:pStyle w:val="TableParagraph"/>
              <w:jc w:val="center"/>
              <w:rPr>
                <w:b/>
                <w:lang w:val="et-EE"/>
              </w:rPr>
            </w:pPr>
            <w:r w:rsidRPr="00826E0A">
              <w:rPr>
                <w:b/>
                <w:lang w:val="et-EE"/>
              </w:rPr>
              <w:t>Uuring</w:t>
            </w:r>
            <w:r w:rsidRPr="00826E0A">
              <w:rPr>
                <w:b/>
                <w:spacing w:val="-14"/>
                <w:lang w:val="et-EE"/>
              </w:rPr>
              <w:t xml:space="preserve"> </w:t>
            </w:r>
            <w:r w:rsidRPr="00826E0A">
              <w:rPr>
                <w:b/>
                <w:lang w:val="et-EE"/>
              </w:rPr>
              <w:t>IV</w:t>
            </w:r>
          </w:p>
          <w:p w14:paraId="6A1CD83F" w14:textId="72B3DF32" w:rsidR="00D47E4E" w:rsidRPr="00826E0A" w:rsidRDefault="001716BD" w:rsidP="00B83FBD">
            <w:pPr>
              <w:pStyle w:val="TableParagraph"/>
              <w:jc w:val="center"/>
              <w:rPr>
                <w:b/>
                <w:lang w:val="et-EE"/>
              </w:rPr>
            </w:pPr>
            <w:r w:rsidRPr="00826E0A">
              <w:rPr>
                <w:b/>
                <w:spacing w:val="-2"/>
                <w:lang w:val="et-EE"/>
              </w:rPr>
              <w:t>TOWARD</w:t>
            </w:r>
          </w:p>
        </w:tc>
        <w:tc>
          <w:tcPr>
            <w:tcW w:w="1680" w:type="dxa"/>
            <w:gridSpan w:val="2"/>
          </w:tcPr>
          <w:p w14:paraId="5D9BDEF6" w14:textId="77777777" w:rsidR="00B83FBD" w:rsidRPr="00826E0A" w:rsidRDefault="001716BD" w:rsidP="00B83FBD">
            <w:pPr>
              <w:pStyle w:val="TableParagraph"/>
              <w:jc w:val="center"/>
              <w:rPr>
                <w:b/>
                <w:lang w:val="et-EE"/>
              </w:rPr>
            </w:pPr>
            <w:r w:rsidRPr="00826E0A">
              <w:rPr>
                <w:b/>
                <w:lang w:val="et-EE"/>
              </w:rPr>
              <w:t>Uuring V</w:t>
            </w:r>
          </w:p>
          <w:p w14:paraId="6FA0CC9D" w14:textId="52067AA5" w:rsidR="00D47E4E" w:rsidRPr="00826E0A" w:rsidRDefault="001716BD" w:rsidP="00B83FBD">
            <w:pPr>
              <w:pStyle w:val="TableParagraph"/>
              <w:jc w:val="center"/>
              <w:rPr>
                <w:b/>
                <w:lang w:val="et-EE"/>
              </w:rPr>
            </w:pPr>
            <w:r w:rsidRPr="00826E0A">
              <w:rPr>
                <w:b/>
                <w:spacing w:val="-2"/>
                <w:lang w:val="et-EE"/>
              </w:rPr>
              <w:t>RADIATE</w:t>
            </w:r>
          </w:p>
        </w:tc>
      </w:tr>
      <w:tr w:rsidR="00D47E4E" w:rsidRPr="00826E0A" w14:paraId="467725B4" w14:textId="77777777" w:rsidTr="00B83FBD">
        <w:trPr>
          <w:trHeight w:val="514"/>
          <w:tblHeader/>
        </w:trPr>
        <w:tc>
          <w:tcPr>
            <w:tcW w:w="725" w:type="dxa"/>
          </w:tcPr>
          <w:p w14:paraId="71E55CA1" w14:textId="77777777" w:rsidR="00D47E4E" w:rsidRPr="00826E0A" w:rsidRDefault="001716BD" w:rsidP="00B83FBD">
            <w:pPr>
              <w:pStyle w:val="TableParagraph"/>
              <w:jc w:val="center"/>
              <w:rPr>
                <w:lang w:val="et-EE"/>
              </w:rPr>
            </w:pPr>
            <w:r w:rsidRPr="00826E0A">
              <w:rPr>
                <w:spacing w:val="-4"/>
                <w:lang w:val="et-EE"/>
              </w:rPr>
              <w:t xml:space="preserve">Näda </w:t>
            </w:r>
            <w:r w:rsidRPr="00826E0A">
              <w:rPr>
                <w:spacing w:val="-10"/>
                <w:lang w:val="et-EE"/>
              </w:rPr>
              <w:t>l</w:t>
            </w:r>
          </w:p>
        </w:tc>
        <w:tc>
          <w:tcPr>
            <w:tcW w:w="796" w:type="dxa"/>
          </w:tcPr>
          <w:p w14:paraId="071F73BE" w14:textId="77777777" w:rsidR="00D47E4E" w:rsidRPr="00826E0A" w:rsidRDefault="001716BD" w:rsidP="00B83FBD">
            <w:pPr>
              <w:pStyle w:val="TableParagraph"/>
              <w:jc w:val="center"/>
              <w:rPr>
                <w:b/>
                <w:lang w:val="et-EE"/>
              </w:rPr>
            </w:pPr>
            <w:r w:rsidRPr="00826E0A">
              <w:rPr>
                <w:b/>
                <w:spacing w:val="-5"/>
                <w:lang w:val="et-EE"/>
              </w:rPr>
              <w:t>TCZ</w:t>
            </w:r>
          </w:p>
          <w:p w14:paraId="5CA7FF30" w14:textId="7AA05150" w:rsidR="00D47E4E" w:rsidRPr="00826E0A" w:rsidRDefault="001716BD" w:rsidP="00B83FBD">
            <w:pPr>
              <w:pStyle w:val="TableParagraph"/>
              <w:jc w:val="center"/>
              <w:rPr>
                <w:b/>
                <w:lang w:val="et-EE"/>
              </w:rPr>
            </w:pPr>
            <w:r w:rsidRPr="00826E0A">
              <w:rPr>
                <w:b/>
                <w:lang w:val="et-EE"/>
              </w:rPr>
              <w:t>8</w:t>
            </w:r>
            <w:r w:rsidRPr="00826E0A">
              <w:rPr>
                <w:b/>
                <w:spacing w:val="-14"/>
                <w:lang w:val="et-EE"/>
              </w:rPr>
              <w:t xml:space="preserve"> </w:t>
            </w:r>
            <w:r w:rsidRPr="00826E0A">
              <w:rPr>
                <w:b/>
                <w:lang w:val="et-EE"/>
              </w:rPr>
              <w:t>mg/k</w:t>
            </w:r>
            <w:r w:rsidRPr="00826E0A">
              <w:rPr>
                <w:b/>
                <w:spacing w:val="-10"/>
                <w:lang w:val="et-EE"/>
              </w:rPr>
              <w:t>g</w:t>
            </w:r>
          </w:p>
        </w:tc>
        <w:tc>
          <w:tcPr>
            <w:tcW w:w="836" w:type="dxa"/>
            <w:gridSpan w:val="2"/>
          </w:tcPr>
          <w:p w14:paraId="33F5B300" w14:textId="68017300" w:rsidR="00D47E4E" w:rsidRPr="00826E0A" w:rsidRDefault="001716BD" w:rsidP="00B83FBD">
            <w:pPr>
              <w:pStyle w:val="TableParagraph"/>
              <w:jc w:val="center"/>
              <w:rPr>
                <w:b/>
                <w:lang w:val="et-EE"/>
              </w:rPr>
            </w:pPr>
            <w:r w:rsidRPr="00826E0A">
              <w:rPr>
                <w:b/>
                <w:spacing w:val="-6"/>
                <w:lang w:val="et-EE"/>
              </w:rPr>
              <w:t>MT</w:t>
            </w:r>
            <w:r w:rsidRPr="00826E0A">
              <w:rPr>
                <w:b/>
                <w:spacing w:val="-10"/>
                <w:lang w:val="et-EE"/>
              </w:rPr>
              <w:t>X</w:t>
            </w:r>
          </w:p>
        </w:tc>
        <w:tc>
          <w:tcPr>
            <w:tcW w:w="928" w:type="dxa"/>
          </w:tcPr>
          <w:p w14:paraId="73E0C350" w14:textId="77777777" w:rsidR="00D47E4E" w:rsidRPr="00826E0A" w:rsidRDefault="001716BD" w:rsidP="00B83FBD">
            <w:pPr>
              <w:pStyle w:val="TableParagraph"/>
              <w:jc w:val="center"/>
              <w:rPr>
                <w:b/>
                <w:lang w:val="et-EE"/>
              </w:rPr>
            </w:pPr>
            <w:r w:rsidRPr="00826E0A">
              <w:rPr>
                <w:b/>
                <w:spacing w:val="-5"/>
                <w:lang w:val="et-EE"/>
              </w:rPr>
              <w:t>TCZ</w:t>
            </w:r>
          </w:p>
          <w:p w14:paraId="10B1DCBC" w14:textId="735C5954" w:rsidR="00D47E4E" w:rsidRPr="00826E0A" w:rsidRDefault="001716BD" w:rsidP="00B83FBD">
            <w:pPr>
              <w:pStyle w:val="TableParagraph"/>
              <w:jc w:val="center"/>
              <w:rPr>
                <w:b/>
                <w:lang w:val="et-EE"/>
              </w:rPr>
            </w:pPr>
            <w:r w:rsidRPr="00826E0A">
              <w:rPr>
                <w:b/>
                <w:lang w:val="et-EE"/>
              </w:rPr>
              <w:t>8</w:t>
            </w:r>
            <w:r w:rsidRPr="00826E0A">
              <w:rPr>
                <w:b/>
                <w:spacing w:val="-14"/>
                <w:lang w:val="et-EE"/>
              </w:rPr>
              <w:t xml:space="preserve"> </w:t>
            </w:r>
            <w:r w:rsidRPr="00826E0A">
              <w:rPr>
                <w:b/>
                <w:lang w:val="et-EE"/>
              </w:rPr>
              <w:t xml:space="preserve">mg/kg + </w:t>
            </w:r>
            <w:r w:rsidRPr="00826E0A">
              <w:rPr>
                <w:b/>
                <w:spacing w:val="-4"/>
                <w:lang w:val="et-EE"/>
              </w:rPr>
              <w:t>MTX</w:t>
            </w:r>
          </w:p>
        </w:tc>
        <w:tc>
          <w:tcPr>
            <w:tcW w:w="778" w:type="dxa"/>
          </w:tcPr>
          <w:p w14:paraId="1AFB27E9" w14:textId="7EA8ED31" w:rsidR="00D47E4E" w:rsidRPr="00826E0A" w:rsidRDefault="001716BD" w:rsidP="00B83FBD">
            <w:pPr>
              <w:pStyle w:val="TableParagraph"/>
              <w:jc w:val="center"/>
              <w:rPr>
                <w:b/>
                <w:lang w:val="et-EE"/>
              </w:rPr>
            </w:pPr>
            <w:r w:rsidRPr="00826E0A">
              <w:rPr>
                <w:b/>
                <w:spacing w:val="-5"/>
                <w:lang w:val="et-EE"/>
              </w:rPr>
              <w:t>PBO</w:t>
            </w:r>
            <w:r w:rsidR="00B83FBD" w:rsidRPr="00826E0A">
              <w:rPr>
                <w:b/>
                <w:spacing w:val="-5"/>
                <w:lang w:val="et-EE"/>
              </w:rPr>
              <w:t xml:space="preserve"> </w:t>
            </w:r>
            <w:r w:rsidRPr="00826E0A">
              <w:rPr>
                <w:b/>
                <w:spacing w:val="-10"/>
                <w:lang w:val="et-EE"/>
              </w:rPr>
              <w:t xml:space="preserve">+ </w:t>
            </w:r>
            <w:r w:rsidRPr="00826E0A">
              <w:rPr>
                <w:b/>
                <w:spacing w:val="-4"/>
                <w:lang w:val="et-EE"/>
              </w:rPr>
              <w:t>MTX</w:t>
            </w:r>
          </w:p>
        </w:tc>
        <w:tc>
          <w:tcPr>
            <w:tcW w:w="897" w:type="dxa"/>
            <w:gridSpan w:val="2"/>
          </w:tcPr>
          <w:p w14:paraId="3036E7D8" w14:textId="77777777" w:rsidR="00D47E4E" w:rsidRPr="00826E0A" w:rsidRDefault="001716BD" w:rsidP="00B83FBD">
            <w:pPr>
              <w:pStyle w:val="TableParagraph"/>
              <w:jc w:val="center"/>
              <w:rPr>
                <w:b/>
                <w:lang w:val="et-EE"/>
              </w:rPr>
            </w:pPr>
            <w:r w:rsidRPr="00826E0A">
              <w:rPr>
                <w:b/>
                <w:spacing w:val="-5"/>
                <w:lang w:val="et-EE"/>
              </w:rPr>
              <w:t>TCZ</w:t>
            </w:r>
          </w:p>
          <w:p w14:paraId="693AF062" w14:textId="46CFCF39" w:rsidR="00D47E4E" w:rsidRPr="00826E0A" w:rsidRDefault="001716BD" w:rsidP="00B83FBD">
            <w:pPr>
              <w:pStyle w:val="TableParagraph"/>
              <w:jc w:val="center"/>
              <w:rPr>
                <w:b/>
                <w:lang w:val="et-EE"/>
              </w:rPr>
            </w:pPr>
            <w:r w:rsidRPr="00826E0A">
              <w:rPr>
                <w:b/>
                <w:lang w:val="et-EE"/>
              </w:rPr>
              <w:t>8</w:t>
            </w:r>
            <w:r w:rsidRPr="00826E0A">
              <w:rPr>
                <w:b/>
                <w:spacing w:val="-14"/>
                <w:lang w:val="et-EE"/>
              </w:rPr>
              <w:t xml:space="preserve"> </w:t>
            </w:r>
            <w:r w:rsidRPr="00826E0A">
              <w:rPr>
                <w:b/>
                <w:lang w:val="et-EE"/>
              </w:rPr>
              <w:t>mg/k</w:t>
            </w:r>
            <w:r w:rsidRPr="00826E0A">
              <w:rPr>
                <w:b/>
                <w:spacing w:val="-10"/>
                <w:lang w:val="et-EE"/>
              </w:rPr>
              <w:t>g</w:t>
            </w:r>
            <w:r w:rsidR="00B83FBD" w:rsidRPr="00826E0A">
              <w:rPr>
                <w:b/>
                <w:spacing w:val="-10"/>
                <w:lang w:val="et-EE"/>
              </w:rPr>
              <w:t xml:space="preserve"> </w:t>
            </w:r>
            <w:r w:rsidRPr="00826E0A">
              <w:rPr>
                <w:b/>
                <w:lang w:val="et-EE"/>
              </w:rPr>
              <w:t>+</w:t>
            </w:r>
            <w:r w:rsidRPr="00826E0A">
              <w:rPr>
                <w:b/>
                <w:spacing w:val="-14"/>
                <w:lang w:val="et-EE"/>
              </w:rPr>
              <w:t xml:space="preserve"> </w:t>
            </w:r>
            <w:r w:rsidRPr="00826E0A">
              <w:rPr>
                <w:b/>
                <w:lang w:val="et-EE"/>
              </w:rPr>
              <w:t>MT</w:t>
            </w:r>
            <w:r w:rsidRPr="00826E0A">
              <w:rPr>
                <w:b/>
                <w:spacing w:val="-10"/>
                <w:lang w:val="et-EE"/>
              </w:rPr>
              <w:t>X</w:t>
            </w:r>
          </w:p>
        </w:tc>
        <w:tc>
          <w:tcPr>
            <w:tcW w:w="847" w:type="dxa"/>
          </w:tcPr>
          <w:p w14:paraId="40F2E74B" w14:textId="6728D51A" w:rsidR="00D47E4E" w:rsidRPr="00826E0A" w:rsidRDefault="001716BD" w:rsidP="00B83FBD">
            <w:pPr>
              <w:pStyle w:val="TableParagraph"/>
              <w:jc w:val="center"/>
              <w:rPr>
                <w:b/>
                <w:lang w:val="et-EE"/>
              </w:rPr>
            </w:pPr>
            <w:r w:rsidRPr="00826E0A">
              <w:rPr>
                <w:b/>
                <w:spacing w:val="-5"/>
                <w:lang w:val="et-EE"/>
              </w:rPr>
              <w:t>PBO</w:t>
            </w:r>
            <w:r w:rsidR="00B83FBD" w:rsidRPr="00826E0A">
              <w:rPr>
                <w:b/>
                <w:spacing w:val="-5"/>
                <w:lang w:val="et-EE"/>
              </w:rPr>
              <w:t xml:space="preserve"> </w:t>
            </w:r>
            <w:r w:rsidRPr="00826E0A">
              <w:rPr>
                <w:b/>
                <w:lang w:val="et-EE"/>
              </w:rPr>
              <w:t>+</w:t>
            </w:r>
            <w:r w:rsidRPr="00826E0A">
              <w:rPr>
                <w:b/>
                <w:spacing w:val="-14"/>
                <w:lang w:val="et-EE"/>
              </w:rPr>
              <w:t xml:space="preserve"> </w:t>
            </w:r>
            <w:r w:rsidRPr="00826E0A">
              <w:rPr>
                <w:b/>
                <w:lang w:val="et-EE"/>
              </w:rPr>
              <w:t>MT</w:t>
            </w:r>
            <w:r w:rsidRPr="00826E0A">
              <w:rPr>
                <w:b/>
                <w:spacing w:val="-10"/>
                <w:lang w:val="et-EE"/>
              </w:rPr>
              <w:t>X</w:t>
            </w:r>
          </w:p>
        </w:tc>
        <w:tc>
          <w:tcPr>
            <w:tcW w:w="900" w:type="dxa"/>
          </w:tcPr>
          <w:p w14:paraId="41A01258" w14:textId="77777777" w:rsidR="00D47E4E" w:rsidRPr="00826E0A" w:rsidRDefault="001716BD" w:rsidP="00B83FBD">
            <w:pPr>
              <w:pStyle w:val="TableParagraph"/>
              <w:jc w:val="center"/>
              <w:rPr>
                <w:b/>
                <w:lang w:val="et-EE"/>
              </w:rPr>
            </w:pPr>
            <w:r w:rsidRPr="00826E0A">
              <w:rPr>
                <w:b/>
                <w:spacing w:val="-5"/>
                <w:lang w:val="et-EE"/>
              </w:rPr>
              <w:t>TCZ</w:t>
            </w:r>
          </w:p>
          <w:p w14:paraId="34EC9B9A" w14:textId="62E69DEF" w:rsidR="00D47E4E" w:rsidRPr="00826E0A" w:rsidRDefault="001716BD" w:rsidP="00B83FBD">
            <w:pPr>
              <w:pStyle w:val="TableParagraph"/>
              <w:jc w:val="center"/>
              <w:rPr>
                <w:b/>
                <w:lang w:val="et-EE"/>
              </w:rPr>
            </w:pPr>
            <w:r w:rsidRPr="00826E0A">
              <w:rPr>
                <w:b/>
                <w:lang w:val="et-EE"/>
              </w:rPr>
              <w:t>8</w:t>
            </w:r>
            <w:r w:rsidRPr="00826E0A">
              <w:rPr>
                <w:b/>
                <w:spacing w:val="-14"/>
                <w:lang w:val="et-EE"/>
              </w:rPr>
              <w:t xml:space="preserve"> </w:t>
            </w:r>
            <w:r w:rsidRPr="00826E0A">
              <w:rPr>
                <w:b/>
                <w:lang w:val="et-EE"/>
              </w:rPr>
              <w:t xml:space="preserve">mg/kg + </w:t>
            </w:r>
            <w:r w:rsidRPr="00826E0A">
              <w:rPr>
                <w:b/>
                <w:spacing w:val="-4"/>
                <w:lang w:val="et-EE"/>
              </w:rPr>
              <w:t>HMR</w:t>
            </w:r>
          </w:p>
        </w:tc>
        <w:tc>
          <w:tcPr>
            <w:tcW w:w="910" w:type="dxa"/>
          </w:tcPr>
          <w:p w14:paraId="741A306B" w14:textId="77777777" w:rsidR="00D47E4E" w:rsidRPr="00826E0A" w:rsidRDefault="001716BD" w:rsidP="00B83FBD">
            <w:pPr>
              <w:pStyle w:val="TableParagraph"/>
              <w:jc w:val="center"/>
              <w:rPr>
                <w:b/>
                <w:lang w:val="et-EE"/>
              </w:rPr>
            </w:pPr>
            <w:r w:rsidRPr="00826E0A">
              <w:rPr>
                <w:b/>
                <w:lang w:val="et-EE"/>
              </w:rPr>
              <w:t>PBO</w:t>
            </w:r>
            <w:r w:rsidRPr="00826E0A">
              <w:rPr>
                <w:b/>
                <w:spacing w:val="-14"/>
                <w:lang w:val="et-EE"/>
              </w:rPr>
              <w:t xml:space="preserve"> </w:t>
            </w:r>
            <w:r w:rsidRPr="00826E0A">
              <w:rPr>
                <w:b/>
                <w:lang w:val="et-EE"/>
              </w:rPr>
              <w:t xml:space="preserve">+ </w:t>
            </w:r>
            <w:r w:rsidRPr="00826E0A">
              <w:rPr>
                <w:b/>
                <w:spacing w:val="-5"/>
                <w:lang w:val="et-EE"/>
              </w:rPr>
              <w:t>HMR</w:t>
            </w:r>
          </w:p>
        </w:tc>
        <w:tc>
          <w:tcPr>
            <w:tcW w:w="902" w:type="dxa"/>
          </w:tcPr>
          <w:p w14:paraId="2BC07208" w14:textId="77777777" w:rsidR="00D47E4E" w:rsidRPr="00826E0A" w:rsidRDefault="001716BD" w:rsidP="00B83FBD">
            <w:pPr>
              <w:pStyle w:val="TableParagraph"/>
              <w:jc w:val="center"/>
              <w:rPr>
                <w:b/>
                <w:lang w:val="et-EE"/>
              </w:rPr>
            </w:pPr>
            <w:r w:rsidRPr="00826E0A">
              <w:rPr>
                <w:b/>
                <w:spacing w:val="-5"/>
                <w:lang w:val="et-EE"/>
              </w:rPr>
              <w:t>TCZ</w:t>
            </w:r>
          </w:p>
          <w:p w14:paraId="7FABA1F0" w14:textId="124623DB" w:rsidR="00D47E4E" w:rsidRPr="00826E0A" w:rsidRDefault="001716BD" w:rsidP="00B83FBD">
            <w:pPr>
              <w:pStyle w:val="TableParagraph"/>
              <w:jc w:val="center"/>
              <w:rPr>
                <w:b/>
                <w:lang w:val="et-EE"/>
              </w:rPr>
            </w:pPr>
            <w:r w:rsidRPr="00826E0A">
              <w:rPr>
                <w:b/>
                <w:lang w:val="et-EE"/>
              </w:rPr>
              <w:t>8</w:t>
            </w:r>
            <w:r w:rsidRPr="00826E0A">
              <w:rPr>
                <w:b/>
                <w:spacing w:val="-14"/>
                <w:lang w:val="et-EE"/>
              </w:rPr>
              <w:t xml:space="preserve"> </w:t>
            </w:r>
            <w:r w:rsidRPr="00826E0A">
              <w:rPr>
                <w:b/>
                <w:lang w:val="et-EE"/>
              </w:rPr>
              <w:t>mg/k</w:t>
            </w:r>
            <w:r w:rsidRPr="00826E0A">
              <w:rPr>
                <w:b/>
                <w:spacing w:val="-10"/>
                <w:lang w:val="et-EE"/>
              </w:rPr>
              <w:t>g</w:t>
            </w:r>
            <w:r w:rsidR="00B83FBD" w:rsidRPr="00826E0A">
              <w:rPr>
                <w:b/>
                <w:spacing w:val="-10"/>
                <w:lang w:val="et-EE"/>
              </w:rPr>
              <w:t xml:space="preserve"> </w:t>
            </w:r>
            <w:r w:rsidRPr="00826E0A">
              <w:rPr>
                <w:b/>
                <w:lang w:val="et-EE"/>
              </w:rPr>
              <w:t>+</w:t>
            </w:r>
            <w:r w:rsidRPr="00826E0A">
              <w:rPr>
                <w:b/>
                <w:spacing w:val="-14"/>
                <w:lang w:val="et-EE"/>
              </w:rPr>
              <w:t xml:space="preserve"> </w:t>
            </w:r>
            <w:r w:rsidRPr="00826E0A">
              <w:rPr>
                <w:b/>
                <w:lang w:val="et-EE"/>
              </w:rPr>
              <w:t>MT</w:t>
            </w:r>
            <w:r w:rsidRPr="00826E0A">
              <w:rPr>
                <w:b/>
                <w:spacing w:val="-10"/>
                <w:lang w:val="et-EE"/>
              </w:rPr>
              <w:t>X</w:t>
            </w:r>
          </w:p>
        </w:tc>
        <w:tc>
          <w:tcPr>
            <w:tcW w:w="778" w:type="dxa"/>
          </w:tcPr>
          <w:p w14:paraId="514B07CD" w14:textId="7D31F4ED" w:rsidR="00D47E4E" w:rsidRPr="00826E0A" w:rsidRDefault="001716BD" w:rsidP="00B83FBD">
            <w:pPr>
              <w:pStyle w:val="TableParagraph"/>
              <w:jc w:val="center"/>
              <w:rPr>
                <w:b/>
                <w:lang w:val="et-EE"/>
              </w:rPr>
            </w:pPr>
            <w:r w:rsidRPr="00826E0A">
              <w:rPr>
                <w:b/>
                <w:spacing w:val="-5"/>
                <w:lang w:val="et-EE"/>
              </w:rPr>
              <w:t>PBO</w:t>
            </w:r>
            <w:r w:rsidR="00B83FBD" w:rsidRPr="00826E0A">
              <w:rPr>
                <w:b/>
                <w:spacing w:val="-5"/>
                <w:lang w:val="et-EE"/>
              </w:rPr>
              <w:t xml:space="preserve"> </w:t>
            </w:r>
            <w:r w:rsidRPr="00826E0A">
              <w:rPr>
                <w:b/>
                <w:spacing w:val="-10"/>
                <w:lang w:val="et-EE"/>
              </w:rPr>
              <w:t xml:space="preserve">+ </w:t>
            </w:r>
            <w:r w:rsidRPr="00826E0A">
              <w:rPr>
                <w:b/>
                <w:spacing w:val="-4"/>
                <w:lang w:val="et-EE"/>
              </w:rPr>
              <w:t>MTX</w:t>
            </w:r>
          </w:p>
        </w:tc>
      </w:tr>
      <w:tr w:rsidR="00D47E4E" w:rsidRPr="00826E0A" w14:paraId="45266BC8" w14:textId="77777777" w:rsidTr="00B83FBD">
        <w:trPr>
          <w:trHeight w:val="51"/>
          <w:tblHeader/>
        </w:trPr>
        <w:tc>
          <w:tcPr>
            <w:tcW w:w="725" w:type="dxa"/>
          </w:tcPr>
          <w:p w14:paraId="63EE493F" w14:textId="77777777" w:rsidR="00D47E4E" w:rsidRPr="00826E0A" w:rsidRDefault="00D47E4E" w:rsidP="00B83FBD">
            <w:pPr>
              <w:pStyle w:val="TableParagraph"/>
              <w:jc w:val="center"/>
              <w:rPr>
                <w:sz w:val="20"/>
                <w:lang w:val="et-EE"/>
              </w:rPr>
            </w:pPr>
          </w:p>
        </w:tc>
        <w:tc>
          <w:tcPr>
            <w:tcW w:w="796" w:type="dxa"/>
          </w:tcPr>
          <w:p w14:paraId="477CF471"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286</w:t>
            </w:r>
          </w:p>
        </w:tc>
        <w:tc>
          <w:tcPr>
            <w:tcW w:w="836" w:type="dxa"/>
            <w:gridSpan w:val="2"/>
          </w:tcPr>
          <w:p w14:paraId="1FBA64E0"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284</w:t>
            </w:r>
          </w:p>
        </w:tc>
        <w:tc>
          <w:tcPr>
            <w:tcW w:w="928" w:type="dxa"/>
          </w:tcPr>
          <w:p w14:paraId="4CBCA656"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398</w:t>
            </w:r>
          </w:p>
        </w:tc>
        <w:tc>
          <w:tcPr>
            <w:tcW w:w="778" w:type="dxa"/>
          </w:tcPr>
          <w:p w14:paraId="7C461D96"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393</w:t>
            </w:r>
          </w:p>
        </w:tc>
        <w:tc>
          <w:tcPr>
            <w:tcW w:w="897" w:type="dxa"/>
            <w:gridSpan w:val="2"/>
          </w:tcPr>
          <w:p w14:paraId="28E9F65C"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205</w:t>
            </w:r>
          </w:p>
        </w:tc>
        <w:tc>
          <w:tcPr>
            <w:tcW w:w="847" w:type="dxa"/>
          </w:tcPr>
          <w:p w14:paraId="329CEC6F"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204</w:t>
            </w:r>
          </w:p>
        </w:tc>
        <w:tc>
          <w:tcPr>
            <w:tcW w:w="900" w:type="dxa"/>
          </w:tcPr>
          <w:p w14:paraId="49271CF7"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803</w:t>
            </w:r>
          </w:p>
        </w:tc>
        <w:tc>
          <w:tcPr>
            <w:tcW w:w="910" w:type="dxa"/>
          </w:tcPr>
          <w:p w14:paraId="7C8F03DF"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413</w:t>
            </w:r>
          </w:p>
        </w:tc>
        <w:tc>
          <w:tcPr>
            <w:tcW w:w="902" w:type="dxa"/>
          </w:tcPr>
          <w:p w14:paraId="1594818B"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170</w:t>
            </w:r>
          </w:p>
        </w:tc>
        <w:tc>
          <w:tcPr>
            <w:tcW w:w="778" w:type="dxa"/>
          </w:tcPr>
          <w:p w14:paraId="7D3A6AF6" w14:textId="77777777" w:rsidR="00D47E4E" w:rsidRPr="00826E0A" w:rsidRDefault="001716BD" w:rsidP="00B83FBD">
            <w:pPr>
              <w:pStyle w:val="TableParagraph"/>
              <w:jc w:val="center"/>
              <w:rPr>
                <w:b/>
                <w:lang w:val="et-EE"/>
              </w:rPr>
            </w:pPr>
            <w:r w:rsidRPr="00826E0A">
              <w:rPr>
                <w:b/>
                <w:lang w:val="et-EE"/>
              </w:rPr>
              <w:t>N</w:t>
            </w:r>
            <w:r w:rsidRPr="00826E0A">
              <w:rPr>
                <w:b/>
                <w:spacing w:val="-14"/>
                <w:lang w:val="et-EE"/>
              </w:rPr>
              <w:t xml:space="preserve"> </w:t>
            </w:r>
            <w:r w:rsidRPr="00826E0A">
              <w:rPr>
                <w:b/>
                <w:lang w:val="et-EE"/>
              </w:rPr>
              <w:t xml:space="preserve">= </w:t>
            </w:r>
            <w:r w:rsidRPr="00826E0A">
              <w:rPr>
                <w:b/>
                <w:spacing w:val="-5"/>
                <w:lang w:val="et-EE"/>
              </w:rPr>
              <w:t>158</w:t>
            </w:r>
          </w:p>
        </w:tc>
      </w:tr>
      <w:tr w:rsidR="00D47E4E" w:rsidRPr="00826E0A" w14:paraId="544D8C6D" w14:textId="77777777" w:rsidTr="00B83FBD">
        <w:trPr>
          <w:trHeight w:val="254"/>
        </w:trPr>
        <w:tc>
          <w:tcPr>
            <w:tcW w:w="9297" w:type="dxa"/>
            <w:gridSpan w:val="13"/>
          </w:tcPr>
          <w:p w14:paraId="6E01C0C7" w14:textId="77777777" w:rsidR="00D47E4E" w:rsidRPr="00826E0A" w:rsidRDefault="001716BD" w:rsidP="00B83FBD">
            <w:pPr>
              <w:pStyle w:val="TableParagraph"/>
              <w:jc w:val="center"/>
              <w:rPr>
                <w:b/>
                <w:lang w:val="et-EE"/>
              </w:rPr>
            </w:pPr>
            <w:r w:rsidRPr="00826E0A">
              <w:rPr>
                <w:b/>
                <w:lang w:val="et-EE"/>
              </w:rPr>
              <w:t>ACR</w:t>
            </w:r>
            <w:r w:rsidRPr="00826E0A">
              <w:rPr>
                <w:b/>
                <w:spacing w:val="-5"/>
                <w:lang w:val="et-EE"/>
              </w:rPr>
              <w:t xml:space="preserve"> 20</w:t>
            </w:r>
          </w:p>
        </w:tc>
      </w:tr>
      <w:tr w:rsidR="00D47E4E" w:rsidRPr="00826E0A" w14:paraId="44876B67" w14:textId="77777777" w:rsidTr="00B83FBD">
        <w:trPr>
          <w:trHeight w:val="102"/>
        </w:trPr>
        <w:tc>
          <w:tcPr>
            <w:tcW w:w="725" w:type="dxa"/>
          </w:tcPr>
          <w:p w14:paraId="3E110E6F" w14:textId="77777777" w:rsidR="00D47E4E" w:rsidRPr="00826E0A" w:rsidRDefault="001716BD" w:rsidP="00B83FBD">
            <w:pPr>
              <w:pStyle w:val="TableParagraph"/>
              <w:jc w:val="center"/>
              <w:rPr>
                <w:lang w:val="et-EE"/>
              </w:rPr>
            </w:pPr>
            <w:r w:rsidRPr="00826E0A">
              <w:rPr>
                <w:spacing w:val="-5"/>
                <w:lang w:val="et-EE"/>
              </w:rPr>
              <w:t>24</w:t>
            </w:r>
          </w:p>
        </w:tc>
        <w:tc>
          <w:tcPr>
            <w:tcW w:w="796" w:type="dxa"/>
          </w:tcPr>
          <w:p w14:paraId="2F639430" w14:textId="77777777" w:rsidR="00D47E4E" w:rsidRPr="00826E0A" w:rsidRDefault="001716BD" w:rsidP="00B83FBD">
            <w:pPr>
              <w:pStyle w:val="TableParagraph"/>
              <w:jc w:val="center"/>
              <w:rPr>
                <w:lang w:val="et-EE"/>
              </w:rPr>
            </w:pPr>
            <w:r w:rsidRPr="00826E0A">
              <w:rPr>
                <w:spacing w:val="-2"/>
                <w:lang w:val="et-EE"/>
              </w:rPr>
              <w:t>70%***</w:t>
            </w:r>
          </w:p>
        </w:tc>
        <w:tc>
          <w:tcPr>
            <w:tcW w:w="836" w:type="dxa"/>
            <w:gridSpan w:val="2"/>
          </w:tcPr>
          <w:p w14:paraId="1A38C371" w14:textId="77777777" w:rsidR="00D47E4E" w:rsidRPr="00826E0A" w:rsidRDefault="001716BD" w:rsidP="00B83FBD">
            <w:pPr>
              <w:pStyle w:val="TableParagraph"/>
              <w:jc w:val="center"/>
              <w:rPr>
                <w:lang w:val="et-EE"/>
              </w:rPr>
            </w:pPr>
            <w:r w:rsidRPr="00826E0A">
              <w:rPr>
                <w:spacing w:val="-5"/>
                <w:lang w:val="et-EE"/>
              </w:rPr>
              <w:t>52%</w:t>
            </w:r>
          </w:p>
        </w:tc>
        <w:tc>
          <w:tcPr>
            <w:tcW w:w="928" w:type="dxa"/>
          </w:tcPr>
          <w:p w14:paraId="56FA5BE5" w14:textId="5E06129E" w:rsidR="00D47E4E" w:rsidRPr="00826E0A" w:rsidRDefault="001716BD" w:rsidP="00B83FBD">
            <w:pPr>
              <w:pStyle w:val="TableParagraph"/>
              <w:jc w:val="center"/>
              <w:rPr>
                <w:lang w:val="et-EE"/>
              </w:rPr>
            </w:pPr>
            <w:r w:rsidRPr="00826E0A">
              <w:rPr>
                <w:spacing w:val="-2"/>
                <w:lang w:val="et-EE"/>
              </w:rPr>
              <w:t>56%**</w:t>
            </w:r>
            <w:r w:rsidRPr="00826E0A">
              <w:rPr>
                <w:spacing w:val="-10"/>
                <w:lang w:val="et-EE"/>
              </w:rPr>
              <w:t>*</w:t>
            </w:r>
          </w:p>
        </w:tc>
        <w:tc>
          <w:tcPr>
            <w:tcW w:w="778" w:type="dxa"/>
          </w:tcPr>
          <w:p w14:paraId="5DA43FF3" w14:textId="77777777" w:rsidR="00D47E4E" w:rsidRPr="00826E0A" w:rsidRDefault="001716BD" w:rsidP="00B83FBD">
            <w:pPr>
              <w:pStyle w:val="TableParagraph"/>
              <w:jc w:val="center"/>
              <w:rPr>
                <w:lang w:val="et-EE"/>
              </w:rPr>
            </w:pPr>
            <w:r w:rsidRPr="00826E0A">
              <w:rPr>
                <w:spacing w:val="-5"/>
                <w:lang w:val="et-EE"/>
              </w:rPr>
              <w:t>27%</w:t>
            </w:r>
          </w:p>
        </w:tc>
        <w:tc>
          <w:tcPr>
            <w:tcW w:w="897" w:type="dxa"/>
            <w:gridSpan w:val="2"/>
          </w:tcPr>
          <w:p w14:paraId="1650B285" w14:textId="06A218CB" w:rsidR="00D47E4E" w:rsidRPr="00826E0A" w:rsidRDefault="001716BD" w:rsidP="00B83FBD">
            <w:pPr>
              <w:pStyle w:val="TableParagraph"/>
              <w:jc w:val="center"/>
              <w:rPr>
                <w:lang w:val="et-EE"/>
              </w:rPr>
            </w:pPr>
            <w:r w:rsidRPr="00826E0A">
              <w:rPr>
                <w:spacing w:val="-2"/>
                <w:lang w:val="et-EE"/>
              </w:rPr>
              <w:t>59%**</w:t>
            </w:r>
            <w:r w:rsidRPr="00826E0A">
              <w:rPr>
                <w:spacing w:val="-10"/>
                <w:lang w:val="et-EE"/>
              </w:rPr>
              <w:t>*</w:t>
            </w:r>
          </w:p>
        </w:tc>
        <w:tc>
          <w:tcPr>
            <w:tcW w:w="847" w:type="dxa"/>
          </w:tcPr>
          <w:p w14:paraId="30DD5DC7" w14:textId="77777777" w:rsidR="00D47E4E" w:rsidRPr="00826E0A" w:rsidRDefault="001716BD" w:rsidP="00B83FBD">
            <w:pPr>
              <w:pStyle w:val="TableParagraph"/>
              <w:jc w:val="center"/>
              <w:rPr>
                <w:lang w:val="et-EE"/>
              </w:rPr>
            </w:pPr>
            <w:r w:rsidRPr="00826E0A">
              <w:rPr>
                <w:spacing w:val="-5"/>
                <w:lang w:val="et-EE"/>
              </w:rPr>
              <w:t>26%</w:t>
            </w:r>
          </w:p>
        </w:tc>
        <w:tc>
          <w:tcPr>
            <w:tcW w:w="900" w:type="dxa"/>
          </w:tcPr>
          <w:p w14:paraId="7BBB702A" w14:textId="0FE8AF96" w:rsidR="00D47E4E" w:rsidRPr="00826E0A" w:rsidRDefault="001716BD" w:rsidP="00B83FBD">
            <w:pPr>
              <w:pStyle w:val="TableParagraph"/>
              <w:jc w:val="center"/>
              <w:rPr>
                <w:lang w:val="et-EE"/>
              </w:rPr>
            </w:pPr>
            <w:r w:rsidRPr="00826E0A">
              <w:rPr>
                <w:spacing w:val="-2"/>
                <w:lang w:val="et-EE"/>
              </w:rPr>
              <w:t>61%**</w:t>
            </w:r>
            <w:r w:rsidRPr="00826E0A">
              <w:rPr>
                <w:spacing w:val="-10"/>
                <w:lang w:val="et-EE"/>
              </w:rPr>
              <w:t>*</w:t>
            </w:r>
          </w:p>
        </w:tc>
        <w:tc>
          <w:tcPr>
            <w:tcW w:w="910" w:type="dxa"/>
          </w:tcPr>
          <w:p w14:paraId="60CAFD7B" w14:textId="77777777" w:rsidR="00D47E4E" w:rsidRPr="00826E0A" w:rsidRDefault="001716BD" w:rsidP="00B83FBD">
            <w:pPr>
              <w:pStyle w:val="TableParagraph"/>
              <w:jc w:val="center"/>
              <w:rPr>
                <w:lang w:val="et-EE"/>
              </w:rPr>
            </w:pPr>
            <w:r w:rsidRPr="00826E0A">
              <w:rPr>
                <w:spacing w:val="-5"/>
                <w:lang w:val="et-EE"/>
              </w:rPr>
              <w:t>24%</w:t>
            </w:r>
          </w:p>
        </w:tc>
        <w:tc>
          <w:tcPr>
            <w:tcW w:w="902" w:type="dxa"/>
          </w:tcPr>
          <w:p w14:paraId="3D570550" w14:textId="5B130A81" w:rsidR="00D47E4E" w:rsidRPr="00826E0A" w:rsidRDefault="001716BD" w:rsidP="00B83FBD">
            <w:pPr>
              <w:pStyle w:val="TableParagraph"/>
              <w:jc w:val="center"/>
              <w:rPr>
                <w:lang w:val="et-EE"/>
              </w:rPr>
            </w:pPr>
            <w:r w:rsidRPr="00826E0A">
              <w:rPr>
                <w:spacing w:val="-2"/>
                <w:lang w:val="et-EE"/>
              </w:rPr>
              <w:t>50%**</w:t>
            </w:r>
            <w:r w:rsidRPr="00826E0A">
              <w:rPr>
                <w:spacing w:val="-10"/>
                <w:lang w:val="et-EE"/>
              </w:rPr>
              <w:t>*</w:t>
            </w:r>
          </w:p>
        </w:tc>
        <w:tc>
          <w:tcPr>
            <w:tcW w:w="778" w:type="dxa"/>
          </w:tcPr>
          <w:p w14:paraId="4E739E29" w14:textId="77777777" w:rsidR="00D47E4E" w:rsidRPr="00826E0A" w:rsidRDefault="001716BD" w:rsidP="00B83FBD">
            <w:pPr>
              <w:pStyle w:val="TableParagraph"/>
              <w:jc w:val="center"/>
              <w:rPr>
                <w:lang w:val="et-EE"/>
              </w:rPr>
            </w:pPr>
            <w:r w:rsidRPr="00826E0A">
              <w:rPr>
                <w:spacing w:val="-5"/>
                <w:lang w:val="et-EE"/>
              </w:rPr>
              <w:t>10%</w:t>
            </w:r>
          </w:p>
        </w:tc>
      </w:tr>
      <w:tr w:rsidR="00D47E4E" w:rsidRPr="00826E0A" w14:paraId="071DD57B" w14:textId="77777777" w:rsidTr="00B83FBD">
        <w:trPr>
          <w:trHeight w:val="51"/>
        </w:trPr>
        <w:tc>
          <w:tcPr>
            <w:tcW w:w="725" w:type="dxa"/>
          </w:tcPr>
          <w:p w14:paraId="1A302676" w14:textId="77777777" w:rsidR="00D47E4E" w:rsidRPr="00826E0A" w:rsidRDefault="001716BD" w:rsidP="00B83FBD">
            <w:pPr>
              <w:pStyle w:val="TableParagraph"/>
              <w:jc w:val="center"/>
              <w:rPr>
                <w:lang w:val="et-EE"/>
              </w:rPr>
            </w:pPr>
            <w:r w:rsidRPr="00826E0A">
              <w:rPr>
                <w:spacing w:val="-5"/>
                <w:lang w:val="et-EE"/>
              </w:rPr>
              <w:t>52</w:t>
            </w:r>
          </w:p>
        </w:tc>
        <w:tc>
          <w:tcPr>
            <w:tcW w:w="796" w:type="dxa"/>
          </w:tcPr>
          <w:p w14:paraId="444040C1" w14:textId="77777777" w:rsidR="00D47E4E" w:rsidRPr="00826E0A" w:rsidRDefault="00D47E4E" w:rsidP="00B83FBD">
            <w:pPr>
              <w:pStyle w:val="TableParagraph"/>
              <w:jc w:val="center"/>
              <w:rPr>
                <w:sz w:val="20"/>
                <w:lang w:val="et-EE"/>
              </w:rPr>
            </w:pPr>
          </w:p>
        </w:tc>
        <w:tc>
          <w:tcPr>
            <w:tcW w:w="836" w:type="dxa"/>
            <w:gridSpan w:val="2"/>
          </w:tcPr>
          <w:p w14:paraId="7000F551" w14:textId="77777777" w:rsidR="00D47E4E" w:rsidRPr="00826E0A" w:rsidRDefault="00D47E4E" w:rsidP="00B83FBD">
            <w:pPr>
              <w:pStyle w:val="TableParagraph"/>
              <w:jc w:val="center"/>
              <w:rPr>
                <w:sz w:val="20"/>
                <w:lang w:val="et-EE"/>
              </w:rPr>
            </w:pPr>
          </w:p>
        </w:tc>
        <w:tc>
          <w:tcPr>
            <w:tcW w:w="928" w:type="dxa"/>
          </w:tcPr>
          <w:p w14:paraId="1C0389BA" w14:textId="2A052445" w:rsidR="00D47E4E" w:rsidRPr="00826E0A" w:rsidRDefault="001716BD" w:rsidP="00B83FBD">
            <w:pPr>
              <w:pStyle w:val="TableParagraph"/>
              <w:jc w:val="center"/>
              <w:rPr>
                <w:lang w:val="et-EE"/>
              </w:rPr>
            </w:pPr>
            <w:r w:rsidRPr="00826E0A">
              <w:rPr>
                <w:spacing w:val="-2"/>
                <w:lang w:val="et-EE"/>
              </w:rPr>
              <w:t>56%**</w:t>
            </w:r>
            <w:r w:rsidRPr="00826E0A">
              <w:rPr>
                <w:spacing w:val="-10"/>
                <w:lang w:val="et-EE"/>
              </w:rPr>
              <w:t>*</w:t>
            </w:r>
          </w:p>
        </w:tc>
        <w:tc>
          <w:tcPr>
            <w:tcW w:w="778" w:type="dxa"/>
          </w:tcPr>
          <w:p w14:paraId="4EC76C6D" w14:textId="77777777" w:rsidR="00D47E4E" w:rsidRPr="00826E0A" w:rsidRDefault="001716BD" w:rsidP="00B83FBD">
            <w:pPr>
              <w:pStyle w:val="TableParagraph"/>
              <w:jc w:val="center"/>
              <w:rPr>
                <w:lang w:val="et-EE"/>
              </w:rPr>
            </w:pPr>
            <w:r w:rsidRPr="00826E0A">
              <w:rPr>
                <w:spacing w:val="-5"/>
                <w:lang w:val="et-EE"/>
              </w:rPr>
              <w:t>25%</w:t>
            </w:r>
          </w:p>
        </w:tc>
        <w:tc>
          <w:tcPr>
            <w:tcW w:w="897" w:type="dxa"/>
            <w:gridSpan w:val="2"/>
          </w:tcPr>
          <w:p w14:paraId="539772DB" w14:textId="77777777" w:rsidR="00D47E4E" w:rsidRPr="00826E0A" w:rsidRDefault="00D47E4E" w:rsidP="00B83FBD">
            <w:pPr>
              <w:pStyle w:val="TableParagraph"/>
              <w:jc w:val="center"/>
              <w:rPr>
                <w:sz w:val="20"/>
                <w:lang w:val="et-EE"/>
              </w:rPr>
            </w:pPr>
          </w:p>
        </w:tc>
        <w:tc>
          <w:tcPr>
            <w:tcW w:w="847" w:type="dxa"/>
          </w:tcPr>
          <w:p w14:paraId="741E0C8E" w14:textId="77777777" w:rsidR="00D47E4E" w:rsidRPr="00826E0A" w:rsidRDefault="00D47E4E" w:rsidP="00B83FBD">
            <w:pPr>
              <w:pStyle w:val="TableParagraph"/>
              <w:jc w:val="center"/>
              <w:rPr>
                <w:sz w:val="20"/>
                <w:lang w:val="et-EE"/>
              </w:rPr>
            </w:pPr>
          </w:p>
        </w:tc>
        <w:tc>
          <w:tcPr>
            <w:tcW w:w="900" w:type="dxa"/>
          </w:tcPr>
          <w:p w14:paraId="3FD48AFD" w14:textId="77777777" w:rsidR="00D47E4E" w:rsidRPr="00826E0A" w:rsidRDefault="00D47E4E" w:rsidP="00B83FBD">
            <w:pPr>
              <w:pStyle w:val="TableParagraph"/>
              <w:jc w:val="center"/>
              <w:rPr>
                <w:sz w:val="20"/>
                <w:lang w:val="et-EE"/>
              </w:rPr>
            </w:pPr>
          </w:p>
        </w:tc>
        <w:tc>
          <w:tcPr>
            <w:tcW w:w="910" w:type="dxa"/>
          </w:tcPr>
          <w:p w14:paraId="57E4D8DC" w14:textId="77777777" w:rsidR="00D47E4E" w:rsidRPr="00826E0A" w:rsidRDefault="00D47E4E" w:rsidP="00B83FBD">
            <w:pPr>
              <w:pStyle w:val="TableParagraph"/>
              <w:jc w:val="center"/>
              <w:rPr>
                <w:sz w:val="20"/>
                <w:lang w:val="et-EE"/>
              </w:rPr>
            </w:pPr>
          </w:p>
        </w:tc>
        <w:tc>
          <w:tcPr>
            <w:tcW w:w="902" w:type="dxa"/>
          </w:tcPr>
          <w:p w14:paraId="01605EAC" w14:textId="77777777" w:rsidR="00D47E4E" w:rsidRPr="00826E0A" w:rsidRDefault="00D47E4E" w:rsidP="00B83FBD">
            <w:pPr>
              <w:pStyle w:val="TableParagraph"/>
              <w:jc w:val="center"/>
              <w:rPr>
                <w:sz w:val="20"/>
                <w:lang w:val="et-EE"/>
              </w:rPr>
            </w:pPr>
          </w:p>
        </w:tc>
        <w:tc>
          <w:tcPr>
            <w:tcW w:w="778" w:type="dxa"/>
          </w:tcPr>
          <w:p w14:paraId="691C8B6D" w14:textId="77777777" w:rsidR="00D47E4E" w:rsidRPr="00826E0A" w:rsidRDefault="00D47E4E" w:rsidP="00B83FBD">
            <w:pPr>
              <w:pStyle w:val="TableParagraph"/>
              <w:jc w:val="center"/>
              <w:rPr>
                <w:sz w:val="20"/>
                <w:lang w:val="et-EE"/>
              </w:rPr>
            </w:pPr>
          </w:p>
        </w:tc>
      </w:tr>
      <w:tr w:rsidR="00D47E4E" w:rsidRPr="00826E0A" w14:paraId="1A808010" w14:textId="77777777" w:rsidTr="00B83FBD">
        <w:trPr>
          <w:trHeight w:val="251"/>
        </w:trPr>
        <w:tc>
          <w:tcPr>
            <w:tcW w:w="9297" w:type="dxa"/>
            <w:gridSpan w:val="13"/>
          </w:tcPr>
          <w:p w14:paraId="1E937872" w14:textId="77777777" w:rsidR="00D47E4E" w:rsidRPr="00826E0A" w:rsidRDefault="001716BD" w:rsidP="00B83FBD">
            <w:pPr>
              <w:pStyle w:val="TableParagraph"/>
              <w:keepNext/>
              <w:jc w:val="center"/>
              <w:rPr>
                <w:b/>
                <w:lang w:val="et-EE"/>
              </w:rPr>
            </w:pPr>
            <w:r w:rsidRPr="00826E0A">
              <w:rPr>
                <w:b/>
                <w:lang w:val="et-EE"/>
              </w:rPr>
              <w:lastRenderedPageBreak/>
              <w:t>ACR</w:t>
            </w:r>
            <w:r w:rsidRPr="00826E0A">
              <w:rPr>
                <w:b/>
                <w:spacing w:val="-5"/>
                <w:lang w:val="et-EE"/>
              </w:rPr>
              <w:t xml:space="preserve"> 50</w:t>
            </w:r>
          </w:p>
        </w:tc>
      </w:tr>
      <w:tr w:rsidR="00D47E4E" w:rsidRPr="00826E0A" w14:paraId="0F4F0EB6" w14:textId="77777777" w:rsidTr="00B83FBD">
        <w:trPr>
          <w:trHeight w:val="51"/>
        </w:trPr>
        <w:tc>
          <w:tcPr>
            <w:tcW w:w="725" w:type="dxa"/>
          </w:tcPr>
          <w:p w14:paraId="4EBDA6B3" w14:textId="77777777" w:rsidR="00D47E4E" w:rsidRPr="00826E0A" w:rsidRDefault="001716BD" w:rsidP="00B83FBD">
            <w:pPr>
              <w:pStyle w:val="TableParagraph"/>
              <w:jc w:val="center"/>
              <w:rPr>
                <w:lang w:val="et-EE"/>
              </w:rPr>
            </w:pPr>
            <w:r w:rsidRPr="00826E0A">
              <w:rPr>
                <w:spacing w:val="-5"/>
                <w:lang w:val="et-EE"/>
              </w:rPr>
              <w:t>24</w:t>
            </w:r>
          </w:p>
        </w:tc>
        <w:tc>
          <w:tcPr>
            <w:tcW w:w="796" w:type="dxa"/>
          </w:tcPr>
          <w:p w14:paraId="5CB10667" w14:textId="77777777" w:rsidR="00D47E4E" w:rsidRPr="00826E0A" w:rsidRDefault="001716BD" w:rsidP="00B83FBD">
            <w:pPr>
              <w:pStyle w:val="TableParagraph"/>
              <w:jc w:val="center"/>
              <w:rPr>
                <w:lang w:val="et-EE"/>
              </w:rPr>
            </w:pPr>
            <w:r w:rsidRPr="00826E0A">
              <w:rPr>
                <w:spacing w:val="-2"/>
                <w:lang w:val="et-EE"/>
              </w:rPr>
              <w:t>44%**</w:t>
            </w:r>
          </w:p>
        </w:tc>
        <w:tc>
          <w:tcPr>
            <w:tcW w:w="836" w:type="dxa"/>
            <w:gridSpan w:val="2"/>
          </w:tcPr>
          <w:p w14:paraId="0E4F9468" w14:textId="77777777" w:rsidR="00D47E4E" w:rsidRPr="00826E0A" w:rsidRDefault="001716BD" w:rsidP="00B83FBD">
            <w:pPr>
              <w:pStyle w:val="TableParagraph"/>
              <w:jc w:val="center"/>
              <w:rPr>
                <w:lang w:val="et-EE"/>
              </w:rPr>
            </w:pPr>
            <w:r w:rsidRPr="00826E0A">
              <w:rPr>
                <w:spacing w:val="-5"/>
                <w:lang w:val="et-EE"/>
              </w:rPr>
              <w:t>33%</w:t>
            </w:r>
          </w:p>
        </w:tc>
        <w:tc>
          <w:tcPr>
            <w:tcW w:w="928" w:type="dxa"/>
          </w:tcPr>
          <w:p w14:paraId="1281D12A" w14:textId="224D41FC" w:rsidR="00D47E4E" w:rsidRPr="00826E0A" w:rsidRDefault="001716BD" w:rsidP="00B83FBD">
            <w:pPr>
              <w:pStyle w:val="TableParagraph"/>
              <w:jc w:val="center"/>
              <w:rPr>
                <w:lang w:val="et-EE"/>
              </w:rPr>
            </w:pPr>
            <w:r w:rsidRPr="00826E0A">
              <w:rPr>
                <w:spacing w:val="-2"/>
                <w:lang w:val="et-EE"/>
              </w:rPr>
              <w:t>32%**</w:t>
            </w:r>
            <w:r w:rsidRPr="00826E0A">
              <w:rPr>
                <w:spacing w:val="-10"/>
                <w:lang w:val="et-EE"/>
              </w:rPr>
              <w:t>*</w:t>
            </w:r>
          </w:p>
        </w:tc>
        <w:tc>
          <w:tcPr>
            <w:tcW w:w="778" w:type="dxa"/>
          </w:tcPr>
          <w:p w14:paraId="1941FEC5" w14:textId="77777777" w:rsidR="00D47E4E" w:rsidRPr="00826E0A" w:rsidRDefault="001716BD" w:rsidP="00B83FBD">
            <w:pPr>
              <w:pStyle w:val="TableParagraph"/>
              <w:jc w:val="center"/>
              <w:rPr>
                <w:lang w:val="et-EE"/>
              </w:rPr>
            </w:pPr>
            <w:r w:rsidRPr="00826E0A">
              <w:rPr>
                <w:spacing w:val="-5"/>
                <w:lang w:val="et-EE"/>
              </w:rPr>
              <w:t>10%</w:t>
            </w:r>
          </w:p>
        </w:tc>
        <w:tc>
          <w:tcPr>
            <w:tcW w:w="897" w:type="dxa"/>
            <w:gridSpan w:val="2"/>
          </w:tcPr>
          <w:p w14:paraId="4CC17FB6" w14:textId="139DCE4F" w:rsidR="00D47E4E" w:rsidRPr="00826E0A" w:rsidRDefault="001716BD" w:rsidP="00B83FBD">
            <w:pPr>
              <w:pStyle w:val="TableParagraph"/>
              <w:jc w:val="center"/>
              <w:rPr>
                <w:lang w:val="et-EE"/>
              </w:rPr>
            </w:pPr>
            <w:r w:rsidRPr="00826E0A">
              <w:rPr>
                <w:spacing w:val="-2"/>
                <w:lang w:val="et-EE"/>
              </w:rPr>
              <w:t>44%**</w:t>
            </w:r>
            <w:r w:rsidRPr="00826E0A">
              <w:rPr>
                <w:spacing w:val="-10"/>
                <w:lang w:val="et-EE"/>
              </w:rPr>
              <w:t>*</w:t>
            </w:r>
          </w:p>
        </w:tc>
        <w:tc>
          <w:tcPr>
            <w:tcW w:w="847" w:type="dxa"/>
          </w:tcPr>
          <w:p w14:paraId="364D49C7" w14:textId="77777777" w:rsidR="00D47E4E" w:rsidRPr="00826E0A" w:rsidRDefault="001716BD" w:rsidP="00B83FBD">
            <w:pPr>
              <w:pStyle w:val="TableParagraph"/>
              <w:jc w:val="center"/>
              <w:rPr>
                <w:lang w:val="et-EE"/>
              </w:rPr>
            </w:pPr>
            <w:r w:rsidRPr="00826E0A">
              <w:rPr>
                <w:spacing w:val="-5"/>
                <w:lang w:val="et-EE"/>
              </w:rPr>
              <w:t>11%</w:t>
            </w:r>
          </w:p>
        </w:tc>
        <w:tc>
          <w:tcPr>
            <w:tcW w:w="900" w:type="dxa"/>
          </w:tcPr>
          <w:p w14:paraId="73BFA449" w14:textId="6CA4D652" w:rsidR="00D47E4E" w:rsidRPr="00826E0A" w:rsidRDefault="001716BD" w:rsidP="00B83FBD">
            <w:pPr>
              <w:pStyle w:val="TableParagraph"/>
              <w:jc w:val="center"/>
              <w:rPr>
                <w:lang w:val="et-EE"/>
              </w:rPr>
            </w:pPr>
            <w:r w:rsidRPr="00826E0A">
              <w:rPr>
                <w:spacing w:val="-2"/>
                <w:lang w:val="et-EE"/>
              </w:rPr>
              <w:t>38%**</w:t>
            </w:r>
            <w:r w:rsidRPr="00826E0A">
              <w:rPr>
                <w:spacing w:val="-10"/>
                <w:lang w:val="et-EE"/>
              </w:rPr>
              <w:t>*</w:t>
            </w:r>
          </w:p>
        </w:tc>
        <w:tc>
          <w:tcPr>
            <w:tcW w:w="910" w:type="dxa"/>
          </w:tcPr>
          <w:p w14:paraId="1A0E74D7" w14:textId="77777777" w:rsidR="00D47E4E" w:rsidRPr="00826E0A" w:rsidRDefault="001716BD" w:rsidP="00B83FBD">
            <w:pPr>
              <w:pStyle w:val="TableParagraph"/>
              <w:jc w:val="center"/>
              <w:rPr>
                <w:lang w:val="et-EE"/>
              </w:rPr>
            </w:pPr>
            <w:r w:rsidRPr="00826E0A">
              <w:rPr>
                <w:spacing w:val="-5"/>
                <w:lang w:val="et-EE"/>
              </w:rPr>
              <w:t>9%</w:t>
            </w:r>
          </w:p>
        </w:tc>
        <w:tc>
          <w:tcPr>
            <w:tcW w:w="902" w:type="dxa"/>
          </w:tcPr>
          <w:p w14:paraId="53F1862D" w14:textId="0ABEF6E9" w:rsidR="00D47E4E" w:rsidRPr="00826E0A" w:rsidRDefault="001716BD" w:rsidP="00B83FBD">
            <w:pPr>
              <w:pStyle w:val="TableParagraph"/>
              <w:jc w:val="center"/>
              <w:rPr>
                <w:lang w:val="et-EE"/>
              </w:rPr>
            </w:pPr>
            <w:r w:rsidRPr="00826E0A">
              <w:rPr>
                <w:spacing w:val="-2"/>
                <w:lang w:val="et-EE"/>
              </w:rPr>
              <w:t>29%**</w:t>
            </w:r>
            <w:r w:rsidRPr="00826E0A">
              <w:rPr>
                <w:spacing w:val="-10"/>
                <w:lang w:val="et-EE"/>
              </w:rPr>
              <w:t>*</w:t>
            </w:r>
          </w:p>
        </w:tc>
        <w:tc>
          <w:tcPr>
            <w:tcW w:w="778" w:type="dxa"/>
          </w:tcPr>
          <w:p w14:paraId="73B55A1D" w14:textId="77777777" w:rsidR="00D47E4E" w:rsidRPr="00826E0A" w:rsidRDefault="001716BD" w:rsidP="00B83FBD">
            <w:pPr>
              <w:pStyle w:val="TableParagraph"/>
              <w:jc w:val="center"/>
              <w:rPr>
                <w:lang w:val="et-EE"/>
              </w:rPr>
            </w:pPr>
            <w:r w:rsidRPr="00826E0A">
              <w:rPr>
                <w:spacing w:val="-5"/>
                <w:lang w:val="et-EE"/>
              </w:rPr>
              <w:t>4%</w:t>
            </w:r>
          </w:p>
        </w:tc>
      </w:tr>
      <w:tr w:rsidR="00D47E4E" w:rsidRPr="00826E0A" w14:paraId="30F3A42F" w14:textId="77777777" w:rsidTr="00B83FBD">
        <w:trPr>
          <w:trHeight w:val="51"/>
        </w:trPr>
        <w:tc>
          <w:tcPr>
            <w:tcW w:w="725" w:type="dxa"/>
          </w:tcPr>
          <w:p w14:paraId="66F41F7A" w14:textId="77777777" w:rsidR="00D47E4E" w:rsidRPr="00826E0A" w:rsidRDefault="001716BD" w:rsidP="00B83FBD">
            <w:pPr>
              <w:pStyle w:val="TableParagraph"/>
              <w:jc w:val="center"/>
              <w:rPr>
                <w:lang w:val="et-EE"/>
              </w:rPr>
            </w:pPr>
            <w:r w:rsidRPr="00826E0A">
              <w:rPr>
                <w:spacing w:val="-5"/>
                <w:lang w:val="et-EE"/>
              </w:rPr>
              <w:t>52</w:t>
            </w:r>
          </w:p>
        </w:tc>
        <w:tc>
          <w:tcPr>
            <w:tcW w:w="796" w:type="dxa"/>
          </w:tcPr>
          <w:p w14:paraId="3E687079" w14:textId="77777777" w:rsidR="00D47E4E" w:rsidRPr="00826E0A" w:rsidRDefault="00D47E4E" w:rsidP="00B83FBD">
            <w:pPr>
              <w:pStyle w:val="TableParagraph"/>
              <w:jc w:val="center"/>
              <w:rPr>
                <w:sz w:val="20"/>
                <w:lang w:val="et-EE"/>
              </w:rPr>
            </w:pPr>
          </w:p>
        </w:tc>
        <w:tc>
          <w:tcPr>
            <w:tcW w:w="836" w:type="dxa"/>
            <w:gridSpan w:val="2"/>
          </w:tcPr>
          <w:p w14:paraId="47AFB40A" w14:textId="77777777" w:rsidR="00D47E4E" w:rsidRPr="00826E0A" w:rsidRDefault="00D47E4E" w:rsidP="00B83FBD">
            <w:pPr>
              <w:pStyle w:val="TableParagraph"/>
              <w:jc w:val="center"/>
              <w:rPr>
                <w:sz w:val="20"/>
                <w:lang w:val="et-EE"/>
              </w:rPr>
            </w:pPr>
          </w:p>
        </w:tc>
        <w:tc>
          <w:tcPr>
            <w:tcW w:w="928" w:type="dxa"/>
          </w:tcPr>
          <w:p w14:paraId="5C0D8C04" w14:textId="08E92F00" w:rsidR="00D47E4E" w:rsidRPr="00826E0A" w:rsidRDefault="001716BD" w:rsidP="00B83FBD">
            <w:pPr>
              <w:pStyle w:val="TableParagraph"/>
              <w:jc w:val="center"/>
              <w:rPr>
                <w:lang w:val="et-EE"/>
              </w:rPr>
            </w:pPr>
            <w:r w:rsidRPr="00826E0A">
              <w:rPr>
                <w:spacing w:val="-2"/>
                <w:lang w:val="et-EE"/>
              </w:rPr>
              <w:t>36%**</w:t>
            </w:r>
            <w:r w:rsidRPr="00826E0A">
              <w:rPr>
                <w:spacing w:val="-10"/>
                <w:lang w:val="et-EE"/>
              </w:rPr>
              <w:t>*</w:t>
            </w:r>
          </w:p>
        </w:tc>
        <w:tc>
          <w:tcPr>
            <w:tcW w:w="778" w:type="dxa"/>
          </w:tcPr>
          <w:p w14:paraId="0EC16CE4" w14:textId="77777777" w:rsidR="00D47E4E" w:rsidRPr="00826E0A" w:rsidRDefault="001716BD" w:rsidP="00B83FBD">
            <w:pPr>
              <w:pStyle w:val="TableParagraph"/>
              <w:jc w:val="center"/>
              <w:rPr>
                <w:lang w:val="et-EE"/>
              </w:rPr>
            </w:pPr>
            <w:r w:rsidRPr="00826E0A">
              <w:rPr>
                <w:spacing w:val="-5"/>
                <w:lang w:val="et-EE"/>
              </w:rPr>
              <w:t>10%</w:t>
            </w:r>
          </w:p>
        </w:tc>
        <w:tc>
          <w:tcPr>
            <w:tcW w:w="897" w:type="dxa"/>
            <w:gridSpan w:val="2"/>
          </w:tcPr>
          <w:p w14:paraId="2D7B2ED6" w14:textId="77777777" w:rsidR="00D47E4E" w:rsidRPr="00826E0A" w:rsidRDefault="00D47E4E" w:rsidP="00B83FBD">
            <w:pPr>
              <w:pStyle w:val="TableParagraph"/>
              <w:jc w:val="center"/>
              <w:rPr>
                <w:sz w:val="20"/>
                <w:lang w:val="et-EE"/>
              </w:rPr>
            </w:pPr>
          </w:p>
        </w:tc>
        <w:tc>
          <w:tcPr>
            <w:tcW w:w="847" w:type="dxa"/>
          </w:tcPr>
          <w:p w14:paraId="69C09092" w14:textId="77777777" w:rsidR="00D47E4E" w:rsidRPr="00826E0A" w:rsidRDefault="00D47E4E" w:rsidP="00B83FBD">
            <w:pPr>
              <w:pStyle w:val="TableParagraph"/>
              <w:jc w:val="center"/>
              <w:rPr>
                <w:sz w:val="20"/>
                <w:lang w:val="et-EE"/>
              </w:rPr>
            </w:pPr>
          </w:p>
        </w:tc>
        <w:tc>
          <w:tcPr>
            <w:tcW w:w="900" w:type="dxa"/>
          </w:tcPr>
          <w:p w14:paraId="1B772029" w14:textId="77777777" w:rsidR="00D47E4E" w:rsidRPr="00826E0A" w:rsidRDefault="00D47E4E" w:rsidP="00B83FBD">
            <w:pPr>
              <w:pStyle w:val="TableParagraph"/>
              <w:jc w:val="center"/>
              <w:rPr>
                <w:sz w:val="20"/>
                <w:lang w:val="et-EE"/>
              </w:rPr>
            </w:pPr>
          </w:p>
        </w:tc>
        <w:tc>
          <w:tcPr>
            <w:tcW w:w="910" w:type="dxa"/>
          </w:tcPr>
          <w:p w14:paraId="441986AF" w14:textId="77777777" w:rsidR="00D47E4E" w:rsidRPr="00826E0A" w:rsidRDefault="00D47E4E" w:rsidP="00B83FBD">
            <w:pPr>
              <w:pStyle w:val="TableParagraph"/>
              <w:jc w:val="center"/>
              <w:rPr>
                <w:sz w:val="20"/>
                <w:lang w:val="et-EE"/>
              </w:rPr>
            </w:pPr>
          </w:p>
        </w:tc>
        <w:tc>
          <w:tcPr>
            <w:tcW w:w="902" w:type="dxa"/>
          </w:tcPr>
          <w:p w14:paraId="2250AD7C" w14:textId="77777777" w:rsidR="00D47E4E" w:rsidRPr="00826E0A" w:rsidRDefault="00D47E4E" w:rsidP="00B83FBD">
            <w:pPr>
              <w:pStyle w:val="TableParagraph"/>
              <w:jc w:val="center"/>
              <w:rPr>
                <w:sz w:val="20"/>
                <w:lang w:val="et-EE"/>
              </w:rPr>
            </w:pPr>
          </w:p>
        </w:tc>
        <w:tc>
          <w:tcPr>
            <w:tcW w:w="778" w:type="dxa"/>
          </w:tcPr>
          <w:p w14:paraId="0C1C3395" w14:textId="77777777" w:rsidR="00D47E4E" w:rsidRPr="00826E0A" w:rsidRDefault="00D47E4E" w:rsidP="00B83FBD">
            <w:pPr>
              <w:pStyle w:val="TableParagraph"/>
              <w:jc w:val="center"/>
              <w:rPr>
                <w:sz w:val="20"/>
                <w:lang w:val="et-EE"/>
              </w:rPr>
            </w:pPr>
          </w:p>
        </w:tc>
      </w:tr>
      <w:tr w:rsidR="00D47E4E" w:rsidRPr="00826E0A" w14:paraId="11341416" w14:textId="77777777" w:rsidTr="00B83FBD">
        <w:trPr>
          <w:trHeight w:val="254"/>
        </w:trPr>
        <w:tc>
          <w:tcPr>
            <w:tcW w:w="9297" w:type="dxa"/>
            <w:gridSpan w:val="13"/>
          </w:tcPr>
          <w:p w14:paraId="0DEE7CBD" w14:textId="77777777" w:rsidR="00D47E4E" w:rsidRPr="00826E0A" w:rsidRDefault="001716BD" w:rsidP="00B83FBD">
            <w:pPr>
              <w:pStyle w:val="TableParagraph"/>
              <w:jc w:val="center"/>
              <w:rPr>
                <w:b/>
                <w:lang w:val="et-EE"/>
              </w:rPr>
            </w:pPr>
            <w:r w:rsidRPr="00826E0A">
              <w:rPr>
                <w:b/>
                <w:lang w:val="et-EE"/>
              </w:rPr>
              <w:t>ACR</w:t>
            </w:r>
            <w:r w:rsidRPr="00826E0A">
              <w:rPr>
                <w:b/>
                <w:spacing w:val="-5"/>
                <w:lang w:val="et-EE"/>
              </w:rPr>
              <w:t xml:space="preserve"> 70</w:t>
            </w:r>
          </w:p>
        </w:tc>
      </w:tr>
      <w:tr w:rsidR="00D47E4E" w:rsidRPr="00826E0A" w14:paraId="596EF1AB" w14:textId="77777777" w:rsidTr="00991FBF">
        <w:trPr>
          <w:trHeight w:val="51"/>
        </w:trPr>
        <w:tc>
          <w:tcPr>
            <w:tcW w:w="725" w:type="dxa"/>
          </w:tcPr>
          <w:p w14:paraId="15F35707" w14:textId="77777777" w:rsidR="00D47E4E" w:rsidRPr="00826E0A" w:rsidRDefault="001716BD" w:rsidP="00B83FBD">
            <w:pPr>
              <w:pStyle w:val="TableParagraph"/>
              <w:jc w:val="center"/>
              <w:rPr>
                <w:lang w:val="et-EE"/>
              </w:rPr>
            </w:pPr>
            <w:r w:rsidRPr="00826E0A">
              <w:rPr>
                <w:spacing w:val="-5"/>
                <w:lang w:val="et-EE"/>
              </w:rPr>
              <w:t>24</w:t>
            </w:r>
          </w:p>
        </w:tc>
        <w:tc>
          <w:tcPr>
            <w:tcW w:w="796" w:type="dxa"/>
          </w:tcPr>
          <w:p w14:paraId="335E6283" w14:textId="77777777" w:rsidR="00D47E4E" w:rsidRPr="00826E0A" w:rsidRDefault="001716BD" w:rsidP="00B83FBD">
            <w:pPr>
              <w:pStyle w:val="TableParagraph"/>
              <w:jc w:val="center"/>
              <w:rPr>
                <w:lang w:val="et-EE"/>
              </w:rPr>
            </w:pPr>
            <w:r w:rsidRPr="00826E0A">
              <w:rPr>
                <w:spacing w:val="-2"/>
                <w:lang w:val="et-EE"/>
              </w:rPr>
              <w:t>28%**</w:t>
            </w:r>
          </w:p>
        </w:tc>
        <w:tc>
          <w:tcPr>
            <w:tcW w:w="836" w:type="dxa"/>
            <w:gridSpan w:val="2"/>
          </w:tcPr>
          <w:p w14:paraId="46F6138E" w14:textId="77777777" w:rsidR="00D47E4E" w:rsidRPr="00826E0A" w:rsidRDefault="001716BD" w:rsidP="00B83FBD">
            <w:pPr>
              <w:pStyle w:val="TableParagraph"/>
              <w:jc w:val="center"/>
              <w:rPr>
                <w:lang w:val="et-EE"/>
              </w:rPr>
            </w:pPr>
            <w:r w:rsidRPr="00826E0A">
              <w:rPr>
                <w:spacing w:val="-5"/>
                <w:lang w:val="et-EE"/>
              </w:rPr>
              <w:t>15%</w:t>
            </w:r>
          </w:p>
        </w:tc>
        <w:tc>
          <w:tcPr>
            <w:tcW w:w="928" w:type="dxa"/>
            <w:tcBorders>
              <w:bottom w:val="single" w:sz="4" w:space="0" w:color="auto"/>
            </w:tcBorders>
          </w:tcPr>
          <w:p w14:paraId="190F3EFA" w14:textId="74BCCD4B" w:rsidR="00D47E4E" w:rsidRPr="00826E0A" w:rsidRDefault="001716BD" w:rsidP="00B83FBD">
            <w:pPr>
              <w:pStyle w:val="TableParagraph"/>
              <w:jc w:val="center"/>
              <w:rPr>
                <w:lang w:val="et-EE"/>
              </w:rPr>
            </w:pPr>
            <w:r w:rsidRPr="00826E0A">
              <w:rPr>
                <w:spacing w:val="-2"/>
                <w:lang w:val="et-EE"/>
              </w:rPr>
              <w:t>13%**</w:t>
            </w:r>
            <w:r w:rsidRPr="00826E0A">
              <w:rPr>
                <w:spacing w:val="-10"/>
                <w:lang w:val="et-EE"/>
              </w:rPr>
              <w:t>*</w:t>
            </w:r>
          </w:p>
        </w:tc>
        <w:tc>
          <w:tcPr>
            <w:tcW w:w="778" w:type="dxa"/>
            <w:tcBorders>
              <w:bottom w:val="single" w:sz="4" w:space="0" w:color="auto"/>
            </w:tcBorders>
          </w:tcPr>
          <w:p w14:paraId="78EFC1AD" w14:textId="77777777" w:rsidR="00D47E4E" w:rsidRPr="00826E0A" w:rsidRDefault="001716BD" w:rsidP="00B83FBD">
            <w:pPr>
              <w:pStyle w:val="TableParagraph"/>
              <w:jc w:val="center"/>
              <w:rPr>
                <w:lang w:val="et-EE"/>
              </w:rPr>
            </w:pPr>
            <w:r w:rsidRPr="00826E0A">
              <w:rPr>
                <w:spacing w:val="-5"/>
                <w:lang w:val="et-EE"/>
              </w:rPr>
              <w:t>2%</w:t>
            </w:r>
          </w:p>
        </w:tc>
        <w:tc>
          <w:tcPr>
            <w:tcW w:w="897" w:type="dxa"/>
            <w:gridSpan w:val="2"/>
          </w:tcPr>
          <w:p w14:paraId="33B20B55" w14:textId="280066C5" w:rsidR="00D47E4E" w:rsidRPr="00826E0A" w:rsidRDefault="001716BD" w:rsidP="00B83FBD">
            <w:pPr>
              <w:pStyle w:val="TableParagraph"/>
              <w:jc w:val="center"/>
              <w:rPr>
                <w:lang w:val="et-EE"/>
              </w:rPr>
            </w:pPr>
            <w:r w:rsidRPr="00826E0A">
              <w:rPr>
                <w:spacing w:val="-2"/>
                <w:lang w:val="et-EE"/>
              </w:rPr>
              <w:t>22%**</w:t>
            </w:r>
            <w:r w:rsidRPr="00826E0A">
              <w:rPr>
                <w:spacing w:val="-10"/>
                <w:lang w:val="et-EE"/>
              </w:rPr>
              <w:t>*</w:t>
            </w:r>
          </w:p>
        </w:tc>
        <w:tc>
          <w:tcPr>
            <w:tcW w:w="847" w:type="dxa"/>
          </w:tcPr>
          <w:p w14:paraId="50697BDE" w14:textId="77777777" w:rsidR="00D47E4E" w:rsidRPr="00826E0A" w:rsidRDefault="001716BD" w:rsidP="00B83FBD">
            <w:pPr>
              <w:pStyle w:val="TableParagraph"/>
              <w:jc w:val="center"/>
              <w:rPr>
                <w:lang w:val="et-EE"/>
              </w:rPr>
            </w:pPr>
            <w:r w:rsidRPr="00826E0A">
              <w:rPr>
                <w:spacing w:val="-5"/>
                <w:lang w:val="et-EE"/>
              </w:rPr>
              <w:t>2%</w:t>
            </w:r>
          </w:p>
        </w:tc>
        <w:tc>
          <w:tcPr>
            <w:tcW w:w="900" w:type="dxa"/>
          </w:tcPr>
          <w:p w14:paraId="1BA73E11" w14:textId="327364A4" w:rsidR="00D47E4E" w:rsidRPr="00826E0A" w:rsidRDefault="001716BD" w:rsidP="00B83FBD">
            <w:pPr>
              <w:pStyle w:val="TableParagraph"/>
              <w:jc w:val="center"/>
              <w:rPr>
                <w:lang w:val="et-EE"/>
              </w:rPr>
            </w:pPr>
            <w:r w:rsidRPr="00826E0A">
              <w:rPr>
                <w:spacing w:val="-2"/>
                <w:lang w:val="et-EE"/>
              </w:rPr>
              <w:t>21%**</w:t>
            </w:r>
            <w:r w:rsidRPr="00826E0A">
              <w:rPr>
                <w:spacing w:val="-10"/>
                <w:lang w:val="et-EE"/>
              </w:rPr>
              <w:t>*</w:t>
            </w:r>
          </w:p>
        </w:tc>
        <w:tc>
          <w:tcPr>
            <w:tcW w:w="910" w:type="dxa"/>
          </w:tcPr>
          <w:p w14:paraId="7A04D23C" w14:textId="77777777" w:rsidR="00D47E4E" w:rsidRPr="00826E0A" w:rsidRDefault="001716BD" w:rsidP="00B83FBD">
            <w:pPr>
              <w:pStyle w:val="TableParagraph"/>
              <w:jc w:val="center"/>
              <w:rPr>
                <w:lang w:val="et-EE"/>
              </w:rPr>
            </w:pPr>
            <w:r w:rsidRPr="00826E0A">
              <w:rPr>
                <w:spacing w:val="-5"/>
                <w:lang w:val="et-EE"/>
              </w:rPr>
              <w:t>3%</w:t>
            </w:r>
          </w:p>
        </w:tc>
        <w:tc>
          <w:tcPr>
            <w:tcW w:w="902" w:type="dxa"/>
          </w:tcPr>
          <w:p w14:paraId="2602539D" w14:textId="77777777" w:rsidR="00D47E4E" w:rsidRPr="00826E0A" w:rsidRDefault="001716BD" w:rsidP="00B83FBD">
            <w:pPr>
              <w:pStyle w:val="TableParagraph"/>
              <w:jc w:val="center"/>
              <w:rPr>
                <w:lang w:val="et-EE"/>
              </w:rPr>
            </w:pPr>
            <w:r w:rsidRPr="00826E0A">
              <w:rPr>
                <w:spacing w:val="-2"/>
                <w:lang w:val="et-EE"/>
              </w:rPr>
              <w:t>12%**</w:t>
            </w:r>
          </w:p>
        </w:tc>
        <w:tc>
          <w:tcPr>
            <w:tcW w:w="778" w:type="dxa"/>
          </w:tcPr>
          <w:p w14:paraId="424E85C7" w14:textId="77777777" w:rsidR="00D47E4E" w:rsidRPr="00826E0A" w:rsidRDefault="001716BD" w:rsidP="00B83FBD">
            <w:pPr>
              <w:pStyle w:val="TableParagraph"/>
              <w:jc w:val="center"/>
              <w:rPr>
                <w:lang w:val="et-EE"/>
              </w:rPr>
            </w:pPr>
            <w:r w:rsidRPr="00826E0A">
              <w:rPr>
                <w:spacing w:val="-5"/>
                <w:lang w:val="et-EE"/>
              </w:rPr>
              <w:t>1%</w:t>
            </w:r>
          </w:p>
        </w:tc>
      </w:tr>
      <w:tr w:rsidR="00991FBF" w:rsidRPr="00826E0A" w14:paraId="46B4F5B9" w14:textId="77777777" w:rsidTr="00991FBF">
        <w:trPr>
          <w:trHeight w:val="51"/>
        </w:trPr>
        <w:tc>
          <w:tcPr>
            <w:tcW w:w="725" w:type="dxa"/>
          </w:tcPr>
          <w:p w14:paraId="103A06D0" w14:textId="77777777" w:rsidR="00991FBF" w:rsidRPr="00826E0A" w:rsidRDefault="00991FBF" w:rsidP="00B83FBD">
            <w:pPr>
              <w:pStyle w:val="TableParagraph"/>
              <w:jc w:val="center"/>
              <w:rPr>
                <w:lang w:val="et-EE"/>
              </w:rPr>
            </w:pPr>
            <w:r w:rsidRPr="00826E0A">
              <w:rPr>
                <w:spacing w:val="-5"/>
                <w:lang w:val="et-EE"/>
              </w:rPr>
              <w:t>52</w:t>
            </w:r>
          </w:p>
        </w:tc>
        <w:tc>
          <w:tcPr>
            <w:tcW w:w="816" w:type="dxa"/>
            <w:gridSpan w:val="2"/>
          </w:tcPr>
          <w:p w14:paraId="141E6CD0" w14:textId="77777777" w:rsidR="00991FBF" w:rsidRPr="00826E0A" w:rsidRDefault="00991FBF" w:rsidP="00B83FBD">
            <w:pPr>
              <w:pStyle w:val="TableParagraph"/>
              <w:jc w:val="center"/>
              <w:rPr>
                <w:sz w:val="20"/>
                <w:lang w:val="et-EE"/>
              </w:rPr>
            </w:pPr>
          </w:p>
        </w:tc>
        <w:tc>
          <w:tcPr>
            <w:tcW w:w="816" w:type="dxa"/>
            <w:tcBorders>
              <w:right w:val="single" w:sz="4" w:space="0" w:color="auto"/>
            </w:tcBorders>
          </w:tcPr>
          <w:p w14:paraId="1D241D4D" w14:textId="7FEBCCD8" w:rsidR="00991FBF" w:rsidRPr="00826E0A" w:rsidRDefault="00991FBF" w:rsidP="00B83FBD">
            <w:pPr>
              <w:pStyle w:val="TableParagraph"/>
              <w:jc w:val="center"/>
              <w:rPr>
                <w:sz w:val="20"/>
                <w:lang w:val="et-EE"/>
              </w:rPr>
            </w:pPr>
          </w:p>
        </w:tc>
        <w:tc>
          <w:tcPr>
            <w:tcW w:w="928" w:type="dxa"/>
            <w:tcBorders>
              <w:top w:val="single" w:sz="4" w:space="0" w:color="auto"/>
              <w:left w:val="single" w:sz="4" w:space="0" w:color="auto"/>
              <w:bottom w:val="single" w:sz="4" w:space="0" w:color="auto"/>
              <w:right w:val="single" w:sz="4" w:space="0" w:color="auto"/>
            </w:tcBorders>
          </w:tcPr>
          <w:p w14:paraId="3AE8EE00" w14:textId="0A1C9C3A" w:rsidR="00991FBF" w:rsidRPr="00826E0A" w:rsidRDefault="00991FBF" w:rsidP="00B83FBD">
            <w:pPr>
              <w:pStyle w:val="TableParagraph"/>
              <w:jc w:val="center"/>
              <w:rPr>
                <w:lang w:val="et-EE"/>
              </w:rPr>
            </w:pPr>
            <w:r w:rsidRPr="00826E0A">
              <w:rPr>
                <w:spacing w:val="-2"/>
                <w:lang w:val="et-EE"/>
              </w:rPr>
              <w:t>20%**</w:t>
            </w:r>
            <w:r w:rsidRPr="00826E0A">
              <w:rPr>
                <w:spacing w:val="-10"/>
                <w:lang w:val="et-EE"/>
              </w:rPr>
              <w:t>*</w:t>
            </w:r>
          </w:p>
        </w:tc>
        <w:tc>
          <w:tcPr>
            <w:tcW w:w="778" w:type="dxa"/>
            <w:tcBorders>
              <w:top w:val="single" w:sz="4" w:space="0" w:color="auto"/>
              <w:left w:val="single" w:sz="4" w:space="0" w:color="auto"/>
              <w:bottom w:val="single" w:sz="4" w:space="0" w:color="auto"/>
              <w:right w:val="single" w:sz="4" w:space="0" w:color="auto"/>
            </w:tcBorders>
          </w:tcPr>
          <w:p w14:paraId="14FF48CC" w14:textId="77777777" w:rsidR="00991FBF" w:rsidRPr="00826E0A" w:rsidRDefault="00991FBF" w:rsidP="00B83FBD">
            <w:pPr>
              <w:pStyle w:val="TableParagraph"/>
              <w:jc w:val="center"/>
              <w:rPr>
                <w:lang w:val="et-EE"/>
              </w:rPr>
            </w:pPr>
            <w:r w:rsidRPr="00826E0A">
              <w:rPr>
                <w:spacing w:val="-5"/>
                <w:lang w:val="et-EE"/>
              </w:rPr>
              <w:t>4%</w:t>
            </w:r>
          </w:p>
        </w:tc>
        <w:tc>
          <w:tcPr>
            <w:tcW w:w="872" w:type="dxa"/>
            <w:tcBorders>
              <w:left w:val="single" w:sz="4" w:space="0" w:color="auto"/>
            </w:tcBorders>
          </w:tcPr>
          <w:p w14:paraId="0F6289CB" w14:textId="77777777" w:rsidR="00991FBF" w:rsidRPr="00826E0A" w:rsidRDefault="00991FBF" w:rsidP="00B83FBD">
            <w:pPr>
              <w:pStyle w:val="TableParagraph"/>
              <w:jc w:val="center"/>
              <w:rPr>
                <w:sz w:val="20"/>
                <w:lang w:val="et-EE"/>
              </w:rPr>
            </w:pPr>
          </w:p>
        </w:tc>
        <w:tc>
          <w:tcPr>
            <w:tcW w:w="872" w:type="dxa"/>
            <w:gridSpan w:val="2"/>
          </w:tcPr>
          <w:p w14:paraId="209888F0" w14:textId="573B0CAF" w:rsidR="00991FBF" w:rsidRPr="00826E0A" w:rsidRDefault="00991FBF" w:rsidP="00B83FBD">
            <w:pPr>
              <w:pStyle w:val="TableParagraph"/>
              <w:jc w:val="center"/>
              <w:rPr>
                <w:sz w:val="20"/>
                <w:lang w:val="et-EE"/>
              </w:rPr>
            </w:pPr>
          </w:p>
        </w:tc>
        <w:tc>
          <w:tcPr>
            <w:tcW w:w="900" w:type="dxa"/>
          </w:tcPr>
          <w:p w14:paraId="16CA15F7" w14:textId="77777777" w:rsidR="00991FBF" w:rsidRPr="00826E0A" w:rsidRDefault="00991FBF" w:rsidP="00B83FBD">
            <w:pPr>
              <w:pStyle w:val="TableParagraph"/>
              <w:jc w:val="center"/>
              <w:rPr>
                <w:sz w:val="20"/>
                <w:lang w:val="et-EE"/>
              </w:rPr>
            </w:pPr>
          </w:p>
        </w:tc>
        <w:tc>
          <w:tcPr>
            <w:tcW w:w="910" w:type="dxa"/>
          </w:tcPr>
          <w:p w14:paraId="61B94FBD" w14:textId="77777777" w:rsidR="00991FBF" w:rsidRPr="00826E0A" w:rsidRDefault="00991FBF" w:rsidP="00B83FBD">
            <w:pPr>
              <w:pStyle w:val="TableParagraph"/>
              <w:jc w:val="center"/>
              <w:rPr>
                <w:sz w:val="20"/>
                <w:lang w:val="et-EE"/>
              </w:rPr>
            </w:pPr>
          </w:p>
        </w:tc>
        <w:tc>
          <w:tcPr>
            <w:tcW w:w="902" w:type="dxa"/>
          </w:tcPr>
          <w:p w14:paraId="1D34E98B" w14:textId="77777777" w:rsidR="00991FBF" w:rsidRPr="00826E0A" w:rsidRDefault="00991FBF" w:rsidP="00B83FBD">
            <w:pPr>
              <w:pStyle w:val="TableParagraph"/>
              <w:jc w:val="center"/>
              <w:rPr>
                <w:sz w:val="20"/>
                <w:lang w:val="et-EE"/>
              </w:rPr>
            </w:pPr>
          </w:p>
        </w:tc>
        <w:tc>
          <w:tcPr>
            <w:tcW w:w="778" w:type="dxa"/>
          </w:tcPr>
          <w:p w14:paraId="11F031D8" w14:textId="77777777" w:rsidR="00991FBF" w:rsidRPr="00826E0A" w:rsidRDefault="00991FBF" w:rsidP="00B83FBD">
            <w:pPr>
              <w:pStyle w:val="TableParagraph"/>
              <w:jc w:val="center"/>
              <w:rPr>
                <w:sz w:val="20"/>
                <w:lang w:val="et-EE"/>
              </w:rPr>
            </w:pPr>
          </w:p>
        </w:tc>
      </w:tr>
    </w:tbl>
    <w:p w14:paraId="27439446" w14:textId="77777777" w:rsidR="00D47E4E" w:rsidRPr="009454A6" w:rsidRDefault="001716BD" w:rsidP="009F586C">
      <w:pPr>
        <w:tabs>
          <w:tab w:val="left" w:pos="1341"/>
        </w:tabs>
        <w:ind w:left="567" w:hanging="567"/>
        <w:rPr>
          <w:i/>
          <w:sz w:val="18"/>
          <w:lang w:val="et-EE"/>
        </w:rPr>
      </w:pPr>
      <w:r w:rsidRPr="009454A6">
        <w:rPr>
          <w:i/>
          <w:spacing w:val="-5"/>
          <w:sz w:val="18"/>
          <w:lang w:val="et-EE"/>
        </w:rPr>
        <w:t>TCZ</w:t>
      </w:r>
      <w:r w:rsidRPr="009454A6">
        <w:rPr>
          <w:i/>
          <w:sz w:val="18"/>
          <w:lang w:val="et-EE"/>
        </w:rPr>
        <w:tab/>
        <w:t xml:space="preserve">- </w:t>
      </w:r>
      <w:r w:rsidRPr="009454A6">
        <w:rPr>
          <w:i/>
          <w:spacing w:val="-2"/>
          <w:sz w:val="18"/>
          <w:lang w:val="et-EE"/>
        </w:rPr>
        <w:t>totsilizumab</w:t>
      </w:r>
    </w:p>
    <w:p w14:paraId="669C01A4" w14:textId="77777777" w:rsidR="00D47E4E" w:rsidRPr="009454A6" w:rsidRDefault="001716BD" w:rsidP="009F586C">
      <w:pPr>
        <w:tabs>
          <w:tab w:val="left" w:pos="1341"/>
        </w:tabs>
        <w:ind w:left="567" w:hanging="567"/>
        <w:rPr>
          <w:i/>
          <w:sz w:val="18"/>
          <w:lang w:val="et-EE"/>
        </w:rPr>
      </w:pPr>
      <w:r w:rsidRPr="009454A6">
        <w:rPr>
          <w:i/>
          <w:spacing w:val="-5"/>
          <w:sz w:val="18"/>
          <w:lang w:val="et-EE"/>
        </w:rPr>
        <w:t>MTX</w:t>
      </w:r>
      <w:r w:rsidRPr="009454A6">
        <w:rPr>
          <w:i/>
          <w:sz w:val="18"/>
          <w:lang w:val="et-EE"/>
        </w:rPr>
        <w:tab/>
        <w:t xml:space="preserve">- </w:t>
      </w:r>
      <w:r w:rsidRPr="009454A6">
        <w:rPr>
          <w:i/>
          <w:spacing w:val="-2"/>
          <w:sz w:val="18"/>
          <w:lang w:val="et-EE"/>
        </w:rPr>
        <w:t>metotreksaat</w:t>
      </w:r>
    </w:p>
    <w:p w14:paraId="09F7E3F9" w14:textId="77777777" w:rsidR="00D47E4E" w:rsidRPr="009454A6" w:rsidRDefault="001716BD" w:rsidP="009F586C">
      <w:pPr>
        <w:tabs>
          <w:tab w:val="left" w:pos="1341"/>
        </w:tabs>
        <w:ind w:left="567" w:hanging="567"/>
        <w:rPr>
          <w:i/>
          <w:sz w:val="18"/>
          <w:lang w:val="et-EE"/>
        </w:rPr>
      </w:pPr>
      <w:r w:rsidRPr="009454A6">
        <w:rPr>
          <w:i/>
          <w:spacing w:val="-5"/>
          <w:sz w:val="18"/>
          <w:lang w:val="et-EE"/>
        </w:rPr>
        <w:t>PBO</w:t>
      </w:r>
      <w:r w:rsidRPr="009454A6">
        <w:rPr>
          <w:i/>
          <w:sz w:val="18"/>
          <w:lang w:val="et-EE"/>
        </w:rPr>
        <w:tab/>
        <w:t xml:space="preserve">- </w:t>
      </w:r>
      <w:r w:rsidRPr="009454A6">
        <w:rPr>
          <w:i/>
          <w:spacing w:val="-2"/>
          <w:sz w:val="18"/>
          <w:lang w:val="et-EE"/>
        </w:rPr>
        <w:t>platseebo</w:t>
      </w:r>
    </w:p>
    <w:p w14:paraId="05F17072" w14:textId="77777777" w:rsidR="00D47E4E" w:rsidRPr="009454A6" w:rsidRDefault="001716BD" w:rsidP="009F586C">
      <w:pPr>
        <w:ind w:left="567" w:hanging="567"/>
        <w:rPr>
          <w:i/>
          <w:sz w:val="18"/>
          <w:lang w:val="et-EE"/>
        </w:rPr>
      </w:pPr>
      <w:r w:rsidRPr="009454A6">
        <w:rPr>
          <w:i/>
          <w:sz w:val="18"/>
          <w:lang w:val="et-EE"/>
        </w:rPr>
        <w:t>HMR</w:t>
      </w:r>
      <w:r w:rsidRPr="009454A6">
        <w:rPr>
          <w:i/>
          <w:spacing w:val="37"/>
          <w:sz w:val="18"/>
          <w:lang w:val="et-EE"/>
        </w:rPr>
        <w:t xml:space="preserve">  </w:t>
      </w:r>
      <w:r w:rsidRPr="009454A6">
        <w:rPr>
          <w:i/>
          <w:sz w:val="18"/>
          <w:lang w:val="et-EE"/>
        </w:rPr>
        <w:t>-</w:t>
      </w:r>
      <w:r w:rsidRPr="009454A6">
        <w:rPr>
          <w:i/>
          <w:spacing w:val="-1"/>
          <w:sz w:val="18"/>
          <w:lang w:val="et-EE"/>
        </w:rPr>
        <w:t xml:space="preserve"> </w:t>
      </w:r>
      <w:r w:rsidRPr="009454A6">
        <w:rPr>
          <w:i/>
          <w:sz w:val="18"/>
          <w:lang w:val="et-EE"/>
        </w:rPr>
        <w:t>haigust</w:t>
      </w:r>
      <w:r w:rsidRPr="009454A6">
        <w:rPr>
          <w:i/>
          <w:spacing w:val="-4"/>
          <w:sz w:val="18"/>
          <w:lang w:val="et-EE"/>
        </w:rPr>
        <w:t xml:space="preserve"> </w:t>
      </w:r>
      <w:r w:rsidRPr="009454A6">
        <w:rPr>
          <w:i/>
          <w:sz w:val="18"/>
          <w:lang w:val="et-EE"/>
        </w:rPr>
        <w:t>modifitseeriv</w:t>
      </w:r>
      <w:r w:rsidRPr="009454A6">
        <w:rPr>
          <w:i/>
          <w:spacing w:val="-3"/>
          <w:sz w:val="18"/>
          <w:lang w:val="et-EE"/>
        </w:rPr>
        <w:t xml:space="preserve"> </w:t>
      </w:r>
      <w:r w:rsidRPr="009454A6">
        <w:rPr>
          <w:i/>
          <w:sz w:val="18"/>
          <w:lang w:val="et-EE"/>
        </w:rPr>
        <w:t>antireumaatiline</w:t>
      </w:r>
      <w:r w:rsidRPr="009454A6">
        <w:rPr>
          <w:i/>
          <w:spacing w:val="-2"/>
          <w:sz w:val="18"/>
          <w:lang w:val="et-EE"/>
        </w:rPr>
        <w:t xml:space="preserve"> </w:t>
      </w:r>
      <w:r w:rsidRPr="009454A6">
        <w:rPr>
          <w:i/>
          <w:spacing w:val="-4"/>
          <w:sz w:val="18"/>
          <w:lang w:val="et-EE"/>
        </w:rPr>
        <w:t>ravim</w:t>
      </w:r>
    </w:p>
    <w:p w14:paraId="1A73869B" w14:textId="77777777" w:rsidR="00D47E4E" w:rsidRPr="009454A6" w:rsidRDefault="001716BD" w:rsidP="009F586C">
      <w:pPr>
        <w:tabs>
          <w:tab w:val="left" w:pos="1341"/>
        </w:tabs>
        <w:ind w:left="567" w:hanging="567"/>
        <w:rPr>
          <w:i/>
          <w:sz w:val="18"/>
          <w:lang w:val="et-EE"/>
        </w:rPr>
      </w:pPr>
      <w:r w:rsidRPr="009454A6">
        <w:rPr>
          <w:i/>
          <w:spacing w:val="-5"/>
          <w:sz w:val="18"/>
          <w:lang w:val="et-EE"/>
        </w:rPr>
        <w:t>**</w:t>
      </w:r>
      <w:r w:rsidRPr="009454A6">
        <w:rPr>
          <w:i/>
          <w:sz w:val="18"/>
          <w:lang w:val="et-EE"/>
        </w:rPr>
        <w:tab/>
        <w:t>-</w:t>
      </w:r>
      <w:r w:rsidRPr="009454A6">
        <w:rPr>
          <w:i/>
          <w:spacing w:val="-1"/>
          <w:sz w:val="18"/>
          <w:lang w:val="et-EE"/>
        </w:rPr>
        <w:t xml:space="preserve"> </w:t>
      </w:r>
      <w:r w:rsidRPr="009454A6">
        <w:rPr>
          <w:i/>
          <w:sz w:val="18"/>
          <w:lang w:val="et-EE"/>
        </w:rPr>
        <w:t>p&lt;</w:t>
      </w:r>
      <w:r w:rsidRPr="009454A6">
        <w:rPr>
          <w:i/>
          <w:spacing w:val="-1"/>
          <w:sz w:val="18"/>
          <w:lang w:val="et-EE"/>
        </w:rPr>
        <w:t xml:space="preserve"> </w:t>
      </w:r>
      <w:r w:rsidRPr="009454A6">
        <w:rPr>
          <w:i/>
          <w:sz w:val="18"/>
          <w:lang w:val="et-EE"/>
        </w:rPr>
        <w:t>0,01,</w:t>
      </w:r>
      <w:r w:rsidRPr="009454A6">
        <w:rPr>
          <w:i/>
          <w:spacing w:val="-3"/>
          <w:sz w:val="18"/>
          <w:lang w:val="et-EE"/>
        </w:rPr>
        <w:t xml:space="preserve"> </w:t>
      </w:r>
      <w:r w:rsidRPr="009454A6">
        <w:rPr>
          <w:i/>
          <w:sz w:val="18"/>
          <w:lang w:val="et-EE"/>
        </w:rPr>
        <w:t>TCZ</w:t>
      </w:r>
      <w:r w:rsidRPr="009454A6">
        <w:rPr>
          <w:i/>
          <w:spacing w:val="1"/>
          <w:sz w:val="18"/>
          <w:lang w:val="et-EE"/>
        </w:rPr>
        <w:t xml:space="preserve"> </w:t>
      </w:r>
      <w:r w:rsidRPr="009454A6">
        <w:rPr>
          <w:i/>
          <w:sz w:val="18"/>
          <w:lang w:val="et-EE"/>
        </w:rPr>
        <w:t>vs.</w:t>
      </w:r>
      <w:r w:rsidRPr="009454A6">
        <w:rPr>
          <w:i/>
          <w:spacing w:val="-2"/>
          <w:sz w:val="18"/>
          <w:lang w:val="et-EE"/>
        </w:rPr>
        <w:t xml:space="preserve"> </w:t>
      </w:r>
      <w:r w:rsidRPr="009454A6">
        <w:rPr>
          <w:i/>
          <w:sz w:val="18"/>
          <w:lang w:val="et-EE"/>
        </w:rPr>
        <w:t>PBO</w:t>
      </w:r>
      <w:r w:rsidRPr="009454A6">
        <w:rPr>
          <w:i/>
          <w:spacing w:val="-1"/>
          <w:sz w:val="18"/>
          <w:lang w:val="et-EE"/>
        </w:rPr>
        <w:t xml:space="preserve"> </w:t>
      </w:r>
      <w:r w:rsidRPr="009454A6">
        <w:rPr>
          <w:sz w:val="18"/>
          <w:lang w:val="et-EE"/>
        </w:rPr>
        <w:t xml:space="preserve">+ </w:t>
      </w:r>
      <w:r w:rsidRPr="009454A6">
        <w:rPr>
          <w:i/>
          <w:sz w:val="18"/>
          <w:lang w:val="et-EE"/>
        </w:rPr>
        <w:t>MTX/</w:t>
      </w:r>
      <w:r w:rsidRPr="009454A6">
        <w:rPr>
          <w:i/>
          <w:spacing w:val="-2"/>
          <w:sz w:val="18"/>
          <w:lang w:val="et-EE"/>
        </w:rPr>
        <w:t xml:space="preserve"> </w:t>
      </w:r>
      <w:r w:rsidRPr="009454A6">
        <w:rPr>
          <w:i/>
          <w:spacing w:val="-5"/>
          <w:sz w:val="18"/>
          <w:lang w:val="et-EE"/>
        </w:rPr>
        <w:t>HMR</w:t>
      </w:r>
    </w:p>
    <w:p w14:paraId="5CFF9CD5" w14:textId="77777777" w:rsidR="00D47E4E" w:rsidRPr="009454A6" w:rsidRDefault="001716BD" w:rsidP="009F586C">
      <w:pPr>
        <w:tabs>
          <w:tab w:val="left" w:pos="1341"/>
        </w:tabs>
        <w:ind w:left="567" w:hanging="567"/>
        <w:rPr>
          <w:i/>
          <w:sz w:val="18"/>
          <w:lang w:val="et-EE"/>
        </w:rPr>
      </w:pPr>
      <w:r w:rsidRPr="009454A6">
        <w:rPr>
          <w:i/>
          <w:spacing w:val="-5"/>
          <w:sz w:val="18"/>
          <w:lang w:val="et-EE"/>
        </w:rPr>
        <w:t>***</w:t>
      </w:r>
      <w:r w:rsidRPr="009454A6">
        <w:rPr>
          <w:i/>
          <w:sz w:val="18"/>
          <w:lang w:val="et-EE"/>
        </w:rPr>
        <w:tab/>
        <w:t>-</w:t>
      </w:r>
      <w:r w:rsidRPr="009454A6">
        <w:rPr>
          <w:i/>
          <w:spacing w:val="-1"/>
          <w:sz w:val="18"/>
          <w:lang w:val="et-EE"/>
        </w:rPr>
        <w:t xml:space="preserve"> </w:t>
      </w:r>
      <w:r w:rsidRPr="009454A6">
        <w:rPr>
          <w:i/>
          <w:sz w:val="18"/>
          <w:lang w:val="et-EE"/>
        </w:rPr>
        <w:t>p&lt;</w:t>
      </w:r>
      <w:r w:rsidRPr="009454A6">
        <w:rPr>
          <w:i/>
          <w:spacing w:val="-2"/>
          <w:sz w:val="18"/>
          <w:lang w:val="et-EE"/>
        </w:rPr>
        <w:t xml:space="preserve"> </w:t>
      </w:r>
      <w:r w:rsidRPr="009454A6">
        <w:rPr>
          <w:i/>
          <w:sz w:val="18"/>
          <w:lang w:val="et-EE"/>
        </w:rPr>
        <w:t>0,0001,</w:t>
      </w:r>
      <w:r w:rsidRPr="009454A6">
        <w:rPr>
          <w:i/>
          <w:spacing w:val="-3"/>
          <w:sz w:val="18"/>
          <w:lang w:val="et-EE"/>
        </w:rPr>
        <w:t xml:space="preserve"> </w:t>
      </w:r>
      <w:r w:rsidRPr="009454A6">
        <w:rPr>
          <w:i/>
          <w:sz w:val="18"/>
          <w:lang w:val="et-EE"/>
        </w:rPr>
        <w:t>TCZ</w:t>
      </w:r>
      <w:r w:rsidRPr="009454A6">
        <w:rPr>
          <w:i/>
          <w:spacing w:val="1"/>
          <w:sz w:val="18"/>
          <w:lang w:val="et-EE"/>
        </w:rPr>
        <w:t xml:space="preserve"> </w:t>
      </w:r>
      <w:r w:rsidRPr="009454A6">
        <w:rPr>
          <w:i/>
          <w:sz w:val="18"/>
          <w:lang w:val="et-EE"/>
        </w:rPr>
        <w:t>vs.</w:t>
      </w:r>
      <w:r w:rsidRPr="009454A6">
        <w:rPr>
          <w:i/>
          <w:spacing w:val="-3"/>
          <w:sz w:val="18"/>
          <w:lang w:val="et-EE"/>
        </w:rPr>
        <w:t xml:space="preserve"> </w:t>
      </w:r>
      <w:r w:rsidRPr="009454A6">
        <w:rPr>
          <w:i/>
          <w:sz w:val="18"/>
          <w:lang w:val="et-EE"/>
        </w:rPr>
        <w:t>PBO</w:t>
      </w:r>
      <w:r w:rsidRPr="009454A6">
        <w:rPr>
          <w:i/>
          <w:spacing w:val="-1"/>
          <w:sz w:val="18"/>
          <w:lang w:val="et-EE"/>
        </w:rPr>
        <w:t xml:space="preserve"> </w:t>
      </w:r>
      <w:r w:rsidRPr="009454A6">
        <w:rPr>
          <w:sz w:val="18"/>
          <w:lang w:val="et-EE"/>
        </w:rPr>
        <w:t>+</w:t>
      </w:r>
      <w:r w:rsidRPr="009454A6">
        <w:rPr>
          <w:spacing w:val="-2"/>
          <w:sz w:val="18"/>
          <w:lang w:val="et-EE"/>
        </w:rPr>
        <w:t xml:space="preserve"> </w:t>
      </w:r>
      <w:r w:rsidRPr="009454A6">
        <w:rPr>
          <w:i/>
          <w:sz w:val="18"/>
          <w:lang w:val="et-EE"/>
        </w:rPr>
        <w:t xml:space="preserve">MTX/ </w:t>
      </w:r>
      <w:r w:rsidRPr="009454A6">
        <w:rPr>
          <w:i/>
          <w:spacing w:val="-5"/>
          <w:sz w:val="18"/>
          <w:lang w:val="et-EE"/>
        </w:rPr>
        <w:t>HMR</w:t>
      </w:r>
    </w:p>
    <w:p w14:paraId="55307DE1" w14:textId="77777777" w:rsidR="00D47E4E" w:rsidRPr="009454A6" w:rsidRDefault="00D47E4E" w:rsidP="009F586C">
      <w:pPr>
        <w:pStyle w:val="a3"/>
        <w:ind w:left="567" w:hanging="567"/>
        <w:rPr>
          <w:i/>
          <w:sz w:val="18"/>
          <w:lang w:val="et-EE"/>
        </w:rPr>
      </w:pPr>
    </w:p>
    <w:p w14:paraId="405A0D29" w14:textId="77777777" w:rsidR="00D47E4E" w:rsidRPr="009454A6" w:rsidRDefault="001716BD" w:rsidP="00B83FBD">
      <w:pPr>
        <w:rPr>
          <w:i/>
          <w:lang w:val="et-EE"/>
        </w:rPr>
      </w:pPr>
      <w:r w:rsidRPr="009454A6">
        <w:rPr>
          <w:i/>
          <w:lang w:val="et-EE"/>
        </w:rPr>
        <w:t>Väljendunud</w:t>
      </w:r>
      <w:r w:rsidRPr="009454A6">
        <w:rPr>
          <w:i/>
          <w:spacing w:val="-6"/>
          <w:lang w:val="et-EE"/>
        </w:rPr>
        <w:t xml:space="preserve"> </w:t>
      </w:r>
      <w:r w:rsidRPr="009454A6">
        <w:rPr>
          <w:i/>
          <w:lang w:val="et-EE"/>
        </w:rPr>
        <w:t>kliiniline</w:t>
      </w:r>
      <w:r w:rsidRPr="009454A6">
        <w:rPr>
          <w:i/>
          <w:spacing w:val="-5"/>
          <w:lang w:val="et-EE"/>
        </w:rPr>
        <w:t xml:space="preserve"> </w:t>
      </w:r>
      <w:r w:rsidRPr="009454A6">
        <w:rPr>
          <w:i/>
          <w:spacing w:val="-2"/>
          <w:lang w:val="et-EE"/>
        </w:rPr>
        <w:t>ravivastus</w:t>
      </w:r>
    </w:p>
    <w:p w14:paraId="59B7B15D" w14:textId="40325445" w:rsidR="00D47E4E" w:rsidRPr="009454A6" w:rsidRDefault="001716BD" w:rsidP="00B83FBD">
      <w:pPr>
        <w:pStyle w:val="a3"/>
        <w:rPr>
          <w:lang w:val="et-EE"/>
        </w:rPr>
      </w:pPr>
      <w:r w:rsidRPr="009454A6">
        <w:rPr>
          <w:lang w:val="et-EE"/>
        </w:rPr>
        <w:t>Pärast</w:t>
      </w:r>
      <w:r w:rsidRPr="009454A6">
        <w:rPr>
          <w:spacing w:val="-2"/>
          <w:lang w:val="et-EE"/>
        </w:rPr>
        <w:t xml:space="preserve"> </w:t>
      </w:r>
      <w:r w:rsidRPr="009454A6">
        <w:rPr>
          <w:lang w:val="et-EE"/>
        </w:rPr>
        <w:t>2</w:t>
      </w:r>
      <w:r w:rsidRPr="009454A6">
        <w:rPr>
          <w:spacing w:val="-6"/>
          <w:lang w:val="et-EE"/>
        </w:rPr>
        <w:t xml:space="preserve"> </w:t>
      </w:r>
      <w:r w:rsidRPr="009454A6">
        <w:rPr>
          <w:lang w:val="et-EE"/>
        </w:rPr>
        <w:t>aastat</w:t>
      </w:r>
      <w:r w:rsidRPr="009454A6">
        <w:rPr>
          <w:spacing w:val="-2"/>
          <w:lang w:val="et-EE"/>
        </w:rPr>
        <w:t xml:space="preserve"> </w:t>
      </w:r>
      <w:r w:rsidRPr="009454A6">
        <w:rPr>
          <w:lang w:val="et-EE"/>
        </w:rPr>
        <w:t>kestnud</w:t>
      </w:r>
      <w:r w:rsidRPr="009454A6">
        <w:rPr>
          <w:spacing w:val="-3"/>
          <w:lang w:val="et-EE"/>
        </w:rPr>
        <w:t xml:space="preserve"> </w:t>
      </w:r>
      <w:r w:rsidRPr="009454A6">
        <w:rPr>
          <w:lang w:val="et-EE"/>
        </w:rPr>
        <w:t>ravi</w:t>
      </w:r>
      <w:r w:rsidRPr="009454A6">
        <w:rPr>
          <w:spacing w:val="-5"/>
          <w:lang w:val="et-EE"/>
        </w:rPr>
        <w:t xml:space="preserve"> </w:t>
      </w:r>
      <w:r w:rsidR="00457B1B">
        <w:rPr>
          <w:lang w:val="et-EE"/>
        </w:rPr>
        <w:t>totsilizumabi</w:t>
      </w:r>
      <w:r w:rsidR="00457B1B" w:rsidRPr="009454A6">
        <w:rPr>
          <w:lang w:val="et-EE"/>
        </w:rPr>
        <w:t xml:space="preserve"> </w:t>
      </w:r>
      <w:r w:rsidRPr="009454A6">
        <w:rPr>
          <w:lang w:val="et-EE"/>
        </w:rPr>
        <w:t>pluss</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oli</w:t>
      </w:r>
      <w:r w:rsidRPr="009454A6">
        <w:rPr>
          <w:spacing w:val="-2"/>
          <w:lang w:val="et-EE"/>
        </w:rPr>
        <w:t xml:space="preserve"> </w:t>
      </w:r>
      <w:r w:rsidRPr="009454A6">
        <w:rPr>
          <w:lang w:val="et-EE"/>
        </w:rPr>
        <w:t>14%</w:t>
      </w:r>
      <w:r w:rsidRPr="009454A6">
        <w:rPr>
          <w:spacing w:val="-2"/>
          <w:lang w:val="et-EE"/>
        </w:rPr>
        <w:t xml:space="preserve"> </w:t>
      </w:r>
      <w:r w:rsidRPr="009454A6">
        <w:rPr>
          <w:lang w:val="et-EE"/>
        </w:rPr>
        <w:t>patsientidest</w:t>
      </w:r>
      <w:r w:rsidRPr="009454A6">
        <w:rPr>
          <w:spacing w:val="-2"/>
          <w:lang w:val="et-EE"/>
        </w:rPr>
        <w:t xml:space="preserve"> </w:t>
      </w:r>
      <w:r w:rsidRPr="009454A6">
        <w:rPr>
          <w:lang w:val="et-EE"/>
        </w:rPr>
        <w:t>saavutanud väljendunud kliinilise ravivastuse (ACR70 ravivastuse püsimine 24 nädalat või kauem).</w:t>
      </w:r>
    </w:p>
    <w:p w14:paraId="07D69BEA" w14:textId="77777777" w:rsidR="00B83FBD" w:rsidRPr="009454A6" w:rsidRDefault="00B83FBD" w:rsidP="00B83FBD">
      <w:pPr>
        <w:pStyle w:val="a3"/>
        <w:rPr>
          <w:lang w:val="et-EE"/>
        </w:rPr>
      </w:pPr>
    </w:p>
    <w:p w14:paraId="771C23F5" w14:textId="77777777" w:rsidR="00D47E4E" w:rsidRPr="009454A6" w:rsidRDefault="001716BD" w:rsidP="00B83FBD">
      <w:pPr>
        <w:rPr>
          <w:i/>
          <w:lang w:val="et-EE"/>
        </w:rPr>
      </w:pPr>
      <w:r w:rsidRPr="009454A6">
        <w:rPr>
          <w:i/>
          <w:lang w:val="et-EE"/>
        </w:rPr>
        <w:t>Radioloogiline</w:t>
      </w:r>
      <w:r w:rsidRPr="009454A6">
        <w:rPr>
          <w:i/>
          <w:spacing w:val="-7"/>
          <w:lang w:val="et-EE"/>
        </w:rPr>
        <w:t xml:space="preserve"> </w:t>
      </w:r>
      <w:r w:rsidRPr="009454A6">
        <w:rPr>
          <w:i/>
          <w:spacing w:val="-2"/>
          <w:lang w:val="et-EE"/>
        </w:rPr>
        <w:t>ravivastus</w:t>
      </w:r>
    </w:p>
    <w:p w14:paraId="45EC1109" w14:textId="1CC5D6AA" w:rsidR="00D47E4E" w:rsidRPr="009454A6" w:rsidRDefault="001716BD" w:rsidP="002D0446">
      <w:pPr>
        <w:pStyle w:val="a3"/>
        <w:rPr>
          <w:lang w:val="et-EE"/>
        </w:rPr>
      </w:pPr>
      <w:r w:rsidRPr="009454A6">
        <w:rPr>
          <w:lang w:val="et-EE"/>
        </w:rPr>
        <w:t>Uuringus II hinnati patsientidel, kes ei olnud saavutanud piisavat ravivastust metotreksaadi kasutamisel,</w:t>
      </w:r>
      <w:r w:rsidRPr="009454A6">
        <w:rPr>
          <w:spacing w:val="-7"/>
          <w:lang w:val="et-EE"/>
        </w:rPr>
        <w:t xml:space="preserve"> </w:t>
      </w:r>
      <w:r w:rsidRPr="009454A6">
        <w:rPr>
          <w:lang w:val="et-EE"/>
        </w:rPr>
        <w:t>liigesekahjustuse</w:t>
      </w:r>
      <w:r w:rsidRPr="009454A6">
        <w:rPr>
          <w:spacing w:val="-4"/>
          <w:lang w:val="et-EE"/>
        </w:rPr>
        <w:t xml:space="preserve"> </w:t>
      </w:r>
      <w:r w:rsidRPr="009454A6">
        <w:rPr>
          <w:lang w:val="et-EE"/>
        </w:rPr>
        <w:t>pidurdumist</w:t>
      </w:r>
      <w:r w:rsidRPr="009454A6">
        <w:rPr>
          <w:spacing w:val="-3"/>
          <w:lang w:val="et-EE"/>
        </w:rPr>
        <w:t xml:space="preserve"> </w:t>
      </w:r>
      <w:r w:rsidRPr="009454A6">
        <w:rPr>
          <w:lang w:val="et-EE"/>
        </w:rPr>
        <w:t>radioloogiliselt</w:t>
      </w:r>
      <w:r w:rsidRPr="009454A6">
        <w:rPr>
          <w:spacing w:val="-3"/>
          <w:lang w:val="et-EE"/>
        </w:rPr>
        <w:t xml:space="preserve"> </w:t>
      </w:r>
      <w:r w:rsidRPr="009454A6">
        <w:rPr>
          <w:lang w:val="et-EE"/>
        </w:rPr>
        <w:t>ning</w:t>
      </w:r>
      <w:r w:rsidRPr="009454A6">
        <w:rPr>
          <w:spacing w:val="-7"/>
          <w:lang w:val="et-EE"/>
        </w:rPr>
        <w:t xml:space="preserve"> </w:t>
      </w:r>
      <w:r w:rsidRPr="009454A6">
        <w:rPr>
          <w:lang w:val="et-EE"/>
        </w:rPr>
        <w:t>seda</w:t>
      </w:r>
      <w:r w:rsidRPr="009454A6">
        <w:rPr>
          <w:spacing w:val="-4"/>
          <w:lang w:val="et-EE"/>
        </w:rPr>
        <w:t xml:space="preserve"> </w:t>
      </w:r>
      <w:r w:rsidRPr="009454A6">
        <w:rPr>
          <w:lang w:val="et-EE"/>
        </w:rPr>
        <w:t>väljendati</w:t>
      </w:r>
      <w:r w:rsidRPr="009454A6">
        <w:rPr>
          <w:spacing w:val="-3"/>
          <w:lang w:val="et-EE"/>
        </w:rPr>
        <w:t xml:space="preserve"> </w:t>
      </w:r>
      <w:r w:rsidRPr="009454A6">
        <w:rPr>
          <w:lang w:val="et-EE"/>
        </w:rPr>
        <w:t>modifitseeritud</w:t>
      </w:r>
      <w:r w:rsidRPr="009454A6">
        <w:rPr>
          <w:spacing w:val="-4"/>
          <w:lang w:val="et-EE"/>
        </w:rPr>
        <w:t xml:space="preserve"> </w:t>
      </w:r>
      <w:r w:rsidRPr="009454A6">
        <w:rPr>
          <w:lang w:val="et-EE"/>
        </w:rPr>
        <w:t>Sharpi skoori ja selle komponentide, erosiivsuse astme ja liigesepilu kitsenemise skoori muutusena.</w:t>
      </w:r>
      <w:r w:rsidR="002D0446" w:rsidRPr="009454A6">
        <w:rPr>
          <w:lang w:val="et-EE"/>
        </w:rPr>
        <w:t xml:space="preserve"> </w:t>
      </w:r>
      <w:r w:rsidRPr="009454A6">
        <w:rPr>
          <w:lang w:val="et-EE"/>
        </w:rPr>
        <w:t>Liigesekahjustuse</w:t>
      </w:r>
      <w:r w:rsidRPr="009454A6">
        <w:rPr>
          <w:spacing w:val="-6"/>
          <w:lang w:val="et-EE"/>
        </w:rPr>
        <w:t xml:space="preserve"> </w:t>
      </w:r>
      <w:r w:rsidRPr="009454A6">
        <w:rPr>
          <w:lang w:val="et-EE"/>
        </w:rPr>
        <w:t>pidurdumist</w:t>
      </w:r>
      <w:r w:rsidRPr="009454A6">
        <w:rPr>
          <w:spacing w:val="-5"/>
          <w:lang w:val="et-EE"/>
        </w:rPr>
        <w:t xml:space="preserve"> </w:t>
      </w:r>
      <w:r w:rsidRPr="009454A6">
        <w:rPr>
          <w:lang w:val="et-EE"/>
        </w:rPr>
        <w:t>demonstreeriti</w:t>
      </w:r>
      <w:r w:rsidRPr="009454A6">
        <w:rPr>
          <w:spacing w:val="-5"/>
          <w:lang w:val="et-EE"/>
        </w:rPr>
        <w:t xml:space="preserve"> </w:t>
      </w:r>
      <w:r w:rsidRPr="009454A6">
        <w:rPr>
          <w:lang w:val="et-EE"/>
        </w:rPr>
        <w:t>koos</w:t>
      </w:r>
      <w:r w:rsidRPr="009454A6">
        <w:rPr>
          <w:spacing w:val="-6"/>
          <w:lang w:val="et-EE"/>
        </w:rPr>
        <w:t xml:space="preserve"> </w:t>
      </w:r>
      <w:r w:rsidRPr="009454A6">
        <w:rPr>
          <w:lang w:val="et-EE"/>
        </w:rPr>
        <w:t>oluliselt</w:t>
      </w:r>
      <w:r w:rsidRPr="009454A6">
        <w:rPr>
          <w:spacing w:val="-5"/>
          <w:lang w:val="et-EE"/>
        </w:rPr>
        <w:t xml:space="preserve"> </w:t>
      </w:r>
      <w:r w:rsidRPr="009454A6">
        <w:rPr>
          <w:lang w:val="et-EE"/>
        </w:rPr>
        <w:t>väiksema</w:t>
      </w:r>
      <w:r w:rsidRPr="009454A6">
        <w:rPr>
          <w:spacing w:val="-6"/>
          <w:lang w:val="et-EE"/>
        </w:rPr>
        <w:t xml:space="preserve"> </w:t>
      </w:r>
      <w:r w:rsidRPr="009454A6">
        <w:rPr>
          <w:lang w:val="et-EE"/>
        </w:rPr>
        <w:t>radioloogilise</w:t>
      </w:r>
      <w:r w:rsidRPr="009454A6">
        <w:rPr>
          <w:spacing w:val="-6"/>
          <w:lang w:val="et-EE"/>
        </w:rPr>
        <w:t xml:space="preserve"> </w:t>
      </w:r>
      <w:r w:rsidRPr="009454A6">
        <w:rPr>
          <w:lang w:val="et-EE"/>
        </w:rPr>
        <w:t xml:space="preserve">progressiooniga </w:t>
      </w:r>
      <w:r w:rsidR="00457B1B">
        <w:rPr>
          <w:lang w:val="et-EE"/>
        </w:rPr>
        <w:t>totsilizumabi</w:t>
      </w:r>
      <w:r w:rsidR="00457B1B" w:rsidRPr="009454A6">
        <w:rPr>
          <w:lang w:val="et-EE"/>
        </w:rPr>
        <w:t xml:space="preserve"> </w:t>
      </w:r>
      <w:r w:rsidRPr="009454A6">
        <w:rPr>
          <w:lang w:val="et-EE"/>
        </w:rPr>
        <w:t>saanud patsientidel kui võrdlusrühmas (tabel 6).</w:t>
      </w:r>
    </w:p>
    <w:p w14:paraId="30FC6472" w14:textId="77777777" w:rsidR="002D0446" w:rsidRPr="009454A6" w:rsidRDefault="002D0446" w:rsidP="00B83FBD">
      <w:pPr>
        <w:pStyle w:val="a3"/>
        <w:rPr>
          <w:lang w:val="et-EE"/>
        </w:rPr>
      </w:pPr>
    </w:p>
    <w:p w14:paraId="6B32E700" w14:textId="23F08A60" w:rsidR="00D47E4E" w:rsidRPr="009454A6" w:rsidRDefault="001716BD" w:rsidP="002D0446">
      <w:pPr>
        <w:pStyle w:val="a3"/>
        <w:rPr>
          <w:lang w:val="et-EE"/>
        </w:rPr>
      </w:pPr>
      <w:r w:rsidRPr="009454A6">
        <w:rPr>
          <w:lang w:val="et-EE"/>
        </w:rPr>
        <w:t>Uuringu</w:t>
      </w:r>
      <w:r w:rsidRPr="009454A6">
        <w:rPr>
          <w:spacing w:val="-3"/>
          <w:lang w:val="et-EE"/>
        </w:rPr>
        <w:t xml:space="preserve"> </w:t>
      </w:r>
      <w:r w:rsidRPr="009454A6">
        <w:rPr>
          <w:lang w:val="et-EE"/>
        </w:rPr>
        <w:t>II</w:t>
      </w:r>
      <w:r w:rsidRPr="009454A6">
        <w:rPr>
          <w:spacing w:val="-6"/>
          <w:lang w:val="et-EE"/>
        </w:rPr>
        <w:t xml:space="preserve"> </w:t>
      </w:r>
      <w:r w:rsidRPr="009454A6">
        <w:rPr>
          <w:lang w:val="et-EE"/>
        </w:rPr>
        <w:t>avatud</w:t>
      </w:r>
      <w:r w:rsidRPr="009454A6">
        <w:rPr>
          <w:spacing w:val="-5"/>
          <w:lang w:val="et-EE"/>
        </w:rPr>
        <w:t xml:space="preserve"> </w:t>
      </w:r>
      <w:r w:rsidRPr="009454A6">
        <w:rPr>
          <w:lang w:val="et-EE"/>
        </w:rPr>
        <w:t>jätku-uuringus</w:t>
      </w:r>
      <w:r w:rsidRPr="009454A6">
        <w:rPr>
          <w:spacing w:val="-3"/>
          <w:lang w:val="et-EE"/>
        </w:rPr>
        <w:t xml:space="preserve"> </w:t>
      </w:r>
      <w:r w:rsidRPr="009454A6">
        <w:rPr>
          <w:lang w:val="et-EE"/>
        </w:rPr>
        <w:t>oli</w:t>
      </w:r>
      <w:r w:rsidRPr="009454A6">
        <w:rPr>
          <w:spacing w:val="-2"/>
          <w:lang w:val="et-EE"/>
        </w:rPr>
        <w:t xml:space="preserve"> </w:t>
      </w:r>
      <w:r w:rsidR="00457B1B">
        <w:rPr>
          <w:lang w:val="et-EE"/>
        </w:rPr>
        <w:t>totsilizumabi</w:t>
      </w:r>
      <w:r w:rsidR="00457B1B" w:rsidRPr="009454A6">
        <w:rPr>
          <w:lang w:val="et-EE"/>
        </w:rPr>
        <w:t xml:space="preserve"> </w:t>
      </w:r>
      <w:r w:rsidRPr="009454A6">
        <w:rPr>
          <w:lang w:val="et-EE"/>
        </w:rPr>
        <w:t>ja</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ravitud</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strukturaalse liigesekahjustuse progresseerumine teisel raviaastal püsivalt pidurdunud. 104. nädalal oli</w:t>
      </w:r>
      <w:r w:rsidR="002D0446" w:rsidRPr="009454A6">
        <w:rPr>
          <w:lang w:val="et-EE"/>
        </w:rPr>
        <w:t xml:space="preserve"> </w:t>
      </w:r>
      <w:r w:rsidRPr="009454A6">
        <w:rPr>
          <w:lang w:val="et-EE"/>
        </w:rPr>
        <w:t>Sharp-Genanti</w:t>
      </w:r>
      <w:r w:rsidRPr="009454A6">
        <w:rPr>
          <w:spacing w:val="-3"/>
          <w:lang w:val="et-EE"/>
        </w:rPr>
        <w:t xml:space="preserve"> </w:t>
      </w:r>
      <w:r w:rsidRPr="009454A6">
        <w:rPr>
          <w:lang w:val="et-EE"/>
        </w:rPr>
        <w:t>koguskoori</w:t>
      </w:r>
      <w:r w:rsidRPr="009454A6">
        <w:rPr>
          <w:spacing w:val="-6"/>
          <w:lang w:val="et-EE"/>
        </w:rPr>
        <w:t xml:space="preserve"> </w:t>
      </w:r>
      <w:r w:rsidRPr="009454A6">
        <w:rPr>
          <w:lang w:val="et-EE"/>
        </w:rPr>
        <w:t>keskmine</w:t>
      </w:r>
      <w:r w:rsidRPr="009454A6">
        <w:rPr>
          <w:spacing w:val="-1"/>
          <w:lang w:val="et-EE"/>
        </w:rPr>
        <w:t xml:space="preserve"> </w:t>
      </w:r>
      <w:r w:rsidRPr="009454A6">
        <w:rPr>
          <w:lang w:val="et-EE"/>
        </w:rPr>
        <w:t>muutus</w:t>
      </w:r>
      <w:r w:rsidRPr="009454A6">
        <w:rPr>
          <w:spacing w:val="-4"/>
          <w:lang w:val="et-EE"/>
        </w:rPr>
        <w:t xml:space="preserve"> </w:t>
      </w:r>
      <w:r w:rsidRPr="009454A6">
        <w:rPr>
          <w:lang w:val="et-EE"/>
        </w:rPr>
        <w:t>ravieelsega</w:t>
      </w:r>
      <w:r w:rsidRPr="009454A6">
        <w:rPr>
          <w:spacing w:val="-4"/>
          <w:lang w:val="et-EE"/>
        </w:rPr>
        <w:t xml:space="preserve"> </w:t>
      </w:r>
      <w:r w:rsidRPr="009454A6">
        <w:rPr>
          <w:lang w:val="et-EE"/>
        </w:rPr>
        <w:t>võrreldes</w:t>
      </w:r>
      <w:r w:rsidRPr="009454A6">
        <w:rPr>
          <w:spacing w:val="-6"/>
          <w:lang w:val="et-EE"/>
        </w:rPr>
        <w:t xml:space="preserve"> </w:t>
      </w:r>
      <w:r w:rsidRPr="009454A6">
        <w:rPr>
          <w:lang w:val="et-EE"/>
        </w:rPr>
        <w:t>oluliselt</w:t>
      </w:r>
      <w:r w:rsidRPr="009454A6">
        <w:rPr>
          <w:spacing w:val="-3"/>
          <w:lang w:val="et-EE"/>
        </w:rPr>
        <w:t xml:space="preserve"> </w:t>
      </w:r>
      <w:r w:rsidRPr="009454A6">
        <w:rPr>
          <w:lang w:val="et-EE"/>
        </w:rPr>
        <w:t>väiksem</w:t>
      </w:r>
      <w:r w:rsidRPr="009454A6">
        <w:rPr>
          <w:spacing w:val="-8"/>
          <w:lang w:val="et-EE"/>
        </w:rPr>
        <w:t xml:space="preserve"> </w:t>
      </w:r>
      <w:r w:rsidRPr="009454A6">
        <w:rPr>
          <w:lang w:val="et-EE"/>
        </w:rPr>
        <w:t>patsientidel,</w:t>
      </w:r>
      <w:r w:rsidRPr="009454A6">
        <w:rPr>
          <w:spacing w:val="-4"/>
          <w:lang w:val="et-EE"/>
        </w:rPr>
        <w:t xml:space="preserve"> </w:t>
      </w:r>
      <w:r w:rsidRPr="009454A6">
        <w:rPr>
          <w:lang w:val="et-EE"/>
        </w:rPr>
        <w:t xml:space="preserve">kes randomiseeriti saama </w:t>
      </w:r>
      <w:r w:rsidR="00457B1B">
        <w:rPr>
          <w:lang w:val="et-EE"/>
        </w:rPr>
        <w:t>totsilizumabi</w:t>
      </w:r>
      <w:r w:rsidR="00457B1B" w:rsidRPr="009454A6">
        <w:rPr>
          <w:lang w:val="et-EE"/>
        </w:rPr>
        <w:t xml:space="preserve"> </w:t>
      </w:r>
      <w:r w:rsidRPr="009454A6">
        <w:rPr>
          <w:lang w:val="et-EE"/>
        </w:rPr>
        <w:t>annuses 8 mg/kg pluss metotreksaati (p &lt; 0,0001) võrreldes patsientidega, kes randomiseerit saama platseebot pluss metotreksaati.</w:t>
      </w:r>
    </w:p>
    <w:p w14:paraId="0D74760F" w14:textId="77777777" w:rsidR="00B83FBD" w:rsidRPr="009454A6" w:rsidRDefault="00B83FBD" w:rsidP="009F586C">
      <w:pPr>
        <w:ind w:left="567" w:hanging="567"/>
        <w:rPr>
          <w:i/>
          <w:lang w:val="et-EE"/>
        </w:rPr>
      </w:pPr>
    </w:p>
    <w:p w14:paraId="2347F4B2" w14:textId="2C57E1E5" w:rsidR="009E4D98" w:rsidRPr="009454A6" w:rsidRDefault="001716BD" w:rsidP="00280E63">
      <w:pPr>
        <w:ind w:left="1134" w:hanging="1134"/>
        <w:rPr>
          <w:lang w:val="et-EE"/>
        </w:rPr>
      </w:pPr>
      <w:r w:rsidRPr="009454A6">
        <w:rPr>
          <w:i/>
          <w:lang w:val="et-EE"/>
        </w:rPr>
        <w:t>Tabel</w:t>
      </w:r>
      <w:r w:rsidRPr="009454A6">
        <w:rPr>
          <w:i/>
          <w:spacing w:val="-4"/>
          <w:lang w:val="et-EE"/>
        </w:rPr>
        <w:t xml:space="preserve"> </w:t>
      </w:r>
      <w:r w:rsidRPr="009454A6">
        <w:rPr>
          <w:i/>
          <w:lang w:val="et-EE"/>
        </w:rPr>
        <w:t>6.</w:t>
      </w:r>
      <w:r w:rsidR="00280E63" w:rsidRPr="009454A6">
        <w:rPr>
          <w:i/>
          <w:spacing w:val="-4"/>
          <w:lang w:val="et-EE"/>
        </w:rPr>
        <w:tab/>
      </w:r>
      <w:r w:rsidRPr="009454A6">
        <w:rPr>
          <w:i/>
          <w:lang w:val="et-EE"/>
        </w:rPr>
        <w:t>Radioloogilised</w:t>
      </w:r>
      <w:r w:rsidRPr="009454A6">
        <w:rPr>
          <w:i/>
          <w:spacing w:val="-4"/>
          <w:lang w:val="et-EE"/>
        </w:rPr>
        <w:t xml:space="preserve"> </w:t>
      </w:r>
      <w:r w:rsidRPr="009454A6">
        <w:rPr>
          <w:i/>
          <w:lang w:val="et-EE"/>
        </w:rPr>
        <w:t>keskmised</w:t>
      </w:r>
      <w:r w:rsidRPr="009454A6">
        <w:rPr>
          <w:i/>
          <w:spacing w:val="-4"/>
          <w:lang w:val="et-EE"/>
        </w:rPr>
        <w:t xml:space="preserve"> </w:t>
      </w:r>
      <w:r w:rsidRPr="009454A6">
        <w:rPr>
          <w:i/>
          <w:lang w:val="et-EE"/>
        </w:rPr>
        <w:t>muutused</w:t>
      </w:r>
      <w:r w:rsidRPr="009454A6">
        <w:rPr>
          <w:i/>
          <w:spacing w:val="-6"/>
          <w:lang w:val="et-EE"/>
        </w:rPr>
        <w:t xml:space="preserve"> </w:t>
      </w:r>
      <w:r w:rsidRPr="009454A6">
        <w:rPr>
          <w:i/>
          <w:lang w:val="et-EE"/>
        </w:rPr>
        <w:t>52</w:t>
      </w:r>
      <w:r w:rsidRPr="009454A6">
        <w:rPr>
          <w:i/>
          <w:spacing w:val="-4"/>
          <w:lang w:val="et-EE"/>
        </w:rPr>
        <w:t xml:space="preserve"> </w:t>
      </w:r>
      <w:r w:rsidRPr="009454A6">
        <w:rPr>
          <w:i/>
          <w:lang w:val="et-EE"/>
        </w:rPr>
        <w:t>nädala</w:t>
      </w:r>
      <w:r w:rsidRPr="009454A6">
        <w:rPr>
          <w:i/>
          <w:spacing w:val="-5"/>
          <w:lang w:val="et-EE"/>
        </w:rPr>
        <w:t xml:space="preserve"> </w:t>
      </w:r>
      <w:r w:rsidRPr="009454A6">
        <w:rPr>
          <w:i/>
          <w:lang w:val="et-EE"/>
        </w:rPr>
        <w:t>jooksul</w:t>
      </w:r>
      <w:r w:rsidRPr="009454A6">
        <w:rPr>
          <w:i/>
          <w:spacing w:val="-5"/>
          <w:lang w:val="et-EE"/>
        </w:rPr>
        <w:t xml:space="preserve"> </w:t>
      </w:r>
      <w:r w:rsidRPr="009454A6">
        <w:rPr>
          <w:i/>
          <w:lang w:val="et-EE"/>
        </w:rPr>
        <w:t>uuringus</w:t>
      </w:r>
      <w:r w:rsidRPr="009454A6">
        <w:rPr>
          <w:i/>
          <w:spacing w:val="-3"/>
          <w:lang w:val="et-EE"/>
        </w:rPr>
        <w:t xml:space="preserve"> </w:t>
      </w:r>
      <w:r w:rsidRPr="009454A6">
        <w:rPr>
          <w:i/>
          <w:spacing w:val="-5"/>
          <w:lang w:val="et-EE"/>
        </w:rPr>
        <w:t>II</w:t>
      </w:r>
    </w:p>
    <w:p w14:paraId="6B1FA4D7" w14:textId="77777777" w:rsidR="00D47E4E" w:rsidRPr="009454A6" w:rsidRDefault="00D47E4E" w:rsidP="009F586C">
      <w:pPr>
        <w:pStyle w:val="a3"/>
        <w:ind w:left="567" w:hanging="567"/>
        <w:rPr>
          <w:i/>
          <w:sz w:val="20"/>
          <w:lang w:val="et-EE"/>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518"/>
        <w:gridCol w:w="2835"/>
        <w:gridCol w:w="2847"/>
      </w:tblGrid>
      <w:tr w:rsidR="00D47E4E" w:rsidRPr="00D5798D" w14:paraId="6A20645D" w14:textId="77777777" w:rsidTr="00280E63">
        <w:trPr>
          <w:trHeight w:val="760"/>
        </w:trPr>
        <w:tc>
          <w:tcPr>
            <w:tcW w:w="2518" w:type="dxa"/>
          </w:tcPr>
          <w:p w14:paraId="3803C737" w14:textId="77777777" w:rsidR="00D47E4E" w:rsidRPr="00826E0A" w:rsidRDefault="00D47E4E" w:rsidP="009F586C">
            <w:pPr>
              <w:pStyle w:val="TableParagraph"/>
              <w:ind w:left="567" w:hanging="567"/>
              <w:rPr>
                <w:sz w:val="20"/>
                <w:lang w:val="et-EE"/>
              </w:rPr>
            </w:pPr>
          </w:p>
        </w:tc>
        <w:tc>
          <w:tcPr>
            <w:tcW w:w="2835" w:type="dxa"/>
          </w:tcPr>
          <w:p w14:paraId="03FE4D3E" w14:textId="77777777" w:rsidR="00D47E4E" w:rsidRPr="00826E0A" w:rsidRDefault="001716BD" w:rsidP="009F586C">
            <w:pPr>
              <w:pStyle w:val="TableParagraph"/>
              <w:ind w:left="567" w:hanging="567"/>
              <w:jc w:val="center"/>
              <w:rPr>
                <w:b/>
                <w:lang w:val="et-EE"/>
              </w:rPr>
            </w:pPr>
            <w:r w:rsidRPr="00826E0A">
              <w:rPr>
                <w:b/>
                <w:lang w:val="et-EE"/>
              </w:rPr>
              <w:t>PBO</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MTX</w:t>
            </w:r>
          </w:p>
          <w:p w14:paraId="33F55DDF" w14:textId="77777777" w:rsidR="00280E63" w:rsidRPr="00826E0A" w:rsidRDefault="001716BD" w:rsidP="009F586C">
            <w:pPr>
              <w:pStyle w:val="TableParagraph"/>
              <w:ind w:left="567" w:hanging="567"/>
              <w:jc w:val="center"/>
              <w:rPr>
                <w:b/>
                <w:lang w:val="et-EE"/>
              </w:rPr>
            </w:pPr>
            <w:r w:rsidRPr="00826E0A">
              <w:rPr>
                <w:b/>
                <w:lang w:val="et-EE"/>
              </w:rPr>
              <w:t>(+</w:t>
            </w:r>
            <w:r w:rsidRPr="00826E0A">
              <w:rPr>
                <w:b/>
                <w:spacing w:val="-9"/>
                <w:lang w:val="et-EE"/>
              </w:rPr>
              <w:t xml:space="preserve"> </w:t>
            </w:r>
            <w:r w:rsidRPr="00826E0A">
              <w:rPr>
                <w:b/>
                <w:lang w:val="et-EE"/>
              </w:rPr>
              <w:t>TCZ</w:t>
            </w:r>
            <w:r w:rsidRPr="00826E0A">
              <w:rPr>
                <w:b/>
                <w:spacing w:val="-12"/>
                <w:lang w:val="et-EE"/>
              </w:rPr>
              <w:t xml:space="preserve"> </w:t>
            </w:r>
            <w:r w:rsidRPr="00826E0A">
              <w:rPr>
                <w:b/>
                <w:lang w:val="et-EE"/>
              </w:rPr>
              <w:t>alates</w:t>
            </w:r>
            <w:r w:rsidRPr="00826E0A">
              <w:rPr>
                <w:b/>
                <w:spacing w:val="-9"/>
                <w:lang w:val="et-EE"/>
              </w:rPr>
              <w:t xml:space="preserve"> </w:t>
            </w:r>
            <w:r w:rsidRPr="00826E0A">
              <w:rPr>
                <w:b/>
                <w:lang w:val="et-EE"/>
              </w:rPr>
              <w:t>24.</w:t>
            </w:r>
            <w:r w:rsidRPr="00826E0A">
              <w:rPr>
                <w:b/>
                <w:spacing w:val="-9"/>
                <w:lang w:val="et-EE"/>
              </w:rPr>
              <w:t xml:space="preserve"> </w:t>
            </w:r>
            <w:r w:rsidRPr="00826E0A">
              <w:rPr>
                <w:b/>
                <w:lang w:val="et-EE"/>
              </w:rPr>
              <w:t>nädalast)</w:t>
            </w:r>
          </w:p>
          <w:p w14:paraId="4DE60935" w14:textId="66285297" w:rsidR="00D47E4E" w:rsidRPr="00826E0A" w:rsidRDefault="001716BD" w:rsidP="009F586C">
            <w:pPr>
              <w:pStyle w:val="TableParagraph"/>
              <w:ind w:left="567" w:hanging="567"/>
              <w:jc w:val="center"/>
              <w:rPr>
                <w:b/>
                <w:lang w:val="et-EE"/>
              </w:rPr>
            </w:pPr>
            <w:r w:rsidRPr="00826E0A">
              <w:rPr>
                <w:b/>
                <w:lang w:val="et-EE"/>
              </w:rPr>
              <w:t>N = 393</w:t>
            </w:r>
          </w:p>
        </w:tc>
        <w:tc>
          <w:tcPr>
            <w:tcW w:w="2847" w:type="dxa"/>
          </w:tcPr>
          <w:p w14:paraId="0CFC0D40" w14:textId="77777777" w:rsidR="00D47E4E" w:rsidRPr="00826E0A" w:rsidRDefault="001716BD" w:rsidP="009F586C">
            <w:pPr>
              <w:pStyle w:val="TableParagraph"/>
              <w:ind w:left="567" w:hanging="567"/>
              <w:jc w:val="center"/>
              <w:rPr>
                <w:b/>
                <w:lang w:val="et-EE"/>
              </w:rPr>
            </w:pPr>
            <w:r w:rsidRPr="00826E0A">
              <w:rPr>
                <w:b/>
                <w:lang w:val="et-EE"/>
              </w:rPr>
              <w:t>TCZ</w:t>
            </w:r>
            <w:r w:rsidRPr="00826E0A">
              <w:rPr>
                <w:b/>
                <w:spacing w:val="-5"/>
                <w:lang w:val="et-EE"/>
              </w:rPr>
              <w:t xml:space="preserve"> </w:t>
            </w:r>
            <w:r w:rsidRPr="00826E0A">
              <w:rPr>
                <w:b/>
                <w:lang w:val="et-EE"/>
              </w:rPr>
              <w:t>8</w:t>
            </w:r>
            <w:r w:rsidRPr="00826E0A">
              <w:rPr>
                <w:b/>
                <w:spacing w:val="-1"/>
                <w:lang w:val="et-EE"/>
              </w:rPr>
              <w:t xml:space="preserve"> </w:t>
            </w:r>
            <w:r w:rsidRPr="00826E0A">
              <w:rPr>
                <w:b/>
                <w:lang w:val="et-EE"/>
              </w:rPr>
              <w:t>mg/kg</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MTX</w:t>
            </w:r>
          </w:p>
          <w:p w14:paraId="3B132FDF" w14:textId="77777777" w:rsidR="00D47E4E" w:rsidRPr="00826E0A" w:rsidRDefault="001716BD" w:rsidP="009F586C">
            <w:pPr>
              <w:pStyle w:val="TableParagraph"/>
              <w:ind w:left="567" w:hanging="567"/>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398</w:t>
            </w:r>
          </w:p>
        </w:tc>
      </w:tr>
      <w:tr w:rsidR="00D47E4E" w:rsidRPr="00826E0A" w14:paraId="73413C4B" w14:textId="77777777" w:rsidTr="00280E63">
        <w:trPr>
          <w:trHeight w:val="251"/>
        </w:trPr>
        <w:tc>
          <w:tcPr>
            <w:tcW w:w="2518" w:type="dxa"/>
          </w:tcPr>
          <w:p w14:paraId="77B72244" w14:textId="77777777" w:rsidR="00D47E4E" w:rsidRPr="00826E0A" w:rsidRDefault="001716BD" w:rsidP="009F586C">
            <w:pPr>
              <w:pStyle w:val="TableParagraph"/>
              <w:ind w:left="567" w:hanging="567"/>
              <w:rPr>
                <w:lang w:val="et-EE"/>
              </w:rPr>
            </w:pPr>
            <w:r w:rsidRPr="00826E0A">
              <w:rPr>
                <w:lang w:val="et-EE"/>
              </w:rPr>
              <w:t>Sharp-Genanti</w:t>
            </w:r>
            <w:r w:rsidRPr="00826E0A">
              <w:rPr>
                <w:spacing w:val="-5"/>
                <w:lang w:val="et-EE"/>
              </w:rPr>
              <w:t xml:space="preserve"> </w:t>
            </w:r>
            <w:r w:rsidRPr="00826E0A">
              <w:rPr>
                <w:spacing w:val="-2"/>
                <w:lang w:val="et-EE"/>
              </w:rPr>
              <w:t>koguskoor</w:t>
            </w:r>
          </w:p>
        </w:tc>
        <w:tc>
          <w:tcPr>
            <w:tcW w:w="2835" w:type="dxa"/>
          </w:tcPr>
          <w:p w14:paraId="47AA8CC7" w14:textId="77777777" w:rsidR="00D47E4E" w:rsidRPr="00826E0A" w:rsidRDefault="001716BD" w:rsidP="009F586C">
            <w:pPr>
              <w:pStyle w:val="TableParagraph"/>
              <w:ind w:left="567" w:hanging="567"/>
              <w:jc w:val="center"/>
              <w:rPr>
                <w:lang w:val="et-EE"/>
              </w:rPr>
            </w:pPr>
            <w:r w:rsidRPr="00826E0A">
              <w:rPr>
                <w:spacing w:val="-4"/>
                <w:lang w:val="et-EE"/>
              </w:rPr>
              <w:t>1,13</w:t>
            </w:r>
          </w:p>
        </w:tc>
        <w:tc>
          <w:tcPr>
            <w:tcW w:w="2847" w:type="dxa"/>
          </w:tcPr>
          <w:p w14:paraId="74E794B8" w14:textId="77777777" w:rsidR="00D47E4E" w:rsidRPr="00826E0A" w:rsidRDefault="001716BD" w:rsidP="009F586C">
            <w:pPr>
              <w:pStyle w:val="TableParagraph"/>
              <w:ind w:left="567" w:hanging="567"/>
              <w:jc w:val="center"/>
              <w:rPr>
                <w:lang w:val="et-EE"/>
              </w:rPr>
            </w:pPr>
            <w:r w:rsidRPr="00826E0A">
              <w:rPr>
                <w:spacing w:val="-2"/>
                <w:lang w:val="et-EE"/>
              </w:rPr>
              <w:t>0,29*</w:t>
            </w:r>
          </w:p>
        </w:tc>
      </w:tr>
      <w:tr w:rsidR="00D47E4E" w:rsidRPr="00826E0A" w14:paraId="40C4E736" w14:textId="77777777" w:rsidTr="00280E63">
        <w:trPr>
          <w:trHeight w:val="254"/>
        </w:trPr>
        <w:tc>
          <w:tcPr>
            <w:tcW w:w="2518" w:type="dxa"/>
          </w:tcPr>
          <w:p w14:paraId="28B3075A" w14:textId="77777777" w:rsidR="00D47E4E" w:rsidRPr="00826E0A" w:rsidRDefault="001716BD" w:rsidP="009F586C">
            <w:pPr>
              <w:pStyle w:val="TableParagraph"/>
              <w:ind w:left="567" w:hanging="567"/>
              <w:rPr>
                <w:lang w:val="et-EE"/>
              </w:rPr>
            </w:pPr>
            <w:r w:rsidRPr="00826E0A">
              <w:rPr>
                <w:lang w:val="et-EE"/>
              </w:rPr>
              <w:t>Erosiivsuse</w:t>
            </w:r>
            <w:r w:rsidRPr="00826E0A">
              <w:rPr>
                <w:spacing w:val="-7"/>
                <w:lang w:val="et-EE"/>
              </w:rPr>
              <w:t xml:space="preserve"> </w:t>
            </w:r>
            <w:r w:rsidRPr="00826E0A">
              <w:rPr>
                <w:spacing w:val="-4"/>
                <w:lang w:val="et-EE"/>
              </w:rPr>
              <w:t>aste</w:t>
            </w:r>
          </w:p>
        </w:tc>
        <w:tc>
          <w:tcPr>
            <w:tcW w:w="2835" w:type="dxa"/>
          </w:tcPr>
          <w:p w14:paraId="772DD624" w14:textId="77777777" w:rsidR="00D47E4E" w:rsidRPr="00826E0A" w:rsidRDefault="001716BD" w:rsidP="009F586C">
            <w:pPr>
              <w:pStyle w:val="TableParagraph"/>
              <w:ind w:left="567" w:hanging="567"/>
              <w:jc w:val="center"/>
              <w:rPr>
                <w:lang w:val="et-EE"/>
              </w:rPr>
            </w:pPr>
            <w:r w:rsidRPr="00826E0A">
              <w:rPr>
                <w:spacing w:val="-4"/>
                <w:lang w:val="et-EE"/>
              </w:rPr>
              <w:t>0,71</w:t>
            </w:r>
          </w:p>
        </w:tc>
        <w:tc>
          <w:tcPr>
            <w:tcW w:w="2847" w:type="dxa"/>
          </w:tcPr>
          <w:p w14:paraId="347D2A1A" w14:textId="77777777" w:rsidR="00D47E4E" w:rsidRPr="00826E0A" w:rsidRDefault="001716BD" w:rsidP="009F586C">
            <w:pPr>
              <w:pStyle w:val="TableParagraph"/>
              <w:ind w:left="567" w:hanging="567"/>
              <w:jc w:val="center"/>
              <w:rPr>
                <w:lang w:val="et-EE"/>
              </w:rPr>
            </w:pPr>
            <w:r w:rsidRPr="00826E0A">
              <w:rPr>
                <w:spacing w:val="-2"/>
                <w:lang w:val="et-EE"/>
              </w:rPr>
              <w:t>0,17*</w:t>
            </w:r>
          </w:p>
        </w:tc>
      </w:tr>
      <w:tr w:rsidR="00D47E4E" w:rsidRPr="00826E0A" w14:paraId="67A9F5E2" w14:textId="77777777" w:rsidTr="00280E63">
        <w:trPr>
          <w:trHeight w:val="253"/>
        </w:trPr>
        <w:tc>
          <w:tcPr>
            <w:tcW w:w="2518" w:type="dxa"/>
          </w:tcPr>
          <w:p w14:paraId="5CE6CC32" w14:textId="77777777" w:rsidR="00D47E4E" w:rsidRPr="00826E0A" w:rsidRDefault="001716BD" w:rsidP="009F586C">
            <w:pPr>
              <w:pStyle w:val="TableParagraph"/>
              <w:ind w:left="567" w:hanging="567"/>
              <w:rPr>
                <w:lang w:val="et-EE"/>
              </w:rPr>
            </w:pPr>
            <w:r w:rsidRPr="00826E0A">
              <w:rPr>
                <w:lang w:val="et-EE"/>
              </w:rPr>
              <w:t>JSN</w:t>
            </w:r>
            <w:r w:rsidRPr="00826E0A">
              <w:rPr>
                <w:spacing w:val="-3"/>
                <w:lang w:val="et-EE"/>
              </w:rPr>
              <w:t xml:space="preserve"> </w:t>
            </w:r>
            <w:r w:rsidRPr="00826E0A">
              <w:rPr>
                <w:spacing w:val="-2"/>
                <w:lang w:val="et-EE"/>
              </w:rPr>
              <w:t>skoor</w:t>
            </w:r>
          </w:p>
        </w:tc>
        <w:tc>
          <w:tcPr>
            <w:tcW w:w="2835" w:type="dxa"/>
          </w:tcPr>
          <w:p w14:paraId="1D34823E" w14:textId="77777777" w:rsidR="00D47E4E" w:rsidRPr="00826E0A" w:rsidRDefault="001716BD" w:rsidP="009F586C">
            <w:pPr>
              <w:pStyle w:val="TableParagraph"/>
              <w:ind w:left="567" w:hanging="567"/>
              <w:jc w:val="center"/>
              <w:rPr>
                <w:lang w:val="et-EE"/>
              </w:rPr>
            </w:pPr>
            <w:r w:rsidRPr="00826E0A">
              <w:rPr>
                <w:spacing w:val="-4"/>
                <w:lang w:val="et-EE"/>
              </w:rPr>
              <w:t>0,42</w:t>
            </w:r>
          </w:p>
        </w:tc>
        <w:tc>
          <w:tcPr>
            <w:tcW w:w="2847" w:type="dxa"/>
          </w:tcPr>
          <w:p w14:paraId="02754378" w14:textId="77777777" w:rsidR="00D47E4E" w:rsidRPr="00826E0A" w:rsidRDefault="001716BD" w:rsidP="009F586C">
            <w:pPr>
              <w:pStyle w:val="TableParagraph"/>
              <w:ind w:left="567" w:hanging="567"/>
              <w:jc w:val="center"/>
              <w:rPr>
                <w:lang w:val="et-EE"/>
              </w:rPr>
            </w:pPr>
            <w:r w:rsidRPr="00826E0A">
              <w:rPr>
                <w:spacing w:val="-2"/>
                <w:lang w:val="et-EE"/>
              </w:rPr>
              <w:t>0,12**</w:t>
            </w:r>
          </w:p>
        </w:tc>
      </w:tr>
    </w:tbl>
    <w:p w14:paraId="0E7B4CB2" w14:textId="77777777" w:rsidR="00D06816" w:rsidRPr="009454A6" w:rsidRDefault="001716BD" w:rsidP="00F56D96">
      <w:pPr>
        <w:tabs>
          <w:tab w:val="left" w:pos="779"/>
        </w:tabs>
        <w:ind w:left="810" w:hanging="810"/>
        <w:rPr>
          <w:i/>
          <w:sz w:val="18"/>
          <w:lang w:val="et-EE"/>
        </w:rPr>
      </w:pPr>
      <w:r w:rsidRPr="009454A6">
        <w:rPr>
          <w:i/>
          <w:spacing w:val="-4"/>
          <w:sz w:val="18"/>
          <w:lang w:val="et-EE"/>
        </w:rPr>
        <w:t>PBO</w:t>
      </w:r>
      <w:r w:rsidRPr="009454A6">
        <w:rPr>
          <w:i/>
          <w:sz w:val="18"/>
          <w:lang w:val="et-EE"/>
        </w:rPr>
        <w:tab/>
        <w:t>- platseebo</w:t>
      </w:r>
    </w:p>
    <w:p w14:paraId="6DDD9C78" w14:textId="77777777" w:rsidR="00D06816" w:rsidRPr="009454A6" w:rsidRDefault="001716BD" w:rsidP="00F56D96">
      <w:pPr>
        <w:tabs>
          <w:tab w:val="left" w:pos="779"/>
        </w:tabs>
        <w:ind w:left="810" w:hanging="810"/>
        <w:rPr>
          <w:i/>
          <w:sz w:val="18"/>
          <w:lang w:val="et-EE"/>
        </w:rPr>
      </w:pPr>
      <w:r w:rsidRPr="009454A6">
        <w:rPr>
          <w:i/>
          <w:spacing w:val="-4"/>
          <w:sz w:val="18"/>
          <w:lang w:val="et-EE"/>
        </w:rPr>
        <w:t>MTX</w:t>
      </w:r>
      <w:r w:rsidRPr="009454A6">
        <w:rPr>
          <w:i/>
          <w:sz w:val="18"/>
          <w:lang w:val="et-EE"/>
        </w:rPr>
        <w:tab/>
      </w:r>
      <w:r w:rsidRPr="009454A6">
        <w:rPr>
          <w:i/>
          <w:spacing w:val="-45"/>
          <w:sz w:val="18"/>
          <w:lang w:val="et-EE"/>
        </w:rPr>
        <w:t xml:space="preserve"> </w:t>
      </w:r>
      <w:r w:rsidRPr="009454A6">
        <w:rPr>
          <w:i/>
          <w:sz w:val="18"/>
          <w:lang w:val="et-EE"/>
        </w:rPr>
        <w:t>-</w:t>
      </w:r>
      <w:r w:rsidRPr="009454A6">
        <w:rPr>
          <w:i/>
          <w:spacing w:val="-11"/>
          <w:sz w:val="18"/>
          <w:lang w:val="et-EE"/>
        </w:rPr>
        <w:t xml:space="preserve"> </w:t>
      </w:r>
      <w:r w:rsidRPr="009454A6">
        <w:rPr>
          <w:i/>
          <w:sz w:val="18"/>
          <w:lang w:val="et-EE"/>
        </w:rPr>
        <w:t>metotreksaat</w:t>
      </w:r>
    </w:p>
    <w:p w14:paraId="7E4ACE25" w14:textId="2B3A1252" w:rsidR="00D47E4E" w:rsidRPr="009454A6" w:rsidRDefault="001716BD" w:rsidP="00F56D96">
      <w:pPr>
        <w:tabs>
          <w:tab w:val="left" w:pos="779"/>
        </w:tabs>
        <w:ind w:left="810" w:hanging="810"/>
        <w:rPr>
          <w:i/>
          <w:sz w:val="18"/>
          <w:lang w:val="et-EE"/>
        </w:rPr>
      </w:pPr>
      <w:r w:rsidRPr="009454A6">
        <w:rPr>
          <w:i/>
          <w:spacing w:val="-5"/>
          <w:sz w:val="18"/>
          <w:lang w:val="et-EE"/>
        </w:rPr>
        <w:t>TCZ</w:t>
      </w:r>
      <w:r w:rsidRPr="009454A6">
        <w:rPr>
          <w:i/>
          <w:sz w:val="18"/>
          <w:lang w:val="et-EE"/>
        </w:rPr>
        <w:tab/>
      </w:r>
      <w:r w:rsidRPr="009454A6">
        <w:rPr>
          <w:i/>
          <w:spacing w:val="-45"/>
          <w:sz w:val="18"/>
          <w:lang w:val="et-EE"/>
        </w:rPr>
        <w:t xml:space="preserve"> </w:t>
      </w:r>
      <w:r w:rsidRPr="009454A6">
        <w:rPr>
          <w:i/>
          <w:sz w:val="18"/>
          <w:lang w:val="et-EE"/>
        </w:rPr>
        <w:t xml:space="preserve">- </w:t>
      </w:r>
      <w:r w:rsidRPr="009454A6">
        <w:rPr>
          <w:i/>
          <w:spacing w:val="-2"/>
          <w:sz w:val="18"/>
          <w:lang w:val="et-EE"/>
        </w:rPr>
        <w:t>totsilizumab</w:t>
      </w:r>
    </w:p>
    <w:p w14:paraId="16D359A1" w14:textId="77777777" w:rsidR="00D47E4E" w:rsidRPr="009454A6" w:rsidRDefault="001716BD" w:rsidP="00F56D96">
      <w:pPr>
        <w:tabs>
          <w:tab w:val="left" w:pos="780"/>
        </w:tabs>
        <w:ind w:left="810" w:hanging="810"/>
        <w:rPr>
          <w:i/>
          <w:sz w:val="18"/>
          <w:lang w:val="et-EE"/>
        </w:rPr>
      </w:pPr>
      <w:r w:rsidRPr="009454A6">
        <w:rPr>
          <w:i/>
          <w:spacing w:val="-5"/>
          <w:sz w:val="18"/>
          <w:lang w:val="et-EE"/>
        </w:rPr>
        <w:t>JSN</w:t>
      </w:r>
      <w:r w:rsidRPr="009454A6">
        <w:rPr>
          <w:i/>
          <w:sz w:val="18"/>
          <w:lang w:val="et-EE"/>
        </w:rPr>
        <w:tab/>
        <w:t>-</w:t>
      </w:r>
      <w:r w:rsidRPr="009454A6">
        <w:rPr>
          <w:i/>
          <w:spacing w:val="-2"/>
          <w:sz w:val="18"/>
          <w:lang w:val="et-EE"/>
        </w:rPr>
        <w:t xml:space="preserve"> </w:t>
      </w:r>
      <w:r w:rsidRPr="009454A6">
        <w:rPr>
          <w:i/>
          <w:sz w:val="18"/>
          <w:lang w:val="et-EE"/>
        </w:rPr>
        <w:t>liigesepilu</w:t>
      </w:r>
      <w:r w:rsidRPr="009454A6">
        <w:rPr>
          <w:i/>
          <w:spacing w:val="-1"/>
          <w:sz w:val="18"/>
          <w:lang w:val="et-EE"/>
        </w:rPr>
        <w:t xml:space="preserve"> </w:t>
      </w:r>
      <w:r w:rsidRPr="009454A6">
        <w:rPr>
          <w:i/>
          <w:spacing w:val="-2"/>
          <w:sz w:val="18"/>
          <w:lang w:val="et-EE"/>
        </w:rPr>
        <w:t>kitsenemine</w:t>
      </w:r>
    </w:p>
    <w:p w14:paraId="45223673" w14:textId="77777777" w:rsidR="00D47E4E" w:rsidRPr="009454A6" w:rsidRDefault="001716BD" w:rsidP="00F56D96">
      <w:pPr>
        <w:tabs>
          <w:tab w:val="left" w:pos="780"/>
        </w:tabs>
        <w:ind w:left="810" w:hanging="810"/>
        <w:rPr>
          <w:i/>
          <w:sz w:val="18"/>
          <w:lang w:val="et-EE"/>
        </w:rPr>
      </w:pPr>
      <w:r w:rsidRPr="009454A6">
        <w:rPr>
          <w:i/>
          <w:spacing w:val="-10"/>
          <w:sz w:val="18"/>
          <w:lang w:val="et-EE"/>
        </w:rPr>
        <w:t>*</w:t>
      </w:r>
      <w:r w:rsidRPr="009454A6">
        <w:rPr>
          <w:i/>
          <w:sz w:val="18"/>
          <w:lang w:val="et-EE"/>
        </w:rPr>
        <w:tab/>
        <w:t>-</w:t>
      </w:r>
      <w:r w:rsidRPr="009454A6">
        <w:rPr>
          <w:i/>
          <w:spacing w:val="-2"/>
          <w:sz w:val="18"/>
          <w:lang w:val="et-EE"/>
        </w:rPr>
        <w:t xml:space="preserve"> </w:t>
      </w:r>
      <w:r w:rsidRPr="009454A6">
        <w:rPr>
          <w:i/>
          <w:sz w:val="18"/>
          <w:lang w:val="et-EE"/>
        </w:rPr>
        <w:t>p≤</w:t>
      </w:r>
      <w:r w:rsidRPr="009454A6">
        <w:rPr>
          <w:i/>
          <w:spacing w:val="-1"/>
          <w:sz w:val="18"/>
          <w:lang w:val="et-EE"/>
        </w:rPr>
        <w:t xml:space="preserve"> </w:t>
      </w:r>
      <w:r w:rsidRPr="009454A6">
        <w:rPr>
          <w:i/>
          <w:sz w:val="18"/>
          <w:lang w:val="et-EE"/>
        </w:rPr>
        <w:t>0,0001, TCZ vs. PBO</w:t>
      </w:r>
      <w:r w:rsidRPr="009454A6">
        <w:rPr>
          <w:i/>
          <w:spacing w:val="-4"/>
          <w:sz w:val="18"/>
          <w:lang w:val="et-EE"/>
        </w:rPr>
        <w:t xml:space="preserve"> </w:t>
      </w:r>
      <w:r w:rsidRPr="009454A6">
        <w:rPr>
          <w:i/>
          <w:sz w:val="18"/>
          <w:lang w:val="et-EE"/>
        </w:rPr>
        <w:t xml:space="preserve">+ </w:t>
      </w:r>
      <w:r w:rsidRPr="009454A6">
        <w:rPr>
          <w:i/>
          <w:spacing w:val="-5"/>
          <w:sz w:val="18"/>
          <w:lang w:val="et-EE"/>
        </w:rPr>
        <w:t>MTX</w:t>
      </w:r>
    </w:p>
    <w:p w14:paraId="4C8FC620" w14:textId="77777777" w:rsidR="00D47E4E" w:rsidRPr="009454A6" w:rsidRDefault="001716BD" w:rsidP="00F56D96">
      <w:pPr>
        <w:tabs>
          <w:tab w:val="left" w:pos="779"/>
        </w:tabs>
        <w:ind w:left="810" w:hanging="810"/>
        <w:rPr>
          <w:i/>
          <w:sz w:val="18"/>
          <w:lang w:val="et-EE"/>
        </w:rPr>
      </w:pPr>
      <w:r w:rsidRPr="009454A6">
        <w:rPr>
          <w:i/>
          <w:spacing w:val="-5"/>
          <w:sz w:val="18"/>
          <w:lang w:val="et-EE"/>
        </w:rPr>
        <w:t>**</w:t>
      </w:r>
      <w:r w:rsidRPr="009454A6">
        <w:rPr>
          <w:i/>
          <w:sz w:val="18"/>
          <w:lang w:val="et-EE"/>
        </w:rPr>
        <w:tab/>
        <w:t>-</w:t>
      </w:r>
      <w:r w:rsidRPr="009454A6">
        <w:rPr>
          <w:i/>
          <w:spacing w:val="-3"/>
          <w:sz w:val="18"/>
          <w:lang w:val="et-EE"/>
        </w:rPr>
        <w:t xml:space="preserve"> </w:t>
      </w:r>
      <w:r w:rsidRPr="009454A6">
        <w:rPr>
          <w:i/>
          <w:sz w:val="18"/>
          <w:lang w:val="et-EE"/>
        </w:rPr>
        <w:t>p&lt;</w:t>
      </w:r>
      <w:r w:rsidRPr="009454A6">
        <w:rPr>
          <w:i/>
          <w:spacing w:val="-2"/>
          <w:sz w:val="18"/>
          <w:lang w:val="et-EE"/>
        </w:rPr>
        <w:t xml:space="preserve"> </w:t>
      </w:r>
      <w:r w:rsidRPr="009454A6">
        <w:rPr>
          <w:i/>
          <w:sz w:val="18"/>
          <w:lang w:val="et-EE"/>
        </w:rPr>
        <w:t>0,005, TCZ</w:t>
      </w:r>
      <w:r w:rsidRPr="009454A6">
        <w:rPr>
          <w:i/>
          <w:spacing w:val="1"/>
          <w:sz w:val="18"/>
          <w:lang w:val="et-EE"/>
        </w:rPr>
        <w:t xml:space="preserve"> </w:t>
      </w:r>
      <w:r w:rsidRPr="009454A6">
        <w:rPr>
          <w:i/>
          <w:sz w:val="18"/>
          <w:lang w:val="et-EE"/>
        </w:rPr>
        <w:t>vs. PBO</w:t>
      </w:r>
      <w:r w:rsidRPr="009454A6">
        <w:rPr>
          <w:i/>
          <w:spacing w:val="-4"/>
          <w:sz w:val="18"/>
          <w:lang w:val="et-EE"/>
        </w:rPr>
        <w:t xml:space="preserve"> </w:t>
      </w:r>
      <w:r w:rsidRPr="009454A6">
        <w:rPr>
          <w:i/>
          <w:sz w:val="18"/>
          <w:lang w:val="et-EE"/>
        </w:rPr>
        <w:t>+</w:t>
      </w:r>
      <w:r w:rsidRPr="009454A6">
        <w:rPr>
          <w:i/>
          <w:spacing w:val="1"/>
          <w:sz w:val="18"/>
          <w:lang w:val="et-EE"/>
        </w:rPr>
        <w:t xml:space="preserve"> </w:t>
      </w:r>
      <w:r w:rsidRPr="009454A6">
        <w:rPr>
          <w:i/>
          <w:spacing w:val="-5"/>
          <w:sz w:val="18"/>
          <w:lang w:val="et-EE"/>
        </w:rPr>
        <w:t>MTX</w:t>
      </w:r>
    </w:p>
    <w:p w14:paraId="42B08620" w14:textId="77777777" w:rsidR="00D47E4E" w:rsidRPr="009454A6" w:rsidRDefault="00D47E4E" w:rsidP="009F586C">
      <w:pPr>
        <w:pStyle w:val="a3"/>
        <w:ind w:left="567" w:hanging="567"/>
        <w:rPr>
          <w:i/>
          <w:sz w:val="18"/>
          <w:lang w:val="et-EE"/>
        </w:rPr>
      </w:pPr>
    </w:p>
    <w:p w14:paraId="091664ED" w14:textId="3EBCB1CE" w:rsidR="00D47E4E" w:rsidRPr="009454A6" w:rsidRDefault="001716BD" w:rsidP="009D6632">
      <w:pPr>
        <w:pStyle w:val="a3"/>
        <w:rPr>
          <w:lang w:val="et-EE"/>
        </w:rPr>
      </w:pPr>
      <w:r w:rsidRPr="009454A6">
        <w:rPr>
          <w:lang w:val="et-EE"/>
        </w:rPr>
        <w:t xml:space="preserve">Pärast üheaastast ravi </w:t>
      </w:r>
      <w:r w:rsidR="00457B1B">
        <w:rPr>
          <w:lang w:val="et-EE"/>
        </w:rPr>
        <w:t>totsilizumabi</w:t>
      </w:r>
      <w:r w:rsidR="00457B1B" w:rsidRPr="009454A6">
        <w:rPr>
          <w:lang w:val="et-EE"/>
        </w:rPr>
        <w:t xml:space="preserve"> </w:t>
      </w:r>
      <w:r w:rsidRPr="009454A6">
        <w:rPr>
          <w:lang w:val="et-EE"/>
        </w:rPr>
        <w:t>ja metotreksaadiga ei esinenud 85% patsientidest (n = 348) strukturaalse liigesekahjustuse progresseerumist, mida näitas Sharpi koguskoori muutus null või vähem,</w:t>
      </w:r>
      <w:r w:rsidRPr="009454A6">
        <w:rPr>
          <w:spacing w:val="-1"/>
          <w:lang w:val="et-EE"/>
        </w:rPr>
        <w:t xml:space="preserve"> </w:t>
      </w:r>
      <w:r w:rsidRPr="009454A6">
        <w:rPr>
          <w:lang w:val="et-EE"/>
        </w:rPr>
        <w:t>võrreldes</w:t>
      </w:r>
      <w:r w:rsidRPr="009454A6">
        <w:rPr>
          <w:spacing w:val="-3"/>
          <w:lang w:val="et-EE"/>
        </w:rPr>
        <w:t xml:space="preserve"> </w:t>
      </w:r>
      <w:r w:rsidRPr="009454A6">
        <w:rPr>
          <w:lang w:val="et-EE"/>
        </w:rPr>
        <w:t>67%-ga</w:t>
      </w:r>
      <w:r w:rsidRPr="009454A6">
        <w:rPr>
          <w:spacing w:val="-3"/>
          <w:lang w:val="et-EE"/>
        </w:rPr>
        <w:t xml:space="preserve"> </w:t>
      </w:r>
      <w:r w:rsidRPr="009454A6">
        <w:rPr>
          <w:lang w:val="et-EE"/>
        </w:rPr>
        <w:t>platseebot</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metotreksaati</w:t>
      </w:r>
      <w:r w:rsidRPr="009454A6">
        <w:rPr>
          <w:spacing w:val="-2"/>
          <w:lang w:val="et-EE"/>
        </w:rPr>
        <w:t xml:space="preserve"> </w:t>
      </w:r>
      <w:r w:rsidRPr="009454A6">
        <w:rPr>
          <w:lang w:val="et-EE"/>
        </w:rPr>
        <w:t>saanud</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(n</w:t>
      </w:r>
      <w:r w:rsidRPr="009454A6">
        <w:rPr>
          <w:spacing w:val="-3"/>
          <w:lang w:val="et-EE"/>
        </w:rPr>
        <w:t xml:space="preserve"> </w:t>
      </w:r>
      <w:r w:rsidRPr="009454A6">
        <w:rPr>
          <w:lang w:val="et-EE"/>
        </w:rPr>
        <w:t>=</w:t>
      </w:r>
      <w:r w:rsidRPr="009454A6">
        <w:rPr>
          <w:spacing w:val="-3"/>
          <w:lang w:val="et-EE"/>
        </w:rPr>
        <w:t xml:space="preserve"> </w:t>
      </w:r>
      <w:r w:rsidRPr="009454A6">
        <w:rPr>
          <w:lang w:val="et-EE"/>
        </w:rPr>
        <w:t>290)</w:t>
      </w:r>
      <w:r w:rsidRPr="009454A6">
        <w:rPr>
          <w:spacing w:val="-2"/>
          <w:lang w:val="et-EE"/>
        </w:rPr>
        <w:t xml:space="preserve"> </w:t>
      </w:r>
      <w:r w:rsidRPr="009454A6">
        <w:rPr>
          <w:lang w:val="et-EE"/>
        </w:rPr>
        <w:t>(p</w:t>
      </w:r>
      <w:r w:rsidRPr="009454A6">
        <w:rPr>
          <w:spacing w:val="-3"/>
          <w:lang w:val="et-EE"/>
        </w:rPr>
        <w:t xml:space="preserve"> </w:t>
      </w:r>
      <w:r w:rsidRPr="009454A6">
        <w:rPr>
          <w:rFonts w:ascii="Symbol" w:hAnsi="Symbol"/>
          <w:lang w:val="et-EE"/>
        </w:rPr>
        <w:t></w:t>
      </w:r>
      <w:r w:rsidRPr="009454A6">
        <w:rPr>
          <w:spacing w:val="-4"/>
          <w:lang w:val="et-EE"/>
        </w:rPr>
        <w:t xml:space="preserve"> </w:t>
      </w:r>
      <w:r w:rsidRPr="009454A6">
        <w:rPr>
          <w:lang w:val="et-EE"/>
        </w:rPr>
        <w:t>0,001).</w:t>
      </w:r>
      <w:r w:rsidRPr="009454A6">
        <w:rPr>
          <w:spacing w:val="-3"/>
          <w:lang w:val="et-EE"/>
        </w:rPr>
        <w:t xml:space="preserve"> </w:t>
      </w:r>
      <w:r w:rsidRPr="009454A6">
        <w:rPr>
          <w:lang w:val="et-EE"/>
        </w:rPr>
        <w:t>See jäi püsima pärast kahte raviaastat (83%; n = 353). Üheksakümne kolmel protsendil (93%; n = 271) patsientidest ei esinenud progresseerumist 52. kuni 104. nädalani.</w:t>
      </w:r>
    </w:p>
    <w:p w14:paraId="3B2A8FC5" w14:textId="77777777" w:rsidR="00D47E4E" w:rsidRPr="009454A6" w:rsidRDefault="00D47E4E" w:rsidP="009D6632">
      <w:pPr>
        <w:pStyle w:val="a3"/>
        <w:rPr>
          <w:lang w:val="et-EE"/>
        </w:rPr>
      </w:pPr>
    </w:p>
    <w:p w14:paraId="6ADA50D4" w14:textId="77777777" w:rsidR="00D47E4E" w:rsidRPr="009454A6" w:rsidRDefault="001716BD" w:rsidP="009D6632">
      <w:pPr>
        <w:rPr>
          <w:iCs/>
          <w:lang w:val="et-EE"/>
        </w:rPr>
      </w:pPr>
      <w:r w:rsidRPr="009454A6">
        <w:rPr>
          <w:iCs/>
          <w:lang w:val="et-EE"/>
        </w:rPr>
        <w:t>Tervisega</w:t>
      </w:r>
      <w:r w:rsidRPr="009454A6">
        <w:rPr>
          <w:iCs/>
          <w:spacing w:val="-6"/>
          <w:lang w:val="et-EE"/>
        </w:rPr>
        <w:t xml:space="preserve"> </w:t>
      </w:r>
      <w:r w:rsidRPr="009454A6">
        <w:rPr>
          <w:iCs/>
          <w:lang w:val="et-EE"/>
        </w:rPr>
        <w:t>seotud</w:t>
      </w:r>
      <w:r w:rsidRPr="009454A6">
        <w:rPr>
          <w:iCs/>
          <w:spacing w:val="-6"/>
          <w:lang w:val="et-EE"/>
        </w:rPr>
        <w:t xml:space="preserve"> </w:t>
      </w:r>
      <w:r w:rsidRPr="009454A6">
        <w:rPr>
          <w:iCs/>
          <w:lang w:val="et-EE"/>
        </w:rPr>
        <w:t>ja</w:t>
      </w:r>
      <w:r w:rsidRPr="009454A6">
        <w:rPr>
          <w:iCs/>
          <w:spacing w:val="-3"/>
          <w:lang w:val="et-EE"/>
        </w:rPr>
        <w:t xml:space="preserve"> </w:t>
      </w:r>
      <w:r w:rsidRPr="009454A6">
        <w:rPr>
          <w:iCs/>
          <w:lang w:val="et-EE"/>
        </w:rPr>
        <w:t>elukvaliteedi</w:t>
      </w:r>
      <w:r w:rsidRPr="009454A6">
        <w:rPr>
          <w:iCs/>
          <w:spacing w:val="-5"/>
          <w:lang w:val="et-EE"/>
        </w:rPr>
        <w:t xml:space="preserve"> </w:t>
      </w:r>
      <w:r w:rsidRPr="009454A6">
        <w:rPr>
          <w:iCs/>
          <w:spacing w:val="-2"/>
          <w:lang w:val="et-EE"/>
        </w:rPr>
        <w:t>näitajad</w:t>
      </w:r>
    </w:p>
    <w:p w14:paraId="61E758E6" w14:textId="04C26727" w:rsidR="00D47E4E" w:rsidRPr="009454A6" w:rsidRDefault="00457B1B" w:rsidP="009D6632">
      <w:pPr>
        <w:pStyle w:val="a3"/>
        <w:rPr>
          <w:lang w:val="et-EE"/>
        </w:rPr>
      </w:pPr>
      <w:r>
        <w:rPr>
          <w:lang w:val="et-EE"/>
        </w:rPr>
        <w:t>Totsilizumabiga</w:t>
      </w:r>
      <w:r w:rsidRPr="009454A6">
        <w:rPr>
          <w:lang w:val="et-EE"/>
        </w:rPr>
        <w:t xml:space="preserve"> </w:t>
      </w:r>
      <w:r w:rsidR="001716BD" w:rsidRPr="009454A6">
        <w:rPr>
          <w:lang w:val="et-EE"/>
        </w:rPr>
        <w:t>ravitud</w:t>
      </w:r>
      <w:r w:rsidR="001716BD" w:rsidRPr="009454A6">
        <w:rPr>
          <w:spacing w:val="-3"/>
          <w:lang w:val="et-EE"/>
        </w:rPr>
        <w:t xml:space="preserve"> </w:t>
      </w:r>
      <w:r w:rsidR="001716BD" w:rsidRPr="009454A6">
        <w:rPr>
          <w:lang w:val="et-EE"/>
        </w:rPr>
        <w:t>patsientide</w:t>
      </w:r>
      <w:r w:rsidR="001716BD" w:rsidRPr="009454A6">
        <w:rPr>
          <w:spacing w:val="-3"/>
          <w:lang w:val="et-EE"/>
        </w:rPr>
        <w:t xml:space="preserve"> </w:t>
      </w:r>
      <w:r w:rsidR="001716BD" w:rsidRPr="009454A6">
        <w:rPr>
          <w:lang w:val="et-EE"/>
        </w:rPr>
        <w:t>puhul</w:t>
      </w:r>
      <w:r w:rsidR="001716BD" w:rsidRPr="009454A6">
        <w:rPr>
          <w:spacing w:val="-5"/>
          <w:lang w:val="et-EE"/>
        </w:rPr>
        <w:t xml:space="preserve"> </w:t>
      </w:r>
      <w:r w:rsidR="001716BD" w:rsidRPr="009454A6">
        <w:rPr>
          <w:lang w:val="et-EE"/>
        </w:rPr>
        <w:t>täheldati</w:t>
      </w:r>
      <w:r w:rsidR="001716BD" w:rsidRPr="009454A6">
        <w:rPr>
          <w:spacing w:val="-2"/>
          <w:lang w:val="et-EE"/>
        </w:rPr>
        <w:t xml:space="preserve"> </w:t>
      </w:r>
      <w:r w:rsidR="001716BD" w:rsidRPr="009454A6">
        <w:rPr>
          <w:lang w:val="et-EE"/>
        </w:rPr>
        <w:t>kõikide</w:t>
      </w:r>
      <w:r w:rsidR="001716BD" w:rsidRPr="009454A6">
        <w:rPr>
          <w:spacing w:val="-3"/>
          <w:lang w:val="et-EE"/>
        </w:rPr>
        <w:t xml:space="preserve"> </w:t>
      </w:r>
      <w:r w:rsidR="001716BD" w:rsidRPr="009454A6">
        <w:rPr>
          <w:lang w:val="et-EE"/>
        </w:rPr>
        <w:t>patsiendi</w:t>
      </w:r>
      <w:r w:rsidR="001716BD" w:rsidRPr="009454A6">
        <w:rPr>
          <w:spacing w:val="-2"/>
          <w:lang w:val="et-EE"/>
        </w:rPr>
        <w:t xml:space="preserve"> </w:t>
      </w:r>
      <w:r w:rsidR="001716BD" w:rsidRPr="009454A6">
        <w:rPr>
          <w:lang w:val="et-EE"/>
        </w:rPr>
        <w:t>poolt</w:t>
      </w:r>
      <w:r w:rsidR="001716BD" w:rsidRPr="009454A6">
        <w:rPr>
          <w:spacing w:val="-2"/>
          <w:lang w:val="et-EE"/>
        </w:rPr>
        <w:t xml:space="preserve"> </w:t>
      </w:r>
      <w:r w:rsidR="001716BD" w:rsidRPr="009454A6">
        <w:rPr>
          <w:lang w:val="et-EE"/>
        </w:rPr>
        <w:t>kirjeldatud</w:t>
      </w:r>
      <w:r w:rsidR="001716BD" w:rsidRPr="009454A6">
        <w:rPr>
          <w:spacing w:val="-3"/>
          <w:lang w:val="et-EE"/>
        </w:rPr>
        <w:t xml:space="preserve"> </w:t>
      </w:r>
      <w:r w:rsidR="001716BD" w:rsidRPr="009454A6">
        <w:rPr>
          <w:lang w:val="et-EE"/>
        </w:rPr>
        <w:t>näitajate</w:t>
      </w:r>
      <w:r w:rsidR="001716BD" w:rsidRPr="009454A6">
        <w:rPr>
          <w:spacing w:val="-3"/>
          <w:lang w:val="et-EE"/>
        </w:rPr>
        <w:t xml:space="preserve"> </w:t>
      </w:r>
      <w:r w:rsidR="001716BD" w:rsidRPr="009454A6">
        <w:rPr>
          <w:lang w:val="et-EE"/>
        </w:rPr>
        <w:t>(</w:t>
      </w:r>
      <w:r w:rsidR="001716BD" w:rsidRPr="009454A6">
        <w:rPr>
          <w:i/>
          <w:lang w:val="et-EE"/>
        </w:rPr>
        <w:t xml:space="preserve">Health Assessment Questionnaire Disability Index, </w:t>
      </w:r>
      <w:r w:rsidR="001716BD" w:rsidRPr="009454A6">
        <w:rPr>
          <w:lang w:val="et-EE"/>
        </w:rPr>
        <w:t>HAQ-DI), SF-36 (</w:t>
      </w:r>
      <w:r w:rsidR="001716BD" w:rsidRPr="009454A6">
        <w:rPr>
          <w:i/>
          <w:lang w:val="et-EE"/>
        </w:rPr>
        <w:t>Short Form-36</w:t>
      </w:r>
      <w:r w:rsidR="001716BD" w:rsidRPr="009454A6">
        <w:rPr>
          <w:lang w:val="et-EE"/>
        </w:rPr>
        <w:t>)</w:t>
      </w:r>
      <w:r w:rsidR="001716BD" w:rsidRPr="009454A6">
        <w:rPr>
          <w:spacing w:val="-2"/>
          <w:lang w:val="et-EE"/>
        </w:rPr>
        <w:t xml:space="preserve"> </w:t>
      </w:r>
      <w:r w:rsidR="001716BD" w:rsidRPr="009454A6">
        <w:rPr>
          <w:lang w:val="et-EE"/>
        </w:rPr>
        <w:t>ja FACIT (</w:t>
      </w:r>
      <w:r w:rsidR="001716BD" w:rsidRPr="009454A6">
        <w:rPr>
          <w:i/>
          <w:lang w:val="et-EE"/>
        </w:rPr>
        <w:t>Functional Assessment of Chronic Illness Therapy</w:t>
      </w:r>
      <w:r w:rsidR="001716BD" w:rsidRPr="009454A6">
        <w:rPr>
          <w:lang w:val="et-EE"/>
        </w:rPr>
        <w:t xml:space="preserve">) paranemist. </w:t>
      </w:r>
      <w:r>
        <w:rPr>
          <w:lang w:val="et-EE"/>
        </w:rPr>
        <w:t>Totsilizumabiga</w:t>
      </w:r>
      <w:r w:rsidRPr="009454A6">
        <w:rPr>
          <w:lang w:val="et-EE"/>
        </w:rPr>
        <w:t xml:space="preserve"> </w:t>
      </w:r>
      <w:r w:rsidR="001716BD" w:rsidRPr="009454A6">
        <w:rPr>
          <w:lang w:val="et-EE"/>
        </w:rPr>
        <w:t>ravitud patsientidel täheldati HAQ-DI skoori statistiliselt olulist paranemist võrreldes HMRe saanud patsientidega. Uuringu II avatud perioodil on füüsilise funktsiooni paranemine püsinud kuni 2 aastat. 52. nädalal oli HAQ-DI keskmine</w:t>
      </w:r>
      <w:r w:rsidR="001716BD" w:rsidRPr="009454A6">
        <w:rPr>
          <w:spacing w:val="-1"/>
          <w:lang w:val="et-EE"/>
        </w:rPr>
        <w:t xml:space="preserve"> </w:t>
      </w:r>
      <w:r w:rsidR="001716BD" w:rsidRPr="009454A6">
        <w:rPr>
          <w:lang w:val="et-EE"/>
        </w:rPr>
        <w:t>muutus</w:t>
      </w:r>
      <w:r w:rsidR="001716BD" w:rsidRPr="009454A6">
        <w:rPr>
          <w:spacing w:val="-3"/>
          <w:lang w:val="et-EE"/>
        </w:rPr>
        <w:t xml:space="preserve"> </w:t>
      </w:r>
      <w:r w:rsidR="001716BD" w:rsidRPr="009454A6">
        <w:rPr>
          <w:lang w:val="et-EE"/>
        </w:rPr>
        <w:t>-0,58</w:t>
      </w:r>
      <w:r w:rsidR="001716BD" w:rsidRPr="009454A6">
        <w:rPr>
          <w:spacing w:val="-3"/>
          <w:lang w:val="et-EE"/>
        </w:rPr>
        <w:t xml:space="preserve"> </w:t>
      </w:r>
      <w:r>
        <w:rPr>
          <w:lang w:val="et-EE"/>
        </w:rPr>
        <w:t>totsilizumabi</w:t>
      </w:r>
      <w:r w:rsidRPr="009454A6">
        <w:rPr>
          <w:lang w:val="et-EE"/>
        </w:rPr>
        <w:t xml:space="preserve"> </w:t>
      </w:r>
      <w:r w:rsidR="001716BD" w:rsidRPr="009454A6">
        <w:rPr>
          <w:lang w:val="et-EE"/>
        </w:rPr>
        <w:t>8</w:t>
      </w:r>
      <w:r w:rsidR="001716BD" w:rsidRPr="009454A6">
        <w:rPr>
          <w:spacing w:val="-3"/>
          <w:lang w:val="et-EE"/>
        </w:rPr>
        <w:t xml:space="preserve"> </w:t>
      </w:r>
      <w:r w:rsidR="001716BD" w:rsidRPr="009454A6">
        <w:rPr>
          <w:lang w:val="et-EE"/>
        </w:rPr>
        <w:t>mg/kg</w:t>
      </w:r>
      <w:r w:rsidR="001716BD" w:rsidRPr="009454A6">
        <w:rPr>
          <w:spacing w:val="-6"/>
          <w:lang w:val="et-EE"/>
        </w:rPr>
        <w:t xml:space="preserve"> </w:t>
      </w:r>
      <w:r w:rsidR="001716BD" w:rsidRPr="009454A6">
        <w:rPr>
          <w:lang w:val="et-EE"/>
        </w:rPr>
        <w:t>pluss</w:t>
      </w:r>
      <w:r w:rsidR="001716BD" w:rsidRPr="009454A6">
        <w:rPr>
          <w:spacing w:val="-3"/>
          <w:lang w:val="et-EE"/>
        </w:rPr>
        <w:t xml:space="preserve"> </w:t>
      </w:r>
      <w:r w:rsidR="001716BD" w:rsidRPr="009454A6">
        <w:rPr>
          <w:lang w:val="et-EE"/>
        </w:rPr>
        <w:t>metotreksaadi</w:t>
      </w:r>
      <w:r w:rsidR="001716BD" w:rsidRPr="009454A6">
        <w:rPr>
          <w:spacing w:val="-5"/>
          <w:lang w:val="et-EE"/>
        </w:rPr>
        <w:t xml:space="preserve"> </w:t>
      </w:r>
      <w:r w:rsidR="001716BD" w:rsidRPr="009454A6">
        <w:rPr>
          <w:lang w:val="et-EE"/>
        </w:rPr>
        <w:t>rühmas</w:t>
      </w:r>
      <w:r w:rsidR="001716BD" w:rsidRPr="009454A6">
        <w:rPr>
          <w:spacing w:val="-3"/>
          <w:lang w:val="et-EE"/>
        </w:rPr>
        <w:t xml:space="preserve"> </w:t>
      </w:r>
      <w:r w:rsidR="001716BD" w:rsidRPr="009454A6">
        <w:rPr>
          <w:lang w:val="et-EE"/>
        </w:rPr>
        <w:t>võrreldes</w:t>
      </w:r>
      <w:r w:rsidR="001716BD" w:rsidRPr="009454A6">
        <w:rPr>
          <w:spacing w:val="-3"/>
          <w:lang w:val="et-EE"/>
        </w:rPr>
        <w:t xml:space="preserve"> </w:t>
      </w:r>
      <w:r w:rsidR="001716BD" w:rsidRPr="009454A6">
        <w:rPr>
          <w:lang w:val="et-EE"/>
        </w:rPr>
        <w:t>-0,39-ga</w:t>
      </w:r>
      <w:r w:rsidR="001716BD" w:rsidRPr="009454A6">
        <w:rPr>
          <w:spacing w:val="-3"/>
          <w:lang w:val="et-EE"/>
        </w:rPr>
        <w:t xml:space="preserve"> </w:t>
      </w:r>
      <w:r w:rsidR="001716BD" w:rsidRPr="009454A6">
        <w:rPr>
          <w:lang w:val="et-EE"/>
        </w:rPr>
        <w:t>platseebo</w:t>
      </w:r>
      <w:r w:rsidR="009D6632" w:rsidRPr="009454A6">
        <w:rPr>
          <w:lang w:val="et-EE"/>
        </w:rPr>
        <w:t xml:space="preserve"> </w:t>
      </w:r>
      <w:r w:rsidR="001716BD" w:rsidRPr="009454A6">
        <w:rPr>
          <w:lang w:val="et-EE"/>
        </w:rPr>
        <w:t>+</w:t>
      </w:r>
      <w:r w:rsidR="001716BD" w:rsidRPr="009454A6">
        <w:rPr>
          <w:spacing w:val="-3"/>
          <w:lang w:val="et-EE"/>
        </w:rPr>
        <w:t xml:space="preserve"> </w:t>
      </w:r>
      <w:r w:rsidR="001716BD" w:rsidRPr="009454A6">
        <w:rPr>
          <w:lang w:val="et-EE"/>
        </w:rPr>
        <w:t>metotreksaadi</w:t>
      </w:r>
      <w:r w:rsidR="001716BD" w:rsidRPr="009454A6">
        <w:rPr>
          <w:spacing w:val="-5"/>
          <w:lang w:val="et-EE"/>
        </w:rPr>
        <w:t xml:space="preserve"> </w:t>
      </w:r>
      <w:r w:rsidR="001716BD" w:rsidRPr="009454A6">
        <w:rPr>
          <w:lang w:val="et-EE"/>
        </w:rPr>
        <w:t>rühmas.</w:t>
      </w:r>
      <w:r w:rsidR="001716BD" w:rsidRPr="009454A6">
        <w:rPr>
          <w:spacing w:val="-3"/>
          <w:lang w:val="et-EE"/>
        </w:rPr>
        <w:t xml:space="preserve"> </w:t>
      </w:r>
      <w:r w:rsidR="00AA71A5">
        <w:rPr>
          <w:spacing w:val="-3"/>
          <w:lang w:val="et-EE"/>
        </w:rPr>
        <w:t>T</w:t>
      </w:r>
      <w:r w:rsidR="00AA71A5">
        <w:rPr>
          <w:lang w:val="et-EE"/>
        </w:rPr>
        <w:t>otsilizumabi</w:t>
      </w:r>
      <w:r w:rsidR="00AA71A5" w:rsidRPr="009454A6">
        <w:rPr>
          <w:lang w:val="et-EE"/>
        </w:rPr>
        <w:t xml:space="preserve"> </w:t>
      </w:r>
      <w:r w:rsidR="001716BD" w:rsidRPr="009454A6">
        <w:rPr>
          <w:lang w:val="et-EE"/>
        </w:rPr>
        <w:t>8</w:t>
      </w:r>
      <w:r w:rsidR="001716BD" w:rsidRPr="009454A6">
        <w:rPr>
          <w:spacing w:val="-3"/>
          <w:lang w:val="et-EE"/>
        </w:rPr>
        <w:t xml:space="preserve"> </w:t>
      </w:r>
      <w:r w:rsidR="001716BD" w:rsidRPr="009454A6">
        <w:rPr>
          <w:lang w:val="et-EE"/>
        </w:rPr>
        <w:t>mg/kg</w:t>
      </w:r>
      <w:r w:rsidR="001716BD" w:rsidRPr="009454A6">
        <w:rPr>
          <w:spacing w:val="-6"/>
          <w:lang w:val="et-EE"/>
        </w:rPr>
        <w:t xml:space="preserve"> </w:t>
      </w:r>
      <w:r w:rsidR="001716BD" w:rsidRPr="009454A6">
        <w:rPr>
          <w:lang w:val="et-EE"/>
        </w:rPr>
        <w:t>pluss</w:t>
      </w:r>
      <w:r w:rsidR="001716BD" w:rsidRPr="009454A6">
        <w:rPr>
          <w:spacing w:val="-3"/>
          <w:lang w:val="et-EE"/>
        </w:rPr>
        <w:t xml:space="preserve"> </w:t>
      </w:r>
      <w:r w:rsidR="001716BD" w:rsidRPr="009454A6">
        <w:rPr>
          <w:lang w:val="et-EE"/>
        </w:rPr>
        <w:t>metotreksaadi</w:t>
      </w:r>
      <w:r w:rsidR="001716BD" w:rsidRPr="009454A6">
        <w:rPr>
          <w:spacing w:val="-5"/>
          <w:lang w:val="et-EE"/>
        </w:rPr>
        <w:t xml:space="preserve"> </w:t>
      </w:r>
      <w:r w:rsidR="001716BD" w:rsidRPr="009454A6">
        <w:rPr>
          <w:lang w:val="et-EE"/>
        </w:rPr>
        <w:t>rühmas</w:t>
      </w:r>
      <w:r w:rsidR="001716BD" w:rsidRPr="009454A6">
        <w:rPr>
          <w:spacing w:val="-3"/>
          <w:lang w:val="et-EE"/>
        </w:rPr>
        <w:t xml:space="preserve"> </w:t>
      </w:r>
      <w:r w:rsidR="001716BD" w:rsidRPr="009454A6">
        <w:rPr>
          <w:lang w:val="et-EE"/>
        </w:rPr>
        <w:t>püsis</w:t>
      </w:r>
      <w:r w:rsidR="001716BD" w:rsidRPr="009454A6">
        <w:rPr>
          <w:spacing w:val="-5"/>
          <w:lang w:val="et-EE"/>
        </w:rPr>
        <w:t xml:space="preserve"> </w:t>
      </w:r>
      <w:r w:rsidR="001716BD" w:rsidRPr="009454A6">
        <w:rPr>
          <w:lang w:val="et-EE"/>
        </w:rPr>
        <w:t>HAQ-DI</w:t>
      </w:r>
      <w:r w:rsidR="001716BD" w:rsidRPr="009454A6">
        <w:rPr>
          <w:spacing w:val="-2"/>
          <w:lang w:val="et-EE"/>
        </w:rPr>
        <w:t xml:space="preserve"> </w:t>
      </w:r>
      <w:r w:rsidR="001716BD" w:rsidRPr="009454A6">
        <w:rPr>
          <w:lang w:val="et-EE"/>
        </w:rPr>
        <w:t>keskmine muutus 104. nädalal (-0,61).</w:t>
      </w:r>
    </w:p>
    <w:p w14:paraId="78B8D302" w14:textId="77777777" w:rsidR="009D6632" w:rsidRPr="009454A6" w:rsidRDefault="009D6632" w:rsidP="009D6632">
      <w:pPr>
        <w:pStyle w:val="a3"/>
        <w:rPr>
          <w:lang w:val="et-EE"/>
        </w:rPr>
      </w:pPr>
    </w:p>
    <w:p w14:paraId="034A633F" w14:textId="77777777" w:rsidR="00D47E4E" w:rsidRPr="009454A6" w:rsidRDefault="001716BD" w:rsidP="009D6632">
      <w:pPr>
        <w:rPr>
          <w:iCs/>
          <w:lang w:val="et-EE"/>
        </w:rPr>
      </w:pPr>
      <w:r w:rsidRPr="009454A6">
        <w:rPr>
          <w:iCs/>
          <w:spacing w:val="-2"/>
          <w:lang w:val="et-EE"/>
        </w:rPr>
        <w:t>Hemoglobiinisisaldus</w:t>
      </w:r>
    </w:p>
    <w:p w14:paraId="57CE2CBF" w14:textId="4D2F09BE" w:rsidR="00D47E4E" w:rsidRPr="009454A6" w:rsidRDefault="00AA71A5" w:rsidP="009D6632">
      <w:pPr>
        <w:pStyle w:val="a3"/>
        <w:rPr>
          <w:lang w:val="et-EE"/>
        </w:rPr>
      </w:pPr>
      <w:r>
        <w:rPr>
          <w:lang w:val="et-EE"/>
        </w:rPr>
        <w:t>Totsilizumabi</w:t>
      </w:r>
      <w:r w:rsidRPr="009454A6">
        <w:rPr>
          <w:lang w:val="et-EE"/>
        </w:rPr>
        <w:t xml:space="preserve"> </w:t>
      </w:r>
      <w:r w:rsidR="001716BD" w:rsidRPr="009454A6">
        <w:rPr>
          <w:lang w:val="et-EE"/>
        </w:rPr>
        <w:t>puhul</w:t>
      </w:r>
      <w:r w:rsidR="001716BD" w:rsidRPr="009454A6">
        <w:rPr>
          <w:spacing w:val="-3"/>
          <w:lang w:val="et-EE"/>
        </w:rPr>
        <w:t xml:space="preserve"> </w:t>
      </w:r>
      <w:r w:rsidR="001716BD" w:rsidRPr="009454A6">
        <w:rPr>
          <w:lang w:val="et-EE"/>
        </w:rPr>
        <w:t>täheldati</w:t>
      </w:r>
      <w:r w:rsidR="001716BD" w:rsidRPr="009454A6">
        <w:rPr>
          <w:spacing w:val="-6"/>
          <w:lang w:val="et-EE"/>
        </w:rPr>
        <w:t xml:space="preserve"> </w:t>
      </w:r>
      <w:r w:rsidR="001716BD" w:rsidRPr="009454A6">
        <w:rPr>
          <w:lang w:val="et-EE"/>
        </w:rPr>
        <w:t>24.</w:t>
      </w:r>
      <w:r w:rsidR="001716BD" w:rsidRPr="009454A6">
        <w:rPr>
          <w:spacing w:val="-4"/>
          <w:lang w:val="et-EE"/>
        </w:rPr>
        <w:t xml:space="preserve"> </w:t>
      </w:r>
      <w:r w:rsidR="001716BD" w:rsidRPr="009454A6">
        <w:rPr>
          <w:lang w:val="et-EE"/>
        </w:rPr>
        <w:t>nädalal</w:t>
      </w:r>
      <w:r w:rsidR="001716BD" w:rsidRPr="009454A6">
        <w:rPr>
          <w:spacing w:val="-3"/>
          <w:lang w:val="et-EE"/>
        </w:rPr>
        <w:t xml:space="preserve"> </w:t>
      </w:r>
      <w:r w:rsidR="001716BD" w:rsidRPr="009454A6">
        <w:rPr>
          <w:lang w:val="et-EE"/>
        </w:rPr>
        <w:t>hemoglobiinisisalduse</w:t>
      </w:r>
      <w:r w:rsidR="001716BD" w:rsidRPr="009454A6">
        <w:rPr>
          <w:spacing w:val="-4"/>
          <w:lang w:val="et-EE"/>
        </w:rPr>
        <w:t xml:space="preserve"> </w:t>
      </w:r>
      <w:r w:rsidR="001716BD" w:rsidRPr="009454A6">
        <w:rPr>
          <w:lang w:val="et-EE"/>
        </w:rPr>
        <w:t>statistiliselt</w:t>
      </w:r>
      <w:r w:rsidR="001716BD" w:rsidRPr="009454A6">
        <w:rPr>
          <w:spacing w:val="-3"/>
          <w:lang w:val="et-EE"/>
        </w:rPr>
        <w:t xml:space="preserve"> </w:t>
      </w:r>
      <w:r w:rsidR="001716BD" w:rsidRPr="009454A6">
        <w:rPr>
          <w:lang w:val="et-EE"/>
        </w:rPr>
        <w:t>olulist</w:t>
      </w:r>
      <w:r w:rsidR="001716BD" w:rsidRPr="009454A6">
        <w:rPr>
          <w:spacing w:val="-3"/>
          <w:lang w:val="et-EE"/>
        </w:rPr>
        <w:t xml:space="preserve"> </w:t>
      </w:r>
      <w:r w:rsidR="001716BD" w:rsidRPr="009454A6">
        <w:rPr>
          <w:lang w:val="et-EE"/>
        </w:rPr>
        <w:t>paranemist</w:t>
      </w:r>
      <w:r w:rsidR="001716BD" w:rsidRPr="009454A6">
        <w:rPr>
          <w:spacing w:val="-3"/>
          <w:lang w:val="et-EE"/>
        </w:rPr>
        <w:t xml:space="preserve"> </w:t>
      </w:r>
      <w:r w:rsidR="001716BD" w:rsidRPr="009454A6">
        <w:rPr>
          <w:lang w:val="et-EE"/>
        </w:rPr>
        <w:t>võrreldes HMRidega (p &lt; 0,0001). Keskmine hemoglobiinisisaldus suurenes teiseks nädalaks ja püsis normivahemiku piirides kuni 24. nädalani.</w:t>
      </w:r>
    </w:p>
    <w:p w14:paraId="1B977275" w14:textId="77777777" w:rsidR="00D47E4E" w:rsidRPr="009454A6" w:rsidRDefault="00D47E4E" w:rsidP="009D6632">
      <w:pPr>
        <w:pStyle w:val="a3"/>
        <w:rPr>
          <w:lang w:val="et-EE"/>
        </w:rPr>
      </w:pPr>
    </w:p>
    <w:p w14:paraId="1C0EBF88" w14:textId="267CA49F" w:rsidR="00D47E4E" w:rsidRPr="009454A6" w:rsidRDefault="00AA71A5" w:rsidP="009D6632">
      <w:pPr>
        <w:rPr>
          <w:iCs/>
          <w:lang w:val="et-EE"/>
        </w:rPr>
      </w:pPr>
      <w:r>
        <w:rPr>
          <w:lang w:val="et-EE"/>
        </w:rPr>
        <w:t>Totsilizumab</w:t>
      </w:r>
      <w:r w:rsidRPr="009454A6">
        <w:rPr>
          <w:lang w:val="et-EE"/>
        </w:rPr>
        <w:t xml:space="preserve"> </w:t>
      </w:r>
      <w:r w:rsidR="001716BD" w:rsidRPr="009454A6">
        <w:rPr>
          <w:iCs/>
          <w:lang w:val="et-EE"/>
        </w:rPr>
        <w:t>versus</w:t>
      </w:r>
      <w:r w:rsidR="001716BD" w:rsidRPr="009454A6">
        <w:rPr>
          <w:iCs/>
          <w:spacing w:val="-7"/>
          <w:lang w:val="et-EE"/>
        </w:rPr>
        <w:t xml:space="preserve"> </w:t>
      </w:r>
      <w:r w:rsidR="001716BD" w:rsidRPr="009454A6">
        <w:rPr>
          <w:iCs/>
          <w:lang w:val="et-EE"/>
        </w:rPr>
        <w:t>adalimumab</w:t>
      </w:r>
      <w:r w:rsidR="001716BD" w:rsidRPr="009454A6">
        <w:rPr>
          <w:iCs/>
          <w:spacing w:val="-5"/>
          <w:lang w:val="et-EE"/>
        </w:rPr>
        <w:t xml:space="preserve"> </w:t>
      </w:r>
      <w:r w:rsidR="001716BD" w:rsidRPr="009454A6">
        <w:rPr>
          <w:iCs/>
          <w:spacing w:val="-2"/>
          <w:lang w:val="et-EE"/>
        </w:rPr>
        <w:t>monoteraapiana</w:t>
      </w:r>
    </w:p>
    <w:p w14:paraId="4AAA66CC" w14:textId="634ABAFA" w:rsidR="00D47E4E" w:rsidRPr="009454A6" w:rsidRDefault="001716BD" w:rsidP="009D6632">
      <w:pPr>
        <w:pStyle w:val="a3"/>
        <w:rPr>
          <w:lang w:val="et-EE"/>
        </w:rPr>
      </w:pPr>
      <w:r w:rsidRPr="009454A6">
        <w:rPr>
          <w:lang w:val="et-EE"/>
        </w:rPr>
        <w:t xml:space="preserve">Uuringus VI (WA19924), mis oli </w:t>
      </w:r>
      <w:r w:rsidR="00AA71A5">
        <w:rPr>
          <w:lang w:val="et-EE"/>
        </w:rPr>
        <w:t>totsilizumabi</w:t>
      </w:r>
      <w:r w:rsidR="00AA71A5" w:rsidRPr="009454A6">
        <w:rPr>
          <w:lang w:val="et-EE"/>
        </w:rPr>
        <w:t xml:space="preserve"> </w:t>
      </w:r>
      <w:r w:rsidRPr="009454A6">
        <w:rPr>
          <w:lang w:val="et-EE"/>
        </w:rPr>
        <w:t>monoteraapiat adalimumabi monoteraapiaga võrdlev 24-nädalane</w:t>
      </w:r>
      <w:r w:rsidRPr="009454A6">
        <w:rPr>
          <w:spacing w:val="-5"/>
          <w:lang w:val="et-EE"/>
        </w:rPr>
        <w:t xml:space="preserve"> </w:t>
      </w:r>
      <w:r w:rsidRPr="009454A6">
        <w:rPr>
          <w:lang w:val="et-EE"/>
        </w:rPr>
        <w:t>topeltpimeuuring,</w:t>
      </w:r>
      <w:r w:rsidRPr="009454A6">
        <w:rPr>
          <w:spacing w:val="-3"/>
          <w:lang w:val="et-EE"/>
        </w:rPr>
        <w:t xml:space="preserve"> </w:t>
      </w:r>
      <w:r w:rsidRPr="009454A6">
        <w:rPr>
          <w:lang w:val="et-EE"/>
        </w:rPr>
        <w:t>osales</w:t>
      </w:r>
      <w:r w:rsidRPr="009454A6">
        <w:rPr>
          <w:spacing w:val="-5"/>
          <w:lang w:val="et-EE"/>
        </w:rPr>
        <w:t xml:space="preserve"> </w:t>
      </w:r>
      <w:r w:rsidRPr="009454A6">
        <w:rPr>
          <w:lang w:val="et-EE"/>
        </w:rPr>
        <w:t>326</w:t>
      </w:r>
      <w:r w:rsidRPr="009454A6">
        <w:rPr>
          <w:spacing w:val="-5"/>
          <w:lang w:val="et-EE"/>
        </w:rPr>
        <w:t xml:space="preserve"> </w:t>
      </w:r>
      <w:r w:rsidRPr="009454A6">
        <w:rPr>
          <w:lang w:val="et-EE"/>
        </w:rPr>
        <w:t>reumatoidartriidiga</w:t>
      </w:r>
      <w:r w:rsidRPr="009454A6">
        <w:rPr>
          <w:spacing w:val="-3"/>
          <w:lang w:val="et-EE"/>
        </w:rPr>
        <w:t xml:space="preserve"> </w:t>
      </w:r>
      <w:r w:rsidRPr="009454A6">
        <w:rPr>
          <w:lang w:val="et-EE"/>
        </w:rPr>
        <w:t>patsienti,</w:t>
      </w:r>
      <w:r w:rsidRPr="009454A6">
        <w:rPr>
          <w:spacing w:val="-3"/>
          <w:lang w:val="et-EE"/>
        </w:rPr>
        <w:t xml:space="preserve"> </w:t>
      </w:r>
      <w:r w:rsidRPr="009454A6">
        <w:rPr>
          <w:lang w:val="et-EE"/>
        </w:rPr>
        <w:t>kes</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talunud</w:t>
      </w:r>
      <w:r w:rsidRPr="009454A6">
        <w:rPr>
          <w:spacing w:val="-3"/>
          <w:lang w:val="et-EE"/>
        </w:rPr>
        <w:t xml:space="preserve"> </w:t>
      </w:r>
      <w:r w:rsidRPr="009454A6">
        <w:rPr>
          <w:lang w:val="et-EE"/>
        </w:rPr>
        <w:t>metotreksaati</w:t>
      </w:r>
      <w:r w:rsidR="009D6632" w:rsidRPr="009454A6">
        <w:rPr>
          <w:lang w:val="et-EE"/>
        </w:rPr>
        <w:t xml:space="preserve"> </w:t>
      </w:r>
      <w:r w:rsidRPr="009454A6">
        <w:rPr>
          <w:lang w:val="et-EE"/>
        </w:rPr>
        <w:t>või</w:t>
      </w:r>
      <w:r w:rsidRPr="009454A6">
        <w:rPr>
          <w:spacing w:val="-2"/>
          <w:lang w:val="et-EE"/>
        </w:rPr>
        <w:t xml:space="preserve"> </w:t>
      </w:r>
      <w:r w:rsidRPr="009454A6">
        <w:rPr>
          <w:lang w:val="et-EE"/>
        </w:rPr>
        <w:t>kellel</w:t>
      </w:r>
      <w:r w:rsidRPr="009454A6">
        <w:rPr>
          <w:spacing w:val="-2"/>
          <w:lang w:val="et-EE"/>
        </w:rPr>
        <w:t xml:space="preserve"> </w:t>
      </w:r>
      <w:r w:rsidRPr="009454A6">
        <w:rPr>
          <w:lang w:val="et-EE"/>
        </w:rPr>
        <w:t>metotreksaadiga</w:t>
      </w:r>
      <w:r w:rsidRPr="009454A6">
        <w:rPr>
          <w:spacing w:val="-2"/>
          <w:lang w:val="et-EE"/>
        </w:rPr>
        <w:t xml:space="preserve"> </w:t>
      </w:r>
      <w:r w:rsidRPr="009454A6">
        <w:rPr>
          <w:lang w:val="et-EE"/>
        </w:rPr>
        <w:t>ravi</w:t>
      </w:r>
      <w:r w:rsidRPr="009454A6">
        <w:rPr>
          <w:spacing w:val="-4"/>
          <w:lang w:val="et-EE"/>
        </w:rPr>
        <w:t xml:space="preserve"> </w:t>
      </w:r>
      <w:r w:rsidRPr="009454A6">
        <w:rPr>
          <w:lang w:val="et-EE"/>
        </w:rPr>
        <w:t>jätkamine</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sobimatu</w:t>
      </w:r>
      <w:r w:rsidRPr="009454A6">
        <w:rPr>
          <w:spacing w:val="-5"/>
          <w:lang w:val="et-EE"/>
        </w:rPr>
        <w:t xml:space="preserve"> </w:t>
      </w:r>
      <w:r w:rsidRPr="009454A6">
        <w:rPr>
          <w:lang w:val="et-EE"/>
        </w:rPr>
        <w:t>(sh</w:t>
      </w:r>
      <w:r w:rsidRPr="009454A6">
        <w:rPr>
          <w:spacing w:val="-2"/>
          <w:lang w:val="et-EE"/>
        </w:rPr>
        <w:t xml:space="preserve"> </w:t>
      </w:r>
      <w:r w:rsidRPr="009454A6">
        <w:rPr>
          <w:lang w:val="et-EE"/>
        </w:rPr>
        <w:t>patsiendid,</w:t>
      </w:r>
      <w:r w:rsidRPr="009454A6">
        <w:rPr>
          <w:spacing w:val="-2"/>
          <w:lang w:val="et-EE"/>
        </w:rPr>
        <w:t xml:space="preserve"> </w:t>
      </w:r>
      <w:r w:rsidRPr="009454A6">
        <w:rPr>
          <w:lang w:val="et-EE"/>
        </w:rPr>
        <w:t>kes</w:t>
      </w:r>
      <w:r w:rsidRPr="009454A6">
        <w:rPr>
          <w:spacing w:val="-4"/>
          <w:lang w:val="et-EE"/>
        </w:rPr>
        <w:t xml:space="preserve"> </w:t>
      </w:r>
      <w:r w:rsidRPr="009454A6">
        <w:rPr>
          <w:lang w:val="et-EE"/>
        </w:rPr>
        <w:t>ei</w:t>
      </w:r>
      <w:r w:rsidRPr="009454A6">
        <w:rPr>
          <w:spacing w:val="-4"/>
          <w:lang w:val="et-EE"/>
        </w:rPr>
        <w:t xml:space="preserve"> </w:t>
      </w:r>
      <w:r w:rsidRPr="009454A6">
        <w:rPr>
          <w:lang w:val="et-EE"/>
        </w:rPr>
        <w:t>saavutanud</w:t>
      </w:r>
      <w:r w:rsidRPr="009454A6">
        <w:rPr>
          <w:spacing w:val="-2"/>
          <w:lang w:val="et-EE"/>
        </w:rPr>
        <w:t xml:space="preserve"> </w:t>
      </w:r>
      <w:r w:rsidRPr="009454A6">
        <w:rPr>
          <w:lang w:val="et-EE"/>
        </w:rPr>
        <w:t xml:space="preserve">metotreksaadi kasutamisel piisavat ravivastust). </w:t>
      </w:r>
      <w:r w:rsidR="00AA71A5">
        <w:rPr>
          <w:lang w:val="et-EE"/>
        </w:rPr>
        <w:t>Totsilizumabi</w:t>
      </w:r>
      <w:r w:rsidR="00AA71A5" w:rsidRPr="009454A6">
        <w:rPr>
          <w:lang w:val="et-EE"/>
        </w:rPr>
        <w:t xml:space="preserve"> </w:t>
      </w:r>
      <w:r w:rsidRPr="009454A6">
        <w:rPr>
          <w:lang w:val="et-EE"/>
        </w:rPr>
        <w:t xml:space="preserve">rühma patsiendid said </w:t>
      </w:r>
      <w:r w:rsidR="00AA71A5">
        <w:rPr>
          <w:lang w:val="et-EE"/>
        </w:rPr>
        <w:t>totsilizumabi</w:t>
      </w:r>
      <w:r w:rsidR="00AA71A5" w:rsidRPr="009454A6">
        <w:rPr>
          <w:lang w:val="et-EE"/>
        </w:rPr>
        <w:t xml:space="preserve"> </w:t>
      </w:r>
      <w:r w:rsidRPr="009454A6">
        <w:rPr>
          <w:lang w:val="et-EE"/>
        </w:rPr>
        <w:t>veeniinfusiooni (i.v.) teel (8 mg/kg) iga 4 nädala järel ja platseebot nahaaluse (s.c.) süstina iga 2 nädala järel.</w:t>
      </w:r>
      <w:r w:rsidR="009D6632" w:rsidRPr="009454A6">
        <w:rPr>
          <w:lang w:val="et-EE"/>
        </w:rPr>
        <w:t xml:space="preserve"> </w:t>
      </w:r>
      <w:r w:rsidRPr="009454A6">
        <w:rPr>
          <w:lang w:val="et-EE"/>
        </w:rPr>
        <w:t>Adalimumabi</w:t>
      </w:r>
      <w:r w:rsidRPr="009454A6">
        <w:rPr>
          <w:spacing w:val="-2"/>
          <w:lang w:val="et-EE"/>
        </w:rPr>
        <w:t xml:space="preserve"> </w:t>
      </w:r>
      <w:r w:rsidRPr="009454A6">
        <w:rPr>
          <w:lang w:val="et-EE"/>
        </w:rPr>
        <w:t>rühma</w:t>
      </w:r>
      <w:r w:rsidRPr="009454A6">
        <w:rPr>
          <w:spacing w:val="-3"/>
          <w:lang w:val="et-EE"/>
        </w:rPr>
        <w:t xml:space="preserve"> </w:t>
      </w:r>
      <w:r w:rsidRPr="009454A6">
        <w:rPr>
          <w:lang w:val="et-EE"/>
        </w:rPr>
        <w:t>patsiendid</w:t>
      </w:r>
      <w:r w:rsidRPr="009454A6">
        <w:rPr>
          <w:spacing w:val="-3"/>
          <w:lang w:val="et-EE"/>
        </w:rPr>
        <w:t xml:space="preserve"> </w:t>
      </w:r>
      <w:r w:rsidRPr="009454A6">
        <w:rPr>
          <w:lang w:val="et-EE"/>
        </w:rPr>
        <w:t>said</w:t>
      </w:r>
      <w:r w:rsidRPr="009454A6">
        <w:rPr>
          <w:spacing w:val="-5"/>
          <w:lang w:val="et-EE"/>
        </w:rPr>
        <w:t xml:space="preserve"> </w:t>
      </w:r>
      <w:r w:rsidRPr="009454A6">
        <w:rPr>
          <w:lang w:val="et-EE"/>
        </w:rPr>
        <w:t>adalimumabi</w:t>
      </w:r>
      <w:r w:rsidRPr="009454A6">
        <w:rPr>
          <w:spacing w:val="-2"/>
          <w:lang w:val="et-EE"/>
        </w:rPr>
        <w:t xml:space="preserve"> </w:t>
      </w:r>
      <w:r w:rsidRPr="009454A6">
        <w:rPr>
          <w:lang w:val="et-EE"/>
        </w:rPr>
        <w:t>nahaaluse</w:t>
      </w:r>
      <w:r w:rsidRPr="009454A6">
        <w:rPr>
          <w:spacing w:val="-3"/>
          <w:lang w:val="et-EE"/>
        </w:rPr>
        <w:t xml:space="preserve"> </w:t>
      </w:r>
      <w:r w:rsidRPr="009454A6">
        <w:rPr>
          <w:lang w:val="et-EE"/>
        </w:rPr>
        <w:t>süstina</w:t>
      </w:r>
      <w:r w:rsidRPr="009454A6">
        <w:rPr>
          <w:spacing w:val="-5"/>
          <w:lang w:val="et-EE"/>
        </w:rPr>
        <w:t xml:space="preserve"> </w:t>
      </w:r>
      <w:r w:rsidRPr="009454A6">
        <w:rPr>
          <w:lang w:val="et-EE"/>
        </w:rPr>
        <w:t>(40</w:t>
      </w:r>
      <w:r w:rsidRPr="009454A6">
        <w:rPr>
          <w:spacing w:val="-3"/>
          <w:lang w:val="et-EE"/>
        </w:rPr>
        <w:t xml:space="preserve"> </w:t>
      </w:r>
      <w:r w:rsidRPr="009454A6">
        <w:rPr>
          <w:lang w:val="et-EE"/>
        </w:rPr>
        <w:t>mg)</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5"/>
          <w:lang w:val="et-EE"/>
        </w:rPr>
        <w:t xml:space="preserve"> </w:t>
      </w:r>
      <w:r w:rsidRPr="009454A6">
        <w:rPr>
          <w:lang w:val="et-EE"/>
        </w:rPr>
        <w:t>järel</w:t>
      </w:r>
      <w:r w:rsidRPr="009454A6">
        <w:rPr>
          <w:spacing w:val="-5"/>
          <w:lang w:val="et-EE"/>
        </w:rPr>
        <w:t xml:space="preserve"> </w:t>
      </w:r>
      <w:r w:rsidRPr="009454A6">
        <w:rPr>
          <w:lang w:val="et-EE"/>
        </w:rPr>
        <w:t>pluss platseebot veeniinfusioonina iga 4 nädala järel.</w:t>
      </w:r>
    </w:p>
    <w:p w14:paraId="06366E30" w14:textId="77777777" w:rsidR="00D47E4E" w:rsidRPr="009454A6" w:rsidRDefault="00D47E4E" w:rsidP="009D6632">
      <w:pPr>
        <w:pStyle w:val="a3"/>
        <w:rPr>
          <w:lang w:val="et-EE"/>
        </w:rPr>
      </w:pPr>
    </w:p>
    <w:p w14:paraId="712DE540" w14:textId="604785A5" w:rsidR="00D47E4E" w:rsidRPr="009454A6" w:rsidRDefault="00AA71A5" w:rsidP="009D6632">
      <w:pPr>
        <w:pStyle w:val="a3"/>
        <w:rPr>
          <w:lang w:val="et-EE"/>
        </w:rPr>
      </w:pPr>
      <w:r>
        <w:rPr>
          <w:lang w:val="et-EE"/>
        </w:rPr>
        <w:t>Totsilizumabi</w:t>
      </w:r>
      <w:r w:rsidRPr="009454A6">
        <w:rPr>
          <w:lang w:val="et-EE"/>
        </w:rPr>
        <w:t xml:space="preserve"> </w:t>
      </w:r>
      <w:r w:rsidR="001716BD" w:rsidRPr="009454A6">
        <w:rPr>
          <w:lang w:val="et-EE"/>
        </w:rPr>
        <w:t>puhul täheldati statistiliselt oluliselt paremat ravitoimet adalimumabiga võrreldes haiguse aktiivsuse</w:t>
      </w:r>
      <w:r w:rsidR="001716BD" w:rsidRPr="009454A6">
        <w:rPr>
          <w:spacing w:val="-5"/>
          <w:lang w:val="et-EE"/>
        </w:rPr>
        <w:t xml:space="preserve"> </w:t>
      </w:r>
      <w:r w:rsidR="001716BD" w:rsidRPr="009454A6">
        <w:rPr>
          <w:lang w:val="et-EE"/>
        </w:rPr>
        <w:t>ohjamisel</w:t>
      </w:r>
      <w:r w:rsidR="001716BD" w:rsidRPr="009454A6">
        <w:rPr>
          <w:spacing w:val="-5"/>
          <w:lang w:val="et-EE"/>
        </w:rPr>
        <w:t xml:space="preserve"> </w:t>
      </w:r>
      <w:r w:rsidR="001716BD" w:rsidRPr="009454A6">
        <w:rPr>
          <w:lang w:val="et-EE"/>
        </w:rPr>
        <w:t>ravi</w:t>
      </w:r>
      <w:r w:rsidR="001716BD" w:rsidRPr="009454A6">
        <w:rPr>
          <w:spacing w:val="-2"/>
          <w:lang w:val="et-EE"/>
        </w:rPr>
        <w:t xml:space="preserve"> </w:t>
      </w:r>
      <w:r w:rsidR="001716BD" w:rsidRPr="009454A6">
        <w:rPr>
          <w:lang w:val="et-EE"/>
        </w:rPr>
        <w:t>algusest</w:t>
      </w:r>
      <w:r w:rsidR="001716BD" w:rsidRPr="009454A6">
        <w:rPr>
          <w:spacing w:val="-2"/>
          <w:lang w:val="et-EE"/>
        </w:rPr>
        <w:t xml:space="preserve"> </w:t>
      </w:r>
      <w:r w:rsidR="001716BD" w:rsidRPr="009454A6">
        <w:rPr>
          <w:lang w:val="et-EE"/>
        </w:rPr>
        <w:t>kuni</w:t>
      </w:r>
      <w:r w:rsidR="001716BD" w:rsidRPr="009454A6">
        <w:rPr>
          <w:spacing w:val="-2"/>
          <w:lang w:val="et-EE"/>
        </w:rPr>
        <w:t xml:space="preserve"> </w:t>
      </w:r>
      <w:r w:rsidR="001716BD" w:rsidRPr="009454A6">
        <w:rPr>
          <w:lang w:val="et-EE"/>
        </w:rPr>
        <w:t>24.</w:t>
      </w:r>
      <w:r w:rsidR="001716BD" w:rsidRPr="009454A6">
        <w:rPr>
          <w:spacing w:val="-5"/>
          <w:lang w:val="et-EE"/>
        </w:rPr>
        <w:t xml:space="preserve"> </w:t>
      </w:r>
      <w:r w:rsidR="001716BD" w:rsidRPr="009454A6">
        <w:rPr>
          <w:lang w:val="et-EE"/>
        </w:rPr>
        <w:t>nädalani</w:t>
      </w:r>
      <w:r w:rsidR="001716BD" w:rsidRPr="009454A6">
        <w:rPr>
          <w:spacing w:val="-2"/>
          <w:lang w:val="et-EE"/>
        </w:rPr>
        <w:t xml:space="preserve"> </w:t>
      </w:r>
      <w:r w:rsidR="001716BD" w:rsidRPr="009454A6">
        <w:rPr>
          <w:lang w:val="et-EE"/>
        </w:rPr>
        <w:t>esmase</w:t>
      </w:r>
      <w:r w:rsidR="001716BD" w:rsidRPr="009454A6">
        <w:rPr>
          <w:spacing w:val="-3"/>
          <w:lang w:val="et-EE"/>
        </w:rPr>
        <w:t xml:space="preserve"> </w:t>
      </w:r>
      <w:r w:rsidR="001716BD" w:rsidRPr="009454A6">
        <w:rPr>
          <w:lang w:val="et-EE"/>
        </w:rPr>
        <w:t>tulemusnäitaja</w:t>
      </w:r>
      <w:r w:rsidR="001716BD" w:rsidRPr="009454A6">
        <w:rPr>
          <w:spacing w:val="-5"/>
          <w:lang w:val="et-EE"/>
        </w:rPr>
        <w:t xml:space="preserve"> </w:t>
      </w:r>
      <w:r w:rsidR="001716BD" w:rsidRPr="009454A6">
        <w:rPr>
          <w:lang w:val="et-EE"/>
        </w:rPr>
        <w:t>(DAS28</w:t>
      </w:r>
      <w:r w:rsidR="001716BD" w:rsidRPr="009454A6">
        <w:rPr>
          <w:spacing w:val="-3"/>
          <w:lang w:val="et-EE"/>
        </w:rPr>
        <w:t xml:space="preserve"> </w:t>
      </w:r>
      <w:r w:rsidR="001716BD" w:rsidRPr="009454A6">
        <w:rPr>
          <w:lang w:val="et-EE"/>
        </w:rPr>
        <w:t>muutus)</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kõikide teiseste tulemusnäitajate osas (tabel 7).</w:t>
      </w:r>
    </w:p>
    <w:p w14:paraId="34B9E962" w14:textId="77777777" w:rsidR="009D6632" w:rsidRPr="009454A6" w:rsidRDefault="009D6632" w:rsidP="009F586C">
      <w:pPr>
        <w:ind w:left="567" w:hanging="567"/>
        <w:rPr>
          <w:i/>
          <w:lang w:val="et-EE"/>
        </w:rPr>
      </w:pPr>
    </w:p>
    <w:p w14:paraId="1A831514" w14:textId="0E47D017" w:rsidR="009E4D98" w:rsidRPr="009454A6" w:rsidRDefault="001716BD" w:rsidP="00F56D96">
      <w:pPr>
        <w:ind w:left="1138" w:hanging="1138"/>
        <w:rPr>
          <w:lang w:val="et-EE"/>
        </w:rPr>
      </w:pPr>
      <w:r w:rsidRPr="009454A6">
        <w:rPr>
          <w:i/>
          <w:lang w:val="et-EE"/>
        </w:rPr>
        <w:t>Tabel</w:t>
      </w:r>
      <w:r w:rsidRPr="009454A6">
        <w:rPr>
          <w:i/>
          <w:spacing w:val="-3"/>
          <w:lang w:val="et-EE"/>
        </w:rPr>
        <w:t xml:space="preserve"> </w:t>
      </w:r>
      <w:r w:rsidRPr="009454A6">
        <w:rPr>
          <w:i/>
          <w:lang w:val="et-EE"/>
        </w:rPr>
        <w:t>7:</w:t>
      </w:r>
      <w:r w:rsidR="00F56D96">
        <w:rPr>
          <w:i/>
          <w:spacing w:val="-3"/>
          <w:lang w:val="et-EE"/>
        </w:rPr>
        <w:tab/>
      </w:r>
      <w:r w:rsidRPr="009454A6">
        <w:rPr>
          <w:i/>
          <w:lang w:val="et-EE"/>
        </w:rPr>
        <w:t>Uuringu</w:t>
      </w:r>
      <w:r w:rsidRPr="009454A6">
        <w:rPr>
          <w:i/>
          <w:spacing w:val="-4"/>
          <w:lang w:val="et-EE"/>
        </w:rPr>
        <w:t xml:space="preserve"> </w:t>
      </w:r>
      <w:r w:rsidRPr="009454A6">
        <w:rPr>
          <w:i/>
          <w:lang w:val="et-EE"/>
        </w:rPr>
        <w:t>VI</w:t>
      </w:r>
      <w:r w:rsidRPr="009454A6">
        <w:rPr>
          <w:i/>
          <w:spacing w:val="-2"/>
          <w:lang w:val="et-EE"/>
        </w:rPr>
        <w:t xml:space="preserve"> </w:t>
      </w:r>
      <w:r w:rsidRPr="009454A6">
        <w:rPr>
          <w:i/>
          <w:lang w:val="et-EE"/>
        </w:rPr>
        <w:t>(WA19924)</w:t>
      </w:r>
      <w:r w:rsidRPr="009454A6">
        <w:rPr>
          <w:i/>
          <w:spacing w:val="-6"/>
          <w:lang w:val="et-EE"/>
        </w:rPr>
        <w:t xml:space="preserve"> </w:t>
      </w:r>
      <w:r w:rsidRPr="009454A6">
        <w:rPr>
          <w:i/>
          <w:lang w:val="et-EE"/>
        </w:rPr>
        <w:t>efektiivsuse</w:t>
      </w:r>
      <w:r w:rsidRPr="009454A6">
        <w:rPr>
          <w:i/>
          <w:spacing w:val="-3"/>
          <w:lang w:val="et-EE"/>
        </w:rPr>
        <w:t xml:space="preserve"> </w:t>
      </w:r>
      <w:r w:rsidRPr="009454A6">
        <w:rPr>
          <w:i/>
          <w:spacing w:val="-2"/>
          <w:lang w:val="et-EE"/>
        </w:rPr>
        <w:t>tulemused</w:t>
      </w:r>
    </w:p>
    <w:p w14:paraId="0D1A8E28" w14:textId="77777777" w:rsidR="00D47E4E" w:rsidRPr="009454A6" w:rsidRDefault="00D47E4E" w:rsidP="009F586C">
      <w:pPr>
        <w:pStyle w:val="a3"/>
        <w:ind w:left="567" w:hanging="567"/>
        <w:rPr>
          <w:i/>
          <w:sz w:val="20"/>
          <w:lang w:val="et-EE"/>
        </w:rPr>
      </w:pPr>
    </w:p>
    <w:tbl>
      <w:tblPr>
        <w:tblW w:w="9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256"/>
        <w:gridCol w:w="2268"/>
        <w:gridCol w:w="2394"/>
        <w:gridCol w:w="1156"/>
      </w:tblGrid>
      <w:tr w:rsidR="00D47E4E" w:rsidRPr="00826E0A" w14:paraId="696F9552" w14:textId="77777777" w:rsidTr="00991FBF">
        <w:trPr>
          <w:trHeight w:val="227"/>
        </w:trPr>
        <w:tc>
          <w:tcPr>
            <w:tcW w:w="3256" w:type="dxa"/>
          </w:tcPr>
          <w:p w14:paraId="4ECC46A8" w14:textId="77777777" w:rsidR="00D47E4E" w:rsidRPr="00826E0A" w:rsidRDefault="00D47E4E" w:rsidP="00991FBF">
            <w:pPr>
              <w:pStyle w:val="TableParagraph"/>
              <w:rPr>
                <w:sz w:val="20"/>
                <w:lang w:val="et-EE"/>
              </w:rPr>
            </w:pPr>
          </w:p>
        </w:tc>
        <w:tc>
          <w:tcPr>
            <w:tcW w:w="2268" w:type="dxa"/>
          </w:tcPr>
          <w:p w14:paraId="0DBF88BB" w14:textId="77777777" w:rsidR="00D47E4E" w:rsidRPr="00826E0A" w:rsidRDefault="001716BD" w:rsidP="00991FBF">
            <w:pPr>
              <w:pStyle w:val="TableParagraph"/>
              <w:jc w:val="center"/>
              <w:rPr>
                <w:b/>
                <w:lang w:val="et-EE"/>
              </w:rPr>
            </w:pPr>
            <w:r w:rsidRPr="00826E0A">
              <w:rPr>
                <w:b/>
                <w:lang w:val="et-EE"/>
              </w:rPr>
              <w:t>ADA</w:t>
            </w:r>
            <w:r w:rsidRPr="00826E0A">
              <w:rPr>
                <w:b/>
                <w:spacing w:val="-14"/>
                <w:lang w:val="et-EE"/>
              </w:rPr>
              <w:t xml:space="preserve"> </w:t>
            </w:r>
            <w:r w:rsidRPr="00826E0A">
              <w:rPr>
                <w:b/>
                <w:lang w:val="et-EE"/>
              </w:rPr>
              <w:t>+</w:t>
            </w:r>
            <w:r w:rsidRPr="00826E0A">
              <w:rPr>
                <w:b/>
                <w:spacing w:val="-14"/>
                <w:lang w:val="et-EE"/>
              </w:rPr>
              <w:t xml:space="preserve"> </w:t>
            </w:r>
            <w:r w:rsidRPr="00826E0A">
              <w:rPr>
                <w:b/>
                <w:lang w:val="et-EE"/>
              </w:rPr>
              <w:t xml:space="preserve">platseebo </w:t>
            </w:r>
            <w:r w:rsidRPr="00826E0A">
              <w:rPr>
                <w:b/>
                <w:spacing w:val="-2"/>
                <w:lang w:val="et-EE"/>
              </w:rPr>
              <w:t>(i.v.)</w:t>
            </w:r>
          </w:p>
          <w:p w14:paraId="07ED1E6A" w14:textId="77777777" w:rsidR="00D47E4E" w:rsidRPr="00826E0A" w:rsidRDefault="001716BD" w:rsidP="00991FBF">
            <w:pPr>
              <w:pStyle w:val="TableParagraph"/>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162</w:t>
            </w:r>
          </w:p>
        </w:tc>
        <w:tc>
          <w:tcPr>
            <w:tcW w:w="2394" w:type="dxa"/>
          </w:tcPr>
          <w:p w14:paraId="2EB48FFE" w14:textId="77777777" w:rsidR="00D47E4E" w:rsidRPr="00826E0A" w:rsidRDefault="001716BD" w:rsidP="00991FBF">
            <w:pPr>
              <w:pStyle w:val="TableParagraph"/>
              <w:jc w:val="center"/>
              <w:rPr>
                <w:b/>
                <w:lang w:val="et-EE"/>
              </w:rPr>
            </w:pPr>
            <w:r w:rsidRPr="00826E0A">
              <w:rPr>
                <w:b/>
                <w:lang w:val="et-EE"/>
              </w:rPr>
              <w:t>TCZ</w:t>
            </w:r>
            <w:r w:rsidRPr="00826E0A">
              <w:rPr>
                <w:b/>
                <w:spacing w:val="-14"/>
                <w:lang w:val="et-EE"/>
              </w:rPr>
              <w:t xml:space="preserve"> </w:t>
            </w:r>
            <w:r w:rsidRPr="00826E0A">
              <w:rPr>
                <w:b/>
                <w:lang w:val="et-EE"/>
              </w:rPr>
              <w:t>+</w:t>
            </w:r>
            <w:r w:rsidRPr="00826E0A">
              <w:rPr>
                <w:b/>
                <w:spacing w:val="-14"/>
                <w:lang w:val="et-EE"/>
              </w:rPr>
              <w:t xml:space="preserve"> </w:t>
            </w:r>
            <w:r w:rsidRPr="00826E0A">
              <w:rPr>
                <w:b/>
                <w:lang w:val="et-EE"/>
              </w:rPr>
              <w:t xml:space="preserve">platseebo </w:t>
            </w:r>
            <w:r w:rsidRPr="00826E0A">
              <w:rPr>
                <w:b/>
                <w:spacing w:val="-2"/>
                <w:lang w:val="et-EE"/>
              </w:rPr>
              <w:t>(s.c.)</w:t>
            </w:r>
          </w:p>
          <w:p w14:paraId="6004C1B0" w14:textId="77777777" w:rsidR="00D47E4E" w:rsidRPr="00826E0A" w:rsidRDefault="001716BD" w:rsidP="00991FBF">
            <w:pPr>
              <w:pStyle w:val="TableParagraph"/>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163</w:t>
            </w:r>
          </w:p>
        </w:tc>
        <w:tc>
          <w:tcPr>
            <w:tcW w:w="1156" w:type="dxa"/>
            <w:vAlign w:val="bottom"/>
          </w:tcPr>
          <w:p w14:paraId="66D08AF4" w14:textId="77777777" w:rsidR="00D47E4E" w:rsidRPr="00826E0A" w:rsidRDefault="001716BD" w:rsidP="00991FBF">
            <w:pPr>
              <w:pStyle w:val="TableParagraph"/>
              <w:jc w:val="center"/>
              <w:rPr>
                <w:b/>
                <w:bCs/>
                <w:lang w:val="et-EE"/>
              </w:rPr>
            </w:pPr>
            <w:r w:rsidRPr="00826E0A">
              <w:rPr>
                <w:b/>
                <w:bCs/>
                <w:spacing w:val="-2"/>
                <w:lang w:val="et-EE"/>
              </w:rPr>
              <w:t>p-väärtus</w:t>
            </w:r>
            <w:r w:rsidRPr="00826E0A">
              <w:rPr>
                <w:b/>
                <w:bCs/>
                <w:spacing w:val="-2"/>
                <w:vertAlign w:val="superscript"/>
                <w:lang w:val="et-EE"/>
              </w:rPr>
              <w:t>(a)</w:t>
            </w:r>
          </w:p>
        </w:tc>
      </w:tr>
      <w:tr w:rsidR="00D47E4E" w:rsidRPr="00D5798D" w14:paraId="045A778D" w14:textId="77777777" w:rsidTr="00991FBF">
        <w:trPr>
          <w:trHeight w:val="51"/>
        </w:trPr>
        <w:tc>
          <w:tcPr>
            <w:tcW w:w="9074" w:type="dxa"/>
            <w:gridSpan w:val="4"/>
          </w:tcPr>
          <w:p w14:paraId="78C04D18" w14:textId="77777777" w:rsidR="00D47E4E" w:rsidRPr="00826E0A" w:rsidRDefault="001716BD" w:rsidP="00991FBF">
            <w:pPr>
              <w:pStyle w:val="TableParagraph"/>
              <w:rPr>
                <w:b/>
                <w:lang w:val="et-EE"/>
              </w:rPr>
            </w:pPr>
            <w:r w:rsidRPr="00826E0A">
              <w:rPr>
                <w:b/>
                <w:lang w:val="et-EE"/>
              </w:rPr>
              <w:t>Esmane</w:t>
            </w:r>
            <w:r w:rsidRPr="00826E0A">
              <w:rPr>
                <w:b/>
                <w:spacing w:val="-8"/>
                <w:lang w:val="et-EE"/>
              </w:rPr>
              <w:t xml:space="preserve"> </w:t>
            </w:r>
            <w:r w:rsidRPr="00826E0A">
              <w:rPr>
                <w:b/>
                <w:lang w:val="et-EE"/>
              </w:rPr>
              <w:t>tulemusnäitaja</w:t>
            </w:r>
            <w:r w:rsidRPr="00826E0A">
              <w:rPr>
                <w:b/>
                <w:spacing w:val="-4"/>
                <w:lang w:val="et-EE"/>
              </w:rPr>
              <w:t xml:space="preserve"> </w:t>
            </w:r>
            <w:r w:rsidRPr="00826E0A">
              <w:rPr>
                <w:b/>
                <w:lang w:val="et-EE"/>
              </w:rPr>
              <w:t>–</w:t>
            </w:r>
            <w:r w:rsidRPr="00826E0A">
              <w:rPr>
                <w:b/>
                <w:spacing w:val="-7"/>
                <w:lang w:val="et-EE"/>
              </w:rPr>
              <w:t xml:space="preserve"> </w:t>
            </w:r>
            <w:r w:rsidRPr="00826E0A">
              <w:rPr>
                <w:b/>
                <w:lang w:val="et-EE"/>
              </w:rPr>
              <w:t>keskmine</w:t>
            </w:r>
            <w:r w:rsidRPr="00826E0A">
              <w:rPr>
                <w:b/>
                <w:spacing w:val="-6"/>
                <w:lang w:val="et-EE"/>
              </w:rPr>
              <w:t xml:space="preserve"> </w:t>
            </w:r>
            <w:r w:rsidRPr="00826E0A">
              <w:rPr>
                <w:b/>
                <w:lang w:val="et-EE"/>
              </w:rPr>
              <w:t>muutus</w:t>
            </w:r>
            <w:r w:rsidRPr="00826E0A">
              <w:rPr>
                <w:b/>
                <w:spacing w:val="-4"/>
                <w:lang w:val="et-EE"/>
              </w:rPr>
              <w:t xml:space="preserve"> </w:t>
            </w:r>
            <w:r w:rsidRPr="00826E0A">
              <w:rPr>
                <w:b/>
                <w:lang w:val="et-EE"/>
              </w:rPr>
              <w:t>ravi</w:t>
            </w:r>
            <w:r w:rsidRPr="00826E0A">
              <w:rPr>
                <w:b/>
                <w:spacing w:val="-3"/>
                <w:lang w:val="et-EE"/>
              </w:rPr>
              <w:t xml:space="preserve"> </w:t>
            </w:r>
            <w:r w:rsidRPr="00826E0A">
              <w:rPr>
                <w:b/>
                <w:lang w:val="et-EE"/>
              </w:rPr>
              <w:t>algusest</w:t>
            </w:r>
            <w:r w:rsidRPr="00826E0A">
              <w:rPr>
                <w:b/>
                <w:spacing w:val="-6"/>
                <w:lang w:val="et-EE"/>
              </w:rPr>
              <w:t xml:space="preserve"> </w:t>
            </w:r>
            <w:r w:rsidRPr="00826E0A">
              <w:rPr>
                <w:b/>
                <w:lang w:val="et-EE"/>
              </w:rPr>
              <w:t>24.</w:t>
            </w:r>
            <w:r w:rsidRPr="00826E0A">
              <w:rPr>
                <w:b/>
                <w:spacing w:val="-4"/>
                <w:lang w:val="et-EE"/>
              </w:rPr>
              <w:t xml:space="preserve"> </w:t>
            </w:r>
            <w:r w:rsidRPr="00826E0A">
              <w:rPr>
                <w:b/>
                <w:spacing w:val="-2"/>
                <w:lang w:val="et-EE"/>
              </w:rPr>
              <w:t>nädalani</w:t>
            </w:r>
          </w:p>
        </w:tc>
      </w:tr>
      <w:tr w:rsidR="00D47E4E" w:rsidRPr="00826E0A" w14:paraId="7CCE14A8" w14:textId="77777777" w:rsidTr="00991FBF">
        <w:trPr>
          <w:trHeight w:val="184"/>
        </w:trPr>
        <w:tc>
          <w:tcPr>
            <w:tcW w:w="3256" w:type="dxa"/>
          </w:tcPr>
          <w:p w14:paraId="1DA90A02" w14:textId="77777777" w:rsidR="00D47E4E" w:rsidRPr="00826E0A" w:rsidRDefault="001716BD" w:rsidP="00991FBF">
            <w:pPr>
              <w:pStyle w:val="TableParagraph"/>
              <w:jc w:val="right"/>
              <w:rPr>
                <w:lang w:val="et-EE"/>
              </w:rPr>
            </w:pPr>
            <w:r w:rsidRPr="00826E0A">
              <w:rPr>
                <w:lang w:val="et-EE"/>
              </w:rPr>
              <w:t>DAS28</w:t>
            </w:r>
            <w:r w:rsidRPr="00826E0A">
              <w:rPr>
                <w:spacing w:val="-5"/>
                <w:lang w:val="et-EE"/>
              </w:rPr>
              <w:t xml:space="preserve"> </w:t>
            </w:r>
            <w:r w:rsidRPr="00826E0A">
              <w:rPr>
                <w:lang w:val="et-EE"/>
              </w:rPr>
              <w:t>(kohandatud</w:t>
            </w:r>
            <w:r w:rsidRPr="00826E0A">
              <w:rPr>
                <w:spacing w:val="-5"/>
                <w:lang w:val="et-EE"/>
              </w:rPr>
              <w:t xml:space="preserve"> </w:t>
            </w:r>
            <w:r w:rsidRPr="00826E0A">
              <w:rPr>
                <w:spacing w:val="-2"/>
                <w:lang w:val="et-EE"/>
              </w:rPr>
              <w:t>keskmine)</w:t>
            </w:r>
          </w:p>
        </w:tc>
        <w:tc>
          <w:tcPr>
            <w:tcW w:w="2268" w:type="dxa"/>
          </w:tcPr>
          <w:p w14:paraId="78F1A186" w14:textId="77777777" w:rsidR="00D47E4E" w:rsidRPr="00826E0A" w:rsidRDefault="001716BD" w:rsidP="00991FBF">
            <w:pPr>
              <w:pStyle w:val="TableParagraph"/>
              <w:jc w:val="center"/>
              <w:rPr>
                <w:lang w:val="et-EE"/>
              </w:rPr>
            </w:pPr>
            <w:r w:rsidRPr="00826E0A">
              <w:rPr>
                <w:spacing w:val="-4"/>
                <w:lang w:val="et-EE"/>
              </w:rPr>
              <w:t>-</w:t>
            </w:r>
            <w:r w:rsidRPr="00826E0A">
              <w:rPr>
                <w:spacing w:val="-5"/>
                <w:lang w:val="et-EE"/>
              </w:rPr>
              <w:t>1,8</w:t>
            </w:r>
          </w:p>
        </w:tc>
        <w:tc>
          <w:tcPr>
            <w:tcW w:w="2394" w:type="dxa"/>
          </w:tcPr>
          <w:p w14:paraId="68CE97B9" w14:textId="77777777" w:rsidR="00D47E4E" w:rsidRPr="00826E0A" w:rsidRDefault="001716BD" w:rsidP="00991FBF">
            <w:pPr>
              <w:pStyle w:val="TableParagraph"/>
              <w:jc w:val="center"/>
              <w:rPr>
                <w:lang w:val="et-EE"/>
              </w:rPr>
            </w:pPr>
            <w:r w:rsidRPr="00826E0A">
              <w:rPr>
                <w:spacing w:val="-4"/>
                <w:lang w:val="et-EE"/>
              </w:rPr>
              <w:t>-</w:t>
            </w:r>
            <w:r w:rsidRPr="00826E0A">
              <w:rPr>
                <w:spacing w:val="-5"/>
                <w:lang w:val="et-EE"/>
              </w:rPr>
              <w:t>3,3</w:t>
            </w:r>
          </w:p>
        </w:tc>
        <w:tc>
          <w:tcPr>
            <w:tcW w:w="1156" w:type="dxa"/>
          </w:tcPr>
          <w:p w14:paraId="589F92C2" w14:textId="77777777" w:rsidR="00D47E4E" w:rsidRPr="00826E0A" w:rsidRDefault="00D47E4E" w:rsidP="00991FBF">
            <w:pPr>
              <w:pStyle w:val="TableParagraph"/>
              <w:jc w:val="center"/>
              <w:rPr>
                <w:sz w:val="20"/>
                <w:lang w:val="et-EE"/>
              </w:rPr>
            </w:pPr>
          </w:p>
        </w:tc>
      </w:tr>
      <w:tr w:rsidR="00D47E4E" w:rsidRPr="00826E0A" w14:paraId="57F02029" w14:textId="77777777" w:rsidTr="00991FBF">
        <w:trPr>
          <w:trHeight w:val="79"/>
        </w:trPr>
        <w:tc>
          <w:tcPr>
            <w:tcW w:w="3256" w:type="dxa"/>
          </w:tcPr>
          <w:p w14:paraId="08FB7EB9" w14:textId="77777777" w:rsidR="00D47E4E" w:rsidRPr="00826E0A" w:rsidRDefault="001716BD" w:rsidP="00991FBF">
            <w:pPr>
              <w:pStyle w:val="TableParagraph"/>
              <w:jc w:val="right"/>
              <w:rPr>
                <w:lang w:val="et-EE"/>
              </w:rPr>
            </w:pPr>
            <w:r w:rsidRPr="00826E0A">
              <w:rPr>
                <w:lang w:val="et-EE"/>
              </w:rPr>
              <w:t>Kohandatud</w:t>
            </w:r>
            <w:r w:rsidRPr="00826E0A">
              <w:rPr>
                <w:spacing w:val="-6"/>
                <w:lang w:val="et-EE"/>
              </w:rPr>
              <w:t xml:space="preserve"> </w:t>
            </w:r>
            <w:r w:rsidRPr="00826E0A">
              <w:rPr>
                <w:lang w:val="et-EE"/>
              </w:rPr>
              <w:t>keskmise</w:t>
            </w:r>
            <w:r w:rsidRPr="00826E0A">
              <w:rPr>
                <w:spacing w:val="-5"/>
                <w:lang w:val="et-EE"/>
              </w:rPr>
              <w:t xml:space="preserve"> </w:t>
            </w:r>
            <w:r w:rsidRPr="00826E0A">
              <w:rPr>
                <w:lang w:val="et-EE"/>
              </w:rPr>
              <w:t>erinevus</w:t>
            </w:r>
            <w:r w:rsidRPr="00826E0A">
              <w:rPr>
                <w:spacing w:val="-5"/>
                <w:lang w:val="et-EE"/>
              </w:rPr>
              <w:t xml:space="preserve"> </w:t>
            </w:r>
            <w:r w:rsidRPr="00826E0A">
              <w:rPr>
                <w:lang w:val="et-EE"/>
              </w:rPr>
              <w:t>(95%</w:t>
            </w:r>
            <w:r w:rsidRPr="00826E0A">
              <w:rPr>
                <w:spacing w:val="-4"/>
                <w:lang w:val="et-EE"/>
              </w:rPr>
              <w:t xml:space="preserve"> </w:t>
            </w:r>
            <w:r w:rsidRPr="00826E0A">
              <w:rPr>
                <w:spacing w:val="-5"/>
                <w:lang w:val="et-EE"/>
              </w:rPr>
              <w:t>CI)</w:t>
            </w:r>
          </w:p>
        </w:tc>
        <w:tc>
          <w:tcPr>
            <w:tcW w:w="4662" w:type="dxa"/>
            <w:gridSpan w:val="2"/>
          </w:tcPr>
          <w:p w14:paraId="33394544" w14:textId="77777777" w:rsidR="00D47E4E" w:rsidRPr="00826E0A" w:rsidRDefault="001716BD" w:rsidP="00991FBF">
            <w:pPr>
              <w:pStyle w:val="TableParagraph"/>
              <w:jc w:val="center"/>
              <w:rPr>
                <w:lang w:val="et-EE"/>
              </w:rPr>
            </w:pPr>
            <w:r w:rsidRPr="00826E0A">
              <w:rPr>
                <w:lang w:val="et-EE"/>
              </w:rPr>
              <w:t>-1,5</w:t>
            </w:r>
            <w:r w:rsidRPr="00826E0A">
              <w:rPr>
                <w:spacing w:val="-5"/>
                <w:lang w:val="et-EE"/>
              </w:rPr>
              <w:t xml:space="preserve"> </w:t>
            </w:r>
            <w:r w:rsidRPr="00826E0A">
              <w:rPr>
                <w:lang w:val="et-EE"/>
              </w:rPr>
              <w:t>(-1,8;</w:t>
            </w:r>
            <w:r w:rsidRPr="00826E0A">
              <w:rPr>
                <w:spacing w:val="-1"/>
                <w:lang w:val="et-EE"/>
              </w:rPr>
              <w:t xml:space="preserve"> </w:t>
            </w:r>
            <w:r w:rsidRPr="00826E0A">
              <w:rPr>
                <w:lang w:val="et-EE"/>
              </w:rPr>
              <w:t>-</w:t>
            </w:r>
            <w:r w:rsidRPr="00826E0A">
              <w:rPr>
                <w:spacing w:val="-4"/>
                <w:lang w:val="et-EE"/>
              </w:rPr>
              <w:t>1,1)</w:t>
            </w:r>
          </w:p>
        </w:tc>
        <w:tc>
          <w:tcPr>
            <w:tcW w:w="1156" w:type="dxa"/>
          </w:tcPr>
          <w:p w14:paraId="3723152D" w14:textId="77777777" w:rsidR="00D47E4E" w:rsidRPr="00826E0A" w:rsidRDefault="001716BD" w:rsidP="00991FBF">
            <w:pPr>
              <w:pStyle w:val="TableParagraph"/>
              <w:jc w:val="center"/>
              <w:rPr>
                <w:lang w:val="et-EE"/>
              </w:rPr>
            </w:pPr>
            <w:r w:rsidRPr="00826E0A">
              <w:rPr>
                <w:spacing w:val="-2"/>
                <w:lang w:val="et-EE"/>
              </w:rPr>
              <w:t>&lt;0,0001</w:t>
            </w:r>
          </w:p>
        </w:tc>
      </w:tr>
      <w:tr w:rsidR="00D47E4E" w:rsidRPr="00D5798D" w14:paraId="769BBC14" w14:textId="77777777" w:rsidTr="00991FBF">
        <w:trPr>
          <w:trHeight w:val="51"/>
        </w:trPr>
        <w:tc>
          <w:tcPr>
            <w:tcW w:w="9074" w:type="dxa"/>
            <w:gridSpan w:val="4"/>
          </w:tcPr>
          <w:p w14:paraId="320EA34E" w14:textId="77777777" w:rsidR="00D47E4E" w:rsidRPr="00826E0A" w:rsidRDefault="001716BD" w:rsidP="00991FBF">
            <w:pPr>
              <w:pStyle w:val="TableParagraph"/>
              <w:rPr>
                <w:b/>
                <w:lang w:val="et-EE"/>
              </w:rPr>
            </w:pPr>
            <w:r w:rsidRPr="00826E0A">
              <w:rPr>
                <w:b/>
                <w:lang w:val="et-EE"/>
              </w:rPr>
              <w:t>Teisesed</w:t>
            </w:r>
            <w:r w:rsidRPr="00826E0A">
              <w:rPr>
                <w:b/>
                <w:spacing w:val="-8"/>
                <w:lang w:val="et-EE"/>
              </w:rPr>
              <w:t xml:space="preserve"> </w:t>
            </w:r>
            <w:r w:rsidRPr="00826E0A">
              <w:rPr>
                <w:b/>
                <w:lang w:val="et-EE"/>
              </w:rPr>
              <w:t>tulemusnäitajad</w:t>
            </w:r>
            <w:r w:rsidRPr="00826E0A">
              <w:rPr>
                <w:b/>
                <w:spacing w:val="-7"/>
                <w:lang w:val="et-EE"/>
              </w:rPr>
              <w:t xml:space="preserve"> </w:t>
            </w:r>
            <w:r w:rsidRPr="00826E0A">
              <w:rPr>
                <w:b/>
                <w:lang w:val="et-EE"/>
              </w:rPr>
              <w:t>–</w:t>
            </w:r>
            <w:r w:rsidRPr="00826E0A">
              <w:rPr>
                <w:b/>
                <w:spacing w:val="-4"/>
                <w:lang w:val="et-EE"/>
              </w:rPr>
              <w:t xml:space="preserve"> </w:t>
            </w:r>
            <w:r w:rsidRPr="00826E0A">
              <w:rPr>
                <w:b/>
                <w:lang w:val="et-EE"/>
              </w:rPr>
              <w:t>ravivastuse</w:t>
            </w:r>
            <w:r w:rsidRPr="00826E0A">
              <w:rPr>
                <w:b/>
                <w:spacing w:val="-7"/>
                <w:lang w:val="et-EE"/>
              </w:rPr>
              <w:t xml:space="preserve"> </w:t>
            </w:r>
            <w:r w:rsidRPr="00826E0A">
              <w:rPr>
                <w:b/>
                <w:lang w:val="et-EE"/>
              </w:rPr>
              <w:t>saavutanute</w:t>
            </w:r>
            <w:r w:rsidRPr="00826E0A">
              <w:rPr>
                <w:b/>
                <w:spacing w:val="-6"/>
                <w:lang w:val="et-EE"/>
              </w:rPr>
              <w:t xml:space="preserve"> </w:t>
            </w:r>
            <w:r w:rsidRPr="00826E0A">
              <w:rPr>
                <w:b/>
                <w:lang w:val="et-EE"/>
              </w:rPr>
              <w:t>protsent</w:t>
            </w:r>
            <w:r w:rsidRPr="00826E0A">
              <w:rPr>
                <w:b/>
                <w:spacing w:val="-3"/>
                <w:lang w:val="et-EE"/>
              </w:rPr>
              <w:t xml:space="preserve"> </w:t>
            </w:r>
            <w:r w:rsidRPr="00826E0A">
              <w:rPr>
                <w:b/>
                <w:lang w:val="et-EE"/>
              </w:rPr>
              <w:t>24.</w:t>
            </w:r>
            <w:r w:rsidRPr="00826E0A">
              <w:rPr>
                <w:b/>
                <w:spacing w:val="-5"/>
                <w:lang w:val="et-EE"/>
              </w:rPr>
              <w:t xml:space="preserve"> </w:t>
            </w:r>
            <w:r w:rsidRPr="00826E0A">
              <w:rPr>
                <w:b/>
                <w:lang w:val="et-EE"/>
              </w:rPr>
              <w:t>nädalal</w:t>
            </w:r>
            <w:r w:rsidRPr="00826E0A">
              <w:rPr>
                <w:b/>
                <w:spacing w:val="-3"/>
                <w:lang w:val="et-EE"/>
              </w:rPr>
              <w:t xml:space="preserve"> </w:t>
            </w:r>
            <w:r w:rsidRPr="00826E0A">
              <w:rPr>
                <w:b/>
                <w:spacing w:val="-5"/>
                <w:vertAlign w:val="superscript"/>
                <w:lang w:val="et-EE"/>
              </w:rPr>
              <w:t>(b)</w:t>
            </w:r>
          </w:p>
        </w:tc>
      </w:tr>
      <w:tr w:rsidR="00D47E4E" w:rsidRPr="00826E0A" w14:paraId="126FB26F" w14:textId="77777777" w:rsidTr="00991FBF">
        <w:trPr>
          <w:trHeight w:val="70"/>
        </w:trPr>
        <w:tc>
          <w:tcPr>
            <w:tcW w:w="3256" w:type="dxa"/>
          </w:tcPr>
          <w:p w14:paraId="4F8B35D0" w14:textId="77777777" w:rsidR="00D47E4E" w:rsidRPr="00826E0A" w:rsidRDefault="001716BD" w:rsidP="00991FBF">
            <w:pPr>
              <w:pStyle w:val="TableParagraph"/>
              <w:jc w:val="right"/>
              <w:rPr>
                <w:lang w:val="et-EE"/>
              </w:rPr>
            </w:pPr>
            <w:r w:rsidRPr="00826E0A">
              <w:rPr>
                <w:lang w:val="et-EE"/>
              </w:rPr>
              <w:t>DAS28</w:t>
            </w:r>
            <w:r w:rsidRPr="00826E0A">
              <w:rPr>
                <w:spacing w:val="-4"/>
                <w:lang w:val="et-EE"/>
              </w:rPr>
              <w:t xml:space="preserve"> </w:t>
            </w:r>
            <w:r w:rsidRPr="00826E0A">
              <w:rPr>
                <w:lang w:val="et-EE"/>
              </w:rPr>
              <w:t>&lt;</w:t>
            </w:r>
            <w:r w:rsidRPr="00826E0A">
              <w:rPr>
                <w:spacing w:val="-1"/>
                <w:lang w:val="et-EE"/>
              </w:rPr>
              <w:t xml:space="preserve"> </w:t>
            </w:r>
            <w:r w:rsidRPr="00826E0A">
              <w:rPr>
                <w:lang w:val="et-EE"/>
              </w:rPr>
              <w:t>2,6,</w:t>
            </w:r>
            <w:r w:rsidRPr="00826E0A">
              <w:rPr>
                <w:spacing w:val="-1"/>
                <w:lang w:val="et-EE"/>
              </w:rPr>
              <w:t xml:space="preserve"> </w:t>
            </w:r>
            <w:r w:rsidRPr="00826E0A">
              <w:rPr>
                <w:lang w:val="et-EE"/>
              </w:rPr>
              <w:t>n</w:t>
            </w:r>
            <w:r w:rsidRPr="00826E0A">
              <w:rPr>
                <w:spacing w:val="-4"/>
                <w:lang w:val="et-EE"/>
              </w:rPr>
              <w:t xml:space="preserve"> </w:t>
            </w:r>
            <w:r w:rsidRPr="00826E0A">
              <w:rPr>
                <w:spacing w:val="-5"/>
                <w:lang w:val="et-EE"/>
              </w:rPr>
              <w:t>(%)</w:t>
            </w:r>
          </w:p>
        </w:tc>
        <w:tc>
          <w:tcPr>
            <w:tcW w:w="2268" w:type="dxa"/>
          </w:tcPr>
          <w:p w14:paraId="2A9C51CB" w14:textId="77777777" w:rsidR="00D47E4E" w:rsidRPr="00826E0A" w:rsidRDefault="001716BD" w:rsidP="00991FBF">
            <w:pPr>
              <w:pStyle w:val="TableParagraph"/>
              <w:jc w:val="center"/>
              <w:rPr>
                <w:lang w:val="et-EE"/>
              </w:rPr>
            </w:pPr>
            <w:r w:rsidRPr="00826E0A">
              <w:rPr>
                <w:lang w:val="et-EE"/>
              </w:rPr>
              <w:t xml:space="preserve">17 </w:t>
            </w:r>
            <w:r w:rsidRPr="00826E0A">
              <w:rPr>
                <w:spacing w:val="-2"/>
                <w:lang w:val="et-EE"/>
              </w:rPr>
              <w:t>(10,5)</w:t>
            </w:r>
          </w:p>
        </w:tc>
        <w:tc>
          <w:tcPr>
            <w:tcW w:w="2394" w:type="dxa"/>
          </w:tcPr>
          <w:p w14:paraId="49FA9B6F" w14:textId="77777777" w:rsidR="00D47E4E" w:rsidRPr="00826E0A" w:rsidRDefault="001716BD" w:rsidP="00991FBF">
            <w:pPr>
              <w:pStyle w:val="TableParagraph"/>
              <w:jc w:val="center"/>
              <w:rPr>
                <w:lang w:val="et-EE"/>
              </w:rPr>
            </w:pPr>
            <w:r w:rsidRPr="00826E0A">
              <w:rPr>
                <w:lang w:val="et-EE"/>
              </w:rPr>
              <w:t xml:space="preserve">65 </w:t>
            </w:r>
            <w:r w:rsidRPr="00826E0A">
              <w:rPr>
                <w:spacing w:val="-2"/>
                <w:lang w:val="et-EE"/>
              </w:rPr>
              <w:t>(39,9)</w:t>
            </w:r>
          </w:p>
        </w:tc>
        <w:tc>
          <w:tcPr>
            <w:tcW w:w="1156" w:type="dxa"/>
          </w:tcPr>
          <w:p w14:paraId="2E29BE21" w14:textId="77777777" w:rsidR="00D47E4E" w:rsidRPr="00826E0A" w:rsidRDefault="001716BD" w:rsidP="00991FBF">
            <w:pPr>
              <w:pStyle w:val="TableParagraph"/>
              <w:jc w:val="center"/>
              <w:rPr>
                <w:lang w:val="et-EE"/>
              </w:rPr>
            </w:pPr>
            <w:r w:rsidRPr="00826E0A">
              <w:rPr>
                <w:spacing w:val="-2"/>
                <w:lang w:val="et-EE"/>
              </w:rPr>
              <w:t>&lt;0,0001</w:t>
            </w:r>
          </w:p>
        </w:tc>
      </w:tr>
      <w:tr w:rsidR="00D47E4E" w:rsidRPr="00826E0A" w14:paraId="7FB16478" w14:textId="77777777" w:rsidTr="00991FBF">
        <w:trPr>
          <w:trHeight w:val="51"/>
        </w:trPr>
        <w:tc>
          <w:tcPr>
            <w:tcW w:w="3256" w:type="dxa"/>
          </w:tcPr>
          <w:p w14:paraId="621D19E0" w14:textId="77777777" w:rsidR="00D47E4E" w:rsidRPr="00826E0A" w:rsidRDefault="001716BD" w:rsidP="00991FBF">
            <w:pPr>
              <w:pStyle w:val="TableParagraph"/>
              <w:jc w:val="right"/>
              <w:rPr>
                <w:lang w:val="et-EE"/>
              </w:rPr>
            </w:pPr>
            <w:r w:rsidRPr="00826E0A">
              <w:rPr>
                <w:lang w:val="et-EE"/>
              </w:rPr>
              <w:t>DAS28</w:t>
            </w:r>
            <w:r w:rsidRPr="00826E0A">
              <w:rPr>
                <w:spacing w:val="-2"/>
                <w:lang w:val="et-EE"/>
              </w:rPr>
              <w:t xml:space="preserve"> </w:t>
            </w:r>
            <w:r w:rsidRPr="00826E0A">
              <w:rPr>
                <w:lang w:val="et-EE"/>
              </w:rPr>
              <w:t>≤ 3,2,</w:t>
            </w:r>
            <w:r w:rsidRPr="00826E0A">
              <w:rPr>
                <w:spacing w:val="-4"/>
                <w:lang w:val="et-EE"/>
              </w:rPr>
              <w:t xml:space="preserve"> </w:t>
            </w:r>
            <w:r w:rsidRPr="00826E0A">
              <w:rPr>
                <w:lang w:val="et-EE"/>
              </w:rPr>
              <w:t>n</w:t>
            </w:r>
            <w:r w:rsidRPr="00826E0A">
              <w:rPr>
                <w:spacing w:val="-1"/>
                <w:lang w:val="et-EE"/>
              </w:rPr>
              <w:t xml:space="preserve"> </w:t>
            </w:r>
            <w:r w:rsidRPr="00826E0A">
              <w:rPr>
                <w:spacing w:val="-5"/>
                <w:lang w:val="et-EE"/>
              </w:rPr>
              <w:t>(%)</w:t>
            </w:r>
          </w:p>
        </w:tc>
        <w:tc>
          <w:tcPr>
            <w:tcW w:w="2268" w:type="dxa"/>
          </w:tcPr>
          <w:p w14:paraId="11768024" w14:textId="77777777" w:rsidR="00D47E4E" w:rsidRPr="00826E0A" w:rsidRDefault="001716BD" w:rsidP="00991FBF">
            <w:pPr>
              <w:pStyle w:val="TableParagraph"/>
              <w:jc w:val="center"/>
              <w:rPr>
                <w:lang w:val="et-EE"/>
              </w:rPr>
            </w:pPr>
            <w:r w:rsidRPr="00826E0A">
              <w:rPr>
                <w:lang w:val="et-EE"/>
              </w:rPr>
              <w:t xml:space="preserve">32 </w:t>
            </w:r>
            <w:r w:rsidRPr="00826E0A">
              <w:rPr>
                <w:spacing w:val="-2"/>
                <w:lang w:val="et-EE"/>
              </w:rPr>
              <w:t>(19,8)</w:t>
            </w:r>
          </w:p>
        </w:tc>
        <w:tc>
          <w:tcPr>
            <w:tcW w:w="2394" w:type="dxa"/>
          </w:tcPr>
          <w:p w14:paraId="0A1EAFC9" w14:textId="77777777" w:rsidR="00D47E4E" w:rsidRPr="00826E0A" w:rsidRDefault="001716BD" w:rsidP="00991FBF">
            <w:pPr>
              <w:pStyle w:val="TableParagraph"/>
              <w:jc w:val="center"/>
              <w:rPr>
                <w:lang w:val="et-EE"/>
              </w:rPr>
            </w:pPr>
            <w:r w:rsidRPr="00826E0A">
              <w:rPr>
                <w:lang w:val="et-EE"/>
              </w:rPr>
              <w:t xml:space="preserve">84 </w:t>
            </w:r>
            <w:r w:rsidRPr="00826E0A">
              <w:rPr>
                <w:spacing w:val="-2"/>
                <w:lang w:val="et-EE"/>
              </w:rPr>
              <w:t>(51,5)</w:t>
            </w:r>
          </w:p>
        </w:tc>
        <w:tc>
          <w:tcPr>
            <w:tcW w:w="1156" w:type="dxa"/>
          </w:tcPr>
          <w:p w14:paraId="564A692A" w14:textId="77777777" w:rsidR="00D47E4E" w:rsidRPr="00826E0A" w:rsidRDefault="001716BD" w:rsidP="00991FBF">
            <w:pPr>
              <w:pStyle w:val="TableParagraph"/>
              <w:jc w:val="center"/>
              <w:rPr>
                <w:lang w:val="et-EE"/>
              </w:rPr>
            </w:pPr>
            <w:r w:rsidRPr="00826E0A">
              <w:rPr>
                <w:spacing w:val="-2"/>
                <w:lang w:val="et-EE"/>
              </w:rPr>
              <w:t>&lt;0,0001</w:t>
            </w:r>
          </w:p>
        </w:tc>
      </w:tr>
      <w:tr w:rsidR="00D47E4E" w:rsidRPr="00826E0A" w14:paraId="101A89A0" w14:textId="77777777" w:rsidTr="00991FBF">
        <w:trPr>
          <w:trHeight w:val="51"/>
        </w:trPr>
        <w:tc>
          <w:tcPr>
            <w:tcW w:w="3256" w:type="dxa"/>
          </w:tcPr>
          <w:p w14:paraId="5368453B" w14:textId="77777777" w:rsidR="00D47E4E" w:rsidRPr="00826E0A" w:rsidRDefault="001716BD" w:rsidP="00991FBF">
            <w:pPr>
              <w:pStyle w:val="TableParagraph"/>
              <w:jc w:val="right"/>
              <w:rPr>
                <w:lang w:val="et-EE"/>
              </w:rPr>
            </w:pPr>
            <w:r w:rsidRPr="00826E0A">
              <w:rPr>
                <w:lang w:val="et-EE"/>
              </w:rPr>
              <w:t>ACR20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2268" w:type="dxa"/>
          </w:tcPr>
          <w:p w14:paraId="6234C92A" w14:textId="77777777" w:rsidR="00D47E4E" w:rsidRPr="00826E0A" w:rsidRDefault="001716BD" w:rsidP="00991FBF">
            <w:pPr>
              <w:pStyle w:val="TableParagraph"/>
              <w:jc w:val="center"/>
              <w:rPr>
                <w:lang w:val="et-EE"/>
              </w:rPr>
            </w:pPr>
            <w:r w:rsidRPr="00826E0A">
              <w:rPr>
                <w:lang w:val="et-EE"/>
              </w:rPr>
              <w:t xml:space="preserve">80 </w:t>
            </w:r>
            <w:r w:rsidRPr="00826E0A">
              <w:rPr>
                <w:spacing w:val="-2"/>
                <w:lang w:val="et-EE"/>
              </w:rPr>
              <w:t>(49,4)</w:t>
            </w:r>
          </w:p>
        </w:tc>
        <w:tc>
          <w:tcPr>
            <w:tcW w:w="2394" w:type="dxa"/>
          </w:tcPr>
          <w:p w14:paraId="1E163D35" w14:textId="77777777" w:rsidR="00D47E4E" w:rsidRPr="00826E0A" w:rsidRDefault="001716BD" w:rsidP="00991FBF">
            <w:pPr>
              <w:pStyle w:val="TableParagraph"/>
              <w:jc w:val="center"/>
              <w:rPr>
                <w:lang w:val="et-EE"/>
              </w:rPr>
            </w:pPr>
            <w:r w:rsidRPr="00826E0A">
              <w:rPr>
                <w:lang w:val="et-EE"/>
              </w:rPr>
              <w:t xml:space="preserve">106 </w:t>
            </w:r>
            <w:r w:rsidRPr="00826E0A">
              <w:rPr>
                <w:spacing w:val="-2"/>
                <w:lang w:val="et-EE"/>
              </w:rPr>
              <w:t>(65,0)</w:t>
            </w:r>
          </w:p>
        </w:tc>
        <w:tc>
          <w:tcPr>
            <w:tcW w:w="1156" w:type="dxa"/>
          </w:tcPr>
          <w:p w14:paraId="5636D1C6" w14:textId="77777777" w:rsidR="00D47E4E" w:rsidRPr="00826E0A" w:rsidRDefault="001716BD" w:rsidP="00991FBF">
            <w:pPr>
              <w:pStyle w:val="TableParagraph"/>
              <w:jc w:val="center"/>
              <w:rPr>
                <w:lang w:val="et-EE"/>
              </w:rPr>
            </w:pPr>
            <w:r w:rsidRPr="00826E0A">
              <w:rPr>
                <w:spacing w:val="-2"/>
                <w:lang w:val="et-EE"/>
              </w:rPr>
              <w:t>0,0038</w:t>
            </w:r>
          </w:p>
        </w:tc>
      </w:tr>
      <w:tr w:rsidR="00D47E4E" w:rsidRPr="00826E0A" w14:paraId="7ADC97D8" w14:textId="77777777" w:rsidTr="00991FBF">
        <w:trPr>
          <w:trHeight w:val="51"/>
        </w:trPr>
        <w:tc>
          <w:tcPr>
            <w:tcW w:w="3256" w:type="dxa"/>
          </w:tcPr>
          <w:p w14:paraId="651E79CB" w14:textId="77777777" w:rsidR="00D47E4E" w:rsidRPr="00826E0A" w:rsidRDefault="001716BD" w:rsidP="00991FBF">
            <w:pPr>
              <w:pStyle w:val="TableParagraph"/>
              <w:jc w:val="right"/>
              <w:rPr>
                <w:lang w:val="et-EE"/>
              </w:rPr>
            </w:pPr>
            <w:r w:rsidRPr="00826E0A">
              <w:rPr>
                <w:lang w:val="et-EE"/>
              </w:rPr>
              <w:t>ACR50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2268" w:type="dxa"/>
          </w:tcPr>
          <w:p w14:paraId="5D334333" w14:textId="77777777" w:rsidR="00D47E4E" w:rsidRPr="00826E0A" w:rsidRDefault="001716BD" w:rsidP="00991FBF">
            <w:pPr>
              <w:pStyle w:val="TableParagraph"/>
              <w:jc w:val="center"/>
              <w:rPr>
                <w:lang w:val="et-EE"/>
              </w:rPr>
            </w:pPr>
            <w:r w:rsidRPr="00826E0A">
              <w:rPr>
                <w:lang w:val="et-EE"/>
              </w:rPr>
              <w:t xml:space="preserve">45 </w:t>
            </w:r>
            <w:r w:rsidRPr="00826E0A">
              <w:rPr>
                <w:spacing w:val="-2"/>
                <w:lang w:val="et-EE"/>
              </w:rPr>
              <w:t>(27,8)</w:t>
            </w:r>
          </w:p>
        </w:tc>
        <w:tc>
          <w:tcPr>
            <w:tcW w:w="2394" w:type="dxa"/>
          </w:tcPr>
          <w:p w14:paraId="12A5EF4B" w14:textId="77777777" w:rsidR="00D47E4E" w:rsidRPr="00826E0A" w:rsidRDefault="001716BD" w:rsidP="00991FBF">
            <w:pPr>
              <w:pStyle w:val="TableParagraph"/>
              <w:jc w:val="center"/>
              <w:rPr>
                <w:lang w:val="et-EE"/>
              </w:rPr>
            </w:pPr>
            <w:r w:rsidRPr="00826E0A">
              <w:rPr>
                <w:lang w:val="et-EE"/>
              </w:rPr>
              <w:t xml:space="preserve">77 </w:t>
            </w:r>
            <w:r w:rsidRPr="00826E0A">
              <w:rPr>
                <w:spacing w:val="-2"/>
                <w:lang w:val="et-EE"/>
              </w:rPr>
              <w:t>(47,2)</w:t>
            </w:r>
          </w:p>
        </w:tc>
        <w:tc>
          <w:tcPr>
            <w:tcW w:w="1156" w:type="dxa"/>
          </w:tcPr>
          <w:p w14:paraId="02D9DC14" w14:textId="77777777" w:rsidR="00D47E4E" w:rsidRPr="00826E0A" w:rsidRDefault="001716BD" w:rsidP="00991FBF">
            <w:pPr>
              <w:pStyle w:val="TableParagraph"/>
              <w:jc w:val="center"/>
              <w:rPr>
                <w:lang w:val="et-EE"/>
              </w:rPr>
            </w:pPr>
            <w:r w:rsidRPr="00826E0A">
              <w:rPr>
                <w:spacing w:val="-2"/>
                <w:lang w:val="et-EE"/>
              </w:rPr>
              <w:t>0,0002</w:t>
            </w:r>
          </w:p>
        </w:tc>
      </w:tr>
      <w:tr w:rsidR="00D47E4E" w:rsidRPr="00826E0A" w14:paraId="24A94FDB" w14:textId="77777777" w:rsidTr="00991FBF">
        <w:trPr>
          <w:trHeight w:val="51"/>
        </w:trPr>
        <w:tc>
          <w:tcPr>
            <w:tcW w:w="3256" w:type="dxa"/>
          </w:tcPr>
          <w:p w14:paraId="7BBA3C98" w14:textId="77777777" w:rsidR="00D47E4E" w:rsidRPr="00826E0A" w:rsidRDefault="001716BD" w:rsidP="00991FBF">
            <w:pPr>
              <w:pStyle w:val="TableParagraph"/>
              <w:jc w:val="right"/>
              <w:rPr>
                <w:lang w:val="et-EE"/>
              </w:rPr>
            </w:pPr>
            <w:r w:rsidRPr="00826E0A">
              <w:rPr>
                <w:lang w:val="et-EE"/>
              </w:rPr>
              <w:t>ACR70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2268" w:type="dxa"/>
          </w:tcPr>
          <w:p w14:paraId="32B37F31" w14:textId="77777777" w:rsidR="00D47E4E" w:rsidRPr="00826E0A" w:rsidRDefault="001716BD" w:rsidP="00991FBF">
            <w:pPr>
              <w:pStyle w:val="TableParagraph"/>
              <w:jc w:val="center"/>
              <w:rPr>
                <w:lang w:val="et-EE"/>
              </w:rPr>
            </w:pPr>
            <w:r w:rsidRPr="00826E0A">
              <w:rPr>
                <w:lang w:val="et-EE"/>
              </w:rPr>
              <w:t xml:space="preserve">29 </w:t>
            </w:r>
            <w:r w:rsidRPr="00826E0A">
              <w:rPr>
                <w:spacing w:val="-2"/>
                <w:lang w:val="et-EE"/>
              </w:rPr>
              <w:t>(17,9)</w:t>
            </w:r>
          </w:p>
        </w:tc>
        <w:tc>
          <w:tcPr>
            <w:tcW w:w="2394" w:type="dxa"/>
          </w:tcPr>
          <w:p w14:paraId="2B234AE7" w14:textId="77777777" w:rsidR="00D47E4E" w:rsidRPr="00826E0A" w:rsidRDefault="001716BD" w:rsidP="00991FBF">
            <w:pPr>
              <w:pStyle w:val="TableParagraph"/>
              <w:jc w:val="center"/>
              <w:rPr>
                <w:lang w:val="et-EE"/>
              </w:rPr>
            </w:pPr>
            <w:r w:rsidRPr="00826E0A">
              <w:rPr>
                <w:lang w:val="et-EE"/>
              </w:rPr>
              <w:t xml:space="preserve">53 </w:t>
            </w:r>
            <w:r w:rsidRPr="00826E0A">
              <w:rPr>
                <w:spacing w:val="-2"/>
                <w:lang w:val="et-EE"/>
              </w:rPr>
              <w:t>(32,5)</w:t>
            </w:r>
          </w:p>
        </w:tc>
        <w:tc>
          <w:tcPr>
            <w:tcW w:w="1156" w:type="dxa"/>
          </w:tcPr>
          <w:p w14:paraId="03FD3A11" w14:textId="77777777" w:rsidR="00D47E4E" w:rsidRPr="00826E0A" w:rsidRDefault="001716BD" w:rsidP="00991FBF">
            <w:pPr>
              <w:pStyle w:val="TableParagraph"/>
              <w:jc w:val="center"/>
              <w:rPr>
                <w:lang w:val="et-EE"/>
              </w:rPr>
            </w:pPr>
            <w:r w:rsidRPr="00826E0A">
              <w:rPr>
                <w:spacing w:val="-2"/>
                <w:lang w:val="et-EE"/>
              </w:rPr>
              <w:t>0,0023</w:t>
            </w:r>
          </w:p>
        </w:tc>
      </w:tr>
    </w:tbl>
    <w:p w14:paraId="0E694872" w14:textId="77777777" w:rsidR="00D47E4E" w:rsidRPr="009454A6" w:rsidRDefault="001716BD" w:rsidP="00991FBF">
      <w:pPr>
        <w:rPr>
          <w:i/>
          <w:sz w:val="18"/>
          <w:szCs w:val="18"/>
          <w:lang w:val="et-EE"/>
        </w:rPr>
      </w:pPr>
      <w:r w:rsidRPr="009454A6">
        <w:rPr>
          <w:i/>
          <w:sz w:val="18"/>
          <w:szCs w:val="18"/>
          <w:vertAlign w:val="superscript"/>
          <w:lang w:val="et-EE"/>
        </w:rPr>
        <w:t>a</w:t>
      </w:r>
      <w:r w:rsidRPr="009454A6">
        <w:rPr>
          <w:i/>
          <w:sz w:val="18"/>
          <w:szCs w:val="18"/>
          <w:lang w:val="et-EE"/>
        </w:rPr>
        <w:t xml:space="preserve"> p-väärtust on kohandatud haigusest haaratud piirkonna ja RA kestuse järgi kõikide tulemusnäitajate puhul ning lisaks ravieelse väärtuse järgi kõikide jätkuvate tulemusnäitajate puhul.</w:t>
      </w:r>
    </w:p>
    <w:p w14:paraId="780D069E" w14:textId="77777777" w:rsidR="00D47E4E" w:rsidRPr="009454A6" w:rsidRDefault="001716BD" w:rsidP="00991FBF">
      <w:pPr>
        <w:rPr>
          <w:i/>
          <w:sz w:val="18"/>
          <w:szCs w:val="18"/>
          <w:lang w:val="et-EE"/>
        </w:rPr>
      </w:pPr>
      <w:r w:rsidRPr="009454A6">
        <w:rPr>
          <w:i/>
          <w:sz w:val="18"/>
          <w:szCs w:val="18"/>
          <w:vertAlign w:val="superscript"/>
          <w:lang w:val="et-EE"/>
        </w:rPr>
        <w:t>b</w:t>
      </w:r>
      <w:r w:rsidRPr="009454A6">
        <w:rPr>
          <w:i/>
          <w:sz w:val="18"/>
          <w:szCs w:val="18"/>
          <w:lang w:val="et-EE"/>
        </w:rPr>
        <w:t xml:space="preserve"> Puuduvad andmed võrdsustati ravile mittereageerimisega. Mitmesuse kontrollimiseks kasutati Bonferroni-Holmi meetodit</w:t>
      </w:r>
    </w:p>
    <w:p w14:paraId="26C3C6FF" w14:textId="77777777" w:rsidR="00D47E4E" w:rsidRPr="009454A6" w:rsidRDefault="00D47E4E" w:rsidP="00991FBF">
      <w:pPr>
        <w:pStyle w:val="a3"/>
        <w:rPr>
          <w:i/>
          <w:lang w:val="et-EE"/>
        </w:rPr>
      </w:pPr>
    </w:p>
    <w:p w14:paraId="4884ADD9" w14:textId="094C2549" w:rsidR="00D47E4E" w:rsidRPr="009454A6" w:rsidRDefault="001716BD" w:rsidP="00991FBF">
      <w:pPr>
        <w:pStyle w:val="a3"/>
        <w:rPr>
          <w:lang w:val="et-EE"/>
        </w:rPr>
      </w:pPr>
      <w:r w:rsidRPr="009454A6">
        <w:rPr>
          <w:lang w:val="et-EE"/>
        </w:rPr>
        <w:t xml:space="preserve">Üldine kliiniliselt väljendunud kõrvaltoimete profiil oli sarnane </w:t>
      </w:r>
      <w:r w:rsidR="003D7D7F">
        <w:rPr>
          <w:lang w:val="et-EE"/>
        </w:rPr>
        <w:t>totsilizumabi</w:t>
      </w:r>
      <w:r w:rsidR="003D7D7F" w:rsidRPr="009454A6">
        <w:rPr>
          <w:lang w:val="et-EE"/>
        </w:rPr>
        <w:t xml:space="preserve"> </w:t>
      </w:r>
      <w:r w:rsidRPr="009454A6">
        <w:rPr>
          <w:lang w:val="et-EE"/>
        </w:rPr>
        <w:t>ja adalimumabi puhul. Tõsiste</w:t>
      </w:r>
      <w:r w:rsidRPr="009454A6">
        <w:rPr>
          <w:spacing w:val="-4"/>
          <w:lang w:val="et-EE"/>
        </w:rPr>
        <w:t xml:space="preserve"> </w:t>
      </w:r>
      <w:r w:rsidRPr="009454A6">
        <w:rPr>
          <w:lang w:val="et-EE"/>
        </w:rPr>
        <w:t>kõrvaltoimetega</w:t>
      </w:r>
      <w:r w:rsidRPr="009454A6">
        <w:rPr>
          <w:spacing w:val="-4"/>
          <w:lang w:val="et-EE"/>
        </w:rPr>
        <w:t xml:space="preserve"> </w:t>
      </w:r>
      <w:r w:rsidRPr="009454A6">
        <w:rPr>
          <w:lang w:val="et-EE"/>
        </w:rPr>
        <w:t>patsientide</w:t>
      </w:r>
      <w:r w:rsidRPr="009454A6">
        <w:rPr>
          <w:spacing w:val="-4"/>
          <w:lang w:val="et-EE"/>
        </w:rPr>
        <w:t xml:space="preserve"> </w:t>
      </w:r>
      <w:r w:rsidRPr="009454A6">
        <w:rPr>
          <w:lang w:val="et-EE"/>
        </w:rPr>
        <w:t>osakaal</w:t>
      </w:r>
      <w:r w:rsidRPr="009454A6">
        <w:rPr>
          <w:spacing w:val="-3"/>
          <w:lang w:val="et-EE"/>
        </w:rPr>
        <w:t xml:space="preserve"> </w:t>
      </w:r>
      <w:r w:rsidRPr="009454A6">
        <w:rPr>
          <w:lang w:val="et-EE"/>
        </w:rPr>
        <w:t>oli</w:t>
      </w:r>
      <w:r w:rsidRPr="009454A6">
        <w:rPr>
          <w:spacing w:val="-6"/>
          <w:lang w:val="et-EE"/>
        </w:rPr>
        <w:t xml:space="preserve"> </w:t>
      </w:r>
      <w:r w:rsidRPr="009454A6">
        <w:rPr>
          <w:lang w:val="et-EE"/>
        </w:rPr>
        <w:t>ravirühmade</w:t>
      </w:r>
      <w:r w:rsidRPr="009454A6">
        <w:rPr>
          <w:spacing w:val="-4"/>
          <w:lang w:val="et-EE"/>
        </w:rPr>
        <w:t xml:space="preserve"> </w:t>
      </w:r>
      <w:r w:rsidRPr="009454A6">
        <w:rPr>
          <w:lang w:val="et-EE"/>
        </w:rPr>
        <w:t>vahel</w:t>
      </w:r>
      <w:r w:rsidRPr="009454A6">
        <w:rPr>
          <w:spacing w:val="-3"/>
          <w:lang w:val="et-EE"/>
        </w:rPr>
        <w:t xml:space="preserve"> </w:t>
      </w:r>
      <w:r w:rsidRPr="009454A6">
        <w:rPr>
          <w:lang w:val="et-EE"/>
        </w:rPr>
        <w:t>tasakaalus</w:t>
      </w:r>
      <w:r w:rsidRPr="009454A6">
        <w:rPr>
          <w:spacing w:val="-6"/>
          <w:lang w:val="et-EE"/>
        </w:rPr>
        <w:t xml:space="preserve"> </w:t>
      </w:r>
      <w:r w:rsidRPr="009454A6">
        <w:rPr>
          <w:lang w:val="et-EE"/>
        </w:rPr>
        <w:t>(</w:t>
      </w:r>
      <w:r w:rsidR="003D7D7F">
        <w:rPr>
          <w:lang w:val="et-EE"/>
        </w:rPr>
        <w:t>totsilizumab</w:t>
      </w:r>
      <w:r w:rsidR="003D7D7F" w:rsidRPr="009454A6">
        <w:rPr>
          <w:lang w:val="et-EE"/>
        </w:rPr>
        <w:t xml:space="preserve"> </w:t>
      </w:r>
      <w:r w:rsidRPr="009454A6">
        <w:rPr>
          <w:lang w:val="et-EE"/>
        </w:rPr>
        <w:t>11,7%</w:t>
      </w:r>
      <w:r w:rsidRPr="009454A6">
        <w:rPr>
          <w:spacing w:val="-3"/>
          <w:lang w:val="et-EE"/>
        </w:rPr>
        <w:t xml:space="preserve"> </w:t>
      </w:r>
      <w:r w:rsidRPr="009454A6">
        <w:rPr>
          <w:i/>
          <w:lang w:val="et-EE"/>
        </w:rPr>
        <w:t xml:space="preserve">vs. </w:t>
      </w:r>
      <w:r w:rsidRPr="009454A6">
        <w:rPr>
          <w:lang w:val="et-EE"/>
        </w:rPr>
        <w:t xml:space="preserve">adalimumab 9,9%). </w:t>
      </w:r>
      <w:r w:rsidR="003D7D7F">
        <w:rPr>
          <w:lang w:val="et-EE"/>
        </w:rPr>
        <w:t>Totsilizumabi</w:t>
      </w:r>
      <w:r w:rsidR="003D7D7F" w:rsidRPr="009454A6">
        <w:rPr>
          <w:lang w:val="et-EE"/>
        </w:rPr>
        <w:t xml:space="preserve"> </w:t>
      </w:r>
      <w:r w:rsidRPr="009454A6">
        <w:rPr>
          <w:lang w:val="et-EE"/>
        </w:rPr>
        <w:t xml:space="preserve">rühmas täheldatud kõrvaltoimed olid tüübilt kooskõlas </w:t>
      </w:r>
      <w:r w:rsidR="003D7D7F">
        <w:rPr>
          <w:lang w:val="et-EE"/>
        </w:rPr>
        <w:t>totsilizumabi</w:t>
      </w:r>
      <w:r w:rsidR="003D7D7F" w:rsidRPr="009454A6">
        <w:rPr>
          <w:lang w:val="et-EE"/>
        </w:rPr>
        <w:t xml:space="preserve"> </w:t>
      </w:r>
      <w:r w:rsidRPr="009454A6">
        <w:rPr>
          <w:lang w:val="et-EE"/>
        </w:rPr>
        <w:t>teadaoleva ohutusprofiiliga ning kõrvaltoimete esinemissagedus oli sarnane võrreldes tabeliga 1.</w:t>
      </w:r>
      <w:r w:rsidR="00991FBF" w:rsidRPr="009454A6">
        <w:rPr>
          <w:lang w:val="et-EE"/>
        </w:rPr>
        <w:t xml:space="preserve"> </w:t>
      </w:r>
      <w:r w:rsidR="003D7D7F">
        <w:rPr>
          <w:lang w:val="et-EE"/>
        </w:rPr>
        <w:t>Totsilizumabi</w:t>
      </w:r>
      <w:r w:rsidR="003D7D7F" w:rsidRPr="009454A6">
        <w:rPr>
          <w:lang w:val="et-EE"/>
        </w:rPr>
        <w:t xml:space="preserve"> </w:t>
      </w:r>
      <w:r w:rsidRPr="009454A6">
        <w:rPr>
          <w:lang w:val="et-EE"/>
        </w:rPr>
        <w:t xml:space="preserve">rühmas kirjeldati infektsioone ja infestatsioone suurema esinemissagedusega (48% </w:t>
      </w:r>
      <w:r w:rsidRPr="009454A6">
        <w:rPr>
          <w:i/>
          <w:lang w:val="et-EE"/>
        </w:rPr>
        <w:t xml:space="preserve">vs. </w:t>
      </w:r>
      <w:r w:rsidRPr="009454A6">
        <w:rPr>
          <w:lang w:val="et-EE"/>
        </w:rPr>
        <w:t>42%), tõsiste infektsioonide esinemissageduse osas erinevust ei olnud (3,1%). Mõlema uuringuravi puhul oli laboratoorsete ohutusnäitajate muutuste iseloom sarnane (neutrofiilide ja trombotsüütide</w:t>
      </w:r>
      <w:r w:rsidRPr="009454A6">
        <w:rPr>
          <w:spacing w:val="40"/>
          <w:lang w:val="et-EE"/>
        </w:rPr>
        <w:t xml:space="preserve"> </w:t>
      </w:r>
      <w:r w:rsidRPr="009454A6">
        <w:rPr>
          <w:lang w:val="et-EE"/>
        </w:rPr>
        <w:t xml:space="preserve">arvu langus, ALAT ja ASAT aktiivsuse tõus ning lipiidide sisalduse suurenemine), kuid muutuse </w:t>
      </w:r>
      <w:r w:rsidRPr="009454A6">
        <w:rPr>
          <w:lang w:val="et-EE"/>
        </w:rPr>
        <w:lastRenderedPageBreak/>
        <w:t>ulatus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väljendunud</w:t>
      </w:r>
      <w:r w:rsidRPr="009454A6">
        <w:rPr>
          <w:spacing w:val="-3"/>
          <w:lang w:val="et-EE"/>
        </w:rPr>
        <w:t xml:space="preserve"> </w:t>
      </w:r>
      <w:r w:rsidRPr="009454A6">
        <w:rPr>
          <w:lang w:val="et-EE"/>
        </w:rPr>
        <w:t>kõrvalekallete</w:t>
      </w:r>
      <w:r w:rsidRPr="009454A6">
        <w:rPr>
          <w:spacing w:val="-3"/>
          <w:lang w:val="et-EE"/>
        </w:rPr>
        <w:t xml:space="preserve"> </w:t>
      </w:r>
      <w:r w:rsidRPr="009454A6">
        <w:rPr>
          <w:lang w:val="et-EE"/>
        </w:rPr>
        <w:t>sagedus</w:t>
      </w:r>
      <w:r w:rsidRPr="009454A6">
        <w:rPr>
          <w:spacing w:val="-5"/>
          <w:lang w:val="et-EE"/>
        </w:rPr>
        <w:t xml:space="preserve"> </w:t>
      </w:r>
      <w:r w:rsidRPr="009454A6">
        <w:rPr>
          <w:lang w:val="et-EE"/>
        </w:rPr>
        <w:t>olid</w:t>
      </w:r>
      <w:r w:rsidRPr="009454A6">
        <w:rPr>
          <w:spacing w:val="-3"/>
          <w:lang w:val="et-EE"/>
        </w:rPr>
        <w:t xml:space="preserve"> </w:t>
      </w:r>
      <w:r w:rsidRPr="009454A6">
        <w:rPr>
          <w:lang w:val="et-EE"/>
        </w:rPr>
        <w:t>suuremad</w:t>
      </w:r>
      <w:r w:rsidRPr="009454A6">
        <w:rPr>
          <w:spacing w:val="-3"/>
          <w:lang w:val="et-EE"/>
        </w:rPr>
        <w:t xml:space="preserve"> </w:t>
      </w:r>
      <w:r w:rsidR="003D7D7F">
        <w:rPr>
          <w:lang w:val="et-EE"/>
        </w:rPr>
        <w:t>totsilizumabi</w:t>
      </w:r>
      <w:r w:rsidR="003D7D7F" w:rsidRPr="009454A6">
        <w:rPr>
          <w:lang w:val="et-EE"/>
        </w:rPr>
        <w:t xml:space="preserve"> </w:t>
      </w:r>
      <w:r w:rsidRPr="009454A6">
        <w:rPr>
          <w:lang w:val="et-EE"/>
        </w:rPr>
        <w:t>kui</w:t>
      </w:r>
      <w:r w:rsidRPr="009454A6">
        <w:rPr>
          <w:spacing w:val="-2"/>
          <w:lang w:val="et-EE"/>
        </w:rPr>
        <w:t xml:space="preserve"> </w:t>
      </w:r>
      <w:r w:rsidRPr="009454A6">
        <w:rPr>
          <w:lang w:val="et-EE"/>
        </w:rPr>
        <w:t>adalimumabi</w:t>
      </w:r>
      <w:r w:rsidRPr="009454A6">
        <w:rPr>
          <w:spacing w:val="-2"/>
          <w:lang w:val="et-EE"/>
        </w:rPr>
        <w:t xml:space="preserve"> </w:t>
      </w:r>
      <w:r w:rsidRPr="009454A6">
        <w:rPr>
          <w:lang w:val="et-EE"/>
        </w:rPr>
        <w:t>puhul.</w:t>
      </w:r>
      <w:r w:rsidRPr="009454A6">
        <w:rPr>
          <w:spacing w:val="-3"/>
          <w:lang w:val="et-EE"/>
        </w:rPr>
        <w:t xml:space="preserve"> </w:t>
      </w:r>
      <w:r w:rsidRPr="009454A6">
        <w:rPr>
          <w:lang w:val="et-EE"/>
        </w:rPr>
        <w:t xml:space="preserve">Neljal (2,5%) </w:t>
      </w:r>
      <w:r w:rsidR="003D7D7F">
        <w:rPr>
          <w:lang w:val="et-EE"/>
        </w:rPr>
        <w:t>totsilizumabi</w:t>
      </w:r>
      <w:r w:rsidR="003D7D7F" w:rsidRPr="009454A6">
        <w:rPr>
          <w:lang w:val="et-EE"/>
        </w:rPr>
        <w:t xml:space="preserve"> </w:t>
      </w:r>
      <w:r w:rsidRPr="009454A6">
        <w:rPr>
          <w:lang w:val="et-EE"/>
        </w:rPr>
        <w:t>rühma patsiendil ja kahel (1,2%) adalimumabi rühma patsiendil tekkis CTC 3. või</w:t>
      </w:r>
      <w:r w:rsidR="00991FBF" w:rsidRPr="009454A6">
        <w:rPr>
          <w:lang w:val="et-EE"/>
        </w:rPr>
        <w:t xml:space="preserve"> </w:t>
      </w:r>
      <w:r w:rsidRPr="009454A6">
        <w:rPr>
          <w:lang w:val="et-EE"/>
        </w:rPr>
        <w:t>4.</w:t>
      </w:r>
      <w:r w:rsidRPr="009454A6">
        <w:rPr>
          <w:spacing w:val="-3"/>
          <w:lang w:val="et-EE"/>
        </w:rPr>
        <w:t xml:space="preserve"> </w:t>
      </w:r>
      <w:r w:rsidRPr="009454A6">
        <w:rPr>
          <w:lang w:val="et-EE"/>
        </w:rPr>
        <w:t>raskusastme</w:t>
      </w:r>
      <w:r w:rsidRPr="009454A6">
        <w:rPr>
          <w:spacing w:val="-3"/>
          <w:lang w:val="et-EE"/>
        </w:rPr>
        <w:t xml:space="preserve"> </w:t>
      </w:r>
      <w:r w:rsidRPr="009454A6">
        <w:rPr>
          <w:lang w:val="et-EE"/>
        </w:rPr>
        <w:t>neutrofiilide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langus.</w:t>
      </w:r>
      <w:r w:rsidRPr="009454A6">
        <w:rPr>
          <w:spacing w:val="-3"/>
          <w:lang w:val="et-EE"/>
        </w:rPr>
        <w:t xml:space="preserve"> </w:t>
      </w:r>
      <w:r w:rsidRPr="009454A6">
        <w:rPr>
          <w:lang w:val="et-EE"/>
        </w:rPr>
        <w:t>Üheteistkümnel</w:t>
      </w:r>
      <w:r w:rsidRPr="009454A6">
        <w:rPr>
          <w:spacing w:val="-2"/>
          <w:lang w:val="et-EE"/>
        </w:rPr>
        <w:t xml:space="preserve"> </w:t>
      </w:r>
      <w:r w:rsidRPr="009454A6">
        <w:rPr>
          <w:lang w:val="et-EE"/>
        </w:rPr>
        <w:t>(6,8%)</w:t>
      </w:r>
      <w:r w:rsidRPr="009454A6">
        <w:rPr>
          <w:spacing w:val="-2"/>
          <w:lang w:val="et-EE"/>
        </w:rPr>
        <w:t xml:space="preserve"> </w:t>
      </w:r>
      <w:r w:rsidR="003D7D7F">
        <w:rPr>
          <w:lang w:val="et-EE"/>
        </w:rPr>
        <w:t>totsilizumabi</w:t>
      </w:r>
      <w:r w:rsidR="003D7D7F" w:rsidRPr="009454A6">
        <w:rPr>
          <w:lang w:val="et-EE"/>
        </w:rPr>
        <w:t xml:space="preserve"> </w:t>
      </w:r>
      <w:r w:rsidRPr="009454A6">
        <w:rPr>
          <w:lang w:val="et-EE"/>
        </w:rPr>
        <w:t>rühma</w:t>
      </w:r>
      <w:r w:rsidRPr="009454A6">
        <w:rPr>
          <w:spacing w:val="-3"/>
          <w:lang w:val="et-EE"/>
        </w:rPr>
        <w:t xml:space="preserve"> </w:t>
      </w:r>
      <w:r w:rsidRPr="009454A6">
        <w:rPr>
          <w:lang w:val="et-EE"/>
        </w:rPr>
        <w:t>patsiendil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 xml:space="preserve">viiel (3,1%) adalimumabi rühma patsiendil tekkis CTC 2. või suurema raskusastme ALAT aktiivsuse suurenemine. Keskmine LDL suurenemine algväärtusest oli 0,64 mmol/l (25 mg/dl) </w:t>
      </w:r>
      <w:r w:rsidR="003D7D7F">
        <w:rPr>
          <w:lang w:val="et-EE"/>
        </w:rPr>
        <w:t>totsilizumabi</w:t>
      </w:r>
      <w:r w:rsidR="003D7D7F" w:rsidRPr="009454A6">
        <w:rPr>
          <w:lang w:val="et-EE"/>
        </w:rPr>
        <w:t xml:space="preserve"> </w:t>
      </w:r>
      <w:r w:rsidRPr="009454A6">
        <w:rPr>
          <w:lang w:val="et-EE"/>
        </w:rPr>
        <w:t xml:space="preserve">rühma patsientide ja 0,19 mmol/l (7 mg/dl) adalimumabi rühma patsientide seas. Totsilizumabi rühmas täheldatud ohutus oli kooskõlas </w:t>
      </w:r>
      <w:r w:rsidR="003D7D7F">
        <w:rPr>
          <w:lang w:val="et-EE"/>
        </w:rPr>
        <w:t>totsilizumabi</w:t>
      </w:r>
      <w:r w:rsidR="003D7D7F" w:rsidRPr="009454A6">
        <w:rPr>
          <w:lang w:val="et-EE"/>
        </w:rPr>
        <w:t xml:space="preserve"> </w:t>
      </w:r>
      <w:r w:rsidRPr="009454A6">
        <w:rPr>
          <w:lang w:val="et-EE"/>
        </w:rPr>
        <w:t>teadaoleva ohutusprofiiliga ning uusi või ettenägematuid kõrvaltoimeid ei täheldatud (vt tabel 1).</w:t>
      </w:r>
    </w:p>
    <w:p w14:paraId="250E32F4" w14:textId="77777777" w:rsidR="00D47E4E" w:rsidRPr="009454A6" w:rsidRDefault="00D47E4E" w:rsidP="00991FBF">
      <w:pPr>
        <w:pStyle w:val="a3"/>
        <w:rPr>
          <w:lang w:val="et-EE"/>
        </w:rPr>
      </w:pPr>
    </w:p>
    <w:p w14:paraId="2CC57B4E" w14:textId="7F804F01" w:rsidR="00D47E4E" w:rsidRPr="009454A6" w:rsidRDefault="009E4D98" w:rsidP="00991FBF">
      <w:pPr>
        <w:pStyle w:val="2"/>
        <w:tabs>
          <w:tab w:val="left" w:pos="784"/>
        </w:tabs>
        <w:ind w:left="567" w:hanging="567"/>
        <w:rPr>
          <w:spacing w:val="-2"/>
          <w:lang w:val="et-EE"/>
        </w:rPr>
      </w:pPr>
      <w:r w:rsidRPr="009454A6">
        <w:rPr>
          <w:rFonts w:eastAsia="Times New Roman"/>
          <w:lang w:val="et-EE" w:eastAsia="en-US"/>
        </w:rPr>
        <w:t>5.2</w:t>
      </w:r>
      <w:r w:rsidRPr="009454A6">
        <w:rPr>
          <w:rFonts w:eastAsia="Times New Roman"/>
          <w:lang w:val="et-EE" w:eastAsia="en-US"/>
        </w:rPr>
        <w:tab/>
      </w:r>
      <w:r w:rsidR="001716BD" w:rsidRPr="009454A6">
        <w:rPr>
          <w:spacing w:val="-2"/>
          <w:lang w:val="et-EE"/>
        </w:rPr>
        <w:t>Farmakokineetilised</w:t>
      </w:r>
      <w:r w:rsidR="001716BD" w:rsidRPr="009454A6">
        <w:rPr>
          <w:spacing w:val="22"/>
          <w:lang w:val="et-EE"/>
        </w:rPr>
        <w:t xml:space="preserve"> </w:t>
      </w:r>
      <w:r w:rsidR="001716BD" w:rsidRPr="009454A6">
        <w:rPr>
          <w:spacing w:val="-2"/>
          <w:lang w:val="et-EE"/>
        </w:rPr>
        <w:t>omadused</w:t>
      </w:r>
    </w:p>
    <w:p w14:paraId="6323000D" w14:textId="77777777" w:rsidR="00991FBF" w:rsidRPr="009454A6" w:rsidRDefault="00991FBF" w:rsidP="00327E0E">
      <w:pPr>
        <w:rPr>
          <w:lang w:val="et-EE"/>
        </w:rPr>
      </w:pPr>
    </w:p>
    <w:p w14:paraId="2F182FCF" w14:textId="1F6273F6" w:rsidR="00D47E4E" w:rsidRPr="009454A6" w:rsidRDefault="003D7D7F" w:rsidP="00991FBF">
      <w:pPr>
        <w:pStyle w:val="a3"/>
        <w:rPr>
          <w:lang w:val="et-EE"/>
        </w:rPr>
      </w:pPr>
      <w:r>
        <w:rPr>
          <w:lang w:val="et-EE"/>
        </w:rPr>
        <w:t>Totsilizumabi</w:t>
      </w:r>
      <w:r w:rsidRPr="009454A6">
        <w:rPr>
          <w:lang w:val="et-EE"/>
        </w:rPr>
        <w:t xml:space="preserve"> </w:t>
      </w:r>
      <w:r w:rsidR="001716BD" w:rsidRPr="009454A6">
        <w:rPr>
          <w:lang w:val="et-EE"/>
        </w:rPr>
        <w:t>farmakokineetikat iseloomustab mittelineaarne eliminatsioon, mis on lineaarse kliirensi Michaelis-Menteni</w:t>
      </w:r>
      <w:r w:rsidR="001716BD" w:rsidRPr="009454A6">
        <w:rPr>
          <w:spacing w:val="-6"/>
          <w:lang w:val="et-EE"/>
        </w:rPr>
        <w:t xml:space="preserve"> </w:t>
      </w:r>
      <w:r w:rsidR="001716BD" w:rsidRPr="009454A6">
        <w:rPr>
          <w:lang w:val="et-EE"/>
        </w:rPr>
        <w:t>eliminatsiooni</w:t>
      </w:r>
      <w:r w:rsidR="001716BD" w:rsidRPr="009454A6">
        <w:rPr>
          <w:spacing w:val="-4"/>
          <w:lang w:val="et-EE"/>
        </w:rPr>
        <w:t xml:space="preserve"> </w:t>
      </w:r>
      <w:r w:rsidR="001716BD" w:rsidRPr="009454A6">
        <w:rPr>
          <w:lang w:val="et-EE"/>
        </w:rPr>
        <w:t>kombinatsioon.</w:t>
      </w:r>
      <w:r w:rsidR="001716BD" w:rsidRPr="009454A6">
        <w:rPr>
          <w:spacing w:val="-5"/>
          <w:lang w:val="et-EE"/>
        </w:rPr>
        <w:t xml:space="preserve"> </w:t>
      </w:r>
      <w:r>
        <w:rPr>
          <w:lang w:val="et-EE"/>
        </w:rPr>
        <w:t>Totsilizumabi</w:t>
      </w:r>
      <w:r w:rsidRPr="009454A6">
        <w:rPr>
          <w:lang w:val="et-EE"/>
        </w:rPr>
        <w:t xml:space="preserve"> </w:t>
      </w:r>
      <w:r w:rsidR="001716BD" w:rsidRPr="009454A6">
        <w:rPr>
          <w:lang w:val="et-EE"/>
        </w:rPr>
        <w:t>eliminatsiooni</w:t>
      </w:r>
      <w:r w:rsidR="001716BD" w:rsidRPr="009454A6">
        <w:rPr>
          <w:spacing w:val="-4"/>
          <w:lang w:val="et-EE"/>
        </w:rPr>
        <w:t xml:space="preserve"> </w:t>
      </w:r>
      <w:r w:rsidR="001716BD" w:rsidRPr="009454A6">
        <w:rPr>
          <w:lang w:val="et-EE"/>
        </w:rPr>
        <w:t>mittelineaarne</w:t>
      </w:r>
      <w:r w:rsidR="001716BD" w:rsidRPr="009454A6">
        <w:rPr>
          <w:spacing w:val="-5"/>
          <w:lang w:val="et-EE"/>
        </w:rPr>
        <w:t xml:space="preserve"> </w:t>
      </w:r>
      <w:r w:rsidR="001716BD" w:rsidRPr="009454A6">
        <w:rPr>
          <w:lang w:val="et-EE"/>
        </w:rPr>
        <w:t>osa</w:t>
      </w:r>
      <w:r w:rsidR="001716BD" w:rsidRPr="009454A6">
        <w:rPr>
          <w:spacing w:val="-5"/>
          <w:lang w:val="et-EE"/>
        </w:rPr>
        <w:t xml:space="preserve"> </w:t>
      </w:r>
      <w:r w:rsidR="001716BD" w:rsidRPr="009454A6">
        <w:rPr>
          <w:lang w:val="et-EE"/>
        </w:rPr>
        <w:t xml:space="preserve">viib ekspositsiooni suurenemiseni, mis on suurem kui proportsionaalne annusega. </w:t>
      </w:r>
      <w:r>
        <w:rPr>
          <w:lang w:val="et-EE"/>
        </w:rPr>
        <w:t>Totsilizumabi</w:t>
      </w:r>
      <w:r w:rsidRPr="009454A6">
        <w:rPr>
          <w:lang w:val="et-EE"/>
        </w:rPr>
        <w:t xml:space="preserve"> </w:t>
      </w:r>
      <w:r w:rsidR="001716BD" w:rsidRPr="009454A6">
        <w:rPr>
          <w:lang w:val="et-EE"/>
        </w:rPr>
        <w:t xml:space="preserve">farmakokineetilised näitajad aja jooksul ei muutu. Kuna kogukliirens sõltub </w:t>
      </w:r>
      <w:r w:rsidR="0079158E">
        <w:rPr>
          <w:lang w:val="et-EE"/>
        </w:rPr>
        <w:t>totsilizumabi</w:t>
      </w:r>
      <w:r w:rsidR="001716BD" w:rsidRPr="009454A6">
        <w:rPr>
          <w:lang w:val="et-EE"/>
        </w:rPr>
        <w:t xml:space="preserve"> kontsentratsioonist seerumis, on </w:t>
      </w:r>
      <w:r>
        <w:rPr>
          <w:lang w:val="et-EE"/>
        </w:rPr>
        <w:t>totsilizumabi</w:t>
      </w:r>
      <w:r w:rsidRPr="009454A6">
        <w:rPr>
          <w:lang w:val="et-EE"/>
        </w:rPr>
        <w:t xml:space="preserve"> </w:t>
      </w:r>
      <w:r w:rsidR="001716BD" w:rsidRPr="009454A6">
        <w:rPr>
          <w:lang w:val="et-EE"/>
        </w:rPr>
        <w:t>poolväärtusaeg samuti kontsentratsioonist sõltuv ja varieerub sõltuvalt seerumikontsentratsiooni tasemest. Populatsiooni farmakokineetilised analüüsid ükskõik millises uuritud patsiendipopulatsioonis ei ole seni näidanud seost näilise kliirensi ja ravimivastaste antikehade esinemise vahel.</w:t>
      </w:r>
    </w:p>
    <w:p w14:paraId="1F757F8A" w14:textId="77777777" w:rsidR="00991FBF" w:rsidRPr="009454A6" w:rsidRDefault="00991FBF" w:rsidP="00991FBF">
      <w:pPr>
        <w:pStyle w:val="a3"/>
        <w:rPr>
          <w:lang w:val="et-EE"/>
        </w:rPr>
      </w:pPr>
    </w:p>
    <w:p w14:paraId="4DEEF52F" w14:textId="77777777" w:rsidR="00D47E4E" w:rsidRPr="009454A6" w:rsidRDefault="001716BD" w:rsidP="00991FBF">
      <w:pPr>
        <w:pStyle w:val="a3"/>
        <w:rPr>
          <w:lang w:val="et-EE"/>
        </w:rPr>
      </w:pPr>
      <w:r w:rsidRPr="009454A6">
        <w:rPr>
          <w:spacing w:val="-5"/>
          <w:u w:val="single"/>
          <w:lang w:val="et-EE"/>
        </w:rPr>
        <w:t>RA</w:t>
      </w:r>
    </w:p>
    <w:p w14:paraId="6340F5DF" w14:textId="77777777" w:rsidR="00D47E4E" w:rsidRPr="009454A6" w:rsidRDefault="001716BD" w:rsidP="00991FBF">
      <w:pPr>
        <w:pStyle w:val="a3"/>
        <w:rPr>
          <w:lang w:val="et-EE"/>
        </w:rPr>
      </w:pPr>
      <w:r w:rsidRPr="009454A6">
        <w:rPr>
          <w:u w:val="single"/>
          <w:lang w:val="et-EE"/>
        </w:rPr>
        <w:t>Intravenoosne</w:t>
      </w:r>
      <w:r w:rsidRPr="009454A6">
        <w:rPr>
          <w:spacing w:val="-6"/>
          <w:u w:val="single"/>
          <w:lang w:val="et-EE"/>
        </w:rPr>
        <w:t xml:space="preserve"> </w:t>
      </w:r>
      <w:r w:rsidRPr="009454A6">
        <w:rPr>
          <w:spacing w:val="-2"/>
          <w:u w:val="single"/>
          <w:lang w:val="et-EE"/>
        </w:rPr>
        <w:t>manustamine</w:t>
      </w:r>
    </w:p>
    <w:p w14:paraId="09B2EE51" w14:textId="28B33BDF" w:rsidR="00D47E4E" w:rsidRPr="009454A6" w:rsidRDefault="003D7D7F" w:rsidP="00991FBF">
      <w:pPr>
        <w:pStyle w:val="a3"/>
        <w:rPr>
          <w:lang w:val="et-EE"/>
        </w:rPr>
      </w:pPr>
      <w:r>
        <w:rPr>
          <w:lang w:val="et-EE"/>
        </w:rPr>
        <w:t>Totsilizumabi</w:t>
      </w:r>
      <w:r w:rsidRPr="009454A6">
        <w:rPr>
          <w:lang w:val="et-EE"/>
        </w:rPr>
        <w:t xml:space="preserve"> </w:t>
      </w:r>
      <w:r w:rsidR="001716BD" w:rsidRPr="009454A6">
        <w:rPr>
          <w:lang w:val="et-EE"/>
        </w:rPr>
        <w:t>farmakokineetika hindamiseks kasutati populatsiooni farmakokineetilist analüüsi andmebaasist,</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hõlmas</w:t>
      </w:r>
      <w:r w:rsidR="001716BD" w:rsidRPr="009454A6">
        <w:rPr>
          <w:spacing w:val="-3"/>
          <w:lang w:val="et-EE"/>
        </w:rPr>
        <w:t xml:space="preserve"> </w:t>
      </w:r>
      <w:r w:rsidR="001716BD" w:rsidRPr="009454A6">
        <w:rPr>
          <w:lang w:val="et-EE"/>
        </w:rPr>
        <w:t>3552</w:t>
      </w:r>
      <w:r w:rsidR="001716BD" w:rsidRPr="009454A6">
        <w:rPr>
          <w:spacing w:val="-3"/>
          <w:lang w:val="et-EE"/>
        </w:rPr>
        <w:t xml:space="preserve"> </w:t>
      </w:r>
      <w:r w:rsidR="001716BD" w:rsidRPr="009454A6">
        <w:rPr>
          <w:lang w:val="et-EE"/>
        </w:rPr>
        <w:t>RA</w:t>
      </w:r>
      <w:r w:rsidR="001716BD" w:rsidRPr="009454A6">
        <w:rPr>
          <w:spacing w:val="-3"/>
          <w:lang w:val="et-EE"/>
        </w:rPr>
        <w:t xml:space="preserve"> </w:t>
      </w:r>
      <w:r w:rsidR="001716BD" w:rsidRPr="009454A6">
        <w:rPr>
          <w:lang w:val="et-EE"/>
        </w:rPr>
        <w:t>patsienti,</w:t>
      </w:r>
      <w:r w:rsidR="001716BD" w:rsidRPr="009454A6">
        <w:rPr>
          <w:spacing w:val="-3"/>
          <w:lang w:val="et-EE"/>
        </w:rPr>
        <w:t xml:space="preserve"> </w:t>
      </w:r>
      <w:r w:rsidR="001716BD" w:rsidRPr="009454A6">
        <w:rPr>
          <w:lang w:val="et-EE"/>
        </w:rPr>
        <w:t>kellele</w:t>
      </w:r>
      <w:r w:rsidR="001716BD" w:rsidRPr="009454A6">
        <w:rPr>
          <w:spacing w:val="-4"/>
          <w:lang w:val="et-EE"/>
        </w:rPr>
        <w:t xml:space="preserve"> </w:t>
      </w:r>
      <w:r w:rsidR="001716BD" w:rsidRPr="009454A6">
        <w:rPr>
          <w:lang w:val="et-EE"/>
        </w:rPr>
        <w:t>manustati</w:t>
      </w:r>
      <w:r w:rsidR="001716BD" w:rsidRPr="009454A6">
        <w:rPr>
          <w:spacing w:val="-2"/>
          <w:lang w:val="et-EE"/>
        </w:rPr>
        <w:t xml:space="preserve"> </w:t>
      </w:r>
      <w:r w:rsidR="001716BD" w:rsidRPr="009454A6">
        <w:rPr>
          <w:lang w:val="et-EE"/>
        </w:rPr>
        <w:t>1</w:t>
      </w:r>
      <w:r w:rsidR="001716BD" w:rsidRPr="009454A6">
        <w:rPr>
          <w:spacing w:val="-3"/>
          <w:lang w:val="et-EE"/>
        </w:rPr>
        <w:t xml:space="preserve"> </w:t>
      </w:r>
      <w:r w:rsidR="001716BD" w:rsidRPr="009454A6">
        <w:rPr>
          <w:lang w:val="et-EE"/>
        </w:rPr>
        <w:t>tund</w:t>
      </w:r>
      <w:r w:rsidR="001716BD" w:rsidRPr="009454A6">
        <w:rPr>
          <w:spacing w:val="-3"/>
          <w:lang w:val="et-EE"/>
        </w:rPr>
        <w:t xml:space="preserve"> </w:t>
      </w:r>
      <w:r w:rsidR="001716BD" w:rsidRPr="009454A6">
        <w:rPr>
          <w:lang w:val="et-EE"/>
        </w:rPr>
        <w:t>kestva</w:t>
      </w:r>
      <w:r w:rsidR="001716BD" w:rsidRPr="009454A6">
        <w:rPr>
          <w:spacing w:val="-3"/>
          <w:lang w:val="et-EE"/>
        </w:rPr>
        <w:t xml:space="preserve"> </w:t>
      </w:r>
      <w:r w:rsidR="001716BD" w:rsidRPr="009454A6">
        <w:rPr>
          <w:lang w:val="et-EE"/>
        </w:rPr>
        <w:t>infusiooni</w:t>
      </w:r>
      <w:r w:rsidR="001716BD" w:rsidRPr="009454A6">
        <w:rPr>
          <w:spacing w:val="-4"/>
          <w:lang w:val="et-EE"/>
        </w:rPr>
        <w:t xml:space="preserve"> </w:t>
      </w:r>
      <w:r w:rsidR="001716BD" w:rsidRPr="009454A6">
        <w:rPr>
          <w:lang w:val="et-EE"/>
        </w:rPr>
        <w:t>teel</w:t>
      </w:r>
      <w:r w:rsidR="001716BD" w:rsidRPr="009454A6">
        <w:rPr>
          <w:spacing w:val="-2"/>
          <w:lang w:val="et-EE"/>
        </w:rPr>
        <w:t xml:space="preserve"> </w:t>
      </w:r>
      <w:r w:rsidR="001716BD" w:rsidRPr="009454A6">
        <w:rPr>
          <w:lang w:val="et-EE"/>
        </w:rPr>
        <w:t>4</w:t>
      </w:r>
      <w:r w:rsidR="001716BD" w:rsidRPr="009454A6">
        <w:rPr>
          <w:spacing w:val="-3"/>
          <w:lang w:val="et-EE"/>
        </w:rPr>
        <w:t xml:space="preserve"> </w:t>
      </w:r>
      <w:r w:rsidR="001716BD" w:rsidRPr="009454A6">
        <w:rPr>
          <w:lang w:val="et-EE"/>
        </w:rPr>
        <w:t>või</w:t>
      </w:r>
      <w:r w:rsidR="00991FBF" w:rsidRPr="009454A6">
        <w:rPr>
          <w:lang w:val="et-EE"/>
        </w:rPr>
        <w:t xml:space="preserve"> </w:t>
      </w:r>
      <w:r w:rsidR="001716BD" w:rsidRPr="009454A6">
        <w:rPr>
          <w:lang w:val="et-EE"/>
        </w:rPr>
        <w:t>8</w:t>
      </w:r>
      <w:r w:rsidR="00991FBF" w:rsidRPr="009454A6">
        <w:rPr>
          <w:spacing w:val="-2"/>
          <w:lang w:val="et-EE"/>
        </w:rPr>
        <w:t> </w:t>
      </w:r>
      <w:r w:rsidR="001716BD" w:rsidRPr="009454A6">
        <w:rPr>
          <w:lang w:val="et-EE"/>
        </w:rPr>
        <w:t>mg/kg</w:t>
      </w:r>
      <w:r w:rsidR="001716BD" w:rsidRPr="009454A6">
        <w:rPr>
          <w:spacing w:val="-5"/>
          <w:lang w:val="et-EE"/>
        </w:rPr>
        <w:t xml:space="preserve"> </w:t>
      </w:r>
      <w:r>
        <w:rPr>
          <w:lang w:val="et-EE"/>
        </w:rPr>
        <w:t>totsilizumabi</w:t>
      </w:r>
      <w:r w:rsidRPr="009454A6">
        <w:rPr>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4</w:t>
      </w:r>
      <w:r w:rsidR="001716BD" w:rsidRPr="009454A6">
        <w:rPr>
          <w:spacing w:val="-5"/>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24</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jooksul</w:t>
      </w:r>
      <w:r w:rsidR="001716BD" w:rsidRPr="009454A6">
        <w:rPr>
          <w:spacing w:val="-1"/>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totsilizumabi</w:t>
      </w:r>
      <w:r w:rsidR="001716BD" w:rsidRPr="009454A6">
        <w:rPr>
          <w:spacing w:val="-1"/>
          <w:lang w:val="et-EE"/>
        </w:rPr>
        <w:t xml:space="preserve"> </w:t>
      </w:r>
      <w:r w:rsidR="001716BD" w:rsidRPr="009454A6">
        <w:rPr>
          <w:lang w:val="et-EE"/>
        </w:rPr>
        <w:t>subkutaanselt</w:t>
      </w:r>
      <w:r w:rsidR="001716BD" w:rsidRPr="009454A6">
        <w:rPr>
          <w:spacing w:val="-1"/>
          <w:lang w:val="et-EE"/>
        </w:rPr>
        <w:t xml:space="preserve"> </w:t>
      </w:r>
      <w:r w:rsidR="001716BD" w:rsidRPr="009454A6">
        <w:rPr>
          <w:lang w:val="et-EE"/>
        </w:rPr>
        <w:t>kas üks kord nädalas või üle nädala 24 nädala jooksul.</w:t>
      </w:r>
    </w:p>
    <w:p w14:paraId="40916546" w14:textId="77777777" w:rsidR="00991FBF" w:rsidRPr="009454A6" w:rsidRDefault="00991FBF" w:rsidP="00991FBF">
      <w:pPr>
        <w:rPr>
          <w:lang w:val="et-EE"/>
        </w:rPr>
      </w:pPr>
    </w:p>
    <w:p w14:paraId="6ACD7D12" w14:textId="529CC272" w:rsidR="00D47E4E" w:rsidRPr="009454A6" w:rsidRDefault="001716BD" w:rsidP="00991FBF">
      <w:pPr>
        <w:rPr>
          <w:lang w:val="et-EE"/>
        </w:rPr>
      </w:pPr>
      <w:r w:rsidRPr="009454A6">
        <w:rPr>
          <w:lang w:val="et-EE"/>
        </w:rPr>
        <w:t>Järgmised</w:t>
      </w:r>
      <w:r w:rsidRPr="009454A6">
        <w:rPr>
          <w:spacing w:val="-5"/>
          <w:lang w:val="et-EE"/>
        </w:rPr>
        <w:t xml:space="preserve"> </w:t>
      </w:r>
      <w:r w:rsidRPr="009454A6">
        <w:rPr>
          <w:lang w:val="et-EE"/>
        </w:rPr>
        <w:t>näitajad</w:t>
      </w:r>
      <w:r w:rsidRPr="009454A6">
        <w:rPr>
          <w:spacing w:val="-7"/>
          <w:lang w:val="et-EE"/>
        </w:rPr>
        <w:t xml:space="preserve"> </w:t>
      </w:r>
      <w:r w:rsidRPr="009454A6">
        <w:rPr>
          <w:lang w:val="et-EE"/>
        </w:rPr>
        <w:t>(prognoositud</w:t>
      </w:r>
      <w:r w:rsidRPr="009454A6">
        <w:rPr>
          <w:spacing w:val="-5"/>
          <w:lang w:val="et-EE"/>
        </w:rPr>
        <w:t xml:space="preserve"> </w:t>
      </w:r>
      <w:r w:rsidRPr="009454A6">
        <w:rPr>
          <w:lang w:val="et-EE"/>
        </w:rPr>
        <w:t>keskmine</w:t>
      </w:r>
      <w:r w:rsidRPr="009454A6">
        <w:rPr>
          <w:spacing w:val="-4"/>
          <w:lang w:val="et-EE"/>
        </w:rPr>
        <w:t xml:space="preserve"> </w:t>
      </w:r>
      <w:r w:rsidRPr="009454A6">
        <w:rPr>
          <w:lang w:val="et-EE"/>
        </w:rPr>
        <w:t>±</w:t>
      </w:r>
      <w:r w:rsidRPr="009454A6">
        <w:rPr>
          <w:spacing w:val="-3"/>
          <w:lang w:val="et-EE"/>
        </w:rPr>
        <w:t xml:space="preserve"> </w:t>
      </w:r>
      <w:r w:rsidRPr="009454A6">
        <w:rPr>
          <w:lang w:val="et-EE"/>
        </w:rPr>
        <w:t>SD)</w:t>
      </w:r>
      <w:r w:rsidRPr="009454A6">
        <w:rPr>
          <w:spacing w:val="-4"/>
          <w:lang w:val="et-EE"/>
        </w:rPr>
        <w:t xml:space="preserve"> </w:t>
      </w:r>
      <w:r w:rsidRPr="009454A6">
        <w:rPr>
          <w:lang w:val="et-EE"/>
        </w:rPr>
        <w:t>saadi</w:t>
      </w:r>
      <w:r w:rsidRPr="009454A6">
        <w:rPr>
          <w:spacing w:val="-3"/>
          <w:lang w:val="et-EE"/>
        </w:rPr>
        <w:t xml:space="preserve"> </w:t>
      </w:r>
      <w:r w:rsidRPr="009454A6">
        <w:rPr>
          <w:lang w:val="et-EE"/>
        </w:rPr>
        <w:t>8</w:t>
      </w:r>
      <w:r w:rsidRPr="009454A6">
        <w:rPr>
          <w:spacing w:val="-5"/>
          <w:lang w:val="et-EE"/>
        </w:rPr>
        <w:t xml:space="preserve"> </w:t>
      </w:r>
      <w:r w:rsidRPr="009454A6">
        <w:rPr>
          <w:lang w:val="et-EE"/>
        </w:rPr>
        <w:t>mg/kg</w:t>
      </w:r>
      <w:r w:rsidRPr="009454A6">
        <w:rPr>
          <w:spacing w:val="-7"/>
          <w:lang w:val="et-EE"/>
        </w:rPr>
        <w:t xml:space="preserve"> </w:t>
      </w:r>
      <w:r w:rsidR="003D7D7F">
        <w:rPr>
          <w:lang w:val="et-EE"/>
        </w:rPr>
        <w:t>totsilizumabi</w:t>
      </w:r>
      <w:r w:rsidR="003D7D7F" w:rsidRPr="009454A6">
        <w:rPr>
          <w:lang w:val="et-EE"/>
        </w:rPr>
        <w:t xml:space="preserve"> </w:t>
      </w:r>
      <w:r w:rsidRPr="009454A6">
        <w:rPr>
          <w:lang w:val="et-EE"/>
        </w:rPr>
        <w:t>manustamisel</w:t>
      </w:r>
      <w:r w:rsidRPr="009454A6">
        <w:rPr>
          <w:spacing w:val="-3"/>
          <w:lang w:val="et-EE"/>
        </w:rPr>
        <w:t xml:space="preserve"> </w:t>
      </w:r>
      <w:r w:rsidRPr="009454A6">
        <w:rPr>
          <w:spacing w:val="-5"/>
          <w:lang w:val="et-EE"/>
        </w:rPr>
        <w:t>iga</w:t>
      </w:r>
      <w:r w:rsidR="00991FBF" w:rsidRPr="009454A6">
        <w:rPr>
          <w:spacing w:val="-5"/>
          <w:lang w:val="et-EE"/>
        </w:rPr>
        <w:t xml:space="preserve"> </w:t>
      </w:r>
      <w:r w:rsidRPr="009454A6">
        <w:rPr>
          <w:lang w:val="et-EE"/>
        </w:rPr>
        <w:t>4</w:t>
      </w:r>
      <w:r w:rsidR="00C6009C">
        <w:rPr>
          <w:spacing w:val="-2"/>
          <w:lang w:val="et-EE"/>
        </w:rPr>
        <w:t> </w:t>
      </w:r>
      <w:r w:rsidRPr="009454A6">
        <w:rPr>
          <w:lang w:val="et-EE"/>
        </w:rPr>
        <w:t>nädala</w:t>
      </w:r>
      <w:r w:rsidRPr="009454A6">
        <w:rPr>
          <w:spacing w:val="-4"/>
          <w:lang w:val="et-EE"/>
        </w:rPr>
        <w:t xml:space="preserve"> </w:t>
      </w:r>
      <w:r w:rsidRPr="009454A6">
        <w:rPr>
          <w:lang w:val="et-EE"/>
        </w:rPr>
        <w:t>järel:</w:t>
      </w:r>
      <w:r w:rsidRPr="009454A6">
        <w:rPr>
          <w:spacing w:val="-1"/>
          <w:lang w:val="et-EE"/>
        </w:rPr>
        <w:t xml:space="preserve"> </w:t>
      </w:r>
      <w:r w:rsidRPr="009454A6">
        <w:rPr>
          <w:lang w:val="et-EE"/>
        </w:rPr>
        <w:t>püsiseisundi</w:t>
      </w:r>
      <w:r w:rsidRPr="009454A6">
        <w:rPr>
          <w:spacing w:val="-4"/>
          <w:lang w:val="et-EE"/>
        </w:rPr>
        <w:t xml:space="preserve"> </w:t>
      </w:r>
      <w:r w:rsidRPr="009454A6">
        <w:rPr>
          <w:lang w:val="et-EE"/>
        </w:rPr>
        <w:t>kontsentratsioonikõvera</w:t>
      </w:r>
      <w:r w:rsidRPr="009454A6">
        <w:rPr>
          <w:spacing w:val="-2"/>
          <w:lang w:val="et-EE"/>
        </w:rPr>
        <w:t xml:space="preserve"> </w:t>
      </w:r>
      <w:r w:rsidRPr="009454A6">
        <w:rPr>
          <w:lang w:val="et-EE"/>
        </w:rPr>
        <w:t>alune</w:t>
      </w:r>
      <w:r w:rsidRPr="009454A6">
        <w:rPr>
          <w:spacing w:val="-2"/>
          <w:lang w:val="et-EE"/>
        </w:rPr>
        <w:t xml:space="preserve"> </w:t>
      </w:r>
      <w:r w:rsidRPr="009454A6">
        <w:rPr>
          <w:lang w:val="et-EE"/>
        </w:rPr>
        <w:t>pindala</w:t>
      </w:r>
      <w:r w:rsidRPr="009454A6">
        <w:rPr>
          <w:spacing w:val="-2"/>
          <w:lang w:val="et-EE"/>
        </w:rPr>
        <w:t xml:space="preserve"> </w:t>
      </w:r>
      <w:r w:rsidRPr="009454A6">
        <w:rPr>
          <w:lang w:val="et-EE"/>
        </w:rPr>
        <w:t>(AUC)</w:t>
      </w:r>
      <w:r w:rsidRPr="009454A6">
        <w:rPr>
          <w:spacing w:val="-4"/>
          <w:lang w:val="et-EE"/>
        </w:rPr>
        <w:t xml:space="preserve"> </w:t>
      </w:r>
      <w:r w:rsidRPr="009454A6">
        <w:rPr>
          <w:lang w:val="et-EE"/>
        </w:rPr>
        <w:t>=</w:t>
      </w:r>
      <w:r w:rsidRPr="009454A6">
        <w:rPr>
          <w:spacing w:val="-2"/>
          <w:lang w:val="et-EE"/>
        </w:rPr>
        <w:t xml:space="preserve"> </w:t>
      </w:r>
      <w:r w:rsidRPr="009454A6">
        <w:rPr>
          <w:lang w:val="et-EE"/>
        </w:rPr>
        <w:t>38</w:t>
      </w:r>
      <w:r w:rsidRPr="009454A6">
        <w:rPr>
          <w:spacing w:val="-2"/>
          <w:lang w:val="et-EE"/>
        </w:rPr>
        <w:t xml:space="preserve"> </w:t>
      </w:r>
      <w:r w:rsidRPr="009454A6">
        <w:rPr>
          <w:lang w:val="et-EE"/>
        </w:rPr>
        <w:t>000</w:t>
      </w:r>
      <w:r w:rsidRPr="009454A6">
        <w:rPr>
          <w:spacing w:val="-5"/>
          <w:lang w:val="et-EE"/>
        </w:rPr>
        <w:t xml:space="preserve"> </w:t>
      </w:r>
      <w:r w:rsidRPr="009454A6">
        <w:rPr>
          <w:rFonts w:ascii="Symbol" w:hAnsi="Symbol"/>
          <w:lang w:val="et-EE"/>
        </w:rPr>
        <w:t></w:t>
      </w:r>
      <w:r w:rsidRPr="009454A6">
        <w:rPr>
          <w:spacing w:val="-1"/>
          <w:lang w:val="et-EE"/>
        </w:rPr>
        <w:t xml:space="preserve"> </w:t>
      </w:r>
      <w:r w:rsidRPr="009454A6">
        <w:rPr>
          <w:lang w:val="et-EE"/>
        </w:rPr>
        <w:t>13</w:t>
      </w:r>
      <w:r w:rsidRPr="009454A6">
        <w:rPr>
          <w:spacing w:val="-2"/>
          <w:lang w:val="et-EE"/>
        </w:rPr>
        <w:t xml:space="preserve"> </w:t>
      </w:r>
      <w:r w:rsidRPr="009454A6">
        <w:rPr>
          <w:lang w:val="et-EE"/>
        </w:rPr>
        <w:t>000</w:t>
      </w:r>
      <w:r w:rsidRPr="009454A6">
        <w:rPr>
          <w:spacing w:val="-2"/>
          <w:lang w:val="et-EE"/>
        </w:rPr>
        <w:t xml:space="preserve"> </w:t>
      </w:r>
      <w:r w:rsidRPr="009454A6">
        <w:rPr>
          <w:lang w:val="et-EE"/>
        </w:rPr>
        <w:t xml:space="preserve">h•µg/ml, </w:t>
      </w:r>
      <w:r w:rsidRPr="009454A6">
        <w:rPr>
          <w:position w:val="2"/>
          <w:lang w:val="et-EE"/>
        </w:rPr>
        <w:t>minimaalne kontsentratsioon (C</w:t>
      </w:r>
      <w:r w:rsidRPr="009454A6">
        <w:rPr>
          <w:sz w:val="14"/>
          <w:lang w:val="et-EE"/>
        </w:rPr>
        <w:t>min</w:t>
      </w:r>
      <w:r w:rsidRPr="009454A6">
        <w:rPr>
          <w:position w:val="2"/>
          <w:lang w:val="et-EE"/>
        </w:rPr>
        <w:t xml:space="preserve">) = 15,9 </w:t>
      </w:r>
      <w:r w:rsidRPr="009454A6">
        <w:rPr>
          <w:rFonts w:ascii="Symbol" w:hAnsi="Symbol"/>
          <w:position w:val="2"/>
          <w:lang w:val="et-EE"/>
        </w:rPr>
        <w:t></w:t>
      </w:r>
      <w:r w:rsidRPr="009454A6">
        <w:rPr>
          <w:position w:val="2"/>
          <w:lang w:val="et-EE"/>
        </w:rPr>
        <w:t xml:space="preserve"> 13,1 </w:t>
      </w:r>
      <w:r w:rsidRPr="009454A6">
        <w:rPr>
          <w:rFonts w:ascii="Symbol" w:hAnsi="Symbol"/>
          <w:position w:val="2"/>
          <w:lang w:val="et-EE"/>
        </w:rPr>
        <w:t></w:t>
      </w:r>
      <w:r w:rsidRPr="009454A6">
        <w:rPr>
          <w:position w:val="2"/>
          <w:lang w:val="et-EE"/>
        </w:rPr>
        <w:t>g/ml ja maksimaalne kontsentratsioon</w:t>
      </w:r>
      <w:r w:rsidR="00991FBF" w:rsidRPr="009454A6">
        <w:rPr>
          <w:position w:val="2"/>
          <w:lang w:val="et-EE"/>
        </w:rPr>
        <w:t xml:space="preserve"> </w:t>
      </w:r>
      <w:r w:rsidRPr="009454A6">
        <w:rPr>
          <w:position w:val="2"/>
          <w:lang w:val="et-EE"/>
        </w:rPr>
        <w:t>(C</w:t>
      </w:r>
      <w:r w:rsidRPr="009454A6">
        <w:rPr>
          <w:sz w:val="14"/>
          <w:lang w:val="et-EE"/>
        </w:rPr>
        <w:t>max</w:t>
      </w:r>
      <w:r w:rsidRPr="009454A6">
        <w:rPr>
          <w:position w:val="2"/>
          <w:lang w:val="et-EE"/>
        </w:rPr>
        <w:t xml:space="preserve">) = 182 </w:t>
      </w:r>
      <w:r w:rsidRPr="009454A6">
        <w:rPr>
          <w:rFonts w:ascii="Symbol" w:hAnsi="Symbol"/>
          <w:position w:val="2"/>
          <w:lang w:val="et-EE"/>
        </w:rPr>
        <w:t></w:t>
      </w:r>
      <w:r w:rsidRPr="009454A6">
        <w:rPr>
          <w:position w:val="2"/>
          <w:lang w:val="et-EE"/>
        </w:rPr>
        <w:t xml:space="preserve"> 50,4 µg/ml. Akumulatsiooni suhe oli AUC ja C</w:t>
      </w:r>
      <w:r w:rsidRPr="009454A6">
        <w:rPr>
          <w:sz w:val="14"/>
          <w:lang w:val="et-EE"/>
        </w:rPr>
        <w:t>max</w:t>
      </w:r>
      <w:r w:rsidRPr="009454A6">
        <w:rPr>
          <w:spacing w:val="21"/>
          <w:sz w:val="14"/>
          <w:lang w:val="et-EE"/>
        </w:rPr>
        <w:t xml:space="preserve"> </w:t>
      </w:r>
      <w:r w:rsidRPr="009454A6">
        <w:rPr>
          <w:position w:val="2"/>
          <w:lang w:val="et-EE"/>
        </w:rPr>
        <w:t>puhul väike, vastavalt 1,32 ja 1,09. C</w:t>
      </w:r>
      <w:r w:rsidRPr="009454A6">
        <w:rPr>
          <w:sz w:val="14"/>
          <w:lang w:val="et-EE"/>
        </w:rPr>
        <w:t>min</w:t>
      </w:r>
      <w:r w:rsidRPr="009454A6">
        <w:rPr>
          <w:spacing w:val="17"/>
          <w:sz w:val="14"/>
          <w:lang w:val="et-EE"/>
        </w:rPr>
        <w:t xml:space="preserve"> </w:t>
      </w:r>
      <w:r w:rsidRPr="009454A6">
        <w:rPr>
          <w:position w:val="2"/>
          <w:lang w:val="et-EE"/>
        </w:rPr>
        <w:t>puhul</w:t>
      </w:r>
      <w:r w:rsidRPr="009454A6">
        <w:rPr>
          <w:spacing w:val="-2"/>
          <w:position w:val="2"/>
          <w:lang w:val="et-EE"/>
        </w:rPr>
        <w:t xml:space="preserve"> </w:t>
      </w:r>
      <w:r w:rsidRPr="009454A6">
        <w:rPr>
          <w:position w:val="2"/>
          <w:lang w:val="et-EE"/>
        </w:rPr>
        <w:t>oli</w:t>
      </w:r>
      <w:r w:rsidRPr="009454A6">
        <w:rPr>
          <w:spacing w:val="-2"/>
          <w:position w:val="2"/>
          <w:lang w:val="et-EE"/>
        </w:rPr>
        <w:t xml:space="preserve"> </w:t>
      </w:r>
      <w:r w:rsidRPr="009454A6">
        <w:rPr>
          <w:position w:val="2"/>
          <w:lang w:val="et-EE"/>
        </w:rPr>
        <w:t>akumulatsiooni</w:t>
      </w:r>
      <w:r w:rsidRPr="009454A6">
        <w:rPr>
          <w:spacing w:val="-2"/>
          <w:position w:val="2"/>
          <w:lang w:val="et-EE"/>
        </w:rPr>
        <w:t xml:space="preserve"> </w:t>
      </w:r>
      <w:r w:rsidRPr="009454A6">
        <w:rPr>
          <w:position w:val="2"/>
          <w:lang w:val="et-EE"/>
        </w:rPr>
        <w:t>suhe</w:t>
      </w:r>
      <w:r w:rsidRPr="009454A6">
        <w:rPr>
          <w:spacing w:val="-3"/>
          <w:position w:val="2"/>
          <w:lang w:val="et-EE"/>
        </w:rPr>
        <w:t xml:space="preserve"> </w:t>
      </w:r>
      <w:r w:rsidRPr="009454A6">
        <w:rPr>
          <w:position w:val="2"/>
          <w:lang w:val="et-EE"/>
        </w:rPr>
        <w:t>suurem</w:t>
      </w:r>
      <w:r w:rsidRPr="009454A6">
        <w:rPr>
          <w:spacing w:val="-7"/>
          <w:position w:val="2"/>
          <w:lang w:val="et-EE"/>
        </w:rPr>
        <w:t xml:space="preserve"> </w:t>
      </w:r>
      <w:r w:rsidRPr="009454A6">
        <w:rPr>
          <w:position w:val="2"/>
          <w:lang w:val="et-EE"/>
        </w:rPr>
        <w:t>(2,49),</w:t>
      </w:r>
      <w:r w:rsidRPr="009454A6">
        <w:rPr>
          <w:spacing w:val="-3"/>
          <w:position w:val="2"/>
          <w:lang w:val="et-EE"/>
        </w:rPr>
        <w:t xml:space="preserve"> </w:t>
      </w:r>
      <w:r w:rsidRPr="009454A6">
        <w:rPr>
          <w:position w:val="2"/>
          <w:lang w:val="et-EE"/>
        </w:rPr>
        <w:t>mis</w:t>
      </w:r>
      <w:r w:rsidRPr="009454A6">
        <w:rPr>
          <w:spacing w:val="-3"/>
          <w:position w:val="2"/>
          <w:lang w:val="et-EE"/>
        </w:rPr>
        <w:t xml:space="preserve"> </w:t>
      </w:r>
      <w:r w:rsidRPr="009454A6">
        <w:rPr>
          <w:position w:val="2"/>
          <w:lang w:val="et-EE"/>
        </w:rPr>
        <w:t>põhines</w:t>
      </w:r>
      <w:r w:rsidRPr="009454A6">
        <w:rPr>
          <w:spacing w:val="-3"/>
          <w:position w:val="2"/>
          <w:lang w:val="et-EE"/>
        </w:rPr>
        <w:t xml:space="preserve"> </w:t>
      </w:r>
      <w:r w:rsidRPr="009454A6">
        <w:rPr>
          <w:position w:val="2"/>
          <w:lang w:val="et-EE"/>
        </w:rPr>
        <w:t>madalamate</w:t>
      </w:r>
      <w:r w:rsidRPr="009454A6">
        <w:rPr>
          <w:spacing w:val="-3"/>
          <w:position w:val="2"/>
          <w:lang w:val="et-EE"/>
        </w:rPr>
        <w:t xml:space="preserve"> </w:t>
      </w:r>
      <w:r w:rsidRPr="009454A6">
        <w:rPr>
          <w:position w:val="2"/>
          <w:lang w:val="et-EE"/>
        </w:rPr>
        <w:t>kontsentratsioonide</w:t>
      </w:r>
      <w:r w:rsidRPr="009454A6">
        <w:rPr>
          <w:spacing w:val="-5"/>
          <w:position w:val="2"/>
          <w:lang w:val="et-EE"/>
        </w:rPr>
        <w:t xml:space="preserve"> </w:t>
      </w:r>
      <w:r w:rsidRPr="009454A6">
        <w:rPr>
          <w:position w:val="2"/>
          <w:lang w:val="et-EE"/>
        </w:rPr>
        <w:t>puhul toimuval mittelineaarsel kliirensil. Püsiseisund saavutati C</w:t>
      </w:r>
      <w:r w:rsidRPr="009454A6">
        <w:rPr>
          <w:sz w:val="14"/>
          <w:lang w:val="et-EE"/>
        </w:rPr>
        <w:t>max</w:t>
      </w:r>
      <w:r w:rsidRPr="009454A6">
        <w:rPr>
          <w:spacing w:val="25"/>
          <w:sz w:val="14"/>
          <w:lang w:val="et-EE"/>
        </w:rPr>
        <w:t xml:space="preserve"> </w:t>
      </w:r>
      <w:r w:rsidRPr="009454A6">
        <w:rPr>
          <w:position w:val="2"/>
          <w:lang w:val="et-EE"/>
        </w:rPr>
        <w:t>puhul pärast esimest manustamist ning AUC ja C</w:t>
      </w:r>
      <w:r w:rsidRPr="009454A6">
        <w:rPr>
          <w:sz w:val="14"/>
          <w:lang w:val="et-EE"/>
        </w:rPr>
        <w:t>min</w:t>
      </w:r>
      <w:r w:rsidRPr="009454A6">
        <w:rPr>
          <w:spacing w:val="25"/>
          <w:sz w:val="14"/>
          <w:lang w:val="et-EE"/>
        </w:rPr>
        <w:t xml:space="preserve"> </w:t>
      </w:r>
      <w:r w:rsidRPr="009454A6">
        <w:rPr>
          <w:position w:val="2"/>
          <w:lang w:val="et-EE"/>
        </w:rPr>
        <w:t xml:space="preserve">puhul vastavalt 8 ja 20 nädala pärast. </w:t>
      </w:r>
      <w:r w:rsidR="003D7D7F">
        <w:rPr>
          <w:lang w:val="et-EE"/>
        </w:rPr>
        <w:t>Totsilizumabi</w:t>
      </w:r>
      <w:r w:rsidR="003D7D7F" w:rsidRPr="009454A6">
        <w:rPr>
          <w:lang w:val="et-EE"/>
        </w:rPr>
        <w:t xml:space="preserve"> </w:t>
      </w:r>
      <w:r w:rsidRPr="009454A6">
        <w:rPr>
          <w:position w:val="2"/>
          <w:lang w:val="et-EE"/>
        </w:rPr>
        <w:t>AUC, C</w:t>
      </w:r>
      <w:r w:rsidRPr="009454A6">
        <w:rPr>
          <w:sz w:val="14"/>
          <w:lang w:val="et-EE"/>
        </w:rPr>
        <w:t>min</w:t>
      </w:r>
      <w:r w:rsidRPr="009454A6">
        <w:rPr>
          <w:spacing w:val="25"/>
          <w:sz w:val="14"/>
          <w:lang w:val="et-EE"/>
        </w:rPr>
        <w:t xml:space="preserve"> </w:t>
      </w:r>
      <w:r w:rsidRPr="009454A6">
        <w:rPr>
          <w:position w:val="2"/>
          <w:lang w:val="et-EE"/>
        </w:rPr>
        <w:t>ja C</w:t>
      </w:r>
      <w:r w:rsidRPr="009454A6">
        <w:rPr>
          <w:sz w:val="14"/>
          <w:lang w:val="et-EE"/>
        </w:rPr>
        <w:t>max</w:t>
      </w:r>
      <w:r w:rsidRPr="009454A6">
        <w:rPr>
          <w:spacing w:val="25"/>
          <w:sz w:val="14"/>
          <w:lang w:val="et-EE"/>
        </w:rPr>
        <w:t xml:space="preserve"> </w:t>
      </w:r>
      <w:r w:rsidRPr="009454A6">
        <w:rPr>
          <w:position w:val="2"/>
          <w:lang w:val="et-EE"/>
        </w:rPr>
        <w:t xml:space="preserve">suurenesid </w:t>
      </w:r>
      <w:r w:rsidRPr="009454A6">
        <w:rPr>
          <w:lang w:val="et-EE"/>
        </w:rPr>
        <w:t xml:space="preserve">kehakaalu suurenemisel. Kehakaalu ≥ 100 kg puhul olid </w:t>
      </w:r>
      <w:r w:rsidR="003D7D7F">
        <w:rPr>
          <w:lang w:val="et-EE"/>
        </w:rPr>
        <w:t>totsilizumabi</w:t>
      </w:r>
      <w:r w:rsidR="003D7D7F" w:rsidRPr="009454A6">
        <w:rPr>
          <w:lang w:val="et-EE"/>
        </w:rPr>
        <w:t xml:space="preserve"> </w:t>
      </w:r>
      <w:r w:rsidRPr="009454A6">
        <w:rPr>
          <w:lang w:val="et-EE"/>
        </w:rPr>
        <w:t xml:space="preserve">prognoositud keskmised (± SD) </w:t>
      </w:r>
      <w:r w:rsidRPr="009454A6">
        <w:rPr>
          <w:position w:val="2"/>
          <w:lang w:val="et-EE"/>
        </w:rPr>
        <w:t>püsiseisundi AUC, C</w:t>
      </w:r>
      <w:r w:rsidRPr="009454A6">
        <w:rPr>
          <w:sz w:val="14"/>
          <w:lang w:val="et-EE"/>
        </w:rPr>
        <w:t>min</w:t>
      </w:r>
      <w:r w:rsidRPr="009454A6">
        <w:rPr>
          <w:spacing w:val="25"/>
          <w:sz w:val="14"/>
          <w:lang w:val="et-EE"/>
        </w:rPr>
        <w:t xml:space="preserve"> </w:t>
      </w:r>
      <w:r w:rsidRPr="009454A6">
        <w:rPr>
          <w:position w:val="2"/>
          <w:lang w:val="et-EE"/>
        </w:rPr>
        <w:t>ja C</w:t>
      </w:r>
      <w:r w:rsidRPr="009454A6">
        <w:rPr>
          <w:sz w:val="14"/>
          <w:lang w:val="et-EE"/>
        </w:rPr>
        <w:t>max</w:t>
      </w:r>
      <w:r w:rsidRPr="009454A6">
        <w:rPr>
          <w:spacing w:val="28"/>
          <w:sz w:val="14"/>
          <w:lang w:val="et-EE"/>
        </w:rPr>
        <w:t xml:space="preserve"> </w:t>
      </w:r>
      <w:r w:rsidRPr="009454A6">
        <w:rPr>
          <w:position w:val="2"/>
          <w:lang w:val="et-EE"/>
        </w:rPr>
        <w:t>väärtused vastavalt 50 000 ± 16 800 μg•h/ml, 24,4 ± 17,5 μg/ml ja</w:t>
      </w:r>
      <w:r w:rsidRPr="009454A6">
        <w:rPr>
          <w:spacing w:val="40"/>
          <w:position w:val="2"/>
          <w:lang w:val="et-EE"/>
        </w:rPr>
        <w:t xml:space="preserve"> </w:t>
      </w:r>
      <w:r w:rsidRPr="009454A6">
        <w:rPr>
          <w:lang w:val="et-EE"/>
        </w:rPr>
        <w:t>226</w:t>
      </w:r>
      <w:r w:rsidR="00C6009C">
        <w:rPr>
          <w:lang w:val="et-EE"/>
        </w:rPr>
        <w:t> </w:t>
      </w:r>
      <w:r w:rsidRPr="009454A6">
        <w:rPr>
          <w:lang w:val="et-EE"/>
        </w:rPr>
        <w:t>±</w:t>
      </w:r>
      <w:r w:rsidRPr="009454A6">
        <w:rPr>
          <w:spacing w:val="-1"/>
          <w:lang w:val="et-EE"/>
        </w:rPr>
        <w:t xml:space="preserve"> </w:t>
      </w:r>
      <w:r w:rsidRPr="009454A6">
        <w:rPr>
          <w:lang w:val="et-EE"/>
        </w:rPr>
        <w:t>50,3 μg/ml, mis on suuremad ülalkirjeldatud keskmistest</w:t>
      </w:r>
      <w:r w:rsidRPr="009454A6">
        <w:rPr>
          <w:spacing w:val="-1"/>
          <w:lang w:val="et-EE"/>
        </w:rPr>
        <w:t xml:space="preserve"> </w:t>
      </w:r>
      <w:r w:rsidRPr="009454A6">
        <w:rPr>
          <w:lang w:val="et-EE"/>
        </w:rPr>
        <w:t xml:space="preserve">ekspositsiooni väärtustest patsientidel (st kõikide kehakaalu väärtuste puhul). Totsilizumabi annuse-ravivastuse kõver lameneb suurema ekspositsiooni korral, mille tulemuseks on efektiivsuse väiksem suurenemine </w:t>
      </w:r>
      <w:r w:rsidR="003D7D7F">
        <w:rPr>
          <w:lang w:val="et-EE"/>
        </w:rPr>
        <w:t>totsilizumabi</w:t>
      </w:r>
      <w:r w:rsidR="003D7D7F" w:rsidRPr="009454A6">
        <w:rPr>
          <w:lang w:val="et-EE"/>
        </w:rPr>
        <w:t xml:space="preserve"> </w:t>
      </w:r>
      <w:r w:rsidRPr="009454A6">
        <w:rPr>
          <w:lang w:val="et-EE"/>
        </w:rPr>
        <w:t xml:space="preserve">kontsentratsiooni iga suurendamise puhul. Kliiniliselt olulist efektiivsuse suurenemist ei demonstreeritud patsientidel, kes said raviks &gt; 800 mg </w:t>
      </w:r>
      <w:r w:rsidR="003D7D7F">
        <w:rPr>
          <w:lang w:val="et-EE"/>
        </w:rPr>
        <w:t>totsilizumabi</w:t>
      </w:r>
      <w:r w:rsidRPr="009454A6">
        <w:rPr>
          <w:lang w:val="et-EE"/>
        </w:rPr>
        <w:t xml:space="preserve">. Seetõttu ei soovitata kasutada 800 mg ületavaid </w:t>
      </w:r>
      <w:r w:rsidR="003D7D7F">
        <w:rPr>
          <w:lang w:val="et-EE"/>
        </w:rPr>
        <w:t>totsilizumabi</w:t>
      </w:r>
      <w:r w:rsidR="003D7D7F" w:rsidRPr="009454A6">
        <w:rPr>
          <w:lang w:val="et-EE"/>
        </w:rPr>
        <w:t xml:space="preserve"> </w:t>
      </w:r>
      <w:r w:rsidRPr="009454A6">
        <w:rPr>
          <w:lang w:val="et-EE"/>
        </w:rPr>
        <w:t>annuseid infusiooni kohta (vt lõik 4.2).</w:t>
      </w:r>
    </w:p>
    <w:p w14:paraId="68440017" w14:textId="77777777" w:rsidR="00D47E4E" w:rsidRPr="009454A6" w:rsidRDefault="00D47E4E" w:rsidP="00991FBF">
      <w:pPr>
        <w:pStyle w:val="a3"/>
        <w:rPr>
          <w:lang w:val="et-EE"/>
        </w:rPr>
      </w:pPr>
    </w:p>
    <w:p w14:paraId="13C46992" w14:textId="77777777" w:rsidR="00D47E4E" w:rsidRPr="009454A6" w:rsidRDefault="001716BD" w:rsidP="00991FBF">
      <w:pPr>
        <w:pStyle w:val="a3"/>
        <w:rPr>
          <w:lang w:val="et-EE"/>
        </w:rPr>
      </w:pPr>
      <w:r w:rsidRPr="009454A6">
        <w:rPr>
          <w:spacing w:val="-2"/>
          <w:u w:val="single"/>
          <w:lang w:val="et-EE"/>
        </w:rPr>
        <w:t>Jaotumine</w:t>
      </w:r>
    </w:p>
    <w:p w14:paraId="7112B923" w14:textId="77777777" w:rsidR="00D47E4E" w:rsidRPr="009454A6" w:rsidRDefault="001716BD" w:rsidP="00991FBF">
      <w:pPr>
        <w:pStyle w:val="a3"/>
        <w:rPr>
          <w:lang w:val="et-EE"/>
        </w:rPr>
      </w:pPr>
      <w:r w:rsidRPr="009454A6">
        <w:rPr>
          <w:lang w:val="et-EE"/>
        </w:rPr>
        <w:t>RA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oli</w:t>
      </w:r>
      <w:r w:rsidRPr="009454A6">
        <w:rPr>
          <w:spacing w:val="-4"/>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3,72</w:t>
      </w:r>
      <w:r w:rsidRPr="009454A6">
        <w:rPr>
          <w:spacing w:val="-5"/>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4"/>
          <w:lang w:val="et-EE"/>
        </w:rPr>
        <w:t xml:space="preserve"> </w:t>
      </w:r>
      <w:r w:rsidRPr="009454A6">
        <w:rPr>
          <w:lang w:val="et-EE"/>
        </w:rPr>
        <w:t>3,35</w:t>
      </w:r>
      <w:r w:rsidRPr="009454A6">
        <w:rPr>
          <w:spacing w:val="-2"/>
          <w:lang w:val="et-EE"/>
        </w:rPr>
        <w:t xml:space="preserve"> </w:t>
      </w:r>
      <w:r w:rsidRPr="009454A6">
        <w:rPr>
          <w:lang w:val="et-EE"/>
        </w:rPr>
        <w:t>l,</w:t>
      </w:r>
      <w:r w:rsidRPr="009454A6">
        <w:rPr>
          <w:spacing w:val="-2"/>
          <w:lang w:val="et-EE"/>
        </w:rPr>
        <w:t xml:space="preserve"> </w:t>
      </w:r>
      <w:r w:rsidRPr="009454A6">
        <w:rPr>
          <w:lang w:val="et-EE"/>
        </w:rPr>
        <w:t>mille tulemusena oli tasakaaluseisundi jaotusruumala 7,07 l.</w:t>
      </w:r>
    </w:p>
    <w:p w14:paraId="203383B2" w14:textId="77777777" w:rsidR="00991FBF" w:rsidRPr="009454A6" w:rsidRDefault="00991FBF" w:rsidP="00991FBF">
      <w:pPr>
        <w:pStyle w:val="a3"/>
        <w:rPr>
          <w:lang w:val="et-EE"/>
        </w:rPr>
      </w:pPr>
    </w:p>
    <w:p w14:paraId="76556F45" w14:textId="77777777" w:rsidR="00D47E4E" w:rsidRPr="009454A6" w:rsidRDefault="001716BD" w:rsidP="00991FBF">
      <w:pPr>
        <w:pStyle w:val="a3"/>
        <w:rPr>
          <w:lang w:val="et-EE"/>
        </w:rPr>
      </w:pPr>
      <w:r w:rsidRPr="009454A6">
        <w:rPr>
          <w:spacing w:val="-2"/>
          <w:u w:val="single"/>
          <w:lang w:val="et-EE"/>
        </w:rPr>
        <w:t>Eritumine</w:t>
      </w:r>
    </w:p>
    <w:p w14:paraId="469A9823" w14:textId="56FA9446" w:rsidR="00D47E4E" w:rsidRPr="009454A6" w:rsidRDefault="001716BD" w:rsidP="00991FBF">
      <w:pPr>
        <w:pStyle w:val="a3"/>
        <w:rPr>
          <w:lang w:val="et-EE"/>
        </w:rPr>
      </w:pPr>
      <w:r w:rsidRPr="009454A6">
        <w:rPr>
          <w:lang w:val="et-EE"/>
        </w:rPr>
        <w:t xml:space="preserve">Intravenoosse manustamise järgselt on </w:t>
      </w:r>
      <w:r w:rsidR="003D7D7F">
        <w:rPr>
          <w:lang w:val="et-EE"/>
        </w:rPr>
        <w:t>totsilizumabi</w:t>
      </w:r>
      <w:r w:rsidR="003D7D7F" w:rsidRPr="009454A6">
        <w:rPr>
          <w:lang w:val="et-EE"/>
        </w:rPr>
        <w:t xml:space="preserve"> </w:t>
      </w:r>
      <w:r w:rsidRPr="009454A6">
        <w:rPr>
          <w:lang w:val="et-EE"/>
        </w:rPr>
        <w:t>eliminatsioon vereringest kahefaasiline.</w:t>
      </w:r>
      <w:r w:rsidRPr="009454A6">
        <w:rPr>
          <w:spacing w:val="40"/>
          <w:lang w:val="et-EE"/>
        </w:rPr>
        <w:t xml:space="preserve"> </w:t>
      </w:r>
      <w:r w:rsidR="003D7D7F">
        <w:rPr>
          <w:lang w:val="et-EE"/>
        </w:rPr>
        <w:t>Totsilizumabi</w:t>
      </w:r>
      <w:r w:rsidR="003D7D7F" w:rsidRPr="009454A6">
        <w:rPr>
          <w:lang w:val="et-EE"/>
        </w:rPr>
        <w:t xml:space="preserve"> </w:t>
      </w:r>
      <w:r w:rsidRPr="009454A6">
        <w:rPr>
          <w:lang w:val="et-EE"/>
        </w:rPr>
        <w:t>kogukliirens oli</w:t>
      </w:r>
      <w:r w:rsidRPr="009454A6">
        <w:rPr>
          <w:spacing w:val="-2"/>
          <w:lang w:val="et-EE"/>
        </w:rPr>
        <w:t xml:space="preserve"> </w:t>
      </w:r>
      <w:r w:rsidRPr="009454A6">
        <w:rPr>
          <w:lang w:val="et-EE"/>
        </w:rPr>
        <w:t>kontsentratsioonist</w:t>
      </w:r>
      <w:r w:rsidRPr="009454A6">
        <w:rPr>
          <w:spacing w:val="-2"/>
          <w:lang w:val="et-EE"/>
        </w:rPr>
        <w:t xml:space="preserve"> </w:t>
      </w:r>
      <w:r w:rsidRPr="009454A6">
        <w:rPr>
          <w:lang w:val="et-EE"/>
        </w:rPr>
        <w:t>sõltuv</w:t>
      </w:r>
      <w:r w:rsidRPr="009454A6">
        <w:rPr>
          <w:spacing w:val="-5"/>
          <w:lang w:val="et-EE"/>
        </w:rPr>
        <w:t xml:space="preserve"> </w:t>
      </w:r>
      <w:r w:rsidRPr="009454A6">
        <w:rPr>
          <w:lang w:val="et-EE"/>
        </w:rPr>
        <w:t>ning</w:t>
      </w:r>
      <w:r w:rsidRPr="009454A6">
        <w:rPr>
          <w:spacing w:val="-3"/>
          <w:lang w:val="et-EE"/>
        </w:rPr>
        <w:t xml:space="preserve"> </w:t>
      </w:r>
      <w:r w:rsidRPr="009454A6">
        <w:rPr>
          <w:lang w:val="et-EE"/>
        </w:rPr>
        <w:t>selle moodustab lineaarse</w:t>
      </w:r>
      <w:r w:rsidRPr="009454A6">
        <w:rPr>
          <w:spacing w:val="-2"/>
          <w:lang w:val="et-EE"/>
        </w:rPr>
        <w:t xml:space="preserve"> </w:t>
      </w:r>
      <w:r w:rsidRPr="009454A6">
        <w:rPr>
          <w:lang w:val="et-EE"/>
        </w:rPr>
        <w:t>ja mittelineaarse kliirensi</w:t>
      </w:r>
      <w:r w:rsidRPr="009454A6">
        <w:rPr>
          <w:spacing w:val="-3"/>
          <w:lang w:val="et-EE"/>
        </w:rPr>
        <w:t xml:space="preserve"> </w:t>
      </w:r>
      <w:r w:rsidRPr="009454A6">
        <w:rPr>
          <w:lang w:val="et-EE"/>
        </w:rPr>
        <w:t>summa.</w:t>
      </w:r>
      <w:r w:rsidRPr="009454A6">
        <w:rPr>
          <w:spacing w:val="-4"/>
          <w:lang w:val="et-EE"/>
        </w:rPr>
        <w:t xml:space="preserve"> </w:t>
      </w:r>
      <w:r w:rsidRPr="009454A6">
        <w:rPr>
          <w:lang w:val="et-EE"/>
        </w:rPr>
        <w:t>Lineaarset</w:t>
      </w:r>
      <w:r w:rsidRPr="009454A6">
        <w:rPr>
          <w:spacing w:val="-6"/>
          <w:lang w:val="et-EE"/>
        </w:rPr>
        <w:t xml:space="preserve"> </w:t>
      </w:r>
      <w:r w:rsidRPr="009454A6">
        <w:rPr>
          <w:lang w:val="et-EE"/>
        </w:rPr>
        <w:t>kliirensit</w:t>
      </w:r>
      <w:r w:rsidRPr="009454A6">
        <w:rPr>
          <w:spacing w:val="-3"/>
          <w:lang w:val="et-EE"/>
        </w:rPr>
        <w:t xml:space="preserve"> </w:t>
      </w:r>
      <w:r w:rsidRPr="009454A6">
        <w:rPr>
          <w:lang w:val="et-EE"/>
        </w:rPr>
        <w:t>hinnati</w:t>
      </w:r>
      <w:r w:rsidRPr="009454A6">
        <w:rPr>
          <w:spacing w:val="-3"/>
          <w:lang w:val="et-EE"/>
        </w:rPr>
        <w:t xml:space="preserve"> </w:t>
      </w:r>
      <w:r w:rsidRPr="009454A6">
        <w:rPr>
          <w:lang w:val="et-EE"/>
        </w:rPr>
        <w:t>parameetrina</w:t>
      </w:r>
      <w:r w:rsidRPr="009454A6">
        <w:rPr>
          <w:spacing w:val="-4"/>
          <w:lang w:val="et-EE"/>
        </w:rPr>
        <w:t xml:space="preserve"> </w:t>
      </w:r>
      <w:r w:rsidRPr="009454A6">
        <w:rPr>
          <w:lang w:val="et-EE"/>
        </w:rPr>
        <w:t>populatsiooni</w:t>
      </w:r>
      <w:r w:rsidRPr="009454A6">
        <w:rPr>
          <w:spacing w:val="-6"/>
          <w:lang w:val="et-EE"/>
        </w:rPr>
        <w:t xml:space="preserve"> </w:t>
      </w:r>
      <w:r w:rsidRPr="009454A6">
        <w:rPr>
          <w:lang w:val="et-EE"/>
        </w:rPr>
        <w:t>farmakokineetilises</w:t>
      </w:r>
      <w:r w:rsidRPr="009454A6">
        <w:rPr>
          <w:spacing w:val="-6"/>
          <w:lang w:val="et-EE"/>
        </w:rPr>
        <w:t xml:space="preserve"> </w:t>
      </w:r>
      <w:r w:rsidRPr="009454A6">
        <w:rPr>
          <w:lang w:val="et-EE"/>
        </w:rPr>
        <w:t xml:space="preserve">analüüsis ning see oli 9,5 ml/h. Kontsentratsioonist sõltuval mittelineaarsel kliirensil on tähtis roll </w:t>
      </w:r>
      <w:r w:rsidR="003D7D7F">
        <w:rPr>
          <w:lang w:val="et-EE"/>
        </w:rPr>
        <w:t>totsilizumabi</w:t>
      </w:r>
      <w:r w:rsidR="003D7D7F" w:rsidRPr="009454A6">
        <w:rPr>
          <w:lang w:val="et-EE"/>
        </w:rPr>
        <w:t xml:space="preserve"> </w:t>
      </w:r>
      <w:r w:rsidRPr="009454A6">
        <w:rPr>
          <w:lang w:val="et-EE"/>
        </w:rPr>
        <w:t xml:space="preserve">madalate kontsentratsioonide puhul. Kui mittelineaarse kliirensi rada on küllastunud, toimub </w:t>
      </w:r>
      <w:r w:rsidR="003D7D7F">
        <w:rPr>
          <w:lang w:val="et-EE"/>
        </w:rPr>
        <w:t>totsilizumabi</w:t>
      </w:r>
      <w:r w:rsidR="003D7D7F" w:rsidRPr="009454A6">
        <w:rPr>
          <w:lang w:val="et-EE"/>
        </w:rPr>
        <w:t xml:space="preserve"> </w:t>
      </w:r>
      <w:r w:rsidRPr="009454A6">
        <w:rPr>
          <w:lang w:val="et-EE"/>
        </w:rPr>
        <w:t>suuremate kontsentratsioonide puhul põhiliselt lineaarne kliirens.</w:t>
      </w:r>
    </w:p>
    <w:p w14:paraId="33CB4A1C" w14:textId="77777777" w:rsidR="00D47E4E" w:rsidRPr="009454A6" w:rsidRDefault="00D47E4E" w:rsidP="00991FBF">
      <w:pPr>
        <w:pStyle w:val="a3"/>
        <w:rPr>
          <w:lang w:val="et-EE"/>
        </w:rPr>
      </w:pPr>
    </w:p>
    <w:p w14:paraId="6F3A0FC4" w14:textId="2271F5BA" w:rsidR="00D47E4E" w:rsidRPr="009454A6" w:rsidRDefault="003D7D7F" w:rsidP="00991FBF">
      <w:pPr>
        <w:pStyle w:val="a3"/>
        <w:rPr>
          <w:lang w:val="et-EE"/>
        </w:rPr>
      </w:pPr>
      <w:r>
        <w:rPr>
          <w:lang w:val="et-EE"/>
        </w:rPr>
        <w:lastRenderedPageBreak/>
        <w:t>Totsilizumabi</w:t>
      </w:r>
      <w:r w:rsidRPr="009454A6">
        <w:rPr>
          <w:lang w:val="et-EE"/>
        </w:rPr>
        <w:t xml:space="preserve"> </w:t>
      </w:r>
      <w:r w:rsidR="001716BD" w:rsidRPr="009454A6">
        <w:rPr>
          <w:position w:val="2"/>
          <w:lang w:val="et-EE"/>
        </w:rPr>
        <w:t>t</w:t>
      </w:r>
      <w:r w:rsidR="001716BD" w:rsidRPr="009454A6">
        <w:rPr>
          <w:sz w:val="14"/>
          <w:lang w:val="et-EE"/>
        </w:rPr>
        <w:t>1/2</w:t>
      </w:r>
      <w:r w:rsidR="001716BD" w:rsidRPr="009454A6">
        <w:rPr>
          <w:spacing w:val="16"/>
          <w:sz w:val="14"/>
          <w:lang w:val="et-EE"/>
        </w:rPr>
        <w:t xml:space="preserve"> </w:t>
      </w:r>
      <w:r w:rsidR="001716BD" w:rsidRPr="009454A6">
        <w:rPr>
          <w:position w:val="2"/>
          <w:lang w:val="et-EE"/>
        </w:rPr>
        <w:t>oli</w:t>
      </w:r>
      <w:r w:rsidR="001716BD" w:rsidRPr="009454A6">
        <w:rPr>
          <w:spacing w:val="-3"/>
          <w:position w:val="2"/>
          <w:lang w:val="et-EE"/>
        </w:rPr>
        <w:t xml:space="preserve"> </w:t>
      </w:r>
      <w:r w:rsidR="001716BD" w:rsidRPr="009454A6">
        <w:rPr>
          <w:position w:val="2"/>
          <w:lang w:val="et-EE"/>
        </w:rPr>
        <w:t>kontsentratsioonist</w:t>
      </w:r>
      <w:r w:rsidR="001716BD" w:rsidRPr="009454A6">
        <w:rPr>
          <w:spacing w:val="-3"/>
          <w:position w:val="2"/>
          <w:lang w:val="et-EE"/>
        </w:rPr>
        <w:t xml:space="preserve"> </w:t>
      </w:r>
      <w:r w:rsidR="001716BD" w:rsidRPr="009454A6">
        <w:rPr>
          <w:position w:val="2"/>
          <w:lang w:val="et-EE"/>
        </w:rPr>
        <w:t>sõltuv.</w:t>
      </w:r>
      <w:r w:rsidR="001716BD" w:rsidRPr="009454A6">
        <w:rPr>
          <w:spacing w:val="-4"/>
          <w:position w:val="2"/>
          <w:lang w:val="et-EE"/>
        </w:rPr>
        <w:t xml:space="preserve"> </w:t>
      </w:r>
      <w:r w:rsidR="001716BD" w:rsidRPr="009454A6">
        <w:rPr>
          <w:position w:val="2"/>
          <w:lang w:val="et-EE"/>
        </w:rPr>
        <w:t>Tasakaaluseisundis</w:t>
      </w:r>
      <w:r w:rsidR="001716BD" w:rsidRPr="009454A6">
        <w:rPr>
          <w:spacing w:val="-4"/>
          <w:position w:val="2"/>
          <w:lang w:val="et-EE"/>
        </w:rPr>
        <w:t xml:space="preserve"> </w:t>
      </w:r>
      <w:r w:rsidR="001716BD" w:rsidRPr="009454A6">
        <w:rPr>
          <w:position w:val="2"/>
          <w:lang w:val="et-EE"/>
        </w:rPr>
        <w:t>vähenes</w:t>
      </w:r>
      <w:r w:rsidR="001716BD" w:rsidRPr="009454A6">
        <w:rPr>
          <w:spacing w:val="-4"/>
          <w:position w:val="2"/>
          <w:lang w:val="et-EE"/>
        </w:rPr>
        <w:t xml:space="preserve"> </w:t>
      </w:r>
      <w:r w:rsidR="001716BD" w:rsidRPr="009454A6">
        <w:rPr>
          <w:position w:val="2"/>
          <w:lang w:val="et-EE"/>
        </w:rPr>
        <w:t>8</w:t>
      </w:r>
      <w:r w:rsidR="001716BD" w:rsidRPr="009454A6">
        <w:rPr>
          <w:spacing w:val="-4"/>
          <w:position w:val="2"/>
          <w:lang w:val="et-EE"/>
        </w:rPr>
        <w:t xml:space="preserve"> </w:t>
      </w:r>
      <w:r w:rsidR="001716BD" w:rsidRPr="009454A6">
        <w:rPr>
          <w:position w:val="2"/>
          <w:lang w:val="et-EE"/>
        </w:rPr>
        <w:t>mg/kg</w:t>
      </w:r>
      <w:r w:rsidR="001716BD" w:rsidRPr="009454A6">
        <w:rPr>
          <w:spacing w:val="-4"/>
          <w:position w:val="2"/>
          <w:lang w:val="et-EE"/>
        </w:rPr>
        <w:t xml:space="preserve"> </w:t>
      </w:r>
      <w:r w:rsidR="001716BD" w:rsidRPr="009454A6">
        <w:rPr>
          <w:position w:val="2"/>
          <w:lang w:val="et-EE"/>
        </w:rPr>
        <w:t>manustamisel</w:t>
      </w:r>
      <w:r w:rsidR="001716BD" w:rsidRPr="009454A6">
        <w:rPr>
          <w:spacing w:val="-6"/>
          <w:position w:val="2"/>
          <w:lang w:val="et-EE"/>
        </w:rPr>
        <w:t xml:space="preserve"> </w:t>
      </w:r>
      <w:r w:rsidR="001716BD" w:rsidRPr="009454A6">
        <w:rPr>
          <w:position w:val="2"/>
          <w:lang w:val="et-EE"/>
        </w:rPr>
        <w:t>iga 4 nädala järel efektiivne t</w:t>
      </w:r>
      <w:r w:rsidR="001716BD" w:rsidRPr="009454A6">
        <w:rPr>
          <w:sz w:val="14"/>
          <w:lang w:val="et-EE"/>
        </w:rPr>
        <w:t xml:space="preserve">1/2 </w:t>
      </w:r>
      <w:r w:rsidR="001716BD" w:rsidRPr="009454A6">
        <w:rPr>
          <w:position w:val="2"/>
          <w:lang w:val="et-EE"/>
        </w:rPr>
        <w:t xml:space="preserve">koos kontsentratsiooniga manustamisintervalli vahemiku 18. </w:t>
      </w:r>
      <w:r w:rsidR="00991FBF" w:rsidRPr="009454A6">
        <w:rPr>
          <w:position w:val="2"/>
          <w:lang w:val="et-EE"/>
        </w:rPr>
        <w:t>P</w:t>
      </w:r>
      <w:r w:rsidR="001716BD" w:rsidRPr="009454A6">
        <w:rPr>
          <w:position w:val="2"/>
          <w:lang w:val="et-EE"/>
        </w:rPr>
        <w:t>äevast</w:t>
      </w:r>
      <w:r w:rsidR="00991FBF" w:rsidRPr="009454A6">
        <w:rPr>
          <w:position w:val="2"/>
          <w:lang w:val="et-EE"/>
        </w:rPr>
        <w:t xml:space="preserve"> </w:t>
      </w:r>
      <w:r w:rsidR="009E4D98" w:rsidRPr="009454A6">
        <w:rPr>
          <w:lang w:val="et-EE" w:eastAsia="en-US"/>
        </w:rPr>
        <w:t>6.</w:t>
      </w:r>
      <w:r w:rsidR="00991FBF" w:rsidRPr="009454A6">
        <w:rPr>
          <w:lang w:val="et-EE" w:eastAsia="en-US"/>
        </w:rPr>
        <w:t xml:space="preserve"> </w:t>
      </w:r>
      <w:r w:rsidR="001716BD" w:rsidRPr="009454A6">
        <w:rPr>
          <w:spacing w:val="-2"/>
          <w:lang w:val="et-EE"/>
        </w:rPr>
        <w:t>päevani.</w:t>
      </w:r>
    </w:p>
    <w:p w14:paraId="217BCCF0" w14:textId="77777777" w:rsidR="00D47E4E" w:rsidRPr="009454A6" w:rsidRDefault="00D47E4E" w:rsidP="00991FBF">
      <w:pPr>
        <w:pStyle w:val="a3"/>
        <w:rPr>
          <w:lang w:val="et-EE"/>
        </w:rPr>
      </w:pPr>
    </w:p>
    <w:p w14:paraId="2571DB0C" w14:textId="77777777" w:rsidR="00D47E4E" w:rsidRPr="009454A6" w:rsidRDefault="001716BD" w:rsidP="00991FBF">
      <w:pPr>
        <w:pStyle w:val="a3"/>
        <w:rPr>
          <w:lang w:val="et-EE"/>
        </w:rPr>
      </w:pPr>
      <w:r w:rsidRPr="009454A6">
        <w:rPr>
          <w:spacing w:val="-2"/>
          <w:u w:val="single"/>
          <w:lang w:val="et-EE"/>
        </w:rPr>
        <w:t>Lineaarsus</w:t>
      </w:r>
    </w:p>
    <w:p w14:paraId="717B8C9C" w14:textId="7B341146" w:rsidR="00D47E4E" w:rsidRPr="009454A6" w:rsidRDefault="003D7D7F" w:rsidP="00991FBF">
      <w:pPr>
        <w:pStyle w:val="a3"/>
        <w:rPr>
          <w:lang w:val="et-EE"/>
        </w:rPr>
      </w:pPr>
      <w:r>
        <w:rPr>
          <w:lang w:val="et-EE"/>
        </w:rPr>
        <w:t>Totsilizumabi</w:t>
      </w:r>
      <w:r w:rsidRPr="009454A6">
        <w:rPr>
          <w:lang w:val="et-EE"/>
        </w:rPr>
        <w:t xml:space="preserve"> </w:t>
      </w:r>
      <w:r w:rsidR="001716BD" w:rsidRPr="009454A6">
        <w:rPr>
          <w:lang w:val="et-EE"/>
        </w:rPr>
        <w:t>farmakokineetilised</w:t>
      </w:r>
      <w:r w:rsidR="001716BD" w:rsidRPr="009454A6">
        <w:rPr>
          <w:spacing w:val="-3"/>
          <w:lang w:val="et-EE"/>
        </w:rPr>
        <w:t xml:space="preserve"> </w:t>
      </w:r>
      <w:r w:rsidR="001716BD" w:rsidRPr="009454A6">
        <w:rPr>
          <w:lang w:val="et-EE"/>
        </w:rPr>
        <w:t>näitajad</w:t>
      </w:r>
      <w:r w:rsidR="001716BD" w:rsidRPr="009454A6">
        <w:rPr>
          <w:spacing w:val="-3"/>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muutunud</w:t>
      </w:r>
      <w:r w:rsidR="001716BD" w:rsidRPr="009454A6">
        <w:rPr>
          <w:spacing w:val="-6"/>
          <w:lang w:val="et-EE"/>
        </w:rPr>
        <w:t xml:space="preserve"> </w:t>
      </w:r>
      <w:r w:rsidR="001716BD" w:rsidRPr="009454A6">
        <w:rPr>
          <w:lang w:val="et-EE"/>
        </w:rPr>
        <w:t>aja</w:t>
      </w:r>
      <w:r w:rsidR="001716BD" w:rsidRPr="009454A6">
        <w:rPr>
          <w:spacing w:val="-5"/>
          <w:lang w:val="et-EE"/>
        </w:rPr>
        <w:t xml:space="preserve"> </w:t>
      </w:r>
      <w:r w:rsidR="001716BD" w:rsidRPr="009454A6">
        <w:rPr>
          <w:lang w:val="et-EE"/>
        </w:rPr>
        <w:t>jooksul.</w:t>
      </w:r>
      <w:r w:rsidR="001716BD" w:rsidRPr="009454A6">
        <w:rPr>
          <w:spacing w:val="-3"/>
          <w:lang w:val="et-EE"/>
        </w:rPr>
        <w:t xml:space="preserve"> </w:t>
      </w:r>
      <w:r w:rsidR="001716BD" w:rsidRPr="009454A6">
        <w:rPr>
          <w:lang w:val="et-EE"/>
        </w:rPr>
        <w:t>Iga</w:t>
      </w:r>
      <w:r w:rsidR="001716BD" w:rsidRPr="009454A6">
        <w:rPr>
          <w:spacing w:val="-3"/>
          <w:lang w:val="et-EE"/>
        </w:rPr>
        <w:t xml:space="preserve"> </w:t>
      </w:r>
      <w:r w:rsidR="001716BD" w:rsidRPr="009454A6">
        <w:rPr>
          <w:lang w:val="et-EE"/>
        </w:rPr>
        <w:t>nelja</w:t>
      </w:r>
      <w:r w:rsidR="001716BD" w:rsidRPr="009454A6">
        <w:rPr>
          <w:spacing w:val="-5"/>
          <w:lang w:val="et-EE"/>
        </w:rPr>
        <w:t xml:space="preserve"> </w:t>
      </w:r>
      <w:r w:rsidR="001716BD" w:rsidRPr="009454A6">
        <w:rPr>
          <w:lang w:val="et-EE"/>
        </w:rPr>
        <w:t>nädala</w:t>
      </w:r>
      <w:r w:rsidR="001716BD" w:rsidRPr="009454A6">
        <w:rPr>
          <w:spacing w:val="-5"/>
          <w:lang w:val="et-EE"/>
        </w:rPr>
        <w:t xml:space="preserve"> </w:t>
      </w:r>
      <w:r w:rsidR="001716BD" w:rsidRPr="009454A6">
        <w:rPr>
          <w:lang w:val="et-EE"/>
        </w:rPr>
        <w:t>järel</w:t>
      </w:r>
      <w:r w:rsidR="001716BD" w:rsidRPr="009454A6">
        <w:rPr>
          <w:spacing w:val="-2"/>
          <w:lang w:val="et-EE"/>
        </w:rPr>
        <w:t xml:space="preserve"> </w:t>
      </w:r>
      <w:r w:rsidR="001716BD" w:rsidRPr="009454A6">
        <w:rPr>
          <w:lang w:val="et-EE"/>
        </w:rPr>
        <w:t>manustatud</w:t>
      </w:r>
      <w:r w:rsidR="001716BD" w:rsidRPr="009454A6">
        <w:rPr>
          <w:spacing w:val="-3"/>
          <w:lang w:val="et-EE"/>
        </w:rPr>
        <w:t xml:space="preserve"> </w:t>
      </w:r>
      <w:r w:rsidR="001716BD" w:rsidRPr="009454A6">
        <w:rPr>
          <w:lang w:val="et-EE"/>
        </w:rPr>
        <w:t xml:space="preserve">4 </w:t>
      </w:r>
      <w:r w:rsidR="001716BD" w:rsidRPr="009454A6">
        <w:rPr>
          <w:position w:val="2"/>
          <w:lang w:val="et-EE"/>
        </w:rPr>
        <w:t>ja 8 mg/kg annuste puhul täheldati AUC ja C</w:t>
      </w:r>
      <w:r w:rsidR="001716BD" w:rsidRPr="009454A6">
        <w:rPr>
          <w:sz w:val="14"/>
          <w:lang w:val="et-EE"/>
        </w:rPr>
        <w:t>min</w:t>
      </w:r>
      <w:r w:rsidR="001716BD" w:rsidRPr="009454A6">
        <w:rPr>
          <w:spacing w:val="31"/>
          <w:sz w:val="14"/>
          <w:lang w:val="et-EE"/>
        </w:rPr>
        <w:t xml:space="preserve"> </w:t>
      </w:r>
      <w:r w:rsidR="001716BD" w:rsidRPr="009454A6">
        <w:rPr>
          <w:position w:val="2"/>
          <w:lang w:val="et-EE"/>
        </w:rPr>
        <w:t>enam kui annusega proportsionaalset suurenemist.</w:t>
      </w:r>
      <w:r w:rsidR="00991FBF" w:rsidRPr="009454A6">
        <w:rPr>
          <w:position w:val="2"/>
          <w:lang w:val="et-EE"/>
        </w:rPr>
        <w:t xml:space="preserve"> </w:t>
      </w:r>
      <w:r w:rsidR="001716BD" w:rsidRPr="009454A6">
        <w:rPr>
          <w:position w:val="2"/>
          <w:lang w:val="et-EE"/>
        </w:rPr>
        <w:t>C</w:t>
      </w:r>
      <w:r w:rsidR="001716BD" w:rsidRPr="009454A6">
        <w:rPr>
          <w:sz w:val="14"/>
          <w:lang w:val="et-EE"/>
        </w:rPr>
        <w:t>max</w:t>
      </w:r>
      <w:r w:rsidR="001716BD" w:rsidRPr="009454A6">
        <w:rPr>
          <w:spacing w:val="18"/>
          <w:sz w:val="14"/>
          <w:lang w:val="et-EE"/>
        </w:rPr>
        <w:t xml:space="preserve"> </w:t>
      </w:r>
      <w:r w:rsidR="001716BD" w:rsidRPr="009454A6">
        <w:rPr>
          <w:position w:val="2"/>
          <w:lang w:val="et-EE"/>
        </w:rPr>
        <w:t>suurenes</w:t>
      </w:r>
      <w:r w:rsidR="001716BD" w:rsidRPr="009454A6">
        <w:rPr>
          <w:spacing w:val="-2"/>
          <w:position w:val="2"/>
          <w:lang w:val="et-EE"/>
        </w:rPr>
        <w:t xml:space="preserve"> </w:t>
      </w:r>
      <w:r w:rsidR="001716BD" w:rsidRPr="009454A6">
        <w:rPr>
          <w:position w:val="2"/>
          <w:lang w:val="et-EE"/>
        </w:rPr>
        <w:t>proportsionaalselt</w:t>
      </w:r>
      <w:r w:rsidR="001716BD" w:rsidRPr="009454A6">
        <w:rPr>
          <w:spacing w:val="-1"/>
          <w:position w:val="2"/>
          <w:lang w:val="et-EE"/>
        </w:rPr>
        <w:t xml:space="preserve"> </w:t>
      </w:r>
      <w:r w:rsidR="001716BD" w:rsidRPr="009454A6">
        <w:rPr>
          <w:position w:val="2"/>
          <w:lang w:val="et-EE"/>
        </w:rPr>
        <w:t>annusega.</w:t>
      </w:r>
      <w:r w:rsidR="001716BD" w:rsidRPr="009454A6">
        <w:rPr>
          <w:spacing w:val="-5"/>
          <w:position w:val="2"/>
          <w:lang w:val="et-EE"/>
        </w:rPr>
        <w:t xml:space="preserve"> </w:t>
      </w:r>
      <w:r w:rsidR="001716BD" w:rsidRPr="009454A6">
        <w:rPr>
          <w:position w:val="2"/>
          <w:lang w:val="et-EE"/>
        </w:rPr>
        <w:t>Tasakaaluseisundis</w:t>
      </w:r>
      <w:r w:rsidR="001716BD" w:rsidRPr="009454A6">
        <w:rPr>
          <w:spacing w:val="-2"/>
          <w:position w:val="2"/>
          <w:lang w:val="et-EE"/>
        </w:rPr>
        <w:t xml:space="preserve"> </w:t>
      </w:r>
      <w:r w:rsidR="001716BD" w:rsidRPr="009454A6">
        <w:rPr>
          <w:position w:val="2"/>
          <w:lang w:val="et-EE"/>
        </w:rPr>
        <w:t>olid</w:t>
      </w:r>
      <w:r w:rsidR="001716BD" w:rsidRPr="009454A6">
        <w:rPr>
          <w:spacing w:val="-2"/>
          <w:position w:val="2"/>
          <w:lang w:val="et-EE"/>
        </w:rPr>
        <w:t xml:space="preserve"> </w:t>
      </w:r>
      <w:r w:rsidR="001716BD" w:rsidRPr="009454A6">
        <w:rPr>
          <w:position w:val="2"/>
          <w:lang w:val="et-EE"/>
        </w:rPr>
        <w:t>AUC</w:t>
      </w:r>
      <w:r w:rsidR="001716BD" w:rsidRPr="009454A6">
        <w:rPr>
          <w:spacing w:val="-6"/>
          <w:position w:val="2"/>
          <w:lang w:val="et-EE"/>
        </w:rPr>
        <w:t xml:space="preserve"> </w:t>
      </w:r>
      <w:r w:rsidR="001716BD" w:rsidRPr="009454A6">
        <w:rPr>
          <w:position w:val="2"/>
          <w:lang w:val="et-EE"/>
        </w:rPr>
        <w:t>ja</w:t>
      </w:r>
      <w:r w:rsidR="001716BD" w:rsidRPr="009454A6">
        <w:rPr>
          <w:spacing w:val="-4"/>
          <w:position w:val="2"/>
          <w:lang w:val="et-EE"/>
        </w:rPr>
        <w:t xml:space="preserve"> </w:t>
      </w:r>
      <w:r w:rsidR="001716BD" w:rsidRPr="009454A6">
        <w:rPr>
          <w:position w:val="2"/>
          <w:lang w:val="et-EE"/>
        </w:rPr>
        <w:t>C</w:t>
      </w:r>
      <w:r w:rsidR="001716BD" w:rsidRPr="009454A6">
        <w:rPr>
          <w:sz w:val="14"/>
          <w:lang w:val="et-EE"/>
        </w:rPr>
        <w:t>min</w:t>
      </w:r>
      <w:r w:rsidR="001716BD" w:rsidRPr="009454A6">
        <w:rPr>
          <w:spacing w:val="18"/>
          <w:sz w:val="14"/>
          <w:lang w:val="et-EE"/>
        </w:rPr>
        <w:t xml:space="preserve"> </w:t>
      </w:r>
      <w:r w:rsidR="001716BD" w:rsidRPr="009454A6">
        <w:rPr>
          <w:position w:val="2"/>
          <w:lang w:val="et-EE"/>
        </w:rPr>
        <w:t>väärtused</w:t>
      </w:r>
      <w:r w:rsidR="001716BD" w:rsidRPr="009454A6">
        <w:rPr>
          <w:spacing w:val="-2"/>
          <w:position w:val="2"/>
          <w:lang w:val="et-EE"/>
        </w:rPr>
        <w:t xml:space="preserve"> </w:t>
      </w:r>
      <w:r w:rsidR="001716BD" w:rsidRPr="009454A6">
        <w:rPr>
          <w:position w:val="2"/>
          <w:lang w:val="et-EE"/>
        </w:rPr>
        <w:t>3,2</w:t>
      </w:r>
      <w:r w:rsidR="001716BD" w:rsidRPr="009454A6">
        <w:rPr>
          <w:spacing w:val="-5"/>
          <w:position w:val="2"/>
          <w:lang w:val="et-EE"/>
        </w:rPr>
        <w:t xml:space="preserve"> </w:t>
      </w:r>
      <w:r w:rsidR="001716BD" w:rsidRPr="009454A6">
        <w:rPr>
          <w:position w:val="2"/>
          <w:lang w:val="et-EE"/>
        </w:rPr>
        <w:t xml:space="preserve">ja </w:t>
      </w:r>
      <w:r w:rsidR="001716BD" w:rsidRPr="009454A6">
        <w:rPr>
          <w:lang w:val="et-EE"/>
        </w:rPr>
        <w:t>30 korda suuremad 8 mg/kg kui 4 mg/kg annuse puhul.</w:t>
      </w:r>
    </w:p>
    <w:p w14:paraId="0F3F6E12" w14:textId="77777777" w:rsidR="00991FBF" w:rsidRPr="009454A6" w:rsidRDefault="00991FBF" w:rsidP="00991FBF">
      <w:pPr>
        <w:pStyle w:val="a3"/>
        <w:rPr>
          <w:lang w:val="et-EE"/>
        </w:rPr>
      </w:pPr>
    </w:p>
    <w:p w14:paraId="2BCE2413" w14:textId="77777777" w:rsidR="00D47E4E" w:rsidRPr="009454A6" w:rsidRDefault="001716BD" w:rsidP="00991FBF">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1E4AB9DB" w14:textId="47BB9C6D" w:rsidR="00D47E4E" w:rsidRPr="009454A6" w:rsidRDefault="003D7D7F" w:rsidP="00991FBF">
      <w:pPr>
        <w:pStyle w:val="a3"/>
        <w:rPr>
          <w:lang w:val="et-EE"/>
        </w:rPr>
      </w:pPr>
      <w:r>
        <w:rPr>
          <w:lang w:val="et-EE"/>
        </w:rPr>
        <w:t>Totsilizumabi</w:t>
      </w:r>
      <w:r w:rsidRPr="009454A6">
        <w:rPr>
          <w:lang w:val="et-EE"/>
        </w:rPr>
        <w:t xml:space="preserve"> </w:t>
      </w:r>
      <w:r w:rsidR="001716BD" w:rsidRPr="009454A6">
        <w:rPr>
          <w:lang w:val="et-EE"/>
        </w:rPr>
        <w:t>farmakokineetika hindamiseks kasutati populatsiooni farmakokineetilist analüüsi andmebaasist,</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hõlmas</w:t>
      </w:r>
      <w:r w:rsidR="001716BD" w:rsidRPr="009454A6">
        <w:rPr>
          <w:spacing w:val="-2"/>
          <w:lang w:val="et-EE"/>
        </w:rPr>
        <w:t xml:space="preserve"> </w:t>
      </w:r>
      <w:r w:rsidR="001716BD" w:rsidRPr="009454A6">
        <w:rPr>
          <w:lang w:val="et-EE"/>
        </w:rPr>
        <w:t>3552</w:t>
      </w:r>
      <w:r w:rsidR="001716BD" w:rsidRPr="009454A6">
        <w:rPr>
          <w:spacing w:val="-2"/>
          <w:lang w:val="et-EE"/>
        </w:rPr>
        <w:t xml:space="preserve"> </w:t>
      </w:r>
      <w:r w:rsidR="001716BD" w:rsidRPr="009454A6">
        <w:rPr>
          <w:lang w:val="et-EE"/>
        </w:rPr>
        <w:t>RA</w:t>
      </w:r>
      <w:r w:rsidR="001716BD" w:rsidRPr="009454A6">
        <w:rPr>
          <w:spacing w:val="-3"/>
          <w:lang w:val="et-EE"/>
        </w:rPr>
        <w:t xml:space="preserve"> </w:t>
      </w:r>
      <w:r w:rsidR="001716BD" w:rsidRPr="009454A6">
        <w:rPr>
          <w:lang w:val="et-EE"/>
        </w:rPr>
        <w:t>patsienti,</w:t>
      </w:r>
      <w:r w:rsidR="001716BD" w:rsidRPr="009454A6">
        <w:rPr>
          <w:spacing w:val="-2"/>
          <w:lang w:val="et-EE"/>
        </w:rPr>
        <w:t xml:space="preserve"> </w:t>
      </w:r>
      <w:r w:rsidR="001716BD" w:rsidRPr="009454A6">
        <w:rPr>
          <w:lang w:val="et-EE"/>
        </w:rPr>
        <w:t>kes</w:t>
      </w:r>
      <w:r w:rsidR="001716BD" w:rsidRPr="009454A6">
        <w:rPr>
          <w:spacing w:val="-2"/>
          <w:lang w:val="et-EE"/>
        </w:rPr>
        <w:t xml:space="preserve"> </w:t>
      </w:r>
      <w:r w:rsidR="001716BD" w:rsidRPr="009454A6">
        <w:rPr>
          <w:lang w:val="et-EE"/>
        </w:rPr>
        <w:t>said</w:t>
      </w:r>
      <w:r w:rsidR="001716BD" w:rsidRPr="009454A6">
        <w:rPr>
          <w:spacing w:val="-5"/>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subkutaanselt</w:t>
      </w:r>
      <w:r w:rsidR="001716BD" w:rsidRPr="009454A6">
        <w:rPr>
          <w:spacing w:val="-1"/>
          <w:lang w:val="et-EE"/>
        </w:rPr>
        <w:t xml:space="preserve"> </w:t>
      </w:r>
      <w:r w:rsidR="001716BD" w:rsidRPr="009454A6">
        <w:rPr>
          <w:lang w:val="et-EE"/>
        </w:rPr>
        <w:t>kord</w:t>
      </w:r>
      <w:r w:rsidR="001716BD" w:rsidRPr="009454A6">
        <w:rPr>
          <w:spacing w:val="-5"/>
          <w:lang w:val="et-EE"/>
        </w:rPr>
        <w:t xml:space="preserve"> </w:t>
      </w:r>
      <w:r w:rsidR="001716BD" w:rsidRPr="009454A6">
        <w:rPr>
          <w:lang w:val="et-EE"/>
        </w:rPr>
        <w:t>nädalas,</w:t>
      </w:r>
      <w:r w:rsidR="001716BD" w:rsidRPr="009454A6">
        <w:rPr>
          <w:spacing w:val="-5"/>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 subkutaanselt üle nädala või 4 või 8 mg/kg intravenoosselt iga 4 nädala järel 24 nädala jooksul.</w:t>
      </w:r>
    </w:p>
    <w:p w14:paraId="33C8CEF1" w14:textId="77777777" w:rsidR="00D47E4E" w:rsidRPr="009454A6" w:rsidRDefault="00D47E4E" w:rsidP="00991FBF">
      <w:pPr>
        <w:pStyle w:val="a3"/>
        <w:rPr>
          <w:lang w:val="et-EE"/>
        </w:rPr>
      </w:pPr>
    </w:p>
    <w:p w14:paraId="39B7B8DC" w14:textId="059AD80F" w:rsidR="00D47E4E" w:rsidRPr="009454A6" w:rsidRDefault="003D7D7F" w:rsidP="00991FBF">
      <w:pPr>
        <w:pStyle w:val="a3"/>
        <w:rPr>
          <w:lang w:val="et-EE"/>
        </w:rPr>
      </w:pPr>
      <w:r>
        <w:rPr>
          <w:lang w:val="et-EE"/>
        </w:rPr>
        <w:t>Totsilizumabi</w:t>
      </w:r>
      <w:r w:rsidRPr="009454A6">
        <w:rPr>
          <w:lang w:val="et-EE"/>
        </w:rPr>
        <w:t xml:space="preserve"> </w:t>
      </w:r>
      <w:r w:rsidR="001716BD" w:rsidRPr="009454A6">
        <w:rPr>
          <w:lang w:val="et-EE"/>
        </w:rPr>
        <w:t>farmakokineetilised</w:t>
      </w:r>
      <w:r w:rsidR="001716BD" w:rsidRPr="009454A6">
        <w:rPr>
          <w:spacing w:val="-2"/>
          <w:lang w:val="et-EE"/>
        </w:rPr>
        <w:t xml:space="preserve"> </w:t>
      </w:r>
      <w:r w:rsidR="001716BD" w:rsidRPr="009454A6">
        <w:rPr>
          <w:lang w:val="et-EE"/>
        </w:rPr>
        <w:t>näitajad</w:t>
      </w:r>
      <w:r w:rsidR="001716BD" w:rsidRPr="009454A6">
        <w:rPr>
          <w:spacing w:val="-2"/>
          <w:lang w:val="et-EE"/>
        </w:rPr>
        <w:t xml:space="preserve"> </w:t>
      </w:r>
      <w:r w:rsidR="001716BD" w:rsidRPr="009454A6">
        <w:rPr>
          <w:lang w:val="et-EE"/>
        </w:rPr>
        <w:t>ei</w:t>
      </w:r>
      <w:r w:rsidR="001716BD" w:rsidRPr="009454A6">
        <w:rPr>
          <w:spacing w:val="-1"/>
          <w:lang w:val="et-EE"/>
        </w:rPr>
        <w:t xml:space="preserve"> </w:t>
      </w:r>
      <w:r w:rsidR="001716BD" w:rsidRPr="009454A6">
        <w:rPr>
          <w:lang w:val="et-EE"/>
        </w:rPr>
        <w:t>muutunud</w:t>
      </w:r>
      <w:r w:rsidR="001716BD" w:rsidRPr="009454A6">
        <w:rPr>
          <w:spacing w:val="-5"/>
          <w:lang w:val="et-EE"/>
        </w:rPr>
        <w:t xml:space="preserve"> </w:t>
      </w:r>
      <w:r w:rsidR="001716BD" w:rsidRPr="009454A6">
        <w:rPr>
          <w:lang w:val="et-EE"/>
        </w:rPr>
        <w:t>aja</w:t>
      </w:r>
      <w:r w:rsidR="001716BD" w:rsidRPr="009454A6">
        <w:rPr>
          <w:spacing w:val="-4"/>
          <w:lang w:val="et-EE"/>
        </w:rPr>
        <w:t xml:space="preserve"> </w:t>
      </w:r>
      <w:r w:rsidR="001716BD" w:rsidRPr="009454A6">
        <w:rPr>
          <w:lang w:val="et-EE"/>
        </w:rPr>
        <w:t>jooksul.</w:t>
      </w:r>
      <w:r w:rsidR="001716BD" w:rsidRPr="009454A6">
        <w:rPr>
          <w:spacing w:val="-5"/>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annuse</w:t>
      </w:r>
      <w:r w:rsidR="001716BD" w:rsidRPr="009454A6">
        <w:rPr>
          <w:spacing w:val="-2"/>
          <w:lang w:val="et-EE"/>
        </w:rPr>
        <w:t xml:space="preserve"> </w:t>
      </w:r>
      <w:r w:rsidR="001716BD" w:rsidRPr="009454A6">
        <w:rPr>
          <w:lang w:val="et-EE"/>
        </w:rPr>
        <w:t>manustamisel</w:t>
      </w:r>
      <w:r w:rsidR="001716BD" w:rsidRPr="009454A6">
        <w:rPr>
          <w:spacing w:val="-1"/>
          <w:lang w:val="et-EE"/>
        </w:rPr>
        <w:t xml:space="preserve"> </w:t>
      </w:r>
      <w:r w:rsidR="001716BD" w:rsidRPr="009454A6">
        <w:rPr>
          <w:lang w:val="et-EE"/>
        </w:rPr>
        <w:t xml:space="preserve">kord </w:t>
      </w:r>
      <w:r w:rsidR="001716BD" w:rsidRPr="009454A6">
        <w:rPr>
          <w:position w:val="2"/>
          <w:lang w:val="et-EE"/>
        </w:rPr>
        <w:t xml:space="preserve">nädalas olid </w:t>
      </w:r>
      <w:r w:rsidR="00F65484">
        <w:rPr>
          <w:position w:val="2"/>
          <w:lang w:val="et-EE"/>
        </w:rPr>
        <w:t>totsilizumabi</w:t>
      </w:r>
      <w:r w:rsidR="001716BD" w:rsidRPr="009454A6">
        <w:rPr>
          <w:position w:val="2"/>
          <w:lang w:val="et-EE"/>
        </w:rPr>
        <w:t xml:space="preserve"> prognoositud keskmised (± SD) tasakaaluseisundi AUC</w:t>
      </w:r>
      <w:r w:rsidR="001716BD" w:rsidRPr="009454A6">
        <w:rPr>
          <w:sz w:val="14"/>
          <w:lang w:val="et-EE"/>
        </w:rPr>
        <w:t>1nädal</w:t>
      </w:r>
      <w:r w:rsidR="001716BD" w:rsidRPr="009454A6">
        <w:rPr>
          <w:position w:val="2"/>
          <w:lang w:val="et-EE"/>
        </w:rPr>
        <w:t>, C</w:t>
      </w:r>
      <w:r w:rsidR="001716BD" w:rsidRPr="009454A6">
        <w:rPr>
          <w:sz w:val="14"/>
          <w:lang w:val="et-EE"/>
        </w:rPr>
        <w:t>min</w:t>
      </w:r>
      <w:r w:rsidR="001716BD" w:rsidRPr="009454A6">
        <w:rPr>
          <w:spacing w:val="31"/>
          <w:sz w:val="14"/>
          <w:lang w:val="et-EE"/>
        </w:rPr>
        <w:t xml:space="preserve"> </w:t>
      </w:r>
      <w:r w:rsidR="001716BD" w:rsidRPr="009454A6">
        <w:rPr>
          <w:position w:val="2"/>
          <w:lang w:val="et-EE"/>
        </w:rPr>
        <w:t>ja C</w:t>
      </w:r>
      <w:r w:rsidR="001716BD" w:rsidRPr="009454A6">
        <w:rPr>
          <w:sz w:val="14"/>
          <w:lang w:val="et-EE"/>
        </w:rPr>
        <w:t>max</w:t>
      </w:r>
      <w:r w:rsidR="001716BD" w:rsidRPr="00E278E2">
        <w:rPr>
          <w:lang w:val="et-EE"/>
        </w:rPr>
        <w:t xml:space="preserve"> </w:t>
      </w:r>
      <w:r w:rsidR="001716BD" w:rsidRPr="009454A6">
        <w:rPr>
          <w:lang w:val="et-EE"/>
        </w:rPr>
        <w:t xml:space="preserve">vastavalt 7970 ± 3432 µg•h/ml, 43,0 ± 19,8 µg/ml ja 49,8 ± 21,0 µg/ml. Akumulatsiooni suhe oli </w:t>
      </w:r>
      <w:r w:rsidR="001716BD" w:rsidRPr="009454A6">
        <w:rPr>
          <w:position w:val="2"/>
          <w:lang w:val="et-EE"/>
        </w:rPr>
        <w:t>AUC, C</w:t>
      </w:r>
      <w:r w:rsidR="001716BD" w:rsidRPr="009454A6">
        <w:rPr>
          <w:sz w:val="14"/>
          <w:lang w:val="et-EE"/>
        </w:rPr>
        <w:t>min</w:t>
      </w:r>
      <w:r w:rsidR="001716BD" w:rsidRPr="00E278E2">
        <w:rPr>
          <w:szCs w:val="36"/>
          <w:lang w:val="et-EE"/>
        </w:rPr>
        <w:t xml:space="preserve"> </w:t>
      </w:r>
      <w:r w:rsidR="001716BD" w:rsidRPr="009454A6">
        <w:rPr>
          <w:position w:val="2"/>
          <w:lang w:val="et-EE"/>
        </w:rPr>
        <w:t>ja C</w:t>
      </w:r>
      <w:r w:rsidR="001716BD" w:rsidRPr="009454A6">
        <w:rPr>
          <w:sz w:val="14"/>
          <w:lang w:val="et-EE"/>
        </w:rPr>
        <w:t>max</w:t>
      </w:r>
      <w:r w:rsidR="001716BD" w:rsidRPr="00E278E2">
        <w:rPr>
          <w:szCs w:val="36"/>
          <w:lang w:val="et-EE"/>
        </w:rPr>
        <w:t xml:space="preserve"> </w:t>
      </w:r>
      <w:r w:rsidR="001716BD" w:rsidRPr="009454A6">
        <w:rPr>
          <w:position w:val="2"/>
          <w:lang w:val="et-EE"/>
        </w:rPr>
        <w:t>puhul vastavalt 6,32, 6,30 ja 5,27. Tasakaaluseisund saavutati AUC, C</w:t>
      </w:r>
      <w:r w:rsidR="001716BD" w:rsidRPr="009454A6">
        <w:rPr>
          <w:sz w:val="14"/>
          <w:lang w:val="et-EE"/>
        </w:rPr>
        <w:t>min</w:t>
      </w:r>
      <w:r w:rsidR="001716BD" w:rsidRPr="009454A6">
        <w:rPr>
          <w:spacing w:val="29"/>
          <w:sz w:val="14"/>
          <w:lang w:val="et-EE"/>
        </w:rPr>
        <w:t xml:space="preserve"> </w:t>
      </w:r>
      <w:r w:rsidR="001716BD" w:rsidRPr="009454A6">
        <w:rPr>
          <w:position w:val="2"/>
          <w:lang w:val="et-EE"/>
        </w:rPr>
        <w:t>ja C</w:t>
      </w:r>
      <w:r w:rsidR="001716BD" w:rsidRPr="009454A6">
        <w:rPr>
          <w:sz w:val="14"/>
          <w:lang w:val="et-EE"/>
        </w:rPr>
        <w:t>max</w:t>
      </w:r>
      <w:r w:rsidR="001716BD" w:rsidRPr="009454A6">
        <w:rPr>
          <w:spacing w:val="40"/>
          <w:sz w:val="14"/>
          <w:lang w:val="et-EE"/>
        </w:rPr>
        <w:t xml:space="preserve"> </w:t>
      </w:r>
      <w:r w:rsidR="001716BD" w:rsidRPr="009454A6">
        <w:rPr>
          <w:lang w:val="et-EE"/>
        </w:rPr>
        <w:t>puhul pärast 12 nädalat.</w:t>
      </w:r>
    </w:p>
    <w:p w14:paraId="583BAA6F" w14:textId="77777777" w:rsidR="00D47E4E" w:rsidRPr="009454A6" w:rsidRDefault="00D47E4E" w:rsidP="00991FBF">
      <w:pPr>
        <w:pStyle w:val="a3"/>
        <w:rPr>
          <w:lang w:val="et-EE"/>
        </w:rPr>
      </w:pPr>
    </w:p>
    <w:p w14:paraId="04064E5A" w14:textId="0584EF92" w:rsidR="00D47E4E" w:rsidRPr="009454A6" w:rsidRDefault="001716BD" w:rsidP="00991FBF">
      <w:pPr>
        <w:pStyle w:val="a3"/>
        <w:rPr>
          <w:lang w:val="et-EE"/>
        </w:rPr>
      </w:pPr>
      <w:r w:rsidRPr="009454A6">
        <w:rPr>
          <w:lang w:val="et-EE"/>
        </w:rPr>
        <w:t xml:space="preserve">162 mg annuse manustamisel üle nädala olid </w:t>
      </w:r>
      <w:r w:rsidR="003D7D7F">
        <w:rPr>
          <w:lang w:val="et-EE"/>
        </w:rPr>
        <w:t>totsilizumabi</w:t>
      </w:r>
      <w:r w:rsidR="003D7D7F" w:rsidRPr="009454A6">
        <w:rPr>
          <w:lang w:val="et-EE"/>
        </w:rPr>
        <w:t xml:space="preserve"> </w:t>
      </w:r>
      <w:r w:rsidRPr="009454A6">
        <w:rPr>
          <w:lang w:val="et-EE"/>
        </w:rPr>
        <w:t xml:space="preserve">prognoositud keskmised (± SD) </w:t>
      </w:r>
      <w:r w:rsidRPr="009454A6">
        <w:rPr>
          <w:position w:val="2"/>
          <w:lang w:val="et-EE"/>
        </w:rPr>
        <w:t>tasakaaluseisundi AUC</w:t>
      </w:r>
      <w:r w:rsidRPr="009454A6">
        <w:rPr>
          <w:sz w:val="14"/>
          <w:lang w:val="et-EE"/>
        </w:rPr>
        <w:t>2nädalat</w:t>
      </w:r>
      <w:r w:rsidRPr="009454A6">
        <w:rPr>
          <w:position w:val="2"/>
          <w:lang w:val="et-EE"/>
        </w:rPr>
        <w:t>, C</w:t>
      </w:r>
      <w:r w:rsidRPr="009454A6">
        <w:rPr>
          <w:sz w:val="14"/>
          <w:lang w:val="et-EE"/>
        </w:rPr>
        <w:t>min</w:t>
      </w:r>
      <w:r w:rsidRPr="009454A6">
        <w:rPr>
          <w:spacing w:val="30"/>
          <w:sz w:val="14"/>
          <w:lang w:val="et-EE"/>
        </w:rPr>
        <w:t xml:space="preserve"> </w:t>
      </w:r>
      <w:r w:rsidRPr="009454A6">
        <w:rPr>
          <w:position w:val="2"/>
          <w:lang w:val="et-EE"/>
        </w:rPr>
        <w:t>ja C</w:t>
      </w:r>
      <w:r w:rsidRPr="009454A6">
        <w:rPr>
          <w:sz w:val="14"/>
          <w:lang w:val="et-EE"/>
        </w:rPr>
        <w:t>max</w:t>
      </w:r>
      <w:r w:rsidRPr="009454A6">
        <w:rPr>
          <w:spacing w:val="30"/>
          <w:sz w:val="14"/>
          <w:lang w:val="et-EE"/>
        </w:rPr>
        <w:t xml:space="preserve"> </w:t>
      </w:r>
      <w:r w:rsidRPr="009454A6">
        <w:rPr>
          <w:position w:val="2"/>
          <w:lang w:val="et-EE"/>
        </w:rPr>
        <w:t>vastavalt 3430 ± 2660 µg•h/ml, 5,7 ± 6,8 µg/ml ja 13,2 ±</w:t>
      </w:r>
      <w:r w:rsidRPr="009454A6">
        <w:rPr>
          <w:spacing w:val="-2"/>
          <w:position w:val="2"/>
          <w:lang w:val="et-EE"/>
        </w:rPr>
        <w:t xml:space="preserve"> </w:t>
      </w:r>
      <w:r w:rsidRPr="009454A6">
        <w:rPr>
          <w:position w:val="2"/>
          <w:lang w:val="et-EE"/>
        </w:rPr>
        <w:t>8,8 µg/ml. Akumulatsiooni</w:t>
      </w:r>
      <w:r w:rsidRPr="009454A6">
        <w:rPr>
          <w:spacing w:val="-2"/>
          <w:position w:val="2"/>
          <w:lang w:val="et-EE"/>
        </w:rPr>
        <w:t xml:space="preserve"> </w:t>
      </w:r>
      <w:r w:rsidRPr="009454A6">
        <w:rPr>
          <w:position w:val="2"/>
          <w:lang w:val="et-EE"/>
        </w:rPr>
        <w:t>suhe</w:t>
      </w:r>
      <w:r w:rsidRPr="009454A6">
        <w:rPr>
          <w:spacing w:val="-2"/>
          <w:position w:val="2"/>
          <w:lang w:val="et-EE"/>
        </w:rPr>
        <w:t xml:space="preserve"> </w:t>
      </w:r>
      <w:r w:rsidRPr="009454A6">
        <w:rPr>
          <w:position w:val="2"/>
          <w:lang w:val="et-EE"/>
        </w:rPr>
        <w:t>oli AUC, C</w:t>
      </w:r>
      <w:r w:rsidRPr="009454A6">
        <w:rPr>
          <w:sz w:val="14"/>
          <w:lang w:val="et-EE"/>
        </w:rPr>
        <w:t>min</w:t>
      </w:r>
      <w:r w:rsidRPr="009454A6">
        <w:rPr>
          <w:spacing w:val="17"/>
          <w:sz w:val="14"/>
          <w:lang w:val="et-EE"/>
        </w:rPr>
        <w:t xml:space="preserve"> </w:t>
      </w:r>
      <w:r w:rsidRPr="009454A6">
        <w:rPr>
          <w:position w:val="2"/>
          <w:lang w:val="et-EE"/>
        </w:rPr>
        <w:t>ja C</w:t>
      </w:r>
      <w:r w:rsidRPr="009454A6">
        <w:rPr>
          <w:sz w:val="14"/>
          <w:lang w:val="et-EE"/>
        </w:rPr>
        <w:t>max</w:t>
      </w:r>
      <w:r w:rsidRPr="009454A6">
        <w:rPr>
          <w:spacing w:val="17"/>
          <w:sz w:val="14"/>
          <w:lang w:val="et-EE"/>
        </w:rPr>
        <w:t xml:space="preserve"> </w:t>
      </w:r>
      <w:r w:rsidRPr="009454A6">
        <w:rPr>
          <w:position w:val="2"/>
          <w:lang w:val="et-EE"/>
        </w:rPr>
        <w:t>puhul vastavalt</w:t>
      </w:r>
      <w:r w:rsidRPr="009454A6">
        <w:rPr>
          <w:spacing w:val="-2"/>
          <w:position w:val="2"/>
          <w:lang w:val="et-EE"/>
        </w:rPr>
        <w:t xml:space="preserve"> </w:t>
      </w:r>
      <w:r w:rsidRPr="009454A6">
        <w:rPr>
          <w:position w:val="2"/>
          <w:lang w:val="et-EE"/>
        </w:rPr>
        <w:t>2,67,</w:t>
      </w:r>
      <w:r w:rsidRPr="009454A6">
        <w:rPr>
          <w:spacing w:val="-3"/>
          <w:position w:val="2"/>
          <w:lang w:val="et-EE"/>
        </w:rPr>
        <w:t xml:space="preserve"> </w:t>
      </w:r>
      <w:r w:rsidRPr="009454A6">
        <w:rPr>
          <w:position w:val="2"/>
          <w:lang w:val="et-EE"/>
        </w:rPr>
        <w:t>6,02</w:t>
      </w:r>
      <w:r w:rsidRPr="009454A6">
        <w:rPr>
          <w:spacing w:val="-3"/>
          <w:position w:val="2"/>
          <w:lang w:val="et-EE"/>
        </w:rPr>
        <w:t xml:space="preserve"> </w:t>
      </w:r>
      <w:r w:rsidRPr="009454A6">
        <w:rPr>
          <w:position w:val="2"/>
          <w:lang w:val="et-EE"/>
        </w:rPr>
        <w:t>ja 2,12. Tasakaaluseisund</w:t>
      </w:r>
      <w:r w:rsidRPr="009454A6">
        <w:rPr>
          <w:spacing w:val="-6"/>
          <w:position w:val="2"/>
          <w:lang w:val="et-EE"/>
        </w:rPr>
        <w:t xml:space="preserve"> </w:t>
      </w:r>
      <w:r w:rsidRPr="009454A6">
        <w:rPr>
          <w:position w:val="2"/>
          <w:lang w:val="et-EE"/>
        </w:rPr>
        <w:t>saavutati</w:t>
      </w:r>
      <w:r w:rsidRPr="009454A6">
        <w:rPr>
          <w:spacing w:val="-5"/>
          <w:position w:val="2"/>
          <w:lang w:val="et-EE"/>
        </w:rPr>
        <w:t xml:space="preserve"> </w:t>
      </w:r>
      <w:r w:rsidRPr="009454A6">
        <w:rPr>
          <w:position w:val="2"/>
          <w:lang w:val="et-EE"/>
        </w:rPr>
        <w:t>AUC</w:t>
      </w:r>
      <w:r w:rsidRPr="009454A6">
        <w:rPr>
          <w:spacing w:val="-4"/>
          <w:position w:val="2"/>
          <w:lang w:val="et-EE"/>
        </w:rPr>
        <w:t xml:space="preserve"> </w:t>
      </w:r>
      <w:r w:rsidRPr="009454A6">
        <w:rPr>
          <w:position w:val="2"/>
          <w:lang w:val="et-EE"/>
        </w:rPr>
        <w:t>ja</w:t>
      </w:r>
      <w:r w:rsidRPr="009454A6">
        <w:rPr>
          <w:spacing w:val="-2"/>
          <w:position w:val="2"/>
          <w:lang w:val="et-EE"/>
        </w:rPr>
        <w:t xml:space="preserve"> </w:t>
      </w:r>
      <w:r w:rsidRPr="009454A6">
        <w:rPr>
          <w:position w:val="2"/>
          <w:lang w:val="et-EE"/>
        </w:rPr>
        <w:t>C</w:t>
      </w:r>
      <w:r w:rsidRPr="009454A6">
        <w:rPr>
          <w:sz w:val="14"/>
          <w:lang w:val="et-EE"/>
        </w:rPr>
        <w:t>min</w:t>
      </w:r>
      <w:r w:rsidRPr="009454A6">
        <w:rPr>
          <w:spacing w:val="14"/>
          <w:sz w:val="14"/>
          <w:lang w:val="et-EE"/>
        </w:rPr>
        <w:t xml:space="preserve"> </w:t>
      </w:r>
      <w:r w:rsidRPr="009454A6">
        <w:rPr>
          <w:position w:val="2"/>
          <w:lang w:val="et-EE"/>
        </w:rPr>
        <w:t>puhul</w:t>
      </w:r>
      <w:r w:rsidRPr="009454A6">
        <w:rPr>
          <w:spacing w:val="-2"/>
          <w:position w:val="2"/>
          <w:lang w:val="et-EE"/>
        </w:rPr>
        <w:t xml:space="preserve"> </w:t>
      </w:r>
      <w:r w:rsidRPr="009454A6">
        <w:rPr>
          <w:position w:val="2"/>
          <w:lang w:val="et-EE"/>
        </w:rPr>
        <w:t>pärast</w:t>
      </w:r>
      <w:r w:rsidRPr="009454A6">
        <w:rPr>
          <w:spacing w:val="-2"/>
          <w:position w:val="2"/>
          <w:lang w:val="et-EE"/>
        </w:rPr>
        <w:t xml:space="preserve"> </w:t>
      </w:r>
      <w:r w:rsidRPr="009454A6">
        <w:rPr>
          <w:position w:val="2"/>
          <w:lang w:val="et-EE"/>
        </w:rPr>
        <w:t>12</w:t>
      </w:r>
      <w:r w:rsidRPr="009454A6">
        <w:rPr>
          <w:spacing w:val="-3"/>
          <w:position w:val="2"/>
          <w:lang w:val="et-EE"/>
        </w:rPr>
        <w:t xml:space="preserve"> </w:t>
      </w:r>
      <w:r w:rsidRPr="009454A6">
        <w:rPr>
          <w:position w:val="2"/>
          <w:lang w:val="et-EE"/>
        </w:rPr>
        <w:t>nädalat</w:t>
      </w:r>
      <w:r w:rsidRPr="009454A6">
        <w:rPr>
          <w:spacing w:val="-4"/>
          <w:position w:val="2"/>
          <w:lang w:val="et-EE"/>
        </w:rPr>
        <w:t xml:space="preserve"> </w:t>
      </w:r>
      <w:r w:rsidRPr="009454A6">
        <w:rPr>
          <w:position w:val="2"/>
          <w:lang w:val="et-EE"/>
        </w:rPr>
        <w:t>ja</w:t>
      </w:r>
      <w:r w:rsidRPr="009454A6">
        <w:rPr>
          <w:spacing w:val="-5"/>
          <w:position w:val="2"/>
          <w:lang w:val="et-EE"/>
        </w:rPr>
        <w:t xml:space="preserve"> </w:t>
      </w:r>
      <w:r w:rsidRPr="009454A6">
        <w:rPr>
          <w:position w:val="2"/>
          <w:lang w:val="et-EE"/>
        </w:rPr>
        <w:t>C</w:t>
      </w:r>
      <w:r w:rsidRPr="009454A6">
        <w:rPr>
          <w:sz w:val="14"/>
          <w:lang w:val="et-EE"/>
        </w:rPr>
        <w:t>max</w:t>
      </w:r>
      <w:r w:rsidRPr="009454A6">
        <w:rPr>
          <w:spacing w:val="14"/>
          <w:sz w:val="14"/>
          <w:lang w:val="et-EE"/>
        </w:rPr>
        <w:t xml:space="preserve"> </w:t>
      </w:r>
      <w:r w:rsidRPr="009454A6">
        <w:rPr>
          <w:position w:val="2"/>
          <w:lang w:val="et-EE"/>
        </w:rPr>
        <w:t>puhul</w:t>
      </w:r>
      <w:r w:rsidRPr="009454A6">
        <w:rPr>
          <w:spacing w:val="-2"/>
          <w:position w:val="2"/>
          <w:lang w:val="et-EE"/>
        </w:rPr>
        <w:t xml:space="preserve"> </w:t>
      </w:r>
      <w:r w:rsidRPr="009454A6">
        <w:rPr>
          <w:position w:val="2"/>
          <w:lang w:val="et-EE"/>
        </w:rPr>
        <w:t>pärast</w:t>
      </w:r>
      <w:r w:rsidRPr="009454A6">
        <w:rPr>
          <w:spacing w:val="-1"/>
          <w:position w:val="2"/>
          <w:lang w:val="et-EE"/>
        </w:rPr>
        <w:t xml:space="preserve"> </w:t>
      </w:r>
      <w:r w:rsidRPr="009454A6">
        <w:rPr>
          <w:position w:val="2"/>
          <w:lang w:val="et-EE"/>
        </w:rPr>
        <w:t>10</w:t>
      </w:r>
      <w:r w:rsidRPr="009454A6">
        <w:rPr>
          <w:spacing w:val="-6"/>
          <w:position w:val="2"/>
          <w:lang w:val="et-EE"/>
        </w:rPr>
        <w:t xml:space="preserve"> </w:t>
      </w:r>
      <w:r w:rsidRPr="009454A6">
        <w:rPr>
          <w:spacing w:val="-2"/>
          <w:position w:val="2"/>
          <w:lang w:val="et-EE"/>
        </w:rPr>
        <w:t>nädalat.</w:t>
      </w:r>
    </w:p>
    <w:p w14:paraId="6E2EED0D" w14:textId="77777777" w:rsidR="00991FBF" w:rsidRPr="009454A6" w:rsidRDefault="00991FBF" w:rsidP="00991FBF">
      <w:pPr>
        <w:rPr>
          <w:spacing w:val="-2"/>
          <w:u w:val="single"/>
          <w:lang w:val="et-EE"/>
        </w:rPr>
      </w:pPr>
    </w:p>
    <w:p w14:paraId="05C6DC6F" w14:textId="5A0ADF8C" w:rsidR="009E4D98" w:rsidRPr="009454A6" w:rsidRDefault="001716BD" w:rsidP="00991FBF">
      <w:pPr>
        <w:rPr>
          <w:lang w:val="et-EE"/>
        </w:rPr>
      </w:pPr>
      <w:r w:rsidRPr="009454A6">
        <w:rPr>
          <w:spacing w:val="-2"/>
          <w:u w:val="single"/>
          <w:lang w:val="et-EE"/>
        </w:rPr>
        <w:t>Imendumine</w:t>
      </w:r>
    </w:p>
    <w:p w14:paraId="47DEEE38" w14:textId="6210D4EB" w:rsidR="00D47E4E" w:rsidRPr="009454A6" w:rsidRDefault="001716BD" w:rsidP="00991FBF">
      <w:pPr>
        <w:pStyle w:val="a3"/>
        <w:rPr>
          <w:spacing w:val="-4"/>
          <w:lang w:val="et-EE"/>
        </w:rPr>
      </w:pPr>
      <w:r w:rsidRPr="009454A6">
        <w:rPr>
          <w:lang w:val="et-EE"/>
        </w:rPr>
        <w:t xml:space="preserve">Pärast subkutaanset manustamist RA patsientidele oli </w:t>
      </w:r>
      <w:r w:rsidR="003D7D7F">
        <w:rPr>
          <w:lang w:val="et-EE"/>
        </w:rPr>
        <w:t>totsilizumabi</w:t>
      </w:r>
      <w:r w:rsidR="003D7D7F" w:rsidRPr="009454A6">
        <w:rPr>
          <w:lang w:val="et-EE"/>
        </w:rPr>
        <w:t xml:space="preserve"> </w:t>
      </w:r>
      <w:r w:rsidRPr="009454A6">
        <w:rPr>
          <w:lang w:val="et-EE"/>
        </w:rPr>
        <w:t xml:space="preserve">maksimaalse </w:t>
      </w:r>
      <w:r w:rsidRPr="009454A6">
        <w:rPr>
          <w:position w:val="2"/>
          <w:lang w:val="et-EE"/>
        </w:rPr>
        <w:t>plasmakontsentratsiooni</w:t>
      </w:r>
      <w:r w:rsidRPr="009454A6">
        <w:rPr>
          <w:spacing w:val="-3"/>
          <w:position w:val="2"/>
          <w:lang w:val="et-EE"/>
        </w:rPr>
        <w:t xml:space="preserve"> </w:t>
      </w:r>
      <w:r w:rsidRPr="009454A6">
        <w:rPr>
          <w:position w:val="2"/>
          <w:lang w:val="et-EE"/>
        </w:rPr>
        <w:t>saabumise</w:t>
      </w:r>
      <w:r w:rsidRPr="009454A6">
        <w:rPr>
          <w:spacing w:val="-4"/>
          <w:position w:val="2"/>
          <w:lang w:val="et-EE"/>
        </w:rPr>
        <w:t xml:space="preserve"> </w:t>
      </w:r>
      <w:r w:rsidRPr="009454A6">
        <w:rPr>
          <w:position w:val="2"/>
          <w:lang w:val="et-EE"/>
        </w:rPr>
        <w:t>aeg</w:t>
      </w:r>
      <w:r w:rsidRPr="009454A6">
        <w:rPr>
          <w:spacing w:val="-7"/>
          <w:position w:val="2"/>
          <w:lang w:val="et-EE"/>
        </w:rPr>
        <w:t xml:space="preserve"> </w:t>
      </w:r>
      <w:r w:rsidRPr="009454A6">
        <w:rPr>
          <w:position w:val="2"/>
          <w:lang w:val="et-EE"/>
        </w:rPr>
        <w:t>(t</w:t>
      </w:r>
      <w:r w:rsidRPr="009454A6">
        <w:rPr>
          <w:sz w:val="14"/>
          <w:lang w:val="et-EE"/>
        </w:rPr>
        <w:t>max</w:t>
      </w:r>
      <w:r w:rsidRPr="009454A6">
        <w:rPr>
          <w:position w:val="2"/>
          <w:lang w:val="et-EE"/>
        </w:rPr>
        <w:t>)</w:t>
      </w:r>
      <w:r w:rsidRPr="009454A6">
        <w:rPr>
          <w:spacing w:val="-3"/>
          <w:position w:val="2"/>
          <w:lang w:val="et-EE"/>
        </w:rPr>
        <w:t xml:space="preserve"> </w:t>
      </w:r>
      <w:r w:rsidRPr="009454A6">
        <w:rPr>
          <w:position w:val="2"/>
          <w:lang w:val="et-EE"/>
        </w:rPr>
        <w:t>2,8</w:t>
      </w:r>
      <w:r w:rsidRPr="009454A6">
        <w:rPr>
          <w:spacing w:val="-4"/>
          <w:position w:val="2"/>
          <w:lang w:val="et-EE"/>
        </w:rPr>
        <w:t xml:space="preserve"> </w:t>
      </w:r>
      <w:r w:rsidRPr="009454A6">
        <w:rPr>
          <w:position w:val="2"/>
          <w:lang w:val="et-EE"/>
        </w:rPr>
        <w:t>päeva.</w:t>
      </w:r>
      <w:r w:rsidRPr="009454A6">
        <w:rPr>
          <w:spacing w:val="-4"/>
          <w:position w:val="2"/>
          <w:lang w:val="et-EE"/>
        </w:rPr>
        <w:t xml:space="preserve"> </w:t>
      </w:r>
      <w:r w:rsidRPr="009454A6">
        <w:rPr>
          <w:position w:val="2"/>
          <w:lang w:val="et-EE"/>
        </w:rPr>
        <w:t>Subkutaanse</w:t>
      </w:r>
      <w:r w:rsidRPr="009454A6">
        <w:rPr>
          <w:spacing w:val="-6"/>
          <w:position w:val="2"/>
          <w:lang w:val="et-EE"/>
        </w:rPr>
        <w:t xml:space="preserve"> </w:t>
      </w:r>
      <w:r w:rsidRPr="009454A6">
        <w:rPr>
          <w:position w:val="2"/>
          <w:lang w:val="et-EE"/>
        </w:rPr>
        <w:t>ravimvormi</w:t>
      </w:r>
      <w:r w:rsidRPr="009454A6">
        <w:rPr>
          <w:spacing w:val="-1"/>
          <w:position w:val="2"/>
          <w:lang w:val="et-EE"/>
        </w:rPr>
        <w:t xml:space="preserve"> </w:t>
      </w:r>
      <w:r w:rsidRPr="009454A6">
        <w:rPr>
          <w:position w:val="2"/>
          <w:lang w:val="et-EE"/>
        </w:rPr>
        <w:t>biosaadavus</w:t>
      </w:r>
      <w:r w:rsidRPr="009454A6">
        <w:rPr>
          <w:spacing w:val="-4"/>
          <w:position w:val="2"/>
          <w:lang w:val="et-EE"/>
        </w:rPr>
        <w:t xml:space="preserve"> </w:t>
      </w:r>
      <w:r w:rsidRPr="009454A6">
        <w:rPr>
          <w:position w:val="2"/>
          <w:lang w:val="et-EE"/>
        </w:rPr>
        <w:t xml:space="preserve">oli </w:t>
      </w:r>
      <w:r w:rsidRPr="009454A6">
        <w:rPr>
          <w:spacing w:val="-4"/>
          <w:lang w:val="et-EE"/>
        </w:rPr>
        <w:t>79%.</w:t>
      </w:r>
    </w:p>
    <w:p w14:paraId="208C25CB" w14:textId="77777777" w:rsidR="00991FBF" w:rsidRPr="009454A6" w:rsidRDefault="00991FBF" w:rsidP="00991FBF">
      <w:pPr>
        <w:pStyle w:val="a3"/>
        <w:rPr>
          <w:lang w:val="et-EE"/>
        </w:rPr>
      </w:pPr>
    </w:p>
    <w:p w14:paraId="4E65B827" w14:textId="77777777" w:rsidR="00D47E4E" w:rsidRPr="009454A6" w:rsidRDefault="001716BD" w:rsidP="00991FBF">
      <w:pPr>
        <w:pStyle w:val="a3"/>
        <w:rPr>
          <w:lang w:val="et-EE"/>
        </w:rPr>
      </w:pPr>
      <w:r w:rsidRPr="009454A6">
        <w:rPr>
          <w:spacing w:val="-2"/>
          <w:u w:val="single"/>
          <w:lang w:val="et-EE"/>
        </w:rPr>
        <w:t>Eritumine</w:t>
      </w:r>
    </w:p>
    <w:p w14:paraId="2F5699E5" w14:textId="77777777" w:rsidR="00D47E4E" w:rsidRPr="009454A6" w:rsidRDefault="001716BD" w:rsidP="00991FBF">
      <w:pPr>
        <w:pStyle w:val="a3"/>
        <w:rPr>
          <w:lang w:val="et-EE"/>
        </w:rPr>
      </w:pPr>
      <w:r w:rsidRPr="009454A6">
        <w:rPr>
          <w:position w:val="2"/>
          <w:lang w:val="et-EE"/>
        </w:rPr>
        <w:t>Subkutaanse</w:t>
      </w:r>
      <w:r w:rsidRPr="009454A6">
        <w:rPr>
          <w:spacing w:val="-3"/>
          <w:position w:val="2"/>
          <w:lang w:val="et-EE"/>
        </w:rPr>
        <w:t xml:space="preserve"> </w:t>
      </w:r>
      <w:r w:rsidRPr="009454A6">
        <w:rPr>
          <w:position w:val="2"/>
          <w:lang w:val="et-EE"/>
        </w:rPr>
        <w:t>manustamise</w:t>
      </w:r>
      <w:r w:rsidRPr="009454A6">
        <w:rPr>
          <w:spacing w:val="-5"/>
          <w:position w:val="2"/>
          <w:lang w:val="et-EE"/>
        </w:rPr>
        <w:t xml:space="preserve"> </w:t>
      </w:r>
      <w:r w:rsidRPr="009454A6">
        <w:rPr>
          <w:position w:val="2"/>
          <w:lang w:val="et-EE"/>
        </w:rPr>
        <w:t>puhul</w:t>
      </w:r>
      <w:r w:rsidRPr="009454A6">
        <w:rPr>
          <w:spacing w:val="-2"/>
          <w:position w:val="2"/>
          <w:lang w:val="et-EE"/>
        </w:rPr>
        <w:t xml:space="preserve"> </w:t>
      </w:r>
      <w:r w:rsidRPr="009454A6">
        <w:rPr>
          <w:position w:val="2"/>
          <w:lang w:val="et-EE"/>
        </w:rPr>
        <w:t>on</w:t>
      </w:r>
      <w:r w:rsidRPr="009454A6">
        <w:rPr>
          <w:spacing w:val="-3"/>
          <w:position w:val="2"/>
          <w:lang w:val="et-EE"/>
        </w:rPr>
        <w:t xml:space="preserve"> </w:t>
      </w:r>
      <w:r w:rsidRPr="009454A6">
        <w:rPr>
          <w:position w:val="2"/>
          <w:lang w:val="et-EE"/>
        </w:rPr>
        <w:t>efektiivne</w:t>
      </w:r>
      <w:r w:rsidRPr="009454A6">
        <w:rPr>
          <w:spacing w:val="-3"/>
          <w:position w:val="2"/>
          <w:lang w:val="et-EE"/>
        </w:rPr>
        <w:t xml:space="preserve"> </w:t>
      </w:r>
      <w:r w:rsidRPr="009454A6">
        <w:rPr>
          <w:position w:val="2"/>
          <w:lang w:val="et-EE"/>
        </w:rPr>
        <w:t>t</w:t>
      </w:r>
      <w:r w:rsidRPr="009454A6">
        <w:rPr>
          <w:sz w:val="14"/>
          <w:lang w:val="et-EE"/>
        </w:rPr>
        <w:t>1/2</w:t>
      </w:r>
      <w:r w:rsidRPr="009454A6">
        <w:rPr>
          <w:spacing w:val="17"/>
          <w:sz w:val="14"/>
          <w:lang w:val="et-EE"/>
        </w:rPr>
        <w:t xml:space="preserve"> </w:t>
      </w:r>
      <w:r w:rsidRPr="009454A6">
        <w:rPr>
          <w:position w:val="2"/>
          <w:lang w:val="et-EE"/>
        </w:rPr>
        <w:t>kuni</w:t>
      </w:r>
      <w:r w:rsidRPr="009454A6">
        <w:rPr>
          <w:spacing w:val="-2"/>
          <w:position w:val="2"/>
          <w:lang w:val="et-EE"/>
        </w:rPr>
        <w:t xml:space="preserve"> </w:t>
      </w:r>
      <w:r w:rsidRPr="009454A6">
        <w:rPr>
          <w:position w:val="2"/>
          <w:lang w:val="et-EE"/>
        </w:rPr>
        <w:t>13</w:t>
      </w:r>
      <w:r w:rsidRPr="009454A6">
        <w:rPr>
          <w:spacing w:val="-3"/>
          <w:position w:val="2"/>
          <w:lang w:val="et-EE"/>
        </w:rPr>
        <w:t xml:space="preserve"> </w:t>
      </w:r>
      <w:r w:rsidRPr="009454A6">
        <w:rPr>
          <w:position w:val="2"/>
          <w:lang w:val="et-EE"/>
        </w:rPr>
        <w:t>päeva</w:t>
      </w:r>
      <w:r w:rsidRPr="009454A6">
        <w:rPr>
          <w:spacing w:val="-3"/>
          <w:position w:val="2"/>
          <w:lang w:val="et-EE"/>
        </w:rPr>
        <w:t xml:space="preserve"> </w:t>
      </w:r>
      <w:r w:rsidRPr="009454A6">
        <w:rPr>
          <w:position w:val="2"/>
          <w:lang w:val="et-EE"/>
        </w:rPr>
        <w:t>162</w:t>
      </w:r>
      <w:r w:rsidRPr="009454A6">
        <w:rPr>
          <w:spacing w:val="-3"/>
          <w:position w:val="2"/>
          <w:lang w:val="et-EE"/>
        </w:rPr>
        <w:t xml:space="preserve"> </w:t>
      </w:r>
      <w:r w:rsidRPr="009454A6">
        <w:rPr>
          <w:position w:val="2"/>
          <w:lang w:val="et-EE"/>
        </w:rPr>
        <w:t>mg</w:t>
      </w:r>
      <w:r w:rsidRPr="009454A6">
        <w:rPr>
          <w:spacing w:val="-3"/>
          <w:position w:val="2"/>
          <w:lang w:val="et-EE"/>
        </w:rPr>
        <w:t xml:space="preserve"> </w:t>
      </w:r>
      <w:r w:rsidRPr="009454A6">
        <w:rPr>
          <w:position w:val="2"/>
          <w:lang w:val="et-EE"/>
        </w:rPr>
        <w:t>manustamisel</w:t>
      </w:r>
      <w:r w:rsidRPr="009454A6">
        <w:rPr>
          <w:spacing w:val="-2"/>
          <w:position w:val="2"/>
          <w:lang w:val="et-EE"/>
        </w:rPr>
        <w:t xml:space="preserve"> </w:t>
      </w:r>
      <w:r w:rsidRPr="009454A6">
        <w:rPr>
          <w:position w:val="2"/>
          <w:lang w:val="et-EE"/>
        </w:rPr>
        <w:t>kord</w:t>
      </w:r>
      <w:r w:rsidRPr="009454A6">
        <w:rPr>
          <w:spacing w:val="-3"/>
          <w:position w:val="2"/>
          <w:lang w:val="et-EE"/>
        </w:rPr>
        <w:t xml:space="preserve"> </w:t>
      </w:r>
      <w:r w:rsidRPr="009454A6">
        <w:rPr>
          <w:position w:val="2"/>
          <w:lang w:val="et-EE"/>
        </w:rPr>
        <w:t>nädalas</w:t>
      </w:r>
      <w:r w:rsidRPr="009454A6">
        <w:rPr>
          <w:spacing w:val="-5"/>
          <w:position w:val="2"/>
          <w:lang w:val="et-EE"/>
        </w:rPr>
        <w:t xml:space="preserve"> </w:t>
      </w:r>
      <w:r w:rsidRPr="009454A6">
        <w:rPr>
          <w:position w:val="2"/>
          <w:lang w:val="et-EE"/>
        </w:rPr>
        <w:t xml:space="preserve">ja </w:t>
      </w:r>
      <w:r w:rsidRPr="009454A6">
        <w:rPr>
          <w:lang w:val="et-EE"/>
        </w:rPr>
        <w:t>5 päeva 162 mg manustamisel üle nädala RA patsientidele tasakaaluseisundis.</w:t>
      </w:r>
    </w:p>
    <w:p w14:paraId="285AA4FC" w14:textId="77777777" w:rsidR="00D47E4E" w:rsidRPr="009454A6" w:rsidRDefault="00D47E4E" w:rsidP="00991FBF">
      <w:pPr>
        <w:pStyle w:val="a3"/>
        <w:rPr>
          <w:lang w:val="et-EE"/>
        </w:rPr>
      </w:pPr>
    </w:p>
    <w:p w14:paraId="38781344" w14:textId="77777777" w:rsidR="00D47E4E" w:rsidRPr="009454A6" w:rsidRDefault="001716BD" w:rsidP="00991FBF">
      <w:pPr>
        <w:pStyle w:val="a3"/>
        <w:rPr>
          <w:lang w:val="et-EE"/>
        </w:rPr>
      </w:pPr>
      <w:r w:rsidRPr="009454A6">
        <w:rPr>
          <w:spacing w:val="-4"/>
          <w:u w:val="single"/>
          <w:lang w:val="et-EE"/>
        </w:rPr>
        <w:t>sJIA</w:t>
      </w:r>
    </w:p>
    <w:p w14:paraId="7187E89F" w14:textId="77777777" w:rsidR="00D47E4E" w:rsidRPr="009454A6" w:rsidRDefault="001716BD" w:rsidP="00991FBF">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01DE991A" w14:textId="38CDE7A1" w:rsidR="00D47E4E" w:rsidRPr="009454A6" w:rsidRDefault="003D7D7F" w:rsidP="00991FBF">
      <w:pPr>
        <w:pStyle w:val="a3"/>
        <w:rPr>
          <w:lang w:val="et-EE"/>
        </w:rPr>
      </w:pPr>
      <w:r>
        <w:rPr>
          <w:lang w:val="et-EE"/>
        </w:rPr>
        <w:t>Totsilizumabi</w:t>
      </w:r>
      <w:r w:rsidRPr="009454A6">
        <w:rPr>
          <w:lang w:val="et-EE"/>
        </w:rPr>
        <w:t xml:space="preserve"> </w:t>
      </w:r>
      <w:r w:rsidR="001716BD" w:rsidRPr="009454A6">
        <w:rPr>
          <w:lang w:val="et-EE"/>
        </w:rPr>
        <w:t>farmakokineetikat sJIA patsientidel iseloomustas populatsiooni farmakokineetiline analüüs,</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hõlmas</w:t>
      </w:r>
      <w:r w:rsidR="001716BD" w:rsidRPr="009454A6">
        <w:rPr>
          <w:spacing w:val="-2"/>
          <w:lang w:val="et-EE"/>
        </w:rPr>
        <w:t xml:space="preserve"> </w:t>
      </w:r>
      <w:r w:rsidR="001716BD" w:rsidRPr="009454A6">
        <w:rPr>
          <w:lang w:val="et-EE"/>
        </w:rPr>
        <w:t>140</w:t>
      </w:r>
      <w:r w:rsidR="001716BD" w:rsidRPr="009454A6">
        <w:rPr>
          <w:spacing w:val="-2"/>
          <w:lang w:val="et-EE"/>
        </w:rPr>
        <w:t xml:space="preserve"> </w:t>
      </w:r>
      <w:r w:rsidR="001716BD" w:rsidRPr="009454A6">
        <w:rPr>
          <w:lang w:val="et-EE"/>
        </w:rPr>
        <w:t>patsienti,</w:t>
      </w:r>
      <w:r w:rsidR="001716BD" w:rsidRPr="009454A6">
        <w:rPr>
          <w:spacing w:val="-2"/>
          <w:lang w:val="et-EE"/>
        </w:rPr>
        <w:t xml:space="preserve"> </w:t>
      </w:r>
      <w:r w:rsidR="001716BD" w:rsidRPr="009454A6">
        <w:rPr>
          <w:lang w:val="et-EE"/>
        </w:rPr>
        <w:t>kes</w:t>
      </w:r>
      <w:r w:rsidR="001716BD" w:rsidRPr="009454A6">
        <w:rPr>
          <w:spacing w:val="-2"/>
          <w:lang w:val="et-EE"/>
        </w:rPr>
        <w:t xml:space="preserve"> </w:t>
      </w:r>
      <w:r w:rsidR="001716BD" w:rsidRPr="009454A6">
        <w:rPr>
          <w:lang w:val="et-EE"/>
        </w:rPr>
        <w:t>said</w:t>
      </w:r>
      <w:r w:rsidR="001716BD" w:rsidRPr="009454A6">
        <w:rPr>
          <w:spacing w:val="-5"/>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2</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(patsiendid</w:t>
      </w:r>
      <w:r w:rsidR="001716BD" w:rsidRPr="009454A6">
        <w:rPr>
          <w:spacing w:val="-2"/>
          <w:lang w:val="et-EE"/>
        </w:rPr>
        <w:t xml:space="preserve"> </w:t>
      </w:r>
      <w:r w:rsidR="001716BD" w:rsidRPr="009454A6">
        <w:rPr>
          <w:lang w:val="et-EE"/>
        </w:rPr>
        <w:t>kehakaaluga</w:t>
      </w:r>
      <w:r w:rsidR="00991FBF" w:rsidRPr="009454A6">
        <w:rPr>
          <w:lang w:val="et-EE"/>
        </w:rPr>
        <w:t xml:space="preserve"> </w:t>
      </w:r>
      <w:r w:rsidR="001716BD" w:rsidRPr="009454A6">
        <w:rPr>
          <w:lang w:val="et-EE"/>
        </w:rPr>
        <w:t>≥</w:t>
      </w:r>
      <w:r w:rsidR="00991FBF" w:rsidRPr="009454A6">
        <w:rPr>
          <w:spacing w:val="-1"/>
          <w:lang w:val="et-EE"/>
        </w:rPr>
        <w:t> </w:t>
      </w:r>
      <w:r w:rsidR="001716BD" w:rsidRPr="009454A6">
        <w:rPr>
          <w:lang w:val="et-EE"/>
        </w:rPr>
        <w:t>30</w:t>
      </w:r>
      <w:r w:rsidR="00991FBF" w:rsidRPr="009454A6">
        <w:rPr>
          <w:spacing w:val="-2"/>
          <w:lang w:val="et-EE"/>
        </w:rPr>
        <w:t> </w:t>
      </w:r>
      <w:r w:rsidR="001716BD" w:rsidRPr="009454A6">
        <w:rPr>
          <w:lang w:val="et-EE"/>
        </w:rPr>
        <w:t>kg),</w:t>
      </w:r>
      <w:r w:rsidR="001716BD" w:rsidRPr="009454A6">
        <w:rPr>
          <w:spacing w:val="-2"/>
          <w:lang w:val="et-EE"/>
        </w:rPr>
        <w:t xml:space="preserve"> </w:t>
      </w:r>
      <w:r w:rsidR="001716BD" w:rsidRPr="009454A6">
        <w:rPr>
          <w:lang w:val="et-EE"/>
        </w:rPr>
        <w:t>12</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iga 2</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4"/>
          <w:lang w:val="et-EE"/>
        </w:rPr>
        <w:t xml:space="preserve"> </w:t>
      </w:r>
      <w:r w:rsidR="001716BD" w:rsidRPr="009454A6">
        <w:rPr>
          <w:lang w:val="et-EE"/>
        </w:rPr>
        <w:t>(patsiendid</w:t>
      </w:r>
      <w:r w:rsidR="001716BD" w:rsidRPr="009454A6">
        <w:rPr>
          <w:spacing w:val="-2"/>
          <w:lang w:val="et-EE"/>
        </w:rPr>
        <w:t xml:space="preserve"> </w:t>
      </w:r>
      <w:r w:rsidR="001716BD" w:rsidRPr="009454A6">
        <w:rPr>
          <w:lang w:val="et-EE"/>
        </w:rPr>
        <w:t>kehakaaluga</w:t>
      </w:r>
      <w:r w:rsidR="001716BD" w:rsidRPr="009454A6">
        <w:rPr>
          <w:spacing w:val="-2"/>
          <w:lang w:val="et-EE"/>
        </w:rPr>
        <w:t xml:space="preserve"> </w:t>
      </w:r>
      <w:r w:rsidR="001716BD" w:rsidRPr="009454A6">
        <w:rPr>
          <w:lang w:val="et-EE"/>
        </w:rPr>
        <w:t>alla</w:t>
      </w:r>
      <w:r w:rsidR="001716BD" w:rsidRPr="009454A6">
        <w:rPr>
          <w:spacing w:val="-4"/>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s.c.</w:t>
      </w:r>
      <w:r w:rsidR="001716BD" w:rsidRPr="009454A6">
        <w:rPr>
          <w:spacing w:val="-2"/>
          <w:lang w:val="et-EE"/>
        </w:rPr>
        <w:t xml:space="preserve"> </w:t>
      </w:r>
      <w:r w:rsidR="001716BD" w:rsidRPr="009454A6">
        <w:rPr>
          <w:lang w:val="et-EE"/>
        </w:rPr>
        <w:t>üks</w:t>
      </w:r>
      <w:r w:rsidR="001716BD" w:rsidRPr="009454A6">
        <w:rPr>
          <w:spacing w:val="-2"/>
          <w:lang w:val="et-EE"/>
        </w:rPr>
        <w:t xml:space="preserve"> </w:t>
      </w:r>
      <w:r w:rsidR="001716BD" w:rsidRPr="009454A6">
        <w:rPr>
          <w:lang w:val="et-EE"/>
        </w:rPr>
        <w:t>kord nädalas (patsiendid kehakaaluga ≥ 30 kg), 162 mg s.c. iga 10 päeva või 2 nädala järel (patsiendid kehakaaluga alla 30 kg).</w:t>
      </w:r>
    </w:p>
    <w:p w14:paraId="048DA006" w14:textId="77777777" w:rsidR="00991FBF" w:rsidRPr="009454A6" w:rsidRDefault="00991FBF" w:rsidP="00991FBF">
      <w:pPr>
        <w:pStyle w:val="a3"/>
        <w:rPr>
          <w:lang w:val="et-EE"/>
        </w:rPr>
      </w:pPr>
    </w:p>
    <w:p w14:paraId="53A4230E" w14:textId="6BFECBFE" w:rsidR="00D47E4E" w:rsidRPr="009454A6" w:rsidRDefault="001716BD" w:rsidP="00991FBF">
      <w:pPr>
        <w:pStyle w:val="a3"/>
        <w:rPr>
          <w:lang w:val="et-EE"/>
        </w:rPr>
      </w:pPr>
      <w:r w:rsidRPr="009454A6">
        <w:rPr>
          <w:lang w:val="et-EE"/>
        </w:rPr>
        <w:t>Ekspositsiooni</w:t>
      </w:r>
      <w:r w:rsidRPr="009454A6">
        <w:rPr>
          <w:spacing w:val="-2"/>
          <w:lang w:val="et-EE"/>
        </w:rPr>
        <w:t xml:space="preserve"> </w:t>
      </w:r>
      <w:r w:rsidRPr="009454A6">
        <w:rPr>
          <w:lang w:val="et-EE"/>
        </w:rPr>
        <w:t>väärtuste</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pärast</w:t>
      </w:r>
      <w:r w:rsidRPr="009454A6">
        <w:rPr>
          <w:spacing w:val="-2"/>
          <w:lang w:val="et-EE"/>
        </w:rPr>
        <w:t xml:space="preserve"> </w:t>
      </w:r>
      <w:r w:rsidR="003D7D7F">
        <w:rPr>
          <w:lang w:val="et-EE"/>
        </w:rPr>
        <w:t>totsilizumabi</w:t>
      </w:r>
      <w:r w:rsidR="003D7D7F" w:rsidRPr="009454A6">
        <w:rPr>
          <w:lang w:val="et-EE"/>
        </w:rPr>
        <w:t xml:space="preserve"> </w:t>
      </w:r>
      <w:r w:rsidRPr="009454A6">
        <w:rPr>
          <w:lang w:val="et-EE"/>
        </w:rPr>
        <w:t>subkutaanset</w:t>
      </w:r>
      <w:r w:rsidRPr="009454A6">
        <w:rPr>
          <w:spacing w:val="-2"/>
          <w:lang w:val="et-EE"/>
        </w:rPr>
        <w:t xml:space="preserve"> </w:t>
      </w:r>
      <w:r w:rsidRPr="009454A6">
        <w:rPr>
          <w:lang w:val="et-EE"/>
        </w:rPr>
        <w:t>manustamist</w:t>
      </w:r>
      <w:r w:rsidRPr="009454A6">
        <w:rPr>
          <w:spacing w:val="-5"/>
          <w:lang w:val="et-EE"/>
        </w:rPr>
        <w:t xml:space="preserve"> </w:t>
      </w:r>
      <w:r w:rsidRPr="009454A6">
        <w:rPr>
          <w:lang w:val="et-EE"/>
        </w:rPr>
        <w:t>alla</w:t>
      </w:r>
      <w:r w:rsidRPr="009454A6">
        <w:rPr>
          <w:spacing w:val="-3"/>
          <w:lang w:val="et-EE"/>
        </w:rPr>
        <w:t xml:space="preserve"> </w:t>
      </w:r>
      <w:r w:rsidRPr="009454A6">
        <w:rPr>
          <w:lang w:val="et-EE"/>
        </w:rPr>
        <w:t>2</w:t>
      </w:r>
      <w:r w:rsidRPr="009454A6">
        <w:rPr>
          <w:spacing w:val="-5"/>
          <w:lang w:val="et-EE"/>
        </w:rPr>
        <w:t xml:space="preserve"> </w:t>
      </w:r>
      <w:r w:rsidRPr="009454A6">
        <w:rPr>
          <w:lang w:val="et-EE"/>
        </w:rPr>
        <w:t>aasta</w:t>
      </w:r>
      <w:r w:rsidRPr="009454A6">
        <w:rPr>
          <w:spacing w:val="-3"/>
          <w:lang w:val="et-EE"/>
        </w:rPr>
        <w:t xml:space="preserve"> </w:t>
      </w:r>
      <w:r w:rsidRPr="009454A6">
        <w:rPr>
          <w:lang w:val="et-EE"/>
        </w:rPr>
        <w:t>vanustele</w:t>
      </w:r>
      <w:r w:rsidRPr="009454A6">
        <w:rPr>
          <w:spacing w:val="-5"/>
          <w:lang w:val="et-EE"/>
        </w:rPr>
        <w:t xml:space="preserve"> </w:t>
      </w:r>
      <w:r w:rsidRPr="009454A6">
        <w:rPr>
          <w:lang w:val="et-EE"/>
        </w:rPr>
        <w:t>ja alla 10 kg kaaluvatele sJIA patsientidele on andmeid piiratud hulgal.</w:t>
      </w:r>
    </w:p>
    <w:p w14:paraId="5AE1BB29" w14:textId="6D264AFF" w:rsidR="00D47E4E" w:rsidRPr="009454A6" w:rsidRDefault="003D7D7F" w:rsidP="00991FBF">
      <w:pPr>
        <w:pStyle w:val="a3"/>
        <w:rPr>
          <w:lang w:val="et-EE"/>
        </w:rPr>
      </w:pPr>
      <w:r>
        <w:rPr>
          <w:lang w:val="et-EE"/>
        </w:rPr>
        <w:t>Totsilizumabi</w:t>
      </w:r>
      <w:r w:rsidRPr="009454A6">
        <w:rPr>
          <w:lang w:val="et-EE"/>
        </w:rPr>
        <w:t xml:space="preserve"> </w:t>
      </w:r>
      <w:r w:rsidR="001716BD" w:rsidRPr="009454A6">
        <w:rPr>
          <w:lang w:val="et-EE"/>
        </w:rPr>
        <w:t>subkutaansel</w:t>
      </w:r>
      <w:r w:rsidR="001716BD" w:rsidRPr="009454A6">
        <w:rPr>
          <w:spacing w:val="-2"/>
          <w:lang w:val="et-EE"/>
        </w:rPr>
        <w:t xml:space="preserve"> </w:t>
      </w:r>
      <w:r w:rsidR="001716BD" w:rsidRPr="009454A6">
        <w:rPr>
          <w:lang w:val="et-EE"/>
        </w:rPr>
        <w:t>manustamisel</w:t>
      </w:r>
      <w:r w:rsidR="001716BD" w:rsidRPr="009454A6">
        <w:rPr>
          <w:spacing w:val="-2"/>
          <w:lang w:val="et-EE"/>
        </w:rPr>
        <w:t xml:space="preserve"> </w:t>
      </w:r>
      <w:r w:rsidR="001716BD" w:rsidRPr="009454A6">
        <w:rPr>
          <w:lang w:val="et-EE"/>
        </w:rPr>
        <w:t>peab</w:t>
      </w:r>
      <w:r w:rsidR="001716BD" w:rsidRPr="009454A6">
        <w:rPr>
          <w:spacing w:val="-6"/>
          <w:lang w:val="et-EE"/>
        </w:rPr>
        <w:t xml:space="preserve"> </w:t>
      </w:r>
      <w:r w:rsidR="001716BD" w:rsidRPr="009454A6">
        <w:rPr>
          <w:lang w:val="et-EE"/>
        </w:rPr>
        <w:t>sJIA</w:t>
      </w:r>
      <w:r w:rsidR="001716BD" w:rsidRPr="009454A6">
        <w:rPr>
          <w:spacing w:val="-4"/>
          <w:lang w:val="et-EE"/>
        </w:rPr>
        <w:t xml:space="preserve"> </w:t>
      </w:r>
      <w:r w:rsidR="001716BD" w:rsidRPr="009454A6">
        <w:rPr>
          <w:lang w:val="et-EE"/>
        </w:rPr>
        <w:t>patsientide</w:t>
      </w:r>
      <w:r w:rsidR="001716BD" w:rsidRPr="009454A6">
        <w:rPr>
          <w:spacing w:val="-3"/>
          <w:lang w:val="et-EE"/>
        </w:rPr>
        <w:t xml:space="preserve"> </w:t>
      </w:r>
      <w:r w:rsidR="001716BD" w:rsidRPr="009454A6">
        <w:rPr>
          <w:lang w:val="et-EE"/>
        </w:rPr>
        <w:t>kehakaal</w:t>
      </w:r>
      <w:r w:rsidR="001716BD" w:rsidRPr="009454A6">
        <w:rPr>
          <w:spacing w:val="-5"/>
          <w:lang w:val="et-EE"/>
        </w:rPr>
        <w:t xml:space="preserve"> </w:t>
      </w:r>
      <w:r w:rsidR="001716BD" w:rsidRPr="009454A6">
        <w:rPr>
          <w:lang w:val="et-EE"/>
        </w:rPr>
        <w:t>olema</w:t>
      </w:r>
      <w:r w:rsidR="001716BD" w:rsidRPr="009454A6">
        <w:rPr>
          <w:spacing w:val="-3"/>
          <w:lang w:val="et-EE"/>
        </w:rPr>
        <w:t xml:space="preserve"> </w:t>
      </w:r>
      <w:r w:rsidR="001716BD" w:rsidRPr="009454A6">
        <w:rPr>
          <w:lang w:val="et-EE"/>
        </w:rPr>
        <w:t>vähemalt</w:t>
      </w:r>
      <w:r w:rsidR="001716BD" w:rsidRPr="009454A6">
        <w:rPr>
          <w:spacing w:val="-2"/>
          <w:lang w:val="et-EE"/>
        </w:rPr>
        <w:t xml:space="preserve"> </w:t>
      </w:r>
      <w:r w:rsidR="001716BD" w:rsidRPr="009454A6">
        <w:rPr>
          <w:lang w:val="et-EE"/>
        </w:rPr>
        <w:t>10</w:t>
      </w:r>
      <w:r w:rsidR="001716BD" w:rsidRPr="009454A6">
        <w:rPr>
          <w:spacing w:val="-3"/>
          <w:lang w:val="et-EE"/>
        </w:rPr>
        <w:t xml:space="preserve"> </w:t>
      </w:r>
      <w:r w:rsidR="001716BD" w:rsidRPr="009454A6">
        <w:rPr>
          <w:lang w:val="et-EE"/>
        </w:rPr>
        <w:t>kg</w:t>
      </w:r>
      <w:r w:rsidR="001716BD" w:rsidRPr="009454A6">
        <w:rPr>
          <w:spacing w:val="-6"/>
          <w:lang w:val="et-EE"/>
        </w:rPr>
        <w:t xml:space="preserve"> </w:t>
      </w:r>
      <w:r w:rsidR="001716BD" w:rsidRPr="009454A6">
        <w:rPr>
          <w:lang w:val="et-EE"/>
        </w:rPr>
        <w:t>(vt lõik 4.2).</w:t>
      </w:r>
    </w:p>
    <w:p w14:paraId="1FCBF255" w14:textId="77777777" w:rsidR="00991FBF" w:rsidRPr="009454A6" w:rsidRDefault="00991FBF" w:rsidP="009F586C">
      <w:pPr>
        <w:pStyle w:val="a3"/>
        <w:ind w:left="567" w:hanging="567"/>
        <w:rPr>
          <w:lang w:val="et-EE"/>
        </w:rPr>
      </w:pPr>
    </w:p>
    <w:p w14:paraId="20D5F408" w14:textId="5DF368F6" w:rsidR="00D47E4E" w:rsidRPr="009454A6" w:rsidRDefault="001716BD" w:rsidP="004404FB">
      <w:pPr>
        <w:ind w:left="1134" w:hanging="1134"/>
        <w:rPr>
          <w:i/>
          <w:lang w:val="et-EE"/>
        </w:rPr>
      </w:pPr>
      <w:r w:rsidRPr="009454A6">
        <w:rPr>
          <w:i/>
          <w:lang w:val="et-EE"/>
        </w:rPr>
        <w:t>Tabel</w:t>
      </w:r>
      <w:r w:rsidRPr="009454A6">
        <w:rPr>
          <w:i/>
          <w:spacing w:val="-3"/>
          <w:lang w:val="et-EE"/>
        </w:rPr>
        <w:t xml:space="preserve"> </w:t>
      </w:r>
      <w:r w:rsidRPr="009454A6">
        <w:rPr>
          <w:i/>
          <w:lang w:val="et-EE"/>
        </w:rPr>
        <w:t>8.</w:t>
      </w:r>
      <w:r w:rsidR="004404FB" w:rsidRPr="009454A6">
        <w:rPr>
          <w:i/>
          <w:spacing w:val="-4"/>
          <w:lang w:val="et-EE"/>
        </w:rPr>
        <w:tab/>
      </w:r>
      <w:r w:rsidRPr="009454A6">
        <w:rPr>
          <w:i/>
          <w:lang w:val="et-EE"/>
        </w:rPr>
        <w:t>Prognoositud</w:t>
      </w:r>
      <w:r w:rsidRPr="009454A6">
        <w:rPr>
          <w:i/>
          <w:spacing w:val="-6"/>
          <w:lang w:val="et-EE"/>
        </w:rPr>
        <w:t xml:space="preserve"> </w:t>
      </w:r>
      <w:r w:rsidRPr="009454A6">
        <w:rPr>
          <w:i/>
          <w:lang w:val="et-EE"/>
        </w:rPr>
        <w:t>keskmised</w:t>
      </w:r>
      <w:r w:rsidRPr="009454A6">
        <w:rPr>
          <w:i/>
          <w:spacing w:val="-5"/>
          <w:lang w:val="et-EE"/>
        </w:rPr>
        <w:t xml:space="preserve"> </w:t>
      </w:r>
      <w:r w:rsidRPr="009454A6">
        <w:rPr>
          <w:i/>
          <w:lang w:val="et-EE"/>
        </w:rPr>
        <w:t>±</w:t>
      </w:r>
      <w:r w:rsidRPr="009454A6">
        <w:rPr>
          <w:i/>
          <w:spacing w:val="-3"/>
          <w:lang w:val="et-EE"/>
        </w:rPr>
        <w:t xml:space="preserve"> </w:t>
      </w:r>
      <w:r w:rsidRPr="009454A6">
        <w:rPr>
          <w:i/>
          <w:lang w:val="et-EE"/>
        </w:rPr>
        <w:t>SD</w:t>
      </w:r>
      <w:r w:rsidRPr="009454A6">
        <w:rPr>
          <w:i/>
          <w:spacing w:val="-7"/>
          <w:lang w:val="et-EE"/>
        </w:rPr>
        <w:t xml:space="preserve"> </w:t>
      </w:r>
      <w:r w:rsidRPr="009454A6">
        <w:rPr>
          <w:i/>
          <w:lang w:val="et-EE"/>
        </w:rPr>
        <w:t>farmakokineetilised</w:t>
      </w:r>
      <w:r w:rsidRPr="009454A6">
        <w:rPr>
          <w:i/>
          <w:spacing w:val="-6"/>
          <w:lang w:val="et-EE"/>
        </w:rPr>
        <w:t xml:space="preserve"> </w:t>
      </w:r>
      <w:r w:rsidRPr="009454A6">
        <w:rPr>
          <w:i/>
          <w:lang w:val="et-EE"/>
        </w:rPr>
        <w:t>näitajad</w:t>
      </w:r>
      <w:r w:rsidRPr="009454A6">
        <w:rPr>
          <w:i/>
          <w:spacing w:val="-4"/>
          <w:lang w:val="et-EE"/>
        </w:rPr>
        <w:t xml:space="preserve"> </w:t>
      </w:r>
      <w:r w:rsidRPr="009454A6">
        <w:rPr>
          <w:i/>
          <w:lang w:val="et-EE"/>
        </w:rPr>
        <w:t>tasakaalukontsentratsiooni seisundis pärast s.c. manustamist sJIA korral</w:t>
      </w:r>
    </w:p>
    <w:p w14:paraId="4AFF8C1B" w14:textId="77777777" w:rsidR="00D47E4E" w:rsidRPr="009454A6" w:rsidRDefault="00D47E4E" w:rsidP="009F586C">
      <w:pPr>
        <w:pStyle w:val="a3"/>
        <w:ind w:left="567" w:hanging="567"/>
        <w:rPr>
          <w:i/>
          <w:sz w:val="20"/>
          <w:lang w:val="et-E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268"/>
        <w:gridCol w:w="2760"/>
        <w:gridCol w:w="2760"/>
      </w:tblGrid>
      <w:tr w:rsidR="00D47E4E" w:rsidRPr="00D5798D" w14:paraId="1944D969" w14:textId="77777777" w:rsidTr="00E278E2">
        <w:trPr>
          <w:trHeight w:val="156"/>
          <w:tblHeader/>
        </w:trPr>
        <w:tc>
          <w:tcPr>
            <w:tcW w:w="3268" w:type="dxa"/>
          </w:tcPr>
          <w:p w14:paraId="48AEC04C" w14:textId="711803C8" w:rsidR="00D47E4E" w:rsidRPr="00826E0A" w:rsidRDefault="003D7D7F" w:rsidP="00391F2B">
            <w:pPr>
              <w:pStyle w:val="TableParagraph"/>
              <w:rPr>
                <w:b/>
                <w:lang w:val="et-EE"/>
              </w:rPr>
            </w:pPr>
            <w:r>
              <w:rPr>
                <w:b/>
                <w:spacing w:val="-2"/>
                <w:lang w:val="et-EE"/>
              </w:rPr>
              <w:t>Totsilizumabi</w:t>
            </w:r>
            <w:r w:rsidR="001716BD" w:rsidRPr="00826E0A">
              <w:rPr>
                <w:b/>
                <w:spacing w:val="-2"/>
                <w:lang w:val="et-EE"/>
              </w:rPr>
              <w:t xml:space="preserve"> </w:t>
            </w:r>
            <w:r w:rsidR="001716BD" w:rsidRPr="00826E0A">
              <w:rPr>
                <w:b/>
                <w:lang w:val="et-EE"/>
              </w:rPr>
              <w:t>farmakokineetiline</w:t>
            </w:r>
            <w:r w:rsidR="001716BD" w:rsidRPr="00826E0A">
              <w:rPr>
                <w:b/>
                <w:spacing w:val="-14"/>
                <w:lang w:val="et-EE"/>
              </w:rPr>
              <w:t xml:space="preserve"> </w:t>
            </w:r>
            <w:r w:rsidR="001716BD" w:rsidRPr="00826E0A">
              <w:rPr>
                <w:b/>
                <w:lang w:val="et-EE"/>
              </w:rPr>
              <w:t>näitaja</w:t>
            </w:r>
          </w:p>
        </w:tc>
        <w:tc>
          <w:tcPr>
            <w:tcW w:w="2760" w:type="dxa"/>
          </w:tcPr>
          <w:p w14:paraId="63E8B42D" w14:textId="2424C58A" w:rsidR="00D47E4E" w:rsidRPr="00826E0A" w:rsidRDefault="001716BD" w:rsidP="00391F2B">
            <w:pPr>
              <w:pStyle w:val="TableParagraph"/>
              <w:jc w:val="center"/>
              <w:rPr>
                <w:b/>
                <w:lang w:val="et-EE"/>
              </w:rPr>
            </w:pPr>
            <w:r w:rsidRPr="00826E0A">
              <w:rPr>
                <w:b/>
                <w:lang w:val="et-EE"/>
              </w:rPr>
              <w:t>162</w:t>
            </w:r>
            <w:r w:rsidRPr="00826E0A">
              <w:rPr>
                <w:b/>
                <w:spacing w:val="-2"/>
                <w:lang w:val="et-EE"/>
              </w:rPr>
              <w:t xml:space="preserve"> </w:t>
            </w:r>
            <w:r w:rsidRPr="00826E0A">
              <w:rPr>
                <w:b/>
                <w:lang w:val="et-EE"/>
              </w:rPr>
              <w:t>mg</w:t>
            </w:r>
            <w:r w:rsidRPr="00826E0A">
              <w:rPr>
                <w:b/>
                <w:spacing w:val="-1"/>
                <w:lang w:val="et-EE"/>
              </w:rPr>
              <w:t xml:space="preserve"> </w:t>
            </w:r>
            <w:r w:rsidRPr="00826E0A">
              <w:rPr>
                <w:b/>
                <w:lang w:val="et-EE"/>
              </w:rPr>
              <w:t>üks</w:t>
            </w:r>
            <w:r w:rsidRPr="00826E0A">
              <w:rPr>
                <w:b/>
                <w:spacing w:val="-1"/>
                <w:lang w:val="et-EE"/>
              </w:rPr>
              <w:t xml:space="preserve"> </w:t>
            </w:r>
            <w:r w:rsidRPr="00826E0A">
              <w:rPr>
                <w:b/>
                <w:lang w:val="et-EE"/>
              </w:rPr>
              <w:t>kord</w:t>
            </w:r>
            <w:r w:rsidRPr="00826E0A">
              <w:rPr>
                <w:b/>
                <w:spacing w:val="-2"/>
                <w:lang w:val="et-EE"/>
              </w:rPr>
              <w:t xml:space="preserve"> nädalas</w:t>
            </w:r>
            <w:r w:rsidR="00391F2B" w:rsidRPr="00826E0A">
              <w:rPr>
                <w:b/>
                <w:spacing w:val="-2"/>
                <w:lang w:val="et-EE"/>
              </w:rPr>
              <w:t xml:space="preserve"> </w:t>
            </w:r>
            <w:r w:rsidRPr="00826E0A">
              <w:rPr>
                <w:b/>
                <w:lang w:val="et-EE"/>
              </w:rPr>
              <w:t>≥</w:t>
            </w:r>
            <w:r w:rsidR="00391F2B" w:rsidRPr="00826E0A">
              <w:rPr>
                <w:b/>
                <w:spacing w:val="1"/>
                <w:lang w:val="et-EE"/>
              </w:rPr>
              <w:t> </w:t>
            </w:r>
            <w:r w:rsidRPr="00826E0A">
              <w:rPr>
                <w:b/>
                <w:lang w:val="et-EE"/>
              </w:rPr>
              <w:t>30</w:t>
            </w:r>
            <w:r w:rsidR="00391F2B" w:rsidRPr="00826E0A">
              <w:rPr>
                <w:b/>
                <w:lang w:val="et-EE"/>
              </w:rPr>
              <w:t> </w:t>
            </w:r>
            <w:r w:rsidRPr="00826E0A">
              <w:rPr>
                <w:b/>
                <w:spacing w:val="-5"/>
                <w:lang w:val="et-EE"/>
              </w:rPr>
              <w:t>kg</w:t>
            </w:r>
          </w:p>
        </w:tc>
        <w:tc>
          <w:tcPr>
            <w:tcW w:w="2760" w:type="dxa"/>
          </w:tcPr>
          <w:p w14:paraId="675DEC73" w14:textId="337DDC53" w:rsidR="00D47E4E" w:rsidRPr="00826E0A" w:rsidRDefault="001716BD" w:rsidP="00391F2B">
            <w:pPr>
              <w:pStyle w:val="TableParagraph"/>
              <w:jc w:val="center"/>
              <w:rPr>
                <w:b/>
                <w:lang w:val="et-EE"/>
              </w:rPr>
            </w:pPr>
            <w:r w:rsidRPr="00826E0A">
              <w:rPr>
                <w:b/>
                <w:lang w:val="et-EE"/>
              </w:rPr>
              <w:t>162</w:t>
            </w:r>
            <w:r w:rsidRPr="00826E0A">
              <w:rPr>
                <w:b/>
                <w:spacing w:val="-3"/>
                <w:lang w:val="et-EE"/>
              </w:rPr>
              <w:t xml:space="preserve"> </w:t>
            </w:r>
            <w:r w:rsidRPr="00826E0A">
              <w:rPr>
                <w:b/>
                <w:lang w:val="et-EE"/>
              </w:rPr>
              <w:t>mg</w:t>
            </w:r>
            <w:r w:rsidRPr="00826E0A">
              <w:rPr>
                <w:b/>
                <w:spacing w:val="-4"/>
                <w:lang w:val="et-EE"/>
              </w:rPr>
              <w:t xml:space="preserve"> </w:t>
            </w:r>
            <w:r w:rsidRPr="00826E0A">
              <w:rPr>
                <w:b/>
                <w:lang w:val="et-EE"/>
              </w:rPr>
              <w:t>iga</w:t>
            </w:r>
            <w:r w:rsidRPr="00826E0A">
              <w:rPr>
                <w:b/>
                <w:spacing w:val="-3"/>
                <w:lang w:val="et-EE"/>
              </w:rPr>
              <w:t xml:space="preserve"> </w:t>
            </w:r>
            <w:r w:rsidRPr="00826E0A">
              <w:rPr>
                <w:b/>
                <w:lang w:val="et-EE"/>
              </w:rPr>
              <w:t>2</w:t>
            </w:r>
            <w:r w:rsidRPr="00826E0A">
              <w:rPr>
                <w:b/>
                <w:spacing w:val="-1"/>
                <w:lang w:val="et-EE"/>
              </w:rPr>
              <w:t xml:space="preserve"> </w:t>
            </w:r>
            <w:r w:rsidRPr="00826E0A">
              <w:rPr>
                <w:b/>
                <w:lang w:val="et-EE"/>
              </w:rPr>
              <w:t xml:space="preserve">nädala </w:t>
            </w:r>
            <w:r w:rsidRPr="00826E0A">
              <w:rPr>
                <w:b/>
                <w:spacing w:val="-4"/>
                <w:lang w:val="et-EE"/>
              </w:rPr>
              <w:t>järel</w:t>
            </w:r>
            <w:r w:rsidR="00391F2B" w:rsidRPr="00826E0A">
              <w:rPr>
                <w:b/>
                <w:spacing w:val="-4"/>
                <w:lang w:val="et-EE"/>
              </w:rPr>
              <w:t xml:space="preserve"> </w:t>
            </w:r>
            <w:r w:rsidRPr="00826E0A">
              <w:rPr>
                <w:b/>
                <w:lang w:val="et-EE"/>
              </w:rPr>
              <w:t>alla</w:t>
            </w:r>
            <w:r w:rsidRPr="00826E0A">
              <w:rPr>
                <w:b/>
                <w:spacing w:val="-3"/>
                <w:lang w:val="et-EE"/>
              </w:rPr>
              <w:t xml:space="preserve"> </w:t>
            </w:r>
            <w:r w:rsidRPr="00826E0A">
              <w:rPr>
                <w:b/>
                <w:lang w:val="et-EE"/>
              </w:rPr>
              <w:t>30</w:t>
            </w:r>
            <w:r w:rsidRPr="00826E0A">
              <w:rPr>
                <w:b/>
                <w:spacing w:val="2"/>
                <w:lang w:val="et-EE"/>
              </w:rPr>
              <w:t xml:space="preserve"> </w:t>
            </w:r>
            <w:r w:rsidRPr="00826E0A">
              <w:rPr>
                <w:b/>
                <w:spacing w:val="-5"/>
                <w:lang w:val="et-EE"/>
              </w:rPr>
              <w:t>kg</w:t>
            </w:r>
          </w:p>
        </w:tc>
      </w:tr>
      <w:tr w:rsidR="00D47E4E" w:rsidRPr="00826E0A" w14:paraId="75F18C87" w14:textId="77777777" w:rsidTr="00E278E2">
        <w:trPr>
          <w:trHeight w:val="51"/>
        </w:trPr>
        <w:tc>
          <w:tcPr>
            <w:tcW w:w="3268" w:type="dxa"/>
          </w:tcPr>
          <w:p w14:paraId="01555EA0" w14:textId="77777777" w:rsidR="00D47E4E" w:rsidRPr="00826E0A" w:rsidRDefault="001716BD" w:rsidP="00391F2B">
            <w:pPr>
              <w:pStyle w:val="TableParagraph"/>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760" w:type="dxa"/>
          </w:tcPr>
          <w:p w14:paraId="431BCC8F" w14:textId="77777777" w:rsidR="00D47E4E" w:rsidRPr="00826E0A" w:rsidRDefault="001716BD" w:rsidP="00391F2B">
            <w:pPr>
              <w:pStyle w:val="TableParagraph"/>
              <w:jc w:val="center"/>
              <w:rPr>
                <w:lang w:val="et-EE"/>
              </w:rPr>
            </w:pPr>
            <w:r w:rsidRPr="00826E0A">
              <w:rPr>
                <w:lang w:val="et-EE"/>
              </w:rPr>
              <w:t>99,8 ±</w:t>
            </w:r>
            <w:r w:rsidRPr="00826E0A">
              <w:rPr>
                <w:spacing w:val="-2"/>
                <w:lang w:val="et-EE"/>
              </w:rPr>
              <w:t xml:space="preserve"> </w:t>
            </w:r>
            <w:r w:rsidRPr="00826E0A">
              <w:rPr>
                <w:spacing w:val="-4"/>
                <w:lang w:val="et-EE"/>
              </w:rPr>
              <w:t>46,2</w:t>
            </w:r>
          </w:p>
        </w:tc>
        <w:tc>
          <w:tcPr>
            <w:tcW w:w="2760" w:type="dxa"/>
          </w:tcPr>
          <w:p w14:paraId="1C8358C7" w14:textId="77777777" w:rsidR="00D47E4E" w:rsidRPr="00826E0A" w:rsidRDefault="001716BD" w:rsidP="00391F2B">
            <w:pPr>
              <w:pStyle w:val="TableParagraph"/>
              <w:jc w:val="center"/>
              <w:rPr>
                <w:lang w:val="et-EE"/>
              </w:rPr>
            </w:pPr>
            <w:r w:rsidRPr="00826E0A">
              <w:rPr>
                <w:lang w:val="et-EE"/>
              </w:rPr>
              <w:t>134 ±</w:t>
            </w:r>
            <w:r w:rsidRPr="00826E0A">
              <w:rPr>
                <w:spacing w:val="-2"/>
                <w:lang w:val="et-EE"/>
              </w:rPr>
              <w:t xml:space="preserve"> </w:t>
            </w:r>
            <w:r w:rsidRPr="00826E0A">
              <w:rPr>
                <w:spacing w:val="-4"/>
                <w:lang w:val="et-EE"/>
              </w:rPr>
              <w:t>58,6</w:t>
            </w:r>
          </w:p>
        </w:tc>
      </w:tr>
      <w:tr w:rsidR="00D47E4E" w:rsidRPr="00826E0A" w14:paraId="2F42651D" w14:textId="77777777" w:rsidTr="00E278E2">
        <w:trPr>
          <w:trHeight w:val="51"/>
        </w:trPr>
        <w:tc>
          <w:tcPr>
            <w:tcW w:w="3268" w:type="dxa"/>
          </w:tcPr>
          <w:p w14:paraId="4EA906C3" w14:textId="77777777" w:rsidR="00D47E4E" w:rsidRPr="00826E0A" w:rsidRDefault="001716BD" w:rsidP="00391F2B">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760" w:type="dxa"/>
          </w:tcPr>
          <w:p w14:paraId="45753A16" w14:textId="77777777" w:rsidR="00D47E4E" w:rsidRPr="00826E0A" w:rsidRDefault="001716BD" w:rsidP="00391F2B">
            <w:pPr>
              <w:pStyle w:val="TableParagraph"/>
              <w:jc w:val="center"/>
              <w:rPr>
                <w:lang w:val="et-EE"/>
              </w:rPr>
            </w:pPr>
            <w:r w:rsidRPr="00826E0A">
              <w:rPr>
                <w:lang w:val="et-EE"/>
              </w:rPr>
              <w:t>79,2 ±</w:t>
            </w:r>
            <w:r w:rsidRPr="00826E0A">
              <w:rPr>
                <w:spacing w:val="-2"/>
                <w:lang w:val="et-EE"/>
              </w:rPr>
              <w:t xml:space="preserve"> </w:t>
            </w:r>
            <w:r w:rsidRPr="00826E0A">
              <w:rPr>
                <w:spacing w:val="-4"/>
                <w:lang w:val="et-EE"/>
              </w:rPr>
              <w:t>35,6</w:t>
            </w:r>
          </w:p>
        </w:tc>
        <w:tc>
          <w:tcPr>
            <w:tcW w:w="2760" w:type="dxa"/>
          </w:tcPr>
          <w:p w14:paraId="3D423044" w14:textId="77777777" w:rsidR="00D47E4E" w:rsidRPr="00826E0A" w:rsidRDefault="001716BD" w:rsidP="00391F2B">
            <w:pPr>
              <w:pStyle w:val="TableParagraph"/>
              <w:jc w:val="center"/>
              <w:rPr>
                <w:lang w:val="et-EE"/>
              </w:rPr>
            </w:pPr>
            <w:r w:rsidRPr="00826E0A">
              <w:rPr>
                <w:lang w:val="et-EE"/>
              </w:rPr>
              <w:t>65,9 ±</w:t>
            </w:r>
            <w:r w:rsidRPr="00826E0A">
              <w:rPr>
                <w:spacing w:val="-2"/>
                <w:lang w:val="et-EE"/>
              </w:rPr>
              <w:t xml:space="preserve"> </w:t>
            </w:r>
            <w:r w:rsidRPr="00826E0A">
              <w:rPr>
                <w:spacing w:val="-4"/>
                <w:lang w:val="et-EE"/>
              </w:rPr>
              <w:t>31,3</w:t>
            </w:r>
          </w:p>
        </w:tc>
      </w:tr>
      <w:tr w:rsidR="00D47E4E" w:rsidRPr="00826E0A" w14:paraId="2C17ABCC" w14:textId="77777777" w:rsidTr="00E278E2">
        <w:trPr>
          <w:trHeight w:val="51"/>
        </w:trPr>
        <w:tc>
          <w:tcPr>
            <w:tcW w:w="3268" w:type="dxa"/>
          </w:tcPr>
          <w:p w14:paraId="212DDD28" w14:textId="77777777" w:rsidR="00D47E4E" w:rsidRPr="00826E0A" w:rsidRDefault="001716BD" w:rsidP="00391F2B">
            <w:pPr>
              <w:pStyle w:val="TableParagraph"/>
              <w:rPr>
                <w:lang w:val="et-EE"/>
              </w:rPr>
            </w:pPr>
            <w:r w:rsidRPr="00826E0A">
              <w:rPr>
                <w:position w:val="2"/>
                <w:lang w:val="et-EE"/>
              </w:rPr>
              <w:t>C</w:t>
            </w:r>
            <w:r w:rsidRPr="00826E0A">
              <w:rPr>
                <w:vertAlign w:val="subscript"/>
                <w:lang w:val="et-EE"/>
              </w:rPr>
              <w:t>keskm</w:t>
            </w:r>
            <w:r w:rsidRPr="00826E0A">
              <w:rPr>
                <w:spacing w:val="13"/>
                <w:lang w:val="et-EE"/>
              </w:rPr>
              <w:t xml:space="preserve"> </w:t>
            </w:r>
            <w:r w:rsidRPr="00826E0A">
              <w:rPr>
                <w:spacing w:val="-2"/>
                <w:position w:val="2"/>
                <w:lang w:val="et-EE"/>
              </w:rPr>
              <w:t>(µg/ml)</w:t>
            </w:r>
          </w:p>
        </w:tc>
        <w:tc>
          <w:tcPr>
            <w:tcW w:w="2760" w:type="dxa"/>
          </w:tcPr>
          <w:p w14:paraId="778A1647" w14:textId="77777777" w:rsidR="00D47E4E" w:rsidRPr="00826E0A" w:rsidRDefault="001716BD" w:rsidP="00391F2B">
            <w:pPr>
              <w:pStyle w:val="TableParagraph"/>
              <w:jc w:val="center"/>
              <w:rPr>
                <w:lang w:val="et-EE"/>
              </w:rPr>
            </w:pPr>
            <w:r w:rsidRPr="00826E0A">
              <w:rPr>
                <w:lang w:val="et-EE"/>
              </w:rPr>
              <w:t>91,3 ±</w:t>
            </w:r>
            <w:r w:rsidRPr="00826E0A">
              <w:rPr>
                <w:spacing w:val="-2"/>
                <w:lang w:val="et-EE"/>
              </w:rPr>
              <w:t xml:space="preserve"> </w:t>
            </w:r>
            <w:r w:rsidRPr="00826E0A">
              <w:rPr>
                <w:spacing w:val="-4"/>
                <w:lang w:val="et-EE"/>
              </w:rPr>
              <w:t>40,4</w:t>
            </w:r>
          </w:p>
        </w:tc>
        <w:tc>
          <w:tcPr>
            <w:tcW w:w="2760" w:type="dxa"/>
          </w:tcPr>
          <w:p w14:paraId="07859E54" w14:textId="77777777" w:rsidR="00D47E4E" w:rsidRPr="00826E0A" w:rsidRDefault="001716BD" w:rsidP="00391F2B">
            <w:pPr>
              <w:pStyle w:val="TableParagraph"/>
              <w:jc w:val="center"/>
              <w:rPr>
                <w:lang w:val="et-EE"/>
              </w:rPr>
            </w:pPr>
            <w:r w:rsidRPr="00826E0A">
              <w:rPr>
                <w:lang w:val="et-EE"/>
              </w:rPr>
              <w:t>101 ±</w:t>
            </w:r>
            <w:r w:rsidRPr="00826E0A">
              <w:rPr>
                <w:spacing w:val="-2"/>
                <w:lang w:val="et-EE"/>
              </w:rPr>
              <w:t xml:space="preserve"> </w:t>
            </w:r>
            <w:r w:rsidRPr="00826E0A">
              <w:rPr>
                <w:spacing w:val="-4"/>
                <w:lang w:val="et-EE"/>
              </w:rPr>
              <w:t>43,2</w:t>
            </w:r>
          </w:p>
        </w:tc>
      </w:tr>
      <w:tr w:rsidR="00D47E4E" w:rsidRPr="00826E0A" w14:paraId="030B1268" w14:textId="77777777" w:rsidTr="00E278E2">
        <w:trPr>
          <w:trHeight w:val="51"/>
        </w:trPr>
        <w:tc>
          <w:tcPr>
            <w:tcW w:w="3268" w:type="dxa"/>
          </w:tcPr>
          <w:p w14:paraId="23267C31" w14:textId="77777777" w:rsidR="00D47E4E" w:rsidRPr="00826E0A" w:rsidRDefault="001716BD" w:rsidP="00391F2B">
            <w:pPr>
              <w:pStyle w:val="TableParagraph"/>
              <w:rPr>
                <w:lang w:val="et-EE"/>
              </w:rPr>
            </w:pPr>
            <w:r w:rsidRPr="00826E0A">
              <w:rPr>
                <w:position w:val="2"/>
                <w:lang w:val="et-EE"/>
              </w:rPr>
              <w:lastRenderedPageBreak/>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760" w:type="dxa"/>
          </w:tcPr>
          <w:p w14:paraId="1677176E" w14:textId="77777777" w:rsidR="00D47E4E" w:rsidRPr="00826E0A" w:rsidRDefault="001716BD" w:rsidP="00391F2B">
            <w:pPr>
              <w:pStyle w:val="TableParagraph"/>
              <w:jc w:val="center"/>
              <w:rPr>
                <w:lang w:val="et-EE"/>
              </w:rPr>
            </w:pPr>
            <w:r w:rsidRPr="00826E0A">
              <w:rPr>
                <w:spacing w:val="-4"/>
                <w:lang w:val="et-EE"/>
              </w:rPr>
              <w:t>3,66</w:t>
            </w:r>
          </w:p>
        </w:tc>
        <w:tc>
          <w:tcPr>
            <w:tcW w:w="2760" w:type="dxa"/>
          </w:tcPr>
          <w:p w14:paraId="71CA9034" w14:textId="77777777" w:rsidR="00D47E4E" w:rsidRPr="00826E0A" w:rsidRDefault="001716BD" w:rsidP="00391F2B">
            <w:pPr>
              <w:pStyle w:val="TableParagraph"/>
              <w:jc w:val="center"/>
              <w:rPr>
                <w:lang w:val="et-EE"/>
              </w:rPr>
            </w:pPr>
            <w:r w:rsidRPr="00826E0A">
              <w:rPr>
                <w:spacing w:val="-4"/>
                <w:lang w:val="et-EE"/>
              </w:rPr>
              <w:t>1,88</w:t>
            </w:r>
          </w:p>
        </w:tc>
      </w:tr>
      <w:tr w:rsidR="00D47E4E" w:rsidRPr="00826E0A" w14:paraId="492946FD" w14:textId="77777777" w:rsidTr="00E278E2">
        <w:trPr>
          <w:trHeight w:val="51"/>
        </w:trPr>
        <w:tc>
          <w:tcPr>
            <w:tcW w:w="3268" w:type="dxa"/>
          </w:tcPr>
          <w:p w14:paraId="5ACDC877" w14:textId="77777777" w:rsidR="00D47E4E" w:rsidRPr="00826E0A" w:rsidRDefault="001716BD" w:rsidP="00391F2B">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760" w:type="dxa"/>
          </w:tcPr>
          <w:p w14:paraId="23906F47" w14:textId="77777777" w:rsidR="00D47E4E" w:rsidRPr="00826E0A" w:rsidRDefault="001716BD" w:rsidP="00391F2B">
            <w:pPr>
              <w:pStyle w:val="TableParagraph"/>
              <w:jc w:val="center"/>
              <w:rPr>
                <w:lang w:val="et-EE"/>
              </w:rPr>
            </w:pPr>
            <w:r w:rsidRPr="00826E0A">
              <w:rPr>
                <w:spacing w:val="-4"/>
                <w:lang w:val="et-EE"/>
              </w:rPr>
              <w:t>4,39</w:t>
            </w:r>
          </w:p>
        </w:tc>
        <w:tc>
          <w:tcPr>
            <w:tcW w:w="2760" w:type="dxa"/>
          </w:tcPr>
          <w:p w14:paraId="7709AC70" w14:textId="77777777" w:rsidR="00D47E4E" w:rsidRPr="00826E0A" w:rsidRDefault="001716BD" w:rsidP="00391F2B">
            <w:pPr>
              <w:pStyle w:val="TableParagraph"/>
              <w:jc w:val="center"/>
              <w:rPr>
                <w:lang w:val="et-EE"/>
              </w:rPr>
            </w:pPr>
            <w:r w:rsidRPr="00826E0A">
              <w:rPr>
                <w:spacing w:val="-4"/>
                <w:lang w:val="et-EE"/>
              </w:rPr>
              <w:t>3,21</w:t>
            </w:r>
          </w:p>
        </w:tc>
      </w:tr>
      <w:tr w:rsidR="00D47E4E" w:rsidRPr="00826E0A" w14:paraId="21212760" w14:textId="77777777" w:rsidTr="00E278E2">
        <w:trPr>
          <w:trHeight w:val="51"/>
        </w:trPr>
        <w:tc>
          <w:tcPr>
            <w:tcW w:w="3268" w:type="dxa"/>
          </w:tcPr>
          <w:p w14:paraId="4F952CF4" w14:textId="2C2C707F" w:rsidR="00D47E4E" w:rsidRPr="00826E0A" w:rsidRDefault="001716BD" w:rsidP="00391F2B">
            <w:pPr>
              <w:pStyle w:val="TableParagraph"/>
              <w:rPr>
                <w:lang w:val="et-EE"/>
              </w:rPr>
            </w:pPr>
            <w:r w:rsidRPr="00826E0A">
              <w:rPr>
                <w:position w:val="2"/>
                <w:lang w:val="et-EE"/>
              </w:rPr>
              <w:t>Akumulatsiooni</w:t>
            </w:r>
            <w:r w:rsidRPr="00826E0A">
              <w:rPr>
                <w:spacing w:val="-14"/>
                <w:position w:val="2"/>
                <w:lang w:val="et-EE"/>
              </w:rPr>
              <w:t xml:space="preserve"> </w:t>
            </w:r>
            <w:r w:rsidRPr="00826E0A">
              <w:rPr>
                <w:position w:val="2"/>
                <w:lang w:val="et-EE"/>
              </w:rPr>
              <w:t>C</w:t>
            </w:r>
            <w:r w:rsidRPr="00826E0A">
              <w:rPr>
                <w:vertAlign w:val="subscript"/>
                <w:lang w:val="et-EE"/>
              </w:rPr>
              <w:t>keskm</w:t>
            </w:r>
            <w:r w:rsidRPr="00826E0A">
              <w:rPr>
                <w:spacing w:val="-9"/>
                <w:lang w:val="et-EE"/>
              </w:rPr>
              <w:t xml:space="preserve"> </w:t>
            </w:r>
            <w:r w:rsidRPr="00826E0A">
              <w:rPr>
                <w:position w:val="2"/>
                <w:lang w:val="et-EE"/>
              </w:rPr>
              <w:t>või AUC</w:t>
            </w:r>
            <w:r w:rsidRPr="00826E0A">
              <w:rPr>
                <w:vertAlign w:val="subscript"/>
                <w:lang w:val="et-EE"/>
              </w:rPr>
              <w:t>τ</w:t>
            </w:r>
            <w:r w:rsidRPr="00826E0A">
              <w:rPr>
                <w:position w:val="2"/>
                <w:lang w:val="et-EE"/>
              </w:rPr>
              <w:t>*</w:t>
            </w:r>
          </w:p>
        </w:tc>
        <w:tc>
          <w:tcPr>
            <w:tcW w:w="2760" w:type="dxa"/>
          </w:tcPr>
          <w:p w14:paraId="28EA6CB3" w14:textId="77777777" w:rsidR="00D47E4E" w:rsidRPr="00826E0A" w:rsidRDefault="001716BD" w:rsidP="00391F2B">
            <w:pPr>
              <w:pStyle w:val="TableParagraph"/>
              <w:jc w:val="center"/>
              <w:rPr>
                <w:lang w:val="et-EE"/>
              </w:rPr>
            </w:pPr>
            <w:r w:rsidRPr="00826E0A">
              <w:rPr>
                <w:spacing w:val="-4"/>
                <w:lang w:val="et-EE"/>
              </w:rPr>
              <w:t>4,28</w:t>
            </w:r>
          </w:p>
        </w:tc>
        <w:tc>
          <w:tcPr>
            <w:tcW w:w="2760" w:type="dxa"/>
          </w:tcPr>
          <w:p w14:paraId="4458E39F" w14:textId="77777777" w:rsidR="00D47E4E" w:rsidRPr="00826E0A" w:rsidRDefault="001716BD" w:rsidP="00391F2B">
            <w:pPr>
              <w:pStyle w:val="TableParagraph"/>
              <w:jc w:val="center"/>
              <w:rPr>
                <w:lang w:val="et-EE"/>
              </w:rPr>
            </w:pPr>
            <w:r w:rsidRPr="00826E0A">
              <w:rPr>
                <w:spacing w:val="-4"/>
                <w:lang w:val="et-EE"/>
              </w:rPr>
              <w:t>2,27</w:t>
            </w:r>
          </w:p>
        </w:tc>
      </w:tr>
    </w:tbl>
    <w:p w14:paraId="0FF054D6" w14:textId="77777777" w:rsidR="00D47E4E" w:rsidRPr="009454A6" w:rsidRDefault="001716BD" w:rsidP="009F586C">
      <w:pPr>
        <w:ind w:left="567" w:hanging="567"/>
        <w:rPr>
          <w:sz w:val="18"/>
          <w:szCs w:val="18"/>
          <w:lang w:val="et-EE"/>
        </w:rPr>
      </w:pPr>
      <w:r w:rsidRPr="009454A6">
        <w:rPr>
          <w:sz w:val="18"/>
          <w:szCs w:val="18"/>
          <w:lang w:val="et-EE"/>
        </w:rPr>
        <w:t>*τ</w:t>
      </w:r>
      <w:r w:rsidRPr="009454A6">
        <w:rPr>
          <w:spacing w:val="-1"/>
          <w:sz w:val="18"/>
          <w:szCs w:val="18"/>
          <w:lang w:val="et-EE"/>
        </w:rPr>
        <w:t xml:space="preserve"> </w:t>
      </w:r>
      <w:r w:rsidRPr="009454A6">
        <w:rPr>
          <w:sz w:val="18"/>
          <w:szCs w:val="18"/>
          <w:lang w:val="et-EE"/>
        </w:rPr>
        <w:t>=</w:t>
      </w:r>
      <w:r w:rsidRPr="009454A6">
        <w:rPr>
          <w:spacing w:val="-3"/>
          <w:sz w:val="18"/>
          <w:szCs w:val="18"/>
          <w:lang w:val="et-EE"/>
        </w:rPr>
        <w:t xml:space="preserve"> </w:t>
      </w:r>
      <w:r w:rsidRPr="009454A6">
        <w:rPr>
          <w:sz w:val="18"/>
          <w:szCs w:val="18"/>
          <w:lang w:val="et-EE"/>
        </w:rPr>
        <w:t>1</w:t>
      </w:r>
      <w:r w:rsidRPr="009454A6">
        <w:rPr>
          <w:spacing w:val="-1"/>
          <w:sz w:val="18"/>
          <w:szCs w:val="18"/>
          <w:lang w:val="et-EE"/>
        </w:rPr>
        <w:t xml:space="preserve"> </w:t>
      </w:r>
      <w:r w:rsidRPr="009454A6">
        <w:rPr>
          <w:sz w:val="18"/>
          <w:szCs w:val="18"/>
          <w:lang w:val="et-EE"/>
        </w:rPr>
        <w:t>nädal</w:t>
      </w:r>
      <w:r w:rsidRPr="009454A6">
        <w:rPr>
          <w:spacing w:val="-2"/>
          <w:sz w:val="18"/>
          <w:szCs w:val="18"/>
          <w:lang w:val="et-EE"/>
        </w:rPr>
        <w:t xml:space="preserve"> </w:t>
      </w:r>
      <w:r w:rsidRPr="009454A6">
        <w:rPr>
          <w:sz w:val="18"/>
          <w:szCs w:val="18"/>
          <w:lang w:val="et-EE"/>
        </w:rPr>
        <w:t>või</w:t>
      </w:r>
      <w:r w:rsidRPr="009454A6">
        <w:rPr>
          <w:spacing w:val="-4"/>
          <w:sz w:val="18"/>
          <w:szCs w:val="18"/>
          <w:lang w:val="et-EE"/>
        </w:rPr>
        <w:t xml:space="preserve"> </w:t>
      </w:r>
      <w:r w:rsidRPr="009454A6">
        <w:rPr>
          <w:sz w:val="18"/>
          <w:szCs w:val="18"/>
          <w:lang w:val="et-EE"/>
        </w:rPr>
        <w:t>2</w:t>
      </w:r>
      <w:r w:rsidRPr="009454A6">
        <w:rPr>
          <w:spacing w:val="-2"/>
          <w:sz w:val="18"/>
          <w:szCs w:val="18"/>
          <w:lang w:val="et-EE"/>
        </w:rPr>
        <w:t xml:space="preserve"> </w:t>
      </w:r>
      <w:r w:rsidRPr="009454A6">
        <w:rPr>
          <w:sz w:val="18"/>
          <w:szCs w:val="18"/>
          <w:lang w:val="et-EE"/>
        </w:rPr>
        <w:t>nädalat</w:t>
      </w:r>
      <w:r w:rsidRPr="009454A6">
        <w:rPr>
          <w:spacing w:val="-2"/>
          <w:sz w:val="18"/>
          <w:szCs w:val="18"/>
          <w:lang w:val="et-EE"/>
        </w:rPr>
        <w:t xml:space="preserve"> </w:t>
      </w:r>
      <w:r w:rsidRPr="009454A6">
        <w:rPr>
          <w:sz w:val="18"/>
          <w:szCs w:val="18"/>
          <w:lang w:val="et-EE"/>
        </w:rPr>
        <w:t>kahe</w:t>
      </w:r>
      <w:r w:rsidRPr="009454A6">
        <w:rPr>
          <w:spacing w:val="-3"/>
          <w:sz w:val="18"/>
          <w:szCs w:val="18"/>
          <w:lang w:val="et-EE"/>
        </w:rPr>
        <w:t xml:space="preserve"> </w:t>
      </w:r>
      <w:r w:rsidRPr="009454A6">
        <w:rPr>
          <w:sz w:val="18"/>
          <w:szCs w:val="18"/>
          <w:lang w:val="et-EE"/>
        </w:rPr>
        <w:t>s.c.</w:t>
      </w:r>
      <w:r w:rsidRPr="009454A6">
        <w:rPr>
          <w:spacing w:val="-1"/>
          <w:sz w:val="18"/>
          <w:szCs w:val="18"/>
          <w:lang w:val="et-EE"/>
        </w:rPr>
        <w:t xml:space="preserve"> </w:t>
      </w:r>
      <w:r w:rsidRPr="009454A6">
        <w:rPr>
          <w:sz w:val="18"/>
          <w:szCs w:val="18"/>
          <w:lang w:val="et-EE"/>
        </w:rPr>
        <w:t>raviskeemi</w:t>
      </w:r>
      <w:r w:rsidRPr="009454A6">
        <w:rPr>
          <w:spacing w:val="-2"/>
          <w:sz w:val="18"/>
          <w:szCs w:val="18"/>
          <w:lang w:val="et-EE"/>
        </w:rPr>
        <w:t xml:space="preserve"> puhul</w:t>
      </w:r>
    </w:p>
    <w:p w14:paraId="11F349BF" w14:textId="77777777" w:rsidR="00D47E4E" w:rsidRPr="009454A6" w:rsidRDefault="00D47E4E" w:rsidP="00391F2B">
      <w:pPr>
        <w:pStyle w:val="a3"/>
        <w:rPr>
          <w:sz w:val="18"/>
          <w:lang w:val="et-EE"/>
        </w:rPr>
      </w:pPr>
    </w:p>
    <w:p w14:paraId="3D60DA1C" w14:textId="77777777" w:rsidR="00D47E4E" w:rsidRPr="009454A6" w:rsidRDefault="001716BD" w:rsidP="00391F2B">
      <w:pPr>
        <w:pStyle w:val="a3"/>
        <w:rPr>
          <w:lang w:val="et-EE"/>
        </w:rPr>
      </w:pPr>
      <w:r w:rsidRPr="009454A6">
        <w:rPr>
          <w:lang w:val="et-EE"/>
        </w:rPr>
        <w:t>Pärast</w:t>
      </w:r>
      <w:r w:rsidRPr="009454A6">
        <w:rPr>
          <w:spacing w:val="-4"/>
          <w:lang w:val="et-EE"/>
        </w:rPr>
        <w:t xml:space="preserve"> </w:t>
      </w:r>
      <w:r w:rsidRPr="009454A6">
        <w:rPr>
          <w:lang w:val="et-EE"/>
        </w:rPr>
        <w:t>subkutaanset</w:t>
      </w:r>
      <w:r w:rsidRPr="009454A6">
        <w:rPr>
          <w:spacing w:val="-4"/>
          <w:lang w:val="et-EE"/>
        </w:rPr>
        <w:t xml:space="preserve"> </w:t>
      </w:r>
      <w:r w:rsidRPr="009454A6">
        <w:rPr>
          <w:lang w:val="et-EE"/>
        </w:rPr>
        <w:t>manustamist</w:t>
      </w:r>
      <w:r w:rsidRPr="009454A6">
        <w:rPr>
          <w:spacing w:val="-4"/>
          <w:lang w:val="et-EE"/>
        </w:rPr>
        <w:t xml:space="preserve"> </w:t>
      </w:r>
      <w:r w:rsidRPr="009454A6">
        <w:rPr>
          <w:lang w:val="et-EE"/>
        </w:rPr>
        <w:t>saavutati</w:t>
      </w:r>
      <w:r w:rsidRPr="009454A6">
        <w:rPr>
          <w:spacing w:val="-4"/>
          <w:lang w:val="et-EE"/>
        </w:rPr>
        <w:t xml:space="preserve"> </w:t>
      </w:r>
      <w:r w:rsidRPr="009454A6">
        <w:rPr>
          <w:lang w:val="et-EE"/>
        </w:rPr>
        <w:t>12.</w:t>
      </w:r>
      <w:r w:rsidRPr="009454A6">
        <w:rPr>
          <w:spacing w:val="-5"/>
          <w:lang w:val="et-EE"/>
        </w:rPr>
        <w:t xml:space="preserve"> </w:t>
      </w:r>
      <w:r w:rsidRPr="009454A6">
        <w:rPr>
          <w:lang w:val="et-EE"/>
        </w:rPr>
        <w:t>nädalaks</w:t>
      </w:r>
      <w:r w:rsidRPr="009454A6">
        <w:rPr>
          <w:spacing w:val="-5"/>
          <w:lang w:val="et-EE"/>
        </w:rPr>
        <w:t xml:space="preserve"> </w:t>
      </w:r>
      <w:r w:rsidRPr="009454A6">
        <w:rPr>
          <w:lang w:val="et-EE"/>
        </w:rPr>
        <w:t>ligikaudu</w:t>
      </w:r>
      <w:r w:rsidRPr="009454A6">
        <w:rPr>
          <w:spacing w:val="-5"/>
          <w:lang w:val="et-EE"/>
        </w:rPr>
        <w:t xml:space="preserve"> </w:t>
      </w:r>
      <w:r w:rsidRPr="009454A6">
        <w:rPr>
          <w:lang w:val="et-EE"/>
        </w:rPr>
        <w:t>90%</w:t>
      </w:r>
      <w:r w:rsidRPr="009454A6">
        <w:rPr>
          <w:spacing w:val="-6"/>
          <w:lang w:val="et-EE"/>
        </w:rPr>
        <w:t xml:space="preserve"> </w:t>
      </w:r>
      <w:r w:rsidRPr="009454A6">
        <w:rPr>
          <w:lang w:val="et-EE"/>
        </w:rPr>
        <w:t>tasakaalukontsentratsiooni seisundi väärtustest 162 mg manustamisel nii üks kord nädalas kui iga 2 nädala järel.</w:t>
      </w:r>
    </w:p>
    <w:p w14:paraId="479C4714" w14:textId="77777777" w:rsidR="00D47E4E" w:rsidRPr="009454A6" w:rsidRDefault="00D47E4E" w:rsidP="00391F2B">
      <w:pPr>
        <w:pStyle w:val="a3"/>
        <w:rPr>
          <w:lang w:val="et-EE"/>
        </w:rPr>
      </w:pPr>
    </w:p>
    <w:p w14:paraId="515F9B1D" w14:textId="77777777" w:rsidR="00D47E4E" w:rsidRPr="009454A6" w:rsidRDefault="001716BD" w:rsidP="00391F2B">
      <w:pPr>
        <w:pStyle w:val="a3"/>
        <w:rPr>
          <w:lang w:val="et-EE"/>
        </w:rPr>
      </w:pPr>
      <w:r w:rsidRPr="009454A6">
        <w:rPr>
          <w:spacing w:val="-2"/>
          <w:u w:val="single"/>
          <w:lang w:val="et-EE"/>
        </w:rPr>
        <w:t>Imendumine</w:t>
      </w:r>
    </w:p>
    <w:p w14:paraId="5BCE8100" w14:textId="77777777" w:rsidR="00D47E4E" w:rsidRPr="009454A6" w:rsidRDefault="001716BD" w:rsidP="00391F2B">
      <w:pPr>
        <w:pStyle w:val="a3"/>
        <w:rPr>
          <w:lang w:val="et-EE"/>
        </w:rPr>
      </w:pPr>
      <w:r w:rsidRPr="009454A6">
        <w:rPr>
          <w:lang w:val="et-EE"/>
        </w:rPr>
        <w:t>Pärast</w:t>
      </w:r>
      <w:r w:rsidRPr="009454A6">
        <w:rPr>
          <w:spacing w:val="-2"/>
          <w:lang w:val="et-EE"/>
        </w:rPr>
        <w:t xml:space="preserve"> </w:t>
      </w:r>
      <w:r w:rsidRPr="009454A6">
        <w:rPr>
          <w:lang w:val="et-EE"/>
        </w:rPr>
        <w:t>subkutaanset</w:t>
      </w:r>
      <w:r w:rsidRPr="009454A6">
        <w:rPr>
          <w:spacing w:val="-2"/>
          <w:lang w:val="et-EE"/>
        </w:rPr>
        <w:t xml:space="preserve"> </w:t>
      </w:r>
      <w:r w:rsidRPr="009454A6">
        <w:rPr>
          <w:lang w:val="et-EE"/>
        </w:rPr>
        <w:t>manustamist</w:t>
      </w:r>
      <w:r w:rsidRPr="009454A6">
        <w:rPr>
          <w:spacing w:val="-2"/>
          <w:lang w:val="et-EE"/>
        </w:rPr>
        <w:t xml:space="preserve"> </w:t>
      </w:r>
      <w:r w:rsidRPr="009454A6">
        <w:rPr>
          <w:lang w:val="et-EE"/>
        </w:rPr>
        <w:t>sJIA</w:t>
      </w:r>
      <w:r w:rsidRPr="009454A6">
        <w:rPr>
          <w:spacing w:val="-4"/>
          <w:lang w:val="et-EE"/>
        </w:rPr>
        <w:t xml:space="preserve"> </w:t>
      </w:r>
      <w:r w:rsidRPr="009454A6">
        <w:rPr>
          <w:lang w:val="et-EE"/>
        </w:rPr>
        <w:t>patsientidele</w:t>
      </w:r>
      <w:r w:rsidRPr="009454A6">
        <w:rPr>
          <w:spacing w:val="-3"/>
          <w:lang w:val="et-EE"/>
        </w:rPr>
        <w:t xml:space="preserve"> </w:t>
      </w:r>
      <w:r w:rsidRPr="009454A6">
        <w:rPr>
          <w:lang w:val="et-EE"/>
        </w:rPr>
        <w:t>oli</w:t>
      </w:r>
      <w:r w:rsidRPr="009454A6">
        <w:rPr>
          <w:spacing w:val="-7"/>
          <w:lang w:val="et-EE"/>
        </w:rPr>
        <w:t xml:space="preserve"> </w:t>
      </w:r>
      <w:r w:rsidRPr="009454A6">
        <w:rPr>
          <w:lang w:val="et-EE"/>
        </w:rPr>
        <w:t>imendumise</w:t>
      </w:r>
      <w:r w:rsidRPr="009454A6">
        <w:rPr>
          <w:spacing w:val="-3"/>
          <w:lang w:val="et-EE"/>
        </w:rPr>
        <w:t xml:space="preserve"> </w:t>
      </w:r>
      <w:r w:rsidRPr="009454A6">
        <w:rPr>
          <w:lang w:val="et-EE"/>
        </w:rPr>
        <w:t>poolväärtusaeg</w:t>
      </w:r>
      <w:r w:rsidRPr="009454A6">
        <w:rPr>
          <w:spacing w:val="-6"/>
          <w:lang w:val="et-EE"/>
        </w:rPr>
        <w:t xml:space="preserve"> </w:t>
      </w:r>
      <w:r w:rsidRPr="009454A6">
        <w:rPr>
          <w:lang w:val="et-EE"/>
        </w:rPr>
        <w:t>ligikaudu</w:t>
      </w:r>
      <w:r w:rsidRPr="009454A6">
        <w:rPr>
          <w:spacing w:val="-3"/>
          <w:lang w:val="et-EE"/>
        </w:rPr>
        <w:t xml:space="preserve"> </w:t>
      </w:r>
      <w:r w:rsidRPr="009454A6">
        <w:rPr>
          <w:lang w:val="et-EE"/>
        </w:rPr>
        <w:t>2</w:t>
      </w:r>
      <w:r w:rsidRPr="009454A6">
        <w:rPr>
          <w:spacing w:val="-3"/>
          <w:lang w:val="et-EE"/>
        </w:rPr>
        <w:t xml:space="preserve"> </w:t>
      </w:r>
      <w:r w:rsidRPr="009454A6">
        <w:rPr>
          <w:lang w:val="et-EE"/>
        </w:rPr>
        <w:t>päeva ja subkutaanse ravimvormi biosaadavus sJIA patsientidel 95%.</w:t>
      </w:r>
    </w:p>
    <w:p w14:paraId="1C37B232" w14:textId="77777777" w:rsidR="00D47E4E" w:rsidRPr="009454A6" w:rsidRDefault="00D47E4E" w:rsidP="00391F2B">
      <w:pPr>
        <w:pStyle w:val="a3"/>
        <w:rPr>
          <w:lang w:val="et-EE"/>
        </w:rPr>
      </w:pPr>
    </w:p>
    <w:p w14:paraId="1FBBEFCC" w14:textId="77777777" w:rsidR="00D47E4E" w:rsidRPr="009454A6" w:rsidRDefault="001716BD" w:rsidP="00391F2B">
      <w:pPr>
        <w:pStyle w:val="a3"/>
        <w:rPr>
          <w:lang w:val="et-EE"/>
        </w:rPr>
      </w:pPr>
      <w:r w:rsidRPr="009454A6">
        <w:rPr>
          <w:spacing w:val="-2"/>
          <w:u w:val="single"/>
          <w:lang w:val="et-EE"/>
        </w:rPr>
        <w:t>Jaotumine</w:t>
      </w:r>
    </w:p>
    <w:p w14:paraId="07EB3177" w14:textId="77777777" w:rsidR="00D47E4E" w:rsidRPr="009454A6" w:rsidRDefault="001716BD" w:rsidP="00391F2B">
      <w:pPr>
        <w:pStyle w:val="a3"/>
        <w:rPr>
          <w:lang w:val="et-EE"/>
        </w:rPr>
      </w:pPr>
      <w:r w:rsidRPr="009454A6">
        <w:rPr>
          <w:lang w:val="et-EE"/>
        </w:rPr>
        <w:t>sJIA-ga</w:t>
      </w:r>
      <w:r w:rsidRPr="009454A6">
        <w:rPr>
          <w:spacing w:val="-2"/>
          <w:lang w:val="et-EE"/>
        </w:rPr>
        <w:t xml:space="preserve"> </w:t>
      </w:r>
      <w:r w:rsidRPr="009454A6">
        <w:rPr>
          <w:lang w:val="et-EE"/>
        </w:rPr>
        <w:t>lastel</w:t>
      </w:r>
      <w:r w:rsidRPr="009454A6">
        <w:rPr>
          <w:spacing w:val="-4"/>
          <w:lang w:val="et-EE"/>
        </w:rPr>
        <w:t xml:space="preserve"> </w:t>
      </w:r>
      <w:r w:rsidRPr="009454A6">
        <w:rPr>
          <w:lang w:val="et-EE"/>
        </w:rPr>
        <w:t>oli</w:t>
      </w:r>
      <w:r w:rsidRPr="009454A6">
        <w:rPr>
          <w:spacing w:val="-1"/>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1,87</w:t>
      </w:r>
      <w:r w:rsidRPr="009454A6">
        <w:rPr>
          <w:spacing w:val="-2"/>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2,14</w:t>
      </w:r>
      <w:r w:rsidRPr="009454A6">
        <w:rPr>
          <w:spacing w:val="-5"/>
          <w:lang w:val="et-EE"/>
        </w:rPr>
        <w:t xml:space="preserve"> </w:t>
      </w:r>
      <w:r w:rsidRPr="009454A6">
        <w:rPr>
          <w:lang w:val="et-EE"/>
        </w:rPr>
        <w:t>l,</w:t>
      </w:r>
      <w:r w:rsidRPr="009454A6">
        <w:rPr>
          <w:spacing w:val="-2"/>
          <w:lang w:val="et-EE"/>
        </w:rPr>
        <w:t xml:space="preserve"> </w:t>
      </w:r>
      <w:r w:rsidRPr="009454A6">
        <w:rPr>
          <w:lang w:val="et-EE"/>
        </w:rPr>
        <w:t>mille</w:t>
      </w:r>
      <w:r w:rsidRPr="009454A6">
        <w:rPr>
          <w:spacing w:val="-4"/>
          <w:lang w:val="et-EE"/>
        </w:rPr>
        <w:t xml:space="preserve"> </w:t>
      </w:r>
      <w:r w:rsidRPr="009454A6">
        <w:rPr>
          <w:lang w:val="et-EE"/>
        </w:rPr>
        <w:t>tulemusena oli tasakaalukontsentratsiooni seisundi jaotusruumala 4,01 l.</w:t>
      </w:r>
    </w:p>
    <w:p w14:paraId="64D5593A" w14:textId="77777777" w:rsidR="00D47E4E" w:rsidRPr="009454A6" w:rsidRDefault="00D47E4E" w:rsidP="00391F2B">
      <w:pPr>
        <w:pStyle w:val="a3"/>
        <w:rPr>
          <w:lang w:val="et-EE"/>
        </w:rPr>
      </w:pPr>
    </w:p>
    <w:p w14:paraId="67CCEC58" w14:textId="77777777" w:rsidR="00D47E4E" w:rsidRPr="009454A6" w:rsidRDefault="001716BD" w:rsidP="00391F2B">
      <w:pPr>
        <w:pStyle w:val="a3"/>
        <w:rPr>
          <w:lang w:val="et-EE"/>
        </w:rPr>
      </w:pPr>
      <w:r w:rsidRPr="009454A6">
        <w:rPr>
          <w:spacing w:val="-2"/>
          <w:u w:val="single"/>
          <w:lang w:val="et-EE"/>
        </w:rPr>
        <w:t>Eritumine</w:t>
      </w:r>
    </w:p>
    <w:p w14:paraId="39033E21" w14:textId="1C3B4D3A" w:rsidR="009E4D98" w:rsidRPr="009454A6" w:rsidRDefault="001716BD" w:rsidP="00391F2B">
      <w:pPr>
        <w:pStyle w:val="a3"/>
        <w:rPr>
          <w:lang w:val="et-EE"/>
        </w:rPr>
      </w:pPr>
      <w:r w:rsidRPr="009454A6">
        <w:rPr>
          <w:lang w:val="et-EE"/>
        </w:rPr>
        <w:t>Totsilizumabi kogukliirens oli kontsentratsioonist sõltuv ning selle moodustab lineaarse ja mittelineaarse kliirensi summa. Lineaarset kliirensit hinnati parameetrina populatsiooni farmakokineetilises</w:t>
      </w:r>
      <w:r w:rsidRPr="009454A6">
        <w:rPr>
          <w:spacing w:val="-5"/>
          <w:lang w:val="et-EE"/>
        </w:rPr>
        <w:t xml:space="preserve"> </w:t>
      </w:r>
      <w:r w:rsidRPr="009454A6">
        <w:rPr>
          <w:lang w:val="et-EE"/>
        </w:rPr>
        <w:t>analüüsis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süsteemse</w:t>
      </w:r>
      <w:r w:rsidRPr="009454A6">
        <w:rPr>
          <w:spacing w:val="-5"/>
          <w:lang w:val="et-EE"/>
        </w:rPr>
        <w:t xml:space="preserve"> </w:t>
      </w:r>
      <w:r w:rsidRPr="009454A6">
        <w:rPr>
          <w:lang w:val="et-EE"/>
        </w:rPr>
        <w:t>juveniilse</w:t>
      </w:r>
      <w:r w:rsidRPr="009454A6">
        <w:rPr>
          <w:spacing w:val="-3"/>
          <w:lang w:val="et-EE"/>
        </w:rPr>
        <w:t xml:space="preserve"> </w:t>
      </w:r>
      <w:r w:rsidRPr="009454A6">
        <w:rPr>
          <w:lang w:val="et-EE"/>
        </w:rPr>
        <w:t>idiopaatilise</w:t>
      </w:r>
      <w:r w:rsidRPr="009454A6">
        <w:rPr>
          <w:spacing w:val="-5"/>
          <w:lang w:val="et-EE"/>
        </w:rPr>
        <w:t xml:space="preserve"> </w:t>
      </w:r>
      <w:r w:rsidRPr="009454A6">
        <w:rPr>
          <w:lang w:val="et-EE"/>
        </w:rPr>
        <w:t>artriidiga</w:t>
      </w:r>
      <w:r w:rsidRPr="009454A6">
        <w:rPr>
          <w:spacing w:val="-3"/>
          <w:lang w:val="et-EE"/>
        </w:rPr>
        <w:t xml:space="preserve"> </w:t>
      </w:r>
      <w:r w:rsidRPr="009454A6">
        <w:rPr>
          <w:lang w:val="et-EE"/>
        </w:rPr>
        <w:t>lastel</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see</w:t>
      </w:r>
      <w:r w:rsidRPr="009454A6">
        <w:rPr>
          <w:spacing w:val="-3"/>
          <w:lang w:val="et-EE"/>
        </w:rPr>
        <w:t xml:space="preserve"> </w:t>
      </w:r>
      <w:r w:rsidRPr="009454A6">
        <w:rPr>
          <w:lang w:val="et-EE"/>
        </w:rPr>
        <w:t xml:space="preserve">väärtus </w:t>
      </w:r>
      <w:r w:rsidRPr="009454A6">
        <w:rPr>
          <w:position w:val="2"/>
          <w:lang w:val="et-EE"/>
        </w:rPr>
        <w:t>5,7</w:t>
      </w:r>
      <w:r w:rsidR="00391F2B" w:rsidRPr="009454A6">
        <w:rPr>
          <w:position w:val="2"/>
          <w:lang w:val="et-EE"/>
        </w:rPr>
        <w:t> </w:t>
      </w:r>
      <w:r w:rsidRPr="009454A6">
        <w:rPr>
          <w:position w:val="2"/>
          <w:lang w:val="et-EE"/>
        </w:rPr>
        <w:t xml:space="preserve">ml/h. Pärast subkutaanset manustamist on </w:t>
      </w:r>
      <w:r w:rsidR="003D7D7F">
        <w:rPr>
          <w:lang w:val="et-EE"/>
        </w:rPr>
        <w:t>totsilizumab</w:t>
      </w:r>
      <w:r w:rsidR="003D7D7F" w:rsidRPr="009454A6">
        <w:rPr>
          <w:lang w:val="et-EE"/>
        </w:rPr>
        <w:t xml:space="preserve"> </w:t>
      </w:r>
      <w:r w:rsidRPr="009454A6">
        <w:rPr>
          <w:position w:val="2"/>
          <w:lang w:val="et-EE"/>
        </w:rPr>
        <w:t>efektiivne t</w:t>
      </w:r>
      <w:r w:rsidRPr="009454A6">
        <w:rPr>
          <w:sz w:val="14"/>
          <w:lang w:val="et-EE"/>
        </w:rPr>
        <w:t>1/2</w:t>
      </w:r>
      <w:r w:rsidRPr="009454A6">
        <w:rPr>
          <w:spacing w:val="32"/>
          <w:sz w:val="14"/>
          <w:lang w:val="et-EE"/>
        </w:rPr>
        <w:t xml:space="preserve"> </w:t>
      </w:r>
      <w:r w:rsidRPr="009454A6">
        <w:rPr>
          <w:position w:val="2"/>
          <w:lang w:val="et-EE"/>
        </w:rPr>
        <w:t>sJIA patsientidel kuni</w:t>
      </w:r>
      <w:r w:rsidR="00391F2B" w:rsidRPr="009454A6">
        <w:rPr>
          <w:position w:val="2"/>
          <w:lang w:val="et-EE"/>
        </w:rPr>
        <w:t xml:space="preserve"> </w:t>
      </w:r>
      <w:r w:rsidRPr="009454A6">
        <w:rPr>
          <w:lang w:val="et-EE"/>
        </w:rPr>
        <w:t>14</w:t>
      </w:r>
      <w:r w:rsidRPr="009454A6">
        <w:rPr>
          <w:spacing w:val="-3"/>
          <w:lang w:val="et-EE"/>
        </w:rPr>
        <w:t xml:space="preserve"> </w:t>
      </w:r>
      <w:r w:rsidRPr="009454A6">
        <w:rPr>
          <w:lang w:val="et-EE"/>
        </w:rPr>
        <w:t>päeva</w:t>
      </w:r>
      <w:r w:rsidRPr="009454A6">
        <w:rPr>
          <w:spacing w:val="-3"/>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3"/>
          <w:lang w:val="et-EE"/>
        </w:rPr>
        <w:t xml:space="preserve"> </w:t>
      </w:r>
      <w:r w:rsidRPr="009454A6">
        <w:rPr>
          <w:lang w:val="et-EE"/>
        </w:rPr>
        <w:t>manustamisel</w:t>
      </w:r>
      <w:r w:rsidRPr="009454A6">
        <w:rPr>
          <w:spacing w:val="-2"/>
          <w:lang w:val="et-EE"/>
        </w:rPr>
        <w:t xml:space="preserve"> </w:t>
      </w:r>
      <w:r w:rsidRPr="009454A6">
        <w:rPr>
          <w:lang w:val="et-EE"/>
        </w:rPr>
        <w:t>nii</w:t>
      </w:r>
      <w:r w:rsidRPr="009454A6">
        <w:rPr>
          <w:spacing w:val="-2"/>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nädalas</w:t>
      </w:r>
      <w:r w:rsidRPr="009454A6">
        <w:rPr>
          <w:spacing w:val="-5"/>
          <w:lang w:val="et-EE"/>
        </w:rPr>
        <w:t xml:space="preserve"> </w:t>
      </w:r>
      <w:r w:rsidRPr="009454A6">
        <w:rPr>
          <w:lang w:val="et-EE"/>
        </w:rPr>
        <w:t>kui</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2</w:t>
      </w:r>
      <w:r w:rsidRPr="009454A6">
        <w:rPr>
          <w:spacing w:val="-3"/>
          <w:lang w:val="et-EE"/>
        </w:rPr>
        <w:t xml:space="preserve"> </w:t>
      </w:r>
      <w:r w:rsidRPr="009454A6">
        <w:rPr>
          <w:lang w:val="et-EE"/>
        </w:rPr>
        <w:t>nädala</w:t>
      </w:r>
      <w:r w:rsidRPr="009454A6">
        <w:rPr>
          <w:spacing w:val="-5"/>
          <w:lang w:val="et-EE"/>
        </w:rPr>
        <w:t xml:space="preserve"> </w:t>
      </w:r>
      <w:r w:rsidRPr="009454A6">
        <w:rPr>
          <w:lang w:val="et-EE"/>
        </w:rPr>
        <w:t>järel</w:t>
      </w:r>
      <w:r w:rsidRPr="009454A6">
        <w:rPr>
          <w:spacing w:val="-2"/>
          <w:lang w:val="et-EE"/>
        </w:rPr>
        <w:t xml:space="preserve"> </w:t>
      </w:r>
      <w:r w:rsidRPr="009454A6">
        <w:rPr>
          <w:lang w:val="et-EE"/>
        </w:rPr>
        <w:t>manustamisintervalli</w:t>
      </w:r>
      <w:r w:rsidRPr="009454A6">
        <w:rPr>
          <w:spacing w:val="-2"/>
          <w:lang w:val="et-EE"/>
        </w:rPr>
        <w:t xml:space="preserve"> </w:t>
      </w:r>
      <w:r w:rsidRPr="009454A6">
        <w:rPr>
          <w:lang w:val="et-EE"/>
        </w:rPr>
        <w:t>vältel tasakaalukontsentratsiooni seisundis.</w:t>
      </w:r>
    </w:p>
    <w:p w14:paraId="6299822C" w14:textId="77777777" w:rsidR="00D47E4E" w:rsidRPr="009454A6" w:rsidRDefault="00D47E4E" w:rsidP="00391F2B">
      <w:pPr>
        <w:pStyle w:val="a3"/>
        <w:rPr>
          <w:lang w:val="et-EE"/>
        </w:rPr>
      </w:pPr>
    </w:p>
    <w:p w14:paraId="3623BE2F" w14:textId="77777777" w:rsidR="00D47E4E" w:rsidRPr="009454A6" w:rsidRDefault="001716BD" w:rsidP="00391F2B">
      <w:pPr>
        <w:pStyle w:val="a3"/>
        <w:rPr>
          <w:lang w:val="et-EE"/>
        </w:rPr>
      </w:pPr>
      <w:r w:rsidRPr="009454A6">
        <w:rPr>
          <w:spacing w:val="-4"/>
          <w:u w:val="single"/>
          <w:lang w:val="et-EE"/>
        </w:rPr>
        <w:t>pJIA</w:t>
      </w:r>
    </w:p>
    <w:p w14:paraId="1443CFA4" w14:textId="77777777" w:rsidR="00D47E4E" w:rsidRPr="009454A6" w:rsidRDefault="001716BD" w:rsidP="00391F2B">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6E0E3066" w14:textId="03B1BAD6" w:rsidR="00D47E4E" w:rsidRPr="009454A6" w:rsidRDefault="003D7D7F" w:rsidP="00391F2B">
      <w:pPr>
        <w:pStyle w:val="a3"/>
        <w:rPr>
          <w:lang w:val="et-EE"/>
        </w:rPr>
      </w:pPr>
      <w:r>
        <w:rPr>
          <w:lang w:val="et-EE"/>
        </w:rPr>
        <w:t>Totsilizumabi</w:t>
      </w:r>
      <w:r w:rsidRPr="009454A6">
        <w:rPr>
          <w:lang w:val="et-EE"/>
        </w:rPr>
        <w:t xml:space="preserve"> </w:t>
      </w:r>
      <w:r w:rsidR="001716BD" w:rsidRPr="009454A6">
        <w:rPr>
          <w:lang w:val="et-EE"/>
        </w:rPr>
        <w:t>farmakokineetikat pJIA patsientidel iseloomustas populatsiooni farmakokineetiline analüüs,</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hõlmas</w:t>
      </w:r>
      <w:r w:rsidR="001716BD" w:rsidRPr="009454A6">
        <w:rPr>
          <w:spacing w:val="-2"/>
          <w:lang w:val="et-EE"/>
        </w:rPr>
        <w:t xml:space="preserve"> </w:t>
      </w:r>
      <w:r w:rsidR="001716BD" w:rsidRPr="009454A6">
        <w:rPr>
          <w:lang w:val="et-EE"/>
        </w:rPr>
        <w:t>237</w:t>
      </w:r>
      <w:r w:rsidR="001716BD" w:rsidRPr="009454A6">
        <w:rPr>
          <w:spacing w:val="-2"/>
          <w:lang w:val="et-EE"/>
        </w:rPr>
        <w:t xml:space="preserve"> </w:t>
      </w:r>
      <w:r w:rsidR="001716BD" w:rsidRPr="009454A6">
        <w:rPr>
          <w:lang w:val="et-EE"/>
        </w:rPr>
        <w:t>patsienti,</w:t>
      </w:r>
      <w:r w:rsidR="001716BD" w:rsidRPr="009454A6">
        <w:rPr>
          <w:spacing w:val="-2"/>
          <w:lang w:val="et-EE"/>
        </w:rPr>
        <w:t xml:space="preserve"> </w:t>
      </w:r>
      <w:r w:rsidR="001716BD" w:rsidRPr="009454A6">
        <w:rPr>
          <w:lang w:val="et-EE"/>
        </w:rPr>
        <w:t>kes</w:t>
      </w:r>
      <w:r w:rsidR="001716BD" w:rsidRPr="009454A6">
        <w:rPr>
          <w:spacing w:val="-2"/>
          <w:lang w:val="et-EE"/>
        </w:rPr>
        <w:t xml:space="preserve"> </w:t>
      </w:r>
      <w:r w:rsidR="001716BD" w:rsidRPr="009454A6">
        <w:rPr>
          <w:lang w:val="et-EE"/>
        </w:rPr>
        <w:t>said</w:t>
      </w:r>
      <w:r w:rsidR="001716BD" w:rsidRPr="009454A6">
        <w:rPr>
          <w:spacing w:val="-5"/>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4</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(patsiendid</w:t>
      </w:r>
      <w:r w:rsidR="001716BD" w:rsidRPr="009454A6">
        <w:rPr>
          <w:spacing w:val="-2"/>
          <w:lang w:val="et-EE"/>
        </w:rPr>
        <w:t xml:space="preserve"> </w:t>
      </w:r>
      <w:r w:rsidR="001716BD" w:rsidRPr="009454A6">
        <w:rPr>
          <w:lang w:val="et-EE"/>
        </w:rPr>
        <w:t>kehakaaluga</w:t>
      </w:r>
      <w:r w:rsidR="00391F2B" w:rsidRPr="009454A6">
        <w:rPr>
          <w:lang w:val="et-EE"/>
        </w:rPr>
        <w:t xml:space="preserve"> </w:t>
      </w:r>
      <w:r w:rsidR="001716BD" w:rsidRPr="009454A6">
        <w:rPr>
          <w:lang w:val="et-EE"/>
        </w:rPr>
        <w:t>≥</w:t>
      </w:r>
      <w:r w:rsidR="00391F2B" w:rsidRPr="009454A6">
        <w:rPr>
          <w:lang w:val="et-EE"/>
        </w:rPr>
        <w:t> </w:t>
      </w:r>
      <w:r w:rsidR="001716BD" w:rsidRPr="009454A6">
        <w:rPr>
          <w:lang w:val="et-EE"/>
        </w:rPr>
        <w:t>30</w:t>
      </w:r>
      <w:r w:rsidR="00391F2B" w:rsidRPr="009454A6">
        <w:rPr>
          <w:spacing w:val="-1"/>
          <w:lang w:val="et-EE"/>
        </w:rPr>
        <w:t> </w:t>
      </w:r>
      <w:r w:rsidR="001716BD" w:rsidRPr="009454A6">
        <w:rPr>
          <w:lang w:val="et-EE"/>
        </w:rPr>
        <w:t>kg),</w:t>
      </w:r>
      <w:r w:rsidR="001716BD" w:rsidRPr="009454A6">
        <w:rPr>
          <w:spacing w:val="-1"/>
          <w:lang w:val="et-EE"/>
        </w:rPr>
        <w:t xml:space="preserve"> </w:t>
      </w:r>
      <w:r w:rsidR="001716BD" w:rsidRPr="009454A6">
        <w:rPr>
          <w:lang w:val="et-EE"/>
        </w:rPr>
        <w:t>10</w:t>
      </w:r>
      <w:r w:rsidR="001716BD" w:rsidRPr="009454A6">
        <w:rPr>
          <w:spacing w:val="-1"/>
          <w:lang w:val="et-EE"/>
        </w:rPr>
        <w:t xml:space="preserve"> </w:t>
      </w:r>
      <w:r w:rsidR="001716BD" w:rsidRPr="009454A6">
        <w:rPr>
          <w:lang w:val="et-EE"/>
        </w:rPr>
        <w:t>mg/kg</w:t>
      </w:r>
      <w:r w:rsidR="001716BD" w:rsidRPr="009454A6">
        <w:rPr>
          <w:spacing w:val="-4"/>
          <w:lang w:val="et-EE"/>
        </w:rPr>
        <w:t xml:space="preserve"> </w:t>
      </w:r>
      <w:r w:rsidR="001716BD" w:rsidRPr="009454A6">
        <w:rPr>
          <w:lang w:val="et-EE"/>
        </w:rPr>
        <w:t>i.v.</w:t>
      </w:r>
      <w:r w:rsidR="001716BD" w:rsidRPr="009454A6">
        <w:rPr>
          <w:spacing w:val="-1"/>
          <w:lang w:val="et-EE"/>
        </w:rPr>
        <w:t xml:space="preserve"> </w:t>
      </w:r>
      <w:r w:rsidR="001716BD" w:rsidRPr="009454A6">
        <w:rPr>
          <w:lang w:val="et-EE"/>
        </w:rPr>
        <w:t>iga 4</w:t>
      </w:r>
      <w:r w:rsidR="001716BD" w:rsidRPr="009454A6">
        <w:rPr>
          <w:spacing w:val="-1"/>
          <w:lang w:val="et-EE"/>
        </w:rPr>
        <w:t xml:space="preserve"> </w:t>
      </w:r>
      <w:r w:rsidR="001716BD" w:rsidRPr="009454A6">
        <w:rPr>
          <w:lang w:val="et-EE"/>
        </w:rPr>
        <w:t>nädala</w:t>
      </w:r>
      <w:r w:rsidR="001716BD" w:rsidRPr="009454A6">
        <w:rPr>
          <w:spacing w:val="-3"/>
          <w:lang w:val="et-EE"/>
        </w:rPr>
        <w:t xml:space="preserve"> </w:t>
      </w:r>
      <w:r w:rsidR="001716BD" w:rsidRPr="009454A6">
        <w:rPr>
          <w:lang w:val="et-EE"/>
        </w:rPr>
        <w:t>järel</w:t>
      </w:r>
      <w:r w:rsidR="001716BD" w:rsidRPr="009454A6">
        <w:rPr>
          <w:spacing w:val="-3"/>
          <w:lang w:val="et-EE"/>
        </w:rPr>
        <w:t xml:space="preserve"> </w:t>
      </w:r>
      <w:r w:rsidR="001716BD" w:rsidRPr="009454A6">
        <w:rPr>
          <w:lang w:val="et-EE"/>
        </w:rPr>
        <w:t>(patsiendid</w:t>
      </w:r>
      <w:r w:rsidR="001716BD" w:rsidRPr="009454A6">
        <w:rPr>
          <w:spacing w:val="-1"/>
          <w:lang w:val="et-EE"/>
        </w:rPr>
        <w:t xml:space="preserve"> </w:t>
      </w:r>
      <w:r w:rsidR="001716BD" w:rsidRPr="009454A6">
        <w:rPr>
          <w:lang w:val="et-EE"/>
        </w:rPr>
        <w:t>kehakaaluga</w:t>
      </w:r>
      <w:r w:rsidR="001716BD" w:rsidRPr="009454A6">
        <w:rPr>
          <w:spacing w:val="-1"/>
          <w:lang w:val="et-EE"/>
        </w:rPr>
        <w:t xml:space="preserve"> </w:t>
      </w:r>
      <w:r w:rsidR="001716BD" w:rsidRPr="009454A6">
        <w:rPr>
          <w:lang w:val="et-EE"/>
        </w:rPr>
        <w:t>alla</w:t>
      </w:r>
      <w:r w:rsidR="001716BD" w:rsidRPr="009454A6">
        <w:rPr>
          <w:spacing w:val="-3"/>
          <w:lang w:val="et-EE"/>
        </w:rPr>
        <w:t xml:space="preserve"> </w:t>
      </w:r>
      <w:r w:rsidR="001716BD" w:rsidRPr="009454A6">
        <w:rPr>
          <w:lang w:val="et-EE"/>
        </w:rPr>
        <w:t>30</w:t>
      </w:r>
      <w:r w:rsidR="001716BD" w:rsidRPr="009454A6">
        <w:rPr>
          <w:spacing w:val="-1"/>
          <w:lang w:val="et-EE"/>
        </w:rPr>
        <w:t xml:space="preserve"> </w:t>
      </w:r>
      <w:r w:rsidR="001716BD" w:rsidRPr="009454A6">
        <w:rPr>
          <w:lang w:val="et-EE"/>
        </w:rPr>
        <w:t>kg),</w:t>
      </w:r>
      <w:r w:rsidR="001716BD" w:rsidRPr="009454A6">
        <w:rPr>
          <w:spacing w:val="-1"/>
          <w:lang w:val="et-EE"/>
        </w:rPr>
        <w:t xml:space="preserve"> </w:t>
      </w:r>
      <w:r w:rsidR="001716BD" w:rsidRPr="009454A6">
        <w:rPr>
          <w:lang w:val="et-EE"/>
        </w:rPr>
        <w:t>162</w:t>
      </w:r>
      <w:r w:rsidR="001716BD" w:rsidRPr="009454A6">
        <w:rPr>
          <w:spacing w:val="-1"/>
          <w:lang w:val="et-EE"/>
        </w:rPr>
        <w:t xml:space="preserve"> </w:t>
      </w:r>
      <w:r w:rsidR="001716BD" w:rsidRPr="009454A6">
        <w:rPr>
          <w:lang w:val="et-EE"/>
        </w:rPr>
        <w:t>mg</w:t>
      </w:r>
      <w:r w:rsidR="001716BD" w:rsidRPr="009454A6">
        <w:rPr>
          <w:spacing w:val="-4"/>
          <w:lang w:val="et-EE"/>
        </w:rPr>
        <w:t xml:space="preserve"> </w:t>
      </w:r>
      <w:r w:rsidR="001716BD" w:rsidRPr="009454A6">
        <w:rPr>
          <w:lang w:val="et-EE"/>
        </w:rPr>
        <w:t>s.c.</w:t>
      </w:r>
      <w:r w:rsidR="001716BD" w:rsidRPr="009454A6">
        <w:rPr>
          <w:spacing w:val="-1"/>
          <w:lang w:val="et-EE"/>
        </w:rPr>
        <w:t xml:space="preserve"> </w:t>
      </w:r>
      <w:r w:rsidR="001716BD" w:rsidRPr="009454A6">
        <w:rPr>
          <w:lang w:val="et-EE"/>
        </w:rPr>
        <w:t>iga</w:t>
      </w:r>
      <w:r w:rsidR="001716BD" w:rsidRPr="009454A6">
        <w:rPr>
          <w:spacing w:val="-1"/>
          <w:lang w:val="et-EE"/>
        </w:rPr>
        <w:t xml:space="preserve"> </w:t>
      </w:r>
      <w:r w:rsidR="001716BD" w:rsidRPr="009454A6">
        <w:rPr>
          <w:lang w:val="et-EE"/>
        </w:rPr>
        <w:t>2</w:t>
      </w:r>
      <w:r w:rsidR="001716BD" w:rsidRPr="009454A6">
        <w:rPr>
          <w:spacing w:val="-1"/>
          <w:lang w:val="et-EE"/>
        </w:rPr>
        <w:t xml:space="preserve"> </w:t>
      </w:r>
      <w:r w:rsidR="001716BD" w:rsidRPr="009454A6">
        <w:rPr>
          <w:lang w:val="et-EE"/>
        </w:rPr>
        <w:t>nädala järel (patsiendid kehakaaluga ≥ 30 kg) või 162 mg s.c. iga 3 nädala järel (patsiendid kehakaaluga alla 30 kg).</w:t>
      </w:r>
    </w:p>
    <w:p w14:paraId="6ADB0DCF" w14:textId="77777777" w:rsidR="00391F2B" w:rsidRPr="009454A6" w:rsidRDefault="00391F2B" w:rsidP="00391F2B">
      <w:pPr>
        <w:pStyle w:val="a3"/>
        <w:rPr>
          <w:lang w:val="et-EE"/>
        </w:rPr>
      </w:pPr>
    </w:p>
    <w:p w14:paraId="3163985D" w14:textId="3083528E" w:rsidR="00D47E4E" w:rsidRPr="009454A6" w:rsidRDefault="001716BD" w:rsidP="00391F2B">
      <w:pPr>
        <w:ind w:left="1134" w:hanging="1134"/>
        <w:rPr>
          <w:i/>
          <w:lang w:val="et-EE"/>
        </w:rPr>
      </w:pPr>
      <w:r w:rsidRPr="009454A6">
        <w:rPr>
          <w:i/>
          <w:lang w:val="et-EE"/>
        </w:rPr>
        <w:t>Tabel</w:t>
      </w:r>
      <w:r w:rsidRPr="009454A6">
        <w:rPr>
          <w:i/>
          <w:spacing w:val="-3"/>
          <w:lang w:val="et-EE"/>
        </w:rPr>
        <w:t xml:space="preserve"> </w:t>
      </w:r>
      <w:r w:rsidRPr="009454A6">
        <w:rPr>
          <w:i/>
          <w:lang w:val="et-EE"/>
        </w:rPr>
        <w:t>9.</w:t>
      </w:r>
      <w:r w:rsidR="00391F2B" w:rsidRPr="009454A6">
        <w:rPr>
          <w:i/>
          <w:spacing w:val="-3"/>
          <w:lang w:val="et-EE"/>
        </w:rPr>
        <w:tab/>
      </w:r>
      <w:r w:rsidRPr="009454A6">
        <w:rPr>
          <w:i/>
          <w:lang w:val="et-EE"/>
        </w:rPr>
        <w:t>Prognoositud</w:t>
      </w:r>
      <w:r w:rsidRPr="009454A6">
        <w:rPr>
          <w:i/>
          <w:spacing w:val="-6"/>
          <w:lang w:val="et-EE"/>
        </w:rPr>
        <w:t xml:space="preserve"> </w:t>
      </w:r>
      <w:r w:rsidRPr="009454A6">
        <w:rPr>
          <w:i/>
          <w:lang w:val="et-EE"/>
        </w:rPr>
        <w:t>keskmised</w:t>
      </w:r>
      <w:r w:rsidRPr="009454A6">
        <w:rPr>
          <w:i/>
          <w:spacing w:val="-6"/>
          <w:lang w:val="et-EE"/>
        </w:rPr>
        <w:t xml:space="preserve"> </w:t>
      </w:r>
      <w:r w:rsidRPr="009454A6">
        <w:rPr>
          <w:i/>
          <w:lang w:val="et-EE"/>
        </w:rPr>
        <w:t>±</w:t>
      </w:r>
      <w:r w:rsidRPr="009454A6">
        <w:rPr>
          <w:i/>
          <w:spacing w:val="-3"/>
          <w:lang w:val="et-EE"/>
        </w:rPr>
        <w:t xml:space="preserve"> </w:t>
      </w:r>
      <w:r w:rsidRPr="009454A6">
        <w:rPr>
          <w:i/>
          <w:lang w:val="et-EE"/>
        </w:rPr>
        <w:t>SD</w:t>
      </w:r>
      <w:r w:rsidRPr="009454A6">
        <w:rPr>
          <w:i/>
          <w:spacing w:val="-7"/>
          <w:lang w:val="et-EE"/>
        </w:rPr>
        <w:t xml:space="preserve"> </w:t>
      </w:r>
      <w:r w:rsidRPr="009454A6">
        <w:rPr>
          <w:i/>
          <w:lang w:val="et-EE"/>
        </w:rPr>
        <w:t>farmakokineetilised</w:t>
      </w:r>
      <w:r w:rsidRPr="009454A6">
        <w:rPr>
          <w:i/>
          <w:spacing w:val="-6"/>
          <w:lang w:val="et-EE"/>
        </w:rPr>
        <w:t xml:space="preserve"> </w:t>
      </w:r>
      <w:r w:rsidRPr="009454A6">
        <w:rPr>
          <w:i/>
          <w:lang w:val="et-EE"/>
        </w:rPr>
        <w:t>näitajad</w:t>
      </w:r>
      <w:r w:rsidRPr="009454A6">
        <w:rPr>
          <w:i/>
          <w:spacing w:val="-3"/>
          <w:lang w:val="et-EE"/>
        </w:rPr>
        <w:t xml:space="preserve"> </w:t>
      </w:r>
      <w:r w:rsidRPr="009454A6">
        <w:rPr>
          <w:i/>
          <w:lang w:val="et-EE"/>
        </w:rPr>
        <w:t>tasakaalukontsentratsiooni seisundis pärast s.c. manustamist pJIA korral</w:t>
      </w:r>
    </w:p>
    <w:p w14:paraId="54D9036C" w14:textId="77777777" w:rsidR="00D47E4E" w:rsidRPr="009454A6" w:rsidRDefault="00D47E4E" w:rsidP="009F586C">
      <w:pPr>
        <w:pStyle w:val="a3"/>
        <w:ind w:left="567" w:hanging="567"/>
        <w:rPr>
          <w:i/>
          <w:sz w:val="20"/>
          <w:lang w:val="et-E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243"/>
        <w:gridCol w:w="2826"/>
        <w:gridCol w:w="2827"/>
      </w:tblGrid>
      <w:tr w:rsidR="00D47E4E" w:rsidRPr="00D5798D" w14:paraId="28683494" w14:textId="77777777" w:rsidTr="00E278E2">
        <w:trPr>
          <w:trHeight w:val="158"/>
        </w:trPr>
        <w:tc>
          <w:tcPr>
            <w:tcW w:w="3243" w:type="dxa"/>
          </w:tcPr>
          <w:p w14:paraId="246525B2" w14:textId="54596647" w:rsidR="00D47E4E" w:rsidRPr="00826E0A" w:rsidRDefault="003D7D7F" w:rsidP="0082308F">
            <w:pPr>
              <w:pStyle w:val="TableParagraph"/>
              <w:rPr>
                <w:b/>
                <w:lang w:val="et-EE"/>
              </w:rPr>
            </w:pPr>
            <w:r>
              <w:rPr>
                <w:b/>
                <w:spacing w:val="-2"/>
                <w:lang w:val="et-EE"/>
              </w:rPr>
              <w:t>Totsilizumabi</w:t>
            </w:r>
            <w:r w:rsidR="001716BD" w:rsidRPr="00826E0A">
              <w:rPr>
                <w:b/>
                <w:spacing w:val="-2"/>
                <w:lang w:val="et-EE"/>
              </w:rPr>
              <w:t xml:space="preserve"> </w:t>
            </w:r>
            <w:r w:rsidR="001716BD" w:rsidRPr="00826E0A">
              <w:rPr>
                <w:b/>
                <w:lang w:val="et-EE"/>
              </w:rPr>
              <w:t>farmakokineetiline</w:t>
            </w:r>
            <w:r w:rsidR="001716BD" w:rsidRPr="00826E0A">
              <w:rPr>
                <w:b/>
                <w:spacing w:val="-14"/>
                <w:lang w:val="et-EE"/>
              </w:rPr>
              <w:t xml:space="preserve"> </w:t>
            </w:r>
            <w:r w:rsidR="001716BD" w:rsidRPr="00826E0A">
              <w:rPr>
                <w:b/>
                <w:lang w:val="et-EE"/>
              </w:rPr>
              <w:t>näitaja</w:t>
            </w:r>
          </w:p>
        </w:tc>
        <w:tc>
          <w:tcPr>
            <w:tcW w:w="2826" w:type="dxa"/>
          </w:tcPr>
          <w:p w14:paraId="2DB6C898" w14:textId="0B266C8D" w:rsidR="00D47E4E" w:rsidRPr="00826E0A" w:rsidRDefault="001716BD" w:rsidP="0082308F">
            <w:pPr>
              <w:pStyle w:val="TableParagraph"/>
              <w:jc w:val="center"/>
              <w:rPr>
                <w:b/>
                <w:lang w:val="et-EE"/>
              </w:rPr>
            </w:pPr>
            <w:r w:rsidRPr="00826E0A">
              <w:rPr>
                <w:b/>
                <w:lang w:val="et-EE"/>
              </w:rPr>
              <w:t>162</w:t>
            </w:r>
            <w:r w:rsidRPr="00826E0A">
              <w:rPr>
                <w:b/>
                <w:spacing w:val="-3"/>
                <w:lang w:val="et-EE"/>
              </w:rPr>
              <w:t xml:space="preserve"> </w:t>
            </w:r>
            <w:r w:rsidRPr="00826E0A">
              <w:rPr>
                <w:b/>
                <w:lang w:val="et-EE"/>
              </w:rPr>
              <w:t>mg</w:t>
            </w:r>
            <w:r w:rsidRPr="00826E0A">
              <w:rPr>
                <w:b/>
                <w:spacing w:val="-4"/>
                <w:lang w:val="et-EE"/>
              </w:rPr>
              <w:t xml:space="preserve"> </w:t>
            </w:r>
            <w:r w:rsidRPr="00826E0A">
              <w:rPr>
                <w:b/>
                <w:lang w:val="et-EE"/>
              </w:rPr>
              <w:t>iga</w:t>
            </w:r>
            <w:r w:rsidRPr="00826E0A">
              <w:rPr>
                <w:b/>
                <w:spacing w:val="-3"/>
                <w:lang w:val="et-EE"/>
              </w:rPr>
              <w:t xml:space="preserve"> </w:t>
            </w:r>
            <w:r w:rsidRPr="00826E0A">
              <w:rPr>
                <w:b/>
                <w:lang w:val="et-EE"/>
              </w:rPr>
              <w:t>2</w:t>
            </w:r>
            <w:r w:rsidRPr="00826E0A">
              <w:rPr>
                <w:b/>
                <w:spacing w:val="-1"/>
                <w:lang w:val="et-EE"/>
              </w:rPr>
              <w:t xml:space="preserve"> </w:t>
            </w:r>
            <w:r w:rsidRPr="00826E0A">
              <w:rPr>
                <w:b/>
                <w:lang w:val="et-EE"/>
              </w:rPr>
              <w:t xml:space="preserve">nädala </w:t>
            </w:r>
            <w:r w:rsidRPr="00826E0A">
              <w:rPr>
                <w:b/>
                <w:spacing w:val="-4"/>
                <w:lang w:val="et-EE"/>
              </w:rPr>
              <w:t>järel</w:t>
            </w:r>
            <w:r w:rsidR="0082308F" w:rsidRPr="00826E0A">
              <w:rPr>
                <w:b/>
                <w:spacing w:val="-4"/>
                <w:lang w:val="et-EE"/>
              </w:rPr>
              <w:t xml:space="preserve"> </w:t>
            </w:r>
            <w:r w:rsidRPr="00826E0A">
              <w:rPr>
                <w:b/>
                <w:lang w:val="et-EE"/>
              </w:rPr>
              <w:t>≥</w:t>
            </w:r>
            <w:r w:rsidR="0082308F" w:rsidRPr="00826E0A">
              <w:rPr>
                <w:b/>
                <w:lang w:val="et-EE"/>
              </w:rPr>
              <w:t> </w:t>
            </w:r>
            <w:r w:rsidRPr="00826E0A">
              <w:rPr>
                <w:b/>
                <w:lang w:val="et-EE"/>
              </w:rPr>
              <w:t xml:space="preserve">30 </w:t>
            </w:r>
            <w:r w:rsidRPr="00826E0A">
              <w:rPr>
                <w:b/>
                <w:spacing w:val="-5"/>
                <w:lang w:val="et-EE"/>
              </w:rPr>
              <w:t>kg</w:t>
            </w:r>
          </w:p>
        </w:tc>
        <w:tc>
          <w:tcPr>
            <w:tcW w:w="2827" w:type="dxa"/>
          </w:tcPr>
          <w:p w14:paraId="4BCA3BE2" w14:textId="596A57E2" w:rsidR="00D47E4E" w:rsidRPr="00826E0A" w:rsidRDefault="001716BD" w:rsidP="0082308F">
            <w:pPr>
              <w:pStyle w:val="TableParagraph"/>
              <w:jc w:val="center"/>
              <w:rPr>
                <w:b/>
                <w:lang w:val="et-EE"/>
              </w:rPr>
            </w:pPr>
            <w:r w:rsidRPr="00826E0A">
              <w:rPr>
                <w:b/>
                <w:lang w:val="et-EE"/>
              </w:rPr>
              <w:t>162</w:t>
            </w:r>
            <w:r w:rsidRPr="00826E0A">
              <w:rPr>
                <w:b/>
                <w:spacing w:val="-3"/>
                <w:lang w:val="et-EE"/>
              </w:rPr>
              <w:t xml:space="preserve"> </w:t>
            </w:r>
            <w:r w:rsidRPr="00826E0A">
              <w:rPr>
                <w:b/>
                <w:lang w:val="et-EE"/>
              </w:rPr>
              <w:t>mg</w:t>
            </w:r>
            <w:r w:rsidRPr="00826E0A">
              <w:rPr>
                <w:b/>
                <w:spacing w:val="-4"/>
                <w:lang w:val="et-EE"/>
              </w:rPr>
              <w:t xml:space="preserve"> </w:t>
            </w:r>
            <w:r w:rsidRPr="00826E0A">
              <w:rPr>
                <w:b/>
                <w:lang w:val="et-EE"/>
              </w:rPr>
              <w:t>iga</w:t>
            </w:r>
            <w:r w:rsidRPr="00826E0A">
              <w:rPr>
                <w:b/>
                <w:spacing w:val="-3"/>
                <w:lang w:val="et-EE"/>
              </w:rPr>
              <w:t xml:space="preserve"> </w:t>
            </w:r>
            <w:r w:rsidRPr="00826E0A">
              <w:rPr>
                <w:b/>
                <w:lang w:val="et-EE"/>
              </w:rPr>
              <w:t>3</w:t>
            </w:r>
            <w:r w:rsidRPr="00826E0A">
              <w:rPr>
                <w:b/>
                <w:spacing w:val="-1"/>
                <w:lang w:val="et-EE"/>
              </w:rPr>
              <w:t xml:space="preserve"> </w:t>
            </w:r>
            <w:r w:rsidRPr="00826E0A">
              <w:rPr>
                <w:b/>
                <w:lang w:val="et-EE"/>
              </w:rPr>
              <w:t xml:space="preserve">nädala </w:t>
            </w:r>
            <w:r w:rsidRPr="00826E0A">
              <w:rPr>
                <w:b/>
                <w:spacing w:val="-4"/>
                <w:lang w:val="et-EE"/>
              </w:rPr>
              <w:t>järel</w:t>
            </w:r>
            <w:r w:rsidR="0082308F" w:rsidRPr="00826E0A">
              <w:rPr>
                <w:b/>
                <w:spacing w:val="-4"/>
                <w:lang w:val="et-EE"/>
              </w:rPr>
              <w:t xml:space="preserve"> </w:t>
            </w:r>
            <w:r w:rsidRPr="00826E0A">
              <w:rPr>
                <w:b/>
                <w:lang w:val="et-EE"/>
              </w:rPr>
              <w:t>alla</w:t>
            </w:r>
            <w:r w:rsidRPr="00826E0A">
              <w:rPr>
                <w:b/>
                <w:spacing w:val="-3"/>
                <w:lang w:val="et-EE"/>
              </w:rPr>
              <w:t xml:space="preserve"> </w:t>
            </w:r>
            <w:r w:rsidRPr="00826E0A">
              <w:rPr>
                <w:b/>
                <w:lang w:val="et-EE"/>
              </w:rPr>
              <w:t>30</w:t>
            </w:r>
            <w:r w:rsidRPr="00826E0A">
              <w:rPr>
                <w:b/>
                <w:spacing w:val="2"/>
                <w:lang w:val="et-EE"/>
              </w:rPr>
              <w:t xml:space="preserve"> </w:t>
            </w:r>
            <w:r w:rsidRPr="00826E0A">
              <w:rPr>
                <w:b/>
                <w:spacing w:val="-5"/>
                <w:lang w:val="et-EE"/>
              </w:rPr>
              <w:t>kg</w:t>
            </w:r>
          </w:p>
        </w:tc>
      </w:tr>
      <w:tr w:rsidR="00D47E4E" w:rsidRPr="00826E0A" w14:paraId="2A002D9C" w14:textId="77777777" w:rsidTr="00E278E2">
        <w:trPr>
          <w:trHeight w:val="51"/>
        </w:trPr>
        <w:tc>
          <w:tcPr>
            <w:tcW w:w="3243" w:type="dxa"/>
          </w:tcPr>
          <w:p w14:paraId="40B5E5B0" w14:textId="77777777" w:rsidR="00D47E4E" w:rsidRPr="00826E0A" w:rsidRDefault="001716BD" w:rsidP="0082308F">
            <w:pPr>
              <w:pStyle w:val="TableParagraph"/>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826" w:type="dxa"/>
          </w:tcPr>
          <w:p w14:paraId="1D395533" w14:textId="77777777" w:rsidR="00D47E4E" w:rsidRPr="00826E0A" w:rsidRDefault="001716BD" w:rsidP="0082308F">
            <w:pPr>
              <w:pStyle w:val="TableParagraph"/>
              <w:jc w:val="center"/>
              <w:rPr>
                <w:lang w:val="et-EE"/>
              </w:rPr>
            </w:pPr>
            <w:r w:rsidRPr="00826E0A">
              <w:rPr>
                <w:lang w:val="et-EE"/>
              </w:rPr>
              <w:t>29,4 ±</w:t>
            </w:r>
            <w:r w:rsidRPr="00826E0A">
              <w:rPr>
                <w:spacing w:val="-2"/>
                <w:lang w:val="et-EE"/>
              </w:rPr>
              <w:t xml:space="preserve"> </w:t>
            </w:r>
            <w:r w:rsidRPr="00826E0A">
              <w:rPr>
                <w:spacing w:val="-4"/>
                <w:lang w:val="et-EE"/>
              </w:rPr>
              <w:t>13,5</w:t>
            </w:r>
          </w:p>
        </w:tc>
        <w:tc>
          <w:tcPr>
            <w:tcW w:w="2827" w:type="dxa"/>
          </w:tcPr>
          <w:p w14:paraId="3B864B36" w14:textId="77777777" w:rsidR="00D47E4E" w:rsidRPr="00826E0A" w:rsidRDefault="001716BD" w:rsidP="0082308F">
            <w:pPr>
              <w:pStyle w:val="TableParagraph"/>
              <w:jc w:val="center"/>
              <w:rPr>
                <w:lang w:val="et-EE"/>
              </w:rPr>
            </w:pPr>
            <w:r w:rsidRPr="00826E0A">
              <w:rPr>
                <w:lang w:val="et-EE"/>
              </w:rPr>
              <w:t>75,5 ±</w:t>
            </w:r>
            <w:r w:rsidRPr="00826E0A">
              <w:rPr>
                <w:spacing w:val="-2"/>
                <w:lang w:val="et-EE"/>
              </w:rPr>
              <w:t xml:space="preserve"> </w:t>
            </w:r>
            <w:r w:rsidRPr="00826E0A">
              <w:rPr>
                <w:spacing w:val="-4"/>
                <w:lang w:val="et-EE"/>
              </w:rPr>
              <w:t>24,1</w:t>
            </w:r>
          </w:p>
        </w:tc>
      </w:tr>
      <w:tr w:rsidR="00D47E4E" w:rsidRPr="00826E0A" w14:paraId="433AF932" w14:textId="77777777" w:rsidTr="00E278E2">
        <w:trPr>
          <w:trHeight w:val="51"/>
        </w:trPr>
        <w:tc>
          <w:tcPr>
            <w:tcW w:w="3243" w:type="dxa"/>
          </w:tcPr>
          <w:p w14:paraId="63E28F17" w14:textId="77777777" w:rsidR="00D47E4E" w:rsidRPr="00826E0A" w:rsidRDefault="001716BD" w:rsidP="0082308F">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826" w:type="dxa"/>
          </w:tcPr>
          <w:p w14:paraId="059841E5" w14:textId="77777777" w:rsidR="00D47E4E" w:rsidRPr="00826E0A" w:rsidRDefault="001716BD" w:rsidP="0082308F">
            <w:pPr>
              <w:pStyle w:val="TableParagraph"/>
              <w:jc w:val="center"/>
              <w:rPr>
                <w:lang w:val="et-EE"/>
              </w:rPr>
            </w:pPr>
            <w:r w:rsidRPr="00826E0A">
              <w:rPr>
                <w:lang w:val="et-EE"/>
              </w:rPr>
              <w:t>11,8 ±</w:t>
            </w:r>
            <w:r w:rsidRPr="00826E0A">
              <w:rPr>
                <w:spacing w:val="-2"/>
                <w:lang w:val="et-EE"/>
              </w:rPr>
              <w:t xml:space="preserve"> </w:t>
            </w:r>
            <w:r w:rsidRPr="00826E0A">
              <w:rPr>
                <w:spacing w:val="-4"/>
                <w:lang w:val="et-EE"/>
              </w:rPr>
              <w:t>7,08</w:t>
            </w:r>
          </w:p>
        </w:tc>
        <w:tc>
          <w:tcPr>
            <w:tcW w:w="2827" w:type="dxa"/>
          </w:tcPr>
          <w:p w14:paraId="3D24AE2E" w14:textId="77777777" w:rsidR="00D47E4E" w:rsidRPr="00826E0A" w:rsidRDefault="001716BD" w:rsidP="0082308F">
            <w:pPr>
              <w:pStyle w:val="TableParagraph"/>
              <w:jc w:val="center"/>
              <w:rPr>
                <w:lang w:val="et-EE"/>
              </w:rPr>
            </w:pPr>
            <w:r w:rsidRPr="00826E0A">
              <w:rPr>
                <w:lang w:val="et-EE"/>
              </w:rPr>
              <w:t>18,4 ±</w:t>
            </w:r>
            <w:r w:rsidRPr="00826E0A">
              <w:rPr>
                <w:spacing w:val="-2"/>
                <w:lang w:val="et-EE"/>
              </w:rPr>
              <w:t xml:space="preserve"> </w:t>
            </w:r>
            <w:r w:rsidRPr="00826E0A">
              <w:rPr>
                <w:spacing w:val="-4"/>
                <w:lang w:val="et-EE"/>
              </w:rPr>
              <w:t>12,9</w:t>
            </w:r>
          </w:p>
        </w:tc>
      </w:tr>
      <w:tr w:rsidR="00D47E4E" w:rsidRPr="00826E0A" w14:paraId="66EED9B0" w14:textId="77777777" w:rsidTr="00E278E2">
        <w:trPr>
          <w:trHeight w:val="51"/>
        </w:trPr>
        <w:tc>
          <w:tcPr>
            <w:tcW w:w="3243" w:type="dxa"/>
          </w:tcPr>
          <w:p w14:paraId="4876CEE0" w14:textId="77777777" w:rsidR="00D47E4E" w:rsidRPr="00826E0A" w:rsidRDefault="001716BD" w:rsidP="0082308F">
            <w:pPr>
              <w:pStyle w:val="TableParagraph"/>
              <w:rPr>
                <w:lang w:val="et-EE"/>
              </w:rPr>
            </w:pPr>
            <w:r w:rsidRPr="00826E0A">
              <w:rPr>
                <w:position w:val="2"/>
                <w:lang w:val="et-EE"/>
              </w:rPr>
              <w:t>C</w:t>
            </w:r>
            <w:r w:rsidRPr="00826E0A">
              <w:rPr>
                <w:vertAlign w:val="subscript"/>
                <w:lang w:val="et-EE"/>
              </w:rPr>
              <w:t>keskm</w:t>
            </w:r>
            <w:r w:rsidRPr="00826E0A">
              <w:rPr>
                <w:spacing w:val="13"/>
                <w:lang w:val="et-EE"/>
              </w:rPr>
              <w:t xml:space="preserve"> </w:t>
            </w:r>
            <w:r w:rsidRPr="00826E0A">
              <w:rPr>
                <w:spacing w:val="-2"/>
                <w:position w:val="2"/>
                <w:lang w:val="et-EE"/>
              </w:rPr>
              <w:t>(µg/ml)</w:t>
            </w:r>
          </w:p>
        </w:tc>
        <w:tc>
          <w:tcPr>
            <w:tcW w:w="2826" w:type="dxa"/>
          </w:tcPr>
          <w:p w14:paraId="10EB4DCE" w14:textId="77777777" w:rsidR="00D47E4E" w:rsidRPr="00826E0A" w:rsidRDefault="001716BD" w:rsidP="0082308F">
            <w:pPr>
              <w:pStyle w:val="TableParagraph"/>
              <w:jc w:val="center"/>
              <w:rPr>
                <w:lang w:val="et-EE"/>
              </w:rPr>
            </w:pPr>
            <w:r w:rsidRPr="00826E0A">
              <w:rPr>
                <w:lang w:val="et-EE"/>
              </w:rPr>
              <w:t>21,7 ±</w:t>
            </w:r>
            <w:r w:rsidRPr="00826E0A">
              <w:rPr>
                <w:spacing w:val="-2"/>
                <w:lang w:val="et-EE"/>
              </w:rPr>
              <w:t xml:space="preserve"> </w:t>
            </w:r>
            <w:r w:rsidRPr="00826E0A">
              <w:rPr>
                <w:spacing w:val="-4"/>
                <w:lang w:val="et-EE"/>
              </w:rPr>
              <w:t>10,4</w:t>
            </w:r>
          </w:p>
        </w:tc>
        <w:tc>
          <w:tcPr>
            <w:tcW w:w="2827" w:type="dxa"/>
          </w:tcPr>
          <w:p w14:paraId="2E1496ED" w14:textId="77777777" w:rsidR="00D47E4E" w:rsidRPr="00826E0A" w:rsidRDefault="001716BD" w:rsidP="0082308F">
            <w:pPr>
              <w:pStyle w:val="TableParagraph"/>
              <w:jc w:val="center"/>
              <w:rPr>
                <w:lang w:val="et-EE"/>
              </w:rPr>
            </w:pPr>
            <w:r w:rsidRPr="00826E0A">
              <w:rPr>
                <w:lang w:val="et-EE"/>
              </w:rPr>
              <w:t>45,5 ±</w:t>
            </w:r>
            <w:r w:rsidRPr="00826E0A">
              <w:rPr>
                <w:spacing w:val="-2"/>
                <w:lang w:val="et-EE"/>
              </w:rPr>
              <w:t xml:space="preserve"> </w:t>
            </w:r>
            <w:r w:rsidRPr="00826E0A">
              <w:rPr>
                <w:spacing w:val="-4"/>
                <w:lang w:val="et-EE"/>
              </w:rPr>
              <w:t>19,8</w:t>
            </w:r>
          </w:p>
        </w:tc>
      </w:tr>
      <w:tr w:rsidR="00D47E4E" w:rsidRPr="00826E0A" w14:paraId="72FD106F" w14:textId="77777777" w:rsidTr="00E278E2">
        <w:trPr>
          <w:trHeight w:val="51"/>
        </w:trPr>
        <w:tc>
          <w:tcPr>
            <w:tcW w:w="3243" w:type="dxa"/>
          </w:tcPr>
          <w:p w14:paraId="74221BBC" w14:textId="77777777" w:rsidR="00D47E4E" w:rsidRPr="00826E0A" w:rsidRDefault="001716BD" w:rsidP="0082308F">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826" w:type="dxa"/>
          </w:tcPr>
          <w:p w14:paraId="5B8F0397" w14:textId="77777777" w:rsidR="00D47E4E" w:rsidRPr="00826E0A" w:rsidRDefault="001716BD" w:rsidP="0082308F">
            <w:pPr>
              <w:pStyle w:val="TableParagraph"/>
              <w:jc w:val="center"/>
              <w:rPr>
                <w:lang w:val="et-EE"/>
              </w:rPr>
            </w:pPr>
            <w:r w:rsidRPr="00826E0A">
              <w:rPr>
                <w:spacing w:val="-4"/>
                <w:lang w:val="et-EE"/>
              </w:rPr>
              <w:t>1,72</w:t>
            </w:r>
          </w:p>
        </w:tc>
        <w:tc>
          <w:tcPr>
            <w:tcW w:w="2827" w:type="dxa"/>
          </w:tcPr>
          <w:p w14:paraId="1889A148" w14:textId="77777777" w:rsidR="00D47E4E" w:rsidRPr="00826E0A" w:rsidRDefault="001716BD" w:rsidP="0082308F">
            <w:pPr>
              <w:pStyle w:val="TableParagraph"/>
              <w:jc w:val="center"/>
              <w:rPr>
                <w:lang w:val="et-EE"/>
              </w:rPr>
            </w:pPr>
            <w:r w:rsidRPr="00826E0A">
              <w:rPr>
                <w:spacing w:val="-4"/>
                <w:lang w:val="et-EE"/>
              </w:rPr>
              <w:t>1,32</w:t>
            </w:r>
          </w:p>
        </w:tc>
      </w:tr>
      <w:tr w:rsidR="00D47E4E" w:rsidRPr="00826E0A" w14:paraId="16123519" w14:textId="77777777" w:rsidTr="00E278E2">
        <w:trPr>
          <w:trHeight w:val="51"/>
        </w:trPr>
        <w:tc>
          <w:tcPr>
            <w:tcW w:w="3243" w:type="dxa"/>
          </w:tcPr>
          <w:p w14:paraId="716C64E3" w14:textId="77777777" w:rsidR="00D47E4E" w:rsidRPr="00826E0A" w:rsidRDefault="001716BD" w:rsidP="0082308F">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826" w:type="dxa"/>
          </w:tcPr>
          <w:p w14:paraId="66674E53" w14:textId="77777777" w:rsidR="00D47E4E" w:rsidRPr="00826E0A" w:rsidRDefault="001716BD" w:rsidP="0082308F">
            <w:pPr>
              <w:pStyle w:val="TableParagraph"/>
              <w:jc w:val="center"/>
              <w:rPr>
                <w:lang w:val="et-EE"/>
              </w:rPr>
            </w:pPr>
            <w:r w:rsidRPr="00826E0A">
              <w:rPr>
                <w:spacing w:val="-4"/>
                <w:lang w:val="et-EE"/>
              </w:rPr>
              <w:t>3,58</w:t>
            </w:r>
          </w:p>
        </w:tc>
        <w:tc>
          <w:tcPr>
            <w:tcW w:w="2827" w:type="dxa"/>
          </w:tcPr>
          <w:p w14:paraId="2434BBB8" w14:textId="77777777" w:rsidR="00D47E4E" w:rsidRPr="00826E0A" w:rsidRDefault="001716BD" w:rsidP="0082308F">
            <w:pPr>
              <w:pStyle w:val="TableParagraph"/>
              <w:jc w:val="center"/>
              <w:rPr>
                <w:lang w:val="et-EE"/>
              </w:rPr>
            </w:pPr>
            <w:r w:rsidRPr="00826E0A">
              <w:rPr>
                <w:spacing w:val="-4"/>
                <w:lang w:val="et-EE"/>
              </w:rPr>
              <w:t>2,08</w:t>
            </w:r>
          </w:p>
        </w:tc>
      </w:tr>
      <w:tr w:rsidR="00D47E4E" w:rsidRPr="00826E0A" w14:paraId="68034E89" w14:textId="77777777" w:rsidTr="00E278E2">
        <w:trPr>
          <w:trHeight w:val="51"/>
        </w:trPr>
        <w:tc>
          <w:tcPr>
            <w:tcW w:w="3243" w:type="dxa"/>
          </w:tcPr>
          <w:p w14:paraId="538BBCD9" w14:textId="77777777" w:rsidR="00D47E4E" w:rsidRPr="00826E0A" w:rsidRDefault="001716BD" w:rsidP="0082308F">
            <w:pPr>
              <w:pStyle w:val="TableParagraph"/>
              <w:rPr>
                <w:lang w:val="et-EE"/>
              </w:rPr>
            </w:pPr>
            <w:r w:rsidRPr="00826E0A">
              <w:rPr>
                <w:position w:val="2"/>
                <w:lang w:val="et-EE"/>
              </w:rPr>
              <w:t>Akumulatsiooni</w:t>
            </w:r>
            <w:r w:rsidRPr="00826E0A">
              <w:rPr>
                <w:spacing w:val="-14"/>
                <w:position w:val="2"/>
                <w:lang w:val="et-EE"/>
              </w:rPr>
              <w:t xml:space="preserve"> </w:t>
            </w:r>
            <w:r w:rsidRPr="00826E0A">
              <w:rPr>
                <w:position w:val="2"/>
                <w:lang w:val="et-EE"/>
              </w:rPr>
              <w:t>C</w:t>
            </w:r>
            <w:r w:rsidRPr="00826E0A">
              <w:rPr>
                <w:vertAlign w:val="subscript"/>
                <w:lang w:val="et-EE"/>
              </w:rPr>
              <w:t>keskm</w:t>
            </w:r>
            <w:r w:rsidRPr="00826E0A">
              <w:rPr>
                <w:spacing w:val="-9"/>
                <w:lang w:val="et-EE"/>
              </w:rPr>
              <w:t xml:space="preserve"> </w:t>
            </w:r>
            <w:r w:rsidRPr="00826E0A">
              <w:rPr>
                <w:position w:val="2"/>
                <w:lang w:val="et-EE"/>
              </w:rPr>
              <w:t>või AUC</w:t>
            </w:r>
            <w:r w:rsidRPr="00826E0A">
              <w:rPr>
                <w:vertAlign w:val="subscript"/>
                <w:lang w:val="et-EE"/>
              </w:rPr>
              <w:t>τ</w:t>
            </w:r>
            <w:r w:rsidRPr="00826E0A">
              <w:rPr>
                <w:spacing w:val="32"/>
                <w:lang w:val="et-EE"/>
              </w:rPr>
              <w:t xml:space="preserve"> </w:t>
            </w:r>
            <w:r w:rsidRPr="00826E0A">
              <w:rPr>
                <w:position w:val="2"/>
                <w:lang w:val="et-EE"/>
              </w:rPr>
              <w:t>*</w:t>
            </w:r>
          </w:p>
        </w:tc>
        <w:tc>
          <w:tcPr>
            <w:tcW w:w="2826" w:type="dxa"/>
          </w:tcPr>
          <w:p w14:paraId="32D8B696" w14:textId="77777777" w:rsidR="00D47E4E" w:rsidRPr="00826E0A" w:rsidRDefault="001716BD" w:rsidP="0082308F">
            <w:pPr>
              <w:pStyle w:val="TableParagraph"/>
              <w:jc w:val="center"/>
              <w:rPr>
                <w:lang w:val="et-EE"/>
              </w:rPr>
            </w:pPr>
            <w:r w:rsidRPr="00826E0A">
              <w:rPr>
                <w:spacing w:val="-4"/>
                <w:lang w:val="et-EE"/>
              </w:rPr>
              <w:t>2,04</w:t>
            </w:r>
          </w:p>
        </w:tc>
        <w:tc>
          <w:tcPr>
            <w:tcW w:w="2827" w:type="dxa"/>
          </w:tcPr>
          <w:p w14:paraId="3EE16598" w14:textId="77777777" w:rsidR="00D47E4E" w:rsidRPr="00826E0A" w:rsidRDefault="001716BD" w:rsidP="0082308F">
            <w:pPr>
              <w:pStyle w:val="TableParagraph"/>
              <w:jc w:val="center"/>
              <w:rPr>
                <w:lang w:val="et-EE"/>
              </w:rPr>
            </w:pPr>
            <w:r w:rsidRPr="00826E0A">
              <w:rPr>
                <w:spacing w:val="-4"/>
                <w:lang w:val="et-EE"/>
              </w:rPr>
              <w:t>1,46</w:t>
            </w:r>
          </w:p>
        </w:tc>
      </w:tr>
    </w:tbl>
    <w:p w14:paraId="61E8C133" w14:textId="77777777" w:rsidR="00D47E4E" w:rsidRPr="009454A6" w:rsidRDefault="001716BD" w:rsidP="009F586C">
      <w:pPr>
        <w:ind w:left="567" w:hanging="567"/>
        <w:rPr>
          <w:sz w:val="18"/>
          <w:szCs w:val="18"/>
          <w:lang w:val="et-EE"/>
        </w:rPr>
      </w:pPr>
      <w:r w:rsidRPr="009454A6">
        <w:rPr>
          <w:sz w:val="18"/>
          <w:szCs w:val="18"/>
          <w:lang w:val="et-EE"/>
        </w:rPr>
        <w:t>*τ =</w:t>
      </w:r>
      <w:r w:rsidRPr="009454A6">
        <w:rPr>
          <w:spacing w:val="-3"/>
          <w:sz w:val="18"/>
          <w:szCs w:val="18"/>
          <w:lang w:val="et-EE"/>
        </w:rPr>
        <w:t xml:space="preserve"> </w:t>
      </w:r>
      <w:r w:rsidRPr="009454A6">
        <w:rPr>
          <w:sz w:val="18"/>
          <w:szCs w:val="18"/>
          <w:lang w:val="et-EE"/>
        </w:rPr>
        <w:t>2</w:t>
      </w:r>
      <w:r w:rsidRPr="009454A6">
        <w:rPr>
          <w:spacing w:val="-1"/>
          <w:sz w:val="18"/>
          <w:szCs w:val="18"/>
          <w:lang w:val="et-EE"/>
        </w:rPr>
        <w:t xml:space="preserve"> </w:t>
      </w:r>
      <w:r w:rsidRPr="009454A6">
        <w:rPr>
          <w:sz w:val="18"/>
          <w:szCs w:val="18"/>
          <w:lang w:val="et-EE"/>
        </w:rPr>
        <w:t>nädalat</w:t>
      </w:r>
      <w:r w:rsidRPr="009454A6">
        <w:rPr>
          <w:spacing w:val="-2"/>
          <w:sz w:val="18"/>
          <w:szCs w:val="18"/>
          <w:lang w:val="et-EE"/>
        </w:rPr>
        <w:t xml:space="preserve"> </w:t>
      </w:r>
      <w:r w:rsidRPr="009454A6">
        <w:rPr>
          <w:sz w:val="18"/>
          <w:szCs w:val="18"/>
          <w:lang w:val="et-EE"/>
        </w:rPr>
        <w:t>või</w:t>
      </w:r>
      <w:r w:rsidRPr="009454A6">
        <w:rPr>
          <w:spacing w:val="-4"/>
          <w:sz w:val="18"/>
          <w:szCs w:val="18"/>
          <w:lang w:val="et-EE"/>
        </w:rPr>
        <w:t xml:space="preserve"> </w:t>
      </w:r>
      <w:r w:rsidRPr="009454A6">
        <w:rPr>
          <w:sz w:val="18"/>
          <w:szCs w:val="18"/>
          <w:lang w:val="et-EE"/>
        </w:rPr>
        <w:t>3</w:t>
      </w:r>
      <w:r w:rsidRPr="009454A6">
        <w:rPr>
          <w:spacing w:val="-3"/>
          <w:sz w:val="18"/>
          <w:szCs w:val="18"/>
          <w:lang w:val="et-EE"/>
        </w:rPr>
        <w:t xml:space="preserve"> </w:t>
      </w:r>
      <w:r w:rsidRPr="009454A6">
        <w:rPr>
          <w:sz w:val="18"/>
          <w:szCs w:val="18"/>
          <w:lang w:val="et-EE"/>
        </w:rPr>
        <w:t>nädalat</w:t>
      </w:r>
      <w:r w:rsidRPr="009454A6">
        <w:rPr>
          <w:spacing w:val="-2"/>
          <w:sz w:val="18"/>
          <w:szCs w:val="18"/>
          <w:lang w:val="et-EE"/>
        </w:rPr>
        <w:t xml:space="preserve"> </w:t>
      </w:r>
      <w:r w:rsidRPr="009454A6">
        <w:rPr>
          <w:sz w:val="18"/>
          <w:szCs w:val="18"/>
          <w:lang w:val="et-EE"/>
        </w:rPr>
        <w:t>kahe</w:t>
      </w:r>
      <w:r w:rsidRPr="009454A6">
        <w:rPr>
          <w:spacing w:val="-3"/>
          <w:sz w:val="18"/>
          <w:szCs w:val="18"/>
          <w:lang w:val="et-EE"/>
        </w:rPr>
        <w:t xml:space="preserve"> </w:t>
      </w:r>
      <w:r w:rsidRPr="009454A6">
        <w:rPr>
          <w:sz w:val="18"/>
          <w:szCs w:val="18"/>
          <w:lang w:val="et-EE"/>
        </w:rPr>
        <w:t>s.c.</w:t>
      </w:r>
      <w:r w:rsidRPr="009454A6">
        <w:rPr>
          <w:spacing w:val="-1"/>
          <w:sz w:val="18"/>
          <w:szCs w:val="18"/>
          <w:lang w:val="et-EE"/>
        </w:rPr>
        <w:t xml:space="preserve"> </w:t>
      </w:r>
      <w:r w:rsidRPr="009454A6">
        <w:rPr>
          <w:sz w:val="18"/>
          <w:szCs w:val="18"/>
          <w:lang w:val="et-EE"/>
        </w:rPr>
        <w:t>raviskeemi</w:t>
      </w:r>
      <w:r w:rsidRPr="009454A6">
        <w:rPr>
          <w:spacing w:val="-1"/>
          <w:sz w:val="18"/>
          <w:szCs w:val="18"/>
          <w:lang w:val="et-EE"/>
        </w:rPr>
        <w:t xml:space="preserve"> </w:t>
      </w:r>
      <w:r w:rsidRPr="009454A6">
        <w:rPr>
          <w:spacing w:val="-2"/>
          <w:sz w:val="18"/>
          <w:szCs w:val="18"/>
          <w:lang w:val="et-EE"/>
        </w:rPr>
        <w:t>puhul</w:t>
      </w:r>
    </w:p>
    <w:p w14:paraId="39489CCA" w14:textId="77777777" w:rsidR="00D47E4E" w:rsidRPr="009454A6" w:rsidRDefault="00D47E4E" w:rsidP="0082308F">
      <w:pPr>
        <w:pStyle w:val="a3"/>
        <w:rPr>
          <w:sz w:val="18"/>
          <w:lang w:val="et-EE"/>
        </w:rPr>
      </w:pPr>
    </w:p>
    <w:p w14:paraId="31B3D45D" w14:textId="77777777" w:rsidR="00D47E4E" w:rsidRPr="009454A6" w:rsidRDefault="001716BD" w:rsidP="0082308F">
      <w:pPr>
        <w:pStyle w:val="a3"/>
        <w:rPr>
          <w:spacing w:val="-2"/>
          <w:lang w:val="et-EE"/>
        </w:rPr>
      </w:pPr>
      <w:r w:rsidRPr="009454A6">
        <w:rPr>
          <w:lang w:val="et-EE"/>
        </w:rPr>
        <w:t>Pärast intravenoosset manustamist saavutati ligikaudu 90% tasakaalukontsentratsiooni seisundi väärtustest 12. nädalaks 10 mg/kg (kehakaal alla 30 kg) ja 16. nädalaks 8 mg/kg (kehakaal ≥ 30 kg) annuse puhul. Pärast subkutaanset manustamist saavutati 12. nädalaks ligikaudu 90% tasakaalukontsentratsiooni</w:t>
      </w:r>
      <w:r w:rsidRPr="009454A6">
        <w:rPr>
          <w:spacing w:val="-6"/>
          <w:lang w:val="et-EE"/>
        </w:rPr>
        <w:t xml:space="preserve"> </w:t>
      </w:r>
      <w:r w:rsidRPr="009454A6">
        <w:rPr>
          <w:lang w:val="et-EE"/>
        </w:rPr>
        <w:t>seisundi</w:t>
      </w:r>
      <w:r w:rsidRPr="009454A6">
        <w:rPr>
          <w:spacing w:val="-2"/>
          <w:lang w:val="et-EE"/>
        </w:rPr>
        <w:t xml:space="preserve"> </w:t>
      </w:r>
      <w:r w:rsidRPr="009454A6">
        <w:rPr>
          <w:lang w:val="et-EE"/>
        </w:rPr>
        <w:t>väärtustest</w:t>
      </w:r>
      <w:r w:rsidRPr="009454A6">
        <w:rPr>
          <w:spacing w:val="-2"/>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3"/>
          <w:lang w:val="et-EE"/>
        </w:rPr>
        <w:t xml:space="preserve"> </w:t>
      </w:r>
      <w:r w:rsidRPr="009454A6">
        <w:rPr>
          <w:lang w:val="et-EE"/>
        </w:rPr>
        <w:t>manustamisel</w:t>
      </w:r>
      <w:r w:rsidRPr="009454A6">
        <w:rPr>
          <w:spacing w:val="-2"/>
          <w:lang w:val="et-EE"/>
        </w:rPr>
        <w:t xml:space="preserve"> </w:t>
      </w:r>
      <w:r w:rsidRPr="009454A6">
        <w:rPr>
          <w:lang w:val="et-EE"/>
        </w:rPr>
        <w:t>nii</w:t>
      </w:r>
      <w:r w:rsidRPr="009454A6">
        <w:rPr>
          <w:spacing w:val="-4"/>
          <w:lang w:val="et-EE"/>
        </w:rPr>
        <w:t xml:space="preserve"> </w:t>
      </w:r>
      <w:r w:rsidRPr="009454A6">
        <w:rPr>
          <w:lang w:val="et-EE"/>
        </w:rPr>
        <w:t>iga</w:t>
      </w:r>
      <w:r w:rsidRPr="009454A6">
        <w:rPr>
          <w:spacing w:val="-3"/>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3"/>
          <w:lang w:val="et-EE"/>
        </w:rPr>
        <w:t xml:space="preserve"> </w:t>
      </w:r>
      <w:r w:rsidRPr="009454A6">
        <w:rPr>
          <w:lang w:val="et-EE"/>
        </w:rPr>
        <w:t>kui</w:t>
      </w:r>
      <w:r w:rsidRPr="009454A6">
        <w:rPr>
          <w:spacing w:val="-4"/>
          <w:lang w:val="et-EE"/>
        </w:rPr>
        <w:t xml:space="preserve"> </w:t>
      </w:r>
      <w:r w:rsidRPr="009454A6">
        <w:rPr>
          <w:lang w:val="et-EE"/>
        </w:rPr>
        <w:t>iga</w:t>
      </w:r>
      <w:r w:rsidRPr="009454A6">
        <w:rPr>
          <w:spacing w:val="-3"/>
          <w:lang w:val="et-EE"/>
        </w:rPr>
        <w:t xml:space="preserve"> </w:t>
      </w:r>
      <w:r w:rsidRPr="009454A6">
        <w:rPr>
          <w:lang w:val="et-EE"/>
        </w:rPr>
        <w:t>3</w:t>
      </w:r>
      <w:r w:rsidRPr="009454A6">
        <w:rPr>
          <w:spacing w:val="-3"/>
          <w:lang w:val="et-EE"/>
        </w:rPr>
        <w:t xml:space="preserve"> </w:t>
      </w:r>
      <w:r w:rsidRPr="009454A6">
        <w:rPr>
          <w:lang w:val="et-EE"/>
        </w:rPr>
        <w:t xml:space="preserve">nädala </w:t>
      </w:r>
      <w:r w:rsidRPr="009454A6">
        <w:rPr>
          <w:spacing w:val="-2"/>
          <w:lang w:val="et-EE"/>
        </w:rPr>
        <w:t>järel.</w:t>
      </w:r>
    </w:p>
    <w:p w14:paraId="547FCC10" w14:textId="77777777" w:rsidR="0082308F" w:rsidRPr="009454A6" w:rsidRDefault="0082308F" w:rsidP="0082308F">
      <w:pPr>
        <w:pStyle w:val="a3"/>
        <w:rPr>
          <w:lang w:val="et-EE"/>
        </w:rPr>
      </w:pPr>
    </w:p>
    <w:p w14:paraId="5AE6CB9A" w14:textId="77777777" w:rsidR="00D47E4E" w:rsidRPr="009454A6" w:rsidRDefault="001716BD" w:rsidP="0082308F">
      <w:pPr>
        <w:pStyle w:val="a3"/>
        <w:keepNext/>
        <w:rPr>
          <w:lang w:val="et-EE"/>
        </w:rPr>
      </w:pPr>
      <w:r w:rsidRPr="009454A6">
        <w:rPr>
          <w:spacing w:val="-2"/>
          <w:u w:val="single"/>
          <w:lang w:val="et-EE"/>
        </w:rPr>
        <w:lastRenderedPageBreak/>
        <w:t>Imendumine</w:t>
      </w:r>
    </w:p>
    <w:p w14:paraId="631DA849" w14:textId="77777777" w:rsidR="00D47E4E" w:rsidRPr="009454A6" w:rsidRDefault="001716BD" w:rsidP="0082308F">
      <w:pPr>
        <w:pStyle w:val="a3"/>
        <w:rPr>
          <w:lang w:val="et-EE"/>
        </w:rPr>
      </w:pPr>
      <w:r w:rsidRPr="009454A6">
        <w:rPr>
          <w:lang w:val="et-EE"/>
        </w:rPr>
        <w:t>Pärast</w:t>
      </w:r>
      <w:r w:rsidRPr="009454A6">
        <w:rPr>
          <w:spacing w:val="-2"/>
          <w:lang w:val="et-EE"/>
        </w:rPr>
        <w:t xml:space="preserve"> </w:t>
      </w:r>
      <w:r w:rsidRPr="009454A6">
        <w:rPr>
          <w:lang w:val="et-EE"/>
        </w:rPr>
        <w:t>subkutaanset</w:t>
      </w:r>
      <w:r w:rsidRPr="009454A6">
        <w:rPr>
          <w:spacing w:val="-2"/>
          <w:lang w:val="et-EE"/>
        </w:rPr>
        <w:t xml:space="preserve"> </w:t>
      </w:r>
      <w:r w:rsidRPr="009454A6">
        <w:rPr>
          <w:lang w:val="et-EE"/>
        </w:rPr>
        <w:t>manustamist</w:t>
      </w:r>
      <w:r w:rsidRPr="009454A6">
        <w:rPr>
          <w:spacing w:val="-2"/>
          <w:lang w:val="et-EE"/>
        </w:rPr>
        <w:t xml:space="preserve"> </w:t>
      </w:r>
      <w:r w:rsidRPr="009454A6">
        <w:rPr>
          <w:lang w:val="et-EE"/>
        </w:rPr>
        <w:t>pJIA</w:t>
      </w:r>
      <w:r w:rsidRPr="009454A6">
        <w:rPr>
          <w:spacing w:val="-4"/>
          <w:lang w:val="et-EE"/>
        </w:rPr>
        <w:t xml:space="preserve"> </w:t>
      </w:r>
      <w:r w:rsidRPr="009454A6">
        <w:rPr>
          <w:lang w:val="et-EE"/>
        </w:rPr>
        <w:t>patsientidele</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imendumise</w:t>
      </w:r>
      <w:r w:rsidRPr="009454A6">
        <w:rPr>
          <w:spacing w:val="-3"/>
          <w:lang w:val="et-EE"/>
        </w:rPr>
        <w:t xml:space="preserve"> </w:t>
      </w:r>
      <w:r w:rsidRPr="009454A6">
        <w:rPr>
          <w:lang w:val="et-EE"/>
        </w:rPr>
        <w:t>poolväärtusaeg</w:t>
      </w:r>
      <w:r w:rsidRPr="009454A6">
        <w:rPr>
          <w:spacing w:val="-6"/>
          <w:lang w:val="et-EE"/>
        </w:rPr>
        <w:t xml:space="preserve"> </w:t>
      </w:r>
      <w:r w:rsidRPr="009454A6">
        <w:rPr>
          <w:lang w:val="et-EE"/>
        </w:rPr>
        <w:t>ligikaudu</w:t>
      </w:r>
      <w:r w:rsidRPr="009454A6">
        <w:rPr>
          <w:spacing w:val="-3"/>
          <w:lang w:val="et-EE"/>
        </w:rPr>
        <w:t xml:space="preserve"> </w:t>
      </w:r>
      <w:r w:rsidRPr="009454A6">
        <w:rPr>
          <w:lang w:val="et-EE"/>
        </w:rPr>
        <w:t>2</w:t>
      </w:r>
      <w:r w:rsidRPr="009454A6">
        <w:rPr>
          <w:spacing w:val="-3"/>
          <w:lang w:val="et-EE"/>
        </w:rPr>
        <w:t xml:space="preserve"> </w:t>
      </w:r>
      <w:r w:rsidRPr="009454A6">
        <w:rPr>
          <w:lang w:val="et-EE"/>
        </w:rPr>
        <w:t>päeva ja subkutaanse ravimvormi biosaadavus pJIA patsientidel 96%.</w:t>
      </w:r>
    </w:p>
    <w:p w14:paraId="03CDF474" w14:textId="77777777" w:rsidR="00D47E4E" w:rsidRPr="009454A6" w:rsidRDefault="00D47E4E" w:rsidP="0082308F">
      <w:pPr>
        <w:pStyle w:val="a3"/>
        <w:rPr>
          <w:lang w:val="et-EE"/>
        </w:rPr>
      </w:pPr>
    </w:p>
    <w:p w14:paraId="0F27CA41" w14:textId="77777777" w:rsidR="00D47E4E" w:rsidRPr="009454A6" w:rsidRDefault="001716BD" w:rsidP="0082308F">
      <w:pPr>
        <w:pStyle w:val="a3"/>
        <w:rPr>
          <w:lang w:val="et-EE"/>
        </w:rPr>
      </w:pPr>
      <w:r w:rsidRPr="009454A6">
        <w:rPr>
          <w:spacing w:val="-2"/>
          <w:u w:val="single"/>
          <w:lang w:val="et-EE"/>
        </w:rPr>
        <w:t>Jaotumine</w:t>
      </w:r>
    </w:p>
    <w:p w14:paraId="0486D75D" w14:textId="77777777" w:rsidR="00D47E4E" w:rsidRPr="009454A6" w:rsidRDefault="001716BD" w:rsidP="0082308F">
      <w:pPr>
        <w:pStyle w:val="a3"/>
        <w:rPr>
          <w:lang w:val="et-EE"/>
        </w:rPr>
      </w:pPr>
      <w:r w:rsidRPr="009454A6">
        <w:rPr>
          <w:lang w:val="et-EE"/>
        </w:rPr>
        <w:t>pJIA-ga</w:t>
      </w:r>
      <w:r w:rsidRPr="009454A6">
        <w:rPr>
          <w:spacing w:val="-2"/>
          <w:lang w:val="et-EE"/>
        </w:rPr>
        <w:t xml:space="preserve"> </w:t>
      </w:r>
      <w:r w:rsidRPr="009454A6">
        <w:rPr>
          <w:lang w:val="et-EE"/>
        </w:rPr>
        <w:t>lastel</w:t>
      </w:r>
      <w:r w:rsidRPr="009454A6">
        <w:rPr>
          <w:spacing w:val="-4"/>
          <w:lang w:val="et-EE"/>
        </w:rPr>
        <w:t xml:space="preserve"> </w:t>
      </w:r>
      <w:r w:rsidRPr="009454A6">
        <w:rPr>
          <w:lang w:val="et-EE"/>
        </w:rPr>
        <w:t>oli</w:t>
      </w:r>
      <w:r w:rsidRPr="009454A6">
        <w:rPr>
          <w:spacing w:val="-1"/>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1,97</w:t>
      </w:r>
      <w:r w:rsidRPr="009454A6">
        <w:rPr>
          <w:spacing w:val="-2"/>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2,03</w:t>
      </w:r>
      <w:r w:rsidRPr="009454A6">
        <w:rPr>
          <w:spacing w:val="-4"/>
          <w:lang w:val="et-EE"/>
        </w:rPr>
        <w:t xml:space="preserve"> </w:t>
      </w:r>
      <w:r w:rsidRPr="009454A6">
        <w:rPr>
          <w:lang w:val="et-EE"/>
        </w:rPr>
        <w:t>l,</w:t>
      </w:r>
      <w:r w:rsidRPr="009454A6">
        <w:rPr>
          <w:spacing w:val="-2"/>
          <w:lang w:val="et-EE"/>
        </w:rPr>
        <w:t xml:space="preserve"> </w:t>
      </w:r>
      <w:r w:rsidRPr="009454A6">
        <w:rPr>
          <w:lang w:val="et-EE"/>
        </w:rPr>
        <w:t>mille</w:t>
      </w:r>
      <w:r w:rsidRPr="009454A6">
        <w:rPr>
          <w:spacing w:val="-4"/>
          <w:lang w:val="et-EE"/>
        </w:rPr>
        <w:t xml:space="preserve"> </w:t>
      </w:r>
      <w:r w:rsidRPr="009454A6">
        <w:rPr>
          <w:lang w:val="et-EE"/>
        </w:rPr>
        <w:t>tulemusena oli tasakaalukontsentratsiooni seisundi jaotusruumala 4,0 l.</w:t>
      </w:r>
    </w:p>
    <w:p w14:paraId="77830222" w14:textId="77777777" w:rsidR="0082308F" w:rsidRPr="009454A6" w:rsidRDefault="0082308F" w:rsidP="0082308F">
      <w:pPr>
        <w:pStyle w:val="a3"/>
        <w:rPr>
          <w:lang w:val="et-EE"/>
        </w:rPr>
      </w:pPr>
    </w:p>
    <w:p w14:paraId="4400C3A8" w14:textId="77777777" w:rsidR="00D47E4E" w:rsidRPr="009454A6" w:rsidRDefault="001716BD" w:rsidP="0082308F">
      <w:pPr>
        <w:pStyle w:val="a3"/>
        <w:rPr>
          <w:lang w:val="et-EE"/>
        </w:rPr>
      </w:pPr>
      <w:r w:rsidRPr="009454A6">
        <w:rPr>
          <w:spacing w:val="-2"/>
          <w:u w:val="single"/>
          <w:lang w:val="et-EE"/>
        </w:rPr>
        <w:t>Eritumine</w:t>
      </w:r>
    </w:p>
    <w:p w14:paraId="6C5ED8B3" w14:textId="77777777" w:rsidR="00D47E4E" w:rsidRPr="009454A6" w:rsidRDefault="001716BD" w:rsidP="0082308F">
      <w:pPr>
        <w:pStyle w:val="a3"/>
        <w:rPr>
          <w:lang w:val="et-EE"/>
        </w:rPr>
      </w:pPr>
      <w:r w:rsidRPr="009454A6">
        <w:rPr>
          <w:lang w:val="et-EE"/>
        </w:rPr>
        <w:t>pJIA</w:t>
      </w:r>
      <w:r w:rsidRPr="009454A6">
        <w:rPr>
          <w:spacing w:val="-5"/>
          <w:lang w:val="et-EE"/>
        </w:rPr>
        <w:t xml:space="preserve"> </w:t>
      </w:r>
      <w:r w:rsidRPr="009454A6">
        <w:rPr>
          <w:lang w:val="et-EE"/>
        </w:rPr>
        <w:t>patsientide</w:t>
      </w:r>
      <w:r w:rsidRPr="009454A6">
        <w:rPr>
          <w:spacing w:val="-4"/>
          <w:lang w:val="et-EE"/>
        </w:rPr>
        <w:t xml:space="preserve"> </w:t>
      </w:r>
      <w:r w:rsidRPr="009454A6">
        <w:rPr>
          <w:lang w:val="et-EE"/>
        </w:rPr>
        <w:t>populatsiooni</w:t>
      </w:r>
      <w:r w:rsidRPr="009454A6">
        <w:rPr>
          <w:spacing w:val="-3"/>
          <w:lang w:val="et-EE"/>
        </w:rPr>
        <w:t xml:space="preserve"> </w:t>
      </w:r>
      <w:r w:rsidRPr="009454A6">
        <w:rPr>
          <w:lang w:val="et-EE"/>
        </w:rPr>
        <w:t>farmakokineetiline</w:t>
      </w:r>
      <w:r w:rsidRPr="009454A6">
        <w:rPr>
          <w:spacing w:val="-4"/>
          <w:lang w:val="et-EE"/>
        </w:rPr>
        <w:t xml:space="preserve"> </w:t>
      </w:r>
      <w:r w:rsidRPr="009454A6">
        <w:rPr>
          <w:lang w:val="et-EE"/>
        </w:rPr>
        <w:t>analüüs</w:t>
      </w:r>
      <w:r w:rsidRPr="009454A6">
        <w:rPr>
          <w:spacing w:val="-4"/>
          <w:lang w:val="et-EE"/>
        </w:rPr>
        <w:t xml:space="preserve"> </w:t>
      </w:r>
      <w:r w:rsidRPr="009454A6">
        <w:rPr>
          <w:lang w:val="et-EE"/>
        </w:rPr>
        <w:t>näitas</w:t>
      </w:r>
      <w:r w:rsidRPr="009454A6">
        <w:rPr>
          <w:spacing w:val="-4"/>
          <w:lang w:val="et-EE"/>
        </w:rPr>
        <w:t xml:space="preserve"> </w:t>
      </w:r>
      <w:r w:rsidRPr="009454A6">
        <w:rPr>
          <w:lang w:val="et-EE"/>
        </w:rPr>
        <w:t>keha</w:t>
      </w:r>
      <w:r w:rsidRPr="009454A6">
        <w:rPr>
          <w:spacing w:val="-4"/>
          <w:lang w:val="et-EE"/>
        </w:rPr>
        <w:t xml:space="preserve"> </w:t>
      </w:r>
      <w:r w:rsidRPr="009454A6">
        <w:rPr>
          <w:lang w:val="et-EE"/>
        </w:rPr>
        <w:t>suurusega</w:t>
      </w:r>
      <w:r w:rsidRPr="009454A6">
        <w:rPr>
          <w:spacing w:val="-4"/>
          <w:lang w:val="et-EE"/>
        </w:rPr>
        <w:t xml:space="preserve"> </w:t>
      </w:r>
      <w:r w:rsidRPr="009454A6">
        <w:rPr>
          <w:lang w:val="et-EE"/>
        </w:rPr>
        <w:t>seotud</w:t>
      </w:r>
      <w:r w:rsidRPr="009454A6">
        <w:rPr>
          <w:spacing w:val="-4"/>
          <w:lang w:val="et-EE"/>
        </w:rPr>
        <w:t xml:space="preserve"> </w:t>
      </w:r>
      <w:r w:rsidRPr="009454A6">
        <w:rPr>
          <w:lang w:val="et-EE"/>
        </w:rPr>
        <w:t>mõju lineaarsele kliirensile, seega tuleb arvesse võtta kehakaalu põhist annustamist (vt tabel 9).</w:t>
      </w:r>
    </w:p>
    <w:p w14:paraId="2B1474EC" w14:textId="77777777" w:rsidR="0082308F" w:rsidRPr="009454A6" w:rsidRDefault="0082308F" w:rsidP="0082308F">
      <w:pPr>
        <w:pStyle w:val="a3"/>
        <w:rPr>
          <w:lang w:val="et-EE"/>
        </w:rPr>
      </w:pPr>
    </w:p>
    <w:p w14:paraId="2184D996" w14:textId="456F83DE" w:rsidR="00D47E4E" w:rsidRPr="009454A6" w:rsidRDefault="001716BD" w:rsidP="0082308F">
      <w:pPr>
        <w:pStyle w:val="a3"/>
        <w:rPr>
          <w:lang w:val="et-EE"/>
        </w:rPr>
      </w:pPr>
      <w:r w:rsidRPr="009454A6">
        <w:rPr>
          <w:lang w:val="et-EE"/>
        </w:rPr>
        <w:t>Pärast</w:t>
      </w:r>
      <w:r w:rsidRPr="009454A6">
        <w:rPr>
          <w:spacing w:val="-5"/>
          <w:lang w:val="et-EE"/>
        </w:rPr>
        <w:t xml:space="preserve"> </w:t>
      </w:r>
      <w:r w:rsidRPr="009454A6">
        <w:rPr>
          <w:lang w:val="et-EE"/>
        </w:rPr>
        <w:t>subkutaanset</w:t>
      </w:r>
      <w:r w:rsidRPr="009454A6">
        <w:rPr>
          <w:spacing w:val="-5"/>
          <w:lang w:val="et-EE"/>
        </w:rPr>
        <w:t xml:space="preserve"> </w:t>
      </w:r>
      <w:r w:rsidRPr="009454A6">
        <w:rPr>
          <w:lang w:val="et-EE"/>
        </w:rPr>
        <w:t>manustamist</w:t>
      </w:r>
      <w:r w:rsidRPr="009454A6">
        <w:rPr>
          <w:spacing w:val="-5"/>
          <w:lang w:val="et-EE"/>
        </w:rPr>
        <w:t xml:space="preserve"> </w:t>
      </w:r>
      <w:r w:rsidRPr="009454A6">
        <w:rPr>
          <w:lang w:val="et-EE"/>
        </w:rPr>
        <w:t>oli</w:t>
      </w:r>
      <w:r w:rsidRPr="009454A6">
        <w:rPr>
          <w:spacing w:val="-5"/>
          <w:lang w:val="et-EE"/>
        </w:rPr>
        <w:t xml:space="preserve"> </w:t>
      </w:r>
      <w:r w:rsidRPr="009454A6">
        <w:rPr>
          <w:lang w:val="et-EE"/>
        </w:rPr>
        <w:t>tasakaalukontsentratsiooni</w:t>
      </w:r>
      <w:r w:rsidRPr="009454A6">
        <w:rPr>
          <w:spacing w:val="-5"/>
          <w:lang w:val="et-EE"/>
        </w:rPr>
        <w:t xml:space="preserve"> </w:t>
      </w:r>
      <w:r w:rsidRPr="009454A6">
        <w:rPr>
          <w:lang w:val="et-EE"/>
        </w:rPr>
        <w:t>seisundis</w:t>
      </w:r>
      <w:r w:rsidRPr="009454A6">
        <w:rPr>
          <w:spacing w:val="-6"/>
          <w:lang w:val="et-EE"/>
        </w:rPr>
        <w:t xml:space="preserve"> </w:t>
      </w:r>
      <w:r w:rsidRPr="009454A6">
        <w:rPr>
          <w:lang w:val="et-EE"/>
        </w:rPr>
        <w:t>manustamisintervalli</w:t>
      </w:r>
      <w:r w:rsidRPr="009454A6">
        <w:rPr>
          <w:spacing w:val="-5"/>
          <w:lang w:val="et-EE"/>
        </w:rPr>
        <w:t xml:space="preserve"> </w:t>
      </w:r>
      <w:r w:rsidRPr="009454A6">
        <w:rPr>
          <w:lang w:val="et-EE"/>
        </w:rPr>
        <w:t xml:space="preserve">vältel </w:t>
      </w:r>
      <w:r w:rsidR="003D7D7F">
        <w:rPr>
          <w:lang w:val="et-EE"/>
        </w:rPr>
        <w:t>totsilizumab</w:t>
      </w:r>
      <w:r w:rsidR="003D7D7F" w:rsidRPr="009454A6">
        <w:rPr>
          <w:lang w:val="et-EE"/>
        </w:rPr>
        <w:t xml:space="preserve"> </w:t>
      </w:r>
      <w:r w:rsidRPr="009454A6">
        <w:rPr>
          <w:position w:val="2"/>
          <w:lang w:val="et-EE"/>
        </w:rPr>
        <w:t>efektiivne t</w:t>
      </w:r>
      <w:r w:rsidRPr="009454A6">
        <w:rPr>
          <w:sz w:val="14"/>
          <w:lang w:val="et-EE"/>
        </w:rPr>
        <w:t>1/2</w:t>
      </w:r>
      <w:r w:rsidRPr="009454A6">
        <w:rPr>
          <w:spacing w:val="24"/>
          <w:sz w:val="14"/>
          <w:lang w:val="et-EE"/>
        </w:rPr>
        <w:t xml:space="preserve"> </w:t>
      </w:r>
      <w:r w:rsidRPr="009454A6">
        <w:rPr>
          <w:position w:val="2"/>
          <w:lang w:val="et-EE"/>
        </w:rPr>
        <w:t xml:space="preserve">pJIA patsientidel kuni 10 päeva kehakaalu </w:t>
      </w:r>
      <w:r w:rsidRPr="009454A6">
        <w:rPr>
          <w:rFonts w:ascii="Symbol" w:hAnsi="Symbol"/>
          <w:position w:val="2"/>
          <w:lang w:val="et-EE"/>
        </w:rPr>
        <w:t></w:t>
      </w:r>
      <w:r w:rsidRPr="009454A6">
        <w:rPr>
          <w:position w:val="2"/>
          <w:lang w:val="et-EE"/>
        </w:rPr>
        <w:t xml:space="preserve"> 30 kg puhul (162 mg s.c. iga</w:t>
      </w:r>
      <w:r w:rsidR="0082308F" w:rsidRPr="009454A6">
        <w:rPr>
          <w:position w:val="2"/>
          <w:lang w:val="et-EE"/>
        </w:rPr>
        <w:t xml:space="preserve"> </w:t>
      </w:r>
      <w:r w:rsidRPr="009454A6">
        <w:rPr>
          <w:lang w:val="et-EE"/>
        </w:rPr>
        <w:t>3</w:t>
      </w:r>
      <w:r w:rsidR="0082308F" w:rsidRPr="009454A6">
        <w:rPr>
          <w:lang w:val="et-EE"/>
        </w:rPr>
        <w:t> </w:t>
      </w:r>
      <w:r w:rsidRPr="009454A6">
        <w:rPr>
          <w:lang w:val="et-EE"/>
        </w:rPr>
        <w:t>nädala</w:t>
      </w:r>
      <w:r w:rsidRPr="009454A6">
        <w:rPr>
          <w:spacing w:val="-2"/>
          <w:lang w:val="et-EE"/>
        </w:rPr>
        <w:t xml:space="preserve"> </w:t>
      </w:r>
      <w:r w:rsidRPr="009454A6">
        <w:rPr>
          <w:lang w:val="et-EE"/>
        </w:rPr>
        <w:t>järel)</w:t>
      </w:r>
      <w:r w:rsidRPr="009454A6">
        <w:rPr>
          <w:spacing w:val="-2"/>
          <w:lang w:val="et-EE"/>
        </w:rPr>
        <w:t xml:space="preserve"> </w:t>
      </w:r>
      <w:r w:rsidRPr="009454A6">
        <w:rPr>
          <w:lang w:val="et-EE"/>
        </w:rPr>
        <w:t>ja kuni 7 päeva kehakaalu ≥ 30 kg</w:t>
      </w:r>
      <w:r w:rsidRPr="009454A6">
        <w:rPr>
          <w:spacing w:val="-3"/>
          <w:lang w:val="et-EE"/>
        </w:rPr>
        <w:t xml:space="preserve"> </w:t>
      </w:r>
      <w:r w:rsidRPr="009454A6">
        <w:rPr>
          <w:lang w:val="et-EE"/>
        </w:rPr>
        <w:t>puhul</w:t>
      </w:r>
      <w:r w:rsidRPr="009454A6">
        <w:rPr>
          <w:spacing w:val="-2"/>
          <w:lang w:val="et-EE"/>
        </w:rPr>
        <w:t xml:space="preserve"> </w:t>
      </w:r>
      <w:r w:rsidRPr="009454A6">
        <w:rPr>
          <w:lang w:val="et-EE"/>
        </w:rPr>
        <w:t>(162 mg</w:t>
      </w:r>
      <w:r w:rsidRPr="009454A6">
        <w:rPr>
          <w:spacing w:val="-3"/>
          <w:lang w:val="et-EE"/>
        </w:rPr>
        <w:t xml:space="preserve"> </w:t>
      </w:r>
      <w:r w:rsidRPr="009454A6">
        <w:rPr>
          <w:lang w:val="et-EE"/>
        </w:rPr>
        <w:t>s.c. iga 2 nädala</w:t>
      </w:r>
      <w:r w:rsidRPr="009454A6">
        <w:rPr>
          <w:spacing w:val="-2"/>
          <w:lang w:val="et-EE"/>
        </w:rPr>
        <w:t xml:space="preserve"> </w:t>
      </w:r>
      <w:r w:rsidRPr="009454A6">
        <w:rPr>
          <w:lang w:val="et-EE"/>
        </w:rPr>
        <w:t>järel). Intravenoosse manustamise järel läbib totsilizumab vereringest kahefaasilise eliminatsiooni. Totsilizumabi kogukliirens oli kontsentratsioonist sõltuv ning selle moodustab lineaarse ja mittelineaarse kliirensi summa. Lineaarset kliirensit hinnati parameetrina populatsiooni farmakokineetilises analüüsis ja see oli</w:t>
      </w:r>
      <w:r w:rsidRPr="009454A6">
        <w:rPr>
          <w:spacing w:val="-2"/>
          <w:lang w:val="et-EE"/>
        </w:rPr>
        <w:t xml:space="preserve"> </w:t>
      </w:r>
      <w:r w:rsidRPr="009454A6">
        <w:rPr>
          <w:lang w:val="et-EE"/>
        </w:rPr>
        <w:t>6,25</w:t>
      </w:r>
      <w:r w:rsidRPr="009454A6">
        <w:rPr>
          <w:spacing w:val="-3"/>
          <w:lang w:val="et-EE"/>
        </w:rPr>
        <w:t xml:space="preserve"> </w:t>
      </w:r>
      <w:r w:rsidRPr="009454A6">
        <w:rPr>
          <w:lang w:val="et-EE"/>
        </w:rPr>
        <w:t>ml/h.</w:t>
      </w:r>
      <w:r w:rsidRPr="009454A6">
        <w:rPr>
          <w:spacing w:val="-6"/>
          <w:lang w:val="et-EE"/>
        </w:rPr>
        <w:t xml:space="preserve"> </w:t>
      </w:r>
      <w:r w:rsidRPr="009454A6">
        <w:rPr>
          <w:lang w:val="et-EE"/>
        </w:rPr>
        <w:t>Kontsentratsioonist</w:t>
      </w:r>
      <w:r w:rsidRPr="009454A6">
        <w:rPr>
          <w:spacing w:val="-2"/>
          <w:lang w:val="et-EE"/>
        </w:rPr>
        <w:t xml:space="preserve"> </w:t>
      </w:r>
      <w:r w:rsidRPr="009454A6">
        <w:rPr>
          <w:lang w:val="et-EE"/>
        </w:rPr>
        <w:t>sõltuval</w:t>
      </w:r>
      <w:r w:rsidRPr="009454A6">
        <w:rPr>
          <w:spacing w:val="-2"/>
          <w:lang w:val="et-EE"/>
        </w:rPr>
        <w:t xml:space="preserve"> </w:t>
      </w:r>
      <w:r w:rsidRPr="009454A6">
        <w:rPr>
          <w:lang w:val="et-EE"/>
        </w:rPr>
        <w:t>mittelineaarsel</w:t>
      </w:r>
      <w:r w:rsidRPr="009454A6">
        <w:rPr>
          <w:spacing w:val="-2"/>
          <w:lang w:val="et-EE"/>
        </w:rPr>
        <w:t xml:space="preserve"> </w:t>
      </w:r>
      <w:r w:rsidRPr="009454A6">
        <w:rPr>
          <w:lang w:val="et-EE"/>
        </w:rPr>
        <w:t>kliirensil</w:t>
      </w:r>
      <w:r w:rsidRPr="009454A6">
        <w:rPr>
          <w:spacing w:val="-5"/>
          <w:lang w:val="et-EE"/>
        </w:rPr>
        <w:t xml:space="preserve"> </w:t>
      </w:r>
      <w:r w:rsidRPr="009454A6">
        <w:rPr>
          <w:lang w:val="et-EE"/>
        </w:rPr>
        <w:t>on</w:t>
      </w:r>
      <w:r w:rsidRPr="009454A6">
        <w:rPr>
          <w:spacing w:val="-3"/>
          <w:lang w:val="et-EE"/>
        </w:rPr>
        <w:t xml:space="preserve"> </w:t>
      </w:r>
      <w:r w:rsidRPr="009454A6">
        <w:rPr>
          <w:lang w:val="et-EE"/>
        </w:rPr>
        <w:t>tähtis</w:t>
      </w:r>
      <w:r w:rsidRPr="009454A6">
        <w:rPr>
          <w:spacing w:val="-3"/>
          <w:lang w:val="et-EE"/>
        </w:rPr>
        <w:t xml:space="preserve"> </w:t>
      </w:r>
      <w:r w:rsidRPr="009454A6">
        <w:rPr>
          <w:lang w:val="et-EE"/>
        </w:rPr>
        <w:t>osa</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väikeste kontsentratsioonide puhul. Kui mittelineaarse kliirensi rada on küllastunud, toimub totsilizumabi suuremate kontsentratsioonide puhul põhiliselt lineaarne kliirens.</w:t>
      </w:r>
    </w:p>
    <w:p w14:paraId="4FDEF47F" w14:textId="77777777" w:rsidR="0082308F" w:rsidRPr="009454A6" w:rsidRDefault="0082308F" w:rsidP="0082308F">
      <w:pPr>
        <w:rPr>
          <w:spacing w:val="-5"/>
          <w:u w:val="single"/>
          <w:lang w:val="et-EE"/>
        </w:rPr>
      </w:pPr>
    </w:p>
    <w:p w14:paraId="4C734D7B" w14:textId="0D2497C4" w:rsidR="009E4D98" w:rsidRPr="009454A6" w:rsidRDefault="001716BD" w:rsidP="00C33BE3">
      <w:pPr>
        <w:keepNext/>
        <w:keepLines/>
        <w:rPr>
          <w:lang w:val="et-EE"/>
        </w:rPr>
      </w:pPr>
      <w:r w:rsidRPr="009454A6">
        <w:rPr>
          <w:spacing w:val="-5"/>
          <w:u w:val="single"/>
          <w:lang w:val="et-EE"/>
        </w:rPr>
        <w:t>GCA</w:t>
      </w:r>
    </w:p>
    <w:p w14:paraId="486D681D" w14:textId="77777777" w:rsidR="00D47E4E" w:rsidRPr="009454A6" w:rsidRDefault="001716BD" w:rsidP="00C33BE3">
      <w:pPr>
        <w:pStyle w:val="a3"/>
        <w:keepNext/>
        <w:keepLines/>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283FFB46" w14:textId="68795C0A" w:rsidR="00D47E4E" w:rsidRPr="009454A6" w:rsidRDefault="003D7D7F" w:rsidP="0082308F">
      <w:pPr>
        <w:pStyle w:val="a3"/>
        <w:rPr>
          <w:lang w:val="et-EE"/>
        </w:rPr>
      </w:pPr>
      <w:r>
        <w:rPr>
          <w:lang w:val="et-EE"/>
        </w:rPr>
        <w:t>Totsilizumabi</w:t>
      </w:r>
      <w:r w:rsidRPr="009454A6">
        <w:rPr>
          <w:lang w:val="et-EE"/>
        </w:rPr>
        <w:t xml:space="preserve"> </w:t>
      </w:r>
      <w:r w:rsidR="001716BD" w:rsidRPr="009454A6">
        <w:rPr>
          <w:lang w:val="et-EE"/>
        </w:rPr>
        <w:t>farmakokineetika</w:t>
      </w:r>
      <w:r w:rsidR="001716BD" w:rsidRPr="009454A6">
        <w:rPr>
          <w:spacing w:val="-6"/>
          <w:lang w:val="et-EE"/>
        </w:rPr>
        <w:t xml:space="preserve"> </w:t>
      </w:r>
      <w:r w:rsidR="001716BD" w:rsidRPr="009454A6">
        <w:rPr>
          <w:lang w:val="et-EE"/>
        </w:rPr>
        <w:t>hindamiseks</w:t>
      </w:r>
      <w:r w:rsidR="001716BD" w:rsidRPr="009454A6">
        <w:rPr>
          <w:spacing w:val="-6"/>
          <w:lang w:val="et-EE"/>
        </w:rPr>
        <w:t xml:space="preserve"> </w:t>
      </w:r>
      <w:r w:rsidR="001716BD" w:rsidRPr="009454A6">
        <w:rPr>
          <w:lang w:val="et-EE"/>
        </w:rPr>
        <w:t>GCA</w:t>
      </w:r>
      <w:r w:rsidR="001716BD" w:rsidRPr="009454A6">
        <w:rPr>
          <w:spacing w:val="-6"/>
          <w:lang w:val="et-EE"/>
        </w:rPr>
        <w:t xml:space="preserve"> </w:t>
      </w:r>
      <w:r w:rsidR="001716BD" w:rsidRPr="009454A6">
        <w:rPr>
          <w:lang w:val="et-EE"/>
        </w:rPr>
        <w:t>patsientidel</w:t>
      </w:r>
      <w:r w:rsidR="001716BD" w:rsidRPr="009454A6">
        <w:rPr>
          <w:spacing w:val="-5"/>
          <w:lang w:val="et-EE"/>
        </w:rPr>
        <w:t xml:space="preserve"> </w:t>
      </w:r>
      <w:r w:rsidR="001716BD" w:rsidRPr="009454A6">
        <w:rPr>
          <w:lang w:val="et-EE"/>
        </w:rPr>
        <w:t>kasutati</w:t>
      </w:r>
      <w:r w:rsidR="001716BD" w:rsidRPr="009454A6">
        <w:rPr>
          <w:spacing w:val="-5"/>
          <w:lang w:val="et-EE"/>
        </w:rPr>
        <w:t xml:space="preserve"> </w:t>
      </w:r>
      <w:r w:rsidR="001716BD" w:rsidRPr="009454A6">
        <w:rPr>
          <w:lang w:val="et-EE"/>
        </w:rPr>
        <w:t>populatsiooni</w:t>
      </w:r>
      <w:r w:rsidR="001716BD" w:rsidRPr="009454A6">
        <w:rPr>
          <w:spacing w:val="-5"/>
          <w:lang w:val="et-EE"/>
        </w:rPr>
        <w:t xml:space="preserve"> </w:t>
      </w:r>
      <w:r w:rsidR="001716BD" w:rsidRPr="009454A6">
        <w:rPr>
          <w:lang w:val="et-EE"/>
        </w:rPr>
        <w:t>farmakokineetilist mudelit analüüsi andmestiku põhjal, mis hõlmas 149 GCA patsienti, kes said 162</w:t>
      </w:r>
      <w:r w:rsidR="00C6009C">
        <w:rPr>
          <w:lang w:val="et-EE"/>
        </w:rPr>
        <w:t> </w:t>
      </w:r>
      <w:r w:rsidR="001716BD" w:rsidRPr="009454A6">
        <w:rPr>
          <w:lang w:val="et-EE"/>
        </w:rPr>
        <w:t>mg subkutaanselt üks kord nädalas või 162 mg subkutaanselt igal teisel nädalal. Väljatöötatud mudel oli sama struktuuriga nagu populatsiooni farmakokineetiline mudel, mis töötati välja varem RA patsientidelt saadud andmete põhjal (vt tabel 10).</w:t>
      </w:r>
    </w:p>
    <w:p w14:paraId="399784FF" w14:textId="77777777" w:rsidR="00D47E4E" w:rsidRPr="009454A6" w:rsidRDefault="00D47E4E" w:rsidP="0082308F">
      <w:pPr>
        <w:pStyle w:val="a3"/>
        <w:rPr>
          <w:lang w:val="et-EE"/>
        </w:rPr>
      </w:pPr>
    </w:p>
    <w:p w14:paraId="04D5F8F1" w14:textId="1985FEA8" w:rsidR="00D47E4E" w:rsidRPr="009454A6" w:rsidRDefault="001716BD" w:rsidP="0082308F">
      <w:pPr>
        <w:ind w:left="1134" w:hanging="1134"/>
        <w:rPr>
          <w:i/>
          <w:lang w:val="et-EE"/>
        </w:rPr>
      </w:pPr>
      <w:r w:rsidRPr="009454A6">
        <w:rPr>
          <w:i/>
          <w:lang w:val="et-EE"/>
        </w:rPr>
        <w:t>Tabel</w:t>
      </w:r>
      <w:r w:rsidRPr="009454A6">
        <w:rPr>
          <w:i/>
          <w:spacing w:val="-3"/>
          <w:lang w:val="et-EE"/>
        </w:rPr>
        <w:t xml:space="preserve"> </w:t>
      </w:r>
      <w:r w:rsidRPr="009454A6">
        <w:rPr>
          <w:i/>
          <w:lang w:val="et-EE"/>
        </w:rPr>
        <w:t>10.</w:t>
      </w:r>
      <w:r w:rsidR="0082308F" w:rsidRPr="009454A6">
        <w:rPr>
          <w:i/>
          <w:spacing w:val="-4"/>
          <w:lang w:val="et-EE"/>
        </w:rPr>
        <w:tab/>
      </w:r>
      <w:r w:rsidRPr="009454A6">
        <w:rPr>
          <w:i/>
          <w:lang w:val="et-EE"/>
        </w:rPr>
        <w:t>Prognoositud</w:t>
      </w:r>
      <w:r w:rsidRPr="009454A6">
        <w:rPr>
          <w:i/>
          <w:spacing w:val="-4"/>
          <w:lang w:val="et-EE"/>
        </w:rPr>
        <w:t xml:space="preserve"> </w:t>
      </w:r>
      <w:r w:rsidRPr="009454A6">
        <w:rPr>
          <w:i/>
          <w:lang w:val="et-EE"/>
        </w:rPr>
        <w:t>keskmised</w:t>
      </w:r>
      <w:r w:rsidRPr="009454A6">
        <w:rPr>
          <w:i/>
          <w:spacing w:val="-7"/>
          <w:lang w:val="et-EE"/>
        </w:rPr>
        <w:t xml:space="preserve"> </w:t>
      </w:r>
      <w:r w:rsidRPr="009454A6">
        <w:rPr>
          <w:i/>
          <w:lang w:val="et-EE"/>
        </w:rPr>
        <w:t>±</w:t>
      </w:r>
      <w:r w:rsidRPr="009454A6">
        <w:rPr>
          <w:i/>
          <w:spacing w:val="-3"/>
          <w:lang w:val="et-EE"/>
        </w:rPr>
        <w:t xml:space="preserve"> </w:t>
      </w:r>
      <w:r w:rsidRPr="009454A6">
        <w:rPr>
          <w:i/>
          <w:lang w:val="et-EE"/>
        </w:rPr>
        <w:t>SD</w:t>
      </w:r>
      <w:r w:rsidRPr="009454A6">
        <w:rPr>
          <w:i/>
          <w:spacing w:val="-8"/>
          <w:lang w:val="et-EE"/>
        </w:rPr>
        <w:t xml:space="preserve"> </w:t>
      </w:r>
      <w:r w:rsidRPr="009454A6">
        <w:rPr>
          <w:i/>
          <w:lang w:val="et-EE"/>
        </w:rPr>
        <w:t>tasakaalukontsentratsiooni</w:t>
      </w:r>
      <w:r w:rsidRPr="009454A6">
        <w:rPr>
          <w:i/>
          <w:spacing w:val="-6"/>
          <w:lang w:val="et-EE"/>
        </w:rPr>
        <w:t xml:space="preserve"> </w:t>
      </w:r>
      <w:r w:rsidRPr="009454A6">
        <w:rPr>
          <w:i/>
          <w:lang w:val="et-EE"/>
        </w:rPr>
        <w:t>seisundi</w:t>
      </w:r>
      <w:r w:rsidRPr="009454A6">
        <w:rPr>
          <w:i/>
          <w:spacing w:val="-3"/>
          <w:lang w:val="et-EE"/>
        </w:rPr>
        <w:t xml:space="preserve"> </w:t>
      </w:r>
      <w:r w:rsidRPr="009454A6">
        <w:rPr>
          <w:i/>
          <w:lang w:val="et-EE"/>
        </w:rPr>
        <w:t>farmakokineetilised näitajad pärast subkutaanset manustamist GCA korral</w:t>
      </w:r>
    </w:p>
    <w:p w14:paraId="1FBBE1E9" w14:textId="77777777" w:rsidR="00D47E4E" w:rsidRPr="009454A6" w:rsidRDefault="00D47E4E" w:rsidP="0082308F">
      <w:pPr>
        <w:pStyle w:val="a3"/>
        <w:rPr>
          <w:i/>
          <w:sz w:val="20"/>
          <w:lang w:val="et-E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898"/>
        <w:gridCol w:w="2465"/>
        <w:gridCol w:w="2466"/>
      </w:tblGrid>
      <w:tr w:rsidR="00D47E4E" w:rsidRPr="00826E0A" w14:paraId="6E597D79" w14:textId="77777777" w:rsidTr="00E278E2">
        <w:trPr>
          <w:trHeight w:val="51"/>
        </w:trPr>
        <w:tc>
          <w:tcPr>
            <w:tcW w:w="3898" w:type="dxa"/>
          </w:tcPr>
          <w:p w14:paraId="05D66F81" w14:textId="77777777" w:rsidR="00D47E4E" w:rsidRPr="00826E0A" w:rsidRDefault="00D47E4E" w:rsidP="00801349">
            <w:pPr>
              <w:pStyle w:val="TableParagraph"/>
              <w:rPr>
                <w:lang w:val="et-EE"/>
              </w:rPr>
            </w:pPr>
          </w:p>
        </w:tc>
        <w:tc>
          <w:tcPr>
            <w:tcW w:w="4931" w:type="dxa"/>
            <w:gridSpan w:val="2"/>
          </w:tcPr>
          <w:p w14:paraId="0E8062C3" w14:textId="77777777" w:rsidR="00D47E4E" w:rsidRPr="00826E0A" w:rsidRDefault="001716BD" w:rsidP="00801349">
            <w:pPr>
              <w:pStyle w:val="TableParagraph"/>
              <w:jc w:val="center"/>
              <w:rPr>
                <w:b/>
                <w:lang w:val="et-EE"/>
              </w:rPr>
            </w:pPr>
            <w:r w:rsidRPr="00826E0A">
              <w:rPr>
                <w:b/>
                <w:lang w:val="et-EE"/>
              </w:rPr>
              <w:t>Subkutaanne</w:t>
            </w:r>
            <w:r w:rsidRPr="00826E0A">
              <w:rPr>
                <w:b/>
                <w:spacing w:val="-9"/>
                <w:lang w:val="et-EE"/>
              </w:rPr>
              <w:t xml:space="preserve"> </w:t>
            </w:r>
            <w:r w:rsidRPr="00826E0A">
              <w:rPr>
                <w:b/>
                <w:spacing w:val="-2"/>
                <w:lang w:val="et-EE"/>
              </w:rPr>
              <w:t>manustamine</w:t>
            </w:r>
          </w:p>
        </w:tc>
      </w:tr>
      <w:tr w:rsidR="00D47E4E" w:rsidRPr="00826E0A" w14:paraId="38F52828" w14:textId="77777777" w:rsidTr="00E278E2">
        <w:trPr>
          <w:trHeight w:val="84"/>
        </w:trPr>
        <w:tc>
          <w:tcPr>
            <w:tcW w:w="3898" w:type="dxa"/>
          </w:tcPr>
          <w:p w14:paraId="7A2F725B" w14:textId="77777777" w:rsidR="00D47E4E" w:rsidRPr="00826E0A" w:rsidRDefault="001716BD" w:rsidP="00801349">
            <w:pPr>
              <w:pStyle w:val="TableParagraph"/>
              <w:rPr>
                <w:b/>
                <w:lang w:val="et-EE"/>
              </w:rPr>
            </w:pPr>
            <w:r w:rsidRPr="00826E0A">
              <w:rPr>
                <w:b/>
                <w:lang w:val="et-EE"/>
              </w:rPr>
              <w:t>Totsilizumabi</w:t>
            </w:r>
            <w:r w:rsidRPr="00826E0A">
              <w:rPr>
                <w:b/>
                <w:spacing w:val="-13"/>
                <w:lang w:val="et-EE"/>
              </w:rPr>
              <w:t xml:space="preserve"> </w:t>
            </w:r>
            <w:r w:rsidRPr="00826E0A">
              <w:rPr>
                <w:b/>
                <w:lang w:val="et-EE"/>
              </w:rPr>
              <w:t>farmakokineetiline</w:t>
            </w:r>
            <w:r w:rsidRPr="00826E0A">
              <w:rPr>
                <w:b/>
                <w:spacing w:val="-10"/>
                <w:lang w:val="et-EE"/>
              </w:rPr>
              <w:t xml:space="preserve"> </w:t>
            </w:r>
            <w:r w:rsidRPr="00826E0A">
              <w:rPr>
                <w:b/>
                <w:spacing w:val="-2"/>
                <w:lang w:val="et-EE"/>
              </w:rPr>
              <w:t>näitaja</w:t>
            </w:r>
          </w:p>
        </w:tc>
        <w:tc>
          <w:tcPr>
            <w:tcW w:w="2465" w:type="dxa"/>
          </w:tcPr>
          <w:p w14:paraId="09430060" w14:textId="77777777" w:rsidR="00D47E4E" w:rsidRPr="00826E0A" w:rsidRDefault="001716BD" w:rsidP="00801349">
            <w:pPr>
              <w:pStyle w:val="TableParagraph"/>
              <w:jc w:val="center"/>
              <w:rPr>
                <w:b/>
                <w:lang w:val="et-EE"/>
              </w:rPr>
            </w:pPr>
            <w:r w:rsidRPr="00826E0A">
              <w:rPr>
                <w:b/>
                <w:lang w:val="et-EE"/>
              </w:rPr>
              <w:t>162</w:t>
            </w:r>
            <w:r w:rsidRPr="00826E0A">
              <w:rPr>
                <w:b/>
                <w:spacing w:val="-11"/>
                <w:lang w:val="et-EE"/>
              </w:rPr>
              <w:t xml:space="preserve"> </w:t>
            </w:r>
            <w:r w:rsidRPr="00826E0A">
              <w:rPr>
                <w:b/>
                <w:lang w:val="et-EE"/>
              </w:rPr>
              <w:t>mg</w:t>
            </w:r>
            <w:r w:rsidRPr="00826E0A">
              <w:rPr>
                <w:b/>
                <w:spacing w:val="-14"/>
                <w:lang w:val="et-EE"/>
              </w:rPr>
              <w:t xml:space="preserve"> </w:t>
            </w:r>
            <w:r w:rsidRPr="00826E0A">
              <w:rPr>
                <w:b/>
                <w:lang w:val="et-EE"/>
              </w:rPr>
              <w:t>igal</w:t>
            </w:r>
            <w:r w:rsidRPr="00826E0A">
              <w:rPr>
                <w:b/>
                <w:spacing w:val="-10"/>
                <w:lang w:val="et-EE"/>
              </w:rPr>
              <w:t xml:space="preserve"> </w:t>
            </w:r>
            <w:r w:rsidRPr="00826E0A">
              <w:rPr>
                <w:b/>
                <w:lang w:val="et-EE"/>
              </w:rPr>
              <w:t xml:space="preserve">teisel </w:t>
            </w:r>
            <w:r w:rsidRPr="00826E0A">
              <w:rPr>
                <w:b/>
                <w:spacing w:val="-2"/>
                <w:lang w:val="et-EE"/>
              </w:rPr>
              <w:t>nädalal</w:t>
            </w:r>
          </w:p>
        </w:tc>
        <w:tc>
          <w:tcPr>
            <w:tcW w:w="2466" w:type="dxa"/>
          </w:tcPr>
          <w:p w14:paraId="6A722B54" w14:textId="77777777" w:rsidR="00D47E4E" w:rsidRPr="00826E0A" w:rsidRDefault="001716BD" w:rsidP="00801349">
            <w:pPr>
              <w:pStyle w:val="TableParagraph"/>
              <w:jc w:val="center"/>
              <w:rPr>
                <w:b/>
                <w:lang w:val="et-EE"/>
              </w:rPr>
            </w:pPr>
            <w:r w:rsidRPr="00826E0A">
              <w:rPr>
                <w:b/>
                <w:lang w:val="et-EE"/>
              </w:rPr>
              <w:t>162</w:t>
            </w:r>
            <w:r w:rsidRPr="00826E0A">
              <w:rPr>
                <w:b/>
                <w:spacing w:val="-12"/>
                <w:lang w:val="et-EE"/>
              </w:rPr>
              <w:t xml:space="preserve"> </w:t>
            </w:r>
            <w:r w:rsidRPr="00826E0A">
              <w:rPr>
                <w:b/>
                <w:lang w:val="et-EE"/>
              </w:rPr>
              <w:t>mg</w:t>
            </w:r>
            <w:r w:rsidRPr="00826E0A">
              <w:rPr>
                <w:b/>
                <w:spacing w:val="-12"/>
                <w:lang w:val="et-EE"/>
              </w:rPr>
              <w:t xml:space="preserve"> </w:t>
            </w:r>
            <w:r w:rsidRPr="00826E0A">
              <w:rPr>
                <w:b/>
                <w:lang w:val="et-EE"/>
              </w:rPr>
              <w:t>üks</w:t>
            </w:r>
            <w:r w:rsidRPr="00826E0A">
              <w:rPr>
                <w:b/>
                <w:spacing w:val="-12"/>
                <w:lang w:val="et-EE"/>
              </w:rPr>
              <w:t xml:space="preserve"> </w:t>
            </w:r>
            <w:r w:rsidRPr="00826E0A">
              <w:rPr>
                <w:b/>
                <w:lang w:val="et-EE"/>
              </w:rPr>
              <w:t xml:space="preserve">kord </w:t>
            </w:r>
            <w:r w:rsidRPr="00826E0A">
              <w:rPr>
                <w:b/>
                <w:spacing w:val="-2"/>
                <w:lang w:val="et-EE"/>
              </w:rPr>
              <w:t>nädalas</w:t>
            </w:r>
          </w:p>
        </w:tc>
      </w:tr>
      <w:tr w:rsidR="00D47E4E" w:rsidRPr="00826E0A" w14:paraId="6C69EC20" w14:textId="77777777" w:rsidTr="00E278E2">
        <w:trPr>
          <w:trHeight w:val="51"/>
        </w:trPr>
        <w:tc>
          <w:tcPr>
            <w:tcW w:w="3898" w:type="dxa"/>
          </w:tcPr>
          <w:p w14:paraId="30125CED" w14:textId="77777777" w:rsidR="00D47E4E" w:rsidRPr="00826E0A" w:rsidRDefault="001716BD" w:rsidP="00801349">
            <w:pPr>
              <w:pStyle w:val="TableParagraph"/>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465" w:type="dxa"/>
          </w:tcPr>
          <w:p w14:paraId="4B83B422" w14:textId="77777777" w:rsidR="00D47E4E" w:rsidRPr="00826E0A" w:rsidRDefault="001716BD" w:rsidP="00801349">
            <w:pPr>
              <w:pStyle w:val="TableParagraph"/>
              <w:jc w:val="center"/>
              <w:rPr>
                <w:lang w:val="et-EE"/>
              </w:rPr>
            </w:pPr>
            <w:r w:rsidRPr="00826E0A">
              <w:rPr>
                <w:lang w:val="et-EE"/>
              </w:rPr>
              <w:t>19,3 ±</w:t>
            </w:r>
            <w:r w:rsidRPr="00826E0A">
              <w:rPr>
                <w:spacing w:val="-2"/>
                <w:lang w:val="et-EE"/>
              </w:rPr>
              <w:t xml:space="preserve"> </w:t>
            </w:r>
            <w:r w:rsidRPr="00826E0A">
              <w:rPr>
                <w:spacing w:val="-4"/>
                <w:lang w:val="et-EE"/>
              </w:rPr>
              <w:t>12,8</w:t>
            </w:r>
          </w:p>
        </w:tc>
        <w:tc>
          <w:tcPr>
            <w:tcW w:w="2466" w:type="dxa"/>
          </w:tcPr>
          <w:p w14:paraId="16A2537F" w14:textId="77777777" w:rsidR="00D47E4E" w:rsidRPr="00826E0A" w:rsidRDefault="001716BD" w:rsidP="00801349">
            <w:pPr>
              <w:pStyle w:val="TableParagraph"/>
              <w:jc w:val="center"/>
              <w:rPr>
                <w:lang w:val="et-EE"/>
              </w:rPr>
            </w:pPr>
            <w:r w:rsidRPr="00826E0A">
              <w:rPr>
                <w:lang w:val="et-EE"/>
              </w:rPr>
              <w:t>73 ±</w:t>
            </w:r>
            <w:r w:rsidRPr="00826E0A">
              <w:rPr>
                <w:spacing w:val="1"/>
                <w:lang w:val="et-EE"/>
              </w:rPr>
              <w:t xml:space="preserve"> </w:t>
            </w:r>
            <w:r w:rsidRPr="00826E0A">
              <w:rPr>
                <w:spacing w:val="-4"/>
                <w:lang w:val="et-EE"/>
              </w:rPr>
              <w:t>30,4</w:t>
            </w:r>
          </w:p>
        </w:tc>
      </w:tr>
      <w:tr w:rsidR="00D47E4E" w:rsidRPr="00826E0A" w14:paraId="4F24BDA0" w14:textId="77777777" w:rsidTr="00E278E2">
        <w:trPr>
          <w:trHeight w:val="51"/>
        </w:trPr>
        <w:tc>
          <w:tcPr>
            <w:tcW w:w="3898" w:type="dxa"/>
          </w:tcPr>
          <w:p w14:paraId="36948249" w14:textId="77777777" w:rsidR="00D47E4E" w:rsidRPr="00826E0A" w:rsidRDefault="001716BD" w:rsidP="00801349">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465" w:type="dxa"/>
          </w:tcPr>
          <w:p w14:paraId="7A56EB54" w14:textId="77777777" w:rsidR="00D47E4E" w:rsidRPr="00826E0A" w:rsidRDefault="001716BD" w:rsidP="00801349">
            <w:pPr>
              <w:pStyle w:val="TableParagraph"/>
              <w:jc w:val="center"/>
              <w:rPr>
                <w:lang w:val="et-EE"/>
              </w:rPr>
            </w:pPr>
            <w:r w:rsidRPr="00826E0A">
              <w:rPr>
                <w:lang w:val="et-EE"/>
              </w:rPr>
              <w:t>11,1 ±</w:t>
            </w:r>
            <w:r w:rsidRPr="00826E0A">
              <w:rPr>
                <w:spacing w:val="-2"/>
                <w:lang w:val="et-EE"/>
              </w:rPr>
              <w:t xml:space="preserve"> </w:t>
            </w:r>
            <w:r w:rsidRPr="00826E0A">
              <w:rPr>
                <w:spacing w:val="-4"/>
                <w:lang w:val="et-EE"/>
              </w:rPr>
              <w:t>10,3</w:t>
            </w:r>
          </w:p>
        </w:tc>
        <w:tc>
          <w:tcPr>
            <w:tcW w:w="2466" w:type="dxa"/>
          </w:tcPr>
          <w:p w14:paraId="738EFA49" w14:textId="77777777" w:rsidR="00D47E4E" w:rsidRPr="00826E0A" w:rsidRDefault="001716BD" w:rsidP="00801349">
            <w:pPr>
              <w:pStyle w:val="TableParagraph"/>
              <w:jc w:val="center"/>
              <w:rPr>
                <w:lang w:val="et-EE"/>
              </w:rPr>
            </w:pPr>
            <w:r w:rsidRPr="00826E0A">
              <w:rPr>
                <w:lang w:val="et-EE"/>
              </w:rPr>
              <w:t>68,1±</w:t>
            </w:r>
            <w:r w:rsidRPr="00826E0A">
              <w:rPr>
                <w:spacing w:val="-2"/>
                <w:lang w:val="et-EE"/>
              </w:rPr>
              <w:t xml:space="preserve"> </w:t>
            </w:r>
            <w:r w:rsidRPr="00826E0A">
              <w:rPr>
                <w:spacing w:val="-4"/>
                <w:lang w:val="et-EE"/>
              </w:rPr>
              <w:t>29,5</w:t>
            </w:r>
          </w:p>
        </w:tc>
      </w:tr>
      <w:tr w:rsidR="00D47E4E" w:rsidRPr="00826E0A" w14:paraId="53E2D1D8" w14:textId="77777777" w:rsidTr="00E278E2">
        <w:trPr>
          <w:trHeight w:val="51"/>
        </w:trPr>
        <w:tc>
          <w:tcPr>
            <w:tcW w:w="3898" w:type="dxa"/>
          </w:tcPr>
          <w:p w14:paraId="4F8B8DBF" w14:textId="77777777" w:rsidR="00D47E4E" w:rsidRPr="00826E0A" w:rsidRDefault="001716BD" w:rsidP="00801349">
            <w:pPr>
              <w:pStyle w:val="TableParagraph"/>
              <w:rPr>
                <w:lang w:val="et-EE"/>
              </w:rPr>
            </w:pPr>
            <w:r w:rsidRPr="00826E0A">
              <w:rPr>
                <w:position w:val="2"/>
                <w:lang w:val="et-EE"/>
              </w:rPr>
              <w:t>C</w:t>
            </w:r>
            <w:r w:rsidRPr="00826E0A">
              <w:rPr>
                <w:vertAlign w:val="subscript"/>
                <w:lang w:val="et-EE"/>
              </w:rPr>
              <w:t>keskm</w:t>
            </w:r>
            <w:r w:rsidRPr="00826E0A">
              <w:rPr>
                <w:spacing w:val="13"/>
                <w:lang w:val="et-EE"/>
              </w:rPr>
              <w:t xml:space="preserve"> </w:t>
            </w:r>
            <w:r w:rsidRPr="00826E0A">
              <w:rPr>
                <w:spacing w:val="-2"/>
                <w:position w:val="2"/>
                <w:lang w:val="et-EE"/>
              </w:rPr>
              <w:t>(µg/ml)</w:t>
            </w:r>
          </w:p>
        </w:tc>
        <w:tc>
          <w:tcPr>
            <w:tcW w:w="2465" w:type="dxa"/>
          </w:tcPr>
          <w:p w14:paraId="37C9C46F" w14:textId="77777777" w:rsidR="00D47E4E" w:rsidRPr="00826E0A" w:rsidRDefault="001716BD" w:rsidP="00801349">
            <w:pPr>
              <w:pStyle w:val="TableParagraph"/>
              <w:jc w:val="center"/>
              <w:rPr>
                <w:lang w:val="et-EE"/>
              </w:rPr>
            </w:pPr>
            <w:r w:rsidRPr="00826E0A">
              <w:rPr>
                <w:lang w:val="et-EE"/>
              </w:rPr>
              <w:t>16,2 ±</w:t>
            </w:r>
            <w:r w:rsidRPr="00826E0A">
              <w:rPr>
                <w:spacing w:val="-2"/>
                <w:lang w:val="et-EE"/>
              </w:rPr>
              <w:t xml:space="preserve"> </w:t>
            </w:r>
            <w:r w:rsidRPr="00826E0A">
              <w:rPr>
                <w:spacing w:val="-4"/>
                <w:lang w:val="et-EE"/>
              </w:rPr>
              <w:t>11,8</w:t>
            </w:r>
          </w:p>
        </w:tc>
        <w:tc>
          <w:tcPr>
            <w:tcW w:w="2466" w:type="dxa"/>
          </w:tcPr>
          <w:p w14:paraId="5281AD51" w14:textId="77777777" w:rsidR="00D47E4E" w:rsidRPr="00826E0A" w:rsidRDefault="001716BD" w:rsidP="00801349">
            <w:pPr>
              <w:pStyle w:val="TableParagraph"/>
              <w:jc w:val="center"/>
              <w:rPr>
                <w:lang w:val="et-EE"/>
              </w:rPr>
            </w:pPr>
            <w:r w:rsidRPr="00826E0A">
              <w:rPr>
                <w:lang w:val="et-EE"/>
              </w:rPr>
              <w:t>71,3 ±</w:t>
            </w:r>
            <w:r w:rsidRPr="00826E0A">
              <w:rPr>
                <w:spacing w:val="-2"/>
                <w:lang w:val="et-EE"/>
              </w:rPr>
              <w:t xml:space="preserve"> </w:t>
            </w:r>
            <w:r w:rsidRPr="00826E0A">
              <w:rPr>
                <w:spacing w:val="-4"/>
                <w:lang w:val="et-EE"/>
              </w:rPr>
              <w:t>30,1</w:t>
            </w:r>
          </w:p>
        </w:tc>
      </w:tr>
      <w:tr w:rsidR="00D47E4E" w:rsidRPr="00826E0A" w14:paraId="2428F585" w14:textId="77777777" w:rsidTr="00E278E2">
        <w:trPr>
          <w:trHeight w:val="51"/>
        </w:trPr>
        <w:tc>
          <w:tcPr>
            <w:tcW w:w="3898" w:type="dxa"/>
          </w:tcPr>
          <w:p w14:paraId="3F992801" w14:textId="77777777" w:rsidR="00D47E4E" w:rsidRPr="00826E0A" w:rsidRDefault="001716BD" w:rsidP="00801349">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465" w:type="dxa"/>
          </w:tcPr>
          <w:p w14:paraId="71A094B6" w14:textId="77777777" w:rsidR="00D47E4E" w:rsidRPr="00826E0A" w:rsidRDefault="001716BD" w:rsidP="00801349">
            <w:pPr>
              <w:pStyle w:val="TableParagraph"/>
              <w:jc w:val="center"/>
              <w:rPr>
                <w:lang w:val="et-EE"/>
              </w:rPr>
            </w:pPr>
            <w:r w:rsidRPr="00826E0A">
              <w:rPr>
                <w:spacing w:val="-4"/>
                <w:lang w:val="et-EE"/>
              </w:rPr>
              <w:t>2,18</w:t>
            </w:r>
          </w:p>
        </w:tc>
        <w:tc>
          <w:tcPr>
            <w:tcW w:w="2466" w:type="dxa"/>
          </w:tcPr>
          <w:p w14:paraId="38760EF7" w14:textId="77777777" w:rsidR="00D47E4E" w:rsidRPr="00826E0A" w:rsidRDefault="001716BD" w:rsidP="00801349">
            <w:pPr>
              <w:pStyle w:val="TableParagraph"/>
              <w:jc w:val="center"/>
              <w:rPr>
                <w:lang w:val="et-EE"/>
              </w:rPr>
            </w:pPr>
            <w:r w:rsidRPr="00826E0A">
              <w:rPr>
                <w:spacing w:val="-4"/>
                <w:lang w:val="et-EE"/>
              </w:rPr>
              <w:t>8,88</w:t>
            </w:r>
          </w:p>
        </w:tc>
      </w:tr>
      <w:tr w:rsidR="00D47E4E" w:rsidRPr="00826E0A" w14:paraId="3758C67D" w14:textId="77777777" w:rsidTr="00E278E2">
        <w:trPr>
          <w:trHeight w:val="51"/>
        </w:trPr>
        <w:tc>
          <w:tcPr>
            <w:tcW w:w="3898" w:type="dxa"/>
          </w:tcPr>
          <w:p w14:paraId="525FB659" w14:textId="77777777" w:rsidR="00D47E4E" w:rsidRPr="00826E0A" w:rsidRDefault="001716BD" w:rsidP="00801349">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465" w:type="dxa"/>
          </w:tcPr>
          <w:p w14:paraId="3CE355AA" w14:textId="77777777" w:rsidR="00D47E4E" w:rsidRPr="00826E0A" w:rsidRDefault="001716BD" w:rsidP="00801349">
            <w:pPr>
              <w:pStyle w:val="TableParagraph"/>
              <w:jc w:val="center"/>
              <w:rPr>
                <w:lang w:val="et-EE"/>
              </w:rPr>
            </w:pPr>
            <w:r w:rsidRPr="00826E0A">
              <w:rPr>
                <w:spacing w:val="-4"/>
                <w:lang w:val="et-EE"/>
              </w:rPr>
              <w:t>5,61</w:t>
            </w:r>
          </w:p>
        </w:tc>
        <w:tc>
          <w:tcPr>
            <w:tcW w:w="2466" w:type="dxa"/>
          </w:tcPr>
          <w:p w14:paraId="785A32B8" w14:textId="77777777" w:rsidR="00D47E4E" w:rsidRPr="00826E0A" w:rsidRDefault="001716BD" w:rsidP="00801349">
            <w:pPr>
              <w:pStyle w:val="TableParagraph"/>
              <w:jc w:val="center"/>
              <w:rPr>
                <w:lang w:val="et-EE"/>
              </w:rPr>
            </w:pPr>
            <w:r w:rsidRPr="00826E0A">
              <w:rPr>
                <w:spacing w:val="-4"/>
                <w:lang w:val="et-EE"/>
              </w:rPr>
              <w:t>9,59</w:t>
            </w:r>
          </w:p>
        </w:tc>
      </w:tr>
      <w:tr w:rsidR="00D47E4E" w:rsidRPr="00826E0A" w14:paraId="11CCCA32" w14:textId="77777777" w:rsidTr="00E278E2">
        <w:trPr>
          <w:trHeight w:val="51"/>
        </w:trPr>
        <w:tc>
          <w:tcPr>
            <w:tcW w:w="3898" w:type="dxa"/>
          </w:tcPr>
          <w:p w14:paraId="63C376CF" w14:textId="77777777" w:rsidR="00D47E4E" w:rsidRPr="00826E0A" w:rsidRDefault="001716BD" w:rsidP="00801349">
            <w:pPr>
              <w:pStyle w:val="TableParagraph"/>
              <w:rPr>
                <w:lang w:val="et-EE"/>
              </w:rPr>
            </w:pPr>
            <w:r w:rsidRPr="00826E0A">
              <w:rPr>
                <w:position w:val="2"/>
                <w:lang w:val="et-EE"/>
              </w:rPr>
              <w:t>Akumulatsiooni</w:t>
            </w:r>
            <w:r w:rsidRPr="00826E0A">
              <w:rPr>
                <w:spacing w:val="-4"/>
                <w:position w:val="2"/>
                <w:lang w:val="et-EE"/>
              </w:rPr>
              <w:t xml:space="preserve"> </w:t>
            </w:r>
            <w:r w:rsidRPr="00826E0A">
              <w:rPr>
                <w:position w:val="2"/>
                <w:lang w:val="et-EE"/>
              </w:rPr>
              <w:t>C</w:t>
            </w:r>
            <w:r w:rsidRPr="00826E0A">
              <w:rPr>
                <w:vertAlign w:val="subscript"/>
                <w:lang w:val="et-EE"/>
              </w:rPr>
              <w:t>keskm</w:t>
            </w:r>
            <w:r w:rsidRPr="00826E0A">
              <w:rPr>
                <w:spacing w:val="12"/>
                <w:lang w:val="et-EE"/>
              </w:rPr>
              <w:t xml:space="preserve"> </w:t>
            </w:r>
            <w:r w:rsidRPr="00826E0A">
              <w:rPr>
                <w:position w:val="2"/>
                <w:lang w:val="et-EE"/>
              </w:rPr>
              <w:t>või</w:t>
            </w:r>
            <w:r w:rsidRPr="00826E0A">
              <w:rPr>
                <w:spacing w:val="-4"/>
                <w:position w:val="2"/>
                <w:lang w:val="et-EE"/>
              </w:rPr>
              <w:t xml:space="preserve"> </w:t>
            </w:r>
            <w:r w:rsidRPr="00826E0A">
              <w:rPr>
                <w:position w:val="2"/>
                <w:lang w:val="et-EE"/>
              </w:rPr>
              <w:t>AUC</w:t>
            </w:r>
            <w:r w:rsidRPr="00826E0A">
              <w:rPr>
                <w:vertAlign w:val="subscript"/>
                <w:lang w:val="et-EE"/>
              </w:rPr>
              <w:t>τ</w:t>
            </w:r>
            <w:r w:rsidRPr="00826E0A">
              <w:rPr>
                <w:spacing w:val="14"/>
                <w:lang w:val="et-EE"/>
              </w:rPr>
              <w:t xml:space="preserve"> </w:t>
            </w:r>
            <w:r w:rsidRPr="00826E0A">
              <w:rPr>
                <w:spacing w:val="-10"/>
                <w:position w:val="2"/>
                <w:lang w:val="et-EE"/>
              </w:rPr>
              <w:t>*</w:t>
            </w:r>
          </w:p>
        </w:tc>
        <w:tc>
          <w:tcPr>
            <w:tcW w:w="2465" w:type="dxa"/>
          </w:tcPr>
          <w:p w14:paraId="5CB1D563" w14:textId="77777777" w:rsidR="00D47E4E" w:rsidRPr="00826E0A" w:rsidRDefault="001716BD" w:rsidP="00801349">
            <w:pPr>
              <w:pStyle w:val="TableParagraph"/>
              <w:jc w:val="center"/>
              <w:rPr>
                <w:lang w:val="et-EE"/>
              </w:rPr>
            </w:pPr>
            <w:r w:rsidRPr="00826E0A">
              <w:rPr>
                <w:spacing w:val="-4"/>
                <w:lang w:val="et-EE"/>
              </w:rPr>
              <w:t>2,81</w:t>
            </w:r>
          </w:p>
        </w:tc>
        <w:tc>
          <w:tcPr>
            <w:tcW w:w="2466" w:type="dxa"/>
          </w:tcPr>
          <w:p w14:paraId="2D543046" w14:textId="77777777" w:rsidR="00D47E4E" w:rsidRPr="00826E0A" w:rsidRDefault="001716BD" w:rsidP="00801349">
            <w:pPr>
              <w:pStyle w:val="TableParagraph"/>
              <w:jc w:val="center"/>
              <w:rPr>
                <w:lang w:val="et-EE"/>
              </w:rPr>
            </w:pPr>
            <w:r w:rsidRPr="00826E0A">
              <w:rPr>
                <w:spacing w:val="-2"/>
                <w:lang w:val="et-EE"/>
              </w:rPr>
              <w:t>10,91</w:t>
            </w:r>
          </w:p>
        </w:tc>
      </w:tr>
    </w:tbl>
    <w:p w14:paraId="78758EB1" w14:textId="77777777" w:rsidR="00D47E4E" w:rsidRPr="009454A6" w:rsidRDefault="001716BD" w:rsidP="009F586C">
      <w:pPr>
        <w:ind w:left="567" w:hanging="567"/>
        <w:rPr>
          <w:sz w:val="18"/>
          <w:szCs w:val="18"/>
          <w:lang w:val="et-EE"/>
        </w:rPr>
      </w:pPr>
      <w:r w:rsidRPr="009454A6">
        <w:rPr>
          <w:sz w:val="18"/>
          <w:szCs w:val="18"/>
          <w:lang w:val="et-EE"/>
        </w:rPr>
        <w:t>*τ</w:t>
      </w:r>
      <w:r w:rsidRPr="009454A6">
        <w:rPr>
          <w:spacing w:val="-1"/>
          <w:sz w:val="18"/>
          <w:szCs w:val="18"/>
          <w:lang w:val="et-EE"/>
        </w:rPr>
        <w:t xml:space="preserve"> </w:t>
      </w:r>
      <w:r w:rsidRPr="009454A6">
        <w:rPr>
          <w:sz w:val="18"/>
          <w:szCs w:val="18"/>
          <w:lang w:val="et-EE"/>
        </w:rPr>
        <w:t>=</w:t>
      </w:r>
      <w:r w:rsidRPr="009454A6">
        <w:rPr>
          <w:spacing w:val="-3"/>
          <w:sz w:val="18"/>
          <w:szCs w:val="18"/>
          <w:lang w:val="et-EE"/>
        </w:rPr>
        <w:t xml:space="preserve"> </w:t>
      </w:r>
      <w:r w:rsidRPr="009454A6">
        <w:rPr>
          <w:sz w:val="18"/>
          <w:szCs w:val="18"/>
          <w:lang w:val="et-EE"/>
        </w:rPr>
        <w:t>2</w:t>
      </w:r>
      <w:r w:rsidRPr="009454A6">
        <w:rPr>
          <w:spacing w:val="-1"/>
          <w:sz w:val="18"/>
          <w:szCs w:val="18"/>
          <w:lang w:val="et-EE"/>
        </w:rPr>
        <w:t xml:space="preserve"> </w:t>
      </w:r>
      <w:r w:rsidRPr="009454A6">
        <w:rPr>
          <w:sz w:val="18"/>
          <w:szCs w:val="18"/>
          <w:lang w:val="et-EE"/>
        </w:rPr>
        <w:t>nädalat</w:t>
      </w:r>
      <w:r w:rsidRPr="009454A6">
        <w:rPr>
          <w:spacing w:val="-2"/>
          <w:sz w:val="18"/>
          <w:szCs w:val="18"/>
          <w:lang w:val="et-EE"/>
        </w:rPr>
        <w:t xml:space="preserve"> </w:t>
      </w:r>
      <w:r w:rsidRPr="009454A6">
        <w:rPr>
          <w:sz w:val="18"/>
          <w:szCs w:val="18"/>
          <w:lang w:val="et-EE"/>
        </w:rPr>
        <w:t>või</w:t>
      </w:r>
      <w:r w:rsidRPr="009454A6">
        <w:rPr>
          <w:spacing w:val="-4"/>
          <w:sz w:val="18"/>
          <w:szCs w:val="18"/>
          <w:lang w:val="et-EE"/>
        </w:rPr>
        <w:t xml:space="preserve"> </w:t>
      </w:r>
      <w:r w:rsidRPr="009454A6">
        <w:rPr>
          <w:sz w:val="18"/>
          <w:szCs w:val="18"/>
          <w:lang w:val="et-EE"/>
        </w:rPr>
        <w:t>1</w:t>
      </w:r>
      <w:r w:rsidRPr="009454A6">
        <w:rPr>
          <w:spacing w:val="-2"/>
          <w:sz w:val="18"/>
          <w:szCs w:val="18"/>
          <w:lang w:val="et-EE"/>
        </w:rPr>
        <w:t xml:space="preserve"> </w:t>
      </w:r>
      <w:r w:rsidRPr="009454A6">
        <w:rPr>
          <w:sz w:val="18"/>
          <w:szCs w:val="18"/>
          <w:lang w:val="et-EE"/>
        </w:rPr>
        <w:t>nädal</w:t>
      </w:r>
      <w:r w:rsidRPr="009454A6">
        <w:rPr>
          <w:spacing w:val="-2"/>
          <w:sz w:val="18"/>
          <w:szCs w:val="18"/>
          <w:lang w:val="et-EE"/>
        </w:rPr>
        <w:t xml:space="preserve"> </w:t>
      </w:r>
      <w:r w:rsidRPr="009454A6">
        <w:rPr>
          <w:sz w:val="18"/>
          <w:szCs w:val="18"/>
          <w:lang w:val="et-EE"/>
        </w:rPr>
        <w:t>kahe</w:t>
      </w:r>
      <w:r w:rsidRPr="009454A6">
        <w:rPr>
          <w:spacing w:val="-3"/>
          <w:sz w:val="18"/>
          <w:szCs w:val="18"/>
          <w:lang w:val="et-EE"/>
        </w:rPr>
        <w:t xml:space="preserve"> </w:t>
      </w:r>
      <w:r w:rsidRPr="009454A6">
        <w:rPr>
          <w:sz w:val="18"/>
          <w:szCs w:val="18"/>
          <w:lang w:val="et-EE"/>
        </w:rPr>
        <w:t>s.c.</w:t>
      </w:r>
      <w:r w:rsidRPr="009454A6">
        <w:rPr>
          <w:spacing w:val="-1"/>
          <w:sz w:val="18"/>
          <w:szCs w:val="18"/>
          <w:lang w:val="et-EE"/>
        </w:rPr>
        <w:t xml:space="preserve"> </w:t>
      </w:r>
      <w:r w:rsidRPr="009454A6">
        <w:rPr>
          <w:sz w:val="18"/>
          <w:szCs w:val="18"/>
          <w:lang w:val="et-EE"/>
        </w:rPr>
        <w:t>raviskeemi</w:t>
      </w:r>
      <w:r w:rsidRPr="009454A6">
        <w:rPr>
          <w:spacing w:val="-2"/>
          <w:sz w:val="18"/>
          <w:szCs w:val="18"/>
          <w:lang w:val="et-EE"/>
        </w:rPr>
        <w:t xml:space="preserve"> puhul</w:t>
      </w:r>
    </w:p>
    <w:p w14:paraId="50F014C9" w14:textId="77777777" w:rsidR="00D47E4E" w:rsidRPr="009454A6" w:rsidRDefault="00D47E4E" w:rsidP="00801349">
      <w:pPr>
        <w:pStyle w:val="a3"/>
        <w:rPr>
          <w:sz w:val="18"/>
          <w:lang w:val="et-EE"/>
        </w:rPr>
      </w:pPr>
    </w:p>
    <w:p w14:paraId="1250906C" w14:textId="3282B694" w:rsidR="00D47E4E" w:rsidRPr="009454A6" w:rsidRDefault="001716BD" w:rsidP="00801349">
      <w:pPr>
        <w:pStyle w:val="a3"/>
        <w:rPr>
          <w:lang w:val="et-EE"/>
        </w:rPr>
      </w:pPr>
      <w:r w:rsidRPr="009454A6">
        <w:rPr>
          <w:lang w:val="et-EE"/>
        </w:rPr>
        <w:t xml:space="preserve">Tasakaalukontsentratsiooni seisundi profiil pärast </w:t>
      </w:r>
      <w:r w:rsidR="003D7D7F">
        <w:rPr>
          <w:lang w:val="et-EE"/>
        </w:rPr>
        <w:t>totsilizumabi</w:t>
      </w:r>
      <w:r w:rsidR="003D7D7F" w:rsidRPr="009454A6">
        <w:rPr>
          <w:lang w:val="et-EE"/>
        </w:rPr>
        <w:t xml:space="preserve"> </w:t>
      </w:r>
      <w:r w:rsidRPr="009454A6">
        <w:rPr>
          <w:lang w:val="et-EE"/>
        </w:rPr>
        <w:t>üks kord nädalas manustamist oli peaaegu</w:t>
      </w:r>
      <w:r w:rsidRPr="009454A6">
        <w:rPr>
          <w:spacing w:val="-3"/>
          <w:lang w:val="et-EE"/>
        </w:rPr>
        <w:t xml:space="preserve"> </w:t>
      </w:r>
      <w:r w:rsidRPr="009454A6">
        <w:rPr>
          <w:lang w:val="et-EE"/>
        </w:rPr>
        <w:t>lauge,</w:t>
      </w:r>
      <w:r w:rsidRPr="009454A6">
        <w:rPr>
          <w:spacing w:val="-3"/>
          <w:lang w:val="et-EE"/>
        </w:rPr>
        <w:t xml:space="preserve"> </w:t>
      </w:r>
      <w:r w:rsidRPr="009454A6">
        <w:rPr>
          <w:lang w:val="et-EE"/>
        </w:rPr>
        <w:t>väga</w:t>
      </w:r>
      <w:r w:rsidRPr="009454A6">
        <w:rPr>
          <w:spacing w:val="-3"/>
          <w:lang w:val="et-EE"/>
        </w:rPr>
        <w:t xml:space="preserve"> </w:t>
      </w:r>
      <w:r w:rsidRPr="009454A6">
        <w:rPr>
          <w:lang w:val="et-EE"/>
        </w:rPr>
        <w:t>väikeste</w:t>
      </w:r>
      <w:r w:rsidRPr="009454A6">
        <w:rPr>
          <w:spacing w:val="-3"/>
          <w:lang w:val="et-EE"/>
        </w:rPr>
        <w:t xml:space="preserve"> </w:t>
      </w:r>
      <w:r w:rsidRPr="009454A6">
        <w:rPr>
          <w:lang w:val="et-EE"/>
        </w:rPr>
        <w:t>kõikumistega</w:t>
      </w:r>
      <w:r w:rsidRPr="009454A6">
        <w:rPr>
          <w:spacing w:val="-3"/>
          <w:lang w:val="et-EE"/>
        </w:rPr>
        <w:t xml:space="preserve"> </w:t>
      </w:r>
      <w:r w:rsidRPr="009454A6">
        <w:rPr>
          <w:lang w:val="et-EE"/>
        </w:rPr>
        <w:t>minimaalsete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maksimaalsete</w:t>
      </w:r>
      <w:r w:rsidRPr="009454A6">
        <w:rPr>
          <w:spacing w:val="-3"/>
          <w:lang w:val="et-EE"/>
        </w:rPr>
        <w:t xml:space="preserve"> </w:t>
      </w:r>
      <w:r w:rsidRPr="009454A6">
        <w:rPr>
          <w:lang w:val="et-EE"/>
        </w:rPr>
        <w:t>väärtuste</w:t>
      </w:r>
      <w:r w:rsidRPr="009454A6">
        <w:rPr>
          <w:spacing w:val="-3"/>
          <w:lang w:val="et-EE"/>
        </w:rPr>
        <w:t xml:space="preserve"> </w:t>
      </w:r>
      <w:r w:rsidRPr="009454A6">
        <w:rPr>
          <w:lang w:val="et-EE"/>
        </w:rPr>
        <w:t>vahel,</w:t>
      </w:r>
      <w:r w:rsidRPr="009454A6">
        <w:rPr>
          <w:spacing w:val="-6"/>
          <w:lang w:val="et-EE"/>
        </w:rPr>
        <w:t xml:space="preserve"> </w:t>
      </w:r>
      <w:r w:rsidRPr="009454A6">
        <w:rPr>
          <w:lang w:val="et-EE"/>
        </w:rPr>
        <w:t>samal</w:t>
      </w:r>
      <w:r w:rsidRPr="009454A6">
        <w:rPr>
          <w:spacing w:val="-2"/>
          <w:lang w:val="et-EE"/>
        </w:rPr>
        <w:t xml:space="preserve"> </w:t>
      </w:r>
      <w:r w:rsidRPr="009454A6">
        <w:rPr>
          <w:lang w:val="et-EE"/>
        </w:rPr>
        <w:t xml:space="preserve">ajal kui </w:t>
      </w:r>
      <w:r w:rsidR="003D7D7F">
        <w:rPr>
          <w:lang w:val="et-EE"/>
        </w:rPr>
        <w:t>totsilizumabi</w:t>
      </w:r>
      <w:r w:rsidR="003D7D7F" w:rsidRPr="009454A6">
        <w:rPr>
          <w:lang w:val="et-EE"/>
        </w:rPr>
        <w:t xml:space="preserve"> </w:t>
      </w:r>
      <w:r w:rsidRPr="009454A6">
        <w:rPr>
          <w:lang w:val="et-EE"/>
        </w:rPr>
        <w:t>igal teisel nädalal manustamise korral esinesid märkimisväärsed kõikumised.</w:t>
      </w:r>
      <w:r w:rsidR="00801349" w:rsidRPr="009454A6">
        <w:rPr>
          <w:lang w:val="et-EE"/>
        </w:rPr>
        <w:t xml:space="preserve"> </w:t>
      </w:r>
      <w:r w:rsidRPr="009454A6">
        <w:rPr>
          <w:position w:val="2"/>
          <w:lang w:val="et-EE"/>
        </w:rPr>
        <w:t>Ligikaudu</w:t>
      </w:r>
      <w:r w:rsidRPr="009454A6">
        <w:rPr>
          <w:spacing w:val="-4"/>
          <w:position w:val="2"/>
          <w:lang w:val="et-EE"/>
        </w:rPr>
        <w:t xml:space="preserve"> </w:t>
      </w:r>
      <w:r w:rsidRPr="009454A6">
        <w:rPr>
          <w:position w:val="2"/>
          <w:lang w:val="et-EE"/>
        </w:rPr>
        <w:t>90%</w:t>
      </w:r>
      <w:r w:rsidRPr="009454A6">
        <w:rPr>
          <w:spacing w:val="-6"/>
          <w:position w:val="2"/>
          <w:lang w:val="et-EE"/>
        </w:rPr>
        <w:t xml:space="preserve"> </w:t>
      </w:r>
      <w:r w:rsidRPr="009454A6">
        <w:rPr>
          <w:position w:val="2"/>
          <w:lang w:val="et-EE"/>
        </w:rPr>
        <w:t>tasakaalukontsentratsiooni</w:t>
      </w:r>
      <w:r w:rsidRPr="009454A6">
        <w:rPr>
          <w:spacing w:val="-6"/>
          <w:position w:val="2"/>
          <w:lang w:val="et-EE"/>
        </w:rPr>
        <w:t xml:space="preserve"> </w:t>
      </w:r>
      <w:r w:rsidRPr="009454A6">
        <w:rPr>
          <w:position w:val="2"/>
          <w:lang w:val="et-EE"/>
        </w:rPr>
        <w:t>seisundist</w:t>
      </w:r>
      <w:r w:rsidRPr="009454A6">
        <w:rPr>
          <w:spacing w:val="-3"/>
          <w:position w:val="2"/>
          <w:lang w:val="et-EE"/>
        </w:rPr>
        <w:t xml:space="preserve"> </w:t>
      </w:r>
      <w:r w:rsidRPr="009454A6">
        <w:rPr>
          <w:position w:val="2"/>
          <w:lang w:val="et-EE"/>
        </w:rPr>
        <w:t>(AUC</w:t>
      </w:r>
      <w:r w:rsidRPr="009454A6">
        <w:rPr>
          <w:sz w:val="14"/>
          <w:lang w:val="et-EE"/>
        </w:rPr>
        <w:t>τ</w:t>
      </w:r>
      <w:r w:rsidRPr="009454A6">
        <w:rPr>
          <w:position w:val="2"/>
          <w:lang w:val="et-EE"/>
        </w:rPr>
        <w:t>)</w:t>
      </w:r>
      <w:r w:rsidRPr="009454A6">
        <w:rPr>
          <w:spacing w:val="-3"/>
          <w:position w:val="2"/>
          <w:lang w:val="et-EE"/>
        </w:rPr>
        <w:t xml:space="preserve"> </w:t>
      </w:r>
      <w:r w:rsidRPr="009454A6">
        <w:rPr>
          <w:position w:val="2"/>
          <w:lang w:val="et-EE"/>
        </w:rPr>
        <w:t>saavutati</w:t>
      </w:r>
      <w:r w:rsidRPr="009454A6">
        <w:rPr>
          <w:spacing w:val="-3"/>
          <w:position w:val="2"/>
          <w:lang w:val="et-EE"/>
        </w:rPr>
        <w:t xml:space="preserve"> </w:t>
      </w:r>
      <w:r w:rsidRPr="009454A6">
        <w:rPr>
          <w:position w:val="2"/>
          <w:lang w:val="et-EE"/>
        </w:rPr>
        <w:t>14.</w:t>
      </w:r>
      <w:r w:rsidRPr="009454A6">
        <w:rPr>
          <w:spacing w:val="-4"/>
          <w:position w:val="2"/>
          <w:lang w:val="et-EE"/>
        </w:rPr>
        <w:t xml:space="preserve"> </w:t>
      </w:r>
      <w:r w:rsidRPr="009454A6">
        <w:rPr>
          <w:position w:val="2"/>
          <w:lang w:val="et-EE"/>
        </w:rPr>
        <w:t>nädalaks</w:t>
      </w:r>
      <w:r w:rsidRPr="009454A6">
        <w:rPr>
          <w:spacing w:val="-4"/>
          <w:position w:val="2"/>
          <w:lang w:val="et-EE"/>
        </w:rPr>
        <w:t xml:space="preserve"> </w:t>
      </w:r>
      <w:r w:rsidRPr="009454A6">
        <w:rPr>
          <w:position w:val="2"/>
          <w:lang w:val="et-EE"/>
        </w:rPr>
        <w:t>igal</w:t>
      </w:r>
      <w:r w:rsidRPr="009454A6">
        <w:rPr>
          <w:spacing w:val="-3"/>
          <w:position w:val="2"/>
          <w:lang w:val="et-EE"/>
        </w:rPr>
        <w:t xml:space="preserve"> </w:t>
      </w:r>
      <w:r w:rsidRPr="009454A6">
        <w:rPr>
          <w:position w:val="2"/>
          <w:lang w:val="et-EE"/>
        </w:rPr>
        <w:t>teisel</w:t>
      </w:r>
      <w:r w:rsidRPr="009454A6">
        <w:rPr>
          <w:spacing w:val="-3"/>
          <w:position w:val="2"/>
          <w:lang w:val="et-EE"/>
        </w:rPr>
        <w:t xml:space="preserve"> </w:t>
      </w:r>
      <w:r w:rsidRPr="009454A6">
        <w:rPr>
          <w:position w:val="2"/>
          <w:lang w:val="et-EE"/>
        </w:rPr>
        <w:t xml:space="preserve">nädalal </w:t>
      </w:r>
      <w:r w:rsidRPr="009454A6">
        <w:rPr>
          <w:lang w:val="et-EE"/>
        </w:rPr>
        <w:t>ja 17. nädalaks üks kord nädalas manustamise puhul.</w:t>
      </w:r>
    </w:p>
    <w:p w14:paraId="37C14D3C" w14:textId="77777777" w:rsidR="00D47E4E" w:rsidRPr="009454A6" w:rsidRDefault="00D47E4E" w:rsidP="00801349">
      <w:pPr>
        <w:pStyle w:val="a3"/>
        <w:rPr>
          <w:lang w:val="et-EE"/>
        </w:rPr>
      </w:pPr>
    </w:p>
    <w:p w14:paraId="0DBCD403" w14:textId="1B512F38" w:rsidR="00D47E4E" w:rsidRDefault="001716BD" w:rsidP="00801349">
      <w:pPr>
        <w:pStyle w:val="a3"/>
        <w:rPr>
          <w:lang w:val="et-EE"/>
        </w:rPr>
      </w:pPr>
      <w:r w:rsidRPr="009454A6">
        <w:rPr>
          <w:lang w:val="et-EE"/>
        </w:rPr>
        <w:t xml:space="preserve">Praegu iseloomustatud farmakokineetika põhjal on antud populatsioonis </w:t>
      </w:r>
      <w:r w:rsidR="003D7D7F">
        <w:rPr>
          <w:lang w:val="et-EE"/>
        </w:rPr>
        <w:t>totsilizumabi</w:t>
      </w:r>
      <w:r w:rsidR="003D7D7F" w:rsidRPr="009454A6">
        <w:rPr>
          <w:lang w:val="et-EE"/>
        </w:rPr>
        <w:t xml:space="preserve"> </w:t>
      </w:r>
      <w:r w:rsidRPr="009454A6">
        <w:rPr>
          <w:lang w:val="et-EE"/>
        </w:rPr>
        <w:t>tasakaalukontsentratsiooni seisundi minimaalsed kontsentratsioonid 50% kõrgemad võrreldes keskmiste</w:t>
      </w:r>
      <w:r w:rsidRPr="009454A6">
        <w:rPr>
          <w:spacing w:val="-4"/>
          <w:lang w:val="et-EE"/>
        </w:rPr>
        <w:t xml:space="preserve"> </w:t>
      </w:r>
      <w:r w:rsidRPr="009454A6">
        <w:rPr>
          <w:lang w:val="et-EE"/>
        </w:rPr>
        <w:t>kontsentratsioonidega</w:t>
      </w:r>
      <w:r w:rsidRPr="009454A6">
        <w:rPr>
          <w:spacing w:val="-4"/>
          <w:lang w:val="et-EE"/>
        </w:rPr>
        <w:t xml:space="preserve"> </w:t>
      </w:r>
      <w:r w:rsidRPr="009454A6">
        <w:rPr>
          <w:lang w:val="et-EE"/>
        </w:rPr>
        <w:t>RA</w:t>
      </w:r>
      <w:r w:rsidRPr="009454A6">
        <w:rPr>
          <w:spacing w:val="-5"/>
          <w:lang w:val="et-EE"/>
        </w:rPr>
        <w:t xml:space="preserve"> </w:t>
      </w:r>
      <w:r w:rsidRPr="009454A6">
        <w:rPr>
          <w:lang w:val="et-EE"/>
        </w:rPr>
        <w:t>populatsioonist</w:t>
      </w:r>
      <w:r w:rsidRPr="009454A6">
        <w:rPr>
          <w:spacing w:val="-3"/>
          <w:lang w:val="et-EE"/>
        </w:rPr>
        <w:t xml:space="preserve"> </w:t>
      </w:r>
      <w:r w:rsidRPr="009454A6">
        <w:rPr>
          <w:lang w:val="et-EE"/>
        </w:rPr>
        <w:t>saadud</w:t>
      </w:r>
      <w:r w:rsidRPr="009454A6">
        <w:rPr>
          <w:spacing w:val="-4"/>
          <w:lang w:val="et-EE"/>
        </w:rPr>
        <w:t xml:space="preserve"> </w:t>
      </w:r>
      <w:r w:rsidRPr="009454A6">
        <w:rPr>
          <w:lang w:val="et-EE"/>
        </w:rPr>
        <w:t>suures</w:t>
      </w:r>
      <w:r w:rsidRPr="009454A6">
        <w:rPr>
          <w:spacing w:val="-4"/>
          <w:lang w:val="et-EE"/>
        </w:rPr>
        <w:t xml:space="preserve"> </w:t>
      </w:r>
      <w:r w:rsidRPr="009454A6">
        <w:rPr>
          <w:lang w:val="et-EE"/>
        </w:rPr>
        <w:t>andmestikus.</w:t>
      </w:r>
      <w:r w:rsidRPr="009454A6">
        <w:rPr>
          <w:spacing w:val="-7"/>
          <w:lang w:val="et-EE"/>
        </w:rPr>
        <w:t xml:space="preserve"> </w:t>
      </w:r>
      <w:r w:rsidRPr="009454A6">
        <w:rPr>
          <w:lang w:val="et-EE"/>
        </w:rPr>
        <w:t>Nende</w:t>
      </w:r>
      <w:r w:rsidRPr="009454A6">
        <w:rPr>
          <w:spacing w:val="-4"/>
          <w:lang w:val="et-EE"/>
        </w:rPr>
        <w:t xml:space="preserve"> </w:t>
      </w:r>
      <w:r w:rsidRPr="009454A6">
        <w:rPr>
          <w:lang w:val="et-EE"/>
        </w:rPr>
        <w:t>erinevuste põhjused</w:t>
      </w:r>
      <w:r w:rsidRPr="009454A6">
        <w:rPr>
          <w:spacing w:val="-4"/>
          <w:lang w:val="et-EE"/>
        </w:rPr>
        <w:t xml:space="preserve"> </w:t>
      </w:r>
      <w:r w:rsidRPr="009454A6">
        <w:rPr>
          <w:lang w:val="et-EE"/>
        </w:rPr>
        <w:t>on</w:t>
      </w:r>
      <w:r w:rsidRPr="009454A6">
        <w:rPr>
          <w:spacing w:val="-7"/>
          <w:lang w:val="et-EE"/>
        </w:rPr>
        <w:t xml:space="preserve"> </w:t>
      </w:r>
      <w:r w:rsidRPr="009454A6">
        <w:rPr>
          <w:lang w:val="et-EE"/>
        </w:rPr>
        <w:t>teadmata.</w:t>
      </w:r>
      <w:r w:rsidRPr="009454A6">
        <w:rPr>
          <w:spacing w:val="-4"/>
          <w:lang w:val="et-EE"/>
        </w:rPr>
        <w:t xml:space="preserve"> </w:t>
      </w:r>
      <w:r w:rsidRPr="009454A6">
        <w:rPr>
          <w:lang w:val="et-EE"/>
        </w:rPr>
        <w:t>Farmakokineetika</w:t>
      </w:r>
      <w:r w:rsidRPr="009454A6">
        <w:rPr>
          <w:spacing w:val="-4"/>
          <w:lang w:val="et-EE"/>
        </w:rPr>
        <w:t xml:space="preserve"> </w:t>
      </w:r>
      <w:r w:rsidRPr="009454A6">
        <w:rPr>
          <w:lang w:val="et-EE"/>
        </w:rPr>
        <w:t>erinevustega</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kaasne</w:t>
      </w:r>
      <w:r w:rsidRPr="009454A6">
        <w:rPr>
          <w:spacing w:val="-4"/>
          <w:lang w:val="et-EE"/>
        </w:rPr>
        <w:t xml:space="preserve"> </w:t>
      </w:r>
      <w:r w:rsidRPr="009454A6">
        <w:rPr>
          <w:lang w:val="et-EE"/>
        </w:rPr>
        <w:t>märgatavaid</w:t>
      </w:r>
      <w:r w:rsidRPr="009454A6">
        <w:rPr>
          <w:spacing w:val="-4"/>
          <w:lang w:val="et-EE"/>
        </w:rPr>
        <w:t xml:space="preserve"> </w:t>
      </w:r>
      <w:r w:rsidRPr="009454A6">
        <w:rPr>
          <w:lang w:val="et-EE"/>
        </w:rPr>
        <w:t>farmakodünaamiliste näitajate erinevusi ning seega on kliiniline tähtsus teadmata.</w:t>
      </w:r>
    </w:p>
    <w:p w14:paraId="0471A12C" w14:textId="77777777" w:rsidR="00D92849" w:rsidRPr="009454A6" w:rsidRDefault="00D92849" w:rsidP="00801349">
      <w:pPr>
        <w:pStyle w:val="a3"/>
        <w:rPr>
          <w:lang w:val="et-EE"/>
        </w:rPr>
      </w:pPr>
    </w:p>
    <w:p w14:paraId="201E2912" w14:textId="77777777" w:rsidR="00D47E4E" w:rsidRPr="009454A6" w:rsidRDefault="001716BD" w:rsidP="00801349">
      <w:pPr>
        <w:pStyle w:val="a3"/>
        <w:rPr>
          <w:lang w:val="et-EE"/>
        </w:rPr>
      </w:pPr>
      <w:r w:rsidRPr="009454A6">
        <w:rPr>
          <w:lang w:val="et-EE"/>
        </w:rPr>
        <w:lastRenderedPageBreak/>
        <w:t>GCA</w:t>
      </w:r>
      <w:r w:rsidRPr="009454A6">
        <w:rPr>
          <w:spacing w:val="-2"/>
          <w:lang w:val="et-EE"/>
        </w:rPr>
        <w:t xml:space="preserve"> </w:t>
      </w:r>
      <w:r w:rsidRPr="009454A6">
        <w:rPr>
          <w:lang w:val="et-EE"/>
        </w:rPr>
        <w:t>patsientide</w:t>
      </w:r>
      <w:r w:rsidRPr="009454A6">
        <w:rPr>
          <w:spacing w:val="-3"/>
          <w:lang w:val="et-EE"/>
        </w:rPr>
        <w:t xml:space="preserve"> </w:t>
      </w:r>
      <w:r w:rsidRPr="009454A6">
        <w:rPr>
          <w:lang w:val="et-EE"/>
        </w:rPr>
        <w:t>seas</w:t>
      </w:r>
      <w:r w:rsidRPr="009454A6">
        <w:rPr>
          <w:spacing w:val="-1"/>
          <w:lang w:val="et-EE"/>
        </w:rPr>
        <w:t xml:space="preserve"> </w:t>
      </w:r>
      <w:r w:rsidRPr="009454A6">
        <w:rPr>
          <w:lang w:val="et-EE"/>
        </w:rPr>
        <w:t>täheldati suuremaid</w:t>
      </w:r>
      <w:r w:rsidRPr="009454A6">
        <w:rPr>
          <w:spacing w:val="-1"/>
          <w:lang w:val="et-EE"/>
        </w:rPr>
        <w:t xml:space="preserve"> </w:t>
      </w:r>
      <w:r w:rsidRPr="009454A6">
        <w:rPr>
          <w:lang w:val="et-EE"/>
        </w:rPr>
        <w:t>ekspositsiooni väärtusi madalama</w:t>
      </w:r>
      <w:r w:rsidRPr="009454A6">
        <w:rPr>
          <w:spacing w:val="-1"/>
          <w:lang w:val="et-EE"/>
        </w:rPr>
        <w:t xml:space="preserve"> </w:t>
      </w:r>
      <w:r w:rsidRPr="009454A6">
        <w:rPr>
          <w:lang w:val="et-EE"/>
        </w:rPr>
        <w:t>kehakaaluga</w:t>
      </w:r>
      <w:r w:rsidRPr="009454A6">
        <w:rPr>
          <w:spacing w:val="-1"/>
          <w:lang w:val="et-EE"/>
        </w:rPr>
        <w:t xml:space="preserve"> </w:t>
      </w:r>
      <w:r w:rsidRPr="009454A6">
        <w:rPr>
          <w:lang w:val="et-EE"/>
        </w:rPr>
        <w:t xml:space="preserve">patsientidel. </w:t>
      </w:r>
      <w:r w:rsidRPr="009454A6">
        <w:rPr>
          <w:position w:val="2"/>
          <w:lang w:val="et-EE"/>
        </w:rPr>
        <w:t>162 mg üks kord nädalas annustamisskeemi puhul oli tasakaalukontsentratsiooni seisundi C</w:t>
      </w:r>
      <w:r w:rsidRPr="009454A6">
        <w:rPr>
          <w:sz w:val="14"/>
          <w:lang w:val="et-EE"/>
        </w:rPr>
        <w:t>keskm</w:t>
      </w:r>
      <w:r w:rsidRPr="009454A6">
        <w:rPr>
          <w:spacing w:val="22"/>
          <w:sz w:val="14"/>
          <w:lang w:val="et-EE"/>
        </w:rPr>
        <w:t xml:space="preserve"> </w:t>
      </w:r>
      <w:r w:rsidRPr="009454A6">
        <w:rPr>
          <w:position w:val="2"/>
          <w:lang w:val="et-EE"/>
        </w:rPr>
        <w:t xml:space="preserve">51% </w:t>
      </w:r>
      <w:r w:rsidRPr="009454A6">
        <w:rPr>
          <w:lang w:val="et-EE"/>
        </w:rPr>
        <w:t>kõrgem</w:t>
      </w:r>
      <w:r w:rsidRPr="009454A6">
        <w:rPr>
          <w:spacing w:val="-6"/>
          <w:lang w:val="et-EE"/>
        </w:rPr>
        <w:t xml:space="preserve"> </w:t>
      </w:r>
      <w:r w:rsidRPr="009454A6">
        <w:rPr>
          <w:lang w:val="et-EE"/>
        </w:rPr>
        <w:t>patsientidel</w:t>
      </w:r>
      <w:r w:rsidRPr="009454A6">
        <w:rPr>
          <w:spacing w:val="-4"/>
          <w:lang w:val="et-EE"/>
        </w:rPr>
        <w:t xml:space="preserve"> </w:t>
      </w:r>
      <w:r w:rsidRPr="009454A6">
        <w:rPr>
          <w:lang w:val="et-EE"/>
        </w:rPr>
        <w:t>kehakaaluga</w:t>
      </w:r>
      <w:r w:rsidRPr="009454A6">
        <w:rPr>
          <w:spacing w:val="-2"/>
          <w:lang w:val="et-EE"/>
        </w:rPr>
        <w:t xml:space="preserve"> </w:t>
      </w:r>
      <w:r w:rsidRPr="009454A6">
        <w:rPr>
          <w:lang w:val="et-EE"/>
        </w:rPr>
        <w:t>alla</w:t>
      </w:r>
      <w:r w:rsidRPr="009454A6">
        <w:rPr>
          <w:spacing w:val="-2"/>
          <w:lang w:val="et-EE"/>
        </w:rPr>
        <w:t xml:space="preserve"> </w:t>
      </w:r>
      <w:r w:rsidRPr="009454A6">
        <w:rPr>
          <w:lang w:val="et-EE"/>
        </w:rPr>
        <w:t>60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võrreldes</w:t>
      </w:r>
      <w:r w:rsidRPr="009454A6">
        <w:rPr>
          <w:spacing w:val="-2"/>
          <w:lang w:val="et-EE"/>
        </w:rPr>
        <w:t xml:space="preserve"> </w:t>
      </w:r>
      <w:r w:rsidRPr="009454A6">
        <w:rPr>
          <w:lang w:val="et-EE"/>
        </w:rPr>
        <w:t>60...100</w:t>
      </w:r>
      <w:r w:rsidRPr="009454A6">
        <w:rPr>
          <w:spacing w:val="-2"/>
          <w:lang w:val="et-EE"/>
        </w:rPr>
        <w:t xml:space="preserve"> </w:t>
      </w:r>
      <w:r w:rsidRPr="009454A6">
        <w:rPr>
          <w:lang w:val="et-EE"/>
        </w:rPr>
        <w:t>kg</w:t>
      </w:r>
      <w:r w:rsidRPr="009454A6">
        <w:rPr>
          <w:spacing w:val="-5"/>
          <w:lang w:val="et-EE"/>
        </w:rPr>
        <w:t xml:space="preserve"> </w:t>
      </w:r>
      <w:r w:rsidRPr="009454A6">
        <w:rPr>
          <w:lang w:val="et-EE"/>
        </w:rPr>
        <w:t>kaaluvate</w:t>
      </w:r>
      <w:r w:rsidRPr="009454A6">
        <w:rPr>
          <w:spacing w:val="-2"/>
          <w:lang w:val="et-EE"/>
        </w:rPr>
        <w:t xml:space="preserve"> </w:t>
      </w:r>
      <w:r w:rsidRPr="009454A6">
        <w:rPr>
          <w:lang w:val="et-EE"/>
        </w:rPr>
        <w:t>patsientidega.</w:t>
      </w:r>
      <w:r w:rsidRPr="009454A6">
        <w:rPr>
          <w:spacing w:val="-2"/>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 xml:space="preserve">igal </w:t>
      </w:r>
      <w:r w:rsidRPr="009454A6">
        <w:rPr>
          <w:position w:val="2"/>
          <w:lang w:val="et-EE"/>
        </w:rPr>
        <w:t>teisel nädalal manustamise puhul oli tasakaalukontsentratsiooni seisundi C</w:t>
      </w:r>
      <w:r w:rsidRPr="009454A6">
        <w:rPr>
          <w:sz w:val="14"/>
          <w:lang w:val="et-EE"/>
        </w:rPr>
        <w:t>keskm</w:t>
      </w:r>
      <w:r w:rsidRPr="009454A6">
        <w:rPr>
          <w:spacing w:val="29"/>
          <w:sz w:val="14"/>
          <w:lang w:val="et-EE"/>
        </w:rPr>
        <w:t xml:space="preserve"> </w:t>
      </w:r>
      <w:r w:rsidRPr="009454A6">
        <w:rPr>
          <w:position w:val="2"/>
          <w:lang w:val="et-EE"/>
        </w:rPr>
        <w:t xml:space="preserve">129% kõrgem </w:t>
      </w:r>
      <w:r w:rsidRPr="009454A6">
        <w:rPr>
          <w:lang w:val="et-EE"/>
        </w:rPr>
        <w:t>patsientidel kehakaaluga alla 60 kg võrreldes 60...100 kg kaaluvate patsientidega. Üle 100 kg kaaluvate patsientide kohta on andmeid piiratud hulgal (n = 7).</w:t>
      </w:r>
    </w:p>
    <w:p w14:paraId="13B2CA6E" w14:textId="77777777" w:rsidR="00801349" w:rsidRPr="009454A6" w:rsidRDefault="00801349" w:rsidP="00801349">
      <w:pPr>
        <w:pStyle w:val="a3"/>
        <w:rPr>
          <w:lang w:val="et-EE"/>
        </w:rPr>
      </w:pPr>
    </w:p>
    <w:p w14:paraId="401A50EF" w14:textId="77777777" w:rsidR="00D47E4E" w:rsidRPr="009454A6" w:rsidRDefault="001716BD" w:rsidP="00801349">
      <w:pPr>
        <w:pStyle w:val="a3"/>
        <w:rPr>
          <w:lang w:val="et-EE"/>
        </w:rPr>
      </w:pPr>
      <w:r w:rsidRPr="009454A6">
        <w:rPr>
          <w:spacing w:val="-2"/>
          <w:u w:val="single"/>
          <w:lang w:val="et-EE"/>
        </w:rPr>
        <w:t>Imendumine</w:t>
      </w:r>
    </w:p>
    <w:p w14:paraId="4C9FBFE8" w14:textId="0776E30B" w:rsidR="00D47E4E" w:rsidRPr="009454A6" w:rsidRDefault="001716BD" w:rsidP="00801349">
      <w:pPr>
        <w:pStyle w:val="a3"/>
        <w:rPr>
          <w:lang w:val="et-EE"/>
        </w:rPr>
      </w:pPr>
      <w:r w:rsidRPr="009454A6">
        <w:rPr>
          <w:lang w:val="et-EE"/>
        </w:rPr>
        <w:t xml:space="preserve">Pärast subkutaanset manustamist GCA patsientidele oli imendumise t½ ligikaudu 4 päeva. </w:t>
      </w:r>
      <w:r w:rsidRPr="009454A6">
        <w:rPr>
          <w:position w:val="2"/>
          <w:lang w:val="et-EE"/>
        </w:rPr>
        <w:t>Subkutaanse</w:t>
      </w:r>
      <w:r w:rsidRPr="009454A6">
        <w:rPr>
          <w:spacing w:val="-4"/>
          <w:position w:val="2"/>
          <w:lang w:val="et-EE"/>
        </w:rPr>
        <w:t xml:space="preserve"> </w:t>
      </w:r>
      <w:r w:rsidRPr="009454A6">
        <w:rPr>
          <w:position w:val="2"/>
          <w:lang w:val="et-EE"/>
        </w:rPr>
        <w:t>ravimvormi</w:t>
      </w:r>
      <w:r w:rsidRPr="009454A6">
        <w:rPr>
          <w:spacing w:val="-3"/>
          <w:position w:val="2"/>
          <w:lang w:val="et-EE"/>
        </w:rPr>
        <w:t xml:space="preserve"> </w:t>
      </w:r>
      <w:r w:rsidRPr="009454A6">
        <w:rPr>
          <w:position w:val="2"/>
          <w:lang w:val="et-EE"/>
        </w:rPr>
        <w:t>biosaadavus</w:t>
      </w:r>
      <w:r w:rsidRPr="009454A6">
        <w:rPr>
          <w:spacing w:val="-4"/>
          <w:position w:val="2"/>
          <w:lang w:val="et-EE"/>
        </w:rPr>
        <w:t xml:space="preserve"> </w:t>
      </w:r>
      <w:r w:rsidRPr="009454A6">
        <w:rPr>
          <w:position w:val="2"/>
          <w:lang w:val="et-EE"/>
        </w:rPr>
        <w:t>oli</w:t>
      </w:r>
      <w:r w:rsidRPr="009454A6">
        <w:rPr>
          <w:spacing w:val="-3"/>
          <w:position w:val="2"/>
          <w:lang w:val="et-EE"/>
        </w:rPr>
        <w:t xml:space="preserve"> </w:t>
      </w:r>
      <w:r w:rsidRPr="009454A6">
        <w:rPr>
          <w:position w:val="2"/>
          <w:lang w:val="et-EE"/>
        </w:rPr>
        <w:t>0,8.</w:t>
      </w:r>
      <w:r w:rsidRPr="009454A6">
        <w:rPr>
          <w:spacing w:val="-5"/>
          <w:position w:val="2"/>
          <w:lang w:val="et-EE"/>
        </w:rPr>
        <w:t xml:space="preserve"> </w:t>
      </w:r>
      <w:r w:rsidRPr="009454A6">
        <w:rPr>
          <w:position w:val="2"/>
          <w:lang w:val="et-EE"/>
        </w:rPr>
        <w:t>T</w:t>
      </w:r>
      <w:r w:rsidRPr="009454A6">
        <w:rPr>
          <w:sz w:val="14"/>
          <w:lang w:val="et-EE"/>
        </w:rPr>
        <w:t>max</w:t>
      </w:r>
      <w:r w:rsidRPr="009454A6">
        <w:rPr>
          <w:spacing w:val="16"/>
          <w:sz w:val="14"/>
          <w:lang w:val="et-EE"/>
        </w:rPr>
        <w:t xml:space="preserve"> </w:t>
      </w:r>
      <w:r w:rsidRPr="009454A6">
        <w:rPr>
          <w:position w:val="2"/>
          <w:lang w:val="et-EE"/>
        </w:rPr>
        <w:t>mediaanväärtused</w:t>
      </w:r>
      <w:r w:rsidRPr="009454A6">
        <w:rPr>
          <w:spacing w:val="-4"/>
          <w:position w:val="2"/>
          <w:lang w:val="et-EE"/>
        </w:rPr>
        <w:t xml:space="preserve"> </w:t>
      </w:r>
      <w:r w:rsidRPr="009454A6">
        <w:rPr>
          <w:position w:val="2"/>
          <w:lang w:val="et-EE"/>
        </w:rPr>
        <w:t>olid</w:t>
      </w:r>
      <w:r w:rsidRPr="009454A6">
        <w:rPr>
          <w:spacing w:val="-4"/>
          <w:position w:val="2"/>
          <w:lang w:val="et-EE"/>
        </w:rPr>
        <w:t xml:space="preserve"> </w:t>
      </w:r>
      <w:r w:rsidRPr="009454A6">
        <w:rPr>
          <w:position w:val="2"/>
          <w:lang w:val="et-EE"/>
        </w:rPr>
        <w:t>3</w:t>
      </w:r>
      <w:r w:rsidRPr="009454A6">
        <w:rPr>
          <w:spacing w:val="-4"/>
          <w:position w:val="2"/>
          <w:lang w:val="et-EE"/>
        </w:rPr>
        <w:t xml:space="preserve"> </w:t>
      </w:r>
      <w:r w:rsidRPr="009454A6">
        <w:rPr>
          <w:position w:val="2"/>
          <w:lang w:val="et-EE"/>
        </w:rPr>
        <w:t>päeva</w:t>
      </w:r>
      <w:r w:rsidRPr="009454A6">
        <w:rPr>
          <w:spacing w:val="-4"/>
          <w:position w:val="2"/>
          <w:lang w:val="et-EE"/>
        </w:rPr>
        <w:t xml:space="preserve"> </w:t>
      </w:r>
      <w:r w:rsidRPr="009454A6">
        <w:rPr>
          <w:position w:val="2"/>
          <w:lang w:val="et-EE"/>
        </w:rPr>
        <w:t>pärast</w:t>
      </w:r>
      <w:r w:rsidRPr="009454A6">
        <w:rPr>
          <w:spacing w:val="-3"/>
          <w:position w:val="2"/>
          <w:lang w:val="et-EE"/>
        </w:rPr>
        <w:t xml:space="preserve"> </w:t>
      </w:r>
      <w:r w:rsidR="003D7D7F">
        <w:rPr>
          <w:lang w:val="et-EE"/>
        </w:rPr>
        <w:t>totsilizumabi</w:t>
      </w:r>
      <w:r w:rsidR="003D7D7F" w:rsidRPr="009454A6">
        <w:rPr>
          <w:lang w:val="et-EE"/>
        </w:rPr>
        <w:t xml:space="preserve"> </w:t>
      </w:r>
      <w:r w:rsidRPr="009454A6">
        <w:rPr>
          <w:lang w:val="et-EE"/>
        </w:rPr>
        <w:t>üks kord nädalas ja 4,5 päeva pärast totsilizumabi igal teisel nädalal manustamist.</w:t>
      </w:r>
    </w:p>
    <w:p w14:paraId="7F512B95" w14:textId="77777777" w:rsidR="00801349" w:rsidRPr="009454A6" w:rsidRDefault="00801349" w:rsidP="00801349">
      <w:pPr>
        <w:pStyle w:val="a3"/>
        <w:rPr>
          <w:lang w:val="et-EE"/>
        </w:rPr>
      </w:pPr>
    </w:p>
    <w:p w14:paraId="27921461" w14:textId="77777777" w:rsidR="00D47E4E" w:rsidRPr="009454A6" w:rsidRDefault="001716BD" w:rsidP="00801349">
      <w:pPr>
        <w:pStyle w:val="a3"/>
        <w:rPr>
          <w:lang w:val="et-EE"/>
        </w:rPr>
      </w:pPr>
      <w:r w:rsidRPr="009454A6">
        <w:rPr>
          <w:spacing w:val="-2"/>
          <w:u w:val="single"/>
          <w:lang w:val="et-EE"/>
        </w:rPr>
        <w:t>Jaotumine</w:t>
      </w:r>
    </w:p>
    <w:p w14:paraId="2A2492B3" w14:textId="77777777" w:rsidR="00D47E4E" w:rsidRPr="009454A6" w:rsidRDefault="001716BD" w:rsidP="00801349">
      <w:pPr>
        <w:pStyle w:val="a3"/>
        <w:rPr>
          <w:lang w:val="et-EE"/>
        </w:rPr>
      </w:pPr>
      <w:r w:rsidRPr="009454A6">
        <w:rPr>
          <w:lang w:val="et-EE"/>
        </w:rPr>
        <w:t>GCA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oli</w:t>
      </w:r>
      <w:r w:rsidRPr="009454A6">
        <w:rPr>
          <w:spacing w:val="-4"/>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4,09</w:t>
      </w:r>
      <w:r w:rsidRPr="009454A6">
        <w:rPr>
          <w:spacing w:val="-5"/>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4"/>
          <w:lang w:val="et-EE"/>
        </w:rPr>
        <w:t xml:space="preserve"> </w:t>
      </w:r>
      <w:r w:rsidRPr="009454A6">
        <w:rPr>
          <w:lang w:val="et-EE"/>
        </w:rPr>
        <w:t>3,37</w:t>
      </w:r>
      <w:r w:rsidRPr="009454A6">
        <w:rPr>
          <w:spacing w:val="-2"/>
          <w:lang w:val="et-EE"/>
        </w:rPr>
        <w:t xml:space="preserve"> </w:t>
      </w:r>
      <w:r w:rsidRPr="009454A6">
        <w:rPr>
          <w:lang w:val="et-EE"/>
        </w:rPr>
        <w:t>l,</w:t>
      </w:r>
      <w:r w:rsidRPr="009454A6">
        <w:rPr>
          <w:spacing w:val="-2"/>
          <w:lang w:val="et-EE"/>
        </w:rPr>
        <w:t xml:space="preserve"> </w:t>
      </w:r>
      <w:r w:rsidRPr="009454A6">
        <w:rPr>
          <w:lang w:val="et-EE"/>
        </w:rPr>
        <w:t>mille tulemusena oli tasakaalukontsentratsiooni seisundi jaotusruumala 7,46 l.</w:t>
      </w:r>
    </w:p>
    <w:p w14:paraId="323813E8" w14:textId="77777777" w:rsidR="00801349" w:rsidRPr="009454A6" w:rsidRDefault="00801349" w:rsidP="00801349">
      <w:pPr>
        <w:rPr>
          <w:spacing w:val="-2"/>
          <w:u w:val="single"/>
          <w:lang w:val="et-EE"/>
        </w:rPr>
      </w:pPr>
    </w:p>
    <w:p w14:paraId="7E704B2F" w14:textId="7C99C56E" w:rsidR="009E4D98" w:rsidRPr="009454A6" w:rsidRDefault="001716BD" w:rsidP="00801349">
      <w:pPr>
        <w:rPr>
          <w:lang w:val="et-EE"/>
        </w:rPr>
      </w:pPr>
      <w:r w:rsidRPr="009454A6">
        <w:rPr>
          <w:spacing w:val="-2"/>
          <w:u w:val="single"/>
          <w:lang w:val="et-EE"/>
        </w:rPr>
        <w:t>Eritumine</w:t>
      </w:r>
    </w:p>
    <w:p w14:paraId="6FD2E7D6" w14:textId="0D0ABFB2" w:rsidR="00D47E4E" w:rsidRPr="009454A6" w:rsidRDefault="003D7D7F" w:rsidP="00801349">
      <w:pPr>
        <w:pStyle w:val="a3"/>
        <w:rPr>
          <w:lang w:val="et-EE"/>
        </w:rPr>
      </w:pPr>
      <w:r>
        <w:rPr>
          <w:lang w:val="et-EE"/>
        </w:rPr>
        <w:t>Totsilizumabi</w:t>
      </w:r>
      <w:r w:rsidRPr="009454A6">
        <w:rPr>
          <w:lang w:val="et-EE"/>
        </w:rPr>
        <w:t xml:space="preserve"> </w:t>
      </w:r>
      <w:r w:rsidR="001716BD" w:rsidRPr="009454A6">
        <w:rPr>
          <w:lang w:val="et-EE"/>
        </w:rPr>
        <w:t>kogukliirens on kontsentratsioonist sõltuv ning lineaarse kliirensi ja mittelineaarse</w:t>
      </w:r>
      <w:r w:rsidR="001716BD" w:rsidRPr="009454A6">
        <w:rPr>
          <w:spacing w:val="40"/>
          <w:lang w:val="et-EE"/>
        </w:rPr>
        <w:t xml:space="preserve"> </w:t>
      </w:r>
      <w:r w:rsidR="001716BD" w:rsidRPr="009454A6">
        <w:rPr>
          <w:lang w:val="et-EE"/>
        </w:rPr>
        <w:t>kliirensi</w:t>
      </w:r>
      <w:r w:rsidR="001716BD" w:rsidRPr="009454A6">
        <w:rPr>
          <w:spacing w:val="-3"/>
          <w:lang w:val="et-EE"/>
        </w:rPr>
        <w:t xml:space="preserve"> </w:t>
      </w:r>
      <w:r w:rsidR="001716BD" w:rsidRPr="009454A6">
        <w:rPr>
          <w:lang w:val="et-EE"/>
        </w:rPr>
        <w:t>summa.</w:t>
      </w:r>
      <w:r w:rsidR="001716BD" w:rsidRPr="009454A6">
        <w:rPr>
          <w:spacing w:val="-4"/>
          <w:lang w:val="et-EE"/>
        </w:rPr>
        <w:t xml:space="preserve"> </w:t>
      </w:r>
      <w:r w:rsidR="001716BD" w:rsidRPr="009454A6">
        <w:rPr>
          <w:lang w:val="et-EE"/>
        </w:rPr>
        <w:t>Lineaarset</w:t>
      </w:r>
      <w:r w:rsidR="001716BD" w:rsidRPr="009454A6">
        <w:rPr>
          <w:spacing w:val="-6"/>
          <w:lang w:val="et-EE"/>
        </w:rPr>
        <w:t xml:space="preserve"> </w:t>
      </w:r>
      <w:r w:rsidR="001716BD" w:rsidRPr="009454A6">
        <w:rPr>
          <w:lang w:val="et-EE"/>
        </w:rPr>
        <w:t>kliirensit</w:t>
      </w:r>
      <w:r w:rsidR="001716BD" w:rsidRPr="009454A6">
        <w:rPr>
          <w:spacing w:val="-3"/>
          <w:lang w:val="et-EE"/>
        </w:rPr>
        <w:t xml:space="preserve"> </w:t>
      </w:r>
      <w:r w:rsidR="001716BD" w:rsidRPr="009454A6">
        <w:rPr>
          <w:lang w:val="et-EE"/>
        </w:rPr>
        <w:t>hinnati</w:t>
      </w:r>
      <w:r w:rsidR="001716BD" w:rsidRPr="009454A6">
        <w:rPr>
          <w:spacing w:val="-3"/>
          <w:lang w:val="et-EE"/>
        </w:rPr>
        <w:t xml:space="preserve"> </w:t>
      </w:r>
      <w:r w:rsidR="001716BD" w:rsidRPr="009454A6">
        <w:rPr>
          <w:lang w:val="et-EE"/>
        </w:rPr>
        <w:t>parameetrina</w:t>
      </w:r>
      <w:r w:rsidR="001716BD" w:rsidRPr="009454A6">
        <w:rPr>
          <w:spacing w:val="-4"/>
          <w:lang w:val="et-EE"/>
        </w:rPr>
        <w:t xml:space="preserve"> </w:t>
      </w:r>
      <w:r w:rsidR="001716BD" w:rsidRPr="009454A6">
        <w:rPr>
          <w:lang w:val="et-EE"/>
        </w:rPr>
        <w:t>populatsiooni</w:t>
      </w:r>
      <w:r w:rsidR="001716BD" w:rsidRPr="009454A6">
        <w:rPr>
          <w:spacing w:val="-6"/>
          <w:lang w:val="et-EE"/>
        </w:rPr>
        <w:t xml:space="preserve"> </w:t>
      </w:r>
      <w:r w:rsidR="001716BD" w:rsidRPr="009454A6">
        <w:rPr>
          <w:lang w:val="et-EE"/>
        </w:rPr>
        <w:t>farmakokineetilises</w:t>
      </w:r>
      <w:r w:rsidR="001716BD" w:rsidRPr="009454A6">
        <w:rPr>
          <w:spacing w:val="-6"/>
          <w:lang w:val="et-EE"/>
        </w:rPr>
        <w:t xml:space="preserve"> </w:t>
      </w:r>
      <w:r w:rsidR="001716BD" w:rsidRPr="009454A6">
        <w:rPr>
          <w:lang w:val="et-EE"/>
        </w:rPr>
        <w:t>analüüsis ja see oli GCA patsientidel 6,7 ml/h.</w:t>
      </w:r>
    </w:p>
    <w:p w14:paraId="0914EDAA" w14:textId="77777777" w:rsidR="00D47E4E" w:rsidRPr="009454A6" w:rsidRDefault="00D47E4E" w:rsidP="00801349">
      <w:pPr>
        <w:pStyle w:val="a3"/>
        <w:rPr>
          <w:lang w:val="et-EE"/>
        </w:rPr>
      </w:pPr>
    </w:p>
    <w:p w14:paraId="02EE3C0C" w14:textId="63416A9A" w:rsidR="00D47E4E" w:rsidRPr="009454A6" w:rsidRDefault="001716BD" w:rsidP="00801349">
      <w:pPr>
        <w:pStyle w:val="a3"/>
        <w:rPr>
          <w:lang w:val="et-EE"/>
        </w:rPr>
      </w:pPr>
      <w:r w:rsidRPr="009454A6">
        <w:rPr>
          <w:lang w:val="et-EE"/>
        </w:rPr>
        <w:t xml:space="preserve">GCA patsientidel oli </w:t>
      </w:r>
      <w:r w:rsidR="003D7D7F">
        <w:rPr>
          <w:lang w:val="et-EE"/>
        </w:rPr>
        <w:t>totsilizumabi</w:t>
      </w:r>
      <w:r w:rsidR="003D7D7F" w:rsidRPr="009454A6">
        <w:rPr>
          <w:lang w:val="et-EE"/>
        </w:rPr>
        <w:t xml:space="preserve"> </w:t>
      </w:r>
      <w:r w:rsidRPr="009454A6">
        <w:rPr>
          <w:lang w:val="et-EE"/>
        </w:rPr>
        <w:t xml:space="preserve">tasakaalukontsentratsiooni seisundi efektiivne t½ vahemikus 18,3...18,9 päeva 162 mg üks kord nädalas manustamise ja 4,2...7,9 päeva 162 mg igal teisel nädalal manustamise puhul. Kõrgete kontsentratsioonide puhul seerumis, kui </w:t>
      </w:r>
      <w:r w:rsidR="003D7D7F">
        <w:rPr>
          <w:lang w:val="et-EE"/>
        </w:rPr>
        <w:t>totsilizumabi</w:t>
      </w:r>
      <w:r w:rsidR="003D7D7F" w:rsidRPr="009454A6">
        <w:rPr>
          <w:lang w:val="et-EE"/>
        </w:rPr>
        <w:t xml:space="preserve"> </w:t>
      </w:r>
      <w:r w:rsidRPr="009454A6">
        <w:rPr>
          <w:lang w:val="et-EE"/>
        </w:rPr>
        <w:t>kogukliirensi osas on</w:t>
      </w:r>
      <w:r w:rsidRPr="009454A6">
        <w:rPr>
          <w:spacing w:val="-4"/>
          <w:lang w:val="et-EE"/>
        </w:rPr>
        <w:t xml:space="preserve"> </w:t>
      </w:r>
      <w:r w:rsidRPr="009454A6">
        <w:rPr>
          <w:lang w:val="et-EE"/>
        </w:rPr>
        <w:t>domineeriv</w:t>
      </w:r>
      <w:r w:rsidRPr="009454A6">
        <w:rPr>
          <w:spacing w:val="-7"/>
          <w:lang w:val="et-EE"/>
        </w:rPr>
        <w:t xml:space="preserve"> </w:t>
      </w:r>
      <w:r w:rsidRPr="009454A6">
        <w:rPr>
          <w:lang w:val="et-EE"/>
        </w:rPr>
        <w:t>lineaarne</w:t>
      </w:r>
      <w:r w:rsidRPr="009454A6">
        <w:rPr>
          <w:spacing w:val="-4"/>
          <w:lang w:val="et-EE"/>
        </w:rPr>
        <w:t xml:space="preserve"> </w:t>
      </w:r>
      <w:r w:rsidRPr="009454A6">
        <w:rPr>
          <w:lang w:val="et-EE"/>
        </w:rPr>
        <w:t>kliirens,</w:t>
      </w:r>
      <w:r w:rsidRPr="009454A6">
        <w:rPr>
          <w:spacing w:val="-4"/>
          <w:lang w:val="et-EE"/>
        </w:rPr>
        <w:t xml:space="preserve"> </w:t>
      </w:r>
      <w:r w:rsidRPr="009454A6">
        <w:rPr>
          <w:lang w:val="et-EE"/>
        </w:rPr>
        <w:t>saadi</w:t>
      </w:r>
      <w:r w:rsidRPr="009454A6">
        <w:rPr>
          <w:spacing w:val="-3"/>
          <w:lang w:val="et-EE"/>
        </w:rPr>
        <w:t xml:space="preserve"> </w:t>
      </w:r>
      <w:r w:rsidRPr="009454A6">
        <w:rPr>
          <w:lang w:val="et-EE"/>
        </w:rPr>
        <w:t>populatsiooni</w:t>
      </w:r>
      <w:r w:rsidRPr="009454A6">
        <w:rPr>
          <w:spacing w:val="-3"/>
          <w:lang w:val="et-EE"/>
        </w:rPr>
        <w:t xml:space="preserve"> </w:t>
      </w:r>
      <w:r w:rsidRPr="009454A6">
        <w:rPr>
          <w:lang w:val="et-EE"/>
        </w:rPr>
        <w:t>parameetrite</w:t>
      </w:r>
      <w:r w:rsidRPr="009454A6">
        <w:rPr>
          <w:spacing w:val="-4"/>
          <w:lang w:val="et-EE"/>
        </w:rPr>
        <w:t xml:space="preserve"> </w:t>
      </w:r>
      <w:r w:rsidRPr="009454A6">
        <w:rPr>
          <w:lang w:val="et-EE"/>
        </w:rPr>
        <w:t>hindamisel</w:t>
      </w:r>
      <w:r w:rsidRPr="009454A6">
        <w:rPr>
          <w:spacing w:val="-3"/>
          <w:lang w:val="et-EE"/>
        </w:rPr>
        <w:t xml:space="preserve"> </w:t>
      </w:r>
      <w:r w:rsidRPr="009454A6">
        <w:rPr>
          <w:lang w:val="et-EE"/>
        </w:rPr>
        <w:t>efektiivse</w:t>
      </w:r>
      <w:r w:rsidRPr="009454A6">
        <w:rPr>
          <w:spacing w:val="-4"/>
          <w:lang w:val="et-EE"/>
        </w:rPr>
        <w:t xml:space="preserve"> </w:t>
      </w:r>
      <w:r w:rsidRPr="009454A6">
        <w:rPr>
          <w:lang w:val="et-EE"/>
        </w:rPr>
        <w:t>t½</w:t>
      </w:r>
      <w:r w:rsidRPr="009454A6">
        <w:rPr>
          <w:spacing w:val="-4"/>
          <w:lang w:val="et-EE"/>
        </w:rPr>
        <w:t xml:space="preserve"> </w:t>
      </w:r>
      <w:r w:rsidRPr="009454A6">
        <w:rPr>
          <w:lang w:val="et-EE"/>
        </w:rPr>
        <w:t>väärtuseks ligikaudu 32 päeva.</w:t>
      </w:r>
    </w:p>
    <w:p w14:paraId="2A8B1C1D" w14:textId="77777777" w:rsidR="00801349" w:rsidRPr="009454A6" w:rsidRDefault="00801349" w:rsidP="00801349">
      <w:pPr>
        <w:pStyle w:val="a3"/>
        <w:rPr>
          <w:lang w:val="et-EE"/>
        </w:rPr>
      </w:pPr>
    </w:p>
    <w:p w14:paraId="08824F10" w14:textId="77777777" w:rsidR="00D47E4E" w:rsidRPr="009454A6" w:rsidRDefault="001716BD" w:rsidP="00801349">
      <w:pPr>
        <w:pStyle w:val="a3"/>
        <w:rPr>
          <w:lang w:val="et-EE"/>
        </w:rPr>
      </w:pPr>
      <w:r w:rsidRPr="009454A6">
        <w:rPr>
          <w:u w:val="single"/>
          <w:lang w:val="et-EE"/>
        </w:rPr>
        <w:t>Patsientide</w:t>
      </w:r>
      <w:r w:rsidRPr="009454A6">
        <w:rPr>
          <w:spacing w:val="-7"/>
          <w:u w:val="single"/>
          <w:lang w:val="et-EE"/>
        </w:rPr>
        <w:t xml:space="preserve"> </w:t>
      </w:r>
      <w:r w:rsidRPr="009454A6">
        <w:rPr>
          <w:spacing w:val="-2"/>
          <w:u w:val="single"/>
          <w:lang w:val="et-EE"/>
        </w:rPr>
        <w:t>erirühmad</w:t>
      </w:r>
    </w:p>
    <w:p w14:paraId="014C1F68" w14:textId="6ACF28E2" w:rsidR="00C6009C" w:rsidRDefault="001716BD" w:rsidP="00801349">
      <w:pPr>
        <w:pStyle w:val="a3"/>
        <w:rPr>
          <w:spacing w:val="-2"/>
          <w:lang w:val="et-EE"/>
        </w:rPr>
      </w:pPr>
      <w:r w:rsidRPr="009454A6">
        <w:rPr>
          <w:i/>
          <w:lang w:val="et-EE"/>
        </w:rPr>
        <w:t xml:space="preserve">Neerukahjustus: </w:t>
      </w:r>
      <w:r w:rsidRPr="009454A6">
        <w:rPr>
          <w:lang w:val="et-EE"/>
        </w:rPr>
        <w:t xml:space="preserve">Ei ole uuritud neerukahjustuse mõju </w:t>
      </w:r>
      <w:r w:rsidR="003D7D7F">
        <w:rPr>
          <w:lang w:val="et-EE"/>
        </w:rPr>
        <w:t>totsilizumabi</w:t>
      </w:r>
      <w:r w:rsidR="003D7D7F" w:rsidRPr="009454A6">
        <w:rPr>
          <w:lang w:val="et-EE"/>
        </w:rPr>
        <w:t xml:space="preserve"> </w:t>
      </w:r>
      <w:r w:rsidRPr="009454A6">
        <w:rPr>
          <w:lang w:val="et-EE"/>
        </w:rPr>
        <w:t>farmakokineetikale. RA ja GCA uuringute populatsiooni farmakokineetilisse analüüsi hõlmatud patsientidest enamikul oli normaalne neerufunktsioon või kerge neerukahjustus. Kerge neerukahjustus (Cockcroft-Gaulti valemi põhjal hinnatud</w:t>
      </w:r>
      <w:r w:rsidRPr="009454A6">
        <w:rPr>
          <w:spacing w:val="-6"/>
          <w:lang w:val="et-EE"/>
        </w:rPr>
        <w:t xml:space="preserve"> </w:t>
      </w:r>
      <w:r w:rsidRPr="009454A6">
        <w:rPr>
          <w:lang w:val="et-EE"/>
        </w:rPr>
        <w:t>kreatiniini</w:t>
      </w:r>
      <w:r w:rsidRPr="009454A6">
        <w:rPr>
          <w:spacing w:val="-2"/>
          <w:lang w:val="et-EE"/>
        </w:rPr>
        <w:t xml:space="preserve"> </w:t>
      </w:r>
      <w:r w:rsidRPr="009454A6">
        <w:rPr>
          <w:lang w:val="et-EE"/>
        </w:rPr>
        <w:t>kliirens</w:t>
      </w:r>
      <w:r w:rsidRPr="009454A6">
        <w:rPr>
          <w:spacing w:val="-5"/>
          <w:lang w:val="et-EE"/>
        </w:rPr>
        <w:t xml:space="preserve"> </w:t>
      </w:r>
      <w:r w:rsidRPr="009454A6">
        <w:rPr>
          <w:lang w:val="et-EE"/>
        </w:rPr>
        <w:t>&lt;</w:t>
      </w:r>
      <w:r w:rsidRPr="009454A6">
        <w:rPr>
          <w:spacing w:val="-4"/>
          <w:lang w:val="et-EE"/>
        </w:rPr>
        <w:t xml:space="preserve"> </w:t>
      </w:r>
      <w:r w:rsidRPr="009454A6">
        <w:rPr>
          <w:lang w:val="et-EE"/>
        </w:rPr>
        <w:t>80</w:t>
      </w:r>
      <w:r w:rsidRPr="009454A6">
        <w:rPr>
          <w:spacing w:val="-3"/>
          <w:lang w:val="et-EE"/>
        </w:rPr>
        <w:t xml:space="preserve"> </w:t>
      </w:r>
      <w:r w:rsidRPr="009454A6">
        <w:rPr>
          <w:lang w:val="et-EE"/>
        </w:rPr>
        <w:t>ml/min</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w:t>
      </w:r>
      <w:r w:rsidRPr="009454A6">
        <w:rPr>
          <w:spacing w:val="-3"/>
          <w:lang w:val="et-EE"/>
        </w:rPr>
        <w:t xml:space="preserve"> </w:t>
      </w:r>
      <w:r w:rsidRPr="009454A6">
        <w:rPr>
          <w:lang w:val="et-EE"/>
        </w:rPr>
        <w:t>50</w:t>
      </w:r>
      <w:r w:rsidRPr="009454A6">
        <w:rPr>
          <w:spacing w:val="-3"/>
          <w:lang w:val="et-EE"/>
        </w:rPr>
        <w:t xml:space="preserve"> </w:t>
      </w:r>
      <w:r w:rsidRPr="009454A6">
        <w:rPr>
          <w:lang w:val="et-EE"/>
        </w:rPr>
        <w:t>ml/min)</w:t>
      </w:r>
      <w:r w:rsidRPr="009454A6">
        <w:rPr>
          <w:spacing w:val="-2"/>
          <w:lang w:val="et-EE"/>
        </w:rPr>
        <w:t xml:space="preserve"> </w:t>
      </w:r>
      <w:r w:rsidRPr="009454A6">
        <w:rPr>
          <w:lang w:val="et-EE"/>
        </w:rPr>
        <w:t>ei</w:t>
      </w:r>
      <w:r w:rsidRPr="009454A6">
        <w:rPr>
          <w:spacing w:val="-3"/>
          <w:lang w:val="et-EE"/>
        </w:rPr>
        <w:t xml:space="preserve"> </w:t>
      </w:r>
      <w:r w:rsidRPr="009454A6">
        <w:rPr>
          <w:lang w:val="et-EE"/>
        </w:rPr>
        <w:t>mõjutanud</w:t>
      </w:r>
      <w:r w:rsidRPr="009454A6">
        <w:rPr>
          <w:spacing w:val="-3"/>
          <w:lang w:val="et-EE"/>
        </w:rPr>
        <w:t xml:space="preserve"> </w:t>
      </w:r>
      <w:r w:rsidR="003D7D7F">
        <w:rPr>
          <w:lang w:val="et-EE"/>
        </w:rPr>
        <w:t>totsilizumabi</w:t>
      </w:r>
      <w:r w:rsidR="003D7D7F" w:rsidRPr="009454A6">
        <w:rPr>
          <w:lang w:val="et-EE"/>
        </w:rPr>
        <w:t xml:space="preserve"> </w:t>
      </w:r>
      <w:r w:rsidRPr="009454A6">
        <w:rPr>
          <w:spacing w:val="-2"/>
          <w:lang w:val="et-EE"/>
        </w:rPr>
        <w:t>farmakokineetikat.</w:t>
      </w:r>
      <w:r w:rsidR="00801349" w:rsidRPr="009454A6">
        <w:rPr>
          <w:spacing w:val="-2"/>
          <w:lang w:val="et-EE"/>
        </w:rPr>
        <w:t xml:space="preserve"> </w:t>
      </w:r>
    </w:p>
    <w:p w14:paraId="0AE98441" w14:textId="77777777" w:rsidR="00C6009C" w:rsidRDefault="00C6009C" w:rsidP="00801349">
      <w:pPr>
        <w:pStyle w:val="a3"/>
        <w:rPr>
          <w:spacing w:val="-2"/>
          <w:lang w:val="et-EE"/>
        </w:rPr>
      </w:pPr>
    </w:p>
    <w:p w14:paraId="7E9CF630" w14:textId="13FCBEC6" w:rsidR="00D47E4E" w:rsidRPr="009454A6" w:rsidRDefault="001716BD" w:rsidP="00801349">
      <w:pPr>
        <w:pStyle w:val="a3"/>
        <w:rPr>
          <w:lang w:val="et-EE"/>
        </w:rPr>
      </w:pPr>
      <w:r w:rsidRPr="009454A6">
        <w:rPr>
          <w:lang w:val="et-EE"/>
        </w:rPr>
        <w:t>Ligikaudu</w:t>
      </w:r>
      <w:r w:rsidRPr="009454A6">
        <w:rPr>
          <w:spacing w:val="-4"/>
          <w:lang w:val="et-EE"/>
        </w:rPr>
        <w:t xml:space="preserve"> </w:t>
      </w:r>
      <w:r w:rsidRPr="009454A6">
        <w:rPr>
          <w:lang w:val="et-EE"/>
        </w:rPr>
        <w:t>ühel</w:t>
      </w:r>
      <w:r w:rsidRPr="009454A6">
        <w:rPr>
          <w:spacing w:val="-6"/>
          <w:lang w:val="et-EE"/>
        </w:rPr>
        <w:t xml:space="preserve"> </w:t>
      </w:r>
      <w:r w:rsidRPr="009454A6">
        <w:rPr>
          <w:lang w:val="et-EE"/>
        </w:rPr>
        <w:t>kolmandikul</w:t>
      </w:r>
      <w:r w:rsidRPr="009454A6">
        <w:rPr>
          <w:spacing w:val="-3"/>
          <w:lang w:val="et-EE"/>
        </w:rPr>
        <w:t xml:space="preserve"> </w:t>
      </w:r>
      <w:r w:rsidRPr="009454A6">
        <w:rPr>
          <w:lang w:val="et-EE"/>
        </w:rPr>
        <w:t>GCA</w:t>
      </w:r>
      <w:r w:rsidRPr="009454A6">
        <w:rPr>
          <w:spacing w:val="-5"/>
          <w:lang w:val="et-EE"/>
        </w:rPr>
        <w:t xml:space="preserve"> </w:t>
      </w:r>
      <w:r w:rsidRPr="009454A6">
        <w:rPr>
          <w:lang w:val="et-EE"/>
        </w:rPr>
        <w:t>uuringu</w:t>
      </w:r>
      <w:r w:rsidRPr="009454A6">
        <w:rPr>
          <w:spacing w:val="-4"/>
          <w:lang w:val="et-EE"/>
        </w:rPr>
        <w:t xml:space="preserve"> </w:t>
      </w:r>
      <w:r w:rsidRPr="009454A6">
        <w:rPr>
          <w:lang w:val="et-EE"/>
        </w:rPr>
        <w:t>patsientidest</w:t>
      </w:r>
      <w:r w:rsidRPr="009454A6">
        <w:rPr>
          <w:spacing w:val="-3"/>
          <w:lang w:val="et-EE"/>
        </w:rPr>
        <w:t xml:space="preserve"> </w:t>
      </w:r>
      <w:r w:rsidRPr="009454A6">
        <w:rPr>
          <w:lang w:val="et-EE"/>
        </w:rPr>
        <w:t>oli</w:t>
      </w:r>
      <w:r w:rsidRPr="009454A6">
        <w:rPr>
          <w:spacing w:val="-3"/>
          <w:lang w:val="et-EE"/>
        </w:rPr>
        <w:t xml:space="preserve"> </w:t>
      </w:r>
      <w:r w:rsidRPr="009454A6">
        <w:rPr>
          <w:lang w:val="et-EE"/>
        </w:rPr>
        <w:t>uuringu</w:t>
      </w:r>
      <w:r w:rsidRPr="009454A6">
        <w:rPr>
          <w:spacing w:val="-4"/>
          <w:lang w:val="et-EE"/>
        </w:rPr>
        <w:t xml:space="preserve"> </w:t>
      </w:r>
      <w:r w:rsidRPr="009454A6">
        <w:rPr>
          <w:lang w:val="et-EE"/>
        </w:rPr>
        <w:t>alguses</w:t>
      </w:r>
      <w:r w:rsidRPr="009454A6">
        <w:rPr>
          <w:spacing w:val="-4"/>
          <w:lang w:val="et-EE"/>
        </w:rPr>
        <w:t xml:space="preserve"> </w:t>
      </w:r>
      <w:r w:rsidRPr="009454A6">
        <w:rPr>
          <w:lang w:val="et-EE"/>
        </w:rPr>
        <w:t>mõõdukas</w:t>
      </w:r>
      <w:r w:rsidRPr="009454A6">
        <w:rPr>
          <w:spacing w:val="-4"/>
          <w:lang w:val="et-EE"/>
        </w:rPr>
        <w:t xml:space="preserve"> </w:t>
      </w:r>
      <w:r w:rsidRPr="009454A6">
        <w:rPr>
          <w:lang w:val="et-EE"/>
        </w:rPr>
        <w:t xml:space="preserve">neerukahjustus (hinnatud kreatiniini kliirens 30...59 ml/min). Nendel patsientidel ei täheldatud mõju </w:t>
      </w:r>
      <w:r w:rsidR="003D7D7F">
        <w:rPr>
          <w:lang w:val="et-EE"/>
        </w:rPr>
        <w:t>totsilizumabi</w:t>
      </w:r>
      <w:r w:rsidR="003D7D7F" w:rsidRPr="009454A6">
        <w:rPr>
          <w:lang w:val="et-EE"/>
        </w:rPr>
        <w:t xml:space="preserve"> </w:t>
      </w:r>
      <w:r w:rsidRPr="009454A6">
        <w:rPr>
          <w:spacing w:val="-2"/>
          <w:lang w:val="et-EE"/>
        </w:rPr>
        <w:t>ekspositsioonile.</w:t>
      </w:r>
    </w:p>
    <w:p w14:paraId="669D7BCF" w14:textId="77777777" w:rsidR="00D47E4E" w:rsidRPr="009454A6" w:rsidRDefault="00D47E4E" w:rsidP="00801349">
      <w:pPr>
        <w:pStyle w:val="a3"/>
        <w:rPr>
          <w:lang w:val="et-EE"/>
        </w:rPr>
      </w:pPr>
    </w:p>
    <w:p w14:paraId="42A3AE8F" w14:textId="77777777" w:rsidR="00D47E4E" w:rsidRPr="009454A6" w:rsidRDefault="001716BD" w:rsidP="00801349">
      <w:pPr>
        <w:pStyle w:val="a3"/>
        <w:rPr>
          <w:lang w:val="et-EE"/>
        </w:rPr>
      </w:pPr>
      <w:r w:rsidRPr="009454A6">
        <w:rPr>
          <w:lang w:val="et-EE"/>
        </w:rPr>
        <w:t>Kerge</w:t>
      </w:r>
      <w:r w:rsidRPr="009454A6">
        <w:rPr>
          <w:spacing w:val="-5"/>
          <w:lang w:val="et-EE"/>
        </w:rPr>
        <w:t xml:space="preserve"> </w:t>
      </w:r>
      <w:r w:rsidRPr="009454A6">
        <w:rPr>
          <w:lang w:val="et-EE"/>
        </w:rPr>
        <w:t>või</w:t>
      </w:r>
      <w:r w:rsidRPr="009454A6">
        <w:rPr>
          <w:spacing w:val="-4"/>
          <w:lang w:val="et-EE"/>
        </w:rPr>
        <w:t xml:space="preserve"> </w:t>
      </w:r>
      <w:r w:rsidRPr="009454A6">
        <w:rPr>
          <w:lang w:val="et-EE"/>
        </w:rPr>
        <w:t>mõõduka</w:t>
      </w:r>
      <w:r w:rsidRPr="009454A6">
        <w:rPr>
          <w:spacing w:val="-4"/>
          <w:lang w:val="et-EE"/>
        </w:rPr>
        <w:t xml:space="preserve"> </w:t>
      </w:r>
      <w:r w:rsidRPr="009454A6">
        <w:rPr>
          <w:lang w:val="et-EE"/>
        </w:rPr>
        <w:t>neerukahjustusega</w:t>
      </w:r>
      <w:r w:rsidRPr="009454A6">
        <w:rPr>
          <w:spacing w:val="-5"/>
          <w:lang w:val="et-EE"/>
        </w:rPr>
        <w:t xml:space="preserve"> </w:t>
      </w:r>
      <w:r w:rsidRPr="009454A6">
        <w:rPr>
          <w:lang w:val="et-EE"/>
        </w:rPr>
        <w:t>patsientidel</w:t>
      </w:r>
      <w:r w:rsidRPr="009454A6">
        <w:rPr>
          <w:spacing w:val="-3"/>
          <w:lang w:val="et-EE"/>
        </w:rPr>
        <w:t xml:space="preserve"> </w:t>
      </w:r>
      <w:r w:rsidRPr="009454A6">
        <w:rPr>
          <w:lang w:val="et-EE"/>
        </w:rPr>
        <w:t>ei</w:t>
      </w:r>
      <w:r w:rsidRPr="009454A6">
        <w:rPr>
          <w:spacing w:val="-7"/>
          <w:lang w:val="et-EE"/>
        </w:rPr>
        <w:t xml:space="preserve"> </w:t>
      </w:r>
      <w:r w:rsidRPr="009454A6">
        <w:rPr>
          <w:lang w:val="et-EE"/>
        </w:rPr>
        <w:t>ole</w:t>
      </w:r>
      <w:r w:rsidRPr="009454A6">
        <w:rPr>
          <w:spacing w:val="-4"/>
          <w:lang w:val="et-EE"/>
        </w:rPr>
        <w:t xml:space="preserve"> </w:t>
      </w:r>
      <w:r w:rsidRPr="009454A6">
        <w:rPr>
          <w:lang w:val="et-EE"/>
        </w:rPr>
        <w:t>vaja</w:t>
      </w:r>
      <w:r w:rsidRPr="009454A6">
        <w:rPr>
          <w:spacing w:val="-7"/>
          <w:lang w:val="et-EE"/>
        </w:rPr>
        <w:t xml:space="preserve"> </w:t>
      </w:r>
      <w:r w:rsidRPr="009454A6">
        <w:rPr>
          <w:lang w:val="et-EE"/>
        </w:rPr>
        <w:t>annust</w:t>
      </w:r>
      <w:r w:rsidRPr="009454A6">
        <w:rPr>
          <w:spacing w:val="-3"/>
          <w:lang w:val="et-EE"/>
        </w:rPr>
        <w:t xml:space="preserve"> </w:t>
      </w:r>
      <w:r w:rsidRPr="009454A6">
        <w:rPr>
          <w:spacing w:val="-2"/>
          <w:lang w:val="et-EE"/>
        </w:rPr>
        <w:t>kohandada.</w:t>
      </w:r>
    </w:p>
    <w:p w14:paraId="1C6C6F2E" w14:textId="77777777" w:rsidR="00D47E4E" w:rsidRPr="009454A6" w:rsidRDefault="00D47E4E" w:rsidP="00801349">
      <w:pPr>
        <w:pStyle w:val="a3"/>
        <w:rPr>
          <w:lang w:val="et-EE"/>
        </w:rPr>
      </w:pPr>
    </w:p>
    <w:p w14:paraId="06F1F947" w14:textId="522397FE" w:rsidR="00D47E4E" w:rsidRPr="009454A6" w:rsidRDefault="001716BD" w:rsidP="00801349">
      <w:pPr>
        <w:pStyle w:val="a3"/>
        <w:rPr>
          <w:lang w:val="et-EE"/>
        </w:rPr>
      </w:pPr>
      <w:r w:rsidRPr="009454A6">
        <w:rPr>
          <w:i/>
          <w:lang w:val="et-EE"/>
        </w:rPr>
        <w:t>Maksakahjustus:</w:t>
      </w:r>
      <w:r w:rsidRPr="009454A6">
        <w:rPr>
          <w:i/>
          <w:spacing w:val="-6"/>
          <w:lang w:val="et-EE"/>
        </w:rPr>
        <w:t xml:space="preserve"> </w:t>
      </w:r>
      <w:r w:rsidRPr="009454A6">
        <w:rPr>
          <w:lang w:val="et-EE"/>
        </w:rPr>
        <w:t>Ei</w:t>
      </w:r>
      <w:r w:rsidRPr="009454A6">
        <w:rPr>
          <w:spacing w:val="-6"/>
          <w:lang w:val="et-EE"/>
        </w:rPr>
        <w:t xml:space="preserve"> </w:t>
      </w:r>
      <w:r w:rsidRPr="009454A6">
        <w:rPr>
          <w:lang w:val="et-EE"/>
        </w:rPr>
        <w:t>ole</w:t>
      </w:r>
      <w:r w:rsidRPr="009454A6">
        <w:rPr>
          <w:spacing w:val="-5"/>
          <w:lang w:val="et-EE"/>
        </w:rPr>
        <w:t xml:space="preserve"> </w:t>
      </w:r>
      <w:r w:rsidRPr="009454A6">
        <w:rPr>
          <w:lang w:val="et-EE"/>
        </w:rPr>
        <w:t>uuritud</w:t>
      </w:r>
      <w:r w:rsidRPr="009454A6">
        <w:rPr>
          <w:spacing w:val="-5"/>
          <w:lang w:val="et-EE"/>
        </w:rPr>
        <w:t xml:space="preserve"> </w:t>
      </w:r>
      <w:r w:rsidRPr="009454A6">
        <w:rPr>
          <w:lang w:val="et-EE"/>
        </w:rPr>
        <w:t>maksakahjustuse</w:t>
      </w:r>
      <w:r w:rsidRPr="009454A6">
        <w:rPr>
          <w:spacing w:val="-4"/>
          <w:lang w:val="et-EE"/>
        </w:rPr>
        <w:t xml:space="preserve"> </w:t>
      </w:r>
      <w:r w:rsidRPr="009454A6">
        <w:rPr>
          <w:lang w:val="et-EE"/>
        </w:rPr>
        <w:t>mõju</w:t>
      </w:r>
      <w:r w:rsidRPr="009454A6">
        <w:rPr>
          <w:spacing w:val="-6"/>
          <w:lang w:val="et-EE"/>
        </w:rPr>
        <w:t xml:space="preserve"> </w:t>
      </w:r>
      <w:r w:rsidR="003D7D7F">
        <w:rPr>
          <w:lang w:val="et-EE"/>
        </w:rPr>
        <w:t>totsilizumabi</w:t>
      </w:r>
      <w:r w:rsidR="003D7D7F" w:rsidRPr="009454A6">
        <w:rPr>
          <w:lang w:val="et-EE"/>
        </w:rPr>
        <w:t xml:space="preserve"> </w:t>
      </w:r>
      <w:r w:rsidRPr="009454A6">
        <w:rPr>
          <w:spacing w:val="-2"/>
          <w:lang w:val="et-EE"/>
        </w:rPr>
        <w:t>farmakokineetikale.</w:t>
      </w:r>
    </w:p>
    <w:p w14:paraId="0BF4C9CD" w14:textId="77777777" w:rsidR="00D47E4E" w:rsidRPr="009454A6" w:rsidRDefault="00D47E4E" w:rsidP="00801349">
      <w:pPr>
        <w:pStyle w:val="a3"/>
        <w:rPr>
          <w:lang w:val="et-EE"/>
        </w:rPr>
      </w:pPr>
    </w:p>
    <w:p w14:paraId="48EE6901" w14:textId="78DE1986" w:rsidR="00D47E4E" w:rsidRPr="009454A6" w:rsidRDefault="001716BD" w:rsidP="00801349">
      <w:pPr>
        <w:pStyle w:val="a3"/>
        <w:rPr>
          <w:lang w:val="et-EE"/>
        </w:rPr>
      </w:pPr>
      <w:r w:rsidRPr="009454A6">
        <w:rPr>
          <w:i/>
          <w:lang w:val="et-EE"/>
        </w:rPr>
        <w:t xml:space="preserve">Vanus, sugu ja etniline kuuluvus: </w:t>
      </w:r>
      <w:r w:rsidRPr="009454A6">
        <w:rPr>
          <w:lang w:val="et-EE"/>
        </w:rPr>
        <w:t>Populatsiooni farmakokineetilistes analüüsides RA ja GCA patsientidel</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ilmnenud</w:t>
      </w:r>
      <w:r w:rsidRPr="009454A6">
        <w:rPr>
          <w:spacing w:val="-3"/>
          <w:lang w:val="et-EE"/>
        </w:rPr>
        <w:t xml:space="preserve"> </w:t>
      </w:r>
      <w:r w:rsidRPr="009454A6">
        <w:rPr>
          <w:lang w:val="et-EE"/>
        </w:rPr>
        <w:t>vanuse,</w:t>
      </w:r>
      <w:r w:rsidRPr="009454A6">
        <w:rPr>
          <w:spacing w:val="-3"/>
          <w:lang w:val="et-EE"/>
        </w:rPr>
        <w:t xml:space="preserve"> </w:t>
      </w:r>
      <w:r w:rsidRPr="009454A6">
        <w:rPr>
          <w:lang w:val="et-EE"/>
        </w:rPr>
        <w:t>soo</w:t>
      </w:r>
      <w:r w:rsidRPr="009454A6">
        <w:rPr>
          <w:spacing w:val="-3"/>
          <w:lang w:val="et-EE"/>
        </w:rPr>
        <w:t xml:space="preserve"> </w:t>
      </w:r>
      <w:r w:rsidRPr="009454A6">
        <w:rPr>
          <w:lang w:val="et-EE"/>
        </w:rPr>
        <w:t>ega</w:t>
      </w:r>
      <w:r w:rsidRPr="009454A6">
        <w:rPr>
          <w:spacing w:val="-3"/>
          <w:lang w:val="et-EE"/>
        </w:rPr>
        <w:t xml:space="preserve"> </w:t>
      </w:r>
      <w:r w:rsidRPr="009454A6">
        <w:rPr>
          <w:lang w:val="et-EE"/>
        </w:rPr>
        <w:t>etnilise</w:t>
      </w:r>
      <w:r w:rsidRPr="009454A6">
        <w:rPr>
          <w:spacing w:val="-3"/>
          <w:lang w:val="et-EE"/>
        </w:rPr>
        <w:t xml:space="preserve"> </w:t>
      </w:r>
      <w:r w:rsidRPr="009454A6">
        <w:rPr>
          <w:lang w:val="et-EE"/>
        </w:rPr>
        <w:t>päritolu</w:t>
      </w:r>
      <w:r w:rsidRPr="009454A6">
        <w:rPr>
          <w:spacing w:val="-3"/>
          <w:lang w:val="et-EE"/>
        </w:rPr>
        <w:t xml:space="preserve"> </w:t>
      </w:r>
      <w:r w:rsidRPr="009454A6">
        <w:rPr>
          <w:lang w:val="et-EE"/>
        </w:rPr>
        <w:t>mõju</w:t>
      </w:r>
      <w:r w:rsidRPr="009454A6">
        <w:rPr>
          <w:spacing w:val="-3"/>
          <w:lang w:val="et-EE"/>
        </w:rPr>
        <w:t xml:space="preserve"> </w:t>
      </w:r>
      <w:r w:rsidR="003D7D7F">
        <w:rPr>
          <w:lang w:val="et-EE"/>
        </w:rPr>
        <w:t>totsilizumabi</w:t>
      </w:r>
      <w:r w:rsidR="003D7D7F" w:rsidRPr="009454A6">
        <w:rPr>
          <w:lang w:val="et-EE"/>
        </w:rPr>
        <w:t xml:space="preserve"> </w:t>
      </w:r>
      <w:r w:rsidRPr="009454A6">
        <w:rPr>
          <w:lang w:val="et-EE"/>
        </w:rPr>
        <w:t>farmakokineetikale.</w:t>
      </w:r>
    </w:p>
    <w:p w14:paraId="1D40B639" w14:textId="77777777" w:rsidR="00801349" w:rsidRPr="009454A6" w:rsidRDefault="00801349" w:rsidP="00801349">
      <w:pPr>
        <w:pStyle w:val="a3"/>
        <w:rPr>
          <w:lang w:val="et-EE"/>
        </w:rPr>
      </w:pPr>
    </w:p>
    <w:p w14:paraId="7D93CA41" w14:textId="62A8CFF3" w:rsidR="00D47E4E" w:rsidRPr="009454A6" w:rsidRDefault="001716BD" w:rsidP="00801349">
      <w:pPr>
        <w:pStyle w:val="a3"/>
        <w:rPr>
          <w:lang w:val="et-EE"/>
        </w:rPr>
      </w:pPr>
      <w:r w:rsidRPr="009454A6">
        <w:rPr>
          <w:lang w:val="et-EE"/>
        </w:rPr>
        <w:t>sJIA ja pJIAga patsientide populatsiooni farmakokineetilise analüüsi tulemused kinnitasid, et keha suurus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ainuke</w:t>
      </w:r>
      <w:r w:rsidRPr="009454A6">
        <w:rPr>
          <w:spacing w:val="-3"/>
          <w:lang w:val="et-EE"/>
        </w:rPr>
        <w:t xml:space="preserve"> </w:t>
      </w:r>
      <w:r w:rsidRPr="009454A6">
        <w:rPr>
          <w:lang w:val="et-EE"/>
        </w:rPr>
        <w:t>muutuja,</w:t>
      </w:r>
      <w:r w:rsidRPr="009454A6">
        <w:rPr>
          <w:spacing w:val="-8"/>
          <w:lang w:val="et-EE"/>
        </w:rPr>
        <w:t xml:space="preserve"> </w:t>
      </w:r>
      <w:r w:rsidRPr="009454A6">
        <w:rPr>
          <w:lang w:val="et-EE"/>
        </w:rPr>
        <w:t>millel</w:t>
      </w:r>
      <w:r w:rsidRPr="009454A6">
        <w:rPr>
          <w:spacing w:val="-2"/>
          <w:lang w:val="et-EE"/>
        </w:rPr>
        <w:t xml:space="preserve"> </w:t>
      </w:r>
      <w:r w:rsidRPr="009454A6">
        <w:rPr>
          <w:lang w:val="et-EE"/>
        </w:rPr>
        <w:t>on</w:t>
      </w:r>
      <w:r w:rsidRPr="009454A6">
        <w:rPr>
          <w:spacing w:val="-3"/>
          <w:lang w:val="et-EE"/>
        </w:rPr>
        <w:t xml:space="preserve"> </w:t>
      </w:r>
      <w:r w:rsidRPr="009454A6">
        <w:rPr>
          <w:lang w:val="et-EE"/>
        </w:rPr>
        <w:t>märkimisväärne</w:t>
      </w:r>
      <w:r w:rsidRPr="009454A6">
        <w:rPr>
          <w:spacing w:val="-5"/>
          <w:lang w:val="et-EE"/>
        </w:rPr>
        <w:t xml:space="preserve"> </w:t>
      </w:r>
      <w:r w:rsidRPr="009454A6">
        <w:rPr>
          <w:lang w:val="et-EE"/>
        </w:rPr>
        <w:t>mõju</w:t>
      </w:r>
      <w:r w:rsidRPr="009454A6">
        <w:rPr>
          <w:spacing w:val="-3"/>
          <w:lang w:val="et-EE"/>
        </w:rPr>
        <w:t xml:space="preserve"> </w:t>
      </w:r>
      <w:r w:rsidR="003D7D7F">
        <w:rPr>
          <w:lang w:val="et-EE"/>
        </w:rPr>
        <w:t>totsilizumabi</w:t>
      </w:r>
      <w:r w:rsidR="003D7D7F" w:rsidRPr="009454A6">
        <w:rPr>
          <w:lang w:val="et-EE"/>
        </w:rPr>
        <w:t xml:space="preserve"> </w:t>
      </w:r>
      <w:r w:rsidRPr="009454A6">
        <w:rPr>
          <w:lang w:val="et-EE"/>
        </w:rPr>
        <w:t>farmakokineetikale,</w:t>
      </w:r>
      <w:r w:rsidRPr="009454A6">
        <w:rPr>
          <w:spacing w:val="-3"/>
          <w:lang w:val="et-EE"/>
        </w:rPr>
        <w:t xml:space="preserve"> </w:t>
      </w:r>
      <w:r w:rsidRPr="009454A6">
        <w:rPr>
          <w:lang w:val="et-EE"/>
        </w:rPr>
        <w:t>sealhulgas eliminatsioonile ja imendumisele, seega tuleb annuse määramisel arvestada kehakaalu (vt tabelid 8</w:t>
      </w:r>
      <w:r w:rsidR="00801349" w:rsidRPr="009454A6">
        <w:rPr>
          <w:lang w:val="et-EE"/>
        </w:rPr>
        <w:t xml:space="preserve"> </w:t>
      </w:r>
      <w:r w:rsidRPr="009454A6">
        <w:rPr>
          <w:lang w:val="et-EE"/>
        </w:rPr>
        <w:t>ja</w:t>
      </w:r>
      <w:r w:rsidRPr="009454A6">
        <w:rPr>
          <w:spacing w:val="1"/>
          <w:lang w:val="et-EE"/>
        </w:rPr>
        <w:t xml:space="preserve"> </w:t>
      </w:r>
      <w:r w:rsidRPr="009454A6">
        <w:rPr>
          <w:spacing w:val="-5"/>
          <w:lang w:val="et-EE"/>
        </w:rPr>
        <w:t>9).</w:t>
      </w:r>
    </w:p>
    <w:p w14:paraId="29C312EE" w14:textId="77777777" w:rsidR="00D47E4E" w:rsidRPr="009454A6" w:rsidRDefault="00D47E4E" w:rsidP="009F586C">
      <w:pPr>
        <w:pStyle w:val="a3"/>
        <w:ind w:left="567" w:hanging="567"/>
        <w:rPr>
          <w:lang w:val="et-EE"/>
        </w:rPr>
      </w:pPr>
    </w:p>
    <w:p w14:paraId="3BB9FCEB" w14:textId="77777777" w:rsidR="00D47E4E" w:rsidRPr="009454A6" w:rsidRDefault="001716BD" w:rsidP="009F586C">
      <w:pPr>
        <w:pStyle w:val="2"/>
        <w:tabs>
          <w:tab w:val="left" w:pos="784"/>
        </w:tabs>
        <w:ind w:left="567" w:hanging="567"/>
        <w:rPr>
          <w:spacing w:val="-2"/>
          <w:lang w:val="et-EE"/>
        </w:rPr>
      </w:pPr>
      <w:r w:rsidRPr="009454A6">
        <w:rPr>
          <w:spacing w:val="-5"/>
          <w:lang w:val="et-EE"/>
        </w:rPr>
        <w:t>5.3</w:t>
      </w:r>
      <w:r w:rsidRPr="009454A6">
        <w:rPr>
          <w:lang w:val="et-EE"/>
        </w:rPr>
        <w:tab/>
        <w:t>Prekliinilised</w:t>
      </w:r>
      <w:r w:rsidRPr="009454A6">
        <w:rPr>
          <w:spacing w:val="-9"/>
          <w:lang w:val="et-EE"/>
        </w:rPr>
        <w:t xml:space="preserve"> </w:t>
      </w:r>
      <w:r w:rsidRPr="009454A6">
        <w:rPr>
          <w:spacing w:val="-2"/>
          <w:lang w:val="et-EE"/>
        </w:rPr>
        <w:t>ohutusandmed</w:t>
      </w:r>
    </w:p>
    <w:p w14:paraId="0EA8FEE2" w14:textId="77777777" w:rsidR="00801349" w:rsidRPr="009454A6" w:rsidRDefault="00801349" w:rsidP="00327E0E">
      <w:pPr>
        <w:rPr>
          <w:lang w:val="et-EE"/>
        </w:rPr>
      </w:pPr>
    </w:p>
    <w:p w14:paraId="69288FA5" w14:textId="77777777" w:rsidR="00D47E4E" w:rsidRPr="009454A6" w:rsidRDefault="001716BD" w:rsidP="00801349">
      <w:pPr>
        <w:pStyle w:val="a3"/>
        <w:rPr>
          <w:lang w:val="et-EE"/>
        </w:rPr>
      </w:pPr>
      <w:r w:rsidRPr="009454A6">
        <w:rPr>
          <w:lang w:val="et-EE"/>
        </w:rPr>
        <w:t>Farmakoloogilise ohutuse, korduvtoksilisuse, genotoksilisuse ning reproduktsiooni- ja arengutoksilisuse</w:t>
      </w:r>
      <w:r w:rsidRPr="009454A6">
        <w:rPr>
          <w:spacing w:val="-5"/>
          <w:lang w:val="et-EE"/>
        </w:rPr>
        <w:t xml:space="preserve"> </w:t>
      </w:r>
      <w:r w:rsidRPr="009454A6">
        <w:rPr>
          <w:lang w:val="et-EE"/>
        </w:rPr>
        <w:t>mittekliinilised</w:t>
      </w:r>
      <w:r w:rsidRPr="009454A6">
        <w:rPr>
          <w:spacing w:val="-6"/>
          <w:lang w:val="et-EE"/>
        </w:rPr>
        <w:t xml:space="preserve"> </w:t>
      </w:r>
      <w:r w:rsidRPr="009454A6">
        <w:rPr>
          <w:lang w:val="et-EE"/>
        </w:rPr>
        <w:t>uuringud</w:t>
      </w:r>
      <w:r w:rsidRPr="009454A6">
        <w:rPr>
          <w:spacing w:val="-3"/>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5"/>
          <w:lang w:val="et-EE"/>
        </w:rPr>
        <w:t xml:space="preserve"> </w:t>
      </w:r>
      <w:r w:rsidRPr="009454A6">
        <w:rPr>
          <w:lang w:val="et-EE"/>
        </w:rPr>
        <w:t>näidanud</w:t>
      </w:r>
      <w:r w:rsidRPr="009454A6">
        <w:rPr>
          <w:spacing w:val="-3"/>
          <w:lang w:val="et-EE"/>
        </w:rPr>
        <w:t xml:space="preserve"> </w:t>
      </w:r>
      <w:r w:rsidRPr="009454A6">
        <w:rPr>
          <w:lang w:val="et-EE"/>
        </w:rPr>
        <w:t>kahjulikku</w:t>
      </w:r>
      <w:r w:rsidRPr="009454A6">
        <w:rPr>
          <w:spacing w:val="-3"/>
          <w:lang w:val="et-EE"/>
        </w:rPr>
        <w:t xml:space="preserve"> </w:t>
      </w:r>
      <w:r w:rsidRPr="009454A6">
        <w:rPr>
          <w:lang w:val="et-EE"/>
        </w:rPr>
        <w:t>toimet</w:t>
      </w:r>
      <w:r w:rsidRPr="009454A6">
        <w:rPr>
          <w:spacing w:val="-3"/>
          <w:lang w:val="et-EE"/>
        </w:rPr>
        <w:t xml:space="preserve"> </w:t>
      </w:r>
      <w:r w:rsidRPr="009454A6">
        <w:rPr>
          <w:lang w:val="et-EE"/>
        </w:rPr>
        <w:t>inimesele.</w:t>
      </w:r>
    </w:p>
    <w:p w14:paraId="17AD2F95" w14:textId="77777777" w:rsidR="00801349" w:rsidRPr="009454A6" w:rsidRDefault="00801349" w:rsidP="00801349">
      <w:pPr>
        <w:pStyle w:val="a3"/>
        <w:rPr>
          <w:lang w:val="et-EE"/>
        </w:rPr>
      </w:pPr>
    </w:p>
    <w:p w14:paraId="541BA9B2" w14:textId="77777777" w:rsidR="00D47E4E" w:rsidRPr="009454A6" w:rsidRDefault="001716BD" w:rsidP="00801349">
      <w:pPr>
        <w:pStyle w:val="a3"/>
        <w:rPr>
          <w:lang w:val="et-EE"/>
        </w:rPr>
      </w:pPr>
      <w:r w:rsidRPr="009454A6">
        <w:rPr>
          <w:lang w:val="et-EE"/>
        </w:rPr>
        <w:t>Kartsinogeensuse</w:t>
      </w:r>
      <w:r w:rsidRPr="009454A6">
        <w:rPr>
          <w:spacing w:val="-5"/>
          <w:lang w:val="et-EE"/>
        </w:rPr>
        <w:t xml:space="preserve"> </w:t>
      </w:r>
      <w:r w:rsidRPr="009454A6">
        <w:rPr>
          <w:lang w:val="et-EE"/>
        </w:rPr>
        <w:t>uuringuid</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5"/>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3"/>
          <w:lang w:val="et-EE"/>
        </w:rPr>
        <w:t xml:space="preserve"> </w:t>
      </w:r>
      <w:r w:rsidRPr="009454A6">
        <w:rPr>
          <w:lang w:val="et-EE"/>
        </w:rPr>
        <w:t>sest</w:t>
      </w:r>
      <w:r w:rsidRPr="009454A6">
        <w:rPr>
          <w:spacing w:val="-2"/>
          <w:lang w:val="et-EE"/>
        </w:rPr>
        <w:t xml:space="preserve"> </w:t>
      </w:r>
      <w:r w:rsidRPr="009454A6">
        <w:rPr>
          <w:lang w:val="et-EE"/>
        </w:rPr>
        <w:t>IgG1</w:t>
      </w:r>
      <w:r w:rsidRPr="009454A6">
        <w:rPr>
          <w:spacing w:val="-3"/>
          <w:lang w:val="et-EE"/>
        </w:rPr>
        <w:t xml:space="preserve"> </w:t>
      </w:r>
      <w:r w:rsidRPr="009454A6">
        <w:rPr>
          <w:lang w:val="et-EE"/>
        </w:rPr>
        <w:t>monoklonaalsetel</w:t>
      </w:r>
      <w:r w:rsidRPr="009454A6">
        <w:rPr>
          <w:spacing w:val="-5"/>
          <w:lang w:val="et-EE"/>
        </w:rPr>
        <w:t xml:space="preserve"> </w:t>
      </w:r>
      <w:r w:rsidRPr="009454A6">
        <w:rPr>
          <w:lang w:val="et-EE"/>
        </w:rPr>
        <w:t>antikehadel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arvata</w:t>
      </w:r>
      <w:r w:rsidRPr="009454A6">
        <w:rPr>
          <w:spacing w:val="-3"/>
          <w:lang w:val="et-EE"/>
        </w:rPr>
        <w:t xml:space="preserve"> </w:t>
      </w:r>
      <w:r w:rsidRPr="009454A6">
        <w:rPr>
          <w:lang w:val="et-EE"/>
        </w:rPr>
        <w:t>olevat seesmist kartsinogeenset potentsiaali.</w:t>
      </w:r>
    </w:p>
    <w:p w14:paraId="2E10186C" w14:textId="77777777" w:rsidR="00801349" w:rsidRPr="009454A6" w:rsidRDefault="00801349" w:rsidP="00801349">
      <w:pPr>
        <w:pStyle w:val="a3"/>
        <w:rPr>
          <w:lang w:val="et-EE"/>
        </w:rPr>
      </w:pPr>
    </w:p>
    <w:p w14:paraId="4449FC10" w14:textId="590CD649" w:rsidR="00D47E4E" w:rsidRPr="009454A6" w:rsidRDefault="001716BD" w:rsidP="00801349">
      <w:pPr>
        <w:pStyle w:val="a3"/>
        <w:rPr>
          <w:lang w:val="et-EE"/>
        </w:rPr>
      </w:pPr>
      <w:r w:rsidRPr="009454A6">
        <w:rPr>
          <w:lang w:val="et-EE"/>
        </w:rPr>
        <w:lastRenderedPageBreak/>
        <w:t>Olemasolevad</w:t>
      </w:r>
      <w:r w:rsidRPr="009454A6">
        <w:rPr>
          <w:spacing w:val="-3"/>
          <w:lang w:val="et-EE"/>
        </w:rPr>
        <w:t xml:space="preserve"> </w:t>
      </w:r>
      <w:r w:rsidRPr="009454A6">
        <w:rPr>
          <w:lang w:val="et-EE"/>
        </w:rPr>
        <w:t>mittekliinilised</w:t>
      </w:r>
      <w:r w:rsidRPr="009454A6">
        <w:rPr>
          <w:spacing w:val="-3"/>
          <w:lang w:val="et-EE"/>
        </w:rPr>
        <w:t xml:space="preserve"> </w:t>
      </w:r>
      <w:r w:rsidRPr="009454A6">
        <w:rPr>
          <w:lang w:val="et-EE"/>
        </w:rPr>
        <w:t>andmed</w:t>
      </w:r>
      <w:r w:rsidRPr="009454A6">
        <w:rPr>
          <w:spacing w:val="-3"/>
          <w:lang w:val="et-EE"/>
        </w:rPr>
        <w:t xml:space="preserve"> </w:t>
      </w:r>
      <w:r w:rsidRPr="009454A6">
        <w:rPr>
          <w:lang w:val="et-EE"/>
        </w:rPr>
        <w:t>näitasid</w:t>
      </w:r>
      <w:r w:rsidRPr="009454A6">
        <w:rPr>
          <w:spacing w:val="-3"/>
          <w:lang w:val="et-EE"/>
        </w:rPr>
        <w:t xml:space="preserve"> </w:t>
      </w:r>
      <w:r w:rsidRPr="009454A6">
        <w:rPr>
          <w:lang w:val="et-EE"/>
        </w:rPr>
        <w:t>IL-6</w:t>
      </w:r>
      <w:r w:rsidRPr="009454A6">
        <w:rPr>
          <w:spacing w:val="-3"/>
          <w:lang w:val="et-EE"/>
        </w:rPr>
        <w:t xml:space="preserve"> </w:t>
      </w:r>
      <w:r w:rsidRPr="009454A6">
        <w:rPr>
          <w:lang w:val="et-EE"/>
        </w:rPr>
        <w:t>toimet</w:t>
      </w:r>
      <w:r w:rsidRPr="009454A6">
        <w:rPr>
          <w:spacing w:val="-2"/>
          <w:lang w:val="et-EE"/>
        </w:rPr>
        <w:t xml:space="preserve"> </w:t>
      </w:r>
      <w:r w:rsidRPr="009454A6">
        <w:rPr>
          <w:lang w:val="et-EE"/>
        </w:rPr>
        <w:t>pahaloomuliste</w:t>
      </w:r>
      <w:r w:rsidRPr="009454A6">
        <w:rPr>
          <w:spacing w:val="-3"/>
          <w:lang w:val="et-EE"/>
        </w:rPr>
        <w:t xml:space="preserve"> </w:t>
      </w:r>
      <w:r w:rsidRPr="009454A6">
        <w:rPr>
          <w:lang w:val="et-EE"/>
        </w:rPr>
        <w:t>kasvajate</w:t>
      </w:r>
      <w:r w:rsidRPr="009454A6">
        <w:rPr>
          <w:spacing w:val="-3"/>
          <w:lang w:val="et-EE"/>
        </w:rPr>
        <w:t xml:space="preserve"> </w:t>
      </w:r>
      <w:r w:rsidRPr="009454A6">
        <w:rPr>
          <w:lang w:val="et-EE"/>
        </w:rPr>
        <w:t>progressioonile ja apoptoosi resistentsusele erinevate vähivormide suhtes. Need andmed ei näita vähi tekke ja progresseerumise</w:t>
      </w:r>
      <w:r w:rsidRPr="009454A6">
        <w:rPr>
          <w:spacing w:val="-4"/>
          <w:lang w:val="et-EE"/>
        </w:rPr>
        <w:t xml:space="preserve"> </w:t>
      </w:r>
      <w:r w:rsidRPr="009454A6">
        <w:rPr>
          <w:lang w:val="et-EE"/>
        </w:rPr>
        <w:t>riski</w:t>
      </w:r>
      <w:r w:rsidRPr="009454A6">
        <w:rPr>
          <w:spacing w:val="-3"/>
          <w:lang w:val="et-EE"/>
        </w:rPr>
        <w:t xml:space="preserve"> </w:t>
      </w:r>
      <w:r w:rsidR="003D7D7F">
        <w:rPr>
          <w:lang w:val="et-EE"/>
        </w:rPr>
        <w:t>totsilizumabiga</w:t>
      </w:r>
      <w:r w:rsidR="003D7D7F" w:rsidRPr="009454A6">
        <w:rPr>
          <w:lang w:val="et-EE"/>
        </w:rPr>
        <w:t xml:space="preserve"> </w:t>
      </w:r>
      <w:r w:rsidRPr="009454A6">
        <w:rPr>
          <w:lang w:val="et-EE"/>
        </w:rPr>
        <w:t>ravi</w:t>
      </w:r>
      <w:r w:rsidRPr="009454A6">
        <w:rPr>
          <w:spacing w:val="-3"/>
          <w:lang w:val="et-EE"/>
        </w:rPr>
        <w:t xml:space="preserve"> </w:t>
      </w:r>
      <w:r w:rsidRPr="009454A6">
        <w:rPr>
          <w:lang w:val="et-EE"/>
        </w:rPr>
        <w:t>ajal.</w:t>
      </w:r>
      <w:r w:rsidRPr="009454A6">
        <w:rPr>
          <w:spacing w:val="-6"/>
          <w:lang w:val="et-EE"/>
        </w:rPr>
        <w:t xml:space="preserve"> </w:t>
      </w:r>
      <w:r w:rsidRPr="009454A6">
        <w:rPr>
          <w:lang w:val="et-EE"/>
        </w:rPr>
        <w:t>Lisaks</w:t>
      </w:r>
      <w:r w:rsidRPr="009454A6">
        <w:rPr>
          <w:spacing w:val="-4"/>
          <w:lang w:val="et-EE"/>
        </w:rPr>
        <w:t xml:space="preserve"> </w:t>
      </w:r>
      <w:r w:rsidRPr="009454A6">
        <w:rPr>
          <w:lang w:val="et-EE"/>
        </w:rPr>
        <w:t>ei</w:t>
      </w:r>
      <w:r w:rsidRPr="009454A6">
        <w:rPr>
          <w:spacing w:val="-5"/>
          <w:lang w:val="et-EE"/>
        </w:rPr>
        <w:t xml:space="preserve"> </w:t>
      </w:r>
      <w:r w:rsidRPr="009454A6">
        <w:rPr>
          <w:lang w:val="et-EE"/>
        </w:rPr>
        <w:t>täheldatud</w:t>
      </w:r>
      <w:r w:rsidRPr="009454A6">
        <w:rPr>
          <w:spacing w:val="-4"/>
          <w:lang w:val="et-EE"/>
        </w:rPr>
        <w:t xml:space="preserve"> </w:t>
      </w:r>
      <w:r w:rsidRPr="009454A6">
        <w:rPr>
          <w:lang w:val="et-EE"/>
        </w:rPr>
        <w:t>proliferatiivseid</w:t>
      </w:r>
      <w:r w:rsidRPr="009454A6">
        <w:rPr>
          <w:spacing w:val="-6"/>
          <w:lang w:val="et-EE"/>
        </w:rPr>
        <w:t xml:space="preserve"> </w:t>
      </w:r>
      <w:r w:rsidRPr="009454A6">
        <w:rPr>
          <w:lang w:val="et-EE"/>
        </w:rPr>
        <w:t>muutusi</w:t>
      </w:r>
      <w:r w:rsidRPr="009454A6">
        <w:rPr>
          <w:spacing w:val="-3"/>
          <w:lang w:val="et-EE"/>
        </w:rPr>
        <w:t xml:space="preserve"> </w:t>
      </w:r>
      <w:r w:rsidRPr="009454A6">
        <w:rPr>
          <w:lang w:val="et-EE"/>
        </w:rPr>
        <w:t>6-kuulises kroonilise toksilisuse uuringus makaakidel või IL-6 vaegusega hiirtel.</w:t>
      </w:r>
    </w:p>
    <w:p w14:paraId="6557C8F4" w14:textId="77777777" w:rsidR="00D47E4E" w:rsidRPr="009454A6" w:rsidRDefault="00D47E4E" w:rsidP="00801349">
      <w:pPr>
        <w:pStyle w:val="a3"/>
        <w:rPr>
          <w:lang w:val="et-EE"/>
        </w:rPr>
      </w:pPr>
    </w:p>
    <w:p w14:paraId="73C51BFE" w14:textId="5B2D38A4" w:rsidR="00D47E4E" w:rsidRPr="009454A6" w:rsidRDefault="001716BD" w:rsidP="00801349">
      <w:pPr>
        <w:pStyle w:val="a3"/>
        <w:rPr>
          <w:lang w:val="et-EE"/>
        </w:rPr>
      </w:pPr>
      <w:r w:rsidRPr="009454A6">
        <w:rPr>
          <w:lang w:val="et-EE"/>
        </w:rPr>
        <w:t xml:space="preserve">Olemasolevad mittekliinilised andmed ei näita mõju fertiilsusele </w:t>
      </w:r>
      <w:r w:rsidR="003D7D7F">
        <w:rPr>
          <w:lang w:val="et-EE"/>
        </w:rPr>
        <w:t>totsilizumabiga</w:t>
      </w:r>
      <w:r w:rsidR="003D7D7F" w:rsidRPr="009454A6">
        <w:rPr>
          <w:lang w:val="et-EE"/>
        </w:rPr>
        <w:t xml:space="preserve"> </w:t>
      </w:r>
      <w:r w:rsidRPr="009454A6">
        <w:rPr>
          <w:lang w:val="et-EE"/>
        </w:rPr>
        <w:t xml:space="preserve">ravi ajal. Makaakidega läbi viidud kroonilise toksilisuse uuringus ei täheldatud toimet endokriin- ja reproduktiivse süsteemi elunditele, samuti ei muutunud IL-6 vaegusega hiirtel reproduktsioonivõime. </w:t>
      </w:r>
      <w:r w:rsidR="003D7D7F">
        <w:rPr>
          <w:lang w:val="et-EE"/>
        </w:rPr>
        <w:t>Totsilizumabi</w:t>
      </w:r>
      <w:r w:rsidR="003D7D7F" w:rsidRPr="009454A6">
        <w:rPr>
          <w:lang w:val="et-EE"/>
        </w:rPr>
        <w:t xml:space="preserve"> </w:t>
      </w:r>
      <w:r w:rsidRPr="009454A6">
        <w:rPr>
          <w:lang w:val="et-EE"/>
        </w:rPr>
        <w:t>manustamisel</w:t>
      </w:r>
      <w:r w:rsidRPr="009454A6">
        <w:rPr>
          <w:spacing w:val="-2"/>
          <w:lang w:val="et-EE"/>
        </w:rPr>
        <w:t xml:space="preserve"> </w:t>
      </w:r>
      <w:r w:rsidRPr="009454A6">
        <w:rPr>
          <w:lang w:val="et-EE"/>
        </w:rPr>
        <w:t>makaakidele</w:t>
      </w:r>
      <w:r w:rsidRPr="009454A6">
        <w:rPr>
          <w:spacing w:val="-4"/>
          <w:lang w:val="et-EE"/>
        </w:rPr>
        <w:t xml:space="preserve"> </w:t>
      </w:r>
      <w:r w:rsidRPr="009454A6">
        <w:rPr>
          <w:lang w:val="et-EE"/>
        </w:rPr>
        <w:t>gestatsiooni</w:t>
      </w:r>
      <w:r w:rsidRPr="009454A6">
        <w:rPr>
          <w:spacing w:val="-2"/>
          <w:lang w:val="et-EE"/>
        </w:rPr>
        <w:t xml:space="preserve"> </w:t>
      </w:r>
      <w:r w:rsidRPr="009454A6">
        <w:rPr>
          <w:lang w:val="et-EE"/>
        </w:rPr>
        <w:t>alguses</w:t>
      </w:r>
      <w:r w:rsidRPr="009454A6">
        <w:rPr>
          <w:spacing w:val="-4"/>
          <w:lang w:val="et-EE"/>
        </w:rPr>
        <w:t xml:space="preserve"> </w:t>
      </w:r>
      <w:r w:rsidRPr="009454A6">
        <w:rPr>
          <w:lang w:val="et-EE"/>
        </w:rPr>
        <w:t>ei</w:t>
      </w:r>
      <w:r w:rsidRPr="009454A6">
        <w:rPr>
          <w:spacing w:val="-4"/>
          <w:lang w:val="et-EE"/>
        </w:rPr>
        <w:t xml:space="preserve"> </w:t>
      </w:r>
      <w:r w:rsidRPr="009454A6">
        <w:rPr>
          <w:lang w:val="et-EE"/>
        </w:rPr>
        <w:t>täheldatud</w:t>
      </w:r>
      <w:r w:rsidRPr="009454A6">
        <w:rPr>
          <w:spacing w:val="-5"/>
          <w:lang w:val="et-EE"/>
        </w:rPr>
        <w:t xml:space="preserve"> </w:t>
      </w:r>
      <w:r w:rsidRPr="009454A6">
        <w:rPr>
          <w:lang w:val="et-EE"/>
        </w:rPr>
        <w:t>otseseid</w:t>
      </w:r>
      <w:r w:rsidRPr="009454A6">
        <w:rPr>
          <w:spacing w:val="-3"/>
          <w:lang w:val="et-EE"/>
        </w:rPr>
        <w:t xml:space="preserve"> </w:t>
      </w:r>
      <w:r w:rsidRPr="009454A6">
        <w:rPr>
          <w:lang w:val="et-EE"/>
        </w:rPr>
        <w:t>ega</w:t>
      </w:r>
      <w:r w:rsidRPr="009454A6">
        <w:rPr>
          <w:spacing w:val="-3"/>
          <w:lang w:val="et-EE"/>
        </w:rPr>
        <w:t xml:space="preserve"> </w:t>
      </w:r>
      <w:r w:rsidRPr="009454A6">
        <w:rPr>
          <w:lang w:val="et-EE"/>
        </w:rPr>
        <w:t>kaudseid</w:t>
      </w:r>
      <w:r w:rsidRPr="009454A6">
        <w:rPr>
          <w:spacing w:val="-5"/>
          <w:lang w:val="et-EE"/>
        </w:rPr>
        <w:t xml:space="preserve"> </w:t>
      </w:r>
      <w:r w:rsidRPr="009454A6">
        <w:rPr>
          <w:lang w:val="et-EE"/>
        </w:rPr>
        <w:t>kahjulikke</w:t>
      </w:r>
      <w:r w:rsidRPr="009454A6">
        <w:rPr>
          <w:spacing w:val="-3"/>
          <w:lang w:val="et-EE"/>
        </w:rPr>
        <w:t xml:space="preserve"> </w:t>
      </w:r>
      <w:r w:rsidRPr="009454A6">
        <w:rPr>
          <w:lang w:val="et-EE"/>
        </w:rPr>
        <w:t>toimeid tiinusele või embrüo/loote arengule. Kuid kõrge süsteemse ekspositsiooni (&gt; 100 x inimese ekspositsioonist</w:t>
      </w:r>
      <w:r w:rsidRPr="009454A6">
        <w:rPr>
          <w:spacing w:val="-1"/>
          <w:lang w:val="et-EE"/>
        </w:rPr>
        <w:t xml:space="preserve"> </w:t>
      </w:r>
      <w:r w:rsidRPr="009454A6">
        <w:rPr>
          <w:lang w:val="et-EE"/>
        </w:rPr>
        <w:t>suuremate</w:t>
      </w:r>
      <w:r w:rsidRPr="009454A6">
        <w:rPr>
          <w:spacing w:val="-1"/>
          <w:lang w:val="et-EE"/>
        </w:rPr>
        <w:t xml:space="preserve"> </w:t>
      </w:r>
      <w:r w:rsidRPr="009454A6">
        <w:rPr>
          <w:lang w:val="et-EE"/>
        </w:rPr>
        <w:t>väärtuste) puhul 50 mg/kg/päevas suure annuse rühmas täheldati platseebo ja</w:t>
      </w:r>
      <w:r w:rsidRPr="009454A6">
        <w:rPr>
          <w:spacing w:val="-1"/>
          <w:lang w:val="et-EE"/>
        </w:rPr>
        <w:t xml:space="preserve"> </w:t>
      </w:r>
      <w:r w:rsidRPr="009454A6">
        <w:rPr>
          <w:lang w:val="et-EE"/>
        </w:rPr>
        <w:t>teiste</w:t>
      </w:r>
      <w:r w:rsidRPr="009454A6">
        <w:rPr>
          <w:spacing w:val="-3"/>
          <w:lang w:val="et-EE"/>
        </w:rPr>
        <w:t xml:space="preserve"> </w:t>
      </w:r>
      <w:r w:rsidRPr="009454A6">
        <w:rPr>
          <w:lang w:val="et-EE"/>
        </w:rPr>
        <w:t>väiksema</w:t>
      </w:r>
      <w:r w:rsidRPr="009454A6">
        <w:rPr>
          <w:spacing w:val="-1"/>
          <w:lang w:val="et-EE"/>
        </w:rPr>
        <w:t xml:space="preserve"> </w:t>
      </w:r>
      <w:r w:rsidRPr="009454A6">
        <w:rPr>
          <w:lang w:val="et-EE"/>
        </w:rPr>
        <w:t>annuse</w:t>
      </w:r>
      <w:r w:rsidRPr="009454A6">
        <w:rPr>
          <w:spacing w:val="-1"/>
          <w:lang w:val="et-EE"/>
        </w:rPr>
        <w:t xml:space="preserve"> </w:t>
      </w:r>
      <w:r w:rsidRPr="009454A6">
        <w:rPr>
          <w:lang w:val="et-EE"/>
        </w:rPr>
        <w:t>rühmadega</w:t>
      </w:r>
      <w:r w:rsidRPr="009454A6">
        <w:rPr>
          <w:spacing w:val="-1"/>
          <w:lang w:val="et-EE"/>
        </w:rPr>
        <w:t xml:space="preserve"> </w:t>
      </w:r>
      <w:r w:rsidRPr="009454A6">
        <w:rPr>
          <w:lang w:val="et-EE"/>
        </w:rPr>
        <w:t>võrreldes</w:t>
      </w:r>
      <w:r w:rsidRPr="009454A6">
        <w:rPr>
          <w:spacing w:val="-3"/>
          <w:lang w:val="et-EE"/>
        </w:rPr>
        <w:t xml:space="preserve"> </w:t>
      </w:r>
      <w:r w:rsidRPr="009454A6">
        <w:rPr>
          <w:lang w:val="et-EE"/>
        </w:rPr>
        <w:t>abortide</w:t>
      </w:r>
      <w:r w:rsidRPr="009454A6">
        <w:rPr>
          <w:spacing w:val="-3"/>
          <w:lang w:val="et-EE"/>
        </w:rPr>
        <w:t xml:space="preserve"> </w:t>
      </w:r>
      <w:r w:rsidRPr="009454A6">
        <w:rPr>
          <w:lang w:val="et-EE"/>
        </w:rPr>
        <w:t>ja</w:t>
      </w:r>
      <w:r w:rsidRPr="009454A6">
        <w:rPr>
          <w:spacing w:val="-3"/>
          <w:lang w:val="et-EE"/>
        </w:rPr>
        <w:t xml:space="preserve"> </w:t>
      </w:r>
      <w:r w:rsidRPr="009454A6">
        <w:rPr>
          <w:lang w:val="et-EE"/>
        </w:rPr>
        <w:t>embrüo/loote</w:t>
      </w:r>
      <w:r w:rsidRPr="009454A6">
        <w:rPr>
          <w:spacing w:val="-1"/>
          <w:lang w:val="et-EE"/>
        </w:rPr>
        <w:t xml:space="preserve"> </w:t>
      </w:r>
      <w:r w:rsidRPr="009454A6">
        <w:rPr>
          <w:lang w:val="et-EE"/>
        </w:rPr>
        <w:t>suremuse</w:t>
      </w:r>
      <w:r w:rsidRPr="009454A6">
        <w:rPr>
          <w:spacing w:val="-1"/>
          <w:lang w:val="et-EE"/>
        </w:rPr>
        <w:t xml:space="preserve"> </w:t>
      </w:r>
      <w:r w:rsidRPr="009454A6">
        <w:rPr>
          <w:lang w:val="et-EE"/>
        </w:rPr>
        <w:t xml:space="preserve">vähest suurenemist. Kuigi IL-6 ei tundu olevat tsütokiin, millel on oluline roll loote kasvus või ema/loote vahelises immunoloogilises kontrollis, ei saa välistada selle leiu seost </w:t>
      </w:r>
      <w:r w:rsidR="003D7D7F">
        <w:rPr>
          <w:lang w:val="et-EE"/>
        </w:rPr>
        <w:t>totsilizumabiga</w:t>
      </w:r>
      <w:r w:rsidRPr="009454A6">
        <w:rPr>
          <w:lang w:val="et-EE"/>
        </w:rPr>
        <w:t>.</w:t>
      </w:r>
    </w:p>
    <w:p w14:paraId="51B9911B" w14:textId="77777777" w:rsidR="00801349" w:rsidRPr="009454A6" w:rsidRDefault="00801349" w:rsidP="00801349">
      <w:pPr>
        <w:rPr>
          <w:lang w:val="et-EE"/>
        </w:rPr>
      </w:pPr>
    </w:p>
    <w:p w14:paraId="350152AB" w14:textId="34AC5159" w:rsidR="009E4D98" w:rsidRPr="009454A6" w:rsidRDefault="001716BD" w:rsidP="00801349">
      <w:pPr>
        <w:rPr>
          <w:lang w:val="et-EE"/>
        </w:rPr>
      </w:pPr>
      <w:r w:rsidRPr="009454A6">
        <w:rPr>
          <w:lang w:val="et-EE"/>
        </w:rPr>
        <w:t>Ravi</w:t>
      </w:r>
      <w:r w:rsidRPr="009454A6">
        <w:rPr>
          <w:spacing w:val="-3"/>
          <w:lang w:val="et-EE"/>
        </w:rPr>
        <w:t xml:space="preserve"> </w:t>
      </w:r>
      <w:r w:rsidRPr="009454A6">
        <w:rPr>
          <w:lang w:val="et-EE"/>
        </w:rPr>
        <w:t>hiire</w:t>
      </w:r>
      <w:r w:rsidRPr="009454A6">
        <w:rPr>
          <w:spacing w:val="-4"/>
          <w:lang w:val="et-EE"/>
        </w:rPr>
        <w:t xml:space="preserve"> </w:t>
      </w:r>
      <w:r w:rsidRPr="009454A6">
        <w:rPr>
          <w:lang w:val="et-EE"/>
        </w:rPr>
        <w:t>analoogiga</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olnud</w:t>
      </w:r>
      <w:r w:rsidRPr="009454A6">
        <w:rPr>
          <w:spacing w:val="-4"/>
          <w:lang w:val="et-EE"/>
        </w:rPr>
        <w:t xml:space="preserve"> </w:t>
      </w:r>
      <w:r w:rsidRPr="009454A6">
        <w:rPr>
          <w:lang w:val="et-EE"/>
        </w:rPr>
        <w:t>noortele</w:t>
      </w:r>
      <w:r w:rsidRPr="009454A6">
        <w:rPr>
          <w:spacing w:val="-4"/>
          <w:lang w:val="et-EE"/>
        </w:rPr>
        <w:t xml:space="preserve"> </w:t>
      </w:r>
      <w:r w:rsidRPr="009454A6">
        <w:rPr>
          <w:lang w:val="et-EE"/>
        </w:rPr>
        <w:t>hiirtele</w:t>
      </w:r>
      <w:r w:rsidRPr="009454A6">
        <w:rPr>
          <w:spacing w:val="-4"/>
          <w:lang w:val="et-EE"/>
        </w:rPr>
        <w:t xml:space="preserve"> </w:t>
      </w:r>
      <w:r w:rsidRPr="009454A6">
        <w:rPr>
          <w:lang w:val="et-EE"/>
        </w:rPr>
        <w:t>toksiline.</w:t>
      </w:r>
      <w:r w:rsidRPr="009454A6">
        <w:rPr>
          <w:spacing w:val="-4"/>
          <w:lang w:val="et-EE"/>
        </w:rPr>
        <w:t xml:space="preserve"> </w:t>
      </w:r>
      <w:r w:rsidRPr="009454A6">
        <w:rPr>
          <w:lang w:val="et-EE"/>
        </w:rPr>
        <w:t>Eriti</w:t>
      </w:r>
      <w:r w:rsidRPr="009454A6">
        <w:rPr>
          <w:spacing w:val="-3"/>
          <w:lang w:val="et-EE"/>
        </w:rPr>
        <w:t xml:space="preserve"> </w:t>
      </w:r>
      <w:r w:rsidRPr="009454A6">
        <w:rPr>
          <w:lang w:val="et-EE"/>
        </w:rPr>
        <w:t>ei</w:t>
      </w:r>
      <w:r w:rsidRPr="009454A6">
        <w:rPr>
          <w:spacing w:val="-6"/>
          <w:lang w:val="et-EE"/>
        </w:rPr>
        <w:t xml:space="preserve"> </w:t>
      </w:r>
      <w:r w:rsidRPr="009454A6">
        <w:rPr>
          <w:lang w:val="et-EE"/>
        </w:rPr>
        <w:t>tekkinud</w:t>
      </w:r>
      <w:r w:rsidRPr="009454A6">
        <w:rPr>
          <w:spacing w:val="-4"/>
          <w:lang w:val="et-EE"/>
        </w:rPr>
        <w:t xml:space="preserve"> </w:t>
      </w:r>
      <w:r w:rsidRPr="009454A6">
        <w:rPr>
          <w:lang w:val="et-EE"/>
        </w:rPr>
        <w:t>skeleti</w:t>
      </w:r>
      <w:r w:rsidRPr="009454A6">
        <w:rPr>
          <w:spacing w:val="-3"/>
          <w:lang w:val="et-EE"/>
        </w:rPr>
        <w:t xml:space="preserve"> </w:t>
      </w:r>
      <w:r w:rsidRPr="009454A6">
        <w:rPr>
          <w:lang w:val="et-EE"/>
        </w:rPr>
        <w:t>kasvu, immuunfunktsiooni ja sugulise küpsemise häireid.</w:t>
      </w:r>
    </w:p>
    <w:p w14:paraId="31B659B3" w14:textId="77777777" w:rsidR="00D47E4E" w:rsidRPr="009454A6" w:rsidRDefault="00D47E4E" w:rsidP="00801349">
      <w:pPr>
        <w:pStyle w:val="a3"/>
        <w:rPr>
          <w:lang w:val="et-EE"/>
        </w:rPr>
      </w:pPr>
    </w:p>
    <w:p w14:paraId="3B9C03BD" w14:textId="484639D3" w:rsidR="00D47E4E" w:rsidRPr="009454A6" w:rsidRDefault="003D7D7F" w:rsidP="00801349">
      <w:pPr>
        <w:pStyle w:val="a3"/>
        <w:rPr>
          <w:lang w:val="et-EE"/>
        </w:rPr>
      </w:pPr>
      <w:r>
        <w:rPr>
          <w:lang w:val="et-EE"/>
        </w:rPr>
        <w:t>Totsilizumabi</w:t>
      </w:r>
      <w:r w:rsidRPr="009454A6">
        <w:rPr>
          <w:lang w:val="et-EE"/>
        </w:rPr>
        <w:t xml:space="preserve"> </w:t>
      </w:r>
      <w:r w:rsidR="001716BD" w:rsidRPr="009454A6">
        <w:rPr>
          <w:lang w:val="et-EE"/>
        </w:rPr>
        <w:t>mittekliiniline</w:t>
      </w:r>
      <w:r w:rsidR="001716BD" w:rsidRPr="009454A6">
        <w:rPr>
          <w:spacing w:val="-5"/>
          <w:lang w:val="et-EE"/>
        </w:rPr>
        <w:t xml:space="preserve"> </w:t>
      </w:r>
      <w:r w:rsidR="001716BD" w:rsidRPr="009454A6">
        <w:rPr>
          <w:lang w:val="et-EE"/>
        </w:rPr>
        <w:t>ohutusprofiil</w:t>
      </w:r>
      <w:r w:rsidR="001716BD" w:rsidRPr="009454A6">
        <w:rPr>
          <w:spacing w:val="-2"/>
          <w:lang w:val="et-EE"/>
        </w:rPr>
        <w:t xml:space="preserve"> </w:t>
      </w:r>
      <w:r w:rsidR="001716BD" w:rsidRPr="009454A6">
        <w:rPr>
          <w:lang w:val="et-EE"/>
        </w:rPr>
        <w:t>makaakidel</w:t>
      </w:r>
      <w:r w:rsidR="001716BD" w:rsidRPr="009454A6">
        <w:rPr>
          <w:spacing w:val="-2"/>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näita</w:t>
      </w:r>
      <w:r w:rsidR="001716BD" w:rsidRPr="009454A6">
        <w:rPr>
          <w:spacing w:val="-3"/>
          <w:lang w:val="et-EE"/>
        </w:rPr>
        <w:t xml:space="preserve"> </w:t>
      </w:r>
      <w:r w:rsidR="001716BD" w:rsidRPr="009454A6">
        <w:rPr>
          <w:lang w:val="et-EE"/>
        </w:rPr>
        <w:t>erinevust</w:t>
      </w:r>
      <w:r w:rsidR="001716BD" w:rsidRPr="009454A6">
        <w:rPr>
          <w:spacing w:val="-5"/>
          <w:lang w:val="et-EE"/>
        </w:rPr>
        <w:t xml:space="preserve"> </w:t>
      </w:r>
      <w:r w:rsidR="001716BD" w:rsidRPr="009454A6">
        <w:rPr>
          <w:lang w:val="et-EE"/>
        </w:rPr>
        <w:t>intravenoosse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subkutaanse manustamise vahel.</w:t>
      </w:r>
    </w:p>
    <w:p w14:paraId="6B485016" w14:textId="77777777" w:rsidR="00D47E4E" w:rsidRPr="009454A6" w:rsidRDefault="00D47E4E" w:rsidP="00801349">
      <w:pPr>
        <w:pStyle w:val="a3"/>
        <w:rPr>
          <w:lang w:val="et-EE"/>
        </w:rPr>
      </w:pPr>
    </w:p>
    <w:p w14:paraId="50354172" w14:textId="77777777" w:rsidR="00D47E4E" w:rsidRPr="009454A6" w:rsidRDefault="00D47E4E" w:rsidP="009F586C">
      <w:pPr>
        <w:pStyle w:val="a3"/>
        <w:ind w:left="567" w:hanging="567"/>
        <w:rPr>
          <w:lang w:val="et-EE"/>
        </w:rPr>
      </w:pPr>
    </w:p>
    <w:p w14:paraId="261C8A28" w14:textId="55E2A670" w:rsidR="00D47E4E" w:rsidRPr="009454A6" w:rsidRDefault="009E4D98" w:rsidP="009F586C">
      <w:pPr>
        <w:pStyle w:val="1"/>
        <w:tabs>
          <w:tab w:val="left" w:pos="784"/>
        </w:tabs>
        <w:spacing w:line="240" w:lineRule="auto"/>
        <w:ind w:left="567" w:hanging="567"/>
        <w:rPr>
          <w:lang w:val="et-EE"/>
        </w:rPr>
      </w:pPr>
      <w:r w:rsidRPr="009454A6">
        <w:rPr>
          <w:rFonts w:eastAsia="Times New Roman"/>
          <w:lang w:val="et-EE" w:eastAsia="en-US"/>
        </w:rPr>
        <w:t>6.</w:t>
      </w:r>
      <w:r w:rsidRPr="009454A6">
        <w:rPr>
          <w:rFonts w:eastAsia="Times New Roman"/>
          <w:lang w:val="et-EE" w:eastAsia="en-US"/>
        </w:rPr>
        <w:tab/>
      </w:r>
      <w:r w:rsidR="001716BD" w:rsidRPr="009454A6">
        <w:rPr>
          <w:spacing w:val="-2"/>
          <w:lang w:val="et-EE"/>
        </w:rPr>
        <w:t>FARMATSEUTILISED</w:t>
      </w:r>
      <w:r w:rsidR="001716BD" w:rsidRPr="009454A6">
        <w:rPr>
          <w:spacing w:val="17"/>
          <w:lang w:val="et-EE"/>
        </w:rPr>
        <w:t xml:space="preserve"> </w:t>
      </w:r>
      <w:r w:rsidR="001716BD" w:rsidRPr="009454A6">
        <w:rPr>
          <w:spacing w:val="-2"/>
          <w:lang w:val="et-EE"/>
        </w:rPr>
        <w:t>ANDMED</w:t>
      </w:r>
    </w:p>
    <w:p w14:paraId="2FECEEE8" w14:textId="77777777" w:rsidR="00D47E4E" w:rsidRPr="009454A6" w:rsidRDefault="00D47E4E" w:rsidP="009F586C">
      <w:pPr>
        <w:pStyle w:val="a3"/>
        <w:ind w:left="567" w:hanging="567"/>
        <w:rPr>
          <w:b/>
          <w:lang w:val="et-EE"/>
        </w:rPr>
      </w:pPr>
    </w:p>
    <w:p w14:paraId="2F9613F9" w14:textId="49477865"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6.1</w:t>
      </w:r>
      <w:r w:rsidRPr="009454A6">
        <w:rPr>
          <w:rFonts w:eastAsia="Times New Roman"/>
          <w:lang w:val="et-EE" w:eastAsia="en-US"/>
        </w:rPr>
        <w:tab/>
      </w:r>
      <w:r w:rsidR="001716BD" w:rsidRPr="009454A6">
        <w:rPr>
          <w:lang w:val="et-EE"/>
        </w:rPr>
        <w:t>Abiainete</w:t>
      </w:r>
      <w:r w:rsidR="001716BD" w:rsidRPr="009454A6">
        <w:rPr>
          <w:spacing w:val="-9"/>
          <w:lang w:val="et-EE"/>
        </w:rPr>
        <w:t xml:space="preserve"> </w:t>
      </w:r>
      <w:r w:rsidR="001716BD" w:rsidRPr="009454A6">
        <w:rPr>
          <w:spacing w:val="-2"/>
          <w:lang w:val="et-EE"/>
        </w:rPr>
        <w:t>loetelu</w:t>
      </w:r>
    </w:p>
    <w:p w14:paraId="628C0A3A" w14:textId="77777777" w:rsidR="00801349" w:rsidRPr="009454A6" w:rsidRDefault="00801349" w:rsidP="00327E0E">
      <w:pPr>
        <w:rPr>
          <w:lang w:val="et-EE"/>
        </w:rPr>
      </w:pPr>
    </w:p>
    <w:p w14:paraId="4D340466" w14:textId="77777777" w:rsidR="00D06816" w:rsidRDefault="001716BD" w:rsidP="009F586C">
      <w:pPr>
        <w:pStyle w:val="a3"/>
        <w:ind w:left="567" w:hanging="567"/>
        <w:rPr>
          <w:rFonts w:eastAsia="맑은 고딕"/>
          <w:spacing w:val="-2"/>
          <w:lang w:val="et-EE" w:eastAsia="ko-KR"/>
        </w:rPr>
      </w:pPr>
      <w:r w:rsidRPr="009454A6">
        <w:rPr>
          <w:spacing w:val="-2"/>
          <w:lang w:val="et-EE"/>
        </w:rPr>
        <w:t>Histidiin</w:t>
      </w:r>
    </w:p>
    <w:p w14:paraId="23EDCD67" w14:textId="6002F46F" w:rsidR="001A2DBE" w:rsidRPr="009342EF" w:rsidRDefault="004A173B" w:rsidP="009F586C">
      <w:pPr>
        <w:pStyle w:val="a3"/>
        <w:ind w:left="567" w:hanging="567"/>
        <w:rPr>
          <w:rFonts w:eastAsia="맑은 고딕"/>
          <w:spacing w:val="-2"/>
          <w:lang w:val="et-EE" w:eastAsia="ko-KR"/>
        </w:rPr>
      </w:pPr>
      <w:r w:rsidRPr="004A173B">
        <w:rPr>
          <w:rFonts w:eastAsia="맑은 고딕"/>
          <w:spacing w:val="-2"/>
          <w:lang w:val="et-EE" w:eastAsia="ko-KR"/>
        </w:rPr>
        <w:t>Histidiinmonovesinikkloriidmonohüdraat</w:t>
      </w:r>
    </w:p>
    <w:p w14:paraId="1C2E3D34" w14:textId="284C596C" w:rsidR="003D7D7F" w:rsidRDefault="003D7D7F" w:rsidP="009F586C">
      <w:pPr>
        <w:pStyle w:val="a3"/>
        <w:ind w:left="567" w:hanging="567"/>
        <w:rPr>
          <w:spacing w:val="-2"/>
          <w:lang w:val="et-EE"/>
        </w:rPr>
      </w:pPr>
      <w:r>
        <w:rPr>
          <w:spacing w:val="-2"/>
          <w:lang w:val="et-EE"/>
        </w:rPr>
        <w:t>Treoniin</w:t>
      </w:r>
    </w:p>
    <w:p w14:paraId="7141C0F7" w14:textId="77777777" w:rsidR="00D06816" w:rsidRPr="009454A6" w:rsidRDefault="001716BD" w:rsidP="009F586C">
      <w:pPr>
        <w:pStyle w:val="a3"/>
        <w:ind w:left="567" w:hanging="567"/>
        <w:rPr>
          <w:spacing w:val="-2"/>
          <w:lang w:val="et-EE"/>
        </w:rPr>
      </w:pPr>
      <w:r w:rsidRPr="009454A6">
        <w:rPr>
          <w:spacing w:val="-2"/>
          <w:lang w:val="et-EE"/>
        </w:rPr>
        <w:t>Metioniin</w:t>
      </w:r>
    </w:p>
    <w:p w14:paraId="1CE8FF22" w14:textId="77777777" w:rsidR="00D06816" w:rsidRPr="009454A6" w:rsidRDefault="001716BD" w:rsidP="009F586C">
      <w:pPr>
        <w:pStyle w:val="a3"/>
        <w:ind w:left="567" w:hanging="567"/>
        <w:rPr>
          <w:lang w:val="et-EE"/>
        </w:rPr>
      </w:pPr>
      <w:r w:rsidRPr="009454A6">
        <w:rPr>
          <w:lang w:val="et-EE"/>
        </w:rPr>
        <w:t>Polüsorbaat</w:t>
      </w:r>
      <w:r w:rsidRPr="009454A6">
        <w:rPr>
          <w:spacing w:val="-14"/>
          <w:lang w:val="et-EE"/>
        </w:rPr>
        <w:t xml:space="preserve"> </w:t>
      </w:r>
      <w:r w:rsidRPr="009454A6">
        <w:rPr>
          <w:lang w:val="et-EE"/>
        </w:rPr>
        <w:t>80</w:t>
      </w:r>
    </w:p>
    <w:p w14:paraId="4119686F" w14:textId="0294AE22" w:rsidR="00D47E4E" w:rsidRPr="009454A6" w:rsidRDefault="001716BD" w:rsidP="009F586C">
      <w:pPr>
        <w:pStyle w:val="a3"/>
        <w:ind w:left="567" w:hanging="567"/>
        <w:rPr>
          <w:lang w:val="et-EE"/>
        </w:rPr>
      </w:pPr>
      <w:r w:rsidRPr="009454A6">
        <w:rPr>
          <w:spacing w:val="-2"/>
          <w:lang w:val="et-EE"/>
        </w:rPr>
        <w:t>Süstevesi</w:t>
      </w:r>
    </w:p>
    <w:p w14:paraId="06C837CE" w14:textId="77777777" w:rsidR="00D47E4E" w:rsidRPr="009454A6" w:rsidRDefault="00D47E4E" w:rsidP="009F586C">
      <w:pPr>
        <w:pStyle w:val="a3"/>
        <w:ind w:left="567" w:hanging="567"/>
        <w:rPr>
          <w:lang w:val="et-EE"/>
        </w:rPr>
      </w:pPr>
    </w:p>
    <w:p w14:paraId="4A118645" w14:textId="0ACBD8C3"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6.2</w:t>
      </w:r>
      <w:r w:rsidRPr="009454A6">
        <w:rPr>
          <w:rFonts w:eastAsia="Times New Roman"/>
          <w:lang w:val="et-EE" w:eastAsia="en-US"/>
        </w:rPr>
        <w:tab/>
      </w:r>
      <w:r w:rsidR="001716BD" w:rsidRPr="009454A6">
        <w:rPr>
          <w:spacing w:val="-2"/>
          <w:lang w:val="et-EE"/>
        </w:rPr>
        <w:t>Sobimatus</w:t>
      </w:r>
    </w:p>
    <w:p w14:paraId="70BC9748" w14:textId="77777777" w:rsidR="00801349" w:rsidRPr="009454A6" w:rsidRDefault="00801349" w:rsidP="00327E0E">
      <w:pPr>
        <w:rPr>
          <w:lang w:val="et-EE"/>
        </w:rPr>
      </w:pPr>
    </w:p>
    <w:p w14:paraId="1D58D3E5" w14:textId="77777777" w:rsidR="00D47E4E" w:rsidRPr="009454A6" w:rsidRDefault="001716BD" w:rsidP="009F586C">
      <w:pPr>
        <w:pStyle w:val="a3"/>
        <w:ind w:left="567" w:hanging="567"/>
        <w:rPr>
          <w:lang w:val="et-EE"/>
        </w:rPr>
      </w:pPr>
      <w:r w:rsidRPr="009454A6">
        <w:rPr>
          <w:lang w:val="et-EE"/>
        </w:rPr>
        <w:t>Sobivusuuringute</w:t>
      </w:r>
      <w:r w:rsidRPr="009454A6">
        <w:rPr>
          <w:spacing w:val="-5"/>
          <w:lang w:val="et-EE"/>
        </w:rPr>
        <w:t xml:space="preserve"> </w:t>
      </w:r>
      <w:r w:rsidRPr="009454A6">
        <w:rPr>
          <w:lang w:val="et-EE"/>
        </w:rPr>
        <w:t>puudumise</w:t>
      </w:r>
      <w:r w:rsidRPr="009454A6">
        <w:rPr>
          <w:spacing w:val="-5"/>
          <w:lang w:val="et-EE"/>
        </w:rPr>
        <w:t xml:space="preserve"> </w:t>
      </w:r>
      <w:r w:rsidRPr="009454A6">
        <w:rPr>
          <w:lang w:val="et-EE"/>
        </w:rPr>
        <w:t>tõttu</w:t>
      </w:r>
      <w:r w:rsidRPr="009454A6">
        <w:rPr>
          <w:spacing w:val="-5"/>
          <w:lang w:val="et-EE"/>
        </w:rPr>
        <w:t xml:space="preserve"> </w:t>
      </w:r>
      <w:r w:rsidRPr="009454A6">
        <w:rPr>
          <w:lang w:val="et-EE"/>
        </w:rPr>
        <w:t>ei</w:t>
      </w:r>
      <w:r w:rsidRPr="009454A6">
        <w:rPr>
          <w:spacing w:val="-3"/>
          <w:lang w:val="et-EE"/>
        </w:rPr>
        <w:t xml:space="preserve"> </w:t>
      </w:r>
      <w:r w:rsidRPr="009454A6">
        <w:rPr>
          <w:lang w:val="et-EE"/>
        </w:rPr>
        <w:t>tohi</w:t>
      </w:r>
      <w:r w:rsidRPr="009454A6">
        <w:rPr>
          <w:spacing w:val="-4"/>
          <w:lang w:val="et-EE"/>
        </w:rPr>
        <w:t xml:space="preserve"> </w:t>
      </w:r>
      <w:r w:rsidRPr="009454A6">
        <w:rPr>
          <w:lang w:val="et-EE"/>
        </w:rPr>
        <w:t>seda</w:t>
      </w:r>
      <w:r w:rsidRPr="009454A6">
        <w:rPr>
          <w:spacing w:val="-7"/>
          <w:lang w:val="et-EE"/>
        </w:rPr>
        <w:t xml:space="preserve"> </w:t>
      </w:r>
      <w:r w:rsidRPr="009454A6">
        <w:rPr>
          <w:lang w:val="et-EE"/>
        </w:rPr>
        <w:t>ravimpreparaati</w:t>
      </w:r>
      <w:r w:rsidRPr="009454A6">
        <w:rPr>
          <w:spacing w:val="-6"/>
          <w:lang w:val="et-EE"/>
        </w:rPr>
        <w:t xml:space="preserve"> </w:t>
      </w:r>
      <w:r w:rsidRPr="009454A6">
        <w:rPr>
          <w:lang w:val="et-EE"/>
        </w:rPr>
        <w:t>teiste</w:t>
      </w:r>
      <w:r w:rsidRPr="009454A6">
        <w:rPr>
          <w:spacing w:val="-5"/>
          <w:lang w:val="et-EE"/>
        </w:rPr>
        <w:t xml:space="preserve"> </w:t>
      </w:r>
      <w:r w:rsidRPr="009454A6">
        <w:rPr>
          <w:lang w:val="et-EE"/>
        </w:rPr>
        <w:t>ravimitega</w:t>
      </w:r>
      <w:r w:rsidRPr="009454A6">
        <w:rPr>
          <w:spacing w:val="-4"/>
          <w:lang w:val="et-EE"/>
        </w:rPr>
        <w:t xml:space="preserve"> </w:t>
      </w:r>
      <w:r w:rsidRPr="009454A6">
        <w:rPr>
          <w:spacing w:val="-2"/>
          <w:lang w:val="et-EE"/>
        </w:rPr>
        <w:t>segada.</w:t>
      </w:r>
    </w:p>
    <w:p w14:paraId="73C5AEF6" w14:textId="77777777" w:rsidR="00D47E4E" w:rsidRPr="009454A6" w:rsidRDefault="00D47E4E" w:rsidP="009F586C">
      <w:pPr>
        <w:pStyle w:val="a3"/>
        <w:ind w:left="567" w:hanging="567"/>
        <w:rPr>
          <w:lang w:val="et-EE"/>
        </w:rPr>
      </w:pPr>
    </w:p>
    <w:p w14:paraId="01D60B1B" w14:textId="5A29A5D6"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6.3</w:t>
      </w:r>
      <w:r w:rsidRPr="009454A6">
        <w:rPr>
          <w:rFonts w:eastAsia="Times New Roman"/>
          <w:lang w:val="et-EE" w:eastAsia="en-US"/>
        </w:rPr>
        <w:tab/>
      </w:r>
      <w:r w:rsidR="001716BD" w:rsidRPr="009454A6">
        <w:rPr>
          <w:spacing w:val="-2"/>
          <w:lang w:val="et-EE"/>
        </w:rPr>
        <w:t>Kõlblikkusaeg</w:t>
      </w:r>
    </w:p>
    <w:p w14:paraId="6342CC6D" w14:textId="77777777" w:rsidR="00801349" w:rsidRPr="009454A6" w:rsidRDefault="00801349" w:rsidP="00327E0E">
      <w:pPr>
        <w:rPr>
          <w:lang w:val="et-EE"/>
        </w:rPr>
      </w:pPr>
    </w:p>
    <w:p w14:paraId="0B74C87A" w14:textId="6C6830CC" w:rsidR="00D47E4E" w:rsidRPr="009454A6" w:rsidRDefault="00F96D25" w:rsidP="009F586C">
      <w:pPr>
        <w:pStyle w:val="a3"/>
        <w:ind w:left="567" w:hanging="567"/>
        <w:rPr>
          <w:lang w:val="et-EE"/>
        </w:rPr>
      </w:pPr>
      <w:r>
        <w:rPr>
          <w:rFonts w:eastAsia="맑은 고딕" w:hint="eastAsia"/>
          <w:lang w:val="et-EE" w:eastAsia="ko-KR"/>
        </w:rPr>
        <w:t>42</w:t>
      </w:r>
      <w:r w:rsidRPr="009454A6">
        <w:rPr>
          <w:lang w:val="et-EE"/>
        </w:rPr>
        <w:t xml:space="preserve"> </w:t>
      </w:r>
      <w:r w:rsidR="001716BD" w:rsidRPr="009454A6">
        <w:rPr>
          <w:spacing w:val="-2"/>
          <w:lang w:val="et-EE"/>
        </w:rPr>
        <w:t>kuud.</w:t>
      </w:r>
    </w:p>
    <w:p w14:paraId="1A3BB69C" w14:textId="77777777" w:rsidR="00D47E4E" w:rsidRPr="009454A6" w:rsidRDefault="00D47E4E" w:rsidP="009F586C">
      <w:pPr>
        <w:pStyle w:val="a3"/>
        <w:ind w:left="567" w:hanging="567"/>
        <w:rPr>
          <w:lang w:val="et-EE"/>
        </w:rPr>
      </w:pPr>
    </w:p>
    <w:p w14:paraId="7FD9314F" w14:textId="3249F430"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6.4</w:t>
      </w:r>
      <w:r w:rsidRPr="009454A6">
        <w:rPr>
          <w:rFonts w:eastAsia="Times New Roman"/>
          <w:lang w:val="et-EE" w:eastAsia="en-US"/>
        </w:rPr>
        <w:tab/>
      </w:r>
      <w:r w:rsidR="001716BD" w:rsidRPr="009454A6">
        <w:rPr>
          <w:lang w:val="et-EE"/>
        </w:rPr>
        <w:t>Säilitamise</w:t>
      </w:r>
      <w:r w:rsidR="001716BD" w:rsidRPr="009454A6">
        <w:rPr>
          <w:spacing w:val="-7"/>
          <w:lang w:val="et-EE"/>
        </w:rPr>
        <w:t xml:space="preserve"> </w:t>
      </w:r>
      <w:r w:rsidR="001716BD" w:rsidRPr="009454A6">
        <w:rPr>
          <w:spacing w:val="-2"/>
          <w:lang w:val="et-EE"/>
        </w:rPr>
        <w:t>eritingimused</w:t>
      </w:r>
    </w:p>
    <w:p w14:paraId="3FF61FE2" w14:textId="77777777" w:rsidR="00801349" w:rsidRPr="009454A6" w:rsidRDefault="00801349" w:rsidP="00327E0E">
      <w:pPr>
        <w:rPr>
          <w:lang w:val="et-EE"/>
        </w:rPr>
      </w:pPr>
    </w:p>
    <w:p w14:paraId="4A45B2ED" w14:textId="46E34AD9" w:rsidR="00D47E4E" w:rsidRPr="009454A6" w:rsidRDefault="001716BD" w:rsidP="00801349">
      <w:pPr>
        <w:pStyle w:val="a3"/>
        <w:rPr>
          <w:lang w:val="et-EE"/>
        </w:rPr>
      </w:pPr>
      <w:r w:rsidRPr="009454A6">
        <w:rPr>
          <w:lang w:val="et-EE"/>
        </w:rPr>
        <w:t>Hoida</w:t>
      </w:r>
      <w:r w:rsidRPr="009454A6">
        <w:rPr>
          <w:spacing w:val="-3"/>
          <w:lang w:val="et-EE"/>
        </w:rPr>
        <w:t xml:space="preserve"> </w:t>
      </w:r>
      <w:r w:rsidRPr="009454A6">
        <w:rPr>
          <w:lang w:val="et-EE"/>
        </w:rPr>
        <w:t>külmkapis</w:t>
      </w:r>
      <w:r w:rsidRPr="009454A6">
        <w:rPr>
          <w:spacing w:val="-3"/>
          <w:lang w:val="et-EE"/>
        </w:rPr>
        <w:t xml:space="preserve"> </w:t>
      </w:r>
      <w:r w:rsidRPr="009454A6">
        <w:rPr>
          <w:lang w:val="et-EE"/>
        </w:rPr>
        <w:t>(2</w:t>
      </w:r>
      <w:r w:rsidRPr="009454A6">
        <w:rPr>
          <w:rFonts w:ascii="Symbol" w:hAnsi="Symbol"/>
          <w:lang w:val="et-EE"/>
        </w:rPr>
        <w:t></w:t>
      </w:r>
      <w:r w:rsidRPr="009454A6">
        <w:rPr>
          <w:lang w:val="et-EE"/>
        </w:rPr>
        <w:t>C...8</w:t>
      </w:r>
      <w:r w:rsidRPr="009454A6">
        <w:rPr>
          <w:rFonts w:ascii="Symbol" w:hAnsi="Symbol"/>
          <w:lang w:val="et-EE"/>
        </w:rPr>
        <w:t></w:t>
      </w:r>
      <w:r w:rsidRPr="009454A6">
        <w:rPr>
          <w:lang w:val="et-EE"/>
        </w:rPr>
        <w:t>C).</w:t>
      </w:r>
      <w:r w:rsidRPr="009454A6">
        <w:rPr>
          <w:spacing w:val="-3"/>
          <w:lang w:val="et-EE"/>
        </w:rPr>
        <w:t xml:space="preserve"> </w:t>
      </w:r>
      <w:r w:rsidRPr="009454A6">
        <w:rPr>
          <w:lang w:val="et-EE"/>
        </w:rPr>
        <w:t>Mitte</w:t>
      </w:r>
      <w:r w:rsidRPr="009454A6">
        <w:rPr>
          <w:spacing w:val="-3"/>
          <w:lang w:val="et-EE"/>
        </w:rPr>
        <w:t xml:space="preserve"> </w:t>
      </w:r>
      <w:r w:rsidRPr="009454A6">
        <w:rPr>
          <w:lang w:val="et-EE"/>
        </w:rPr>
        <w:t>lasta</w:t>
      </w:r>
      <w:r w:rsidRPr="009454A6">
        <w:rPr>
          <w:spacing w:val="-3"/>
          <w:lang w:val="et-EE"/>
        </w:rPr>
        <w:t xml:space="preserve"> </w:t>
      </w:r>
      <w:r w:rsidRPr="009454A6">
        <w:rPr>
          <w:lang w:val="et-EE"/>
        </w:rPr>
        <w:t>külmuda.</w:t>
      </w:r>
      <w:r w:rsidRPr="009454A6">
        <w:rPr>
          <w:spacing w:val="-3"/>
          <w:lang w:val="et-EE"/>
        </w:rPr>
        <w:t xml:space="preserve"> </w:t>
      </w: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3922F2">
        <w:rPr>
          <w:spacing w:val="-2"/>
          <w:lang w:val="et-EE"/>
        </w:rPr>
        <w:t>võib</w:t>
      </w:r>
      <w:r w:rsidRPr="009454A6">
        <w:rPr>
          <w:spacing w:val="-3"/>
          <w:lang w:val="et-EE"/>
        </w:rPr>
        <w:t xml:space="preserve"> </w:t>
      </w:r>
      <w:r w:rsidRPr="009454A6">
        <w:rPr>
          <w:lang w:val="et-EE"/>
        </w:rPr>
        <w:t xml:space="preserve">süstlit säilitada kuni </w:t>
      </w:r>
      <w:r w:rsidR="003D7D7F">
        <w:rPr>
          <w:lang w:val="et-EE"/>
        </w:rPr>
        <w:t>3</w:t>
      </w:r>
      <w:r w:rsidR="001C2632">
        <w:rPr>
          <w:lang w:val="et-EE"/>
        </w:rPr>
        <w:t> </w:t>
      </w:r>
      <w:r w:rsidRPr="009454A6">
        <w:rPr>
          <w:lang w:val="et-EE"/>
        </w:rPr>
        <w:t xml:space="preserve">nädalat temperatuuril kuni 30 </w:t>
      </w:r>
      <w:r w:rsidRPr="009454A6">
        <w:rPr>
          <w:rFonts w:ascii="Symbol" w:hAnsi="Symbol"/>
          <w:lang w:val="et-EE"/>
        </w:rPr>
        <w:t></w:t>
      </w:r>
      <w:r w:rsidRPr="009454A6">
        <w:rPr>
          <w:lang w:val="et-EE"/>
        </w:rPr>
        <w:t>C.</w:t>
      </w:r>
    </w:p>
    <w:p w14:paraId="3DA941BA" w14:textId="77777777" w:rsidR="00801349" w:rsidRPr="009454A6" w:rsidRDefault="00801349" w:rsidP="00801349">
      <w:pPr>
        <w:pStyle w:val="a3"/>
        <w:rPr>
          <w:lang w:val="et-EE"/>
        </w:rPr>
      </w:pPr>
    </w:p>
    <w:p w14:paraId="6EEDFCB2" w14:textId="18BB36DC" w:rsidR="00D47E4E" w:rsidRPr="009454A6" w:rsidRDefault="001716BD" w:rsidP="009F586C">
      <w:pPr>
        <w:pStyle w:val="a3"/>
        <w:ind w:left="567" w:hanging="567"/>
        <w:rPr>
          <w:lang w:val="et-EE"/>
        </w:rPr>
      </w:pPr>
      <w:r w:rsidRPr="009454A6">
        <w:rPr>
          <w:lang w:val="et-EE"/>
        </w:rPr>
        <w:t>Hoida</w:t>
      </w:r>
      <w:r w:rsidRPr="009454A6">
        <w:rPr>
          <w:spacing w:val="-4"/>
          <w:lang w:val="et-EE"/>
        </w:rPr>
        <w:t xml:space="preserve"> </w:t>
      </w:r>
      <w:r w:rsidRPr="009454A6">
        <w:rPr>
          <w:lang w:val="et-EE"/>
        </w:rPr>
        <w:t>süstli</w:t>
      </w:r>
      <w:r w:rsidR="003922F2">
        <w:rPr>
          <w:lang w:val="et-EE"/>
        </w:rPr>
        <w:t>d</w:t>
      </w:r>
      <w:r w:rsidRPr="009454A6">
        <w:rPr>
          <w:spacing w:val="-3"/>
          <w:lang w:val="et-EE"/>
        </w:rPr>
        <w:t xml:space="preserve"> </w:t>
      </w:r>
      <w:r w:rsidRPr="009454A6">
        <w:rPr>
          <w:lang w:val="et-EE"/>
        </w:rPr>
        <w:t>välispakendis</w:t>
      </w:r>
      <w:r w:rsidR="003922F2">
        <w:rPr>
          <w:lang w:val="et-EE"/>
        </w:rPr>
        <w:t>,</w:t>
      </w:r>
      <w:r w:rsidRPr="009454A6">
        <w:rPr>
          <w:spacing w:val="-6"/>
          <w:lang w:val="et-EE"/>
        </w:rPr>
        <w:t xml:space="preserve"> </w:t>
      </w:r>
      <w:r w:rsidRPr="009454A6">
        <w:rPr>
          <w:lang w:val="et-EE"/>
        </w:rPr>
        <w:t>valguse</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niiskuse</w:t>
      </w:r>
      <w:r w:rsidRPr="009454A6">
        <w:rPr>
          <w:spacing w:val="-4"/>
          <w:lang w:val="et-EE"/>
        </w:rPr>
        <w:t xml:space="preserve"> </w:t>
      </w:r>
      <w:r w:rsidRPr="009454A6">
        <w:rPr>
          <w:lang w:val="et-EE"/>
        </w:rPr>
        <w:t>eest</w:t>
      </w:r>
      <w:r w:rsidRPr="009454A6">
        <w:rPr>
          <w:spacing w:val="-2"/>
          <w:lang w:val="et-EE"/>
        </w:rPr>
        <w:t xml:space="preserve"> kaitstult.</w:t>
      </w:r>
    </w:p>
    <w:p w14:paraId="3B042742" w14:textId="77777777" w:rsidR="00D47E4E" w:rsidRPr="009454A6" w:rsidRDefault="00D47E4E" w:rsidP="009F586C">
      <w:pPr>
        <w:pStyle w:val="a3"/>
        <w:ind w:left="567" w:hanging="567"/>
        <w:rPr>
          <w:lang w:val="et-EE"/>
        </w:rPr>
      </w:pPr>
    </w:p>
    <w:p w14:paraId="2962ECB7" w14:textId="2AA90C4F" w:rsidR="00D47E4E" w:rsidRPr="009454A6" w:rsidRDefault="009E4D98" w:rsidP="009F586C">
      <w:pPr>
        <w:pStyle w:val="2"/>
        <w:tabs>
          <w:tab w:val="left" w:pos="784"/>
        </w:tabs>
        <w:ind w:left="567" w:hanging="567"/>
        <w:rPr>
          <w:spacing w:val="-4"/>
          <w:lang w:val="et-EE"/>
        </w:rPr>
      </w:pPr>
      <w:r w:rsidRPr="009454A6">
        <w:rPr>
          <w:rFonts w:eastAsia="Times New Roman"/>
          <w:lang w:val="et-EE" w:eastAsia="en-US"/>
        </w:rPr>
        <w:t>6.5</w:t>
      </w:r>
      <w:r w:rsidRPr="009454A6">
        <w:rPr>
          <w:rFonts w:eastAsia="Times New Roman"/>
          <w:lang w:val="et-EE" w:eastAsia="en-US"/>
        </w:rPr>
        <w:tab/>
      </w:r>
      <w:r w:rsidR="001716BD" w:rsidRPr="009454A6">
        <w:rPr>
          <w:lang w:val="et-EE"/>
        </w:rPr>
        <w:t>Pakendi</w:t>
      </w:r>
      <w:r w:rsidR="001716BD" w:rsidRPr="009454A6">
        <w:rPr>
          <w:spacing w:val="-7"/>
          <w:lang w:val="et-EE"/>
        </w:rPr>
        <w:t xml:space="preserve"> </w:t>
      </w:r>
      <w:r w:rsidR="001716BD" w:rsidRPr="009454A6">
        <w:rPr>
          <w:lang w:val="et-EE"/>
        </w:rPr>
        <w:t>iseloomustus</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spacing w:val="-4"/>
          <w:lang w:val="et-EE"/>
        </w:rPr>
        <w:t>sisu</w:t>
      </w:r>
    </w:p>
    <w:p w14:paraId="7774ECBB" w14:textId="77777777" w:rsidR="00801349" w:rsidRPr="009454A6" w:rsidRDefault="00801349" w:rsidP="00327E0E">
      <w:pPr>
        <w:rPr>
          <w:lang w:val="et-EE"/>
        </w:rPr>
      </w:pPr>
    </w:p>
    <w:p w14:paraId="531FE4DF" w14:textId="63C0318E" w:rsidR="00D47E4E" w:rsidRPr="009454A6" w:rsidRDefault="001716BD" w:rsidP="00801349">
      <w:pPr>
        <w:pStyle w:val="a3"/>
        <w:rPr>
          <w:lang w:val="et-EE"/>
        </w:rPr>
      </w:pPr>
      <w:r w:rsidRPr="009454A6">
        <w:rPr>
          <w:lang w:val="et-EE"/>
        </w:rPr>
        <w:t>0,9</w:t>
      </w:r>
      <w:r w:rsidRPr="009454A6">
        <w:rPr>
          <w:spacing w:val="-2"/>
          <w:lang w:val="et-EE"/>
        </w:rPr>
        <w:t xml:space="preserve"> </w:t>
      </w:r>
      <w:r w:rsidRPr="009454A6">
        <w:rPr>
          <w:lang w:val="et-EE"/>
        </w:rPr>
        <w:t>ml</w:t>
      </w:r>
      <w:r w:rsidRPr="009454A6">
        <w:rPr>
          <w:spacing w:val="-1"/>
          <w:lang w:val="et-EE"/>
        </w:rPr>
        <w:t xml:space="preserve"> </w:t>
      </w:r>
      <w:r w:rsidRPr="009454A6">
        <w:rPr>
          <w:lang w:val="et-EE"/>
        </w:rPr>
        <w:t>lahust</w:t>
      </w:r>
      <w:r w:rsidRPr="009454A6">
        <w:rPr>
          <w:spacing w:val="-1"/>
          <w:lang w:val="et-EE"/>
        </w:rPr>
        <w:t xml:space="preserve"> </w:t>
      </w:r>
      <w:r w:rsidRPr="009454A6">
        <w:rPr>
          <w:lang w:val="et-EE"/>
        </w:rPr>
        <w:t>süstlis</w:t>
      </w:r>
      <w:r w:rsidRPr="009454A6">
        <w:rPr>
          <w:spacing w:val="-2"/>
          <w:lang w:val="et-EE"/>
        </w:rPr>
        <w:t xml:space="preserve"> </w:t>
      </w:r>
      <w:r w:rsidRPr="009454A6">
        <w:rPr>
          <w:lang w:val="et-EE"/>
        </w:rPr>
        <w:t>(I</w:t>
      </w:r>
      <w:r w:rsidRPr="009454A6">
        <w:rPr>
          <w:spacing w:val="-6"/>
          <w:lang w:val="et-EE"/>
        </w:rPr>
        <w:t xml:space="preserve"> </w:t>
      </w:r>
      <w:r w:rsidRPr="009454A6">
        <w:rPr>
          <w:lang w:val="et-EE"/>
        </w:rPr>
        <w:t>tüüpi</w:t>
      </w:r>
      <w:r w:rsidRPr="009454A6">
        <w:rPr>
          <w:spacing w:val="-1"/>
          <w:lang w:val="et-EE"/>
        </w:rPr>
        <w:t xml:space="preserve"> </w:t>
      </w:r>
      <w:r w:rsidRPr="009454A6">
        <w:rPr>
          <w:lang w:val="et-EE"/>
        </w:rPr>
        <w:t>klaas),</w:t>
      </w:r>
      <w:r w:rsidRPr="009454A6">
        <w:rPr>
          <w:spacing w:val="-2"/>
          <w:lang w:val="et-EE"/>
        </w:rPr>
        <w:t xml:space="preserve"> </w:t>
      </w:r>
      <w:r w:rsidRPr="009454A6">
        <w:rPr>
          <w:lang w:val="et-EE"/>
        </w:rPr>
        <w:t>millel</w:t>
      </w:r>
      <w:r w:rsidRPr="009454A6">
        <w:rPr>
          <w:spacing w:val="-1"/>
          <w:lang w:val="et-EE"/>
        </w:rPr>
        <w:t xml:space="preserve"> </w:t>
      </w:r>
      <w:r w:rsidRPr="009454A6">
        <w:rPr>
          <w:lang w:val="et-EE"/>
        </w:rPr>
        <w:t>on</w:t>
      </w:r>
      <w:r w:rsidRPr="009454A6">
        <w:rPr>
          <w:spacing w:val="-5"/>
          <w:lang w:val="et-EE"/>
        </w:rPr>
        <w:t xml:space="preserve"> </w:t>
      </w:r>
      <w:r w:rsidRPr="009454A6">
        <w:rPr>
          <w:lang w:val="et-EE"/>
        </w:rPr>
        <w:t>fikseeritud</w:t>
      </w:r>
      <w:r w:rsidRPr="009454A6">
        <w:rPr>
          <w:spacing w:val="-2"/>
          <w:lang w:val="et-EE"/>
        </w:rPr>
        <w:t xml:space="preserve"> </w:t>
      </w:r>
      <w:r w:rsidRPr="009454A6">
        <w:rPr>
          <w:lang w:val="et-EE"/>
        </w:rPr>
        <w:t>nõel.</w:t>
      </w:r>
      <w:r w:rsidRPr="009454A6">
        <w:rPr>
          <w:spacing w:val="-5"/>
          <w:lang w:val="et-EE"/>
        </w:rPr>
        <w:t xml:space="preserve"> </w:t>
      </w:r>
      <w:r w:rsidRPr="009454A6">
        <w:rPr>
          <w:lang w:val="et-EE"/>
        </w:rPr>
        <w:t>Süstel</w:t>
      </w:r>
      <w:r w:rsidRPr="009454A6">
        <w:rPr>
          <w:spacing w:val="-4"/>
          <w:lang w:val="et-EE"/>
        </w:rPr>
        <w:t xml:space="preserve"> </w:t>
      </w:r>
      <w:r w:rsidRPr="009454A6">
        <w:rPr>
          <w:lang w:val="et-EE"/>
        </w:rPr>
        <w:t>on</w:t>
      </w:r>
      <w:r w:rsidRPr="009454A6">
        <w:rPr>
          <w:spacing w:val="-2"/>
          <w:lang w:val="et-EE"/>
        </w:rPr>
        <w:t xml:space="preserve"> </w:t>
      </w:r>
      <w:r w:rsidRPr="009454A6">
        <w:rPr>
          <w:lang w:val="et-EE"/>
        </w:rPr>
        <w:t>suletud</w:t>
      </w:r>
      <w:r w:rsidRPr="009454A6">
        <w:rPr>
          <w:spacing w:val="-5"/>
          <w:lang w:val="et-EE"/>
        </w:rPr>
        <w:t xml:space="preserve"> </w:t>
      </w:r>
      <w:r w:rsidRPr="009454A6">
        <w:rPr>
          <w:lang w:val="et-EE"/>
        </w:rPr>
        <w:t>jäiga</w:t>
      </w:r>
      <w:r w:rsidRPr="009454A6">
        <w:rPr>
          <w:spacing w:val="-2"/>
          <w:lang w:val="et-EE"/>
        </w:rPr>
        <w:t xml:space="preserve"> </w:t>
      </w:r>
      <w:r w:rsidRPr="009454A6">
        <w:rPr>
          <w:lang w:val="et-EE"/>
        </w:rPr>
        <w:t>nõelakaitse (</w:t>
      </w:r>
      <w:r w:rsidR="00420349">
        <w:rPr>
          <w:lang w:val="et-EE"/>
        </w:rPr>
        <w:t>polüisopreenkumm ja polüpropüleen</w:t>
      </w:r>
      <w:r w:rsidRPr="009454A6">
        <w:rPr>
          <w:lang w:val="et-EE"/>
        </w:rPr>
        <w:t xml:space="preserve">) ja </w:t>
      </w:r>
      <w:r w:rsidR="00420349">
        <w:rPr>
          <w:lang w:val="et-EE"/>
        </w:rPr>
        <w:t xml:space="preserve">steriilse fluorotek-kattega elastomeerist </w:t>
      </w:r>
      <w:r w:rsidRPr="009454A6">
        <w:rPr>
          <w:lang w:val="et-EE"/>
        </w:rPr>
        <w:t>korgiga (</w:t>
      </w:r>
      <w:r w:rsidR="00420349">
        <w:rPr>
          <w:lang w:val="et-EE"/>
        </w:rPr>
        <w:t>silikooniga</w:t>
      </w:r>
      <w:r w:rsidRPr="009454A6">
        <w:rPr>
          <w:lang w:val="et-EE"/>
        </w:rPr>
        <w:t>).</w:t>
      </w:r>
    </w:p>
    <w:p w14:paraId="63D9D952" w14:textId="77777777" w:rsidR="00801349" w:rsidRDefault="00801349" w:rsidP="00801349">
      <w:pPr>
        <w:pStyle w:val="a3"/>
        <w:rPr>
          <w:lang w:val="et-EE"/>
        </w:rPr>
      </w:pPr>
    </w:p>
    <w:p w14:paraId="5A3ECA83" w14:textId="61344919" w:rsidR="00420349" w:rsidRDefault="00420349" w:rsidP="00E278E2">
      <w:pPr>
        <w:pStyle w:val="a3"/>
        <w:keepNext/>
        <w:keepLines/>
        <w:rPr>
          <w:lang w:val="et-EE"/>
        </w:rPr>
      </w:pPr>
      <w:r>
        <w:rPr>
          <w:lang w:val="et-EE"/>
        </w:rPr>
        <w:lastRenderedPageBreak/>
        <w:t>Avtozma süstlid on saadaval järgmistes pakendites:</w:t>
      </w:r>
    </w:p>
    <w:p w14:paraId="4E1DA8ED" w14:textId="64DD5A3E" w:rsidR="00420349" w:rsidRDefault="00420349" w:rsidP="00E278E2">
      <w:pPr>
        <w:pStyle w:val="a3"/>
        <w:keepNext/>
        <w:keepLines/>
        <w:numPr>
          <w:ilvl w:val="0"/>
          <w:numId w:val="28"/>
        </w:numPr>
        <w:ind w:left="562" w:hanging="562"/>
        <w:rPr>
          <w:lang w:val="et-EE"/>
        </w:rPr>
      </w:pPr>
      <w:r>
        <w:rPr>
          <w:lang w:val="et-EE"/>
        </w:rPr>
        <w:t>1</w:t>
      </w:r>
      <w:r w:rsidR="001C2632">
        <w:rPr>
          <w:lang w:val="et-EE"/>
        </w:rPr>
        <w:t> </w:t>
      </w:r>
      <w:r>
        <w:rPr>
          <w:lang w:val="et-EE"/>
        </w:rPr>
        <w:t>süstel</w:t>
      </w:r>
    </w:p>
    <w:p w14:paraId="07599B42" w14:textId="17E5C67B" w:rsidR="003F7550" w:rsidRDefault="003F7550" w:rsidP="003F7550">
      <w:pPr>
        <w:pStyle w:val="a3"/>
        <w:keepNext/>
        <w:keepLines/>
        <w:numPr>
          <w:ilvl w:val="0"/>
          <w:numId w:val="28"/>
        </w:numPr>
        <w:ind w:left="562" w:hanging="562"/>
        <w:rPr>
          <w:ins w:id="8" w:author="만든 이"/>
          <w:lang w:val="et-EE"/>
        </w:rPr>
      </w:pPr>
      <w:ins w:id="9" w:author="만든 이">
        <w:r>
          <w:rPr>
            <w:rFonts w:eastAsia="맑은 고딕" w:hint="eastAsia"/>
            <w:lang w:val="et-EE" w:eastAsia="ko-KR"/>
          </w:rPr>
          <w:t>2</w:t>
        </w:r>
        <w:r>
          <w:rPr>
            <w:lang w:val="et-EE"/>
          </w:rPr>
          <w:t> süstlit</w:t>
        </w:r>
      </w:ins>
    </w:p>
    <w:p w14:paraId="4C82204E" w14:textId="6C873DC0" w:rsidR="00420349" w:rsidRDefault="00420349" w:rsidP="00E278E2">
      <w:pPr>
        <w:pStyle w:val="a3"/>
        <w:keepNext/>
        <w:keepLines/>
        <w:numPr>
          <w:ilvl w:val="0"/>
          <w:numId w:val="28"/>
        </w:numPr>
        <w:ind w:left="562" w:hanging="562"/>
        <w:rPr>
          <w:lang w:val="et-EE"/>
        </w:rPr>
      </w:pPr>
      <w:r>
        <w:rPr>
          <w:lang w:val="et-EE"/>
        </w:rPr>
        <w:t>4</w:t>
      </w:r>
      <w:r w:rsidR="001C2632">
        <w:rPr>
          <w:lang w:val="et-EE"/>
        </w:rPr>
        <w:t> </w:t>
      </w:r>
      <w:r>
        <w:rPr>
          <w:lang w:val="et-EE"/>
        </w:rPr>
        <w:t>süstlit</w:t>
      </w:r>
    </w:p>
    <w:p w14:paraId="3D270432" w14:textId="6E809980" w:rsidR="00420349" w:rsidRDefault="00420349" w:rsidP="00E278E2">
      <w:pPr>
        <w:pStyle w:val="a3"/>
        <w:numPr>
          <w:ilvl w:val="0"/>
          <w:numId w:val="28"/>
        </w:numPr>
        <w:ind w:left="562" w:hanging="562"/>
        <w:rPr>
          <w:lang w:val="et-EE"/>
        </w:rPr>
      </w:pPr>
      <w:r>
        <w:rPr>
          <w:lang w:val="et-EE"/>
        </w:rPr>
        <w:t>12</w:t>
      </w:r>
      <w:r w:rsidR="001C2632">
        <w:rPr>
          <w:lang w:val="et-EE"/>
        </w:rPr>
        <w:t> </w:t>
      </w:r>
      <w:r>
        <w:rPr>
          <w:lang w:val="et-EE"/>
        </w:rPr>
        <w:t>(kolm 4</w:t>
      </w:r>
      <w:r w:rsidR="009C2521">
        <w:rPr>
          <w:lang w:val="et-EE"/>
        </w:rPr>
        <w:t> süstliga</w:t>
      </w:r>
      <w:r>
        <w:rPr>
          <w:lang w:val="et-EE"/>
        </w:rPr>
        <w:t xml:space="preserve"> pak</w:t>
      </w:r>
      <w:r w:rsidR="00C05136">
        <w:rPr>
          <w:lang w:val="et-EE"/>
        </w:rPr>
        <w:t>endit</w:t>
      </w:r>
      <w:r>
        <w:rPr>
          <w:lang w:val="et-EE"/>
        </w:rPr>
        <w:t>) süstlit (multipakendid)</w:t>
      </w:r>
    </w:p>
    <w:p w14:paraId="42AFE2C1" w14:textId="77777777" w:rsidR="00420349" w:rsidRPr="009454A6" w:rsidRDefault="00420349" w:rsidP="00801349">
      <w:pPr>
        <w:pStyle w:val="a3"/>
        <w:rPr>
          <w:lang w:val="et-EE"/>
        </w:rPr>
      </w:pPr>
    </w:p>
    <w:p w14:paraId="099C284A" w14:textId="7B957A39" w:rsidR="00D47E4E" w:rsidRPr="009454A6" w:rsidRDefault="001716BD" w:rsidP="00801349">
      <w:pPr>
        <w:pStyle w:val="a3"/>
        <w:rPr>
          <w:lang w:val="et-EE"/>
        </w:rPr>
      </w:pPr>
      <w:r w:rsidRPr="009454A6">
        <w:rPr>
          <w:lang w:val="et-EE"/>
        </w:rPr>
        <w:t>Kõik</w:t>
      </w:r>
      <w:r w:rsidRPr="009454A6">
        <w:rPr>
          <w:spacing w:val="-4"/>
          <w:lang w:val="et-EE"/>
        </w:rPr>
        <w:t xml:space="preserve"> </w:t>
      </w:r>
      <w:r w:rsidRPr="009454A6">
        <w:rPr>
          <w:lang w:val="et-EE"/>
        </w:rPr>
        <w:t>pakendi</w:t>
      </w:r>
      <w:r w:rsidRPr="009454A6">
        <w:rPr>
          <w:spacing w:val="-1"/>
          <w:lang w:val="et-EE"/>
        </w:rPr>
        <w:t xml:space="preserve"> </w:t>
      </w:r>
      <w:r w:rsidRPr="009454A6">
        <w:rPr>
          <w:lang w:val="et-EE"/>
        </w:rPr>
        <w:t>suurused</w:t>
      </w:r>
      <w:r w:rsidRPr="009454A6">
        <w:rPr>
          <w:spacing w:val="-2"/>
          <w:lang w:val="et-EE"/>
        </w:rPr>
        <w:t xml:space="preserve"> </w:t>
      </w:r>
      <w:r w:rsidRPr="009454A6">
        <w:rPr>
          <w:lang w:val="et-EE"/>
        </w:rPr>
        <w:t>ei pruugi olla müügil.</w:t>
      </w:r>
    </w:p>
    <w:p w14:paraId="46C25A3A" w14:textId="77777777" w:rsidR="00D47E4E" w:rsidRPr="009454A6" w:rsidRDefault="00D47E4E" w:rsidP="009F586C">
      <w:pPr>
        <w:pStyle w:val="a3"/>
        <w:ind w:left="567" w:hanging="567"/>
        <w:rPr>
          <w:lang w:val="et-EE"/>
        </w:rPr>
      </w:pPr>
    </w:p>
    <w:p w14:paraId="290C3784" w14:textId="60229B34" w:rsidR="00D47E4E" w:rsidRPr="009454A6" w:rsidRDefault="009E4D98" w:rsidP="000334FC">
      <w:pPr>
        <w:pStyle w:val="2"/>
        <w:keepNext/>
        <w:tabs>
          <w:tab w:val="left" w:pos="784"/>
        </w:tabs>
        <w:ind w:left="567" w:hanging="567"/>
        <w:rPr>
          <w:spacing w:val="-2"/>
          <w:lang w:val="et-EE"/>
        </w:rPr>
      </w:pPr>
      <w:r w:rsidRPr="009454A6">
        <w:rPr>
          <w:rFonts w:eastAsia="Times New Roman"/>
          <w:lang w:val="et-EE" w:eastAsia="en-US"/>
        </w:rPr>
        <w:t>6.6</w:t>
      </w:r>
      <w:r w:rsidRPr="009454A6">
        <w:rPr>
          <w:rFonts w:eastAsia="Times New Roman"/>
          <w:lang w:val="et-EE" w:eastAsia="en-US"/>
        </w:rPr>
        <w:tab/>
      </w:r>
      <w:r w:rsidR="001716BD" w:rsidRPr="009454A6">
        <w:rPr>
          <w:lang w:val="et-EE"/>
        </w:rPr>
        <w:t>Erihoiatused</w:t>
      </w:r>
      <w:r w:rsidR="001716BD" w:rsidRPr="009454A6">
        <w:rPr>
          <w:spacing w:val="-9"/>
          <w:lang w:val="et-EE"/>
        </w:rPr>
        <w:t xml:space="preserve"> </w:t>
      </w:r>
      <w:r w:rsidR="001716BD" w:rsidRPr="009454A6">
        <w:rPr>
          <w:lang w:val="et-EE"/>
        </w:rPr>
        <w:t>ravimpreparaadi</w:t>
      </w:r>
      <w:r w:rsidR="001716BD" w:rsidRPr="009454A6">
        <w:rPr>
          <w:spacing w:val="-6"/>
          <w:lang w:val="et-EE"/>
        </w:rPr>
        <w:t xml:space="preserve"> </w:t>
      </w:r>
      <w:r w:rsidR="001716BD" w:rsidRPr="009454A6">
        <w:rPr>
          <w:lang w:val="et-EE"/>
        </w:rPr>
        <w:t>hävitamiseks</w:t>
      </w:r>
      <w:r w:rsidR="001716BD" w:rsidRPr="009454A6">
        <w:rPr>
          <w:spacing w:val="-8"/>
          <w:lang w:val="et-EE"/>
        </w:rPr>
        <w:t xml:space="preserve"> </w:t>
      </w:r>
      <w:r w:rsidR="001716BD" w:rsidRPr="009454A6">
        <w:rPr>
          <w:lang w:val="et-EE"/>
        </w:rPr>
        <w:t>ja</w:t>
      </w:r>
      <w:r w:rsidR="001716BD" w:rsidRPr="009454A6">
        <w:rPr>
          <w:spacing w:val="-7"/>
          <w:lang w:val="et-EE"/>
        </w:rPr>
        <w:t xml:space="preserve"> </w:t>
      </w:r>
      <w:r w:rsidR="001716BD" w:rsidRPr="009454A6">
        <w:rPr>
          <w:spacing w:val="-2"/>
          <w:lang w:val="et-EE"/>
        </w:rPr>
        <w:t>käsitlemiseks</w:t>
      </w:r>
    </w:p>
    <w:p w14:paraId="3E4E8843" w14:textId="77777777" w:rsidR="00801349" w:rsidRPr="009454A6" w:rsidRDefault="00801349" w:rsidP="00327E0E">
      <w:pPr>
        <w:rPr>
          <w:lang w:val="et-EE"/>
        </w:rPr>
      </w:pPr>
    </w:p>
    <w:p w14:paraId="477BDF2D" w14:textId="27D9654E" w:rsidR="00420349" w:rsidRDefault="00DF51EC" w:rsidP="000334FC">
      <w:pPr>
        <w:pStyle w:val="a3"/>
        <w:rPr>
          <w:spacing w:val="-3"/>
          <w:lang w:val="et-EE"/>
        </w:rPr>
      </w:pPr>
      <w:r>
        <w:rPr>
          <w:lang w:val="et-EE"/>
        </w:rPr>
        <w:t>Avtozma</w:t>
      </w:r>
      <w:r w:rsidR="001716BD" w:rsidRPr="009454A6">
        <w:rPr>
          <w:lang w:val="et-EE"/>
        </w:rPr>
        <w:t xml:space="preserve"> on ühekordselt kasutatavas süstlis, mis on varustatud nõela </w:t>
      </w:r>
      <w:r w:rsidR="00A82F28">
        <w:rPr>
          <w:lang w:val="et-EE"/>
        </w:rPr>
        <w:t>turva</w:t>
      </w:r>
      <w:r w:rsidR="001716BD" w:rsidRPr="009454A6">
        <w:rPr>
          <w:lang w:val="et-EE"/>
        </w:rPr>
        <w:t xml:space="preserve">kattega. Pärast süstli külmkapist väljavõtmist ja enne </w:t>
      </w:r>
      <w:r>
        <w:rPr>
          <w:lang w:val="et-EE"/>
        </w:rPr>
        <w:t>Avtozma</w:t>
      </w:r>
      <w:r w:rsidR="001716BD" w:rsidRPr="009454A6">
        <w:rPr>
          <w:lang w:val="et-EE"/>
        </w:rPr>
        <w:t xml:space="preserve"> süstimist peab sellel laskma vähemalt 30 minuti jooksul</w:t>
      </w:r>
      <w:r w:rsidR="001716BD" w:rsidRPr="009454A6">
        <w:rPr>
          <w:spacing w:val="-2"/>
          <w:lang w:val="et-EE"/>
        </w:rPr>
        <w:t xml:space="preserve"> </w:t>
      </w:r>
      <w:r w:rsidR="001716BD" w:rsidRPr="009454A6">
        <w:rPr>
          <w:lang w:val="et-EE"/>
        </w:rPr>
        <w:t>soojeneda</w:t>
      </w:r>
      <w:r w:rsidR="001716BD" w:rsidRPr="009454A6">
        <w:rPr>
          <w:spacing w:val="-3"/>
          <w:lang w:val="et-EE"/>
        </w:rPr>
        <w:t xml:space="preserve"> </w:t>
      </w:r>
      <w:r w:rsidR="001716BD" w:rsidRPr="009454A6">
        <w:rPr>
          <w:lang w:val="et-EE"/>
        </w:rPr>
        <w:t>toatemperatuurini</w:t>
      </w:r>
      <w:r w:rsidR="001716BD" w:rsidRPr="009454A6">
        <w:rPr>
          <w:spacing w:val="-4"/>
          <w:lang w:val="et-EE"/>
        </w:rPr>
        <w:t xml:space="preserve"> </w:t>
      </w:r>
      <w:r w:rsidR="001716BD" w:rsidRPr="009454A6">
        <w:rPr>
          <w:lang w:val="et-EE"/>
        </w:rPr>
        <w:t>(</w:t>
      </w:r>
      <w:r w:rsidR="00EF411E">
        <w:rPr>
          <w:rFonts w:eastAsia="맑은 고딕" w:hint="eastAsia"/>
          <w:lang w:val="et-EE" w:eastAsia="ko-KR"/>
        </w:rPr>
        <w:t>18</w:t>
      </w:r>
      <w:r w:rsidR="00EF411E">
        <w:rPr>
          <w:lang w:val="et-EE"/>
        </w:rPr>
        <w:t> </w:t>
      </w:r>
      <w:r w:rsidR="001716BD" w:rsidRPr="009454A6">
        <w:rPr>
          <w:rFonts w:ascii="Symbol" w:hAnsi="Symbol"/>
          <w:lang w:val="et-EE"/>
        </w:rPr>
        <w:t></w:t>
      </w:r>
      <w:r w:rsidR="001716BD" w:rsidRPr="009454A6">
        <w:rPr>
          <w:lang w:val="et-EE"/>
        </w:rPr>
        <w:t>C...</w:t>
      </w:r>
      <w:r w:rsidR="00EF411E" w:rsidRPr="009454A6">
        <w:rPr>
          <w:lang w:val="et-EE"/>
        </w:rPr>
        <w:t>2</w:t>
      </w:r>
      <w:r w:rsidR="00EF411E">
        <w:rPr>
          <w:rFonts w:eastAsia="맑은 고딕" w:hint="eastAsia"/>
          <w:lang w:val="et-EE" w:eastAsia="ko-KR"/>
        </w:rPr>
        <w:t>8</w:t>
      </w:r>
      <w:r w:rsidR="00EF411E">
        <w:rPr>
          <w:lang w:val="et-EE"/>
        </w:rPr>
        <w:t> </w:t>
      </w:r>
      <w:r w:rsidR="001716BD" w:rsidRPr="009454A6">
        <w:rPr>
          <w:rFonts w:ascii="Symbol" w:hAnsi="Symbol"/>
          <w:lang w:val="et-EE"/>
        </w:rPr>
        <w:t></w:t>
      </w:r>
      <w:r w:rsidR="001716BD" w:rsidRPr="009454A6">
        <w:rPr>
          <w:lang w:val="et-EE"/>
        </w:rPr>
        <w:t>C).</w:t>
      </w:r>
      <w:r w:rsidR="001716BD" w:rsidRPr="009454A6">
        <w:rPr>
          <w:spacing w:val="-3"/>
          <w:lang w:val="et-EE"/>
        </w:rPr>
        <w:t xml:space="preserve"> </w:t>
      </w:r>
      <w:r w:rsidR="001716BD" w:rsidRPr="009454A6">
        <w:rPr>
          <w:lang w:val="et-EE"/>
        </w:rPr>
        <w:t>Süstlit</w:t>
      </w:r>
      <w:r w:rsidR="001716BD" w:rsidRPr="009454A6">
        <w:rPr>
          <w:spacing w:val="-2"/>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tohi</w:t>
      </w:r>
      <w:r w:rsidR="001716BD" w:rsidRPr="009454A6">
        <w:rPr>
          <w:spacing w:val="-5"/>
          <w:lang w:val="et-EE"/>
        </w:rPr>
        <w:t xml:space="preserve"> </w:t>
      </w:r>
      <w:r w:rsidR="001716BD" w:rsidRPr="009454A6">
        <w:rPr>
          <w:lang w:val="et-EE"/>
        </w:rPr>
        <w:t>loksutada.</w:t>
      </w:r>
      <w:r w:rsidR="001716BD" w:rsidRPr="009454A6">
        <w:rPr>
          <w:spacing w:val="-3"/>
          <w:lang w:val="et-EE"/>
        </w:rPr>
        <w:t xml:space="preserve"> </w:t>
      </w:r>
    </w:p>
    <w:p w14:paraId="54BA91A0" w14:textId="74C86948" w:rsidR="00D47E4E" w:rsidRPr="009454A6" w:rsidRDefault="001716BD" w:rsidP="000334FC">
      <w:pPr>
        <w:pStyle w:val="a3"/>
        <w:rPr>
          <w:lang w:val="et-EE"/>
        </w:rPr>
      </w:pPr>
      <w:r w:rsidRPr="009454A6">
        <w:rPr>
          <w:lang w:val="et-EE"/>
        </w:rPr>
        <w:t>Pärast</w:t>
      </w:r>
      <w:r w:rsidRPr="009454A6">
        <w:rPr>
          <w:spacing w:val="-2"/>
          <w:lang w:val="et-EE"/>
        </w:rPr>
        <w:t xml:space="preserve"> </w:t>
      </w:r>
      <w:r w:rsidRPr="009454A6">
        <w:rPr>
          <w:lang w:val="et-EE"/>
        </w:rPr>
        <w:t>katte</w:t>
      </w:r>
      <w:r w:rsidRPr="009454A6">
        <w:rPr>
          <w:spacing w:val="-3"/>
          <w:lang w:val="et-EE"/>
        </w:rPr>
        <w:t xml:space="preserve"> </w:t>
      </w:r>
      <w:r w:rsidRPr="009454A6">
        <w:rPr>
          <w:lang w:val="et-EE"/>
        </w:rPr>
        <w:t>eemaldamist peab süstimist alustama 5</w:t>
      </w:r>
      <w:r w:rsidRPr="009454A6">
        <w:rPr>
          <w:spacing w:val="-3"/>
          <w:lang w:val="et-EE"/>
        </w:rPr>
        <w:t xml:space="preserve"> </w:t>
      </w:r>
      <w:r w:rsidRPr="009454A6">
        <w:rPr>
          <w:lang w:val="et-EE"/>
        </w:rPr>
        <w:t>minuti</w:t>
      </w:r>
      <w:r w:rsidRPr="009454A6">
        <w:rPr>
          <w:spacing w:val="-2"/>
          <w:lang w:val="et-EE"/>
        </w:rPr>
        <w:t xml:space="preserve"> </w:t>
      </w:r>
      <w:r w:rsidRPr="009454A6">
        <w:rPr>
          <w:lang w:val="et-EE"/>
        </w:rPr>
        <w:t>jooksul, et vältida</w:t>
      </w:r>
      <w:r w:rsidRPr="009454A6">
        <w:rPr>
          <w:spacing w:val="-2"/>
          <w:lang w:val="et-EE"/>
        </w:rPr>
        <w:t xml:space="preserve"> </w:t>
      </w:r>
      <w:r w:rsidRPr="009454A6">
        <w:rPr>
          <w:lang w:val="et-EE"/>
        </w:rPr>
        <w:t>ravimi kuivamist</w:t>
      </w:r>
      <w:r w:rsidRPr="009454A6">
        <w:rPr>
          <w:spacing w:val="-2"/>
          <w:lang w:val="et-EE"/>
        </w:rPr>
        <w:t xml:space="preserve"> </w:t>
      </w:r>
      <w:r w:rsidRPr="009454A6">
        <w:rPr>
          <w:lang w:val="et-EE"/>
        </w:rPr>
        <w:t>ja</w:t>
      </w:r>
      <w:r w:rsidRPr="009454A6">
        <w:rPr>
          <w:spacing w:val="-2"/>
          <w:lang w:val="et-EE"/>
        </w:rPr>
        <w:t xml:space="preserve"> </w:t>
      </w:r>
      <w:r w:rsidRPr="009454A6">
        <w:rPr>
          <w:lang w:val="et-EE"/>
        </w:rPr>
        <w:t>nõela ummistumist. Kui süstlit ei kasutata 5 minuti jooksul pärast katte eemaldamist, tuleb see visata torkekindlasse konteinerisse ja kasutada uut süstlit.</w:t>
      </w:r>
    </w:p>
    <w:p w14:paraId="6594E58D" w14:textId="6865C4CE" w:rsidR="00D47E4E" w:rsidRPr="009454A6" w:rsidRDefault="001716BD" w:rsidP="000334FC">
      <w:pPr>
        <w:pStyle w:val="a3"/>
        <w:rPr>
          <w:lang w:val="et-EE"/>
        </w:rPr>
      </w:pPr>
      <w:r w:rsidRPr="009454A6">
        <w:rPr>
          <w:lang w:val="et-EE"/>
        </w:rPr>
        <w:t>Kui</w:t>
      </w:r>
      <w:r w:rsidRPr="009454A6">
        <w:rPr>
          <w:spacing w:val="-4"/>
          <w:lang w:val="et-EE"/>
        </w:rPr>
        <w:t xml:space="preserve"> </w:t>
      </w:r>
      <w:r w:rsidRPr="009454A6">
        <w:rPr>
          <w:lang w:val="et-EE"/>
        </w:rPr>
        <w:t>pärast</w:t>
      </w:r>
      <w:r w:rsidRPr="009454A6">
        <w:rPr>
          <w:spacing w:val="-1"/>
          <w:lang w:val="et-EE"/>
        </w:rPr>
        <w:t xml:space="preserve"> </w:t>
      </w:r>
      <w:r w:rsidRPr="009454A6">
        <w:rPr>
          <w:lang w:val="et-EE"/>
        </w:rPr>
        <w:t>nõela</w:t>
      </w:r>
      <w:r w:rsidRPr="009454A6">
        <w:rPr>
          <w:spacing w:val="-2"/>
          <w:lang w:val="et-EE"/>
        </w:rPr>
        <w:t xml:space="preserve"> </w:t>
      </w:r>
      <w:r w:rsidR="00A82F28">
        <w:rPr>
          <w:spacing w:val="-2"/>
          <w:lang w:val="et-EE"/>
        </w:rPr>
        <w:t xml:space="preserve">sisestamist </w:t>
      </w:r>
      <w:r w:rsidRPr="009454A6">
        <w:rPr>
          <w:lang w:val="et-EE"/>
        </w:rPr>
        <w:t>nah</w:t>
      </w:r>
      <w:r w:rsidR="00A82F28">
        <w:rPr>
          <w:lang w:val="et-EE"/>
        </w:rPr>
        <w:t>k</w:t>
      </w:r>
      <w:r w:rsidRPr="009454A6">
        <w:rPr>
          <w:lang w:val="et-EE"/>
        </w:rPr>
        <w:t>a</w:t>
      </w:r>
      <w:r w:rsidRPr="009454A6">
        <w:rPr>
          <w:spacing w:val="-4"/>
          <w:lang w:val="et-EE"/>
        </w:rPr>
        <w:t xml:space="preserve"> </w:t>
      </w:r>
      <w:r w:rsidRPr="009454A6">
        <w:rPr>
          <w:lang w:val="et-EE"/>
        </w:rPr>
        <w:t>ei</w:t>
      </w:r>
      <w:r w:rsidRPr="009454A6">
        <w:rPr>
          <w:spacing w:val="-1"/>
          <w:lang w:val="et-EE"/>
        </w:rPr>
        <w:t xml:space="preserve"> </w:t>
      </w:r>
      <w:r w:rsidRPr="009454A6">
        <w:rPr>
          <w:lang w:val="et-EE"/>
        </w:rPr>
        <w:t>ole</w:t>
      </w:r>
      <w:r w:rsidRPr="009454A6">
        <w:rPr>
          <w:spacing w:val="-2"/>
          <w:lang w:val="et-EE"/>
        </w:rPr>
        <w:t xml:space="preserve"> </w:t>
      </w:r>
      <w:r w:rsidRPr="009454A6">
        <w:rPr>
          <w:lang w:val="et-EE"/>
        </w:rPr>
        <w:t>võimalik</w:t>
      </w:r>
      <w:r w:rsidRPr="009454A6">
        <w:rPr>
          <w:spacing w:val="-5"/>
          <w:lang w:val="et-EE"/>
        </w:rPr>
        <w:t xml:space="preserve"> </w:t>
      </w:r>
      <w:r w:rsidRPr="009454A6">
        <w:rPr>
          <w:lang w:val="et-EE"/>
        </w:rPr>
        <w:t>kolbi</w:t>
      </w:r>
      <w:r w:rsidRPr="009454A6">
        <w:rPr>
          <w:spacing w:val="-4"/>
          <w:lang w:val="et-EE"/>
        </w:rPr>
        <w:t xml:space="preserve"> </w:t>
      </w:r>
      <w:r w:rsidRPr="009454A6">
        <w:rPr>
          <w:lang w:val="et-EE"/>
        </w:rPr>
        <w:t>alla</w:t>
      </w:r>
      <w:r w:rsidRPr="009454A6">
        <w:rPr>
          <w:spacing w:val="-2"/>
          <w:lang w:val="et-EE"/>
        </w:rPr>
        <w:t xml:space="preserve"> </w:t>
      </w:r>
      <w:r w:rsidRPr="009454A6">
        <w:rPr>
          <w:lang w:val="et-EE"/>
        </w:rPr>
        <w:t>vajutada,</w:t>
      </w:r>
      <w:r w:rsidRPr="009454A6">
        <w:rPr>
          <w:spacing w:val="-2"/>
          <w:lang w:val="et-EE"/>
        </w:rPr>
        <w:t xml:space="preserve"> </w:t>
      </w:r>
      <w:r w:rsidRPr="009454A6">
        <w:rPr>
          <w:lang w:val="et-EE"/>
        </w:rPr>
        <w:t>tuleb</w:t>
      </w:r>
      <w:r w:rsidRPr="009454A6">
        <w:rPr>
          <w:spacing w:val="-2"/>
          <w:lang w:val="et-EE"/>
        </w:rPr>
        <w:t xml:space="preserve"> </w:t>
      </w:r>
      <w:r w:rsidRPr="009454A6">
        <w:rPr>
          <w:lang w:val="et-EE"/>
        </w:rPr>
        <w:t>süstel</w:t>
      </w:r>
      <w:r w:rsidRPr="009454A6">
        <w:rPr>
          <w:spacing w:val="-1"/>
          <w:lang w:val="et-EE"/>
        </w:rPr>
        <w:t xml:space="preserve"> </w:t>
      </w:r>
      <w:r w:rsidRPr="009454A6">
        <w:rPr>
          <w:lang w:val="et-EE"/>
        </w:rPr>
        <w:t>visata torkekindlasse konteinerisse ja kasutada uut süstlit.</w:t>
      </w:r>
    </w:p>
    <w:p w14:paraId="52E8C37F" w14:textId="77777777" w:rsidR="000334FC" w:rsidRPr="009454A6" w:rsidRDefault="000334FC" w:rsidP="000334FC">
      <w:pPr>
        <w:pStyle w:val="a3"/>
        <w:rPr>
          <w:lang w:val="et-EE"/>
        </w:rPr>
      </w:pPr>
    </w:p>
    <w:p w14:paraId="1C37355B" w14:textId="150A934F" w:rsidR="00D47E4E" w:rsidRPr="009454A6" w:rsidRDefault="001716BD" w:rsidP="000334FC">
      <w:pPr>
        <w:pStyle w:val="a3"/>
        <w:rPr>
          <w:lang w:val="et-EE"/>
        </w:rPr>
      </w:pPr>
      <w:r w:rsidRPr="009454A6">
        <w:rPr>
          <w:lang w:val="et-EE"/>
        </w:rPr>
        <w:t>Ärge</w:t>
      </w:r>
      <w:r w:rsidRPr="009454A6">
        <w:rPr>
          <w:spacing w:val="-3"/>
          <w:lang w:val="et-EE"/>
        </w:rPr>
        <w:t xml:space="preserve"> </w:t>
      </w:r>
      <w:r w:rsidRPr="009454A6">
        <w:rPr>
          <w:lang w:val="et-EE"/>
        </w:rPr>
        <w:t>kasutage</w:t>
      </w:r>
      <w:r w:rsidRPr="009454A6">
        <w:rPr>
          <w:spacing w:val="-3"/>
          <w:lang w:val="et-EE"/>
        </w:rPr>
        <w:t xml:space="preserve"> </w:t>
      </w:r>
      <w:r w:rsidRPr="009454A6">
        <w:rPr>
          <w:lang w:val="et-EE"/>
        </w:rPr>
        <w:t>ravimit,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hägune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sisaldab</w:t>
      </w:r>
      <w:r w:rsidRPr="009454A6">
        <w:rPr>
          <w:spacing w:val="-3"/>
          <w:lang w:val="et-EE"/>
        </w:rPr>
        <w:t xml:space="preserve"> </w:t>
      </w:r>
      <w:r w:rsidRPr="009454A6">
        <w:rPr>
          <w:lang w:val="et-EE"/>
        </w:rPr>
        <w:t>võõrosakesi,</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värvitu</w:t>
      </w:r>
      <w:r w:rsidRPr="009454A6">
        <w:rPr>
          <w:spacing w:val="-6"/>
          <w:lang w:val="et-EE"/>
        </w:rPr>
        <w:t xml:space="preserve"> </w:t>
      </w:r>
      <w:r w:rsidRPr="009454A6">
        <w:rPr>
          <w:lang w:val="et-EE"/>
        </w:rPr>
        <w:t>kuni</w:t>
      </w:r>
      <w:r w:rsidRPr="009454A6">
        <w:rPr>
          <w:spacing w:val="-2"/>
          <w:lang w:val="et-EE"/>
        </w:rPr>
        <w:t xml:space="preserve"> </w:t>
      </w:r>
      <w:r w:rsidRPr="009454A6">
        <w:rPr>
          <w:lang w:val="et-EE"/>
        </w:rPr>
        <w:t>kolla</w:t>
      </w:r>
      <w:r w:rsidR="00420349">
        <w:rPr>
          <w:lang w:val="et-EE"/>
        </w:rPr>
        <w:t>ne</w:t>
      </w:r>
      <w:r w:rsidRPr="009454A6">
        <w:rPr>
          <w:lang w:val="et-EE"/>
        </w:rPr>
        <w:t xml:space="preserve"> või kui mõni süstli osa tundub olevat kahjustatud.</w:t>
      </w:r>
    </w:p>
    <w:p w14:paraId="42B89934" w14:textId="77777777" w:rsidR="000334FC" w:rsidRPr="009454A6" w:rsidRDefault="000334FC" w:rsidP="000334FC">
      <w:pPr>
        <w:pStyle w:val="a3"/>
        <w:rPr>
          <w:lang w:val="et-EE"/>
        </w:rPr>
      </w:pPr>
    </w:p>
    <w:p w14:paraId="0D06A374" w14:textId="51C1EF3A" w:rsidR="00D47E4E" w:rsidRPr="009454A6" w:rsidRDefault="001716BD" w:rsidP="000334FC">
      <w:pPr>
        <w:pStyle w:val="a3"/>
        <w:rPr>
          <w:lang w:val="et-EE"/>
        </w:rPr>
      </w:pPr>
      <w:r w:rsidRPr="009454A6">
        <w:rPr>
          <w:lang w:val="et-EE"/>
        </w:rPr>
        <w:t>Süstlis</w:t>
      </w:r>
      <w:r w:rsidRPr="009454A6">
        <w:rPr>
          <w:spacing w:val="-6"/>
          <w:lang w:val="et-EE"/>
        </w:rPr>
        <w:t xml:space="preserve"> </w:t>
      </w:r>
      <w:r w:rsidRPr="009454A6">
        <w:rPr>
          <w:lang w:val="et-EE"/>
        </w:rPr>
        <w:t>sisalduva</w:t>
      </w:r>
      <w:r w:rsidRPr="009454A6">
        <w:rPr>
          <w:spacing w:val="-3"/>
          <w:lang w:val="et-EE"/>
        </w:rPr>
        <w:t xml:space="preserve"> </w:t>
      </w:r>
      <w:r w:rsidR="00DF51EC">
        <w:rPr>
          <w:lang w:val="et-EE"/>
        </w:rPr>
        <w:t>Avtozma</w:t>
      </w:r>
      <w:r w:rsidRPr="009454A6">
        <w:rPr>
          <w:spacing w:val="-4"/>
          <w:lang w:val="et-EE"/>
        </w:rPr>
        <w:t xml:space="preserve"> </w:t>
      </w:r>
      <w:r w:rsidRPr="009454A6">
        <w:rPr>
          <w:lang w:val="et-EE"/>
        </w:rPr>
        <w:t>manustamise</w:t>
      </w:r>
      <w:r w:rsidRPr="009454A6">
        <w:rPr>
          <w:spacing w:val="-4"/>
          <w:lang w:val="et-EE"/>
        </w:rPr>
        <w:t xml:space="preserve"> </w:t>
      </w:r>
      <w:r w:rsidRPr="009454A6">
        <w:rPr>
          <w:lang w:val="et-EE"/>
        </w:rPr>
        <w:t>põhjalikud</w:t>
      </w:r>
      <w:r w:rsidRPr="009454A6">
        <w:rPr>
          <w:spacing w:val="-6"/>
          <w:lang w:val="et-EE"/>
        </w:rPr>
        <w:t xml:space="preserve"> </w:t>
      </w:r>
      <w:r w:rsidRPr="009454A6">
        <w:rPr>
          <w:lang w:val="et-EE"/>
        </w:rPr>
        <w:t>juhised</w:t>
      </w:r>
      <w:r w:rsidRPr="009454A6">
        <w:rPr>
          <w:spacing w:val="-3"/>
          <w:lang w:val="et-EE"/>
        </w:rPr>
        <w:t xml:space="preserve"> </w:t>
      </w:r>
      <w:r w:rsidRPr="009454A6">
        <w:rPr>
          <w:lang w:val="et-EE"/>
        </w:rPr>
        <w:t>on</w:t>
      </w:r>
      <w:r w:rsidRPr="009454A6">
        <w:rPr>
          <w:spacing w:val="-7"/>
          <w:lang w:val="et-EE"/>
        </w:rPr>
        <w:t xml:space="preserve"> </w:t>
      </w:r>
      <w:r w:rsidRPr="009454A6">
        <w:rPr>
          <w:lang w:val="et-EE"/>
        </w:rPr>
        <w:t>toodud</w:t>
      </w:r>
      <w:r w:rsidRPr="009454A6">
        <w:rPr>
          <w:spacing w:val="-6"/>
          <w:lang w:val="et-EE"/>
        </w:rPr>
        <w:t xml:space="preserve"> </w:t>
      </w:r>
      <w:r w:rsidRPr="009454A6">
        <w:rPr>
          <w:lang w:val="et-EE"/>
        </w:rPr>
        <w:t>pakendi</w:t>
      </w:r>
      <w:r w:rsidRPr="009454A6">
        <w:rPr>
          <w:spacing w:val="-5"/>
          <w:lang w:val="et-EE"/>
        </w:rPr>
        <w:t xml:space="preserve"> </w:t>
      </w:r>
      <w:r w:rsidRPr="009454A6">
        <w:rPr>
          <w:spacing w:val="-2"/>
          <w:lang w:val="et-EE"/>
        </w:rPr>
        <w:t>infolehes.</w:t>
      </w:r>
    </w:p>
    <w:p w14:paraId="27211B8B" w14:textId="77777777" w:rsidR="000334FC" w:rsidRPr="009454A6" w:rsidRDefault="000334FC" w:rsidP="000334FC">
      <w:pPr>
        <w:rPr>
          <w:lang w:val="et-EE"/>
        </w:rPr>
      </w:pPr>
    </w:p>
    <w:p w14:paraId="0ECD490F" w14:textId="2499460D" w:rsidR="009E4D98" w:rsidRPr="009454A6" w:rsidRDefault="001716BD" w:rsidP="000334FC">
      <w:pPr>
        <w:rPr>
          <w:lang w:val="et-EE"/>
        </w:rPr>
      </w:pPr>
      <w:r w:rsidRPr="009454A6">
        <w:rPr>
          <w:lang w:val="et-EE"/>
        </w:rPr>
        <w:t>Kasutamata</w:t>
      </w:r>
      <w:r w:rsidRPr="009454A6">
        <w:rPr>
          <w:spacing w:val="-8"/>
          <w:lang w:val="et-EE"/>
        </w:rPr>
        <w:t xml:space="preserve"> </w:t>
      </w:r>
      <w:r w:rsidRPr="009454A6">
        <w:rPr>
          <w:lang w:val="et-EE"/>
        </w:rPr>
        <w:t>ravimpreparaat</w:t>
      </w:r>
      <w:r w:rsidRPr="009454A6">
        <w:rPr>
          <w:spacing w:val="-8"/>
          <w:lang w:val="et-EE"/>
        </w:rPr>
        <w:t xml:space="preserve"> </w:t>
      </w:r>
      <w:r w:rsidRPr="009454A6">
        <w:rPr>
          <w:lang w:val="et-EE"/>
        </w:rPr>
        <w:t>või</w:t>
      </w:r>
      <w:r w:rsidRPr="009454A6">
        <w:rPr>
          <w:spacing w:val="-8"/>
          <w:lang w:val="et-EE"/>
        </w:rPr>
        <w:t xml:space="preserve"> </w:t>
      </w:r>
      <w:r w:rsidRPr="009454A6">
        <w:rPr>
          <w:lang w:val="et-EE"/>
        </w:rPr>
        <w:t>jäätmematerjal</w:t>
      </w:r>
      <w:r w:rsidRPr="009454A6">
        <w:rPr>
          <w:spacing w:val="-8"/>
          <w:lang w:val="et-EE"/>
        </w:rPr>
        <w:t xml:space="preserve"> </w:t>
      </w:r>
      <w:r w:rsidRPr="009454A6">
        <w:rPr>
          <w:lang w:val="et-EE"/>
        </w:rPr>
        <w:t>tuleb</w:t>
      </w:r>
      <w:r w:rsidRPr="009454A6">
        <w:rPr>
          <w:spacing w:val="-6"/>
          <w:lang w:val="et-EE"/>
        </w:rPr>
        <w:t xml:space="preserve"> </w:t>
      </w:r>
      <w:r w:rsidRPr="009454A6">
        <w:rPr>
          <w:lang w:val="et-EE"/>
        </w:rPr>
        <w:t>hävitada</w:t>
      </w:r>
      <w:r w:rsidRPr="009454A6">
        <w:rPr>
          <w:spacing w:val="-6"/>
          <w:lang w:val="et-EE"/>
        </w:rPr>
        <w:t xml:space="preserve"> </w:t>
      </w:r>
      <w:r w:rsidRPr="009454A6">
        <w:rPr>
          <w:lang w:val="et-EE"/>
        </w:rPr>
        <w:t>vastavalt</w:t>
      </w:r>
      <w:r w:rsidRPr="009454A6">
        <w:rPr>
          <w:spacing w:val="-5"/>
          <w:lang w:val="et-EE"/>
        </w:rPr>
        <w:t xml:space="preserve"> </w:t>
      </w:r>
      <w:r w:rsidRPr="009454A6">
        <w:rPr>
          <w:lang w:val="et-EE"/>
        </w:rPr>
        <w:t>kohalikele</w:t>
      </w:r>
      <w:r w:rsidRPr="009454A6">
        <w:rPr>
          <w:spacing w:val="-7"/>
          <w:lang w:val="et-EE"/>
        </w:rPr>
        <w:t xml:space="preserve"> </w:t>
      </w:r>
      <w:r w:rsidRPr="009454A6">
        <w:rPr>
          <w:spacing w:val="-2"/>
          <w:lang w:val="et-EE"/>
        </w:rPr>
        <w:t>nõuetele.</w:t>
      </w:r>
    </w:p>
    <w:p w14:paraId="1C020985" w14:textId="77777777" w:rsidR="00D47E4E" w:rsidRPr="009454A6" w:rsidRDefault="00D47E4E" w:rsidP="000334FC">
      <w:pPr>
        <w:pStyle w:val="a3"/>
        <w:rPr>
          <w:lang w:val="et-EE"/>
        </w:rPr>
      </w:pPr>
    </w:p>
    <w:p w14:paraId="1533E838" w14:textId="77777777" w:rsidR="00D47E4E" w:rsidRPr="009454A6" w:rsidRDefault="00D47E4E" w:rsidP="009F586C">
      <w:pPr>
        <w:pStyle w:val="a3"/>
        <w:ind w:left="567" w:hanging="567"/>
        <w:rPr>
          <w:lang w:val="et-EE"/>
        </w:rPr>
      </w:pPr>
    </w:p>
    <w:p w14:paraId="036068F7" w14:textId="06149EF4"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7.</w:t>
      </w:r>
      <w:r w:rsidRPr="009454A6">
        <w:rPr>
          <w:rFonts w:eastAsia="Times New Roman"/>
          <w:lang w:val="et-EE" w:eastAsia="en-US"/>
        </w:rPr>
        <w:tab/>
      </w:r>
      <w:r w:rsidR="001716BD" w:rsidRPr="009454A6">
        <w:rPr>
          <w:lang w:val="et-EE"/>
        </w:rPr>
        <w:t>MÜÜGILOA</w:t>
      </w:r>
      <w:r w:rsidR="001716BD" w:rsidRPr="009454A6">
        <w:rPr>
          <w:spacing w:val="-7"/>
          <w:lang w:val="et-EE"/>
        </w:rPr>
        <w:t xml:space="preserve"> </w:t>
      </w:r>
      <w:r w:rsidR="001716BD" w:rsidRPr="009454A6">
        <w:rPr>
          <w:spacing w:val="-2"/>
          <w:lang w:val="et-EE"/>
        </w:rPr>
        <w:t>HOIDJA</w:t>
      </w:r>
    </w:p>
    <w:p w14:paraId="1EE8005D" w14:textId="77777777" w:rsidR="000334FC" w:rsidRPr="009454A6" w:rsidRDefault="000334FC" w:rsidP="00327E0E">
      <w:pPr>
        <w:rPr>
          <w:lang w:val="et-EE"/>
        </w:rPr>
      </w:pPr>
    </w:p>
    <w:p w14:paraId="42B01D63" w14:textId="77777777" w:rsidR="00420349" w:rsidRPr="009342EF" w:rsidRDefault="00420349" w:rsidP="00420349">
      <w:pPr>
        <w:pStyle w:val="a3"/>
        <w:keepNext/>
        <w:rPr>
          <w:lang w:val="et-EE"/>
        </w:rPr>
      </w:pPr>
      <w:r w:rsidRPr="009342EF">
        <w:rPr>
          <w:lang w:val="et-EE"/>
        </w:rPr>
        <w:t xml:space="preserve">Celltrion Healthcare Hungary Kft. </w:t>
      </w:r>
    </w:p>
    <w:p w14:paraId="79642E3C" w14:textId="77777777" w:rsidR="00420349" w:rsidRPr="001879E9" w:rsidRDefault="00420349" w:rsidP="00420349">
      <w:pPr>
        <w:pStyle w:val="a3"/>
        <w:keepNext/>
      </w:pPr>
      <w:r w:rsidRPr="001879E9">
        <w:t>1062 Budapest</w:t>
      </w:r>
    </w:p>
    <w:p w14:paraId="134EBABF" w14:textId="77777777" w:rsidR="00420349" w:rsidRPr="001879E9" w:rsidRDefault="00420349" w:rsidP="00420349">
      <w:pPr>
        <w:pStyle w:val="a3"/>
        <w:keepNext/>
      </w:pPr>
      <w:r w:rsidRPr="001879E9">
        <w:t xml:space="preserve">Váci </w:t>
      </w:r>
      <w:proofErr w:type="spellStart"/>
      <w:r w:rsidRPr="001879E9">
        <w:t>út</w:t>
      </w:r>
      <w:proofErr w:type="spellEnd"/>
      <w:r w:rsidRPr="001879E9">
        <w:t xml:space="preserve"> 1-3. </w:t>
      </w:r>
      <w:proofErr w:type="spellStart"/>
      <w:r w:rsidRPr="001879E9">
        <w:t>WestEnd</w:t>
      </w:r>
      <w:proofErr w:type="spellEnd"/>
      <w:r w:rsidRPr="001879E9">
        <w:t xml:space="preserve"> Office Building B </w:t>
      </w:r>
      <w:proofErr w:type="spellStart"/>
      <w:r w:rsidRPr="001879E9">
        <w:t>torony</w:t>
      </w:r>
      <w:proofErr w:type="spellEnd"/>
    </w:p>
    <w:p w14:paraId="4E5EEA1B" w14:textId="01AF9FF6" w:rsidR="00420349" w:rsidRPr="009342EF" w:rsidRDefault="00420349" w:rsidP="00420349">
      <w:pPr>
        <w:pStyle w:val="a3"/>
        <w:rPr>
          <w:lang w:val="sv-SE"/>
        </w:rPr>
      </w:pPr>
      <w:r w:rsidRPr="009342EF">
        <w:rPr>
          <w:lang w:val="sv-SE"/>
        </w:rPr>
        <w:t>Ungari</w:t>
      </w:r>
    </w:p>
    <w:p w14:paraId="40C03B1E" w14:textId="77777777" w:rsidR="001C2632" w:rsidRPr="009342EF" w:rsidRDefault="001C2632" w:rsidP="00420349">
      <w:pPr>
        <w:pStyle w:val="a3"/>
        <w:rPr>
          <w:lang w:val="sv-SE"/>
        </w:rPr>
      </w:pPr>
    </w:p>
    <w:p w14:paraId="6476AA29" w14:textId="77777777" w:rsidR="00D47E4E" w:rsidRPr="009454A6" w:rsidRDefault="00D47E4E" w:rsidP="009F586C">
      <w:pPr>
        <w:pStyle w:val="a3"/>
        <w:ind w:left="567" w:hanging="567"/>
        <w:rPr>
          <w:lang w:val="et-EE"/>
        </w:rPr>
      </w:pPr>
    </w:p>
    <w:p w14:paraId="376AC501" w14:textId="18761BC9"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8.</w:t>
      </w:r>
      <w:r w:rsidRPr="009454A6">
        <w:rPr>
          <w:rFonts w:eastAsia="Times New Roman"/>
          <w:lang w:val="et-EE" w:eastAsia="en-US"/>
        </w:rPr>
        <w:tab/>
      </w:r>
      <w:r w:rsidR="001716BD" w:rsidRPr="009454A6">
        <w:rPr>
          <w:lang w:val="et-EE"/>
        </w:rPr>
        <w:t>MÜÜGILOA</w:t>
      </w:r>
      <w:r w:rsidR="001716BD" w:rsidRPr="009454A6">
        <w:rPr>
          <w:spacing w:val="-7"/>
          <w:lang w:val="et-EE"/>
        </w:rPr>
        <w:t xml:space="preserve"> </w:t>
      </w:r>
      <w:r w:rsidR="001716BD" w:rsidRPr="009454A6">
        <w:rPr>
          <w:lang w:val="et-EE"/>
        </w:rPr>
        <w:t>NUMBER</w:t>
      </w:r>
      <w:r w:rsidR="001716BD" w:rsidRPr="009454A6">
        <w:rPr>
          <w:spacing w:val="-8"/>
          <w:lang w:val="et-EE"/>
        </w:rPr>
        <w:t xml:space="preserve"> </w:t>
      </w:r>
      <w:r w:rsidR="001716BD" w:rsidRPr="009454A6">
        <w:rPr>
          <w:spacing w:val="-2"/>
          <w:lang w:val="et-EE"/>
        </w:rPr>
        <w:t>(NUMBRID)</w:t>
      </w:r>
    </w:p>
    <w:p w14:paraId="10442CD7" w14:textId="77777777" w:rsidR="000334FC" w:rsidRPr="009454A6" w:rsidRDefault="000334FC" w:rsidP="00327E0E">
      <w:pPr>
        <w:rPr>
          <w:lang w:val="et-EE"/>
        </w:rPr>
      </w:pPr>
    </w:p>
    <w:p w14:paraId="57317669" w14:textId="038502AA" w:rsidR="00D06816" w:rsidRPr="009454A6" w:rsidRDefault="001716BD" w:rsidP="009F586C">
      <w:pPr>
        <w:pStyle w:val="a3"/>
        <w:ind w:left="567" w:hanging="567"/>
        <w:rPr>
          <w:spacing w:val="-2"/>
          <w:lang w:val="et-EE"/>
        </w:rPr>
      </w:pPr>
      <w:r w:rsidRPr="009454A6">
        <w:rPr>
          <w:spacing w:val="-2"/>
          <w:lang w:val="et-EE"/>
        </w:rPr>
        <w:t>EU/</w:t>
      </w:r>
      <w:r w:rsidR="00282518" w:rsidRPr="009342EF">
        <w:rPr>
          <w:rFonts w:cs="Verdana"/>
          <w:color w:val="000000"/>
          <w:kern w:val="2"/>
          <w:lang w:val="sv-SE"/>
        </w:rPr>
        <w:t>1/24/1896/007</w:t>
      </w:r>
    </w:p>
    <w:p w14:paraId="1614969A" w14:textId="20C3DFD1" w:rsidR="00D47E4E" w:rsidRPr="009454A6" w:rsidRDefault="001716BD" w:rsidP="009F586C">
      <w:pPr>
        <w:pStyle w:val="a3"/>
        <w:ind w:left="567" w:hanging="567"/>
        <w:rPr>
          <w:lang w:val="et-EE"/>
        </w:rPr>
      </w:pPr>
      <w:r w:rsidRPr="009454A6">
        <w:rPr>
          <w:spacing w:val="-2"/>
          <w:lang w:val="et-EE"/>
        </w:rPr>
        <w:t>EU/</w:t>
      </w:r>
      <w:r w:rsidR="00282518" w:rsidRPr="007E5D16">
        <w:rPr>
          <w:rFonts w:cs="Verdana"/>
          <w:color w:val="000000"/>
          <w:kern w:val="2"/>
          <w:lang w:val="et-EE"/>
        </w:rPr>
        <w:t>1/24/1896/00</w:t>
      </w:r>
      <w:r w:rsidR="00282518" w:rsidRPr="007E5D16">
        <w:rPr>
          <w:rFonts w:eastAsia="맑은 고딕" w:cs="Verdana"/>
          <w:color w:val="000000"/>
          <w:kern w:val="2"/>
          <w:lang w:val="et-EE" w:eastAsia="ko-KR"/>
        </w:rPr>
        <w:t>8</w:t>
      </w:r>
    </w:p>
    <w:p w14:paraId="17FE4E96" w14:textId="156E2746" w:rsidR="001C2632" w:rsidRPr="007E5D16" w:rsidRDefault="001C2632" w:rsidP="001C2632">
      <w:pPr>
        <w:rPr>
          <w:lang w:val="et-EE"/>
        </w:rPr>
      </w:pPr>
      <w:r w:rsidRPr="007E5D16">
        <w:rPr>
          <w:lang w:val="et-EE"/>
        </w:rPr>
        <w:t>EU/</w:t>
      </w:r>
      <w:r w:rsidR="00282518" w:rsidRPr="007E5D16">
        <w:rPr>
          <w:rFonts w:cs="Verdana"/>
          <w:color w:val="000000"/>
          <w:kern w:val="2"/>
          <w:lang w:val="et-EE"/>
        </w:rPr>
        <w:t>1/24/1896/00</w:t>
      </w:r>
      <w:r w:rsidR="00282518" w:rsidRPr="007E5D16">
        <w:rPr>
          <w:rFonts w:eastAsia="맑은 고딕" w:cs="Verdana"/>
          <w:color w:val="000000"/>
          <w:kern w:val="2"/>
          <w:lang w:val="et-EE" w:eastAsia="ko-KR"/>
        </w:rPr>
        <w:t>9</w:t>
      </w:r>
    </w:p>
    <w:p w14:paraId="5CE02D15" w14:textId="60A07D11" w:rsidR="003F7550" w:rsidRPr="003F7550" w:rsidRDefault="003F7550" w:rsidP="003F7550">
      <w:pPr>
        <w:rPr>
          <w:ins w:id="10" w:author="만든 이"/>
          <w:rFonts w:eastAsia="맑은 고딕"/>
          <w:lang w:val="et-EE" w:eastAsia="ko-KR"/>
          <w:rPrChange w:id="11" w:author="만든 이">
            <w:rPr>
              <w:ins w:id="12" w:author="만든 이"/>
              <w:lang w:val="et-EE"/>
            </w:rPr>
          </w:rPrChange>
        </w:rPr>
      </w:pPr>
      <w:ins w:id="13" w:author="만든 이">
        <w:r w:rsidRPr="007E5D16">
          <w:rPr>
            <w:lang w:val="et-EE"/>
          </w:rPr>
          <w:t>EU/</w:t>
        </w:r>
        <w:r w:rsidRPr="007E5D16">
          <w:rPr>
            <w:rFonts w:cs="Verdana"/>
            <w:color w:val="000000"/>
            <w:kern w:val="2"/>
            <w:lang w:val="et-EE"/>
          </w:rPr>
          <w:t>1/24/1896/</w:t>
        </w:r>
        <w:r w:rsidR="009021C3">
          <w:rPr>
            <w:rFonts w:eastAsia="맑은 고딕" w:cs="Verdana" w:hint="eastAsia"/>
            <w:color w:val="000000"/>
            <w:kern w:val="2"/>
            <w:lang w:val="et-EE" w:eastAsia="ko-KR"/>
          </w:rPr>
          <w:t>013</w:t>
        </w:r>
      </w:ins>
    </w:p>
    <w:p w14:paraId="2EE24041" w14:textId="77777777" w:rsidR="00D47E4E" w:rsidRPr="009454A6" w:rsidRDefault="00D47E4E" w:rsidP="009F586C">
      <w:pPr>
        <w:pStyle w:val="a3"/>
        <w:ind w:left="567" w:hanging="567"/>
        <w:rPr>
          <w:lang w:val="et-EE"/>
        </w:rPr>
      </w:pPr>
    </w:p>
    <w:p w14:paraId="38C7BAD5" w14:textId="77777777" w:rsidR="00D47E4E" w:rsidRPr="009454A6" w:rsidRDefault="00D47E4E" w:rsidP="009F586C">
      <w:pPr>
        <w:pStyle w:val="a3"/>
        <w:ind w:left="567" w:hanging="567"/>
        <w:rPr>
          <w:lang w:val="et-EE"/>
        </w:rPr>
      </w:pPr>
    </w:p>
    <w:p w14:paraId="61574037" w14:textId="48C3BEA8"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9.</w:t>
      </w:r>
      <w:r w:rsidRPr="009454A6">
        <w:rPr>
          <w:rFonts w:eastAsia="Times New Roman"/>
          <w:lang w:val="et-EE" w:eastAsia="en-US"/>
        </w:rPr>
        <w:tab/>
      </w:r>
      <w:r w:rsidR="001716BD" w:rsidRPr="009454A6">
        <w:rPr>
          <w:lang w:val="et-EE"/>
        </w:rPr>
        <w:t>ESMASE</w:t>
      </w:r>
      <w:r w:rsidR="001716BD" w:rsidRPr="009454A6">
        <w:rPr>
          <w:spacing w:val="-8"/>
          <w:lang w:val="et-EE"/>
        </w:rPr>
        <w:t xml:space="preserve"> </w:t>
      </w:r>
      <w:r w:rsidR="001716BD" w:rsidRPr="009454A6">
        <w:rPr>
          <w:lang w:val="et-EE"/>
        </w:rPr>
        <w:t>MÜÜGILOA</w:t>
      </w:r>
      <w:r w:rsidR="001716BD" w:rsidRPr="009454A6">
        <w:rPr>
          <w:spacing w:val="-8"/>
          <w:lang w:val="et-EE"/>
        </w:rPr>
        <w:t xml:space="preserve"> </w:t>
      </w:r>
      <w:r w:rsidR="001716BD" w:rsidRPr="009454A6">
        <w:rPr>
          <w:lang w:val="et-EE"/>
        </w:rPr>
        <w:t>VÄLJASTAMISE/MÜÜGILOA</w:t>
      </w:r>
      <w:r w:rsidR="001716BD" w:rsidRPr="009454A6">
        <w:rPr>
          <w:spacing w:val="-8"/>
          <w:lang w:val="et-EE"/>
        </w:rPr>
        <w:t xml:space="preserve"> </w:t>
      </w:r>
      <w:r w:rsidR="001716BD" w:rsidRPr="009454A6">
        <w:rPr>
          <w:lang w:val="et-EE"/>
        </w:rPr>
        <w:t>VIIMASE</w:t>
      </w:r>
      <w:r w:rsidR="001716BD" w:rsidRPr="009454A6">
        <w:rPr>
          <w:spacing w:val="-8"/>
          <w:lang w:val="et-EE"/>
        </w:rPr>
        <w:t xml:space="preserve"> </w:t>
      </w:r>
      <w:r w:rsidR="001716BD" w:rsidRPr="009454A6">
        <w:rPr>
          <w:lang w:val="et-EE"/>
        </w:rPr>
        <w:t xml:space="preserve">UUENDAMISE </w:t>
      </w:r>
      <w:r w:rsidR="001716BD" w:rsidRPr="009454A6">
        <w:rPr>
          <w:spacing w:val="-2"/>
          <w:lang w:val="et-EE"/>
        </w:rPr>
        <w:t>KUUPÄEV</w:t>
      </w:r>
    </w:p>
    <w:p w14:paraId="7595D7CD" w14:textId="77777777" w:rsidR="000334FC" w:rsidRPr="009454A6" w:rsidRDefault="000334FC" w:rsidP="00327E0E">
      <w:pPr>
        <w:rPr>
          <w:lang w:val="et-EE"/>
        </w:rPr>
      </w:pPr>
    </w:p>
    <w:p w14:paraId="383E89DB" w14:textId="27CF8A81" w:rsidR="00D06816" w:rsidRPr="009454A6" w:rsidRDefault="001716BD" w:rsidP="000334FC">
      <w:pPr>
        <w:pStyle w:val="a3"/>
        <w:rPr>
          <w:lang w:val="et-EE"/>
        </w:rPr>
      </w:pPr>
      <w:r w:rsidRPr="009454A6">
        <w:rPr>
          <w:color w:val="1C1C1C"/>
          <w:lang w:val="et-EE"/>
        </w:rPr>
        <w:t xml:space="preserve">Müügiloa esmase väljastamise kuupäev: </w:t>
      </w:r>
      <w:r w:rsidR="00782D91">
        <w:rPr>
          <w:rFonts w:eastAsia="맑은 고딕" w:hint="eastAsia"/>
          <w:color w:val="1C1C1C"/>
          <w:lang w:val="et-EE" w:eastAsia="ko-KR"/>
        </w:rPr>
        <w:t xml:space="preserve">14 </w:t>
      </w:r>
      <w:r w:rsidR="009A4E72" w:rsidRPr="009342EF">
        <w:rPr>
          <w:lang w:val="fi-FI"/>
        </w:rPr>
        <w:t>veebruar</w:t>
      </w:r>
      <w:r w:rsidR="009A4E72" w:rsidRPr="009342EF">
        <w:rPr>
          <w:rFonts w:eastAsia="맑은 고딕"/>
          <w:lang w:val="fi-FI" w:eastAsia="ko-KR"/>
        </w:rPr>
        <w:t xml:space="preserve"> 2025</w:t>
      </w:r>
    </w:p>
    <w:p w14:paraId="2B236369" w14:textId="77777777" w:rsidR="00D47E4E" w:rsidRPr="009454A6" w:rsidRDefault="00D47E4E" w:rsidP="009F586C">
      <w:pPr>
        <w:pStyle w:val="a3"/>
        <w:ind w:left="567" w:hanging="567"/>
        <w:rPr>
          <w:lang w:val="et-EE"/>
        </w:rPr>
      </w:pPr>
    </w:p>
    <w:p w14:paraId="07A98199" w14:textId="77777777" w:rsidR="00D47E4E" w:rsidRPr="009454A6" w:rsidRDefault="00D47E4E" w:rsidP="009F586C">
      <w:pPr>
        <w:pStyle w:val="a3"/>
        <w:ind w:left="567" w:hanging="567"/>
        <w:rPr>
          <w:lang w:val="et-EE"/>
        </w:rPr>
      </w:pPr>
    </w:p>
    <w:p w14:paraId="0CDD84E1" w14:textId="50B8488A" w:rsidR="00D47E4E" w:rsidRPr="009454A6" w:rsidRDefault="009E4D98" w:rsidP="009F586C">
      <w:pPr>
        <w:pStyle w:val="1"/>
        <w:tabs>
          <w:tab w:val="left" w:pos="784"/>
        </w:tabs>
        <w:spacing w:line="240" w:lineRule="auto"/>
        <w:ind w:left="567" w:hanging="567"/>
        <w:rPr>
          <w:spacing w:val="-2"/>
          <w:lang w:val="et-EE"/>
        </w:rPr>
      </w:pPr>
      <w:r w:rsidRPr="009454A6">
        <w:rPr>
          <w:rFonts w:eastAsia="Times New Roman"/>
          <w:lang w:val="et-EE" w:eastAsia="en-US"/>
        </w:rPr>
        <w:t>10.</w:t>
      </w:r>
      <w:r w:rsidRPr="009454A6">
        <w:rPr>
          <w:rFonts w:eastAsia="Times New Roman"/>
          <w:lang w:val="et-EE" w:eastAsia="en-US"/>
        </w:rPr>
        <w:tab/>
      </w:r>
      <w:r w:rsidR="001716BD" w:rsidRPr="009454A6">
        <w:rPr>
          <w:lang w:val="et-EE"/>
        </w:rPr>
        <w:t>TEKSTI</w:t>
      </w:r>
      <w:r w:rsidR="001716BD" w:rsidRPr="009454A6">
        <w:rPr>
          <w:spacing w:val="-9"/>
          <w:lang w:val="et-EE"/>
        </w:rPr>
        <w:t xml:space="preserve"> </w:t>
      </w:r>
      <w:r w:rsidR="001716BD" w:rsidRPr="009454A6">
        <w:rPr>
          <w:lang w:val="et-EE"/>
        </w:rPr>
        <w:t>LÄBIVAATAMISE</w:t>
      </w:r>
      <w:r w:rsidR="001716BD" w:rsidRPr="009454A6">
        <w:rPr>
          <w:spacing w:val="-9"/>
          <w:lang w:val="et-EE"/>
        </w:rPr>
        <w:t xml:space="preserve"> </w:t>
      </w:r>
      <w:r w:rsidR="001716BD" w:rsidRPr="009454A6">
        <w:rPr>
          <w:spacing w:val="-2"/>
          <w:lang w:val="et-EE"/>
        </w:rPr>
        <w:t>KUUPÄEV</w:t>
      </w:r>
    </w:p>
    <w:p w14:paraId="53DE9867" w14:textId="77777777" w:rsidR="000334FC" w:rsidRPr="009454A6" w:rsidRDefault="000334FC" w:rsidP="00327E0E">
      <w:pPr>
        <w:rPr>
          <w:lang w:val="et-EE"/>
        </w:rPr>
      </w:pPr>
    </w:p>
    <w:p w14:paraId="293F6B5B" w14:textId="6CB138AD" w:rsidR="00D47E4E" w:rsidRPr="009454A6" w:rsidRDefault="001716BD" w:rsidP="000334FC">
      <w:pPr>
        <w:pStyle w:val="a3"/>
        <w:rPr>
          <w:lang w:val="et-EE"/>
        </w:rPr>
      </w:pPr>
      <w:r w:rsidRPr="009454A6">
        <w:rPr>
          <w:lang w:val="et-EE"/>
        </w:rPr>
        <w:t>Täpne</w:t>
      </w:r>
      <w:r w:rsidRPr="009454A6">
        <w:rPr>
          <w:spacing w:val="-6"/>
          <w:lang w:val="et-EE"/>
        </w:rPr>
        <w:t xml:space="preserve"> </w:t>
      </w:r>
      <w:r w:rsidRPr="009454A6">
        <w:rPr>
          <w:lang w:val="et-EE"/>
        </w:rPr>
        <w:t>teave</w:t>
      </w:r>
      <w:r w:rsidRPr="009454A6">
        <w:rPr>
          <w:spacing w:val="-4"/>
          <w:lang w:val="et-EE"/>
        </w:rPr>
        <w:t xml:space="preserve"> </w:t>
      </w:r>
      <w:r w:rsidRPr="009454A6">
        <w:rPr>
          <w:lang w:val="et-EE"/>
        </w:rPr>
        <w:t>selle</w:t>
      </w:r>
      <w:r w:rsidRPr="009454A6">
        <w:rPr>
          <w:spacing w:val="-4"/>
          <w:lang w:val="et-EE"/>
        </w:rPr>
        <w:t xml:space="preserve"> </w:t>
      </w:r>
      <w:r w:rsidRPr="009454A6">
        <w:rPr>
          <w:lang w:val="et-EE"/>
        </w:rPr>
        <w:t>ravimpreparaadi</w:t>
      </w:r>
      <w:r w:rsidRPr="009454A6">
        <w:rPr>
          <w:spacing w:val="-3"/>
          <w:lang w:val="et-EE"/>
        </w:rPr>
        <w:t xml:space="preserve"> </w:t>
      </w:r>
      <w:r w:rsidRPr="009454A6">
        <w:rPr>
          <w:lang w:val="et-EE"/>
        </w:rPr>
        <w:t>kohta</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Euroopa</w:t>
      </w:r>
      <w:r w:rsidRPr="009454A6">
        <w:rPr>
          <w:spacing w:val="-6"/>
          <w:lang w:val="et-EE"/>
        </w:rPr>
        <w:t xml:space="preserve"> </w:t>
      </w:r>
      <w:r w:rsidRPr="009454A6">
        <w:rPr>
          <w:lang w:val="et-EE"/>
        </w:rPr>
        <w:t>Ravimiameti</w:t>
      </w:r>
      <w:r w:rsidRPr="009454A6">
        <w:rPr>
          <w:spacing w:val="-3"/>
          <w:lang w:val="et-EE"/>
        </w:rPr>
        <w:t xml:space="preserve"> </w:t>
      </w:r>
      <w:r w:rsidRPr="009454A6">
        <w:rPr>
          <w:lang w:val="et-EE"/>
        </w:rPr>
        <w:t xml:space="preserve">kodulehel: </w:t>
      </w:r>
      <w:hyperlink r:id="rId16" w:history="1">
        <w:r w:rsidR="00AB39F3" w:rsidRPr="004A4AD4">
          <w:rPr>
            <w:rStyle w:val="a9"/>
            <w:spacing w:val="-2"/>
            <w:lang w:val="et-EE"/>
          </w:rPr>
          <w:t>http</w:t>
        </w:r>
        <w:r w:rsidR="00AB39F3" w:rsidRPr="004A4AD4">
          <w:rPr>
            <w:rStyle w:val="a9"/>
            <w:rFonts w:eastAsia="맑은 고딕" w:hint="eastAsia"/>
            <w:spacing w:val="-2"/>
            <w:lang w:val="et-EE" w:eastAsia="ko-KR"/>
          </w:rPr>
          <w:t>s</w:t>
        </w:r>
        <w:r w:rsidR="00AB39F3" w:rsidRPr="004A4AD4">
          <w:rPr>
            <w:rStyle w:val="a9"/>
            <w:spacing w:val="-2"/>
            <w:lang w:val="et-EE"/>
          </w:rPr>
          <w:t>://www.ema.europa.eu/</w:t>
        </w:r>
      </w:hyperlink>
    </w:p>
    <w:p w14:paraId="258D9A48" w14:textId="03E33F8F" w:rsidR="00621C0A" w:rsidRPr="00E278E2" w:rsidRDefault="009E4D98" w:rsidP="00621C0A">
      <w:pPr>
        <w:rPr>
          <w:rFonts w:eastAsia="Times New Roman"/>
          <w:lang w:val="et-EE" w:eastAsia="en-US"/>
        </w:rPr>
      </w:pPr>
      <w:r w:rsidRPr="009454A6">
        <w:rPr>
          <w:b/>
          <w:bCs/>
          <w:lang w:val="et-EE"/>
        </w:rPr>
        <w:br w:type="page"/>
      </w:r>
      <w:r w:rsidR="005020D9">
        <w:rPr>
          <w:noProof/>
          <w:lang w:val="en-US" w:eastAsia="ko-KR"/>
        </w:rPr>
        <w:lastRenderedPageBreak/>
        <w:drawing>
          <wp:inline distT="0" distB="0" distL="0" distR="0" wp14:anchorId="0E916D5A" wp14:editId="5AFBAB30">
            <wp:extent cx="179705" cy="156845"/>
            <wp:effectExtent l="0" t="0" r="0" b="0"/>
            <wp:docPr id="3" name="그림 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705" cy="156845"/>
                    </a:xfrm>
                    <a:prstGeom prst="rect">
                      <a:avLst/>
                    </a:prstGeom>
                    <a:noFill/>
                    <a:ln>
                      <a:noFill/>
                    </a:ln>
                  </pic:spPr>
                </pic:pic>
              </a:graphicData>
            </a:graphic>
          </wp:inline>
        </w:drawing>
      </w:r>
      <w:r w:rsidR="00621C0A" w:rsidRPr="00E278E2">
        <w:rPr>
          <w:rFonts w:eastAsia="Times New Roman"/>
          <w:lang w:val="et-EE" w:eastAsia="en-US"/>
        </w:rPr>
        <w:t xml:space="preserve">Sellele ravimile kohaldatakse täiendavat järelevalvet, mis võimaldab kiiresti tuvastada uut ohutusteavet. </w:t>
      </w:r>
      <w:r w:rsidR="00273B4F" w:rsidRPr="00E278E2">
        <w:rPr>
          <w:rFonts w:eastAsia="Times New Roman"/>
          <w:lang w:val="et-EE" w:eastAsia="en-US" w:bidi="et-EE"/>
        </w:rPr>
        <w:t>Tervishoiutöötajatel palutakse teatada kõigist</w:t>
      </w:r>
      <w:r w:rsidR="00273B4F" w:rsidRPr="00E278E2">
        <w:rPr>
          <w:rFonts w:eastAsia="Times New Roman"/>
          <w:lang w:val="et-EE" w:eastAsia="en-US"/>
        </w:rPr>
        <w:t xml:space="preserve"> </w:t>
      </w:r>
      <w:r w:rsidR="00621C0A" w:rsidRPr="00E278E2">
        <w:rPr>
          <w:rFonts w:eastAsia="Times New Roman"/>
          <w:lang w:val="et-EE" w:eastAsia="en-US"/>
        </w:rPr>
        <w:t>võimalikest kõrvaltoimetest. Kõrvaltoimetest teatamise kohta vt lõik 4.</w:t>
      </w:r>
      <w:r w:rsidR="00273B4F" w:rsidRPr="00E278E2">
        <w:rPr>
          <w:rFonts w:eastAsia="Times New Roman"/>
          <w:lang w:val="et-EE" w:eastAsia="en-US"/>
        </w:rPr>
        <w:t>8.</w:t>
      </w:r>
    </w:p>
    <w:p w14:paraId="0EBD2B26" w14:textId="77777777" w:rsidR="00621C0A" w:rsidRPr="00D92849" w:rsidRDefault="00621C0A" w:rsidP="009B653E">
      <w:pPr>
        <w:ind w:left="567" w:hanging="567"/>
        <w:rPr>
          <w:lang w:val="et-EE"/>
        </w:rPr>
      </w:pPr>
    </w:p>
    <w:p w14:paraId="0648A629" w14:textId="77777777" w:rsidR="00D92849" w:rsidRPr="00D92849" w:rsidRDefault="00D92849" w:rsidP="009B653E">
      <w:pPr>
        <w:ind w:left="567" w:hanging="567"/>
        <w:rPr>
          <w:lang w:val="et-EE"/>
        </w:rPr>
      </w:pPr>
    </w:p>
    <w:p w14:paraId="74787D3E" w14:textId="73729B4F" w:rsidR="009E4D98" w:rsidRPr="009454A6" w:rsidRDefault="009E4D98" w:rsidP="009B653E">
      <w:pPr>
        <w:ind w:left="567" w:hanging="567"/>
        <w:rPr>
          <w:b/>
          <w:bCs/>
          <w:spacing w:val="-2"/>
          <w:lang w:val="et-EE"/>
        </w:rPr>
      </w:pPr>
      <w:r w:rsidRPr="009454A6">
        <w:rPr>
          <w:b/>
          <w:bCs/>
          <w:lang w:val="et-EE" w:eastAsia="en-US"/>
        </w:rPr>
        <w:t>1.</w:t>
      </w:r>
      <w:r w:rsidRPr="009454A6">
        <w:rPr>
          <w:b/>
          <w:bCs/>
          <w:lang w:val="et-EE" w:eastAsia="en-US"/>
        </w:rPr>
        <w:tab/>
      </w:r>
      <w:r w:rsidR="001716BD" w:rsidRPr="009454A6">
        <w:rPr>
          <w:b/>
          <w:bCs/>
          <w:spacing w:val="-2"/>
          <w:lang w:val="et-EE"/>
        </w:rPr>
        <w:t>RAVIMPREPARAADI</w:t>
      </w:r>
      <w:r w:rsidR="001716BD" w:rsidRPr="009454A6">
        <w:rPr>
          <w:b/>
          <w:bCs/>
          <w:spacing w:val="10"/>
          <w:lang w:val="et-EE"/>
        </w:rPr>
        <w:t xml:space="preserve"> </w:t>
      </w:r>
      <w:r w:rsidR="001716BD" w:rsidRPr="009454A6">
        <w:rPr>
          <w:b/>
          <w:bCs/>
          <w:spacing w:val="-2"/>
          <w:lang w:val="et-EE"/>
        </w:rPr>
        <w:t>NIMETUS</w:t>
      </w:r>
    </w:p>
    <w:p w14:paraId="359C6EC6" w14:textId="77777777" w:rsidR="000334FC" w:rsidRPr="009454A6" w:rsidRDefault="000334FC" w:rsidP="000334FC">
      <w:pPr>
        <w:rPr>
          <w:b/>
          <w:bCs/>
          <w:lang w:val="et-EE"/>
        </w:rPr>
      </w:pPr>
    </w:p>
    <w:p w14:paraId="4B6CD086" w14:textId="31104E7C" w:rsidR="00D47E4E" w:rsidRPr="009454A6" w:rsidRDefault="00DF51EC" w:rsidP="009F586C">
      <w:pPr>
        <w:pStyle w:val="a3"/>
        <w:ind w:left="567" w:hanging="567"/>
        <w:rPr>
          <w:lang w:val="et-EE"/>
        </w:rPr>
      </w:pPr>
      <w:r>
        <w:rPr>
          <w:lang w:val="et-EE"/>
        </w:rPr>
        <w:t>Avtozma</w:t>
      </w:r>
      <w:r w:rsidR="001716BD" w:rsidRPr="009454A6">
        <w:rPr>
          <w:spacing w:val="-7"/>
          <w:lang w:val="et-EE"/>
        </w:rPr>
        <w:t xml:space="preserve"> </w:t>
      </w:r>
      <w:r w:rsidR="001716BD" w:rsidRPr="009454A6">
        <w:rPr>
          <w:lang w:val="et-EE"/>
        </w:rPr>
        <w:t>162</w:t>
      </w:r>
      <w:r w:rsidR="001716BD" w:rsidRPr="009454A6">
        <w:rPr>
          <w:spacing w:val="-5"/>
          <w:lang w:val="et-EE"/>
        </w:rPr>
        <w:t xml:space="preserve"> </w:t>
      </w:r>
      <w:r w:rsidR="001716BD" w:rsidRPr="009454A6">
        <w:rPr>
          <w:lang w:val="et-EE"/>
        </w:rPr>
        <w:t>mg</w:t>
      </w:r>
      <w:r w:rsidR="001716BD" w:rsidRPr="009454A6">
        <w:rPr>
          <w:spacing w:val="-7"/>
          <w:lang w:val="et-EE"/>
        </w:rPr>
        <w:t xml:space="preserve"> </w:t>
      </w:r>
      <w:r w:rsidR="001716BD" w:rsidRPr="009454A6">
        <w:rPr>
          <w:lang w:val="et-EE"/>
        </w:rPr>
        <w:t>süstelahus</w:t>
      </w:r>
      <w:r w:rsidR="001716BD" w:rsidRPr="009454A6">
        <w:rPr>
          <w:spacing w:val="-4"/>
          <w:lang w:val="et-EE"/>
        </w:rPr>
        <w:t xml:space="preserve"> </w:t>
      </w:r>
      <w:r w:rsidR="001716BD" w:rsidRPr="009454A6">
        <w:rPr>
          <w:lang w:val="et-EE"/>
        </w:rPr>
        <w:t>pen-</w:t>
      </w:r>
      <w:r w:rsidR="001716BD" w:rsidRPr="009454A6">
        <w:rPr>
          <w:spacing w:val="-2"/>
          <w:lang w:val="et-EE"/>
        </w:rPr>
        <w:t>süstlis</w:t>
      </w:r>
    </w:p>
    <w:p w14:paraId="288880D8" w14:textId="77777777" w:rsidR="00D47E4E" w:rsidRPr="009454A6" w:rsidRDefault="00D47E4E" w:rsidP="009F586C">
      <w:pPr>
        <w:pStyle w:val="a3"/>
        <w:ind w:left="567" w:hanging="567"/>
        <w:rPr>
          <w:lang w:val="et-EE"/>
        </w:rPr>
      </w:pPr>
    </w:p>
    <w:p w14:paraId="17C3A1FB" w14:textId="77777777" w:rsidR="00D47E4E" w:rsidRPr="009454A6" w:rsidRDefault="00D47E4E" w:rsidP="009F586C">
      <w:pPr>
        <w:pStyle w:val="a3"/>
        <w:ind w:left="567" w:hanging="567"/>
        <w:rPr>
          <w:lang w:val="et-EE"/>
        </w:rPr>
      </w:pPr>
    </w:p>
    <w:p w14:paraId="4729E6E9" w14:textId="00844757" w:rsidR="00D47E4E" w:rsidRPr="009454A6" w:rsidRDefault="009E4D98" w:rsidP="009F586C">
      <w:pPr>
        <w:pStyle w:val="1"/>
        <w:tabs>
          <w:tab w:val="left" w:pos="779"/>
        </w:tabs>
        <w:spacing w:line="240" w:lineRule="auto"/>
        <w:ind w:left="567" w:hanging="567"/>
        <w:rPr>
          <w:spacing w:val="-2"/>
          <w:lang w:val="et-EE"/>
        </w:rPr>
      </w:pPr>
      <w:r w:rsidRPr="009454A6">
        <w:rPr>
          <w:lang w:val="et-EE" w:eastAsia="en-US"/>
        </w:rPr>
        <w:t>2.</w:t>
      </w:r>
      <w:r w:rsidRPr="009454A6">
        <w:rPr>
          <w:lang w:val="et-EE" w:eastAsia="en-US"/>
        </w:rPr>
        <w:tab/>
      </w:r>
      <w:r w:rsidR="001716BD" w:rsidRPr="009454A6">
        <w:rPr>
          <w:lang w:val="et-EE"/>
        </w:rPr>
        <w:t>KVALITATIIVNE</w:t>
      </w:r>
      <w:r w:rsidR="001716BD" w:rsidRPr="009454A6">
        <w:rPr>
          <w:spacing w:val="-11"/>
          <w:lang w:val="et-EE"/>
        </w:rPr>
        <w:t xml:space="preserve"> </w:t>
      </w:r>
      <w:r w:rsidR="001716BD" w:rsidRPr="009454A6">
        <w:rPr>
          <w:lang w:val="et-EE"/>
        </w:rPr>
        <w:t>JA</w:t>
      </w:r>
      <w:r w:rsidR="001716BD" w:rsidRPr="009454A6">
        <w:rPr>
          <w:spacing w:val="-11"/>
          <w:lang w:val="et-EE"/>
        </w:rPr>
        <w:t xml:space="preserve"> </w:t>
      </w:r>
      <w:r w:rsidR="001716BD" w:rsidRPr="009454A6">
        <w:rPr>
          <w:lang w:val="et-EE"/>
        </w:rPr>
        <w:t>KVANTITATIIVNE</w:t>
      </w:r>
      <w:r w:rsidR="001716BD" w:rsidRPr="009454A6">
        <w:rPr>
          <w:spacing w:val="-10"/>
          <w:lang w:val="et-EE"/>
        </w:rPr>
        <w:t xml:space="preserve"> </w:t>
      </w:r>
      <w:r w:rsidR="001716BD" w:rsidRPr="009454A6">
        <w:rPr>
          <w:spacing w:val="-2"/>
          <w:lang w:val="et-EE"/>
        </w:rPr>
        <w:t>KOOSTIS</w:t>
      </w:r>
    </w:p>
    <w:p w14:paraId="72D6FEC2" w14:textId="77777777" w:rsidR="000334FC" w:rsidRPr="009454A6" w:rsidRDefault="000334FC" w:rsidP="00327E0E">
      <w:pPr>
        <w:rPr>
          <w:lang w:val="et-EE"/>
        </w:rPr>
      </w:pPr>
    </w:p>
    <w:p w14:paraId="2D8C527C" w14:textId="338243DE" w:rsidR="00D47E4E" w:rsidRPr="009454A6" w:rsidRDefault="001716BD" w:rsidP="009B653E">
      <w:pPr>
        <w:pStyle w:val="a3"/>
        <w:rPr>
          <w:lang w:val="et-EE"/>
        </w:rPr>
      </w:pPr>
      <w:r w:rsidRPr="009454A6">
        <w:rPr>
          <w:lang w:val="et-EE"/>
        </w:rPr>
        <w:t>Üks</w:t>
      </w:r>
      <w:r w:rsidRPr="009454A6">
        <w:rPr>
          <w:spacing w:val="-5"/>
          <w:lang w:val="et-EE"/>
        </w:rPr>
        <w:t xml:space="preserve"> </w:t>
      </w:r>
      <w:r w:rsidRPr="009454A6">
        <w:rPr>
          <w:lang w:val="et-EE"/>
        </w:rPr>
        <w:t>pen-süstel</w:t>
      </w:r>
      <w:r w:rsidRPr="009454A6">
        <w:rPr>
          <w:spacing w:val="-4"/>
          <w:lang w:val="et-EE"/>
        </w:rPr>
        <w:t xml:space="preserve"> </w:t>
      </w:r>
      <w:r w:rsidRPr="009454A6">
        <w:rPr>
          <w:lang w:val="et-EE"/>
        </w:rPr>
        <w:t>sisaldab</w:t>
      </w:r>
      <w:r w:rsidRPr="009454A6">
        <w:rPr>
          <w:spacing w:val="-7"/>
          <w:lang w:val="et-EE"/>
        </w:rPr>
        <w:t xml:space="preserve"> </w:t>
      </w:r>
      <w:r w:rsidRPr="009454A6">
        <w:rPr>
          <w:lang w:val="et-EE"/>
        </w:rPr>
        <w:t>162</w:t>
      </w:r>
      <w:r w:rsidRPr="009454A6">
        <w:rPr>
          <w:spacing w:val="-8"/>
          <w:lang w:val="et-EE"/>
        </w:rPr>
        <w:t xml:space="preserve"> </w:t>
      </w:r>
      <w:r w:rsidRPr="009454A6">
        <w:rPr>
          <w:lang w:val="et-EE"/>
        </w:rPr>
        <w:t>mg</w:t>
      </w:r>
      <w:r w:rsidRPr="009454A6">
        <w:rPr>
          <w:spacing w:val="-7"/>
          <w:lang w:val="et-EE"/>
        </w:rPr>
        <w:t xml:space="preserve"> </w:t>
      </w:r>
      <w:r w:rsidRPr="009454A6">
        <w:rPr>
          <w:lang w:val="et-EE"/>
        </w:rPr>
        <w:t>totsilizumabi</w:t>
      </w:r>
      <w:r w:rsidRPr="009454A6">
        <w:rPr>
          <w:spacing w:val="-4"/>
          <w:lang w:val="et-EE"/>
        </w:rPr>
        <w:t xml:space="preserve"> </w:t>
      </w:r>
      <w:r w:rsidRPr="009454A6">
        <w:rPr>
          <w:lang w:val="et-EE"/>
        </w:rPr>
        <w:t>0,9</w:t>
      </w:r>
      <w:r w:rsidRPr="009454A6">
        <w:rPr>
          <w:spacing w:val="-4"/>
          <w:lang w:val="et-EE"/>
        </w:rPr>
        <w:t xml:space="preserve"> </w:t>
      </w:r>
      <w:r w:rsidRPr="009454A6">
        <w:rPr>
          <w:lang w:val="et-EE"/>
        </w:rPr>
        <w:t>ml-</w:t>
      </w:r>
      <w:r w:rsidRPr="009454A6">
        <w:rPr>
          <w:spacing w:val="-5"/>
          <w:lang w:val="et-EE"/>
        </w:rPr>
        <w:t>s.</w:t>
      </w:r>
    </w:p>
    <w:p w14:paraId="7B4530B7" w14:textId="77777777" w:rsidR="00D47E4E" w:rsidRPr="009454A6" w:rsidRDefault="00D47E4E" w:rsidP="009B653E">
      <w:pPr>
        <w:pStyle w:val="a3"/>
        <w:rPr>
          <w:lang w:val="et-EE"/>
        </w:rPr>
      </w:pPr>
    </w:p>
    <w:p w14:paraId="286ADC3C" w14:textId="77777777" w:rsidR="00D47E4E" w:rsidRPr="009454A6" w:rsidRDefault="001716BD" w:rsidP="009B653E">
      <w:pPr>
        <w:pStyle w:val="a3"/>
        <w:rPr>
          <w:lang w:val="et-EE"/>
        </w:rPr>
      </w:pPr>
      <w:r w:rsidRPr="009454A6">
        <w:rPr>
          <w:lang w:val="et-EE"/>
        </w:rPr>
        <w:t>Totsilizumab</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rekombinantne</w:t>
      </w:r>
      <w:r w:rsidRPr="009454A6">
        <w:rPr>
          <w:spacing w:val="-4"/>
          <w:lang w:val="et-EE"/>
        </w:rPr>
        <w:t xml:space="preserve"> </w:t>
      </w:r>
      <w:r w:rsidRPr="009454A6">
        <w:rPr>
          <w:lang w:val="et-EE"/>
        </w:rPr>
        <w:t>humaniseeritud</w:t>
      </w:r>
      <w:r w:rsidRPr="009454A6">
        <w:rPr>
          <w:spacing w:val="-7"/>
          <w:lang w:val="et-EE"/>
        </w:rPr>
        <w:t xml:space="preserve"> </w:t>
      </w:r>
      <w:r w:rsidRPr="009454A6">
        <w:rPr>
          <w:lang w:val="et-EE"/>
        </w:rPr>
        <w:t>immunoglobuliin</w:t>
      </w:r>
      <w:r w:rsidRPr="009454A6">
        <w:rPr>
          <w:spacing w:val="-4"/>
          <w:lang w:val="et-EE"/>
        </w:rPr>
        <w:t xml:space="preserve"> </w:t>
      </w:r>
      <w:r w:rsidRPr="009454A6">
        <w:rPr>
          <w:lang w:val="et-EE"/>
        </w:rPr>
        <w:t>G1</w:t>
      </w:r>
      <w:r w:rsidRPr="009454A6">
        <w:rPr>
          <w:spacing w:val="-7"/>
          <w:lang w:val="et-EE"/>
        </w:rPr>
        <w:t xml:space="preserve"> </w:t>
      </w:r>
      <w:r w:rsidRPr="009454A6">
        <w:rPr>
          <w:lang w:val="et-EE"/>
        </w:rPr>
        <w:t>(IgG1)</w:t>
      </w:r>
      <w:r w:rsidRPr="009454A6">
        <w:rPr>
          <w:spacing w:val="-3"/>
          <w:lang w:val="et-EE"/>
        </w:rPr>
        <w:t xml:space="preserve"> </w:t>
      </w:r>
      <w:r w:rsidRPr="009454A6">
        <w:rPr>
          <w:lang w:val="et-EE"/>
        </w:rPr>
        <w:t>tüüpi</w:t>
      </w:r>
      <w:r w:rsidRPr="009454A6">
        <w:rPr>
          <w:spacing w:val="-3"/>
          <w:lang w:val="et-EE"/>
        </w:rPr>
        <w:t xml:space="preserve"> </w:t>
      </w:r>
      <w:r w:rsidRPr="009454A6">
        <w:rPr>
          <w:lang w:val="et-EE"/>
        </w:rPr>
        <w:t>monoklonaalne antikeha lahustuvate ja membraaniga seondunud inimese interleukiin-6 retseptorite vastu.</w:t>
      </w:r>
    </w:p>
    <w:p w14:paraId="40F8163D" w14:textId="77777777" w:rsidR="009B653E" w:rsidRDefault="009B653E" w:rsidP="009B653E">
      <w:pPr>
        <w:pStyle w:val="a3"/>
        <w:rPr>
          <w:lang w:val="et-EE"/>
        </w:rPr>
      </w:pPr>
    </w:p>
    <w:p w14:paraId="1EB7EE9E" w14:textId="143E7263" w:rsidR="00282518" w:rsidRPr="00744FE7" w:rsidRDefault="00282518" w:rsidP="009B653E">
      <w:pPr>
        <w:pStyle w:val="a3"/>
        <w:rPr>
          <w:u w:val="single"/>
          <w:lang w:val="et-EE"/>
        </w:rPr>
      </w:pPr>
      <w:r w:rsidRPr="00744FE7">
        <w:rPr>
          <w:u w:val="single"/>
          <w:lang w:val="et-EE"/>
        </w:rPr>
        <w:t>Teadaolevat toimet omav(ad) abiaine(d):</w:t>
      </w:r>
    </w:p>
    <w:p w14:paraId="5FA3FFB0" w14:textId="31CEE07C" w:rsidR="00282518" w:rsidRDefault="00282518" w:rsidP="009B653E">
      <w:pPr>
        <w:pStyle w:val="a3"/>
        <w:rPr>
          <w:i/>
          <w:iCs/>
          <w:lang w:val="et-EE"/>
        </w:rPr>
      </w:pPr>
      <w:r>
        <w:rPr>
          <w:i/>
          <w:iCs/>
          <w:lang w:val="et-EE"/>
        </w:rPr>
        <w:t>Polüsorbaat</w:t>
      </w:r>
    </w:p>
    <w:p w14:paraId="623E9BF6" w14:textId="08872582" w:rsidR="00282518" w:rsidRDefault="00282518" w:rsidP="009B653E">
      <w:pPr>
        <w:pStyle w:val="a3"/>
        <w:rPr>
          <w:lang w:val="et-EE"/>
        </w:rPr>
      </w:pPr>
      <w:r>
        <w:rPr>
          <w:lang w:val="et-EE"/>
        </w:rPr>
        <w:t>Üks 162 mg pen-süstel sisaldab 0,2 mg polüsorbaati</w:t>
      </w:r>
      <w:r w:rsidR="001A2DBE">
        <w:rPr>
          <w:rFonts w:eastAsia="맑은 고딕" w:hint="eastAsia"/>
          <w:lang w:val="et-EE" w:eastAsia="ko-KR"/>
        </w:rPr>
        <w:t xml:space="preserve"> 80</w:t>
      </w:r>
      <w:r>
        <w:rPr>
          <w:lang w:val="et-EE"/>
        </w:rPr>
        <w:t>.</w:t>
      </w:r>
    </w:p>
    <w:p w14:paraId="51077514" w14:textId="77777777" w:rsidR="00282518" w:rsidRPr="00282518" w:rsidRDefault="00282518" w:rsidP="009B653E">
      <w:pPr>
        <w:pStyle w:val="a3"/>
        <w:rPr>
          <w:lang w:val="et-EE"/>
        </w:rPr>
      </w:pPr>
    </w:p>
    <w:p w14:paraId="268FB819" w14:textId="77777777" w:rsidR="00D47E4E" w:rsidRPr="009454A6" w:rsidRDefault="001716BD" w:rsidP="009B653E">
      <w:pPr>
        <w:pStyle w:val="a3"/>
        <w:rPr>
          <w:lang w:val="et-EE"/>
        </w:rPr>
      </w:pPr>
      <w:r w:rsidRPr="009454A6">
        <w:rPr>
          <w:lang w:val="et-EE"/>
        </w:rPr>
        <w:t>Abiainete</w:t>
      </w:r>
      <w:r w:rsidRPr="009454A6">
        <w:rPr>
          <w:spacing w:val="-3"/>
          <w:lang w:val="et-EE"/>
        </w:rPr>
        <w:t xml:space="preserve"> </w:t>
      </w:r>
      <w:r w:rsidRPr="009454A6">
        <w:rPr>
          <w:lang w:val="et-EE"/>
        </w:rPr>
        <w:t>täielik</w:t>
      </w:r>
      <w:r w:rsidRPr="009454A6">
        <w:rPr>
          <w:spacing w:val="-6"/>
          <w:lang w:val="et-EE"/>
        </w:rPr>
        <w:t xml:space="preserve"> </w:t>
      </w:r>
      <w:r w:rsidRPr="009454A6">
        <w:rPr>
          <w:lang w:val="et-EE"/>
        </w:rPr>
        <w:t>loetelu</w:t>
      </w:r>
      <w:r w:rsidRPr="009454A6">
        <w:rPr>
          <w:spacing w:val="-3"/>
          <w:lang w:val="et-EE"/>
        </w:rPr>
        <w:t xml:space="preserve"> </w:t>
      </w:r>
      <w:r w:rsidRPr="009454A6">
        <w:rPr>
          <w:lang w:val="et-EE"/>
        </w:rPr>
        <w:t>vt</w:t>
      </w:r>
      <w:r w:rsidRPr="009454A6">
        <w:rPr>
          <w:spacing w:val="-5"/>
          <w:lang w:val="et-EE"/>
        </w:rPr>
        <w:t xml:space="preserve"> </w:t>
      </w:r>
      <w:r w:rsidRPr="009454A6">
        <w:rPr>
          <w:lang w:val="et-EE"/>
        </w:rPr>
        <w:t>lõik</w:t>
      </w:r>
      <w:r w:rsidRPr="009454A6">
        <w:rPr>
          <w:spacing w:val="-5"/>
          <w:lang w:val="et-EE"/>
        </w:rPr>
        <w:t xml:space="preserve"> </w:t>
      </w:r>
      <w:r w:rsidRPr="009454A6">
        <w:rPr>
          <w:spacing w:val="-4"/>
          <w:lang w:val="et-EE"/>
        </w:rPr>
        <w:t>6.1.</w:t>
      </w:r>
    </w:p>
    <w:p w14:paraId="729669CD" w14:textId="77777777" w:rsidR="00D47E4E" w:rsidRPr="009454A6" w:rsidRDefault="00D47E4E" w:rsidP="009B653E">
      <w:pPr>
        <w:pStyle w:val="a3"/>
        <w:rPr>
          <w:lang w:val="et-EE"/>
        </w:rPr>
      </w:pPr>
    </w:p>
    <w:p w14:paraId="0F65CBB2" w14:textId="77777777" w:rsidR="00D47E4E" w:rsidRPr="009454A6" w:rsidRDefault="00D47E4E" w:rsidP="009B653E">
      <w:pPr>
        <w:pStyle w:val="a3"/>
        <w:rPr>
          <w:lang w:val="et-EE"/>
        </w:rPr>
      </w:pPr>
    </w:p>
    <w:p w14:paraId="4F4426A2" w14:textId="7DCEC5B9" w:rsidR="00D47E4E" w:rsidRPr="009454A6" w:rsidRDefault="009E4D98" w:rsidP="009F586C">
      <w:pPr>
        <w:pStyle w:val="1"/>
        <w:tabs>
          <w:tab w:val="left" w:pos="778"/>
        </w:tabs>
        <w:spacing w:line="240" w:lineRule="auto"/>
        <w:ind w:left="567" w:hanging="567"/>
        <w:rPr>
          <w:spacing w:val="-2"/>
          <w:lang w:val="et-EE"/>
        </w:rPr>
      </w:pPr>
      <w:r w:rsidRPr="009454A6">
        <w:rPr>
          <w:lang w:val="et-EE" w:eastAsia="en-US"/>
        </w:rPr>
        <w:t>3.</w:t>
      </w:r>
      <w:r w:rsidRPr="009454A6">
        <w:rPr>
          <w:lang w:val="et-EE" w:eastAsia="en-US"/>
        </w:rPr>
        <w:tab/>
      </w:r>
      <w:r w:rsidR="001716BD" w:rsidRPr="009454A6">
        <w:rPr>
          <w:spacing w:val="-2"/>
          <w:lang w:val="et-EE"/>
        </w:rPr>
        <w:t>RAVIMVORM</w:t>
      </w:r>
    </w:p>
    <w:p w14:paraId="1F5D724D" w14:textId="77777777" w:rsidR="000334FC" w:rsidRPr="009454A6" w:rsidRDefault="000334FC" w:rsidP="00327E0E">
      <w:pPr>
        <w:rPr>
          <w:lang w:val="et-EE"/>
        </w:rPr>
      </w:pPr>
    </w:p>
    <w:p w14:paraId="4BCCDC50" w14:textId="27725E43" w:rsidR="00D06816" w:rsidRPr="009454A6" w:rsidRDefault="001716BD" w:rsidP="00E278E2">
      <w:pPr>
        <w:pStyle w:val="a3"/>
        <w:rPr>
          <w:lang w:val="et-EE"/>
        </w:rPr>
      </w:pPr>
      <w:r w:rsidRPr="009454A6">
        <w:rPr>
          <w:lang w:val="et-EE"/>
        </w:rPr>
        <w:t>Süstelahus pen-süstlis</w:t>
      </w:r>
      <w:r w:rsidR="005450AE">
        <w:rPr>
          <w:lang w:val="et-EE"/>
        </w:rPr>
        <w:t>. Selge kuni kergelt opalestseeruv, värvitu kuni kollane lahus, mille pH on 5,7…6,3 ja osmolaalsus 280…340 mmol/kg</w:t>
      </w:r>
      <w:r w:rsidRPr="009454A6">
        <w:rPr>
          <w:lang w:val="et-EE"/>
        </w:rPr>
        <w:t>.</w:t>
      </w:r>
    </w:p>
    <w:p w14:paraId="60ABF134" w14:textId="77777777" w:rsidR="00D47E4E" w:rsidRPr="009454A6" w:rsidRDefault="00D47E4E" w:rsidP="009F586C">
      <w:pPr>
        <w:pStyle w:val="a3"/>
        <w:ind w:left="567" w:hanging="567"/>
        <w:rPr>
          <w:lang w:val="et-EE"/>
        </w:rPr>
      </w:pPr>
    </w:p>
    <w:p w14:paraId="2B133611" w14:textId="77777777" w:rsidR="000334FC" w:rsidRPr="009454A6" w:rsidRDefault="000334FC" w:rsidP="009F586C">
      <w:pPr>
        <w:pStyle w:val="a3"/>
        <w:ind w:left="567" w:hanging="567"/>
        <w:rPr>
          <w:lang w:val="et-EE"/>
        </w:rPr>
      </w:pPr>
    </w:p>
    <w:p w14:paraId="3F514B95" w14:textId="2EE0B6BA" w:rsidR="00D47E4E" w:rsidRPr="009454A6" w:rsidRDefault="009E4D98" w:rsidP="009F586C">
      <w:pPr>
        <w:pStyle w:val="1"/>
        <w:tabs>
          <w:tab w:val="left" w:pos="778"/>
        </w:tabs>
        <w:spacing w:line="240" w:lineRule="auto"/>
        <w:ind w:left="567" w:hanging="567"/>
        <w:rPr>
          <w:lang w:val="et-EE"/>
        </w:rPr>
      </w:pPr>
      <w:r w:rsidRPr="009454A6">
        <w:rPr>
          <w:lang w:val="et-EE" w:eastAsia="en-US"/>
        </w:rPr>
        <w:t>4.</w:t>
      </w:r>
      <w:r w:rsidRPr="009454A6">
        <w:rPr>
          <w:lang w:val="et-EE" w:eastAsia="en-US"/>
        </w:rPr>
        <w:tab/>
      </w:r>
      <w:r w:rsidR="001716BD" w:rsidRPr="009454A6">
        <w:rPr>
          <w:lang w:val="et-EE"/>
        </w:rPr>
        <w:t>KLIINILISED</w:t>
      </w:r>
      <w:r w:rsidR="001716BD" w:rsidRPr="009454A6">
        <w:rPr>
          <w:spacing w:val="-8"/>
          <w:lang w:val="et-EE"/>
        </w:rPr>
        <w:t xml:space="preserve"> </w:t>
      </w:r>
      <w:r w:rsidR="001716BD" w:rsidRPr="009454A6">
        <w:rPr>
          <w:spacing w:val="-2"/>
          <w:lang w:val="et-EE"/>
        </w:rPr>
        <w:t>ANDMED</w:t>
      </w:r>
    </w:p>
    <w:p w14:paraId="2CCD57FD" w14:textId="77777777" w:rsidR="00D47E4E" w:rsidRPr="009454A6" w:rsidRDefault="00D47E4E" w:rsidP="009F586C">
      <w:pPr>
        <w:pStyle w:val="a3"/>
        <w:ind w:left="567" w:hanging="567"/>
        <w:rPr>
          <w:b/>
          <w:lang w:val="et-EE"/>
        </w:rPr>
      </w:pPr>
    </w:p>
    <w:p w14:paraId="5CB55BFA" w14:textId="2A26D5B1" w:rsidR="00D47E4E" w:rsidRPr="009454A6" w:rsidRDefault="009E4D98" w:rsidP="009F586C">
      <w:pPr>
        <w:pStyle w:val="2"/>
        <w:tabs>
          <w:tab w:val="left" w:pos="778"/>
        </w:tabs>
        <w:ind w:left="567" w:hanging="567"/>
        <w:rPr>
          <w:spacing w:val="-2"/>
          <w:lang w:val="et-EE"/>
        </w:rPr>
      </w:pPr>
      <w:r w:rsidRPr="009454A6">
        <w:rPr>
          <w:rFonts w:eastAsia="Times New Roman"/>
          <w:lang w:val="et-EE" w:eastAsia="en-US"/>
        </w:rPr>
        <w:t>4.1</w:t>
      </w:r>
      <w:r w:rsidRPr="009454A6">
        <w:rPr>
          <w:rFonts w:eastAsia="Times New Roman"/>
          <w:lang w:val="et-EE" w:eastAsia="en-US"/>
        </w:rPr>
        <w:tab/>
      </w:r>
      <w:r w:rsidR="001716BD" w:rsidRPr="009454A6">
        <w:rPr>
          <w:spacing w:val="-2"/>
          <w:lang w:val="et-EE"/>
        </w:rPr>
        <w:t>Näidustused</w:t>
      </w:r>
    </w:p>
    <w:p w14:paraId="3A03BB9C" w14:textId="77777777" w:rsidR="000334FC" w:rsidRPr="009454A6" w:rsidRDefault="000334FC" w:rsidP="00327E0E">
      <w:pPr>
        <w:rPr>
          <w:lang w:val="et-EE"/>
        </w:rPr>
      </w:pPr>
    </w:p>
    <w:p w14:paraId="2F2C81BF" w14:textId="4404B6F7" w:rsidR="001A2DBE" w:rsidRPr="009342EF" w:rsidRDefault="001A2DBE" w:rsidP="009F586C">
      <w:pPr>
        <w:pStyle w:val="a3"/>
        <w:ind w:left="567" w:hanging="567"/>
        <w:rPr>
          <w:rFonts w:eastAsia="맑은 고딕"/>
          <w:u w:val="single"/>
          <w:lang w:val="et-EE" w:eastAsia="ko-KR"/>
        </w:rPr>
      </w:pPr>
      <w:r w:rsidRPr="009342EF">
        <w:rPr>
          <w:rFonts w:eastAsia="맑은 고딕"/>
          <w:u w:val="single"/>
          <w:lang w:val="et-EE" w:eastAsia="ko-KR"/>
        </w:rPr>
        <w:t>Reumatoidartriit (RA)</w:t>
      </w:r>
    </w:p>
    <w:p w14:paraId="34966235" w14:textId="01DDA5C1" w:rsidR="00D47E4E"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kombinatsioonis</w:t>
      </w:r>
      <w:r w:rsidR="001716BD" w:rsidRPr="009454A6">
        <w:rPr>
          <w:spacing w:val="-7"/>
          <w:lang w:val="et-EE"/>
        </w:rPr>
        <w:t xml:space="preserve"> </w:t>
      </w:r>
      <w:r w:rsidR="001716BD" w:rsidRPr="009454A6">
        <w:rPr>
          <w:lang w:val="et-EE"/>
        </w:rPr>
        <w:t>metotreksaadiga</w:t>
      </w:r>
      <w:r w:rsidR="001716BD" w:rsidRPr="009454A6">
        <w:rPr>
          <w:spacing w:val="-6"/>
          <w:lang w:val="et-EE"/>
        </w:rPr>
        <w:t xml:space="preserve"> </w:t>
      </w:r>
      <w:r w:rsidR="001716BD" w:rsidRPr="009454A6">
        <w:rPr>
          <w:lang w:val="et-EE"/>
        </w:rPr>
        <w:t>(MTX)</w:t>
      </w:r>
      <w:r w:rsidR="001716BD" w:rsidRPr="009454A6">
        <w:rPr>
          <w:spacing w:val="-6"/>
          <w:lang w:val="et-EE"/>
        </w:rPr>
        <w:t xml:space="preserve"> </w:t>
      </w:r>
      <w:r w:rsidR="001716BD" w:rsidRPr="009454A6">
        <w:rPr>
          <w:lang w:val="et-EE"/>
        </w:rPr>
        <w:t>on</w:t>
      </w:r>
      <w:r w:rsidR="001716BD" w:rsidRPr="009454A6">
        <w:rPr>
          <w:spacing w:val="-6"/>
          <w:lang w:val="et-EE"/>
        </w:rPr>
        <w:t xml:space="preserve"> </w:t>
      </w:r>
      <w:r w:rsidR="001716BD" w:rsidRPr="009454A6">
        <w:rPr>
          <w:spacing w:val="-2"/>
          <w:lang w:val="et-EE"/>
        </w:rPr>
        <w:t>näidustatud:</w:t>
      </w:r>
    </w:p>
    <w:p w14:paraId="084263AC" w14:textId="77777777" w:rsidR="00D47E4E" w:rsidRPr="009454A6" w:rsidRDefault="00D47E4E" w:rsidP="009F586C">
      <w:pPr>
        <w:pStyle w:val="a3"/>
        <w:ind w:left="567" w:hanging="567"/>
        <w:rPr>
          <w:lang w:val="et-EE"/>
        </w:rPr>
      </w:pPr>
    </w:p>
    <w:p w14:paraId="75F67DD8" w14:textId="4BF8FDA1" w:rsidR="00D47E4E" w:rsidRPr="009454A6" w:rsidRDefault="009E4D98" w:rsidP="009F586C">
      <w:pPr>
        <w:tabs>
          <w:tab w:val="left" w:pos="77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raske,</w:t>
      </w:r>
      <w:r w:rsidR="001716BD" w:rsidRPr="009454A6">
        <w:rPr>
          <w:spacing w:val="-3"/>
          <w:lang w:val="et-EE"/>
        </w:rPr>
        <w:t xml:space="preserve"> </w:t>
      </w:r>
      <w:r w:rsidR="001716BD" w:rsidRPr="009454A6">
        <w:rPr>
          <w:lang w:val="et-EE"/>
        </w:rPr>
        <w:t>aktiivse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progresseeruva</w:t>
      </w:r>
      <w:r w:rsidR="001716BD" w:rsidRPr="009454A6">
        <w:rPr>
          <w:spacing w:val="-3"/>
          <w:lang w:val="et-EE"/>
        </w:rPr>
        <w:t xml:space="preserve"> </w:t>
      </w:r>
      <w:r w:rsidR="001716BD" w:rsidRPr="009454A6">
        <w:rPr>
          <w:lang w:val="et-EE"/>
        </w:rPr>
        <w:t>reumatoidartriidi</w:t>
      </w:r>
      <w:r w:rsidR="001716BD" w:rsidRPr="009454A6">
        <w:rPr>
          <w:spacing w:val="-5"/>
          <w:lang w:val="et-EE"/>
        </w:rPr>
        <w:t xml:space="preserve"> </w:t>
      </w:r>
      <w:r w:rsidR="001716BD" w:rsidRPr="009454A6">
        <w:rPr>
          <w:lang w:val="et-EE"/>
        </w:rPr>
        <w:t>(RA)</w:t>
      </w:r>
      <w:r w:rsidR="001716BD" w:rsidRPr="009454A6">
        <w:rPr>
          <w:spacing w:val="-2"/>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täiskasvanutele,</w:t>
      </w:r>
      <w:r w:rsidR="001716BD" w:rsidRPr="009454A6">
        <w:rPr>
          <w:spacing w:val="-6"/>
          <w:lang w:val="et-EE"/>
        </w:rPr>
        <w:t xml:space="preserve"> </w:t>
      </w:r>
      <w:r w:rsidR="001716BD" w:rsidRPr="009454A6">
        <w:rPr>
          <w:lang w:val="et-EE"/>
        </w:rPr>
        <w:t>keda</w:t>
      </w:r>
      <w:r w:rsidR="001716BD" w:rsidRPr="009454A6">
        <w:rPr>
          <w:spacing w:val="-3"/>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 varem metotreksaadiga ravitud.</w:t>
      </w:r>
    </w:p>
    <w:p w14:paraId="0C46C8CC" w14:textId="0AAD8995" w:rsidR="00D47E4E" w:rsidRPr="009454A6" w:rsidRDefault="009E4D98" w:rsidP="009B653E">
      <w:pPr>
        <w:tabs>
          <w:tab w:val="left" w:pos="0"/>
          <w:tab w:val="left" w:pos="77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mõõduka kuni</w:t>
      </w:r>
      <w:r w:rsidR="001716BD" w:rsidRPr="009454A6">
        <w:rPr>
          <w:spacing w:val="-2"/>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aktiivse</w:t>
      </w:r>
      <w:r w:rsidR="001716BD" w:rsidRPr="009454A6">
        <w:rPr>
          <w:spacing w:val="-3"/>
          <w:lang w:val="et-EE"/>
        </w:rPr>
        <w:t xml:space="preserve"> </w:t>
      </w:r>
      <w:r w:rsidR="001716BD" w:rsidRPr="009454A6">
        <w:rPr>
          <w:lang w:val="et-EE"/>
        </w:rPr>
        <w:t>RA</w:t>
      </w:r>
      <w:r w:rsidR="001716BD" w:rsidRPr="009454A6">
        <w:rPr>
          <w:spacing w:val="-4"/>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täiskasvanud</w:t>
      </w:r>
      <w:r w:rsidR="001716BD" w:rsidRPr="009454A6">
        <w:rPr>
          <w:spacing w:val="-3"/>
          <w:lang w:val="et-EE"/>
        </w:rPr>
        <w:t xml:space="preserve"> </w:t>
      </w:r>
      <w:r w:rsidR="001716BD" w:rsidRPr="009454A6">
        <w:rPr>
          <w:lang w:val="et-EE"/>
        </w:rPr>
        <w:t>patsientidele,</w:t>
      </w:r>
      <w:r w:rsidR="001716BD" w:rsidRPr="009454A6">
        <w:rPr>
          <w:spacing w:val="-3"/>
          <w:lang w:val="et-EE"/>
        </w:rPr>
        <w:t xml:space="preserve"> </w:t>
      </w:r>
      <w:r w:rsidR="001716BD" w:rsidRPr="009454A6">
        <w:rPr>
          <w:lang w:val="et-EE"/>
        </w:rPr>
        <w:t>kes</w:t>
      </w:r>
      <w:r w:rsidR="001716BD" w:rsidRPr="009454A6">
        <w:rPr>
          <w:spacing w:val="-3"/>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saavutanud piisavat ravivastust või kes ei talunud eelnevat ravi ühe või enama haigust modifitseeriva antireumaatilise ravimiga(HMR) või tuumori nekroosi faktori (TNF) antagonistiga.</w:t>
      </w:r>
    </w:p>
    <w:p w14:paraId="38AFB31D" w14:textId="77777777" w:rsidR="009B653E" w:rsidRPr="009454A6" w:rsidRDefault="009B653E" w:rsidP="009B653E">
      <w:pPr>
        <w:tabs>
          <w:tab w:val="left" w:pos="217"/>
          <w:tab w:val="left" w:pos="778"/>
        </w:tabs>
        <w:rPr>
          <w:lang w:val="et-EE"/>
        </w:rPr>
      </w:pPr>
    </w:p>
    <w:p w14:paraId="1292015F" w14:textId="597142F9" w:rsidR="00D47E4E" w:rsidRPr="009454A6" w:rsidRDefault="001716BD" w:rsidP="009B653E">
      <w:pPr>
        <w:pStyle w:val="a3"/>
        <w:rPr>
          <w:lang w:val="et-EE"/>
        </w:rPr>
      </w:pPr>
      <w:r w:rsidRPr="009454A6">
        <w:rPr>
          <w:lang w:val="et-EE"/>
        </w:rPr>
        <w:t>Nendel</w:t>
      </w:r>
      <w:r w:rsidRPr="009454A6">
        <w:rPr>
          <w:spacing w:val="-6"/>
          <w:lang w:val="et-EE"/>
        </w:rPr>
        <w:t xml:space="preserve"> </w:t>
      </w:r>
      <w:r w:rsidRPr="009454A6">
        <w:rPr>
          <w:lang w:val="et-EE"/>
        </w:rPr>
        <w:t>patsientidel</w:t>
      </w:r>
      <w:r w:rsidRPr="009454A6">
        <w:rPr>
          <w:spacing w:val="-3"/>
          <w:lang w:val="et-EE"/>
        </w:rPr>
        <w:t xml:space="preserve"> </w:t>
      </w:r>
      <w:r w:rsidRPr="009454A6">
        <w:rPr>
          <w:lang w:val="et-EE"/>
        </w:rPr>
        <w:t>võib</w:t>
      </w:r>
      <w:r w:rsidRPr="009454A6">
        <w:rPr>
          <w:spacing w:val="-4"/>
          <w:lang w:val="et-EE"/>
        </w:rPr>
        <w:t xml:space="preserve"> </w:t>
      </w:r>
      <w:r w:rsidR="00DF51EC">
        <w:rPr>
          <w:lang w:val="et-EE"/>
        </w:rPr>
        <w:t>Avtozma</w:t>
      </w:r>
      <w:r w:rsidRPr="009454A6">
        <w:rPr>
          <w:lang w:val="et-EE"/>
        </w:rPr>
        <w:t>t</w:t>
      </w:r>
      <w:r w:rsidRPr="009454A6">
        <w:rPr>
          <w:spacing w:val="-3"/>
          <w:lang w:val="et-EE"/>
        </w:rPr>
        <w:t xml:space="preserve"> </w:t>
      </w:r>
      <w:r w:rsidRPr="009454A6">
        <w:rPr>
          <w:lang w:val="et-EE"/>
        </w:rPr>
        <w:t>kasutada</w:t>
      </w:r>
      <w:r w:rsidRPr="009454A6">
        <w:rPr>
          <w:spacing w:val="-4"/>
          <w:lang w:val="et-EE"/>
        </w:rPr>
        <w:t xml:space="preserve"> </w:t>
      </w:r>
      <w:r w:rsidRPr="009454A6">
        <w:rPr>
          <w:lang w:val="et-EE"/>
        </w:rPr>
        <w:t>monoteraapiana</w:t>
      </w:r>
      <w:r w:rsidRPr="009454A6">
        <w:rPr>
          <w:spacing w:val="-4"/>
          <w:lang w:val="et-EE"/>
        </w:rPr>
        <w:t xml:space="preserve"> </w:t>
      </w:r>
      <w:r w:rsidRPr="009454A6">
        <w:rPr>
          <w:lang w:val="et-EE"/>
        </w:rPr>
        <w:t>metotreksaadi</w:t>
      </w:r>
      <w:r w:rsidRPr="009454A6">
        <w:rPr>
          <w:spacing w:val="-3"/>
          <w:lang w:val="et-EE"/>
        </w:rPr>
        <w:t xml:space="preserve"> </w:t>
      </w:r>
      <w:r w:rsidRPr="009454A6">
        <w:rPr>
          <w:lang w:val="et-EE"/>
        </w:rPr>
        <w:t>talumatuse</w:t>
      </w:r>
      <w:r w:rsidRPr="009454A6">
        <w:rPr>
          <w:spacing w:val="-4"/>
          <w:lang w:val="et-EE"/>
        </w:rPr>
        <w:t xml:space="preserve"> </w:t>
      </w:r>
      <w:r w:rsidRPr="009454A6">
        <w:rPr>
          <w:lang w:val="et-EE"/>
        </w:rPr>
        <w:t>puhul</w:t>
      </w:r>
      <w:r w:rsidRPr="009454A6">
        <w:rPr>
          <w:spacing w:val="-3"/>
          <w:lang w:val="et-EE"/>
        </w:rPr>
        <w:t xml:space="preserve"> </w:t>
      </w:r>
      <w:r w:rsidRPr="009454A6">
        <w:rPr>
          <w:lang w:val="et-EE"/>
        </w:rPr>
        <w:t>või kui metotreksaadiga ravi jätkamine on sobimatu.</w:t>
      </w:r>
    </w:p>
    <w:p w14:paraId="44960166" w14:textId="77777777" w:rsidR="009B653E" w:rsidRPr="009454A6" w:rsidRDefault="009B653E" w:rsidP="009B653E">
      <w:pPr>
        <w:pStyle w:val="a3"/>
        <w:rPr>
          <w:lang w:val="et-EE"/>
        </w:rPr>
      </w:pPr>
    </w:p>
    <w:p w14:paraId="064B4307" w14:textId="6923306F" w:rsidR="00D47E4E" w:rsidRPr="009454A6" w:rsidRDefault="001716BD" w:rsidP="009B653E">
      <w:pPr>
        <w:pStyle w:val="a3"/>
        <w:rPr>
          <w:lang w:val="et-EE"/>
        </w:rPr>
      </w:pPr>
      <w:r w:rsidRPr="009454A6">
        <w:rPr>
          <w:lang w:val="et-EE"/>
        </w:rPr>
        <w:t>On</w:t>
      </w:r>
      <w:r w:rsidRPr="009454A6">
        <w:rPr>
          <w:spacing w:val="-4"/>
          <w:lang w:val="et-EE"/>
        </w:rPr>
        <w:t xml:space="preserve"> </w:t>
      </w:r>
      <w:r w:rsidRPr="009454A6">
        <w:rPr>
          <w:lang w:val="et-EE"/>
        </w:rPr>
        <w:t>tõestatud,</w:t>
      </w:r>
      <w:r w:rsidRPr="009454A6">
        <w:rPr>
          <w:spacing w:val="-7"/>
          <w:lang w:val="et-EE"/>
        </w:rPr>
        <w:t xml:space="preserve"> </w:t>
      </w:r>
      <w:r w:rsidRPr="009454A6">
        <w:rPr>
          <w:lang w:val="et-EE"/>
        </w:rPr>
        <w:t>et</w:t>
      </w:r>
      <w:r w:rsidRPr="009454A6">
        <w:rPr>
          <w:spacing w:val="-3"/>
          <w:lang w:val="et-EE"/>
        </w:rPr>
        <w:t xml:space="preserve"> </w:t>
      </w:r>
      <w:r w:rsidR="00DF51EC">
        <w:rPr>
          <w:lang w:val="et-EE"/>
        </w:rPr>
        <w:t>Avtozma</w:t>
      </w:r>
      <w:r w:rsidRPr="009454A6">
        <w:rPr>
          <w:spacing w:val="-6"/>
          <w:lang w:val="et-EE"/>
        </w:rPr>
        <w:t xml:space="preserve"> </w:t>
      </w:r>
      <w:r w:rsidRPr="009454A6">
        <w:rPr>
          <w:lang w:val="et-EE"/>
        </w:rPr>
        <w:t>kombinatsioonis</w:t>
      </w:r>
      <w:r w:rsidRPr="009454A6">
        <w:rPr>
          <w:spacing w:val="-4"/>
          <w:lang w:val="et-EE"/>
        </w:rPr>
        <w:t xml:space="preserve"> </w:t>
      </w:r>
      <w:r w:rsidRPr="009454A6">
        <w:rPr>
          <w:lang w:val="et-EE"/>
        </w:rPr>
        <w:t>metotreksaadiga</w:t>
      </w:r>
      <w:r w:rsidRPr="009454A6">
        <w:rPr>
          <w:spacing w:val="-4"/>
          <w:lang w:val="et-EE"/>
        </w:rPr>
        <w:t xml:space="preserve"> </w:t>
      </w:r>
      <w:r w:rsidRPr="009454A6">
        <w:rPr>
          <w:lang w:val="et-EE"/>
        </w:rPr>
        <w:t>vähendab</w:t>
      </w:r>
      <w:r w:rsidRPr="009454A6">
        <w:rPr>
          <w:spacing w:val="-4"/>
          <w:lang w:val="et-EE"/>
        </w:rPr>
        <w:t xml:space="preserve"> </w:t>
      </w:r>
      <w:r w:rsidRPr="009454A6">
        <w:rPr>
          <w:lang w:val="et-EE"/>
        </w:rPr>
        <w:t>röntgenoloogiliselt</w:t>
      </w:r>
      <w:r w:rsidRPr="009454A6">
        <w:rPr>
          <w:spacing w:val="-3"/>
          <w:lang w:val="et-EE"/>
        </w:rPr>
        <w:t xml:space="preserve"> </w:t>
      </w:r>
      <w:r w:rsidRPr="009454A6">
        <w:rPr>
          <w:lang w:val="et-EE"/>
        </w:rPr>
        <w:t>hinnatud liigesekahjustuse progresseerumise kiirust ja parandab füüsilist funktsiooni.</w:t>
      </w:r>
    </w:p>
    <w:p w14:paraId="105708C9" w14:textId="77777777" w:rsidR="00D47E4E" w:rsidRPr="009454A6" w:rsidRDefault="00D47E4E" w:rsidP="009B653E">
      <w:pPr>
        <w:pStyle w:val="a3"/>
        <w:rPr>
          <w:lang w:val="et-EE"/>
        </w:rPr>
      </w:pPr>
    </w:p>
    <w:p w14:paraId="66D91288" w14:textId="25DD2C3C" w:rsidR="001A2DBE" w:rsidRPr="009342EF" w:rsidRDefault="001A2DBE" w:rsidP="009B653E">
      <w:pPr>
        <w:pStyle w:val="a3"/>
        <w:rPr>
          <w:rFonts w:eastAsia="맑은 고딕"/>
          <w:u w:val="single"/>
          <w:lang w:val="et-EE" w:eastAsia="ko-KR"/>
        </w:rPr>
      </w:pPr>
      <w:r w:rsidRPr="009342EF">
        <w:rPr>
          <w:rFonts w:eastAsia="맑은 고딕"/>
          <w:u w:val="single"/>
          <w:lang w:val="et-EE" w:eastAsia="ko-KR"/>
        </w:rPr>
        <w:t>Süsteemne juveniilne idiopaatiline artriit (sJIA)</w:t>
      </w:r>
    </w:p>
    <w:p w14:paraId="75F8C50F" w14:textId="4E387479" w:rsidR="00D47E4E" w:rsidRPr="009454A6" w:rsidRDefault="00DF51EC" w:rsidP="009B653E">
      <w:pPr>
        <w:pStyle w:val="a3"/>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näidustatud</w:t>
      </w:r>
      <w:r w:rsidR="001716BD" w:rsidRPr="009454A6">
        <w:rPr>
          <w:spacing w:val="-6"/>
          <w:lang w:val="et-EE"/>
        </w:rPr>
        <w:t xml:space="preserve"> </w:t>
      </w:r>
      <w:r w:rsidR="001716BD" w:rsidRPr="009454A6">
        <w:rPr>
          <w:lang w:val="et-EE"/>
        </w:rPr>
        <w:t>aktiivse</w:t>
      </w:r>
      <w:r w:rsidR="001716BD" w:rsidRPr="009454A6">
        <w:rPr>
          <w:spacing w:val="-3"/>
          <w:lang w:val="et-EE"/>
        </w:rPr>
        <w:t xml:space="preserve"> </w:t>
      </w:r>
      <w:r w:rsidR="001716BD" w:rsidRPr="009454A6">
        <w:rPr>
          <w:lang w:val="et-EE"/>
        </w:rPr>
        <w:t>süsteemse</w:t>
      </w:r>
      <w:r w:rsidR="001716BD" w:rsidRPr="009454A6">
        <w:rPr>
          <w:spacing w:val="-5"/>
          <w:lang w:val="et-EE"/>
        </w:rPr>
        <w:t xml:space="preserve"> </w:t>
      </w:r>
      <w:r w:rsidR="001716BD" w:rsidRPr="009454A6">
        <w:rPr>
          <w:lang w:val="et-EE"/>
        </w:rPr>
        <w:t>juveniilse</w:t>
      </w:r>
      <w:r w:rsidR="001716BD" w:rsidRPr="009454A6">
        <w:rPr>
          <w:spacing w:val="-3"/>
          <w:lang w:val="et-EE"/>
        </w:rPr>
        <w:t xml:space="preserve"> </w:t>
      </w:r>
      <w:r w:rsidR="001716BD" w:rsidRPr="009454A6">
        <w:rPr>
          <w:lang w:val="et-EE"/>
        </w:rPr>
        <w:t>idiopaatilise</w:t>
      </w:r>
      <w:r w:rsidR="001716BD" w:rsidRPr="009454A6">
        <w:rPr>
          <w:spacing w:val="-5"/>
          <w:lang w:val="et-EE"/>
        </w:rPr>
        <w:t xml:space="preserve"> </w:t>
      </w:r>
      <w:r w:rsidR="001716BD" w:rsidRPr="009454A6">
        <w:rPr>
          <w:lang w:val="et-EE"/>
        </w:rPr>
        <w:t>artriidi</w:t>
      </w:r>
      <w:r w:rsidR="001716BD" w:rsidRPr="009454A6">
        <w:rPr>
          <w:spacing w:val="-2"/>
          <w:lang w:val="et-EE"/>
        </w:rPr>
        <w:t xml:space="preserve"> </w:t>
      </w:r>
      <w:r w:rsidR="001716BD" w:rsidRPr="009454A6">
        <w:rPr>
          <w:lang w:val="et-EE"/>
        </w:rPr>
        <w:t>(sJIA)</w:t>
      </w:r>
      <w:r w:rsidR="001716BD" w:rsidRPr="009454A6">
        <w:rPr>
          <w:spacing w:val="-2"/>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12-aastastel ja vanematel patsientidel, kes ei ole saavutanud piisavat ravivastust mittesteroidsete põletikuvastaste ainete (MSPVAd) ja süsteemsete kortikosteroidide eelneval kasutamisel (vt lõik 4.2).</w:t>
      </w:r>
    </w:p>
    <w:p w14:paraId="63ACB992" w14:textId="692711EE" w:rsidR="00D47E4E" w:rsidRPr="009454A6" w:rsidRDefault="00DF51EC" w:rsidP="009B653E">
      <w:pPr>
        <w:pStyle w:val="a3"/>
        <w:rPr>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kasutada</w:t>
      </w:r>
      <w:r w:rsidR="001716BD" w:rsidRPr="009454A6">
        <w:rPr>
          <w:spacing w:val="-6"/>
          <w:lang w:val="et-EE"/>
        </w:rPr>
        <w:t xml:space="preserve"> </w:t>
      </w:r>
      <w:r w:rsidR="001716BD" w:rsidRPr="009454A6">
        <w:rPr>
          <w:lang w:val="et-EE"/>
        </w:rPr>
        <w:t>monoteraapiana</w:t>
      </w:r>
      <w:r w:rsidR="001716BD" w:rsidRPr="009454A6">
        <w:rPr>
          <w:spacing w:val="-4"/>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esineb</w:t>
      </w:r>
      <w:r w:rsidR="001716BD" w:rsidRPr="009454A6">
        <w:rPr>
          <w:spacing w:val="-4"/>
          <w:lang w:val="et-EE"/>
        </w:rPr>
        <w:t xml:space="preserve"> </w:t>
      </w:r>
      <w:r w:rsidR="001716BD" w:rsidRPr="009454A6">
        <w:rPr>
          <w:lang w:val="et-EE"/>
        </w:rPr>
        <w:t>metotreksaadi</w:t>
      </w:r>
      <w:r w:rsidR="001716BD" w:rsidRPr="009454A6">
        <w:rPr>
          <w:spacing w:val="-6"/>
          <w:lang w:val="et-EE"/>
        </w:rPr>
        <w:t xml:space="preserve"> </w:t>
      </w:r>
      <w:r w:rsidR="001716BD" w:rsidRPr="009454A6">
        <w:rPr>
          <w:lang w:val="et-EE"/>
        </w:rPr>
        <w:t>talumatus</w:t>
      </w:r>
      <w:r w:rsidR="001716BD" w:rsidRPr="009454A6">
        <w:rPr>
          <w:spacing w:val="-6"/>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ravi metotreksaadiga on sobimatu) või kombinatsioonis metotreksaadiga.</w:t>
      </w:r>
    </w:p>
    <w:p w14:paraId="19E30E96" w14:textId="77777777" w:rsidR="009B653E" w:rsidRPr="009454A6" w:rsidRDefault="009B653E" w:rsidP="009B653E">
      <w:pPr>
        <w:pStyle w:val="a3"/>
        <w:rPr>
          <w:lang w:val="et-EE"/>
        </w:rPr>
      </w:pPr>
    </w:p>
    <w:p w14:paraId="6F03F5DE" w14:textId="77777777" w:rsidR="001A2DBE" w:rsidRDefault="001A2DBE" w:rsidP="009B653E">
      <w:pPr>
        <w:pStyle w:val="a3"/>
        <w:rPr>
          <w:rFonts w:eastAsia="맑은 고딕"/>
          <w:lang w:val="et-EE" w:eastAsia="ko-KR"/>
        </w:rPr>
      </w:pPr>
    </w:p>
    <w:p w14:paraId="0886AD0E" w14:textId="01F38E32" w:rsidR="001A2DBE" w:rsidRPr="009342EF" w:rsidRDefault="001A2DBE" w:rsidP="009B653E">
      <w:pPr>
        <w:pStyle w:val="a3"/>
        <w:rPr>
          <w:rFonts w:eastAsia="맑은 고딕"/>
          <w:u w:val="single"/>
          <w:lang w:val="et-EE" w:eastAsia="ko-KR"/>
        </w:rPr>
      </w:pPr>
      <w:r w:rsidRPr="009342EF">
        <w:rPr>
          <w:rFonts w:eastAsia="맑은 고딕"/>
          <w:u w:val="single"/>
          <w:lang w:val="et-EE" w:eastAsia="ko-KR"/>
        </w:rPr>
        <w:lastRenderedPageBreak/>
        <w:t>Polüartikulaarne juveniilne idiopaatiline artriit (pJIA)</w:t>
      </w:r>
    </w:p>
    <w:p w14:paraId="7458103F" w14:textId="6F256453" w:rsidR="00D47E4E" w:rsidRPr="009454A6" w:rsidRDefault="00DF51EC" w:rsidP="009B653E">
      <w:pPr>
        <w:pStyle w:val="a3"/>
        <w:rPr>
          <w:lang w:val="et-EE"/>
        </w:rPr>
      </w:pPr>
      <w:r>
        <w:rPr>
          <w:lang w:val="et-EE"/>
        </w:rPr>
        <w:t>Avtozma</w:t>
      </w:r>
      <w:r w:rsidR="001716BD" w:rsidRPr="009454A6">
        <w:rPr>
          <w:lang w:val="et-EE"/>
        </w:rPr>
        <w:t xml:space="preserve"> kombinatsioonis metotreksaadiga (MTX) on näidustatud juveniilse idiopaatilise polüartriidi (pJIA; reumatoidfaktor positiivne või negatiivne ja laienenud oligoartriit) raviks 12-aastastel</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vanematel</w:t>
      </w:r>
      <w:r w:rsidR="001716BD" w:rsidRPr="009454A6">
        <w:rPr>
          <w:spacing w:val="-2"/>
          <w:lang w:val="et-EE"/>
        </w:rPr>
        <w:t xml:space="preserve"> </w:t>
      </w:r>
      <w:r w:rsidR="001716BD" w:rsidRPr="009454A6">
        <w:rPr>
          <w:lang w:val="et-EE"/>
        </w:rPr>
        <w:t>patsientidel,</w:t>
      </w:r>
      <w:r w:rsidR="001716BD" w:rsidRPr="009454A6">
        <w:rPr>
          <w:spacing w:val="-3"/>
          <w:lang w:val="et-EE"/>
        </w:rPr>
        <w:t xml:space="preserve"> </w:t>
      </w:r>
      <w:r w:rsidR="001716BD" w:rsidRPr="009454A6">
        <w:rPr>
          <w:lang w:val="et-EE"/>
        </w:rPr>
        <w:t>kes</w:t>
      </w:r>
      <w:r w:rsidR="001716BD" w:rsidRPr="009454A6">
        <w:rPr>
          <w:spacing w:val="-5"/>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5"/>
          <w:lang w:val="et-EE"/>
        </w:rPr>
        <w:t xml:space="preserve"> </w:t>
      </w:r>
      <w:r w:rsidR="001716BD" w:rsidRPr="009454A6">
        <w:rPr>
          <w:lang w:val="et-EE"/>
        </w:rPr>
        <w:t>saavutanud</w:t>
      </w:r>
      <w:r w:rsidR="001716BD" w:rsidRPr="009454A6">
        <w:rPr>
          <w:spacing w:val="-6"/>
          <w:lang w:val="et-EE"/>
        </w:rPr>
        <w:t xml:space="preserve"> </w:t>
      </w:r>
      <w:r w:rsidR="001716BD" w:rsidRPr="009454A6">
        <w:rPr>
          <w:lang w:val="et-EE"/>
        </w:rPr>
        <w:t>piisavat</w:t>
      </w:r>
      <w:r w:rsidR="001716BD" w:rsidRPr="009454A6">
        <w:rPr>
          <w:spacing w:val="-5"/>
          <w:lang w:val="et-EE"/>
        </w:rPr>
        <w:t xml:space="preserve"> </w:t>
      </w:r>
      <w:r w:rsidR="001716BD" w:rsidRPr="009454A6">
        <w:rPr>
          <w:lang w:val="et-EE"/>
        </w:rPr>
        <w:t>ravivastust</w:t>
      </w:r>
      <w:r w:rsidR="001716BD" w:rsidRPr="009454A6">
        <w:rPr>
          <w:spacing w:val="-5"/>
          <w:lang w:val="et-EE"/>
        </w:rPr>
        <w:t xml:space="preserve"> </w:t>
      </w:r>
      <w:r w:rsidR="001716BD" w:rsidRPr="009454A6">
        <w:rPr>
          <w:lang w:val="et-EE"/>
        </w:rPr>
        <w:t>metotreksaadi eelneval kasutamisel (vt lõik 4.2).</w:t>
      </w:r>
    </w:p>
    <w:p w14:paraId="7174248A" w14:textId="4C5CECB0" w:rsidR="00D47E4E" w:rsidRPr="009454A6" w:rsidRDefault="00DF51EC" w:rsidP="009B653E">
      <w:pPr>
        <w:pStyle w:val="a3"/>
        <w:rPr>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manustada</w:t>
      </w:r>
      <w:r w:rsidR="001716BD" w:rsidRPr="009454A6">
        <w:rPr>
          <w:spacing w:val="-4"/>
          <w:lang w:val="et-EE"/>
        </w:rPr>
        <w:t xml:space="preserve"> </w:t>
      </w:r>
      <w:r w:rsidR="001716BD" w:rsidRPr="009454A6">
        <w:rPr>
          <w:lang w:val="et-EE"/>
        </w:rPr>
        <w:t>monoteraapiana,</w:t>
      </w:r>
      <w:r w:rsidR="001716BD" w:rsidRPr="009454A6">
        <w:rPr>
          <w:spacing w:val="-4"/>
          <w:lang w:val="et-EE"/>
        </w:rPr>
        <w:t xml:space="preserve"> </w:t>
      </w:r>
      <w:r w:rsidR="001716BD" w:rsidRPr="009454A6">
        <w:rPr>
          <w:lang w:val="et-EE"/>
        </w:rPr>
        <w:t>kui</w:t>
      </w:r>
      <w:r w:rsidR="001716BD" w:rsidRPr="009454A6">
        <w:rPr>
          <w:spacing w:val="-6"/>
          <w:lang w:val="et-EE"/>
        </w:rPr>
        <w:t xml:space="preserve"> </w:t>
      </w:r>
      <w:r w:rsidR="001716BD" w:rsidRPr="009454A6">
        <w:rPr>
          <w:lang w:val="et-EE"/>
        </w:rPr>
        <w:t>esineb</w:t>
      </w:r>
      <w:r w:rsidR="001716BD" w:rsidRPr="009454A6">
        <w:rPr>
          <w:spacing w:val="-4"/>
          <w:lang w:val="et-EE"/>
        </w:rPr>
        <w:t xml:space="preserve"> </w:t>
      </w:r>
      <w:r w:rsidR="001716BD" w:rsidRPr="009454A6">
        <w:rPr>
          <w:lang w:val="et-EE"/>
        </w:rPr>
        <w:t>metotreksaadi</w:t>
      </w:r>
      <w:r w:rsidR="001716BD" w:rsidRPr="009454A6">
        <w:rPr>
          <w:spacing w:val="-3"/>
          <w:lang w:val="et-EE"/>
        </w:rPr>
        <w:t xml:space="preserve"> </w:t>
      </w:r>
      <w:r w:rsidR="001716BD" w:rsidRPr="009454A6">
        <w:rPr>
          <w:lang w:val="et-EE"/>
        </w:rPr>
        <w:t>talumatus</w:t>
      </w:r>
      <w:r w:rsidR="001716BD" w:rsidRPr="009454A6">
        <w:rPr>
          <w:spacing w:val="-4"/>
          <w:lang w:val="et-EE"/>
        </w:rPr>
        <w:t xml:space="preserve"> </w:t>
      </w:r>
      <w:r w:rsidR="001716BD" w:rsidRPr="009454A6">
        <w:rPr>
          <w:lang w:val="et-EE"/>
        </w:rPr>
        <w:t>või metotreksaadiga ravi jätkamine on sobimatu.</w:t>
      </w:r>
    </w:p>
    <w:p w14:paraId="337AA309" w14:textId="77777777" w:rsidR="009B653E" w:rsidRPr="009454A6" w:rsidRDefault="009B653E" w:rsidP="009B653E">
      <w:pPr>
        <w:pStyle w:val="a3"/>
        <w:rPr>
          <w:lang w:val="et-EE"/>
        </w:rPr>
      </w:pPr>
    </w:p>
    <w:p w14:paraId="7099C788" w14:textId="7129C27B" w:rsidR="001A2DBE" w:rsidRPr="009342EF" w:rsidRDefault="001A2DBE" w:rsidP="009B653E">
      <w:pPr>
        <w:pStyle w:val="a3"/>
        <w:rPr>
          <w:rFonts w:eastAsia="맑은 고딕"/>
          <w:u w:val="single"/>
          <w:lang w:val="et-EE" w:eastAsia="ko-KR"/>
        </w:rPr>
      </w:pPr>
      <w:r w:rsidRPr="009342EF">
        <w:rPr>
          <w:rFonts w:eastAsia="맑은 고딕"/>
          <w:u w:val="single"/>
          <w:lang w:val="et-EE" w:eastAsia="ko-KR"/>
        </w:rPr>
        <w:t>Hiidrakuline arteriit (GCA)</w:t>
      </w:r>
    </w:p>
    <w:p w14:paraId="0FAAB274" w14:textId="6BDBF6D9" w:rsidR="00D47E4E" w:rsidRPr="009454A6" w:rsidRDefault="00DF51EC" w:rsidP="009B653E">
      <w:pPr>
        <w:pStyle w:val="a3"/>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näidustatud</w:t>
      </w:r>
      <w:r w:rsidR="001716BD" w:rsidRPr="009454A6">
        <w:rPr>
          <w:spacing w:val="-6"/>
          <w:lang w:val="et-EE"/>
        </w:rPr>
        <w:t xml:space="preserve"> </w:t>
      </w:r>
      <w:r w:rsidR="001716BD" w:rsidRPr="009454A6">
        <w:rPr>
          <w:lang w:val="et-EE"/>
        </w:rPr>
        <w:t>hiidrakulise</w:t>
      </w:r>
      <w:r w:rsidR="001716BD" w:rsidRPr="009454A6">
        <w:rPr>
          <w:spacing w:val="-5"/>
          <w:lang w:val="et-EE"/>
        </w:rPr>
        <w:t xml:space="preserve"> </w:t>
      </w:r>
      <w:r w:rsidR="001716BD" w:rsidRPr="009454A6">
        <w:rPr>
          <w:lang w:val="et-EE"/>
        </w:rPr>
        <w:t>arteriidi</w:t>
      </w:r>
      <w:r w:rsidR="001716BD" w:rsidRPr="009454A6">
        <w:rPr>
          <w:spacing w:val="-5"/>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 xml:space="preserve">täiskasvanud </w:t>
      </w:r>
      <w:r w:rsidR="001716BD" w:rsidRPr="009454A6">
        <w:rPr>
          <w:spacing w:val="-2"/>
          <w:lang w:val="et-EE"/>
        </w:rPr>
        <w:t>patsientidele.</w:t>
      </w:r>
    </w:p>
    <w:p w14:paraId="33C934EC" w14:textId="77777777" w:rsidR="000334FC" w:rsidRPr="009454A6" w:rsidRDefault="000334FC" w:rsidP="009B653E">
      <w:pPr>
        <w:rPr>
          <w:rFonts w:eastAsia="Times New Roman"/>
          <w:lang w:val="et-EE" w:eastAsia="en-US"/>
        </w:rPr>
      </w:pPr>
    </w:p>
    <w:p w14:paraId="4D69A796" w14:textId="7EEBB69A" w:rsidR="009E4D98" w:rsidRPr="009454A6" w:rsidRDefault="009E4D98" w:rsidP="009B653E">
      <w:pPr>
        <w:keepNext/>
        <w:ind w:left="567" w:hanging="567"/>
        <w:rPr>
          <w:b/>
          <w:bCs/>
          <w:spacing w:val="-2"/>
          <w:lang w:val="et-EE"/>
        </w:rPr>
      </w:pPr>
      <w:r w:rsidRPr="009454A6">
        <w:rPr>
          <w:rFonts w:eastAsia="Times New Roman"/>
          <w:b/>
          <w:bCs/>
          <w:lang w:val="et-EE" w:eastAsia="en-US"/>
        </w:rPr>
        <w:t>4.2</w:t>
      </w:r>
      <w:r w:rsidRPr="009454A6">
        <w:rPr>
          <w:rFonts w:eastAsia="Times New Roman"/>
          <w:b/>
          <w:bCs/>
          <w:lang w:val="et-EE" w:eastAsia="en-US"/>
        </w:rPr>
        <w:tab/>
      </w:r>
      <w:r w:rsidR="001716BD" w:rsidRPr="009454A6">
        <w:rPr>
          <w:b/>
          <w:bCs/>
          <w:lang w:val="et-EE"/>
        </w:rPr>
        <w:t>Annustamine</w:t>
      </w:r>
      <w:r w:rsidR="001716BD" w:rsidRPr="009454A6">
        <w:rPr>
          <w:b/>
          <w:bCs/>
          <w:spacing w:val="-6"/>
          <w:lang w:val="et-EE"/>
        </w:rPr>
        <w:t xml:space="preserve"> </w:t>
      </w:r>
      <w:r w:rsidR="001716BD" w:rsidRPr="009454A6">
        <w:rPr>
          <w:b/>
          <w:bCs/>
          <w:lang w:val="et-EE"/>
        </w:rPr>
        <w:t>ja</w:t>
      </w:r>
      <w:r w:rsidR="001716BD" w:rsidRPr="009454A6">
        <w:rPr>
          <w:b/>
          <w:bCs/>
          <w:spacing w:val="-6"/>
          <w:lang w:val="et-EE"/>
        </w:rPr>
        <w:t xml:space="preserve"> </w:t>
      </w:r>
      <w:r w:rsidR="001716BD" w:rsidRPr="009454A6">
        <w:rPr>
          <w:b/>
          <w:bCs/>
          <w:spacing w:val="-2"/>
          <w:lang w:val="et-EE"/>
        </w:rPr>
        <w:t>manustamisviis</w:t>
      </w:r>
    </w:p>
    <w:p w14:paraId="215A48AB" w14:textId="77777777" w:rsidR="000334FC" w:rsidRPr="009454A6" w:rsidRDefault="000334FC" w:rsidP="005F0177">
      <w:pPr>
        <w:rPr>
          <w:lang w:val="et-EE"/>
        </w:rPr>
      </w:pPr>
    </w:p>
    <w:p w14:paraId="438E75D3" w14:textId="4E06DF83" w:rsidR="00D47E4E" w:rsidRDefault="001716BD" w:rsidP="005F0177">
      <w:pPr>
        <w:pStyle w:val="a3"/>
        <w:rPr>
          <w:lang w:val="et-EE"/>
        </w:rPr>
      </w:pPr>
      <w:r w:rsidRPr="009454A6">
        <w:rPr>
          <w:lang w:val="et-EE"/>
        </w:rPr>
        <w:t>Totsilizumabi</w:t>
      </w:r>
      <w:r w:rsidRPr="009454A6">
        <w:rPr>
          <w:spacing w:val="-4"/>
          <w:lang w:val="et-EE"/>
        </w:rPr>
        <w:t xml:space="preserve"> </w:t>
      </w:r>
      <w:r w:rsidRPr="009454A6">
        <w:rPr>
          <w:lang w:val="et-EE"/>
        </w:rPr>
        <w:t>subkutaanset</w:t>
      </w:r>
      <w:r w:rsidRPr="009454A6">
        <w:rPr>
          <w:spacing w:val="-7"/>
          <w:lang w:val="et-EE"/>
        </w:rPr>
        <w:t xml:space="preserve"> </w:t>
      </w:r>
      <w:r w:rsidRPr="009454A6">
        <w:rPr>
          <w:lang w:val="et-EE"/>
        </w:rPr>
        <w:t>ravimvormi</w:t>
      </w:r>
      <w:r w:rsidRPr="009454A6">
        <w:rPr>
          <w:spacing w:val="-2"/>
          <w:lang w:val="et-EE"/>
        </w:rPr>
        <w:t xml:space="preserve"> </w:t>
      </w:r>
      <w:r w:rsidRPr="009454A6">
        <w:rPr>
          <w:lang w:val="et-EE"/>
        </w:rPr>
        <w:t>manustatakse</w:t>
      </w:r>
      <w:r w:rsidRPr="009454A6">
        <w:rPr>
          <w:spacing w:val="-7"/>
          <w:lang w:val="et-EE"/>
        </w:rPr>
        <w:t xml:space="preserve"> </w:t>
      </w:r>
      <w:r w:rsidRPr="009454A6">
        <w:rPr>
          <w:lang w:val="et-EE"/>
        </w:rPr>
        <w:t>ühekordselt</w:t>
      </w:r>
      <w:r w:rsidRPr="009454A6">
        <w:rPr>
          <w:spacing w:val="-4"/>
          <w:lang w:val="et-EE"/>
        </w:rPr>
        <w:t xml:space="preserve"> </w:t>
      </w:r>
      <w:r w:rsidRPr="009454A6">
        <w:rPr>
          <w:lang w:val="et-EE"/>
        </w:rPr>
        <w:t>kasutatava</w:t>
      </w:r>
      <w:r w:rsidRPr="009454A6">
        <w:rPr>
          <w:spacing w:val="-5"/>
          <w:lang w:val="et-EE"/>
        </w:rPr>
        <w:t xml:space="preserve"> </w:t>
      </w:r>
      <w:r w:rsidRPr="009454A6">
        <w:rPr>
          <w:lang w:val="et-EE"/>
        </w:rPr>
        <w:t>pen-süstliga.</w:t>
      </w:r>
      <w:r w:rsidRPr="009454A6">
        <w:rPr>
          <w:spacing w:val="-5"/>
          <w:lang w:val="et-EE"/>
        </w:rPr>
        <w:t xml:space="preserve"> </w:t>
      </w:r>
      <w:r w:rsidRPr="009454A6">
        <w:rPr>
          <w:lang w:val="et-EE"/>
        </w:rPr>
        <w:t>Ravi</w:t>
      </w:r>
      <w:r w:rsidRPr="009454A6">
        <w:rPr>
          <w:spacing w:val="-4"/>
          <w:lang w:val="et-EE"/>
        </w:rPr>
        <w:t xml:space="preserve"> </w:t>
      </w:r>
      <w:r w:rsidRPr="009454A6">
        <w:rPr>
          <w:lang w:val="et-EE"/>
        </w:rPr>
        <w:t xml:space="preserve">peab alustama </w:t>
      </w:r>
      <w:r w:rsidR="00A82F28">
        <w:rPr>
          <w:lang w:val="et-EE"/>
        </w:rPr>
        <w:t>reumatoidartriidi (</w:t>
      </w:r>
      <w:r w:rsidRPr="009454A6">
        <w:rPr>
          <w:lang w:val="et-EE"/>
        </w:rPr>
        <w:t>RA</w:t>
      </w:r>
      <w:r w:rsidR="00A82F28">
        <w:rPr>
          <w:lang w:val="et-EE"/>
        </w:rPr>
        <w:t>)</w:t>
      </w:r>
      <w:r w:rsidRPr="009454A6">
        <w:rPr>
          <w:lang w:val="et-EE"/>
        </w:rPr>
        <w:t xml:space="preserve">, </w:t>
      </w:r>
      <w:r w:rsidR="00A82F28">
        <w:rPr>
          <w:lang w:val="et-EE"/>
        </w:rPr>
        <w:t>süsteemse juveniilse idiopaatilise artriidi (</w:t>
      </w:r>
      <w:r w:rsidRPr="009454A6">
        <w:rPr>
          <w:lang w:val="et-EE"/>
        </w:rPr>
        <w:t>sJIA</w:t>
      </w:r>
      <w:r w:rsidR="00A82F28">
        <w:rPr>
          <w:lang w:val="et-EE"/>
        </w:rPr>
        <w:t>)</w:t>
      </w:r>
      <w:r w:rsidRPr="009454A6">
        <w:rPr>
          <w:lang w:val="et-EE"/>
        </w:rPr>
        <w:t xml:space="preserve">, </w:t>
      </w:r>
      <w:r w:rsidR="00A82F28">
        <w:rPr>
          <w:lang w:val="et-EE"/>
        </w:rPr>
        <w:t>polüartikulaarse juveniilse idiopaatilise artriidi (</w:t>
      </w:r>
      <w:r w:rsidRPr="009454A6">
        <w:rPr>
          <w:lang w:val="et-EE"/>
        </w:rPr>
        <w:t>pJIA</w:t>
      </w:r>
      <w:r w:rsidR="00A82F28">
        <w:rPr>
          <w:lang w:val="et-EE"/>
        </w:rPr>
        <w:t>)</w:t>
      </w:r>
      <w:r w:rsidRPr="009454A6">
        <w:rPr>
          <w:lang w:val="et-EE"/>
        </w:rPr>
        <w:t xml:space="preserve"> ja/või </w:t>
      </w:r>
      <w:r w:rsidR="00A82F28">
        <w:rPr>
          <w:lang w:val="et-EE"/>
        </w:rPr>
        <w:t xml:space="preserve">hiidrakulise </w:t>
      </w:r>
      <w:r w:rsidR="009C7546">
        <w:rPr>
          <w:lang w:val="et-EE"/>
        </w:rPr>
        <w:t>arteriidi (</w:t>
      </w:r>
      <w:r w:rsidR="009C7546" w:rsidRPr="007E5D16">
        <w:rPr>
          <w:i/>
          <w:iCs/>
          <w:lang w:val="et-EE"/>
        </w:rPr>
        <w:t>Giant Cell Arteritis</w:t>
      </w:r>
      <w:r w:rsidR="009C7546" w:rsidRPr="007E5D16">
        <w:rPr>
          <w:lang w:val="et-EE"/>
        </w:rPr>
        <w:t>,</w:t>
      </w:r>
      <w:r w:rsidR="009C7546" w:rsidRPr="009454A6">
        <w:rPr>
          <w:lang w:val="et-EE"/>
        </w:rPr>
        <w:t xml:space="preserve"> </w:t>
      </w:r>
      <w:r w:rsidRPr="009454A6">
        <w:rPr>
          <w:lang w:val="et-EE"/>
        </w:rPr>
        <w:t>GCA</w:t>
      </w:r>
      <w:r w:rsidR="009C7546">
        <w:rPr>
          <w:lang w:val="et-EE"/>
        </w:rPr>
        <w:t>)</w:t>
      </w:r>
      <w:r w:rsidRPr="009454A6">
        <w:rPr>
          <w:lang w:val="et-EE"/>
        </w:rPr>
        <w:t xml:space="preserve"> diagnoosimise ja ravi kogemusega arst.</w:t>
      </w:r>
      <w:r w:rsidR="001C2632">
        <w:rPr>
          <w:lang w:val="et-EE"/>
        </w:rPr>
        <w:t xml:space="preserve"> </w:t>
      </w:r>
      <w:r w:rsidRPr="009454A6">
        <w:rPr>
          <w:lang w:val="et-EE"/>
        </w:rPr>
        <w:t>Pen-süstlit</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tohi</w:t>
      </w:r>
      <w:r w:rsidRPr="009454A6">
        <w:rPr>
          <w:spacing w:val="-2"/>
          <w:lang w:val="et-EE"/>
        </w:rPr>
        <w:t xml:space="preserve"> </w:t>
      </w:r>
      <w:r w:rsidRPr="009454A6">
        <w:rPr>
          <w:lang w:val="et-EE"/>
        </w:rPr>
        <w:t>kasutada</w:t>
      </w:r>
      <w:r w:rsidRPr="009454A6">
        <w:rPr>
          <w:spacing w:val="-5"/>
          <w:lang w:val="et-EE"/>
        </w:rPr>
        <w:t xml:space="preserve"> </w:t>
      </w:r>
      <w:r w:rsidRPr="009454A6">
        <w:rPr>
          <w:lang w:val="et-EE"/>
        </w:rPr>
        <w:t>alla</w:t>
      </w:r>
      <w:r w:rsidRPr="009454A6">
        <w:rPr>
          <w:spacing w:val="-3"/>
          <w:lang w:val="et-EE"/>
        </w:rPr>
        <w:t xml:space="preserve"> </w:t>
      </w:r>
      <w:r w:rsidRPr="009454A6">
        <w:rPr>
          <w:lang w:val="et-EE"/>
        </w:rPr>
        <w:t>12-aastastel</w:t>
      </w:r>
      <w:r w:rsidRPr="009454A6">
        <w:rPr>
          <w:spacing w:val="-5"/>
          <w:lang w:val="et-EE"/>
        </w:rPr>
        <w:t xml:space="preserve"> </w:t>
      </w:r>
      <w:r w:rsidRPr="009454A6">
        <w:rPr>
          <w:lang w:val="et-EE"/>
        </w:rPr>
        <w:t>lastel,</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on</w:t>
      </w:r>
      <w:r w:rsidRPr="009454A6">
        <w:rPr>
          <w:spacing w:val="-3"/>
          <w:lang w:val="et-EE"/>
        </w:rPr>
        <w:t xml:space="preserve"> </w:t>
      </w:r>
      <w:r w:rsidRPr="009454A6">
        <w:rPr>
          <w:lang w:val="et-EE"/>
        </w:rPr>
        <w:t>õhema</w:t>
      </w:r>
      <w:r w:rsidRPr="009454A6">
        <w:rPr>
          <w:spacing w:val="-3"/>
          <w:lang w:val="et-EE"/>
        </w:rPr>
        <w:t xml:space="preserve"> </w:t>
      </w:r>
      <w:r w:rsidRPr="009454A6">
        <w:rPr>
          <w:lang w:val="et-EE"/>
        </w:rPr>
        <w:t>nahaaluskoe</w:t>
      </w:r>
      <w:r w:rsidRPr="009454A6">
        <w:rPr>
          <w:spacing w:val="-3"/>
          <w:lang w:val="et-EE"/>
        </w:rPr>
        <w:t xml:space="preserve"> </w:t>
      </w:r>
      <w:r w:rsidRPr="009454A6">
        <w:rPr>
          <w:lang w:val="et-EE"/>
        </w:rPr>
        <w:t>kihi</w:t>
      </w:r>
      <w:r w:rsidRPr="009454A6">
        <w:rPr>
          <w:spacing w:val="-2"/>
          <w:lang w:val="et-EE"/>
        </w:rPr>
        <w:t xml:space="preserve"> </w:t>
      </w:r>
      <w:r w:rsidRPr="009454A6">
        <w:rPr>
          <w:lang w:val="et-EE"/>
        </w:rPr>
        <w:t>tõttu</w:t>
      </w:r>
      <w:r w:rsidRPr="009454A6">
        <w:rPr>
          <w:spacing w:val="-3"/>
          <w:lang w:val="et-EE"/>
        </w:rPr>
        <w:t xml:space="preserve"> </w:t>
      </w:r>
      <w:r w:rsidRPr="009454A6">
        <w:rPr>
          <w:lang w:val="et-EE"/>
        </w:rPr>
        <w:t>oht</w:t>
      </w:r>
      <w:r w:rsidRPr="009454A6">
        <w:rPr>
          <w:spacing w:val="-2"/>
          <w:lang w:val="et-EE"/>
        </w:rPr>
        <w:t xml:space="preserve"> </w:t>
      </w:r>
      <w:r w:rsidRPr="009454A6">
        <w:rPr>
          <w:lang w:val="et-EE"/>
        </w:rPr>
        <w:t>süstida ravimit lihasesse.</w:t>
      </w:r>
    </w:p>
    <w:p w14:paraId="5DB2998C" w14:textId="77777777" w:rsidR="005450AE" w:rsidRPr="009454A6" w:rsidRDefault="005450AE" w:rsidP="005F0177">
      <w:pPr>
        <w:pStyle w:val="a3"/>
        <w:rPr>
          <w:lang w:val="et-EE"/>
        </w:rPr>
      </w:pPr>
    </w:p>
    <w:p w14:paraId="4B4B04CE" w14:textId="6409EBBB" w:rsidR="00D47E4E" w:rsidRPr="009454A6" w:rsidRDefault="001716BD" w:rsidP="005F0177">
      <w:pPr>
        <w:pStyle w:val="a3"/>
        <w:rPr>
          <w:lang w:val="et-EE"/>
        </w:rPr>
      </w:pPr>
      <w:r w:rsidRPr="009454A6">
        <w:rPr>
          <w:lang w:val="et-EE"/>
        </w:rPr>
        <w:t xml:space="preserve">Esimene süste tuleb teha vastava väljaõppe saanud tervishoiutöötaja järelevalve all. Patsient või lapsevanem/hooldaja tohib </w:t>
      </w:r>
      <w:r w:rsidR="00DF51EC">
        <w:rPr>
          <w:lang w:val="et-EE"/>
        </w:rPr>
        <w:t>Avtozma</w:t>
      </w:r>
      <w:r w:rsidRPr="009454A6">
        <w:rPr>
          <w:lang w:val="et-EE"/>
        </w:rPr>
        <w:t>t ise süstida ainult juhul, kui arst selle sobivaks hindab ja patsient</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lapsevanem/hoooldaja</w:t>
      </w:r>
      <w:r w:rsidRPr="009454A6">
        <w:rPr>
          <w:spacing w:val="-3"/>
          <w:lang w:val="et-EE"/>
        </w:rPr>
        <w:t xml:space="preserve"> </w:t>
      </w:r>
      <w:r w:rsidRPr="009454A6">
        <w:rPr>
          <w:lang w:val="et-EE"/>
        </w:rPr>
        <w:t>nõustub</w:t>
      </w:r>
      <w:r w:rsidRPr="009454A6">
        <w:rPr>
          <w:spacing w:val="-3"/>
          <w:lang w:val="et-EE"/>
        </w:rPr>
        <w:t xml:space="preserve"> </w:t>
      </w:r>
      <w:r w:rsidRPr="009454A6">
        <w:rPr>
          <w:lang w:val="et-EE"/>
        </w:rPr>
        <w:t>vajaduse</w:t>
      </w:r>
      <w:r w:rsidRPr="009454A6">
        <w:rPr>
          <w:spacing w:val="-3"/>
          <w:lang w:val="et-EE"/>
        </w:rPr>
        <w:t xml:space="preserve"> </w:t>
      </w:r>
      <w:r w:rsidRPr="009454A6">
        <w:rPr>
          <w:lang w:val="et-EE"/>
        </w:rPr>
        <w:t>korral</w:t>
      </w:r>
      <w:r w:rsidRPr="009454A6">
        <w:rPr>
          <w:spacing w:val="-5"/>
          <w:lang w:val="et-EE"/>
        </w:rPr>
        <w:t xml:space="preserve"> </w:t>
      </w:r>
      <w:r w:rsidRPr="009454A6">
        <w:rPr>
          <w:lang w:val="et-EE"/>
        </w:rPr>
        <w:t>tehtava</w:t>
      </w:r>
      <w:r w:rsidRPr="009454A6">
        <w:rPr>
          <w:spacing w:val="-3"/>
          <w:lang w:val="et-EE"/>
        </w:rPr>
        <w:t xml:space="preserve"> </w:t>
      </w:r>
      <w:r w:rsidRPr="009454A6">
        <w:rPr>
          <w:lang w:val="et-EE"/>
        </w:rPr>
        <w:t>meditsiinilise</w:t>
      </w:r>
      <w:r w:rsidRPr="009454A6">
        <w:rPr>
          <w:spacing w:val="-8"/>
          <w:lang w:val="et-EE"/>
        </w:rPr>
        <w:t xml:space="preserve"> </w:t>
      </w:r>
      <w:r w:rsidRPr="009454A6">
        <w:rPr>
          <w:lang w:val="et-EE"/>
        </w:rPr>
        <w:t>jälgimisega</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on omandanud õige süstimistehnika.</w:t>
      </w:r>
    </w:p>
    <w:p w14:paraId="51E456DC" w14:textId="77777777" w:rsidR="005F0177" w:rsidRPr="009454A6" w:rsidRDefault="005F0177" w:rsidP="005F0177">
      <w:pPr>
        <w:pStyle w:val="a3"/>
        <w:rPr>
          <w:lang w:val="et-EE"/>
        </w:rPr>
      </w:pPr>
    </w:p>
    <w:p w14:paraId="180434EB" w14:textId="77777777" w:rsidR="00D47E4E" w:rsidRPr="009454A6" w:rsidRDefault="001716BD" w:rsidP="005F0177">
      <w:pPr>
        <w:pStyle w:val="a3"/>
        <w:rPr>
          <w:lang w:val="et-EE"/>
        </w:rPr>
      </w:pPr>
      <w:r w:rsidRPr="009454A6">
        <w:rPr>
          <w:lang w:val="et-EE"/>
        </w:rPr>
        <w:t>Patsiendid,</w:t>
      </w:r>
      <w:r w:rsidRPr="009454A6">
        <w:rPr>
          <w:spacing w:val="-4"/>
          <w:lang w:val="et-EE"/>
        </w:rPr>
        <w:t xml:space="preserve"> </w:t>
      </w:r>
      <w:r w:rsidRPr="009454A6">
        <w:rPr>
          <w:lang w:val="et-EE"/>
        </w:rPr>
        <w:t>kes</w:t>
      </w:r>
      <w:r w:rsidRPr="009454A6">
        <w:rPr>
          <w:spacing w:val="-6"/>
          <w:lang w:val="et-EE"/>
        </w:rPr>
        <w:t xml:space="preserve"> </w:t>
      </w:r>
      <w:r w:rsidRPr="009454A6">
        <w:rPr>
          <w:lang w:val="et-EE"/>
        </w:rPr>
        <w:t>lähevad</w:t>
      </w:r>
      <w:r w:rsidRPr="009454A6">
        <w:rPr>
          <w:spacing w:val="-7"/>
          <w:lang w:val="et-EE"/>
        </w:rPr>
        <w:t xml:space="preserve"> </w:t>
      </w:r>
      <w:r w:rsidRPr="009454A6">
        <w:rPr>
          <w:lang w:val="et-EE"/>
        </w:rPr>
        <w:t>totsilizumabi</w:t>
      </w:r>
      <w:r w:rsidRPr="009454A6">
        <w:rPr>
          <w:spacing w:val="-3"/>
          <w:lang w:val="et-EE"/>
        </w:rPr>
        <w:t xml:space="preserve"> </w:t>
      </w:r>
      <w:r w:rsidRPr="009454A6">
        <w:rPr>
          <w:lang w:val="et-EE"/>
        </w:rPr>
        <w:t>intravenoosselt</w:t>
      </w:r>
      <w:r w:rsidRPr="009454A6">
        <w:rPr>
          <w:spacing w:val="-3"/>
          <w:lang w:val="et-EE"/>
        </w:rPr>
        <w:t xml:space="preserve"> </w:t>
      </w:r>
      <w:r w:rsidRPr="009454A6">
        <w:rPr>
          <w:lang w:val="et-EE"/>
        </w:rPr>
        <w:t>ravilt</w:t>
      </w:r>
      <w:r w:rsidRPr="009454A6">
        <w:rPr>
          <w:spacing w:val="-3"/>
          <w:lang w:val="et-EE"/>
        </w:rPr>
        <w:t xml:space="preserve"> </w:t>
      </w:r>
      <w:r w:rsidRPr="009454A6">
        <w:rPr>
          <w:lang w:val="et-EE"/>
        </w:rPr>
        <w:t>üle</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subkutaansele</w:t>
      </w:r>
      <w:r w:rsidRPr="009454A6">
        <w:rPr>
          <w:spacing w:val="-4"/>
          <w:lang w:val="et-EE"/>
        </w:rPr>
        <w:t xml:space="preserve"> </w:t>
      </w:r>
      <w:r w:rsidRPr="009454A6">
        <w:rPr>
          <w:lang w:val="et-EE"/>
        </w:rPr>
        <w:t>manustamisele, peavad esimese subkutaanse annuse manustama järgmise intravenoosse annuse manustamiseks ettenähtud ajal vastava ettevalmistuse saanud tervishoiutöötaja järelevalve all.</w:t>
      </w:r>
    </w:p>
    <w:p w14:paraId="746EEC4A" w14:textId="77777777" w:rsidR="00D47E4E" w:rsidRPr="009454A6" w:rsidRDefault="00D47E4E" w:rsidP="005F0177">
      <w:pPr>
        <w:pStyle w:val="a3"/>
        <w:rPr>
          <w:lang w:val="et-EE"/>
        </w:rPr>
      </w:pPr>
    </w:p>
    <w:p w14:paraId="5E6BD9AD" w14:textId="406E20AF" w:rsidR="00D47E4E" w:rsidRPr="009454A6" w:rsidRDefault="001716BD" w:rsidP="005F0177">
      <w:pPr>
        <w:pStyle w:val="a3"/>
        <w:rPr>
          <w:lang w:val="et-EE"/>
        </w:rPr>
      </w:pPr>
      <w:r w:rsidRPr="009454A6">
        <w:rPr>
          <w:lang w:val="et-EE"/>
        </w:rPr>
        <w:t>Kõikidele</w:t>
      </w:r>
      <w:r w:rsidRPr="009454A6">
        <w:rPr>
          <w:spacing w:val="-8"/>
          <w:lang w:val="et-EE"/>
        </w:rPr>
        <w:t xml:space="preserve"> </w:t>
      </w:r>
      <w:r w:rsidR="00DF51EC">
        <w:rPr>
          <w:lang w:val="et-EE"/>
        </w:rPr>
        <w:t>Avtozma</w:t>
      </w:r>
      <w:r w:rsidRPr="009454A6">
        <w:rPr>
          <w:lang w:val="et-EE"/>
        </w:rPr>
        <w:t>ga</w:t>
      </w:r>
      <w:r w:rsidRPr="009454A6">
        <w:rPr>
          <w:spacing w:val="-5"/>
          <w:lang w:val="et-EE"/>
        </w:rPr>
        <w:t xml:space="preserve"> </w:t>
      </w:r>
      <w:r w:rsidRPr="009454A6">
        <w:rPr>
          <w:lang w:val="et-EE"/>
        </w:rPr>
        <w:t>ravi</w:t>
      </w:r>
      <w:r w:rsidRPr="009454A6">
        <w:rPr>
          <w:spacing w:val="-5"/>
          <w:lang w:val="et-EE"/>
        </w:rPr>
        <w:t xml:space="preserve"> </w:t>
      </w:r>
      <w:r w:rsidRPr="009454A6">
        <w:rPr>
          <w:lang w:val="et-EE"/>
        </w:rPr>
        <w:t>saavatele</w:t>
      </w:r>
      <w:r w:rsidRPr="009454A6">
        <w:rPr>
          <w:spacing w:val="-5"/>
          <w:lang w:val="et-EE"/>
        </w:rPr>
        <w:t xml:space="preserve"> </w:t>
      </w:r>
      <w:r w:rsidRPr="009454A6">
        <w:rPr>
          <w:lang w:val="et-EE"/>
        </w:rPr>
        <w:t>patsientidele</w:t>
      </w:r>
      <w:r w:rsidRPr="009454A6">
        <w:rPr>
          <w:spacing w:val="-5"/>
          <w:lang w:val="et-EE"/>
        </w:rPr>
        <w:t xml:space="preserve"> </w:t>
      </w:r>
      <w:r w:rsidRPr="009454A6">
        <w:rPr>
          <w:lang w:val="et-EE"/>
        </w:rPr>
        <w:t>tuleb</w:t>
      </w:r>
      <w:r w:rsidRPr="009454A6">
        <w:rPr>
          <w:spacing w:val="-6"/>
          <w:lang w:val="et-EE"/>
        </w:rPr>
        <w:t xml:space="preserve"> </w:t>
      </w:r>
      <w:r w:rsidRPr="009454A6">
        <w:rPr>
          <w:lang w:val="et-EE"/>
        </w:rPr>
        <w:t>anda</w:t>
      </w:r>
      <w:r w:rsidRPr="009454A6">
        <w:rPr>
          <w:spacing w:val="-5"/>
          <w:lang w:val="et-EE"/>
        </w:rPr>
        <w:t xml:space="preserve"> </w:t>
      </w:r>
      <w:r w:rsidRPr="009454A6">
        <w:rPr>
          <w:lang w:val="et-EE"/>
        </w:rPr>
        <w:t>patsiendi</w:t>
      </w:r>
      <w:r w:rsidRPr="009454A6">
        <w:rPr>
          <w:spacing w:val="-4"/>
          <w:lang w:val="et-EE"/>
        </w:rPr>
        <w:t xml:space="preserve"> </w:t>
      </w:r>
      <w:r w:rsidRPr="009454A6">
        <w:rPr>
          <w:spacing w:val="-2"/>
          <w:lang w:val="et-EE"/>
        </w:rPr>
        <w:t>ohutuskaart.</w:t>
      </w:r>
    </w:p>
    <w:p w14:paraId="6A8AB95B" w14:textId="77777777" w:rsidR="00D47E4E" w:rsidRPr="009454A6" w:rsidRDefault="00D47E4E" w:rsidP="005F0177">
      <w:pPr>
        <w:pStyle w:val="a3"/>
        <w:rPr>
          <w:lang w:val="et-EE"/>
        </w:rPr>
      </w:pPr>
    </w:p>
    <w:p w14:paraId="66F5CD65" w14:textId="77777777" w:rsidR="00D47E4E" w:rsidRPr="009454A6" w:rsidRDefault="001716BD" w:rsidP="005F0177">
      <w:pPr>
        <w:pStyle w:val="a3"/>
        <w:rPr>
          <w:lang w:val="et-EE"/>
        </w:rPr>
      </w:pPr>
      <w:r w:rsidRPr="009454A6">
        <w:rPr>
          <w:lang w:val="et-EE"/>
        </w:rPr>
        <w:t>Tuleb hinnata, kas patsient või lapsevanem/hooldaja on sobilik ravimit ise kodus subkutaanselt süstima</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patsiente</w:t>
      </w:r>
      <w:r w:rsidRPr="009454A6">
        <w:rPr>
          <w:spacing w:val="-2"/>
          <w:lang w:val="et-EE"/>
        </w:rPr>
        <w:t xml:space="preserve"> </w:t>
      </w:r>
      <w:r w:rsidRPr="009454A6">
        <w:rPr>
          <w:lang w:val="et-EE"/>
        </w:rPr>
        <w:t>või</w:t>
      </w:r>
      <w:r w:rsidRPr="009454A6">
        <w:rPr>
          <w:spacing w:val="-4"/>
          <w:lang w:val="et-EE"/>
        </w:rPr>
        <w:t xml:space="preserve"> </w:t>
      </w:r>
      <w:r w:rsidRPr="009454A6">
        <w:rPr>
          <w:lang w:val="et-EE"/>
        </w:rPr>
        <w:t>lapsevanemat/hooldajat</w:t>
      </w:r>
      <w:r w:rsidRPr="009454A6">
        <w:rPr>
          <w:spacing w:val="-4"/>
          <w:lang w:val="et-EE"/>
        </w:rPr>
        <w:t xml:space="preserve"> </w:t>
      </w:r>
      <w:r w:rsidRPr="009454A6">
        <w:rPr>
          <w:lang w:val="et-EE"/>
        </w:rPr>
        <w:t>tuleb</w:t>
      </w:r>
      <w:r w:rsidRPr="009454A6">
        <w:rPr>
          <w:spacing w:val="-5"/>
          <w:lang w:val="et-EE"/>
        </w:rPr>
        <w:t xml:space="preserve"> </w:t>
      </w:r>
      <w:r w:rsidRPr="009454A6">
        <w:rPr>
          <w:lang w:val="et-EE"/>
        </w:rPr>
        <w:t>juhendada</w:t>
      </w:r>
      <w:r w:rsidRPr="009454A6">
        <w:rPr>
          <w:spacing w:val="-2"/>
          <w:lang w:val="et-EE"/>
        </w:rPr>
        <w:t xml:space="preserve"> </w:t>
      </w:r>
      <w:r w:rsidRPr="009454A6">
        <w:rPr>
          <w:lang w:val="et-EE"/>
        </w:rPr>
        <w:t>enne</w:t>
      </w:r>
      <w:r w:rsidRPr="009454A6">
        <w:rPr>
          <w:spacing w:val="-2"/>
          <w:lang w:val="et-EE"/>
        </w:rPr>
        <w:t xml:space="preserve"> </w:t>
      </w:r>
      <w:r w:rsidRPr="009454A6">
        <w:rPr>
          <w:lang w:val="et-EE"/>
        </w:rPr>
        <w:t>uue</w:t>
      </w:r>
      <w:r w:rsidRPr="009454A6">
        <w:rPr>
          <w:spacing w:val="-4"/>
          <w:lang w:val="et-EE"/>
        </w:rPr>
        <w:t xml:space="preserve"> </w:t>
      </w:r>
      <w:r w:rsidRPr="009454A6">
        <w:rPr>
          <w:lang w:val="et-EE"/>
        </w:rPr>
        <w:t>annuse</w:t>
      </w:r>
      <w:r w:rsidRPr="009454A6">
        <w:rPr>
          <w:spacing w:val="-2"/>
          <w:lang w:val="et-EE"/>
        </w:rPr>
        <w:t xml:space="preserve"> </w:t>
      </w:r>
      <w:r w:rsidRPr="009454A6">
        <w:rPr>
          <w:lang w:val="et-EE"/>
        </w:rPr>
        <w:t>manustamist,</w:t>
      </w:r>
      <w:r w:rsidRPr="009454A6">
        <w:rPr>
          <w:spacing w:val="-5"/>
          <w:lang w:val="et-EE"/>
        </w:rPr>
        <w:t xml:space="preserve"> </w:t>
      </w:r>
      <w:r w:rsidRPr="009454A6">
        <w:rPr>
          <w:lang w:val="et-EE"/>
        </w:rPr>
        <w:t>et allergilise reaktsiooni sümptomitest tuleb teavitada arsti. Raske allergilise reaktsiooni sümptomite ilmnemisel vajavad patsiendid kohest arstiabi (vt lõik 4.4).</w:t>
      </w:r>
    </w:p>
    <w:p w14:paraId="7ED586C3" w14:textId="77777777" w:rsidR="00D47E4E" w:rsidRPr="009454A6" w:rsidRDefault="00D47E4E" w:rsidP="005F0177">
      <w:pPr>
        <w:pStyle w:val="a3"/>
        <w:rPr>
          <w:lang w:val="et-EE"/>
        </w:rPr>
      </w:pPr>
    </w:p>
    <w:p w14:paraId="609FD655" w14:textId="77777777" w:rsidR="00D47E4E" w:rsidRPr="009454A6" w:rsidRDefault="001716BD" w:rsidP="005F0177">
      <w:pPr>
        <w:pStyle w:val="a3"/>
        <w:rPr>
          <w:lang w:val="et-EE"/>
        </w:rPr>
      </w:pPr>
      <w:r w:rsidRPr="009454A6">
        <w:rPr>
          <w:spacing w:val="-2"/>
          <w:u w:val="single"/>
          <w:lang w:val="et-EE"/>
        </w:rPr>
        <w:t>Annustamine</w:t>
      </w:r>
    </w:p>
    <w:p w14:paraId="6EEE5F81" w14:textId="77777777" w:rsidR="00D47E4E" w:rsidRPr="009454A6" w:rsidRDefault="00D47E4E" w:rsidP="005F0177">
      <w:pPr>
        <w:pStyle w:val="a3"/>
        <w:rPr>
          <w:lang w:val="et-EE"/>
        </w:rPr>
      </w:pPr>
    </w:p>
    <w:p w14:paraId="49D2D5E4" w14:textId="77777777" w:rsidR="00D47E4E" w:rsidRPr="009454A6" w:rsidRDefault="001716BD" w:rsidP="005F0177">
      <w:pPr>
        <w:pStyle w:val="a3"/>
        <w:rPr>
          <w:lang w:val="et-EE"/>
        </w:rPr>
      </w:pPr>
      <w:r w:rsidRPr="009454A6">
        <w:rPr>
          <w:spacing w:val="-5"/>
          <w:u w:val="single"/>
          <w:lang w:val="et-EE"/>
        </w:rPr>
        <w:t>RA</w:t>
      </w:r>
    </w:p>
    <w:p w14:paraId="386479C0" w14:textId="77777777" w:rsidR="00D47E4E" w:rsidRPr="009454A6" w:rsidRDefault="001716BD" w:rsidP="005F0177">
      <w:pPr>
        <w:pStyle w:val="a3"/>
        <w:jc w:val="both"/>
        <w:rPr>
          <w:lang w:val="et-EE"/>
        </w:rPr>
      </w:pPr>
      <w:r w:rsidRPr="009454A6">
        <w:rPr>
          <w:lang w:val="et-EE"/>
        </w:rPr>
        <w:t>Soovitatav</w:t>
      </w:r>
      <w:r w:rsidRPr="009454A6">
        <w:rPr>
          <w:spacing w:val="-6"/>
          <w:lang w:val="et-EE"/>
        </w:rPr>
        <w:t xml:space="preserve"> </w:t>
      </w:r>
      <w:r w:rsidRPr="009454A6">
        <w:rPr>
          <w:lang w:val="et-EE"/>
        </w:rPr>
        <w:t>annus</w:t>
      </w:r>
      <w:r w:rsidRPr="009454A6">
        <w:rPr>
          <w:spacing w:val="-3"/>
          <w:lang w:val="et-EE"/>
        </w:rPr>
        <w:t xml:space="preserve"> </w:t>
      </w:r>
      <w:r w:rsidRPr="009454A6">
        <w:rPr>
          <w:lang w:val="et-EE"/>
        </w:rPr>
        <w:t>subkutaanselt</w:t>
      </w:r>
      <w:r w:rsidRPr="009454A6">
        <w:rPr>
          <w:spacing w:val="-1"/>
          <w:lang w:val="et-EE"/>
        </w:rPr>
        <w:t xml:space="preserve"> </w:t>
      </w:r>
      <w:r w:rsidRPr="009454A6">
        <w:rPr>
          <w:lang w:val="et-EE"/>
        </w:rPr>
        <w:t>on</w:t>
      </w:r>
      <w:r w:rsidRPr="009454A6">
        <w:rPr>
          <w:spacing w:val="-5"/>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2"/>
          <w:lang w:val="et-EE"/>
        </w:rPr>
        <w:t xml:space="preserve"> nädalas.</w:t>
      </w:r>
    </w:p>
    <w:p w14:paraId="019F8023" w14:textId="77777777" w:rsidR="00D47E4E" w:rsidRPr="009454A6" w:rsidRDefault="00D47E4E" w:rsidP="005F0177">
      <w:pPr>
        <w:pStyle w:val="a3"/>
        <w:rPr>
          <w:lang w:val="et-EE"/>
        </w:rPr>
      </w:pPr>
    </w:p>
    <w:p w14:paraId="5F0379D5" w14:textId="5BE8B2D0" w:rsidR="00D47E4E" w:rsidRPr="009454A6" w:rsidRDefault="001716BD" w:rsidP="005F0177">
      <w:pPr>
        <w:pStyle w:val="a3"/>
        <w:rPr>
          <w:lang w:val="et-EE"/>
        </w:rPr>
      </w:pPr>
      <w:r w:rsidRPr="009454A6">
        <w:rPr>
          <w:lang w:val="et-EE"/>
        </w:rPr>
        <w:t>Patsientide</w:t>
      </w:r>
      <w:r w:rsidRPr="009454A6">
        <w:rPr>
          <w:spacing w:val="-4"/>
          <w:lang w:val="et-EE"/>
        </w:rPr>
        <w:t xml:space="preserve"> </w:t>
      </w:r>
      <w:r w:rsidR="00DF51EC">
        <w:rPr>
          <w:lang w:val="et-EE"/>
        </w:rPr>
        <w:t>Avtozma</w:t>
      </w:r>
      <w:r w:rsidRPr="009454A6">
        <w:rPr>
          <w:spacing w:val="-4"/>
          <w:lang w:val="et-EE"/>
        </w:rPr>
        <w:t xml:space="preserve"> </w:t>
      </w:r>
      <w:r w:rsidRPr="009454A6">
        <w:rPr>
          <w:lang w:val="et-EE"/>
        </w:rPr>
        <w:t>intravenoosselt</w:t>
      </w:r>
      <w:r w:rsidRPr="009454A6">
        <w:rPr>
          <w:spacing w:val="-6"/>
          <w:lang w:val="et-EE"/>
        </w:rPr>
        <w:t xml:space="preserve"> </w:t>
      </w:r>
      <w:r w:rsidRPr="009454A6">
        <w:rPr>
          <w:lang w:val="et-EE"/>
        </w:rPr>
        <w:t>ravimvormilt</w:t>
      </w:r>
      <w:r w:rsidRPr="009454A6">
        <w:rPr>
          <w:spacing w:val="-3"/>
          <w:lang w:val="et-EE"/>
        </w:rPr>
        <w:t xml:space="preserve"> </w:t>
      </w:r>
      <w:r w:rsidRPr="009454A6">
        <w:rPr>
          <w:lang w:val="et-EE"/>
        </w:rPr>
        <w:t>subkutaansele</w:t>
      </w:r>
      <w:r w:rsidRPr="009454A6">
        <w:rPr>
          <w:spacing w:val="-6"/>
          <w:lang w:val="et-EE"/>
        </w:rPr>
        <w:t xml:space="preserve"> </w:t>
      </w:r>
      <w:r w:rsidRPr="009454A6">
        <w:rPr>
          <w:lang w:val="et-EE"/>
        </w:rPr>
        <w:t>fikseeritud</w:t>
      </w:r>
      <w:r w:rsidRPr="009454A6">
        <w:rPr>
          <w:spacing w:val="-7"/>
          <w:lang w:val="et-EE"/>
        </w:rPr>
        <w:t xml:space="preserve"> </w:t>
      </w:r>
      <w:r w:rsidRPr="009454A6">
        <w:rPr>
          <w:lang w:val="et-EE"/>
        </w:rPr>
        <w:t>annust</w:t>
      </w:r>
      <w:r w:rsidRPr="009454A6">
        <w:rPr>
          <w:spacing w:val="-6"/>
          <w:lang w:val="et-EE"/>
        </w:rPr>
        <w:t xml:space="preserve"> </w:t>
      </w:r>
      <w:r w:rsidRPr="009454A6">
        <w:rPr>
          <w:lang w:val="et-EE"/>
        </w:rPr>
        <w:t>sisaldavale ravimvormile üleviimise kohta on</w:t>
      </w:r>
      <w:r w:rsidRPr="009454A6">
        <w:rPr>
          <w:spacing w:val="-3"/>
          <w:lang w:val="et-EE"/>
        </w:rPr>
        <w:t xml:space="preserve"> </w:t>
      </w:r>
      <w:r w:rsidRPr="009454A6">
        <w:rPr>
          <w:lang w:val="et-EE"/>
        </w:rPr>
        <w:t>andmeid piiratud hulgal. Järgida</w:t>
      </w:r>
      <w:r w:rsidRPr="009454A6">
        <w:rPr>
          <w:spacing w:val="-2"/>
          <w:lang w:val="et-EE"/>
        </w:rPr>
        <w:t xml:space="preserve"> </w:t>
      </w:r>
      <w:r w:rsidRPr="009454A6">
        <w:rPr>
          <w:lang w:val="et-EE"/>
        </w:rPr>
        <w:t>tuleb</w:t>
      </w:r>
      <w:r w:rsidRPr="009454A6">
        <w:rPr>
          <w:spacing w:val="-3"/>
          <w:lang w:val="et-EE"/>
        </w:rPr>
        <w:t xml:space="preserve"> </w:t>
      </w:r>
      <w:r w:rsidRPr="009454A6">
        <w:rPr>
          <w:lang w:val="et-EE"/>
        </w:rPr>
        <w:t xml:space="preserve">ravimi üks kord nädalas </w:t>
      </w:r>
      <w:r w:rsidRPr="009454A6">
        <w:rPr>
          <w:spacing w:val="-2"/>
          <w:lang w:val="et-EE"/>
        </w:rPr>
        <w:t>manustamisskeemi.</w:t>
      </w:r>
    </w:p>
    <w:p w14:paraId="2365C649" w14:textId="77777777" w:rsidR="00D47E4E" w:rsidRPr="009454A6" w:rsidRDefault="00D47E4E" w:rsidP="005F0177">
      <w:pPr>
        <w:pStyle w:val="a3"/>
        <w:rPr>
          <w:lang w:val="et-EE"/>
        </w:rPr>
      </w:pPr>
    </w:p>
    <w:p w14:paraId="12749EA9" w14:textId="77777777" w:rsidR="00D47E4E" w:rsidRPr="009454A6" w:rsidRDefault="001716BD" w:rsidP="005F0177">
      <w:pPr>
        <w:pStyle w:val="a3"/>
        <w:rPr>
          <w:lang w:val="et-EE"/>
        </w:rPr>
      </w:pPr>
      <w:r w:rsidRPr="009454A6">
        <w:rPr>
          <w:lang w:val="et-EE"/>
        </w:rPr>
        <w:t>Intravenoosselt</w:t>
      </w:r>
      <w:r w:rsidRPr="009454A6">
        <w:rPr>
          <w:spacing w:val="-4"/>
          <w:lang w:val="et-EE"/>
        </w:rPr>
        <w:t xml:space="preserve"> </w:t>
      </w:r>
      <w:r w:rsidRPr="009454A6">
        <w:rPr>
          <w:lang w:val="et-EE"/>
        </w:rPr>
        <w:t>ravimvormilt</w:t>
      </w:r>
      <w:r w:rsidRPr="009454A6">
        <w:rPr>
          <w:spacing w:val="-4"/>
          <w:lang w:val="et-EE"/>
        </w:rPr>
        <w:t xml:space="preserve"> </w:t>
      </w:r>
      <w:r w:rsidRPr="009454A6">
        <w:rPr>
          <w:lang w:val="et-EE"/>
        </w:rPr>
        <w:t>subkutaansele</w:t>
      </w:r>
      <w:r w:rsidRPr="009454A6">
        <w:rPr>
          <w:spacing w:val="-5"/>
          <w:lang w:val="et-EE"/>
        </w:rPr>
        <w:t xml:space="preserve"> </w:t>
      </w:r>
      <w:r w:rsidRPr="009454A6">
        <w:rPr>
          <w:lang w:val="et-EE"/>
        </w:rPr>
        <w:t>ravimvormile</w:t>
      </w:r>
      <w:r w:rsidRPr="009454A6">
        <w:rPr>
          <w:spacing w:val="-7"/>
          <w:lang w:val="et-EE"/>
        </w:rPr>
        <w:t xml:space="preserve"> </w:t>
      </w:r>
      <w:r w:rsidRPr="009454A6">
        <w:rPr>
          <w:lang w:val="et-EE"/>
        </w:rPr>
        <w:t>üleminekul</w:t>
      </w:r>
      <w:r w:rsidRPr="009454A6">
        <w:rPr>
          <w:spacing w:val="-4"/>
          <w:lang w:val="et-EE"/>
        </w:rPr>
        <w:t xml:space="preserve"> </w:t>
      </w:r>
      <w:r w:rsidRPr="009454A6">
        <w:rPr>
          <w:lang w:val="et-EE"/>
        </w:rPr>
        <w:t>peab</w:t>
      </w:r>
      <w:r w:rsidRPr="009454A6">
        <w:rPr>
          <w:spacing w:val="-5"/>
          <w:lang w:val="et-EE"/>
        </w:rPr>
        <w:t xml:space="preserve"> </w:t>
      </w:r>
      <w:r w:rsidRPr="009454A6">
        <w:rPr>
          <w:lang w:val="et-EE"/>
        </w:rPr>
        <w:t>esimese</w:t>
      </w:r>
      <w:r w:rsidRPr="009454A6">
        <w:rPr>
          <w:spacing w:val="-5"/>
          <w:lang w:val="et-EE"/>
        </w:rPr>
        <w:t xml:space="preserve"> </w:t>
      </w:r>
      <w:r w:rsidRPr="009454A6">
        <w:rPr>
          <w:lang w:val="et-EE"/>
        </w:rPr>
        <w:t>subkutaanse annuse manustama järgmise ettenähtud intravenoosse annuse asemel vastava väljaõppe saanud tervishoiutöötaja järelevalve all.</w:t>
      </w:r>
    </w:p>
    <w:p w14:paraId="22CFB57B" w14:textId="77777777" w:rsidR="005F0177" w:rsidRPr="009454A6" w:rsidRDefault="005F0177" w:rsidP="005F0177">
      <w:pPr>
        <w:pStyle w:val="a3"/>
        <w:rPr>
          <w:lang w:val="et-EE"/>
        </w:rPr>
      </w:pPr>
    </w:p>
    <w:p w14:paraId="1EF77F74" w14:textId="77777777" w:rsidR="00D47E4E" w:rsidRPr="009454A6" w:rsidRDefault="001716BD" w:rsidP="005F0177">
      <w:pPr>
        <w:pStyle w:val="a3"/>
        <w:rPr>
          <w:lang w:val="et-EE"/>
        </w:rPr>
      </w:pPr>
      <w:r w:rsidRPr="009454A6">
        <w:rPr>
          <w:spacing w:val="-5"/>
          <w:u w:val="single"/>
          <w:lang w:val="et-EE"/>
        </w:rPr>
        <w:t>GCA</w:t>
      </w:r>
    </w:p>
    <w:p w14:paraId="3B113FD9" w14:textId="2BDF0B0D" w:rsidR="00D47E4E" w:rsidRPr="009454A6" w:rsidRDefault="001716BD" w:rsidP="005F0177">
      <w:pPr>
        <w:pStyle w:val="a3"/>
        <w:rPr>
          <w:lang w:val="et-EE"/>
        </w:rPr>
      </w:pPr>
      <w:r w:rsidRPr="009454A6">
        <w:rPr>
          <w:lang w:val="et-EE"/>
        </w:rPr>
        <w:t>Soovitatav</w:t>
      </w:r>
      <w:r w:rsidRPr="009454A6">
        <w:rPr>
          <w:spacing w:val="-5"/>
          <w:lang w:val="et-EE"/>
        </w:rPr>
        <w:t xml:space="preserve"> </w:t>
      </w:r>
      <w:r w:rsidRPr="009454A6">
        <w:rPr>
          <w:lang w:val="et-EE"/>
        </w:rPr>
        <w:t>annus</w:t>
      </w:r>
      <w:r w:rsidRPr="009454A6">
        <w:rPr>
          <w:spacing w:val="-3"/>
          <w:lang w:val="et-EE"/>
        </w:rPr>
        <w:t xml:space="preserve"> </w:t>
      </w:r>
      <w:r w:rsidRPr="009454A6">
        <w:rPr>
          <w:lang w:val="et-EE"/>
        </w:rPr>
        <w:t>subkutaanselt</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nädalas</w:t>
      </w:r>
      <w:r w:rsidRPr="009454A6">
        <w:rPr>
          <w:spacing w:val="-3"/>
          <w:lang w:val="et-EE"/>
        </w:rPr>
        <w:t xml:space="preserve"> </w:t>
      </w:r>
      <w:r w:rsidRPr="009454A6">
        <w:rPr>
          <w:lang w:val="et-EE"/>
        </w:rPr>
        <w:t>kombinatsioonis</w:t>
      </w:r>
      <w:r w:rsidRPr="009454A6">
        <w:rPr>
          <w:spacing w:val="-3"/>
          <w:lang w:val="et-EE"/>
        </w:rPr>
        <w:t xml:space="preserve"> </w:t>
      </w:r>
      <w:r w:rsidRPr="009454A6">
        <w:rPr>
          <w:lang w:val="et-EE"/>
        </w:rPr>
        <w:t>vähenevates</w:t>
      </w:r>
      <w:r w:rsidRPr="009454A6">
        <w:rPr>
          <w:spacing w:val="-4"/>
          <w:lang w:val="et-EE"/>
        </w:rPr>
        <w:t xml:space="preserve"> </w:t>
      </w:r>
      <w:r w:rsidRPr="009454A6">
        <w:rPr>
          <w:lang w:val="et-EE"/>
        </w:rPr>
        <w:t xml:space="preserve">annustes glükokortikoidraviga. Pärast glükokortikoidide ärajätmist võib </w:t>
      </w:r>
      <w:r w:rsidR="00DF51EC">
        <w:rPr>
          <w:lang w:val="et-EE"/>
        </w:rPr>
        <w:t>Avtozma</w:t>
      </w:r>
      <w:r w:rsidRPr="009454A6">
        <w:rPr>
          <w:lang w:val="et-EE"/>
        </w:rPr>
        <w:t>t kasutada üksinda.</w:t>
      </w:r>
      <w:r w:rsidR="005F0177" w:rsidRPr="009454A6">
        <w:rPr>
          <w:lang w:val="et-EE"/>
        </w:rPr>
        <w:t xml:space="preserve"> </w:t>
      </w:r>
      <w:r w:rsidR="00DF51EC">
        <w:rPr>
          <w:lang w:val="et-EE"/>
        </w:rPr>
        <w:t>Avtozma</w:t>
      </w:r>
      <w:r w:rsidRPr="009454A6">
        <w:rPr>
          <w:spacing w:val="-5"/>
          <w:lang w:val="et-EE"/>
        </w:rPr>
        <w:t xml:space="preserve"> </w:t>
      </w:r>
      <w:r w:rsidRPr="009454A6">
        <w:rPr>
          <w:lang w:val="et-EE"/>
        </w:rPr>
        <w:t>monoteraapiat</w:t>
      </w:r>
      <w:r w:rsidRPr="009454A6">
        <w:rPr>
          <w:spacing w:val="-5"/>
          <w:lang w:val="et-EE"/>
        </w:rPr>
        <w:t xml:space="preserve"> </w:t>
      </w:r>
      <w:r w:rsidRPr="009454A6">
        <w:rPr>
          <w:lang w:val="et-EE"/>
        </w:rPr>
        <w:t>ei</w:t>
      </w:r>
      <w:r w:rsidRPr="009454A6">
        <w:rPr>
          <w:spacing w:val="-4"/>
          <w:lang w:val="et-EE"/>
        </w:rPr>
        <w:t xml:space="preserve"> </w:t>
      </w:r>
      <w:r w:rsidRPr="009454A6">
        <w:rPr>
          <w:lang w:val="et-EE"/>
        </w:rPr>
        <w:t>tohi</w:t>
      </w:r>
      <w:r w:rsidRPr="009454A6">
        <w:rPr>
          <w:spacing w:val="-3"/>
          <w:lang w:val="et-EE"/>
        </w:rPr>
        <w:t xml:space="preserve"> </w:t>
      </w:r>
      <w:r w:rsidRPr="009454A6">
        <w:rPr>
          <w:lang w:val="et-EE"/>
        </w:rPr>
        <w:t>kasutada</w:t>
      </w:r>
      <w:r w:rsidRPr="009454A6">
        <w:rPr>
          <w:spacing w:val="-4"/>
          <w:lang w:val="et-EE"/>
        </w:rPr>
        <w:t xml:space="preserve"> </w:t>
      </w:r>
      <w:r w:rsidRPr="009454A6">
        <w:rPr>
          <w:lang w:val="et-EE"/>
        </w:rPr>
        <w:t>ägenemiste</w:t>
      </w:r>
      <w:r w:rsidRPr="009454A6">
        <w:rPr>
          <w:spacing w:val="-6"/>
          <w:lang w:val="et-EE"/>
        </w:rPr>
        <w:t xml:space="preserve"> </w:t>
      </w:r>
      <w:r w:rsidRPr="009454A6">
        <w:rPr>
          <w:lang w:val="et-EE"/>
        </w:rPr>
        <w:t>korral</w:t>
      </w:r>
      <w:r w:rsidRPr="009454A6">
        <w:rPr>
          <w:spacing w:val="-6"/>
          <w:lang w:val="et-EE"/>
        </w:rPr>
        <w:t xml:space="preserve"> </w:t>
      </w:r>
      <w:r w:rsidRPr="009454A6">
        <w:rPr>
          <w:lang w:val="et-EE"/>
        </w:rPr>
        <w:t>(vt</w:t>
      </w:r>
      <w:r w:rsidRPr="009454A6">
        <w:rPr>
          <w:spacing w:val="-3"/>
          <w:lang w:val="et-EE"/>
        </w:rPr>
        <w:t xml:space="preserve"> </w:t>
      </w:r>
      <w:r w:rsidRPr="009454A6">
        <w:rPr>
          <w:lang w:val="et-EE"/>
        </w:rPr>
        <w:t>lõik</w:t>
      </w:r>
      <w:r w:rsidRPr="009454A6">
        <w:rPr>
          <w:spacing w:val="-6"/>
          <w:lang w:val="et-EE"/>
        </w:rPr>
        <w:t xml:space="preserve"> </w:t>
      </w:r>
      <w:r w:rsidRPr="009454A6">
        <w:rPr>
          <w:spacing w:val="-2"/>
          <w:lang w:val="et-EE"/>
        </w:rPr>
        <w:t>4.4).</w:t>
      </w:r>
    </w:p>
    <w:p w14:paraId="1FCB463E" w14:textId="77777777" w:rsidR="00D47E4E" w:rsidRPr="009454A6" w:rsidRDefault="00D47E4E" w:rsidP="005F0177">
      <w:pPr>
        <w:pStyle w:val="a3"/>
        <w:rPr>
          <w:lang w:val="et-EE"/>
        </w:rPr>
      </w:pPr>
    </w:p>
    <w:p w14:paraId="54528D44" w14:textId="77777777" w:rsidR="00D47E4E" w:rsidRPr="009454A6" w:rsidRDefault="001716BD" w:rsidP="005F0177">
      <w:pPr>
        <w:pStyle w:val="a3"/>
        <w:rPr>
          <w:lang w:val="et-EE"/>
        </w:rPr>
      </w:pPr>
      <w:r w:rsidRPr="009454A6">
        <w:rPr>
          <w:lang w:val="et-EE"/>
        </w:rPr>
        <w:t>GCA</w:t>
      </w:r>
      <w:r w:rsidRPr="009454A6">
        <w:rPr>
          <w:spacing w:val="-3"/>
          <w:lang w:val="et-EE"/>
        </w:rPr>
        <w:t xml:space="preserve"> </w:t>
      </w:r>
      <w:r w:rsidRPr="009454A6">
        <w:rPr>
          <w:lang w:val="et-EE"/>
        </w:rPr>
        <w:t>kroonilise</w:t>
      </w:r>
      <w:r w:rsidRPr="009454A6">
        <w:rPr>
          <w:spacing w:val="-2"/>
          <w:lang w:val="et-EE"/>
        </w:rPr>
        <w:t xml:space="preserve"> </w:t>
      </w:r>
      <w:r w:rsidRPr="009454A6">
        <w:rPr>
          <w:lang w:val="et-EE"/>
        </w:rPr>
        <w:t>olemuse</w:t>
      </w:r>
      <w:r w:rsidRPr="009454A6">
        <w:rPr>
          <w:spacing w:val="-2"/>
          <w:lang w:val="et-EE"/>
        </w:rPr>
        <w:t xml:space="preserve"> </w:t>
      </w:r>
      <w:r w:rsidRPr="009454A6">
        <w:rPr>
          <w:lang w:val="et-EE"/>
        </w:rPr>
        <w:t>tõttu</w:t>
      </w:r>
      <w:r w:rsidRPr="009454A6">
        <w:rPr>
          <w:spacing w:val="-2"/>
          <w:lang w:val="et-EE"/>
        </w:rPr>
        <w:t xml:space="preserve"> </w:t>
      </w:r>
      <w:r w:rsidRPr="009454A6">
        <w:rPr>
          <w:lang w:val="et-EE"/>
        </w:rPr>
        <w:t>peab</w:t>
      </w:r>
      <w:r w:rsidRPr="009454A6">
        <w:rPr>
          <w:spacing w:val="-2"/>
          <w:lang w:val="et-EE"/>
        </w:rPr>
        <w:t xml:space="preserve"> </w:t>
      </w:r>
      <w:r w:rsidRPr="009454A6">
        <w:rPr>
          <w:lang w:val="et-EE"/>
        </w:rPr>
        <w:t>üle</w:t>
      </w:r>
      <w:r w:rsidRPr="009454A6">
        <w:rPr>
          <w:spacing w:val="-4"/>
          <w:lang w:val="et-EE"/>
        </w:rPr>
        <w:t xml:space="preserve"> </w:t>
      </w:r>
      <w:r w:rsidRPr="009454A6">
        <w:rPr>
          <w:lang w:val="et-EE"/>
        </w:rPr>
        <w:t>52</w:t>
      </w:r>
      <w:r w:rsidRPr="009454A6">
        <w:rPr>
          <w:spacing w:val="-2"/>
          <w:lang w:val="et-EE"/>
        </w:rPr>
        <w:t xml:space="preserve"> </w:t>
      </w:r>
      <w:r w:rsidRPr="009454A6">
        <w:rPr>
          <w:lang w:val="et-EE"/>
        </w:rPr>
        <w:t>nädala</w:t>
      </w:r>
      <w:r w:rsidRPr="009454A6">
        <w:rPr>
          <w:spacing w:val="-2"/>
          <w:lang w:val="et-EE"/>
        </w:rPr>
        <w:t xml:space="preserve"> </w:t>
      </w:r>
      <w:r w:rsidRPr="009454A6">
        <w:rPr>
          <w:lang w:val="et-EE"/>
        </w:rPr>
        <w:t>kestev</w:t>
      </w:r>
      <w:r w:rsidRPr="009454A6">
        <w:rPr>
          <w:spacing w:val="-5"/>
          <w:lang w:val="et-EE"/>
        </w:rPr>
        <w:t xml:space="preserve"> </w:t>
      </w:r>
      <w:r w:rsidRPr="009454A6">
        <w:rPr>
          <w:lang w:val="et-EE"/>
        </w:rPr>
        <w:t>ravi</w:t>
      </w:r>
      <w:r w:rsidRPr="009454A6">
        <w:rPr>
          <w:spacing w:val="-1"/>
          <w:lang w:val="et-EE"/>
        </w:rPr>
        <w:t xml:space="preserve"> </w:t>
      </w:r>
      <w:r w:rsidRPr="009454A6">
        <w:rPr>
          <w:lang w:val="et-EE"/>
        </w:rPr>
        <w:t>tuginema</w:t>
      </w:r>
      <w:r w:rsidRPr="009454A6">
        <w:rPr>
          <w:spacing w:val="-2"/>
          <w:lang w:val="et-EE"/>
        </w:rPr>
        <w:t xml:space="preserve"> </w:t>
      </w:r>
      <w:r w:rsidRPr="009454A6">
        <w:rPr>
          <w:lang w:val="et-EE"/>
        </w:rPr>
        <w:t>haiguse</w:t>
      </w:r>
      <w:r w:rsidRPr="009454A6">
        <w:rPr>
          <w:spacing w:val="-2"/>
          <w:lang w:val="et-EE"/>
        </w:rPr>
        <w:t xml:space="preserve"> </w:t>
      </w:r>
      <w:r w:rsidRPr="009454A6">
        <w:rPr>
          <w:lang w:val="et-EE"/>
        </w:rPr>
        <w:t>aktiivsusele,</w:t>
      </w:r>
      <w:r w:rsidRPr="009454A6">
        <w:rPr>
          <w:spacing w:val="-5"/>
          <w:lang w:val="et-EE"/>
        </w:rPr>
        <w:t xml:space="preserve"> </w:t>
      </w:r>
      <w:r w:rsidRPr="009454A6">
        <w:rPr>
          <w:lang w:val="et-EE"/>
        </w:rPr>
        <w:t>arsti äranägemisele ja patsiendi valikule.</w:t>
      </w:r>
    </w:p>
    <w:p w14:paraId="528D8DBE" w14:textId="77777777" w:rsidR="005F0177" w:rsidRPr="009454A6" w:rsidRDefault="005F0177" w:rsidP="009F586C">
      <w:pPr>
        <w:ind w:left="567" w:hanging="567"/>
        <w:rPr>
          <w:lang w:val="et-EE"/>
        </w:rPr>
      </w:pPr>
    </w:p>
    <w:p w14:paraId="694F0D44" w14:textId="44A394BA" w:rsidR="009E4D98" w:rsidRPr="00D92849" w:rsidRDefault="001716BD" w:rsidP="005F0177">
      <w:pPr>
        <w:keepNext/>
        <w:ind w:left="567" w:hanging="567"/>
        <w:rPr>
          <w:u w:val="single"/>
          <w:lang w:val="et-EE"/>
        </w:rPr>
      </w:pPr>
      <w:r w:rsidRPr="00D92849">
        <w:rPr>
          <w:u w:val="single"/>
          <w:lang w:val="et-EE"/>
        </w:rPr>
        <w:lastRenderedPageBreak/>
        <w:t>RA</w:t>
      </w:r>
      <w:r w:rsidRPr="00D92849">
        <w:rPr>
          <w:spacing w:val="-1"/>
          <w:u w:val="single"/>
          <w:lang w:val="et-EE"/>
        </w:rPr>
        <w:t xml:space="preserve"> </w:t>
      </w:r>
      <w:r w:rsidRPr="00D92849">
        <w:rPr>
          <w:u w:val="single"/>
          <w:lang w:val="et-EE"/>
        </w:rPr>
        <w:t xml:space="preserve">ja </w:t>
      </w:r>
      <w:r w:rsidRPr="00D92849">
        <w:rPr>
          <w:spacing w:val="-5"/>
          <w:u w:val="single"/>
          <w:lang w:val="et-EE"/>
        </w:rPr>
        <w:t>GCA</w:t>
      </w:r>
    </w:p>
    <w:p w14:paraId="1C8471B5" w14:textId="77777777" w:rsidR="00D47E4E" w:rsidRPr="009454A6" w:rsidRDefault="001716BD" w:rsidP="005F0177">
      <w:pPr>
        <w:pStyle w:val="a3"/>
        <w:keepNext/>
        <w:ind w:left="567" w:hanging="567"/>
        <w:rPr>
          <w:lang w:val="et-EE"/>
        </w:rPr>
      </w:pPr>
      <w:r w:rsidRPr="009454A6">
        <w:rPr>
          <w:u w:val="single"/>
          <w:lang w:val="et-EE"/>
        </w:rPr>
        <w:t>Annuse</w:t>
      </w:r>
      <w:r w:rsidRPr="009454A6">
        <w:rPr>
          <w:spacing w:val="-5"/>
          <w:u w:val="single"/>
          <w:lang w:val="et-EE"/>
        </w:rPr>
        <w:t xml:space="preserve"> </w:t>
      </w:r>
      <w:r w:rsidRPr="009454A6">
        <w:rPr>
          <w:u w:val="single"/>
          <w:lang w:val="et-EE"/>
        </w:rPr>
        <w:t>kohandamine</w:t>
      </w:r>
      <w:r w:rsidRPr="009454A6">
        <w:rPr>
          <w:spacing w:val="-7"/>
          <w:u w:val="single"/>
          <w:lang w:val="et-EE"/>
        </w:rPr>
        <w:t xml:space="preserve"> </w:t>
      </w:r>
      <w:r w:rsidRPr="009454A6">
        <w:rPr>
          <w:u w:val="single"/>
          <w:lang w:val="et-EE"/>
        </w:rPr>
        <w:t>laboratoorsete</w:t>
      </w:r>
      <w:r w:rsidRPr="009454A6">
        <w:rPr>
          <w:spacing w:val="-5"/>
          <w:u w:val="single"/>
          <w:lang w:val="et-EE"/>
        </w:rPr>
        <w:t xml:space="preserve"> </w:t>
      </w:r>
      <w:r w:rsidRPr="009454A6">
        <w:rPr>
          <w:u w:val="single"/>
          <w:lang w:val="et-EE"/>
        </w:rPr>
        <w:t>kõrvalekallete</w:t>
      </w:r>
      <w:r w:rsidRPr="009454A6">
        <w:rPr>
          <w:spacing w:val="-7"/>
          <w:u w:val="single"/>
          <w:lang w:val="et-EE"/>
        </w:rPr>
        <w:t xml:space="preserve"> </w:t>
      </w:r>
      <w:r w:rsidRPr="009454A6">
        <w:rPr>
          <w:u w:val="single"/>
          <w:lang w:val="et-EE"/>
        </w:rPr>
        <w:t>tõttu</w:t>
      </w:r>
      <w:r w:rsidRPr="009454A6">
        <w:rPr>
          <w:spacing w:val="-5"/>
          <w:u w:val="single"/>
          <w:lang w:val="et-EE"/>
        </w:rPr>
        <w:t xml:space="preserve"> </w:t>
      </w:r>
      <w:r w:rsidRPr="009454A6">
        <w:rPr>
          <w:u w:val="single"/>
          <w:lang w:val="et-EE"/>
        </w:rPr>
        <w:t>(vt</w:t>
      </w:r>
      <w:r w:rsidRPr="009454A6">
        <w:rPr>
          <w:spacing w:val="-4"/>
          <w:u w:val="single"/>
          <w:lang w:val="et-EE"/>
        </w:rPr>
        <w:t xml:space="preserve"> </w:t>
      </w:r>
      <w:r w:rsidRPr="009454A6">
        <w:rPr>
          <w:u w:val="single"/>
          <w:lang w:val="et-EE"/>
        </w:rPr>
        <w:t>lõik</w:t>
      </w:r>
      <w:r w:rsidRPr="009454A6">
        <w:rPr>
          <w:spacing w:val="-6"/>
          <w:u w:val="single"/>
          <w:lang w:val="et-EE"/>
        </w:rPr>
        <w:t xml:space="preserve"> </w:t>
      </w:r>
      <w:r w:rsidRPr="009454A6">
        <w:rPr>
          <w:spacing w:val="-2"/>
          <w:u w:val="single"/>
          <w:lang w:val="et-EE"/>
        </w:rPr>
        <w:t>4.4).</w:t>
      </w:r>
    </w:p>
    <w:p w14:paraId="200AE268" w14:textId="77777777" w:rsidR="00D47E4E" w:rsidRPr="009454A6" w:rsidRDefault="00D47E4E" w:rsidP="005F0177">
      <w:pPr>
        <w:pStyle w:val="a3"/>
        <w:keepNext/>
        <w:ind w:left="567" w:hanging="567"/>
        <w:rPr>
          <w:lang w:val="et-EE"/>
        </w:rPr>
      </w:pPr>
    </w:p>
    <w:p w14:paraId="5C9C655B" w14:textId="33B4FF6E" w:rsidR="00D47E4E" w:rsidRPr="009454A6" w:rsidRDefault="009E4D98" w:rsidP="005F0177">
      <w:pPr>
        <w:keepNext/>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8"/>
          <w:lang w:val="et-EE"/>
        </w:rPr>
        <w:t xml:space="preserve"> </w:t>
      </w:r>
      <w:r w:rsidR="001716BD" w:rsidRPr="009454A6">
        <w:rPr>
          <w:spacing w:val="-2"/>
          <w:lang w:val="et-EE"/>
        </w:rPr>
        <w:t>muutused</w:t>
      </w:r>
    </w:p>
    <w:p w14:paraId="76E92906" w14:textId="77777777" w:rsidR="00D47E4E" w:rsidRPr="009454A6" w:rsidRDefault="00D47E4E" w:rsidP="005F0177">
      <w:pPr>
        <w:pStyle w:val="a3"/>
        <w:keepNext/>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127"/>
        <w:gridCol w:w="6945"/>
      </w:tblGrid>
      <w:tr w:rsidR="00D47E4E" w:rsidRPr="00826E0A" w14:paraId="055A0C62" w14:textId="77777777" w:rsidTr="00BE4594">
        <w:trPr>
          <w:trHeight w:val="104"/>
        </w:trPr>
        <w:tc>
          <w:tcPr>
            <w:tcW w:w="2127" w:type="dxa"/>
          </w:tcPr>
          <w:p w14:paraId="168581A5" w14:textId="254342BB" w:rsidR="00D47E4E" w:rsidRPr="00826E0A" w:rsidRDefault="001716BD" w:rsidP="005F0177">
            <w:pPr>
              <w:pStyle w:val="TableParagraph"/>
              <w:keepNext/>
              <w:jc w:val="center"/>
              <w:rPr>
                <w:lang w:val="et-EE"/>
              </w:rPr>
            </w:pPr>
            <w:r w:rsidRPr="00826E0A">
              <w:rPr>
                <w:spacing w:val="-2"/>
                <w:lang w:val="et-EE"/>
              </w:rPr>
              <w:t>Laboratoorne</w:t>
            </w:r>
            <w:r w:rsidR="005F0177" w:rsidRPr="00826E0A">
              <w:rPr>
                <w:spacing w:val="-2"/>
                <w:lang w:val="et-EE"/>
              </w:rPr>
              <w:t xml:space="preserve"> </w:t>
            </w:r>
            <w:r w:rsidRPr="00826E0A">
              <w:rPr>
                <w:spacing w:val="-2"/>
                <w:lang w:val="et-EE"/>
              </w:rPr>
              <w:t>väärtus</w:t>
            </w:r>
          </w:p>
        </w:tc>
        <w:tc>
          <w:tcPr>
            <w:tcW w:w="6945" w:type="dxa"/>
          </w:tcPr>
          <w:p w14:paraId="1ACB53C9" w14:textId="77777777" w:rsidR="00D47E4E" w:rsidRPr="00826E0A" w:rsidRDefault="001716BD" w:rsidP="005F0177">
            <w:pPr>
              <w:pStyle w:val="TableParagraph"/>
              <w:keepNext/>
              <w:jc w:val="center"/>
              <w:rPr>
                <w:lang w:val="et-EE"/>
              </w:rPr>
            </w:pPr>
            <w:r w:rsidRPr="00826E0A">
              <w:rPr>
                <w:spacing w:val="-2"/>
                <w:lang w:val="et-EE"/>
              </w:rPr>
              <w:t>Tegevus</w:t>
            </w:r>
          </w:p>
        </w:tc>
      </w:tr>
      <w:tr w:rsidR="00D47E4E" w:rsidRPr="0072798A" w14:paraId="7CDD1000" w14:textId="77777777" w:rsidTr="00BE4594">
        <w:trPr>
          <w:trHeight w:val="2025"/>
        </w:trPr>
        <w:tc>
          <w:tcPr>
            <w:tcW w:w="2127" w:type="dxa"/>
          </w:tcPr>
          <w:p w14:paraId="6A99AE37" w14:textId="77777777" w:rsidR="00D47E4E" w:rsidRPr="00826E0A" w:rsidRDefault="001716BD" w:rsidP="005F0177">
            <w:pPr>
              <w:pStyle w:val="TableParagraph"/>
              <w:rPr>
                <w:lang w:val="et-EE"/>
              </w:rPr>
            </w:pPr>
            <w:r w:rsidRPr="00826E0A">
              <w:rPr>
                <w:lang w:val="et-EE"/>
              </w:rPr>
              <w:t xml:space="preserve">&gt; 1...3 x kõrgem </w:t>
            </w:r>
            <w:r w:rsidRPr="00826E0A">
              <w:rPr>
                <w:spacing w:val="-2"/>
                <w:lang w:val="et-EE"/>
              </w:rPr>
              <w:t xml:space="preserve">normivahemiku </w:t>
            </w:r>
            <w:r w:rsidRPr="00826E0A">
              <w:rPr>
                <w:lang w:val="et-EE"/>
              </w:rPr>
              <w:t>ülempiirist</w:t>
            </w:r>
            <w:r w:rsidRPr="00826E0A">
              <w:rPr>
                <w:spacing w:val="-14"/>
                <w:lang w:val="et-EE"/>
              </w:rPr>
              <w:t xml:space="preserve"> </w:t>
            </w:r>
            <w:r w:rsidRPr="00826E0A">
              <w:rPr>
                <w:lang w:val="et-EE"/>
              </w:rPr>
              <w:t>(ULN)</w:t>
            </w:r>
          </w:p>
        </w:tc>
        <w:tc>
          <w:tcPr>
            <w:tcW w:w="6945" w:type="dxa"/>
          </w:tcPr>
          <w:p w14:paraId="24BD710A" w14:textId="6293590C" w:rsidR="00D47E4E" w:rsidRPr="00826E0A" w:rsidRDefault="001716BD" w:rsidP="005F0177">
            <w:pPr>
              <w:pStyle w:val="TableParagraph"/>
              <w:rPr>
                <w:lang w:val="et-EE"/>
              </w:rPr>
            </w:pPr>
            <w:r w:rsidRPr="00826E0A">
              <w:rPr>
                <w:lang w:val="et-EE"/>
              </w:rPr>
              <w:t>Vajadusel</w:t>
            </w:r>
            <w:r w:rsidRPr="00826E0A">
              <w:rPr>
                <w:spacing w:val="-8"/>
                <w:lang w:val="et-EE"/>
              </w:rPr>
              <w:t xml:space="preserve"> </w:t>
            </w:r>
            <w:r w:rsidRPr="00826E0A">
              <w:rPr>
                <w:lang w:val="et-EE"/>
              </w:rPr>
              <w:t>muuta</w:t>
            </w:r>
            <w:r w:rsidRPr="00826E0A">
              <w:rPr>
                <w:spacing w:val="-7"/>
                <w:lang w:val="et-EE"/>
              </w:rPr>
              <w:t xml:space="preserve"> </w:t>
            </w:r>
            <w:r w:rsidRPr="00826E0A">
              <w:rPr>
                <w:lang w:val="et-EE"/>
              </w:rPr>
              <w:t>samaaegselt</w:t>
            </w:r>
            <w:r w:rsidRPr="00826E0A">
              <w:rPr>
                <w:spacing w:val="-6"/>
                <w:lang w:val="et-EE"/>
              </w:rPr>
              <w:t xml:space="preserve"> </w:t>
            </w:r>
            <w:r w:rsidRPr="00826E0A">
              <w:rPr>
                <w:lang w:val="et-EE"/>
              </w:rPr>
              <w:t>kasutatava(te)</w:t>
            </w:r>
            <w:r w:rsidR="00751FB9">
              <w:rPr>
                <w:rFonts w:eastAsia="맑은 고딕" w:hint="eastAsia"/>
                <w:lang w:val="et-EE" w:eastAsia="ko-KR"/>
              </w:rPr>
              <w:t xml:space="preserve"> </w:t>
            </w:r>
            <w:r w:rsidR="00751FB9">
              <w:rPr>
                <w:spacing w:val="-6"/>
                <w:lang w:val="et-EE"/>
              </w:rPr>
              <w:t>haigust modifitseerivate ravimite</w:t>
            </w:r>
            <w:r w:rsidRPr="00826E0A">
              <w:rPr>
                <w:spacing w:val="-6"/>
                <w:lang w:val="et-EE"/>
              </w:rPr>
              <w:t xml:space="preserve"> </w:t>
            </w:r>
            <w:r w:rsidR="00751FB9">
              <w:rPr>
                <w:rFonts w:eastAsia="맑은 고딕" w:hint="eastAsia"/>
                <w:spacing w:val="-6"/>
                <w:lang w:val="et-EE" w:eastAsia="ko-KR"/>
              </w:rPr>
              <w:t>(</w:t>
            </w:r>
            <w:r w:rsidRPr="00826E0A">
              <w:rPr>
                <w:lang w:val="et-EE"/>
              </w:rPr>
              <w:t>HMR)</w:t>
            </w:r>
            <w:r w:rsidR="00751FB9">
              <w:rPr>
                <w:rFonts w:eastAsia="맑은 고딕" w:hint="eastAsia"/>
                <w:lang w:val="et-EE" w:eastAsia="ko-KR"/>
              </w:rPr>
              <w:t xml:space="preserve"> </w:t>
            </w:r>
            <w:r w:rsidRPr="00826E0A">
              <w:rPr>
                <w:spacing w:val="-6"/>
                <w:lang w:val="et-EE"/>
              </w:rPr>
              <w:t xml:space="preserve"> </w:t>
            </w:r>
            <w:r w:rsidRPr="00826E0A">
              <w:rPr>
                <w:lang w:val="et-EE"/>
              </w:rPr>
              <w:t>(RA)</w:t>
            </w:r>
            <w:r w:rsidRPr="00826E0A">
              <w:rPr>
                <w:spacing w:val="-6"/>
                <w:lang w:val="et-EE"/>
              </w:rPr>
              <w:t xml:space="preserve"> </w:t>
            </w:r>
            <w:r w:rsidRPr="00826E0A">
              <w:rPr>
                <w:lang w:val="et-EE"/>
              </w:rPr>
              <w:t>või immunomoduleerivate ravimite (GCA) annust.</w:t>
            </w:r>
          </w:p>
          <w:p w14:paraId="2DE35DED" w14:textId="77777777" w:rsidR="005F0177" w:rsidRPr="00826E0A" w:rsidRDefault="005F0177" w:rsidP="005F0177">
            <w:pPr>
              <w:pStyle w:val="TableParagraph"/>
              <w:rPr>
                <w:lang w:val="et-EE"/>
              </w:rPr>
            </w:pPr>
          </w:p>
          <w:p w14:paraId="12A6462E" w14:textId="7065CEE2" w:rsidR="00D47E4E" w:rsidRPr="00826E0A" w:rsidRDefault="001716BD" w:rsidP="005F0177">
            <w:pPr>
              <w:pStyle w:val="TableParagraph"/>
              <w:rPr>
                <w:lang w:val="et-EE"/>
              </w:rPr>
            </w:pPr>
            <w:r w:rsidRPr="00826E0A">
              <w:rPr>
                <w:lang w:val="et-EE"/>
              </w:rPr>
              <w:t>Püsiva</w:t>
            </w:r>
            <w:r w:rsidRPr="00826E0A">
              <w:rPr>
                <w:spacing w:val="-5"/>
                <w:lang w:val="et-EE"/>
              </w:rPr>
              <w:t xml:space="preserve"> </w:t>
            </w:r>
            <w:r w:rsidRPr="00826E0A">
              <w:rPr>
                <w:lang w:val="et-EE"/>
              </w:rPr>
              <w:t>suurenemise</w:t>
            </w:r>
            <w:r w:rsidRPr="00826E0A">
              <w:rPr>
                <w:spacing w:val="-5"/>
                <w:lang w:val="et-EE"/>
              </w:rPr>
              <w:t xml:space="preserve"> </w:t>
            </w:r>
            <w:r w:rsidRPr="00826E0A">
              <w:rPr>
                <w:lang w:val="et-EE"/>
              </w:rPr>
              <w:t>korral</w:t>
            </w:r>
            <w:r w:rsidRPr="00826E0A">
              <w:rPr>
                <w:spacing w:val="-7"/>
                <w:lang w:val="et-EE"/>
              </w:rPr>
              <w:t xml:space="preserve"> </w:t>
            </w:r>
            <w:r w:rsidRPr="00826E0A">
              <w:rPr>
                <w:lang w:val="et-EE"/>
              </w:rPr>
              <w:t>selle</w:t>
            </w:r>
            <w:r w:rsidRPr="00826E0A">
              <w:rPr>
                <w:spacing w:val="-5"/>
                <w:lang w:val="et-EE"/>
              </w:rPr>
              <w:t xml:space="preserve"> </w:t>
            </w:r>
            <w:r w:rsidRPr="00826E0A">
              <w:rPr>
                <w:lang w:val="et-EE"/>
              </w:rPr>
              <w:t>vahemiku</w:t>
            </w:r>
            <w:r w:rsidRPr="00826E0A">
              <w:rPr>
                <w:spacing w:val="-5"/>
                <w:lang w:val="et-EE"/>
              </w:rPr>
              <w:t xml:space="preserve"> </w:t>
            </w:r>
            <w:r w:rsidRPr="00826E0A">
              <w:rPr>
                <w:lang w:val="et-EE"/>
              </w:rPr>
              <w:t>piirides</w:t>
            </w:r>
            <w:r w:rsidRPr="00826E0A">
              <w:rPr>
                <w:spacing w:val="-5"/>
                <w:lang w:val="et-EE"/>
              </w:rPr>
              <w:t xml:space="preserve"> </w:t>
            </w:r>
            <w:r w:rsidRPr="00826E0A">
              <w:rPr>
                <w:lang w:val="et-EE"/>
              </w:rPr>
              <w:t>vähendada</w:t>
            </w:r>
            <w:r w:rsidRPr="00826E0A">
              <w:rPr>
                <w:spacing w:val="-7"/>
                <w:lang w:val="et-EE"/>
              </w:rPr>
              <w:t xml:space="preserve"> </w:t>
            </w:r>
            <w:r w:rsidR="00DF51EC">
              <w:rPr>
                <w:lang w:val="et-EE"/>
              </w:rPr>
              <w:t>Avtozma</w:t>
            </w:r>
            <w:r w:rsidRPr="00826E0A">
              <w:rPr>
                <w:lang w:val="et-EE"/>
              </w:rPr>
              <w:t xml:space="preserve"> manustamise sagedust üle nädala manustatavate süstideni või katkestada </w:t>
            </w:r>
            <w:r w:rsidR="00DF51EC">
              <w:rPr>
                <w:lang w:val="et-EE"/>
              </w:rPr>
              <w:t>Avtozma</w:t>
            </w:r>
            <w:r w:rsidRPr="00826E0A">
              <w:rPr>
                <w:lang w:val="et-EE"/>
              </w:rPr>
              <w:t xml:space="preserve"> kasutamine kuni alaniinaminotransferaasi (ALAT) või aspartaataminotransfreaasi (ASAT) väärtuste normaliseerumiseni.</w:t>
            </w:r>
          </w:p>
          <w:p w14:paraId="6F98388A" w14:textId="77777777" w:rsidR="005F0177" w:rsidRPr="00826E0A" w:rsidRDefault="005F0177" w:rsidP="005F0177">
            <w:pPr>
              <w:pStyle w:val="TableParagraph"/>
              <w:rPr>
                <w:lang w:val="et-EE"/>
              </w:rPr>
            </w:pPr>
          </w:p>
          <w:p w14:paraId="0FDF195F" w14:textId="77777777" w:rsidR="00D47E4E" w:rsidRPr="00826E0A" w:rsidRDefault="001716BD" w:rsidP="005F0177">
            <w:pPr>
              <w:pStyle w:val="TableParagraph"/>
              <w:rPr>
                <w:lang w:val="et-EE"/>
              </w:rPr>
            </w:pPr>
            <w:r w:rsidRPr="00826E0A">
              <w:rPr>
                <w:lang w:val="et-EE"/>
              </w:rPr>
              <w:t>Alustada</w:t>
            </w:r>
            <w:r w:rsidRPr="00826E0A">
              <w:rPr>
                <w:spacing w:val="-6"/>
                <w:lang w:val="et-EE"/>
              </w:rPr>
              <w:t xml:space="preserve"> </w:t>
            </w:r>
            <w:r w:rsidRPr="00826E0A">
              <w:rPr>
                <w:lang w:val="et-EE"/>
              </w:rPr>
              <w:t>ravi</w:t>
            </w:r>
            <w:r w:rsidRPr="00826E0A">
              <w:rPr>
                <w:spacing w:val="-3"/>
                <w:lang w:val="et-EE"/>
              </w:rPr>
              <w:t xml:space="preserve"> </w:t>
            </w:r>
            <w:r w:rsidRPr="00826E0A">
              <w:rPr>
                <w:lang w:val="et-EE"/>
              </w:rPr>
              <w:t>uuesti</w:t>
            </w:r>
            <w:r w:rsidRPr="00826E0A">
              <w:rPr>
                <w:spacing w:val="-3"/>
                <w:lang w:val="et-EE"/>
              </w:rPr>
              <w:t xml:space="preserve"> </w:t>
            </w:r>
            <w:r w:rsidRPr="00826E0A">
              <w:rPr>
                <w:lang w:val="et-EE"/>
              </w:rPr>
              <w:t>kord</w:t>
            </w:r>
            <w:r w:rsidRPr="00826E0A">
              <w:rPr>
                <w:spacing w:val="-4"/>
                <w:lang w:val="et-EE"/>
              </w:rPr>
              <w:t xml:space="preserve"> </w:t>
            </w:r>
            <w:r w:rsidRPr="00826E0A">
              <w:rPr>
                <w:lang w:val="et-EE"/>
              </w:rPr>
              <w:t>nädalas</w:t>
            </w:r>
            <w:r w:rsidRPr="00826E0A">
              <w:rPr>
                <w:spacing w:val="-4"/>
                <w:lang w:val="et-EE"/>
              </w:rPr>
              <w:t xml:space="preserve"> </w:t>
            </w:r>
            <w:r w:rsidRPr="00826E0A">
              <w:rPr>
                <w:lang w:val="et-EE"/>
              </w:rPr>
              <w:t>või</w:t>
            </w:r>
            <w:r w:rsidRPr="00826E0A">
              <w:rPr>
                <w:spacing w:val="-3"/>
                <w:lang w:val="et-EE"/>
              </w:rPr>
              <w:t xml:space="preserve"> </w:t>
            </w:r>
            <w:r w:rsidRPr="00826E0A">
              <w:rPr>
                <w:lang w:val="et-EE"/>
              </w:rPr>
              <w:t>üle</w:t>
            </w:r>
            <w:r w:rsidRPr="00826E0A">
              <w:rPr>
                <w:spacing w:val="-4"/>
                <w:lang w:val="et-EE"/>
              </w:rPr>
              <w:t xml:space="preserve"> </w:t>
            </w:r>
            <w:r w:rsidRPr="00826E0A">
              <w:rPr>
                <w:lang w:val="et-EE"/>
              </w:rPr>
              <w:t>nädala</w:t>
            </w:r>
            <w:r w:rsidRPr="00826E0A">
              <w:rPr>
                <w:spacing w:val="-4"/>
                <w:lang w:val="et-EE"/>
              </w:rPr>
              <w:t xml:space="preserve"> </w:t>
            </w:r>
            <w:r w:rsidRPr="00826E0A">
              <w:rPr>
                <w:lang w:val="et-EE"/>
              </w:rPr>
              <w:t>manustatavate</w:t>
            </w:r>
            <w:r w:rsidRPr="00826E0A">
              <w:rPr>
                <w:spacing w:val="-6"/>
                <w:lang w:val="et-EE"/>
              </w:rPr>
              <w:t xml:space="preserve"> </w:t>
            </w:r>
            <w:r w:rsidRPr="00826E0A">
              <w:rPr>
                <w:lang w:val="et-EE"/>
              </w:rPr>
              <w:t>süstidega,</w:t>
            </w:r>
            <w:r w:rsidRPr="00826E0A">
              <w:rPr>
                <w:spacing w:val="-4"/>
                <w:lang w:val="et-EE"/>
              </w:rPr>
              <w:t xml:space="preserve"> </w:t>
            </w:r>
            <w:r w:rsidRPr="00826E0A">
              <w:rPr>
                <w:lang w:val="et-EE"/>
              </w:rPr>
              <w:t>nagu kliiniliselt näidustatud.</w:t>
            </w:r>
          </w:p>
        </w:tc>
      </w:tr>
      <w:tr w:rsidR="00D47E4E" w:rsidRPr="0072798A" w14:paraId="10894163" w14:textId="77777777" w:rsidTr="00BE4594">
        <w:trPr>
          <w:trHeight w:val="1012"/>
        </w:trPr>
        <w:tc>
          <w:tcPr>
            <w:tcW w:w="2127" w:type="dxa"/>
          </w:tcPr>
          <w:p w14:paraId="47BBBC92" w14:textId="77777777" w:rsidR="00D47E4E" w:rsidRPr="00826E0A" w:rsidRDefault="001716BD" w:rsidP="005F0177">
            <w:pPr>
              <w:pStyle w:val="TableParagraph"/>
              <w:rPr>
                <w:lang w:val="et-EE"/>
              </w:rPr>
            </w:pPr>
            <w:r w:rsidRPr="00826E0A">
              <w:rPr>
                <w:lang w:val="et-EE"/>
              </w:rPr>
              <w:t xml:space="preserve">&gt; 3...5 x </w:t>
            </w:r>
            <w:r w:rsidRPr="00826E0A">
              <w:rPr>
                <w:spacing w:val="-5"/>
                <w:lang w:val="et-EE"/>
              </w:rPr>
              <w:t>ULN</w:t>
            </w:r>
          </w:p>
        </w:tc>
        <w:tc>
          <w:tcPr>
            <w:tcW w:w="6945" w:type="dxa"/>
          </w:tcPr>
          <w:p w14:paraId="083E0E86" w14:textId="0CBEAC5D" w:rsidR="00D47E4E" w:rsidRPr="00826E0A" w:rsidRDefault="001716BD" w:rsidP="005F0177">
            <w:pPr>
              <w:pStyle w:val="TableParagraph"/>
              <w:rPr>
                <w:lang w:val="et-EE"/>
              </w:rPr>
            </w:pPr>
            <w:r w:rsidRPr="00826E0A">
              <w:rPr>
                <w:lang w:val="et-EE"/>
              </w:rPr>
              <w:t>Katkestada</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manustamine,</w:t>
            </w:r>
            <w:r w:rsidRPr="00826E0A">
              <w:rPr>
                <w:spacing w:val="-3"/>
                <w:lang w:val="et-EE"/>
              </w:rPr>
              <w:t xml:space="preserve"> </w:t>
            </w:r>
            <w:r w:rsidRPr="00826E0A">
              <w:rPr>
                <w:lang w:val="et-EE"/>
              </w:rPr>
              <w:t>kuni</w:t>
            </w:r>
            <w:r w:rsidRPr="00826E0A">
              <w:rPr>
                <w:spacing w:val="-2"/>
                <w:lang w:val="et-EE"/>
              </w:rPr>
              <w:t xml:space="preserve"> </w:t>
            </w:r>
            <w:r w:rsidRPr="00826E0A">
              <w:rPr>
                <w:lang w:val="et-EE"/>
              </w:rPr>
              <w:t>väärtused</w:t>
            </w:r>
            <w:r w:rsidRPr="00826E0A">
              <w:rPr>
                <w:spacing w:val="-6"/>
                <w:lang w:val="et-EE"/>
              </w:rPr>
              <w:t xml:space="preserve"> </w:t>
            </w:r>
            <w:r w:rsidRPr="00826E0A">
              <w:rPr>
                <w:lang w:val="et-EE"/>
              </w:rPr>
              <w:t>on</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w:t>
            </w:r>
            <w:r w:rsidRPr="00826E0A">
              <w:rPr>
                <w:spacing w:val="-3"/>
                <w:lang w:val="et-EE"/>
              </w:rPr>
              <w:t xml:space="preserve"> </w:t>
            </w:r>
            <w:r w:rsidRPr="00826E0A">
              <w:rPr>
                <w:lang w:val="et-EE"/>
              </w:rPr>
              <w:t>x</w:t>
            </w:r>
            <w:r w:rsidRPr="00826E0A">
              <w:rPr>
                <w:spacing w:val="-3"/>
                <w:lang w:val="et-EE"/>
              </w:rPr>
              <w:t xml:space="preserve"> </w:t>
            </w:r>
            <w:r w:rsidRPr="00826E0A">
              <w:rPr>
                <w:lang w:val="et-EE"/>
              </w:rPr>
              <w:t>ULN</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järgida soovitusi, mis on toodud ülal väärtuste &gt; 1...3 x ULN puhul.</w:t>
            </w:r>
          </w:p>
          <w:p w14:paraId="3A7C6BA7" w14:textId="77777777" w:rsidR="005F0177" w:rsidRPr="00826E0A" w:rsidRDefault="005F0177" w:rsidP="005F0177">
            <w:pPr>
              <w:pStyle w:val="TableParagraph"/>
              <w:rPr>
                <w:lang w:val="et-EE"/>
              </w:rPr>
            </w:pPr>
          </w:p>
          <w:p w14:paraId="4FBFEA38" w14:textId="09E733CB" w:rsidR="00D47E4E" w:rsidRPr="00826E0A" w:rsidRDefault="001716BD" w:rsidP="005F0177">
            <w:pPr>
              <w:pStyle w:val="TableParagraph"/>
              <w:rPr>
                <w:lang w:val="et-EE"/>
              </w:rPr>
            </w:pPr>
            <w:r w:rsidRPr="00826E0A">
              <w:rPr>
                <w:lang w:val="et-EE"/>
              </w:rPr>
              <w:t>Püsiva</w:t>
            </w:r>
            <w:r w:rsidRPr="00826E0A">
              <w:rPr>
                <w:spacing w:val="-4"/>
                <w:lang w:val="et-EE"/>
              </w:rPr>
              <w:t xml:space="preserve"> </w:t>
            </w:r>
            <w:r w:rsidRPr="00826E0A">
              <w:rPr>
                <w:lang w:val="et-EE"/>
              </w:rPr>
              <w:t>suurenemise</w:t>
            </w:r>
            <w:r w:rsidRPr="00826E0A">
              <w:rPr>
                <w:spacing w:val="-4"/>
                <w:lang w:val="et-EE"/>
              </w:rPr>
              <w:t xml:space="preserve"> </w:t>
            </w:r>
            <w:r w:rsidRPr="00826E0A">
              <w:rPr>
                <w:lang w:val="et-EE"/>
              </w:rPr>
              <w:t>korral</w:t>
            </w:r>
            <w:r w:rsidRPr="00826E0A">
              <w:rPr>
                <w:spacing w:val="-6"/>
                <w:lang w:val="et-EE"/>
              </w:rPr>
              <w:t xml:space="preserve"> </w:t>
            </w:r>
            <w:r w:rsidRPr="00826E0A">
              <w:rPr>
                <w:lang w:val="et-EE"/>
              </w:rPr>
              <w:t>&gt;</w:t>
            </w:r>
            <w:r w:rsidRPr="00826E0A">
              <w:rPr>
                <w:spacing w:val="-4"/>
                <w:lang w:val="et-EE"/>
              </w:rPr>
              <w:t xml:space="preserve"> </w:t>
            </w:r>
            <w:r w:rsidRPr="00826E0A">
              <w:rPr>
                <w:lang w:val="et-EE"/>
              </w:rPr>
              <w:t>3</w:t>
            </w:r>
            <w:r w:rsidRPr="00826E0A">
              <w:rPr>
                <w:spacing w:val="-4"/>
                <w:lang w:val="et-EE"/>
              </w:rPr>
              <w:t xml:space="preserve"> </w:t>
            </w:r>
            <w:r w:rsidRPr="00826E0A">
              <w:rPr>
                <w:lang w:val="et-EE"/>
              </w:rPr>
              <w:t>x</w:t>
            </w:r>
            <w:r w:rsidRPr="00826E0A">
              <w:rPr>
                <w:spacing w:val="-4"/>
                <w:lang w:val="et-EE"/>
              </w:rPr>
              <w:t xml:space="preserve"> </w:t>
            </w:r>
            <w:r w:rsidRPr="00826E0A">
              <w:rPr>
                <w:lang w:val="et-EE"/>
              </w:rPr>
              <w:t>ULN</w:t>
            </w:r>
            <w:r w:rsidRPr="00826E0A">
              <w:rPr>
                <w:spacing w:val="-5"/>
                <w:lang w:val="et-EE"/>
              </w:rPr>
              <w:t xml:space="preserve"> </w:t>
            </w:r>
            <w:r w:rsidRPr="00826E0A">
              <w:rPr>
                <w:lang w:val="et-EE"/>
              </w:rPr>
              <w:t>(kinnitatud</w:t>
            </w:r>
            <w:r w:rsidRPr="00826E0A">
              <w:rPr>
                <w:spacing w:val="-4"/>
                <w:lang w:val="et-EE"/>
              </w:rPr>
              <w:t xml:space="preserve"> </w:t>
            </w:r>
            <w:r w:rsidRPr="00826E0A">
              <w:rPr>
                <w:lang w:val="et-EE"/>
              </w:rPr>
              <w:t>korduva</w:t>
            </w:r>
            <w:r w:rsidRPr="00826E0A">
              <w:rPr>
                <w:spacing w:val="-2"/>
                <w:lang w:val="et-EE"/>
              </w:rPr>
              <w:t xml:space="preserve"> </w:t>
            </w:r>
            <w:r w:rsidRPr="00826E0A">
              <w:rPr>
                <w:lang w:val="et-EE"/>
              </w:rPr>
              <w:t>määramisega,</w:t>
            </w:r>
            <w:r w:rsidRPr="00826E0A">
              <w:rPr>
                <w:spacing w:val="-4"/>
                <w:lang w:val="et-EE"/>
              </w:rPr>
              <w:t xml:space="preserve"> </w:t>
            </w:r>
            <w:r w:rsidRPr="00826E0A">
              <w:rPr>
                <w:lang w:val="et-EE"/>
              </w:rPr>
              <w:t xml:space="preserve">vt lõik 4.4) lõpetada </w:t>
            </w:r>
            <w:r w:rsidR="00DF51EC">
              <w:rPr>
                <w:lang w:val="et-EE"/>
              </w:rPr>
              <w:t>Avtozma</w:t>
            </w:r>
            <w:r w:rsidRPr="00826E0A">
              <w:rPr>
                <w:lang w:val="et-EE"/>
              </w:rPr>
              <w:t xml:space="preserve"> kasutamine.</w:t>
            </w:r>
          </w:p>
        </w:tc>
      </w:tr>
      <w:tr w:rsidR="00D47E4E" w:rsidRPr="00826E0A" w14:paraId="328237D7" w14:textId="77777777" w:rsidTr="00BE4594">
        <w:trPr>
          <w:trHeight w:val="251"/>
        </w:trPr>
        <w:tc>
          <w:tcPr>
            <w:tcW w:w="2127" w:type="dxa"/>
          </w:tcPr>
          <w:p w14:paraId="7C9E1AAC" w14:textId="77777777" w:rsidR="00D47E4E" w:rsidRPr="00826E0A" w:rsidRDefault="001716BD" w:rsidP="005F0177">
            <w:pPr>
              <w:pStyle w:val="TableParagraph"/>
              <w:rPr>
                <w:lang w:val="et-EE"/>
              </w:rPr>
            </w:pPr>
            <w:r w:rsidRPr="00826E0A">
              <w:rPr>
                <w:lang w:val="et-EE"/>
              </w:rPr>
              <w:t xml:space="preserve">&gt; 5 x </w:t>
            </w:r>
            <w:r w:rsidRPr="00826E0A">
              <w:rPr>
                <w:spacing w:val="-5"/>
                <w:lang w:val="et-EE"/>
              </w:rPr>
              <w:t>ULN</w:t>
            </w:r>
          </w:p>
        </w:tc>
        <w:tc>
          <w:tcPr>
            <w:tcW w:w="6945" w:type="dxa"/>
          </w:tcPr>
          <w:p w14:paraId="58724307" w14:textId="05BABB95" w:rsidR="00D47E4E" w:rsidRPr="00826E0A" w:rsidRDefault="001716BD" w:rsidP="005F0177">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21742C63" w14:textId="77777777" w:rsidR="005F0177" w:rsidRPr="009454A6" w:rsidRDefault="005F0177" w:rsidP="009F586C">
      <w:pPr>
        <w:tabs>
          <w:tab w:val="left" w:pos="780"/>
        </w:tabs>
        <w:ind w:left="567" w:hanging="567"/>
        <w:rPr>
          <w:rFonts w:ascii="Symbol" w:eastAsia="Symbol" w:hAnsi="Symbol" w:cs="Symbol"/>
          <w:lang w:val="et-EE" w:eastAsia="en-US"/>
        </w:rPr>
      </w:pPr>
    </w:p>
    <w:p w14:paraId="48A4F3D8" w14:textId="358B979E" w:rsidR="00D47E4E" w:rsidRPr="009454A6" w:rsidRDefault="009E4D98" w:rsidP="009F586C">
      <w:pPr>
        <w:tabs>
          <w:tab w:val="left" w:pos="780"/>
        </w:tabs>
        <w:ind w:left="567" w:hanging="567"/>
        <w:rPr>
          <w:spacing w:val="-4"/>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neutrofiilide</w:t>
      </w:r>
      <w:r w:rsidR="001716BD" w:rsidRPr="009454A6">
        <w:rPr>
          <w:spacing w:val="-6"/>
          <w:lang w:val="et-EE"/>
        </w:rPr>
        <w:t xml:space="preserve"> </w:t>
      </w:r>
      <w:r w:rsidR="001716BD" w:rsidRPr="009454A6">
        <w:rPr>
          <w:lang w:val="et-EE"/>
        </w:rPr>
        <w:t>absoluutarv</w:t>
      </w:r>
      <w:r w:rsidR="001716BD" w:rsidRPr="009454A6">
        <w:rPr>
          <w:spacing w:val="-9"/>
          <w:lang w:val="et-EE"/>
        </w:rPr>
        <w:t xml:space="preserve"> </w:t>
      </w:r>
      <w:r w:rsidR="001716BD" w:rsidRPr="009454A6">
        <w:rPr>
          <w:spacing w:val="-4"/>
          <w:lang w:val="et-EE"/>
        </w:rPr>
        <w:t>(</w:t>
      </w:r>
      <w:r w:rsidR="00751FB9" w:rsidRPr="00A833FC">
        <w:rPr>
          <w:i/>
          <w:iCs/>
        </w:rPr>
        <w:t>absolute neutrophil count</w:t>
      </w:r>
      <w:r w:rsidR="00751FB9" w:rsidRPr="00A833FC">
        <w:t xml:space="preserve">, </w:t>
      </w:r>
      <w:r w:rsidR="001716BD" w:rsidRPr="009454A6">
        <w:rPr>
          <w:spacing w:val="-4"/>
          <w:lang w:val="et-EE"/>
        </w:rPr>
        <w:t>ANC)</w:t>
      </w:r>
    </w:p>
    <w:p w14:paraId="29F8DA6C" w14:textId="77777777" w:rsidR="00BE4594" w:rsidRPr="009454A6" w:rsidRDefault="00BE4594" w:rsidP="009F586C">
      <w:pPr>
        <w:tabs>
          <w:tab w:val="left" w:pos="780"/>
        </w:tabs>
        <w:ind w:left="567" w:hanging="567"/>
        <w:rPr>
          <w:lang w:val="et-EE"/>
        </w:rPr>
      </w:pPr>
    </w:p>
    <w:p w14:paraId="7B2B7CE8" w14:textId="08040778" w:rsidR="00D47E4E" w:rsidRPr="009454A6" w:rsidRDefault="001716BD" w:rsidP="00BE4594">
      <w:pPr>
        <w:pStyle w:val="a3"/>
        <w:rPr>
          <w:lang w:val="et-EE"/>
        </w:rPr>
      </w:pPr>
      <w:r w:rsidRPr="009454A6">
        <w:rPr>
          <w:lang w:val="et-EE"/>
        </w:rPr>
        <w:t>Ravi</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soovitatav</w:t>
      </w:r>
      <w:r w:rsidRPr="009454A6">
        <w:rPr>
          <w:spacing w:val="-6"/>
          <w:lang w:val="et-EE"/>
        </w:rPr>
        <w:t xml:space="preserve"> </w:t>
      </w:r>
      <w:r w:rsidRPr="009454A6">
        <w:rPr>
          <w:lang w:val="et-EE"/>
        </w:rPr>
        <w:t>alustada</w:t>
      </w:r>
      <w:r w:rsidRPr="009454A6">
        <w:rPr>
          <w:spacing w:val="-3"/>
          <w:lang w:val="et-EE"/>
        </w:rPr>
        <w:t xml:space="preserve"> </w:t>
      </w:r>
      <w:r w:rsidRPr="009454A6">
        <w:rPr>
          <w:lang w:val="et-EE"/>
        </w:rPr>
        <w:t>eelnevalt</w:t>
      </w:r>
      <w:r w:rsidRPr="009454A6">
        <w:rPr>
          <w:spacing w:val="-2"/>
          <w:lang w:val="et-EE"/>
        </w:rPr>
        <w:t xml:space="preserve"> </w:t>
      </w:r>
      <w:r w:rsidR="005450AE">
        <w:rPr>
          <w:lang w:val="et-EE"/>
        </w:rPr>
        <w:t>totsilizumabiga</w:t>
      </w:r>
      <w:r w:rsidRPr="009454A6">
        <w:rPr>
          <w:spacing w:val="-3"/>
          <w:lang w:val="et-EE"/>
        </w:rPr>
        <w:t xml:space="preserve"> </w:t>
      </w:r>
      <w:r w:rsidRPr="009454A6">
        <w:rPr>
          <w:lang w:val="et-EE"/>
        </w:rPr>
        <w:t>mitteravitud</w:t>
      </w:r>
      <w:r w:rsidRPr="009454A6">
        <w:rPr>
          <w:spacing w:val="-6"/>
          <w:lang w:val="et-EE"/>
        </w:rPr>
        <w:t xml:space="preserve"> </w:t>
      </w:r>
      <w:r w:rsidRPr="009454A6">
        <w:rPr>
          <w:lang w:val="et-EE"/>
        </w:rPr>
        <w:t>patsientidel,</w:t>
      </w:r>
      <w:r w:rsidRPr="009454A6">
        <w:rPr>
          <w:spacing w:val="-6"/>
          <w:lang w:val="et-EE"/>
        </w:rPr>
        <w:t xml:space="preserve"> </w:t>
      </w:r>
      <w:r w:rsidRPr="009454A6">
        <w:rPr>
          <w:lang w:val="et-EE"/>
        </w:rPr>
        <w:t>kellel</w:t>
      </w:r>
      <w:r w:rsidRPr="009454A6">
        <w:rPr>
          <w:spacing w:val="-5"/>
          <w:lang w:val="et-EE"/>
        </w:rPr>
        <w:t xml:space="preserve"> </w:t>
      </w:r>
      <w:r w:rsidRPr="009454A6">
        <w:rPr>
          <w:lang w:val="et-EE"/>
        </w:rPr>
        <w:t>on neutrofiilide absoluutarv (ANC) alla 2 x 10</w:t>
      </w:r>
      <w:r w:rsidRPr="009454A6">
        <w:rPr>
          <w:vertAlign w:val="superscript"/>
          <w:lang w:val="et-EE"/>
        </w:rPr>
        <w:t>9</w:t>
      </w:r>
      <w:r w:rsidRPr="009454A6">
        <w:rPr>
          <w:lang w:val="et-EE"/>
        </w:rPr>
        <w:t>/l.</w:t>
      </w:r>
    </w:p>
    <w:p w14:paraId="4E63CF82"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127"/>
        <w:gridCol w:w="6945"/>
      </w:tblGrid>
      <w:tr w:rsidR="00D47E4E" w:rsidRPr="00826E0A" w14:paraId="66A1189D" w14:textId="77777777" w:rsidTr="00BE4594">
        <w:trPr>
          <w:trHeight w:val="231"/>
        </w:trPr>
        <w:tc>
          <w:tcPr>
            <w:tcW w:w="2127" w:type="dxa"/>
          </w:tcPr>
          <w:p w14:paraId="72152965" w14:textId="244F0646" w:rsidR="00D47E4E" w:rsidRPr="00826E0A" w:rsidRDefault="001716BD" w:rsidP="00D92849">
            <w:pPr>
              <w:pStyle w:val="TableParagraph"/>
              <w:jc w:val="center"/>
              <w:rPr>
                <w:lang w:val="et-EE"/>
              </w:rPr>
            </w:pPr>
            <w:r w:rsidRPr="00826E0A">
              <w:rPr>
                <w:spacing w:val="-2"/>
                <w:lang w:val="et-EE"/>
              </w:rPr>
              <w:t>Laboratoorne väärtus</w:t>
            </w:r>
            <w:r w:rsidR="00D92849">
              <w:rPr>
                <w:spacing w:val="-2"/>
                <w:lang w:val="et-EE"/>
              </w:rPr>
              <w:t xml:space="preserve"> </w:t>
            </w:r>
            <w:r w:rsidRPr="00826E0A">
              <w:rPr>
                <w:lang w:val="et-EE"/>
              </w:rPr>
              <w:t>(rakud</w:t>
            </w:r>
            <w:r w:rsidRPr="00826E0A">
              <w:rPr>
                <w:spacing w:val="-4"/>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9</w:t>
            </w:r>
            <w:r w:rsidRPr="00826E0A">
              <w:rPr>
                <w:spacing w:val="-2"/>
                <w:lang w:val="et-EE"/>
              </w:rPr>
              <w:t>/l)</w:t>
            </w:r>
          </w:p>
        </w:tc>
        <w:tc>
          <w:tcPr>
            <w:tcW w:w="6945" w:type="dxa"/>
          </w:tcPr>
          <w:p w14:paraId="30E1EF2B" w14:textId="77777777" w:rsidR="00D47E4E" w:rsidRPr="00826E0A" w:rsidRDefault="001716BD" w:rsidP="00BE4594">
            <w:pPr>
              <w:pStyle w:val="TableParagraph"/>
              <w:jc w:val="center"/>
              <w:rPr>
                <w:lang w:val="et-EE"/>
              </w:rPr>
            </w:pPr>
            <w:r w:rsidRPr="00826E0A">
              <w:rPr>
                <w:spacing w:val="-2"/>
                <w:lang w:val="et-EE"/>
              </w:rPr>
              <w:t>Tegevus</w:t>
            </w:r>
          </w:p>
        </w:tc>
      </w:tr>
      <w:tr w:rsidR="00D47E4E" w:rsidRPr="00826E0A" w14:paraId="59209416" w14:textId="77777777" w:rsidTr="00BE4594">
        <w:trPr>
          <w:trHeight w:val="253"/>
        </w:trPr>
        <w:tc>
          <w:tcPr>
            <w:tcW w:w="2127" w:type="dxa"/>
          </w:tcPr>
          <w:p w14:paraId="4D3A30A0" w14:textId="77777777" w:rsidR="00D47E4E" w:rsidRPr="00826E0A" w:rsidRDefault="001716BD" w:rsidP="005F0177">
            <w:pPr>
              <w:pStyle w:val="TableParagraph"/>
              <w:rPr>
                <w:lang w:val="et-EE"/>
              </w:rPr>
            </w:pPr>
            <w:r w:rsidRPr="00826E0A">
              <w:rPr>
                <w:lang w:val="et-EE"/>
              </w:rPr>
              <w:t>ANC</w:t>
            </w:r>
            <w:r w:rsidRPr="00826E0A">
              <w:rPr>
                <w:spacing w:val="-3"/>
                <w:lang w:val="et-EE"/>
              </w:rPr>
              <w:t xml:space="preserve"> </w:t>
            </w:r>
            <w:r w:rsidRPr="00826E0A">
              <w:rPr>
                <w:lang w:val="et-EE"/>
              </w:rPr>
              <w:t>&gt;</w:t>
            </w:r>
            <w:r w:rsidRPr="00826E0A">
              <w:rPr>
                <w:spacing w:val="-2"/>
                <w:lang w:val="et-EE"/>
              </w:rPr>
              <w:t xml:space="preserve"> </w:t>
            </w:r>
            <w:r w:rsidRPr="00826E0A">
              <w:rPr>
                <w:spacing w:val="-10"/>
                <w:lang w:val="et-EE"/>
              </w:rPr>
              <w:t>1</w:t>
            </w:r>
          </w:p>
        </w:tc>
        <w:tc>
          <w:tcPr>
            <w:tcW w:w="6945" w:type="dxa"/>
          </w:tcPr>
          <w:p w14:paraId="4C68520D" w14:textId="77777777" w:rsidR="00D47E4E" w:rsidRPr="00826E0A" w:rsidRDefault="001716BD" w:rsidP="005F0177">
            <w:pPr>
              <w:pStyle w:val="TableParagraph"/>
              <w:rPr>
                <w:lang w:val="et-EE"/>
              </w:rPr>
            </w:pPr>
            <w:r w:rsidRPr="00826E0A">
              <w:rPr>
                <w:lang w:val="et-EE"/>
              </w:rPr>
              <w:t>Jätkata</w:t>
            </w:r>
            <w:r w:rsidRPr="00826E0A">
              <w:rPr>
                <w:spacing w:val="-5"/>
                <w:lang w:val="et-EE"/>
              </w:rPr>
              <w:t xml:space="preserve"> </w:t>
            </w:r>
            <w:r w:rsidRPr="00826E0A">
              <w:rPr>
                <w:lang w:val="et-EE"/>
              </w:rPr>
              <w:t>sama</w:t>
            </w:r>
            <w:r w:rsidRPr="00826E0A">
              <w:rPr>
                <w:spacing w:val="-2"/>
                <w:lang w:val="et-EE"/>
              </w:rPr>
              <w:t xml:space="preserve"> </w:t>
            </w:r>
            <w:r w:rsidRPr="00826E0A">
              <w:rPr>
                <w:lang w:val="et-EE"/>
              </w:rPr>
              <w:t>annuse</w:t>
            </w:r>
            <w:r w:rsidRPr="00826E0A">
              <w:rPr>
                <w:spacing w:val="-2"/>
                <w:lang w:val="et-EE"/>
              </w:rPr>
              <w:t xml:space="preserve"> kasutamist.</w:t>
            </w:r>
          </w:p>
        </w:tc>
      </w:tr>
      <w:tr w:rsidR="00D47E4E" w:rsidRPr="0072798A" w14:paraId="5FCA788E" w14:textId="77777777" w:rsidTr="00BE4594">
        <w:trPr>
          <w:trHeight w:val="1010"/>
        </w:trPr>
        <w:tc>
          <w:tcPr>
            <w:tcW w:w="2127" w:type="dxa"/>
          </w:tcPr>
          <w:p w14:paraId="51DE0840" w14:textId="77777777" w:rsidR="00D47E4E" w:rsidRPr="00826E0A" w:rsidRDefault="001716BD" w:rsidP="005F0177">
            <w:pPr>
              <w:pStyle w:val="TableParagraph"/>
              <w:rPr>
                <w:lang w:val="et-EE"/>
              </w:rPr>
            </w:pPr>
            <w:r w:rsidRPr="00826E0A">
              <w:rPr>
                <w:lang w:val="et-EE"/>
              </w:rPr>
              <w:t>ANC</w:t>
            </w:r>
            <w:r w:rsidRPr="00826E0A">
              <w:rPr>
                <w:spacing w:val="-5"/>
                <w:lang w:val="et-EE"/>
              </w:rPr>
              <w:t xml:space="preserve"> </w:t>
            </w:r>
            <w:r w:rsidRPr="00826E0A">
              <w:rPr>
                <w:spacing w:val="-2"/>
                <w:lang w:val="et-EE"/>
              </w:rPr>
              <w:t>0,5...1</w:t>
            </w:r>
          </w:p>
        </w:tc>
        <w:tc>
          <w:tcPr>
            <w:tcW w:w="6945" w:type="dxa"/>
          </w:tcPr>
          <w:p w14:paraId="4DEF6D8B" w14:textId="1D9F4C81" w:rsidR="00D47E4E" w:rsidRPr="00826E0A" w:rsidRDefault="001716BD" w:rsidP="005F0177">
            <w:pPr>
              <w:pStyle w:val="TableParagraph"/>
              <w:rPr>
                <w:spacing w:val="-2"/>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29A813AB" w14:textId="77777777" w:rsidR="00BE4594" w:rsidRPr="00826E0A" w:rsidRDefault="00BE4594" w:rsidP="005F0177">
            <w:pPr>
              <w:pStyle w:val="TableParagraph"/>
              <w:rPr>
                <w:lang w:val="et-EE"/>
              </w:rPr>
            </w:pPr>
          </w:p>
          <w:p w14:paraId="3FC76715" w14:textId="0346B667" w:rsidR="00D47E4E" w:rsidRPr="00826E0A" w:rsidRDefault="001716BD" w:rsidP="00BE4594">
            <w:pPr>
              <w:pStyle w:val="TableParagraph"/>
              <w:rPr>
                <w:lang w:val="et-EE"/>
              </w:rPr>
            </w:pPr>
            <w:r w:rsidRPr="00826E0A">
              <w:rPr>
                <w:lang w:val="et-EE"/>
              </w:rPr>
              <w:t>Kui</w:t>
            </w:r>
            <w:r w:rsidRPr="00826E0A">
              <w:rPr>
                <w:spacing w:val="-5"/>
                <w:lang w:val="et-EE"/>
              </w:rPr>
              <w:t xml:space="preserve"> </w:t>
            </w:r>
            <w:r w:rsidRPr="00826E0A">
              <w:rPr>
                <w:lang w:val="et-EE"/>
              </w:rPr>
              <w:t>ANC</w:t>
            </w:r>
            <w:r w:rsidRPr="00826E0A">
              <w:rPr>
                <w:spacing w:val="-4"/>
                <w:lang w:val="et-EE"/>
              </w:rPr>
              <w:t xml:space="preserve"> </w:t>
            </w:r>
            <w:r w:rsidRPr="00826E0A">
              <w:rPr>
                <w:lang w:val="et-EE"/>
              </w:rPr>
              <w:t>suureneb</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w:t>
            </w:r>
            <w:r w:rsidRPr="00826E0A">
              <w:rPr>
                <w:spacing w:val="-4"/>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9</w:t>
            </w:r>
            <w:r w:rsidRPr="00826E0A">
              <w:rPr>
                <w:lang w:val="et-EE"/>
              </w:rPr>
              <w:t>/l,</w:t>
            </w:r>
            <w:r w:rsidRPr="00826E0A">
              <w:rPr>
                <w:spacing w:val="-6"/>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spacing w:val="-3"/>
                <w:lang w:val="et-EE"/>
              </w:rPr>
              <w:t xml:space="preserve"> </w:t>
            </w:r>
            <w:r w:rsidRPr="00826E0A">
              <w:rPr>
                <w:lang w:val="et-EE"/>
              </w:rPr>
              <w:t>kasutamist,</w:t>
            </w:r>
            <w:r w:rsidRPr="00826E0A">
              <w:rPr>
                <w:spacing w:val="-3"/>
                <w:lang w:val="et-EE"/>
              </w:rPr>
              <w:t xml:space="preserve"> </w:t>
            </w:r>
            <w:r w:rsidRPr="00826E0A">
              <w:rPr>
                <w:spacing w:val="-2"/>
                <w:lang w:val="et-EE"/>
              </w:rPr>
              <w:t>süstides</w:t>
            </w:r>
            <w:r w:rsidR="00BE4594" w:rsidRPr="00826E0A">
              <w:rPr>
                <w:spacing w:val="-2"/>
                <w:lang w:val="et-EE"/>
              </w:rPr>
              <w:t xml:space="preserve"> </w:t>
            </w:r>
            <w:r w:rsidRPr="00826E0A">
              <w:rPr>
                <w:lang w:val="et-EE"/>
              </w:rPr>
              <w:t>ravimit</w:t>
            </w:r>
            <w:r w:rsidRPr="00826E0A">
              <w:rPr>
                <w:spacing w:val="-3"/>
                <w:lang w:val="et-EE"/>
              </w:rPr>
              <w:t xml:space="preserve"> </w:t>
            </w:r>
            <w:r w:rsidRPr="00826E0A">
              <w:rPr>
                <w:lang w:val="et-EE"/>
              </w:rPr>
              <w:t>üle</w:t>
            </w:r>
            <w:r w:rsidRPr="00826E0A">
              <w:rPr>
                <w:spacing w:val="-6"/>
                <w:lang w:val="et-EE"/>
              </w:rPr>
              <w:t xml:space="preserve"> </w:t>
            </w:r>
            <w:r w:rsidRPr="00826E0A">
              <w:rPr>
                <w:lang w:val="et-EE"/>
              </w:rPr>
              <w:t>nädala,</w:t>
            </w:r>
            <w:r w:rsidRPr="00826E0A">
              <w:rPr>
                <w:spacing w:val="-7"/>
                <w:lang w:val="et-EE"/>
              </w:rPr>
              <w:t xml:space="preserve"> </w:t>
            </w:r>
            <w:r w:rsidRPr="00826E0A">
              <w:rPr>
                <w:lang w:val="et-EE"/>
              </w:rPr>
              <w:t>ja</w:t>
            </w:r>
            <w:r w:rsidRPr="00826E0A">
              <w:rPr>
                <w:spacing w:val="-6"/>
                <w:lang w:val="et-EE"/>
              </w:rPr>
              <w:t xml:space="preserve"> </w:t>
            </w:r>
            <w:r w:rsidRPr="00826E0A">
              <w:rPr>
                <w:lang w:val="et-EE"/>
              </w:rPr>
              <w:t>suurendada</w:t>
            </w:r>
            <w:r w:rsidRPr="00826E0A">
              <w:rPr>
                <w:spacing w:val="-4"/>
                <w:lang w:val="et-EE"/>
              </w:rPr>
              <w:t xml:space="preserve"> </w:t>
            </w:r>
            <w:r w:rsidRPr="00826E0A">
              <w:rPr>
                <w:lang w:val="et-EE"/>
              </w:rPr>
              <w:t>manustamise</w:t>
            </w:r>
            <w:r w:rsidRPr="00826E0A">
              <w:rPr>
                <w:spacing w:val="-4"/>
                <w:lang w:val="et-EE"/>
              </w:rPr>
              <w:t xml:space="preserve"> </w:t>
            </w:r>
            <w:r w:rsidRPr="00826E0A">
              <w:rPr>
                <w:lang w:val="et-EE"/>
              </w:rPr>
              <w:t>sagedust</w:t>
            </w:r>
            <w:r w:rsidRPr="00826E0A">
              <w:rPr>
                <w:spacing w:val="-3"/>
                <w:lang w:val="et-EE"/>
              </w:rPr>
              <w:t xml:space="preserve"> </w:t>
            </w:r>
            <w:r w:rsidRPr="00826E0A">
              <w:rPr>
                <w:lang w:val="et-EE"/>
              </w:rPr>
              <w:t>kord</w:t>
            </w:r>
            <w:r w:rsidRPr="00826E0A">
              <w:rPr>
                <w:spacing w:val="-4"/>
                <w:lang w:val="et-EE"/>
              </w:rPr>
              <w:t xml:space="preserve"> </w:t>
            </w:r>
            <w:r w:rsidRPr="00826E0A">
              <w:rPr>
                <w:lang w:val="et-EE"/>
              </w:rPr>
              <w:t>nädalas manustatavate süstideni, kui see on kliiniliselt näidustatud.</w:t>
            </w:r>
          </w:p>
        </w:tc>
      </w:tr>
      <w:tr w:rsidR="00D47E4E" w:rsidRPr="00826E0A" w14:paraId="2541F624" w14:textId="77777777" w:rsidTr="00BE4594">
        <w:trPr>
          <w:trHeight w:val="253"/>
        </w:trPr>
        <w:tc>
          <w:tcPr>
            <w:tcW w:w="2127" w:type="dxa"/>
          </w:tcPr>
          <w:p w14:paraId="757FB6F3" w14:textId="77777777" w:rsidR="00D47E4E" w:rsidRPr="00826E0A" w:rsidRDefault="001716BD" w:rsidP="005F0177">
            <w:pPr>
              <w:pStyle w:val="TableParagraph"/>
              <w:rPr>
                <w:lang w:val="et-EE"/>
              </w:rPr>
            </w:pPr>
            <w:r w:rsidRPr="00826E0A">
              <w:rPr>
                <w:lang w:val="et-EE"/>
              </w:rPr>
              <w:t>ANC</w:t>
            </w:r>
            <w:r w:rsidRPr="00826E0A">
              <w:rPr>
                <w:spacing w:val="-3"/>
                <w:lang w:val="et-EE"/>
              </w:rPr>
              <w:t xml:space="preserve"> </w:t>
            </w:r>
            <w:r w:rsidRPr="00826E0A">
              <w:rPr>
                <w:lang w:val="et-EE"/>
              </w:rPr>
              <w:t>&lt;</w:t>
            </w:r>
            <w:r w:rsidRPr="00826E0A">
              <w:rPr>
                <w:spacing w:val="-2"/>
                <w:lang w:val="et-EE"/>
              </w:rPr>
              <w:t xml:space="preserve"> </w:t>
            </w:r>
            <w:r w:rsidRPr="00826E0A">
              <w:rPr>
                <w:spacing w:val="-5"/>
                <w:lang w:val="et-EE"/>
              </w:rPr>
              <w:t>0,5</w:t>
            </w:r>
          </w:p>
        </w:tc>
        <w:tc>
          <w:tcPr>
            <w:tcW w:w="6945" w:type="dxa"/>
          </w:tcPr>
          <w:p w14:paraId="3F9A808A" w14:textId="4AD0301C" w:rsidR="00D47E4E" w:rsidRPr="00826E0A" w:rsidRDefault="001716BD" w:rsidP="005F0177">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3AEAB2AD" w14:textId="77777777" w:rsidR="005F0177" w:rsidRPr="009454A6" w:rsidRDefault="005F0177" w:rsidP="009F586C">
      <w:pPr>
        <w:tabs>
          <w:tab w:val="left" w:pos="780"/>
        </w:tabs>
        <w:ind w:left="567" w:hanging="567"/>
        <w:rPr>
          <w:rFonts w:ascii="Symbol" w:eastAsia="Symbol" w:hAnsi="Symbol" w:cs="Symbol"/>
          <w:lang w:val="et-EE" w:eastAsia="en-US"/>
        </w:rPr>
      </w:pPr>
    </w:p>
    <w:p w14:paraId="6E8C8BE8" w14:textId="459D3442"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8"/>
          <w:lang w:val="et-EE"/>
        </w:rPr>
        <w:t xml:space="preserve"> </w:t>
      </w:r>
      <w:r w:rsidR="001716BD" w:rsidRPr="009454A6">
        <w:rPr>
          <w:lang w:val="et-EE"/>
        </w:rPr>
        <w:t>trombotsüütide</w:t>
      </w:r>
      <w:r w:rsidR="001716BD" w:rsidRPr="009454A6">
        <w:rPr>
          <w:spacing w:val="-5"/>
          <w:lang w:val="et-EE"/>
        </w:rPr>
        <w:t xml:space="preserve"> arv</w:t>
      </w:r>
    </w:p>
    <w:p w14:paraId="20E03267"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127"/>
        <w:gridCol w:w="6945"/>
      </w:tblGrid>
      <w:tr w:rsidR="00D47E4E" w:rsidRPr="00826E0A" w14:paraId="1C1ECB02" w14:textId="77777777" w:rsidTr="00BE4594">
        <w:trPr>
          <w:trHeight w:val="308"/>
        </w:trPr>
        <w:tc>
          <w:tcPr>
            <w:tcW w:w="2127" w:type="dxa"/>
          </w:tcPr>
          <w:p w14:paraId="468CA608" w14:textId="61A21B30" w:rsidR="00D47E4E" w:rsidRPr="00826E0A" w:rsidRDefault="001716BD" w:rsidP="00D92849">
            <w:pPr>
              <w:pStyle w:val="TableParagraph"/>
              <w:jc w:val="center"/>
              <w:rPr>
                <w:lang w:val="et-EE"/>
              </w:rPr>
            </w:pPr>
            <w:r w:rsidRPr="00826E0A">
              <w:rPr>
                <w:spacing w:val="-2"/>
                <w:lang w:val="et-EE"/>
              </w:rPr>
              <w:t>Laboratoorne väärtus</w:t>
            </w:r>
            <w:r w:rsidR="00D92849">
              <w:rPr>
                <w:spacing w:val="-2"/>
                <w:lang w:val="et-EE"/>
              </w:rPr>
              <w:t xml:space="preserve"> </w:t>
            </w:r>
            <w:r w:rsidRPr="00826E0A">
              <w:rPr>
                <w:lang w:val="et-EE"/>
              </w:rPr>
              <w:t>(rakud</w:t>
            </w:r>
            <w:r w:rsidRPr="00826E0A">
              <w:rPr>
                <w:spacing w:val="-2"/>
                <w:lang w:val="et-EE"/>
              </w:rPr>
              <w:t xml:space="preserve"> </w:t>
            </w:r>
            <w:r w:rsidRPr="00826E0A">
              <w:rPr>
                <w:lang w:val="et-EE"/>
              </w:rPr>
              <w:t>x</w:t>
            </w:r>
            <w:r w:rsidRPr="00826E0A">
              <w:rPr>
                <w:spacing w:val="-1"/>
                <w:lang w:val="et-EE"/>
              </w:rPr>
              <w:t xml:space="preserve"> </w:t>
            </w:r>
            <w:r w:rsidRPr="00826E0A">
              <w:rPr>
                <w:spacing w:val="-2"/>
                <w:lang w:val="et-EE"/>
              </w:rPr>
              <w:t>10</w:t>
            </w:r>
            <w:r w:rsidRPr="00826E0A">
              <w:rPr>
                <w:spacing w:val="-2"/>
                <w:vertAlign w:val="superscript"/>
                <w:lang w:val="et-EE"/>
              </w:rPr>
              <w:t>3</w:t>
            </w:r>
            <w:r w:rsidRPr="00826E0A">
              <w:rPr>
                <w:spacing w:val="-2"/>
                <w:lang w:val="et-EE"/>
              </w:rPr>
              <w:t>/μl)</w:t>
            </w:r>
          </w:p>
        </w:tc>
        <w:tc>
          <w:tcPr>
            <w:tcW w:w="6945" w:type="dxa"/>
          </w:tcPr>
          <w:p w14:paraId="1CCA68AF" w14:textId="77777777" w:rsidR="00D47E4E" w:rsidRPr="00826E0A" w:rsidRDefault="001716BD" w:rsidP="00BE4594">
            <w:pPr>
              <w:pStyle w:val="TableParagraph"/>
              <w:jc w:val="center"/>
              <w:rPr>
                <w:lang w:val="et-EE"/>
              </w:rPr>
            </w:pPr>
            <w:r w:rsidRPr="00826E0A">
              <w:rPr>
                <w:spacing w:val="-2"/>
                <w:lang w:val="et-EE"/>
              </w:rPr>
              <w:t>Tegevus</w:t>
            </w:r>
          </w:p>
        </w:tc>
      </w:tr>
      <w:tr w:rsidR="00D47E4E" w:rsidRPr="0072798A" w14:paraId="2B9FB1A1" w14:textId="77777777" w:rsidTr="00BE4594">
        <w:trPr>
          <w:trHeight w:val="1012"/>
        </w:trPr>
        <w:tc>
          <w:tcPr>
            <w:tcW w:w="2127" w:type="dxa"/>
          </w:tcPr>
          <w:p w14:paraId="645EBF80" w14:textId="77777777" w:rsidR="00D47E4E" w:rsidRPr="00826E0A" w:rsidRDefault="001716BD" w:rsidP="005F0177">
            <w:pPr>
              <w:pStyle w:val="TableParagraph"/>
              <w:rPr>
                <w:lang w:val="et-EE"/>
              </w:rPr>
            </w:pPr>
            <w:r w:rsidRPr="00826E0A">
              <w:rPr>
                <w:spacing w:val="-2"/>
                <w:lang w:val="et-EE"/>
              </w:rPr>
              <w:t>50...100</w:t>
            </w:r>
          </w:p>
        </w:tc>
        <w:tc>
          <w:tcPr>
            <w:tcW w:w="6945" w:type="dxa"/>
          </w:tcPr>
          <w:p w14:paraId="21E57F0C" w14:textId="2FD27FD6" w:rsidR="00D47E4E" w:rsidRPr="00826E0A" w:rsidRDefault="001716BD" w:rsidP="005F0177">
            <w:pPr>
              <w:pStyle w:val="TableParagraph"/>
              <w:rPr>
                <w:spacing w:val="-2"/>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5596FF4C" w14:textId="77777777" w:rsidR="00BE4594" w:rsidRPr="00826E0A" w:rsidRDefault="00BE4594" w:rsidP="005F0177">
            <w:pPr>
              <w:pStyle w:val="TableParagraph"/>
              <w:rPr>
                <w:lang w:val="et-EE"/>
              </w:rPr>
            </w:pPr>
          </w:p>
          <w:p w14:paraId="6674D86D" w14:textId="397F012B" w:rsidR="00D47E4E" w:rsidRPr="00826E0A" w:rsidRDefault="001716BD" w:rsidP="00BE4594">
            <w:pPr>
              <w:pStyle w:val="TableParagraph"/>
              <w:rPr>
                <w:lang w:val="et-EE"/>
              </w:rPr>
            </w:pPr>
            <w:r w:rsidRPr="00826E0A">
              <w:rPr>
                <w:lang w:val="et-EE"/>
              </w:rPr>
              <w:t>Kui</w:t>
            </w:r>
            <w:r w:rsidRPr="00826E0A">
              <w:rPr>
                <w:spacing w:val="-4"/>
                <w:lang w:val="et-EE"/>
              </w:rPr>
              <w:t xml:space="preserve"> </w:t>
            </w:r>
            <w:r w:rsidRPr="00826E0A">
              <w:rPr>
                <w:lang w:val="et-EE"/>
              </w:rPr>
              <w:t>trombotsüütide</w:t>
            </w:r>
            <w:r w:rsidRPr="00826E0A">
              <w:rPr>
                <w:spacing w:val="-4"/>
                <w:lang w:val="et-EE"/>
              </w:rPr>
              <w:t xml:space="preserve"> </w:t>
            </w:r>
            <w:r w:rsidRPr="00826E0A">
              <w:rPr>
                <w:lang w:val="et-EE"/>
              </w:rPr>
              <w:t>arv</w:t>
            </w:r>
            <w:r w:rsidRPr="00826E0A">
              <w:rPr>
                <w:spacing w:val="-5"/>
                <w:lang w:val="et-EE"/>
              </w:rPr>
              <w:t xml:space="preserve"> </w:t>
            </w:r>
            <w:r w:rsidRPr="00826E0A">
              <w:rPr>
                <w:lang w:val="et-EE"/>
              </w:rPr>
              <w:t>on</w:t>
            </w:r>
            <w:r w:rsidRPr="00826E0A">
              <w:rPr>
                <w:spacing w:val="-5"/>
                <w:lang w:val="et-EE"/>
              </w:rPr>
              <w:t xml:space="preserve"> </w:t>
            </w:r>
            <w:r w:rsidRPr="00826E0A">
              <w:rPr>
                <w:lang w:val="et-EE"/>
              </w:rPr>
              <w:t>&gt;</w:t>
            </w:r>
            <w:r w:rsidRPr="00826E0A">
              <w:rPr>
                <w:spacing w:val="-2"/>
                <w:lang w:val="et-EE"/>
              </w:rPr>
              <w:t xml:space="preserve"> </w:t>
            </w:r>
            <w:r w:rsidRPr="00826E0A">
              <w:rPr>
                <w:lang w:val="et-EE"/>
              </w:rPr>
              <w:t>100</w:t>
            </w:r>
            <w:r w:rsidRPr="00826E0A">
              <w:rPr>
                <w:spacing w:val="-1"/>
                <w:lang w:val="et-EE"/>
              </w:rPr>
              <w:t xml:space="preserve"> </w:t>
            </w:r>
            <w:r w:rsidRPr="00826E0A">
              <w:rPr>
                <w:lang w:val="et-EE"/>
              </w:rPr>
              <w:t>x</w:t>
            </w:r>
            <w:r w:rsidRPr="00826E0A">
              <w:rPr>
                <w:spacing w:val="-2"/>
                <w:lang w:val="et-EE"/>
              </w:rPr>
              <w:t xml:space="preserve"> </w:t>
            </w:r>
            <w:r w:rsidRPr="00826E0A">
              <w:rPr>
                <w:lang w:val="et-EE"/>
              </w:rPr>
              <w:t>10</w:t>
            </w:r>
            <w:r w:rsidRPr="00826E0A">
              <w:rPr>
                <w:vertAlign w:val="superscript"/>
                <w:lang w:val="et-EE"/>
              </w:rPr>
              <w:t>3</w:t>
            </w:r>
            <w:r w:rsidRPr="00826E0A">
              <w:rPr>
                <w:lang w:val="et-EE"/>
              </w:rPr>
              <w:t>/μl,</w:t>
            </w:r>
            <w:r w:rsidRPr="00826E0A">
              <w:rPr>
                <w:spacing w:val="-5"/>
                <w:lang w:val="et-EE"/>
              </w:rPr>
              <w:t xml:space="preserve"> </w:t>
            </w:r>
            <w:r w:rsidRPr="00826E0A">
              <w:rPr>
                <w:lang w:val="et-EE"/>
              </w:rPr>
              <w:t>alustada</w:t>
            </w:r>
            <w:r w:rsidRPr="00826E0A">
              <w:rPr>
                <w:spacing w:val="-2"/>
                <w:lang w:val="et-EE"/>
              </w:rPr>
              <w:t xml:space="preserve"> </w:t>
            </w:r>
            <w:r w:rsidRPr="00826E0A">
              <w:rPr>
                <w:lang w:val="et-EE"/>
              </w:rPr>
              <w:t>uuesti</w:t>
            </w:r>
            <w:r w:rsidRPr="00826E0A">
              <w:rPr>
                <w:spacing w:val="-1"/>
                <w:lang w:val="et-EE"/>
              </w:rPr>
              <w:t xml:space="preserve"> </w:t>
            </w:r>
            <w:r w:rsidR="00DF51EC">
              <w:rPr>
                <w:spacing w:val="-2"/>
                <w:lang w:val="et-EE"/>
              </w:rPr>
              <w:t>Avtozma</w:t>
            </w:r>
            <w:r w:rsidR="00BE4594" w:rsidRPr="00826E0A">
              <w:rPr>
                <w:spacing w:val="-2"/>
                <w:lang w:val="et-EE"/>
              </w:rPr>
              <w:t xml:space="preserve"> </w:t>
            </w:r>
            <w:r w:rsidRPr="00826E0A">
              <w:rPr>
                <w:lang w:val="et-EE"/>
              </w:rPr>
              <w:t>kasutamist,</w:t>
            </w:r>
            <w:r w:rsidRPr="00826E0A">
              <w:rPr>
                <w:spacing w:val="-5"/>
                <w:lang w:val="et-EE"/>
              </w:rPr>
              <w:t xml:space="preserve"> </w:t>
            </w:r>
            <w:r w:rsidRPr="00826E0A">
              <w:rPr>
                <w:lang w:val="et-EE"/>
              </w:rPr>
              <w:t>süstides</w:t>
            </w:r>
            <w:r w:rsidRPr="00826E0A">
              <w:rPr>
                <w:spacing w:val="-5"/>
                <w:lang w:val="et-EE"/>
              </w:rPr>
              <w:t xml:space="preserve"> </w:t>
            </w:r>
            <w:r w:rsidRPr="00826E0A">
              <w:rPr>
                <w:lang w:val="et-EE"/>
              </w:rPr>
              <w:t>ravimit</w:t>
            </w:r>
            <w:r w:rsidRPr="00826E0A">
              <w:rPr>
                <w:spacing w:val="-4"/>
                <w:lang w:val="et-EE"/>
              </w:rPr>
              <w:t xml:space="preserve"> </w:t>
            </w:r>
            <w:r w:rsidRPr="00826E0A">
              <w:rPr>
                <w:lang w:val="et-EE"/>
              </w:rPr>
              <w:t>üle</w:t>
            </w:r>
            <w:r w:rsidRPr="00826E0A">
              <w:rPr>
                <w:spacing w:val="-5"/>
                <w:lang w:val="et-EE"/>
              </w:rPr>
              <w:t xml:space="preserve"> </w:t>
            </w:r>
            <w:r w:rsidRPr="00826E0A">
              <w:rPr>
                <w:lang w:val="et-EE"/>
              </w:rPr>
              <w:t>nädala,</w:t>
            </w:r>
            <w:r w:rsidRPr="00826E0A">
              <w:rPr>
                <w:spacing w:val="-7"/>
                <w:lang w:val="et-EE"/>
              </w:rPr>
              <w:t xml:space="preserve"> </w:t>
            </w:r>
            <w:r w:rsidRPr="00826E0A">
              <w:rPr>
                <w:lang w:val="et-EE"/>
              </w:rPr>
              <w:t>ja</w:t>
            </w:r>
            <w:r w:rsidRPr="00826E0A">
              <w:rPr>
                <w:spacing w:val="-5"/>
                <w:lang w:val="et-EE"/>
              </w:rPr>
              <w:t xml:space="preserve"> </w:t>
            </w:r>
            <w:r w:rsidRPr="00826E0A">
              <w:rPr>
                <w:lang w:val="et-EE"/>
              </w:rPr>
              <w:t>suurendada</w:t>
            </w:r>
            <w:r w:rsidRPr="00826E0A">
              <w:rPr>
                <w:spacing w:val="-7"/>
                <w:lang w:val="et-EE"/>
              </w:rPr>
              <w:t xml:space="preserve"> </w:t>
            </w:r>
            <w:r w:rsidRPr="00826E0A">
              <w:rPr>
                <w:lang w:val="et-EE"/>
              </w:rPr>
              <w:t>manustamise</w:t>
            </w:r>
            <w:r w:rsidRPr="00826E0A">
              <w:rPr>
                <w:spacing w:val="-5"/>
                <w:lang w:val="et-EE"/>
              </w:rPr>
              <w:t xml:space="preserve"> </w:t>
            </w:r>
            <w:r w:rsidRPr="00826E0A">
              <w:rPr>
                <w:lang w:val="et-EE"/>
              </w:rPr>
              <w:t>sagedust kord nädalas manustatavate süstideni, kui see on kliiniliselt näidustatud.</w:t>
            </w:r>
          </w:p>
        </w:tc>
      </w:tr>
      <w:tr w:rsidR="00D47E4E" w:rsidRPr="00826E0A" w14:paraId="6CF59C5D" w14:textId="77777777" w:rsidTr="00BE4594">
        <w:trPr>
          <w:trHeight w:val="251"/>
        </w:trPr>
        <w:tc>
          <w:tcPr>
            <w:tcW w:w="2127" w:type="dxa"/>
          </w:tcPr>
          <w:p w14:paraId="286E33C6" w14:textId="77777777" w:rsidR="00D47E4E" w:rsidRPr="00826E0A" w:rsidRDefault="001716BD" w:rsidP="005F0177">
            <w:pPr>
              <w:pStyle w:val="TableParagraph"/>
              <w:rPr>
                <w:lang w:val="et-EE"/>
              </w:rPr>
            </w:pPr>
            <w:r w:rsidRPr="00826E0A">
              <w:rPr>
                <w:lang w:val="et-EE"/>
              </w:rPr>
              <w:t xml:space="preserve">&lt; </w:t>
            </w:r>
            <w:r w:rsidRPr="00826E0A">
              <w:rPr>
                <w:spacing w:val="-5"/>
                <w:lang w:val="et-EE"/>
              </w:rPr>
              <w:t>50</w:t>
            </w:r>
          </w:p>
        </w:tc>
        <w:tc>
          <w:tcPr>
            <w:tcW w:w="6945" w:type="dxa"/>
          </w:tcPr>
          <w:p w14:paraId="26C4F4F2" w14:textId="585CB2F3" w:rsidR="00D47E4E" w:rsidRPr="00826E0A" w:rsidRDefault="001716BD" w:rsidP="005F0177">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tc>
      </w:tr>
    </w:tbl>
    <w:p w14:paraId="0D56F860" w14:textId="77777777" w:rsidR="005F0177" w:rsidRPr="009454A6" w:rsidRDefault="005F0177" w:rsidP="009F586C">
      <w:pPr>
        <w:pStyle w:val="a3"/>
        <w:ind w:left="567" w:hanging="567"/>
        <w:rPr>
          <w:u w:val="single"/>
          <w:lang w:val="et-EE"/>
        </w:rPr>
      </w:pPr>
    </w:p>
    <w:p w14:paraId="257C7B52" w14:textId="58D56380" w:rsidR="00D47E4E" w:rsidRPr="009454A6" w:rsidRDefault="001716BD" w:rsidP="00BE4594">
      <w:pPr>
        <w:pStyle w:val="a3"/>
        <w:rPr>
          <w:lang w:val="et-EE"/>
        </w:rPr>
      </w:pPr>
      <w:r w:rsidRPr="009454A6">
        <w:rPr>
          <w:lang w:val="et-EE"/>
        </w:rPr>
        <w:t>RA</w:t>
      </w:r>
      <w:r w:rsidRPr="009454A6">
        <w:rPr>
          <w:spacing w:val="-1"/>
          <w:lang w:val="et-EE"/>
        </w:rPr>
        <w:t xml:space="preserve"> </w:t>
      </w:r>
      <w:r w:rsidRPr="009454A6">
        <w:rPr>
          <w:lang w:val="et-EE"/>
        </w:rPr>
        <w:t xml:space="preserve">ja </w:t>
      </w:r>
      <w:r w:rsidRPr="009454A6">
        <w:rPr>
          <w:spacing w:val="-5"/>
          <w:lang w:val="et-EE"/>
        </w:rPr>
        <w:t>GCA</w:t>
      </w:r>
    </w:p>
    <w:p w14:paraId="3393C30B" w14:textId="77777777" w:rsidR="00D47E4E" w:rsidRPr="009454A6" w:rsidRDefault="001716BD" w:rsidP="00BE4594">
      <w:pPr>
        <w:pStyle w:val="a3"/>
        <w:rPr>
          <w:lang w:val="et-EE"/>
        </w:rPr>
      </w:pPr>
      <w:r w:rsidRPr="009454A6">
        <w:rPr>
          <w:lang w:val="et-EE"/>
        </w:rPr>
        <w:t>Vahelejäänud</w:t>
      </w:r>
      <w:r w:rsidRPr="009454A6">
        <w:rPr>
          <w:spacing w:val="-8"/>
          <w:lang w:val="et-EE"/>
        </w:rPr>
        <w:t xml:space="preserve"> </w:t>
      </w:r>
      <w:r w:rsidRPr="009454A6">
        <w:rPr>
          <w:spacing w:val="-2"/>
          <w:lang w:val="et-EE"/>
        </w:rPr>
        <w:t>annus</w:t>
      </w:r>
    </w:p>
    <w:p w14:paraId="46AE570F" w14:textId="6B7FD836" w:rsidR="00D47E4E" w:rsidRPr="009454A6" w:rsidRDefault="001716BD" w:rsidP="00BE4594">
      <w:pPr>
        <w:pStyle w:val="a3"/>
        <w:rPr>
          <w:lang w:val="et-EE"/>
        </w:rPr>
      </w:pPr>
      <w:r w:rsidRPr="009454A6">
        <w:rPr>
          <w:lang w:val="et-EE"/>
        </w:rPr>
        <w:t>Kui</w:t>
      </w:r>
      <w:r w:rsidRPr="009454A6">
        <w:rPr>
          <w:spacing w:val="-4"/>
          <w:lang w:val="et-EE"/>
        </w:rPr>
        <w:t xml:space="preserve"> </w:t>
      </w:r>
      <w:r w:rsidRPr="009454A6">
        <w:rPr>
          <w:lang w:val="et-EE"/>
        </w:rPr>
        <w:t>patsiendil</w:t>
      </w:r>
      <w:r w:rsidRPr="009454A6">
        <w:rPr>
          <w:spacing w:val="-4"/>
          <w:lang w:val="et-EE"/>
        </w:rPr>
        <w:t xml:space="preserve"> </w:t>
      </w:r>
      <w:r w:rsidRPr="009454A6">
        <w:rPr>
          <w:lang w:val="et-EE"/>
        </w:rPr>
        <w:t>jääb</w:t>
      </w:r>
      <w:r w:rsidRPr="009454A6">
        <w:rPr>
          <w:spacing w:val="-3"/>
          <w:lang w:val="et-EE"/>
        </w:rPr>
        <w:t xml:space="preserve"> </w:t>
      </w:r>
      <w:r w:rsidRPr="009454A6">
        <w:rPr>
          <w:lang w:val="et-EE"/>
        </w:rPr>
        <w:t>tegemata</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iganädalane</w:t>
      </w:r>
      <w:r w:rsidRPr="009454A6">
        <w:rPr>
          <w:spacing w:val="-3"/>
          <w:lang w:val="et-EE"/>
        </w:rPr>
        <w:t xml:space="preserve"> </w:t>
      </w:r>
      <w:r w:rsidRPr="009454A6">
        <w:rPr>
          <w:lang w:val="et-EE"/>
        </w:rPr>
        <w:t>nahaalune</w:t>
      </w:r>
      <w:r w:rsidRPr="009454A6">
        <w:rPr>
          <w:spacing w:val="-4"/>
          <w:lang w:val="et-EE"/>
        </w:rPr>
        <w:t xml:space="preserve"> </w:t>
      </w:r>
      <w:r w:rsidRPr="009454A6">
        <w:rPr>
          <w:lang w:val="et-EE"/>
        </w:rPr>
        <w:t>süst</w:t>
      </w:r>
      <w:r w:rsidRPr="009454A6">
        <w:rPr>
          <w:spacing w:val="-2"/>
          <w:lang w:val="et-EE"/>
        </w:rPr>
        <w:t xml:space="preserve"> </w:t>
      </w:r>
      <w:r w:rsidRPr="009454A6">
        <w:rPr>
          <w:lang w:val="et-EE"/>
        </w:rPr>
        <w:t>7</w:t>
      </w:r>
      <w:r w:rsidRPr="009454A6">
        <w:rPr>
          <w:spacing w:val="-3"/>
          <w:lang w:val="et-EE"/>
        </w:rPr>
        <w:t xml:space="preserve"> </w:t>
      </w:r>
      <w:r w:rsidRPr="009454A6">
        <w:rPr>
          <w:lang w:val="et-EE"/>
        </w:rPr>
        <w:t>päeva</w:t>
      </w:r>
      <w:r w:rsidRPr="009454A6">
        <w:rPr>
          <w:spacing w:val="-4"/>
          <w:lang w:val="et-EE"/>
        </w:rPr>
        <w:t xml:space="preserve"> </w:t>
      </w:r>
      <w:r w:rsidRPr="009454A6">
        <w:rPr>
          <w:lang w:val="et-EE"/>
        </w:rPr>
        <w:t>jooksul</w:t>
      </w:r>
      <w:r w:rsidRPr="009454A6">
        <w:rPr>
          <w:spacing w:val="-2"/>
          <w:lang w:val="et-EE"/>
        </w:rPr>
        <w:t xml:space="preserve"> </w:t>
      </w:r>
      <w:r w:rsidRPr="009454A6">
        <w:rPr>
          <w:lang w:val="et-EE"/>
        </w:rPr>
        <w:t>pärast</w:t>
      </w:r>
      <w:r w:rsidRPr="009454A6">
        <w:rPr>
          <w:spacing w:val="-2"/>
          <w:lang w:val="et-EE"/>
        </w:rPr>
        <w:t xml:space="preserve"> </w:t>
      </w:r>
      <w:r w:rsidRPr="009454A6">
        <w:rPr>
          <w:lang w:val="et-EE"/>
        </w:rPr>
        <w:t xml:space="preserve">ettenähtud päeva, peab ta annuse manustama järgmisel ettenähtud ravipäeval. Kui patsiendil jääb tegemata </w:t>
      </w:r>
      <w:r w:rsidR="00DF51EC">
        <w:rPr>
          <w:lang w:val="et-EE"/>
        </w:rPr>
        <w:lastRenderedPageBreak/>
        <w:t>Avtozma</w:t>
      </w:r>
      <w:r w:rsidRPr="009454A6">
        <w:rPr>
          <w:lang w:val="et-EE"/>
        </w:rPr>
        <w:t xml:space="preserve"> üle nädala manustatav nahaalune süst 7 päeva jooksul pärast ettenähtud päeva, peab ta annuse manustama kohe ja järgmise annuse selle manustamiseks ettenähtud päeval.</w:t>
      </w:r>
    </w:p>
    <w:p w14:paraId="231A063F" w14:textId="77777777" w:rsidR="00BE4594" w:rsidRPr="009454A6" w:rsidRDefault="00BE4594" w:rsidP="00BE4594">
      <w:pPr>
        <w:rPr>
          <w:u w:val="single"/>
          <w:lang w:val="et-EE"/>
        </w:rPr>
      </w:pPr>
    </w:p>
    <w:p w14:paraId="18BCD980" w14:textId="7F48B378" w:rsidR="009E4D98" w:rsidRPr="009454A6" w:rsidRDefault="001716BD" w:rsidP="00BE4594">
      <w:pPr>
        <w:rPr>
          <w:lang w:val="et-EE"/>
        </w:rPr>
      </w:pPr>
      <w:r w:rsidRPr="009454A6">
        <w:rPr>
          <w:lang w:val="et-EE"/>
        </w:rPr>
        <w:t>Patsientide</w:t>
      </w:r>
      <w:r w:rsidRPr="009454A6">
        <w:rPr>
          <w:spacing w:val="-7"/>
          <w:lang w:val="et-EE"/>
        </w:rPr>
        <w:t xml:space="preserve"> </w:t>
      </w:r>
      <w:r w:rsidRPr="009454A6">
        <w:rPr>
          <w:spacing w:val="-2"/>
          <w:lang w:val="et-EE"/>
        </w:rPr>
        <w:t>erigrupid</w:t>
      </w:r>
    </w:p>
    <w:p w14:paraId="0FB30E64" w14:textId="77777777" w:rsidR="00D47E4E" w:rsidRPr="009454A6" w:rsidRDefault="00D47E4E" w:rsidP="00BE4594">
      <w:pPr>
        <w:pStyle w:val="a3"/>
        <w:rPr>
          <w:lang w:val="et-EE"/>
        </w:rPr>
      </w:pPr>
    </w:p>
    <w:p w14:paraId="633BD384" w14:textId="77777777" w:rsidR="00D47E4E" w:rsidRPr="009454A6" w:rsidRDefault="001716BD" w:rsidP="00BE4594">
      <w:pPr>
        <w:rPr>
          <w:i/>
          <w:lang w:val="et-EE"/>
        </w:rPr>
      </w:pPr>
      <w:r w:rsidRPr="009454A6">
        <w:rPr>
          <w:i/>
          <w:spacing w:val="-2"/>
          <w:lang w:val="et-EE"/>
        </w:rPr>
        <w:t>Eakad</w:t>
      </w:r>
    </w:p>
    <w:p w14:paraId="092E49D8" w14:textId="77777777" w:rsidR="00D47E4E" w:rsidRPr="009454A6" w:rsidRDefault="001716BD" w:rsidP="00BE4594">
      <w:pPr>
        <w:pStyle w:val="a3"/>
        <w:rPr>
          <w:lang w:val="et-EE"/>
        </w:rPr>
      </w:pPr>
      <w:r w:rsidRPr="009454A6">
        <w:rPr>
          <w:lang w:val="et-EE"/>
        </w:rPr>
        <w:t>Eakatel</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vanuses</w:t>
      </w:r>
      <w:r w:rsidRPr="009454A6">
        <w:rPr>
          <w:spacing w:val="-3"/>
          <w:lang w:val="et-EE"/>
        </w:rPr>
        <w:t xml:space="preserve"> </w:t>
      </w:r>
      <w:r w:rsidRPr="009454A6">
        <w:rPr>
          <w:lang w:val="et-EE"/>
        </w:rPr>
        <w:t>&gt;</w:t>
      </w:r>
      <w:r w:rsidRPr="009454A6">
        <w:rPr>
          <w:spacing w:val="-4"/>
          <w:lang w:val="et-EE"/>
        </w:rPr>
        <w:t xml:space="preserve"> </w:t>
      </w:r>
      <w:r w:rsidRPr="009454A6">
        <w:rPr>
          <w:lang w:val="et-EE"/>
        </w:rPr>
        <w:t>65</w:t>
      </w:r>
      <w:r w:rsidRPr="009454A6">
        <w:rPr>
          <w:spacing w:val="-6"/>
          <w:lang w:val="et-EE"/>
        </w:rPr>
        <w:t xml:space="preserve"> </w:t>
      </w:r>
      <w:r w:rsidRPr="009454A6">
        <w:rPr>
          <w:lang w:val="et-EE"/>
        </w:rPr>
        <w:t>aastat</w:t>
      </w:r>
      <w:r w:rsidRPr="009454A6">
        <w:rPr>
          <w:spacing w:val="-2"/>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4"/>
          <w:lang w:val="et-EE"/>
        </w:rPr>
        <w:t xml:space="preserve"> </w:t>
      </w:r>
      <w:r w:rsidRPr="009454A6">
        <w:rPr>
          <w:lang w:val="et-EE"/>
        </w:rPr>
        <w:t>vaja</w:t>
      </w:r>
      <w:r w:rsidRPr="009454A6">
        <w:rPr>
          <w:spacing w:val="-3"/>
          <w:lang w:val="et-EE"/>
        </w:rPr>
        <w:t xml:space="preserve"> </w:t>
      </w:r>
      <w:r w:rsidRPr="009454A6">
        <w:rPr>
          <w:lang w:val="et-EE"/>
        </w:rPr>
        <w:t>annust</w:t>
      </w:r>
      <w:r w:rsidRPr="009454A6">
        <w:rPr>
          <w:spacing w:val="-2"/>
          <w:lang w:val="et-EE"/>
        </w:rPr>
        <w:t xml:space="preserve"> kohandada.</w:t>
      </w:r>
    </w:p>
    <w:p w14:paraId="4FD3A39B" w14:textId="77777777" w:rsidR="00D47E4E" w:rsidRPr="009454A6" w:rsidRDefault="00D47E4E" w:rsidP="00BE4594">
      <w:pPr>
        <w:pStyle w:val="a3"/>
        <w:rPr>
          <w:lang w:val="et-EE"/>
        </w:rPr>
      </w:pPr>
    </w:p>
    <w:p w14:paraId="05385DBC" w14:textId="77777777" w:rsidR="00D47E4E" w:rsidRPr="009454A6" w:rsidRDefault="001716BD" w:rsidP="00BE4594">
      <w:pPr>
        <w:rPr>
          <w:i/>
          <w:lang w:val="et-EE"/>
        </w:rPr>
      </w:pPr>
      <w:r w:rsidRPr="009454A6">
        <w:rPr>
          <w:i/>
          <w:spacing w:val="-2"/>
          <w:lang w:val="et-EE"/>
        </w:rPr>
        <w:t>Neerukahjustus</w:t>
      </w:r>
    </w:p>
    <w:p w14:paraId="5E70A267" w14:textId="2296925F" w:rsidR="00D47E4E" w:rsidRPr="009454A6" w:rsidRDefault="001716BD" w:rsidP="00BE4594">
      <w:pPr>
        <w:pStyle w:val="a3"/>
        <w:rPr>
          <w:lang w:val="et-EE"/>
        </w:rPr>
      </w:pPr>
      <w:r w:rsidRPr="009454A6">
        <w:rPr>
          <w:lang w:val="et-EE"/>
        </w:rPr>
        <w:t>Kerge või mõõduka neerukahjustusega patsientidel ei ole vaja annust kohandada. Raske neerukahjustusega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kasutamist</w:t>
      </w:r>
      <w:r w:rsidRPr="009454A6">
        <w:rPr>
          <w:spacing w:val="-2"/>
          <w:lang w:val="et-EE"/>
        </w:rPr>
        <w:t xml:space="preserve"> </w:t>
      </w:r>
      <w:r w:rsidRPr="009454A6">
        <w:rPr>
          <w:lang w:val="et-EE"/>
        </w:rPr>
        <w:t>uuritud</w:t>
      </w:r>
      <w:r w:rsidRPr="009454A6">
        <w:rPr>
          <w:spacing w:val="-3"/>
          <w:lang w:val="et-EE"/>
        </w:rPr>
        <w:t xml:space="preserve"> </w:t>
      </w:r>
      <w:r w:rsidRPr="009454A6">
        <w:rPr>
          <w:lang w:val="et-EE"/>
        </w:rPr>
        <w:t>(vt</w:t>
      </w:r>
      <w:r w:rsidRPr="009454A6">
        <w:rPr>
          <w:spacing w:val="-5"/>
          <w:lang w:val="et-EE"/>
        </w:rPr>
        <w:t xml:space="preserve"> </w:t>
      </w:r>
      <w:r w:rsidRPr="009454A6">
        <w:rPr>
          <w:lang w:val="et-EE"/>
        </w:rPr>
        <w:t>lõik</w:t>
      </w:r>
      <w:r w:rsidRPr="009454A6">
        <w:rPr>
          <w:spacing w:val="-5"/>
          <w:lang w:val="et-EE"/>
        </w:rPr>
        <w:t xml:space="preserve"> </w:t>
      </w:r>
      <w:r w:rsidRPr="009454A6">
        <w:rPr>
          <w:lang w:val="et-EE"/>
        </w:rPr>
        <w:t>5.2).</w:t>
      </w:r>
      <w:r w:rsidRPr="009454A6">
        <w:rPr>
          <w:spacing w:val="-5"/>
          <w:lang w:val="et-EE"/>
        </w:rPr>
        <w:t xml:space="preserve"> </w:t>
      </w:r>
      <w:r w:rsidRPr="009454A6">
        <w:rPr>
          <w:lang w:val="et-EE"/>
        </w:rPr>
        <w:t>Nendel</w:t>
      </w:r>
      <w:r w:rsidRPr="009454A6">
        <w:rPr>
          <w:spacing w:val="-5"/>
          <w:lang w:val="et-EE"/>
        </w:rPr>
        <w:t xml:space="preserve"> </w:t>
      </w:r>
      <w:r w:rsidRPr="009454A6">
        <w:rPr>
          <w:lang w:val="et-EE"/>
        </w:rPr>
        <w:t>patsientidel tuleb hoolikalt jälgida neerufunktsiooni.</w:t>
      </w:r>
    </w:p>
    <w:p w14:paraId="22133099" w14:textId="77777777" w:rsidR="00D47E4E" w:rsidRPr="009454A6" w:rsidRDefault="00D47E4E" w:rsidP="00BE4594">
      <w:pPr>
        <w:pStyle w:val="a3"/>
        <w:rPr>
          <w:lang w:val="et-EE"/>
        </w:rPr>
      </w:pPr>
    </w:p>
    <w:p w14:paraId="553C15A1" w14:textId="77777777" w:rsidR="00D47E4E" w:rsidRPr="009454A6" w:rsidRDefault="001716BD" w:rsidP="00BE4594">
      <w:pPr>
        <w:rPr>
          <w:i/>
          <w:lang w:val="et-EE"/>
        </w:rPr>
      </w:pPr>
      <w:r w:rsidRPr="009454A6">
        <w:rPr>
          <w:i/>
          <w:spacing w:val="-2"/>
          <w:lang w:val="et-EE"/>
        </w:rPr>
        <w:t>Maksakahjustus</w:t>
      </w:r>
    </w:p>
    <w:p w14:paraId="7D16963B" w14:textId="0579F8A5" w:rsidR="00D47E4E" w:rsidRPr="009454A6" w:rsidRDefault="001716BD" w:rsidP="00BE4594">
      <w:pPr>
        <w:pStyle w:val="a3"/>
        <w:rPr>
          <w:lang w:val="et-EE"/>
        </w:rPr>
      </w:pPr>
      <w:r w:rsidRPr="009454A6">
        <w:rPr>
          <w:lang w:val="et-EE"/>
        </w:rPr>
        <w:t>Maksakahjustusega</w:t>
      </w:r>
      <w:r w:rsidRPr="009454A6">
        <w:rPr>
          <w:spacing w:val="-4"/>
          <w:lang w:val="et-EE"/>
        </w:rPr>
        <w:t xml:space="preserve"> </w:t>
      </w:r>
      <w:r w:rsidRPr="009454A6">
        <w:rPr>
          <w:lang w:val="et-EE"/>
        </w:rPr>
        <w:t>patsientidel</w:t>
      </w:r>
      <w:r w:rsidRPr="009454A6">
        <w:rPr>
          <w:spacing w:val="-3"/>
          <w:lang w:val="et-EE"/>
        </w:rPr>
        <w:t xml:space="preserve"> </w:t>
      </w:r>
      <w:r w:rsidRPr="009454A6">
        <w:rPr>
          <w:lang w:val="et-EE"/>
        </w:rPr>
        <w:t>ei</w:t>
      </w:r>
      <w:r w:rsidRPr="009454A6">
        <w:rPr>
          <w:spacing w:val="-3"/>
          <w:lang w:val="et-EE"/>
        </w:rPr>
        <w:t xml:space="preserve"> </w:t>
      </w:r>
      <w:r w:rsidRPr="009454A6">
        <w:rPr>
          <w:lang w:val="et-EE"/>
        </w:rPr>
        <w:t>ole</w:t>
      </w:r>
      <w:r w:rsidRPr="009454A6">
        <w:rPr>
          <w:spacing w:val="-4"/>
          <w:lang w:val="et-EE"/>
        </w:rPr>
        <w:t xml:space="preserve"> </w:t>
      </w:r>
      <w:r w:rsidR="00DF51EC">
        <w:rPr>
          <w:lang w:val="et-EE"/>
        </w:rPr>
        <w:t>Avtozma</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uuritud.</w:t>
      </w:r>
      <w:r w:rsidRPr="009454A6">
        <w:rPr>
          <w:spacing w:val="-4"/>
          <w:lang w:val="et-EE"/>
        </w:rPr>
        <w:t xml:space="preserve"> </w:t>
      </w:r>
      <w:r w:rsidRPr="009454A6">
        <w:rPr>
          <w:lang w:val="et-EE"/>
        </w:rPr>
        <w:t>Soovitusi</w:t>
      </w:r>
      <w:r w:rsidRPr="009454A6">
        <w:rPr>
          <w:spacing w:val="-3"/>
          <w:lang w:val="et-EE"/>
        </w:rPr>
        <w:t xml:space="preserve"> </w:t>
      </w:r>
      <w:r w:rsidRPr="009454A6">
        <w:rPr>
          <w:lang w:val="et-EE"/>
        </w:rPr>
        <w:t>annustamise</w:t>
      </w:r>
      <w:r w:rsidRPr="009454A6">
        <w:rPr>
          <w:spacing w:val="-4"/>
          <w:lang w:val="et-EE"/>
        </w:rPr>
        <w:t xml:space="preserve"> </w:t>
      </w:r>
      <w:r w:rsidRPr="009454A6">
        <w:rPr>
          <w:lang w:val="et-EE"/>
        </w:rPr>
        <w:t>kohta</w:t>
      </w:r>
      <w:r w:rsidRPr="009454A6">
        <w:rPr>
          <w:spacing w:val="-4"/>
          <w:lang w:val="et-EE"/>
        </w:rPr>
        <w:t xml:space="preserve"> </w:t>
      </w:r>
      <w:r w:rsidRPr="009454A6">
        <w:rPr>
          <w:lang w:val="et-EE"/>
        </w:rPr>
        <w:t>ei ole seetõttu võimalik anda.</w:t>
      </w:r>
    </w:p>
    <w:p w14:paraId="5A4632F0" w14:textId="77777777" w:rsidR="00BE4594" w:rsidRPr="009454A6" w:rsidRDefault="00BE4594" w:rsidP="00BE4594">
      <w:pPr>
        <w:pStyle w:val="a3"/>
        <w:rPr>
          <w:lang w:val="et-EE"/>
        </w:rPr>
      </w:pPr>
    </w:p>
    <w:p w14:paraId="668E3FFB" w14:textId="77777777" w:rsidR="00D47E4E" w:rsidRPr="009454A6" w:rsidRDefault="001716BD" w:rsidP="00BE4594">
      <w:pPr>
        <w:rPr>
          <w:i/>
          <w:lang w:val="et-EE"/>
        </w:rPr>
      </w:pPr>
      <w:r w:rsidRPr="009454A6">
        <w:rPr>
          <w:i/>
          <w:spacing w:val="-2"/>
          <w:lang w:val="et-EE"/>
        </w:rPr>
        <w:t>Lapsed</w:t>
      </w:r>
    </w:p>
    <w:p w14:paraId="7A396569" w14:textId="334472E9" w:rsidR="00D47E4E" w:rsidRPr="009454A6" w:rsidRDefault="00DF51EC" w:rsidP="00BE4594">
      <w:pPr>
        <w:pStyle w:val="a3"/>
        <w:rPr>
          <w:lang w:val="et-EE"/>
        </w:rPr>
      </w:pPr>
      <w:r>
        <w:rPr>
          <w:lang w:val="et-EE"/>
        </w:rPr>
        <w:t>Avtozma</w:t>
      </w:r>
      <w:r w:rsidR="001716BD" w:rsidRPr="009454A6">
        <w:rPr>
          <w:spacing w:val="-3"/>
          <w:lang w:val="et-EE"/>
        </w:rPr>
        <w:t xml:space="preserve"> </w:t>
      </w:r>
      <w:r w:rsidR="001716BD" w:rsidRPr="009454A6">
        <w:rPr>
          <w:lang w:val="et-EE"/>
        </w:rPr>
        <w:t>subkutaanse</w:t>
      </w:r>
      <w:r w:rsidR="001716BD" w:rsidRPr="009454A6">
        <w:rPr>
          <w:spacing w:val="-4"/>
          <w:lang w:val="et-EE"/>
        </w:rPr>
        <w:t xml:space="preserve"> </w:t>
      </w:r>
      <w:r w:rsidR="001716BD" w:rsidRPr="009454A6">
        <w:rPr>
          <w:lang w:val="et-EE"/>
        </w:rPr>
        <w:t>ravimvormi</w:t>
      </w:r>
      <w:r w:rsidR="001716BD" w:rsidRPr="009454A6">
        <w:rPr>
          <w:spacing w:val="-2"/>
          <w:lang w:val="et-EE"/>
        </w:rPr>
        <w:t xml:space="preserve"> </w:t>
      </w:r>
      <w:r w:rsidR="001716BD" w:rsidRPr="009454A6">
        <w:rPr>
          <w:lang w:val="et-EE"/>
        </w:rPr>
        <w:t>ohutus</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efektiivsus</w:t>
      </w:r>
      <w:r w:rsidR="001716BD" w:rsidRPr="009454A6">
        <w:rPr>
          <w:spacing w:val="-3"/>
          <w:lang w:val="et-EE"/>
        </w:rPr>
        <w:t xml:space="preserve"> </w:t>
      </w:r>
      <w:r w:rsidR="001716BD" w:rsidRPr="009454A6">
        <w:rPr>
          <w:lang w:val="et-EE"/>
        </w:rPr>
        <w:t>lastel</w:t>
      </w:r>
      <w:r w:rsidR="001716BD" w:rsidRPr="009454A6">
        <w:rPr>
          <w:spacing w:val="-4"/>
          <w:lang w:val="et-EE"/>
        </w:rPr>
        <w:t xml:space="preserve"> </w:t>
      </w:r>
      <w:r w:rsidR="001716BD" w:rsidRPr="009454A6">
        <w:rPr>
          <w:lang w:val="et-EE"/>
        </w:rPr>
        <w:t>alates</w:t>
      </w:r>
      <w:r w:rsidR="001716BD" w:rsidRPr="009454A6">
        <w:rPr>
          <w:spacing w:val="-3"/>
          <w:lang w:val="et-EE"/>
        </w:rPr>
        <w:t xml:space="preserve"> </w:t>
      </w:r>
      <w:r w:rsidR="001716BD" w:rsidRPr="009454A6">
        <w:rPr>
          <w:lang w:val="et-EE"/>
        </w:rPr>
        <w:t>sünnist</w:t>
      </w:r>
      <w:r w:rsidR="001716BD" w:rsidRPr="009454A6">
        <w:rPr>
          <w:spacing w:val="-2"/>
          <w:lang w:val="et-EE"/>
        </w:rPr>
        <w:t xml:space="preserve"> </w:t>
      </w:r>
      <w:r w:rsidR="001716BD" w:rsidRPr="009454A6">
        <w:rPr>
          <w:lang w:val="et-EE"/>
        </w:rPr>
        <w:t>kuni</w:t>
      </w:r>
      <w:r w:rsidR="001716BD" w:rsidRPr="009454A6">
        <w:rPr>
          <w:spacing w:val="-2"/>
          <w:lang w:val="et-EE"/>
        </w:rPr>
        <w:t xml:space="preserve"> </w:t>
      </w:r>
      <w:r w:rsidR="001716BD" w:rsidRPr="009454A6">
        <w:rPr>
          <w:lang w:val="et-EE"/>
        </w:rPr>
        <w:t>alla</w:t>
      </w:r>
      <w:r w:rsidR="001716BD" w:rsidRPr="009454A6">
        <w:rPr>
          <w:spacing w:val="-4"/>
          <w:lang w:val="et-EE"/>
        </w:rPr>
        <w:t xml:space="preserve"> </w:t>
      </w:r>
      <w:r w:rsidR="001716BD" w:rsidRPr="009454A6">
        <w:rPr>
          <w:lang w:val="et-EE"/>
        </w:rPr>
        <w:t>1</w:t>
      </w:r>
      <w:r w:rsidR="001716BD" w:rsidRPr="009454A6">
        <w:rPr>
          <w:spacing w:val="-3"/>
          <w:lang w:val="et-EE"/>
        </w:rPr>
        <w:t xml:space="preserve"> </w:t>
      </w:r>
      <w:r w:rsidR="001716BD" w:rsidRPr="009454A6">
        <w:rPr>
          <w:lang w:val="et-EE"/>
        </w:rPr>
        <w:t>aasta vanuseni ei ole kindlaks tehtud. Andmed puuduvad.</w:t>
      </w:r>
    </w:p>
    <w:p w14:paraId="40BC8057" w14:textId="77777777" w:rsidR="00BE4594" w:rsidRPr="009454A6" w:rsidRDefault="00BE4594" w:rsidP="00BE4594">
      <w:pPr>
        <w:pStyle w:val="a3"/>
        <w:rPr>
          <w:lang w:val="et-EE"/>
        </w:rPr>
      </w:pPr>
    </w:p>
    <w:p w14:paraId="06F45633" w14:textId="690621E4" w:rsidR="00D47E4E" w:rsidRPr="009454A6" w:rsidRDefault="001716BD" w:rsidP="00BE4594">
      <w:pPr>
        <w:pStyle w:val="a3"/>
        <w:rPr>
          <w:lang w:val="et-EE"/>
        </w:rPr>
      </w:pPr>
      <w:r w:rsidRPr="009454A6">
        <w:rPr>
          <w:lang w:val="et-EE"/>
        </w:rPr>
        <w:t>Annuse</w:t>
      </w:r>
      <w:r w:rsidRPr="009454A6">
        <w:rPr>
          <w:spacing w:val="-4"/>
          <w:lang w:val="et-EE"/>
        </w:rPr>
        <w:t xml:space="preserve"> </w:t>
      </w:r>
      <w:r w:rsidRPr="009454A6">
        <w:rPr>
          <w:lang w:val="et-EE"/>
        </w:rPr>
        <w:t>muutus</w:t>
      </w:r>
      <w:r w:rsidRPr="009454A6">
        <w:rPr>
          <w:spacing w:val="-4"/>
          <w:lang w:val="et-EE"/>
        </w:rPr>
        <w:t xml:space="preserve"> </w:t>
      </w:r>
      <w:r w:rsidRPr="009454A6">
        <w:rPr>
          <w:lang w:val="et-EE"/>
        </w:rPr>
        <w:t>peab</w:t>
      </w:r>
      <w:r w:rsidRPr="009454A6">
        <w:rPr>
          <w:spacing w:val="-4"/>
          <w:lang w:val="et-EE"/>
        </w:rPr>
        <w:t xml:space="preserve"> </w:t>
      </w:r>
      <w:r w:rsidRPr="009454A6">
        <w:rPr>
          <w:lang w:val="et-EE"/>
        </w:rPr>
        <w:t>põhinema</w:t>
      </w:r>
      <w:r w:rsidRPr="009454A6">
        <w:rPr>
          <w:spacing w:val="-4"/>
          <w:lang w:val="et-EE"/>
        </w:rPr>
        <w:t xml:space="preserve"> </w:t>
      </w:r>
      <w:r w:rsidRPr="009454A6">
        <w:rPr>
          <w:lang w:val="et-EE"/>
        </w:rPr>
        <w:t>ainult</w:t>
      </w:r>
      <w:r w:rsidRPr="009454A6">
        <w:rPr>
          <w:spacing w:val="-3"/>
          <w:lang w:val="et-EE"/>
        </w:rPr>
        <w:t xml:space="preserve"> </w:t>
      </w:r>
      <w:r w:rsidRPr="009454A6">
        <w:rPr>
          <w:lang w:val="et-EE"/>
        </w:rPr>
        <w:t>patsiendi</w:t>
      </w:r>
      <w:r w:rsidRPr="009454A6">
        <w:rPr>
          <w:spacing w:val="-3"/>
          <w:lang w:val="et-EE"/>
        </w:rPr>
        <w:t xml:space="preserve"> </w:t>
      </w:r>
      <w:r w:rsidRPr="009454A6">
        <w:rPr>
          <w:lang w:val="et-EE"/>
        </w:rPr>
        <w:t>kehakaalu</w:t>
      </w:r>
      <w:r w:rsidRPr="009454A6">
        <w:rPr>
          <w:spacing w:val="-6"/>
          <w:lang w:val="et-EE"/>
        </w:rPr>
        <w:t xml:space="preserve"> </w:t>
      </w:r>
      <w:r w:rsidRPr="009454A6">
        <w:rPr>
          <w:lang w:val="et-EE"/>
        </w:rPr>
        <w:t>järjekindlal</w:t>
      </w:r>
      <w:r w:rsidRPr="009454A6">
        <w:rPr>
          <w:spacing w:val="-3"/>
          <w:lang w:val="et-EE"/>
        </w:rPr>
        <w:t xml:space="preserve"> </w:t>
      </w:r>
      <w:r w:rsidRPr="009454A6">
        <w:rPr>
          <w:lang w:val="et-EE"/>
        </w:rPr>
        <w:t>muutusel</w:t>
      </w:r>
      <w:r w:rsidRPr="009454A6">
        <w:rPr>
          <w:spacing w:val="-3"/>
          <w:lang w:val="et-EE"/>
        </w:rPr>
        <w:t xml:space="preserve"> </w:t>
      </w:r>
      <w:r w:rsidRPr="009454A6">
        <w:rPr>
          <w:lang w:val="et-EE"/>
        </w:rPr>
        <w:t>aja</w:t>
      </w:r>
      <w:r w:rsidRPr="009454A6">
        <w:rPr>
          <w:spacing w:val="-6"/>
          <w:lang w:val="et-EE"/>
        </w:rPr>
        <w:t xml:space="preserve"> </w:t>
      </w:r>
      <w:r w:rsidRPr="009454A6">
        <w:rPr>
          <w:lang w:val="et-EE"/>
        </w:rPr>
        <w:t xml:space="preserve">jooksul. </w:t>
      </w:r>
      <w:r w:rsidR="00DF51EC">
        <w:rPr>
          <w:lang w:val="et-EE"/>
        </w:rPr>
        <w:t>Avtozma</w:t>
      </w:r>
      <w:r w:rsidRPr="009454A6">
        <w:rPr>
          <w:lang w:val="et-EE"/>
        </w:rPr>
        <w:t>t võib kasutada üksinda või kombinatsioonis metotreksaadiga.</w:t>
      </w:r>
    </w:p>
    <w:p w14:paraId="48115119" w14:textId="77777777" w:rsidR="00BE4594" w:rsidRPr="009454A6" w:rsidRDefault="00BE4594" w:rsidP="00BE4594">
      <w:pPr>
        <w:pStyle w:val="a3"/>
        <w:rPr>
          <w:lang w:val="et-EE"/>
        </w:rPr>
      </w:pPr>
    </w:p>
    <w:p w14:paraId="669B891D" w14:textId="77777777" w:rsidR="00D47E4E" w:rsidRPr="009454A6" w:rsidRDefault="001716BD" w:rsidP="00BE4594">
      <w:pPr>
        <w:rPr>
          <w:i/>
          <w:lang w:val="et-EE"/>
        </w:rPr>
      </w:pPr>
      <w:r w:rsidRPr="009454A6">
        <w:rPr>
          <w:i/>
          <w:lang w:val="et-EE"/>
        </w:rPr>
        <w:t>sJIA</w:t>
      </w:r>
      <w:r w:rsidRPr="009454A6">
        <w:rPr>
          <w:i/>
          <w:spacing w:val="-1"/>
          <w:lang w:val="et-EE"/>
        </w:rPr>
        <w:t xml:space="preserve"> </w:t>
      </w:r>
      <w:r w:rsidRPr="009454A6">
        <w:rPr>
          <w:i/>
          <w:spacing w:val="-2"/>
          <w:lang w:val="et-EE"/>
        </w:rPr>
        <w:t>patsiendid</w:t>
      </w:r>
    </w:p>
    <w:p w14:paraId="77E80C47" w14:textId="77777777" w:rsidR="00D47E4E" w:rsidRPr="009454A6" w:rsidRDefault="001716BD" w:rsidP="00BE4594">
      <w:pPr>
        <w:pStyle w:val="a3"/>
        <w:rPr>
          <w:lang w:val="et-EE"/>
        </w:rPr>
      </w:pPr>
      <w:r w:rsidRPr="009454A6">
        <w:rPr>
          <w:lang w:val="et-EE"/>
        </w:rPr>
        <w:t>Soovitatav annus üle 12-aastastele patsientidele on 162 mg subkutaanselt üks kord nädalas patsientidele,</w:t>
      </w:r>
      <w:r w:rsidRPr="009454A6">
        <w:rPr>
          <w:spacing w:val="-2"/>
          <w:lang w:val="et-EE"/>
        </w:rPr>
        <w:t xml:space="preserve"> </w:t>
      </w:r>
      <w:r w:rsidRPr="009454A6">
        <w:rPr>
          <w:lang w:val="et-EE"/>
        </w:rPr>
        <w:t>kes</w:t>
      </w:r>
      <w:r w:rsidRPr="009454A6">
        <w:rPr>
          <w:spacing w:val="-2"/>
          <w:lang w:val="et-EE"/>
        </w:rPr>
        <w:t xml:space="preserve"> </w:t>
      </w:r>
      <w:r w:rsidRPr="009454A6">
        <w:rPr>
          <w:lang w:val="et-EE"/>
        </w:rPr>
        <w:t>kaaluvad</w:t>
      </w:r>
      <w:r w:rsidRPr="009454A6">
        <w:rPr>
          <w:spacing w:val="-5"/>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enam,</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subkutaanselt</w:t>
      </w:r>
      <w:r w:rsidRPr="009454A6">
        <w:rPr>
          <w:spacing w:val="-4"/>
          <w:lang w:val="et-EE"/>
        </w:rPr>
        <w:t xml:space="preserve"> </w:t>
      </w:r>
      <w:r w:rsidRPr="009454A6">
        <w:rPr>
          <w:lang w:val="et-EE"/>
        </w:rPr>
        <w:t>iga</w:t>
      </w:r>
      <w:r w:rsidRPr="009454A6">
        <w:rPr>
          <w:spacing w:val="-2"/>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1"/>
          <w:lang w:val="et-EE"/>
        </w:rPr>
        <w:t xml:space="preserve"> </w:t>
      </w:r>
      <w:r w:rsidRPr="009454A6">
        <w:rPr>
          <w:lang w:val="et-EE"/>
        </w:rPr>
        <w:t>patsientidele, kes kaaluvad vähem kui 30 kg.</w:t>
      </w:r>
    </w:p>
    <w:p w14:paraId="1C2BEB78" w14:textId="77777777" w:rsidR="00D47E4E" w:rsidRPr="009454A6" w:rsidRDefault="00D47E4E" w:rsidP="00BE4594">
      <w:pPr>
        <w:pStyle w:val="a3"/>
        <w:rPr>
          <w:lang w:val="et-EE"/>
        </w:rPr>
      </w:pPr>
    </w:p>
    <w:p w14:paraId="5BF50ED1" w14:textId="77777777" w:rsidR="00D47E4E" w:rsidRPr="009454A6" w:rsidRDefault="001716BD" w:rsidP="00BE4594">
      <w:pPr>
        <w:pStyle w:val="a3"/>
        <w:rPr>
          <w:lang w:val="et-EE"/>
        </w:rPr>
      </w:pPr>
      <w:r w:rsidRPr="009454A6">
        <w:rPr>
          <w:lang w:val="et-EE"/>
        </w:rPr>
        <w:t>Pen-süstlit</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tohi</w:t>
      </w:r>
      <w:r w:rsidRPr="009454A6">
        <w:rPr>
          <w:spacing w:val="-4"/>
          <w:lang w:val="et-EE"/>
        </w:rPr>
        <w:t xml:space="preserve"> </w:t>
      </w:r>
      <w:r w:rsidRPr="009454A6">
        <w:rPr>
          <w:lang w:val="et-EE"/>
        </w:rPr>
        <w:t>kasutada</w:t>
      </w:r>
      <w:r w:rsidRPr="009454A6">
        <w:rPr>
          <w:spacing w:val="-6"/>
          <w:lang w:val="et-EE"/>
        </w:rPr>
        <w:t xml:space="preserve"> </w:t>
      </w:r>
      <w:r w:rsidRPr="009454A6">
        <w:rPr>
          <w:lang w:val="et-EE"/>
        </w:rPr>
        <w:t>alla</w:t>
      </w:r>
      <w:r w:rsidRPr="009454A6">
        <w:rPr>
          <w:spacing w:val="-5"/>
          <w:lang w:val="et-EE"/>
        </w:rPr>
        <w:t xml:space="preserve"> </w:t>
      </w:r>
      <w:r w:rsidRPr="009454A6">
        <w:rPr>
          <w:lang w:val="et-EE"/>
        </w:rPr>
        <w:t>12-aastaste</w:t>
      </w:r>
      <w:r w:rsidRPr="009454A6">
        <w:rPr>
          <w:spacing w:val="-4"/>
          <w:lang w:val="et-EE"/>
        </w:rPr>
        <w:t xml:space="preserve"> </w:t>
      </w:r>
      <w:r w:rsidRPr="009454A6">
        <w:rPr>
          <w:lang w:val="et-EE"/>
        </w:rPr>
        <w:t>laste</w:t>
      </w:r>
      <w:r w:rsidRPr="009454A6">
        <w:rPr>
          <w:spacing w:val="-4"/>
          <w:lang w:val="et-EE"/>
        </w:rPr>
        <w:t xml:space="preserve"> </w:t>
      </w:r>
      <w:r w:rsidRPr="009454A6">
        <w:rPr>
          <w:spacing w:val="-2"/>
          <w:lang w:val="et-EE"/>
        </w:rPr>
        <w:t>raviks.</w:t>
      </w:r>
    </w:p>
    <w:p w14:paraId="634658EA" w14:textId="77777777" w:rsidR="00D47E4E" w:rsidRPr="009454A6" w:rsidRDefault="00D47E4E" w:rsidP="00BE4594">
      <w:pPr>
        <w:pStyle w:val="a3"/>
        <w:rPr>
          <w:lang w:val="et-EE"/>
        </w:rPr>
      </w:pPr>
    </w:p>
    <w:p w14:paraId="1CCE05EA" w14:textId="2B4F0C9C" w:rsidR="00D47E4E" w:rsidRPr="009454A6" w:rsidRDefault="00DF51EC" w:rsidP="00BE4594">
      <w:pPr>
        <w:pStyle w:val="a3"/>
        <w:rPr>
          <w:lang w:val="et-EE"/>
        </w:rPr>
      </w:pPr>
      <w:r>
        <w:rPr>
          <w:lang w:val="et-EE"/>
        </w:rPr>
        <w:t>Avtozma</w:t>
      </w:r>
      <w:r w:rsidR="001716BD" w:rsidRPr="009454A6">
        <w:rPr>
          <w:spacing w:val="-6"/>
          <w:lang w:val="et-EE"/>
        </w:rPr>
        <w:t xml:space="preserve"> </w:t>
      </w:r>
      <w:r w:rsidR="001716BD" w:rsidRPr="009454A6">
        <w:rPr>
          <w:lang w:val="et-EE"/>
        </w:rPr>
        <w:t>subkutaanseks</w:t>
      </w:r>
      <w:r w:rsidR="001716BD" w:rsidRPr="009454A6">
        <w:rPr>
          <w:spacing w:val="-7"/>
          <w:lang w:val="et-EE"/>
        </w:rPr>
        <w:t xml:space="preserve"> </w:t>
      </w:r>
      <w:r w:rsidR="001716BD" w:rsidRPr="009454A6">
        <w:rPr>
          <w:lang w:val="et-EE"/>
        </w:rPr>
        <w:t>manustamiseks</w:t>
      </w:r>
      <w:r w:rsidR="001716BD" w:rsidRPr="009454A6">
        <w:rPr>
          <w:spacing w:val="-5"/>
          <w:lang w:val="et-EE"/>
        </w:rPr>
        <w:t xml:space="preserve"> </w:t>
      </w:r>
      <w:r w:rsidR="001716BD" w:rsidRPr="009454A6">
        <w:rPr>
          <w:lang w:val="et-EE"/>
        </w:rPr>
        <w:t>peab</w:t>
      </w:r>
      <w:r w:rsidR="001716BD" w:rsidRPr="009454A6">
        <w:rPr>
          <w:spacing w:val="-5"/>
          <w:lang w:val="et-EE"/>
        </w:rPr>
        <w:t xml:space="preserve"> </w:t>
      </w:r>
      <w:r w:rsidR="001716BD" w:rsidRPr="009454A6">
        <w:rPr>
          <w:lang w:val="et-EE"/>
        </w:rPr>
        <w:t>patsiendi</w:t>
      </w:r>
      <w:r w:rsidR="001716BD" w:rsidRPr="009454A6">
        <w:rPr>
          <w:spacing w:val="-5"/>
          <w:lang w:val="et-EE"/>
        </w:rPr>
        <w:t xml:space="preserve"> </w:t>
      </w:r>
      <w:r w:rsidR="001716BD" w:rsidRPr="009454A6">
        <w:rPr>
          <w:lang w:val="et-EE"/>
        </w:rPr>
        <w:t>kehakaal</w:t>
      </w:r>
      <w:r w:rsidR="001716BD" w:rsidRPr="009454A6">
        <w:rPr>
          <w:spacing w:val="-4"/>
          <w:lang w:val="et-EE"/>
        </w:rPr>
        <w:t xml:space="preserve"> </w:t>
      </w:r>
      <w:r w:rsidR="001716BD" w:rsidRPr="009454A6">
        <w:rPr>
          <w:lang w:val="et-EE"/>
        </w:rPr>
        <w:t>olema</w:t>
      </w:r>
      <w:r w:rsidR="001716BD" w:rsidRPr="009454A6">
        <w:rPr>
          <w:spacing w:val="-5"/>
          <w:lang w:val="et-EE"/>
        </w:rPr>
        <w:t xml:space="preserve"> </w:t>
      </w:r>
      <w:r w:rsidR="001716BD" w:rsidRPr="009454A6">
        <w:rPr>
          <w:lang w:val="et-EE"/>
        </w:rPr>
        <w:t>vähemalt</w:t>
      </w:r>
      <w:r w:rsidR="001716BD" w:rsidRPr="009454A6">
        <w:rPr>
          <w:spacing w:val="-5"/>
          <w:lang w:val="et-EE"/>
        </w:rPr>
        <w:t xml:space="preserve"> </w:t>
      </w:r>
      <w:r w:rsidR="001716BD" w:rsidRPr="009454A6">
        <w:rPr>
          <w:lang w:val="et-EE"/>
        </w:rPr>
        <w:t>10</w:t>
      </w:r>
      <w:r w:rsidR="001716BD" w:rsidRPr="009454A6">
        <w:rPr>
          <w:spacing w:val="-7"/>
          <w:lang w:val="et-EE"/>
        </w:rPr>
        <w:t xml:space="preserve"> </w:t>
      </w:r>
      <w:r w:rsidR="001716BD" w:rsidRPr="009454A6">
        <w:rPr>
          <w:spacing w:val="-5"/>
          <w:lang w:val="et-EE"/>
        </w:rPr>
        <w:t>kg.</w:t>
      </w:r>
    </w:p>
    <w:p w14:paraId="26C5B3FB" w14:textId="77777777" w:rsidR="00D47E4E" w:rsidRPr="009454A6" w:rsidRDefault="00D47E4E" w:rsidP="00BE4594">
      <w:pPr>
        <w:pStyle w:val="a3"/>
        <w:rPr>
          <w:lang w:val="et-EE"/>
        </w:rPr>
      </w:pPr>
    </w:p>
    <w:p w14:paraId="09967316" w14:textId="77777777" w:rsidR="00D47E4E" w:rsidRPr="009454A6" w:rsidRDefault="001716BD" w:rsidP="00BE4594">
      <w:pPr>
        <w:jc w:val="both"/>
        <w:rPr>
          <w:i/>
          <w:lang w:val="et-EE"/>
        </w:rPr>
      </w:pPr>
      <w:r w:rsidRPr="009454A6">
        <w:rPr>
          <w:i/>
          <w:lang w:val="et-EE"/>
        </w:rPr>
        <w:t>pJIA</w:t>
      </w:r>
      <w:r w:rsidRPr="009454A6">
        <w:rPr>
          <w:i/>
          <w:spacing w:val="-3"/>
          <w:lang w:val="et-EE"/>
        </w:rPr>
        <w:t xml:space="preserve"> </w:t>
      </w:r>
      <w:r w:rsidRPr="009454A6">
        <w:rPr>
          <w:i/>
          <w:spacing w:val="-2"/>
          <w:lang w:val="et-EE"/>
        </w:rPr>
        <w:t>patsiendid:</w:t>
      </w:r>
    </w:p>
    <w:p w14:paraId="6BC9D0BB" w14:textId="77777777" w:rsidR="00D47E4E" w:rsidRPr="009454A6" w:rsidRDefault="001716BD" w:rsidP="00BE4594">
      <w:pPr>
        <w:pStyle w:val="a3"/>
        <w:jc w:val="both"/>
        <w:rPr>
          <w:lang w:val="et-EE"/>
        </w:rPr>
      </w:pPr>
      <w:r w:rsidRPr="009454A6">
        <w:rPr>
          <w:lang w:val="et-EE"/>
        </w:rPr>
        <w:t>Soovitatav</w:t>
      </w:r>
      <w:r w:rsidRPr="009454A6">
        <w:rPr>
          <w:spacing w:val="-1"/>
          <w:lang w:val="et-EE"/>
        </w:rPr>
        <w:t xml:space="preserve"> </w:t>
      </w:r>
      <w:r w:rsidRPr="009454A6">
        <w:rPr>
          <w:lang w:val="et-EE"/>
        </w:rPr>
        <w:t>annus üle 12-aastastele patsientidele on</w:t>
      </w:r>
      <w:r w:rsidRPr="009454A6">
        <w:rPr>
          <w:spacing w:val="-1"/>
          <w:lang w:val="et-EE"/>
        </w:rPr>
        <w:t xml:space="preserve"> </w:t>
      </w:r>
      <w:r w:rsidRPr="009454A6">
        <w:rPr>
          <w:lang w:val="et-EE"/>
        </w:rPr>
        <w:t>162 mg</w:t>
      </w:r>
      <w:r w:rsidRPr="009454A6">
        <w:rPr>
          <w:spacing w:val="-1"/>
          <w:lang w:val="et-EE"/>
        </w:rPr>
        <w:t xml:space="preserve"> </w:t>
      </w:r>
      <w:r w:rsidRPr="009454A6">
        <w:rPr>
          <w:lang w:val="et-EE"/>
        </w:rPr>
        <w:t>subkutaanselt iga 2 nädala järel patsientide puhul,</w:t>
      </w:r>
      <w:r w:rsidRPr="009454A6">
        <w:rPr>
          <w:spacing w:val="-2"/>
          <w:lang w:val="et-EE"/>
        </w:rPr>
        <w:t xml:space="preserve"> </w:t>
      </w:r>
      <w:r w:rsidRPr="009454A6">
        <w:rPr>
          <w:lang w:val="et-EE"/>
        </w:rPr>
        <w:t>kes</w:t>
      </w:r>
      <w:r w:rsidRPr="009454A6">
        <w:rPr>
          <w:spacing w:val="-2"/>
          <w:lang w:val="et-EE"/>
        </w:rPr>
        <w:t xml:space="preserve"> </w:t>
      </w:r>
      <w:r w:rsidRPr="009454A6">
        <w:rPr>
          <w:lang w:val="et-EE"/>
        </w:rPr>
        <w:t>kaaluvad</w:t>
      </w:r>
      <w:r w:rsidRPr="009454A6">
        <w:rPr>
          <w:spacing w:val="-2"/>
          <w:lang w:val="et-EE"/>
        </w:rPr>
        <w:t xml:space="preserve"> </w:t>
      </w:r>
      <w:r w:rsidRPr="009454A6">
        <w:rPr>
          <w:lang w:val="et-EE"/>
        </w:rPr>
        <w:t>30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enam,</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subkutaanselt</w:t>
      </w:r>
      <w:r w:rsidRPr="009454A6">
        <w:rPr>
          <w:spacing w:val="-3"/>
          <w:lang w:val="et-EE"/>
        </w:rPr>
        <w:t xml:space="preserve"> </w:t>
      </w:r>
      <w:r w:rsidRPr="009454A6">
        <w:rPr>
          <w:lang w:val="et-EE"/>
        </w:rPr>
        <w:t>iga</w:t>
      </w:r>
      <w:r w:rsidRPr="009454A6">
        <w:rPr>
          <w:spacing w:val="-2"/>
          <w:lang w:val="et-EE"/>
        </w:rPr>
        <w:t xml:space="preserve"> </w:t>
      </w:r>
      <w:r w:rsidRPr="009454A6">
        <w:rPr>
          <w:lang w:val="et-EE"/>
        </w:rPr>
        <w:t>3</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4"/>
          <w:lang w:val="et-EE"/>
        </w:rPr>
        <w:t xml:space="preserve"> </w:t>
      </w:r>
      <w:r w:rsidRPr="009454A6">
        <w:rPr>
          <w:lang w:val="et-EE"/>
        </w:rPr>
        <w:t>patsientide</w:t>
      </w:r>
      <w:r w:rsidRPr="009454A6">
        <w:rPr>
          <w:spacing w:val="-2"/>
          <w:lang w:val="et-EE"/>
        </w:rPr>
        <w:t xml:space="preserve"> </w:t>
      </w:r>
      <w:r w:rsidRPr="009454A6">
        <w:rPr>
          <w:lang w:val="et-EE"/>
        </w:rPr>
        <w:t>puhul,</w:t>
      </w:r>
      <w:r w:rsidRPr="009454A6">
        <w:rPr>
          <w:spacing w:val="-2"/>
          <w:lang w:val="et-EE"/>
        </w:rPr>
        <w:t xml:space="preserve"> </w:t>
      </w:r>
      <w:r w:rsidRPr="009454A6">
        <w:rPr>
          <w:lang w:val="et-EE"/>
        </w:rPr>
        <w:t>kes kaaluvad vähem kui 30 kg.</w:t>
      </w:r>
    </w:p>
    <w:p w14:paraId="3859898C" w14:textId="77777777" w:rsidR="00D47E4E" w:rsidRPr="009454A6" w:rsidRDefault="00D47E4E" w:rsidP="00BE4594">
      <w:pPr>
        <w:pStyle w:val="a3"/>
        <w:rPr>
          <w:lang w:val="et-EE"/>
        </w:rPr>
      </w:pPr>
    </w:p>
    <w:p w14:paraId="5DFEA430" w14:textId="77777777" w:rsidR="00D47E4E" w:rsidRPr="009454A6" w:rsidRDefault="001716BD" w:rsidP="00BE4594">
      <w:pPr>
        <w:pStyle w:val="a3"/>
        <w:jc w:val="both"/>
        <w:rPr>
          <w:lang w:val="et-EE"/>
        </w:rPr>
      </w:pPr>
      <w:r w:rsidRPr="009454A6">
        <w:rPr>
          <w:lang w:val="et-EE"/>
        </w:rPr>
        <w:t>Pen-süstlit</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tohi</w:t>
      </w:r>
      <w:r w:rsidRPr="009454A6">
        <w:rPr>
          <w:spacing w:val="-4"/>
          <w:lang w:val="et-EE"/>
        </w:rPr>
        <w:t xml:space="preserve"> </w:t>
      </w:r>
      <w:r w:rsidRPr="009454A6">
        <w:rPr>
          <w:lang w:val="et-EE"/>
        </w:rPr>
        <w:t>kasutada</w:t>
      </w:r>
      <w:r w:rsidRPr="009454A6">
        <w:rPr>
          <w:spacing w:val="-6"/>
          <w:lang w:val="et-EE"/>
        </w:rPr>
        <w:t xml:space="preserve"> </w:t>
      </w:r>
      <w:r w:rsidRPr="009454A6">
        <w:rPr>
          <w:lang w:val="et-EE"/>
        </w:rPr>
        <w:t>alla</w:t>
      </w:r>
      <w:r w:rsidRPr="009454A6">
        <w:rPr>
          <w:spacing w:val="-5"/>
          <w:lang w:val="et-EE"/>
        </w:rPr>
        <w:t xml:space="preserve"> </w:t>
      </w:r>
      <w:r w:rsidRPr="009454A6">
        <w:rPr>
          <w:lang w:val="et-EE"/>
        </w:rPr>
        <w:t>12-aastaste</w:t>
      </w:r>
      <w:r w:rsidRPr="009454A6">
        <w:rPr>
          <w:spacing w:val="-4"/>
          <w:lang w:val="et-EE"/>
        </w:rPr>
        <w:t xml:space="preserve"> </w:t>
      </w:r>
      <w:r w:rsidRPr="009454A6">
        <w:rPr>
          <w:lang w:val="et-EE"/>
        </w:rPr>
        <w:t>laste</w:t>
      </w:r>
      <w:r w:rsidRPr="009454A6">
        <w:rPr>
          <w:spacing w:val="-4"/>
          <w:lang w:val="et-EE"/>
        </w:rPr>
        <w:t xml:space="preserve"> </w:t>
      </w:r>
      <w:r w:rsidRPr="009454A6">
        <w:rPr>
          <w:spacing w:val="-2"/>
          <w:lang w:val="et-EE"/>
        </w:rPr>
        <w:t>raviks.</w:t>
      </w:r>
    </w:p>
    <w:p w14:paraId="0CEDA799" w14:textId="77777777" w:rsidR="00D47E4E" w:rsidRPr="009454A6" w:rsidRDefault="00D47E4E" w:rsidP="00BE4594">
      <w:pPr>
        <w:pStyle w:val="a3"/>
        <w:rPr>
          <w:lang w:val="et-EE"/>
        </w:rPr>
      </w:pPr>
    </w:p>
    <w:p w14:paraId="14434A1D" w14:textId="77777777" w:rsidR="00D47E4E" w:rsidRPr="009454A6" w:rsidRDefault="001716BD" w:rsidP="00BE4594">
      <w:pPr>
        <w:pStyle w:val="a3"/>
        <w:jc w:val="both"/>
        <w:rPr>
          <w:spacing w:val="-2"/>
          <w:lang w:val="et-EE"/>
        </w:rPr>
      </w:pPr>
      <w:r w:rsidRPr="009454A6">
        <w:rPr>
          <w:lang w:val="et-EE"/>
        </w:rPr>
        <w:t>Annuse</w:t>
      </w:r>
      <w:r w:rsidRPr="009454A6">
        <w:rPr>
          <w:spacing w:val="-7"/>
          <w:lang w:val="et-EE"/>
        </w:rPr>
        <w:t xml:space="preserve"> </w:t>
      </w:r>
      <w:r w:rsidRPr="009454A6">
        <w:rPr>
          <w:lang w:val="et-EE"/>
        </w:rPr>
        <w:t>kohandamine</w:t>
      </w:r>
      <w:r w:rsidRPr="009454A6">
        <w:rPr>
          <w:spacing w:val="-7"/>
          <w:lang w:val="et-EE"/>
        </w:rPr>
        <w:t xml:space="preserve"> </w:t>
      </w:r>
      <w:r w:rsidRPr="009454A6">
        <w:rPr>
          <w:lang w:val="et-EE"/>
        </w:rPr>
        <w:t>laboratoorsete</w:t>
      </w:r>
      <w:r w:rsidRPr="009454A6">
        <w:rPr>
          <w:spacing w:val="-5"/>
          <w:lang w:val="et-EE"/>
        </w:rPr>
        <w:t xml:space="preserve"> </w:t>
      </w:r>
      <w:r w:rsidRPr="009454A6">
        <w:rPr>
          <w:lang w:val="et-EE"/>
        </w:rPr>
        <w:t>kõrvalekallete</w:t>
      </w:r>
      <w:r w:rsidRPr="009454A6">
        <w:rPr>
          <w:spacing w:val="-6"/>
          <w:lang w:val="et-EE"/>
        </w:rPr>
        <w:t xml:space="preserve"> </w:t>
      </w:r>
      <w:r w:rsidRPr="009454A6">
        <w:rPr>
          <w:lang w:val="et-EE"/>
        </w:rPr>
        <w:t>tõttu</w:t>
      </w:r>
      <w:r w:rsidRPr="009454A6">
        <w:rPr>
          <w:spacing w:val="-5"/>
          <w:lang w:val="et-EE"/>
        </w:rPr>
        <w:t xml:space="preserve"> </w:t>
      </w:r>
      <w:r w:rsidRPr="009454A6">
        <w:rPr>
          <w:lang w:val="et-EE"/>
        </w:rPr>
        <w:t>(sJIA</w:t>
      </w:r>
      <w:r w:rsidRPr="009454A6">
        <w:rPr>
          <w:spacing w:val="-6"/>
          <w:lang w:val="et-EE"/>
        </w:rPr>
        <w:t xml:space="preserve"> </w:t>
      </w:r>
      <w:r w:rsidRPr="009454A6">
        <w:rPr>
          <w:lang w:val="et-EE"/>
        </w:rPr>
        <w:t>ja</w:t>
      </w:r>
      <w:r w:rsidRPr="009454A6">
        <w:rPr>
          <w:spacing w:val="-4"/>
          <w:lang w:val="et-EE"/>
        </w:rPr>
        <w:t xml:space="preserve"> </w:t>
      </w:r>
      <w:r w:rsidRPr="009454A6">
        <w:rPr>
          <w:spacing w:val="-2"/>
          <w:lang w:val="et-EE"/>
        </w:rPr>
        <w:t>pJIA)</w:t>
      </w:r>
    </w:p>
    <w:p w14:paraId="32E82F05" w14:textId="77777777" w:rsidR="00BE4594" w:rsidRPr="009454A6" w:rsidRDefault="00BE4594" w:rsidP="00BE4594">
      <w:pPr>
        <w:pStyle w:val="a3"/>
        <w:jc w:val="both"/>
        <w:rPr>
          <w:lang w:val="et-EE"/>
        </w:rPr>
      </w:pPr>
    </w:p>
    <w:p w14:paraId="747EF07B" w14:textId="24D57F2D" w:rsidR="00D47E4E" w:rsidRPr="009454A6" w:rsidRDefault="001716BD" w:rsidP="00BE4594">
      <w:pPr>
        <w:pStyle w:val="a3"/>
        <w:rPr>
          <w:lang w:val="et-EE"/>
        </w:rPr>
      </w:pPr>
      <w:r w:rsidRPr="009454A6">
        <w:rPr>
          <w:lang w:val="et-EE"/>
        </w:rPr>
        <w:t>Vajadusel tuleb samaaegselt manustatava metotreksaadi ja/või teiste ravimite annust muuta või ravi lõpetada ning totsilizumabi manustamine katkestada kuni kliinilise olukorra hindamiseni. Kuna sJIA või</w:t>
      </w:r>
      <w:r w:rsidRPr="009454A6">
        <w:rPr>
          <w:spacing w:val="-2"/>
          <w:lang w:val="et-EE"/>
        </w:rPr>
        <w:t xml:space="preserve"> </w:t>
      </w:r>
      <w:r w:rsidRPr="009454A6">
        <w:rPr>
          <w:lang w:val="et-EE"/>
        </w:rPr>
        <w:t>pJIA</w:t>
      </w:r>
      <w:r w:rsidRPr="009454A6">
        <w:rPr>
          <w:spacing w:val="-4"/>
          <w:lang w:val="et-EE"/>
        </w:rPr>
        <w:t xml:space="preserve"> </w:t>
      </w:r>
      <w:r w:rsidRPr="009454A6">
        <w:rPr>
          <w:lang w:val="et-EE"/>
        </w:rPr>
        <w:t>korral</w:t>
      </w:r>
      <w:r w:rsidRPr="009454A6">
        <w:rPr>
          <w:spacing w:val="-2"/>
          <w:lang w:val="et-EE"/>
        </w:rPr>
        <w:t xml:space="preserve"> </w:t>
      </w:r>
      <w:r w:rsidRPr="009454A6">
        <w:rPr>
          <w:lang w:val="et-EE"/>
        </w:rPr>
        <w:t>võivad</w:t>
      </w:r>
      <w:r w:rsidRPr="009454A6">
        <w:rPr>
          <w:spacing w:val="-3"/>
          <w:lang w:val="et-EE"/>
        </w:rPr>
        <w:t xml:space="preserve"> </w:t>
      </w:r>
      <w:r w:rsidRPr="009454A6">
        <w:rPr>
          <w:lang w:val="et-EE"/>
        </w:rPr>
        <w:t>laboratoorseid</w:t>
      </w:r>
      <w:r w:rsidRPr="009454A6">
        <w:rPr>
          <w:spacing w:val="-6"/>
          <w:lang w:val="et-EE"/>
        </w:rPr>
        <w:t xml:space="preserve"> </w:t>
      </w:r>
      <w:r w:rsidRPr="009454A6">
        <w:rPr>
          <w:lang w:val="et-EE"/>
        </w:rPr>
        <w:t>väärtusi</w:t>
      </w:r>
      <w:r w:rsidRPr="009454A6">
        <w:rPr>
          <w:spacing w:val="-2"/>
          <w:lang w:val="et-EE"/>
        </w:rPr>
        <w:t xml:space="preserve"> </w:t>
      </w:r>
      <w:r w:rsidR="005450AE">
        <w:rPr>
          <w:lang w:val="et-EE"/>
        </w:rPr>
        <w:t>mõjutada</w:t>
      </w:r>
      <w:r w:rsidR="005450AE" w:rsidRPr="009454A6">
        <w:rPr>
          <w:spacing w:val="-5"/>
          <w:lang w:val="et-EE"/>
        </w:rPr>
        <w:t xml:space="preserve"> </w:t>
      </w:r>
      <w:r w:rsidRPr="009454A6">
        <w:rPr>
          <w:lang w:val="et-EE"/>
        </w:rPr>
        <w:t>paljud</w:t>
      </w:r>
      <w:r w:rsidRPr="009454A6">
        <w:rPr>
          <w:spacing w:val="-3"/>
          <w:lang w:val="et-EE"/>
        </w:rPr>
        <w:t xml:space="preserve"> </w:t>
      </w:r>
      <w:r w:rsidRPr="009454A6">
        <w:rPr>
          <w:lang w:val="et-EE"/>
        </w:rPr>
        <w:t>kaasuvad</w:t>
      </w:r>
      <w:r w:rsidRPr="009454A6">
        <w:rPr>
          <w:spacing w:val="-3"/>
          <w:lang w:val="et-EE"/>
        </w:rPr>
        <w:t xml:space="preserve"> </w:t>
      </w:r>
      <w:r w:rsidRPr="009454A6">
        <w:rPr>
          <w:lang w:val="et-EE"/>
        </w:rPr>
        <w:t>seisundid,</w:t>
      </w:r>
      <w:r w:rsidRPr="009454A6">
        <w:rPr>
          <w:spacing w:val="-3"/>
          <w:lang w:val="et-EE"/>
        </w:rPr>
        <w:t xml:space="preserve"> </w:t>
      </w:r>
      <w:r w:rsidRPr="009454A6">
        <w:rPr>
          <w:lang w:val="et-EE"/>
        </w:rPr>
        <w:t>peab</w:t>
      </w:r>
      <w:r w:rsidRPr="009454A6">
        <w:rPr>
          <w:spacing w:val="-3"/>
          <w:lang w:val="et-EE"/>
        </w:rPr>
        <w:t xml:space="preserve"> </w:t>
      </w:r>
      <w:r w:rsidRPr="009454A6">
        <w:rPr>
          <w:lang w:val="et-EE"/>
        </w:rPr>
        <w:t>otsus</w:t>
      </w:r>
      <w:r w:rsidRPr="009454A6">
        <w:rPr>
          <w:spacing w:val="-3"/>
          <w:lang w:val="et-EE"/>
        </w:rPr>
        <w:t xml:space="preserve"> </w:t>
      </w:r>
      <w:r w:rsidRPr="009454A6">
        <w:rPr>
          <w:lang w:val="et-EE"/>
        </w:rPr>
        <w:t xml:space="preserve">katkestada ravi totsilizumabiga laboratoorse kõrvalekalde tõttu põhinema patsiendi individuaalsel meditsiinilisel </w:t>
      </w:r>
      <w:r w:rsidRPr="009454A6">
        <w:rPr>
          <w:spacing w:val="-2"/>
          <w:lang w:val="et-EE"/>
        </w:rPr>
        <w:t>hindamisel.</w:t>
      </w:r>
    </w:p>
    <w:p w14:paraId="7FA5A36A" w14:textId="77777777" w:rsidR="00BE4594" w:rsidRPr="009454A6" w:rsidRDefault="00BE4594" w:rsidP="009F586C">
      <w:pPr>
        <w:ind w:left="567" w:hanging="567"/>
        <w:rPr>
          <w:rFonts w:ascii="Symbol" w:eastAsia="Symbol" w:hAnsi="Symbol" w:cs="Symbol"/>
          <w:lang w:val="et-EE" w:eastAsia="en-US"/>
        </w:rPr>
      </w:pPr>
    </w:p>
    <w:p w14:paraId="1FF0B747" w14:textId="46D8A102"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8"/>
          <w:lang w:val="et-EE"/>
        </w:rPr>
        <w:t xml:space="preserve"> </w:t>
      </w:r>
      <w:r w:rsidR="001716BD" w:rsidRPr="009454A6">
        <w:rPr>
          <w:spacing w:val="-2"/>
          <w:lang w:val="et-EE"/>
        </w:rPr>
        <w:t>muutused</w:t>
      </w:r>
    </w:p>
    <w:p w14:paraId="03EC703A"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8"/>
        <w:gridCol w:w="6804"/>
      </w:tblGrid>
      <w:tr w:rsidR="00D47E4E" w:rsidRPr="00826E0A" w14:paraId="1D775302" w14:textId="77777777" w:rsidTr="00BE4594">
        <w:trPr>
          <w:trHeight w:val="198"/>
          <w:tblHeader/>
        </w:trPr>
        <w:tc>
          <w:tcPr>
            <w:tcW w:w="2268" w:type="dxa"/>
          </w:tcPr>
          <w:p w14:paraId="209A0138" w14:textId="77777777" w:rsidR="00D47E4E" w:rsidRPr="00826E0A" w:rsidRDefault="001716BD" w:rsidP="00BE4594">
            <w:pPr>
              <w:pStyle w:val="TableParagraph"/>
              <w:keepNext/>
              <w:jc w:val="center"/>
              <w:rPr>
                <w:bCs/>
                <w:lang w:val="et-EE"/>
              </w:rPr>
            </w:pPr>
            <w:r w:rsidRPr="00826E0A">
              <w:rPr>
                <w:bCs/>
                <w:spacing w:val="-2"/>
                <w:lang w:val="et-EE"/>
              </w:rPr>
              <w:t>Laboratoorne väärtus</w:t>
            </w:r>
          </w:p>
        </w:tc>
        <w:tc>
          <w:tcPr>
            <w:tcW w:w="6804" w:type="dxa"/>
          </w:tcPr>
          <w:p w14:paraId="4F2D71E6" w14:textId="77777777" w:rsidR="00D47E4E" w:rsidRPr="00826E0A" w:rsidRDefault="001716BD" w:rsidP="00BE4594">
            <w:pPr>
              <w:pStyle w:val="TableParagraph"/>
              <w:keepNext/>
              <w:jc w:val="center"/>
              <w:rPr>
                <w:bCs/>
                <w:lang w:val="et-EE"/>
              </w:rPr>
            </w:pPr>
            <w:r w:rsidRPr="00826E0A">
              <w:rPr>
                <w:bCs/>
                <w:spacing w:val="-2"/>
                <w:lang w:val="et-EE"/>
              </w:rPr>
              <w:t>Tegevus</w:t>
            </w:r>
          </w:p>
        </w:tc>
      </w:tr>
      <w:tr w:rsidR="00D47E4E" w:rsidRPr="00D5798D" w14:paraId="3D632211" w14:textId="77777777" w:rsidTr="00BE4594">
        <w:trPr>
          <w:trHeight w:val="1010"/>
        </w:trPr>
        <w:tc>
          <w:tcPr>
            <w:tcW w:w="2268" w:type="dxa"/>
          </w:tcPr>
          <w:p w14:paraId="05B82E06" w14:textId="77777777" w:rsidR="00D47E4E" w:rsidRPr="00826E0A" w:rsidRDefault="001716BD" w:rsidP="00BE4594">
            <w:pPr>
              <w:pStyle w:val="TableParagraph"/>
              <w:rPr>
                <w:lang w:val="et-EE"/>
              </w:rPr>
            </w:pPr>
            <w:r w:rsidRPr="00826E0A">
              <w:rPr>
                <w:lang w:val="et-EE"/>
              </w:rPr>
              <w:t>&gt;</w:t>
            </w:r>
            <w:r w:rsidRPr="00826E0A">
              <w:rPr>
                <w:spacing w:val="-1"/>
                <w:lang w:val="et-EE"/>
              </w:rPr>
              <w:t xml:space="preserve"> </w:t>
            </w:r>
            <w:r w:rsidRPr="00826E0A">
              <w:rPr>
                <w:lang w:val="et-EE"/>
              </w:rPr>
              <w:t>1</w:t>
            </w:r>
            <w:r w:rsidRPr="00826E0A">
              <w:rPr>
                <w:spacing w:val="-1"/>
                <w:lang w:val="et-EE"/>
              </w:rPr>
              <w:t xml:space="preserve"> </w:t>
            </w:r>
            <w:r w:rsidRPr="00826E0A">
              <w:rPr>
                <w:lang w:val="et-EE"/>
              </w:rPr>
              <w:t>kuni</w:t>
            </w:r>
            <w:r w:rsidRPr="00826E0A">
              <w:rPr>
                <w:spacing w:val="1"/>
                <w:lang w:val="et-EE"/>
              </w:rPr>
              <w:t xml:space="preserve"> </w:t>
            </w:r>
            <w:r w:rsidRPr="00826E0A">
              <w:rPr>
                <w:lang w:val="et-EE"/>
              </w:rPr>
              <w:t>3</w:t>
            </w:r>
            <w:r w:rsidRPr="00826E0A">
              <w:rPr>
                <w:spacing w:val="-1"/>
                <w:lang w:val="et-EE"/>
              </w:rPr>
              <w:t xml:space="preserve"> </w:t>
            </w:r>
            <w:r w:rsidRPr="00826E0A">
              <w:rPr>
                <w:lang w:val="et-EE"/>
              </w:rPr>
              <w:t xml:space="preserve">x </w:t>
            </w:r>
            <w:r w:rsidRPr="00826E0A">
              <w:rPr>
                <w:spacing w:val="-5"/>
                <w:lang w:val="et-EE"/>
              </w:rPr>
              <w:t>ULN</w:t>
            </w:r>
          </w:p>
        </w:tc>
        <w:tc>
          <w:tcPr>
            <w:tcW w:w="6804" w:type="dxa"/>
          </w:tcPr>
          <w:p w14:paraId="05CA5BCC" w14:textId="77777777" w:rsidR="00D47E4E" w:rsidRPr="00826E0A" w:rsidRDefault="001716BD" w:rsidP="00BE4594">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5C0D5904" w14:textId="77777777" w:rsidR="00BE4594" w:rsidRPr="00826E0A" w:rsidRDefault="00BE4594" w:rsidP="00BE4594">
            <w:pPr>
              <w:pStyle w:val="TableParagraph"/>
              <w:rPr>
                <w:lang w:val="et-EE"/>
              </w:rPr>
            </w:pPr>
          </w:p>
          <w:p w14:paraId="3F305CC1" w14:textId="2D7C998C" w:rsidR="00D47E4E" w:rsidRPr="00826E0A" w:rsidRDefault="001716BD" w:rsidP="00BE4594">
            <w:pPr>
              <w:pStyle w:val="TableParagraph"/>
              <w:rPr>
                <w:lang w:val="et-EE"/>
              </w:rPr>
            </w:pPr>
            <w:r w:rsidRPr="00826E0A">
              <w:rPr>
                <w:lang w:val="et-EE"/>
              </w:rPr>
              <w:t>Püsiva</w:t>
            </w:r>
            <w:r w:rsidRPr="00826E0A">
              <w:rPr>
                <w:spacing w:val="-6"/>
                <w:lang w:val="et-EE"/>
              </w:rPr>
              <w:t xml:space="preserve"> </w:t>
            </w:r>
            <w:r w:rsidRPr="00826E0A">
              <w:rPr>
                <w:lang w:val="et-EE"/>
              </w:rPr>
              <w:t>suurenemise</w:t>
            </w:r>
            <w:r w:rsidRPr="00826E0A">
              <w:rPr>
                <w:spacing w:val="-6"/>
                <w:lang w:val="et-EE"/>
              </w:rPr>
              <w:t xml:space="preserve"> </w:t>
            </w:r>
            <w:r w:rsidRPr="00826E0A">
              <w:rPr>
                <w:lang w:val="et-EE"/>
              </w:rPr>
              <w:t>korral</w:t>
            </w:r>
            <w:r w:rsidRPr="00826E0A">
              <w:rPr>
                <w:spacing w:val="-7"/>
                <w:lang w:val="et-EE"/>
              </w:rPr>
              <w:t xml:space="preserve"> </w:t>
            </w:r>
            <w:r w:rsidRPr="00826E0A">
              <w:rPr>
                <w:lang w:val="et-EE"/>
              </w:rPr>
              <w:t>selle</w:t>
            </w:r>
            <w:r w:rsidRPr="00826E0A">
              <w:rPr>
                <w:spacing w:val="-6"/>
                <w:lang w:val="et-EE"/>
              </w:rPr>
              <w:t xml:space="preserve"> </w:t>
            </w:r>
            <w:r w:rsidRPr="00826E0A">
              <w:rPr>
                <w:lang w:val="et-EE"/>
              </w:rPr>
              <w:t>vahemiku</w:t>
            </w:r>
            <w:r w:rsidRPr="00826E0A">
              <w:rPr>
                <w:spacing w:val="-6"/>
                <w:lang w:val="et-EE"/>
              </w:rPr>
              <w:t xml:space="preserve"> </w:t>
            </w:r>
            <w:r w:rsidRPr="00826E0A">
              <w:rPr>
                <w:lang w:val="et-EE"/>
              </w:rPr>
              <w:t>piirides</w:t>
            </w:r>
            <w:r w:rsidRPr="00826E0A">
              <w:rPr>
                <w:spacing w:val="-6"/>
                <w:lang w:val="et-EE"/>
              </w:rPr>
              <w:t xml:space="preserve"> </w:t>
            </w:r>
            <w:r w:rsidRPr="00826E0A">
              <w:rPr>
                <w:lang w:val="et-EE"/>
              </w:rPr>
              <w:t>katkestada</w:t>
            </w:r>
            <w:r w:rsidRPr="00826E0A">
              <w:rPr>
                <w:spacing w:val="-6"/>
                <w:lang w:val="et-EE"/>
              </w:rPr>
              <w:t xml:space="preserve"> </w:t>
            </w:r>
            <w:r w:rsidR="00DF51EC">
              <w:rPr>
                <w:lang w:val="et-EE"/>
              </w:rPr>
              <w:t>Avtozma</w:t>
            </w:r>
            <w:r w:rsidRPr="00826E0A">
              <w:rPr>
                <w:lang w:val="et-EE"/>
              </w:rPr>
              <w:t xml:space="preserve"> kasutamine kuni ALAT/ASAT väärtuste normaliseerumiseni.</w:t>
            </w:r>
          </w:p>
        </w:tc>
      </w:tr>
      <w:tr w:rsidR="00D47E4E" w:rsidRPr="00D5798D" w14:paraId="42B6E8AD" w14:textId="77777777" w:rsidTr="00BE4594">
        <w:trPr>
          <w:trHeight w:val="1012"/>
        </w:trPr>
        <w:tc>
          <w:tcPr>
            <w:tcW w:w="2268" w:type="dxa"/>
          </w:tcPr>
          <w:p w14:paraId="1F1ECABB" w14:textId="77777777" w:rsidR="00D47E4E" w:rsidRPr="00826E0A" w:rsidRDefault="001716BD" w:rsidP="00BE4594">
            <w:pPr>
              <w:pStyle w:val="TableParagraph"/>
              <w:rPr>
                <w:lang w:val="et-EE"/>
              </w:rPr>
            </w:pPr>
            <w:r w:rsidRPr="00826E0A">
              <w:rPr>
                <w:lang w:val="et-EE"/>
              </w:rPr>
              <w:lastRenderedPageBreak/>
              <w:t>&gt;</w:t>
            </w:r>
            <w:r w:rsidRPr="00826E0A">
              <w:rPr>
                <w:spacing w:val="-1"/>
                <w:lang w:val="et-EE"/>
              </w:rPr>
              <w:t xml:space="preserve"> </w:t>
            </w:r>
            <w:r w:rsidRPr="00826E0A">
              <w:rPr>
                <w:lang w:val="et-EE"/>
              </w:rPr>
              <w:t>3 x</w:t>
            </w:r>
            <w:r w:rsidRPr="00826E0A">
              <w:rPr>
                <w:spacing w:val="-1"/>
                <w:lang w:val="et-EE"/>
              </w:rPr>
              <w:t xml:space="preserve"> </w:t>
            </w:r>
            <w:r w:rsidRPr="00826E0A">
              <w:rPr>
                <w:lang w:val="et-EE"/>
              </w:rPr>
              <w:t>kuni</w:t>
            </w:r>
            <w:r w:rsidRPr="00826E0A">
              <w:rPr>
                <w:spacing w:val="1"/>
                <w:lang w:val="et-EE"/>
              </w:rPr>
              <w:t xml:space="preserve"> </w:t>
            </w:r>
            <w:r w:rsidRPr="00826E0A">
              <w:rPr>
                <w:lang w:val="et-EE"/>
              </w:rPr>
              <w:t>5</w:t>
            </w:r>
            <w:r w:rsidRPr="00826E0A">
              <w:rPr>
                <w:spacing w:val="-1"/>
                <w:lang w:val="et-EE"/>
              </w:rPr>
              <w:t xml:space="preserve"> </w:t>
            </w:r>
            <w:r w:rsidRPr="00826E0A">
              <w:rPr>
                <w:lang w:val="et-EE"/>
              </w:rPr>
              <w:t xml:space="preserve">x </w:t>
            </w:r>
            <w:r w:rsidRPr="00826E0A">
              <w:rPr>
                <w:spacing w:val="-5"/>
                <w:lang w:val="et-EE"/>
              </w:rPr>
              <w:t>ULN</w:t>
            </w:r>
          </w:p>
        </w:tc>
        <w:tc>
          <w:tcPr>
            <w:tcW w:w="6804" w:type="dxa"/>
          </w:tcPr>
          <w:p w14:paraId="7B5438A1" w14:textId="77777777" w:rsidR="00D47E4E" w:rsidRPr="00826E0A" w:rsidRDefault="001716BD" w:rsidP="00BE4594">
            <w:pPr>
              <w:pStyle w:val="TableParagraph"/>
              <w:rPr>
                <w:spacing w:val="-2"/>
                <w:lang w:val="et-EE"/>
              </w:rPr>
            </w:pPr>
            <w:r w:rsidRPr="00826E0A">
              <w:rPr>
                <w:lang w:val="et-EE"/>
              </w:rPr>
              <w:t>Vajadusel</w:t>
            </w:r>
            <w:r w:rsidRPr="00826E0A">
              <w:rPr>
                <w:spacing w:val="-9"/>
                <w:lang w:val="et-EE"/>
              </w:rPr>
              <w:t xml:space="preserve"> </w:t>
            </w:r>
            <w:r w:rsidRPr="00826E0A">
              <w:rPr>
                <w:lang w:val="et-EE"/>
              </w:rPr>
              <w:t>muuta</w:t>
            </w:r>
            <w:r w:rsidRPr="00826E0A">
              <w:rPr>
                <w:spacing w:val="-6"/>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5"/>
                <w:lang w:val="et-EE"/>
              </w:rPr>
              <w:t xml:space="preserve"> </w:t>
            </w:r>
            <w:r w:rsidRPr="00826E0A">
              <w:rPr>
                <w:spacing w:val="-2"/>
                <w:lang w:val="et-EE"/>
              </w:rPr>
              <w:t>annust</w:t>
            </w:r>
          </w:p>
          <w:p w14:paraId="79111653" w14:textId="77777777" w:rsidR="00BE4594" w:rsidRPr="00826E0A" w:rsidRDefault="00BE4594" w:rsidP="00BE4594">
            <w:pPr>
              <w:pStyle w:val="TableParagraph"/>
              <w:rPr>
                <w:lang w:val="et-EE"/>
              </w:rPr>
            </w:pPr>
          </w:p>
          <w:p w14:paraId="690D6A61" w14:textId="201B4C2E" w:rsidR="00D47E4E" w:rsidRPr="00826E0A" w:rsidRDefault="001716BD" w:rsidP="00BE4594">
            <w:pPr>
              <w:pStyle w:val="TableParagraph"/>
              <w:rPr>
                <w:lang w:val="et-EE"/>
              </w:rPr>
            </w:pPr>
            <w:r w:rsidRPr="00826E0A">
              <w:rPr>
                <w:lang w:val="et-EE"/>
              </w:rPr>
              <w:t>Katkestada</w:t>
            </w:r>
            <w:r w:rsidRPr="00826E0A">
              <w:rPr>
                <w:spacing w:val="-3"/>
                <w:lang w:val="et-EE"/>
              </w:rPr>
              <w:t xml:space="preserve"> </w:t>
            </w:r>
            <w:r w:rsidR="00DF51EC">
              <w:rPr>
                <w:lang w:val="et-EE"/>
              </w:rPr>
              <w:t>Avtozma</w:t>
            </w:r>
            <w:r w:rsidRPr="00826E0A">
              <w:rPr>
                <w:spacing w:val="-3"/>
                <w:lang w:val="et-EE"/>
              </w:rPr>
              <w:t xml:space="preserve"> </w:t>
            </w:r>
            <w:r w:rsidRPr="00826E0A">
              <w:rPr>
                <w:lang w:val="et-EE"/>
              </w:rPr>
              <w:t>manustamine,</w:t>
            </w:r>
            <w:r w:rsidRPr="00826E0A">
              <w:rPr>
                <w:spacing w:val="-3"/>
                <w:lang w:val="et-EE"/>
              </w:rPr>
              <w:t xml:space="preserve"> </w:t>
            </w:r>
            <w:r w:rsidRPr="00826E0A">
              <w:rPr>
                <w:lang w:val="et-EE"/>
              </w:rPr>
              <w:t>kuni</w:t>
            </w:r>
            <w:r w:rsidRPr="00826E0A">
              <w:rPr>
                <w:spacing w:val="-2"/>
                <w:lang w:val="et-EE"/>
              </w:rPr>
              <w:t xml:space="preserve"> </w:t>
            </w:r>
            <w:r w:rsidRPr="00826E0A">
              <w:rPr>
                <w:lang w:val="et-EE"/>
              </w:rPr>
              <w:t>väärtused</w:t>
            </w:r>
            <w:r w:rsidRPr="00826E0A">
              <w:rPr>
                <w:spacing w:val="-6"/>
                <w:lang w:val="et-EE"/>
              </w:rPr>
              <w:t xml:space="preserve"> </w:t>
            </w:r>
            <w:r w:rsidRPr="00826E0A">
              <w:rPr>
                <w:lang w:val="et-EE"/>
              </w:rPr>
              <w:t>on</w:t>
            </w:r>
            <w:r w:rsidRPr="00826E0A">
              <w:rPr>
                <w:spacing w:val="-3"/>
                <w:lang w:val="et-EE"/>
              </w:rPr>
              <w:t xml:space="preserve"> </w:t>
            </w:r>
            <w:r w:rsidRPr="00826E0A">
              <w:rPr>
                <w:lang w:val="et-EE"/>
              </w:rPr>
              <w:t>&lt;</w:t>
            </w:r>
            <w:r w:rsidRPr="00826E0A">
              <w:rPr>
                <w:spacing w:val="-3"/>
                <w:lang w:val="et-EE"/>
              </w:rPr>
              <w:t xml:space="preserve"> </w:t>
            </w:r>
            <w:r w:rsidRPr="00826E0A">
              <w:rPr>
                <w:lang w:val="et-EE"/>
              </w:rPr>
              <w:t>3</w:t>
            </w:r>
            <w:r w:rsidRPr="00826E0A">
              <w:rPr>
                <w:spacing w:val="-3"/>
                <w:lang w:val="et-EE"/>
              </w:rPr>
              <w:t xml:space="preserve"> </w:t>
            </w:r>
            <w:r w:rsidRPr="00826E0A">
              <w:rPr>
                <w:lang w:val="et-EE"/>
              </w:rPr>
              <w:t>x</w:t>
            </w:r>
            <w:r w:rsidRPr="00826E0A">
              <w:rPr>
                <w:spacing w:val="-3"/>
                <w:lang w:val="et-EE"/>
              </w:rPr>
              <w:t xml:space="preserve"> </w:t>
            </w:r>
            <w:r w:rsidRPr="00826E0A">
              <w:rPr>
                <w:lang w:val="et-EE"/>
              </w:rPr>
              <w:t>ULN,</w:t>
            </w:r>
            <w:r w:rsidRPr="00826E0A">
              <w:rPr>
                <w:spacing w:val="-5"/>
                <w:lang w:val="et-EE"/>
              </w:rPr>
              <w:t xml:space="preserve"> </w:t>
            </w:r>
            <w:r w:rsidRPr="00826E0A">
              <w:rPr>
                <w:lang w:val="et-EE"/>
              </w:rPr>
              <w:t>ja</w:t>
            </w:r>
            <w:r w:rsidRPr="00826E0A">
              <w:rPr>
                <w:spacing w:val="-5"/>
                <w:lang w:val="et-EE"/>
              </w:rPr>
              <w:t xml:space="preserve"> </w:t>
            </w:r>
            <w:r w:rsidRPr="00826E0A">
              <w:rPr>
                <w:lang w:val="et-EE"/>
              </w:rPr>
              <w:t>järgida soovitusi, mis on toodud ülal väärtuste &gt; 1 kuni 3 x ULN puhul</w:t>
            </w:r>
          </w:p>
        </w:tc>
      </w:tr>
      <w:tr w:rsidR="00D47E4E" w:rsidRPr="0072798A" w14:paraId="5463FEE4" w14:textId="77777777" w:rsidTr="00BE4594">
        <w:trPr>
          <w:trHeight w:val="1264"/>
        </w:trPr>
        <w:tc>
          <w:tcPr>
            <w:tcW w:w="2268" w:type="dxa"/>
          </w:tcPr>
          <w:p w14:paraId="7E08FBBA" w14:textId="77777777" w:rsidR="00D47E4E" w:rsidRPr="00826E0A" w:rsidRDefault="001716BD" w:rsidP="00BE4594">
            <w:pPr>
              <w:pStyle w:val="TableParagraph"/>
              <w:rPr>
                <w:lang w:val="et-EE"/>
              </w:rPr>
            </w:pPr>
            <w:r w:rsidRPr="00826E0A">
              <w:rPr>
                <w:lang w:val="et-EE"/>
              </w:rPr>
              <w:t xml:space="preserve">&gt; 5 x </w:t>
            </w:r>
            <w:r w:rsidRPr="00826E0A">
              <w:rPr>
                <w:spacing w:val="-5"/>
                <w:lang w:val="et-EE"/>
              </w:rPr>
              <w:t>ULN</w:t>
            </w:r>
          </w:p>
        </w:tc>
        <w:tc>
          <w:tcPr>
            <w:tcW w:w="6804" w:type="dxa"/>
          </w:tcPr>
          <w:p w14:paraId="39AE0854" w14:textId="52463CA7" w:rsidR="00D47E4E" w:rsidRPr="00826E0A" w:rsidRDefault="001716BD" w:rsidP="00BE4594">
            <w:pPr>
              <w:pStyle w:val="TableParagraph"/>
              <w:rPr>
                <w:lang w:val="et-EE"/>
              </w:rPr>
            </w:pPr>
            <w:r w:rsidRPr="00826E0A">
              <w:rPr>
                <w:lang w:val="et-EE"/>
              </w:rPr>
              <w:t>Lõpetada</w:t>
            </w:r>
            <w:r w:rsidRPr="00826E0A">
              <w:rPr>
                <w:spacing w:val="-6"/>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64825ECC" w14:textId="77777777" w:rsidR="00D47E4E" w:rsidRPr="00826E0A" w:rsidRDefault="00D47E4E" w:rsidP="00BE4594">
            <w:pPr>
              <w:pStyle w:val="TableParagraph"/>
              <w:rPr>
                <w:lang w:val="et-EE"/>
              </w:rPr>
            </w:pPr>
          </w:p>
          <w:p w14:paraId="39F3ADEC" w14:textId="505FB435" w:rsidR="00D47E4E" w:rsidRPr="00826E0A" w:rsidRDefault="001716BD" w:rsidP="00BE4594">
            <w:pPr>
              <w:pStyle w:val="TableParagraph"/>
              <w:rPr>
                <w:lang w:val="et-EE"/>
              </w:rPr>
            </w:pPr>
            <w:r w:rsidRPr="00826E0A">
              <w:rPr>
                <w:lang w:val="et-EE"/>
              </w:rPr>
              <w:t>sJIA</w:t>
            </w:r>
            <w:r w:rsidRPr="00826E0A">
              <w:rPr>
                <w:spacing w:val="-4"/>
                <w:lang w:val="et-EE"/>
              </w:rPr>
              <w:t xml:space="preserve"> </w:t>
            </w:r>
            <w:r w:rsidRPr="00826E0A">
              <w:rPr>
                <w:lang w:val="et-EE"/>
              </w:rPr>
              <w:t>või</w:t>
            </w:r>
            <w:r w:rsidRPr="00826E0A">
              <w:rPr>
                <w:spacing w:val="-4"/>
                <w:lang w:val="et-EE"/>
              </w:rPr>
              <w:t xml:space="preserve"> </w:t>
            </w:r>
            <w:r w:rsidRPr="00826E0A">
              <w:rPr>
                <w:lang w:val="et-EE"/>
              </w:rPr>
              <w:t>pJIA</w:t>
            </w:r>
            <w:r w:rsidRPr="00826E0A">
              <w:rPr>
                <w:spacing w:val="-6"/>
                <w:lang w:val="et-EE"/>
              </w:rPr>
              <w:t xml:space="preserve"> </w:t>
            </w:r>
            <w:r w:rsidRPr="00826E0A">
              <w:rPr>
                <w:lang w:val="et-EE"/>
              </w:rPr>
              <w:t>korral</w:t>
            </w:r>
            <w:r w:rsidRPr="00826E0A">
              <w:rPr>
                <w:spacing w:val="-4"/>
                <w:lang w:val="et-EE"/>
              </w:rPr>
              <w:t xml:space="preserve"> </w:t>
            </w:r>
            <w:r w:rsidRPr="00826E0A">
              <w:rPr>
                <w:lang w:val="et-EE"/>
              </w:rPr>
              <w:t>peab</w:t>
            </w:r>
            <w:r w:rsidRPr="00826E0A">
              <w:rPr>
                <w:spacing w:val="-5"/>
                <w:lang w:val="et-EE"/>
              </w:rPr>
              <w:t xml:space="preserve"> </w:t>
            </w:r>
            <w:r w:rsidRPr="00826E0A">
              <w:rPr>
                <w:lang w:val="et-EE"/>
              </w:rPr>
              <w:t>peab</w:t>
            </w:r>
            <w:r w:rsidRPr="00826E0A">
              <w:rPr>
                <w:spacing w:val="-5"/>
                <w:lang w:val="et-EE"/>
              </w:rPr>
              <w:t xml:space="preserve"> </w:t>
            </w:r>
            <w:r w:rsidRPr="00826E0A">
              <w:rPr>
                <w:lang w:val="et-EE"/>
              </w:rPr>
              <w:t>otsus</w:t>
            </w:r>
            <w:r w:rsidRPr="00826E0A">
              <w:rPr>
                <w:spacing w:val="-5"/>
                <w:lang w:val="et-EE"/>
              </w:rPr>
              <w:t xml:space="preserve"> </w:t>
            </w:r>
            <w:r w:rsidRPr="00826E0A">
              <w:rPr>
                <w:lang w:val="et-EE"/>
              </w:rPr>
              <w:t>katkestada</w:t>
            </w:r>
            <w:r w:rsidRPr="00826E0A">
              <w:rPr>
                <w:spacing w:val="-5"/>
                <w:lang w:val="et-EE"/>
              </w:rPr>
              <w:t xml:space="preserve"> </w:t>
            </w:r>
            <w:r w:rsidRPr="00826E0A">
              <w:rPr>
                <w:lang w:val="et-EE"/>
              </w:rPr>
              <w:t>ravi</w:t>
            </w:r>
            <w:r w:rsidRPr="00826E0A">
              <w:rPr>
                <w:spacing w:val="-4"/>
                <w:lang w:val="et-EE"/>
              </w:rPr>
              <w:t xml:space="preserve"> </w:t>
            </w:r>
            <w:r w:rsidR="00DF51EC">
              <w:rPr>
                <w:lang w:val="et-EE"/>
              </w:rPr>
              <w:t>Avtozma</w:t>
            </w:r>
            <w:r w:rsidRPr="00826E0A">
              <w:rPr>
                <w:lang w:val="et-EE"/>
              </w:rPr>
              <w:t>ga laboratoorse kõrvalekalde tõttu põhinema patsiendi individuaalsel</w:t>
            </w:r>
            <w:r w:rsidR="00BE4594" w:rsidRPr="00826E0A">
              <w:rPr>
                <w:lang w:val="et-EE"/>
              </w:rPr>
              <w:t xml:space="preserve"> </w:t>
            </w:r>
            <w:r w:rsidRPr="00826E0A">
              <w:rPr>
                <w:lang w:val="et-EE"/>
              </w:rPr>
              <w:t>meditsiinilisel</w:t>
            </w:r>
            <w:r w:rsidRPr="00826E0A">
              <w:rPr>
                <w:spacing w:val="-9"/>
                <w:lang w:val="et-EE"/>
              </w:rPr>
              <w:t xml:space="preserve"> </w:t>
            </w:r>
            <w:r w:rsidRPr="00826E0A">
              <w:rPr>
                <w:spacing w:val="-2"/>
                <w:lang w:val="et-EE"/>
              </w:rPr>
              <w:t>hindamisel.</w:t>
            </w:r>
          </w:p>
        </w:tc>
      </w:tr>
    </w:tbl>
    <w:p w14:paraId="5F8B5FD6" w14:textId="77777777" w:rsidR="00BE4594" w:rsidRPr="009454A6" w:rsidRDefault="00BE4594" w:rsidP="009F586C">
      <w:pPr>
        <w:tabs>
          <w:tab w:val="left" w:pos="780"/>
        </w:tabs>
        <w:ind w:left="567" w:hanging="567"/>
        <w:rPr>
          <w:rFonts w:ascii="Symbol" w:eastAsia="Symbol" w:hAnsi="Symbol" w:cs="Symbol"/>
          <w:lang w:val="et-EE" w:eastAsia="en-US"/>
        </w:rPr>
      </w:pPr>
    </w:p>
    <w:p w14:paraId="1B364799" w14:textId="3A26049A"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Väike</w:t>
      </w:r>
      <w:r w:rsidR="001716BD" w:rsidRPr="009454A6">
        <w:rPr>
          <w:spacing w:val="-6"/>
          <w:lang w:val="et-EE"/>
        </w:rPr>
        <w:t xml:space="preserve"> </w:t>
      </w:r>
      <w:r w:rsidR="001716BD" w:rsidRPr="009454A6">
        <w:rPr>
          <w:lang w:val="et-EE"/>
        </w:rPr>
        <w:t>neutrofiilide</w:t>
      </w:r>
      <w:r w:rsidR="001716BD" w:rsidRPr="009454A6">
        <w:rPr>
          <w:spacing w:val="-6"/>
          <w:lang w:val="et-EE"/>
        </w:rPr>
        <w:t xml:space="preserve"> </w:t>
      </w:r>
      <w:r w:rsidR="001716BD" w:rsidRPr="009454A6">
        <w:rPr>
          <w:lang w:val="et-EE"/>
        </w:rPr>
        <w:t>absoluutarv</w:t>
      </w:r>
      <w:r w:rsidR="001716BD" w:rsidRPr="009454A6">
        <w:rPr>
          <w:spacing w:val="-8"/>
          <w:lang w:val="et-EE"/>
        </w:rPr>
        <w:t xml:space="preserve"> </w:t>
      </w:r>
      <w:r w:rsidR="001716BD" w:rsidRPr="009454A6">
        <w:rPr>
          <w:spacing w:val="-4"/>
          <w:lang w:val="et-EE"/>
        </w:rPr>
        <w:t>(ANC)</w:t>
      </w:r>
    </w:p>
    <w:p w14:paraId="0C657919"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8"/>
        <w:gridCol w:w="6804"/>
      </w:tblGrid>
      <w:tr w:rsidR="00D47E4E" w:rsidRPr="00826E0A" w14:paraId="52CF932C" w14:textId="77777777" w:rsidTr="00BE4594">
        <w:trPr>
          <w:trHeight w:val="42"/>
        </w:trPr>
        <w:tc>
          <w:tcPr>
            <w:tcW w:w="2268" w:type="dxa"/>
          </w:tcPr>
          <w:p w14:paraId="2BE3769F" w14:textId="77777777" w:rsidR="00D47E4E" w:rsidRPr="00826E0A" w:rsidRDefault="001716BD" w:rsidP="00BE4594">
            <w:pPr>
              <w:pStyle w:val="TableParagraph"/>
              <w:jc w:val="center"/>
              <w:rPr>
                <w:bCs/>
                <w:lang w:val="et-EE"/>
              </w:rPr>
            </w:pPr>
            <w:r w:rsidRPr="00826E0A">
              <w:rPr>
                <w:bCs/>
                <w:spacing w:val="-2"/>
                <w:lang w:val="et-EE"/>
              </w:rPr>
              <w:t>Laboratoorne väärtus</w:t>
            </w:r>
            <w:r w:rsidRPr="00826E0A">
              <w:rPr>
                <w:bCs/>
                <w:spacing w:val="40"/>
                <w:lang w:val="et-EE"/>
              </w:rPr>
              <w:t xml:space="preserve"> </w:t>
            </w:r>
            <w:r w:rsidRPr="00826E0A">
              <w:rPr>
                <w:bCs/>
                <w:lang w:val="et-EE"/>
              </w:rPr>
              <w:t>(rakud</w:t>
            </w:r>
            <w:r w:rsidRPr="00826E0A">
              <w:rPr>
                <w:bCs/>
                <w:spacing w:val="-14"/>
                <w:lang w:val="et-EE"/>
              </w:rPr>
              <w:t xml:space="preserve"> </w:t>
            </w:r>
            <w:r w:rsidRPr="00826E0A">
              <w:rPr>
                <w:bCs/>
                <w:lang w:val="et-EE"/>
              </w:rPr>
              <w:t>x</w:t>
            </w:r>
            <w:r w:rsidRPr="00826E0A">
              <w:rPr>
                <w:bCs/>
                <w:spacing w:val="-14"/>
                <w:lang w:val="et-EE"/>
              </w:rPr>
              <w:t xml:space="preserve"> </w:t>
            </w:r>
            <w:r w:rsidRPr="00826E0A">
              <w:rPr>
                <w:bCs/>
                <w:lang w:val="et-EE"/>
              </w:rPr>
              <w:t>10</w:t>
            </w:r>
            <w:r w:rsidRPr="00826E0A">
              <w:rPr>
                <w:bCs/>
                <w:vertAlign w:val="superscript"/>
                <w:lang w:val="et-EE"/>
              </w:rPr>
              <w:t>9</w:t>
            </w:r>
            <w:r w:rsidRPr="00826E0A">
              <w:rPr>
                <w:bCs/>
                <w:lang w:val="et-EE"/>
              </w:rPr>
              <w:t>/l)</w:t>
            </w:r>
          </w:p>
        </w:tc>
        <w:tc>
          <w:tcPr>
            <w:tcW w:w="6804" w:type="dxa"/>
          </w:tcPr>
          <w:p w14:paraId="504A70A0" w14:textId="77777777" w:rsidR="00D47E4E" w:rsidRPr="00826E0A" w:rsidRDefault="001716BD" w:rsidP="00BE4594">
            <w:pPr>
              <w:pStyle w:val="TableParagraph"/>
              <w:jc w:val="center"/>
              <w:rPr>
                <w:bCs/>
                <w:lang w:val="et-EE"/>
              </w:rPr>
            </w:pPr>
            <w:r w:rsidRPr="00826E0A">
              <w:rPr>
                <w:bCs/>
                <w:spacing w:val="-2"/>
                <w:lang w:val="et-EE"/>
              </w:rPr>
              <w:t>Tegevus</w:t>
            </w:r>
          </w:p>
        </w:tc>
      </w:tr>
      <w:tr w:rsidR="00D47E4E" w:rsidRPr="00826E0A" w14:paraId="096C6097" w14:textId="77777777" w:rsidTr="00BE4594">
        <w:trPr>
          <w:trHeight w:val="253"/>
        </w:trPr>
        <w:tc>
          <w:tcPr>
            <w:tcW w:w="2268" w:type="dxa"/>
          </w:tcPr>
          <w:p w14:paraId="004DF227" w14:textId="77777777" w:rsidR="00D47E4E" w:rsidRPr="00826E0A" w:rsidRDefault="001716BD" w:rsidP="00BE4594">
            <w:pPr>
              <w:pStyle w:val="TableParagraph"/>
              <w:rPr>
                <w:lang w:val="et-EE"/>
              </w:rPr>
            </w:pPr>
            <w:r w:rsidRPr="00826E0A">
              <w:rPr>
                <w:lang w:val="et-EE"/>
              </w:rPr>
              <w:t>ANC</w:t>
            </w:r>
            <w:r w:rsidRPr="00826E0A">
              <w:rPr>
                <w:spacing w:val="-3"/>
                <w:lang w:val="et-EE"/>
              </w:rPr>
              <w:t xml:space="preserve"> </w:t>
            </w:r>
            <w:r w:rsidRPr="00826E0A">
              <w:rPr>
                <w:lang w:val="et-EE"/>
              </w:rPr>
              <w:t>&gt;</w:t>
            </w:r>
            <w:r w:rsidRPr="00826E0A">
              <w:rPr>
                <w:spacing w:val="-2"/>
                <w:lang w:val="et-EE"/>
              </w:rPr>
              <w:t xml:space="preserve"> </w:t>
            </w:r>
            <w:r w:rsidRPr="00826E0A">
              <w:rPr>
                <w:spacing w:val="-10"/>
                <w:lang w:val="et-EE"/>
              </w:rPr>
              <w:t>1</w:t>
            </w:r>
          </w:p>
        </w:tc>
        <w:tc>
          <w:tcPr>
            <w:tcW w:w="6804" w:type="dxa"/>
          </w:tcPr>
          <w:p w14:paraId="494F7C9D" w14:textId="77777777" w:rsidR="00D47E4E" w:rsidRPr="00826E0A" w:rsidRDefault="001716BD" w:rsidP="00BE4594">
            <w:pPr>
              <w:pStyle w:val="TableParagraph"/>
              <w:rPr>
                <w:lang w:val="et-EE"/>
              </w:rPr>
            </w:pPr>
            <w:r w:rsidRPr="00826E0A">
              <w:rPr>
                <w:lang w:val="et-EE"/>
              </w:rPr>
              <w:t>Jätkata</w:t>
            </w:r>
            <w:r w:rsidRPr="00826E0A">
              <w:rPr>
                <w:spacing w:val="-5"/>
                <w:lang w:val="et-EE"/>
              </w:rPr>
              <w:t xml:space="preserve"> </w:t>
            </w:r>
            <w:r w:rsidRPr="00826E0A">
              <w:rPr>
                <w:lang w:val="et-EE"/>
              </w:rPr>
              <w:t>sama</w:t>
            </w:r>
            <w:r w:rsidRPr="00826E0A">
              <w:rPr>
                <w:spacing w:val="-2"/>
                <w:lang w:val="et-EE"/>
              </w:rPr>
              <w:t xml:space="preserve"> </w:t>
            </w:r>
            <w:r w:rsidRPr="00826E0A">
              <w:rPr>
                <w:lang w:val="et-EE"/>
              </w:rPr>
              <w:t>annuse</w:t>
            </w:r>
            <w:r w:rsidRPr="00826E0A">
              <w:rPr>
                <w:spacing w:val="-2"/>
                <w:lang w:val="et-EE"/>
              </w:rPr>
              <w:t xml:space="preserve"> kasutamist</w:t>
            </w:r>
          </w:p>
        </w:tc>
      </w:tr>
      <w:tr w:rsidR="00D47E4E" w:rsidRPr="00D5798D" w14:paraId="2E0FEA92" w14:textId="77777777" w:rsidTr="00BE4594">
        <w:trPr>
          <w:trHeight w:val="757"/>
        </w:trPr>
        <w:tc>
          <w:tcPr>
            <w:tcW w:w="2268" w:type="dxa"/>
          </w:tcPr>
          <w:p w14:paraId="1DC242A5" w14:textId="77777777" w:rsidR="00D47E4E" w:rsidRPr="00826E0A" w:rsidRDefault="001716BD" w:rsidP="00BE4594">
            <w:pPr>
              <w:pStyle w:val="TableParagraph"/>
              <w:rPr>
                <w:lang w:val="et-EE"/>
              </w:rPr>
            </w:pPr>
            <w:r w:rsidRPr="00826E0A">
              <w:rPr>
                <w:lang w:val="et-EE"/>
              </w:rPr>
              <w:t>ANC</w:t>
            </w:r>
            <w:r w:rsidRPr="00826E0A">
              <w:rPr>
                <w:spacing w:val="-4"/>
                <w:lang w:val="et-EE"/>
              </w:rPr>
              <w:t xml:space="preserve"> </w:t>
            </w:r>
            <w:r w:rsidRPr="00826E0A">
              <w:rPr>
                <w:lang w:val="et-EE"/>
              </w:rPr>
              <w:t>0,5</w:t>
            </w:r>
            <w:r w:rsidRPr="00826E0A">
              <w:rPr>
                <w:spacing w:val="-2"/>
                <w:lang w:val="et-EE"/>
              </w:rPr>
              <w:t xml:space="preserve"> </w:t>
            </w:r>
            <w:r w:rsidRPr="00826E0A">
              <w:rPr>
                <w:lang w:val="et-EE"/>
              </w:rPr>
              <w:t>kuni</w:t>
            </w:r>
            <w:r w:rsidRPr="00826E0A">
              <w:rPr>
                <w:spacing w:val="-1"/>
                <w:lang w:val="et-EE"/>
              </w:rPr>
              <w:t xml:space="preserve"> </w:t>
            </w:r>
            <w:r w:rsidRPr="00826E0A">
              <w:rPr>
                <w:spacing w:val="-10"/>
                <w:lang w:val="et-EE"/>
              </w:rPr>
              <w:t>1</w:t>
            </w:r>
          </w:p>
        </w:tc>
        <w:tc>
          <w:tcPr>
            <w:tcW w:w="6804" w:type="dxa"/>
          </w:tcPr>
          <w:p w14:paraId="408379DA" w14:textId="0291279B" w:rsidR="00D47E4E" w:rsidRPr="00826E0A" w:rsidRDefault="001716BD" w:rsidP="00BE4594">
            <w:pPr>
              <w:pStyle w:val="TableParagraph"/>
              <w:rPr>
                <w:lang w:val="et-EE"/>
              </w:rPr>
            </w:pPr>
            <w:r w:rsidRPr="00826E0A">
              <w:rPr>
                <w:lang w:val="et-EE"/>
              </w:rPr>
              <w:t>Katkestada</w:t>
            </w:r>
            <w:r w:rsidRPr="00826E0A">
              <w:rPr>
                <w:spacing w:val="-8"/>
                <w:lang w:val="et-EE"/>
              </w:rPr>
              <w:t xml:space="preserve"> </w:t>
            </w:r>
            <w:r w:rsidR="00DF51EC">
              <w:rPr>
                <w:lang w:val="et-EE"/>
              </w:rPr>
              <w:t>Avtozma</w:t>
            </w:r>
            <w:r w:rsidRPr="00826E0A">
              <w:rPr>
                <w:spacing w:val="-7"/>
                <w:lang w:val="et-EE"/>
              </w:rPr>
              <w:t xml:space="preserve"> </w:t>
            </w:r>
            <w:r w:rsidRPr="00826E0A">
              <w:rPr>
                <w:spacing w:val="-2"/>
                <w:lang w:val="et-EE"/>
              </w:rPr>
              <w:t>manustamine</w:t>
            </w:r>
          </w:p>
          <w:p w14:paraId="0EE665BB" w14:textId="77777777" w:rsidR="00D47E4E" w:rsidRPr="00826E0A" w:rsidRDefault="00D47E4E" w:rsidP="00BE4594">
            <w:pPr>
              <w:pStyle w:val="TableParagraph"/>
              <w:rPr>
                <w:lang w:val="et-EE"/>
              </w:rPr>
            </w:pPr>
          </w:p>
          <w:p w14:paraId="37D97FFD" w14:textId="15A90A53" w:rsidR="00D47E4E" w:rsidRPr="00826E0A" w:rsidRDefault="001716BD" w:rsidP="00BE4594">
            <w:pPr>
              <w:pStyle w:val="TableParagraph"/>
              <w:rPr>
                <w:lang w:val="et-EE"/>
              </w:rPr>
            </w:pPr>
            <w:r w:rsidRPr="00826E0A">
              <w:rPr>
                <w:lang w:val="et-EE"/>
              </w:rPr>
              <w:t>Kui</w:t>
            </w:r>
            <w:r w:rsidRPr="00826E0A">
              <w:rPr>
                <w:spacing w:val="-5"/>
                <w:lang w:val="et-EE"/>
              </w:rPr>
              <w:t xml:space="preserve"> </w:t>
            </w:r>
            <w:r w:rsidRPr="00826E0A">
              <w:rPr>
                <w:lang w:val="et-EE"/>
              </w:rPr>
              <w:t>ANC</w:t>
            </w:r>
            <w:r w:rsidRPr="00826E0A">
              <w:rPr>
                <w:spacing w:val="-4"/>
                <w:lang w:val="et-EE"/>
              </w:rPr>
              <w:t xml:space="preserve"> </w:t>
            </w:r>
            <w:r w:rsidRPr="00826E0A">
              <w:rPr>
                <w:lang w:val="et-EE"/>
              </w:rPr>
              <w:t>suureneb</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9</w:t>
            </w:r>
            <w:r w:rsidRPr="00826E0A">
              <w:rPr>
                <w:lang w:val="et-EE"/>
              </w:rPr>
              <w:t>/l,</w:t>
            </w:r>
            <w:r w:rsidRPr="00826E0A">
              <w:rPr>
                <w:spacing w:val="-6"/>
                <w:lang w:val="et-EE"/>
              </w:rPr>
              <w:t xml:space="preserve"> </w:t>
            </w:r>
            <w:r w:rsidRPr="00826E0A">
              <w:rPr>
                <w:lang w:val="et-EE"/>
              </w:rPr>
              <w:t>alustada</w:t>
            </w:r>
            <w:r w:rsidRPr="00826E0A">
              <w:rPr>
                <w:spacing w:val="-3"/>
                <w:lang w:val="et-EE"/>
              </w:rPr>
              <w:t xml:space="preserve"> </w:t>
            </w:r>
            <w:r w:rsidRPr="00826E0A">
              <w:rPr>
                <w:lang w:val="et-EE"/>
              </w:rPr>
              <w:t>uuesti</w:t>
            </w:r>
            <w:r w:rsidRPr="00826E0A">
              <w:rPr>
                <w:spacing w:val="-2"/>
                <w:lang w:val="et-EE"/>
              </w:rPr>
              <w:t xml:space="preserve"> </w:t>
            </w:r>
            <w:r w:rsidR="00DF51EC">
              <w:rPr>
                <w:lang w:val="et-EE"/>
              </w:rPr>
              <w:t>Avtozma</w:t>
            </w:r>
            <w:r w:rsidRPr="00826E0A">
              <w:rPr>
                <w:lang w:val="et-EE"/>
              </w:rPr>
              <w:t xml:space="preserve"> </w:t>
            </w:r>
            <w:r w:rsidRPr="00826E0A">
              <w:rPr>
                <w:spacing w:val="-2"/>
                <w:lang w:val="et-EE"/>
              </w:rPr>
              <w:t>manustamist</w:t>
            </w:r>
          </w:p>
        </w:tc>
      </w:tr>
      <w:tr w:rsidR="00D47E4E" w:rsidRPr="0072798A" w14:paraId="7DBEE45F" w14:textId="77777777" w:rsidTr="00BE4594">
        <w:trPr>
          <w:trHeight w:val="1264"/>
        </w:trPr>
        <w:tc>
          <w:tcPr>
            <w:tcW w:w="2268" w:type="dxa"/>
          </w:tcPr>
          <w:p w14:paraId="33A6BED4" w14:textId="77777777" w:rsidR="00D47E4E" w:rsidRPr="00826E0A" w:rsidRDefault="001716BD" w:rsidP="00BE4594">
            <w:pPr>
              <w:pStyle w:val="TableParagraph"/>
              <w:rPr>
                <w:lang w:val="et-EE"/>
              </w:rPr>
            </w:pPr>
            <w:r w:rsidRPr="00826E0A">
              <w:rPr>
                <w:lang w:val="et-EE"/>
              </w:rPr>
              <w:t>ANC</w:t>
            </w:r>
            <w:r w:rsidRPr="00826E0A">
              <w:rPr>
                <w:spacing w:val="-3"/>
                <w:lang w:val="et-EE"/>
              </w:rPr>
              <w:t xml:space="preserve"> </w:t>
            </w:r>
            <w:r w:rsidRPr="00826E0A">
              <w:rPr>
                <w:lang w:val="et-EE"/>
              </w:rPr>
              <w:t>&lt;</w:t>
            </w:r>
            <w:r w:rsidRPr="00826E0A">
              <w:rPr>
                <w:spacing w:val="-2"/>
                <w:lang w:val="et-EE"/>
              </w:rPr>
              <w:t xml:space="preserve"> </w:t>
            </w:r>
            <w:r w:rsidRPr="00826E0A">
              <w:rPr>
                <w:spacing w:val="-5"/>
                <w:lang w:val="et-EE"/>
              </w:rPr>
              <w:t>0,5</w:t>
            </w:r>
          </w:p>
        </w:tc>
        <w:tc>
          <w:tcPr>
            <w:tcW w:w="6804" w:type="dxa"/>
          </w:tcPr>
          <w:p w14:paraId="1EF3920D" w14:textId="10FDE1A8" w:rsidR="00D47E4E" w:rsidRPr="00826E0A" w:rsidRDefault="001716BD" w:rsidP="00BE4594">
            <w:pPr>
              <w:pStyle w:val="TableParagraph"/>
              <w:rPr>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0136B7B2" w14:textId="77777777" w:rsidR="00D47E4E" w:rsidRPr="00826E0A" w:rsidRDefault="00D47E4E" w:rsidP="00BE4594">
            <w:pPr>
              <w:pStyle w:val="TableParagraph"/>
              <w:rPr>
                <w:lang w:val="et-EE"/>
              </w:rPr>
            </w:pPr>
          </w:p>
          <w:p w14:paraId="3268E8FC" w14:textId="3E6CC0B0" w:rsidR="00D47E4E" w:rsidRPr="00826E0A" w:rsidRDefault="001716BD" w:rsidP="00BE4594">
            <w:pPr>
              <w:pStyle w:val="TableParagraph"/>
              <w:rPr>
                <w:lang w:val="et-EE"/>
              </w:rPr>
            </w:pPr>
            <w:r w:rsidRPr="00826E0A">
              <w:rPr>
                <w:lang w:val="et-EE"/>
              </w:rPr>
              <w:t xml:space="preserve">sJIA või pJIA korral peab peab otsus katkestada ravi </w:t>
            </w:r>
            <w:r w:rsidR="00DF51EC">
              <w:rPr>
                <w:lang w:val="et-EE"/>
              </w:rPr>
              <w:t>Avtozma</w:t>
            </w:r>
            <w:r w:rsidRPr="00826E0A">
              <w:rPr>
                <w:lang w:val="et-EE"/>
              </w:rPr>
              <w:t>ga</w:t>
            </w:r>
            <w:r w:rsidRPr="00826E0A">
              <w:rPr>
                <w:spacing w:val="40"/>
                <w:lang w:val="et-EE"/>
              </w:rPr>
              <w:t xml:space="preserve"> </w:t>
            </w:r>
            <w:r w:rsidRPr="00826E0A">
              <w:rPr>
                <w:lang w:val="et-EE"/>
              </w:rPr>
              <w:t>laboratoorse</w:t>
            </w:r>
            <w:r w:rsidRPr="00826E0A">
              <w:rPr>
                <w:spacing w:val="-6"/>
                <w:lang w:val="et-EE"/>
              </w:rPr>
              <w:t xml:space="preserve"> </w:t>
            </w:r>
            <w:r w:rsidRPr="00826E0A">
              <w:rPr>
                <w:lang w:val="et-EE"/>
              </w:rPr>
              <w:t>kõrvalekalde</w:t>
            </w:r>
            <w:r w:rsidRPr="00826E0A">
              <w:rPr>
                <w:spacing w:val="-6"/>
                <w:lang w:val="et-EE"/>
              </w:rPr>
              <w:t xml:space="preserve"> </w:t>
            </w:r>
            <w:r w:rsidRPr="00826E0A">
              <w:rPr>
                <w:lang w:val="et-EE"/>
              </w:rPr>
              <w:t>tõttu</w:t>
            </w:r>
            <w:r w:rsidRPr="00826E0A">
              <w:rPr>
                <w:spacing w:val="-8"/>
                <w:lang w:val="et-EE"/>
              </w:rPr>
              <w:t xml:space="preserve"> </w:t>
            </w:r>
            <w:r w:rsidRPr="00826E0A">
              <w:rPr>
                <w:lang w:val="et-EE"/>
              </w:rPr>
              <w:t>põhinema</w:t>
            </w:r>
            <w:r w:rsidRPr="00826E0A">
              <w:rPr>
                <w:spacing w:val="-6"/>
                <w:lang w:val="et-EE"/>
              </w:rPr>
              <w:t xml:space="preserve"> </w:t>
            </w:r>
            <w:r w:rsidRPr="00826E0A">
              <w:rPr>
                <w:lang w:val="et-EE"/>
              </w:rPr>
              <w:t>patsiendi</w:t>
            </w:r>
            <w:r w:rsidRPr="00826E0A">
              <w:rPr>
                <w:spacing w:val="-7"/>
                <w:lang w:val="et-EE"/>
              </w:rPr>
              <w:t xml:space="preserve"> </w:t>
            </w:r>
            <w:r w:rsidRPr="00826E0A">
              <w:rPr>
                <w:lang w:val="et-EE"/>
              </w:rPr>
              <w:t>individuaalsel</w:t>
            </w:r>
            <w:r w:rsidRPr="00826E0A">
              <w:rPr>
                <w:spacing w:val="-5"/>
                <w:lang w:val="et-EE"/>
              </w:rPr>
              <w:t xml:space="preserve"> </w:t>
            </w:r>
            <w:r w:rsidRPr="00826E0A">
              <w:rPr>
                <w:lang w:val="et-EE"/>
              </w:rPr>
              <w:t>meditsiinilisel</w:t>
            </w:r>
            <w:r w:rsidR="00BE4594" w:rsidRPr="00826E0A">
              <w:rPr>
                <w:lang w:val="et-EE"/>
              </w:rPr>
              <w:t xml:space="preserve"> </w:t>
            </w:r>
            <w:r w:rsidRPr="00826E0A">
              <w:rPr>
                <w:spacing w:val="-2"/>
                <w:lang w:val="et-EE"/>
              </w:rPr>
              <w:t>hindamisel.</w:t>
            </w:r>
          </w:p>
        </w:tc>
      </w:tr>
    </w:tbl>
    <w:p w14:paraId="31FC611B" w14:textId="77777777" w:rsidR="00BE4594" w:rsidRPr="009454A6" w:rsidRDefault="00BE4594" w:rsidP="009F586C">
      <w:pPr>
        <w:tabs>
          <w:tab w:val="left" w:pos="780"/>
        </w:tabs>
        <w:ind w:left="567" w:hanging="567"/>
        <w:rPr>
          <w:rFonts w:ascii="Symbol" w:eastAsia="Symbol" w:hAnsi="Symbol" w:cs="Symbol"/>
          <w:lang w:val="et-EE" w:eastAsia="en-US"/>
        </w:rPr>
      </w:pPr>
    </w:p>
    <w:p w14:paraId="1F4C0A63" w14:textId="0DEF577F"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Väike</w:t>
      </w:r>
      <w:r w:rsidR="001716BD" w:rsidRPr="009454A6">
        <w:rPr>
          <w:spacing w:val="-7"/>
          <w:lang w:val="et-EE"/>
        </w:rPr>
        <w:t xml:space="preserve"> </w:t>
      </w:r>
      <w:r w:rsidR="001716BD" w:rsidRPr="009454A6">
        <w:rPr>
          <w:lang w:val="et-EE"/>
        </w:rPr>
        <w:t>trombotsüütide</w:t>
      </w:r>
      <w:r w:rsidR="001716BD" w:rsidRPr="009454A6">
        <w:rPr>
          <w:spacing w:val="-5"/>
          <w:lang w:val="et-EE"/>
        </w:rPr>
        <w:t xml:space="preserve"> arv</w:t>
      </w:r>
    </w:p>
    <w:p w14:paraId="43372931" w14:textId="77777777" w:rsidR="00D47E4E" w:rsidRPr="009454A6" w:rsidRDefault="00D47E4E" w:rsidP="009F586C">
      <w:pPr>
        <w:pStyle w:val="a3"/>
        <w:ind w:left="567" w:hanging="567"/>
        <w:rPr>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8"/>
        <w:gridCol w:w="6804"/>
      </w:tblGrid>
      <w:tr w:rsidR="00D47E4E" w:rsidRPr="00826E0A" w14:paraId="2A9FFFE2" w14:textId="77777777" w:rsidTr="00BE4594">
        <w:trPr>
          <w:trHeight w:val="182"/>
        </w:trPr>
        <w:tc>
          <w:tcPr>
            <w:tcW w:w="2268" w:type="dxa"/>
          </w:tcPr>
          <w:p w14:paraId="0946ACE1" w14:textId="471C18BA" w:rsidR="00D47E4E" w:rsidRPr="00826E0A" w:rsidRDefault="001716BD" w:rsidP="00BE4594">
            <w:pPr>
              <w:pStyle w:val="TableParagraph"/>
              <w:jc w:val="center"/>
              <w:rPr>
                <w:bCs/>
                <w:lang w:val="et-EE"/>
              </w:rPr>
            </w:pPr>
            <w:r w:rsidRPr="00826E0A">
              <w:rPr>
                <w:bCs/>
                <w:spacing w:val="-2"/>
                <w:lang w:val="et-EE"/>
              </w:rPr>
              <w:t>Laboratoorne väärtus</w:t>
            </w:r>
            <w:r w:rsidR="00BE4594" w:rsidRPr="00826E0A">
              <w:rPr>
                <w:bCs/>
                <w:spacing w:val="-2"/>
                <w:lang w:val="et-EE"/>
              </w:rPr>
              <w:t xml:space="preserve"> </w:t>
            </w:r>
            <w:r w:rsidRPr="00826E0A">
              <w:rPr>
                <w:bCs/>
                <w:lang w:val="et-EE"/>
              </w:rPr>
              <w:t>(rakud</w:t>
            </w:r>
            <w:r w:rsidRPr="00826E0A">
              <w:rPr>
                <w:bCs/>
                <w:spacing w:val="-2"/>
                <w:lang w:val="et-EE"/>
              </w:rPr>
              <w:t xml:space="preserve"> </w:t>
            </w:r>
            <w:r w:rsidRPr="00826E0A">
              <w:rPr>
                <w:bCs/>
                <w:lang w:val="et-EE"/>
              </w:rPr>
              <w:t>x</w:t>
            </w:r>
            <w:r w:rsidRPr="00826E0A">
              <w:rPr>
                <w:bCs/>
                <w:spacing w:val="-3"/>
                <w:lang w:val="et-EE"/>
              </w:rPr>
              <w:t xml:space="preserve"> </w:t>
            </w:r>
            <w:r w:rsidRPr="00826E0A">
              <w:rPr>
                <w:bCs/>
                <w:spacing w:val="-2"/>
                <w:lang w:val="et-EE"/>
              </w:rPr>
              <w:t>10</w:t>
            </w:r>
            <w:r w:rsidRPr="00826E0A">
              <w:rPr>
                <w:bCs/>
                <w:spacing w:val="-2"/>
                <w:vertAlign w:val="superscript"/>
                <w:lang w:val="et-EE"/>
              </w:rPr>
              <w:t>3</w:t>
            </w:r>
            <w:r w:rsidRPr="00826E0A">
              <w:rPr>
                <w:bCs/>
                <w:spacing w:val="-2"/>
                <w:lang w:val="et-EE"/>
              </w:rPr>
              <w:t>/μl)</w:t>
            </w:r>
          </w:p>
        </w:tc>
        <w:tc>
          <w:tcPr>
            <w:tcW w:w="6804" w:type="dxa"/>
          </w:tcPr>
          <w:p w14:paraId="7762F6B9" w14:textId="77777777" w:rsidR="00D47E4E" w:rsidRPr="00826E0A" w:rsidRDefault="001716BD" w:rsidP="00BE4594">
            <w:pPr>
              <w:pStyle w:val="TableParagraph"/>
              <w:jc w:val="center"/>
              <w:rPr>
                <w:bCs/>
                <w:lang w:val="et-EE"/>
              </w:rPr>
            </w:pPr>
            <w:r w:rsidRPr="00826E0A">
              <w:rPr>
                <w:bCs/>
                <w:spacing w:val="-2"/>
                <w:lang w:val="et-EE"/>
              </w:rPr>
              <w:t>Tegevus</w:t>
            </w:r>
          </w:p>
        </w:tc>
      </w:tr>
      <w:tr w:rsidR="00D47E4E" w:rsidRPr="00D5798D" w14:paraId="3216D0C3" w14:textId="77777777" w:rsidTr="00BE4594">
        <w:trPr>
          <w:trHeight w:val="1465"/>
        </w:trPr>
        <w:tc>
          <w:tcPr>
            <w:tcW w:w="2268" w:type="dxa"/>
          </w:tcPr>
          <w:p w14:paraId="57285180" w14:textId="77777777" w:rsidR="00D47E4E" w:rsidRPr="00826E0A" w:rsidRDefault="001716BD" w:rsidP="00BE4594">
            <w:pPr>
              <w:pStyle w:val="TableParagraph"/>
              <w:rPr>
                <w:lang w:val="et-EE"/>
              </w:rPr>
            </w:pPr>
            <w:r w:rsidRPr="00826E0A">
              <w:rPr>
                <w:lang w:val="et-EE"/>
              </w:rPr>
              <w:t>50</w:t>
            </w:r>
            <w:r w:rsidRPr="00826E0A">
              <w:rPr>
                <w:spacing w:val="-2"/>
                <w:lang w:val="et-EE"/>
              </w:rPr>
              <w:t xml:space="preserve"> </w:t>
            </w:r>
            <w:r w:rsidRPr="00826E0A">
              <w:rPr>
                <w:lang w:val="et-EE"/>
              </w:rPr>
              <w:t xml:space="preserve">kuni </w:t>
            </w:r>
            <w:r w:rsidRPr="00826E0A">
              <w:rPr>
                <w:spacing w:val="-5"/>
                <w:lang w:val="et-EE"/>
              </w:rPr>
              <w:t>100</w:t>
            </w:r>
          </w:p>
        </w:tc>
        <w:tc>
          <w:tcPr>
            <w:tcW w:w="6804" w:type="dxa"/>
          </w:tcPr>
          <w:p w14:paraId="0CAD8205" w14:textId="77777777" w:rsidR="00D06816" w:rsidRPr="00826E0A" w:rsidRDefault="001716BD" w:rsidP="00BE4594">
            <w:pPr>
              <w:pStyle w:val="TableParagraph"/>
              <w:rPr>
                <w:lang w:val="et-EE"/>
              </w:rPr>
            </w:pPr>
            <w:r w:rsidRPr="00826E0A">
              <w:rPr>
                <w:lang w:val="et-EE"/>
              </w:rPr>
              <w:t>Vajadusel</w:t>
            </w:r>
            <w:r w:rsidRPr="00826E0A">
              <w:rPr>
                <w:spacing w:val="-9"/>
                <w:lang w:val="et-EE"/>
              </w:rPr>
              <w:t xml:space="preserve"> </w:t>
            </w:r>
            <w:r w:rsidRPr="00826E0A">
              <w:rPr>
                <w:lang w:val="et-EE"/>
              </w:rPr>
              <w:t>muuta</w:t>
            </w:r>
            <w:r w:rsidRPr="00826E0A">
              <w:rPr>
                <w:spacing w:val="-7"/>
                <w:lang w:val="et-EE"/>
              </w:rPr>
              <w:t xml:space="preserve"> </w:t>
            </w:r>
            <w:r w:rsidRPr="00826E0A">
              <w:rPr>
                <w:lang w:val="et-EE"/>
              </w:rPr>
              <w:t>samaaegselt</w:t>
            </w:r>
            <w:r w:rsidRPr="00826E0A">
              <w:rPr>
                <w:spacing w:val="-6"/>
                <w:lang w:val="et-EE"/>
              </w:rPr>
              <w:t xml:space="preserve"> </w:t>
            </w:r>
            <w:r w:rsidRPr="00826E0A">
              <w:rPr>
                <w:lang w:val="et-EE"/>
              </w:rPr>
              <w:t>kasutatava</w:t>
            </w:r>
            <w:r w:rsidRPr="00826E0A">
              <w:rPr>
                <w:spacing w:val="-7"/>
                <w:lang w:val="et-EE"/>
              </w:rPr>
              <w:t xml:space="preserve"> </w:t>
            </w:r>
            <w:r w:rsidRPr="00826E0A">
              <w:rPr>
                <w:lang w:val="et-EE"/>
              </w:rPr>
              <w:t>metotreksaadi</w:t>
            </w:r>
            <w:r w:rsidRPr="00826E0A">
              <w:rPr>
                <w:spacing w:val="-6"/>
                <w:lang w:val="et-EE"/>
              </w:rPr>
              <w:t xml:space="preserve"> </w:t>
            </w:r>
            <w:r w:rsidRPr="00826E0A">
              <w:rPr>
                <w:lang w:val="et-EE"/>
              </w:rPr>
              <w:t>annust</w:t>
            </w:r>
          </w:p>
          <w:p w14:paraId="023E7F51" w14:textId="0D2CD9D5" w:rsidR="00BE4594" w:rsidRPr="00826E0A" w:rsidRDefault="00BE4594" w:rsidP="00BE4594">
            <w:pPr>
              <w:pStyle w:val="TableParagraph"/>
              <w:rPr>
                <w:lang w:val="et-EE"/>
              </w:rPr>
            </w:pPr>
          </w:p>
          <w:p w14:paraId="40CB7185" w14:textId="6D290829" w:rsidR="00D47E4E" w:rsidRPr="00826E0A" w:rsidRDefault="001716BD" w:rsidP="00BE4594">
            <w:pPr>
              <w:pStyle w:val="TableParagraph"/>
              <w:rPr>
                <w:lang w:val="et-EE"/>
              </w:rPr>
            </w:pPr>
            <w:r w:rsidRPr="00826E0A">
              <w:rPr>
                <w:lang w:val="et-EE"/>
              </w:rPr>
              <w:t xml:space="preserve">Katkestada </w:t>
            </w:r>
            <w:r w:rsidR="00DF51EC">
              <w:rPr>
                <w:lang w:val="et-EE"/>
              </w:rPr>
              <w:t>Avtozma</w:t>
            </w:r>
            <w:r w:rsidRPr="00826E0A">
              <w:rPr>
                <w:lang w:val="et-EE"/>
              </w:rPr>
              <w:t xml:space="preserve"> manustamine</w:t>
            </w:r>
          </w:p>
          <w:p w14:paraId="33B604B7" w14:textId="77777777" w:rsidR="00BE4594" w:rsidRPr="00826E0A" w:rsidRDefault="00BE4594" w:rsidP="00BE4594">
            <w:pPr>
              <w:pStyle w:val="TableParagraph"/>
              <w:rPr>
                <w:lang w:val="et-EE"/>
              </w:rPr>
            </w:pPr>
          </w:p>
          <w:p w14:paraId="57CEC2DF" w14:textId="5A2B0022" w:rsidR="00D47E4E" w:rsidRPr="00826E0A" w:rsidRDefault="001716BD" w:rsidP="00BE4594">
            <w:pPr>
              <w:pStyle w:val="TableParagraph"/>
              <w:rPr>
                <w:lang w:val="et-EE"/>
              </w:rPr>
            </w:pPr>
            <w:r w:rsidRPr="00826E0A">
              <w:rPr>
                <w:lang w:val="et-EE"/>
              </w:rPr>
              <w:t>Kui</w:t>
            </w:r>
            <w:r w:rsidRPr="00826E0A">
              <w:rPr>
                <w:spacing w:val="-5"/>
                <w:lang w:val="et-EE"/>
              </w:rPr>
              <w:t xml:space="preserve"> </w:t>
            </w:r>
            <w:r w:rsidRPr="00826E0A">
              <w:rPr>
                <w:lang w:val="et-EE"/>
              </w:rPr>
              <w:t>trombotsüütide</w:t>
            </w:r>
            <w:r w:rsidRPr="00826E0A">
              <w:rPr>
                <w:spacing w:val="-5"/>
                <w:lang w:val="et-EE"/>
              </w:rPr>
              <w:t xml:space="preserve"> </w:t>
            </w:r>
            <w:r w:rsidRPr="00826E0A">
              <w:rPr>
                <w:lang w:val="et-EE"/>
              </w:rPr>
              <w:t>arv</w:t>
            </w:r>
            <w:r w:rsidRPr="00826E0A">
              <w:rPr>
                <w:spacing w:val="-6"/>
                <w:lang w:val="et-EE"/>
              </w:rPr>
              <w:t xml:space="preserve"> </w:t>
            </w:r>
            <w:r w:rsidRPr="00826E0A">
              <w:rPr>
                <w:lang w:val="et-EE"/>
              </w:rPr>
              <w:t>on</w:t>
            </w:r>
            <w:r w:rsidRPr="00826E0A">
              <w:rPr>
                <w:spacing w:val="-6"/>
                <w:lang w:val="et-EE"/>
              </w:rPr>
              <w:t xml:space="preserve"> </w:t>
            </w:r>
            <w:r w:rsidRPr="00826E0A">
              <w:rPr>
                <w:lang w:val="et-EE"/>
              </w:rPr>
              <w:t>&gt;</w:t>
            </w:r>
            <w:r w:rsidRPr="00826E0A">
              <w:rPr>
                <w:spacing w:val="-3"/>
                <w:lang w:val="et-EE"/>
              </w:rPr>
              <w:t xml:space="preserve"> </w:t>
            </w:r>
            <w:r w:rsidRPr="00826E0A">
              <w:rPr>
                <w:lang w:val="et-EE"/>
              </w:rPr>
              <w:t>100</w:t>
            </w:r>
            <w:r w:rsidRPr="00826E0A">
              <w:rPr>
                <w:spacing w:val="-3"/>
                <w:lang w:val="et-EE"/>
              </w:rPr>
              <w:t xml:space="preserve"> </w:t>
            </w:r>
            <w:r w:rsidRPr="00826E0A">
              <w:rPr>
                <w:lang w:val="et-EE"/>
              </w:rPr>
              <w:t>x</w:t>
            </w:r>
            <w:r w:rsidRPr="00826E0A">
              <w:rPr>
                <w:spacing w:val="-3"/>
                <w:lang w:val="et-EE"/>
              </w:rPr>
              <w:t xml:space="preserve"> </w:t>
            </w:r>
            <w:r w:rsidRPr="00826E0A">
              <w:rPr>
                <w:lang w:val="et-EE"/>
              </w:rPr>
              <w:t>10</w:t>
            </w:r>
            <w:r w:rsidRPr="00826E0A">
              <w:rPr>
                <w:vertAlign w:val="superscript"/>
                <w:lang w:val="et-EE"/>
              </w:rPr>
              <w:t>3</w:t>
            </w:r>
            <w:r w:rsidRPr="00826E0A">
              <w:rPr>
                <w:lang w:val="et-EE"/>
              </w:rPr>
              <w:t>/µl,</w:t>
            </w:r>
            <w:r w:rsidRPr="00826E0A">
              <w:rPr>
                <w:spacing w:val="-3"/>
                <w:lang w:val="et-EE"/>
              </w:rPr>
              <w:t xml:space="preserve"> </w:t>
            </w:r>
            <w:r w:rsidRPr="00826E0A">
              <w:rPr>
                <w:lang w:val="et-EE"/>
              </w:rPr>
              <w:t>alustada</w:t>
            </w:r>
            <w:r w:rsidRPr="00826E0A">
              <w:rPr>
                <w:spacing w:val="-5"/>
                <w:lang w:val="et-EE"/>
              </w:rPr>
              <w:t xml:space="preserve"> </w:t>
            </w:r>
            <w:r w:rsidRPr="00826E0A">
              <w:rPr>
                <w:lang w:val="et-EE"/>
              </w:rPr>
              <w:t>uuesti</w:t>
            </w:r>
            <w:r w:rsidRPr="00826E0A">
              <w:rPr>
                <w:spacing w:val="-2"/>
                <w:lang w:val="et-EE"/>
              </w:rPr>
              <w:t xml:space="preserve"> </w:t>
            </w:r>
            <w:r w:rsidR="00DF51EC">
              <w:rPr>
                <w:lang w:val="et-EE"/>
              </w:rPr>
              <w:t>Avtozma</w:t>
            </w:r>
            <w:r w:rsidRPr="00826E0A">
              <w:rPr>
                <w:lang w:val="et-EE"/>
              </w:rPr>
              <w:t xml:space="preserve"> </w:t>
            </w:r>
            <w:r w:rsidRPr="00826E0A">
              <w:rPr>
                <w:spacing w:val="-2"/>
                <w:lang w:val="et-EE"/>
              </w:rPr>
              <w:t>manustamist</w:t>
            </w:r>
          </w:p>
        </w:tc>
      </w:tr>
      <w:tr w:rsidR="00D47E4E" w:rsidRPr="00826E0A" w14:paraId="1A373378" w14:textId="77777777" w:rsidTr="00BE4594">
        <w:trPr>
          <w:trHeight w:val="1214"/>
        </w:trPr>
        <w:tc>
          <w:tcPr>
            <w:tcW w:w="2268" w:type="dxa"/>
          </w:tcPr>
          <w:p w14:paraId="305383F6" w14:textId="77777777" w:rsidR="00D47E4E" w:rsidRPr="00826E0A" w:rsidRDefault="001716BD" w:rsidP="00BE4594">
            <w:pPr>
              <w:pStyle w:val="TableParagraph"/>
              <w:rPr>
                <w:lang w:val="et-EE"/>
              </w:rPr>
            </w:pPr>
            <w:r w:rsidRPr="00826E0A">
              <w:rPr>
                <w:lang w:val="et-EE"/>
              </w:rPr>
              <w:t xml:space="preserve">&lt; </w:t>
            </w:r>
            <w:r w:rsidRPr="00826E0A">
              <w:rPr>
                <w:spacing w:val="-5"/>
                <w:lang w:val="et-EE"/>
              </w:rPr>
              <w:t>50</w:t>
            </w:r>
          </w:p>
        </w:tc>
        <w:tc>
          <w:tcPr>
            <w:tcW w:w="6804" w:type="dxa"/>
          </w:tcPr>
          <w:p w14:paraId="0EFA33E9" w14:textId="3EB10047" w:rsidR="00D47E4E" w:rsidRPr="00826E0A" w:rsidRDefault="001716BD" w:rsidP="00BE4594">
            <w:pPr>
              <w:pStyle w:val="TableParagraph"/>
              <w:rPr>
                <w:spacing w:val="-2"/>
                <w:lang w:val="et-EE"/>
              </w:rPr>
            </w:pPr>
            <w:r w:rsidRPr="00826E0A">
              <w:rPr>
                <w:lang w:val="et-EE"/>
              </w:rPr>
              <w:t>Lõpetada</w:t>
            </w:r>
            <w:r w:rsidRPr="00826E0A">
              <w:rPr>
                <w:spacing w:val="-7"/>
                <w:lang w:val="et-EE"/>
              </w:rPr>
              <w:t xml:space="preserve"> </w:t>
            </w:r>
            <w:r w:rsidR="00DF51EC">
              <w:rPr>
                <w:lang w:val="et-EE"/>
              </w:rPr>
              <w:t>Avtozma</w:t>
            </w:r>
            <w:r w:rsidRPr="00826E0A">
              <w:rPr>
                <w:spacing w:val="-6"/>
                <w:lang w:val="et-EE"/>
              </w:rPr>
              <w:t xml:space="preserve"> </w:t>
            </w:r>
            <w:r w:rsidRPr="00826E0A">
              <w:rPr>
                <w:spacing w:val="-2"/>
                <w:lang w:val="et-EE"/>
              </w:rPr>
              <w:t>kasutamine.</w:t>
            </w:r>
          </w:p>
          <w:p w14:paraId="49A8B1C8" w14:textId="77777777" w:rsidR="00BE4594" w:rsidRPr="00826E0A" w:rsidRDefault="00BE4594" w:rsidP="00BE4594">
            <w:pPr>
              <w:pStyle w:val="TableParagraph"/>
              <w:rPr>
                <w:lang w:val="et-EE"/>
              </w:rPr>
            </w:pPr>
          </w:p>
          <w:p w14:paraId="2FA62652" w14:textId="54D5A5CA" w:rsidR="00D47E4E" w:rsidRPr="00826E0A" w:rsidRDefault="001716BD" w:rsidP="00BE4594">
            <w:pPr>
              <w:pStyle w:val="TableParagraph"/>
              <w:rPr>
                <w:lang w:val="et-EE"/>
              </w:rPr>
            </w:pPr>
            <w:r w:rsidRPr="00826E0A">
              <w:rPr>
                <w:lang w:val="et-EE"/>
              </w:rPr>
              <w:t xml:space="preserve">sJIA või pJIA korral peab peab otsus katkestada ravi </w:t>
            </w:r>
            <w:r w:rsidR="00DF51EC">
              <w:rPr>
                <w:lang w:val="et-EE"/>
              </w:rPr>
              <w:t>Avtozma</w:t>
            </w:r>
            <w:r w:rsidRPr="00826E0A">
              <w:rPr>
                <w:lang w:val="et-EE"/>
              </w:rPr>
              <w:t>ga</w:t>
            </w:r>
            <w:r w:rsidRPr="00826E0A">
              <w:rPr>
                <w:spacing w:val="40"/>
                <w:lang w:val="et-EE"/>
              </w:rPr>
              <w:t xml:space="preserve"> </w:t>
            </w:r>
            <w:r w:rsidRPr="00826E0A">
              <w:rPr>
                <w:lang w:val="et-EE"/>
              </w:rPr>
              <w:t>laboratoorse</w:t>
            </w:r>
            <w:r w:rsidRPr="00826E0A">
              <w:rPr>
                <w:spacing w:val="-6"/>
                <w:lang w:val="et-EE"/>
              </w:rPr>
              <w:t xml:space="preserve"> </w:t>
            </w:r>
            <w:r w:rsidRPr="00826E0A">
              <w:rPr>
                <w:lang w:val="et-EE"/>
              </w:rPr>
              <w:t>kõrvalekalde</w:t>
            </w:r>
            <w:r w:rsidRPr="00826E0A">
              <w:rPr>
                <w:spacing w:val="-6"/>
                <w:lang w:val="et-EE"/>
              </w:rPr>
              <w:t xml:space="preserve"> </w:t>
            </w:r>
            <w:r w:rsidRPr="00826E0A">
              <w:rPr>
                <w:lang w:val="et-EE"/>
              </w:rPr>
              <w:t>tõttu</w:t>
            </w:r>
            <w:r w:rsidRPr="00826E0A">
              <w:rPr>
                <w:spacing w:val="-8"/>
                <w:lang w:val="et-EE"/>
              </w:rPr>
              <w:t xml:space="preserve"> </w:t>
            </w:r>
            <w:r w:rsidRPr="00826E0A">
              <w:rPr>
                <w:lang w:val="et-EE"/>
              </w:rPr>
              <w:t>põhinema</w:t>
            </w:r>
            <w:r w:rsidRPr="00826E0A">
              <w:rPr>
                <w:spacing w:val="-6"/>
                <w:lang w:val="et-EE"/>
              </w:rPr>
              <w:t xml:space="preserve"> </w:t>
            </w:r>
            <w:r w:rsidRPr="00826E0A">
              <w:rPr>
                <w:lang w:val="et-EE"/>
              </w:rPr>
              <w:t>patsiendi</w:t>
            </w:r>
            <w:r w:rsidRPr="00826E0A">
              <w:rPr>
                <w:spacing w:val="-7"/>
                <w:lang w:val="et-EE"/>
              </w:rPr>
              <w:t xml:space="preserve"> </w:t>
            </w:r>
            <w:r w:rsidRPr="00826E0A">
              <w:rPr>
                <w:lang w:val="et-EE"/>
              </w:rPr>
              <w:t>individuaalsel</w:t>
            </w:r>
            <w:r w:rsidRPr="00826E0A">
              <w:rPr>
                <w:spacing w:val="-5"/>
                <w:lang w:val="et-EE"/>
              </w:rPr>
              <w:t xml:space="preserve"> </w:t>
            </w:r>
            <w:r w:rsidRPr="00826E0A">
              <w:rPr>
                <w:lang w:val="et-EE"/>
              </w:rPr>
              <w:t>meditsiinilisel</w:t>
            </w:r>
          </w:p>
          <w:p w14:paraId="1418E5DE" w14:textId="77777777" w:rsidR="00D47E4E" w:rsidRPr="00826E0A" w:rsidRDefault="001716BD" w:rsidP="00BE4594">
            <w:pPr>
              <w:pStyle w:val="TableParagraph"/>
              <w:rPr>
                <w:lang w:val="et-EE"/>
              </w:rPr>
            </w:pPr>
            <w:r w:rsidRPr="00826E0A">
              <w:rPr>
                <w:spacing w:val="-2"/>
                <w:lang w:val="et-EE"/>
              </w:rPr>
              <w:t>hindamisel.</w:t>
            </w:r>
          </w:p>
        </w:tc>
      </w:tr>
    </w:tbl>
    <w:p w14:paraId="4408CD5F" w14:textId="77777777" w:rsidR="00BE4594" w:rsidRPr="009454A6" w:rsidRDefault="00BE4594" w:rsidP="00BE4594">
      <w:pPr>
        <w:pStyle w:val="a3"/>
        <w:rPr>
          <w:lang w:val="et-EE"/>
        </w:rPr>
      </w:pPr>
    </w:p>
    <w:p w14:paraId="52BE3073" w14:textId="3DFA3D27" w:rsidR="00D47E4E" w:rsidRPr="009454A6" w:rsidRDefault="001716BD" w:rsidP="00BE4594">
      <w:pPr>
        <w:pStyle w:val="a3"/>
        <w:rPr>
          <w:lang w:val="et-EE"/>
        </w:rPr>
      </w:pPr>
      <w:r w:rsidRPr="009454A6">
        <w:rPr>
          <w:lang w:val="et-EE"/>
        </w:rPr>
        <w:t>sJIA</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pJIA</w:t>
      </w:r>
      <w:r w:rsidRPr="009454A6">
        <w:rPr>
          <w:spacing w:val="-5"/>
          <w:lang w:val="et-EE"/>
        </w:rPr>
        <w:t xml:space="preserve"> </w:t>
      </w:r>
      <w:r w:rsidRPr="009454A6">
        <w:rPr>
          <w:lang w:val="et-EE"/>
        </w:rPr>
        <w:t>patsientidel</w:t>
      </w:r>
      <w:r w:rsidRPr="009454A6">
        <w:rPr>
          <w:spacing w:val="-6"/>
          <w:lang w:val="et-EE"/>
        </w:rPr>
        <w:t xml:space="preserve"> </w:t>
      </w:r>
      <w:r w:rsidRPr="009454A6">
        <w:rPr>
          <w:lang w:val="et-EE"/>
        </w:rPr>
        <w:t>ei</w:t>
      </w:r>
      <w:r w:rsidRPr="009454A6">
        <w:rPr>
          <w:spacing w:val="-3"/>
          <w:lang w:val="et-EE"/>
        </w:rPr>
        <w:t xml:space="preserve"> </w:t>
      </w:r>
      <w:r w:rsidRPr="009454A6">
        <w:rPr>
          <w:lang w:val="et-EE"/>
        </w:rPr>
        <w:t>ole</w:t>
      </w:r>
      <w:r w:rsidRPr="009454A6">
        <w:rPr>
          <w:spacing w:val="-4"/>
          <w:lang w:val="et-EE"/>
        </w:rPr>
        <w:t xml:space="preserve"> </w:t>
      </w:r>
      <w:r w:rsidRPr="009454A6">
        <w:rPr>
          <w:lang w:val="et-EE"/>
        </w:rPr>
        <w:t>uuritud</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annustamissageduse</w:t>
      </w:r>
      <w:r w:rsidRPr="009454A6">
        <w:rPr>
          <w:spacing w:val="-4"/>
          <w:lang w:val="et-EE"/>
        </w:rPr>
        <w:t xml:space="preserve"> </w:t>
      </w:r>
      <w:r w:rsidRPr="009454A6">
        <w:rPr>
          <w:lang w:val="et-EE"/>
        </w:rPr>
        <w:t>muutmist</w:t>
      </w:r>
      <w:r w:rsidRPr="009454A6">
        <w:rPr>
          <w:spacing w:val="-3"/>
          <w:lang w:val="et-EE"/>
        </w:rPr>
        <w:t xml:space="preserve"> </w:t>
      </w:r>
      <w:r w:rsidRPr="009454A6">
        <w:rPr>
          <w:lang w:val="et-EE"/>
        </w:rPr>
        <w:t>laboratoorsete kõrvalekallete tõttu.</w:t>
      </w:r>
    </w:p>
    <w:p w14:paraId="02618CC6" w14:textId="77777777" w:rsidR="00BE4594" w:rsidRPr="009454A6" w:rsidRDefault="00BE4594" w:rsidP="00BE4594">
      <w:pPr>
        <w:pStyle w:val="a3"/>
        <w:rPr>
          <w:lang w:val="et-EE"/>
        </w:rPr>
      </w:pPr>
    </w:p>
    <w:p w14:paraId="65558BE9" w14:textId="234624AE" w:rsidR="00D47E4E" w:rsidRPr="009454A6" w:rsidRDefault="00DF51EC" w:rsidP="00BE4594">
      <w:pPr>
        <w:pStyle w:val="a3"/>
        <w:rPr>
          <w:lang w:val="et-EE"/>
        </w:rPr>
      </w:pPr>
      <w:r>
        <w:rPr>
          <w:lang w:val="et-EE"/>
        </w:rPr>
        <w:t>Avtozma</w:t>
      </w:r>
      <w:r w:rsidR="001716BD" w:rsidRPr="009454A6">
        <w:rPr>
          <w:spacing w:val="-3"/>
          <w:lang w:val="et-EE"/>
        </w:rPr>
        <w:t xml:space="preserve"> </w:t>
      </w:r>
      <w:r w:rsidR="001716BD" w:rsidRPr="009454A6">
        <w:rPr>
          <w:lang w:val="et-EE"/>
        </w:rPr>
        <w:t>subkutaanse</w:t>
      </w:r>
      <w:r w:rsidR="001716BD" w:rsidRPr="009454A6">
        <w:rPr>
          <w:spacing w:val="-5"/>
          <w:lang w:val="et-EE"/>
        </w:rPr>
        <w:t xml:space="preserve"> </w:t>
      </w:r>
      <w:r w:rsidR="001716BD" w:rsidRPr="009454A6">
        <w:rPr>
          <w:lang w:val="et-EE"/>
        </w:rPr>
        <w:t>ravimvormi</w:t>
      </w:r>
      <w:r w:rsidR="001716BD" w:rsidRPr="009454A6">
        <w:rPr>
          <w:spacing w:val="-2"/>
          <w:lang w:val="et-EE"/>
        </w:rPr>
        <w:t xml:space="preserve"> </w:t>
      </w:r>
      <w:r w:rsidR="001716BD" w:rsidRPr="009454A6">
        <w:rPr>
          <w:lang w:val="et-EE"/>
        </w:rPr>
        <w:t>ohutus</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efektiivsus</w:t>
      </w:r>
      <w:r w:rsidR="001716BD" w:rsidRPr="009454A6">
        <w:rPr>
          <w:spacing w:val="-3"/>
          <w:lang w:val="et-EE"/>
        </w:rPr>
        <w:t xml:space="preserve"> </w:t>
      </w:r>
      <w:r w:rsidR="001716BD" w:rsidRPr="009454A6">
        <w:rPr>
          <w:lang w:val="et-EE"/>
        </w:rPr>
        <w:t>lastel</w:t>
      </w:r>
      <w:r w:rsidR="001716BD" w:rsidRPr="009454A6">
        <w:rPr>
          <w:spacing w:val="-5"/>
          <w:lang w:val="et-EE"/>
        </w:rPr>
        <w:t xml:space="preserve"> </w:t>
      </w:r>
      <w:r w:rsidR="001716BD" w:rsidRPr="009454A6">
        <w:rPr>
          <w:lang w:val="et-EE"/>
        </w:rPr>
        <w:t>muude</w:t>
      </w:r>
      <w:r w:rsidR="001716BD" w:rsidRPr="009454A6">
        <w:rPr>
          <w:spacing w:val="-3"/>
          <w:lang w:val="et-EE"/>
        </w:rPr>
        <w:t xml:space="preserve"> </w:t>
      </w:r>
      <w:r w:rsidR="001716BD" w:rsidRPr="009454A6">
        <w:rPr>
          <w:lang w:val="et-EE"/>
        </w:rPr>
        <w:t>haiguste</w:t>
      </w:r>
      <w:r w:rsidR="001716BD" w:rsidRPr="009454A6">
        <w:rPr>
          <w:spacing w:val="-3"/>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sJIA</w:t>
      </w:r>
      <w:r w:rsidR="001716BD" w:rsidRPr="009454A6">
        <w:rPr>
          <w:spacing w:val="-4"/>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pJIA puhul ei ole tõestatud.</w:t>
      </w:r>
    </w:p>
    <w:p w14:paraId="6B1C767B" w14:textId="77777777" w:rsidR="00BE4594" w:rsidRPr="009454A6" w:rsidRDefault="00BE4594" w:rsidP="00BE4594">
      <w:pPr>
        <w:rPr>
          <w:lang w:val="et-EE"/>
        </w:rPr>
      </w:pPr>
    </w:p>
    <w:p w14:paraId="70B3E5F9" w14:textId="126F4AC8" w:rsidR="009E4D98" w:rsidRPr="009454A6" w:rsidRDefault="001716BD" w:rsidP="00BE4594">
      <w:pPr>
        <w:rPr>
          <w:lang w:val="et-EE"/>
        </w:rPr>
      </w:pPr>
      <w:r w:rsidRPr="009454A6">
        <w:rPr>
          <w:lang w:val="et-EE"/>
        </w:rPr>
        <w:t>Intravenoosse</w:t>
      </w:r>
      <w:r w:rsidRPr="009454A6">
        <w:rPr>
          <w:spacing w:val="-5"/>
          <w:lang w:val="et-EE"/>
        </w:rPr>
        <w:t xml:space="preserve"> </w:t>
      </w:r>
      <w:r w:rsidRPr="009454A6">
        <w:rPr>
          <w:lang w:val="et-EE"/>
        </w:rPr>
        <w:t>ravimvormi</w:t>
      </w:r>
      <w:r w:rsidRPr="009454A6">
        <w:rPr>
          <w:spacing w:val="-2"/>
          <w:lang w:val="et-EE"/>
        </w:rPr>
        <w:t xml:space="preserve"> </w:t>
      </w:r>
      <w:r w:rsidRPr="009454A6">
        <w:rPr>
          <w:lang w:val="et-EE"/>
        </w:rPr>
        <w:t>kohta</w:t>
      </w:r>
      <w:r w:rsidRPr="009454A6">
        <w:rPr>
          <w:spacing w:val="-5"/>
          <w:lang w:val="et-EE"/>
        </w:rPr>
        <w:t xml:space="preserve"> </w:t>
      </w:r>
      <w:r w:rsidRPr="009454A6">
        <w:rPr>
          <w:lang w:val="et-EE"/>
        </w:rPr>
        <w:t>olemasolevad</w:t>
      </w:r>
      <w:r w:rsidRPr="009454A6">
        <w:rPr>
          <w:spacing w:val="-5"/>
          <w:lang w:val="et-EE"/>
        </w:rPr>
        <w:t xml:space="preserve"> </w:t>
      </w:r>
      <w:r w:rsidRPr="009454A6">
        <w:rPr>
          <w:lang w:val="et-EE"/>
        </w:rPr>
        <w:t>andmed</w:t>
      </w:r>
      <w:r w:rsidRPr="009454A6">
        <w:rPr>
          <w:spacing w:val="-5"/>
          <w:lang w:val="et-EE"/>
        </w:rPr>
        <w:t xml:space="preserve"> </w:t>
      </w:r>
      <w:r w:rsidRPr="009454A6">
        <w:rPr>
          <w:lang w:val="et-EE"/>
        </w:rPr>
        <w:t>näitavad,</w:t>
      </w:r>
      <w:r w:rsidRPr="009454A6">
        <w:rPr>
          <w:spacing w:val="-5"/>
          <w:lang w:val="et-EE"/>
        </w:rPr>
        <w:t xml:space="preserve"> </w:t>
      </w:r>
      <w:r w:rsidRPr="009454A6">
        <w:rPr>
          <w:lang w:val="et-EE"/>
        </w:rPr>
        <w:t>et</w:t>
      </w:r>
      <w:r w:rsidRPr="009454A6">
        <w:rPr>
          <w:spacing w:val="-4"/>
          <w:lang w:val="et-EE"/>
        </w:rPr>
        <w:t xml:space="preserve"> </w:t>
      </w:r>
      <w:r w:rsidRPr="009454A6">
        <w:rPr>
          <w:lang w:val="et-EE"/>
        </w:rPr>
        <w:t>kliinilist</w:t>
      </w:r>
      <w:r w:rsidRPr="009454A6">
        <w:rPr>
          <w:spacing w:val="-4"/>
          <w:lang w:val="et-EE"/>
        </w:rPr>
        <w:t xml:space="preserve"> </w:t>
      </w:r>
      <w:r w:rsidRPr="009454A6">
        <w:rPr>
          <w:lang w:val="et-EE"/>
        </w:rPr>
        <w:t>paranemist</w:t>
      </w:r>
      <w:r w:rsidRPr="009454A6">
        <w:rPr>
          <w:spacing w:val="-4"/>
          <w:lang w:val="et-EE"/>
        </w:rPr>
        <w:t xml:space="preserve"> </w:t>
      </w:r>
      <w:r w:rsidRPr="009454A6">
        <w:rPr>
          <w:lang w:val="et-EE"/>
        </w:rPr>
        <w:t xml:space="preserve">täheldatakse 12 nädala jooksul pärast </w:t>
      </w:r>
      <w:r w:rsidR="005450AE">
        <w:rPr>
          <w:lang w:val="et-EE"/>
        </w:rPr>
        <w:t>totsilizumabiga</w:t>
      </w:r>
      <w:r w:rsidRPr="009454A6">
        <w:rPr>
          <w:lang w:val="et-EE"/>
        </w:rPr>
        <w:t xml:space="preserve"> ravi alustamist. Patsientidel, kellel selle aja jooksul paranemise ilminguid ei esine, tuleb ravi jätkamist hoolega kaaluda.</w:t>
      </w:r>
    </w:p>
    <w:p w14:paraId="3F8098B8" w14:textId="77777777" w:rsidR="00D47E4E" w:rsidRPr="009454A6" w:rsidRDefault="00D47E4E" w:rsidP="00BE4594">
      <w:pPr>
        <w:pStyle w:val="a3"/>
        <w:rPr>
          <w:lang w:val="et-EE"/>
        </w:rPr>
      </w:pPr>
    </w:p>
    <w:p w14:paraId="436FA1B0" w14:textId="77777777" w:rsidR="00D47E4E" w:rsidRPr="009454A6" w:rsidRDefault="001716BD" w:rsidP="00BE4594">
      <w:pPr>
        <w:pStyle w:val="a3"/>
        <w:keepNext/>
        <w:rPr>
          <w:lang w:val="et-EE"/>
        </w:rPr>
      </w:pPr>
      <w:r w:rsidRPr="009454A6">
        <w:rPr>
          <w:u w:val="single"/>
          <w:lang w:val="et-EE"/>
        </w:rPr>
        <w:lastRenderedPageBreak/>
        <w:t>Vahelejäänud</w:t>
      </w:r>
      <w:r w:rsidRPr="009454A6">
        <w:rPr>
          <w:spacing w:val="-8"/>
          <w:u w:val="single"/>
          <w:lang w:val="et-EE"/>
        </w:rPr>
        <w:t xml:space="preserve"> </w:t>
      </w:r>
      <w:r w:rsidRPr="009454A6">
        <w:rPr>
          <w:spacing w:val="-2"/>
          <w:u w:val="single"/>
          <w:lang w:val="et-EE"/>
        </w:rPr>
        <w:t>annus</w:t>
      </w:r>
    </w:p>
    <w:p w14:paraId="2C9AA46C" w14:textId="2A3427F8" w:rsidR="00D47E4E" w:rsidRPr="009454A6" w:rsidRDefault="001716BD" w:rsidP="00BE4594">
      <w:pPr>
        <w:pStyle w:val="a3"/>
        <w:rPr>
          <w:lang w:val="et-EE"/>
        </w:rPr>
      </w:pPr>
      <w:r w:rsidRPr="009454A6">
        <w:rPr>
          <w:lang w:val="et-EE"/>
        </w:rPr>
        <w:t xml:space="preserve">Kui sJIA patsiendil jääb </w:t>
      </w:r>
      <w:r w:rsidR="00DF51EC">
        <w:rPr>
          <w:lang w:val="et-EE"/>
        </w:rPr>
        <w:t>Avtozma</w:t>
      </w:r>
      <w:r w:rsidRPr="009454A6">
        <w:rPr>
          <w:lang w:val="et-EE"/>
        </w:rPr>
        <w:t xml:space="preserve"> subkutaanne üks kord nädalas manustatav süste tegemata ja annuse manustamiseks ettenähtud ajast on möödas vähem kui 7 päeva, peab teda juhendama, et unustatud annus tuleb manustada järgmisel ettenähtud ravipäeval. Kui patsiendil jääb </w:t>
      </w:r>
      <w:r w:rsidR="00DF51EC">
        <w:rPr>
          <w:lang w:val="et-EE"/>
        </w:rPr>
        <w:t>Avtozma</w:t>
      </w:r>
      <w:r w:rsidRPr="009454A6">
        <w:rPr>
          <w:lang w:val="et-EE"/>
        </w:rPr>
        <w:t xml:space="preserve"> subkutaanne</w:t>
      </w:r>
      <w:r w:rsidRPr="009454A6">
        <w:rPr>
          <w:spacing w:val="-2"/>
          <w:lang w:val="et-EE"/>
        </w:rPr>
        <w:t xml:space="preserve"> </w:t>
      </w:r>
      <w:r w:rsidRPr="009454A6">
        <w:rPr>
          <w:lang w:val="et-EE"/>
        </w:rPr>
        <w:t>iga</w:t>
      </w:r>
      <w:r w:rsidRPr="009454A6">
        <w:rPr>
          <w:spacing w:val="-2"/>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4"/>
          <w:lang w:val="et-EE"/>
        </w:rPr>
        <w:t xml:space="preserve"> </w:t>
      </w:r>
      <w:r w:rsidRPr="009454A6">
        <w:rPr>
          <w:lang w:val="et-EE"/>
        </w:rPr>
        <w:t>järel</w:t>
      </w:r>
      <w:r w:rsidRPr="009454A6">
        <w:rPr>
          <w:spacing w:val="-2"/>
          <w:lang w:val="et-EE"/>
        </w:rPr>
        <w:t xml:space="preserve"> </w:t>
      </w:r>
      <w:r w:rsidRPr="009454A6">
        <w:rPr>
          <w:lang w:val="et-EE"/>
        </w:rPr>
        <w:t>manustatav</w:t>
      </w:r>
      <w:r w:rsidRPr="009454A6">
        <w:rPr>
          <w:spacing w:val="-5"/>
          <w:lang w:val="et-EE"/>
        </w:rPr>
        <w:t xml:space="preserve"> </w:t>
      </w:r>
      <w:r w:rsidRPr="009454A6">
        <w:rPr>
          <w:lang w:val="et-EE"/>
        </w:rPr>
        <w:t>süste</w:t>
      </w:r>
      <w:r w:rsidRPr="009454A6">
        <w:rPr>
          <w:spacing w:val="-2"/>
          <w:lang w:val="et-EE"/>
        </w:rPr>
        <w:t xml:space="preserve"> </w:t>
      </w:r>
      <w:r w:rsidRPr="009454A6">
        <w:rPr>
          <w:lang w:val="et-EE"/>
        </w:rPr>
        <w:t>tegemata</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annuse</w:t>
      </w:r>
      <w:r w:rsidRPr="009454A6">
        <w:rPr>
          <w:spacing w:val="-2"/>
          <w:lang w:val="et-EE"/>
        </w:rPr>
        <w:t xml:space="preserve"> </w:t>
      </w:r>
      <w:r w:rsidRPr="009454A6">
        <w:rPr>
          <w:lang w:val="et-EE"/>
        </w:rPr>
        <w:t>manustamiseks</w:t>
      </w:r>
      <w:r w:rsidRPr="009454A6">
        <w:rPr>
          <w:spacing w:val="-2"/>
          <w:lang w:val="et-EE"/>
        </w:rPr>
        <w:t xml:space="preserve"> </w:t>
      </w:r>
      <w:r w:rsidRPr="009454A6">
        <w:rPr>
          <w:lang w:val="et-EE"/>
        </w:rPr>
        <w:t>ettenähtud</w:t>
      </w:r>
      <w:r w:rsidRPr="009454A6">
        <w:rPr>
          <w:spacing w:val="-2"/>
          <w:lang w:val="et-EE"/>
        </w:rPr>
        <w:t xml:space="preserve"> </w:t>
      </w:r>
      <w:r w:rsidRPr="009454A6">
        <w:rPr>
          <w:lang w:val="et-EE"/>
        </w:rPr>
        <w:t>ajast</w:t>
      </w:r>
      <w:r w:rsidRPr="009454A6">
        <w:rPr>
          <w:spacing w:val="-2"/>
          <w:lang w:val="et-EE"/>
        </w:rPr>
        <w:t xml:space="preserve"> </w:t>
      </w:r>
      <w:r w:rsidRPr="009454A6">
        <w:rPr>
          <w:lang w:val="et-EE"/>
        </w:rPr>
        <w:t>on möödas vähem kui 7 päeva, peab teda juhendama, et unustatud annus tuleb manustada kohe ja järgmine annus selleks ettenähtud päeval.</w:t>
      </w:r>
    </w:p>
    <w:p w14:paraId="613F6BE5" w14:textId="77777777" w:rsidR="00BE4594" w:rsidRPr="009454A6" w:rsidRDefault="00BE4594" w:rsidP="00BE4594">
      <w:pPr>
        <w:pStyle w:val="a3"/>
        <w:rPr>
          <w:lang w:val="et-EE"/>
        </w:rPr>
      </w:pPr>
    </w:p>
    <w:p w14:paraId="43A281A6" w14:textId="40AD1F14" w:rsidR="00D47E4E" w:rsidRPr="009454A6" w:rsidRDefault="001716BD" w:rsidP="00BE4594">
      <w:pPr>
        <w:pStyle w:val="a3"/>
        <w:rPr>
          <w:lang w:val="et-EE"/>
        </w:rPr>
      </w:pPr>
      <w:r w:rsidRPr="009454A6">
        <w:rPr>
          <w:lang w:val="et-EE"/>
        </w:rPr>
        <w:t>Kui</w:t>
      </w:r>
      <w:r w:rsidRPr="009454A6">
        <w:rPr>
          <w:spacing w:val="-4"/>
          <w:lang w:val="et-EE"/>
        </w:rPr>
        <w:t xml:space="preserve"> </w:t>
      </w:r>
      <w:r w:rsidRPr="009454A6">
        <w:rPr>
          <w:lang w:val="et-EE"/>
        </w:rPr>
        <w:t>pJIA</w:t>
      </w:r>
      <w:r w:rsidRPr="009454A6">
        <w:rPr>
          <w:spacing w:val="-3"/>
          <w:lang w:val="et-EE"/>
        </w:rPr>
        <w:t xml:space="preserve"> </w:t>
      </w:r>
      <w:r w:rsidRPr="009454A6">
        <w:rPr>
          <w:lang w:val="et-EE"/>
        </w:rPr>
        <w:t>patsiendil</w:t>
      </w:r>
      <w:r w:rsidRPr="009454A6">
        <w:rPr>
          <w:spacing w:val="-4"/>
          <w:lang w:val="et-EE"/>
        </w:rPr>
        <w:t xml:space="preserve"> </w:t>
      </w:r>
      <w:r w:rsidRPr="009454A6">
        <w:rPr>
          <w:lang w:val="et-EE"/>
        </w:rPr>
        <w:t>jääb</w:t>
      </w:r>
      <w:r w:rsidRPr="009454A6">
        <w:rPr>
          <w:spacing w:val="-2"/>
          <w:lang w:val="et-EE"/>
        </w:rPr>
        <w:t xml:space="preserve"> </w:t>
      </w:r>
      <w:r w:rsidR="00DF51EC">
        <w:rPr>
          <w:lang w:val="et-EE"/>
        </w:rPr>
        <w:t>Avtozma</w:t>
      </w:r>
      <w:r w:rsidRPr="009454A6">
        <w:rPr>
          <w:spacing w:val="-2"/>
          <w:lang w:val="et-EE"/>
        </w:rPr>
        <w:t xml:space="preserve"> </w:t>
      </w:r>
      <w:r w:rsidRPr="009454A6">
        <w:rPr>
          <w:lang w:val="et-EE"/>
        </w:rPr>
        <w:t>subkutaanne</w:t>
      </w:r>
      <w:r w:rsidRPr="009454A6">
        <w:rPr>
          <w:spacing w:val="-4"/>
          <w:lang w:val="et-EE"/>
        </w:rPr>
        <w:t xml:space="preserve"> </w:t>
      </w:r>
      <w:r w:rsidRPr="009454A6">
        <w:rPr>
          <w:lang w:val="et-EE"/>
        </w:rPr>
        <w:t>süste</w:t>
      </w:r>
      <w:r w:rsidRPr="009454A6">
        <w:rPr>
          <w:spacing w:val="-2"/>
          <w:lang w:val="et-EE"/>
        </w:rPr>
        <w:t xml:space="preserve"> </w:t>
      </w:r>
      <w:r w:rsidRPr="009454A6">
        <w:rPr>
          <w:lang w:val="et-EE"/>
        </w:rPr>
        <w:t>tegemata</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annuse</w:t>
      </w:r>
      <w:r w:rsidRPr="009454A6">
        <w:rPr>
          <w:spacing w:val="-2"/>
          <w:lang w:val="et-EE"/>
        </w:rPr>
        <w:t xml:space="preserve"> </w:t>
      </w:r>
      <w:r w:rsidRPr="009454A6">
        <w:rPr>
          <w:lang w:val="et-EE"/>
        </w:rPr>
        <w:t>manustamiseks</w:t>
      </w:r>
      <w:r w:rsidRPr="009454A6">
        <w:rPr>
          <w:spacing w:val="-2"/>
          <w:lang w:val="et-EE"/>
        </w:rPr>
        <w:t xml:space="preserve"> </w:t>
      </w:r>
      <w:r w:rsidRPr="009454A6">
        <w:rPr>
          <w:lang w:val="et-EE"/>
        </w:rPr>
        <w:t xml:space="preserve">ettenähtud ajast on möödas vähem kui 7 päeva, peab ta annuse manustama niipea kui meelde tuleb ning manustama järgmise annuse tavalisel ettenähtud ajal. Kui patsiendil jääb </w:t>
      </w:r>
      <w:r w:rsidR="00DF51EC">
        <w:rPr>
          <w:lang w:val="et-EE"/>
        </w:rPr>
        <w:t>Avtozma</w:t>
      </w:r>
      <w:r w:rsidRPr="009454A6">
        <w:rPr>
          <w:lang w:val="et-EE"/>
        </w:rPr>
        <w:t xml:space="preserve"> subkutaanne süste tegemata ja annuse manustamiseks ettenähtud</w:t>
      </w:r>
      <w:r w:rsidRPr="009454A6">
        <w:rPr>
          <w:spacing w:val="-1"/>
          <w:lang w:val="et-EE"/>
        </w:rPr>
        <w:t xml:space="preserve"> </w:t>
      </w:r>
      <w:r w:rsidRPr="009454A6">
        <w:rPr>
          <w:lang w:val="et-EE"/>
        </w:rPr>
        <w:t xml:space="preserve">ajast on möödas rohkem kui 7 päeva või ta ei ole kindel, millal </w:t>
      </w:r>
      <w:r w:rsidR="00DF51EC">
        <w:rPr>
          <w:lang w:val="et-EE"/>
        </w:rPr>
        <w:t>Avtozma</w:t>
      </w:r>
      <w:r w:rsidRPr="009454A6">
        <w:rPr>
          <w:lang w:val="et-EE"/>
        </w:rPr>
        <w:t>t süstida, tuleb helistada arstile või apteekrile.</w:t>
      </w:r>
    </w:p>
    <w:p w14:paraId="4EB8AD67" w14:textId="77777777" w:rsidR="00BE4594" w:rsidRPr="009454A6" w:rsidRDefault="00BE4594" w:rsidP="00BE4594">
      <w:pPr>
        <w:pStyle w:val="a3"/>
        <w:rPr>
          <w:lang w:val="et-EE"/>
        </w:rPr>
      </w:pPr>
    </w:p>
    <w:p w14:paraId="4C54A2E8" w14:textId="77777777" w:rsidR="00D47E4E" w:rsidRPr="009454A6" w:rsidRDefault="001716BD" w:rsidP="00BE4594">
      <w:pPr>
        <w:pStyle w:val="a3"/>
        <w:rPr>
          <w:lang w:val="et-EE"/>
        </w:rPr>
      </w:pPr>
      <w:r w:rsidRPr="009454A6">
        <w:rPr>
          <w:spacing w:val="-2"/>
          <w:u w:val="single"/>
          <w:lang w:val="et-EE"/>
        </w:rPr>
        <w:t>Manustamisviis</w:t>
      </w:r>
    </w:p>
    <w:p w14:paraId="65FA83CF" w14:textId="77777777" w:rsidR="00D47E4E" w:rsidRPr="009454A6" w:rsidRDefault="00D47E4E" w:rsidP="00BE4594">
      <w:pPr>
        <w:pStyle w:val="a3"/>
        <w:rPr>
          <w:lang w:val="et-EE"/>
        </w:rPr>
      </w:pPr>
    </w:p>
    <w:p w14:paraId="569F7AC2" w14:textId="4C8E264B" w:rsidR="00D47E4E" w:rsidRPr="009454A6" w:rsidRDefault="00DF51EC" w:rsidP="00BE4594">
      <w:pPr>
        <w:pStyle w:val="a3"/>
        <w:rPr>
          <w:lang w:val="et-EE"/>
        </w:rPr>
      </w:pPr>
      <w:r>
        <w:rPr>
          <w:lang w:val="et-EE"/>
        </w:rPr>
        <w:t>Avtozma</w:t>
      </w:r>
      <w:r w:rsidR="001716BD" w:rsidRPr="009454A6">
        <w:rPr>
          <w:spacing w:val="-7"/>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subkutaanseks</w:t>
      </w:r>
      <w:r w:rsidR="001716BD" w:rsidRPr="009454A6">
        <w:rPr>
          <w:spacing w:val="-3"/>
          <w:lang w:val="et-EE"/>
        </w:rPr>
        <w:t xml:space="preserve"> </w:t>
      </w:r>
      <w:r w:rsidR="001716BD" w:rsidRPr="009454A6">
        <w:rPr>
          <w:spacing w:val="-2"/>
          <w:lang w:val="et-EE"/>
        </w:rPr>
        <w:t>manustamiseks.</w:t>
      </w:r>
    </w:p>
    <w:p w14:paraId="3F354728" w14:textId="70B5CE33" w:rsidR="00D47E4E" w:rsidRPr="009454A6" w:rsidRDefault="001716BD" w:rsidP="00BE4594">
      <w:pPr>
        <w:pStyle w:val="a3"/>
        <w:rPr>
          <w:lang w:val="et-EE"/>
        </w:rPr>
      </w:pPr>
      <w:r w:rsidRPr="009454A6">
        <w:rPr>
          <w:lang w:val="et-EE"/>
        </w:rPr>
        <w:t xml:space="preserve">Pärast õige süstimistehnika omandamist võivad patsiendid </w:t>
      </w:r>
      <w:r w:rsidR="00DF51EC">
        <w:rPr>
          <w:lang w:val="et-EE"/>
        </w:rPr>
        <w:t>Avtozma</w:t>
      </w:r>
      <w:r w:rsidRPr="009454A6">
        <w:rPr>
          <w:lang w:val="et-EE"/>
        </w:rPr>
        <w:t>t ise süstida, kui nad on arsti hinnangul</w:t>
      </w:r>
      <w:r w:rsidRPr="009454A6">
        <w:rPr>
          <w:spacing w:val="-4"/>
          <w:lang w:val="et-EE"/>
        </w:rPr>
        <w:t xml:space="preserve"> </w:t>
      </w:r>
      <w:r w:rsidRPr="009454A6">
        <w:rPr>
          <w:lang w:val="et-EE"/>
        </w:rPr>
        <w:t>sobilikud</w:t>
      </w:r>
      <w:r w:rsidRPr="009454A6">
        <w:rPr>
          <w:spacing w:val="-2"/>
          <w:lang w:val="et-EE"/>
        </w:rPr>
        <w:t xml:space="preserve"> </w:t>
      </w:r>
      <w:r w:rsidRPr="009454A6">
        <w:rPr>
          <w:lang w:val="et-EE"/>
        </w:rPr>
        <w:t>seda</w:t>
      </w:r>
      <w:r w:rsidRPr="009454A6">
        <w:rPr>
          <w:spacing w:val="-4"/>
          <w:lang w:val="et-EE"/>
        </w:rPr>
        <w:t xml:space="preserve"> </w:t>
      </w:r>
      <w:r w:rsidRPr="009454A6">
        <w:rPr>
          <w:lang w:val="et-EE"/>
        </w:rPr>
        <w:t>tegema.</w:t>
      </w:r>
      <w:r w:rsidRPr="009454A6">
        <w:rPr>
          <w:spacing w:val="-2"/>
          <w:lang w:val="et-EE"/>
        </w:rPr>
        <w:t xml:space="preserve"> </w:t>
      </w:r>
      <w:r w:rsidRPr="009454A6">
        <w:rPr>
          <w:lang w:val="et-EE"/>
        </w:rPr>
        <w:t>Kogu</w:t>
      </w:r>
      <w:r w:rsidRPr="009454A6">
        <w:rPr>
          <w:spacing w:val="-2"/>
          <w:lang w:val="et-EE"/>
        </w:rPr>
        <w:t xml:space="preserve"> </w:t>
      </w:r>
      <w:r w:rsidRPr="009454A6">
        <w:rPr>
          <w:lang w:val="et-EE"/>
        </w:rPr>
        <w:t>pen-süstli</w:t>
      </w:r>
      <w:r w:rsidRPr="009454A6">
        <w:rPr>
          <w:spacing w:val="-1"/>
          <w:lang w:val="et-EE"/>
        </w:rPr>
        <w:t xml:space="preserve"> </w:t>
      </w:r>
      <w:r w:rsidRPr="009454A6">
        <w:rPr>
          <w:lang w:val="et-EE"/>
        </w:rPr>
        <w:t>sisu</w:t>
      </w:r>
      <w:r w:rsidRPr="009454A6">
        <w:rPr>
          <w:spacing w:val="-5"/>
          <w:lang w:val="et-EE"/>
        </w:rPr>
        <w:t xml:space="preserve"> </w:t>
      </w:r>
      <w:r w:rsidRPr="009454A6">
        <w:rPr>
          <w:lang w:val="et-EE"/>
        </w:rPr>
        <w:t>(0,9</w:t>
      </w:r>
      <w:r w:rsidRPr="009454A6">
        <w:rPr>
          <w:spacing w:val="-2"/>
          <w:lang w:val="et-EE"/>
        </w:rPr>
        <w:t xml:space="preserve"> </w:t>
      </w:r>
      <w:r w:rsidRPr="009454A6">
        <w:rPr>
          <w:lang w:val="et-EE"/>
        </w:rPr>
        <w:t>ml)</w:t>
      </w:r>
      <w:r w:rsidRPr="009454A6">
        <w:rPr>
          <w:spacing w:val="-1"/>
          <w:lang w:val="et-EE"/>
        </w:rPr>
        <w:t xml:space="preserve"> </w:t>
      </w:r>
      <w:r w:rsidRPr="009454A6">
        <w:rPr>
          <w:lang w:val="et-EE"/>
        </w:rPr>
        <w:t>tuleb</w:t>
      </w:r>
      <w:r w:rsidRPr="009454A6">
        <w:rPr>
          <w:spacing w:val="-5"/>
          <w:lang w:val="et-EE"/>
        </w:rPr>
        <w:t xml:space="preserve"> </w:t>
      </w:r>
      <w:r w:rsidRPr="009454A6">
        <w:rPr>
          <w:lang w:val="et-EE"/>
        </w:rPr>
        <w:t>manustada</w:t>
      </w:r>
      <w:r w:rsidRPr="009454A6">
        <w:rPr>
          <w:spacing w:val="-4"/>
          <w:lang w:val="et-EE"/>
        </w:rPr>
        <w:t xml:space="preserve"> </w:t>
      </w:r>
      <w:r w:rsidRPr="009454A6">
        <w:rPr>
          <w:lang w:val="et-EE"/>
        </w:rPr>
        <w:t>subkutaanse</w:t>
      </w:r>
      <w:r w:rsidRPr="009454A6">
        <w:rPr>
          <w:spacing w:val="-4"/>
          <w:lang w:val="et-EE"/>
        </w:rPr>
        <w:t xml:space="preserve"> </w:t>
      </w:r>
      <w:r w:rsidRPr="009454A6">
        <w:rPr>
          <w:lang w:val="et-EE"/>
        </w:rPr>
        <w:t>süstena. Soovitatavaid süstekohti (kõhu-, reie- ja õlavarrepiirkond) tuleb vahetada ning ravimit ei tohi kunagi süstida sünnimärkide ja armide piirkonda või kohtadesse, kus nahk on hell, verevalumiga, punetav, kõva või ei ole intaktne.</w:t>
      </w:r>
    </w:p>
    <w:p w14:paraId="79F7ABD5" w14:textId="77777777" w:rsidR="00D47E4E" w:rsidRPr="009454A6" w:rsidRDefault="00D47E4E" w:rsidP="00BE4594">
      <w:pPr>
        <w:pStyle w:val="a3"/>
        <w:rPr>
          <w:lang w:val="et-EE"/>
        </w:rPr>
      </w:pPr>
    </w:p>
    <w:p w14:paraId="2D881692" w14:textId="77777777" w:rsidR="00D47E4E" w:rsidRPr="009454A6" w:rsidRDefault="001716BD" w:rsidP="00BE4594">
      <w:pPr>
        <w:pStyle w:val="a3"/>
        <w:rPr>
          <w:lang w:val="et-EE"/>
        </w:rPr>
      </w:pPr>
      <w:r w:rsidRPr="009454A6">
        <w:rPr>
          <w:lang w:val="et-EE"/>
        </w:rPr>
        <w:t>Pen-süstlit</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tohi</w:t>
      </w:r>
      <w:r w:rsidRPr="009454A6">
        <w:rPr>
          <w:spacing w:val="-5"/>
          <w:lang w:val="et-EE"/>
        </w:rPr>
        <w:t xml:space="preserve"> </w:t>
      </w:r>
      <w:r w:rsidRPr="009454A6">
        <w:rPr>
          <w:spacing w:val="-2"/>
          <w:lang w:val="et-EE"/>
        </w:rPr>
        <w:t>loksutada.</w:t>
      </w:r>
    </w:p>
    <w:p w14:paraId="58D6B32F" w14:textId="77777777" w:rsidR="00D47E4E" w:rsidRPr="009454A6" w:rsidRDefault="00D47E4E" w:rsidP="00BE4594">
      <w:pPr>
        <w:pStyle w:val="a3"/>
        <w:rPr>
          <w:lang w:val="et-EE"/>
        </w:rPr>
      </w:pPr>
    </w:p>
    <w:p w14:paraId="3FA4EB3D" w14:textId="6BFA87EC" w:rsidR="00D47E4E" w:rsidRPr="009454A6" w:rsidRDefault="001716BD" w:rsidP="00BE4594">
      <w:pPr>
        <w:pStyle w:val="a3"/>
        <w:rPr>
          <w:lang w:val="et-EE"/>
        </w:rPr>
      </w:pPr>
      <w:r w:rsidRPr="009454A6">
        <w:rPr>
          <w:lang w:val="et-EE"/>
        </w:rPr>
        <w:t>Pen-süstlis</w:t>
      </w:r>
      <w:r w:rsidRPr="009454A6">
        <w:rPr>
          <w:spacing w:val="-4"/>
          <w:lang w:val="et-EE"/>
        </w:rPr>
        <w:t xml:space="preserve"> </w:t>
      </w:r>
      <w:r w:rsidRPr="009454A6">
        <w:rPr>
          <w:lang w:val="et-EE"/>
        </w:rPr>
        <w:t>sisalduva</w:t>
      </w:r>
      <w:r w:rsidRPr="009454A6">
        <w:rPr>
          <w:spacing w:val="-4"/>
          <w:lang w:val="et-EE"/>
        </w:rPr>
        <w:t xml:space="preserve"> </w:t>
      </w:r>
      <w:r w:rsidR="00DF51EC">
        <w:rPr>
          <w:lang w:val="et-EE"/>
        </w:rPr>
        <w:t>Avtozma</w:t>
      </w:r>
      <w:r w:rsidRPr="009454A6">
        <w:rPr>
          <w:spacing w:val="-4"/>
          <w:lang w:val="et-EE"/>
        </w:rPr>
        <w:t xml:space="preserve"> </w:t>
      </w:r>
      <w:r w:rsidRPr="009454A6">
        <w:rPr>
          <w:lang w:val="et-EE"/>
        </w:rPr>
        <w:t>manustamise</w:t>
      </w:r>
      <w:r w:rsidRPr="009454A6">
        <w:rPr>
          <w:spacing w:val="-4"/>
          <w:lang w:val="et-EE"/>
        </w:rPr>
        <w:t xml:space="preserve"> </w:t>
      </w:r>
      <w:r w:rsidRPr="009454A6">
        <w:rPr>
          <w:lang w:val="et-EE"/>
        </w:rPr>
        <w:t>põhjalikud</w:t>
      </w:r>
      <w:r w:rsidRPr="009454A6">
        <w:rPr>
          <w:spacing w:val="-4"/>
          <w:lang w:val="et-EE"/>
        </w:rPr>
        <w:t xml:space="preserve"> </w:t>
      </w:r>
      <w:r w:rsidRPr="009454A6">
        <w:rPr>
          <w:lang w:val="et-EE"/>
        </w:rPr>
        <w:t>juhised</w:t>
      </w:r>
      <w:r w:rsidRPr="009454A6">
        <w:rPr>
          <w:spacing w:val="-4"/>
          <w:lang w:val="et-EE"/>
        </w:rPr>
        <w:t xml:space="preserve"> </w:t>
      </w:r>
      <w:r w:rsidRPr="009454A6">
        <w:rPr>
          <w:lang w:val="et-EE"/>
        </w:rPr>
        <w:t>on</w:t>
      </w:r>
      <w:r w:rsidRPr="009454A6">
        <w:rPr>
          <w:spacing w:val="-7"/>
          <w:lang w:val="et-EE"/>
        </w:rPr>
        <w:t xml:space="preserve"> </w:t>
      </w:r>
      <w:r w:rsidRPr="009454A6">
        <w:rPr>
          <w:lang w:val="et-EE"/>
        </w:rPr>
        <w:t>toodud</w:t>
      </w:r>
      <w:r w:rsidRPr="009454A6">
        <w:rPr>
          <w:spacing w:val="-4"/>
          <w:lang w:val="et-EE"/>
        </w:rPr>
        <w:t xml:space="preserve"> </w:t>
      </w:r>
      <w:r w:rsidRPr="009454A6">
        <w:rPr>
          <w:lang w:val="et-EE"/>
        </w:rPr>
        <w:t>pakendi</w:t>
      </w:r>
      <w:r w:rsidRPr="009454A6">
        <w:rPr>
          <w:spacing w:val="-3"/>
          <w:lang w:val="et-EE"/>
        </w:rPr>
        <w:t xml:space="preserve"> </w:t>
      </w:r>
      <w:r w:rsidRPr="009454A6">
        <w:rPr>
          <w:lang w:val="et-EE"/>
        </w:rPr>
        <w:t>infolehes,</w:t>
      </w:r>
      <w:r w:rsidRPr="009454A6">
        <w:rPr>
          <w:spacing w:val="-4"/>
          <w:lang w:val="et-EE"/>
        </w:rPr>
        <w:t xml:space="preserve"> </w:t>
      </w:r>
      <w:r w:rsidRPr="009454A6">
        <w:rPr>
          <w:lang w:val="et-EE"/>
        </w:rPr>
        <w:t>vt lõik</w:t>
      </w:r>
      <w:r w:rsidR="001C2632">
        <w:rPr>
          <w:lang w:val="et-EE"/>
        </w:rPr>
        <w:t> </w:t>
      </w:r>
      <w:r w:rsidRPr="009454A6">
        <w:rPr>
          <w:lang w:val="et-EE"/>
        </w:rPr>
        <w:t>6.6.</w:t>
      </w:r>
    </w:p>
    <w:p w14:paraId="34E162D8" w14:textId="77777777" w:rsidR="00D47E4E" w:rsidRPr="009454A6" w:rsidRDefault="00D47E4E" w:rsidP="00BE4594">
      <w:pPr>
        <w:pStyle w:val="a3"/>
        <w:rPr>
          <w:lang w:val="et-EE"/>
        </w:rPr>
      </w:pPr>
    </w:p>
    <w:p w14:paraId="4599D096" w14:textId="661A97E4"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4.3</w:t>
      </w:r>
      <w:r w:rsidRPr="009454A6">
        <w:rPr>
          <w:rFonts w:eastAsia="Times New Roman"/>
          <w:lang w:val="et-EE" w:eastAsia="en-US"/>
        </w:rPr>
        <w:tab/>
      </w:r>
      <w:r w:rsidR="001716BD" w:rsidRPr="009454A6">
        <w:rPr>
          <w:spacing w:val="-2"/>
          <w:lang w:val="et-EE"/>
        </w:rPr>
        <w:t>Vastunäidustused</w:t>
      </w:r>
    </w:p>
    <w:p w14:paraId="0A5AF6C9" w14:textId="77777777" w:rsidR="00BE4594" w:rsidRPr="009454A6" w:rsidRDefault="00BE4594" w:rsidP="00327E0E">
      <w:pPr>
        <w:rPr>
          <w:lang w:val="et-EE"/>
        </w:rPr>
      </w:pPr>
    </w:p>
    <w:p w14:paraId="5A04A738" w14:textId="77777777" w:rsidR="00D92849" w:rsidRDefault="001716BD" w:rsidP="00BE4594">
      <w:pPr>
        <w:pStyle w:val="a3"/>
        <w:rPr>
          <w:lang w:val="et-EE"/>
        </w:rPr>
      </w:pPr>
      <w:r w:rsidRPr="009454A6">
        <w:rPr>
          <w:lang w:val="et-EE"/>
        </w:rPr>
        <w:t>Ülitundlikkus</w:t>
      </w:r>
      <w:r w:rsidRPr="009454A6">
        <w:rPr>
          <w:spacing w:val="-3"/>
          <w:lang w:val="et-EE"/>
        </w:rPr>
        <w:t xml:space="preserve"> </w:t>
      </w:r>
      <w:r w:rsidRPr="009454A6">
        <w:rPr>
          <w:lang w:val="et-EE"/>
        </w:rPr>
        <w:t>toimeaine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lõigus</w:t>
      </w:r>
      <w:r w:rsidRPr="009454A6">
        <w:rPr>
          <w:spacing w:val="-3"/>
          <w:lang w:val="et-EE"/>
        </w:rPr>
        <w:t xml:space="preserve"> </w:t>
      </w:r>
      <w:r w:rsidRPr="009454A6">
        <w:rPr>
          <w:lang w:val="et-EE"/>
        </w:rPr>
        <w:t>6.1</w:t>
      </w:r>
      <w:r w:rsidRPr="009454A6">
        <w:rPr>
          <w:spacing w:val="-6"/>
          <w:lang w:val="et-EE"/>
        </w:rPr>
        <w:t xml:space="preserve"> </w:t>
      </w:r>
      <w:r w:rsidRPr="009454A6">
        <w:rPr>
          <w:lang w:val="et-EE"/>
        </w:rPr>
        <w:t>loetletud</w:t>
      </w:r>
      <w:r w:rsidRPr="009454A6">
        <w:rPr>
          <w:spacing w:val="-3"/>
          <w:lang w:val="et-EE"/>
        </w:rPr>
        <w:t xml:space="preserve"> </w:t>
      </w:r>
      <w:r w:rsidRPr="009454A6">
        <w:rPr>
          <w:lang w:val="et-EE"/>
        </w:rPr>
        <w:t>mis</w:t>
      </w:r>
      <w:r w:rsidRPr="009454A6">
        <w:rPr>
          <w:spacing w:val="-5"/>
          <w:lang w:val="et-EE"/>
        </w:rPr>
        <w:t xml:space="preserve"> </w:t>
      </w:r>
      <w:r w:rsidRPr="009454A6">
        <w:rPr>
          <w:lang w:val="et-EE"/>
        </w:rPr>
        <w:t>tahes</w:t>
      </w:r>
      <w:r w:rsidRPr="009454A6">
        <w:rPr>
          <w:spacing w:val="-3"/>
          <w:lang w:val="et-EE"/>
        </w:rPr>
        <w:t xml:space="preserve"> </w:t>
      </w:r>
      <w:r w:rsidRPr="009454A6">
        <w:rPr>
          <w:lang w:val="et-EE"/>
        </w:rPr>
        <w:t>abiaine</w:t>
      </w:r>
      <w:r w:rsidRPr="009454A6">
        <w:rPr>
          <w:spacing w:val="-5"/>
          <w:lang w:val="et-EE"/>
        </w:rPr>
        <w:t xml:space="preserve"> </w:t>
      </w:r>
      <w:r w:rsidRPr="009454A6">
        <w:rPr>
          <w:lang w:val="et-EE"/>
        </w:rPr>
        <w:t>suhtes.</w:t>
      </w:r>
    </w:p>
    <w:p w14:paraId="1599D5BE" w14:textId="77777777" w:rsidR="00D92849" w:rsidRDefault="00D92849" w:rsidP="00BE4594">
      <w:pPr>
        <w:pStyle w:val="a3"/>
        <w:rPr>
          <w:lang w:val="et-EE"/>
        </w:rPr>
      </w:pPr>
    </w:p>
    <w:p w14:paraId="38E3D559" w14:textId="6A2481F0" w:rsidR="00D47E4E" w:rsidRPr="009454A6" w:rsidRDefault="001716BD" w:rsidP="00BE4594">
      <w:pPr>
        <w:pStyle w:val="a3"/>
        <w:rPr>
          <w:lang w:val="et-EE"/>
        </w:rPr>
      </w:pPr>
      <w:r w:rsidRPr="009454A6">
        <w:rPr>
          <w:lang w:val="et-EE"/>
        </w:rPr>
        <w:t>Ägedad rasked infektsioonid (vt lõik 4.4).</w:t>
      </w:r>
    </w:p>
    <w:p w14:paraId="26B57764" w14:textId="77777777" w:rsidR="00BE4594" w:rsidRPr="009454A6" w:rsidRDefault="00BE4594" w:rsidP="009F586C">
      <w:pPr>
        <w:pStyle w:val="a3"/>
        <w:ind w:left="567" w:hanging="567"/>
        <w:rPr>
          <w:lang w:val="et-EE"/>
        </w:rPr>
      </w:pPr>
    </w:p>
    <w:p w14:paraId="177C7C6B" w14:textId="7DD817EB"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4.4</w:t>
      </w:r>
      <w:r w:rsidRPr="009454A6">
        <w:rPr>
          <w:rFonts w:eastAsia="Times New Roman"/>
          <w:lang w:val="et-EE" w:eastAsia="en-US"/>
        </w:rPr>
        <w:tab/>
      </w:r>
      <w:r w:rsidR="001716BD" w:rsidRPr="009454A6">
        <w:rPr>
          <w:lang w:val="et-EE"/>
        </w:rPr>
        <w:t>Erihoiatused</w:t>
      </w:r>
      <w:r w:rsidR="001716BD" w:rsidRPr="009454A6">
        <w:rPr>
          <w:spacing w:val="-8"/>
          <w:lang w:val="et-EE"/>
        </w:rPr>
        <w:t xml:space="preserve"> </w:t>
      </w:r>
      <w:r w:rsidR="001716BD" w:rsidRPr="009454A6">
        <w:rPr>
          <w:lang w:val="et-EE"/>
        </w:rPr>
        <w:t>ja</w:t>
      </w:r>
      <w:r w:rsidR="001716BD" w:rsidRPr="009454A6">
        <w:rPr>
          <w:spacing w:val="-8"/>
          <w:lang w:val="et-EE"/>
        </w:rPr>
        <w:t xml:space="preserve"> </w:t>
      </w:r>
      <w:r w:rsidR="001716BD" w:rsidRPr="009454A6">
        <w:rPr>
          <w:lang w:val="et-EE"/>
        </w:rPr>
        <w:t>ettevaatusabinõud</w:t>
      </w:r>
      <w:r w:rsidR="001716BD" w:rsidRPr="009454A6">
        <w:rPr>
          <w:spacing w:val="-7"/>
          <w:lang w:val="et-EE"/>
        </w:rPr>
        <w:t xml:space="preserve"> </w:t>
      </w:r>
      <w:r w:rsidR="001716BD" w:rsidRPr="009454A6">
        <w:rPr>
          <w:spacing w:val="-2"/>
          <w:lang w:val="et-EE"/>
        </w:rPr>
        <w:t>kasutamisel</w:t>
      </w:r>
    </w:p>
    <w:p w14:paraId="381380CA" w14:textId="77777777" w:rsidR="00BE4594" w:rsidRPr="009454A6" w:rsidRDefault="00BE4594" w:rsidP="00327E0E">
      <w:pPr>
        <w:rPr>
          <w:lang w:val="et-EE"/>
        </w:rPr>
      </w:pPr>
    </w:p>
    <w:p w14:paraId="1DBDDA7B" w14:textId="053D5948" w:rsidR="00D47E4E" w:rsidRPr="009454A6" w:rsidRDefault="00DF51EC" w:rsidP="00BE4594">
      <w:pPr>
        <w:pStyle w:val="a3"/>
        <w:rPr>
          <w:lang w:val="et-EE"/>
        </w:rPr>
      </w:pPr>
      <w:r>
        <w:rPr>
          <w:lang w:val="et-EE"/>
        </w:rPr>
        <w:t>Avtozma</w:t>
      </w:r>
      <w:r w:rsidR="001716BD" w:rsidRPr="009454A6">
        <w:rPr>
          <w:spacing w:val="-5"/>
          <w:lang w:val="et-EE"/>
        </w:rPr>
        <w:t xml:space="preserve"> </w:t>
      </w:r>
      <w:r w:rsidR="001716BD" w:rsidRPr="009454A6">
        <w:rPr>
          <w:lang w:val="et-EE"/>
        </w:rPr>
        <w:t>subkutaanne</w:t>
      </w:r>
      <w:r w:rsidR="001716BD" w:rsidRPr="009454A6">
        <w:rPr>
          <w:spacing w:val="-5"/>
          <w:lang w:val="et-EE"/>
        </w:rPr>
        <w:t xml:space="preserve"> </w:t>
      </w:r>
      <w:r w:rsidR="001716BD" w:rsidRPr="009454A6">
        <w:rPr>
          <w:lang w:val="et-EE"/>
        </w:rPr>
        <w:t>ravimvorm</w:t>
      </w:r>
      <w:r w:rsidR="001716BD" w:rsidRPr="009454A6">
        <w:rPr>
          <w:spacing w:val="-8"/>
          <w:lang w:val="et-EE"/>
        </w:rPr>
        <w:t xml:space="preserve"> </w:t>
      </w:r>
      <w:r w:rsidR="001716BD" w:rsidRPr="009454A6">
        <w:rPr>
          <w:lang w:val="et-EE"/>
        </w:rPr>
        <w:t>ei</w:t>
      </w:r>
      <w:r w:rsidR="001716BD" w:rsidRPr="009454A6">
        <w:rPr>
          <w:spacing w:val="-3"/>
          <w:lang w:val="et-EE"/>
        </w:rPr>
        <w:t xml:space="preserve"> </w:t>
      </w:r>
      <w:r w:rsidR="001716BD" w:rsidRPr="009454A6">
        <w:rPr>
          <w:lang w:val="et-EE"/>
        </w:rPr>
        <w:t>ole</w:t>
      </w:r>
      <w:r w:rsidR="001716BD" w:rsidRPr="009454A6">
        <w:rPr>
          <w:spacing w:val="-4"/>
          <w:lang w:val="et-EE"/>
        </w:rPr>
        <w:t xml:space="preserve"> </w:t>
      </w:r>
      <w:r w:rsidR="001716BD" w:rsidRPr="009454A6">
        <w:rPr>
          <w:lang w:val="et-EE"/>
        </w:rPr>
        <w:t>ette</w:t>
      </w:r>
      <w:r w:rsidR="001716BD" w:rsidRPr="009454A6">
        <w:rPr>
          <w:spacing w:val="-5"/>
          <w:lang w:val="et-EE"/>
        </w:rPr>
        <w:t xml:space="preserve"> </w:t>
      </w:r>
      <w:r w:rsidR="001716BD" w:rsidRPr="009454A6">
        <w:rPr>
          <w:lang w:val="et-EE"/>
        </w:rPr>
        <w:t>nähtud</w:t>
      </w:r>
      <w:r w:rsidR="001716BD" w:rsidRPr="009454A6">
        <w:rPr>
          <w:spacing w:val="-6"/>
          <w:lang w:val="et-EE"/>
        </w:rPr>
        <w:t xml:space="preserve"> </w:t>
      </w:r>
      <w:r w:rsidR="001716BD" w:rsidRPr="009454A6">
        <w:rPr>
          <w:lang w:val="et-EE"/>
        </w:rPr>
        <w:t>intravenoosseks</w:t>
      </w:r>
      <w:r w:rsidR="001716BD" w:rsidRPr="009454A6">
        <w:rPr>
          <w:spacing w:val="-4"/>
          <w:lang w:val="et-EE"/>
        </w:rPr>
        <w:t xml:space="preserve"> </w:t>
      </w:r>
      <w:r w:rsidR="001716BD" w:rsidRPr="009454A6">
        <w:rPr>
          <w:spacing w:val="-2"/>
          <w:lang w:val="et-EE"/>
        </w:rPr>
        <w:t>manustamiseks.</w:t>
      </w:r>
    </w:p>
    <w:p w14:paraId="177370B6" w14:textId="77777777" w:rsidR="00D47E4E" w:rsidRPr="009454A6" w:rsidRDefault="00D47E4E" w:rsidP="00BE4594">
      <w:pPr>
        <w:pStyle w:val="a3"/>
        <w:rPr>
          <w:lang w:val="et-EE"/>
        </w:rPr>
      </w:pPr>
    </w:p>
    <w:p w14:paraId="42B7A94B" w14:textId="77777777" w:rsidR="00D47E4E" w:rsidRPr="009454A6" w:rsidRDefault="001716BD" w:rsidP="00BE4594">
      <w:pPr>
        <w:rPr>
          <w:i/>
          <w:lang w:val="et-EE"/>
        </w:rPr>
      </w:pPr>
      <w:r w:rsidRPr="009454A6">
        <w:rPr>
          <w:i/>
          <w:spacing w:val="-2"/>
          <w:lang w:val="et-EE"/>
        </w:rPr>
        <w:t>Jälgitavus</w:t>
      </w:r>
    </w:p>
    <w:p w14:paraId="1AE67E69" w14:textId="77777777" w:rsidR="00D47E4E" w:rsidRPr="009454A6" w:rsidRDefault="001716BD" w:rsidP="00BE4594">
      <w:pPr>
        <w:pStyle w:val="a3"/>
        <w:rPr>
          <w:lang w:val="et-EE"/>
        </w:rPr>
      </w:pPr>
      <w:r w:rsidRPr="009454A6">
        <w:rPr>
          <w:lang w:val="et-EE"/>
        </w:rPr>
        <w:t>Bioloogiliste</w:t>
      </w:r>
      <w:r w:rsidRPr="009454A6">
        <w:rPr>
          <w:spacing w:val="-6"/>
          <w:lang w:val="et-EE"/>
        </w:rPr>
        <w:t xml:space="preserve"> </w:t>
      </w:r>
      <w:r w:rsidRPr="009454A6">
        <w:rPr>
          <w:lang w:val="et-EE"/>
        </w:rPr>
        <w:t>ravimpreparaatide</w:t>
      </w:r>
      <w:r w:rsidRPr="009454A6">
        <w:rPr>
          <w:spacing w:val="-6"/>
          <w:lang w:val="et-EE"/>
        </w:rPr>
        <w:t xml:space="preserve"> </w:t>
      </w:r>
      <w:r w:rsidRPr="009454A6">
        <w:rPr>
          <w:lang w:val="et-EE"/>
        </w:rPr>
        <w:t>jälgitavuse</w:t>
      </w:r>
      <w:r w:rsidRPr="009454A6">
        <w:rPr>
          <w:spacing w:val="-4"/>
          <w:lang w:val="et-EE"/>
        </w:rPr>
        <w:t xml:space="preserve"> </w:t>
      </w:r>
      <w:r w:rsidRPr="009454A6">
        <w:rPr>
          <w:lang w:val="et-EE"/>
        </w:rPr>
        <w:t>parandamiseks</w:t>
      </w:r>
      <w:r w:rsidRPr="009454A6">
        <w:rPr>
          <w:spacing w:val="-4"/>
          <w:lang w:val="et-EE"/>
        </w:rPr>
        <w:t xml:space="preserve"> </w:t>
      </w:r>
      <w:r w:rsidRPr="009454A6">
        <w:rPr>
          <w:lang w:val="et-EE"/>
        </w:rPr>
        <w:t>tuleb</w:t>
      </w:r>
      <w:r w:rsidRPr="009454A6">
        <w:rPr>
          <w:spacing w:val="-4"/>
          <w:lang w:val="et-EE"/>
        </w:rPr>
        <w:t xml:space="preserve"> </w:t>
      </w:r>
      <w:r w:rsidRPr="009454A6">
        <w:rPr>
          <w:lang w:val="et-EE"/>
        </w:rPr>
        <w:t>manustatava</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nimi</w:t>
      </w:r>
      <w:r w:rsidRPr="009454A6">
        <w:rPr>
          <w:spacing w:val="-3"/>
          <w:lang w:val="et-EE"/>
        </w:rPr>
        <w:t xml:space="preserve"> </w:t>
      </w:r>
      <w:r w:rsidRPr="009454A6">
        <w:rPr>
          <w:lang w:val="et-EE"/>
        </w:rPr>
        <w:t>ja</w:t>
      </w:r>
      <w:r w:rsidRPr="009454A6">
        <w:rPr>
          <w:spacing w:val="-4"/>
          <w:lang w:val="et-EE"/>
        </w:rPr>
        <w:t xml:space="preserve"> </w:t>
      </w:r>
      <w:r w:rsidRPr="009454A6">
        <w:rPr>
          <w:lang w:val="et-EE"/>
        </w:rPr>
        <w:t>partii number selgelt dokumenteerida.</w:t>
      </w:r>
    </w:p>
    <w:p w14:paraId="178C45A8" w14:textId="77777777" w:rsidR="00D47E4E" w:rsidRPr="009454A6" w:rsidRDefault="00D47E4E" w:rsidP="00BE4594">
      <w:pPr>
        <w:pStyle w:val="a3"/>
        <w:rPr>
          <w:lang w:val="et-EE"/>
        </w:rPr>
      </w:pPr>
    </w:p>
    <w:p w14:paraId="7B590AC1" w14:textId="77777777" w:rsidR="00D47E4E" w:rsidRPr="009454A6" w:rsidRDefault="001716BD" w:rsidP="00BE4594">
      <w:pPr>
        <w:rPr>
          <w:i/>
          <w:lang w:val="et-EE"/>
        </w:rPr>
      </w:pPr>
      <w:r w:rsidRPr="009454A6">
        <w:rPr>
          <w:i/>
          <w:spacing w:val="-2"/>
          <w:lang w:val="et-EE"/>
        </w:rPr>
        <w:t>Infektsioonid</w:t>
      </w:r>
    </w:p>
    <w:p w14:paraId="21FE8E51" w14:textId="6DA0ED36" w:rsidR="00D47E4E" w:rsidRPr="009454A6" w:rsidRDefault="001716BD" w:rsidP="00BE4594">
      <w:pPr>
        <w:pStyle w:val="a3"/>
        <w:rPr>
          <w:lang w:val="et-EE"/>
        </w:rPr>
      </w:pPr>
      <w:r w:rsidRPr="009454A6">
        <w:rPr>
          <w:lang w:val="et-EE"/>
        </w:rPr>
        <w:t xml:space="preserve">Immunosupressiivseid ravimeid, kaasa arvatud </w:t>
      </w:r>
      <w:r w:rsidR="005450AE">
        <w:rPr>
          <w:lang w:val="et-EE"/>
        </w:rPr>
        <w:t>totsilizumabi</w:t>
      </w:r>
      <w:r w:rsidRPr="009454A6">
        <w:rPr>
          <w:lang w:val="et-EE"/>
        </w:rPr>
        <w:t xml:space="preserve"> saavatel patsientidel on kirjeldatud tõsiseid</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mõnikord</w:t>
      </w:r>
      <w:r w:rsidRPr="009454A6">
        <w:rPr>
          <w:spacing w:val="-2"/>
          <w:lang w:val="et-EE"/>
        </w:rPr>
        <w:t xml:space="preserve"> </w:t>
      </w:r>
      <w:r w:rsidRPr="009454A6">
        <w:rPr>
          <w:lang w:val="et-EE"/>
        </w:rPr>
        <w:t>surmaga</w:t>
      </w:r>
      <w:r w:rsidRPr="009454A6">
        <w:rPr>
          <w:spacing w:val="-2"/>
          <w:lang w:val="et-EE"/>
        </w:rPr>
        <w:t xml:space="preserve"> </w:t>
      </w:r>
      <w:r w:rsidRPr="009454A6">
        <w:rPr>
          <w:lang w:val="et-EE"/>
        </w:rPr>
        <w:t>lõppevaid</w:t>
      </w:r>
      <w:r w:rsidRPr="009454A6">
        <w:rPr>
          <w:spacing w:val="-5"/>
          <w:lang w:val="et-EE"/>
        </w:rPr>
        <w:t xml:space="preserve"> </w:t>
      </w:r>
      <w:r w:rsidRPr="009454A6">
        <w:rPr>
          <w:lang w:val="et-EE"/>
        </w:rPr>
        <w:t>infektsioone</w:t>
      </w:r>
      <w:r w:rsidRPr="009454A6">
        <w:rPr>
          <w:spacing w:val="-4"/>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4"/>
          <w:lang w:val="et-EE"/>
        </w:rPr>
        <w:t xml:space="preserve"> </w:t>
      </w:r>
      <w:r w:rsidRPr="009454A6">
        <w:rPr>
          <w:lang w:val="et-EE"/>
        </w:rPr>
        <w:t>4.8).</w:t>
      </w:r>
      <w:r w:rsidRPr="009454A6">
        <w:rPr>
          <w:spacing w:val="-2"/>
          <w:lang w:val="et-EE"/>
        </w:rPr>
        <w:t xml:space="preserve"> </w:t>
      </w:r>
      <w:r w:rsidRPr="009454A6">
        <w:rPr>
          <w:lang w:val="et-EE"/>
        </w:rPr>
        <w:t>Ravi</w:t>
      </w:r>
      <w:r w:rsidRPr="009454A6">
        <w:rPr>
          <w:spacing w:val="-1"/>
          <w:lang w:val="et-EE"/>
        </w:rPr>
        <w:t xml:space="preserve"> </w:t>
      </w:r>
      <w:r w:rsidR="00DF51EC">
        <w:rPr>
          <w:lang w:val="et-EE"/>
        </w:rPr>
        <w:t>Avtozma</w:t>
      </w:r>
      <w:r w:rsidRPr="009454A6">
        <w:rPr>
          <w:lang w:val="et-EE"/>
        </w:rPr>
        <w:t>ga</w:t>
      </w:r>
      <w:r w:rsidRPr="009454A6">
        <w:rPr>
          <w:spacing w:val="-2"/>
          <w:lang w:val="et-EE"/>
        </w:rPr>
        <w:t xml:space="preserve"> </w:t>
      </w:r>
      <w:r w:rsidRPr="009454A6">
        <w:rPr>
          <w:lang w:val="et-EE"/>
        </w:rPr>
        <w:t>ei</w:t>
      </w:r>
      <w:r w:rsidRPr="009454A6">
        <w:rPr>
          <w:spacing w:val="-1"/>
          <w:lang w:val="et-EE"/>
        </w:rPr>
        <w:t xml:space="preserve"> </w:t>
      </w:r>
      <w:r w:rsidRPr="009454A6">
        <w:rPr>
          <w:lang w:val="et-EE"/>
        </w:rPr>
        <w:t>tohi</w:t>
      </w:r>
      <w:r w:rsidRPr="009454A6">
        <w:rPr>
          <w:spacing w:val="-4"/>
          <w:lang w:val="et-EE"/>
        </w:rPr>
        <w:t xml:space="preserve"> </w:t>
      </w:r>
      <w:r w:rsidRPr="009454A6">
        <w:rPr>
          <w:lang w:val="et-EE"/>
        </w:rPr>
        <w:t xml:space="preserve">alustada ägeda infektsiooniga patsientidel (vt lõik 4.3). </w:t>
      </w:r>
      <w:r w:rsidR="009079A0">
        <w:rPr>
          <w:lang w:val="et-EE"/>
        </w:rPr>
        <w:t>T</w:t>
      </w:r>
      <w:r w:rsidR="005450AE">
        <w:rPr>
          <w:lang w:val="et-EE"/>
        </w:rPr>
        <w:t>otsilizumabi</w:t>
      </w:r>
      <w:r w:rsidRPr="009454A6">
        <w:rPr>
          <w:lang w:val="et-EE"/>
        </w:rPr>
        <w:t xml:space="preserve"> manustamine tuleb katkestada juhul, kui patsiendil tekib raske infektsioon, ning ravi ei tohi uuesti alustada enne, kui infektsioon on saadud kontrolli alla (vt lõik 4.8). Ettevaatlik peab olema juhul, kui </w:t>
      </w:r>
      <w:r w:rsidR="00DF51EC">
        <w:rPr>
          <w:lang w:val="et-EE"/>
        </w:rPr>
        <w:t>Avtozma</w:t>
      </w:r>
      <w:r w:rsidRPr="009454A6">
        <w:rPr>
          <w:lang w:val="et-EE"/>
        </w:rPr>
        <w:t xml:space="preserve"> kasutamist kaalutakse patsientidel, kellel on anamneesis retsidiveeruv või krooniline infektsioon või kes põevad haigust (nt divertikuliit, diabeet ja interstitsiaalne kopsuhaigus), mis võib soodustada infektsioonide teket.</w:t>
      </w:r>
    </w:p>
    <w:p w14:paraId="40C7CF6C" w14:textId="77777777" w:rsidR="00BE4594" w:rsidRPr="009454A6" w:rsidRDefault="00BE4594" w:rsidP="00BE4594">
      <w:pPr>
        <w:rPr>
          <w:lang w:val="et-EE"/>
        </w:rPr>
      </w:pPr>
    </w:p>
    <w:p w14:paraId="665EB512" w14:textId="49CC05FD" w:rsidR="00D47E4E" w:rsidRPr="009454A6" w:rsidRDefault="001716BD" w:rsidP="00BE4594">
      <w:pPr>
        <w:rPr>
          <w:lang w:val="et-EE"/>
        </w:rPr>
      </w:pPr>
      <w:r w:rsidRPr="009454A6">
        <w:rPr>
          <w:lang w:val="et-EE"/>
        </w:rPr>
        <w:t xml:space="preserve">Patsientidel, kes saavad immunosupressante nagu </w:t>
      </w:r>
      <w:r w:rsidR="00DF51EC">
        <w:rPr>
          <w:lang w:val="et-EE"/>
        </w:rPr>
        <w:t>Avtozma</w:t>
      </w:r>
      <w:r w:rsidRPr="009454A6">
        <w:rPr>
          <w:lang w:val="et-EE"/>
        </w:rPr>
        <w:t>, on tähtis raske infektsiooni õigeaegne avastamine, sest ägeda faasi reaktantide pärssimise tõttu võivad väheneda ägeda</w:t>
      </w:r>
      <w:r w:rsidRPr="009454A6">
        <w:rPr>
          <w:spacing w:val="40"/>
          <w:lang w:val="et-EE"/>
        </w:rPr>
        <w:t xml:space="preserve"> </w:t>
      </w:r>
      <w:r w:rsidRPr="009454A6">
        <w:rPr>
          <w:lang w:val="et-EE"/>
        </w:rPr>
        <w:t>infektsiooni</w:t>
      </w:r>
      <w:r w:rsidRPr="009454A6">
        <w:rPr>
          <w:spacing w:val="-2"/>
          <w:lang w:val="et-EE"/>
        </w:rPr>
        <w:t xml:space="preserve"> </w:t>
      </w:r>
      <w:r w:rsidRPr="009454A6">
        <w:rPr>
          <w:lang w:val="et-EE"/>
        </w:rPr>
        <w:t>nähud</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sümptomid.</w:t>
      </w:r>
      <w:r w:rsidRPr="009454A6">
        <w:rPr>
          <w:spacing w:val="-3"/>
          <w:lang w:val="et-EE"/>
        </w:rPr>
        <w:t xml:space="preserve"> </w:t>
      </w:r>
      <w:r w:rsidRPr="009454A6">
        <w:rPr>
          <w:lang w:val="et-EE"/>
        </w:rPr>
        <w:t>Totsilizumabi</w:t>
      </w:r>
      <w:r w:rsidRPr="009454A6">
        <w:rPr>
          <w:spacing w:val="-2"/>
          <w:lang w:val="et-EE"/>
        </w:rPr>
        <w:t xml:space="preserve"> </w:t>
      </w:r>
      <w:r w:rsidRPr="009454A6">
        <w:rPr>
          <w:lang w:val="et-EE"/>
        </w:rPr>
        <w:t>toimet</w:t>
      </w:r>
      <w:r w:rsidRPr="009454A6">
        <w:rPr>
          <w:spacing w:val="-2"/>
          <w:lang w:val="et-EE"/>
        </w:rPr>
        <w:t xml:space="preserve"> </w:t>
      </w:r>
      <w:r w:rsidRPr="009454A6">
        <w:rPr>
          <w:lang w:val="et-EE"/>
        </w:rPr>
        <w:t>C-reaktiivsele</w:t>
      </w:r>
      <w:r w:rsidRPr="009454A6">
        <w:rPr>
          <w:spacing w:val="-3"/>
          <w:lang w:val="et-EE"/>
        </w:rPr>
        <w:t xml:space="preserve"> </w:t>
      </w:r>
      <w:r w:rsidRPr="009454A6">
        <w:rPr>
          <w:lang w:val="et-EE"/>
        </w:rPr>
        <w:t>valgule</w:t>
      </w:r>
      <w:r w:rsidRPr="009454A6">
        <w:rPr>
          <w:spacing w:val="-5"/>
          <w:lang w:val="et-EE"/>
        </w:rPr>
        <w:t xml:space="preserve"> </w:t>
      </w:r>
      <w:r w:rsidRPr="009454A6">
        <w:rPr>
          <w:lang w:val="et-EE"/>
        </w:rPr>
        <w:t>(CRV),</w:t>
      </w:r>
      <w:r w:rsidRPr="009454A6">
        <w:rPr>
          <w:spacing w:val="-6"/>
          <w:lang w:val="et-EE"/>
        </w:rPr>
        <w:t xml:space="preserve"> </w:t>
      </w:r>
      <w:r w:rsidRPr="009454A6">
        <w:rPr>
          <w:lang w:val="et-EE"/>
        </w:rPr>
        <w:t>neutrofiilidele</w:t>
      </w:r>
      <w:r w:rsidRPr="009454A6">
        <w:rPr>
          <w:spacing w:val="-5"/>
          <w:lang w:val="et-EE"/>
        </w:rPr>
        <w:t xml:space="preserve"> </w:t>
      </w:r>
      <w:r w:rsidRPr="009454A6">
        <w:rPr>
          <w:lang w:val="et-EE"/>
        </w:rPr>
        <w:t>ja infektsiooninähtudele tuleb arvesse võtta siis, kui hinnatakse võimaliku infektsiooni esinemist.</w:t>
      </w:r>
      <w:r w:rsidR="00BE4594" w:rsidRPr="009454A6">
        <w:rPr>
          <w:lang w:val="et-EE"/>
        </w:rPr>
        <w:t xml:space="preserve"> </w:t>
      </w:r>
      <w:r w:rsidRPr="009454A6">
        <w:rPr>
          <w:lang w:val="et-EE"/>
        </w:rPr>
        <w:t>Patsiente</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sJIA</w:t>
      </w:r>
      <w:r w:rsidRPr="009454A6">
        <w:rPr>
          <w:spacing w:val="-4"/>
          <w:lang w:val="et-EE"/>
        </w:rPr>
        <w:t xml:space="preserve"> </w:t>
      </w:r>
      <w:r w:rsidRPr="009454A6">
        <w:rPr>
          <w:lang w:val="et-EE"/>
        </w:rPr>
        <w:t>või</w:t>
      </w:r>
      <w:r w:rsidRPr="009454A6">
        <w:rPr>
          <w:spacing w:val="-2"/>
          <w:lang w:val="et-EE"/>
        </w:rPr>
        <w:t xml:space="preserve"> </w:t>
      </w:r>
      <w:r w:rsidRPr="009454A6">
        <w:rPr>
          <w:lang w:val="et-EE"/>
        </w:rPr>
        <w:t>pJIA</w:t>
      </w:r>
      <w:r w:rsidRPr="009454A6">
        <w:rPr>
          <w:spacing w:val="-4"/>
          <w:lang w:val="et-EE"/>
        </w:rPr>
        <w:t xml:space="preserve"> </w:t>
      </w:r>
      <w:r w:rsidRPr="009454A6">
        <w:rPr>
          <w:lang w:val="et-EE"/>
        </w:rPr>
        <w:t>patsientide</w:t>
      </w:r>
      <w:r w:rsidRPr="009454A6">
        <w:rPr>
          <w:spacing w:val="-3"/>
          <w:lang w:val="et-EE"/>
        </w:rPr>
        <w:t xml:space="preserve"> </w:t>
      </w:r>
      <w:r w:rsidRPr="009454A6">
        <w:rPr>
          <w:lang w:val="et-EE"/>
        </w:rPr>
        <w:t>lapsevanemaid/hooldajaid</w:t>
      </w:r>
      <w:r w:rsidRPr="009454A6">
        <w:rPr>
          <w:spacing w:val="-3"/>
          <w:lang w:val="et-EE"/>
        </w:rPr>
        <w:t xml:space="preserve"> </w:t>
      </w:r>
      <w:r w:rsidRPr="009454A6">
        <w:rPr>
          <w:lang w:val="et-EE"/>
        </w:rPr>
        <w:t>tuleb</w:t>
      </w:r>
      <w:r w:rsidRPr="009454A6">
        <w:rPr>
          <w:spacing w:val="-5"/>
          <w:lang w:val="et-EE"/>
        </w:rPr>
        <w:t xml:space="preserve"> </w:t>
      </w:r>
      <w:r w:rsidRPr="009454A6">
        <w:rPr>
          <w:lang w:val="et-EE"/>
        </w:rPr>
        <w:t>juhendada,</w:t>
      </w:r>
      <w:r w:rsidRPr="009454A6">
        <w:rPr>
          <w:spacing w:val="-5"/>
          <w:lang w:val="et-EE"/>
        </w:rPr>
        <w:t xml:space="preserve"> </w:t>
      </w:r>
      <w:r w:rsidRPr="009454A6">
        <w:rPr>
          <w:lang w:val="et-EE"/>
        </w:rPr>
        <w:t>et</w:t>
      </w:r>
      <w:r w:rsidRPr="009454A6">
        <w:rPr>
          <w:spacing w:val="-2"/>
          <w:lang w:val="et-EE"/>
        </w:rPr>
        <w:t xml:space="preserve"> </w:t>
      </w:r>
      <w:r w:rsidRPr="009454A6">
        <w:rPr>
          <w:lang w:val="et-EE"/>
        </w:rPr>
        <w:t>nad</w:t>
      </w:r>
      <w:r w:rsidRPr="009454A6">
        <w:rPr>
          <w:spacing w:val="-3"/>
          <w:lang w:val="et-EE"/>
        </w:rPr>
        <w:t xml:space="preserve"> </w:t>
      </w:r>
      <w:r w:rsidRPr="009454A6">
        <w:rPr>
          <w:lang w:val="et-EE"/>
        </w:rPr>
        <w:t xml:space="preserve">võtaksid </w:t>
      </w:r>
      <w:r w:rsidRPr="009454A6">
        <w:rPr>
          <w:lang w:val="et-EE"/>
        </w:rPr>
        <w:lastRenderedPageBreak/>
        <w:t>otsekohe ühendust arstiga, kui tekivad infektsioonile viitavad sümptomid, et tagada nende kiire hindamine ja sobiv ravi.</w:t>
      </w:r>
    </w:p>
    <w:p w14:paraId="5A556607" w14:textId="77777777" w:rsidR="00D47E4E" w:rsidRPr="009454A6" w:rsidRDefault="00D47E4E" w:rsidP="00BE4594">
      <w:pPr>
        <w:pStyle w:val="a3"/>
        <w:rPr>
          <w:lang w:val="et-EE"/>
        </w:rPr>
      </w:pPr>
    </w:p>
    <w:p w14:paraId="1938095D" w14:textId="77777777" w:rsidR="00D47E4E" w:rsidRPr="009454A6" w:rsidRDefault="001716BD" w:rsidP="00BE4594">
      <w:pPr>
        <w:rPr>
          <w:i/>
          <w:lang w:val="et-EE"/>
        </w:rPr>
      </w:pPr>
      <w:r w:rsidRPr="009454A6">
        <w:rPr>
          <w:i/>
          <w:spacing w:val="-2"/>
          <w:lang w:val="et-EE"/>
        </w:rPr>
        <w:t>Tuberkuloos</w:t>
      </w:r>
    </w:p>
    <w:p w14:paraId="15CC0111" w14:textId="11452CF3" w:rsidR="00D47E4E" w:rsidRPr="009454A6" w:rsidRDefault="001716BD" w:rsidP="00BE4594">
      <w:pPr>
        <w:pStyle w:val="a3"/>
        <w:rPr>
          <w:lang w:val="et-EE"/>
        </w:rPr>
      </w:pPr>
      <w:r w:rsidRPr="009454A6">
        <w:rPr>
          <w:lang w:val="et-EE"/>
        </w:rPr>
        <w:t xml:space="preserve">Nagu on soovitatav ka teiste bioloogiliste ravimite puhul, tuleb kõikidele patsientidele enne </w:t>
      </w:r>
      <w:r w:rsidR="00DF51EC">
        <w:rPr>
          <w:lang w:val="et-EE"/>
        </w:rPr>
        <w:t>Avtozma</w:t>
      </w:r>
      <w:r w:rsidRPr="009454A6">
        <w:rPr>
          <w:lang w:val="et-EE"/>
        </w:rPr>
        <w:t>ga ravi alustamist teha latentse tuberkuloosi (TB) sõeluuring. Latentse tuberkuloosiga patsientidele</w:t>
      </w:r>
      <w:r w:rsidRPr="009454A6">
        <w:rPr>
          <w:spacing w:val="-3"/>
          <w:lang w:val="et-EE"/>
        </w:rPr>
        <w:t xml:space="preserve"> </w:t>
      </w:r>
      <w:r w:rsidRPr="009454A6">
        <w:rPr>
          <w:lang w:val="et-EE"/>
        </w:rPr>
        <w:t>tuleb</w:t>
      </w:r>
      <w:r w:rsidRPr="009454A6">
        <w:rPr>
          <w:spacing w:val="-6"/>
          <w:lang w:val="et-EE"/>
        </w:rPr>
        <w:t xml:space="preserve"> </w:t>
      </w:r>
      <w:r w:rsidRPr="009454A6">
        <w:rPr>
          <w:lang w:val="et-EE"/>
        </w:rPr>
        <w:t>enne</w:t>
      </w:r>
      <w:r w:rsidRPr="009454A6">
        <w:rPr>
          <w:spacing w:val="-3"/>
          <w:lang w:val="et-EE"/>
        </w:rPr>
        <w:t xml:space="preserve"> </w:t>
      </w:r>
      <w:r w:rsidR="00DF51EC">
        <w:rPr>
          <w:lang w:val="et-EE"/>
        </w:rPr>
        <w:t>Avtozma</w:t>
      </w:r>
      <w:r w:rsidRPr="009454A6">
        <w:rPr>
          <w:lang w:val="et-EE"/>
        </w:rPr>
        <w:t>ga</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alustamist</w:t>
      </w:r>
      <w:r w:rsidRPr="009454A6">
        <w:rPr>
          <w:spacing w:val="-5"/>
          <w:lang w:val="et-EE"/>
        </w:rPr>
        <w:t xml:space="preserve"> </w:t>
      </w:r>
      <w:r w:rsidRPr="009454A6">
        <w:rPr>
          <w:lang w:val="et-EE"/>
        </w:rPr>
        <w:t>määrata</w:t>
      </w:r>
      <w:r w:rsidRPr="009454A6">
        <w:rPr>
          <w:spacing w:val="-3"/>
          <w:lang w:val="et-EE"/>
        </w:rPr>
        <w:t xml:space="preserve"> </w:t>
      </w:r>
      <w:r w:rsidRPr="009454A6">
        <w:rPr>
          <w:lang w:val="et-EE"/>
        </w:rPr>
        <w:t>standardne</w:t>
      </w:r>
      <w:r w:rsidRPr="009454A6">
        <w:rPr>
          <w:spacing w:val="-3"/>
          <w:lang w:val="et-EE"/>
        </w:rPr>
        <w:t xml:space="preserve"> </w:t>
      </w:r>
      <w:r w:rsidRPr="009454A6">
        <w:rPr>
          <w:lang w:val="et-EE"/>
        </w:rPr>
        <w:t>antimükobakteriaalne</w:t>
      </w:r>
      <w:r w:rsidRPr="009454A6">
        <w:rPr>
          <w:spacing w:val="-5"/>
          <w:lang w:val="et-EE"/>
        </w:rPr>
        <w:t xml:space="preserve"> </w:t>
      </w:r>
      <w:r w:rsidRPr="009454A6">
        <w:rPr>
          <w:lang w:val="et-EE"/>
        </w:rPr>
        <w:t>ravi. Arstid</w:t>
      </w:r>
      <w:r w:rsidRPr="009454A6">
        <w:rPr>
          <w:spacing w:val="-2"/>
          <w:lang w:val="et-EE"/>
        </w:rPr>
        <w:t xml:space="preserve"> </w:t>
      </w:r>
      <w:r w:rsidRPr="009454A6">
        <w:rPr>
          <w:lang w:val="et-EE"/>
        </w:rPr>
        <w:t>peavad</w:t>
      </w:r>
      <w:r w:rsidRPr="009454A6">
        <w:rPr>
          <w:spacing w:val="-2"/>
          <w:lang w:val="et-EE"/>
        </w:rPr>
        <w:t xml:space="preserve"> </w:t>
      </w:r>
      <w:r w:rsidRPr="009454A6">
        <w:rPr>
          <w:lang w:val="et-EE"/>
        </w:rPr>
        <w:t>meeles</w:t>
      </w:r>
      <w:r w:rsidRPr="009454A6">
        <w:rPr>
          <w:spacing w:val="-2"/>
          <w:lang w:val="et-EE"/>
        </w:rPr>
        <w:t xml:space="preserve"> </w:t>
      </w:r>
      <w:r w:rsidRPr="009454A6">
        <w:rPr>
          <w:lang w:val="et-EE"/>
        </w:rPr>
        <w:t>pidama,</w:t>
      </w:r>
      <w:r w:rsidRPr="009454A6">
        <w:rPr>
          <w:spacing w:val="-2"/>
          <w:lang w:val="et-EE"/>
        </w:rPr>
        <w:t xml:space="preserve"> </w:t>
      </w:r>
      <w:r w:rsidRPr="009454A6">
        <w:rPr>
          <w:lang w:val="et-EE"/>
        </w:rPr>
        <w:t>et</w:t>
      </w:r>
      <w:r w:rsidRPr="009454A6">
        <w:rPr>
          <w:spacing w:val="-1"/>
          <w:lang w:val="et-EE"/>
        </w:rPr>
        <w:t xml:space="preserve"> </w:t>
      </w:r>
      <w:r w:rsidRPr="009454A6">
        <w:rPr>
          <w:lang w:val="et-EE"/>
        </w:rPr>
        <w:t>tuberkuliini</w:t>
      </w:r>
      <w:r w:rsidRPr="009454A6">
        <w:rPr>
          <w:spacing w:val="-4"/>
          <w:lang w:val="et-EE"/>
        </w:rPr>
        <w:t xml:space="preserve"> </w:t>
      </w:r>
      <w:r w:rsidRPr="009454A6">
        <w:rPr>
          <w:lang w:val="et-EE"/>
        </w:rPr>
        <w:t>nahatest</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verest</w:t>
      </w:r>
      <w:r w:rsidRPr="009454A6">
        <w:rPr>
          <w:spacing w:val="-4"/>
          <w:lang w:val="et-EE"/>
        </w:rPr>
        <w:t xml:space="preserve"> </w:t>
      </w:r>
      <w:r w:rsidRPr="009454A6">
        <w:rPr>
          <w:lang w:val="et-EE"/>
        </w:rPr>
        <w:t>tehtav</w:t>
      </w:r>
      <w:r w:rsidRPr="009454A6">
        <w:rPr>
          <w:spacing w:val="-5"/>
          <w:lang w:val="et-EE"/>
        </w:rPr>
        <w:t xml:space="preserve"> </w:t>
      </w:r>
      <w:r w:rsidRPr="009454A6">
        <w:rPr>
          <w:lang w:val="et-EE"/>
        </w:rPr>
        <w:t>gamma-interferooni</w:t>
      </w:r>
      <w:r w:rsidRPr="009454A6">
        <w:rPr>
          <w:spacing w:val="-1"/>
          <w:lang w:val="et-EE"/>
        </w:rPr>
        <w:t xml:space="preserve"> </w:t>
      </w:r>
      <w:r w:rsidRPr="009454A6">
        <w:rPr>
          <w:lang w:val="et-EE"/>
        </w:rPr>
        <w:t>test</w:t>
      </w:r>
      <w:r w:rsidRPr="009454A6">
        <w:rPr>
          <w:spacing w:val="-1"/>
          <w:lang w:val="et-EE"/>
        </w:rPr>
        <w:t xml:space="preserve"> </w:t>
      </w:r>
      <w:r w:rsidRPr="009454A6">
        <w:rPr>
          <w:lang w:val="et-EE"/>
        </w:rPr>
        <w:t>võivad anda valenegatiivse tulemuse, eriti raskesti haigetel ja immuunokomprimeeritud patsientidel.</w:t>
      </w:r>
    </w:p>
    <w:p w14:paraId="4E519934" w14:textId="77777777" w:rsidR="00D47E4E" w:rsidRPr="009454A6" w:rsidRDefault="00D47E4E" w:rsidP="00BE4594">
      <w:pPr>
        <w:pStyle w:val="a3"/>
        <w:rPr>
          <w:lang w:val="et-EE"/>
        </w:rPr>
      </w:pPr>
    </w:p>
    <w:p w14:paraId="2B6F4A4A" w14:textId="396026B4" w:rsidR="00D47E4E" w:rsidRPr="009454A6" w:rsidRDefault="001716BD" w:rsidP="00BE4594">
      <w:pPr>
        <w:pStyle w:val="a3"/>
        <w:rPr>
          <w:lang w:val="et-EE"/>
        </w:rPr>
      </w:pPr>
      <w:r w:rsidRPr="009454A6">
        <w:rPr>
          <w:lang w:val="et-EE"/>
        </w:rPr>
        <w:t>Patsiente</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sJIA</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pJIA</w:t>
      </w:r>
      <w:r w:rsidRPr="009454A6">
        <w:rPr>
          <w:spacing w:val="-3"/>
          <w:lang w:val="et-EE"/>
        </w:rPr>
        <w:t xml:space="preserve"> </w:t>
      </w:r>
      <w:r w:rsidRPr="009454A6">
        <w:rPr>
          <w:lang w:val="et-EE"/>
        </w:rPr>
        <w:t>patsientide</w:t>
      </w:r>
      <w:r w:rsidRPr="009454A6">
        <w:rPr>
          <w:spacing w:val="-3"/>
          <w:lang w:val="et-EE"/>
        </w:rPr>
        <w:t xml:space="preserve"> </w:t>
      </w:r>
      <w:r w:rsidRPr="009454A6">
        <w:rPr>
          <w:lang w:val="et-EE"/>
        </w:rPr>
        <w:t>lapsevanemaid/hooldajaid</w:t>
      </w:r>
      <w:r w:rsidRPr="009454A6">
        <w:rPr>
          <w:spacing w:val="-3"/>
          <w:lang w:val="et-EE"/>
        </w:rPr>
        <w:t xml:space="preserve"> </w:t>
      </w:r>
      <w:r w:rsidRPr="009454A6">
        <w:rPr>
          <w:lang w:val="et-EE"/>
        </w:rPr>
        <w:t>tuleb</w:t>
      </w:r>
      <w:r w:rsidRPr="009454A6">
        <w:rPr>
          <w:spacing w:val="-5"/>
          <w:lang w:val="et-EE"/>
        </w:rPr>
        <w:t xml:space="preserve"> </w:t>
      </w:r>
      <w:r w:rsidRPr="009454A6">
        <w:rPr>
          <w:lang w:val="et-EE"/>
        </w:rPr>
        <w:t>juhendada,</w:t>
      </w:r>
      <w:r w:rsidRPr="009454A6">
        <w:rPr>
          <w:spacing w:val="-5"/>
          <w:lang w:val="et-EE"/>
        </w:rPr>
        <w:t xml:space="preserve"> </w:t>
      </w:r>
      <w:r w:rsidRPr="009454A6">
        <w:rPr>
          <w:lang w:val="et-EE"/>
        </w:rPr>
        <w:t>et</w:t>
      </w:r>
      <w:r w:rsidRPr="009454A6">
        <w:rPr>
          <w:spacing w:val="-2"/>
          <w:lang w:val="et-EE"/>
        </w:rPr>
        <w:t xml:space="preserve"> </w:t>
      </w:r>
      <w:r w:rsidRPr="009454A6">
        <w:rPr>
          <w:lang w:val="et-EE"/>
        </w:rPr>
        <w:t>nad</w:t>
      </w:r>
      <w:r w:rsidRPr="009454A6">
        <w:rPr>
          <w:spacing w:val="-3"/>
          <w:lang w:val="et-EE"/>
        </w:rPr>
        <w:t xml:space="preserve"> </w:t>
      </w:r>
      <w:r w:rsidRPr="009454A6">
        <w:rPr>
          <w:lang w:val="et-EE"/>
        </w:rPr>
        <w:t xml:space="preserve">pöörduksid arsti poole, kui neil tekivad </w:t>
      </w:r>
      <w:r w:rsidR="00DF51EC">
        <w:rPr>
          <w:lang w:val="et-EE"/>
        </w:rPr>
        <w:t>Avtozma</w:t>
      </w:r>
      <w:r w:rsidR="00314C2A">
        <w:rPr>
          <w:lang w:val="et-EE"/>
        </w:rPr>
        <w:t xml:space="preserve">ga </w:t>
      </w:r>
      <w:r w:rsidRPr="009454A6">
        <w:rPr>
          <w:lang w:val="et-EE"/>
        </w:rPr>
        <w:t>ravi ajal või järgselt tuberkuloosi nakkusele viitavad nähud/sümptomid (nt püsiv köha, kõhnumine/kehakaalu langus, subfebriilne palavik).</w:t>
      </w:r>
    </w:p>
    <w:p w14:paraId="5F0DEE98" w14:textId="77777777" w:rsidR="00BE4594" w:rsidRPr="009454A6" w:rsidRDefault="00BE4594" w:rsidP="00BE4594">
      <w:pPr>
        <w:pStyle w:val="a3"/>
        <w:rPr>
          <w:lang w:val="et-EE"/>
        </w:rPr>
      </w:pPr>
    </w:p>
    <w:p w14:paraId="6781D006" w14:textId="77777777" w:rsidR="00D47E4E" w:rsidRPr="009454A6" w:rsidRDefault="001716BD" w:rsidP="00BE4594">
      <w:pPr>
        <w:jc w:val="both"/>
        <w:rPr>
          <w:i/>
          <w:lang w:val="et-EE"/>
        </w:rPr>
      </w:pPr>
      <w:r w:rsidRPr="009454A6">
        <w:rPr>
          <w:i/>
          <w:lang w:val="et-EE"/>
        </w:rPr>
        <w:t>Viiruste</w:t>
      </w:r>
      <w:r w:rsidRPr="009454A6">
        <w:rPr>
          <w:i/>
          <w:spacing w:val="-3"/>
          <w:lang w:val="et-EE"/>
        </w:rPr>
        <w:t xml:space="preserve"> </w:t>
      </w:r>
      <w:r w:rsidRPr="009454A6">
        <w:rPr>
          <w:i/>
          <w:spacing w:val="-2"/>
          <w:lang w:val="et-EE"/>
        </w:rPr>
        <w:t>reaktiveerumine</w:t>
      </w:r>
    </w:p>
    <w:p w14:paraId="7A165988" w14:textId="41B94525" w:rsidR="00D47E4E" w:rsidRPr="009454A6" w:rsidRDefault="001716BD" w:rsidP="00BE4594">
      <w:pPr>
        <w:pStyle w:val="a3"/>
        <w:jc w:val="both"/>
        <w:rPr>
          <w:lang w:val="et-EE"/>
        </w:rPr>
      </w:pPr>
      <w:r w:rsidRPr="009454A6">
        <w:rPr>
          <w:lang w:val="et-EE"/>
        </w:rPr>
        <w:t>Reumatoidartriidi</w:t>
      </w:r>
      <w:r w:rsidRPr="009454A6">
        <w:rPr>
          <w:spacing w:val="-1"/>
          <w:lang w:val="et-EE"/>
        </w:rPr>
        <w:t xml:space="preserve"> </w:t>
      </w:r>
      <w:r w:rsidRPr="009454A6">
        <w:rPr>
          <w:lang w:val="et-EE"/>
        </w:rPr>
        <w:t>bioloogiliste ravimite kasutamisel on kirjeldatud viiruste</w:t>
      </w:r>
      <w:r w:rsidRPr="009454A6">
        <w:rPr>
          <w:spacing w:val="-1"/>
          <w:lang w:val="et-EE"/>
        </w:rPr>
        <w:t xml:space="preserve"> </w:t>
      </w:r>
      <w:r w:rsidRPr="009454A6">
        <w:rPr>
          <w:lang w:val="et-EE"/>
        </w:rPr>
        <w:t>(nt</w:t>
      </w:r>
      <w:r w:rsidRPr="009454A6">
        <w:rPr>
          <w:spacing w:val="-1"/>
          <w:lang w:val="et-EE"/>
        </w:rPr>
        <w:t xml:space="preserve"> </w:t>
      </w:r>
      <w:r w:rsidRPr="009454A6">
        <w:rPr>
          <w:lang w:val="et-EE"/>
        </w:rPr>
        <w:t>B-hepatiidi viiruse) reaktiveerumist.</w:t>
      </w:r>
      <w:r w:rsidRPr="009454A6">
        <w:rPr>
          <w:spacing w:val="-3"/>
          <w:lang w:val="et-EE"/>
        </w:rPr>
        <w:t xml:space="preserve"> </w:t>
      </w:r>
      <w:r w:rsidR="005450AE">
        <w:rPr>
          <w:lang w:val="et-EE"/>
        </w:rPr>
        <w:t>Totsilizumabi</w:t>
      </w:r>
      <w:r w:rsidR="005450AE" w:rsidRPr="009454A6">
        <w:rPr>
          <w:lang w:val="et-EE"/>
        </w:rPr>
        <w:t xml:space="preserve"> </w:t>
      </w:r>
      <w:r w:rsidRPr="009454A6">
        <w:rPr>
          <w:lang w:val="et-EE"/>
        </w:rPr>
        <w:t>kliinilistes</w:t>
      </w:r>
      <w:r w:rsidRPr="009454A6">
        <w:rPr>
          <w:spacing w:val="-5"/>
          <w:lang w:val="et-EE"/>
        </w:rPr>
        <w:t xml:space="preserve"> </w:t>
      </w:r>
      <w:r w:rsidRPr="009454A6">
        <w:rPr>
          <w:lang w:val="et-EE"/>
        </w:rPr>
        <w:t>uuringutes</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saanud</w:t>
      </w:r>
      <w:r w:rsidRPr="009454A6">
        <w:rPr>
          <w:spacing w:val="-3"/>
          <w:lang w:val="et-EE"/>
        </w:rPr>
        <w:t xml:space="preserve"> </w:t>
      </w:r>
      <w:r w:rsidRPr="009454A6">
        <w:rPr>
          <w:lang w:val="et-EE"/>
        </w:rPr>
        <w:t>osaleda</w:t>
      </w:r>
      <w:r w:rsidRPr="009454A6">
        <w:rPr>
          <w:spacing w:val="-5"/>
          <w:lang w:val="et-EE"/>
        </w:rPr>
        <w:t xml:space="preserve"> </w:t>
      </w:r>
      <w:r w:rsidRPr="009454A6">
        <w:rPr>
          <w:lang w:val="et-EE"/>
        </w:rPr>
        <w:t>patsiendid,</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hepatiidi test positiivne.</w:t>
      </w:r>
    </w:p>
    <w:p w14:paraId="41C81B5E" w14:textId="77777777" w:rsidR="00BE4594" w:rsidRPr="009454A6" w:rsidRDefault="00BE4594" w:rsidP="00BE4594">
      <w:pPr>
        <w:pStyle w:val="a3"/>
        <w:jc w:val="both"/>
        <w:rPr>
          <w:lang w:val="et-EE"/>
        </w:rPr>
      </w:pPr>
    </w:p>
    <w:p w14:paraId="4675B110" w14:textId="330E9294" w:rsidR="00D47E4E" w:rsidRPr="009454A6" w:rsidRDefault="001716BD" w:rsidP="00BE4594">
      <w:pPr>
        <w:rPr>
          <w:i/>
          <w:lang w:val="et-EE"/>
        </w:rPr>
      </w:pPr>
      <w:r w:rsidRPr="009454A6">
        <w:rPr>
          <w:i/>
          <w:lang w:val="et-EE"/>
        </w:rPr>
        <w:t>Divertikuliidi</w:t>
      </w:r>
      <w:r w:rsidRPr="009454A6">
        <w:rPr>
          <w:i/>
          <w:spacing w:val="-6"/>
          <w:lang w:val="et-EE"/>
        </w:rPr>
        <w:t xml:space="preserve"> </w:t>
      </w:r>
      <w:r w:rsidR="00AB3435">
        <w:rPr>
          <w:i/>
          <w:spacing w:val="-6"/>
          <w:lang w:val="et-EE"/>
        </w:rPr>
        <w:t>tüsistused</w:t>
      </w:r>
    </w:p>
    <w:p w14:paraId="2C1699FE" w14:textId="6D5F18CB" w:rsidR="00D47E4E" w:rsidRPr="009454A6" w:rsidRDefault="00DF51EC" w:rsidP="00BE4594">
      <w:pPr>
        <w:pStyle w:val="a3"/>
        <w:rPr>
          <w:lang w:val="et-EE"/>
        </w:rPr>
      </w:pPr>
      <w:r>
        <w:rPr>
          <w:lang w:val="et-EE"/>
        </w:rPr>
        <w:t>Avtozma</w:t>
      </w:r>
      <w:r w:rsidR="00836791">
        <w:rPr>
          <w:lang w:val="et-EE"/>
        </w:rPr>
        <w:t xml:space="preserve">ga </w:t>
      </w:r>
      <w:r w:rsidR="001716BD" w:rsidRPr="009454A6">
        <w:rPr>
          <w:lang w:val="et-EE"/>
        </w:rPr>
        <w:t xml:space="preserve">ravi saavatel patsientidel on aeg-ajalt kirjeldatud perforatsiooni juhtusid divertikuliidi </w:t>
      </w:r>
      <w:r w:rsidR="00AB3435">
        <w:rPr>
          <w:lang w:val="et-EE"/>
        </w:rPr>
        <w:t>tüsistustena</w:t>
      </w:r>
      <w:r w:rsidR="00AB3435" w:rsidRPr="009454A6">
        <w:rPr>
          <w:lang w:val="et-EE"/>
        </w:rPr>
        <w:t xml:space="preserve"> </w:t>
      </w:r>
      <w:r w:rsidR="001716BD" w:rsidRPr="009454A6">
        <w:rPr>
          <w:lang w:val="et-EE"/>
        </w:rPr>
        <w:t xml:space="preserve">(vt lõik 4.8). </w:t>
      </w:r>
      <w:r>
        <w:rPr>
          <w:lang w:val="et-EE"/>
        </w:rPr>
        <w:t>Avtozma</w:t>
      </w:r>
      <w:r w:rsidR="001716BD" w:rsidRPr="009454A6">
        <w:rPr>
          <w:lang w:val="et-EE"/>
        </w:rPr>
        <w:t>t tuleb ettevaatusega kasutada patsientidel, kellel on anamneesis soolehaavand või divertikuliit. Kui patsiendil tekivad sümptomid, mis võivad viidata tüsistunud</w:t>
      </w:r>
      <w:r w:rsidR="001716BD" w:rsidRPr="009454A6">
        <w:rPr>
          <w:spacing w:val="-4"/>
          <w:lang w:val="et-EE"/>
        </w:rPr>
        <w:t xml:space="preserve"> </w:t>
      </w:r>
      <w:r w:rsidR="001716BD" w:rsidRPr="009454A6">
        <w:rPr>
          <w:lang w:val="et-EE"/>
        </w:rPr>
        <w:t>divertikuliidile,</w:t>
      </w:r>
      <w:r w:rsidR="001716BD" w:rsidRPr="009454A6">
        <w:rPr>
          <w:spacing w:val="-5"/>
          <w:lang w:val="et-EE"/>
        </w:rPr>
        <w:t xml:space="preserve"> </w:t>
      </w:r>
      <w:r w:rsidR="001716BD" w:rsidRPr="009454A6">
        <w:rPr>
          <w:lang w:val="et-EE"/>
        </w:rPr>
        <w:t>nagu</w:t>
      </w:r>
      <w:r w:rsidR="001716BD" w:rsidRPr="009454A6">
        <w:rPr>
          <w:spacing w:val="-4"/>
          <w:lang w:val="et-EE"/>
        </w:rPr>
        <w:t xml:space="preserve"> </w:t>
      </w:r>
      <w:r w:rsidR="001716BD" w:rsidRPr="009454A6">
        <w:rPr>
          <w:lang w:val="et-EE"/>
        </w:rPr>
        <w:t>kõhuvalu,</w:t>
      </w:r>
      <w:r w:rsidR="001716BD" w:rsidRPr="009454A6">
        <w:rPr>
          <w:spacing w:val="-4"/>
          <w:lang w:val="et-EE"/>
        </w:rPr>
        <w:t xml:space="preserve"> </w:t>
      </w:r>
      <w:r w:rsidR="001716BD" w:rsidRPr="009454A6">
        <w:rPr>
          <w:lang w:val="et-EE"/>
        </w:rPr>
        <w:t>verejooks</w:t>
      </w:r>
      <w:r w:rsidR="001716BD" w:rsidRPr="009454A6">
        <w:rPr>
          <w:spacing w:val="-5"/>
          <w:lang w:val="et-EE"/>
        </w:rPr>
        <w:t xml:space="preserve"> </w:t>
      </w:r>
      <w:r w:rsidR="001716BD" w:rsidRPr="009454A6">
        <w:rPr>
          <w:lang w:val="et-EE"/>
        </w:rPr>
        <w:t>ja/või</w:t>
      </w:r>
      <w:r w:rsidR="001716BD" w:rsidRPr="009454A6">
        <w:rPr>
          <w:spacing w:val="-3"/>
          <w:lang w:val="et-EE"/>
        </w:rPr>
        <w:t xml:space="preserve"> </w:t>
      </w:r>
      <w:r w:rsidR="001716BD" w:rsidRPr="009454A6">
        <w:rPr>
          <w:lang w:val="et-EE"/>
        </w:rPr>
        <w:t>ebaselge</w:t>
      </w:r>
      <w:r w:rsidR="001716BD" w:rsidRPr="009454A6">
        <w:rPr>
          <w:spacing w:val="-4"/>
          <w:lang w:val="et-EE"/>
        </w:rPr>
        <w:t xml:space="preserve"> </w:t>
      </w:r>
      <w:r w:rsidR="001716BD" w:rsidRPr="009454A6">
        <w:rPr>
          <w:lang w:val="et-EE"/>
        </w:rPr>
        <w:t>põhjusega</w:t>
      </w:r>
      <w:r w:rsidR="001716BD" w:rsidRPr="009454A6">
        <w:rPr>
          <w:spacing w:val="-4"/>
          <w:lang w:val="et-EE"/>
        </w:rPr>
        <w:t xml:space="preserve"> </w:t>
      </w:r>
      <w:r w:rsidR="001716BD" w:rsidRPr="009454A6">
        <w:rPr>
          <w:lang w:val="et-EE"/>
        </w:rPr>
        <w:t>sooletegevuse</w:t>
      </w:r>
      <w:r w:rsidR="001716BD" w:rsidRPr="009454A6">
        <w:rPr>
          <w:spacing w:val="-4"/>
          <w:lang w:val="et-EE"/>
        </w:rPr>
        <w:t xml:space="preserve"> </w:t>
      </w:r>
      <w:r w:rsidR="001716BD" w:rsidRPr="009454A6">
        <w:rPr>
          <w:lang w:val="et-EE"/>
        </w:rPr>
        <w:t>muutus koos palavikuga, tuleb teda kohe uurida, et avastada varakult divertikuliit, mis võib olla seotud seedetrakti perforatsiooni tekkega.</w:t>
      </w:r>
    </w:p>
    <w:p w14:paraId="7A1E5D51" w14:textId="77777777" w:rsidR="00D47E4E" w:rsidRPr="009454A6" w:rsidRDefault="00D47E4E" w:rsidP="00BE4594">
      <w:pPr>
        <w:pStyle w:val="a3"/>
        <w:rPr>
          <w:lang w:val="et-EE"/>
        </w:rPr>
      </w:pPr>
    </w:p>
    <w:p w14:paraId="79EEE788" w14:textId="77777777" w:rsidR="00D47E4E" w:rsidRPr="009454A6" w:rsidRDefault="001716BD" w:rsidP="00BE4594">
      <w:pPr>
        <w:rPr>
          <w:i/>
          <w:lang w:val="et-EE"/>
        </w:rPr>
      </w:pPr>
      <w:r w:rsidRPr="009454A6">
        <w:rPr>
          <w:i/>
          <w:spacing w:val="-2"/>
          <w:lang w:val="et-EE"/>
        </w:rPr>
        <w:t>Ülitundlikkusreaktsioonid</w:t>
      </w:r>
    </w:p>
    <w:p w14:paraId="5D353707" w14:textId="7CB8DB6E" w:rsidR="00D47E4E" w:rsidRPr="009454A6" w:rsidRDefault="005450AE" w:rsidP="00BE4594">
      <w:pPr>
        <w:pStyle w:val="a3"/>
        <w:rPr>
          <w:lang w:val="et-EE"/>
        </w:rPr>
      </w:pPr>
      <w:r>
        <w:rPr>
          <w:lang w:val="et-EE"/>
        </w:rPr>
        <w:t>Totsilizumabiga</w:t>
      </w:r>
      <w:r w:rsidR="001716BD" w:rsidRPr="009454A6">
        <w:rPr>
          <w:spacing w:val="-1"/>
          <w:lang w:val="et-EE"/>
        </w:rPr>
        <w:t xml:space="preserve"> </w:t>
      </w:r>
      <w:r w:rsidR="001716BD" w:rsidRPr="009454A6">
        <w:rPr>
          <w:lang w:val="et-EE"/>
        </w:rPr>
        <w:t>seoses</w:t>
      </w:r>
      <w:r w:rsidR="001716BD" w:rsidRPr="009454A6">
        <w:rPr>
          <w:spacing w:val="-1"/>
          <w:lang w:val="et-EE"/>
        </w:rPr>
        <w:t xml:space="preserve"> </w:t>
      </w:r>
      <w:r w:rsidR="001716BD" w:rsidRPr="009454A6">
        <w:rPr>
          <w:lang w:val="et-EE"/>
        </w:rPr>
        <w:t>on</w:t>
      </w:r>
      <w:r w:rsidR="001716BD" w:rsidRPr="009454A6">
        <w:rPr>
          <w:spacing w:val="-1"/>
          <w:lang w:val="et-EE"/>
        </w:rPr>
        <w:t xml:space="preserve"> </w:t>
      </w:r>
      <w:r w:rsidR="001716BD" w:rsidRPr="009454A6">
        <w:rPr>
          <w:lang w:val="et-EE"/>
        </w:rPr>
        <w:t>kirjeldatud</w:t>
      </w:r>
      <w:r w:rsidR="001716BD" w:rsidRPr="009454A6">
        <w:rPr>
          <w:spacing w:val="-4"/>
          <w:lang w:val="et-EE"/>
        </w:rPr>
        <w:t xml:space="preserve"> </w:t>
      </w:r>
      <w:r w:rsidR="001716BD" w:rsidRPr="009454A6">
        <w:rPr>
          <w:lang w:val="et-EE"/>
        </w:rPr>
        <w:t>raskeid</w:t>
      </w:r>
      <w:r w:rsidR="001716BD" w:rsidRPr="009454A6">
        <w:rPr>
          <w:spacing w:val="-1"/>
          <w:lang w:val="et-EE"/>
        </w:rPr>
        <w:t xml:space="preserve"> </w:t>
      </w:r>
      <w:r w:rsidR="001716BD" w:rsidRPr="009454A6">
        <w:rPr>
          <w:lang w:val="et-EE"/>
        </w:rPr>
        <w:t>ülitundlikkusreaktsioone,</w:t>
      </w:r>
      <w:r w:rsidR="001716BD" w:rsidRPr="009454A6">
        <w:rPr>
          <w:spacing w:val="-1"/>
          <w:lang w:val="et-EE"/>
        </w:rPr>
        <w:t xml:space="preserve"> </w:t>
      </w:r>
      <w:r w:rsidR="001716BD" w:rsidRPr="009454A6">
        <w:rPr>
          <w:lang w:val="et-EE"/>
        </w:rPr>
        <w:t>kaasa</w:t>
      </w:r>
      <w:r w:rsidR="001716BD" w:rsidRPr="009454A6">
        <w:rPr>
          <w:spacing w:val="-1"/>
          <w:lang w:val="et-EE"/>
        </w:rPr>
        <w:t xml:space="preserve"> </w:t>
      </w:r>
      <w:r w:rsidR="001716BD" w:rsidRPr="009454A6">
        <w:rPr>
          <w:lang w:val="et-EE"/>
        </w:rPr>
        <w:t>arvatud</w:t>
      </w:r>
      <w:r w:rsidR="001716BD" w:rsidRPr="009454A6">
        <w:rPr>
          <w:spacing w:val="-1"/>
          <w:lang w:val="et-EE"/>
        </w:rPr>
        <w:t xml:space="preserve"> </w:t>
      </w:r>
      <w:r w:rsidR="001716BD" w:rsidRPr="009454A6">
        <w:rPr>
          <w:lang w:val="et-EE"/>
        </w:rPr>
        <w:t xml:space="preserve">anafülaksiat (vt lõik 4.8). Sellised reaktsioonid võivad kulgeda raskemalt ja potentsiaalselt lõppeda surmaga patsientidel, kellel on eelneva </w:t>
      </w:r>
      <w:r w:rsidR="001C2632">
        <w:rPr>
          <w:lang w:val="et-EE"/>
        </w:rPr>
        <w:t xml:space="preserve">Avtozmaga </w:t>
      </w:r>
      <w:r w:rsidR="001716BD" w:rsidRPr="009454A6">
        <w:rPr>
          <w:lang w:val="et-EE"/>
        </w:rPr>
        <w:t>ravi ajal esinenud ülitundlikkusreaktsioone hoolimata premedikatsiooniks</w:t>
      </w:r>
      <w:r w:rsidR="001716BD" w:rsidRPr="009454A6">
        <w:rPr>
          <w:spacing w:val="-4"/>
          <w:lang w:val="et-EE"/>
        </w:rPr>
        <w:t xml:space="preserve"> </w:t>
      </w:r>
      <w:r w:rsidR="001716BD" w:rsidRPr="009454A6">
        <w:rPr>
          <w:lang w:val="et-EE"/>
        </w:rPr>
        <w:t>manustatud</w:t>
      </w:r>
      <w:r w:rsidR="001716BD" w:rsidRPr="009454A6">
        <w:rPr>
          <w:spacing w:val="-7"/>
          <w:lang w:val="et-EE"/>
        </w:rPr>
        <w:t xml:space="preserve"> </w:t>
      </w:r>
      <w:r w:rsidR="001716BD" w:rsidRPr="009454A6">
        <w:rPr>
          <w:lang w:val="et-EE"/>
        </w:rPr>
        <w:t>steroididest</w:t>
      </w:r>
      <w:r w:rsidR="001716BD" w:rsidRPr="009454A6">
        <w:rPr>
          <w:spacing w:val="-6"/>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antihistamiinikumidest.</w:t>
      </w:r>
      <w:r w:rsidR="001716BD" w:rsidRPr="009454A6">
        <w:rPr>
          <w:spacing w:val="-4"/>
          <w:lang w:val="et-EE"/>
        </w:rPr>
        <w:t xml:space="preserve"> </w:t>
      </w:r>
      <w:r w:rsidR="001716BD" w:rsidRPr="009454A6">
        <w:rPr>
          <w:lang w:val="et-EE"/>
        </w:rPr>
        <w:t>Anafülaktilise</w:t>
      </w:r>
      <w:r w:rsidR="001716BD" w:rsidRPr="009454A6">
        <w:rPr>
          <w:spacing w:val="-4"/>
          <w:lang w:val="et-EE"/>
        </w:rPr>
        <w:t xml:space="preserve"> </w:t>
      </w:r>
      <w:r w:rsidR="001716BD" w:rsidRPr="009454A6">
        <w:rPr>
          <w:lang w:val="et-EE"/>
        </w:rPr>
        <w:t>reaktsiooni</w:t>
      </w:r>
      <w:r w:rsidR="001716BD" w:rsidRPr="009454A6">
        <w:rPr>
          <w:spacing w:val="-6"/>
          <w:lang w:val="et-EE"/>
        </w:rPr>
        <w:t xml:space="preserve"> </w:t>
      </w:r>
      <w:r w:rsidR="001716BD" w:rsidRPr="009454A6">
        <w:rPr>
          <w:lang w:val="et-EE"/>
        </w:rPr>
        <w:t xml:space="preserve">või muu tõsise ülitundlikkusreaktsiooni ilmnemisel tuleb </w:t>
      </w:r>
      <w:r w:rsidR="00DF51EC">
        <w:rPr>
          <w:lang w:val="et-EE"/>
        </w:rPr>
        <w:t>Avtozma</w:t>
      </w:r>
      <w:r w:rsidR="001716BD" w:rsidRPr="009454A6">
        <w:rPr>
          <w:lang w:val="et-EE"/>
        </w:rPr>
        <w:t xml:space="preserve"> manustamine kohe katkestada, alustada sobivat ravi ja lõpetada püsivalt </w:t>
      </w:r>
      <w:r w:rsidR="001C2632">
        <w:rPr>
          <w:lang w:val="et-EE"/>
        </w:rPr>
        <w:t>Avtozma</w:t>
      </w:r>
      <w:r w:rsidR="001716BD" w:rsidRPr="009454A6">
        <w:rPr>
          <w:lang w:val="et-EE"/>
        </w:rPr>
        <w:t xml:space="preserve"> kasutamine.</w:t>
      </w:r>
    </w:p>
    <w:p w14:paraId="77938355" w14:textId="77777777" w:rsidR="00BE4594" w:rsidRPr="009454A6" w:rsidRDefault="00BE4594" w:rsidP="00BE4594">
      <w:pPr>
        <w:pStyle w:val="a3"/>
        <w:rPr>
          <w:lang w:val="et-EE"/>
        </w:rPr>
      </w:pPr>
    </w:p>
    <w:p w14:paraId="5D8CF3AA" w14:textId="77777777" w:rsidR="00D47E4E" w:rsidRPr="009454A6" w:rsidRDefault="001716BD" w:rsidP="00BE4594">
      <w:pPr>
        <w:rPr>
          <w:i/>
          <w:lang w:val="et-EE"/>
        </w:rPr>
      </w:pPr>
      <w:r w:rsidRPr="009454A6">
        <w:rPr>
          <w:i/>
          <w:lang w:val="et-EE"/>
        </w:rPr>
        <w:t>Aktiivne</w:t>
      </w:r>
      <w:r w:rsidRPr="009454A6">
        <w:rPr>
          <w:i/>
          <w:spacing w:val="-4"/>
          <w:lang w:val="et-EE"/>
        </w:rPr>
        <w:t xml:space="preserve"> </w:t>
      </w:r>
      <w:r w:rsidRPr="009454A6">
        <w:rPr>
          <w:i/>
          <w:lang w:val="et-EE"/>
        </w:rPr>
        <w:t>maksahaigus</w:t>
      </w:r>
      <w:r w:rsidRPr="009454A6">
        <w:rPr>
          <w:i/>
          <w:spacing w:val="-4"/>
          <w:lang w:val="et-EE"/>
        </w:rPr>
        <w:t xml:space="preserve"> </w:t>
      </w:r>
      <w:r w:rsidRPr="009454A6">
        <w:rPr>
          <w:i/>
          <w:lang w:val="et-EE"/>
        </w:rPr>
        <w:t>ja</w:t>
      </w:r>
      <w:r w:rsidRPr="009454A6">
        <w:rPr>
          <w:i/>
          <w:spacing w:val="-3"/>
          <w:lang w:val="et-EE"/>
        </w:rPr>
        <w:t xml:space="preserve"> </w:t>
      </w:r>
      <w:r w:rsidRPr="009454A6">
        <w:rPr>
          <w:i/>
          <w:spacing w:val="-2"/>
          <w:lang w:val="et-EE"/>
        </w:rPr>
        <w:t>maksakahjustus</w:t>
      </w:r>
    </w:p>
    <w:p w14:paraId="036C9EB9" w14:textId="1F4F2FAA" w:rsidR="00D47E4E" w:rsidRPr="009454A6" w:rsidRDefault="001716BD" w:rsidP="00BE4594">
      <w:pPr>
        <w:pStyle w:val="a3"/>
        <w:rPr>
          <w:lang w:val="et-EE"/>
        </w:rPr>
      </w:pPr>
      <w:r w:rsidRPr="009454A6">
        <w:rPr>
          <w:lang w:val="et-EE"/>
        </w:rPr>
        <w:t xml:space="preserve">Ravi </w:t>
      </w:r>
      <w:r w:rsidR="00DF51EC">
        <w:rPr>
          <w:lang w:val="et-EE"/>
        </w:rPr>
        <w:t>Avtozma</w:t>
      </w:r>
      <w:r w:rsidRPr="009454A6">
        <w:rPr>
          <w:lang w:val="et-EE"/>
        </w:rPr>
        <w:t>ga, eriti kui seda manustatakse koos metotreksaadiga, võib olla seotud maksa aminotransferaaside</w:t>
      </w:r>
      <w:r w:rsidRPr="009454A6">
        <w:rPr>
          <w:spacing w:val="-3"/>
          <w:lang w:val="et-EE"/>
        </w:rPr>
        <w:t xml:space="preserve"> </w:t>
      </w:r>
      <w:r w:rsidRPr="009454A6">
        <w:rPr>
          <w:lang w:val="et-EE"/>
        </w:rPr>
        <w:t>aktiivsuse</w:t>
      </w:r>
      <w:r w:rsidRPr="009454A6">
        <w:rPr>
          <w:spacing w:val="-3"/>
          <w:lang w:val="et-EE"/>
        </w:rPr>
        <w:t xml:space="preserve"> </w:t>
      </w:r>
      <w:r w:rsidRPr="009454A6">
        <w:rPr>
          <w:lang w:val="et-EE"/>
        </w:rPr>
        <w:t>suurenemisega,</w:t>
      </w:r>
      <w:r w:rsidRPr="009454A6">
        <w:rPr>
          <w:spacing w:val="-3"/>
          <w:lang w:val="et-EE"/>
        </w:rPr>
        <w:t xml:space="preserve"> </w:t>
      </w:r>
      <w:r w:rsidRPr="009454A6">
        <w:rPr>
          <w:lang w:val="et-EE"/>
        </w:rPr>
        <w:t>seetõttu</w:t>
      </w:r>
      <w:r w:rsidRPr="009454A6">
        <w:rPr>
          <w:spacing w:val="-6"/>
          <w:lang w:val="et-EE"/>
        </w:rPr>
        <w:t xml:space="preserve"> </w:t>
      </w:r>
      <w:r w:rsidRPr="009454A6">
        <w:rPr>
          <w:lang w:val="et-EE"/>
        </w:rPr>
        <w:t>peab</w:t>
      </w:r>
      <w:r w:rsidRPr="009454A6">
        <w:rPr>
          <w:spacing w:val="-3"/>
          <w:lang w:val="et-EE"/>
        </w:rPr>
        <w:t xml:space="preserve"> </w:t>
      </w:r>
      <w:r w:rsidRPr="009454A6">
        <w:rPr>
          <w:lang w:val="et-EE"/>
        </w:rPr>
        <w:t>olema</w:t>
      </w:r>
      <w:r w:rsidRPr="009454A6">
        <w:rPr>
          <w:spacing w:val="-3"/>
          <w:lang w:val="et-EE"/>
        </w:rPr>
        <w:t xml:space="preserve"> </w:t>
      </w:r>
      <w:r w:rsidRPr="009454A6">
        <w:rPr>
          <w:lang w:val="et-EE"/>
        </w:rPr>
        <w:t>ettevaatlik,</w:t>
      </w:r>
      <w:r w:rsidRPr="009454A6">
        <w:rPr>
          <w:spacing w:val="-3"/>
          <w:lang w:val="et-EE"/>
        </w:rPr>
        <w:t xml:space="preserve"> </w:t>
      </w:r>
      <w:r w:rsidRPr="009454A6">
        <w:rPr>
          <w:lang w:val="et-EE"/>
        </w:rPr>
        <w:t>kui</w:t>
      </w:r>
      <w:r w:rsidRPr="009454A6">
        <w:rPr>
          <w:spacing w:val="-2"/>
          <w:lang w:val="et-EE"/>
        </w:rPr>
        <w:t xml:space="preserve"> </w:t>
      </w:r>
      <w:r w:rsidRPr="009454A6">
        <w:rPr>
          <w:lang w:val="et-EE"/>
        </w:rPr>
        <w:t>kaalutakse</w:t>
      </w:r>
      <w:r w:rsidRPr="009454A6">
        <w:rPr>
          <w:spacing w:val="-5"/>
          <w:lang w:val="et-EE"/>
        </w:rPr>
        <w:t xml:space="preserve"> </w:t>
      </w:r>
      <w:r w:rsidRPr="009454A6">
        <w:rPr>
          <w:lang w:val="et-EE"/>
        </w:rPr>
        <w:t>aktiivse maksahaiguse või maksakahjustusega patsientide ravimist (vt lõigud 4.2 ja 4.8).</w:t>
      </w:r>
    </w:p>
    <w:p w14:paraId="7911CA23" w14:textId="77777777" w:rsidR="00D47E4E" w:rsidRPr="009454A6" w:rsidRDefault="00D47E4E" w:rsidP="00BE4594">
      <w:pPr>
        <w:pStyle w:val="a3"/>
        <w:rPr>
          <w:lang w:val="et-EE"/>
        </w:rPr>
      </w:pPr>
    </w:p>
    <w:p w14:paraId="3A84A3FD" w14:textId="77777777" w:rsidR="00D47E4E" w:rsidRPr="009454A6" w:rsidRDefault="001716BD" w:rsidP="00BE4594">
      <w:pPr>
        <w:rPr>
          <w:i/>
          <w:lang w:val="et-EE"/>
        </w:rPr>
      </w:pPr>
      <w:r w:rsidRPr="009454A6">
        <w:rPr>
          <w:i/>
          <w:spacing w:val="-2"/>
          <w:lang w:val="et-EE"/>
        </w:rPr>
        <w:t>Hepatotoksilisus</w:t>
      </w:r>
    </w:p>
    <w:p w14:paraId="0D9403BE" w14:textId="7E05F669" w:rsidR="00D47E4E" w:rsidRPr="009454A6" w:rsidRDefault="005450AE" w:rsidP="00BE4594">
      <w:pPr>
        <w:pStyle w:val="a3"/>
        <w:rPr>
          <w:lang w:val="et-EE"/>
        </w:rPr>
      </w:pPr>
      <w:r>
        <w:rPr>
          <w:lang w:val="et-EE"/>
        </w:rPr>
        <w:t>Totsilizumabi</w:t>
      </w:r>
      <w:r w:rsidRPr="009454A6">
        <w:rPr>
          <w:lang w:val="et-EE"/>
        </w:rPr>
        <w:t xml:space="preserve"> </w:t>
      </w:r>
      <w:r w:rsidR="001716BD" w:rsidRPr="009454A6">
        <w:rPr>
          <w:lang w:val="et-EE"/>
        </w:rPr>
        <w:t xml:space="preserve">kasutamisel on sageli kirjeldatud maksa aminotransferaaside aktiivsuse mööduvat või vahelduvat kerget ja mõõdukat suurenemist (vt lõik 4.8). Nende muutuste suurenenud esinemissagedust täheldati </w:t>
      </w:r>
      <w:r>
        <w:rPr>
          <w:lang w:val="et-EE"/>
        </w:rPr>
        <w:t>totsilizumabi</w:t>
      </w:r>
      <w:r w:rsidR="001716BD" w:rsidRPr="009454A6">
        <w:rPr>
          <w:lang w:val="et-EE"/>
        </w:rPr>
        <w:t xml:space="preserve"> kasutamisel kombinatsioonis ravimitega, mis on teadaolevalt hepatotoksilised</w:t>
      </w:r>
      <w:r w:rsidR="001716BD" w:rsidRPr="009454A6">
        <w:rPr>
          <w:spacing w:val="-6"/>
          <w:lang w:val="et-EE"/>
        </w:rPr>
        <w:t xml:space="preserve"> </w:t>
      </w:r>
      <w:r w:rsidR="001716BD" w:rsidRPr="009454A6">
        <w:rPr>
          <w:lang w:val="et-EE"/>
        </w:rPr>
        <w:t>(nt</w:t>
      </w:r>
      <w:r w:rsidR="001716BD" w:rsidRPr="009454A6">
        <w:rPr>
          <w:spacing w:val="-5"/>
          <w:lang w:val="et-EE"/>
        </w:rPr>
        <w:t xml:space="preserve"> </w:t>
      </w:r>
      <w:r w:rsidR="001716BD" w:rsidRPr="009454A6">
        <w:rPr>
          <w:lang w:val="et-EE"/>
        </w:rPr>
        <w:t>metotreksaat).</w:t>
      </w:r>
      <w:r w:rsidR="001716BD" w:rsidRPr="009454A6">
        <w:rPr>
          <w:spacing w:val="-6"/>
          <w:lang w:val="et-EE"/>
        </w:rPr>
        <w:t xml:space="preserve"> </w:t>
      </w:r>
      <w:r w:rsidR="001716BD" w:rsidRPr="009454A6">
        <w:rPr>
          <w:lang w:val="et-EE"/>
        </w:rPr>
        <w:t>Kliinilise</w:t>
      </w:r>
      <w:r w:rsidR="001716BD" w:rsidRPr="009454A6">
        <w:rPr>
          <w:spacing w:val="-3"/>
          <w:lang w:val="et-EE"/>
        </w:rPr>
        <w:t xml:space="preserve"> </w:t>
      </w:r>
      <w:r w:rsidR="001716BD" w:rsidRPr="009454A6">
        <w:rPr>
          <w:lang w:val="et-EE"/>
        </w:rPr>
        <w:t>näidustuse</w:t>
      </w:r>
      <w:r w:rsidR="001716BD" w:rsidRPr="009454A6">
        <w:rPr>
          <w:spacing w:val="-5"/>
          <w:lang w:val="et-EE"/>
        </w:rPr>
        <w:t xml:space="preserve"> </w:t>
      </w:r>
      <w:r w:rsidR="001716BD" w:rsidRPr="009454A6">
        <w:rPr>
          <w:lang w:val="et-EE"/>
        </w:rPr>
        <w:t>korral</w:t>
      </w:r>
      <w:r w:rsidR="001716BD" w:rsidRPr="009454A6">
        <w:rPr>
          <w:spacing w:val="-5"/>
          <w:lang w:val="et-EE"/>
        </w:rPr>
        <w:t xml:space="preserve"> </w:t>
      </w:r>
      <w:r w:rsidR="001716BD" w:rsidRPr="009454A6">
        <w:rPr>
          <w:lang w:val="et-EE"/>
        </w:rPr>
        <w:t>tuleb</w:t>
      </w:r>
      <w:r w:rsidR="001716BD" w:rsidRPr="009454A6">
        <w:rPr>
          <w:spacing w:val="-3"/>
          <w:lang w:val="et-EE"/>
        </w:rPr>
        <w:t xml:space="preserve"> </w:t>
      </w:r>
      <w:r w:rsidR="001716BD" w:rsidRPr="009454A6">
        <w:rPr>
          <w:lang w:val="et-EE"/>
        </w:rPr>
        <w:t>kaaluda</w:t>
      </w:r>
      <w:r w:rsidR="00AB3435">
        <w:rPr>
          <w:rFonts w:eastAsia="맑은 고딕" w:hint="eastAsia"/>
          <w:lang w:val="et-EE" w:eastAsia="ko-KR"/>
        </w:rPr>
        <w:t xml:space="preserve"> </w:t>
      </w:r>
      <w:r w:rsidR="00AB3435">
        <w:rPr>
          <w:spacing w:val="-3"/>
          <w:lang w:val="et-EE"/>
        </w:rPr>
        <w:t>teiste</w:t>
      </w:r>
      <w:r w:rsidR="001716BD" w:rsidRPr="009454A6">
        <w:rPr>
          <w:spacing w:val="-3"/>
          <w:lang w:val="et-EE"/>
        </w:rPr>
        <w:t xml:space="preserve"> </w:t>
      </w:r>
      <w:r w:rsidR="001716BD" w:rsidRPr="009454A6">
        <w:rPr>
          <w:lang w:val="et-EE"/>
        </w:rPr>
        <w:t xml:space="preserve">maksafunktsiooni </w:t>
      </w:r>
      <w:r w:rsidR="00AB3435">
        <w:rPr>
          <w:lang w:val="et-EE"/>
        </w:rPr>
        <w:t>analüüside</w:t>
      </w:r>
      <w:r w:rsidR="00AB3435" w:rsidRPr="009454A6">
        <w:rPr>
          <w:lang w:val="et-EE"/>
        </w:rPr>
        <w:t xml:space="preserve"> </w:t>
      </w:r>
      <w:r w:rsidR="001716BD" w:rsidRPr="009454A6">
        <w:rPr>
          <w:lang w:val="et-EE"/>
        </w:rPr>
        <w:t>teostamist (sh bilirubiini määramist).</w:t>
      </w:r>
    </w:p>
    <w:p w14:paraId="026059E8" w14:textId="77777777" w:rsidR="00D47E4E" w:rsidRPr="009454A6" w:rsidRDefault="00D47E4E" w:rsidP="00BE4594">
      <w:pPr>
        <w:pStyle w:val="a3"/>
        <w:rPr>
          <w:lang w:val="et-EE"/>
        </w:rPr>
      </w:pPr>
    </w:p>
    <w:p w14:paraId="4565D081" w14:textId="4225757E" w:rsidR="00D47E4E" w:rsidRPr="009454A6" w:rsidRDefault="005450AE" w:rsidP="00BE4594">
      <w:pPr>
        <w:pStyle w:val="a3"/>
        <w:rPr>
          <w:lang w:val="et-EE"/>
        </w:rPr>
      </w:pPr>
      <w:r>
        <w:rPr>
          <w:lang w:val="et-EE"/>
        </w:rPr>
        <w:t>Totsilizumabi</w:t>
      </w:r>
      <w:r w:rsidRPr="009454A6">
        <w:rPr>
          <w:lang w:val="et-EE"/>
        </w:rPr>
        <w:t xml:space="preserve"> </w:t>
      </w:r>
      <w:r w:rsidR="001716BD" w:rsidRPr="009454A6">
        <w:rPr>
          <w:lang w:val="et-EE"/>
        </w:rPr>
        <w:t>kasutamisel on täheldatud ravimist tingitud raske maksakahjustuse, sealhulgas ägeda maksapuudulikkuse,</w:t>
      </w:r>
      <w:r w:rsidR="001716BD" w:rsidRPr="009454A6">
        <w:rPr>
          <w:spacing w:val="-3"/>
          <w:lang w:val="et-EE"/>
        </w:rPr>
        <w:t xml:space="preserve"> </w:t>
      </w:r>
      <w:r w:rsidR="001716BD" w:rsidRPr="009454A6">
        <w:rPr>
          <w:lang w:val="et-EE"/>
        </w:rPr>
        <w:t>hepatiidi</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ikteruse</w:t>
      </w:r>
      <w:r w:rsidR="001716BD" w:rsidRPr="009454A6">
        <w:rPr>
          <w:spacing w:val="-3"/>
          <w:lang w:val="et-EE"/>
        </w:rPr>
        <w:t xml:space="preserve"> </w:t>
      </w:r>
      <w:r w:rsidR="001716BD" w:rsidRPr="009454A6">
        <w:rPr>
          <w:lang w:val="et-EE"/>
        </w:rPr>
        <w:t>teket</w:t>
      </w:r>
      <w:r w:rsidR="001716BD" w:rsidRPr="009454A6">
        <w:rPr>
          <w:spacing w:val="-5"/>
          <w:lang w:val="et-EE"/>
        </w:rPr>
        <w:t xml:space="preserve"> </w:t>
      </w:r>
      <w:r w:rsidR="001716BD" w:rsidRPr="009454A6">
        <w:rPr>
          <w:lang w:val="et-EE"/>
        </w:rPr>
        <w:t>(vt</w:t>
      </w:r>
      <w:r w:rsidR="001716BD" w:rsidRPr="009454A6">
        <w:rPr>
          <w:spacing w:val="-2"/>
          <w:lang w:val="et-EE"/>
        </w:rPr>
        <w:t xml:space="preserve"> </w:t>
      </w:r>
      <w:r w:rsidR="001716BD" w:rsidRPr="009454A6">
        <w:rPr>
          <w:lang w:val="et-EE"/>
        </w:rPr>
        <w:t>lõik</w:t>
      </w:r>
      <w:r w:rsidR="001716BD" w:rsidRPr="009454A6">
        <w:rPr>
          <w:spacing w:val="-5"/>
          <w:lang w:val="et-EE"/>
        </w:rPr>
        <w:t xml:space="preserve"> </w:t>
      </w:r>
      <w:r w:rsidR="001716BD" w:rsidRPr="009454A6">
        <w:rPr>
          <w:lang w:val="et-EE"/>
        </w:rPr>
        <w:t>4.8).</w:t>
      </w:r>
      <w:r w:rsidR="001716BD" w:rsidRPr="009454A6">
        <w:rPr>
          <w:spacing w:val="-3"/>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maksakahjustus</w:t>
      </w:r>
      <w:r w:rsidR="001716BD" w:rsidRPr="009454A6">
        <w:rPr>
          <w:spacing w:val="-5"/>
          <w:lang w:val="et-EE"/>
        </w:rPr>
        <w:t xml:space="preserve"> </w:t>
      </w:r>
      <w:r w:rsidR="001716BD" w:rsidRPr="009454A6">
        <w:rPr>
          <w:lang w:val="et-EE"/>
        </w:rPr>
        <w:t>tekkis</w:t>
      </w:r>
      <w:r w:rsidR="001716BD" w:rsidRPr="009454A6">
        <w:rPr>
          <w:spacing w:val="-3"/>
          <w:lang w:val="et-EE"/>
        </w:rPr>
        <w:t xml:space="preserve"> </w:t>
      </w:r>
      <w:r w:rsidR="001716BD" w:rsidRPr="009454A6">
        <w:rPr>
          <w:lang w:val="et-EE"/>
        </w:rPr>
        <w:t xml:space="preserve">vahemikus 2 nädalat kuni rohkem kui 5 aastat pärast </w:t>
      </w:r>
      <w:r>
        <w:rPr>
          <w:lang w:val="et-EE"/>
        </w:rPr>
        <w:t>totsilizumabiga</w:t>
      </w:r>
      <w:r w:rsidRPr="009454A6">
        <w:rPr>
          <w:lang w:val="et-EE"/>
        </w:rPr>
        <w:t xml:space="preserve"> </w:t>
      </w:r>
      <w:r w:rsidR="001716BD" w:rsidRPr="009454A6">
        <w:rPr>
          <w:lang w:val="et-EE"/>
        </w:rPr>
        <w:t>ravi alustamist. Teatatud on maksapuudulikkuse juhtudest, mis on viinud maksasiirdamiseni. Patsiente peab teavitama sellest, et maksakahjustuse nähtude ja sümptomite tekkimisel tuleb otsekohe pöörduda arsti poole.</w:t>
      </w:r>
    </w:p>
    <w:p w14:paraId="33EAB3F4" w14:textId="77777777" w:rsidR="00BE4594" w:rsidRPr="009454A6" w:rsidRDefault="00BE4594" w:rsidP="00BE4594">
      <w:pPr>
        <w:rPr>
          <w:lang w:val="et-EE"/>
        </w:rPr>
      </w:pPr>
    </w:p>
    <w:p w14:paraId="1A135F5F" w14:textId="0C2EB09C" w:rsidR="009E4D98" w:rsidRPr="009454A6" w:rsidRDefault="001716BD" w:rsidP="00BE4594">
      <w:pPr>
        <w:rPr>
          <w:lang w:val="et-EE"/>
        </w:rPr>
      </w:pPr>
      <w:r w:rsidRPr="009454A6">
        <w:rPr>
          <w:lang w:val="et-EE"/>
        </w:rPr>
        <w:t>Ettevaatlik</w:t>
      </w:r>
      <w:r w:rsidRPr="009454A6">
        <w:rPr>
          <w:spacing w:val="-6"/>
          <w:lang w:val="et-EE"/>
        </w:rPr>
        <w:t xml:space="preserve"> </w:t>
      </w:r>
      <w:r w:rsidRPr="009454A6">
        <w:rPr>
          <w:lang w:val="et-EE"/>
        </w:rPr>
        <w:t>peab</w:t>
      </w:r>
      <w:r w:rsidRPr="009454A6">
        <w:rPr>
          <w:spacing w:val="-3"/>
          <w:lang w:val="et-EE"/>
        </w:rPr>
        <w:t xml:space="preserve"> </w:t>
      </w:r>
      <w:r w:rsidRPr="009454A6">
        <w:rPr>
          <w:lang w:val="et-EE"/>
        </w:rPr>
        <w:t>olema</w:t>
      </w:r>
      <w:r w:rsidRPr="009454A6">
        <w:rPr>
          <w:spacing w:val="-3"/>
          <w:lang w:val="et-EE"/>
        </w:rPr>
        <w:t xml:space="preserve"> </w:t>
      </w:r>
      <w:r w:rsidRPr="009454A6">
        <w:rPr>
          <w:lang w:val="et-EE"/>
        </w:rPr>
        <w:t>kaaludes</w:t>
      </w:r>
      <w:r w:rsidRPr="009454A6">
        <w:rPr>
          <w:spacing w:val="-3"/>
          <w:lang w:val="et-EE"/>
        </w:rPr>
        <w:t xml:space="preserve"> </w:t>
      </w:r>
      <w:r w:rsidR="00DF51EC">
        <w:rPr>
          <w:lang w:val="et-EE"/>
        </w:rPr>
        <w:t>Avtozma</w:t>
      </w:r>
      <w:r w:rsidR="00836791">
        <w:rPr>
          <w:lang w:val="et-EE"/>
        </w:rPr>
        <w:t xml:space="preserve">ga </w:t>
      </w:r>
      <w:r w:rsidRPr="009454A6">
        <w:rPr>
          <w:lang w:val="et-EE"/>
        </w:rPr>
        <w:t>ravi</w:t>
      </w:r>
      <w:r w:rsidRPr="009454A6">
        <w:rPr>
          <w:spacing w:val="-2"/>
          <w:lang w:val="et-EE"/>
        </w:rPr>
        <w:t xml:space="preserve"> </w:t>
      </w:r>
      <w:r w:rsidRPr="009454A6">
        <w:rPr>
          <w:lang w:val="et-EE"/>
        </w:rPr>
        <w:t>alustamist</w:t>
      </w:r>
      <w:r w:rsidRPr="009454A6">
        <w:rPr>
          <w:spacing w:val="-2"/>
          <w:lang w:val="et-EE"/>
        </w:rPr>
        <w:t xml:space="preserve"> </w:t>
      </w:r>
      <w:r w:rsidRPr="009454A6">
        <w:rPr>
          <w:lang w:val="et-EE"/>
        </w:rPr>
        <w:t>patsientidel,</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on</w:t>
      </w:r>
      <w:r w:rsidRPr="009454A6">
        <w:rPr>
          <w:spacing w:val="-6"/>
          <w:lang w:val="et-EE"/>
        </w:rPr>
        <w:t xml:space="preserve"> </w:t>
      </w:r>
      <w:r w:rsidRPr="009454A6">
        <w:rPr>
          <w:lang w:val="et-EE"/>
        </w:rPr>
        <w:t>ALAT</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ASAT aktiivsus &gt; 1,5 x kõrgem normivahemiku ülempiirist. Ravi ei ole soovitatav patsientidel, kellel on ravieelsed ALAT või ASAT väärtused &gt; 5 x kõrgemad normivahemiku ülempiirist.</w:t>
      </w:r>
    </w:p>
    <w:p w14:paraId="3D61EDFA" w14:textId="77777777" w:rsidR="00D47E4E" w:rsidRPr="009454A6" w:rsidRDefault="00D47E4E" w:rsidP="00BE4594">
      <w:pPr>
        <w:pStyle w:val="a3"/>
        <w:rPr>
          <w:lang w:val="et-EE"/>
        </w:rPr>
      </w:pPr>
    </w:p>
    <w:p w14:paraId="70F353B4" w14:textId="523252F5" w:rsidR="00D47E4E" w:rsidRPr="009454A6" w:rsidRDefault="001716BD" w:rsidP="00BE4594">
      <w:pPr>
        <w:pStyle w:val="a3"/>
        <w:rPr>
          <w:lang w:val="et-EE"/>
        </w:rPr>
      </w:pPr>
      <w:r w:rsidRPr="009454A6">
        <w:rPr>
          <w:lang w:val="et-EE"/>
        </w:rPr>
        <w:lastRenderedPageBreak/>
        <w:t>RA,</w:t>
      </w:r>
      <w:r w:rsidRPr="009454A6">
        <w:rPr>
          <w:spacing w:val="-2"/>
          <w:lang w:val="et-EE"/>
        </w:rPr>
        <w:t xml:space="preserve"> </w:t>
      </w:r>
      <w:r w:rsidRPr="009454A6">
        <w:rPr>
          <w:lang w:val="et-EE"/>
        </w:rPr>
        <w:t>GCA,</w:t>
      </w:r>
      <w:r w:rsidRPr="009454A6">
        <w:rPr>
          <w:spacing w:val="-2"/>
          <w:lang w:val="et-EE"/>
        </w:rPr>
        <w:t xml:space="preserve"> </w:t>
      </w:r>
      <w:r w:rsidRPr="009454A6">
        <w:rPr>
          <w:lang w:val="et-EE"/>
        </w:rPr>
        <w:t>pJIA</w:t>
      </w:r>
      <w:r w:rsidRPr="009454A6">
        <w:rPr>
          <w:spacing w:val="-3"/>
          <w:lang w:val="et-EE"/>
        </w:rPr>
        <w:t xml:space="preserve"> </w:t>
      </w:r>
      <w:r w:rsidRPr="009454A6">
        <w:rPr>
          <w:lang w:val="et-EE"/>
        </w:rPr>
        <w:t>ja</w:t>
      </w:r>
      <w:r w:rsidRPr="009454A6">
        <w:rPr>
          <w:spacing w:val="-4"/>
          <w:lang w:val="et-EE"/>
        </w:rPr>
        <w:t xml:space="preserve"> </w:t>
      </w:r>
      <w:r w:rsidRPr="009454A6">
        <w:rPr>
          <w:lang w:val="et-EE"/>
        </w:rPr>
        <w:t>sJIA</w:t>
      </w:r>
      <w:r w:rsidRPr="009454A6">
        <w:rPr>
          <w:spacing w:val="-3"/>
          <w:lang w:val="et-EE"/>
        </w:rPr>
        <w:t xml:space="preserve"> </w:t>
      </w:r>
      <w:r w:rsidRPr="009454A6">
        <w:rPr>
          <w:lang w:val="et-EE"/>
        </w:rPr>
        <w:t>patsientidel</w:t>
      </w:r>
      <w:r w:rsidRPr="009454A6">
        <w:rPr>
          <w:spacing w:val="-4"/>
          <w:lang w:val="et-EE"/>
        </w:rPr>
        <w:t xml:space="preserve"> </w:t>
      </w:r>
      <w:r w:rsidRPr="009454A6">
        <w:rPr>
          <w:lang w:val="et-EE"/>
        </w:rPr>
        <w:t>tuleb</w:t>
      </w:r>
      <w:r w:rsidRPr="009454A6">
        <w:rPr>
          <w:spacing w:val="-2"/>
          <w:lang w:val="et-EE"/>
        </w:rPr>
        <w:t xml:space="preserve"> </w:t>
      </w:r>
      <w:r w:rsidRPr="009454A6">
        <w:rPr>
          <w:lang w:val="et-EE"/>
        </w:rPr>
        <w:t>ALAT/ASAT aktiivsust</w:t>
      </w:r>
      <w:r w:rsidRPr="009454A6">
        <w:rPr>
          <w:spacing w:val="-1"/>
          <w:lang w:val="et-EE"/>
        </w:rPr>
        <w:t xml:space="preserve"> </w:t>
      </w:r>
      <w:r w:rsidRPr="009454A6">
        <w:rPr>
          <w:lang w:val="et-EE"/>
        </w:rPr>
        <w:t>kontrollida</w:t>
      </w:r>
      <w:r w:rsidRPr="009454A6">
        <w:rPr>
          <w:spacing w:val="-4"/>
          <w:lang w:val="et-EE"/>
        </w:rPr>
        <w:t xml:space="preserve"> </w:t>
      </w:r>
      <w:r w:rsidRPr="009454A6">
        <w:rPr>
          <w:lang w:val="et-EE"/>
        </w:rPr>
        <w:t>iga</w:t>
      </w:r>
      <w:r w:rsidRPr="009454A6">
        <w:rPr>
          <w:spacing w:val="-4"/>
          <w:lang w:val="et-EE"/>
        </w:rPr>
        <w:t xml:space="preserve"> </w:t>
      </w:r>
      <w:r w:rsidRPr="009454A6">
        <w:rPr>
          <w:lang w:val="et-EE"/>
        </w:rPr>
        <w:t>4...8</w:t>
      </w:r>
      <w:r w:rsidRPr="009454A6">
        <w:rPr>
          <w:spacing w:val="-3"/>
          <w:lang w:val="et-EE"/>
        </w:rPr>
        <w:t xml:space="preserve"> </w:t>
      </w:r>
      <w:r w:rsidRPr="009454A6">
        <w:rPr>
          <w:lang w:val="et-EE"/>
        </w:rPr>
        <w:t>nädala</w:t>
      </w:r>
      <w:r w:rsidRPr="009454A6">
        <w:rPr>
          <w:spacing w:val="-7"/>
          <w:lang w:val="et-EE"/>
        </w:rPr>
        <w:t xml:space="preserve"> </w:t>
      </w:r>
      <w:r w:rsidRPr="009454A6">
        <w:rPr>
          <w:lang w:val="et-EE"/>
        </w:rPr>
        <w:t>järel esimesel kuuel ravikuul ning seejärel iga 12 nädala järel. Maksa aminotransferaaside aktiivsusel põhinevad</w:t>
      </w:r>
      <w:r w:rsidRPr="009454A6">
        <w:rPr>
          <w:spacing w:val="-5"/>
          <w:lang w:val="et-EE"/>
        </w:rPr>
        <w:t xml:space="preserve"> </w:t>
      </w:r>
      <w:r w:rsidRPr="009454A6">
        <w:rPr>
          <w:lang w:val="et-EE"/>
        </w:rPr>
        <w:t>annuse</w:t>
      </w:r>
      <w:r w:rsidRPr="009454A6">
        <w:rPr>
          <w:spacing w:val="-2"/>
          <w:lang w:val="et-EE"/>
        </w:rPr>
        <w:t xml:space="preserve"> </w:t>
      </w:r>
      <w:r w:rsidRPr="009454A6">
        <w:rPr>
          <w:lang w:val="et-EE"/>
        </w:rPr>
        <w:t>muutmise,</w:t>
      </w:r>
      <w:r w:rsidRPr="009454A6">
        <w:rPr>
          <w:spacing w:val="-2"/>
          <w:lang w:val="et-EE"/>
        </w:rPr>
        <w:t xml:space="preserve"> </w:t>
      </w:r>
      <w:r w:rsidRPr="009454A6">
        <w:rPr>
          <w:lang w:val="et-EE"/>
        </w:rPr>
        <w:t>sealhulgas</w:t>
      </w:r>
      <w:r w:rsidRPr="009454A6">
        <w:rPr>
          <w:spacing w:val="-2"/>
          <w:lang w:val="et-EE"/>
        </w:rPr>
        <w:t xml:space="preserve"> </w:t>
      </w:r>
      <w:r w:rsidR="00DF51EC">
        <w:rPr>
          <w:lang w:val="et-EE"/>
        </w:rPr>
        <w:t>Avtozma</w:t>
      </w:r>
      <w:r w:rsidRPr="009454A6">
        <w:rPr>
          <w:lang w:val="et-EE"/>
        </w:rPr>
        <w:t>ga</w:t>
      </w:r>
      <w:r w:rsidRPr="009454A6">
        <w:rPr>
          <w:spacing w:val="-2"/>
          <w:lang w:val="et-EE"/>
        </w:rPr>
        <w:t xml:space="preserve"> </w:t>
      </w:r>
      <w:r w:rsidRPr="009454A6">
        <w:rPr>
          <w:lang w:val="et-EE"/>
        </w:rPr>
        <w:t>ravi</w:t>
      </w:r>
      <w:r w:rsidRPr="009454A6">
        <w:rPr>
          <w:spacing w:val="-1"/>
          <w:lang w:val="et-EE"/>
        </w:rPr>
        <w:t xml:space="preserve"> </w:t>
      </w:r>
      <w:r w:rsidRPr="009454A6">
        <w:rPr>
          <w:lang w:val="et-EE"/>
        </w:rPr>
        <w:t>lõpetamise</w:t>
      </w:r>
      <w:r w:rsidRPr="009454A6">
        <w:rPr>
          <w:spacing w:val="-2"/>
          <w:lang w:val="et-EE"/>
        </w:rPr>
        <w:t xml:space="preserve"> </w:t>
      </w:r>
      <w:r w:rsidRPr="009454A6">
        <w:rPr>
          <w:lang w:val="et-EE"/>
        </w:rPr>
        <w:t>soovitused</w:t>
      </w:r>
      <w:r w:rsidRPr="009454A6">
        <w:rPr>
          <w:spacing w:val="-2"/>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4"/>
          <w:lang w:val="et-EE"/>
        </w:rPr>
        <w:t xml:space="preserve"> </w:t>
      </w:r>
      <w:r w:rsidRPr="009454A6">
        <w:rPr>
          <w:lang w:val="et-EE"/>
        </w:rPr>
        <w:t>4.2.</w:t>
      </w:r>
      <w:r w:rsidRPr="009454A6">
        <w:rPr>
          <w:spacing w:val="-5"/>
          <w:lang w:val="et-EE"/>
        </w:rPr>
        <w:t xml:space="preserve"> </w:t>
      </w:r>
      <w:r w:rsidRPr="009454A6">
        <w:rPr>
          <w:lang w:val="et-EE"/>
        </w:rPr>
        <w:t xml:space="preserve">Kui ALAT või ASAT aktiivsus on suurenenud &gt; 3...5 x üle normivahemiku ülempiiri, tuleb ravi </w:t>
      </w:r>
      <w:r w:rsidR="00DF51EC">
        <w:rPr>
          <w:lang w:val="et-EE"/>
        </w:rPr>
        <w:t>Avtozma</w:t>
      </w:r>
      <w:r w:rsidRPr="009454A6">
        <w:rPr>
          <w:lang w:val="et-EE"/>
        </w:rPr>
        <w:t>ga katkestada.</w:t>
      </w:r>
    </w:p>
    <w:p w14:paraId="4D25D99E" w14:textId="77777777" w:rsidR="00BE4594" w:rsidRPr="009454A6" w:rsidRDefault="00BE4594" w:rsidP="00BE4594">
      <w:pPr>
        <w:pStyle w:val="a3"/>
        <w:rPr>
          <w:lang w:val="et-EE"/>
        </w:rPr>
      </w:pPr>
    </w:p>
    <w:p w14:paraId="41DF0FF6" w14:textId="77777777" w:rsidR="00D47E4E" w:rsidRPr="009454A6" w:rsidRDefault="001716BD" w:rsidP="00BE4594">
      <w:pPr>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7170685C" w14:textId="3361C54A" w:rsidR="00D47E4E" w:rsidRPr="009454A6" w:rsidRDefault="001716BD" w:rsidP="00BE4594">
      <w:pPr>
        <w:pStyle w:val="a3"/>
        <w:rPr>
          <w:lang w:val="et-EE"/>
        </w:rPr>
      </w:pPr>
      <w:r w:rsidRPr="009454A6">
        <w:rPr>
          <w:lang w:val="et-EE"/>
        </w:rPr>
        <w:t>Neutrofiilide</w:t>
      </w:r>
      <w:r w:rsidRPr="009454A6">
        <w:rPr>
          <w:spacing w:val="-9"/>
          <w:lang w:val="et-EE"/>
        </w:rPr>
        <w:t xml:space="preserve"> </w:t>
      </w:r>
      <w:r w:rsidRPr="009454A6">
        <w:rPr>
          <w:lang w:val="et-EE"/>
        </w:rPr>
        <w:t>ja</w:t>
      </w:r>
      <w:r w:rsidRPr="009454A6">
        <w:rPr>
          <w:spacing w:val="-7"/>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5"/>
          <w:lang w:val="et-EE"/>
        </w:rPr>
        <w:t xml:space="preserve"> </w:t>
      </w:r>
      <w:r w:rsidRPr="009454A6">
        <w:rPr>
          <w:lang w:val="et-EE"/>
        </w:rPr>
        <w:t>vähenemine</w:t>
      </w:r>
      <w:r w:rsidRPr="009454A6">
        <w:rPr>
          <w:spacing w:val="-4"/>
          <w:lang w:val="et-EE"/>
        </w:rPr>
        <w:t xml:space="preserve"> </w:t>
      </w:r>
      <w:r w:rsidRPr="009454A6">
        <w:rPr>
          <w:lang w:val="et-EE"/>
        </w:rPr>
        <w:t>on</w:t>
      </w:r>
      <w:r w:rsidRPr="009454A6">
        <w:rPr>
          <w:spacing w:val="-8"/>
          <w:lang w:val="et-EE"/>
        </w:rPr>
        <w:t xml:space="preserve"> </w:t>
      </w:r>
      <w:r w:rsidRPr="009454A6">
        <w:rPr>
          <w:lang w:val="et-EE"/>
        </w:rPr>
        <w:t>tekkinud</w:t>
      </w:r>
      <w:r w:rsidRPr="009454A6">
        <w:rPr>
          <w:spacing w:val="-5"/>
          <w:lang w:val="et-EE"/>
        </w:rPr>
        <w:t xml:space="preserve"> </w:t>
      </w:r>
      <w:r w:rsidRPr="009454A6">
        <w:rPr>
          <w:lang w:val="et-EE"/>
        </w:rPr>
        <w:t>pärast</w:t>
      </w:r>
      <w:r w:rsidRPr="009454A6">
        <w:rPr>
          <w:spacing w:val="-4"/>
          <w:lang w:val="et-EE"/>
        </w:rPr>
        <w:t xml:space="preserve"> </w:t>
      </w:r>
      <w:r w:rsidRPr="009454A6">
        <w:rPr>
          <w:lang w:val="et-EE"/>
        </w:rPr>
        <w:t>ravi</w:t>
      </w:r>
      <w:r w:rsidRPr="009454A6">
        <w:rPr>
          <w:spacing w:val="-7"/>
          <w:lang w:val="et-EE"/>
        </w:rPr>
        <w:t xml:space="preserve"> </w:t>
      </w:r>
      <w:r w:rsidRPr="009454A6">
        <w:rPr>
          <w:lang w:val="et-EE"/>
        </w:rPr>
        <w:t>totsilizumabiga</w:t>
      </w:r>
      <w:r w:rsidRPr="009454A6">
        <w:rPr>
          <w:spacing w:val="-4"/>
          <w:lang w:val="et-EE"/>
        </w:rPr>
        <w:t xml:space="preserve"> </w:t>
      </w:r>
      <w:r w:rsidRPr="009454A6">
        <w:rPr>
          <w:spacing w:val="-2"/>
          <w:lang w:val="et-EE"/>
        </w:rPr>
        <w:t>annuses</w:t>
      </w:r>
      <w:r w:rsidR="00BE4594" w:rsidRPr="009454A6">
        <w:rPr>
          <w:spacing w:val="-2"/>
          <w:lang w:val="et-EE"/>
        </w:rPr>
        <w:t xml:space="preserve"> </w:t>
      </w:r>
      <w:r w:rsidRPr="009454A6">
        <w:rPr>
          <w:lang w:val="et-EE"/>
        </w:rPr>
        <w:t>8</w:t>
      </w:r>
      <w:r w:rsidR="00BE4594" w:rsidRPr="009454A6">
        <w:rPr>
          <w:spacing w:val="-2"/>
          <w:lang w:val="et-EE"/>
        </w:rPr>
        <w:t> </w:t>
      </w:r>
      <w:r w:rsidRPr="009454A6">
        <w:rPr>
          <w:lang w:val="et-EE"/>
        </w:rPr>
        <w:t>mg/kg</w:t>
      </w:r>
      <w:r w:rsidRPr="009454A6">
        <w:rPr>
          <w:spacing w:val="-2"/>
          <w:lang w:val="et-EE"/>
        </w:rPr>
        <w:t xml:space="preserve"> </w:t>
      </w:r>
      <w:r w:rsidRPr="009454A6">
        <w:rPr>
          <w:lang w:val="et-EE"/>
        </w:rPr>
        <w:t>kombinatsioonis</w:t>
      </w:r>
      <w:r w:rsidRPr="009454A6">
        <w:rPr>
          <w:spacing w:val="-4"/>
          <w:lang w:val="et-EE"/>
        </w:rPr>
        <w:t xml:space="preserve"> </w:t>
      </w:r>
      <w:r w:rsidRPr="009454A6">
        <w:rPr>
          <w:lang w:val="et-EE"/>
        </w:rPr>
        <w:t>metotreksaadiga</w:t>
      </w:r>
      <w:r w:rsidRPr="009454A6">
        <w:rPr>
          <w:spacing w:val="-2"/>
          <w:lang w:val="et-EE"/>
        </w:rPr>
        <w:t xml:space="preserve"> </w:t>
      </w:r>
      <w:r w:rsidRPr="009454A6">
        <w:rPr>
          <w:lang w:val="et-EE"/>
        </w:rPr>
        <w:t>(vt</w:t>
      </w:r>
      <w:r w:rsidRPr="009454A6">
        <w:rPr>
          <w:spacing w:val="-1"/>
          <w:lang w:val="et-EE"/>
        </w:rPr>
        <w:t xml:space="preserve"> </w:t>
      </w:r>
      <w:r w:rsidRPr="009454A6">
        <w:rPr>
          <w:lang w:val="et-EE"/>
        </w:rPr>
        <w:t>lõik</w:t>
      </w:r>
      <w:r w:rsidRPr="009454A6">
        <w:rPr>
          <w:spacing w:val="-5"/>
          <w:lang w:val="et-EE"/>
        </w:rPr>
        <w:t xml:space="preserve"> </w:t>
      </w:r>
      <w:r w:rsidRPr="009454A6">
        <w:rPr>
          <w:lang w:val="et-EE"/>
        </w:rPr>
        <w:t>4.8).</w:t>
      </w:r>
      <w:r w:rsidRPr="009454A6">
        <w:rPr>
          <w:spacing w:val="-2"/>
          <w:lang w:val="et-EE"/>
        </w:rPr>
        <w:t xml:space="preserve"> </w:t>
      </w:r>
      <w:r w:rsidRPr="009454A6">
        <w:rPr>
          <w:lang w:val="et-EE"/>
        </w:rPr>
        <w:t>Patsientidel,</w:t>
      </w:r>
      <w:r w:rsidRPr="009454A6">
        <w:rPr>
          <w:spacing w:val="-2"/>
          <w:lang w:val="et-EE"/>
        </w:rPr>
        <w:t xml:space="preserve"> </w:t>
      </w:r>
      <w:r w:rsidRPr="009454A6">
        <w:rPr>
          <w:lang w:val="et-EE"/>
        </w:rPr>
        <w:t>keda</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eelnevalt</w:t>
      </w:r>
      <w:r w:rsidRPr="009454A6">
        <w:rPr>
          <w:spacing w:val="-4"/>
          <w:lang w:val="et-EE"/>
        </w:rPr>
        <w:t xml:space="preserve"> </w:t>
      </w:r>
      <w:r w:rsidRPr="009454A6">
        <w:rPr>
          <w:lang w:val="et-EE"/>
        </w:rPr>
        <w:t>ravitud</w:t>
      </w:r>
      <w:r w:rsidRPr="009454A6">
        <w:rPr>
          <w:spacing w:val="-7"/>
          <w:lang w:val="et-EE"/>
        </w:rPr>
        <w:t xml:space="preserve"> </w:t>
      </w:r>
      <w:r w:rsidRPr="009454A6">
        <w:rPr>
          <w:lang w:val="et-EE"/>
        </w:rPr>
        <w:t>TNF antagonistiga, võib esineda suurem risk neutropeenia tekkeks.</w:t>
      </w:r>
    </w:p>
    <w:p w14:paraId="76C43E5A" w14:textId="77777777" w:rsidR="00BE4594" w:rsidRPr="009454A6" w:rsidRDefault="00BE4594" w:rsidP="00BE4594">
      <w:pPr>
        <w:pStyle w:val="a3"/>
        <w:rPr>
          <w:lang w:val="et-EE"/>
        </w:rPr>
      </w:pPr>
    </w:p>
    <w:p w14:paraId="00607B73" w14:textId="5C6033DA" w:rsidR="00D47E4E" w:rsidRPr="009454A6" w:rsidRDefault="001716BD" w:rsidP="00BE4594">
      <w:pPr>
        <w:pStyle w:val="a3"/>
        <w:rPr>
          <w:lang w:val="et-EE"/>
        </w:rPr>
      </w:pPr>
      <w:r w:rsidRPr="009454A6">
        <w:rPr>
          <w:lang w:val="et-EE"/>
        </w:rPr>
        <w:t>Ravi</w:t>
      </w:r>
      <w:r w:rsidRPr="009454A6">
        <w:rPr>
          <w:spacing w:val="-1"/>
          <w:lang w:val="et-EE"/>
        </w:rPr>
        <w:t xml:space="preserve"> </w:t>
      </w:r>
      <w:r w:rsidRPr="009454A6">
        <w:rPr>
          <w:lang w:val="et-EE"/>
        </w:rPr>
        <w:t>ei</w:t>
      </w:r>
      <w:r w:rsidRPr="009454A6">
        <w:rPr>
          <w:spacing w:val="-1"/>
          <w:lang w:val="et-EE"/>
        </w:rPr>
        <w:t xml:space="preserve"> </w:t>
      </w:r>
      <w:r w:rsidRPr="009454A6">
        <w:rPr>
          <w:lang w:val="et-EE"/>
        </w:rPr>
        <w:t>ole</w:t>
      </w:r>
      <w:r w:rsidRPr="009454A6">
        <w:rPr>
          <w:spacing w:val="-2"/>
          <w:lang w:val="et-EE"/>
        </w:rPr>
        <w:t xml:space="preserve"> </w:t>
      </w:r>
      <w:r w:rsidRPr="009454A6">
        <w:rPr>
          <w:lang w:val="et-EE"/>
        </w:rPr>
        <w:t>soovitatav</w:t>
      </w:r>
      <w:r w:rsidRPr="009454A6">
        <w:rPr>
          <w:spacing w:val="-5"/>
          <w:lang w:val="et-EE"/>
        </w:rPr>
        <w:t xml:space="preserve"> </w:t>
      </w:r>
      <w:r w:rsidRPr="009454A6">
        <w:rPr>
          <w:lang w:val="et-EE"/>
        </w:rPr>
        <w:t>alustada</w:t>
      </w:r>
      <w:r w:rsidRPr="009454A6">
        <w:rPr>
          <w:spacing w:val="-2"/>
          <w:lang w:val="et-EE"/>
        </w:rPr>
        <w:t xml:space="preserve"> </w:t>
      </w:r>
      <w:r w:rsidRPr="009454A6">
        <w:rPr>
          <w:lang w:val="et-EE"/>
        </w:rPr>
        <w:t>eelnevalt</w:t>
      </w:r>
      <w:r w:rsidRPr="009454A6">
        <w:rPr>
          <w:spacing w:val="-1"/>
          <w:lang w:val="et-EE"/>
        </w:rPr>
        <w:t xml:space="preserve"> </w:t>
      </w:r>
      <w:r w:rsidR="005450AE">
        <w:rPr>
          <w:lang w:val="et-EE"/>
        </w:rPr>
        <w:t>totsilizumabiga</w:t>
      </w:r>
      <w:r w:rsidR="005450AE" w:rsidRPr="009454A6">
        <w:rPr>
          <w:lang w:val="et-EE"/>
        </w:rPr>
        <w:t xml:space="preserve"> </w:t>
      </w:r>
      <w:r w:rsidRPr="009454A6">
        <w:rPr>
          <w:lang w:val="et-EE"/>
        </w:rPr>
        <w:t>mitteravitud</w:t>
      </w:r>
      <w:r w:rsidRPr="009454A6">
        <w:rPr>
          <w:spacing w:val="-5"/>
          <w:lang w:val="et-EE"/>
        </w:rPr>
        <w:t xml:space="preserve"> </w:t>
      </w:r>
      <w:r w:rsidRPr="009454A6">
        <w:rPr>
          <w:lang w:val="et-EE"/>
        </w:rPr>
        <w:t>patsientidel,</w:t>
      </w:r>
      <w:r w:rsidRPr="009454A6">
        <w:rPr>
          <w:spacing w:val="-5"/>
          <w:lang w:val="et-EE"/>
        </w:rPr>
        <w:t xml:space="preserve"> </w:t>
      </w:r>
      <w:r w:rsidRPr="009454A6">
        <w:rPr>
          <w:lang w:val="et-EE"/>
        </w:rPr>
        <w:t>kellel</w:t>
      </w:r>
      <w:r w:rsidRPr="009454A6">
        <w:rPr>
          <w:spacing w:val="-4"/>
          <w:lang w:val="et-EE"/>
        </w:rPr>
        <w:t xml:space="preserve"> </w:t>
      </w:r>
      <w:r w:rsidRPr="009454A6">
        <w:rPr>
          <w:lang w:val="et-EE"/>
        </w:rPr>
        <w:t>on</w:t>
      </w:r>
      <w:r w:rsidRPr="009454A6">
        <w:rPr>
          <w:spacing w:val="-2"/>
          <w:lang w:val="et-EE"/>
        </w:rPr>
        <w:t xml:space="preserve"> </w:t>
      </w:r>
      <w:r w:rsidRPr="009454A6">
        <w:rPr>
          <w:lang w:val="et-EE"/>
        </w:rPr>
        <w:t>ANC</w:t>
      </w:r>
      <w:r w:rsidRPr="009454A6">
        <w:rPr>
          <w:spacing w:val="-3"/>
          <w:lang w:val="et-EE"/>
        </w:rPr>
        <w:t xml:space="preserve"> </w:t>
      </w:r>
      <w:r w:rsidRPr="009454A6">
        <w:rPr>
          <w:lang w:val="et-EE"/>
        </w:rPr>
        <w:t>alla 2</w:t>
      </w:r>
      <w:r w:rsidR="002B053F">
        <w:rPr>
          <w:lang w:val="et-EE"/>
        </w:rPr>
        <w:t> </w:t>
      </w:r>
      <w:r w:rsidRPr="009454A6">
        <w:rPr>
          <w:lang w:val="et-EE"/>
        </w:rPr>
        <w:t>x 10</w:t>
      </w:r>
      <w:r w:rsidRPr="009454A6">
        <w:rPr>
          <w:vertAlign w:val="superscript"/>
          <w:lang w:val="et-EE"/>
        </w:rPr>
        <w:t>9</w:t>
      </w:r>
      <w:r w:rsidRPr="009454A6">
        <w:rPr>
          <w:lang w:val="et-EE"/>
        </w:rPr>
        <w:t xml:space="preserve">/l. Ettevaatlik peab olema kaaludes </w:t>
      </w:r>
      <w:r w:rsidR="005450AE">
        <w:rPr>
          <w:lang w:val="et-EE"/>
        </w:rPr>
        <w:t>totsilizumabiga</w:t>
      </w:r>
      <w:r w:rsidR="005450AE" w:rsidRPr="009454A6">
        <w:rPr>
          <w:lang w:val="et-EE"/>
        </w:rPr>
        <w:t xml:space="preserve"> </w:t>
      </w:r>
      <w:r w:rsidRPr="009454A6">
        <w:rPr>
          <w:lang w:val="et-EE"/>
        </w:rPr>
        <w:t>ravi alustamist patsientidel, kellel on madal trombotsüütide arv (st trombotsüütide arv alla 100 x 10</w:t>
      </w:r>
      <w:r w:rsidRPr="009454A6">
        <w:rPr>
          <w:vertAlign w:val="superscript"/>
          <w:lang w:val="et-EE"/>
        </w:rPr>
        <w:t>3</w:t>
      </w:r>
      <w:r w:rsidRPr="009454A6">
        <w:rPr>
          <w:lang w:val="et-EE"/>
        </w:rPr>
        <w:t>/µl). Ravi jätkamine ei ole soovitatav patsientidel, kellel ilmneb ANC &lt; 0,5 x 10</w:t>
      </w:r>
      <w:r w:rsidRPr="009454A6">
        <w:rPr>
          <w:vertAlign w:val="superscript"/>
          <w:lang w:val="et-EE"/>
        </w:rPr>
        <w:t>9</w:t>
      </w:r>
      <w:r w:rsidRPr="009454A6">
        <w:rPr>
          <w:lang w:val="et-EE"/>
        </w:rPr>
        <w:t>/l või trombotsüütide arv &lt; 50 x 10</w:t>
      </w:r>
      <w:r w:rsidRPr="009454A6">
        <w:rPr>
          <w:vertAlign w:val="superscript"/>
          <w:lang w:val="et-EE"/>
        </w:rPr>
        <w:t>3</w:t>
      </w:r>
      <w:r w:rsidRPr="009454A6">
        <w:rPr>
          <w:lang w:val="et-EE"/>
        </w:rPr>
        <w:t>/µl.</w:t>
      </w:r>
    </w:p>
    <w:p w14:paraId="106C9F28" w14:textId="77777777" w:rsidR="00D47E4E" w:rsidRPr="009454A6" w:rsidRDefault="00D47E4E" w:rsidP="00BE4594">
      <w:pPr>
        <w:pStyle w:val="a3"/>
        <w:rPr>
          <w:lang w:val="et-EE"/>
        </w:rPr>
      </w:pPr>
    </w:p>
    <w:p w14:paraId="322273BC" w14:textId="45CB1447" w:rsidR="00D47E4E" w:rsidRPr="009454A6" w:rsidRDefault="001716BD" w:rsidP="00BE4594">
      <w:pPr>
        <w:pStyle w:val="a3"/>
        <w:rPr>
          <w:lang w:val="et-EE"/>
        </w:rPr>
      </w:pPr>
      <w:r w:rsidRPr="009454A6">
        <w:rPr>
          <w:lang w:val="et-EE"/>
        </w:rPr>
        <w:t>Raske</w:t>
      </w:r>
      <w:r w:rsidRPr="009454A6">
        <w:rPr>
          <w:spacing w:val="-1"/>
          <w:lang w:val="et-EE"/>
        </w:rPr>
        <w:t xml:space="preserve"> </w:t>
      </w:r>
      <w:r w:rsidRPr="009454A6">
        <w:rPr>
          <w:lang w:val="et-EE"/>
        </w:rPr>
        <w:t>neutropeeniaga</w:t>
      </w:r>
      <w:r w:rsidRPr="009454A6">
        <w:rPr>
          <w:spacing w:val="-1"/>
          <w:lang w:val="et-EE"/>
        </w:rPr>
        <w:t xml:space="preserve"> </w:t>
      </w:r>
      <w:r w:rsidRPr="009454A6">
        <w:rPr>
          <w:lang w:val="et-EE"/>
        </w:rPr>
        <w:t>võib</w:t>
      </w:r>
      <w:r w:rsidRPr="009454A6">
        <w:rPr>
          <w:spacing w:val="-1"/>
          <w:lang w:val="et-EE"/>
        </w:rPr>
        <w:t xml:space="preserve"> </w:t>
      </w:r>
      <w:r w:rsidRPr="009454A6">
        <w:rPr>
          <w:lang w:val="et-EE"/>
        </w:rPr>
        <w:t>kaasneda</w:t>
      </w:r>
      <w:r w:rsidRPr="009454A6">
        <w:rPr>
          <w:spacing w:val="-1"/>
          <w:lang w:val="et-EE"/>
        </w:rPr>
        <w:t xml:space="preserve"> </w:t>
      </w:r>
      <w:r w:rsidRPr="009454A6">
        <w:rPr>
          <w:lang w:val="et-EE"/>
        </w:rPr>
        <w:t>suurem</w:t>
      </w:r>
      <w:r w:rsidRPr="009454A6">
        <w:rPr>
          <w:spacing w:val="-5"/>
          <w:lang w:val="et-EE"/>
        </w:rPr>
        <w:t xml:space="preserve"> </w:t>
      </w:r>
      <w:r w:rsidRPr="009454A6">
        <w:rPr>
          <w:lang w:val="et-EE"/>
        </w:rPr>
        <w:t>risk</w:t>
      </w:r>
      <w:r w:rsidRPr="009454A6">
        <w:rPr>
          <w:spacing w:val="-4"/>
          <w:lang w:val="et-EE"/>
        </w:rPr>
        <w:t xml:space="preserve"> </w:t>
      </w:r>
      <w:r w:rsidRPr="009454A6">
        <w:rPr>
          <w:lang w:val="et-EE"/>
        </w:rPr>
        <w:t>raskete</w:t>
      </w:r>
      <w:r w:rsidRPr="009454A6">
        <w:rPr>
          <w:spacing w:val="-1"/>
          <w:lang w:val="et-EE"/>
        </w:rPr>
        <w:t xml:space="preserve"> </w:t>
      </w:r>
      <w:r w:rsidRPr="009454A6">
        <w:rPr>
          <w:lang w:val="et-EE"/>
        </w:rPr>
        <w:t>infektsioonide</w:t>
      </w:r>
      <w:r w:rsidRPr="009454A6">
        <w:rPr>
          <w:spacing w:val="-3"/>
          <w:lang w:val="et-EE"/>
        </w:rPr>
        <w:t xml:space="preserve"> </w:t>
      </w:r>
      <w:r w:rsidRPr="009454A6">
        <w:rPr>
          <w:lang w:val="et-EE"/>
        </w:rPr>
        <w:t>tekkeks,</w:t>
      </w:r>
      <w:r w:rsidRPr="009454A6">
        <w:rPr>
          <w:spacing w:val="-1"/>
          <w:lang w:val="et-EE"/>
        </w:rPr>
        <w:t xml:space="preserve"> </w:t>
      </w:r>
      <w:r w:rsidRPr="009454A6">
        <w:rPr>
          <w:lang w:val="et-EE"/>
        </w:rPr>
        <w:t xml:space="preserve">kuigi </w:t>
      </w:r>
      <w:r w:rsidR="005450AE">
        <w:rPr>
          <w:lang w:val="et-EE"/>
        </w:rPr>
        <w:t>totsilizumabi</w:t>
      </w:r>
      <w:r w:rsidR="005450AE" w:rsidRPr="009454A6">
        <w:rPr>
          <w:lang w:val="et-EE"/>
        </w:rPr>
        <w:t xml:space="preserve"> </w:t>
      </w:r>
      <w:r w:rsidRPr="009454A6">
        <w:rPr>
          <w:lang w:val="et-EE"/>
        </w:rPr>
        <w:t>kliinilistes</w:t>
      </w:r>
      <w:r w:rsidRPr="009454A6">
        <w:rPr>
          <w:spacing w:val="-3"/>
          <w:lang w:val="et-EE"/>
        </w:rPr>
        <w:t xml:space="preserve"> </w:t>
      </w:r>
      <w:r w:rsidRPr="009454A6">
        <w:rPr>
          <w:lang w:val="et-EE"/>
        </w:rPr>
        <w:t>uuringutes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5"/>
          <w:lang w:val="et-EE"/>
        </w:rPr>
        <w:t xml:space="preserve"> </w:t>
      </w:r>
      <w:r w:rsidRPr="009454A6">
        <w:rPr>
          <w:lang w:val="et-EE"/>
        </w:rPr>
        <w:t>seni</w:t>
      </w:r>
      <w:r w:rsidRPr="009454A6">
        <w:rPr>
          <w:spacing w:val="-5"/>
          <w:lang w:val="et-EE"/>
        </w:rPr>
        <w:t xml:space="preserve"> </w:t>
      </w:r>
      <w:r w:rsidRPr="009454A6">
        <w:rPr>
          <w:lang w:val="et-EE"/>
        </w:rPr>
        <w:t>ilmnenud</w:t>
      </w:r>
      <w:r w:rsidRPr="009454A6">
        <w:rPr>
          <w:spacing w:val="-3"/>
          <w:lang w:val="et-EE"/>
        </w:rPr>
        <w:t xml:space="preserve"> </w:t>
      </w:r>
      <w:r w:rsidRPr="009454A6">
        <w:rPr>
          <w:lang w:val="et-EE"/>
        </w:rPr>
        <w:t>kindlat</w:t>
      </w:r>
      <w:r w:rsidRPr="009454A6">
        <w:rPr>
          <w:spacing w:val="-2"/>
          <w:lang w:val="et-EE"/>
        </w:rPr>
        <w:t xml:space="preserve"> </w:t>
      </w:r>
      <w:r w:rsidRPr="009454A6">
        <w:rPr>
          <w:lang w:val="et-EE"/>
        </w:rPr>
        <w:t>seost</w:t>
      </w:r>
      <w:r w:rsidRPr="009454A6">
        <w:rPr>
          <w:spacing w:val="-2"/>
          <w:lang w:val="et-EE"/>
        </w:rPr>
        <w:t xml:space="preserve"> </w:t>
      </w:r>
      <w:r w:rsidRPr="009454A6">
        <w:rPr>
          <w:lang w:val="et-EE"/>
        </w:rPr>
        <w:t>neutrofiilide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languse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raskete infektsioonide esinemise vahel.</w:t>
      </w:r>
    </w:p>
    <w:p w14:paraId="6EBECFF6" w14:textId="77777777" w:rsidR="00D47E4E" w:rsidRPr="009454A6" w:rsidRDefault="00D47E4E" w:rsidP="00BE4594">
      <w:pPr>
        <w:pStyle w:val="a3"/>
        <w:rPr>
          <w:lang w:val="et-EE"/>
        </w:rPr>
      </w:pPr>
    </w:p>
    <w:p w14:paraId="293D0C86" w14:textId="77777777" w:rsidR="00D47E4E" w:rsidRPr="009454A6" w:rsidRDefault="001716BD" w:rsidP="00BE4594">
      <w:pPr>
        <w:pStyle w:val="a3"/>
        <w:rPr>
          <w:lang w:val="et-EE"/>
        </w:rPr>
      </w:pPr>
      <w:r w:rsidRPr="009454A6">
        <w:rPr>
          <w:lang w:val="et-EE"/>
        </w:rPr>
        <w:t>RA</w:t>
      </w:r>
      <w:r w:rsidRPr="009454A6">
        <w:rPr>
          <w:spacing w:val="-3"/>
          <w:lang w:val="et-EE"/>
        </w:rPr>
        <w:t xml:space="preserve"> </w:t>
      </w:r>
      <w:r w:rsidRPr="009454A6">
        <w:rPr>
          <w:lang w:val="et-EE"/>
        </w:rPr>
        <w:t>ja</w:t>
      </w:r>
      <w:r w:rsidRPr="009454A6">
        <w:rPr>
          <w:spacing w:val="-2"/>
          <w:lang w:val="et-EE"/>
        </w:rPr>
        <w:t xml:space="preserve"> </w:t>
      </w:r>
      <w:r w:rsidRPr="009454A6">
        <w:rPr>
          <w:lang w:val="et-EE"/>
        </w:rPr>
        <w:t>GCA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tuleb</w:t>
      </w:r>
      <w:r w:rsidRPr="009454A6">
        <w:rPr>
          <w:spacing w:val="-2"/>
          <w:lang w:val="et-EE"/>
        </w:rPr>
        <w:t xml:space="preserve"> </w:t>
      </w:r>
      <w:r w:rsidRPr="009454A6">
        <w:rPr>
          <w:lang w:val="et-EE"/>
        </w:rPr>
        <w:t>neutrofiilide</w:t>
      </w:r>
      <w:r w:rsidRPr="009454A6">
        <w:rPr>
          <w:spacing w:val="-7"/>
          <w:lang w:val="et-EE"/>
        </w:rPr>
        <w:t xml:space="preserve"> </w:t>
      </w:r>
      <w:r w:rsidRPr="009454A6">
        <w:rPr>
          <w:lang w:val="et-EE"/>
        </w:rPr>
        <w:t>ja</w:t>
      </w:r>
      <w:r w:rsidRPr="009454A6">
        <w:rPr>
          <w:spacing w:val="-4"/>
          <w:lang w:val="et-EE"/>
        </w:rPr>
        <w:t xml:space="preserve"> </w:t>
      </w:r>
      <w:r w:rsidRPr="009454A6">
        <w:rPr>
          <w:lang w:val="et-EE"/>
        </w:rPr>
        <w:t>trombotsüütide</w:t>
      </w:r>
      <w:r w:rsidRPr="009454A6">
        <w:rPr>
          <w:spacing w:val="-2"/>
          <w:lang w:val="et-EE"/>
        </w:rPr>
        <w:t xml:space="preserve"> </w:t>
      </w:r>
      <w:r w:rsidRPr="009454A6">
        <w:rPr>
          <w:lang w:val="et-EE"/>
        </w:rPr>
        <w:t>arvu</w:t>
      </w:r>
      <w:r w:rsidRPr="009454A6">
        <w:rPr>
          <w:spacing w:val="-5"/>
          <w:lang w:val="et-EE"/>
        </w:rPr>
        <w:t xml:space="preserve"> </w:t>
      </w:r>
      <w:r w:rsidRPr="009454A6">
        <w:rPr>
          <w:lang w:val="et-EE"/>
        </w:rPr>
        <w:t>jälgida</w:t>
      </w:r>
      <w:r w:rsidRPr="009454A6">
        <w:rPr>
          <w:spacing w:val="-2"/>
          <w:lang w:val="et-EE"/>
        </w:rPr>
        <w:t xml:space="preserve"> </w:t>
      </w:r>
      <w:r w:rsidRPr="009454A6">
        <w:rPr>
          <w:lang w:val="et-EE"/>
        </w:rPr>
        <w:t>4...8</w:t>
      </w:r>
      <w:r w:rsidRPr="009454A6">
        <w:rPr>
          <w:spacing w:val="-4"/>
          <w:lang w:val="et-EE"/>
        </w:rPr>
        <w:t xml:space="preserve"> </w:t>
      </w:r>
      <w:r w:rsidRPr="009454A6">
        <w:rPr>
          <w:lang w:val="et-EE"/>
        </w:rPr>
        <w:t>nädalat</w:t>
      </w:r>
      <w:r w:rsidRPr="009454A6">
        <w:rPr>
          <w:spacing w:val="-1"/>
          <w:lang w:val="et-EE"/>
        </w:rPr>
        <w:t xml:space="preserve"> </w:t>
      </w:r>
      <w:r w:rsidRPr="009454A6">
        <w:rPr>
          <w:lang w:val="et-EE"/>
        </w:rPr>
        <w:t>pärast</w:t>
      </w:r>
      <w:r w:rsidRPr="009454A6">
        <w:rPr>
          <w:spacing w:val="-4"/>
          <w:lang w:val="et-EE"/>
        </w:rPr>
        <w:t xml:space="preserve"> </w:t>
      </w:r>
      <w:r w:rsidRPr="009454A6">
        <w:rPr>
          <w:lang w:val="et-EE"/>
        </w:rPr>
        <w:t>ravi alustamist ning seejärel vastavalt kliinilisele tavapraktikale. Neutrofiilide absoluutarvul ja trombotsüütide arvul põhinevad annuse muutmise soovitused vt lõik 4.2.</w:t>
      </w:r>
    </w:p>
    <w:p w14:paraId="16345E06" w14:textId="77777777" w:rsidR="00BE4594" w:rsidRPr="009454A6" w:rsidRDefault="00BE4594" w:rsidP="00BE4594">
      <w:pPr>
        <w:pStyle w:val="a3"/>
        <w:rPr>
          <w:lang w:val="et-EE"/>
        </w:rPr>
      </w:pPr>
    </w:p>
    <w:p w14:paraId="261649C5" w14:textId="77777777" w:rsidR="00D47E4E" w:rsidRPr="009454A6" w:rsidRDefault="001716BD" w:rsidP="00BE4594">
      <w:pPr>
        <w:pStyle w:val="a3"/>
        <w:rPr>
          <w:lang w:val="et-EE"/>
        </w:rPr>
      </w:pPr>
      <w:r w:rsidRPr="009454A6">
        <w:rPr>
          <w:lang w:val="et-EE"/>
        </w:rPr>
        <w:t>sJIA</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pJIA</w:t>
      </w:r>
      <w:r w:rsidRPr="009454A6">
        <w:rPr>
          <w:spacing w:val="-4"/>
          <w:lang w:val="et-EE"/>
        </w:rPr>
        <w:t xml:space="preserve"> </w:t>
      </w:r>
      <w:r w:rsidRPr="009454A6">
        <w:rPr>
          <w:lang w:val="et-EE"/>
        </w:rPr>
        <w:t>patsientidel</w:t>
      </w:r>
      <w:r w:rsidRPr="009454A6">
        <w:rPr>
          <w:spacing w:val="-5"/>
          <w:lang w:val="et-EE"/>
        </w:rPr>
        <w:t xml:space="preserve"> </w:t>
      </w:r>
      <w:r w:rsidRPr="009454A6">
        <w:rPr>
          <w:lang w:val="et-EE"/>
        </w:rPr>
        <w:t>tuleb</w:t>
      </w:r>
      <w:r w:rsidRPr="009454A6">
        <w:rPr>
          <w:spacing w:val="-3"/>
          <w:lang w:val="et-EE"/>
        </w:rPr>
        <w:t xml:space="preserve"> </w:t>
      </w:r>
      <w:r w:rsidRPr="009454A6">
        <w:rPr>
          <w:lang w:val="et-EE"/>
        </w:rPr>
        <w:t>neutrofiilide</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trombotsüütide</w:t>
      </w:r>
      <w:r w:rsidRPr="009454A6">
        <w:rPr>
          <w:spacing w:val="-3"/>
          <w:lang w:val="et-EE"/>
        </w:rPr>
        <w:t xml:space="preserve"> </w:t>
      </w:r>
      <w:r w:rsidRPr="009454A6">
        <w:rPr>
          <w:lang w:val="et-EE"/>
        </w:rPr>
        <w:t>arvu</w:t>
      </w:r>
      <w:r w:rsidRPr="009454A6">
        <w:rPr>
          <w:spacing w:val="-3"/>
          <w:lang w:val="et-EE"/>
        </w:rPr>
        <w:t xml:space="preserve"> </w:t>
      </w:r>
      <w:r w:rsidRPr="009454A6">
        <w:rPr>
          <w:lang w:val="et-EE"/>
        </w:rPr>
        <w:t>kontrollida</w:t>
      </w:r>
      <w:r w:rsidRPr="009454A6">
        <w:rPr>
          <w:spacing w:val="-3"/>
          <w:lang w:val="et-EE"/>
        </w:rPr>
        <w:t xml:space="preserve"> </w:t>
      </w:r>
      <w:r w:rsidRPr="009454A6">
        <w:rPr>
          <w:lang w:val="et-EE"/>
        </w:rPr>
        <w:t>teise</w:t>
      </w:r>
      <w:r w:rsidRPr="009454A6">
        <w:rPr>
          <w:spacing w:val="-3"/>
          <w:lang w:val="et-EE"/>
        </w:rPr>
        <w:t xml:space="preserve"> </w:t>
      </w:r>
      <w:r w:rsidRPr="009454A6">
        <w:rPr>
          <w:lang w:val="et-EE"/>
        </w:rPr>
        <w:t>manustamise</w:t>
      </w:r>
      <w:r w:rsidRPr="009454A6">
        <w:rPr>
          <w:spacing w:val="-3"/>
          <w:lang w:val="et-EE"/>
        </w:rPr>
        <w:t xml:space="preserve"> </w:t>
      </w:r>
      <w:r w:rsidRPr="009454A6">
        <w:rPr>
          <w:lang w:val="et-EE"/>
        </w:rPr>
        <w:t>ajal ja seejärel kooskõlas hea kliinilise tavaga (vt lõik 4.2).</w:t>
      </w:r>
    </w:p>
    <w:p w14:paraId="4018E348" w14:textId="77777777" w:rsidR="00D47E4E" w:rsidRPr="009454A6" w:rsidRDefault="00D47E4E" w:rsidP="00BE4594">
      <w:pPr>
        <w:pStyle w:val="a3"/>
        <w:rPr>
          <w:lang w:val="et-EE"/>
        </w:rPr>
      </w:pPr>
    </w:p>
    <w:p w14:paraId="15D41D65" w14:textId="77777777" w:rsidR="00D47E4E" w:rsidRPr="009454A6" w:rsidRDefault="001716BD" w:rsidP="00BE4594">
      <w:pPr>
        <w:rPr>
          <w:i/>
          <w:lang w:val="et-EE"/>
        </w:rPr>
      </w:pPr>
      <w:r w:rsidRPr="009454A6">
        <w:rPr>
          <w:i/>
          <w:spacing w:val="-2"/>
          <w:lang w:val="et-EE"/>
        </w:rPr>
        <w:t>Lipiidiväärtused</w:t>
      </w:r>
    </w:p>
    <w:p w14:paraId="0578762D" w14:textId="77777777" w:rsidR="00D47E4E" w:rsidRPr="009454A6" w:rsidRDefault="001716BD" w:rsidP="00BE4594">
      <w:pPr>
        <w:pStyle w:val="a3"/>
        <w:rPr>
          <w:spacing w:val="-2"/>
          <w:lang w:val="et-EE"/>
        </w:rPr>
      </w:pPr>
      <w:r w:rsidRPr="009454A6">
        <w:rPr>
          <w:lang w:val="et-EE"/>
        </w:rPr>
        <w:t>Totsilizumabiga ravitud patsientidel on täheldatud lipiidide, sh üldkolesterooli, madala tihedusega lipoproteiini</w:t>
      </w:r>
      <w:r w:rsidRPr="009454A6">
        <w:rPr>
          <w:spacing w:val="-4"/>
          <w:lang w:val="et-EE"/>
        </w:rPr>
        <w:t xml:space="preserve"> </w:t>
      </w:r>
      <w:r w:rsidRPr="009454A6">
        <w:rPr>
          <w:lang w:val="et-EE"/>
        </w:rPr>
        <w:t>(</w:t>
      </w:r>
      <w:r w:rsidRPr="009454A6">
        <w:rPr>
          <w:i/>
          <w:lang w:val="et-EE"/>
        </w:rPr>
        <w:t>low-density</w:t>
      </w:r>
      <w:r w:rsidRPr="009454A6">
        <w:rPr>
          <w:i/>
          <w:spacing w:val="-5"/>
          <w:lang w:val="et-EE"/>
        </w:rPr>
        <w:t xml:space="preserve"> </w:t>
      </w:r>
      <w:r w:rsidRPr="009454A6">
        <w:rPr>
          <w:i/>
          <w:lang w:val="et-EE"/>
        </w:rPr>
        <w:t>lipoprotein,</w:t>
      </w:r>
      <w:r w:rsidRPr="009454A6">
        <w:rPr>
          <w:i/>
          <w:spacing w:val="-5"/>
          <w:lang w:val="et-EE"/>
        </w:rPr>
        <w:t xml:space="preserve"> </w:t>
      </w:r>
      <w:r w:rsidRPr="009454A6">
        <w:rPr>
          <w:lang w:val="et-EE"/>
        </w:rPr>
        <w:t>LDL),</w:t>
      </w:r>
      <w:r w:rsidRPr="009454A6">
        <w:rPr>
          <w:spacing w:val="-5"/>
          <w:lang w:val="et-EE"/>
        </w:rPr>
        <w:t xml:space="preserve"> </w:t>
      </w:r>
      <w:r w:rsidRPr="009454A6">
        <w:rPr>
          <w:lang w:val="et-EE"/>
        </w:rPr>
        <w:t>kõrge</w:t>
      </w:r>
      <w:r w:rsidRPr="009454A6">
        <w:rPr>
          <w:spacing w:val="-5"/>
          <w:lang w:val="et-EE"/>
        </w:rPr>
        <w:t xml:space="preserve"> </w:t>
      </w:r>
      <w:r w:rsidRPr="009454A6">
        <w:rPr>
          <w:lang w:val="et-EE"/>
        </w:rPr>
        <w:t>tihedusega</w:t>
      </w:r>
      <w:r w:rsidRPr="009454A6">
        <w:rPr>
          <w:spacing w:val="-5"/>
          <w:lang w:val="et-EE"/>
        </w:rPr>
        <w:t xml:space="preserve"> </w:t>
      </w:r>
      <w:r w:rsidRPr="009454A6">
        <w:rPr>
          <w:lang w:val="et-EE"/>
        </w:rPr>
        <w:t>lipoproteiini</w:t>
      </w:r>
      <w:r w:rsidRPr="009454A6">
        <w:rPr>
          <w:spacing w:val="-4"/>
          <w:lang w:val="et-EE"/>
        </w:rPr>
        <w:t xml:space="preserve"> </w:t>
      </w:r>
      <w:r w:rsidRPr="009454A6">
        <w:rPr>
          <w:lang w:val="et-EE"/>
        </w:rPr>
        <w:t>(</w:t>
      </w:r>
      <w:r w:rsidRPr="009454A6">
        <w:rPr>
          <w:i/>
          <w:lang w:val="et-EE"/>
        </w:rPr>
        <w:t>high-density</w:t>
      </w:r>
      <w:r w:rsidRPr="009454A6">
        <w:rPr>
          <w:i/>
          <w:spacing w:val="-6"/>
          <w:lang w:val="et-EE"/>
        </w:rPr>
        <w:t xml:space="preserve"> </w:t>
      </w:r>
      <w:r w:rsidRPr="009454A6">
        <w:rPr>
          <w:i/>
          <w:lang w:val="et-EE"/>
        </w:rPr>
        <w:t xml:space="preserve">lipoprotein, </w:t>
      </w:r>
      <w:r w:rsidRPr="009454A6">
        <w:rPr>
          <w:lang w:val="et-EE"/>
        </w:rPr>
        <w:t xml:space="preserve">HDL) ja triglütseriidide sisalduse suurenemist (vt lõik 4.8). Enamikel patsientidel ei täheldatud aterogeensete näitajate tõusu ning üldkolesterooli tõus reageeris ravile lipiididesisaldust langetavate </w:t>
      </w:r>
      <w:r w:rsidRPr="009454A6">
        <w:rPr>
          <w:spacing w:val="-2"/>
          <w:lang w:val="et-EE"/>
        </w:rPr>
        <w:t>ravimitega.</w:t>
      </w:r>
    </w:p>
    <w:p w14:paraId="7D59D9CC" w14:textId="77777777" w:rsidR="00BE4594" w:rsidRPr="009454A6" w:rsidRDefault="00BE4594" w:rsidP="00BE4594">
      <w:pPr>
        <w:pStyle w:val="a3"/>
        <w:rPr>
          <w:lang w:val="et-EE"/>
        </w:rPr>
      </w:pPr>
    </w:p>
    <w:p w14:paraId="795A3E96" w14:textId="170A702F" w:rsidR="00D47E4E" w:rsidRPr="009454A6" w:rsidRDefault="001716BD" w:rsidP="00BE4594">
      <w:pPr>
        <w:pStyle w:val="a3"/>
        <w:jc w:val="both"/>
        <w:rPr>
          <w:lang w:val="et-EE"/>
        </w:rPr>
      </w:pPr>
      <w:r w:rsidRPr="009454A6">
        <w:rPr>
          <w:lang w:val="et-EE"/>
        </w:rPr>
        <w:t>RA</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GCA</w:t>
      </w:r>
      <w:r w:rsidRPr="009454A6">
        <w:rPr>
          <w:spacing w:val="-4"/>
          <w:lang w:val="et-EE"/>
        </w:rPr>
        <w:t xml:space="preserve"> </w:t>
      </w:r>
      <w:r w:rsidRPr="009454A6">
        <w:rPr>
          <w:lang w:val="et-EE"/>
        </w:rPr>
        <w:t>patsientidel</w:t>
      </w:r>
      <w:r w:rsidRPr="009454A6">
        <w:rPr>
          <w:spacing w:val="-2"/>
          <w:lang w:val="et-EE"/>
        </w:rPr>
        <w:t xml:space="preserve"> </w:t>
      </w:r>
      <w:r w:rsidRPr="009454A6">
        <w:rPr>
          <w:lang w:val="et-EE"/>
        </w:rPr>
        <w:t>tuleb</w:t>
      </w:r>
      <w:r w:rsidRPr="009454A6">
        <w:rPr>
          <w:spacing w:val="-3"/>
          <w:lang w:val="et-EE"/>
        </w:rPr>
        <w:t xml:space="preserve"> </w:t>
      </w:r>
      <w:r w:rsidRPr="009454A6">
        <w:rPr>
          <w:lang w:val="et-EE"/>
        </w:rPr>
        <w:t>lipiidiväärtusi</w:t>
      </w:r>
      <w:r w:rsidRPr="009454A6">
        <w:rPr>
          <w:spacing w:val="-5"/>
          <w:lang w:val="et-EE"/>
        </w:rPr>
        <w:t xml:space="preserve"> </w:t>
      </w:r>
      <w:r w:rsidRPr="009454A6">
        <w:rPr>
          <w:lang w:val="et-EE"/>
        </w:rPr>
        <w:t>hinnata</w:t>
      </w:r>
      <w:r w:rsidRPr="009454A6">
        <w:rPr>
          <w:spacing w:val="-3"/>
          <w:lang w:val="et-EE"/>
        </w:rPr>
        <w:t xml:space="preserve"> </w:t>
      </w:r>
      <w:r w:rsidRPr="009454A6">
        <w:rPr>
          <w:lang w:val="et-EE"/>
        </w:rPr>
        <w:t>4...8</w:t>
      </w:r>
      <w:r w:rsidRPr="009454A6">
        <w:rPr>
          <w:spacing w:val="-3"/>
          <w:lang w:val="et-EE"/>
        </w:rPr>
        <w:t xml:space="preserve"> </w:t>
      </w:r>
      <w:r w:rsidRPr="009454A6">
        <w:rPr>
          <w:lang w:val="et-EE"/>
        </w:rPr>
        <w:t>nädalat</w:t>
      </w:r>
      <w:r w:rsidRPr="009454A6">
        <w:rPr>
          <w:spacing w:val="-2"/>
          <w:lang w:val="et-EE"/>
        </w:rPr>
        <w:t xml:space="preserve"> </w:t>
      </w:r>
      <w:r w:rsidRPr="009454A6">
        <w:rPr>
          <w:lang w:val="et-EE"/>
        </w:rPr>
        <w:t>pärast</w:t>
      </w:r>
      <w:r w:rsidRPr="009454A6">
        <w:rPr>
          <w:spacing w:val="-2"/>
          <w:lang w:val="et-EE"/>
        </w:rPr>
        <w:t xml:space="preserve"> </w:t>
      </w:r>
      <w:r w:rsidR="005450AE">
        <w:rPr>
          <w:lang w:val="et-EE"/>
        </w:rPr>
        <w:t>totsilizumabiga</w:t>
      </w:r>
      <w:r w:rsidR="005450AE" w:rsidRPr="009454A6">
        <w:rPr>
          <w:lang w:val="et-EE"/>
        </w:rPr>
        <w:t xml:space="preserve"> </w:t>
      </w:r>
      <w:r w:rsidRPr="009454A6">
        <w:rPr>
          <w:lang w:val="et-EE"/>
        </w:rPr>
        <w:t>ravi</w:t>
      </w:r>
      <w:r w:rsidRPr="009454A6">
        <w:rPr>
          <w:spacing w:val="-2"/>
          <w:lang w:val="et-EE"/>
        </w:rPr>
        <w:t xml:space="preserve"> </w:t>
      </w:r>
      <w:r w:rsidRPr="009454A6">
        <w:rPr>
          <w:lang w:val="et-EE"/>
        </w:rPr>
        <w:t>alustamist. Patsiente tuleb ravida vastavalt hüperlipideemia kohalikele ravijuhenditele.</w:t>
      </w:r>
    </w:p>
    <w:p w14:paraId="16200112" w14:textId="77777777" w:rsidR="00D47E4E" w:rsidRPr="009454A6" w:rsidRDefault="00D47E4E" w:rsidP="00BE4594">
      <w:pPr>
        <w:pStyle w:val="a3"/>
        <w:rPr>
          <w:lang w:val="et-EE"/>
        </w:rPr>
      </w:pPr>
    </w:p>
    <w:p w14:paraId="64D5DDB0" w14:textId="77777777" w:rsidR="00D47E4E" w:rsidRPr="009454A6" w:rsidRDefault="001716BD" w:rsidP="00BE4594">
      <w:pPr>
        <w:rPr>
          <w:i/>
          <w:lang w:val="et-EE"/>
        </w:rPr>
      </w:pPr>
      <w:r w:rsidRPr="009454A6">
        <w:rPr>
          <w:i/>
          <w:lang w:val="et-EE"/>
        </w:rPr>
        <w:t>Neuroloogilised</w:t>
      </w:r>
      <w:r w:rsidRPr="009454A6">
        <w:rPr>
          <w:i/>
          <w:spacing w:val="-6"/>
          <w:lang w:val="et-EE"/>
        </w:rPr>
        <w:t xml:space="preserve"> </w:t>
      </w:r>
      <w:r w:rsidRPr="009454A6">
        <w:rPr>
          <w:i/>
          <w:spacing w:val="-2"/>
          <w:lang w:val="et-EE"/>
        </w:rPr>
        <w:t>häired</w:t>
      </w:r>
    </w:p>
    <w:p w14:paraId="7BA69415" w14:textId="3D9D0F4A" w:rsidR="00D47E4E" w:rsidRPr="009454A6" w:rsidRDefault="001716BD" w:rsidP="00BE4594">
      <w:pPr>
        <w:pStyle w:val="a3"/>
        <w:rPr>
          <w:lang w:val="et-EE"/>
        </w:rPr>
      </w:pPr>
      <w:r w:rsidRPr="009454A6">
        <w:rPr>
          <w:lang w:val="et-EE"/>
        </w:rPr>
        <w:t>Arstid</w:t>
      </w:r>
      <w:r w:rsidRPr="009454A6">
        <w:rPr>
          <w:spacing w:val="-4"/>
          <w:lang w:val="et-EE"/>
        </w:rPr>
        <w:t xml:space="preserve"> </w:t>
      </w:r>
      <w:r w:rsidRPr="009454A6">
        <w:rPr>
          <w:lang w:val="et-EE"/>
        </w:rPr>
        <w:t>peavad</w:t>
      </w:r>
      <w:r w:rsidRPr="009454A6">
        <w:rPr>
          <w:spacing w:val="-4"/>
          <w:lang w:val="et-EE"/>
        </w:rPr>
        <w:t xml:space="preserve"> </w:t>
      </w:r>
      <w:r w:rsidRPr="009454A6">
        <w:rPr>
          <w:lang w:val="et-EE"/>
        </w:rPr>
        <w:t>tähelepanu</w:t>
      </w:r>
      <w:r w:rsidRPr="009454A6">
        <w:rPr>
          <w:spacing w:val="-6"/>
          <w:lang w:val="et-EE"/>
        </w:rPr>
        <w:t xml:space="preserve"> </w:t>
      </w:r>
      <w:r w:rsidRPr="009454A6">
        <w:rPr>
          <w:lang w:val="et-EE"/>
        </w:rPr>
        <w:t>pöörama</w:t>
      </w:r>
      <w:r w:rsidRPr="009454A6">
        <w:rPr>
          <w:spacing w:val="-4"/>
          <w:lang w:val="et-EE"/>
        </w:rPr>
        <w:t xml:space="preserve"> </w:t>
      </w:r>
      <w:r w:rsidRPr="009454A6">
        <w:rPr>
          <w:lang w:val="et-EE"/>
        </w:rPr>
        <w:t>sümptomitele,</w:t>
      </w:r>
      <w:r w:rsidRPr="009454A6">
        <w:rPr>
          <w:spacing w:val="-4"/>
          <w:lang w:val="et-EE"/>
        </w:rPr>
        <w:t xml:space="preserve"> </w:t>
      </w:r>
      <w:r w:rsidRPr="009454A6">
        <w:rPr>
          <w:lang w:val="et-EE"/>
        </w:rPr>
        <w:t>mis</w:t>
      </w:r>
      <w:r w:rsidRPr="009454A6">
        <w:rPr>
          <w:spacing w:val="-6"/>
          <w:lang w:val="et-EE"/>
        </w:rPr>
        <w:t xml:space="preserve"> </w:t>
      </w:r>
      <w:r w:rsidRPr="009454A6">
        <w:rPr>
          <w:lang w:val="et-EE"/>
        </w:rPr>
        <w:t>võivad</w:t>
      </w:r>
      <w:r w:rsidRPr="009454A6">
        <w:rPr>
          <w:spacing w:val="-4"/>
          <w:lang w:val="et-EE"/>
        </w:rPr>
        <w:t xml:space="preserve"> </w:t>
      </w:r>
      <w:r w:rsidRPr="009454A6">
        <w:rPr>
          <w:lang w:val="et-EE"/>
        </w:rPr>
        <w:t>viidata</w:t>
      </w:r>
      <w:r w:rsidRPr="009454A6">
        <w:rPr>
          <w:spacing w:val="-6"/>
          <w:lang w:val="et-EE"/>
        </w:rPr>
        <w:t xml:space="preserve"> </w:t>
      </w:r>
      <w:r w:rsidRPr="009454A6">
        <w:rPr>
          <w:lang w:val="et-EE"/>
        </w:rPr>
        <w:t>esmasele</w:t>
      </w:r>
      <w:r w:rsidRPr="009454A6">
        <w:rPr>
          <w:spacing w:val="-4"/>
          <w:lang w:val="et-EE"/>
        </w:rPr>
        <w:t xml:space="preserve"> </w:t>
      </w:r>
      <w:r w:rsidRPr="009454A6">
        <w:rPr>
          <w:lang w:val="et-EE"/>
        </w:rPr>
        <w:t xml:space="preserve">kesknärvisüsteemi demüeliniseerivale haigusele. Selle tekkevõimalus </w:t>
      </w:r>
      <w:r w:rsidR="005450AE">
        <w:rPr>
          <w:lang w:val="et-EE"/>
        </w:rPr>
        <w:t>totsilizumabi</w:t>
      </w:r>
      <w:r w:rsidR="005450AE" w:rsidRPr="009454A6">
        <w:rPr>
          <w:lang w:val="et-EE"/>
        </w:rPr>
        <w:t xml:space="preserve"> </w:t>
      </w:r>
      <w:r w:rsidRPr="009454A6">
        <w:rPr>
          <w:lang w:val="et-EE"/>
        </w:rPr>
        <w:t>kasutamisel on praegu teadmata.</w:t>
      </w:r>
    </w:p>
    <w:p w14:paraId="4B759183" w14:textId="77777777" w:rsidR="00BF7E0B" w:rsidRPr="009454A6" w:rsidRDefault="00BF7E0B" w:rsidP="00BE4594">
      <w:pPr>
        <w:pStyle w:val="a3"/>
        <w:rPr>
          <w:lang w:val="et-EE"/>
        </w:rPr>
      </w:pPr>
    </w:p>
    <w:p w14:paraId="408BE017" w14:textId="77777777" w:rsidR="00D47E4E" w:rsidRPr="009454A6" w:rsidRDefault="001716BD" w:rsidP="00BE4594">
      <w:pPr>
        <w:jc w:val="both"/>
        <w:rPr>
          <w:i/>
          <w:lang w:val="et-EE"/>
        </w:rPr>
      </w:pPr>
      <w:r w:rsidRPr="009454A6">
        <w:rPr>
          <w:i/>
          <w:lang w:val="et-EE"/>
        </w:rPr>
        <w:t>Pahaloomulised</w:t>
      </w:r>
      <w:r w:rsidRPr="009454A6">
        <w:rPr>
          <w:i/>
          <w:spacing w:val="-9"/>
          <w:lang w:val="et-EE"/>
        </w:rPr>
        <w:t xml:space="preserve"> </w:t>
      </w:r>
      <w:r w:rsidRPr="009454A6">
        <w:rPr>
          <w:i/>
          <w:spacing w:val="-2"/>
          <w:lang w:val="et-EE"/>
        </w:rPr>
        <w:t>kasvajad</w:t>
      </w:r>
    </w:p>
    <w:p w14:paraId="5120B2F0" w14:textId="77777777" w:rsidR="00D47E4E" w:rsidRPr="009454A6" w:rsidRDefault="001716BD" w:rsidP="00BF7E0B">
      <w:pPr>
        <w:pStyle w:val="a3"/>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suurenenud</w:t>
      </w:r>
      <w:r w:rsidRPr="009454A6">
        <w:rPr>
          <w:spacing w:val="-5"/>
          <w:lang w:val="et-EE"/>
        </w:rPr>
        <w:t xml:space="preserve"> </w:t>
      </w:r>
      <w:r w:rsidRPr="009454A6">
        <w:rPr>
          <w:lang w:val="et-EE"/>
        </w:rPr>
        <w:t>risk</w:t>
      </w:r>
      <w:r w:rsidRPr="009454A6">
        <w:rPr>
          <w:spacing w:val="-5"/>
          <w:lang w:val="et-EE"/>
        </w:rPr>
        <w:t xml:space="preserve"> </w:t>
      </w:r>
      <w:r w:rsidRPr="009454A6">
        <w:rPr>
          <w:lang w:val="et-EE"/>
        </w:rPr>
        <w:t>pahaloomuliste</w:t>
      </w:r>
      <w:r w:rsidRPr="009454A6">
        <w:rPr>
          <w:spacing w:val="-3"/>
          <w:lang w:val="et-EE"/>
        </w:rPr>
        <w:t xml:space="preserve"> </w:t>
      </w:r>
      <w:r w:rsidRPr="009454A6">
        <w:rPr>
          <w:lang w:val="et-EE"/>
        </w:rPr>
        <w:t>kasvajate</w:t>
      </w:r>
      <w:r w:rsidRPr="009454A6">
        <w:rPr>
          <w:spacing w:val="-5"/>
          <w:lang w:val="et-EE"/>
        </w:rPr>
        <w:t xml:space="preserve"> </w:t>
      </w:r>
      <w:r w:rsidRPr="009454A6">
        <w:rPr>
          <w:lang w:val="et-EE"/>
        </w:rPr>
        <w:t>tekkeks.</w:t>
      </w:r>
      <w:r w:rsidRPr="009454A6">
        <w:rPr>
          <w:spacing w:val="-3"/>
          <w:lang w:val="et-EE"/>
        </w:rPr>
        <w:t xml:space="preserve"> </w:t>
      </w:r>
      <w:r w:rsidRPr="009454A6">
        <w:rPr>
          <w:lang w:val="et-EE"/>
        </w:rPr>
        <w:t>See</w:t>
      </w:r>
      <w:r w:rsidRPr="009454A6">
        <w:rPr>
          <w:spacing w:val="-3"/>
          <w:lang w:val="et-EE"/>
        </w:rPr>
        <w:t xml:space="preserve"> </w:t>
      </w:r>
      <w:r w:rsidRPr="009454A6">
        <w:rPr>
          <w:lang w:val="et-EE"/>
        </w:rPr>
        <w:t>risk</w:t>
      </w:r>
      <w:r w:rsidRPr="009454A6">
        <w:rPr>
          <w:spacing w:val="-5"/>
          <w:lang w:val="et-EE"/>
        </w:rPr>
        <w:t xml:space="preserve"> </w:t>
      </w:r>
      <w:r w:rsidRPr="009454A6">
        <w:rPr>
          <w:lang w:val="et-EE"/>
        </w:rPr>
        <w:t>võib suureneda immunomoduleerivate ravimite kasutamisel.</w:t>
      </w:r>
    </w:p>
    <w:p w14:paraId="4D0D41CE" w14:textId="77777777" w:rsidR="00BE4594" w:rsidRPr="009454A6" w:rsidRDefault="00BE4594" w:rsidP="00BE4594">
      <w:pPr>
        <w:jc w:val="both"/>
        <w:rPr>
          <w:i/>
          <w:spacing w:val="-2"/>
          <w:lang w:val="et-EE"/>
        </w:rPr>
      </w:pPr>
    </w:p>
    <w:p w14:paraId="743E8425" w14:textId="44FA2FEC" w:rsidR="009E4D98" w:rsidRPr="009454A6" w:rsidRDefault="001716BD" w:rsidP="00BE4594">
      <w:pPr>
        <w:jc w:val="both"/>
        <w:rPr>
          <w:lang w:val="et-EE"/>
        </w:rPr>
      </w:pPr>
      <w:r w:rsidRPr="009454A6">
        <w:rPr>
          <w:i/>
          <w:spacing w:val="-2"/>
          <w:lang w:val="et-EE"/>
        </w:rPr>
        <w:t>Vaktsinatsioonid</w:t>
      </w:r>
    </w:p>
    <w:p w14:paraId="6061DAE6" w14:textId="0AB3FF13" w:rsidR="00D47E4E" w:rsidRPr="009454A6" w:rsidRDefault="005450AE" w:rsidP="00BE4594">
      <w:pPr>
        <w:pStyle w:val="a3"/>
        <w:rPr>
          <w:lang w:val="et-EE"/>
        </w:rPr>
      </w:pPr>
      <w:r>
        <w:rPr>
          <w:lang w:val="et-EE"/>
        </w:rPr>
        <w:t>Totsilizumabiga</w:t>
      </w:r>
      <w:r w:rsidRPr="009454A6">
        <w:rPr>
          <w:lang w:val="et-EE"/>
        </w:rPr>
        <w:t xml:space="preserve"> </w:t>
      </w:r>
      <w:r w:rsidR="001716BD" w:rsidRPr="009454A6">
        <w:rPr>
          <w:lang w:val="et-EE"/>
        </w:rPr>
        <w:t xml:space="preserve">samaaegselt ei tohi manustada elus- või elus nõrgestatud vaktsiine, sest selle kliiniline ohutus ei ole kindlaks tehtud. Randomiseeritud avatud uuringus olid </w:t>
      </w:r>
      <w:r w:rsidR="00751E5A">
        <w:rPr>
          <w:lang w:val="et-EE"/>
        </w:rPr>
        <w:t>totsilizumabi</w:t>
      </w:r>
      <w:r w:rsidR="001716BD" w:rsidRPr="009454A6">
        <w:rPr>
          <w:lang w:val="et-EE"/>
        </w:rPr>
        <w:t xml:space="preserve"> ja metotreksaadiga ravitud täiskasvanud reumatoidartriidiga patsiendid võimelised nii 23-valentse pneumokoki polüsahhariidvaktsiini kui teetanuse toksoidi sisaldava vaktsiini manustamise järgselt saavutama efektiivse immuunvastuse, mis oli võrreldav ainult metotreksaati saanud patsientidel täheldatud immuunvastusega. Enne </w:t>
      </w:r>
      <w:r>
        <w:rPr>
          <w:lang w:val="et-EE"/>
        </w:rPr>
        <w:t>totsilizumabiga</w:t>
      </w:r>
      <w:r w:rsidRPr="009454A6">
        <w:rPr>
          <w:lang w:val="et-EE"/>
        </w:rPr>
        <w:t xml:space="preserve"> </w:t>
      </w:r>
      <w:r w:rsidR="001716BD" w:rsidRPr="009454A6">
        <w:rPr>
          <w:lang w:val="et-EE"/>
        </w:rPr>
        <w:t xml:space="preserve">ravi alustamist on soovitatav teha kõikidele (eriti eakatele) patsientidele kõik vaktsinatsioonid vastavalt kehtivatele juhistele. Elusvaktsiinide manustamise ja </w:t>
      </w:r>
      <w:r>
        <w:rPr>
          <w:lang w:val="et-EE"/>
        </w:rPr>
        <w:t>totsilizumabiga</w:t>
      </w:r>
      <w:r w:rsidRPr="009454A6">
        <w:rPr>
          <w:lang w:val="et-EE"/>
        </w:rPr>
        <w:t xml:space="preserve"> </w:t>
      </w:r>
      <w:r w:rsidR="001716BD" w:rsidRPr="009454A6">
        <w:rPr>
          <w:lang w:val="et-EE"/>
        </w:rPr>
        <w:t>ravi</w:t>
      </w:r>
      <w:r w:rsidR="001716BD" w:rsidRPr="009454A6">
        <w:rPr>
          <w:spacing w:val="-4"/>
          <w:lang w:val="et-EE"/>
        </w:rPr>
        <w:t xml:space="preserve"> </w:t>
      </w:r>
      <w:r w:rsidR="001716BD" w:rsidRPr="009454A6">
        <w:rPr>
          <w:lang w:val="et-EE"/>
        </w:rPr>
        <w:t>alustamise</w:t>
      </w:r>
      <w:r w:rsidR="001716BD" w:rsidRPr="009454A6">
        <w:rPr>
          <w:spacing w:val="-5"/>
          <w:lang w:val="et-EE"/>
        </w:rPr>
        <w:t xml:space="preserve"> </w:t>
      </w:r>
      <w:r w:rsidR="001716BD" w:rsidRPr="009454A6">
        <w:rPr>
          <w:lang w:val="et-EE"/>
        </w:rPr>
        <w:t>vaheline</w:t>
      </w:r>
      <w:r w:rsidR="001716BD" w:rsidRPr="009454A6">
        <w:rPr>
          <w:spacing w:val="-5"/>
          <w:lang w:val="et-EE"/>
        </w:rPr>
        <w:t xml:space="preserve"> </w:t>
      </w:r>
      <w:r w:rsidR="001716BD" w:rsidRPr="009454A6">
        <w:rPr>
          <w:lang w:val="et-EE"/>
        </w:rPr>
        <w:t>intervall</w:t>
      </w:r>
      <w:r w:rsidR="001716BD" w:rsidRPr="009454A6">
        <w:rPr>
          <w:spacing w:val="-4"/>
          <w:lang w:val="et-EE"/>
        </w:rPr>
        <w:t xml:space="preserve"> </w:t>
      </w:r>
      <w:r w:rsidR="001716BD" w:rsidRPr="009454A6">
        <w:rPr>
          <w:lang w:val="et-EE"/>
        </w:rPr>
        <w:t>peab</w:t>
      </w:r>
      <w:r w:rsidR="001716BD" w:rsidRPr="009454A6">
        <w:rPr>
          <w:spacing w:val="-5"/>
          <w:lang w:val="et-EE"/>
        </w:rPr>
        <w:t xml:space="preserve"> </w:t>
      </w:r>
      <w:r w:rsidR="001716BD" w:rsidRPr="009454A6">
        <w:rPr>
          <w:lang w:val="et-EE"/>
        </w:rPr>
        <w:t>olema</w:t>
      </w:r>
      <w:r w:rsidR="001716BD" w:rsidRPr="009454A6">
        <w:rPr>
          <w:spacing w:val="-2"/>
          <w:lang w:val="et-EE"/>
        </w:rPr>
        <w:t xml:space="preserve"> </w:t>
      </w:r>
      <w:r w:rsidR="001716BD" w:rsidRPr="009454A6">
        <w:rPr>
          <w:lang w:val="et-EE"/>
        </w:rPr>
        <w:t>kooskõlas</w:t>
      </w:r>
      <w:r w:rsidR="001716BD" w:rsidRPr="009454A6">
        <w:rPr>
          <w:spacing w:val="-5"/>
          <w:lang w:val="et-EE"/>
        </w:rPr>
        <w:t xml:space="preserve"> </w:t>
      </w:r>
      <w:r w:rsidR="001716BD" w:rsidRPr="009454A6">
        <w:rPr>
          <w:lang w:val="et-EE"/>
        </w:rPr>
        <w:t>kehtivate</w:t>
      </w:r>
      <w:r w:rsidR="001716BD" w:rsidRPr="009454A6">
        <w:rPr>
          <w:spacing w:val="-7"/>
          <w:lang w:val="et-EE"/>
        </w:rPr>
        <w:t xml:space="preserve"> </w:t>
      </w:r>
      <w:r w:rsidR="001716BD" w:rsidRPr="009454A6">
        <w:rPr>
          <w:lang w:val="et-EE"/>
        </w:rPr>
        <w:t>vaktsinatsioonijuhistega immunosupressiivsete ravimite kasutamise kohta.</w:t>
      </w:r>
    </w:p>
    <w:p w14:paraId="02907540" w14:textId="77777777" w:rsidR="00BF7E0B" w:rsidRPr="009454A6" w:rsidRDefault="00BF7E0B" w:rsidP="00BF7E0B">
      <w:pPr>
        <w:pStyle w:val="a3"/>
        <w:rPr>
          <w:lang w:val="et-EE"/>
        </w:rPr>
      </w:pPr>
    </w:p>
    <w:p w14:paraId="2517989A" w14:textId="77777777" w:rsidR="00D47E4E" w:rsidRPr="009454A6" w:rsidRDefault="001716BD" w:rsidP="00D92849">
      <w:pPr>
        <w:keepNext/>
        <w:rPr>
          <w:i/>
          <w:lang w:val="et-EE"/>
        </w:rPr>
      </w:pPr>
      <w:r w:rsidRPr="009454A6">
        <w:rPr>
          <w:i/>
          <w:lang w:val="et-EE"/>
        </w:rPr>
        <w:lastRenderedPageBreak/>
        <w:t>Kardiovaskulaarne</w:t>
      </w:r>
      <w:r w:rsidRPr="009454A6">
        <w:rPr>
          <w:i/>
          <w:spacing w:val="-12"/>
          <w:lang w:val="et-EE"/>
        </w:rPr>
        <w:t xml:space="preserve"> </w:t>
      </w:r>
      <w:r w:rsidRPr="009454A6">
        <w:rPr>
          <w:i/>
          <w:spacing w:val="-4"/>
          <w:lang w:val="et-EE"/>
        </w:rPr>
        <w:t>risk</w:t>
      </w:r>
    </w:p>
    <w:p w14:paraId="154606C4" w14:textId="77777777" w:rsidR="00D47E4E" w:rsidRPr="009454A6" w:rsidRDefault="001716BD" w:rsidP="00BF7E0B">
      <w:pPr>
        <w:pStyle w:val="a3"/>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on</w:t>
      </w:r>
      <w:r w:rsidRPr="009454A6">
        <w:rPr>
          <w:spacing w:val="-6"/>
          <w:lang w:val="et-EE"/>
        </w:rPr>
        <w:t xml:space="preserve"> </w:t>
      </w:r>
      <w:r w:rsidRPr="009454A6">
        <w:rPr>
          <w:lang w:val="et-EE"/>
        </w:rPr>
        <w:t>suurenenud</w:t>
      </w:r>
      <w:r w:rsidRPr="009454A6">
        <w:rPr>
          <w:spacing w:val="-6"/>
          <w:lang w:val="et-EE"/>
        </w:rPr>
        <w:t xml:space="preserve"> </w:t>
      </w:r>
      <w:r w:rsidRPr="009454A6">
        <w:rPr>
          <w:lang w:val="et-EE"/>
        </w:rPr>
        <w:t>risk</w:t>
      </w:r>
      <w:r w:rsidRPr="009454A6">
        <w:rPr>
          <w:spacing w:val="-6"/>
          <w:lang w:val="et-EE"/>
        </w:rPr>
        <w:t xml:space="preserve"> </w:t>
      </w:r>
      <w:r w:rsidRPr="009454A6">
        <w:rPr>
          <w:lang w:val="et-EE"/>
        </w:rPr>
        <w:t>kardiovaskulaarsete</w:t>
      </w:r>
      <w:r w:rsidRPr="009454A6">
        <w:rPr>
          <w:spacing w:val="-3"/>
          <w:lang w:val="et-EE"/>
        </w:rPr>
        <w:t xml:space="preserve"> </w:t>
      </w:r>
      <w:r w:rsidRPr="009454A6">
        <w:rPr>
          <w:lang w:val="et-EE"/>
        </w:rPr>
        <w:t>häirete</w:t>
      </w:r>
      <w:r w:rsidRPr="009454A6">
        <w:rPr>
          <w:spacing w:val="-3"/>
          <w:lang w:val="et-EE"/>
        </w:rPr>
        <w:t xml:space="preserve"> </w:t>
      </w:r>
      <w:r w:rsidRPr="009454A6">
        <w:rPr>
          <w:lang w:val="et-EE"/>
        </w:rPr>
        <w:t>tekkeks</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neil tuleb osana tavaravist ohjata ka riskifaktoreid (nt hüpertensioon, hüperlipideemia).</w:t>
      </w:r>
    </w:p>
    <w:p w14:paraId="3A7E573C" w14:textId="77777777" w:rsidR="00D47E4E" w:rsidRPr="009454A6" w:rsidRDefault="00D47E4E" w:rsidP="00BF7E0B">
      <w:pPr>
        <w:pStyle w:val="a3"/>
        <w:rPr>
          <w:lang w:val="et-EE"/>
        </w:rPr>
      </w:pPr>
    </w:p>
    <w:p w14:paraId="1BE55DF5" w14:textId="77777777" w:rsidR="00D47E4E" w:rsidRPr="009454A6" w:rsidRDefault="001716BD" w:rsidP="00BF7E0B">
      <w:pPr>
        <w:rPr>
          <w:i/>
          <w:lang w:val="et-EE"/>
        </w:rPr>
      </w:pPr>
      <w:r w:rsidRPr="009454A6">
        <w:rPr>
          <w:i/>
          <w:lang w:val="et-EE"/>
        </w:rPr>
        <w:t>Kombinatsioon</w:t>
      </w:r>
      <w:r w:rsidRPr="009454A6">
        <w:rPr>
          <w:i/>
          <w:spacing w:val="-5"/>
          <w:lang w:val="et-EE"/>
        </w:rPr>
        <w:t xml:space="preserve"> </w:t>
      </w:r>
      <w:r w:rsidRPr="009454A6">
        <w:rPr>
          <w:i/>
          <w:lang w:val="et-EE"/>
        </w:rPr>
        <w:t>TNF</w:t>
      </w:r>
      <w:r w:rsidRPr="009454A6">
        <w:rPr>
          <w:i/>
          <w:spacing w:val="-4"/>
          <w:lang w:val="et-EE"/>
        </w:rPr>
        <w:t xml:space="preserve"> </w:t>
      </w:r>
      <w:r w:rsidRPr="009454A6">
        <w:rPr>
          <w:i/>
          <w:spacing w:val="-2"/>
          <w:lang w:val="et-EE"/>
        </w:rPr>
        <w:t>antagonistidega</w:t>
      </w:r>
    </w:p>
    <w:p w14:paraId="49524C95" w14:textId="7FCABBD4" w:rsidR="00D47E4E" w:rsidRPr="009454A6" w:rsidRDefault="001716BD" w:rsidP="00BF7E0B">
      <w:pPr>
        <w:pStyle w:val="a3"/>
        <w:rPr>
          <w:lang w:val="et-EE"/>
        </w:rPr>
      </w:pPr>
      <w:r w:rsidRPr="009454A6">
        <w:rPr>
          <w:lang w:val="et-EE"/>
        </w:rPr>
        <w:t>Puudub</w:t>
      </w:r>
      <w:r w:rsidRPr="009454A6">
        <w:rPr>
          <w:spacing w:val="-3"/>
          <w:lang w:val="et-EE"/>
        </w:rPr>
        <w:t xml:space="preserve"> </w:t>
      </w:r>
      <w:r w:rsidR="00CE6BE3">
        <w:rPr>
          <w:lang w:val="et-EE"/>
        </w:rPr>
        <w:t>Avtozma</w:t>
      </w:r>
      <w:r w:rsidR="005450AE" w:rsidRPr="009454A6">
        <w:rPr>
          <w:lang w:val="et-EE"/>
        </w:rPr>
        <w:t xml:space="preserve"> </w:t>
      </w:r>
      <w:r w:rsidRPr="009454A6">
        <w:rPr>
          <w:lang w:val="et-EE"/>
        </w:rPr>
        <w:t>kasutamise</w:t>
      </w:r>
      <w:r w:rsidRPr="009454A6">
        <w:rPr>
          <w:spacing w:val="-3"/>
          <w:lang w:val="et-EE"/>
        </w:rPr>
        <w:t xml:space="preserve"> </w:t>
      </w:r>
      <w:r w:rsidRPr="009454A6">
        <w:rPr>
          <w:lang w:val="et-EE"/>
        </w:rPr>
        <w:t>kogemus</w:t>
      </w:r>
      <w:r w:rsidRPr="009454A6">
        <w:rPr>
          <w:spacing w:val="-3"/>
          <w:lang w:val="et-EE"/>
        </w:rPr>
        <w:t xml:space="preserve"> </w:t>
      </w:r>
      <w:r w:rsidRPr="009454A6">
        <w:rPr>
          <w:lang w:val="et-EE"/>
        </w:rPr>
        <w:t>koos</w:t>
      </w:r>
      <w:r w:rsidRPr="009454A6">
        <w:rPr>
          <w:spacing w:val="-3"/>
          <w:lang w:val="et-EE"/>
        </w:rPr>
        <w:t xml:space="preserve"> </w:t>
      </w:r>
      <w:r w:rsidRPr="009454A6">
        <w:rPr>
          <w:lang w:val="et-EE"/>
        </w:rPr>
        <w:t>TNF</w:t>
      </w:r>
      <w:r w:rsidRPr="009454A6">
        <w:rPr>
          <w:spacing w:val="-4"/>
          <w:lang w:val="et-EE"/>
        </w:rPr>
        <w:t xml:space="preserve"> </w:t>
      </w:r>
      <w:r w:rsidRPr="009454A6">
        <w:rPr>
          <w:lang w:val="et-EE"/>
        </w:rPr>
        <w:t>antagonistide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teiste</w:t>
      </w:r>
      <w:r w:rsidRPr="009454A6">
        <w:rPr>
          <w:spacing w:val="-5"/>
          <w:lang w:val="et-EE"/>
        </w:rPr>
        <w:t xml:space="preserve"> </w:t>
      </w:r>
      <w:r w:rsidRPr="009454A6">
        <w:rPr>
          <w:lang w:val="et-EE"/>
        </w:rPr>
        <w:t>bioloogiliste</w:t>
      </w:r>
      <w:r w:rsidRPr="009454A6">
        <w:rPr>
          <w:spacing w:val="-5"/>
          <w:lang w:val="et-EE"/>
        </w:rPr>
        <w:t xml:space="preserve"> </w:t>
      </w:r>
      <w:r w:rsidRPr="009454A6">
        <w:rPr>
          <w:lang w:val="et-EE"/>
        </w:rPr>
        <w:t xml:space="preserve">ravimitega reumatoidartriidiga patsientidel. </w:t>
      </w:r>
      <w:r w:rsidR="00CE6BE3">
        <w:rPr>
          <w:lang w:val="et-EE"/>
        </w:rPr>
        <w:t>Avtozmat</w:t>
      </w:r>
      <w:r w:rsidR="005450AE" w:rsidRPr="009454A6">
        <w:rPr>
          <w:lang w:val="et-EE"/>
        </w:rPr>
        <w:t xml:space="preserve"> </w:t>
      </w:r>
      <w:r w:rsidRPr="009454A6">
        <w:rPr>
          <w:lang w:val="et-EE"/>
        </w:rPr>
        <w:t xml:space="preserve">ei soovitata kasutada koos teiste bioloogiliste </w:t>
      </w:r>
      <w:r w:rsidRPr="009454A6">
        <w:rPr>
          <w:spacing w:val="-2"/>
          <w:lang w:val="et-EE"/>
        </w:rPr>
        <w:t>ravimitega.</w:t>
      </w:r>
    </w:p>
    <w:p w14:paraId="7550BC07" w14:textId="77777777" w:rsidR="00D47E4E" w:rsidRPr="009454A6" w:rsidRDefault="00D47E4E" w:rsidP="00BF7E0B">
      <w:pPr>
        <w:pStyle w:val="a3"/>
        <w:rPr>
          <w:lang w:val="et-EE"/>
        </w:rPr>
      </w:pPr>
    </w:p>
    <w:p w14:paraId="354A58D2" w14:textId="77777777" w:rsidR="00D47E4E" w:rsidRPr="009454A6" w:rsidRDefault="001716BD" w:rsidP="00BF7E0B">
      <w:pPr>
        <w:rPr>
          <w:i/>
          <w:lang w:val="et-EE"/>
        </w:rPr>
      </w:pPr>
      <w:r w:rsidRPr="009454A6">
        <w:rPr>
          <w:i/>
          <w:spacing w:val="-5"/>
          <w:lang w:val="et-EE"/>
        </w:rPr>
        <w:t>GCA</w:t>
      </w:r>
    </w:p>
    <w:p w14:paraId="003E48EF" w14:textId="1F94AA68" w:rsidR="00D47E4E" w:rsidRPr="009454A6" w:rsidRDefault="00DF51EC" w:rsidP="00BF7E0B">
      <w:pPr>
        <w:pStyle w:val="a3"/>
        <w:rPr>
          <w:lang w:val="et-EE"/>
        </w:rPr>
      </w:pPr>
      <w:r>
        <w:rPr>
          <w:lang w:val="et-EE"/>
        </w:rPr>
        <w:t>Avtozma</w:t>
      </w:r>
      <w:r w:rsidR="001716BD" w:rsidRPr="009454A6">
        <w:rPr>
          <w:lang w:val="et-EE"/>
        </w:rPr>
        <w:t xml:space="preserve"> monoteraapiat ei tohi kasutada haiguse ägenemiste korral, kuna antud juhul ei ole efektiivsus</w:t>
      </w:r>
      <w:r w:rsidR="001716BD" w:rsidRPr="009454A6">
        <w:rPr>
          <w:spacing w:val="-4"/>
          <w:lang w:val="et-EE"/>
        </w:rPr>
        <w:t xml:space="preserve"> </w:t>
      </w:r>
      <w:r w:rsidR="001716BD" w:rsidRPr="009454A6">
        <w:rPr>
          <w:lang w:val="et-EE"/>
        </w:rPr>
        <w:t>tõestatud.</w:t>
      </w:r>
      <w:r w:rsidR="001716BD" w:rsidRPr="009454A6">
        <w:rPr>
          <w:spacing w:val="-4"/>
          <w:lang w:val="et-EE"/>
        </w:rPr>
        <w:t xml:space="preserve"> </w:t>
      </w:r>
      <w:r w:rsidR="001716BD" w:rsidRPr="009454A6">
        <w:rPr>
          <w:lang w:val="et-EE"/>
        </w:rPr>
        <w:t>Glükokortikoidide</w:t>
      </w:r>
      <w:r w:rsidR="001716BD" w:rsidRPr="009454A6">
        <w:rPr>
          <w:spacing w:val="-4"/>
          <w:lang w:val="et-EE"/>
        </w:rPr>
        <w:t xml:space="preserve"> </w:t>
      </w:r>
      <w:r w:rsidR="001716BD" w:rsidRPr="009454A6">
        <w:rPr>
          <w:lang w:val="et-EE"/>
        </w:rPr>
        <w:t>manustamisel</w:t>
      </w:r>
      <w:r w:rsidR="001716BD" w:rsidRPr="009454A6">
        <w:rPr>
          <w:spacing w:val="-6"/>
          <w:lang w:val="et-EE"/>
        </w:rPr>
        <w:t xml:space="preserve"> </w:t>
      </w:r>
      <w:r w:rsidR="001716BD" w:rsidRPr="009454A6">
        <w:rPr>
          <w:lang w:val="et-EE"/>
        </w:rPr>
        <w:t>peab</w:t>
      </w:r>
      <w:r w:rsidR="001716BD" w:rsidRPr="009454A6">
        <w:rPr>
          <w:spacing w:val="-7"/>
          <w:lang w:val="et-EE"/>
        </w:rPr>
        <w:t xml:space="preserve"> </w:t>
      </w:r>
      <w:r w:rsidR="001716BD" w:rsidRPr="009454A6">
        <w:rPr>
          <w:lang w:val="et-EE"/>
        </w:rPr>
        <w:t>lähtuma</w:t>
      </w:r>
      <w:r w:rsidR="001716BD" w:rsidRPr="009454A6">
        <w:rPr>
          <w:spacing w:val="-4"/>
          <w:lang w:val="et-EE"/>
        </w:rPr>
        <w:t xml:space="preserve"> </w:t>
      </w:r>
      <w:r w:rsidR="001716BD" w:rsidRPr="009454A6">
        <w:rPr>
          <w:lang w:val="et-EE"/>
        </w:rPr>
        <w:t>meditsiinilisest</w:t>
      </w:r>
      <w:r w:rsidR="001716BD" w:rsidRPr="009454A6">
        <w:rPr>
          <w:spacing w:val="-3"/>
          <w:lang w:val="et-EE"/>
        </w:rPr>
        <w:t xml:space="preserve"> </w:t>
      </w:r>
      <w:r w:rsidR="001716BD" w:rsidRPr="009454A6">
        <w:rPr>
          <w:lang w:val="et-EE"/>
        </w:rPr>
        <w:t>hinnangust</w:t>
      </w:r>
      <w:r w:rsidR="001716BD" w:rsidRPr="009454A6">
        <w:rPr>
          <w:spacing w:val="-6"/>
          <w:lang w:val="et-EE"/>
        </w:rPr>
        <w:t xml:space="preserve"> </w:t>
      </w:r>
      <w:r w:rsidR="001716BD" w:rsidRPr="009454A6">
        <w:rPr>
          <w:lang w:val="et-EE"/>
        </w:rPr>
        <w:t xml:space="preserve">ja </w:t>
      </w:r>
      <w:r w:rsidR="001716BD" w:rsidRPr="009454A6">
        <w:rPr>
          <w:spacing w:val="-2"/>
          <w:lang w:val="et-EE"/>
        </w:rPr>
        <w:t>ravijuhendist.</w:t>
      </w:r>
    </w:p>
    <w:p w14:paraId="7080A7BA" w14:textId="77777777" w:rsidR="00D47E4E" w:rsidRPr="009454A6" w:rsidRDefault="00D47E4E" w:rsidP="00BF7E0B">
      <w:pPr>
        <w:pStyle w:val="a3"/>
        <w:rPr>
          <w:lang w:val="et-EE"/>
        </w:rPr>
      </w:pPr>
    </w:p>
    <w:p w14:paraId="12AF7F8A" w14:textId="77777777" w:rsidR="00D47E4E" w:rsidRPr="009454A6" w:rsidRDefault="001716BD" w:rsidP="00BF7E0B">
      <w:pPr>
        <w:rPr>
          <w:i/>
          <w:lang w:val="et-EE"/>
        </w:rPr>
      </w:pPr>
      <w:r w:rsidRPr="009454A6">
        <w:rPr>
          <w:i/>
          <w:spacing w:val="-4"/>
          <w:lang w:val="et-EE"/>
        </w:rPr>
        <w:t>sJIA</w:t>
      </w:r>
    </w:p>
    <w:p w14:paraId="71BC8175" w14:textId="0A63352B" w:rsidR="00D47E4E" w:rsidRPr="009454A6" w:rsidRDefault="001716BD" w:rsidP="00BF7E0B">
      <w:pPr>
        <w:pStyle w:val="a3"/>
        <w:rPr>
          <w:lang w:val="et-EE"/>
        </w:rPr>
      </w:pPr>
      <w:r w:rsidRPr="009454A6">
        <w:rPr>
          <w:lang w:val="et-EE"/>
        </w:rPr>
        <w:t>sJIA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võib</w:t>
      </w:r>
      <w:r w:rsidRPr="009454A6">
        <w:rPr>
          <w:spacing w:val="-5"/>
          <w:lang w:val="et-EE"/>
        </w:rPr>
        <w:t xml:space="preserve"> </w:t>
      </w:r>
      <w:r w:rsidRPr="009454A6">
        <w:rPr>
          <w:lang w:val="et-EE"/>
        </w:rPr>
        <w:t>tekkida</w:t>
      </w:r>
      <w:r w:rsidRPr="009454A6">
        <w:rPr>
          <w:spacing w:val="-2"/>
          <w:lang w:val="et-EE"/>
        </w:rPr>
        <w:t xml:space="preserve"> </w:t>
      </w:r>
      <w:r w:rsidRPr="009454A6">
        <w:rPr>
          <w:lang w:val="et-EE"/>
        </w:rPr>
        <w:t>makrofaagide</w:t>
      </w:r>
      <w:r w:rsidRPr="009454A6">
        <w:rPr>
          <w:spacing w:val="-2"/>
          <w:lang w:val="et-EE"/>
        </w:rPr>
        <w:t xml:space="preserve"> </w:t>
      </w:r>
      <w:r w:rsidRPr="009454A6">
        <w:rPr>
          <w:lang w:val="et-EE"/>
        </w:rPr>
        <w:t>aktivatsiooni</w:t>
      </w:r>
      <w:r w:rsidRPr="009454A6">
        <w:rPr>
          <w:spacing w:val="-1"/>
          <w:lang w:val="et-EE"/>
        </w:rPr>
        <w:t xml:space="preserve"> </w:t>
      </w:r>
      <w:r w:rsidRPr="009454A6">
        <w:rPr>
          <w:lang w:val="et-EE"/>
        </w:rPr>
        <w:t>sündroom</w:t>
      </w:r>
      <w:r w:rsidRPr="009454A6">
        <w:rPr>
          <w:spacing w:val="-6"/>
          <w:lang w:val="et-EE"/>
        </w:rPr>
        <w:t xml:space="preserve"> </w:t>
      </w:r>
      <w:r w:rsidRPr="009454A6">
        <w:rPr>
          <w:lang w:val="et-EE"/>
        </w:rPr>
        <w:t>(MAS),</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tõsine</w:t>
      </w:r>
      <w:r w:rsidRPr="009454A6">
        <w:rPr>
          <w:spacing w:val="-4"/>
          <w:lang w:val="et-EE"/>
        </w:rPr>
        <w:t xml:space="preserve"> </w:t>
      </w:r>
      <w:r w:rsidRPr="009454A6">
        <w:rPr>
          <w:lang w:val="et-EE"/>
        </w:rPr>
        <w:t xml:space="preserve">eluohtlik seisund. Kliinilistes uuringutes ei ole hinnatud </w:t>
      </w:r>
      <w:r w:rsidR="005450AE">
        <w:rPr>
          <w:lang w:val="et-EE"/>
        </w:rPr>
        <w:t>totsilizumabi</w:t>
      </w:r>
      <w:r w:rsidR="005450AE" w:rsidRPr="009454A6">
        <w:rPr>
          <w:lang w:val="et-EE"/>
        </w:rPr>
        <w:t xml:space="preserve"> </w:t>
      </w:r>
      <w:r w:rsidRPr="009454A6">
        <w:rPr>
          <w:lang w:val="et-EE"/>
        </w:rPr>
        <w:t>kasutamist aktiivse MAS episoodi ajal.</w:t>
      </w:r>
    </w:p>
    <w:p w14:paraId="67BF6BC6" w14:textId="77777777" w:rsidR="00D47E4E" w:rsidRDefault="00D47E4E" w:rsidP="009F586C">
      <w:pPr>
        <w:pStyle w:val="a3"/>
        <w:ind w:left="567" w:hanging="567"/>
        <w:rPr>
          <w:lang w:val="et-EE"/>
        </w:rPr>
      </w:pPr>
    </w:p>
    <w:p w14:paraId="12523BA5" w14:textId="77777777" w:rsidR="001B0671" w:rsidRPr="00A57787" w:rsidRDefault="001B0671" w:rsidP="00E278E2">
      <w:pPr>
        <w:pStyle w:val="a3"/>
        <w:keepNext/>
        <w:keepLines/>
        <w:rPr>
          <w:u w:val="single"/>
          <w:lang w:val="et-EE"/>
        </w:rPr>
      </w:pPr>
      <w:r w:rsidRPr="00A57787">
        <w:rPr>
          <w:u w:val="single"/>
          <w:lang w:val="et-EE"/>
        </w:rPr>
        <w:t>Teadaolevat toimet omavad abiained</w:t>
      </w:r>
    </w:p>
    <w:p w14:paraId="77C6EB40" w14:textId="77777777" w:rsidR="001B0671" w:rsidRPr="00A57787" w:rsidRDefault="001B0671" w:rsidP="00E278E2">
      <w:pPr>
        <w:pStyle w:val="a3"/>
        <w:keepNext/>
        <w:keepLines/>
        <w:rPr>
          <w:i/>
          <w:iCs/>
          <w:lang w:val="et-EE"/>
        </w:rPr>
      </w:pPr>
      <w:r w:rsidRPr="00A57787">
        <w:rPr>
          <w:i/>
          <w:iCs/>
          <w:lang w:val="et-EE"/>
        </w:rPr>
        <w:t>Polüsorbaat</w:t>
      </w:r>
    </w:p>
    <w:p w14:paraId="253BECF0" w14:textId="30CF8E9F" w:rsidR="001B0671" w:rsidRDefault="001B0671" w:rsidP="001B0671">
      <w:pPr>
        <w:pStyle w:val="a3"/>
        <w:rPr>
          <w:lang w:val="et-EE"/>
        </w:rPr>
      </w:pPr>
      <w:r>
        <w:rPr>
          <w:lang w:val="et-EE"/>
        </w:rPr>
        <w:t xml:space="preserve">Üks 162 mg </w:t>
      </w:r>
      <w:r w:rsidR="00C345F5">
        <w:rPr>
          <w:lang w:val="et-EE"/>
        </w:rPr>
        <w:t>pen-</w:t>
      </w:r>
      <w:r>
        <w:rPr>
          <w:lang w:val="et-EE"/>
        </w:rPr>
        <w:t>süstel sisaldab 0,2 mg polüsorbaati</w:t>
      </w:r>
      <w:r w:rsidR="001A2DBE">
        <w:rPr>
          <w:rFonts w:eastAsia="맑은 고딕" w:hint="eastAsia"/>
          <w:lang w:val="et-EE" w:eastAsia="ko-KR"/>
        </w:rPr>
        <w:t xml:space="preserve"> 80</w:t>
      </w:r>
      <w:r>
        <w:rPr>
          <w:lang w:val="et-EE"/>
        </w:rPr>
        <w:t>.</w:t>
      </w:r>
    </w:p>
    <w:p w14:paraId="57A3E21D" w14:textId="05879897" w:rsidR="001B0671" w:rsidRDefault="001B0671" w:rsidP="001B0671">
      <w:pPr>
        <w:pStyle w:val="a3"/>
        <w:rPr>
          <w:lang w:val="et-EE"/>
        </w:rPr>
      </w:pPr>
      <w:r>
        <w:rPr>
          <w:lang w:val="et-EE"/>
        </w:rPr>
        <w:t xml:space="preserve">Polüsorbaadid võivad </w:t>
      </w:r>
      <w:r w:rsidR="009944F0">
        <w:rPr>
          <w:lang w:val="et-EE"/>
        </w:rPr>
        <w:t>põhjus</w:t>
      </w:r>
      <w:r>
        <w:rPr>
          <w:lang w:val="et-EE"/>
        </w:rPr>
        <w:t>tada allergilisi reaktsioone. P</w:t>
      </w:r>
      <w:r w:rsidR="009944F0">
        <w:rPr>
          <w:lang w:val="et-EE"/>
        </w:rPr>
        <w:t>atsiendid, kes on p</w:t>
      </w:r>
      <w:r>
        <w:rPr>
          <w:lang w:val="et-EE"/>
        </w:rPr>
        <w:t>olüsorbaa</w:t>
      </w:r>
      <w:r w:rsidR="009944F0">
        <w:rPr>
          <w:lang w:val="et-EE"/>
        </w:rPr>
        <w:t xml:space="preserve">tide suhtes </w:t>
      </w:r>
      <w:r>
        <w:rPr>
          <w:lang w:val="et-EE"/>
        </w:rPr>
        <w:t>allergi</w:t>
      </w:r>
      <w:r w:rsidR="009944F0">
        <w:rPr>
          <w:lang w:val="et-EE"/>
        </w:rPr>
        <w:t>lise</w:t>
      </w:r>
      <w:r>
        <w:rPr>
          <w:lang w:val="et-EE"/>
        </w:rPr>
        <w:t>d</w:t>
      </w:r>
      <w:r w:rsidR="009944F0">
        <w:rPr>
          <w:lang w:val="et-EE"/>
        </w:rPr>
        <w:t>,</w:t>
      </w:r>
      <w:r>
        <w:rPr>
          <w:lang w:val="et-EE"/>
        </w:rPr>
        <w:t xml:space="preserve"> ei tohi seda ravimit võtta.</w:t>
      </w:r>
    </w:p>
    <w:p w14:paraId="531D6925" w14:textId="77777777" w:rsidR="001B0671" w:rsidRPr="009454A6" w:rsidRDefault="001B0671" w:rsidP="009F586C">
      <w:pPr>
        <w:pStyle w:val="a3"/>
        <w:ind w:left="567" w:hanging="567"/>
        <w:rPr>
          <w:lang w:val="et-EE"/>
        </w:rPr>
      </w:pPr>
    </w:p>
    <w:p w14:paraId="359677F4" w14:textId="1A0CF322"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4.5</w:t>
      </w:r>
      <w:r w:rsidRPr="009454A6">
        <w:rPr>
          <w:rFonts w:eastAsia="Times New Roman"/>
          <w:lang w:val="et-EE" w:eastAsia="en-US"/>
        </w:rPr>
        <w:tab/>
      </w:r>
      <w:r w:rsidR="001716BD" w:rsidRPr="009454A6">
        <w:rPr>
          <w:lang w:val="et-EE"/>
        </w:rPr>
        <w:t>Koostoimed</w:t>
      </w:r>
      <w:r w:rsidR="001716BD" w:rsidRPr="009454A6">
        <w:rPr>
          <w:spacing w:val="-7"/>
          <w:lang w:val="et-EE"/>
        </w:rPr>
        <w:t xml:space="preserve"> </w:t>
      </w:r>
      <w:r w:rsidR="001716BD" w:rsidRPr="009454A6">
        <w:rPr>
          <w:lang w:val="et-EE"/>
        </w:rPr>
        <w:t>teiste</w:t>
      </w:r>
      <w:r w:rsidR="001716BD" w:rsidRPr="009454A6">
        <w:rPr>
          <w:spacing w:val="-4"/>
          <w:lang w:val="et-EE"/>
        </w:rPr>
        <w:t xml:space="preserve"> </w:t>
      </w:r>
      <w:r w:rsidR="001716BD" w:rsidRPr="009454A6">
        <w:rPr>
          <w:lang w:val="et-EE"/>
        </w:rPr>
        <w:t>ravimitega</w:t>
      </w:r>
      <w:r w:rsidR="001716BD" w:rsidRPr="009454A6">
        <w:rPr>
          <w:spacing w:val="-3"/>
          <w:lang w:val="et-EE"/>
        </w:rPr>
        <w:t xml:space="preserve"> </w:t>
      </w:r>
      <w:r w:rsidR="001716BD" w:rsidRPr="009454A6">
        <w:rPr>
          <w:lang w:val="et-EE"/>
        </w:rPr>
        <w:t>ja</w:t>
      </w:r>
      <w:r w:rsidR="001716BD" w:rsidRPr="009454A6">
        <w:rPr>
          <w:spacing w:val="-7"/>
          <w:lang w:val="et-EE"/>
        </w:rPr>
        <w:t xml:space="preserve"> </w:t>
      </w:r>
      <w:r w:rsidR="001716BD" w:rsidRPr="009454A6">
        <w:rPr>
          <w:lang w:val="et-EE"/>
        </w:rPr>
        <w:t>muud</w:t>
      </w:r>
      <w:r w:rsidR="001716BD" w:rsidRPr="009454A6">
        <w:rPr>
          <w:spacing w:val="-4"/>
          <w:lang w:val="et-EE"/>
        </w:rPr>
        <w:t xml:space="preserve"> </w:t>
      </w:r>
      <w:r w:rsidR="001716BD" w:rsidRPr="009454A6">
        <w:rPr>
          <w:spacing w:val="-2"/>
          <w:lang w:val="et-EE"/>
        </w:rPr>
        <w:t>koostoimed</w:t>
      </w:r>
    </w:p>
    <w:p w14:paraId="0A04F3EC" w14:textId="77777777" w:rsidR="00BF7E0B" w:rsidRPr="009454A6" w:rsidRDefault="00BF7E0B" w:rsidP="00327E0E">
      <w:pPr>
        <w:rPr>
          <w:lang w:val="et-EE"/>
        </w:rPr>
      </w:pPr>
    </w:p>
    <w:p w14:paraId="68848A21" w14:textId="77777777" w:rsidR="00D47E4E" w:rsidRPr="009454A6" w:rsidRDefault="001716BD" w:rsidP="00BF7E0B">
      <w:pPr>
        <w:pStyle w:val="a3"/>
        <w:rPr>
          <w:lang w:val="et-EE"/>
        </w:rPr>
      </w:pPr>
      <w:r w:rsidRPr="009454A6">
        <w:rPr>
          <w:lang w:val="et-EE"/>
        </w:rPr>
        <w:t>Koostoimete</w:t>
      </w:r>
      <w:r w:rsidRPr="009454A6">
        <w:rPr>
          <w:spacing w:val="-4"/>
          <w:lang w:val="et-EE"/>
        </w:rPr>
        <w:t xml:space="preserve"> </w:t>
      </w:r>
      <w:r w:rsidRPr="009454A6">
        <w:rPr>
          <w:lang w:val="et-EE"/>
        </w:rPr>
        <w:t>uuringud</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3"/>
          <w:lang w:val="et-EE"/>
        </w:rPr>
        <w:t xml:space="preserve"> </w:t>
      </w:r>
      <w:r w:rsidRPr="009454A6">
        <w:rPr>
          <w:lang w:val="et-EE"/>
        </w:rPr>
        <w:t>ainult</w:t>
      </w:r>
      <w:r w:rsidRPr="009454A6">
        <w:rPr>
          <w:spacing w:val="-5"/>
          <w:lang w:val="et-EE"/>
        </w:rPr>
        <w:t xml:space="preserve"> </w:t>
      </w:r>
      <w:r w:rsidRPr="009454A6">
        <w:rPr>
          <w:spacing w:val="-2"/>
          <w:lang w:val="et-EE"/>
        </w:rPr>
        <w:t>täiskasvanutel.</w:t>
      </w:r>
    </w:p>
    <w:p w14:paraId="3FB4008F" w14:textId="77777777" w:rsidR="00D47E4E" w:rsidRPr="009454A6" w:rsidRDefault="00D47E4E" w:rsidP="00BF7E0B">
      <w:pPr>
        <w:pStyle w:val="a3"/>
        <w:rPr>
          <w:lang w:val="et-EE"/>
        </w:rPr>
      </w:pPr>
    </w:p>
    <w:p w14:paraId="77864F5A" w14:textId="1AFB7622" w:rsidR="00D47E4E" w:rsidRPr="009454A6" w:rsidRDefault="00DF51EC" w:rsidP="00BF7E0B">
      <w:pPr>
        <w:pStyle w:val="a3"/>
        <w:rPr>
          <w:lang w:val="et-EE"/>
        </w:rPr>
      </w:pPr>
      <w:r>
        <w:rPr>
          <w:lang w:val="et-EE"/>
        </w:rPr>
        <w:t>Avtozma</w:t>
      </w:r>
      <w:r w:rsidR="001716BD" w:rsidRPr="009454A6">
        <w:rPr>
          <w:spacing w:val="-3"/>
          <w:lang w:val="et-EE"/>
        </w:rPr>
        <w:t xml:space="preserve"> </w:t>
      </w:r>
      <w:r w:rsidR="001716BD" w:rsidRPr="009454A6">
        <w:rPr>
          <w:lang w:val="et-EE"/>
        </w:rPr>
        <w:t>10</w:t>
      </w:r>
      <w:r w:rsidR="001716BD" w:rsidRPr="009454A6">
        <w:rPr>
          <w:spacing w:val="-3"/>
          <w:lang w:val="et-EE"/>
        </w:rPr>
        <w:t xml:space="preserve"> </w:t>
      </w:r>
      <w:r w:rsidR="001716BD" w:rsidRPr="009454A6">
        <w:rPr>
          <w:lang w:val="et-EE"/>
        </w:rPr>
        <w:t>mg/kg</w:t>
      </w:r>
      <w:r w:rsidR="001716BD" w:rsidRPr="009454A6">
        <w:rPr>
          <w:spacing w:val="-6"/>
          <w:lang w:val="et-EE"/>
        </w:rPr>
        <w:t xml:space="preserve"> </w:t>
      </w:r>
      <w:r w:rsidR="001716BD" w:rsidRPr="009454A6">
        <w:rPr>
          <w:lang w:val="et-EE"/>
        </w:rPr>
        <w:t>ühekordse</w:t>
      </w:r>
      <w:r w:rsidR="001716BD" w:rsidRPr="009454A6">
        <w:rPr>
          <w:spacing w:val="-5"/>
          <w:lang w:val="et-EE"/>
        </w:rPr>
        <w:t xml:space="preserve"> </w:t>
      </w:r>
      <w:r w:rsidR="001716BD" w:rsidRPr="009454A6">
        <w:rPr>
          <w:lang w:val="et-EE"/>
        </w:rPr>
        <w:t>annuse</w:t>
      </w:r>
      <w:r w:rsidR="001716BD" w:rsidRPr="009454A6">
        <w:rPr>
          <w:spacing w:val="-3"/>
          <w:lang w:val="et-EE"/>
        </w:rPr>
        <w:t xml:space="preserve"> </w:t>
      </w:r>
      <w:r w:rsidR="001716BD" w:rsidRPr="009454A6">
        <w:rPr>
          <w:lang w:val="et-EE"/>
        </w:rPr>
        <w:t>manustamisel</w:t>
      </w:r>
      <w:r w:rsidR="001716BD" w:rsidRPr="009454A6">
        <w:rPr>
          <w:spacing w:val="-5"/>
          <w:lang w:val="et-EE"/>
        </w:rPr>
        <w:t xml:space="preserve"> </w:t>
      </w:r>
      <w:r w:rsidR="001716BD" w:rsidRPr="009454A6">
        <w:rPr>
          <w:lang w:val="et-EE"/>
        </w:rPr>
        <w:t>koos</w:t>
      </w:r>
      <w:r w:rsidR="001716BD" w:rsidRPr="009454A6">
        <w:rPr>
          <w:spacing w:val="-3"/>
          <w:lang w:val="et-EE"/>
        </w:rPr>
        <w:t xml:space="preserve"> </w:t>
      </w:r>
      <w:r w:rsidR="001716BD" w:rsidRPr="009454A6">
        <w:rPr>
          <w:lang w:val="et-EE"/>
        </w:rPr>
        <w:t>metotreksaadiga</w:t>
      </w:r>
      <w:r w:rsidR="001716BD" w:rsidRPr="009454A6">
        <w:rPr>
          <w:spacing w:val="-3"/>
          <w:lang w:val="et-EE"/>
        </w:rPr>
        <w:t xml:space="preserve"> </w:t>
      </w:r>
      <w:r w:rsidR="001716BD" w:rsidRPr="009454A6">
        <w:rPr>
          <w:lang w:val="et-EE"/>
        </w:rPr>
        <w:t>annuses</w:t>
      </w:r>
      <w:r w:rsidR="001716BD" w:rsidRPr="009454A6">
        <w:rPr>
          <w:spacing w:val="-3"/>
          <w:lang w:val="et-EE"/>
        </w:rPr>
        <w:t xml:space="preserve"> </w:t>
      </w:r>
      <w:r w:rsidR="001716BD" w:rsidRPr="009454A6">
        <w:rPr>
          <w:lang w:val="et-EE"/>
        </w:rPr>
        <w:t>10...25</w:t>
      </w:r>
      <w:r w:rsidR="001716BD" w:rsidRPr="009454A6">
        <w:rPr>
          <w:spacing w:val="-3"/>
          <w:lang w:val="et-EE"/>
        </w:rPr>
        <w:t xml:space="preserve"> </w:t>
      </w:r>
      <w:r w:rsidR="001716BD" w:rsidRPr="009454A6">
        <w:rPr>
          <w:lang w:val="et-EE"/>
        </w:rPr>
        <w:t>mg</w:t>
      </w:r>
      <w:r w:rsidR="001716BD" w:rsidRPr="009454A6">
        <w:rPr>
          <w:spacing w:val="-6"/>
          <w:lang w:val="et-EE"/>
        </w:rPr>
        <w:t xml:space="preserve"> </w:t>
      </w:r>
      <w:r w:rsidR="001716BD" w:rsidRPr="009454A6">
        <w:rPr>
          <w:lang w:val="et-EE"/>
        </w:rPr>
        <w:t>üks kord nädalas ei olnud kliiniliselt olulist mõju metotreksaadi ekspositsioonile.</w:t>
      </w:r>
    </w:p>
    <w:p w14:paraId="769F34FD" w14:textId="77777777" w:rsidR="00D47E4E" w:rsidRPr="009454A6" w:rsidRDefault="00D47E4E" w:rsidP="00BF7E0B">
      <w:pPr>
        <w:pStyle w:val="a3"/>
        <w:rPr>
          <w:lang w:val="et-EE"/>
        </w:rPr>
      </w:pPr>
    </w:p>
    <w:p w14:paraId="54C0D382" w14:textId="7FBAC138" w:rsidR="00D47E4E" w:rsidRPr="009454A6" w:rsidRDefault="001716BD" w:rsidP="00BF7E0B">
      <w:pPr>
        <w:pStyle w:val="a3"/>
        <w:rPr>
          <w:spacing w:val="-2"/>
          <w:lang w:val="et-EE"/>
        </w:rPr>
      </w:pPr>
      <w:r w:rsidRPr="009454A6">
        <w:rPr>
          <w:lang w:val="et-EE"/>
        </w:rPr>
        <w:t>Populatsiooni farmakokineetilised analüüsid ei näidanud metotreksaadi, mittesteroidsete põletikuvastaste</w:t>
      </w:r>
      <w:r w:rsidRPr="009454A6">
        <w:rPr>
          <w:spacing w:val="-6"/>
          <w:lang w:val="et-EE"/>
        </w:rPr>
        <w:t xml:space="preserve"> </w:t>
      </w:r>
      <w:r w:rsidRPr="009454A6">
        <w:rPr>
          <w:lang w:val="et-EE"/>
        </w:rPr>
        <w:t>ainete</w:t>
      </w:r>
      <w:r w:rsidRPr="009454A6">
        <w:rPr>
          <w:spacing w:val="-4"/>
          <w:lang w:val="et-EE"/>
        </w:rPr>
        <w:t xml:space="preserve"> </w:t>
      </w:r>
      <w:r w:rsidRPr="009454A6">
        <w:rPr>
          <w:lang w:val="et-EE"/>
        </w:rPr>
        <w:t>(MSPVAd)</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kortikosteroidide</w:t>
      </w:r>
      <w:r w:rsidRPr="009454A6">
        <w:rPr>
          <w:spacing w:val="-4"/>
          <w:lang w:val="et-EE"/>
        </w:rPr>
        <w:t xml:space="preserve"> </w:t>
      </w:r>
      <w:r w:rsidRPr="009454A6">
        <w:rPr>
          <w:lang w:val="et-EE"/>
        </w:rPr>
        <w:t>toimet</w:t>
      </w:r>
      <w:r w:rsidRPr="009454A6">
        <w:rPr>
          <w:spacing w:val="-3"/>
          <w:lang w:val="et-EE"/>
        </w:rPr>
        <w:t xml:space="preserve"> </w:t>
      </w:r>
      <w:r w:rsidR="001B0671">
        <w:rPr>
          <w:lang w:val="et-EE"/>
        </w:rPr>
        <w:t>totsilizumabi</w:t>
      </w:r>
      <w:r w:rsidR="001B0671" w:rsidRPr="009454A6">
        <w:rPr>
          <w:lang w:val="et-EE"/>
        </w:rPr>
        <w:t xml:space="preserve"> </w:t>
      </w:r>
      <w:r w:rsidRPr="009454A6">
        <w:rPr>
          <w:lang w:val="et-EE"/>
        </w:rPr>
        <w:t>kliirensile</w:t>
      </w:r>
      <w:r w:rsidRPr="009454A6">
        <w:rPr>
          <w:spacing w:val="-4"/>
          <w:lang w:val="et-EE"/>
        </w:rPr>
        <w:t xml:space="preserve"> </w:t>
      </w:r>
      <w:r w:rsidRPr="009454A6">
        <w:rPr>
          <w:lang w:val="et-EE"/>
        </w:rPr>
        <w:t>RA</w:t>
      </w:r>
      <w:r w:rsidRPr="009454A6">
        <w:rPr>
          <w:spacing w:val="-5"/>
          <w:lang w:val="et-EE"/>
        </w:rPr>
        <w:t xml:space="preserve"> </w:t>
      </w:r>
      <w:r w:rsidRPr="009454A6">
        <w:rPr>
          <w:lang w:val="et-EE"/>
        </w:rPr>
        <w:t xml:space="preserve">patsientidel. GCA patsientidel ei täheldatud kortikosteroidide kumulatiivse annuse mõju </w:t>
      </w:r>
      <w:r w:rsidR="001B0671">
        <w:rPr>
          <w:lang w:val="et-EE"/>
        </w:rPr>
        <w:t>totsilizumabi</w:t>
      </w:r>
      <w:r w:rsidR="001B0671" w:rsidRPr="009454A6">
        <w:rPr>
          <w:lang w:val="et-EE"/>
        </w:rPr>
        <w:t xml:space="preserve"> </w:t>
      </w:r>
      <w:r w:rsidRPr="009454A6">
        <w:rPr>
          <w:spacing w:val="-2"/>
          <w:lang w:val="et-EE"/>
        </w:rPr>
        <w:t>ekspositsioonile.</w:t>
      </w:r>
    </w:p>
    <w:p w14:paraId="77C1363A" w14:textId="77777777" w:rsidR="00BF7E0B" w:rsidRPr="009454A6" w:rsidRDefault="00BF7E0B" w:rsidP="00BF7E0B">
      <w:pPr>
        <w:pStyle w:val="a3"/>
        <w:rPr>
          <w:lang w:val="et-EE"/>
        </w:rPr>
      </w:pPr>
    </w:p>
    <w:p w14:paraId="047EF6F9" w14:textId="3A9383DF" w:rsidR="00D47E4E" w:rsidRPr="009454A6" w:rsidRDefault="001716BD" w:rsidP="00BF7E0B">
      <w:pPr>
        <w:pStyle w:val="a3"/>
        <w:rPr>
          <w:lang w:val="et-EE"/>
        </w:rPr>
      </w:pPr>
      <w:r w:rsidRPr="009454A6">
        <w:rPr>
          <w:lang w:val="et-EE"/>
        </w:rPr>
        <w:t>Maksa</w:t>
      </w:r>
      <w:r w:rsidRPr="009454A6">
        <w:rPr>
          <w:spacing w:val="-4"/>
          <w:lang w:val="et-EE"/>
        </w:rPr>
        <w:t xml:space="preserve"> </w:t>
      </w:r>
      <w:r w:rsidRPr="009454A6">
        <w:rPr>
          <w:lang w:val="et-EE"/>
        </w:rPr>
        <w:t>CYP450</w:t>
      </w:r>
      <w:r w:rsidRPr="009454A6">
        <w:rPr>
          <w:spacing w:val="-4"/>
          <w:lang w:val="et-EE"/>
        </w:rPr>
        <w:t xml:space="preserve"> </w:t>
      </w:r>
      <w:r w:rsidRPr="009454A6">
        <w:rPr>
          <w:lang w:val="et-EE"/>
        </w:rPr>
        <w:t>ensüümide</w:t>
      </w:r>
      <w:r w:rsidRPr="009454A6">
        <w:rPr>
          <w:spacing w:val="-6"/>
          <w:lang w:val="et-EE"/>
        </w:rPr>
        <w:t xml:space="preserve"> </w:t>
      </w:r>
      <w:r w:rsidRPr="009454A6">
        <w:rPr>
          <w:lang w:val="et-EE"/>
        </w:rPr>
        <w:t>ekspressiooni</w:t>
      </w:r>
      <w:r w:rsidRPr="009454A6">
        <w:rPr>
          <w:spacing w:val="-3"/>
          <w:lang w:val="et-EE"/>
        </w:rPr>
        <w:t xml:space="preserve"> </w:t>
      </w:r>
      <w:r w:rsidRPr="009454A6">
        <w:rPr>
          <w:lang w:val="et-EE"/>
        </w:rPr>
        <w:t>pärsivad</w:t>
      </w:r>
      <w:r w:rsidRPr="009454A6">
        <w:rPr>
          <w:spacing w:val="-4"/>
          <w:lang w:val="et-EE"/>
        </w:rPr>
        <w:t xml:space="preserve"> </w:t>
      </w:r>
      <w:r w:rsidRPr="009454A6">
        <w:rPr>
          <w:lang w:val="et-EE"/>
        </w:rPr>
        <w:t>tsütokiinid,</w:t>
      </w:r>
      <w:r w:rsidRPr="009454A6">
        <w:rPr>
          <w:spacing w:val="-7"/>
          <w:lang w:val="et-EE"/>
        </w:rPr>
        <w:t xml:space="preserve"> </w:t>
      </w:r>
      <w:r w:rsidRPr="009454A6">
        <w:rPr>
          <w:lang w:val="et-EE"/>
        </w:rPr>
        <w:t>näiteks</w:t>
      </w:r>
      <w:r w:rsidRPr="009454A6">
        <w:rPr>
          <w:spacing w:val="-4"/>
          <w:lang w:val="et-EE"/>
        </w:rPr>
        <w:t xml:space="preserve"> </w:t>
      </w:r>
      <w:r w:rsidRPr="009454A6">
        <w:rPr>
          <w:lang w:val="et-EE"/>
        </w:rPr>
        <w:t>IL-6,</w:t>
      </w:r>
      <w:r w:rsidRPr="009454A6">
        <w:rPr>
          <w:spacing w:val="-2"/>
          <w:lang w:val="et-EE"/>
        </w:rPr>
        <w:t xml:space="preserve"> </w:t>
      </w:r>
      <w:r w:rsidRPr="009454A6">
        <w:rPr>
          <w:lang w:val="et-EE"/>
        </w:rPr>
        <w:t>mis</w:t>
      </w:r>
      <w:r w:rsidRPr="009454A6">
        <w:rPr>
          <w:spacing w:val="-4"/>
          <w:lang w:val="et-EE"/>
        </w:rPr>
        <w:t xml:space="preserve"> </w:t>
      </w:r>
      <w:r w:rsidRPr="009454A6">
        <w:rPr>
          <w:lang w:val="et-EE"/>
        </w:rPr>
        <w:t xml:space="preserve">stimuleerivad kroonilist põletikku. Seega võib tugevatoimelise tsütokiine inhibeeriva ravi, nagu </w:t>
      </w:r>
      <w:r w:rsidR="00DF51EC">
        <w:rPr>
          <w:lang w:val="et-EE"/>
        </w:rPr>
        <w:t>Avtozma</w:t>
      </w:r>
      <w:r w:rsidRPr="009454A6">
        <w:rPr>
          <w:lang w:val="et-EE"/>
        </w:rPr>
        <w:t xml:space="preserve"> kasutuselevõtmise järgselt CYP450 ekspressioon suureneda.</w:t>
      </w:r>
    </w:p>
    <w:p w14:paraId="15D572A5" w14:textId="77777777" w:rsidR="00D47E4E" w:rsidRPr="009454A6" w:rsidRDefault="00D47E4E" w:rsidP="00BF7E0B">
      <w:pPr>
        <w:pStyle w:val="a3"/>
        <w:rPr>
          <w:lang w:val="et-EE"/>
        </w:rPr>
      </w:pPr>
    </w:p>
    <w:p w14:paraId="389BE2A8" w14:textId="784A3225" w:rsidR="00D47E4E" w:rsidRPr="009454A6" w:rsidRDefault="001716BD" w:rsidP="00BF7E0B">
      <w:pPr>
        <w:pStyle w:val="a3"/>
        <w:rPr>
          <w:lang w:val="et-EE"/>
        </w:rPr>
      </w:pPr>
      <w:r w:rsidRPr="009454A6">
        <w:rPr>
          <w:i/>
          <w:lang w:val="et-EE"/>
        </w:rPr>
        <w:t xml:space="preserve">In vitro </w:t>
      </w:r>
      <w:r w:rsidRPr="009454A6">
        <w:rPr>
          <w:lang w:val="et-EE"/>
        </w:rPr>
        <w:t>uuringud inimese kultiveeritud hepatotsüütidega näitasid, et IL-6 põhjustas CYP1A2, CYP2C9,</w:t>
      </w:r>
      <w:r w:rsidRPr="009454A6">
        <w:rPr>
          <w:spacing w:val="-4"/>
          <w:lang w:val="et-EE"/>
        </w:rPr>
        <w:t xml:space="preserve"> </w:t>
      </w:r>
      <w:r w:rsidRPr="009454A6">
        <w:rPr>
          <w:lang w:val="et-EE"/>
        </w:rPr>
        <w:t>CYP2C19</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CYP3A4</w:t>
      </w:r>
      <w:r w:rsidRPr="009454A6">
        <w:rPr>
          <w:spacing w:val="-4"/>
          <w:lang w:val="et-EE"/>
        </w:rPr>
        <w:t xml:space="preserve"> </w:t>
      </w:r>
      <w:r w:rsidRPr="009454A6">
        <w:rPr>
          <w:lang w:val="et-EE"/>
        </w:rPr>
        <w:t>ekspressiooni</w:t>
      </w:r>
      <w:r w:rsidRPr="009454A6">
        <w:rPr>
          <w:spacing w:val="-3"/>
          <w:lang w:val="et-EE"/>
        </w:rPr>
        <w:t xml:space="preserve"> </w:t>
      </w:r>
      <w:r w:rsidRPr="009454A6">
        <w:rPr>
          <w:lang w:val="et-EE"/>
        </w:rPr>
        <w:t>vähenemist.</w:t>
      </w:r>
      <w:r w:rsidRPr="009454A6">
        <w:rPr>
          <w:spacing w:val="-4"/>
          <w:lang w:val="et-EE"/>
        </w:rPr>
        <w:t xml:space="preserve"> </w:t>
      </w:r>
      <w:r w:rsidR="001B0671">
        <w:rPr>
          <w:lang w:val="et-EE"/>
        </w:rPr>
        <w:t>Totsilizumabi</w:t>
      </w:r>
      <w:r w:rsidR="001B0671" w:rsidRPr="009454A6">
        <w:rPr>
          <w:lang w:val="et-EE"/>
        </w:rPr>
        <w:t xml:space="preserve"> </w:t>
      </w:r>
      <w:r w:rsidRPr="009454A6">
        <w:rPr>
          <w:lang w:val="et-EE"/>
        </w:rPr>
        <w:t>toimel</w:t>
      </w:r>
      <w:r w:rsidRPr="009454A6">
        <w:rPr>
          <w:spacing w:val="-3"/>
          <w:lang w:val="et-EE"/>
        </w:rPr>
        <w:t xml:space="preserve"> </w:t>
      </w:r>
      <w:r w:rsidRPr="009454A6">
        <w:rPr>
          <w:lang w:val="et-EE"/>
        </w:rPr>
        <w:t>normaliseerub</w:t>
      </w:r>
      <w:r w:rsidRPr="009454A6">
        <w:rPr>
          <w:spacing w:val="-6"/>
          <w:lang w:val="et-EE"/>
        </w:rPr>
        <w:t xml:space="preserve"> </w:t>
      </w:r>
      <w:r w:rsidRPr="009454A6">
        <w:rPr>
          <w:lang w:val="et-EE"/>
        </w:rPr>
        <w:t>nende ensüümide ekspressioon.</w:t>
      </w:r>
    </w:p>
    <w:p w14:paraId="1D9F7B53" w14:textId="77777777" w:rsidR="00BF7E0B" w:rsidRPr="009454A6" w:rsidRDefault="00BF7E0B" w:rsidP="00BF7E0B">
      <w:pPr>
        <w:pStyle w:val="a3"/>
        <w:rPr>
          <w:lang w:val="et-EE"/>
        </w:rPr>
      </w:pPr>
    </w:p>
    <w:p w14:paraId="4F532225" w14:textId="77777777" w:rsidR="00D47E4E" w:rsidRPr="009454A6" w:rsidRDefault="001716BD" w:rsidP="00BF7E0B">
      <w:pPr>
        <w:pStyle w:val="a3"/>
        <w:jc w:val="both"/>
        <w:rPr>
          <w:lang w:val="et-EE"/>
        </w:rPr>
      </w:pPr>
      <w:r w:rsidRPr="009454A6">
        <w:rPr>
          <w:lang w:val="et-EE"/>
        </w:rPr>
        <w:t>Reumatoidartriidiga</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6"/>
          <w:lang w:val="et-EE"/>
        </w:rPr>
        <w:t xml:space="preserve"> </w:t>
      </w:r>
      <w:r w:rsidRPr="009454A6">
        <w:rPr>
          <w:lang w:val="et-EE"/>
        </w:rPr>
        <w:t>uuringus</w:t>
      </w:r>
      <w:r w:rsidRPr="009454A6">
        <w:rPr>
          <w:spacing w:val="-3"/>
          <w:lang w:val="et-EE"/>
        </w:rPr>
        <w:t xml:space="preserve"> </w:t>
      </w:r>
      <w:r w:rsidRPr="009454A6">
        <w:rPr>
          <w:lang w:val="et-EE"/>
        </w:rPr>
        <w:t>vähenes</w:t>
      </w:r>
      <w:r w:rsidRPr="009454A6">
        <w:rPr>
          <w:spacing w:val="-3"/>
          <w:lang w:val="et-EE"/>
        </w:rPr>
        <w:t xml:space="preserve"> </w:t>
      </w:r>
      <w:r w:rsidRPr="009454A6">
        <w:rPr>
          <w:lang w:val="et-EE"/>
        </w:rPr>
        <w:t>üks</w:t>
      </w:r>
      <w:r w:rsidRPr="009454A6">
        <w:rPr>
          <w:spacing w:val="-3"/>
          <w:lang w:val="et-EE"/>
        </w:rPr>
        <w:t xml:space="preserve"> </w:t>
      </w:r>
      <w:r w:rsidRPr="009454A6">
        <w:rPr>
          <w:lang w:val="et-EE"/>
        </w:rPr>
        <w:t>nädal</w:t>
      </w:r>
      <w:r w:rsidRPr="009454A6">
        <w:rPr>
          <w:spacing w:val="-2"/>
          <w:lang w:val="et-EE"/>
        </w:rPr>
        <w:t xml:space="preserve"> </w:t>
      </w:r>
      <w:r w:rsidRPr="009454A6">
        <w:rPr>
          <w:lang w:val="et-EE"/>
        </w:rPr>
        <w:t>pärast</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ühekordse annuse</w:t>
      </w:r>
      <w:r w:rsidRPr="009454A6">
        <w:rPr>
          <w:spacing w:val="-3"/>
          <w:lang w:val="et-EE"/>
        </w:rPr>
        <w:t xml:space="preserve"> </w:t>
      </w:r>
      <w:r w:rsidRPr="009454A6">
        <w:rPr>
          <w:lang w:val="et-EE"/>
        </w:rPr>
        <w:t>manustamist simvastatiini</w:t>
      </w:r>
      <w:r w:rsidRPr="009454A6">
        <w:rPr>
          <w:spacing w:val="-3"/>
          <w:lang w:val="et-EE"/>
        </w:rPr>
        <w:t xml:space="preserve"> </w:t>
      </w:r>
      <w:r w:rsidRPr="009454A6">
        <w:rPr>
          <w:lang w:val="et-EE"/>
        </w:rPr>
        <w:t>(CYP3A4) sisaldus</w:t>
      </w:r>
      <w:r w:rsidRPr="009454A6">
        <w:rPr>
          <w:spacing w:val="-1"/>
          <w:lang w:val="et-EE"/>
        </w:rPr>
        <w:t xml:space="preserve"> </w:t>
      </w:r>
      <w:r w:rsidRPr="009454A6">
        <w:rPr>
          <w:lang w:val="et-EE"/>
        </w:rPr>
        <w:t>57%,</w:t>
      </w:r>
      <w:r w:rsidRPr="009454A6">
        <w:rPr>
          <w:spacing w:val="-1"/>
          <w:lang w:val="et-EE"/>
        </w:rPr>
        <w:t xml:space="preserve"> </w:t>
      </w:r>
      <w:r w:rsidRPr="009454A6">
        <w:rPr>
          <w:lang w:val="et-EE"/>
        </w:rPr>
        <w:t>tasemeni,</w:t>
      </w:r>
      <w:r w:rsidRPr="009454A6">
        <w:rPr>
          <w:spacing w:val="-1"/>
          <w:lang w:val="et-EE"/>
        </w:rPr>
        <w:t xml:space="preserve"> </w:t>
      </w:r>
      <w:r w:rsidRPr="009454A6">
        <w:rPr>
          <w:lang w:val="et-EE"/>
        </w:rPr>
        <w:t>mis</w:t>
      </w:r>
      <w:r w:rsidRPr="009454A6">
        <w:rPr>
          <w:spacing w:val="-1"/>
          <w:lang w:val="et-EE"/>
        </w:rPr>
        <w:t xml:space="preserve"> </w:t>
      </w:r>
      <w:r w:rsidRPr="009454A6">
        <w:rPr>
          <w:lang w:val="et-EE"/>
        </w:rPr>
        <w:t>oli</w:t>
      </w:r>
      <w:r w:rsidRPr="009454A6">
        <w:rPr>
          <w:spacing w:val="-3"/>
          <w:lang w:val="et-EE"/>
        </w:rPr>
        <w:t xml:space="preserve"> </w:t>
      </w:r>
      <w:r w:rsidRPr="009454A6">
        <w:rPr>
          <w:lang w:val="et-EE"/>
        </w:rPr>
        <w:t>sarnane</w:t>
      </w:r>
      <w:r w:rsidRPr="009454A6">
        <w:rPr>
          <w:spacing w:val="-1"/>
          <w:lang w:val="et-EE"/>
        </w:rPr>
        <w:t xml:space="preserve"> </w:t>
      </w:r>
      <w:r w:rsidRPr="009454A6">
        <w:rPr>
          <w:lang w:val="et-EE"/>
        </w:rPr>
        <w:t>või veidi</w:t>
      </w:r>
      <w:r w:rsidRPr="009454A6">
        <w:rPr>
          <w:spacing w:val="-3"/>
          <w:lang w:val="et-EE"/>
        </w:rPr>
        <w:t xml:space="preserve"> </w:t>
      </w:r>
      <w:r w:rsidRPr="009454A6">
        <w:rPr>
          <w:lang w:val="et-EE"/>
        </w:rPr>
        <w:t>suurem kui tervetel isikutel täheldatud.</w:t>
      </w:r>
    </w:p>
    <w:p w14:paraId="4351BA7C" w14:textId="77777777" w:rsidR="00D47E4E" w:rsidRPr="009454A6" w:rsidRDefault="00D47E4E" w:rsidP="00BF7E0B">
      <w:pPr>
        <w:pStyle w:val="a3"/>
        <w:rPr>
          <w:lang w:val="et-EE"/>
        </w:rPr>
      </w:pPr>
    </w:p>
    <w:p w14:paraId="1D6067F8" w14:textId="368B7F66" w:rsidR="009E4D98" w:rsidRPr="009454A6" w:rsidRDefault="001716BD" w:rsidP="00BF7E0B">
      <w:pPr>
        <w:pStyle w:val="a3"/>
        <w:rPr>
          <w:lang w:val="et-EE"/>
        </w:rPr>
      </w:pPr>
      <w:r w:rsidRPr="009454A6">
        <w:rPr>
          <w:lang w:val="et-EE"/>
        </w:rPr>
        <w:t>Totsilizumabiga</w:t>
      </w:r>
      <w:r w:rsidRPr="009454A6">
        <w:rPr>
          <w:spacing w:val="-4"/>
          <w:lang w:val="et-EE"/>
        </w:rPr>
        <w:t xml:space="preserve"> </w:t>
      </w:r>
      <w:r w:rsidRPr="009454A6">
        <w:rPr>
          <w:lang w:val="et-EE"/>
        </w:rPr>
        <w:t>ravi</w:t>
      </w:r>
      <w:r w:rsidRPr="009454A6">
        <w:rPr>
          <w:spacing w:val="-3"/>
          <w:lang w:val="et-EE"/>
        </w:rPr>
        <w:t xml:space="preserve"> </w:t>
      </w:r>
      <w:r w:rsidRPr="009454A6">
        <w:rPr>
          <w:lang w:val="et-EE"/>
        </w:rPr>
        <w:t>alustamisel</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lõpetamisel</w:t>
      </w:r>
      <w:r w:rsidRPr="009454A6">
        <w:rPr>
          <w:spacing w:val="-3"/>
          <w:lang w:val="et-EE"/>
        </w:rPr>
        <w:t xml:space="preserve"> </w:t>
      </w:r>
      <w:r w:rsidRPr="009454A6">
        <w:rPr>
          <w:lang w:val="et-EE"/>
        </w:rPr>
        <w:t>tuleb</w:t>
      </w:r>
      <w:r w:rsidRPr="009454A6">
        <w:rPr>
          <w:spacing w:val="-7"/>
          <w:lang w:val="et-EE"/>
        </w:rPr>
        <w:t xml:space="preserve"> </w:t>
      </w:r>
      <w:r w:rsidRPr="009454A6">
        <w:rPr>
          <w:lang w:val="et-EE"/>
        </w:rPr>
        <w:t>jälgida</w:t>
      </w:r>
      <w:r w:rsidRPr="009454A6">
        <w:rPr>
          <w:spacing w:val="-4"/>
          <w:lang w:val="et-EE"/>
        </w:rPr>
        <w:t xml:space="preserve"> </w:t>
      </w:r>
      <w:r w:rsidRPr="009454A6">
        <w:rPr>
          <w:lang w:val="et-EE"/>
        </w:rPr>
        <w:t>individuaalselt</w:t>
      </w:r>
      <w:r w:rsidRPr="009454A6">
        <w:rPr>
          <w:spacing w:val="-3"/>
          <w:lang w:val="et-EE"/>
        </w:rPr>
        <w:t xml:space="preserve"> </w:t>
      </w:r>
      <w:r w:rsidRPr="009454A6">
        <w:rPr>
          <w:lang w:val="et-EE"/>
        </w:rPr>
        <w:t>kohandatavaid</w:t>
      </w:r>
      <w:r w:rsidRPr="009454A6">
        <w:rPr>
          <w:spacing w:val="-7"/>
          <w:lang w:val="et-EE"/>
        </w:rPr>
        <w:t xml:space="preserve"> </w:t>
      </w:r>
      <w:r w:rsidRPr="009454A6">
        <w:rPr>
          <w:lang w:val="et-EE"/>
        </w:rPr>
        <w:t>ja CYP450 3A4, 1A2 või 2C9 kaudu metaboliseeruvaid ravimeid (nt metüülprednisoloon, deksametasoon (suukaudse glükokortikoidi ärajätusündroomi tekkevõimalus), atorvastatiin, kaltsiumikanali blokaatorid, teofülliin, varfariin, fenprokumoon, fenütoiin, tsüklosporiin või</w:t>
      </w:r>
      <w:r w:rsidR="00BF7E0B" w:rsidRPr="009454A6">
        <w:rPr>
          <w:lang w:val="et-EE"/>
        </w:rPr>
        <w:t xml:space="preserve"> </w:t>
      </w:r>
      <w:r w:rsidRPr="009454A6">
        <w:rPr>
          <w:lang w:val="et-EE"/>
        </w:rPr>
        <w:t>bensodiasepiinid)</w:t>
      </w:r>
      <w:r w:rsidRPr="009454A6">
        <w:rPr>
          <w:spacing w:val="-2"/>
          <w:lang w:val="et-EE"/>
        </w:rPr>
        <w:t xml:space="preserve"> </w:t>
      </w:r>
      <w:r w:rsidRPr="009454A6">
        <w:rPr>
          <w:lang w:val="et-EE"/>
        </w:rPr>
        <w:t xml:space="preserve">saavaid patsiente, sest terapeutilise toime säilitamiseks võib olla vaja annuseid </w:t>
      </w:r>
      <w:r w:rsidRPr="009454A6">
        <w:rPr>
          <w:position w:val="2"/>
          <w:lang w:val="et-EE"/>
        </w:rPr>
        <w:t>suurendada.</w:t>
      </w:r>
      <w:r w:rsidRPr="009454A6">
        <w:rPr>
          <w:spacing w:val="-4"/>
          <w:position w:val="2"/>
          <w:lang w:val="et-EE"/>
        </w:rPr>
        <w:t xml:space="preserve"> </w:t>
      </w:r>
      <w:r w:rsidRPr="009454A6">
        <w:rPr>
          <w:position w:val="2"/>
          <w:lang w:val="et-EE"/>
        </w:rPr>
        <w:t>Arvestades</w:t>
      </w:r>
      <w:r w:rsidRPr="009454A6">
        <w:rPr>
          <w:spacing w:val="-6"/>
          <w:position w:val="2"/>
          <w:lang w:val="et-EE"/>
        </w:rPr>
        <w:t xml:space="preserve"> </w:t>
      </w:r>
      <w:r w:rsidRPr="009454A6">
        <w:rPr>
          <w:position w:val="2"/>
          <w:lang w:val="et-EE"/>
        </w:rPr>
        <w:t>totsilizumabi</w:t>
      </w:r>
      <w:r w:rsidRPr="009454A6">
        <w:rPr>
          <w:spacing w:val="-3"/>
          <w:position w:val="2"/>
          <w:lang w:val="et-EE"/>
        </w:rPr>
        <w:t xml:space="preserve"> </w:t>
      </w:r>
      <w:r w:rsidRPr="009454A6">
        <w:rPr>
          <w:position w:val="2"/>
          <w:lang w:val="et-EE"/>
        </w:rPr>
        <w:t>pikka</w:t>
      </w:r>
      <w:r w:rsidRPr="009454A6">
        <w:rPr>
          <w:spacing w:val="-4"/>
          <w:position w:val="2"/>
          <w:lang w:val="et-EE"/>
        </w:rPr>
        <w:t xml:space="preserve"> </w:t>
      </w:r>
      <w:r w:rsidRPr="009454A6">
        <w:rPr>
          <w:position w:val="2"/>
          <w:lang w:val="et-EE"/>
        </w:rPr>
        <w:t>eliminatsiooni</w:t>
      </w:r>
      <w:r w:rsidRPr="009454A6">
        <w:rPr>
          <w:spacing w:val="-3"/>
          <w:position w:val="2"/>
          <w:lang w:val="et-EE"/>
        </w:rPr>
        <w:t xml:space="preserve"> </w:t>
      </w:r>
      <w:r w:rsidRPr="009454A6">
        <w:rPr>
          <w:position w:val="2"/>
          <w:lang w:val="et-EE"/>
        </w:rPr>
        <w:t>poolväärtusaega</w:t>
      </w:r>
      <w:r w:rsidRPr="009454A6">
        <w:rPr>
          <w:spacing w:val="-4"/>
          <w:position w:val="2"/>
          <w:lang w:val="et-EE"/>
        </w:rPr>
        <w:t xml:space="preserve"> </w:t>
      </w:r>
      <w:r w:rsidRPr="009454A6">
        <w:rPr>
          <w:position w:val="2"/>
          <w:lang w:val="et-EE"/>
        </w:rPr>
        <w:t>(t</w:t>
      </w:r>
      <w:r w:rsidRPr="009454A6">
        <w:rPr>
          <w:sz w:val="14"/>
          <w:lang w:val="et-EE"/>
        </w:rPr>
        <w:t>1/2</w:t>
      </w:r>
      <w:r w:rsidRPr="009454A6">
        <w:rPr>
          <w:position w:val="2"/>
          <w:lang w:val="et-EE"/>
        </w:rPr>
        <w:t>),</w:t>
      </w:r>
      <w:r w:rsidRPr="009454A6">
        <w:rPr>
          <w:spacing w:val="-7"/>
          <w:position w:val="2"/>
          <w:lang w:val="et-EE"/>
        </w:rPr>
        <w:t xml:space="preserve"> </w:t>
      </w:r>
      <w:r w:rsidRPr="009454A6">
        <w:rPr>
          <w:position w:val="2"/>
          <w:lang w:val="et-EE"/>
        </w:rPr>
        <w:t>võib</w:t>
      </w:r>
      <w:r w:rsidRPr="009454A6">
        <w:rPr>
          <w:spacing w:val="-4"/>
          <w:position w:val="2"/>
          <w:lang w:val="et-EE"/>
        </w:rPr>
        <w:t xml:space="preserve"> </w:t>
      </w:r>
      <w:r w:rsidRPr="009454A6">
        <w:rPr>
          <w:position w:val="2"/>
          <w:lang w:val="et-EE"/>
        </w:rPr>
        <w:t>selle</w:t>
      </w:r>
      <w:r w:rsidRPr="009454A6">
        <w:rPr>
          <w:spacing w:val="-4"/>
          <w:position w:val="2"/>
          <w:lang w:val="et-EE"/>
        </w:rPr>
        <w:t xml:space="preserve"> </w:t>
      </w:r>
      <w:r w:rsidRPr="009454A6">
        <w:rPr>
          <w:position w:val="2"/>
          <w:lang w:val="et-EE"/>
        </w:rPr>
        <w:t xml:space="preserve">mõju </w:t>
      </w:r>
      <w:r w:rsidRPr="009454A6">
        <w:rPr>
          <w:lang w:val="et-EE"/>
        </w:rPr>
        <w:t>CYP450 ensüümide aktiivsusele püsida mitmeid nädalaid pärast ravi lõpetamist.</w:t>
      </w:r>
    </w:p>
    <w:p w14:paraId="1ED198DE" w14:textId="77777777" w:rsidR="00D47E4E" w:rsidRPr="009454A6" w:rsidRDefault="00D47E4E" w:rsidP="009F586C">
      <w:pPr>
        <w:pStyle w:val="a3"/>
        <w:ind w:left="567" w:hanging="567"/>
        <w:rPr>
          <w:lang w:val="et-EE"/>
        </w:rPr>
      </w:pPr>
    </w:p>
    <w:p w14:paraId="69E230A5" w14:textId="28F6AB0E" w:rsidR="00D47E4E" w:rsidRPr="009454A6" w:rsidRDefault="009E4D98" w:rsidP="00D27803">
      <w:pPr>
        <w:pStyle w:val="2"/>
        <w:keepNext/>
        <w:keepLines/>
        <w:tabs>
          <w:tab w:val="left" w:pos="779"/>
        </w:tabs>
        <w:ind w:left="562" w:hanging="562"/>
        <w:rPr>
          <w:spacing w:val="-2"/>
          <w:lang w:val="et-EE"/>
        </w:rPr>
      </w:pPr>
      <w:r w:rsidRPr="009454A6">
        <w:rPr>
          <w:rFonts w:eastAsia="Times New Roman"/>
          <w:lang w:val="et-EE" w:eastAsia="en-US"/>
        </w:rPr>
        <w:t>4.6</w:t>
      </w:r>
      <w:r w:rsidRPr="009454A6">
        <w:rPr>
          <w:rFonts w:eastAsia="Times New Roman"/>
          <w:lang w:val="et-EE" w:eastAsia="en-US"/>
        </w:rPr>
        <w:tab/>
      </w:r>
      <w:r w:rsidR="001716BD" w:rsidRPr="009454A6">
        <w:rPr>
          <w:lang w:val="et-EE"/>
        </w:rPr>
        <w:t>Fertiilsus,</w:t>
      </w:r>
      <w:r w:rsidR="001716BD" w:rsidRPr="009454A6">
        <w:rPr>
          <w:spacing w:val="-6"/>
          <w:lang w:val="et-EE"/>
        </w:rPr>
        <w:t xml:space="preserve"> </w:t>
      </w:r>
      <w:r w:rsidR="001716BD" w:rsidRPr="009454A6">
        <w:rPr>
          <w:lang w:val="et-EE"/>
        </w:rPr>
        <w:t>rasedus</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spacing w:val="-2"/>
          <w:lang w:val="et-EE"/>
        </w:rPr>
        <w:t>imetamine</w:t>
      </w:r>
    </w:p>
    <w:p w14:paraId="319AE0ED" w14:textId="77777777" w:rsidR="00BF7E0B" w:rsidRPr="009454A6" w:rsidRDefault="00BF7E0B" w:rsidP="00327E0E">
      <w:pPr>
        <w:rPr>
          <w:lang w:val="et-EE"/>
        </w:rPr>
      </w:pPr>
    </w:p>
    <w:p w14:paraId="25712C65" w14:textId="147CBAB3" w:rsidR="00D47E4E" w:rsidRPr="009454A6" w:rsidRDefault="001716BD" w:rsidP="00D92849">
      <w:pPr>
        <w:pStyle w:val="a3"/>
        <w:keepNext/>
        <w:ind w:left="562" w:hanging="562"/>
        <w:jc w:val="both"/>
        <w:rPr>
          <w:lang w:val="et-EE"/>
        </w:rPr>
      </w:pPr>
      <w:r w:rsidRPr="009454A6">
        <w:rPr>
          <w:u w:val="single"/>
          <w:lang w:val="et-EE"/>
        </w:rPr>
        <w:lastRenderedPageBreak/>
        <w:t>Rasestu</w:t>
      </w:r>
      <w:r w:rsidR="00DB582B">
        <w:rPr>
          <w:u w:val="single"/>
          <w:lang w:val="et-EE"/>
        </w:rPr>
        <w:t>misvõimelised</w:t>
      </w:r>
      <w:r w:rsidRPr="009454A6">
        <w:rPr>
          <w:spacing w:val="-3"/>
          <w:u w:val="single"/>
          <w:lang w:val="et-EE"/>
        </w:rPr>
        <w:t xml:space="preserve"> </w:t>
      </w:r>
      <w:r w:rsidRPr="009454A6">
        <w:rPr>
          <w:spacing w:val="-2"/>
          <w:u w:val="single"/>
          <w:lang w:val="et-EE"/>
        </w:rPr>
        <w:t>naised</w:t>
      </w:r>
    </w:p>
    <w:p w14:paraId="01C0DB3D" w14:textId="77777777" w:rsidR="00D47E4E" w:rsidRPr="009454A6" w:rsidRDefault="00D47E4E" w:rsidP="009F586C">
      <w:pPr>
        <w:pStyle w:val="a3"/>
        <w:ind w:left="567" w:hanging="567"/>
        <w:rPr>
          <w:lang w:val="et-EE"/>
        </w:rPr>
      </w:pPr>
    </w:p>
    <w:p w14:paraId="5EA75DA5" w14:textId="3D89A43D" w:rsidR="00D47E4E" w:rsidRPr="009454A6" w:rsidRDefault="001716BD" w:rsidP="00BF7E0B">
      <w:pPr>
        <w:pStyle w:val="a3"/>
        <w:rPr>
          <w:lang w:val="et-EE"/>
        </w:rPr>
      </w:pPr>
      <w:r w:rsidRPr="009454A6">
        <w:rPr>
          <w:lang w:val="et-EE"/>
        </w:rPr>
        <w:t>Rasestu</w:t>
      </w:r>
      <w:r w:rsidR="00DB582B">
        <w:rPr>
          <w:u w:val="single"/>
          <w:lang w:val="et-EE"/>
        </w:rPr>
        <w:t>misvõimelised</w:t>
      </w:r>
      <w:r w:rsidRPr="009454A6">
        <w:rPr>
          <w:spacing w:val="-3"/>
          <w:lang w:val="et-EE"/>
        </w:rPr>
        <w:t xml:space="preserve"> </w:t>
      </w:r>
      <w:r w:rsidRPr="009454A6">
        <w:rPr>
          <w:lang w:val="et-EE"/>
        </w:rPr>
        <w:t>naised</w:t>
      </w:r>
      <w:r w:rsidRPr="009454A6">
        <w:rPr>
          <w:spacing w:val="-3"/>
          <w:lang w:val="et-EE"/>
        </w:rPr>
        <w:t xml:space="preserve"> </w:t>
      </w:r>
      <w:r w:rsidRPr="009454A6">
        <w:rPr>
          <w:lang w:val="et-EE"/>
        </w:rPr>
        <w:t>peavad</w:t>
      </w:r>
      <w:r w:rsidRPr="009454A6">
        <w:rPr>
          <w:spacing w:val="-3"/>
          <w:lang w:val="et-EE"/>
        </w:rPr>
        <w:t xml:space="preserve"> </w:t>
      </w:r>
      <w:r w:rsidRPr="009454A6">
        <w:rPr>
          <w:lang w:val="et-EE"/>
        </w:rPr>
        <w:t>kasutama</w:t>
      </w:r>
      <w:r w:rsidRPr="009454A6">
        <w:rPr>
          <w:spacing w:val="-3"/>
          <w:lang w:val="et-EE"/>
        </w:rPr>
        <w:t xml:space="preserve"> </w:t>
      </w:r>
      <w:r w:rsidRPr="009454A6">
        <w:rPr>
          <w:lang w:val="et-EE"/>
        </w:rPr>
        <w:t>tõhusaid</w:t>
      </w:r>
      <w:r w:rsidRPr="009454A6">
        <w:rPr>
          <w:spacing w:val="-5"/>
          <w:lang w:val="et-EE"/>
        </w:rPr>
        <w:t xml:space="preserve"> </w:t>
      </w:r>
      <w:r w:rsidRPr="009454A6">
        <w:rPr>
          <w:lang w:val="et-EE"/>
        </w:rPr>
        <w:t>rasestumisvastaseid</w:t>
      </w:r>
      <w:r w:rsidRPr="009454A6">
        <w:rPr>
          <w:spacing w:val="-3"/>
          <w:lang w:val="et-EE"/>
        </w:rPr>
        <w:t xml:space="preserve"> </w:t>
      </w:r>
      <w:r w:rsidRPr="009454A6">
        <w:rPr>
          <w:lang w:val="et-EE"/>
        </w:rPr>
        <w:t>vahendeid</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ajal</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kuni 3 kuud pärast ravi lõppu.</w:t>
      </w:r>
    </w:p>
    <w:p w14:paraId="7320606D" w14:textId="77777777" w:rsidR="00BF7E0B" w:rsidRPr="009454A6" w:rsidRDefault="00BF7E0B" w:rsidP="009F586C">
      <w:pPr>
        <w:pStyle w:val="a3"/>
        <w:ind w:left="567" w:hanging="567"/>
        <w:rPr>
          <w:lang w:val="et-EE"/>
        </w:rPr>
      </w:pPr>
    </w:p>
    <w:p w14:paraId="55C05C68" w14:textId="77777777" w:rsidR="00D47E4E" w:rsidRPr="009454A6" w:rsidRDefault="001716BD" w:rsidP="00BF7E0B">
      <w:pPr>
        <w:pStyle w:val="a3"/>
        <w:keepNext/>
        <w:ind w:left="567" w:hanging="567"/>
        <w:rPr>
          <w:lang w:val="et-EE"/>
        </w:rPr>
      </w:pPr>
      <w:r w:rsidRPr="009454A6">
        <w:rPr>
          <w:spacing w:val="-2"/>
          <w:u w:val="single"/>
          <w:lang w:val="et-EE"/>
        </w:rPr>
        <w:t>Rasedus</w:t>
      </w:r>
    </w:p>
    <w:p w14:paraId="4FA5EDFA" w14:textId="77777777" w:rsidR="00D47E4E" w:rsidRPr="009454A6" w:rsidRDefault="00D47E4E" w:rsidP="00BF7E0B">
      <w:pPr>
        <w:pStyle w:val="a3"/>
        <w:keepNext/>
        <w:ind w:left="567" w:hanging="567"/>
        <w:rPr>
          <w:lang w:val="et-EE"/>
        </w:rPr>
      </w:pPr>
    </w:p>
    <w:p w14:paraId="2BA774C0" w14:textId="5172AD67" w:rsidR="00D47E4E" w:rsidRPr="009454A6" w:rsidRDefault="00DF51EC" w:rsidP="00BF7E0B">
      <w:pPr>
        <w:pStyle w:val="a3"/>
        <w:rPr>
          <w:lang w:val="et-EE"/>
        </w:rPr>
      </w:pPr>
      <w:r>
        <w:rPr>
          <w:lang w:val="et-EE"/>
        </w:rPr>
        <w:t>Avtozma</w:t>
      </w:r>
      <w:r w:rsidR="001716BD" w:rsidRPr="009454A6">
        <w:rPr>
          <w:spacing w:val="-3"/>
          <w:lang w:val="et-EE"/>
        </w:rPr>
        <w:t xml:space="preserve"> </w:t>
      </w:r>
      <w:r w:rsidR="001716BD" w:rsidRPr="009454A6">
        <w:rPr>
          <w:lang w:val="et-EE"/>
        </w:rPr>
        <w:t>kasutamise</w:t>
      </w:r>
      <w:r w:rsidR="001716BD" w:rsidRPr="009454A6">
        <w:rPr>
          <w:spacing w:val="-3"/>
          <w:lang w:val="et-EE"/>
        </w:rPr>
        <w:t xml:space="preserve"> </w:t>
      </w:r>
      <w:r w:rsidR="001716BD" w:rsidRPr="009454A6">
        <w:rPr>
          <w:lang w:val="et-EE"/>
        </w:rPr>
        <w:t>kohta</w:t>
      </w:r>
      <w:r w:rsidR="001716BD" w:rsidRPr="009454A6">
        <w:rPr>
          <w:spacing w:val="-3"/>
          <w:lang w:val="et-EE"/>
        </w:rPr>
        <w:t xml:space="preserve"> </w:t>
      </w:r>
      <w:r w:rsidR="001716BD" w:rsidRPr="009454A6">
        <w:rPr>
          <w:lang w:val="et-EE"/>
        </w:rPr>
        <w:t>rasedatel</w:t>
      </w:r>
      <w:r w:rsidR="001716BD" w:rsidRPr="009454A6">
        <w:rPr>
          <w:spacing w:val="-4"/>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piisavalt</w:t>
      </w:r>
      <w:r w:rsidR="001716BD" w:rsidRPr="009454A6">
        <w:rPr>
          <w:spacing w:val="-4"/>
          <w:lang w:val="et-EE"/>
        </w:rPr>
        <w:t xml:space="preserve"> </w:t>
      </w:r>
      <w:r w:rsidR="001716BD" w:rsidRPr="009454A6">
        <w:rPr>
          <w:lang w:val="et-EE"/>
        </w:rPr>
        <w:t>andmeid.</w:t>
      </w:r>
      <w:r w:rsidR="001716BD" w:rsidRPr="009454A6">
        <w:rPr>
          <w:spacing w:val="-3"/>
          <w:lang w:val="et-EE"/>
        </w:rPr>
        <w:t xml:space="preserve"> </w:t>
      </w:r>
      <w:r w:rsidR="001716BD" w:rsidRPr="009454A6">
        <w:rPr>
          <w:lang w:val="et-EE"/>
        </w:rPr>
        <w:t>Ühes</w:t>
      </w:r>
      <w:r w:rsidR="001716BD" w:rsidRPr="009454A6">
        <w:rPr>
          <w:spacing w:val="-4"/>
          <w:lang w:val="et-EE"/>
        </w:rPr>
        <w:t xml:space="preserve"> </w:t>
      </w:r>
      <w:r w:rsidR="001716BD" w:rsidRPr="009454A6">
        <w:rPr>
          <w:lang w:val="et-EE"/>
        </w:rPr>
        <w:t>loomkatses</w:t>
      </w:r>
      <w:r w:rsidR="001716BD" w:rsidRPr="009454A6">
        <w:rPr>
          <w:spacing w:val="-4"/>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suure</w:t>
      </w:r>
      <w:r w:rsidR="001716BD" w:rsidRPr="009454A6">
        <w:rPr>
          <w:spacing w:val="-3"/>
          <w:lang w:val="et-EE"/>
        </w:rPr>
        <w:t xml:space="preserve"> </w:t>
      </w:r>
      <w:r w:rsidR="001716BD" w:rsidRPr="009454A6">
        <w:rPr>
          <w:lang w:val="et-EE"/>
        </w:rPr>
        <w:t>annuse kasutamisel ilmnenud iseenesliku abordi/embrüo-loote surma riski suurenemine (vt lõik 5.3).</w:t>
      </w:r>
    </w:p>
    <w:p w14:paraId="5236B6ED" w14:textId="77777777" w:rsidR="00D47E4E" w:rsidRPr="009454A6" w:rsidRDefault="001716BD" w:rsidP="00BF7E0B">
      <w:pPr>
        <w:pStyle w:val="a3"/>
        <w:rPr>
          <w:spacing w:val="-2"/>
          <w:lang w:val="et-EE"/>
        </w:rPr>
      </w:pPr>
      <w:r w:rsidRPr="009454A6">
        <w:rPr>
          <w:lang w:val="et-EE"/>
        </w:rPr>
        <w:t>Võimalik</w:t>
      </w:r>
      <w:r w:rsidRPr="009454A6">
        <w:rPr>
          <w:spacing w:val="-5"/>
          <w:lang w:val="et-EE"/>
        </w:rPr>
        <w:t xml:space="preserve"> </w:t>
      </w:r>
      <w:r w:rsidRPr="009454A6">
        <w:rPr>
          <w:lang w:val="et-EE"/>
        </w:rPr>
        <w:t>risk</w:t>
      </w:r>
      <w:r w:rsidRPr="009454A6">
        <w:rPr>
          <w:spacing w:val="-5"/>
          <w:lang w:val="et-EE"/>
        </w:rPr>
        <w:t xml:space="preserve"> </w:t>
      </w:r>
      <w:r w:rsidRPr="009454A6">
        <w:rPr>
          <w:lang w:val="et-EE"/>
        </w:rPr>
        <w:t>inimesele</w:t>
      </w:r>
      <w:r w:rsidRPr="009454A6">
        <w:rPr>
          <w:spacing w:val="-1"/>
          <w:lang w:val="et-EE"/>
        </w:rPr>
        <w:t xml:space="preserve"> </w:t>
      </w:r>
      <w:r w:rsidRPr="009454A6">
        <w:rPr>
          <w:lang w:val="et-EE"/>
        </w:rPr>
        <w:t>ei</w:t>
      </w:r>
      <w:r w:rsidRPr="009454A6">
        <w:rPr>
          <w:spacing w:val="-4"/>
          <w:lang w:val="et-EE"/>
        </w:rPr>
        <w:t xml:space="preserve"> </w:t>
      </w:r>
      <w:r w:rsidRPr="009454A6">
        <w:rPr>
          <w:lang w:val="et-EE"/>
        </w:rPr>
        <w:t>ole</w:t>
      </w:r>
      <w:r w:rsidRPr="009454A6">
        <w:rPr>
          <w:spacing w:val="-3"/>
          <w:lang w:val="et-EE"/>
        </w:rPr>
        <w:t xml:space="preserve"> </w:t>
      </w:r>
      <w:r w:rsidRPr="009454A6">
        <w:rPr>
          <w:spacing w:val="-2"/>
          <w:lang w:val="et-EE"/>
        </w:rPr>
        <w:t>teada.</w:t>
      </w:r>
    </w:p>
    <w:p w14:paraId="72A91423" w14:textId="77777777" w:rsidR="00BF7E0B" w:rsidRPr="009454A6" w:rsidRDefault="00BF7E0B" w:rsidP="00BF7E0B">
      <w:pPr>
        <w:pStyle w:val="a3"/>
        <w:rPr>
          <w:lang w:val="et-EE"/>
        </w:rPr>
      </w:pPr>
    </w:p>
    <w:p w14:paraId="79EE6028" w14:textId="55DC5C52" w:rsidR="00D06816" w:rsidRPr="009454A6" w:rsidRDefault="00DF51EC" w:rsidP="00BF7E0B">
      <w:pPr>
        <w:pStyle w:val="a3"/>
        <w:rPr>
          <w:lang w:val="et-EE"/>
        </w:rPr>
      </w:pPr>
      <w:r>
        <w:rPr>
          <w:lang w:val="et-EE"/>
        </w:rPr>
        <w:t>Avtozma</w:t>
      </w:r>
      <w:r w:rsidR="001716BD" w:rsidRPr="009454A6">
        <w:rPr>
          <w:lang w:val="et-EE"/>
        </w:rPr>
        <w:t>t</w:t>
      </w:r>
      <w:r w:rsidR="001716BD" w:rsidRPr="009454A6">
        <w:rPr>
          <w:spacing w:val="-5"/>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tohi</w:t>
      </w:r>
      <w:r w:rsidR="001716BD" w:rsidRPr="009454A6">
        <w:rPr>
          <w:spacing w:val="-3"/>
          <w:lang w:val="et-EE"/>
        </w:rPr>
        <w:t xml:space="preserve"> </w:t>
      </w:r>
      <w:r w:rsidR="001716BD" w:rsidRPr="009454A6">
        <w:rPr>
          <w:lang w:val="et-EE"/>
        </w:rPr>
        <w:t>kasutada</w:t>
      </w:r>
      <w:r w:rsidR="001716BD" w:rsidRPr="009454A6">
        <w:rPr>
          <w:spacing w:val="-3"/>
          <w:lang w:val="et-EE"/>
        </w:rPr>
        <w:t xml:space="preserve"> </w:t>
      </w:r>
      <w:r w:rsidR="001716BD" w:rsidRPr="009454A6">
        <w:rPr>
          <w:lang w:val="et-EE"/>
        </w:rPr>
        <w:t>raseduse</w:t>
      </w:r>
      <w:r w:rsidR="001716BD" w:rsidRPr="009454A6">
        <w:rPr>
          <w:spacing w:val="-4"/>
          <w:lang w:val="et-EE"/>
        </w:rPr>
        <w:t xml:space="preserve"> </w:t>
      </w:r>
      <w:r w:rsidR="001716BD" w:rsidRPr="009454A6">
        <w:rPr>
          <w:lang w:val="et-EE"/>
        </w:rPr>
        <w:t>ajal,</w:t>
      </w:r>
      <w:r w:rsidR="001716BD" w:rsidRPr="009454A6">
        <w:rPr>
          <w:spacing w:val="-3"/>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see</w:t>
      </w:r>
      <w:r w:rsidR="001716BD" w:rsidRPr="009454A6">
        <w:rPr>
          <w:spacing w:val="-3"/>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hädavajalik.</w:t>
      </w:r>
    </w:p>
    <w:p w14:paraId="013962E7" w14:textId="7761B1C9" w:rsidR="00BF7E0B" w:rsidRPr="009454A6" w:rsidRDefault="00BF7E0B" w:rsidP="009F586C">
      <w:pPr>
        <w:pStyle w:val="a3"/>
        <w:ind w:left="567" w:hanging="567"/>
        <w:rPr>
          <w:lang w:val="et-EE"/>
        </w:rPr>
      </w:pPr>
    </w:p>
    <w:p w14:paraId="18147F63" w14:textId="34000E82" w:rsidR="00D47E4E" w:rsidRPr="009454A6" w:rsidRDefault="001716BD" w:rsidP="009F586C">
      <w:pPr>
        <w:pStyle w:val="a3"/>
        <w:ind w:left="567" w:hanging="567"/>
        <w:rPr>
          <w:spacing w:val="-2"/>
          <w:u w:val="single"/>
          <w:lang w:val="et-EE"/>
        </w:rPr>
      </w:pPr>
      <w:r w:rsidRPr="009454A6">
        <w:rPr>
          <w:spacing w:val="-2"/>
          <w:u w:val="single"/>
          <w:lang w:val="et-EE"/>
        </w:rPr>
        <w:t>Imetamine</w:t>
      </w:r>
    </w:p>
    <w:p w14:paraId="7997C96B" w14:textId="77777777" w:rsidR="00BF7E0B" w:rsidRPr="009454A6" w:rsidRDefault="00BF7E0B" w:rsidP="009F586C">
      <w:pPr>
        <w:pStyle w:val="a3"/>
        <w:ind w:left="567" w:hanging="567"/>
        <w:rPr>
          <w:lang w:val="et-EE"/>
        </w:rPr>
      </w:pPr>
    </w:p>
    <w:p w14:paraId="6567B1E9" w14:textId="01AD12A0" w:rsidR="00D47E4E" w:rsidRPr="009454A6" w:rsidRDefault="001716BD" w:rsidP="00BF7E0B">
      <w:pPr>
        <w:pStyle w:val="a3"/>
        <w:rPr>
          <w:lang w:val="et-EE"/>
        </w:rPr>
      </w:pPr>
      <w:r w:rsidRPr="009454A6">
        <w:rPr>
          <w:lang w:val="et-EE"/>
        </w:rPr>
        <w:t xml:space="preserve">Ei ole teada, kas </w:t>
      </w:r>
      <w:r w:rsidR="00D709AE">
        <w:rPr>
          <w:lang w:val="et-EE"/>
        </w:rPr>
        <w:t>Avtozma</w:t>
      </w:r>
      <w:r w:rsidR="00D709AE" w:rsidRPr="009454A6">
        <w:rPr>
          <w:lang w:val="et-EE"/>
        </w:rPr>
        <w:t xml:space="preserve"> </w:t>
      </w:r>
      <w:r w:rsidRPr="009454A6">
        <w:rPr>
          <w:lang w:val="et-EE"/>
        </w:rPr>
        <w:t xml:space="preserve">eritub inimese rinnapiima. Loomadel ei ole </w:t>
      </w:r>
      <w:r w:rsidR="00DF51EC">
        <w:rPr>
          <w:lang w:val="et-EE"/>
        </w:rPr>
        <w:t>Avtozma</w:t>
      </w:r>
      <w:r w:rsidRPr="009454A6">
        <w:rPr>
          <w:lang w:val="et-EE"/>
        </w:rPr>
        <w:t xml:space="preserve"> rinnapiima </w:t>
      </w:r>
      <w:r w:rsidR="00DE0D82">
        <w:rPr>
          <w:spacing w:val="-3"/>
          <w:lang w:val="et-EE"/>
        </w:rPr>
        <w:t xml:space="preserve">eritumist </w:t>
      </w:r>
      <w:r w:rsidRPr="009454A6">
        <w:rPr>
          <w:lang w:val="et-EE"/>
        </w:rPr>
        <w:t>uuritud.</w:t>
      </w:r>
      <w:r w:rsidRPr="009454A6">
        <w:rPr>
          <w:spacing w:val="-6"/>
          <w:lang w:val="et-EE"/>
        </w:rPr>
        <w:t xml:space="preserve"> </w:t>
      </w:r>
      <w:r w:rsidRPr="009454A6">
        <w:rPr>
          <w:lang w:val="et-EE"/>
        </w:rPr>
        <w:t>Otsuse</w:t>
      </w:r>
      <w:r w:rsidRPr="009454A6">
        <w:rPr>
          <w:spacing w:val="-5"/>
          <w:lang w:val="et-EE"/>
        </w:rPr>
        <w:t xml:space="preserve"> </w:t>
      </w:r>
      <w:r w:rsidRPr="009454A6">
        <w:rPr>
          <w:lang w:val="et-EE"/>
        </w:rPr>
        <w:t>tegemisel,</w:t>
      </w:r>
      <w:r w:rsidRPr="009454A6">
        <w:rPr>
          <w:spacing w:val="-3"/>
          <w:lang w:val="et-EE"/>
        </w:rPr>
        <w:t xml:space="preserve"> </w:t>
      </w:r>
      <w:r w:rsidRPr="009454A6">
        <w:rPr>
          <w:lang w:val="et-EE"/>
        </w:rPr>
        <w:t>kas</w:t>
      </w:r>
      <w:r w:rsidRPr="009454A6">
        <w:rPr>
          <w:spacing w:val="-5"/>
          <w:lang w:val="et-EE"/>
        </w:rPr>
        <w:t xml:space="preserve"> </w:t>
      </w:r>
      <w:r w:rsidRPr="009454A6">
        <w:rPr>
          <w:lang w:val="et-EE"/>
        </w:rPr>
        <w:t>jätkata/lõpetada</w:t>
      </w:r>
      <w:r w:rsidRPr="009454A6">
        <w:rPr>
          <w:spacing w:val="-3"/>
          <w:lang w:val="et-EE"/>
        </w:rPr>
        <w:t xml:space="preserve"> </w:t>
      </w:r>
      <w:r w:rsidRPr="009454A6">
        <w:rPr>
          <w:lang w:val="et-EE"/>
        </w:rPr>
        <w:t>rinnaga</w:t>
      </w:r>
      <w:r w:rsidRPr="009454A6">
        <w:rPr>
          <w:spacing w:val="-3"/>
          <w:lang w:val="et-EE"/>
        </w:rPr>
        <w:t xml:space="preserve"> </w:t>
      </w:r>
      <w:r w:rsidRPr="009454A6">
        <w:rPr>
          <w:lang w:val="et-EE"/>
        </w:rPr>
        <w:t>toitmine</w:t>
      </w:r>
      <w:r w:rsidRPr="009454A6">
        <w:rPr>
          <w:spacing w:val="-3"/>
          <w:lang w:val="et-EE"/>
        </w:rPr>
        <w:t xml:space="preserve"> </w:t>
      </w:r>
      <w:r w:rsidRPr="009454A6">
        <w:rPr>
          <w:lang w:val="et-EE"/>
        </w:rPr>
        <w:t>või</w:t>
      </w:r>
      <w:r w:rsidRPr="009454A6">
        <w:rPr>
          <w:spacing w:val="-5"/>
          <w:lang w:val="et-EE"/>
        </w:rPr>
        <w:t xml:space="preserve"> </w:t>
      </w:r>
      <w:r w:rsidRPr="009454A6">
        <w:rPr>
          <w:lang w:val="et-EE"/>
        </w:rPr>
        <w:t>jätkata/lõpetada</w:t>
      </w:r>
      <w:r w:rsidRPr="009454A6">
        <w:rPr>
          <w:spacing w:val="-3"/>
          <w:lang w:val="et-EE"/>
        </w:rPr>
        <w:t xml:space="preserve"> </w:t>
      </w:r>
      <w:r w:rsidRPr="009454A6">
        <w:rPr>
          <w:lang w:val="et-EE"/>
        </w:rPr>
        <w:t xml:space="preserve">ravi </w:t>
      </w:r>
      <w:r w:rsidR="00DF51EC">
        <w:rPr>
          <w:lang w:val="et-EE"/>
        </w:rPr>
        <w:t>Avtozma</w:t>
      </w:r>
      <w:r w:rsidRPr="009454A6">
        <w:rPr>
          <w:lang w:val="et-EE"/>
        </w:rPr>
        <w:t xml:space="preserve">ga, tuleb arvesse võtta rinnaga toitmisest saadavat kasu lapsele ja </w:t>
      </w:r>
      <w:r w:rsidR="00836791">
        <w:rPr>
          <w:lang w:val="et-EE"/>
        </w:rPr>
        <w:t xml:space="preserve">ravist </w:t>
      </w:r>
      <w:r w:rsidR="00DF51EC">
        <w:rPr>
          <w:lang w:val="et-EE"/>
        </w:rPr>
        <w:t>Avtozma</w:t>
      </w:r>
      <w:r w:rsidR="00836791">
        <w:rPr>
          <w:lang w:val="et-EE"/>
        </w:rPr>
        <w:t>ga</w:t>
      </w:r>
      <w:r w:rsidRPr="009454A6">
        <w:rPr>
          <w:lang w:val="et-EE"/>
        </w:rPr>
        <w:t xml:space="preserve"> saadavat kasu naisele.</w:t>
      </w:r>
    </w:p>
    <w:p w14:paraId="56211348" w14:textId="77777777" w:rsidR="00D47E4E" w:rsidRPr="009454A6" w:rsidRDefault="00D47E4E" w:rsidP="009F586C">
      <w:pPr>
        <w:pStyle w:val="a3"/>
        <w:ind w:left="567" w:hanging="567"/>
        <w:rPr>
          <w:lang w:val="et-EE"/>
        </w:rPr>
      </w:pPr>
    </w:p>
    <w:p w14:paraId="4DED909D" w14:textId="77777777" w:rsidR="00D47E4E" w:rsidRPr="009454A6" w:rsidRDefault="001716BD" w:rsidP="009F586C">
      <w:pPr>
        <w:pStyle w:val="a3"/>
        <w:ind w:left="567" w:hanging="567"/>
        <w:rPr>
          <w:lang w:val="et-EE"/>
        </w:rPr>
      </w:pPr>
      <w:r w:rsidRPr="009454A6">
        <w:rPr>
          <w:spacing w:val="-2"/>
          <w:u w:val="single"/>
          <w:lang w:val="et-EE"/>
        </w:rPr>
        <w:t>Fertiilsus</w:t>
      </w:r>
    </w:p>
    <w:p w14:paraId="2DD1C09C" w14:textId="77777777" w:rsidR="00D47E4E" w:rsidRPr="009454A6" w:rsidRDefault="00D47E4E" w:rsidP="009F586C">
      <w:pPr>
        <w:pStyle w:val="a3"/>
        <w:ind w:left="567" w:hanging="567"/>
        <w:rPr>
          <w:lang w:val="et-EE"/>
        </w:rPr>
      </w:pPr>
    </w:p>
    <w:p w14:paraId="62D6F7E3" w14:textId="32C41E77" w:rsidR="00D47E4E" w:rsidRPr="009454A6" w:rsidRDefault="001716BD" w:rsidP="009F586C">
      <w:pPr>
        <w:pStyle w:val="a3"/>
        <w:ind w:left="567" w:hanging="567"/>
        <w:rPr>
          <w:lang w:val="et-EE"/>
        </w:rPr>
      </w:pPr>
      <w:r w:rsidRPr="009454A6">
        <w:rPr>
          <w:lang w:val="et-EE"/>
        </w:rPr>
        <w:t>Olemasolevad</w:t>
      </w:r>
      <w:r w:rsidRPr="009454A6">
        <w:rPr>
          <w:spacing w:val="-8"/>
          <w:lang w:val="et-EE"/>
        </w:rPr>
        <w:t xml:space="preserve"> </w:t>
      </w:r>
      <w:r w:rsidRPr="009454A6">
        <w:rPr>
          <w:lang w:val="et-EE"/>
        </w:rPr>
        <w:t>mittekliinilised</w:t>
      </w:r>
      <w:r w:rsidRPr="009454A6">
        <w:rPr>
          <w:spacing w:val="-6"/>
          <w:lang w:val="et-EE"/>
        </w:rPr>
        <w:t xml:space="preserve"> </w:t>
      </w:r>
      <w:r w:rsidRPr="009454A6">
        <w:rPr>
          <w:lang w:val="et-EE"/>
        </w:rPr>
        <w:t>andmed</w:t>
      </w:r>
      <w:r w:rsidRPr="009454A6">
        <w:rPr>
          <w:spacing w:val="-6"/>
          <w:lang w:val="et-EE"/>
        </w:rPr>
        <w:t xml:space="preserve"> </w:t>
      </w:r>
      <w:r w:rsidRPr="009454A6">
        <w:rPr>
          <w:lang w:val="et-EE"/>
        </w:rPr>
        <w:t>ei</w:t>
      </w:r>
      <w:r w:rsidRPr="009454A6">
        <w:rPr>
          <w:spacing w:val="-7"/>
          <w:lang w:val="et-EE"/>
        </w:rPr>
        <w:t xml:space="preserve"> </w:t>
      </w:r>
      <w:r w:rsidRPr="009454A6">
        <w:rPr>
          <w:lang w:val="et-EE"/>
        </w:rPr>
        <w:t>näita</w:t>
      </w:r>
      <w:r w:rsidRPr="009454A6">
        <w:rPr>
          <w:spacing w:val="-6"/>
          <w:lang w:val="et-EE"/>
        </w:rPr>
        <w:t xml:space="preserve"> </w:t>
      </w:r>
      <w:r w:rsidR="00DF51EC">
        <w:rPr>
          <w:lang w:val="et-EE"/>
        </w:rPr>
        <w:t>Avtozma</w:t>
      </w:r>
      <w:r w:rsidR="00836791">
        <w:rPr>
          <w:lang w:val="et-EE"/>
        </w:rPr>
        <w:t xml:space="preserve">ga saadava </w:t>
      </w:r>
      <w:r w:rsidRPr="009454A6">
        <w:rPr>
          <w:lang w:val="et-EE"/>
        </w:rPr>
        <w:t>ravi</w:t>
      </w:r>
      <w:r w:rsidRPr="009454A6">
        <w:rPr>
          <w:spacing w:val="-3"/>
          <w:lang w:val="et-EE"/>
        </w:rPr>
        <w:t xml:space="preserve"> </w:t>
      </w:r>
      <w:r w:rsidRPr="009454A6">
        <w:rPr>
          <w:lang w:val="et-EE"/>
        </w:rPr>
        <w:t>mõju</w:t>
      </w:r>
      <w:r w:rsidRPr="009454A6">
        <w:rPr>
          <w:spacing w:val="-8"/>
          <w:lang w:val="et-EE"/>
        </w:rPr>
        <w:t xml:space="preserve"> </w:t>
      </w:r>
      <w:r w:rsidRPr="009454A6">
        <w:rPr>
          <w:spacing w:val="-2"/>
          <w:lang w:val="et-EE"/>
        </w:rPr>
        <w:t>fertiilsusele.</w:t>
      </w:r>
    </w:p>
    <w:p w14:paraId="6BF0A9C9" w14:textId="77777777" w:rsidR="00D47E4E" w:rsidRPr="009454A6" w:rsidRDefault="00D47E4E" w:rsidP="009F586C">
      <w:pPr>
        <w:pStyle w:val="a3"/>
        <w:ind w:left="567" w:hanging="567"/>
        <w:rPr>
          <w:lang w:val="et-EE"/>
        </w:rPr>
      </w:pPr>
    </w:p>
    <w:p w14:paraId="0AAE7A8F" w14:textId="653E7AB7"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4.7</w:t>
      </w:r>
      <w:r w:rsidRPr="009454A6">
        <w:rPr>
          <w:rFonts w:eastAsia="Times New Roman"/>
          <w:lang w:val="et-EE" w:eastAsia="en-US"/>
        </w:rPr>
        <w:tab/>
      </w:r>
      <w:r w:rsidR="001716BD" w:rsidRPr="009454A6">
        <w:rPr>
          <w:lang w:val="et-EE"/>
        </w:rPr>
        <w:t>Toime</w:t>
      </w:r>
      <w:r w:rsidR="001716BD" w:rsidRPr="009454A6">
        <w:rPr>
          <w:spacing w:val="-2"/>
          <w:lang w:val="et-EE"/>
        </w:rPr>
        <w:t xml:space="preserve"> reaktsioonikiirusele</w:t>
      </w:r>
    </w:p>
    <w:p w14:paraId="40DD3396" w14:textId="77777777" w:rsidR="00BF7E0B" w:rsidRPr="009454A6" w:rsidRDefault="00BF7E0B" w:rsidP="00327E0E">
      <w:pPr>
        <w:rPr>
          <w:lang w:val="et-EE"/>
        </w:rPr>
      </w:pPr>
    </w:p>
    <w:p w14:paraId="62A08136" w14:textId="28D1917A" w:rsidR="00D47E4E" w:rsidRPr="009454A6" w:rsidRDefault="0030102A" w:rsidP="00E278E2">
      <w:pPr>
        <w:pStyle w:val="a3"/>
        <w:rPr>
          <w:lang w:val="et-EE"/>
        </w:rPr>
      </w:pPr>
      <w:r>
        <w:rPr>
          <w:lang w:val="et-EE"/>
        </w:rPr>
        <w:t>Totsilizumab</w:t>
      </w:r>
      <w:r w:rsidR="001716BD" w:rsidRPr="009454A6">
        <w:rPr>
          <w:spacing w:val="-4"/>
          <w:lang w:val="et-EE"/>
        </w:rPr>
        <w:t xml:space="preserve"> </w:t>
      </w:r>
      <w:r w:rsidR="001716BD" w:rsidRPr="009454A6">
        <w:rPr>
          <w:lang w:val="et-EE"/>
        </w:rPr>
        <w:t>mõjutab</w:t>
      </w:r>
      <w:r w:rsidR="001716BD" w:rsidRPr="009454A6">
        <w:rPr>
          <w:spacing w:val="-4"/>
          <w:lang w:val="et-EE"/>
        </w:rPr>
        <w:t xml:space="preserve"> </w:t>
      </w:r>
      <w:r w:rsidR="001716BD" w:rsidRPr="009454A6">
        <w:rPr>
          <w:lang w:val="et-EE"/>
        </w:rPr>
        <w:t>kergelt</w:t>
      </w:r>
      <w:r w:rsidR="001716BD" w:rsidRPr="009454A6">
        <w:rPr>
          <w:spacing w:val="-5"/>
          <w:lang w:val="et-EE"/>
        </w:rPr>
        <w:t xml:space="preserve"> </w:t>
      </w:r>
      <w:r w:rsidR="001716BD" w:rsidRPr="009454A6">
        <w:rPr>
          <w:lang w:val="et-EE"/>
        </w:rPr>
        <w:t>autojuhtimise</w:t>
      </w:r>
      <w:r w:rsidR="001716BD" w:rsidRPr="009454A6">
        <w:rPr>
          <w:spacing w:val="-5"/>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masinate</w:t>
      </w:r>
      <w:r w:rsidR="001716BD" w:rsidRPr="009454A6">
        <w:rPr>
          <w:spacing w:val="-5"/>
          <w:lang w:val="et-EE"/>
        </w:rPr>
        <w:t xml:space="preserve"> </w:t>
      </w:r>
      <w:r w:rsidR="001716BD" w:rsidRPr="009454A6">
        <w:rPr>
          <w:lang w:val="et-EE"/>
        </w:rPr>
        <w:t>käsitsemise</w:t>
      </w:r>
      <w:r w:rsidR="001716BD" w:rsidRPr="009454A6">
        <w:rPr>
          <w:spacing w:val="-4"/>
          <w:lang w:val="et-EE"/>
        </w:rPr>
        <w:t xml:space="preserve"> </w:t>
      </w:r>
      <w:r w:rsidR="001716BD" w:rsidRPr="009454A6">
        <w:rPr>
          <w:lang w:val="et-EE"/>
        </w:rPr>
        <w:t>võimet</w:t>
      </w:r>
      <w:r w:rsidR="001716BD" w:rsidRPr="009454A6">
        <w:rPr>
          <w:spacing w:val="-2"/>
          <w:lang w:val="et-EE"/>
        </w:rPr>
        <w:t xml:space="preserve"> </w:t>
      </w:r>
      <w:r w:rsidR="001716BD" w:rsidRPr="009454A6">
        <w:rPr>
          <w:lang w:val="et-EE"/>
        </w:rPr>
        <w:t>(vt</w:t>
      </w:r>
      <w:r w:rsidR="001716BD" w:rsidRPr="009454A6">
        <w:rPr>
          <w:spacing w:val="-6"/>
          <w:lang w:val="et-EE"/>
        </w:rPr>
        <w:t xml:space="preserve"> </w:t>
      </w:r>
      <w:r w:rsidR="001716BD" w:rsidRPr="009454A6">
        <w:rPr>
          <w:lang w:val="et-EE"/>
        </w:rPr>
        <w:t>lõik</w:t>
      </w:r>
      <w:r w:rsidR="001716BD" w:rsidRPr="009454A6">
        <w:rPr>
          <w:spacing w:val="-8"/>
          <w:lang w:val="et-EE"/>
        </w:rPr>
        <w:t xml:space="preserve"> </w:t>
      </w:r>
      <w:r w:rsidR="001716BD" w:rsidRPr="009454A6">
        <w:rPr>
          <w:lang w:val="et-EE"/>
        </w:rPr>
        <w:t>4.8,</w:t>
      </w:r>
      <w:r w:rsidR="001716BD" w:rsidRPr="009454A6">
        <w:rPr>
          <w:spacing w:val="-3"/>
          <w:lang w:val="et-EE"/>
        </w:rPr>
        <w:t xml:space="preserve"> </w:t>
      </w:r>
      <w:r w:rsidR="001716BD" w:rsidRPr="009454A6">
        <w:rPr>
          <w:spacing w:val="-2"/>
          <w:lang w:val="et-EE"/>
        </w:rPr>
        <w:t>pearinglus).</w:t>
      </w:r>
    </w:p>
    <w:p w14:paraId="4289D679" w14:textId="77777777" w:rsidR="00D47E4E" w:rsidRPr="009454A6" w:rsidRDefault="00D47E4E" w:rsidP="009F586C">
      <w:pPr>
        <w:pStyle w:val="a3"/>
        <w:ind w:left="567" w:hanging="567"/>
        <w:rPr>
          <w:lang w:val="et-EE"/>
        </w:rPr>
      </w:pPr>
    </w:p>
    <w:p w14:paraId="3CF5C257" w14:textId="2E113582"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4.8</w:t>
      </w:r>
      <w:r w:rsidRPr="009454A6">
        <w:rPr>
          <w:rFonts w:eastAsia="Times New Roman"/>
          <w:lang w:val="et-EE" w:eastAsia="en-US"/>
        </w:rPr>
        <w:tab/>
      </w:r>
      <w:r w:rsidR="001716BD" w:rsidRPr="009454A6">
        <w:rPr>
          <w:spacing w:val="-2"/>
          <w:lang w:val="et-EE"/>
        </w:rPr>
        <w:t>Kõrvaltoimed</w:t>
      </w:r>
    </w:p>
    <w:p w14:paraId="7D764C29" w14:textId="77777777" w:rsidR="00BF7E0B" w:rsidRPr="009454A6" w:rsidRDefault="00BF7E0B" w:rsidP="00327E0E">
      <w:pPr>
        <w:rPr>
          <w:lang w:val="et-EE"/>
        </w:rPr>
      </w:pPr>
    </w:p>
    <w:p w14:paraId="3B2D4A0A" w14:textId="77777777" w:rsidR="00D47E4E" w:rsidRPr="009454A6" w:rsidRDefault="001716BD" w:rsidP="000212C0">
      <w:pPr>
        <w:pStyle w:val="a3"/>
        <w:rPr>
          <w:lang w:val="et-EE"/>
        </w:rPr>
      </w:pPr>
      <w:r w:rsidRPr="009454A6">
        <w:rPr>
          <w:u w:val="single"/>
          <w:lang w:val="et-EE"/>
        </w:rPr>
        <w:t>Ohutusandmete</w:t>
      </w:r>
      <w:r w:rsidRPr="009454A6">
        <w:rPr>
          <w:spacing w:val="-7"/>
          <w:u w:val="single"/>
          <w:lang w:val="et-EE"/>
        </w:rPr>
        <w:t xml:space="preserve"> </w:t>
      </w:r>
      <w:r w:rsidRPr="009454A6">
        <w:rPr>
          <w:spacing w:val="-2"/>
          <w:u w:val="single"/>
          <w:lang w:val="et-EE"/>
        </w:rPr>
        <w:t>kokkuvõte</w:t>
      </w:r>
    </w:p>
    <w:p w14:paraId="537E3195" w14:textId="77777777" w:rsidR="00D47E4E" w:rsidRPr="009454A6" w:rsidRDefault="00D47E4E" w:rsidP="000212C0">
      <w:pPr>
        <w:pStyle w:val="a3"/>
        <w:rPr>
          <w:lang w:val="et-EE"/>
        </w:rPr>
      </w:pPr>
    </w:p>
    <w:p w14:paraId="2B40F3B4" w14:textId="61EBBA29" w:rsidR="00D47E4E" w:rsidRPr="009454A6" w:rsidRDefault="001716BD" w:rsidP="000212C0">
      <w:pPr>
        <w:pStyle w:val="a3"/>
        <w:rPr>
          <w:lang w:val="et-EE"/>
        </w:rPr>
      </w:pPr>
      <w:r w:rsidRPr="009454A6">
        <w:rPr>
          <w:lang w:val="et-EE"/>
        </w:rPr>
        <w:t>Ohutusandmed</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saadud</w:t>
      </w:r>
      <w:r w:rsidRPr="009454A6">
        <w:rPr>
          <w:spacing w:val="-4"/>
          <w:lang w:val="et-EE"/>
        </w:rPr>
        <w:t xml:space="preserve"> </w:t>
      </w:r>
      <w:r w:rsidRPr="009454A6">
        <w:rPr>
          <w:lang w:val="et-EE"/>
        </w:rPr>
        <w:t>4510-lt</w:t>
      </w:r>
      <w:r w:rsidRPr="009454A6">
        <w:rPr>
          <w:spacing w:val="-3"/>
          <w:lang w:val="et-EE"/>
        </w:rPr>
        <w:t xml:space="preserve"> </w:t>
      </w:r>
      <w:r w:rsidRPr="009454A6">
        <w:rPr>
          <w:lang w:val="et-EE"/>
        </w:rPr>
        <w:t>kliinilistes</w:t>
      </w:r>
      <w:r w:rsidRPr="009454A6">
        <w:rPr>
          <w:spacing w:val="-4"/>
          <w:lang w:val="et-EE"/>
        </w:rPr>
        <w:t xml:space="preserve"> </w:t>
      </w:r>
      <w:r w:rsidRPr="009454A6">
        <w:rPr>
          <w:lang w:val="et-EE"/>
        </w:rPr>
        <w:t>uuringutes</w:t>
      </w:r>
      <w:r w:rsidRPr="009454A6">
        <w:rPr>
          <w:spacing w:val="-4"/>
          <w:lang w:val="et-EE"/>
        </w:rPr>
        <w:t xml:space="preserve"> </w:t>
      </w:r>
      <w:r w:rsidR="001B0671">
        <w:rPr>
          <w:lang w:val="et-EE"/>
        </w:rPr>
        <w:t>totsilizumabi</w:t>
      </w:r>
      <w:r w:rsidR="001B0671" w:rsidRPr="009454A6">
        <w:rPr>
          <w:lang w:val="et-EE"/>
        </w:rPr>
        <w:t xml:space="preserve"> </w:t>
      </w:r>
      <w:r w:rsidRPr="009454A6">
        <w:rPr>
          <w:lang w:val="et-EE"/>
        </w:rPr>
        <w:t>saanud</w:t>
      </w:r>
      <w:r w:rsidRPr="009454A6">
        <w:rPr>
          <w:spacing w:val="-6"/>
          <w:lang w:val="et-EE"/>
        </w:rPr>
        <w:t xml:space="preserve"> </w:t>
      </w:r>
      <w:r w:rsidRPr="009454A6">
        <w:rPr>
          <w:lang w:val="et-EE"/>
        </w:rPr>
        <w:t>patsiendilt;</w:t>
      </w:r>
      <w:r w:rsidRPr="009454A6">
        <w:rPr>
          <w:spacing w:val="-3"/>
          <w:lang w:val="et-EE"/>
        </w:rPr>
        <w:t xml:space="preserve"> </w:t>
      </w:r>
      <w:r w:rsidRPr="009454A6">
        <w:rPr>
          <w:lang w:val="et-EE"/>
        </w:rPr>
        <w:t>enamus</w:t>
      </w:r>
      <w:r w:rsidRPr="009454A6">
        <w:rPr>
          <w:spacing w:val="-4"/>
          <w:lang w:val="et-EE"/>
        </w:rPr>
        <w:t xml:space="preserve"> </w:t>
      </w:r>
      <w:r w:rsidRPr="009454A6">
        <w:rPr>
          <w:lang w:val="et-EE"/>
        </w:rPr>
        <w:t>neist patsientidest osales</w:t>
      </w:r>
      <w:r w:rsidRPr="009454A6">
        <w:rPr>
          <w:spacing w:val="-1"/>
          <w:lang w:val="et-EE"/>
        </w:rPr>
        <w:t xml:space="preserve"> </w:t>
      </w:r>
      <w:r w:rsidRPr="009454A6">
        <w:rPr>
          <w:lang w:val="et-EE"/>
        </w:rPr>
        <w:t>RA</w:t>
      </w:r>
      <w:r w:rsidRPr="009454A6">
        <w:rPr>
          <w:spacing w:val="-2"/>
          <w:lang w:val="et-EE"/>
        </w:rPr>
        <w:t xml:space="preserve"> </w:t>
      </w:r>
      <w:r w:rsidRPr="009454A6">
        <w:rPr>
          <w:lang w:val="et-EE"/>
        </w:rPr>
        <w:t>uuringutes</w:t>
      </w:r>
      <w:r w:rsidRPr="009454A6">
        <w:rPr>
          <w:spacing w:val="-3"/>
          <w:lang w:val="et-EE"/>
        </w:rPr>
        <w:t xml:space="preserve"> </w:t>
      </w:r>
      <w:r w:rsidRPr="009454A6">
        <w:rPr>
          <w:lang w:val="et-EE"/>
        </w:rPr>
        <w:t>(n</w:t>
      </w:r>
      <w:r w:rsidRPr="009454A6">
        <w:rPr>
          <w:spacing w:val="-1"/>
          <w:lang w:val="et-EE"/>
        </w:rPr>
        <w:t xml:space="preserve"> </w:t>
      </w:r>
      <w:r w:rsidRPr="009454A6">
        <w:rPr>
          <w:lang w:val="et-EE"/>
        </w:rPr>
        <w:t>=</w:t>
      </w:r>
      <w:r w:rsidRPr="009454A6">
        <w:rPr>
          <w:spacing w:val="-3"/>
          <w:lang w:val="et-EE"/>
        </w:rPr>
        <w:t xml:space="preserve"> </w:t>
      </w:r>
      <w:r w:rsidRPr="009454A6">
        <w:rPr>
          <w:lang w:val="et-EE"/>
        </w:rPr>
        <w:t>4009)</w:t>
      </w:r>
      <w:r w:rsidRPr="009454A6">
        <w:rPr>
          <w:spacing w:val="-3"/>
          <w:lang w:val="et-EE"/>
        </w:rPr>
        <w:t xml:space="preserve"> </w:t>
      </w:r>
      <w:r w:rsidRPr="009454A6">
        <w:rPr>
          <w:lang w:val="et-EE"/>
        </w:rPr>
        <w:t>ning</w:t>
      </w:r>
      <w:r w:rsidRPr="009454A6">
        <w:rPr>
          <w:spacing w:val="-4"/>
          <w:lang w:val="et-EE"/>
        </w:rPr>
        <w:t xml:space="preserve"> </w:t>
      </w:r>
      <w:r w:rsidRPr="009454A6">
        <w:rPr>
          <w:lang w:val="et-EE"/>
        </w:rPr>
        <w:t>ülejäänud</w:t>
      </w:r>
      <w:r w:rsidRPr="009454A6">
        <w:rPr>
          <w:spacing w:val="-4"/>
          <w:lang w:val="et-EE"/>
        </w:rPr>
        <w:t xml:space="preserve"> </w:t>
      </w:r>
      <w:r w:rsidRPr="009454A6">
        <w:rPr>
          <w:lang w:val="et-EE"/>
        </w:rPr>
        <w:t>andmed</w:t>
      </w:r>
      <w:r w:rsidRPr="009454A6">
        <w:rPr>
          <w:spacing w:val="-1"/>
          <w:lang w:val="et-EE"/>
        </w:rPr>
        <w:t xml:space="preserve"> </w:t>
      </w:r>
      <w:r w:rsidRPr="009454A6">
        <w:rPr>
          <w:lang w:val="et-EE"/>
        </w:rPr>
        <w:t>on</w:t>
      </w:r>
      <w:r w:rsidRPr="009454A6">
        <w:rPr>
          <w:spacing w:val="-1"/>
          <w:lang w:val="et-EE"/>
        </w:rPr>
        <w:t xml:space="preserve"> </w:t>
      </w:r>
      <w:r w:rsidRPr="009454A6">
        <w:rPr>
          <w:lang w:val="et-EE"/>
        </w:rPr>
        <w:t>saadud</w:t>
      </w:r>
      <w:r w:rsidRPr="009454A6">
        <w:rPr>
          <w:spacing w:val="-1"/>
          <w:lang w:val="et-EE"/>
        </w:rPr>
        <w:t xml:space="preserve"> </w:t>
      </w:r>
      <w:r w:rsidRPr="009454A6">
        <w:rPr>
          <w:lang w:val="et-EE"/>
        </w:rPr>
        <w:t>GCA</w:t>
      </w:r>
      <w:r w:rsidRPr="009454A6">
        <w:rPr>
          <w:spacing w:val="-2"/>
          <w:lang w:val="et-EE"/>
        </w:rPr>
        <w:t xml:space="preserve"> </w:t>
      </w:r>
      <w:r w:rsidRPr="009454A6">
        <w:rPr>
          <w:lang w:val="et-EE"/>
        </w:rPr>
        <w:t>(n</w:t>
      </w:r>
      <w:r w:rsidRPr="009454A6">
        <w:rPr>
          <w:spacing w:val="-1"/>
          <w:lang w:val="et-EE"/>
        </w:rPr>
        <w:t xml:space="preserve"> </w:t>
      </w:r>
      <w:r w:rsidRPr="009454A6">
        <w:rPr>
          <w:lang w:val="et-EE"/>
        </w:rPr>
        <w:t>=</w:t>
      </w:r>
      <w:r w:rsidRPr="009454A6">
        <w:rPr>
          <w:spacing w:val="-1"/>
          <w:lang w:val="et-EE"/>
        </w:rPr>
        <w:t xml:space="preserve"> </w:t>
      </w:r>
      <w:r w:rsidRPr="009454A6">
        <w:rPr>
          <w:lang w:val="et-EE"/>
        </w:rPr>
        <w:t>149),</w:t>
      </w:r>
      <w:r w:rsidRPr="009454A6">
        <w:rPr>
          <w:spacing w:val="-1"/>
          <w:lang w:val="et-EE"/>
        </w:rPr>
        <w:t xml:space="preserve"> </w:t>
      </w:r>
      <w:r w:rsidRPr="009454A6">
        <w:rPr>
          <w:lang w:val="et-EE"/>
        </w:rPr>
        <w:t xml:space="preserve">pJIA (n = 240) ja sJIA (n = 112) uuringutest. Nendel näidustustel on </w:t>
      </w:r>
      <w:r w:rsidR="001B0671">
        <w:rPr>
          <w:lang w:val="et-EE"/>
        </w:rPr>
        <w:t>totsilizumabi</w:t>
      </w:r>
      <w:r w:rsidR="001B0671" w:rsidRPr="009454A6">
        <w:rPr>
          <w:lang w:val="et-EE"/>
        </w:rPr>
        <w:t xml:space="preserve"> </w:t>
      </w:r>
      <w:r w:rsidRPr="009454A6">
        <w:rPr>
          <w:lang w:val="et-EE"/>
        </w:rPr>
        <w:t xml:space="preserve">ohutusprofiil sarnane ja </w:t>
      </w:r>
      <w:r w:rsidRPr="009454A6">
        <w:rPr>
          <w:spacing w:val="-2"/>
          <w:lang w:val="et-EE"/>
        </w:rPr>
        <w:t>eristamatu.</w:t>
      </w:r>
    </w:p>
    <w:p w14:paraId="75D1FA4F" w14:textId="77777777" w:rsidR="00D47E4E" w:rsidRPr="009454A6" w:rsidRDefault="00D47E4E" w:rsidP="000212C0">
      <w:pPr>
        <w:pStyle w:val="a3"/>
        <w:rPr>
          <w:lang w:val="et-EE"/>
        </w:rPr>
      </w:pPr>
    </w:p>
    <w:p w14:paraId="137C9234" w14:textId="77777777" w:rsidR="00D47E4E" w:rsidRPr="009454A6" w:rsidRDefault="001716BD" w:rsidP="000212C0">
      <w:pPr>
        <w:pStyle w:val="a3"/>
        <w:rPr>
          <w:lang w:val="et-EE"/>
        </w:rPr>
      </w:pPr>
      <w:r w:rsidRPr="009454A6">
        <w:rPr>
          <w:lang w:val="et-EE"/>
        </w:rPr>
        <w:t>Kõige</w:t>
      </w:r>
      <w:r w:rsidRPr="009454A6">
        <w:rPr>
          <w:spacing w:val="-4"/>
          <w:lang w:val="et-EE"/>
        </w:rPr>
        <w:t xml:space="preserve"> </w:t>
      </w:r>
      <w:r w:rsidRPr="009454A6">
        <w:rPr>
          <w:lang w:val="et-EE"/>
        </w:rPr>
        <w:t>sagedamini</w:t>
      </w:r>
      <w:r w:rsidRPr="009454A6">
        <w:rPr>
          <w:spacing w:val="-3"/>
          <w:lang w:val="et-EE"/>
        </w:rPr>
        <w:t xml:space="preserve"> </w:t>
      </w:r>
      <w:r w:rsidRPr="009454A6">
        <w:rPr>
          <w:lang w:val="et-EE"/>
        </w:rPr>
        <w:t>kirjeldatud</w:t>
      </w:r>
      <w:r w:rsidRPr="009454A6">
        <w:rPr>
          <w:spacing w:val="-4"/>
          <w:lang w:val="et-EE"/>
        </w:rPr>
        <w:t xml:space="preserve"> </w:t>
      </w:r>
      <w:r w:rsidRPr="009454A6">
        <w:rPr>
          <w:lang w:val="et-EE"/>
        </w:rPr>
        <w:t>kõrvaltoimed</w:t>
      </w:r>
      <w:r w:rsidRPr="009454A6">
        <w:rPr>
          <w:spacing w:val="-4"/>
          <w:lang w:val="et-EE"/>
        </w:rPr>
        <w:t xml:space="preserve"> </w:t>
      </w:r>
      <w:r w:rsidRPr="009454A6">
        <w:rPr>
          <w:lang w:val="et-EE"/>
        </w:rPr>
        <w:t>olid</w:t>
      </w:r>
      <w:r w:rsidRPr="009454A6">
        <w:rPr>
          <w:spacing w:val="-4"/>
          <w:lang w:val="et-EE"/>
        </w:rPr>
        <w:t xml:space="preserve"> </w:t>
      </w:r>
      <w:r w:rsidRPr="009454A6">
        <w:rPr>
          <w:lang w:val="et-EE"/>
        </w:rPr>
        <w:t>ülemiste</w:t>
      </w:r>
      <w:r w:rsidRPr="009454A6">
        <w:rPr>
          <w:spacing w:val="-4"/>
          <w:lang w:val="et-EE"/>
        </w:rPr>
        <w:t xml:space="preserve"> </w:t>
      </w:r>
      <w:r w:rsidRPr="009454A6">
        <w:rPr>
          <w:lang w:val="et-EE"/>
        </w:rPr>
        <w:t>hingamisteede</w:t>
      </w:r>
      <w:r w:rsidRPr="009454A6">
        <w:rPr>
          <w:spacing w:val="-4"/>
          <w:lang w:val="et-EE"/>
        </w:rPr>
        <w:t xml:space="preserve"> </w:t>
      </w:r>
      <w:r w:rsidRPr="009454A6">
        <w:rPr>
          <w:lang w:val="et-EE"/>
        </w:rPr>
        <w:t>infektsioonid,</w:t>
      </w:r>
      <w:r w:rsidRPr="009454A6">
        <w:rPr>
          <w:spacing w:val="-4"/>
          <w:lang w:val="et-EE"/>
        </w:rPr>
        <w:t xml:space="preserve"> </w:t>
      </w:r>
      <w:r w:rsidRPr="009454A6">
        <w:rPr>
          <w:lang w:val="et-EE"/>
        </w:rPr>
        <w:t>nasofarüngiit, peavalu, hüpertensioon ja ALAT aktiivsuse tõus.</w:t>
      </w:r>
    </w:p>
    <w:p w14:paraId="255230D5" w14:textId="77777777" w:rsidR="000212C0" w:rsidRPr="009454A6" w:rsidRDefault="000212C0" w:rsidP="000212C0">
      <w:pPr>
        <w:pStyle w:val="a3"/>
        <w:rPr>
          <w:lang w:val="et-EE"/>
        </w:rPr>
      </w:pPr>
    </w:p>
    <w:p w14:paraId="2D017EC7" w14:textId="77777777" w:rsidR="00D47E4E" w:rsidRPr="009454A6" w:rsidRDefault="001716BD" w:rsidP="000212C0">
      <w:pPr>
        <w:pStyle w:val="a3"/>
        <w:rPr>
          <w:lang w:val="et-EE"/>
        </w:rPr>
      </w:pPr>
      <w:r w:rsidRPr="009454A6">
        <w:rPr>
          <w:lang w:val="et-EE"/>
        </w:rPr>
        <w:t>Kõige</w:t>
      </w:r>
      <w:r w:rsidRPr="009454A6">
        <w:rPr>
          <w:spacing w:val="-5"/>
          <w:lang w:val="et-EE"/>
        </w:rPr>
        <w:t xml:space="preserve"> </w:t>
      </w:r>
      <w:r w:rsidRPr="009454A6">
        <w:rPr>
          <w:lang w:val="et-EE"/>
        </w:rPr>
        <w:t>tõsisemad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olid</w:t>
      </w:r>
      <w:r w:rsidRPr="009454A6">
        <w:rPr>
          <w:spacing w:val="-3"/>
          <w:lang w:val="et-EE"/>
        </w:rPr>
        <w:t xml:space="preserve"> </w:t>
      </w:r>
      <w:r w:rsidRPr="009454A6">
        <w:rPr>
          <w:lang w:val="et-EE"/>
        </w:rPr>
        <w:t>raskekujulised</w:t>
      </w:r>
      <w:r w:rsidRPr="009454A6">
        <w:rPr>
          <w:spacing w:val="-6"/>
          <w:lang w:val="et-EE"/>
        </w:rPr>
        <w:t xml:space="preserve"> </w:t>
      </w:r>
      <w:r w:rsidRPr="009454A6">
        <w:rPr>
          <w:lang w:val="et-EE"/>
        </w:rPr>
        <w:t>infektsioonid,</w:t>
      </w:r>
      <w:r w:rsidRPr="009454A6">
        <w:rPr>
          <w:spacing w:val="-3"/>
          <w:lang w:val="et-EE"/>
        </w:rPr>
        <w:t xml:space="preserve"> </w:t>
      </w:r>
      <w:r w:rsidRPr="009454A6">
        <w:rPr>
          <w:lang w:val="et-EE"/>
        </w:rPr>
        <w:t>divertikuliidi</w:t>
      </w:r>
      <w:r w:rsidRPr="009454A6">
        <w:rPr>
          <w:spacing w:val="-3"/>
          <w:lang w:val="et-EE"/>
        </w:rPr>
        <w:t xml:space="preserve"> </w:t>
      </w:r>
      <w:r w:rsidRPr="009454A6">
        <w:rPr>
          <w:lang w:val="et-EE"/>
        </w:rPr>
        <w:t>komplikatsioonid</w:t>
      </w:r>
      <w:r w:rsidRPr="009454A6">
        <w:rPr>
          <w:spacing w:val="-6"/>
          <w:lang w:val="et-EE"/>
        </w:rPr>
        <w:t xml:space="preserve"> </w:t>
      </w:r>
      <w:r w:rsidRPr="009454A6">
        <w:rPr>
          <w:lang w:val="et-EE"/>
        </w:rPr>
        <w:t xml:space="preserve">ja </w:t>
      </w:r>
      <w:r w:rsidRPr="009454A6">
        <w:rPr>
          <w:spacing w:val="-2"/>
          <w:lang w:val="et-EE"/>
        </w:rPr>
        <w:t>ülitundlikkusreaktsioonid.</w:t>
      </w:r>
    </w:p>
    <w:p w14:paraId="2D696060" w14:textId="77777777" w:rsidR="00D47E4E" w:rsidRPr="009454A6" w:rsidRDefault="00D47E4E" w:rsidP="000212C0">
      <w:pPr>
        <w:pStyle w:val="a3"/>
        <w:rPr>
          <w:lang w:val="et-EE"/>
        </w:rPr>
      </w:pPr>
    </w:p>
    <w:p w14:paraId="3EA312AD" w14:textId="77777777" w:rsidR="00D47E4E" w:rsidRPr="009454A6" w:rsidRDefault="001716BD" w:rsidP="000212C0">
      <w:pPr>
        <w:pStyle w:val="a3"/>
        <w:rPr>
          <w:lang w:val="et-EE"/>
        </w:rPr>
      </w:pPr>
      <w:r w:rsidRPr="009454A6">
        <w:rPr>
          <w:u w:val="single"/>
          <w:lang w:val="et-EE"/>
        </w:rPr>
        <w:t>Kõrvaltoimete</w:t>
      </w:r>
      <w:r w:rsidRPr="009454A6">
        <w:rPr>
          <w:spacing w:val="-6"/>
          <w:u w:val="single"/>
          <w:lang w:val="et-EE"/>
        </w:rPr>
        <w:t xml:space="preserve"> </w:t>
      </w:r>
      <w:r w:rsidRPr="009454A6">
        <w:rPr>
          <w:u w:val="single"/>
          <w:lang w:val="et-EE"/>
        </w:rPr>
        <w:t>loetelu</w:t>
      </w:r>
      <w:r w:rsidRPr="009454A6">
        <w:rPr>
          <w:spacing w:val="-8"/>
          <w:u w:val="single"/>
          <w:lang w:val="et-EE"/>
        </w:rPr>
        <w:t xml:space="preserve"> </w:t>
      </w:r>
      <w:r w:rsidRPr="009454A6">
        <w:rPr>
          <w:spacing w:val="-2"/>
          <w:u w:val="single"/>
          <w:lang w:val="et-EE"/>
        </w:rPr>
        <w:t>tabelina</w:t>
      </w:r>
    </w:p>
    <w:p w14:paraId="36C6C636" w14:textId="76A28601" w:rsidR="00D47E4E" w:rsidRPr="009454A6" w:rsidRDefault="001716BD" w:rsidP="000212C0">
      <w:pPr>
        <w:pStyle w:val="a3"/>
        <w:rPr>
          <w:lang w:val="et-EE"/>
        </w:rPr>
      </w:pPr>
      <w:r w:rsidRPr="009454A6">
        <w:rPr>
          <w:lang w:val="et-EE"/>
        </w:rPr>
        <w:t>Tabelis</w:t>
      </w:r>
      <w:r w:rsidRPr="009454A6">
        <w:rPr>
          <w:spacing w:val="-3"/>
          <w:lang w:val="et-EE"/>
        </w:rPr>
        <w:t xml:space="preserve"> </w:t>
      </w:r>
      <w:r w:rsidRPr="009454A6">
        <w:rPr>
          <w:lang w:val="et-EE"/>
        </w:rPr>
        <w:t>1</w:t>
      </w:r>
      <w:r w:rsidRPr="009454A6">
        <w:rPr>
          <w:spacing w:val="-6"/>
          <w:lang w:val="et-EE"/>
        </w:rPr>
        <w:t xml:space="preserve"> </w:t>
      </w:r>
      <w:r w:rsidRPr="009454A6">
        <w:rPr>
          <w:lang w:val="et-EE"/>
        </w:rPr>
        <w:t>on</w:t>
      </w:r>
      <w:r w:rsidRPr="009454A6">
        <w:rPr>
          <w:spacing w:val="-3"/>
          <w:lang w:val="et-EE"/>
        </w:rPr>
        <w:t xml:space="preserve"> </w:t>
      </w:r>
      <w:r w:rsidRPr="009454A6">
        <w:rPr>
          <w:lang w:val="et-EE"/>
        </w:rPr>
        <w:t>toodud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tuvastatud</w:t>
      </w:r>
      <w:r w:rsidRPr="009454A6">
        <w:rPr>
          <w:spacing w:val="-3"/>
          <w:lang w:val="et-EE"/>
        </w:rPr>
        <w:t xml:space="preserve"> </w:t>
      </w:r>
      <w:r w:rsidR="001B0671">
        <w:rPr>
          <w:lang w:val="et-EE"/>
        </w:rPr>
        <w:t>totsilizumabi</w:t>
      </w:r>
      <w:r w:rsidR="001B0671" w:rsidRPr="009454A6">
        <w:rPr>
          <w:lang w:val="et-EE"/>
        </w:rPr>
        <w:t xml:space="preserve"> </w:t>
      </w:r>
      <w:r w:rsidRPr="009454A6">
        <w:rPr>
          <w:lang w:val="et-EE"/>
        </w:rPr>
        <w:t>kliiniliste</w:t>
      </w:r>
      <w:r w:rsidRPr="009454A6">
        <w:rPr>
          <w:spacing w:val="-5"/>
          <w:lang w:val="et-EE"/>
        </w:rPr>
        <w:t xml:space="preserve"> </w:t>
      </w:r>
      <w:r w:rsidRPr="009454A6">
        <w:rPr>
          <w:lang w:val="et-EE"/>
        </w:rPr>
        <w:t>ja/või</w:t>
      </w:r>
      <w:r w:rsidRPr="009454A6">
        <w:rPr>
          <w:spacing w:val="-5"/>
          <w:lang w:val="et-EE"/>
        </w:rPr>
        <w:t xml:space="preserve"> </w:t>
      </w:r>
      <w:r w:rsidRPr="009454A6">
        <w:rPr>
          <w:lang w:val="et-EE"/>
        </w:rPr>
        <w:t>turuletulekujärgse</w:t>
      </w:r>
      <w:r w:rsidRPr="009454A6">
        <w:rPr>
          <w:spacing w:val="-3"/>
          <w:lang w:val="et-EE"/>
        </w:rPr>
        <w:t xml:space="preserve"> </w:t>
      </w:r>
      <w:r w:rsidRPr="009454A6">
        <w:rPr>
          <w:lang w:val="et-EE"/>
        </w:rPr>
        <w:t>kogemuse käigus, sh kõrvaltoime teatistest, kirjandusviidetest ja mittesekkuvatest uuringutest ning need on loetletud MedDRA organsüsteemi klassi järgi. Iga kõrvaltoime esinemissageduse kategooria on määratletud järgmiselt: väga sage (≥ 1/10); sage (≥ 1/100 kuni &lt; 1/10), aeg-ajalt (≥ 1/1000 kuni</w:t>
      </w:r>
      <w:r w:rsidR="000212C0" w:rsidRPr="009454A6">
        <w:rPr>
          <w:lang w:val="et-EE"/>
        </w:rPr>
        <w:t xml:space="preserve"> </w:t>
      </w:r>
      <w:r w:rsidRPr="009454A6">
        <w:rPr>
          <w:lang w:val="et-EE"/>
        </w:rPr>
        <w:t>1/100),</w:t>
      </w:r>
      <w:r w:rsidRPr="009454A6">
        <w:rPr>
          <w:spacing w:val="-2"/>
          <w:lang w:val="et-EE"/>
        </w:rPr>
        <w:t xml:space="preserve"> </w:t>
      </w:r>
      <w:r w:rsidRPr="009454A6">
        <w:rPr>
          <w:lang w:val="et-EE"/>
        </w:rPr>
        <w:t>harv</w:t>
      </w:r>
      <w:r w:rsidRPr="009454A6">
        <w:rPr>
          <w:spacing w:val="-5"/>
          <w:lang w:val="et-EE"/>
        </w:rPr>
        <w:t xml:space="preserve"> </w:t>
      </w:r>
      <w:r w:rsidRPr="009454A6">
        <w:rPr>
          <w:lang w:val="et-EE"/>
        </w:rPr>
        <w:t>(≥</w:t>
      </w:r>
      <w:r w:rsidRPr="009454A6">
        <w:rPr>
          <w:spacing w:val="-1"/>
          <w:lang w:val="et-EE"/>
        </w:rPr>
        <w:t xml:space="preserve"> </w:t>
      </w:r>
      <w:r w:rsidRPr="009454A6">
        <w:rPr>
          <w:lang w:val="et-EE"/>
        </w:rPr>
        <w:t>1/10</w:t>
      </w:r>
      <w:r w:rsidRPr="009454A6">
        <w:rPr>
          <w:spacing w:val="-2"/>
          <w:lang w:val="et-EE"/>
        </w:rPr>
        <w:t xml:space="preserve"> </w:t>
      </w:r>
      <w:r w:rsidRPr="009454A6">
        <w:rPr>
          <w:lang w:val="et-EE"/>
        </w:rPr>
        <w:t>000</w:t>
      </w:r>
      <w:r w:rsidRPr="009454A6">
        <w:rPr>
          <w:spacing w:val="-5"/>
          <w:lang w:val="et-EE"/>
        </w:rPr>
        <w:t xml:space="preserve"> </w:t>
      </w:r>
      <w:r w:rsidRPr="009454A6">
        <w:rPr>
          <w:lang w:val="et-EE"/>
        </w:rPr>
        <w:t>kuni</w:t>
      </w:r>
      <w:r w:rsidRPr="009454A6">
        <w:rPr>
          <w:spacing w:val="-1"/>
          <w:lang w:val="et-EE"/>
        </w:rPr>
        <w:t xml:space="preserve"> </w:t>
      </w:r>
      <w:r w:rsidRPr="009454A6">
        <w:rPr>
          <w:lang w:val="et-EE"/>
        </w:rPr>
        <w:t>&lt;</w:t>
      </w:r>
      <w:r w:rsidRPr="009454A6">
        <w:rPr>
          <w:spacing w:val="-2"/>
          <w:lang w:val="et-EE"/>
        </w:rPr>
        <w:t xml:space="preserve"> </w:t>
      </w:r>
      <w:r w:rsidRPr="009454A6">
        <w:rPr>
          <w:lang w:val="et-EE"/>
        </w:rPr>
        <w:t>1/1000)</w:t>
      </w:r>
      <w:r w:rsidRPr="009454A6">
        <w:rPr>
          <w:spacing w:val="-1"/>
          <w:lang w:val="et-EE"/>
        </w:rPr>
        <w:t xml:space="preserve"> </w:t>
      </w:r>
      <w:r w:rsidRPr="009454A6">
        <w:rPr>
          <w:lang w:val="et-EE"/>
        </w:rPr>
        <w:t>või</w:t>
      </w:r>
      <w:r w:rsidRPr="009454A6">
        <w:rPr>
          <w:spacing w:val="-1"/>
          <w:lang w:val="et-EE"/>
        </w:rPr>
        <w:t xml:space="preserve"> </w:t>
      </w:r>
      <w:r w:rsidRPr="009454A6">
        <w:rPr>
          <w:lang w:val="et-EE"/>
        </w:rPr>
        <w:t>väga</w:t>
      </w:r>
      <w:r w:rsidRPr="009454A6">
        <w:rPr>
          <w:spacing w:val="-2"/>
          <w:lang w:val="et-EE"/>
        </w:rPr>
        <w:t xml:space="preserve"> </w:t>
      </w:r>
      <w:r w:rsidRPr="009454A6">
        <w:rPr>
          <w:lang w:val="et-EE"/>
        </w:rPr>
        <w:t>harv</w:t>
      </w:r>
      <w:r w:rsidRPr="009454A6">
        <w:rPr>
          <w:spacing w:val="-5"/>
          <w:lang w:val="et-EE"/>
        </w:rPr>
        <w:t xml:space="preserve"> </w:t>
      </w:r>
      <w:r w:rsidRPr="009454A6">
        <w:rPr>
          <w:lang w:val="et-EE"/>
        </w:rPr>
        <w:t>(&lt;1/10</w:t>
      </w:r>
      <w:r w:rsidRPr="009454A6">
        <w:rPr>
          <w:spacing w:val="-2"/>
          <w:lang w:val="et-EE"/>
        </w:rPr>
        <w:t xml:space="preserve"> </w:t>
      </w:r>
      <w:r w:rsidRPr="009454A6">
        <w:rPr>
          <w:lang w:val="et-EE"/>
        </w:rPr>
        <w:t>000).</w:t>
      </w:r>
      <w:r w:rsidRPr="009454A6">
        <w:rPr>
          <w:spacing w:val="-2"/>
          <w:lang w:val="et-EE"/>
        </w:rPr>
        <w:t xml:space="preserve"> </w:t>
      </w:r>
      <w:r w:rsidRPr="009454A6">
        <w:rPr>
          <w:lang w:val="et-EE"/>
        </w:rPr>
        <w:t>Igas</w:t>
      </w:r>
      <w:r w:rsidRPr="009454A6">
        <w:rPr>
          <w:spacing w:val="-2"/>
          <w:lang w:val="et-EE"/>
        </w:rPr>
        <w:t xml:space="preserve"> </w:t>
      </w:r>
      <w:r w:rsidRPr="009454A6">
        <w:rPr>
          <w:lang w:val="et-EE"/>
        </w:rPr>
        <w:t>esinemissageduse</w:t>
      </w:r>
      <w:r w:rsidRPr="009454A6">
        <w:rPr>
          <w:spacing w:val="-4"/>
          <w:lang w:val="et-EE"/>
        </w:rPr>
        <w:t xml:space="preserve"> </w:t>
      </w:r>
      <w:r w:rsidRPr="009454A6">
        <w:rPr>
          <w:lang w:val="et-EE"/>
        </w:rPr>
        <w:t>rühmas on kõrvaltoimed toodud tõsiduse vähenemise järjekorras.</w:t>
      </w:r>
    </w:p>
    <w:p w14:paraId="06BA3871" w14:textId="77777777" w:rsidR="000212C0" w:rsidRPr="009454A6" w:rsidRDefault="000212C0" w:rsidP="009F586C">
      <w:pPr>
        <w:ind w:left="567" w:hanging="567"/>
        <w:rPr>
          <w:i/>
          <w:lang w:val="et-EE"/>
        </w:rPr>
      </w:pPr>
    </w:p>
    <w:p w14:paraId="1681578F" w14:textId="7DE8BE13" w:rsidR="009E4D98" w:rsidRPr="009454A6" w:rsidRDefault="001716BD" w:rsidP="00D92849">
      <w:pPr>
        <w:keepNext/>
        <w:keepLines/>
        <w:ind w:left="1134" w:hanging="1134"/>
        <w:rPr>
          <w:lang w:val="et-EE"/>
        </w:rPr>
      </w:pPr>
      <w:r w:rsidRPr="009454A6">
        <w:rPr>
          <w:i/>
          <w:lang w:val="et-EE"/>
        </w:rPr>
        <w:lastRenderedPageBreak/>
        <w:t>Tabel</w:t>
      </w:r>
      <w:r w:rsidRPr="009454A6">
        <w:rPr>
          <w:i/>
          <w:spacing w:val="-5"/>
          <w:lang w:val="et-EE"/>
        </w:rPr>
        <w:t xml:space="preserve"> </w:t>
      </w:r>
      <w:r w:rsidRPr="009454A6">
        <w:rPr>
          <w:i/>
          <w:lang w:val="et-EE"/>
        </w:rPr>
        <w:t>1.</w:t>
      </w:r>
      <w:r w:rsidR="00E4344A" w:rsidRPr="009454A6">
        <w:rPr>
          <w:i/>
          <w:spacing w:val="-6"/>
          <w:lang w:val="et-EE"/>
        </w:rPr>
        <w:tab/>
      </w:r>
      <w:r w:rsidR="001B0671">
        <w:rPr>
          <w:i/>
          <w:lang w:val="et-EE"/>
        </w:rPr>
        <w:t xml:space="preserve">Totsilizumabiga </w:t>
      </w:r>
      <w:r w:rsidRPr="009454A6">
        <w:rPr>
          <w:i/>
          <w:lang w:val="et-EE"/>
        </w:rPr>
        <w:t>ravi</w:t>
      </w:r>
      <w:r w:rsidRPr="009454A6">
        <w:rPr>
          <w:i/>
          <w:spacing w:val="-5"/>
          <w:lang w:val="et-EE"/>
        </w:rPr>
        <w:t xml:space="preserve"> </w:t>
      </w:r>
      <w:r w:rsidRPr="009454A6">
        <w:rPr>
          <w:i/>
          <w:lang w:val="et-EE"/>
        </w:rPr>
        <w:t>saanud</w:t>
      </w:r>
      <w:r w:rsidRPr="009454A6">
        <w:rPr>
          <w:i/>
          <w:spacing w:val="-6"/>
          <w:lang w:val="et-EE"/>
        </w:rPr>
        <w:t xml:space="preserve"> </w:t>
      </w:r>
      <w:r w:rsidRPr="009454A6">
        <w:rPr>
          <w:i/>
          <w:lang w:val="et-EE"/>
        </w:rPr>
        <w:t>patsientidel</w:t>
      </w:r>
      <w:r w:rsidRPr="009454A6">
        <w:rPr>
          <w:i/>
          <w:spacing w:val="-5"/>
          <w:lang w:val="et-EE"/>
        </w:rPr>
        <w:t xml:space="preserve"> </w:t>
      </w:r>
      <w:r w:rsidRPr="009454A6">
        <w:rPr>
          <w:i/>
          <w:lang w:val="et-EE"/>
        </w:rPr>
        <w:t>esinenud</w:t>
      </w:r>
      <w:r w:rsidRPr="009454A6">
        <w:rPr>
          <w:i/>
          <w:spacing w:val="-9"/>
          <w:lang w:val="et-EE"/>
        </w:rPr>
        <w:t xml:space="preserve"> </w:t>
      </w:r>
      <w:r w:rsidRPr="009454A6">
        <w:rPr>
          <w:i/>
          <w:lang w:val="et-EE"/>
        </w:rPr>
        <w:t>kõrvaltoimete</w:t>
      </w:r>
      <w:r w:rsidRPr="009454A6">
        <w:rPr>
          <w:i/>
          <w:spacing w:val="-7"/>
          <w:lang w:val="et-EE"/>
        </w:rPr>
        <w:t xml:space="preserve"> </w:t>
      </w:r>
      <w:r w:rsidRPr="009454A6">
        <w:rPr>
          <w:i/>
          <w:spacing w:val="-2"/>
          <w:lang w:val="et-EE"/>
        </w:rPr>
        <w:t>loetelu</w:t>
      </w:r>
    </w:p>
    <w:p w14:paraId="394EE8F6" w14:textId="77777777" w:rsidR="00D47E4E" w:rsidRPr="009454A6" w:rsidRDefault="00D47E4E" w:rsidP="00D92849">
      <w:pPr>
        <w:pStyle w:val="a3"/>
        <w:keepNext/>
        <w:keepLines/>
        <w:ind w:left="567" w:hanging="567"/>
        <w:rPr>
          <w:i/>
          <w:sz w:val="20"/>
          <w:lang w:val="et-EE"/>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bottom w:w="28" w:type="dxa"/>
        </w:tblCellMar>
        <w:tblLook w:val="01E0" w:firstRow="1" w:lastRow="1" w:firstColumn="1" w:lastColumn="1" w:noHBand="0" w:noVBand="0"/>
      </w:tblPr>
      <w:tblGrid>
        <w:gridCol w:w="1798"/>
        <w:gridCol w:w="1903"/>
        <w:gridCol w:w="2111"/>
        <w:gridCol w:w="1551"/>
        <w:gridCol w:w="1709"/>
      </w:tblGrid>
      <w:tr w:rsidR="00D47E4E" w:rsidRPr="00826E0A" w14:paraId="07800DDB" w14:textId="77777777" w:rsidTr="002D137C">
        <w:trPr>
          <w:cantSplit/>
          <w:tblHeader/>
        </w:trPr>
        <w:tc>
          <w:tcPr>
            <w:tcW w:w="1798" w:type="dxa"/>
            <w:vMerge w:val="restart"/>
          </w:tcPr>
          <w:p w14:paraId="234C086A" w14:textId="77777777" w:rsidR="00D47E4E" w:rsidRPr="00826E0A" w:rsidRDefault="001716BD" w:rsidP="002D137C">
            <w:pPr>
              <w:pStyle w:val="TableParagraph"/>
              <w:keepNext/>
              <w:suppressAutoHyphens/>
              <w:jc w:val="center"/>
              <w:rPr>
                <w:b/>
                <w:sz w:val="20"/>
                <w:szCs w:val="20"/>
                <w:lang w:val="et-EE"/>
              </w:rPr>
            </w:pPr>
            <w:r w:rsidRPr="00826E0A">
              <w:rPr>
                <w:b/>
                <w:color w:val="131313"/>
                <w:spacing w:val="-2"/>
                <w:sz w:val="20"/>
                <w:szCs w:val="20"/>
                <w:lang w:val="et-EE"/>
              </w:rPr>
              <w:t>MedDRA organsüsteemi klass</w:t>
            </w:r>
          </w:p>
        </w:tc>
        <w:tc>
          <w:tcPr>
            <w:tcW w:w="7274" w:type="dxa"/>
            <w:gridSpan w:val="4"/>
          </w:tcPr>
          <w:p w14:paraId="36EB9A02" w14:textId="77777777" w:rsidR="00D47E4E" w:rsidRPr="00826E0A" w:rsidRDefault="001716BD" w:rsidP="002D137C">
            <w:pPr>
              <w:pStyle w:val="TableParagraph"/>
              <w:keepNext/>
              <w:suppressAutoHyphens/>
              <w:jc w:val="center"/>
              <w:rPr>
                <w:b/>
                <w:sz w:val="20"/>
                <w:szCs w:val="20"/>
                <w:lang w:val="et-EE"/>
              </w:rPr>
            </w:pPr>
            <w:r w:rsidRPr="00826E0A">
              <w:rPr>
                <w:b/>
                <w:color w:val="131313"/>
                <w:sz w:val="20"/>
                <w:szCs w:val="20"/>
                <w:lang w:val="et-EE"/>
              </w:rPr>
              <w:t>Esinemissageduse</w:t>
            </w:r>
            <w:r w:rsidRPr="00826E0A">
              <w:rPr>
                <w:b/>
                <w:color w:val="131313"/>
                <w:spacing w:val="-9"/>
                <w:sz w:val="20"/>
                <w:szCs w:val="20"/>
                <w:lang w:val="et-EE"/>
              </w:rPr>
              <w:t xml:space="preserve"> </w:t>
            </w:r>
            <w:r w:rsidRPr="00826E0A">
              <w:rPr>
                <w:b/>
                <w:color w:val="131313"/>
                <w:sz w:val="20"/>
                <w:szCs w:val="20"/>
                <w:lang w:val="et-EE"/>
              </w:rPr>
              <w:t>kategooriad</w:t>
            </w:r>
            <w:r w:rsidRPr="00826E0A">
              <w:rPr>
                <w:b/>
                <w:color w:val="131313"/>
                <w:spacing w:val="-9"/>
                <w:sz w:val="20"/>
                <w:szCs w:val="20"/>
                <w:lang w:val="et-EE"/>
              </w:rPr>
              <w:t xml:space="preserve"> </w:t>
            </w:r>
            <w:r w:rsidRPr="00826E0A">
              <w:rPr>
                <w:b/>
                <w:color w:val="131313"/>
                <w:sz w:val="20"/>
                <w:szCs w:val="20"/>
                <w:lang w:val="et-EE"/>
              </w:rPr>
              <w:t>koos</w:t>
            </w:r>
            <w:r w:rsidRPr="00826E0A">
              <w:rPr>
                <w:b/>
                <w:color w:val="131313"/>
                <w:spacing w:val="-8"/>
                <w:sz w:val="20"/>
                <w:szCs w:val="20"/>
                <w:lang w:val="et-EE"/>
              </w:rPr>
              <w:t xml:space="preserve"> </w:t>
            </w:r>
            <w:r w:rsidRPr="00826E0A">
              <w:rPr>
                <w:b/>
                <w:color w:val="131313"/>
                <w:spacing w:val="-2"/>
                <w:sz w:val="20"/>
                <w:szCs w:val="20"/>
                <w:lang w:val="et-EE"/>
              </w:rPr>
              <w:t>eelisterminitega</w:t>
            </w:r>
          </w:p>
        </w:tc>
      </w:tr>
      <w:tr w:rsidR="00D47E4E" w:rsidRPr="00826E0A" w14:paraId="0A08E852" w14:textId="77777777" w:rsidTr="002D137C">
        <w:trPr>
          <w:cantSplit/>
          <w:tblHeader/>
        </w:trPr>
        <w:tc>
          <w:tcPr>
            <w:tcW w:w="1798" w:type="dxa"/>
            <w:vMerge/>
            <w:tcBorders>
              <w:top w:val="nil"/>
            </w:tcBorders>
          </w:tcPr>
          <w:p w14:paraId="56A036D7" w14:textId="77777777" w:rsidR="00D47E4E" w:rsidRPr="00826E0A" w:rsidRDefault="00D47E4E" w:rsidP="002D137C">
            <w:pPr>
              <w:keepNext/>
              <w:suppressAutoHyphens/>
              <w:rPr>
                <w:sz w:val="20"/>
                <w:szCs w:val="20"/>
                <w:lang w:val="et-EE"/>
              </w:rPr>
            </w:pPr>
          </w:p>
        </w:tc>
        <w:tc>
          <w:tcPr>
            <w:tcW w:w="1903" w:type="dxa"/>
          </w:tcPr>
          <w:p w14:paraId="5B64BD5B" w14:textId="77777777" w:rsidR="00D47E4E" w:rsidRPr="00826E0A" w:rsidRDefault="001716BD" w:rsidP="002D137C">
            <w:pPr>
              <w:pStyle w:val="TableParagraph"/>
              <w:keepNext/>
              <w:suppressAutoHyphens/>
              <w:jc w:val="center"/>
              <w:rPr>
                <w:b/>
                <w:sz w:val="20"/>
                <w:szCs w:val="20"/>
                <w:lang w:val="et-EE"/>
              </w:rPr>
            </w:pPr>
            <w:r w:rsidRPr="00826E0A">
              <w:rPr>
                <w:b/>
                <w:sz w:val="20"/>
                <w:szCs w:val="20"/>
                <w:lang w:val="et-EE"/>
              </w:rPr>
              <w:t>Väga</w:t>
            </w:r>
            <w:r w:rsidRPr="00826E0A">
              <w:rPr>
                <w:b/>
                <w:spacing w:val="-2"/>
                <w:sz w:val="20"/>
                <w:szCs w:val="20"/>
                <w:lang w:val="et-EE"/>
              </w:rPr>
              <w:t xml:space="preserve"> </w:t>
            </w:r>
            <w:r w:rsidRPr="00826E0A">
              <w:rPr>
                <w:b/>
                <w:spacing w:val="-4"/>
                <w:sz w:val="20"/>
                <w:szCs w:val="20"/>
                <w:lang w:val="et-EE"/>
              </w:rPr>
              <w:t>sage</w:t>
            </w:r>
          </w:p>
        </w:tc>
        <w:tc>
          <w:tcPr>
            <w:tcW w:w="2111" w:type="dxa"/>
          </w:tcPr>
          <w:p w14:paraId="42C13170" w14:textId="77777777" w:rsidR="00D47E4E" w:rsidRPr="00826E0A" w:rsidRDefault="001716BD" w:rsidP="002D137C">
            <w:pPr>
              <w:pStyle w:val="TableParagraph"/>
              <w:keepNext/>
              <w:suppressAutoHyphens/>
              <w:jc w:val="center"/>
              <w:rPr>
                <w:b/>
                <w:sz w:val="20"/>
                <w:szCs w:val="20"/>
                <w:lang w:val="et-EE"/>
              </w:rPr>
            </w:pPr>
            <w:r w:rsidRPr="00826E0A">
              <w:rPr>
                <w:b/>
                <w:spacing w:val="-4"/>
                <w:sz w:val="20"/>
                <w:szCs w:val="20"/>
                <w:lang w:val="et-EE"/>
              </w:rPr>
              <w:t>Sage</w:t>
            </w:r>
          </w:p>
        </w:tc>
        <w:tc>
          <w:tcPr>
            <w:tcW w:w="1551" w:type="dxa"/>
            <w:tcBorders>
              <w:bottom w:val="single" w:sz="4" w:space="0" w:color="000000"/>
            </w:tcBorders>
          </w:tcPr>
          <w:p w14:paraId="08926650" w14:textId="77777777" w:rsidR="00D47E4E" w:rsidRPr="00826E0A" w:rsidRDefault="001716BD" w:rsidP="002D137C">
            <w:pPr>
              <w:pStyle w:val="TableParagraph"/>
              <w:keepNext/>
              <w:suppressAutoHyphens/>
              <w:jc w:val="center"/>
              <w:rPr>
                <w:b/>
                <w:sz w:val="20"/>
                <w:szCs w:val="20"/>
                <w:lang w:val="et-EE"/>
              </w:rPr>
            </w:pPr>
            <w:r w:rsidRPr="00826E0A">
              <w:rPr>
                <w:b/>
                <w:spacing w:val="-2"/>
                <w:sz w:val="20"/>
                <w:szCs w:val="20"/>
                <w:lang w:val="et-EE"/>
              </w:rPr>
              <w:t>Aeg-ajalt</w:t>
            </w:r>
          </w:p>
        </w:tc>
        <w:tc>
          <w:tcPr>
            <w:tcW w:w="1709" w:type="dxa"/>
            <w:tcBorders>
              <w:bottom w:val="single" w:sz="4" w:space="0" w:color="000000"/>
            </w:tcBorders>
          </w:tcPr>
          <w:p w14:paraId="736BCF9E" w14:textId="77777777" w:rsidR="00D47E4E" w:rsidRPr="00826E0A" w:rsidRDefault="001716BD" w:rsidP="002D137C">
            <w:pPr>
              <w:pStyle w:val="TableParagraph"/>
              <w:keepNext/>
              <w:suppressAutoHyphens/>
              <w:jc w:val="center"/>
              <w:rPr>
                <w:b/>
                <w:sz w:val="20"/>
                <w:szCs w:val="20"/>
                <w:lang w:val="et-EE"/>
              </w:rPr>
            </w:pPr>
            <w:r w:rsidRPr="00826E0A">
              <w:rPr>
                <w:b/>
                <w:spacing w:val="-4"/>
                <w:sz w:val="20"/>
                <w:szCs w:val="20"/>
                <w:lang w:val="et-EE"/>
              </w:rPr>
              <w:t>Harv</w:t>
            </w:r>
          </w:p>
        </w:tc>
      </w:tr>
      <w:tr w:rsidR="00D47E4E" w:rsidRPr="00826E0A" w14:paraId="0A72336E" w14:textId="77777777" w:rsidTr="002D137C">
        <w:trPr>
          <w:cantSplit/>
        </w:trPr>
        <w:tc>
          <w:tcPr>
            <w:tcW w:w="1798" w:type="dxa"/>
          </w:tcPr>
          <w:p w14:paraId="12C55873" w14:textId="77777777" w:rsidR="00D47E4E" w:rsidRPr="00826E0A" w:rsidRDefault="001716BD" w:rsidP="002D137C">
            <w:pPr>
              <w:pStyle w:val="TableParagraph"/>
              <w:suppressAutoHyphens/>
              <w:rPr>
                <w:sz w:val="20"/>
                <w:szCs w:val="20"/>
                <w:lang w:val="et-EE"/>
              </w:rPr>
            </w:pPr>
            <w:r w:rsidRPr="00826E0A">
              <w:rPr>
                <w:sz w:val="20"/>
                <w:szCs w:val="20"/>
                <w:lang w:val="et-EE"/>
              </w:rPr>
              <w:t>Infektsioonid</w:t>
            </w:r>
            <w:r w:rsidRPr="00826E0A">
              <w:rPr>
                <w:spacing w:val="-14"/>
                <w:sz w:val="20"/>
                <w:szCs w:val="20"/>
                <w:lang w:val="et-EE"/>
              </w:rPr>
              <w:t xml:space="preserve"> </w:t>
            </w:r>
            <w:r w:rsidRPr="00826E0A">
              <w:rPr>
                <w:sz w:val="20"/>
                <w:szCs w:val="20"/>
                <w:lang w:val="et-EE"/>
              </w:rPr>
              <w:t xml:space="preserve">ja </w:t>
            </w:r>
            <w:r w:rsidRPr="00826E0A">
              <w:rPr>
                <w:spacing w:val="-2"/>
                <w:sz w:val="20"/>
                <w:szCs w:val="20"/>
                <w:lang w:val="et-EE"/>
              </w:rPr>
              <w:t>infestatsioonid</w:t>
            </w:r>
          </w:p>
        </w:tc>
        <w:tc>
          <w:tcPr>
            <w:tcW w:w="1903" w:type="dxa"/>
          </w:tcPr>
          <w:p w14:paraId="37DEF245"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Ülemiste hingamisteede infektsioonid</w:t>
            </w:r>
          </w:p>
        </w:tc>
        <w:tc>
          <w:tcPr>
            <w:tcW w:w="2111" w:type="dxa"/>
            <w:tcBorders>
              <w:right w:val="single" w:sz="4" w:space="0" w:color="000000"/>
            </w:tcBorders>
          </w:tcPr>
          <w:p w14:paraId="6580E9D6" w14:textId="312EC1B5" w:rsidR="00D47E4E" w:rsidRPr="00826E0A" w:rsidRDefault="001716BD" w:rsidP="002D137C">
            <w:pPr>
              <w:pStyle w:val="TableParagraph"/>
              <w:suppressAutoHyphens/>
              <w:rPr>
                <w:i/>
                <w:sz w:val="20"/>
                <w:szCs w:val="20"/>
                <w:lang w:val="et-EE"/>
              </w:rPr>
            </w:pPr>
            <w:r w:rsidRPr="00826E0A">
              <w:rPr>
                <w:spacing w:val="-2"/>
                <w:sz w:val="20"/>
                <w:szCs w:val="20"/>
                <w:lang w:val="et-EE"/>
              </w:rPr>
              <w:t xml:space="preserve">Tselluliit, </w:t>
            </w:r>
            <w:r w:rsidRPr="00826E0A">
              <w:rPr>
                <w:sz w:val="20"/>
                <w:szCs w:val="20"/>
                <w:lang w:val="et-EE"/>
              </w:rPr>
              <w:t>kopsupõletik,</w:t>
            </w:r>
            <w:r w:rsidRPr="00826E0A">
              <w:rPr>
                <w:spacing w:val="-14"/>
                <w:sz w:val="20"/>
                <w:szCs w:val="20"/>
                <w:lang w:val="et-EE"/>
              </w:rPr>
              <w:t xml:space="preserve"> </w:t>
            </w:r>
            <w:r w:rsidRPr="00826E0A">
              <w:rPr>
                <w:sz w:val="20"/>
                <w:szCs w:val="20"/>
                <w:lang w:val="et-EE"/>
              </w:rPr>
              <w:t xml:space="preserve">suu </w:t>
            </w:r>
            <w:r w:rsidRPr="00826E0A">
              <w:rPr>
                <w:i/>
                <w:sz w:val="20"/>
                <w:szCs w:val="20"/>
                <w:lang w:val="et-EE"/>
              </w:rPr>
              <w:t>herpes simplex</w:t>
            </w:r>
            <w:r w:rsidRPr="00826E0A">
              <w:rPr>
                <w:sz w:val="20"/>
                <w:szCs w:val="20"/>
                <w:lang w:val="et-EE"/>
              </w:rPr>
              <w:t>,</w:t>
            </w:r>
            <w:r w:rsidR="00E4344A" w:rsidRPr="00826E0A">
              <w:rPr>
                <w:sz w:val="20"/>
                <w:szCs w:val="20"/>
                <w:lang w:val="et-EE"/>
              </w:rPr>
              <w:t xml:space="preserve"> </w:t>
            </w:r>
            <w:r w:rsidRPr="00826E0A">
              <w:rPr>
                <w:i/>
                <w:sz w:val="20"/>
                <w:szCs w:val="20"/>
                <w:lang w:val="et-EE"/>
              </w:rPr>
              <w:t>herpes</w:t>
            </w:r>
            <w:r w:rsidRPr="00826E0A">
              <w:rPr>
                <w:i/>
                <w:spacing w:val="-5"/>
                <w:sz w:val="20"/>
                <w:szCs w:val="20"/>
                <w:lang w:val="et-EE"/>
              </w:rPr>
              <w:t xml:space="preserve"> </w:t>
            </w:r>
            <w:r w:rsidRPr="00826E0A">
              <w:rPr>
                <w:i/>
                <w:spacing w:val="-2"/>
                <w:sz w:val="20"/>
                <w:szCs w:val="20"/>
                <w:lang w:val="et-EE"/>
              </w:rPr>
              <w:t>zoster</w:t>
            </w:r>
          </w:p>
        </w:tc>
        <w:tc>
          <w:tcPr>
            <w:tcW w:w="1551" w:type="dxa"/>
            <w:tcBorders>
              <w:top w:val="single" w:sz="4" w:space="0" w:color="000000"/>
              <w:left w:val="single" w:sz="4" w:space="0" w:color="000000"/>
              <w:bottom w:val="single" w:sz="4" w:space="0" w:color="000000"/>
              <w:right w:val="single" w:sz="4" w:space="0" w:color="000000"/>
            </w:tcBorders>
          </w:tcPr>
          <w:p w14:paraId="1D9795AE"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Divertikuliit</w:t>
            </w:r>
          </w:p>
        </w:tc>
        <w:tc>
          <w:tcPr>
            <w:tcW w:w="1709" w:type="dxa"/>
            <w:tcBorders>
              <w:top w:val="single" w:sz="4" w:space="0" w:color="000000"/>
              <w:left w:val="single" w:sz="4" w:space="0" w:color="000000"/>
              <w:bottom w:val="single" w:sz="4" w:space="0" w:color="000000"/>
              <w:right w:val="single" w:sz="4" w:space="0" w:color="000000"/>
            </w:tcBorders>
          </w:tcPr>
          <w:p w14:paraId="5B55ED01" w14:textId="77777777" w:rsidR="00D47E4E" w:rsidRPr="00826E0A" w:rsidRDefault="00D47E4E" w:rsidP="002D137C">
            <w:pPr>
              <w:pStyle w:val="TableParagraph"/>
              <w:suppressAutoHyphens/>
              <w:rPr>
                <w:sz w:val="20"/>
                <w:szCs w:val="20"/>
                <w:lang w:val="et-EE"/>
              </w:rPr>
            </w:pPr>
          </w:p>
        </w:tc>
      </w:tr>
      <w:tr w:rsidR="00D47E4E" w:rsidRPr="00826E0A" w14:paraId="7881B5C1" w14:textId="77777777" w:rsidTr="002D137C">
        <w:trPr>
          <w:cantSplit/>
        </w:trPr>
        <w:tc>
          <w:tcPr>
            <w:tcW w:w="1798" w:type="dxa"/>
          </w:tcPr>
          <w:p w14:paraId="5A2BC44C" w14:textId="77777777" w:rsidR="00D47E4E" w:rsidRPr="00826E0A" w:rsidRDefault="001716BD" w:rsidP="002D137C">
            <w:pPr>
              <w:pStyle w:val="TableParagraph"/>
              <w:suppressAutoHyphens/>
              <w:rPr>
                <w:sz w:val="20"/>
                <w:szCs w:val="20"/>
                <w:lang w:val="et-EE"/>
              </w:rPr>
            </w:pPr>
            <w:r w:rsidRPr="00826E0A">
              <w:rPr>
                <w:sz w:val="20"/>
                <w:szCs w:val="20"/>
                <w:lang w:val="et-EE"/>
              </w:rPr>
              <w:t xml:space="preserve">Vere ja </w:t>
            </w:r>
            <w:r w:rsidRPr="00826E0A">
              <w:rPr>
                <w:spacing w:val="-2"/>
                <w:sz w:val="20"/>
                <w:szCs w:val="20"/>
                <w:lang w:val="et-EE"/>
              </w:rPr>
              <w:t>lümfisüsteemi häired</w:t>
            </w:r>
          </w:p>
        </w:tc>
        <w:tc>
          <w:tcPr>
            <w:tcW w:w="1903" w:type="dxa"/>
          </w:tcPr>
          <w:p w14:paraId="5C16806F"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4005414D" w14:textId="69C9FD0A" w:rsidR="00D47E4E" w:rsidRPr="00826E0A" w:rsidRDefault="001716BD" w:rsidP="002D137C">
            <w:pPr>
              <w:pStyle w:val="TableParagraph"/>
              <w:suppressAutoHyphens/>
              <w:rPr>
                <w:sz w:val="20"/>
                <w:szCs w:val="20"/>
                <w:lang w:val="et-EE"/>
              </w:rPr>
            </w:pPr>
            <w:r w:rsidRPr="00826E0A">
              <w:rPr>
                <w:spacing w:val="-2"/>
                <w:sz w:val="20"/>
                <w:szCs w:val="20"/>
                <w:lang w:val="et-EE"/>
              </w:rPr>
              <w:t>Leukopeenia, neutropeenia, hüpofibrinogenee</w:t>
            </w:r>
            <w:r w:rsidRPr="00826E0A">
              <w:rPr>
                <w:spacing w:val="-5"/>
                <w:sz w:val="20"/>
                <w:szCs w:val="20"/>
                <w:lang w:val="et-EE"/>
              </w:rPr>
              <w:t>mia</w:t>
            </w:r>
          </w:p>
        </w:tc>
        <w:tc>
          <w:tcPr>
            <w:tcW w:w="1551" w:type="dxa"/>
            <w:tcBorders>
              <w:top w:val="single" w:sz="4" w:space="0" w:color="000000"/>
              <w:left w:val="single" w:sz="4" w:space="0" w:color="000000"/>
              <w:bottom w:val="single" w:sz="4" w:space="0" w:color="000000"/>
              <w:right w:val="single" w:sz="4" w:space="0" w:color="000000"/>
            </w:tcBorders>
          </w:tcPr>
          <w:p w14:paraId="24A6F367"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33D47462" w14:textId="77777777" w:rsidR="00D47E4E" w:rsidRPr="00826E0A" w:rsidRDefault="00D47E4E" w:rsidP="002D137C">
            <w:pPr>
              <w:pStyle w:val="TableParagraph"/>
              <w:suppressAutoHyphens/>
              <w:rPr>
                <w:sz w:val="20"/>
                <w:szCs w:val="20"/>
                <w:lang w:val="et-EE"/>
              </w:rPr>
            </w:pPr>
          </w:p>
        </w:tc>
      </w:tr>
      <w:tr w:rsidR="00D47E4E" w:rsidRPr="00826E0A" w14:paraId="66D143C9" w14:textId="77777777" w:rsidTr="002D137C">
        <w:trPr>
          <w:cantSplit/>
        </w:trPr>
        <w:tc>
          <w:tcPr>
            <w:tcW w:w="1798" w:type="dxa"/>
          </w:tcPr>
          <w:p w14:paraId="2326AB5F"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 xml:space="preserve">Immuunsüstee </w:t>
            </w:r>
            <w:r w:rsidRPr="00826E0A">
              <w:rPr>
                <w:sz w:val="20"/>
                <w:szCs w:val="20"/>
                <w:lang w:val="et-EE"/>
              </w:rPr>
              <w:t>mi häired</w:t>
            </w:r>
          </w:p>
        </w:tc>
        <w:tc>
          <w:tcPr>
            <w:tcW w:w="1903" w:type="dxa"/>
          </w:tcPr>
          <w:p w14:paraId="1D89118A"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2E728D30" w14:textId="77777777" w:rsidR="00D47E4E" w:rsidRPr="00826E0A" w:rsidRDefault="00D47E4E" w:rsidP="002D137C">
            <w:pPr>
              <w:pStyle w:val="TableParagraph"/>
              <w:suppressAutoHyphens/>
              <w:rPr>
                <w:sz w:val="20"/>
                <w:szCs w:val="20"/>
                <w:lang w:val="et-EE"/>
              </w:rPr>
            </w:pPr>
          </w:p>
        </w:tc>
        <w:tc>
          <w:tcPr>
            <w:tcW w:w="1551" w:type="dxa"/>
            <w:tcBorders>
              <w:top w:val="single" w:sz="4" w:space="0" w:color="000000"/>
              <w:left w:val="single" w:sz="4" w:space="0" w:color="000000"/>
              <w:bottom w:val="single" w:sz="4" w:space="0" w:color="000000"/>
              <w:right w:val="single" w:sz="4" w:space="0" w:color="000000"/>
            </w:tcBorders>
          </w:tcPr>
          <w:p w14:paraId="7B9F2ACC"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59BDF0F1" w14:textId="2FD8718C" w:rsidR="00D47E4E" w:rsidRPr="00826E0A" w:rsidRDefault="001716BD" w:rsidP="002D137C">
            <w:pPr>
              <w:pStyle w:val="TableParagraph"/>
              <w:suppressAutoHyphens/>
              <w:rPr>
                <w:sz w:val="20"/>
                <w:szCs w:val="20"/>
                <w:lang w:val="et-EE"/>
              </w:rPr>
            </w:pPr>
            <w:r w:rsidRPr="00826E0A">
              <w:rPr>
                <w:sz w:val="20"/>
                <w:szCs w:val="20"/>
                <w:lang w:val="et-EE"/>
              </w:rPr>
              <w:t>Anafülaksia (letaalse lõppega)</w:t>
            </w:r>
            <w:r w:rsidRPr="00826E0A">
              <w:rPr>
                <w:sz w:val="20"/>
                <w:szCs w:val="20"/>
                <w:vertAlign w:val="superscript"/>
                <w:lang w:val="et-EE"/>
              </w:rPr>
              <w:t>1,2, 3</w:t>
            </w:r>
          </w:p>
        </w:tc>
      </w:tr>
      <w:tr w:rsidR="00D47E4E" w:rsidRPr="00826E0A" w14:paraId="2A754677" w14:textId="77777777" w:rsidTr="002D137C">
        <w:trPr>
          <w:cantSplit/>
        </w:trPr>
        <w:tc>
          <w:tcPr>
            <w:tcW w:w="1798" w:type="dxa"/>
          </w:tcPr>
          <w:p w14:paraId="13FC12F4" w14:textId="245F4B83" w:rsidR="00D47E4E" w:rsidRPr="00826E0A" w:rsidRDefault="001716BD" w:rsidP="002D137C">
            <w:pPr>
              <w:pStyle w:val="TableParagraph"/>
              <w:suppressAutoHyphens/>
              <w:rPr>
                <w:sz w:val="20"/>
                <w:szCs w:val="20"/>
                <w:lang w:val="et-EE"/>
              </w:rPr>
            </w:pPr>
            <w:r w:rsidRPr="00826E0A">
              <w:rPr>
                <w:spacing w:val="-2"/>
                <w:sz w:val="20"/>
                <w:szCs w:val="20"/>
                <w:lang w:val="et-EE"/>
              </w:rPr>
              <w:t>Endokriinsüstee</w:t>
            </w:r>
            <w:r w:rsidRPr="00826E0A">
              <w:rPr>
                <w:sz w:val="20"/>
                <w:szCs w:val="20"/>
                <w:lang w:val="et-EE"/>
              </w:rPr>
              <w:t>mi</w:t>
            </w:r>
            <w:r w:rsidRPr="00826E0A">
              <w:rPr>
                <w:spacing w:val="-3"/>
                <w:sz w:val="20"/>
                <w:szCs w:val="20"/>
                <w:lang w:val="et-EE"/>
              </w:rPr>
              <w:t xml:space="preserve"> </w:t>
            </w:r>
            <w:r w:rsidRPr="00826E0A">
              <w:rPr>
                <w:spacing w:val="-2"/>
                <w:sz w:val="20"/>
                <w:szCs w:val="20"/>
                <w:lang w:val="et-EE"/>
              </w:rPr>
              <w:t>häired</w:t>
            </w:r>
          </w:p>
        </w:tc>
        <w:tc>
          <w:tcPr>
            <w:tcW w:w="1903" w:type="dxa"/>
          </w:tcPr>
          <w:p w14:paraId="486FDD67"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068D8C31" w14:textId="77777777" w:rsidR="00D47E4E" w:rsidRPr="00826E0A" w:rsidRDefault="00D47E4E" w:rsidP="002D137C">
            <w:pPr>
              <w:pStyle w:val="TableParagraph"/>
              <w:suppressAutoHyphens/>
              <w:rPr>
                <w:sz w:val="20"/>
                <w:szCs w:val="20"/>
                <w:lang w:val="et-EE"/>
              </w:rPr>
            </w:pPr>
          </w:p>
        </w:tc>
        <w:tc>
          <w:tcPr>
            <w:tcW w:w="1551" w:type="dxa"/>
            <w:tcBorders>
              <w:top w:val="single" w:sz="4" w:space="0" w:color="000000"/>
              <w:left w:val="single" w:sz="4" w:space="0" w:color="000000"/>
              <w:bottom w:val="single" w:sz="4" w:space="0" w:color="000000"/>
              <w:right w:val="single" w:sz="4" w:space="0" w:color="000000"/>
            </w:tcBorders>
          </w:tcPr>
          <w:p w14:paraId="7F47EA1F"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Hüpotüreoos</w:t>
            </w:r>
          </w:p>
        </w:tc>
        <w:tc>
          <w:tcPr>
            <w:tcW w:w="1709" w:type="dxa"/>
            <w:tcBorders>
              <w:top w:val="single" w:sz="4" w:space="0" w:color="000000"/>
              <w:left w:val="single" w:sz="4" w:space="0" w:color="000000"/>
              <w:bottom w:val="single" w:sz="4" w:space="0" w:color="000000"/>
              <w:right w:val="single" w:sz="4" w:space="0" w:color="000000"/>
            </w:tcBorders>
          </w:tcPr>
          <w:p w14:paraId="04ED9B8E" w14:textId="77777777" w:rsidR="00D47E4E" w:rsidRPr="00826E0A" w:rsidRDefault="00D47E4E" w:rsidP="002D137C">
            <w:pPr>
              <w:pStyle w:val="TableParagraph"/>
              <w:suppressAutoHyphens/>
              <w:rPr>
                <w:sz w:val="20"/>
                <w:szCs w:val="20"/>
                <w:lang w:val="et-EE"/>
              </w:rPr>
            </w:pPr>
          </w:p>
        </w:tc>
      </w:tr>
      <w:tr w:rsidR="00D47E4E" w:rsidRPr="00826E0A" w14:paraId="19EB67D3" w14:textId="77777777" w:rsidTr="002D137C">
        <w:trPr>
          <w:cantSplit/>
        </w:trPr>
        <w:tc>
          <w:tcPr>
            <w:tcW w:w="1798" w:type="dxa"/>
          </w:tcPr>
          <w:p w14:paraId="2855A8B0" w14:textId="24ECF030" w:rsidR="00D47E4E" w:rsidRPr="00826E0A" w:rsidRDefault="001716BD" w:rsidP="002D137C">
            <w:pPr>
              <w:pStyle w:val="TableParagraph"/>
              <w:suppressAutoHyphens/>
              <w:rPr>
                <w:sz w:val="20"/>
                <w:szCs w:val="20"/>
                <w:lang w:val="et-EE"/>
              </w:rPr>
            </w:pPr>
            <w:r w:rsidRPr="00826E0A">
              <w:rPr>
                <w:sz w:val="20"/>
                <w:szCs w:val="20"/>
                <w:lang w:val="et-EE"/>
              </w:rPr>
              <w:t>Ainevahetus-</w:t>
            </w:r>
            <w:r w:rsidRPr="00826E0A">
              <w:rPr>
                <w:spacing w:val="-12"/>
                <w:sz w:val="20"/>
                <w:szCs w:val="20"/>
                <w:lang w:val="et-EE"/>
              </w:rPr>
              <w:t xml:space="preserve"> </w:t>
            </w:r>
            <w:r w:rsidRPr="00826E0A">
              <w:rPr>
                <w:spacing w:val="-7"/>
                <w:sz w:val="20"/>
                <w:szCs w:val="20"/>
                <w:lang w:val="et-EE"/>
              </w:rPr>
              <w:t>ja</w:t>
            </w:r>
            <w:r w:rsidR="00E4344A" w:rsidRPr="00826E0A">
              <w:rPr>
                <w:spacing w:val="-7"/>
                <w:sz w:val="20"/>
                <w:szCs w:val="20"/>
                <w:lang w:val="et-EE"/>
              </w:rPr>
              <w:t xml:space="preserve"> </w:t>
            </w:r>
            <w:r w:rsidRPr="00826E0A">
              <w:rPr>
                <w:spacing w:val="-2"/>
                <w:sz w:val="20"/>
                <w:szCs w:val="20"/>
                <w:lang w:val="et-EE"/>
              </w:rPr>
              <w:t>toitumishäired</w:t>
            </w:r>
          </w:p>
        </w:tc>
        <w:tc>
          <w:tcPr>
            <w:tcW w:w="1903" w:type="dxa"/>
          </w:tcPr>
          <w:p w14:paraId="06BCB3EC" w14:textId="30C73163" w:rsidR="00D47E4E" w:rsidRPr="00826E0A" w:rsidRDefault="001716BD" w:rsidP="002D137C">
            <w:pPr>
              <w:pStyle w:val="TableParagraph"/>
              <w:suppressAutoHyphens/>
              <w:rPr>
                <w:sz w:val="20"/>
                <w:szCs w:val="20"/>
                <w:lang w:val="et-EE"/>
              </w:rPr>
            </w:pPr>
            <w:r w:rsidRPr="00826E0A">
              <w:rPr>
                <w:spacing w:val="-2"/>
                <w:sz w:val="20"/>
                <w:szCs w:val="20"/>
                <w:lang w:val="et-EE"/>
              </w:rPr>
              <w:t>Hüper-kolesteroleemia*</w:t>
            </w:r>
          </w:p>
        </w:tc>
        <w:tc>
          <w:tcPr>
            <w:tcW w:w="2111" w:type="dxa"/>
            <w:tcBorders>
              <w:right w:val="single" w:sz="4" w:space="0" w:color="000000"/>
            </w:tcBorders>
          </w:tcPr>
          <w:p w14:paraId="104F2434" w14:textId="77777777" w:rsidR="00D47E4E" w:rsidRPr="00826E0A" w:rsidRDefault="00D47E4E" w:rsidP="002D137C">
            <w:pPr>
              <w:pStyle w:val="TableParagraph"/>
              <w:suppressAutoHyphens/>
              <w:rPr>
                <w:sz w:val="20"/>
                <w:szCs w:val="20"/>
                <w:lang w:val="et-EE"/>
              </w:rPr>
            </w:pPr>
          </w:p>
        </w:tc>
        <w:tc>
          <w:tcPr>
            <w:tcW w:w="1551" w:type="dxa"/>
            <w:tcBorders>
              <w:top w:val="single" w:sz="4" w:space="0" w:color="000000"/>
              <w:left w:val="single" w:sz="4" w:space="0" w:color="000000"/>
              <w:bottom w:val="single" w:sz="4" w:space="0" w:color="000000"/>
              <w:right w:val="single" w:sz="4" w:space="0" w:color="000000"/>
            </w:tcBorders>
          </w:tcPr>
          <w:p w14:paraId="131A9BC8" w14:textId="6C8C8138" w:rsidR="00D47E4E" w:rsidRPr="00826E0A" w:rsidRDefault="001716BD" w:rsidP="002D137C">
            <w:pPr>
              <w:pStyle w:val="TableParagraph"/>
              <w:suppressAutoHyphens/>
              <w:rPr>
                <w:sz w:val="20"/>
                <w:szCs w:val="20"/>
                <w:lang w:val="et-EE"/>
              </w:rPr>
            </w:pPr>
            <w:r w:rsidRPr="00826E0A">
              <w:rPr>
                <w:spacing w:val="-2"/>
                <w:sz w:val="20"/>
                <w:szCs w:val="20"/>
                <w:lang w:val="et-EE"/>
              </w:rPr>
              <w:t>Hüper-triglütserideemia</w:t>
            </w:r>
          </w:p>
        </w:tc>
        <w:tc>
          <w:tcPr>
            <w:tcW w:w="1709" w:type="dxa"/>
            <w:tcBorders>
              <w:top w:val="single" w:sz="4" w:space="0" w:color="000000"/>
              <w:left w:val="single" w:sz="4" w:space="0" w:color="000000"/>
              <w:bottom w:val="single" w:sz="4" w:space="0" w:color="000000"/>
              <w:right w:val="single" w:sz="4" w:space="0" w:color="000000"/>
            </w:tcBorders>
          </w:tcPr>
          <w:p w14:paraId="7ED70518" w14:textId="77777777" w:rsidR="00D47E4E" w:rsidRPr="00826E0A" w:rsidRDefault="00D47E4E" w:rsidP="002D137C">
            <w:pPr>
              <w:pStyle w:val="TableParagraph"/>
              <w:suppressAutoHyphens/>
              <w:rPr>
                <w:sz w:val="20"/>
                <w:szCs w:val="20"/>
                <w:lang w:val="et-EE"/>
              </w:rPr>
            </w:pPr>
          </w:p>
        </w:tc>
      </w:tr>
      <w:tr w:rsidR="00D47E4E" w:rsidRPr="00826E0A" w14:paraId="7536923D" w14:textId="77777777" w:rsidTr="002D137C">
        <w:trPr>
          <w:cantSplit/>
        </w:trPr>
        <w:tc>
          <w:tcPr>
            <w:tcW w:w="1798" w:type="dxa"/>
          </w:tcPr>
          <w:p w14:paraId="10413E1B" w14:textId="51DD7A29" w:rsidR="00D47E4E" w:rsidRPr="00826E0A" w:rsidRDefault="001716BD" w:rsidP="002D137C">
            <w:pPr>
              <w:pStyle w:val="TableParagraph"/>
              <w:suppressAutoHyphens/>
              <w:rPr>
                <w:sz w:val="20"/>
                <w:szCs w:val="20"/>
                <w:lang w:val="et-EE"/>
              </w:rPr>
            </w:pPr>
            <w:r w:rsidRPr="00826E0A">
              <w:rPr>
                <w:spacing w:val="-2"/>
                <w:sz w:val="20"/>
                <w:szCs w:val="20"/>
                <w:lang w:val="et-EE"/>
              </w:rPr>
              <w:t>Närvisüsteemi</w:t>
            </w:r>
            <w:r w:rsidR="00E4344A" w:rsidRPr="00826E0A">
              <w:rPr>
                <w:spacing w:val="-2"/>
                <w:sz w:val="20"/>
                <w:szCs w:val="20"/>
                <w:lang w:val="et-EE"/>
              </w:rPr>
              <w:t xml:space="preserve"> </w:t>
            </w:r>
            <w:r w:rsidRPr="00826E0A">
              <w:rPr>
                <w:spacing w:val="-2"/>
                <w:sz w:val="20"/>
                <w:szCs w:val="20"/>
                <w:lang w:val="et-EE"/>
              </w:rPr>
              <w:t>häired</w:t>
            </w:r>
          </w:p>
        </w:tc>
        <w:tc>
          <w:tcPr>
            <w:tcW w:w="1903" w:type="dxa"/>
          </w:tcPr>
          <w:p w14:paraId="31F85193"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207CAE43" w14:textId="79AFE90D" w:rsidR="00D47E4E" w:rsidRPr="00826E0A" w:rsidRDefault="001716BD" w:rsidP="002D137C">
            <w:pPr>
              <w:pStyle w:val="TableParagraph"/>
              <w:suppressAutoHyphens/>
              <w:rPr>
                <w:sz w:val="20"/>
                <w:szCs w:val="20"/>
                <w:lang w:val="et-EE"/>
              </w:rPr>
            </w:pPr>
            <w:r w:rsidRPr="00826E0A">
              <w:rPr>
                <w:spacing w:val="-2"/>
                <w:sz w:val="20"/>
                <w:szCs w:val="20"/>
                <w:lang w:val="et-EE"/>
              </w:rPr>
              <w:t>Peavalu,</w:t>
            </w:r>
            <w:r w:rsidR="00E4344A" w:rsidRPr="00826E0A">
              <w:rPr>
                <w:spacing w:val="-2"/>
                <w:sz w:val="20"/>
                <w:szCs w:val="20"/>
                <w:lang w:val="et-EE"/>
              </w:rPr>
              <w:t xml:space="preserve"> </w:t>
            </w:r>
            <w:r w:rsidRPr="00826E0A">
              <w:rPr>
                <w:spacing w:val="-2"/>
                <w:sz w:val="20"/>
                <w:szCs w:val="20"/>
                <w:lang w:val="et-EE"/>
              </w:rPr>
              <w:t>pearinglus</w:t>
            </w:r>
          </w:p>
        </w:tc>
        <w:tc>
          <w:tcPr>
            <w:tcW w:w="1551" w:type="dxa"/>
            <w:tcBorders>
              <w:top w:val="single" w:sz="4" w:space="0" w:color="000000"/>
              <w:left w:val="single" w:sz="4" w:space="0" w:color="000000"/>
              <w:bottom w:val="single" w:sz="4" w:space="0" w:color="000000"/>
              <w:right w:val="single" w:sz="4" w:space="0" w:color="000000"/>
            </w:tcBorders>
          </w:tcPr>
          <w:p w14:paraId="6A35FF47"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348F36D0" w14:textId="77777777" w:rsidR="00D47E4E" w:rsidRPr="00826E0A" w:rsidRDefault="00D47E4E" w:rsidP="002D137C">
            <w:pPr>
              <w:pStyle w:val="TableParagraph"/>
              <w:suppressAutoHyphens/>
              <w:rPr>
                <w:sz w:val="20"/>
                <w:szCs w:val="20"/>
                <w:lang w:val="et-EE"/>
              </w:rPr>
            </w:pPr>
          </w:p>
        </w:tc>
      </w:tr>
      <w:tr w:rsidR="00D47E4E" w:rsidRPr="00826E0A" w14:paraId="29B8F173" w14:textId="77777777" w:rsidTr="002D137C">
        <w:trPr>
          <w:cantSplit/>
        </w:trPr>
        <w:tc>
          <w:tcPr>
            <w:tcW w:w="1798" w:type="dxa"/>
          </w:tcPr>
          <w:p w14:paraId="7C3A2ADB" w14:textId="12443346" w:rsidR="00D47E4E" w:rsidRPr="00826E0A" w:rsidRDefault="001716BD" w:rsidP="002D137C">
            <w:pPr>
              <w:pStyle w:val="TableParagraph"/>
              <w:suppressAutoHyphens/>
              <w:rPr>
                <w:sz w:val="20"/>
                <w:szCs w:val="20"/>
                <w:lang w:val="et-EE"/>
              </w:rPr>
            </w:pPr>
            <w:r w:rsidRPr="00826E0A">
              <w:rPr>
                <w:spacing w:val="-2"/>
                <w:sz w:val="20"/>
                <w:szCs w:val="20"/>
                <w:lang w:val="et-EE"/>
              </w:rPr>
              <w:t>Silma</w:t>
            </w:r>
            <w:r w:rsidR="00E4344A" w:rsidRPr="00826E0A">
              <w:rPr>
                <w:spacing w:val="-2"/>
                <w:sz w:val="20"/>
                <w:szCs w:val="20"/>
                <w:lang w:val="et-EE"/>
              </w:rPr>
              <w:t xml:space="preserve"> </w:t>
            </w:r>
            <w:r w:rsidRPr="00826E0A">
              <w:rPr>
                <w:spacing w:val="-2"/>
                <w:sz w:val="20"/>
                <w:szCs w:val="20"/>
                <w:lang w:val="et-EE"/>
              </w:rPr>
              <w:t>kahjustused</w:t>
            </w:r>
          </w:p>
        </w:tc>
        <w:tc>
          <w:tcPr>
            <w:tcW w:w="1903" w:type="dxa"/>
          </w:tcPr>
          <w:p w14:paraId="5E8B060C"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1673E92E"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Konjunktiviit</w:t>
            </w:r>
          </w:p>
        </w:tc>
        <w:tc>
          <w:tcPr>
            <w:tcW w:w="1551" w:type="dxa"/>
            <w:tcBorders>
              <w:top w:val="single" w:sz="4" w:space="0" w:color="000000"/>
              <w:left w:val="single" w:sz="4" w:space="0" w:color="000000"/>
              <w:bottom w:val="single" w:sz="4" w:space="0" w:color="000000"/>
              <w:right w:val="single" w:sz="4" w:space="0" w:color="000000"/>
            </w:tcBorders>
          </w:tcPr>
          <w:p w14:paraId="77C555FC"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6880A14D" w14:textId="77777777" w:rsidR="00D47E4E" w:rsidRPr="00826E0A" w:rsidRDefault="00D47E4E" w:rsidP="002D137C">
            <w:pPr>
              <w:pStyle w:val="TableParagraph"/>
              <w:suppressAutoHyphens/>
              <w:rPr>
                <w:sz w:val="20"/>
                <w:szCs w:val="20"/>
                <w:lang w:val="et-EE"/>
              </w:rPr>
            </w:pPr>
          </w:p>
        </w:tc>
      </w:tr>
      <w:tr w:rsidR="00D47E4E" w:rsidRPr="00826E0A" w14:paraId="6183BFD4" w14:textId="77777777" w:rsidTr="002D137C">
        <w:trPr>
          <w:cantSplit/>
        </w:trPr>
        <w:tc>
          <w:tcPr>
            <w:tcW w:w="1798" w:type="dxa"/>
          </w:tcPr>
          <w:p w14:paraId="023673EB" w14:textId="2430D6F6" w:rsidR="00D47E4E" w:rsidRPr="00826E0A" w:rsidRDefault="001716BD" w:rsidP="002D137C">
            <w:pPr>
              <w:pStyle w:val="TableParagraph"/>
              <w:suppressAutoHyphens/>
              <w:rPr>
                <w:sz w:val="20"/>
                <w:szCs w:val="20"/>
                <w:lang w:val="et-EE"/>
              </w:rPr>
            </w:pPr>
            <w:r w:rsidRPr="00826E0A">
              <w:rPr>
                <w:spacing w:val="-2"/>
                <w:sz w:val="20"/>
                <w:szCs w:val="20"/>
                <w:lang w:val="et-EE"/>
              </w:rPr>
              <w:t>Vaskulaarsed</w:t>
            </w:r>
            <w:r w:rsidR="00E4344A" w:rsidRPr="00826E0A">
              <w:rPr>
                <w:spacing w:val="-2"/>
                <w:sz w:val="20"/>
                <w:szCs w:val="20"/>
                <w:lang w:val="et-EE"/>
              </w:rPr>
              <w:t xml:space="preserve"> </w:t>
            </w:r>
            <w:r w:rsidRPr="00826E0A">
              <w:rPr>
                <w:spacing w:val="-2"/>
                <w:sz w:val="20"/>
                <w:szCs w:val="20"/>
                <w:lang w:val="et-EE"/>
              </w:rPr>
              <w:t>häired</w:t>
            </w:r>
          </w:p>
        </w:tc>
        <w:tc>
          <w:tcPr>
            <w:tcW w:w="1903" w:type="dxa"/>
          </w:tcPr>
          <w:p w14:paraId="7E09ACAC"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54324C6E"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Hüpertensioon</w:t>
            </w:r>
          </w:p>
        </w:tc>
        <w:tc>
          <w:tcPr>
            <w:tcW w:w="1551" w:type="dxa"/>
            <w:tcBorders>
              <w:top w:val="single" w:sz="4" w:space="0" w:color="000000"/>
              <w:left w:val="single" w:sz="4" w:space="0" w:color="000000"/>
              <w:bottom w:val="single" w:sz="4" w:space="0" w:color="000000"/>
              <w:right w:val="single" w:sz="4" w:space="0" w:color="000000"/>
            </w:tcBorders>
          </w:tcPr>
          <w:p w14:paraId="28AAF1CD"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410B1725" w14:textId="77777777" w:rsidR="00D47E4E" w:rsidRPr="00826E0A" w:rsidRDefault="00D47E4E" w:rsidP="002D137C">
            <w:pPr>
              <w:pStyle w:val="TableParagraph"/>
              <w:suppressAutoHyphens/>
              <w:rPr>
                <w:sz w:val="20"/>
                <w:szCs w:val="20"/>
                <w:lang w:val="et-EE"/>
              </w:rPr>
            </w:pPr>
          </w:p>
        </w:tc>
      </w:tr>
      <w:tr w:rsidR="00D47E4E" w:rsidRPr="00826E0A" w14:paraId="60962811" w14:textId="77777777" w:rsidTr="002D137C">
        <w:trPr>
          <w:cantSplit/>
        </w:trPr>
        <w:tc>
          <w:tcPr>
            <w:tcW w:w="1798" w:type="dxa"/>
          </w:tcPr>
          <w:p w14:paraId="734D320F" w14:textId="7C2C0BE2" w:rsidR="00D47E4E" w:rsidRPr="00826E0A" w:rsidRDefault="001716BD" w:rsidP="002D137C">
            <w:pPr>
              <w:pStyle w:val="TableParagraph"/>
              <w:suppressAutoHyphens/>
              <w:rPr>
                <w:sz w:val="20"/>
                <w:szCs w:val="20"/>
                <w:lang w:val="et-EE"/>
              </w:rPr>
            </w:pPr>
            <w:r w:rsidRPr="00826E0A">
              <w:rPr>
                <w:spacing w:val="-2"/>
                <w:sz w:val="20"/>
                <w:szCs w:val="20"/>
                <w:lang w:val="et-EE"/>
              </w:rPr>
              <w:t xml:space="preserve">Respiratoorsed, </w:t>
            </w:r>
            <w:r w:rsidRPr="00826E0A">
              <w:rPr>
                <w:sz w:val="20"/>
                <w:szCs w:val="20"/>
                <w:lang w:val="et-EE"/>
              </w:rPr>
              <w:t xml:space="preserve">rindkere ja </w:t>
            </w:r>
            <w:r w:rsidRPr="00826E0A">
              <w:rPr>
                <w:spacing w:val="-2"/>
                <w:sz w:val="20"/>
                <w:szCs w:val="20"/>
                <w:lang w:val="et-EE"/>
              </w:rPr>
              <w:t>mediastiinumi</w:t>
            </w:r>
            <w:r w:rsidR="00E4344A" w:rsidRPr="00826E0A">
              <w:rPr>
                <w:spacing w:val="-2"/>
                <w:sz w:val="20"/>
                <w:szCs w:val="20"/>
                <w:lang w:val="et-EE"/>
              </w:rPr>
              <w:t xml:space="preserve"> </w:t>
            </w:r>
            <w:r w:rsidRPr="00826E0A">
              <w:rPr>
                <w:spacing w:val="-2"/>
                <w:sz w:val="20"/>
                <w:szCs w:val="20"/>
                <w:lang w:val="et-EE"/>
              </w:rPr>
              <w:t>häired</w:t>
            </w:r>
          </w:p>
        </w:tc>
        <w:tc>
          <w:tcPr>
            <w:tcW w:w="1903" w:type="dxa"/>
          </w:tcPr>
          <w:p w14:paraId="73865BC9"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047C356B" w14:textId="77777777" w:rsidR="00D47E4E" w:rsidRPr="00826E0A" w:rsidRDefault="001716BD" w:rsidP="002D137C">
            <w:pPr>
              <w:pStyle w:val="TableParagraph"/>
              <w:suppressAutoHyphens/>
              <w:rPr>
                <w:sz w:val="20"/>
                <w:szCs w:val="20"/>
                <w:lang w:val="et-EE"/>
              </w:rPr>
            </w:pPr>
            <w:r w:rsidRPr="00826E0A">
              <w:rPr>
                <w:sz w:val="20"/>
                <w:szCs w:val="20"/>
                <w:lang w:val="et-EE"/>
              </w:rPr>
              <w:t>Köha,</w:t>
            </w:r>
            <w:r w:rsidRPr="00826E0A">
              <w:rPr>
                <w:spacing w:val="-2"/>
                <w:sz w:val="20"/>
                <w:szCs w:val="20"/>
                <w:lang w:val="et-EE"/>
              </w:rPr>
              <w:t xml:space="preserve"> hingeldus</w:t>
            </w:r>
          </w:p>
        </w:tc>
        <w:tc>
          <w:tcPr>
            <w:tcW w:w="1551" w:type="dxa"/>
            <w:tcBorders>
              <w:top w:val="single" w:sz="4" w:space="0" w:color="000000"/>
              <w:left w:val="single" w:sz="4" w:space="0" w:color="000000"/>
              <w:bottom w:val="single" w:sz="4" w:space="0" w:color="000000"/>
              <w:right w:val="single" w:sz="4" w:space="0" w:color="000000"/>
            </w:tcBorders>
          </w:tcPr>
          <w:p w14:paraId="2C1A060A"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7D668200" w14:textId="77777777" w:rsidR="00D47E4E" w:rsidRPr="00826E0A" w:rsidRDefault="00D47E4E" w:rsidP="002D137C">
            <w:pPr>
              <w:pStyle w:val="TableParagraph"/>
              <w:suppressAutoHyphens/>
              <w:rPr>
                <w:sz w:val="20"/>
                <w:szCs w:val="20"/>
                <w:lang w:val="et-EE"/>
              </w:rPr>
            </w:pPr>
          </w:p>
        </w:tc>
      </w:tr>
      <w:tr w:rsidR="00D47E4E" w:rsidRPr="00826E0A" w14:paraId="167F2862" w14:textId="77777777" w:rsidTr="002D137C">
        <w:trPr>
          <w:cantSplit/>
        </w:trPr>
        <w:tc>
          <w:tcPr>
            <w:tcW w:w="1798" w:type="dxa"/>
          </w:tcPr>
          <w:p w14:paraId="7B8C0DEE"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Seedetrakti häired</w:t>
            </w:r>
          </w:p>
        </w:tc>
        <w:tc>
          <w:tcPr>
            <w:tcW w:w="1903" w:type="dxa"/>
          </w:tcPr>
          <w:p w14:paraId="46FF6A08"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6C25780E" w14:textId="28D22A85" w:rsidR="00D47E4E" w:rsidRPr="00826E0A" w:rsidRDefault="001716BD" w:rsidP="002D137C">
            <w:pPr>
              <w:pStyle w:val="TableParagraph"/>
              <w:suppressAutoHyphens/>
              <w:rPr>
                <w:sz w:val="20"/>
                <w:szCs w:val="20"/>
                <w:lang w:val="et-EE"/>
              </w:rPr>
            </w:pPr>
            <w:r w:rsidRPr="00826E0A">
              <w:rPr>
                <w:spacing w:val="-2"/>
                <w:sz w:val="20"/>
                <w:szCs w:val="20"/>
                <w:lang w:val="et-EE"/>
              </w:rPr>
              <w:t>Kõhuvalu,</w:t>
            </w:r>
            <w:r w:rsidR="00E4344A" w:rsidRPr="00826E0A">
              <w:rPr>
                <w:spacing w:val="-2"/>
                <w:sz w:val="20"/>
                <w:szCs w:val="20"/>
                <w:lang w:val="et-EE"/>
              </w:rPr>
              <w:t xml:space="preserve"> </w:t>
            </w:r>
            <w:r w:rsidRPr="00826E0A">
              <w:rPr>
                <w:spacing w:val="-2"/>
                <w:sz w:val="20"/>
                <w:szCs w:val="20"/>
                <w:lang w:val="et-EE"/>
              </w:rPr>
              <w:t>suuhaavandid, gastriit</w:t>
            </w:r>
          </w:p>
        </w:tc>
        <w:tc>
          <w:tcPr>
            <w:tcW w:w="1551" w:type="dxa"/>
            <w:tcBorders>
              <w:top w:val="single" w:sz="4" w:space="0" w:color="000000"/>
              <w:left w:val="single" w:sz="4" w:space="0" w:color="000000"/>
              <w:bottom w:val="single" w:sz="4" w:space="0" w:color="000000"/>
              <w:right w:val="single" w:sz="4" w:space="0" w:color="000000"/>
            </w:tcBorders>
          </w:tcPr>
          <w:p w14:paraId="747B9F27"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Stomatiit, maohaavand</w:t>
            </w:r>
          </w:p>
        </w:tc>
        <w:tc>
          <w:tcPr>
            <w:tcW w:w="1709" w:type="dxa"/>
            <w:tcBorders>
              <w:top w:val="single" w:sz="4" w:space="0" w:color="000000"/>
              <w:left w:val="single" w:sz="4" w:space="0" w:color="000000"/>
              <w:bottom w:val="single" w:sz="4" w:space="0" w:color="000000"/>
              <w:right w:val="single" w:sz="4" w:space="0" w:color="000000"/>
            </w:tcBorders>
          </w:tcPr>
          <w:p w14:paraId="459594ED" w14:textId="77777777" w:rsidR="00D47E4E" w:rsidRPr="00826E0A" w:rsidRDefault="00D47E4E" w:rsidP="002D137C">
            <w:pPr>
              <w:pStyle w:val="TableParagraph"/>
              <w:suppressAutoHyphens/>
              <w:rPr>
                <w:sz w:val="20"/>
                <w:szCs w:val="20"/>
                <w:lang w:val="et-EE"/>
              </w:rPr>
            </w:pPr>
          </w:p>
        </w:tc>
      </w:tr>
      <w:tr w:rsidR="00D47E4E" w:rsidRPr="00D5798D" w14:paraId="7B61875E" w14:textId="77777777" w:rsidTr="002D137C">
        <w:trPr>
          <w:cantSplit/>
        </w:trPr>
        <w:tc>
          <w:tcPr>
            <w:tcW w:w="1798" w:type="dxa"/>
          </w:tcPr>
          <w:p w14:paraId="273CFABD" w14:textId="77777777" w:rsidR="00D47E4E" w:rsidRPr="00826E0A" w:rsidRDefault="001716BD" w:rsidP="002D137C">
            <w:pPr>
              <w:pStyle w:val="TableParagraph"/>
              <w:suppressAutoHyphens/>
              <w:rPr>
                <w:sz w:val="20"/>
                <w:szCs w:val="20"/>
                <w:lang w:val="et-EE"/>
              </w:rPr>
            </w:pPr>
            <w:r w:rsidRPr="00826E0A">
              <w:rPr>
                <w:sz w:val="20"/>
                <w:szCs w:val="20"/>
                <w:lang w:val="et-EE"/>
              </w:rPr>
              <w:t>Maksa ja sapiteede</w:t>
            </w:r>
            <w:r w:rsidRPr="00826E0A">
              <w:rPr>
                <w:spacing w:val="-14"/>
                <w:sz w:val="20"/>
                <w:szCs w:val="20"/>
                <w:lang w:val="et-EE"/>
              </w:rPr>
              <w:t xml:space="preserve"> </w:t>
            </w:r>
            <w:r w:rsidRPr="00826E0A">
              <w:rPr>
                <w:sz w:val="20"/>
                <w:szCs w:val="20"/>
                <w:lang w:val="et-EE"/>
              </w:rPr>
              <w:t>häired</w:t>
            </w:r>
          </w:p>
        </w:tc>
        <w:tc>
          <w:tcPr>
            <w:tcW w:w="1903" w:type="dxa"/>
          </w:tcPr>
          <w:p w14:paraId="696BF4E8"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6D9F56B9" w14:textId="77777777" w:rsidR="00D47E4E" w:rsidRPr="00826E0A" w:rsidRDefault="00D47E4E" w:rsidP="002D137C">
            <w:pPr>
              <w:pStyle w:val="TableParagraph"/>
              <w:suppressAutoHyphens/>
              <w:rPr>
                <w:sz w:val="20"/>
                <w:szCs w:val="20"/>
                <w:lang w:val="et-EE"/>
              </w:rPr>
            </w:pPr>
          </w:p>
        </w:tc>
        <w:tc>
          <w:tcPr>
            <w:tcW w:w="1551" w:type="dxa"/>
            <w:tcBorders>
              <w:top w:val="single" w:sz="4" w:space="0" w:color="000000"/>
              <w:left w:val="single" w:sz="4" w:space="0" w:color="000000"/>
              <w:bottom w:val="single" w:sz="4" w:space="0" w:color="000000"/>
              <w:right w:val="single" w:sz="4" w:space="0" w:color="000000"/>
            </w:tcBorders>
          </w:tcPr>
          <w:p w14:paraId="14CEED5F"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647BC5D6" w14:textId="0FBD3F60" w:rsidR="00D47E4E" w:rsidRPr="00826E0A" w:rsidRDefault="001716BD" w:rsidP="002D137C">
            <w:pPr>
              <w:pStyle w:val="TableParagraph"/>
              <w:suppressAutoHyphens/>
              <w:rPr>
                <w:sz w:val="20"/>
                <w:szCs w:val="20"/>
                <w:lang w:val="et-EE"/>
              </w:rPr>
            </w:pPr>
            <w:r w:rsidRPr="00826E0A">
              <w:rPr>
                <w:sz w:val="20"/>
                <w:szCs w:val="20"/>
                <w:lang w:val="et-EE"/>
              </w:rPr>
              <w:t>Ravimist</w:t>
            </w:r>
            <w:r w:rsidRPr="00826E0A">
              <w:rPr>
                <w:spacing w:val="-14"/>
                <w:sz w:val="20"/>
                <w:szCs w:val="20"/>
                <w:lang w:val="et-EE"/>
              </w:rPr>
              <w:t xml:space="preserve"> </w:t>
            </w:r>
            <w:r w:rsidRPr="00826E0A">
              <w:rPr>
                <w:sz w:val="20"/>
                <w:szCs w:val="20"/>
                <w:lang w:val="et-EE"/>
              </w:rPr>
              <w:t xml:space="preserve">tingitud </w:t>
            </w:r>
            <w:r w:rsidRPr="00826E0A">
              <w:rPr>
                <w:spacing w:val="-2"/>
                <w:sz w:val="20"/>
                <w:szCs w:val="20"/>
                <w:lang w:val="et-EE"/>
              </w:rPr>
              <w:t xml:space="preserve">maksakahjustus, </w:t>
            </w:r>
            <w:r w:rsidRPr="00826E0A">
              <w:rPr>
                <w:sz w:val="20"/>
                <w:szCs w:val="20"/>
                <w:lang w:val="et-EE"/>
              </w:rPr>
              <w:t>hepatiit, ikterus Väga harv:</w:t>
            </w:r>
            <w:r w:rsidR="00E4344A" w:rsidRPr="00826E0A">
              <w:rPr>
                <w:sz w:val="20"/>
                <w:szCs w:val="20"/>
                <w:lang w:val="et-EE"/>
              </w:rPr>
              <w:t xml:space="preserve"> </w:t>
            </w:r>
            <w:r w:rsidRPr="00826E0A">
              <w:rPr>
                <w:spacing w:val="-2"/>
                <w:sz w:val="20"/>
                <w:szCs w:val="20"/>
                <w:lang w:val="et-EE"/>
              </w:rPr>
              <w:t>maksapuudulikkus</w:t>
            </w:r>
          </w:p>
        </w:tc>
      </w:tr>
      <w:tr w:rsidR="00D47E4E" w:rsidRPr="00826E0A" w14:paraId="6DC5A3A5" w14:textId="77777777" w:rsidTr="002D137C">
        <w:trPr>
          <w:cantSplit/>
        </w:trPr>
        <w:tc>
          <w:tcPr>
            <w:tcW w:w="1798" w:type="dxa"/>
          </w:tcPr>
          <w:p w14:paraId="121FEF45" w14:textId="5F855424" w:rsidR="00D47E4E" w:rsidRPr="00826E0A" w:rsidRDefault="001716BD" w:rsidP="002D137C">
            <w:pPr>
              <w:pStyle w:val="TableParagraph"/>
              <w:suppressAutoHyphens/>
              <w:rPr>
                <w:sz w:val="20"/>
                <w:szCs w:val="20"/>
                <w:lang w:val="et-EE"/>
              </w:rPr>
            </w:pPr>
            <w:r w:rsidRPr="00826E0A">
              <w:rPr>
                <w:sz w:val="20"/>
                <w:szCs w:val="20"/>
                <w:lang w:val="et-EE"/>
              </w:rPr>
              <w:t>Naha</w:t>
            </w:r>
            <w:r w:rsidRPr="00826E0A">
              <w:rPr>
                <w:spacing w:val="-4"/>
                <w:sz w:val="20"/>
                <w:szCs w:val="20"/>
                <w:lang w:val="et-EE"/>
              </w:rPr>
              <w:t xml:space="preserve"> </w:t>
            </w:r>
            <w:r w:rsidRPr="00826E0A">
              <w:rPr>
                <w:spacing w:val="-5"/>
                <w:sz w:val="20"/>
                <w:szCs w:val="20"/>
                <w:lang w:val="et-EE"/>
              </w:rPr>
              <w:t>ja</w:t>
            </w:r>
            <w:r w:rsidR="00E4344A" w:rsidRPr="00826E0A">
              <w:rPr>
                <w:spacing w:val="-5"/>
                <w:sz w:val="20"/>
                <w:szCs w:val="20"/>
                <w:lang w:val="et-EE"/>
              </w:rPr>
              <w:t xml:space="preserve"> </w:t>
            </w:r>
            <w:r w:rsidRPr="00826E0A">
              <w:rPr>
                <w:spacing w:val="-2"/>
                <w:sz w:val="20"/>
                <w:szCs w:val="20"/>
                <w:lang w:val="et-EE"/>
              </w:rPr>
              <w:t>nahaaluskoe kahjustused</w:t>
            </w:r>
          </w:p>
        </w:tc>
        <w:tc>
          <w:tcPr>
            <w:tcW w:w="1903" w:type="dxa"/>
          </w:tcPr>
          <w:p w14:paraId="6E2AEF73"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0030F043" w14:textId="77777777" w:rsidR="00D47E4E" w:rsidRPr="00826E0A" w:rsidRDefault="001716BD" w:rsidP="002D137C">
            <w:pPr>
              <w:pStyle w:val="TableParagraph"/>
              <w:suppressAutoHyphens/>
              <w:rPr>
                <w:sz w:val="20"/>
                <w:szCs w:val="20"/>
                <w:lang w:val="et-EE"/>
              </w:rPr>
            </w:pPr>
            <w:r w:rsidRPr="00826E0A">
              <w:rPr>
                <w:sz w:val="20"/>
                <w:szCs w:val="20"/>
                <w:lang w:val="et-EE"/>
              </w:rPr>
              <w:t>Lööve,</w:t>
            </w:r>
            <w:r w:rsidRPr="00826E0A">
              <w:rPr>
                <w:spacing w:val="-14"/>
                <w:sz w:val="20"/>
                <w:szCs w:val="20"/>
                <w:lang w:val="et-EE"/>
              </w:rPr>
              <w:t xml:space="preserve"> </w:t>
            </w:r>
            <w:r w:rsidRPr="00826E0A">
              <w:rPr>
                <w:sz w:val="20"/>
                <w:szCs w:val="20"/>
                <w:lang w:val="et-EE"/>
              </w:rPr>
              <w:t xml:space="preserve">kihelus, </w:t>
            </w:r>
            <w:r w:rsidRPr="00826E0A">
              <w:rPr>
                <w:spacing w:val="-2"/>
                <w:sz w:val="20"/>
                <w:szCs w:val="20"/>
                <w:lang w:val="et-EE"/>
              </w:rPr>
              <w:t>urtikaaria</w:t>
            </w:r>
          </w:p>
        </w:tc>
        <w:tc>
          <w:tcPr>
            <w:tcW w:w="1551" w:type="dxa"/>
            <w:tcBorders>
              <w:top w:val="single" w:sz="4" w:space="0" w:color="000000"/>
              <w:left w:val="single" w:sz="4" w:space="0" w:color="000000"/>
              <w:bottom w:val="single" w:sz="4" w:space="0" w:color="000000"/>
              <w:right w:val="single" w:sz="4" w:space="0" w:color="000000"/>
            </w:tcBorders>
          </w:tcPr>
          <w:p w14:paraId="707DF9F4"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2BEAE7A6"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Stevensi-Johnsoni sündroom</w:t>
            </w:r>
            <w:r w:rsidRPr="00826E0A">
              <w:rPr>
                <w:spacing w:val="-2"/>
                <w:sz w:val="20"/>
                <w:szCs w:val="20"/>
                <w:vertAlign w:val="superscript"/>
                <w:lang w:val="et-EE"/>
              </w:rPr>
              <w:t>3</w:t>
            </w:r>
          </w:p>
        </w:tc>
      </w:tr>
      <w:tr w:rsidR="00D47E4E" w:rsidRPr="00826E0A" w14:paraId="7A7691AE" w14:textId="77777777" w:rsidTr="002D137C">
        <w:trPr>
          <w:cantSplit/>
        </w:trPr>
        <w:tc>
          <w:tcPr>
            <w:tcW w:w="1798" w:type="dxa"/>
          </w:tcPr>
          <w:p w14:paraId="430A4243" w14:textId="4429FB57" w:rsidR="00D47E4E" w:rsidRPr="00826E0A" w:rsidRDefault="001716BD" w:rsidP="002D137C">
            <w:pPr>
              <w:pStyle w:val="TableParagraph"/>
              <w:suppressAutoHyphens/>
              <w:rPr>
                <w:sz w:val="20"/>
                <w:szCs w:val="20"/>
                <w:lang w:val="et-EE"/>
              </w:rPr>
            </w:pPr>
            <w:r w:rsidRPr="00826E0A">
              <w:rPr>
                <w:sz w:val="20"/>
                <w:szCs w:val="20"/>
                <w:lang w:val="et-EE"/>
              </w:rPr>
              <w:t>Neerude</w:t>
            </w:r>
            <w:r w:rsidRPr="00826E0A">
              <w:rPr>
                <w:spacing w:val="-14"/>
                <w:sz w:val="20"/>
                <w:szCs w:val="20"/>
                <w:lang w:val="et-EE"/>
              </w:rPr>
              <w:t xml:space="preserve"> </w:t>
            </w:r>
            <w:r w:rsidRPr="00826E0A">
              <w:rPr>
                <w:sz w:val="20"/>
                <w:szCs w:val="20"/>
                <w:lang w:val="et-EE"/>
              </w:rPr>
              <w:t xml:space="preserve">ja </w:t>
            </w:r>
            <w:r w:rsidRPr="00826E0A">
              <w:rPr>
                <w:spacing w:val="-2"/>
                <w:sz w:val="20"/>
                <w:szCs w:val="20"/>
                <w:lang w:val="et-EE"/>
              </w:rPr>
              <w:t>kuseteede</w:t>
            </w:r>
            <w:r w:rsidR="00E4344A" w:rsidRPr="00826E0A">
              <w:rPr>
                <w:spacing w:val="-2"/>
                <w:sz w:val="20"/>
                <w:szCs w:val="20"/>
                <w:lang w:val="et-EE"/>
              </w:rPr>
              <w:t xml:space="preserve"> </w:t>
            </w:r>
            <w:r w:rsidRPr="00826E0A">
              <w:rPr>
                <w:spacing w:val="-2"/>
                <w:sz w:val="20"/>
                <w:szCs w:val="20"/>
                <w:lang w:val="et-EE"/>
              </w:rPr>
              <w:t>häired</w:t>
            </w:r>
          </w:p>
        </w:tc>
        <w:tc>
          <w:tcPr>
            <w:tcW w:w="1903" w:type="dxa"/>
          </w:tcPr>
          <w:p w14:paraId="7B9CD901" w14:textId="77777777" w:rsidR="00D47E4E" w:rsidRPr="00826E0A" w:rsidRDefault="00D47E4E" w:rsidP="002D137C">
            <w:pPr>
              <w:pStyle w:val="TableParagraph"/>
              <w:suppressAutoHyphens/>
              <w:rPr>
                <w:sz w:val="20"/>
                <w:szCs w:val="20"/>
                <w:lang w:val="et-EE"/>
              </w:rPr>
            </w:pPr>
          </w:p>
        </w:tc>
        <w:tc>
          <w:tcPr>
            <w:tcW w:w="2111" w:type="dxa"/>
            <w:tcBorders>
              <w:right w:val="single" w:sz="4" w:space="0" w:color="000000"/>
            </w:tcBorders>
          </w:tcPr>
          <w:p w14:paraId="4B3E054E" w14:textId="77777777" w:rsidR="00D47E4E" w:rsidRPr="00826E0A" w:rsidRDefault="00D47E4E" w:rsidP="002D137C">
            <w:pPr>
              <w:pStyle w:val="TableParagraph"/>
              <w:suppressAutoHyphens/>
              <w:rPr>
                <w:sz w:val="20"/>
                <w:szCs w:val="20"/>
                <w:lang w:val="et-EE"/>
              </w:rPr>
            </w:pPr>
          </w:p>
        </w:tc>
        <w:tc>
          <w:tcPr>
            <w:tcW w:w="1551" w:type="dxa"/>
            <w:tcBorders>
              <w:top w:val="single" w:sz="4" w:space="0" w:color="000000"/>
              <w:left w:val="single" w:sz="4" w:space="0" w:color="000000"/>
              <w:bottom w:val="single" w:sz="4" w:space="0" w:color="000000"/>
              <w:right w:val="single" w:sz="4" w:space="0" w:color="000000"/>
            </w:tcBorders>
          </w:tcPr>
          <w:p w14:paraId="255E6A9D"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Neerukivitõbi</w:t>
            </w:r>
          </w:p>
        </w:tc>
        <w:tc>
          <w:tcPr>
            <w:tcW w:w="1709" w:type="dxa"/>
            <w:tcBorders>
              <w:top w:val="single" w:sz="4" w:space="0" w:color="000000"/>
              <w:left w:val="single" w:sz="4" w:space="0" w:color="000000"/>
              <w:bottom w:val="single" w:sz="4" w:space="0" w:color="000000"/>
              <w:right w:val="single" w:sz="4" w:space="0" w:color="000000"/>
            </w:tcBorders>
          </w:tcPr>
          <w:p w14:paraId="322CC461" w14:textId="77777777" w:rsidR="00D47E4E" w:rsidRPr="00826E0A" w:rsidRDefault="00D47E4E" w:rsidP="002D137C">
            <w:pPr>
              <w:pStyle w:val="TableParagraph"/>
              <w:suppressAutoHyphens/>
              <w:rPr>
                <w:sz w:val="20"/>
                <w:szCs w:val="20"/>
                <w:lang w:val="et-EE"/>
              </w:rPr>
            </w:pPr>
          </w:p>
        </w:tc>
      </w:tr>
      <w:tr w:rsidR="00D47E4E" w:rsidRPr="00826E0A" w14:paraId="30ADA166" w14:textId="77777777" w:rsidTr="002D137C">
        <w:trPr>
          <w:cantSplit/>
        </w:trPr>
        <w:tc>
          <w:tcPr>
            <w:tcW w:w="1798" w:type="dxa"/>
          </w:tcPr>
          <w:p w14:paraId="2299279A" w14:textId="199C12D2" w:rsidR="00D47E4E" w:rsidRPr="00826E0A" w:rsidRDefault="001716BD" w:rsidP="002D137C">
            <w:pPr>
              <w:pStyle w:val="TableParagraph"/>
              <w:suppressAutoHyphens/>
              <w:rPr>
                <w:sz w:val="20"/>
                <w:szCs w:val="20"/>
                <w:lang w:val="et-EE"/>
              </w:rPr>
            </w:pPr>
            <w:r w:rsidRPr="00826E0A">
              <w:rPr>
                <w:sz w:val="20"/>
                <w:szCs w:val="20"/>
                <w:lang w:val="et-EE"/>
              </w:rPr>
              <w:t xml:space="preserve">Üldised häired </w:t>
            </w:r>
            <w:r w:rsidRPr="00826E0A">
              <w:rPr>
                <w:spacing w:val="-6"/>
                <w:sz w:val="20"/>
                <w:szCs w:val="20"/>
                <w:lang w:val="et-EE"/>
              </w:rPr>
              <w:t xml:space="preserve">ja </w:t>
            </w:r>
            <w:r w:rsidRPr="00826E0A">
              <w:rPr>
                <w:spacing w:val="-2"/>
                <w:sz w:val="20"/>
                <w:szCs w:val="20"/>
                <w:lang w:val="et-EE"/>
              </w:rPr>
              <w:t>manustamiskoh</w:t>
            </w:r>
            <w:r w:rsidRPr="00826E0A">
              <w:rPr>
                <w:sz w:val="20"/>
                <w:szCs w:val="20"/>
                <w:lang w:val="et-EE"/>
              </w:rPr>
              <w:t xml:space="preserve">a </w:t>
            </w:r>
            <w:r w:rsidRPr="00826E0A">
              <w:rPr>
                <w:spacing w:val="-2"/>
                <w:sz w:val="20"/>
                <w:szCs w:val="20"/>
                <w:lang w:val="et-EE"/>
              </w:rPr>
              <w:t>reaktsioonid</w:t>
            </w:r>
          </w:p>
        </w:tc>
        <w:tc>
          <w:tcPr>
            <w:tcW w:w="1903" w:type="dxa"/>
          </w:tcPr>
          <w:p w14:paraId="68910021" w14:textId="77777777" w:rsidR="00D47E4E" w:rsidRPr="00826E0A" w:rsidRDefault="001716BD" w:rsidP="002D137C">
            <w:pPr>
              <w:pStyle w:val="TableParagraph"/>
              <w:suppressAutoHyphens/>
              <w:rPr>
                <w:sz w:val="20"/>
                <w:szCs w:val="20"/>
                <w:lang w:val="et-EE"/>
              </w:rPr>
            </w:pPr>
            <w:r w:rsidRPr="00826E0A">
              <w:rPr>
                <w:spacing w:val="-2"/>
                <w:sz w:val="20"/>
                <w:szCs w:val="20"/>
                <w:lang w:val="et-EE"/>
              </w:rPr>
              <w:t>Süstekoha reaktsioon</w:t>
            </w:r>
          </w:p>
        </w:tc>
        <w:tc>
          <w:tcPr>
            <w:tcW w:w="2111" w:type="dxa"/>
            <w:tcBorders>
              <w:right w:val="single" w:sz="4" w:space="0" w:color="000000"/>
            </w:tcBorders>
          </w:tcPr>
          <w:p w14:paraId="1DBEF33E" w14:textId="77777777" w:rsidR="00D47E4E" w:rsidRPr="00826E0A" w:rsidRDefault="001716BD" w:rsidP="002D137C">
            <w:pPr>
              <w:pStyle w:val="TableParagraph"/>
              <w:suppressAutoHyphens/>
              <w:rPr>
                <w:sz w:val="20"/>
                <w:szCs w:val="20"/>
                <w:lang w:val="et-EE"/>
              </w:rPr>
            </w:pPr>
            <w:r w:rsidRPr="00826E0A">
              <w:rPr>
                <w:sz w:val="20"/>
                <w:szCs w:val="20"/>
                <w:lang w:val="et-EE"/>
              </w:rPr>
              <w:t>Perifeersed</w:t>
            </w:r>
            <w:r w:rsidRPr="00826E0A">
              <w:rPr>
                <w:spacing w:val="-14"/>
                <w:sz w:val="20"/>
                <w:szCs w:val="20"/>
                <w:lang w:val="et-EE"/>
              </w:rPr>
              <w:t xml:space="preserve"> </w:t>
            </w:r>
            <w:r w:rsidRPr="00826E0A">
              <w:rPr>
                <w:sz w:val="20"/>
                <w:szCs w:val="20"/>
                <w:lang w:val="et-EE"/>
              </w:rPr>
              <w:t xml:space="preserve">tursed, </w:t>
            </w:r>
            <w:r w:rsidRPr="00826E0A">
              <w:rPr>
                <w:spacing w:val="-2"/>
                <w:sz w:val="20"/>
                <w:szCs w:val="20"/>
                <w:lang w:val="et-EE"/>
              </w:rPr>
              <w:t>ülitundlikkus- reaktsioonid</w:t>
            </w:r>
          </w:p>
        </w:tc>
        <w:tc>
          <w:tcPr>
            <w:tcW w:w="1551" w:type="dxa"/>
            <w:tcBorders>
              <w:top w:val="single" w:sz="4" w:space="0" w:color="000000"/>
              <w:left w:val="single" w:sz="4" w:space="0" w:color="000000"/>
              <w:bottom w:val="single" w:sz="4" w:space="0" w:color="000000"/>
              <w:right w:val="single" w:sz="4" w:space="0" w:color="000000"/>
            </w:tcBorders>
          </w:tcPr>
          <w:p w14:paraId="418651AA" w14:textId="77777777" w:rsidR="00D47E4E" w:rsidRPr="00826E0A" w:rsidRDefault="00D47E4E" w:rsidP="002D137C">
            <w:pPr>
              <w:pStyle w:val="TableParagraph"/>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58F7ACD1" w14:textId="77777777" w:rsidR="00D47E4E" w:rsidRPr="00826E0A" w:rsidRDefault="00D47E4E" w:rsidP="002D137C">
            <w:pPr>
              <w:pStyle w:val="TableParagraph"/>
              <w:suppressAutoHyphens/>
              <w:rPr>
                <w:sz w:val="20"/>
                <w:szCs w:val="20"/>
                <w:lang w:val="et-EE"/>
              </w:rPr>
            </w:pPr>
          </w:p>
        </w:tc>
      </w:tr>
      <w:tr w:rsidR="00D47E4E" w:rsidRPr="00D5798D" w14:paraId="0D814CC8" w14:textId="77777777" w:rsidTr="002D137C">
        <w:trPr>
          <w:cantSplit/>
        </w:trPr>
        <w:tc>
          <w:tcPr>
            <w:tcW w:w="1798" w:type="dxa"/>
          </w:tcPr>
          <w:p w14:paraId="2DE20B63" w14:textId="77777777" w:rsidR="00D47E4E" w:rsidRPr="00826E0A" w:rsidRDefault="001716BD" w:rsidP="002D137C">
            <w:pPr>
              <w:pStyle w:val="TableParagraph"/>
              <w:keepNext/>
              <w:suppressAutoHyphens/>
              <w:rPr>
                <w:sz w:val="20"/>
                <w:szCs w:val="20"/>
                <w:lang w:val="et-EE"/>
              </w:rPr>
            </w:pPr>
            <w:r w:rsidRPr="00826E0A">
              <w:rPr>
                <w:color w:val="131313"/>
                <w:spacing w:val="-2"/>
                <w:sz w:val="20"/>
                <w:szCs w:val="20"/>
                <w:lang w:val="et-EE"/>
              </w:rPr>
              <w:t>Uuringud</w:t>
            </w:r>
          </w:p>
        </w:tc>
        <w:tc>
          <w:tcPr>
            <w:tcW w:w="1903" w:type="dxa"/>
          </w:tcPr>
          <w:p w14:paraId="53DB95ED" w14:textId="77777777" w:rsidR="00D47E4E" w:rsidRPr="00826E0A" w:rsidRDefault="00D47E4E" w:rsidP="002D137C">
            <w:pPr>
              <w:pStyle w:val="TableParagraph"/>
              <w:keepNext/>
              <w:suppressAutoHyphens/>
              <w:rPr>
                <w:sz w:val="20"/>
                <w:szCs w:val="20"/>
                <w:lang w:val="et-EE"/>
              </w:rPr>
            </w:pPr>
          </w:p>
        </w:tc>
        <w:tc>
          <w:tcPr>
            <w:tcW w:w="2111" w:type="dxa"/>
            <w:tcBorders>
              <w:right w:val="single" w:sz="4" w:space="0" w:color="000000"/>
            </w:tcBorders>
          </w:tcPr>
          <w:p w14:paraId="4BBF8EEA" w14:textId="50053777" w:rsidR="00D47E4E" w:rsidRPr="00826E0A" w:rsidRDefault="001716BD" w:rsidP="002D137C">
            <w:pPr>
              <w:pStyle w:val="TableParagraph"/>
              <w:keepNext/>
              <w:suppressAutoHyphens/>
              <w:rPr>
                <w:sz w:val="20"/>
                <w:szCs w:val="20"/>
                <w:lang w:val="et-EE"/>
              </w:rPr>
            </w:pPr>
            <w:r w:rsidRPr="00826E0A">
              <w:rPr>
                <w:spacing w:val="-4"/>
                <w:sz w:val="20"/>
                <w:szCs w:val="20"/>
                <w:lang w:val="et-EE"/>
              </w:rPr>
              <w:t xml:space="preserve">Maksa </w:t>
            </w:r>
            <w:r w:rsidRPr="00826E0A">
              <w:rPr>
                <w:spacing w:val="-2"/>
                <w:sz w:val="20"/>
                <w:szCs w:val="20"/>
                <w:lang w:val="et-EE"/>
              </w:rPr>
              <w:t xml:space="preserve">aminotransferaasid </w:t>
            </w:r>
            <w:r w:rsidRPr="00826E0A">
              <w:rPr>
                <w:sz w:val="20"/>
                <w:szCs w:val="20"/>
                <w:lang w:val="et-EE"/>
              </w:rPr>
              <w:t xml:space="preserve">e aktiivsuse </w:t>
            </w:r>
            <w:r w:rsidRPr="00826E0A">
              <w:rPr>
                <w:spacing w:val="-2"/>
                <w:sz w:val="20"/>
                <w:szCs w:val="20"/>
                <w:lang w:val="et-EE"/>
              </w:rPr>
              <w:t>suurenemine, kehakaalu suurenemine, üldbilirubiini sisalduse</w:t>
            </w:r>
            <w:r w:rsidR="00E4344A" w:rsidRPr="00826E0A">
              <w:rPr>
                <w:spacing w:val="-2"/>
                <w:sz w:val="20"/>
                <w:szCs w:val="20"/>
                <w:lang w:val="et-EE"/>
              </w:rPr>
              <w:t xml:space="preserve"> </w:t>
            </w:r>
            <w:r w:rsidRPr="00826E0A">
              <w:rPr>
                <w:spacing w:val="-2"/>
                <w:sz w:val="20"/>
                <w:szCs w:val="20"/>
                <w:lang w:val="et-EE"/>
              </w:rPr>
              <w:t>suurenemine*</w:t>
            </w:r>
          </w:p>
        </w:tc>
        <w:tc>
          <w:tcPr>
            <w:tcW w:w="1551" w:type="dxa"/>
            <w:tcBorders>
              <w:top w:val="single" w:sz="4" w:space="0" w:color="000000"/>
              <w:left w:val="single" w:sz="4" w:space="0" w:color="000000"/>
              <w:bottom w:val="single" w:sz="4" w:space="0" w:color="000000"/>
              <w:right w:val="single" w:sz="4" w:space="0" w:color="000000"/>
            </w:tcBorders>
          </w:tcPr>
          <w:p w14:paraId="0EDA924F" w14:textId="77777777" w:rsidR="00D47E4E" w:rsidRPr="00826E0A" w:rsidRDefault="00D47E4E" w:rsidP="002D137C">
            <w:pPr>
              <w:pStyle w:val="TableParagraph"/>
              <w:keepNext/>
              <w:suppressAutoHyphens/>
              <w:rPr>
                <w:sz w:val="20"/>
                <w:szCs w:val="20"/>
                <w:lang w:val="et-EE"/>
              </w:rPr>
            </w:pPr>
          </w:p>
        </w:tc>
        <w:tc>
          <w:tcPr>
            <w:tcW w:w="1709" w:type="dxa"/>
            <w:tcBorders>
              <w:top w:val="single" w:sz="4" w:space="0" w:color="000000"/>
              <w:left w:val="single" w:sz="4" w:space="0" w:color="000000"/>
              <w:bottom w:val="single" w:sz="4" w:space="0" w:color="000000"/>
              <w:right w:val="single" w:sz="4" w:space="0" w:color="000000"/>
            </w:tcBorders>
          </w:tcPr>
          <w:p w14:paraId="722B985E" w14:textId="77777777" w:rsidR="00D47E4E" w:rsidRPr="00826E0A" w:rsidRDefault="00D47E4E" w:rsidP="002D137C">
            <w:pPr>
              <w:pStyle w:val="TableParagraph"/>
              <w:keepNext/>
              <w:suppressAutoHyphens/>
              <w:rPr>
                <w:sz w:val="20"/>
                <w:szCs w:val="20"/>
                <w:lang w:val="et-EE"/>
              </w:rPr>
            </w:pPr>
          </w:p>
        </w:tc>
      </w:tr>
    </w:tbl>
    <w:p w14:paraId="346B473C" w14:textId="62C5D7BE" w:rsidR="00D47E4E" w:rsidRPr="009454A6" w:rsidRDefault="001716BD" w:rsidP="005A1ED5">
      <w:pPr>
        <w:rPr>
          <w:sz w:val="18"/>
          <w:szCs w:val="18"/>
          <w:lang w:val="et-EE"/>
        </w:rPr>
      </w:pPr>
      <w:r w:rsidRPr="009454A6">
        <w:rPr>
          <w:sz w:val="18"/>
          <w:szCs w:val="18"/>
          <w:lang w:val="et-EE"/>
        </w:rPr>
        <w:t>* Sisaldab väärtuste tõusu, mida on täheldatud osana rutiinsest laboratoorsest kontrollist (vt tekst allpool)</w:t>
      </w:r>
    </w:p>
    <w:p w14:paraId="12989394" w14:textId="672CBC3C" w:rsidR="00D47E4E" w:rsidRPr="009454A6" w:rsidRDefault="001716BD" w:rsidP="005A1ED5">
      <w:pPr>
        <w:ind w:left="284" w:hanging="284"/>
        <w:rPr>
          <w:sz w:val="18"/>
          <w:szCs w:val="18"/>
          <w:lang w:val="et-EE"/>
        </w:rPr>
      </w:pPr>
      <w:r w:rsidRPr="009454A6">
        <w:rPr>
          <w:sz w:val="18"/>
          <w:szCs w:val="18"/>
          <w:vertAlign w:val="superscript"/>
          <w:lang w:val="et-EE"/>
        </w:rPr>
        <w:t>1</w:t>
      </w:r>
      <w:r w:rsidR="005A1ED5" w:rsidRPr="009454A6">
        <w:rPr>
          <w:sz w:val="18"/>
          <w:szCs w:val="18"/>
          <w:lang w:val="et-EE"/>
        </w:rPr>
        <w:tab/>
      </w:r>
      <w:r w:rsidRPr="009454A6">
        <w:rPr>
          <w:sz w:val="18"/>
          <w:szCs w:val="18"/>
          <w:lang w:val="et-EE"/>
        </w:rPr>
        <w:t>Vt lõik 4.3</w:t>
      </w:r>
    </w:p>
    <w:p w14:paraId="026252E3" w14:textId="4E200647" w:rsidR="00D47E4E" w:rsidRPr="009454A6" w:rsidRDefault="001716BD" w:rsidP="005A1ED5">
      <w:pPr>
        <w:ind w:left="284" w:hanging="284"/>
        <w:rPr>
          <w:sz w:val="18"/>
          <w:szCs w:val="18"/>
          <w:lang w:val="et-EE"/>
        </w:rPr>
      </w:pPr>
      <w:r w:rsidRPr="009454A6">
        <w:rPr>
          <w:sz w:val="18"/>
          <w:szCs w:val="18"/>
          <w:vertAlign w:val="superscript"/>
          <w:lang w:val="et-EE"/>
        </w:rPr>
        <w:t>2</w:t>
      </w:r>
      <w:r w:rsidR="005A1ED5" w:rsidRPr="009454A6">
        <w:rPr>
          <w:sz w:val="18"/>
          <w:szCs w:val="18"/>
          <w:lang w:val="et-EE"/>
        </w:rPr>
        <w:tab/>
      </w:r>
      <w:r w:rsidRPr="009454A6">
        <w:rPr>
          <w:sz w:val="18"/>
          <w:szCs w:val="18"/>
          <w:lang w:val="et-EE"/>
        </w:rPr>
        <w:t>Vt lõik 4.4</w:t>
      </w:r>
    </w:p>
    <w:p w14:paraId="111271D6" w14:textId="336194BA" w:rsidR="00D47E4E" w:rsidRPr="009454A6" w:rsidRDefault="001716BD" w:rsidP="005A1ED5">
      <w:pPr>
        <w:ind w:left="284" w:hanging="284"/>
        <w:rPr>
          <w:sz w:val="18"/>
          <w:szCs w:val="18"/>
          <w:lang w:val="et-EE"/>
        </w:rPr>
      </w:pPr>
      <w:r w:rsidRPr="009454A6">
        <w:rPr>
          <w:sz w:val="18"/>
          <w:szCs w:val="18"/>
          <w:vertAlign w:val="superscript"/>
          <w:lang w:val="et-EE"/>
        </w:rPr>
        <w:t>3</w:t>
      </w:r>
      <w:r w:rsidR="005A1ED5" w:rsidRPr="009454A6">
        <w:rPr>
          <w:sz w:val="18"/>
          <w:szCs w:val="18"/>
          <w:lang w:val="et-EE"/>
        </w:rPr>
        <w:tab/>
      </w:r>
      <w:r w:rsidRPr="009454A6">
        <w:rPr>
          <w:sz w:val="18"/>
          <w:szCs w:val="18"/>
          <w:lang w:val="et-EE"/>
        </w:rPr>
        <w:t>See kõrvaltoime tuvastati turuletulekujärgse järelevalve käigus, aga seda ei täheldatud kontrollitud kliinilistes uuringutes. Esinemissageduse kategooria hinnati 95% usaldusvahemiku ülempiirina, mis arvutati kõigi kliinilistes uuringutes TCZ-ga kokku puutunud patsientide koguarvu põhjal.</w:t>
      </w:r>
    </w:p>
    <w:p w14:paraId="0BA5C809" w14:textId="77777777" w:rsidR="00D47E4E" w:rsidRPr="009454A6" w:rsidRDefault="00D47E4E" w:rsidP="009F586C">
      <w:pPr>
        <w:pStyle w:val="a3"/>
        <w:ind w:left="567" w:hanging="567"/>
        <w:rPr>
          <w:sz w:val="18"/>
          <w:lang w:val="et-EE"/>
        </w:rPr>
      </w:pPr>
    </w:p>
    <w:p w14:paraId="71F7A89B" w14:textId="77777777" w:rsidR="00D47E4E" w:rsidRPr="009454A6" w:rsidRDefault="001716BD" w:rsidP="00D92849">
      <w:pPr>
        <w:pStyle w:val="a3"/>
        <w:keepNext/>
        <w:rPr>
          <w:lang w:val="et-EE"/>
        </w:rPr>
      </w:pPr>
      <w:r w:rsidRPr="009454A6">
        <w:rPr>
          <w:u w:val="single"/>
          <w:lang w:val="et-EE"/>
        </w:rPr>
        <w:lastRenderedPageBreak/>
        <w:t>Subkutaanne</w:t>
      </w:r>
      <w:r w:rsidRPr="009454A6">
        <w:rPr>
          <w:spacing w:val="-5"/>
          <w:u w:val="single"/>
          <w:lang w:val="et-EE"/>
        </w:rPr>
        <w:t xml:space="preserve"> </w:t>
      </w:r>
      <w:r w:rsidRPr="009454A6">
        <w:rPr>
          <w:spacing w:val="-2"/>
          <w:u w:val="single"/>
          <w:lang w:val="et-EE"/>
        </w:rPr>
        <w:t>manustamine</w:t>
      </w:r>
    </w:p>
    <w:p w14:paraId="450C2A02" w14:textId="77777777" w:rsidR="00D47E4E" w:rsidRPr="009454A6" w:rsidRDefault="001716BD" w:rsidP="00D92849">
      <w:pPr>
        <w:keepNext/>
        <w:rPr>
          <w:b/>
          <w:lang w:val="et-EE"/>
        </w:rPr>
      </w:pPr>
      <w:r w:rsidRPr="009454A6">
        <w:rPr>
          <w:b/>
          <w:spacing w:val="-5"/>
          <w:u w:val="single"/>
          <w:lang w:val="et-EE"/>
        </w:rPr>
        <w:t>RA</w:t>
      </w:r>
    </w:p>
    <w:p w14:paraId="6C5B3A7B" w14:textId="0002A578" w:rsidR="00D47E4E" w:rsidRPr="009454A6" w:rsidRDefault="001B0671" w:rsidP="005A1ED5">
      <w:pPr>
        <w:pStyle w:val="a3"/>
        <w:rPr>
          <w:lang w:val="et-EE"/>
        </w:rPr>
      </w:pPr>
      <w:r>
        <w:rPr>
          <w:lang w:val="et-EE"/>
        </w:rPr>
        <w:t>Totsilizumabi</w:t>
      </w:r>
      <w:r w:rsidRPr="009454A6">
        <w:rPr>
          <w:lang w:val="et-EE"/>
        </w:rPr>
        <w:t xml:space="preserve"> </w:t>
      </w:r>
      <w:r w:rsidR="001716BD" w:rsidRPr="009454A6">
        <w:rPr>
          <w:lang w:val="et-EE"/>
        </w:rPr>
        <w:t>subkutaanse manustamise ohutust reumatoidartriidi korral hinnati topeltpimedas kontrollitud mitmekeskuselises uuringus SC-I. SC-I oli samaväärsuse uuring, mis võrdles üks kord nädalas</w:t>
      </w:r>
      <w:r w:rsidR="001716BD" w:rsidRPr="009454A6">
        <w:rPr>
          <w:spacing w:val="-2"/>
          <w:lang w:val="et-EE"/>
        </w:rPr>
        <w:t xml:space="preserve"> </w:t>
      </w:r>
      <w:r w:rsidR="001716BD" w:rsidRPr="009454A6">
        <w:rPr>
          <w:lang w:val="et-EE"/>
        </w:rPr>
        <w:t>manustatud</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2"/>
          <w:lang w:val="et-EE"/>
        </w:rPr>
        <w:t xml:space="preserve"> </w:t>
      </w:r>
      <w:r>
        <w:rPr>
          <w:lang w:val="et-EE"/>
        </w:rPr>
        <w:t>totsilizumabi</w:t>
      </w:r>
      <w:r w:rsidRPr="009454A6">
        <w:rPr>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intravenoosselt</w:t>
      </w:r>
      <w:r w:rsidR="001716BD" w:rsidRPr="009454A6">
        <w:rPr>
          <w:spacing w:val="-2"/>
          <w:lang w:val="et-EE"/>
        </w:rPr>
        <w:t xml:space="preserve"> </w:t>
      </w:r>
      <w:r w:rsidR="001716BD" w:rsidRPr="009454A6">
        <w:rPr>
          <w:lang w:val="et-EE"/>
        </w:rPr>
        <w:t>manustatud</w:t>
      </w:r>
      <w:r w:rsidR="001716BD" w:rsidRPr="009454A6">
        <w:rPr>
          <w:spacing w:val="-2"/>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efektiivsust</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 xml:space="preserve">ohutust 1262-l RA patsiendil. Kõik patsiendid said foonravi mittebioloogilis(t)e HMRi(de)ga. Subkutaanselt manustatud </w:t>
      </w:r>
      <w:r>
        <w:rPr>
          <w:lang w:val="et-EE"/>
        </w:rPr>
        <w:t>totsilizumabi</w:t>
      </w:r>
      <w:r w:rsidRPr="009454A6">
        <w:rPr>
          <w:lang w:val="et-EE"/>
        </w:rPr>
        <w:t xml:space="preserve"> </w:t>
      </w:r>
      <w:r w:rsidR="001716BD" w:rsidRPr="009454A6">
        <w:rPr>
          <w:lang w:val="et-EE"/>
        </w:rPr>
        <w:t xml:space="preserve">ohutus ja immunogeensus olid kooskõlas intravenoosse </w:t>
      </w:r>
      <w:r>
        <w:rPr>
          <w:lang w:val="et-EE"/>
        </w:rPr>
        <w:t>totsilizumabi</w:t>
      </w:r>
      <w:r w:rsidRPr="009454A6">
        <w:rPr>
          <w:lang w:val="et-EE"/>
        </w:rPr>
        <w:t xml:space="preserve"> </w:t>
      </w:r>
      <w:r w:rsidR="001716BD" w:rsidRPr="009454A6">
        <w:rPr>
          <w:lang w:val="et-EE"/>
        </w:rPr>
        <w:t>teadaoleva ohutusprofiiliga ning uusi ja ettenägematuid kõrvaltoimeid ei täheldatud (vt tabel 1).</w:t>
      </w:r>
      <w:r w:rsidR="005A1ED5" w:rsidRPr="009454A6">
        <w:rPr>
          <w:lang w:val="et-EE"/>
        </w:rPr>
        <w:t xml:space="preserve"> </w:t>
      </w:r>
      <w:r w:rsidR="001716BD" w:rsidRPr="009454A6">
        <w:rPr>
          <w:lang w:val="et-EE"/>
        </w:rPr>
        <w:t>Subkutaanse</w:t>
      </w:r>
      <w:r w:rsidR="001716BD" w:rsidRPr="009454A6">
        <w:rPr>
          <w:spacing w:val="-4"/>
          <w:lang w:val="et-EE"/>
        </w:rPr>
        <w:t xml:space="preserve"> </w:t>
      </w:r>
      <w:r w:rsidR="001716BD" w:rsidRPr="009454A6">
        <w:rPr>
          <w:lang w:val="et-EE"/>
        </w:rPr>
        <w:t>ravi</w:t>
      </w:r>
      <w:r w:rsidR="001716BD" w:rsidRPr="009454A6">
        <w:rPr>
          <w:spacing w:val="-6"/>
          <w:lang w:val="et-EE"/>
        </w:rPr>
        <w:t xml:space="preserve"> </w:t>
      </w:r>
      <w:r w:rsidR="001716BD" w:rsidRPr="009454A6">
        <w:rPr>
          <w:lang w:val="et-EE"/>
        </w:rPr>
        <w:t>rühmas</w:t>
      </w:r>
      <w:r w:rsidR="001716BD" w:rsidRPr="009454A6">
        <w:rPr>
          <w:spacing w:val="-4"/>
          <w:lang w:val="et-EE"/>
        </w:rPr>
        <w:t xml:space="preserve"> </w:t>
      </w:r>
      <w:r w:rsidR="001716BD" w:rsidRPr="009454A6">
        <w:rPr>
          <w:lang w:val="et-EE"/>
        </w:rPr>
        <w:t>täheldati</w:t>
      </w:r>
      <w:r w:rsidR="001716BD" w:rsidRPr="009454A6">
        <w:rPr>
          <w:spacing w:val="-3"/>
          <w:lang w:val="et-EE"/>
        </w:rPr>
        <w:t xml:space="preserve"> </w:t>
      </w:r>
      <w:r w:rsidR="001716BD" w:rsidRPr="009454A6">
        <w:rPr>
          <w:lang w:val="et-EE"/>
        </w:rPr>
        <w:t>süstekoha</w:t>
      </w:r>
      <w:r w:rsidR="001716BD" w:rsidRPr="009454A6">
        <w:rPr>
          <w:spacing w:val="-6"/>
          <w:lang w:val="et-EE"/>
        </w:rPr>
        <w:t xml:space="preserve"> </w:t>
      </w:r>
      <w:r w:rsidR="001716BD" w:rsidRPr="009454A6">
        <w:rPr>
          <w:lang w:val="et-EE"/>
        </w:rPr>
        <w:t>reaktsioonide</w:t>
      </w:r>
      <w:r w:rsidR="001716BD" w:rsidRPr="009454A6">
        <w:rPr>
          <w:spacing w:val="-6"/>
          <w:lang w:val="et-EE"/>
        </w:rPr>
        <w:t xml:space="preserve"> </w:t>
      </w:r>
      <w:r w:rsidR="001716BD" w:rsidRPr="009454A6">
        <w:rPr>
          <w:lang w:val="et-EE"/>
        </w:rPr>
        <w:t>suuremat</w:t>
      </w:r>
      <w:r w:rsidR="001716BD" w:rsidRPr="009454A6">
        <w:rPr>
          <w:spacing w:val="-3"/>
          <w:lang w:val="et-EE"/>
        </w:rPr>
        <w:t xml:space="preserve"> </w:t>
      </w:r>
      <w:r w:rsidR="001716BD" w:rsidRPr="009454A6">
        <w:rPr>
          <w:lang w:val="et-EE"/>
        </w:rPr>
        <w:t>esinemissagedust</w:t>
      </w:r>
      <w:r w:rsidR="001716BD" w:rsidRPr="009454A6">
        <w:rPr>
          <w:spacing w:val="-3"/>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platseebo subkutaansel manustamisel intravenoosse ravi rühmades.</w:t>
      </w:r>
    </w:p>
    <w:p w14:paraId="590782EE" w14:textId="77777777" w:rsidR="005A1ED5" w:rsidRPr="009454A6" w:rsidRDefault="005A1ED5" w:rsidP="005A1ED5">
      <w:pPr>
        <w:pStyle w:val="a3"/>
        <w:rPr>
          <w:lang w:val="et-EE"/>
        </w:rPr>
      </w:pPr>
    </w:p>
    <w:p w14:paraId="02DF6E02" w14:textId="77777777" w:rsidR="00D47E4E" w:rsidRPr="009454A6" w:rsidRDefault="001716BD" w:rsidP="005A1ED5">
      <w:pPr>
        <w:rPr>
          <w:i/>
          <w:lang w:val="et-EE"/>
        </w:rPr>
      </w:pPr>
      <w:r w:rsidRPr="009454A6">
        <w:rPr>
          <w:i/>
          <w:lang w:val="et-EE"/>
        </w:rPr>
        <w:t>Süstekoha</w:t>
      </w:r>
      <w:r w:rsidRPr="009454A6">
        <w:rPr>
          <w:i/>
          <w:spacing w:val="-5"/>
          <w:lang w:val="et-EE"/>
        </w:rPr>
        <w:t xml:space="preserve"> </w:t>
      </w:r>
      <w:r w:rsidRPr="009454A6">
        <w:rPr>
          <w:i/>
          <w:spacing w:val="-2"/>
          <w:lang w:val="et-EE"/>
        </w:rPr>
        <w:t>reaktsioonid</w:t>
      </w:r>
    </w:p>
    <w:p w14:paraId="508BF6CD" w14:textId="77777777" w:rsidR="00D47E4E" w:rsidRPr="009454A6" w:rsidRDefault="001716BD" w:rsidP="005A1ED5">
      <w:pPr>
        <w:pStyle w:val="a3"/>
        <w:rPr>
          <w:lang w:val="et-EE"/>
        </w:rPr>
      </w:pPr>
      <w:r w:rsidRPr="009454A6">
        <w:rPr>
          <w:lang w:val="et-EE"/>
        </w:rPr>
        <w:t>Uuringu</w:t>
      </w:r>
      <w:r w:rsidRPr="009454A6">
        <w:rPr>
          <w:spacing w:val="-3"/>
          <w:lang w:val="et-EE"/>
        </w:rPr>
        <w:t xml:space="preserve"> </w:t>
      </w:r>
      <w:r w:rsidRPr="009454A6">
        <w:rPr>
          <w:lang w:val="et-EE"/>
        </w:rPr>
        <w:t>SC-I</w:t>
      </w:r>
      <w:r w:rsidRPr="009454A6">
        <w:rPr>
          <w:spacing w:val="-5"/>
          <w:lang w:val="et-EE"/>
        </w:rPr>
        <w:t xml:space="preserve"> </w:t>
      </w:r>
      <w:r w:rsidRPr="009454A6">
        <w:rPr>
          <w:lang w:val="et-EE"/>
        </w:rPr>
        <w:t>6-kuulise</w:t>
      </w:r>
      <w:r w:rsidRPr="009454A6">
        <w:rPr>
          <w:spacing w:val="-3"/>
          <w:lang w:val="et-EE"/>
        </w:rPr>
        <w:t xml:space="preserve"> </w:t>
      </w:r>
      <w:r w:rsidRPr="009454A6">
        <w:rPr>
          <w:lang w:val="et-EE"/>
        </w:rPr>
        <w:t>kontrollitud</w:t>
      </w:r>
      <w:r w:rsidRPr="009454A6">
        <w:rPr>
          <w:spacing w:val="-3"/>
          <w:lang w:val="et-EE"/>
        </w:rPr>
        <w:t xml:space="preserve"> </w:t>
      </w:r>
      <w:r w:rsidRPr="009454A6">
        <w:rPr>
          <w:lang w:val="et-EE"/>
        </w:rPr>
        <w:t>perioodi</w:t>
      </w:r>
      <w:r w:rsidRPr="009454A6">
        <w:rPr>
          <w:spacing w:val="-5"/>
          <w:lang w:val="et-EE"/>
        </w:rPr>
        <w:t xml:space="preserve"> </w:t>
      </w:r>
      <w:r w:rsidRPr="009454A6">
        <w:rPr>
          <w:lang w:val="et-EE"/>
        </w:rPr>
        <w:t>jooksul</w:t>
      </w:r>
      <w:r w:rsidRPr="009454A6">
        <w:rPr>
          <w:spacing w:val="-7"/>
          <w:lang w:val="et-EE"/>
        </w:rPr>
        <w:t xml:space="preserve"> </w:t>
      </w:r>
      <w:r w:rsidRPr="009454A6">
        <w:rPr>
          <w:lang w:val="et-EE"/>
        </w:rPr>
        <w:t>oli</w:t>
      </w:r>
      <w:r w:rsidRPr="009454A6">
        <w:rPr>
          <w:spacing w:val="-5"/>
          <w:lang w:val="et-EE"/>
        </w:rPr>
        <w:t xml:space="preserve"> </w:t>
      </w:r>
      <w:r w:rsidRPr="009454A6">
        <w:rPr>
          <w:lang w:val="et-EE"/>
        </w:rPr>
        <w:t>süstekoha</w:t>
      </w:r>
      <w:r w:rsidRPr="009454A6">
        <w:rPr>
          <w:spacing w:val="-3"/>
          <w:lang w:val="et-EE"/>
        </w:rPr>
        <w:t xml:space="preserve"> </w:t>
      </w:r>
      <w:r w:rsidRPr="009454A6">
        <w:rPr>
          <w:lang w:val="et-EE"/>
        </w:rPr>
        <w:t>reaktsioonide</w:t>
      </w:r>
      <w:r w:rsidRPr="009454A6">
        <w:rPr>
          <w:spacing w:val="-5"/>
          <w:lang w:val="et-EE"/>
        </w:rPr>
        <w:t xml:space="preserve"> </w:t>
      </w:r>
      <w:r w:rsidRPr="009454A6">
        <w:rPr>
          <w:lang w:val="et-EE"/>
        </w:rPr>
        <w:t>esinemissagedus 10,1% (64/631) ja 2,4% (15/631) vastavalt totsilizumabi ja platseebo (intravenoosse ravi rühmas) subkutaansel</w:t>
      </w:r>
      <w:r w:rsidRPr="009454A6">
        <w:rPr>
          <w:spacing w:val="-3"/>
          <w:lang w:val="et-EE"/>
        </w:rPr>
        <w:t xml:space="preserve"> </w:t>
      </w:r>
      <w:r w:rsidRPr="009454A6">
        <w:rPr>
          <w:lang w:val="et-EE"/>
        </w:rPr>
        <w:t>manustamisel</w:t>
      </w:r>
      <w:r w:rsidRPr="009454A6">
        <w:rPr>
          <w:spacing w:val="-5"/>
          <w:lang w:val="et-EE"/>
        </w:rPr>
        <w:t xml:space="preserve"> </w:t>
      </w:r>
      <w:r w:rsidRPr="009454A6">
        <w:rPr>
          <w:lang w:val="et-EE"/>
        </w:rPr>
        <w:t>üks</w:t>
      </w:r>
      <w:r w:rsidRPr="009454A6">
        <w:rPr>
          <w:spacing w:val="-1"/>
          <w:lang w:val="et-EE"/>
        </w:rPr>
        <w:t xml:space="preserve"> </w:t>
      </w:r>
      <w:r w:rsidRPr="009454A6">
        <w:rPr>
          <w:lang w:val="et-EE"/>
        </w:rPr>
        <w:t>kord</w:t>
      </w:r>
      <w:r w:rsidRPr="009454A6">
        <w:rPr>
          <w:spacing w:val="-1"/>
          <w:lang w:val="et-EE"/>
        </w:rPr>
        <w:t xml:space="preserve"> </w:t>
      </w:r>
      <w:r w:rsidRPr="009454A6">
        <w:rPr>
          <w:lang w:val="et-EE"/>
        </w:rPr>
        <w:t>nädalas.</w:t>
      </w:r>
      <w:r w:rsidRPr="009454A6">
        <w:rPr>
          <w:spacing w:val="-1"/>
          <w:lang w:val="et-EE"/>
        </w:rPr>
        <w:t xml:space="preserve"> </w:t>
      </w:r>
      <w:r w:rsidRPr="009454A6">
        <w:rPr>
          <w:lang w:val="et-EE"/>
        </w:rPr>
        <w:t>Süstekoha</w:t>
      </w:r>
      <w:r w:rsidRPr="009454A6">
        <w:rPr>
          <w:spacing w:val="-1"/>
          <w:lang w:val="et-EE"/>
        </w:rPr>
        <w:t xml:space="preserve"> </w:t>
      </w:r>
      <w:r w:rsidRPr="009454A6">
        <w:rPr>
          <w:lang w:val="et-EE"/>
        </w:rPr>
        <w:t>reaktsioonid</w:t>
      </w:r>
      <w:r w:rsidRPr="009454A6">
        <w:rPr>
          <w:spacing w:val="-4"/>
          <w:lang w:val="et-EE"/>
        </w:rPr>
        <w:t xml:space="preserve"> </w:t>
      </w:r>
      <w:r w:rsidRPr="009454A6">
        <w:rPr>
          <w:lang w:val="et-EE"/>
        </w:rPr>
        <w:t>(sh</w:t>
      </w:r>
      <w:r w:rsidRPr="009454A6">
        <w:rPr>
          <w:spacing w:val="-4"/>
          <w:lang w:val="et-EE"/>
        </w:rPr>
        <w:t xml:space="preserve"> </w:t>
      </w:r>
      <w:r w:rsidRPr="009454A6">
        <w:rPr>
          <w:lang w:val="et-EE"/>
        </w:rPr>
        <w:t>punetus,</w:t>
      </w:r>
      <w:r w:rsidRPr="009454A6">
        <w:rPr>
          <w:spacing w:val="-4"/>
          <w:lang w:val="et-EE"/>
        </w:rPr>
        <w:t xml:space="preserve"> </w:t>
      </w:r>
      <w:r w:rsidRPr="009454A6">
        <w:rPr>
          <w:lang w:val="et-EE"/>
        </w:rPr>
        <w:t>sügelus,</w:t>
      </w:r>
      <w:r w:rsidRPr="009454A6">
        <w:rPr>
          <w:spacing w:val="-1"/>
          <w:lang w:val="et-EE"/>
        </w:rPr>
        <w:t xml:space="preserve"> </w:t>
      </w:r>
      <w:r w:rsidRPr="009454A6">
        <w:rPr>
          <w:lang w:val="et-EE"/>
        </w:rPr>
        <w:t>valu</w:t>
      </w:r>
      <w:r w:rsidRPr="009454A6">
        <w:rPr>
          <w:spacing w:val="-4"/>
          <w:lang w:val="et-EE"/>
        </w:rPr>
        <w:t xml:space="preserve"> </w:t>
      </w:r>
      <w:r w:rsidRPr="009454A6">
        <w:rPr>
          <w:lang w:val="et-EE"/>
        </w:rPr>
        <w:t>ja verevalum) olid kerged kuni keskmise raskusega. Enamik taandus ilma igasuguse ravita ja ühegi reaktsiooni tõttu ei olnud vaja ravimi kasutamist lõpetada.</w:t>
      </w:r>
    </w:p>
    <w:p w14:paraId="20EA0DBB" w14:textId="77777777" w:rsidR="005A1ED5" w:rsidRPr="009454A6" w:rsidRDefault="005A1ED5" w:rsidP="005A1ED5">
      <w:pPr>
        <w:pStyle w:val="a3"/>
        <w:rPr>
          <w:lang w:val="et-EE"/>
        </w:rPr>
      </w:pPr>
    </w:p>
    <w:p w14:paraId="361592E2" w14:textId="197DE189" w:rsidR="005A1ED5" w:rsidRPr="009454A6" w:rsidRDefault="001716BD" w:rsidP="005A1ED5">
      <w:pPr>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3F850F55" w14:textId="77777777" w:rsidR="00D47E4E" w:rsidRPr="009454A6" w:rsidRDefault="001716BD" w:rsidP="005A1ED5">
      <w:pPr>
        <w:rPr>
          <w:i/>
          <w:lang w:val="et-EE"/>
        </w:rPr>
      </w:pPr>
      <w:r w:rsidRPr="009454A6">
        <w:rPr>
          <w:i/>
          <w:spacing w:val="-2"/>
          <w:lang w:val="et-EE"/>
        </w:rPr>
        <w:t>Neutrofiilid</w:t>
      </w:r>
    </w:p>
    <w:p w14:paraId="6EAA18ED" w14:textId="77777777" w:rsidR="00D47E4E" w:rsidRPr="009454A6" w:rsidRDefault="001716BD" w:rsidP="005A1ED5">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6-kuulises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6"/>
          <w:lang w:val="et-EE"/>
        </w:rPr>
        <w:t xml:space="preserve"> </w:t>
      </w:r>
      <w:r w:rsidRPr="009454A6">
        <w:rPr>
          <w:lang w:val="et-EE"/>
        </w:rPr>
        <w:t>uuringus</w:t>
      </w:r>
      <w:r w:rsidRPr="009454A6">
        <w:rPr>
          <w:spacing w:val="-4"/>
          <w:lang w:val="et-EE"/>
        </w:rPr>
        <w:t xml:space="preserve"> </w:t>
      </w:r>
      <w:r w:rsidRPr="009454A6">
        <w:rPr>
          <w:lang w:val="et-EE"/>
        </w:rPr>
        <w:t>SC-I avastati neutrofiilide arvu langus alla 1 x 10</w:t>
      </w:r>
      <w:r w:rsidRPr="009454A6">
        <w:rPr>
          <w:vertAlign w:val="superscript"/>
          <w:lang w:val="et-EE"/>
        </w:rPr>
        <w:t>9</w:t>
      </w:r>
      <w:r w:rsidRPr="009454A6">
        <w:rPr>
          <w:lang w:val="et-EE"/>
        </w:rPr>
        <w:t>/l 2,9%-l patsientidest, kes said üks kord nädalas manustatavat subkutaanset ravi.</w:t>
      </w:r>
    </w:p>
    <w:p w14:paraId="0E8B2F44" w14:textId="77777777" w:rsidR="00D47E4E" w:rsidRPr="009454A6" w:rsidRDefault="00D47E4E" w:rsidP="005A1ED5">
      <w:pPr>
        <w:pStyle w:val="a3"/>
        <w:rPr>
          <w:lang w:val="et-EE"/>
        </w:rPr>
      </w:pPr>
    </w:p>
    <w:p w14:paraId="0CA0FE3A" w14:textId="77777777" w:rsidR="00D47E4E" w:rsidRPr="009454A6" w:rsidRDefault="001716BD" w:rsidP="005A1ED5">
      <w:pPr>
        <w:pStyle w:val="a3"/>
        <w:rPr>
          <w:lang w:val="et-EE"/>
        </w:rPr>
      </w:pPr>
      <w:r w:rsidRPr="009454A6">
        <w:rPr>
          <w:lang w:val="et-EE"/>
        </w:rPr>
        <w:t>Puudus</w:t>
      </w:r>
      <w:r w:rsidRPr="009454A6">
        <w:rPr>
          <w:spacing w:val="-2"/>
          <w:lang w:val="et-EE"/>
        </w:rPr>
        <w:t xml:space="preserve"> </w:t>
      </w:r>
      <w:r w:rsidRPr="009454A6">
        <w:rPr>
          <w:lang w:val="et-EE"/>
        </w:rPr>
        <w:t>selge</w:t>
      </w:r>
      <w:r w:rsidRPr="009454A6">
        <w:rPr>
          <w:spacing w:val="-2"/>
          <w:lang w:val="et-EE"/>
        </w:rPr>
        <w:t xml:space="preserve"> </w:t>
      </w:r>
      <w:r w:rsidRPr="009454A6">
        <w:rPr>
          <w:lang w:val="et-EE"/>
        </w:rPr>
        <w:t>seos</w:t>
      </w:r>
      <w:r w:rsidRPr="009454A6">
        <w:rPr>
          <w:spacing w:val="-2"/>
          <w:lang w:val="et-EE"/>
        </w:rPr>
        <w:t xml:space="preserve"> </w:t>
      </w:r>
      <w:r w:rsidRPr="009454A6">
        <w:rPr>
          <w:lang w:val="et-EE"/>
        </w:rPr>
        <w:t>neutrofiilide</w:t>
      </w:r>
      <w:r w:rsidRPr="009454A6">
        <w:rPr>
          <w:spacing w:val="-2"/>
          <w:lang w:val="et-EE"/>
        </w:rPr>
        <w:t xml:space="preserve"> </w:t>
      </w:r>
      <w:r w:rsidRPr="009454A6">
        <w:rPr>
          <w:lang w:val="et-EE"/>
        </w:rPr>
        <w:t>arvu</w:t>
      </w:r>
      <w:r w:rsidRPr="009454A6">
        <w:rPr>
          <w:spacing w:val="-2"/>
          <w:lang w:val="et-EE"/>
        </w:rPr>
        <w:t xml:space="preserve"> </w:t>
      </w:r>
      <w:r w:rsidRPr="009454A6">
        <w:rPr>
          <w:lang w:val="et-EE"/>
        </w:rPr>
        <w:t>allapoole</w:t>
      </w:r>
      <w:r w:rsidRPr="009454A6">
        <w:rPr>
          <w:spacing w:val="-2"/>
          <w:lang w:val="et-EE"/>
        </w:rPr>
        <w:t xml:space="preserve"> </w:t>
      </w:r>
      <w:r w:rsidRPr="009454A6">
        <w:rPr>
          <w:lang w:val="et-EE"/>
        </w:rPr>
        <w:t>taset</w:t>
      </w:r>
      <w:r w:rsidRPr="009454A6">
        <w:rPr>
          <w:spacing w:val="-1"/>
          <w:lang w:val="et-EE"/>
        </w:rPr>
        <w:t xml:space="preserve"> </w:t>
      </w:r>
      <w:r w:rsidRPr="009454A6">
        <w:rPr>
          <w:lang w:val="et-EE"/>
        </w:rPr>
        <w:t>1</w:t>
      </w:r>
      <w:r w:rsidRPr="009454A6">
        <w:rPr>
          <w:spacing w:val="-2"/>
          <w:lang w:val="et-EE"/>
        </w:rPr>
        <w:t xml:space="preserve"> </w:t>
      </w:r>
      <w:r w:rsidRPr="009454A6">
        <w:rPr>
          <w:lang w:val="et-EE"/>
        </w:rPr>
        <w:t>x</w:t>
      </w:r>
      <w:r w:rsidRPr="009454A6">
        <w:rPr>
          <w:spacing w:val="-5"/>
          <w:lang w:val="et-EE"/>
        </w:rPr>
        <w:t xml:space="preserve"> </w:t>
      </w:r>
      <w:r w:rsidRPr="009454A6">
        <w:rPr>
          <w:lang w:val="et-EE"/>
        </w:rPr>
        <w:t>10</w:t>
      </w:r>
      <w:r w:rsidRPr="009454A6">
        <w:rPr>
          <w:vertAlign w:val="superscript"/>
          <w:lang w:val="et-EE"/>
        </w:rPr>
        <w:t>9</w:t>
      </w:r>
      <w:r w:rsidRPr="009454A6">
        <w:rPr>
          <w:lang w:val="et-EE"/>
        </w:rPr>
        <w:t>/l</w:t>
      </w:r>
      <w:r w:rsidRPr="009454A6">
        <w:rPr>
          <w:spacing w:val="-4"/>
          <w:lang w:val="et-EE"/>
        </w:rPr>
        <w:t xml:space="preserve"> </w:t>
      </w:r>
      <w:r w:rsidRPr="009454A6">
        <w:rPr>
          <w:lang w:val="et-EE"/>
        </w:rPr>
        <w:t>langemise</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raskete</w:t>
      </w:r>
      <w:r w:rsidRPr="009454A6">
        <w:rPr>
          <w:spacing w:val="-4"/>
          <w:lang w:val="et-EE"/>
        </w:rPr>
        <w:t xml:space="preserve"> </w:t>
      </w:r>
      <w:r w:rsidRPr="009454A6">
        <w:rPr>
          <w:lang w:val="et-EE"/>
        </w:rPr>
        <w:t>infektsioonide esinemise vahel.</w:t>
      </w:r>
    </w:p>
    <w:p w14:paraId="4D80F455" w14:textId="77777777" w:rsidR="005A1ED5" w:rsidRPr="009454A6" w:rsidRDefault="005A1ED5" w:rsidP="005A1ED5">
      <w:pPr>
        <w:rPr>
          <w:i/>
          <w:spacing w:val="-2"/>
          <w:lang w:val="et-EE"/>
        </w:rPr>
      </w:pPr>
    </w:p>
    <w:p w14:paraId="7B08C0D8" w14:textId="6FDB5CB8" w:rsidR="009E4D98" w:rsidRPr="009454A6" w:rsidRDefault="001716BD" w:rsidP="005A1ED5">
      <w:pPr>
        <w:rPr>
          <w:lang w:val="et-EE"/>
        </w:rPr>
      </w:pPr>
      <w:r w:rsidRPr="009454A6">
        <w:rPr>
          <w:i/>
          <w:spacing w:val="-2"/>
          <w:lang w:val="et-EE"/>
        </w:rPr>
        <w:t>Trombotsüüdid</w:t>
      </w:r>
    </w:p>
    <w:p w14:paraId="6F00B1F0" w14:textId="3DEAB69F" w:rsidR="00D47E4E" w:rsidRPr="009454A6" w:rsidRDefault="001716BD" w:rsidP="005A1ED5">
      <w:pPr>
        <w:pStyle w:val="a3"/>
        <w:rPr>
          <w:lang w:val="et-EE"/>
        </w:rPr>
      </w:pPr>
      <w:r w:rsidRPr="009454A6">
        <w:rPr>
          <w:lang w:val="et-EE"/>
        </w:rPr>
        <w:t>Rutiinse</w:t>
      </w:r>
      <w:r w:rsidRPr="009454A6">
        <w:rPr>
          <w:spacing w:val="-5"/>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6-kuulises</w:t>
      </w:r>
      <w:r w:rsidRPr="009454A6">
        <w:rPr>
          <w:spacing w:val="-4"/>
          <w:lang w:val="et-EE"/>
        </w:rPr>
        <w:t xml:space="preserve"> </w:t>
      </w:r>
      <w:r w:rsidRPr="009454A6">
        <w:rPr>
          <w:lang w:val="et-EE"/>
        </w:rPr>
        <w:t>kliinilises</w:t>
      </w:r>
      <w:r w:rsidRPr="009454A6">
        <w:rPr>
          <w:spacing w:val="-4"/>
          <w:lang w:val="et-EE"/>
        </w:rPr>
        <w:t xml:space="preserve"> </w:t>
      </w:r>
      <w:r w:rsidRPr="009454A6">
        <w:rPr>
          <w:lang w:val="et-EE"/>
        </w:rPr>
        <w:t>uuringus</w:t>
      </w:r>
      <w:r w:rsidRPr="009454A6">
        <w:rPr>
          <w:spacing w:val="-4"/>
          <w:lang w:val="et-EE"/>
        </w:rPr>
        <w:t xml:space="preserve"> </w:t>
      </w:r>
      <w:r w:rsidRPr="009454A6">
        <w:rPr>
          <w:lang w:val="et-EE"/>
        </w:rPr>
        <w:t>SC-I</w:t>
      </w:r>
      <w:r w:rsidRPr="009454A6">
        <w:rPr>
          <w:spacing w:val="-5"/>
          <w:lang w:val="et-EE"/>
        </w:rPr>
        <w:t xml:space="preserve"> </w:t>
      </w:r>
      <w:r w:rsidRPr="009454A6">
        <w:rPr>
          <w:lang w:val="et-EE"/>
        </w:rPr>
        <w:t>ei</w:t>
      </w:r>
      <w:r w:rsidRPr="009454A6">
        <w:rPr>
          <w:spacing w:val="-3"/>
          <w:lang w:val="et-EE"/>
        </w:rPr>
        <w:t xml:space="preserve"> </w:t>
      </w:r>
      <w:r w:rsidRPr="009454A6">
        <w:rPr>
          <w:lang w:val="et-EE"/>
        </w:rPr>
        <w:t>avastatud ühelgi üks kord nädalas subkutaanset annust saanud patsiendil trombotsüütide arvu langust</w:t>
      </w:r>
      <w:r w:rsidR="005A1ED5" w:rsidRPr="009454A6">
        <w:rPr>
          <w:lang w:val="et-EE"/>
        </w:rPr>
        <w:t xml:space="preserve"> </w:t>
      </w:r>
      <w:r w:rsidRPr="009454A6">
        <w:rPr>
          <w:lang w:val="et-EE"/>
        </w:rPr>
        <w:t>≤</w:t>
      </w:r>
      <w:r w:rsidRPr="009454A6">
        <w:rPr>
          <w:spacing w:val="-1"/>
          <w:lang w:val="et-EE"/>
        </w:rPr>
        <w:t xml:space="preserve"> </w:t>
      </w:r>
      <w:r w:rsidRPr="009454A6">
        <w:rPr>
          <w:lang w:val="et-EE"/>
        </w:rPr>
        <w:t>50 x</w:t>
      </w:r>
      <w:r w:rsidRPr="009454A6">
        <w:rPr>
          <w:spacing w:val="-3"/>
          <w:lang w:val="et-EE"/>
        </w:rPr>
        <w:t xml:space="preserve"> </w:t>
      </w:r>
      <w:r w:rsidRPr="009454A6">
        <w:rPr>
          <w:spacing w:val="-2"/>
          <w:lang w:val="et-EE"/>
        </w:rPr>
        <w:t>10</w:t>
      </w:r>
      <w:r w:rsidRPr="009454A6">
        <w:rPr>
          <w:spacing w:val="-2"/>
          <w:vertAlign w:val="superscript"/>
          <w:lang w:val="et-EE"/>
        </w:rPr>
        <w:t>3</w:t>
      </w:r>
      <w:r w:rsidRPr="009454A6">
        <w:rPr>
          <w:spacing w:val="-2"/>
          <w:lang w:val="et-EE"/>
        </w:rPr>
        <w:t>/µl.</w:t>
      </w:r>
    </w:p>
    <w:p w14:paraId="08B723E0" w14:textId="77777777" w:rsidR="00D47E4E" w:rsidRPr="009454A6" w:rsidRDefault="00D47E4E" w:rsidP="005A1ED5">
      <w:pPr>
        <w:pStyle w:val="a3"/>
        <w:rPr>
          <w:lang w:val="et-EE"/>
        </w:rPr>
      </w:pPr>
    </w:p>
    <w:p w14:paraId="74E7FA33" w14:textId="77777777" w:rsidR="00D47E4E" w:rsidRPr="009454A6" w:rsidRDefault="001716BD" w:rsidP="005A1ED5">
      <w:pPr>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9"/>
          <w:lang w:val="et-EE"/>
        </w:rPr>
        <w:t xml:space="preserve"> </w:t>
      </w:r>
      <w:r w:rsidRPr="009454A6">
        <w:rPr>
          <w:i/>
          <w:spacing w:val="-4"/>
          <w:lang w:val="et-EE"/>
        </w:rPr>
        <w:t>tõus</w:t>
      </w:r>
    </w:p>
    <w:p w14:paraId="02766EB7" w14:textId="77777777" w:rsidR="00D47E4E" w:rsidRPr="009454A6" w:rsidRDefault="001716BD" w:rsidP="005A1ED5">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6-kuulises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6"/>
          <w:lang w:val="et-EE"/>
        </w:rPr>
        <w:t xml:space="preserve"> </w:t>
      </w:r>
      <w:r w:rsidRPr="009454A6">
        <w:rPr>
          <w:lang w:val="et-EE"/>
        </w:rPr>
        <w:t>uuringus</w:t>
      </w:r>
      <w:r w:rsidRPr="009454A6">
        <w:rPr>
          <w:spacing w:val="-4"/>
          <w:lang w:val="et-EE"/>
        </w:rPr>
        <w:t xml:space="preserve"> </w:t>
      </w:r>
      <w:r w:rsidRPr="009454A6">
        <w:rPr>
          <w:lang w:val="et-EE"/>
        </w:rPr>
        <w:t xml:space="preserve">SC-I avastati ALAT või ASAT aktiivsuse tõus </w:t>
      </w:r>
      <w:r w:rsidRPr="009454A6">
        <w:rPr>
          <w:rFonts w:ascii="Symbol" w:hAnsi="Symbol"/>
          <w:lang w:val="et-EE"/>
        </w:rPr>
        <w:t></w:t>
      </w:r>
      <w:r w:rsidRPr="009454A6">
        <w:rPr>
          <w:lang w:val="et-EE"/>
        </w:rPr>
        <w:t xml:space="preserve"> 3 x üle normivahemiku ülempiiri vastavalt 6,5%-l ja 1,4%-l patsientidest, kes said üks kord nädalas manustatavat subkutaanset ravi.</w:t>
      </w:r>
    </w:p>
    <w:p w14:paraId="14822372" w14:textId="77777777" w:rsidR="00D47E4E" w:rsidRPr="009454A6" w:rsidRDefault="00D47E4E" w:rsidP="005A1ED5">
      <w:pPr>
        <w:pStyle w:val="a3"/>
        <w:rPr>
          <w:lang w:val="et-EE"/>
        </w:rPr>
      </w:pPr>
    </w:p>
    <w:p w14:paraId="5F969266" w14:textId="77777777" w:rsidR="00D47E4E" w:rsidRPr="009454A6" w:rsidRDefault="001716BD" w:rsidP="005A1ED5">
      <w:pPr>
        <w:rPr>
          <w:i/>
          <w:lang w:val="et-EE"/>
        </w:rPr>
      </w:pPr>
      <w:r w:rsidRPr="009454A6">
        <w:rPr>
          <w:i/>
          <w:spacing w:val="-2"/>
          <w:lang w:val="et-EE"/>
        </w:rPr>
        <w:t>Lipiidiväärtused</w:t>
      </w:r>
    </w:p>
    <w:p w14:paraId="2E7B3690" w14:textId="46B74BEC" w:rsidR="00D47E4E" w:rsidRPr="009454A6" w:rsidRDefault="001716BD" w:rsidP="005A1ED5">
      <w:pPr>
        <w:pStyle w:val="a3"/>
        <w:rPr>
          <w:lang w:val="et-EE"/>
        </w:rPr>
      </w:pPr>
      <w:r w:rsidRPr="009454A6">
        <w:rPr>
          <w:lang w:val="et-EE"/>
        </w:rPr>
        <w:t xml:space="preserve">Rutiinse laboratoorse kontrolli käigus </w:t>
      </w:r>
      <w:r w:rsidR="001B0671">
        <w:rPr>
          <w:lang w:val="et-EE"/>
        </w:rPr>
        <w:t>totsilizumabi</w:t>
      </w:r>
      <w:r w:rsidR="001B0671" w:rsidRPr="009454A6">
        <w:rPr>
          <w:lang w:val="et-EE"/>
        </w:rPr>
        <w:t xml:space="preserve"> </w:t>
      </w:r>
      <w:r w:rsidRPr="009454A6">
        <w:rPr>
          <w:lang w:val="et-EE"/>
        </w:rPr>
        <w:t>6-kuulises kontrollitud kliinilises uuringus SC-I avastati 19%-l patsientidest püsiv üldkolesterooli tõus &gt; 6,2 mmol/l (240 mg/dl) ja 9%-l püsiv LDL-kolesterooli</w:t>
      </w:r>
      <w:r w:rsidRPr="009454A6">
        <w:rPr>
          <w:spacing w:val="-5"/>
          <w:lang w:val="et-EE"/>
        </w:rPr>
        <w:t xml:space="preserve"> </w:t>
      </w:r>
      <w:r w:rsidRPr="009454A6">
        <w:rPr>
          <w:lang w:val="et-EE"/>
        </w:rPr>
        <w:t>tõus</w:t>
      </w:r>
      <w:r w:rsidRPr="009454A6">
        <w:rPr>
          <w:spacing w:val="-3"/>
          <w:lang w:val="et-EE"/>
        </w:rPr>
        <w:t xml:space="preserve"> </w:t>
      </w:r>
      <w:r w:rsidRPr="009454A6">
        <w:rPr>
          <w:rFonts w:ascii="Symbol" w:hAnsi="Symbol"/>
          <w:lang w:val="et-EE"/>
        </w:rPr>
        <w:t></w:t>
      </w:r>
      <w:r w:rsidRPr="009454A6">
        <w:rPr>
          <w:spacing w:val="-4"/>
          <w:lang w:val="et-EE"/>
        </w:rPr>
        <w:t xml:space="preserve"> </w:t>
      </w:r>
      <w:r w:rsidRPr="009454A6">
        <w:rPr>
          <w:lang w:val="et-EE"/>
        </w:rPr>
        <w:t>4,1</w:t>
      </w:r>
      <w:r w:rsidRPr="009454A6">
        <w:rPr>
          <w:spacing w:val="-3"/>
          <w:lang w:val="et-EE"/>
        </w:rPr>
        <w:t xml:space="preserve"> </w:t>
      </w:r>
      <w:r w:rsidRPr="009454A6">
        <w:rPr>
          <w:lang w:val="et-EE"/>
        </w:rPr>
        <w:t>mmol/l</w:t>
      </w:r>
      <w:r w:rsidRPr="009454A6">
        <w:rPr>
          <w:spacing w:val="-2"/>
          <w:lang w:val="et-EE"/>
        </w:rPr>
        <w:t xml:space="preserve"> </w:t>
      </w:r>
      <w:r w:rsidRPr="009454A6">
        <w:rPr>
          <w:lang w:val="et-EE"/>
        </w:rPr>
        <w:t>(160</w:t>
      </w:r>
      <w:r w:rsidRPr="009454A6">
        <w:rPr>
          <w:spacing w:val="-5"/>
          <w:lang w:val="et-EE"/>
        </w:rPr>
        <w:t xml:space="preserve"> </w:t>
      </w:r>
      <w:r w:rsidRPr="009454A6">
        <w:rPr>
          <w:lang w:val="et-EE"/>
        </w:rPr>
        <w:t>mg/dl)</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subkutaansel</w:t>
      </w:r>
      <w:r w:rsidRPr="009454A6">
        <w:rPr>
          <w:spacing w:val="-2"/>
          <w:lang w:val="et-EE"/>
        </w:rPr>
        <w:t xml:space="preserve"> </w:t>
      </w:r>
      <w:r w:rsidRPr="009454A6">
        <w:rPr>
          <w:lang w:val="et-EE"/>
        </w:rPr>
        <w:t>manustamisel</w:t>
      </w:r>
      <w:r w:rsidRPr="009454A6">
        <w:rPr>
          <w:spacing w:val="-2"/>
          <w:lang w:val="et-EE"/>
        </w:rPr>
        <w:t xml:space="preserve"> </w:t>
      </w:r>
      <w:r w:rsidRPr="009454A6">
        <w:rPr>
          <w:lang w:val="et-EE"/>
        </w:rPr>
        <w:t>üks</w:t>
      </w:r>
      <w:r w:rsidRPr="009454A6">
        <w:rPr>
          <w:spacing w:val="-3"/>
          <w:lang w:val="et-EE"/>
        </w:rPr>
        <w:t xml:space="preserve"> </w:t>
      </w:r>
      <w:r w:rsidRPr="009454A6">
        <w:rPr>
          <w:lang w:val="et-EE"/>
        </w:rPr>
        <w:t xml:space="preserve">kord </w:t>
      </w:r>
      <w:r w:rsidRPr="009454A6">
        <w:rPr>
          <w:spacing w:val="-2"/>
          <w:lang w:val="et-EE"/>
        </w:rPr>
        <w:t>nädalas.</w:t>
      </w:r>
    </w:p>
    <w:p w14:paraId="47E8EE2E" w14:textId="77777777" w:rsidR="00D47E4E" w:rsidRPr="009454A6" w:rsidRDefault="00D47E4E" w:rsidP="005A1ED5">
      <w:pPr>
        <w:pStyle w:val="a3"/>
        <w:rPr>
          <w:lang w:val="et-EE"/>
        </w:rPr>
      </w:pPr>
    </w:p>
    <w:p w14:paraId="4E063992" w14:textId="77777777" w:rsidR="00D47E4E" w:rsidRPr="009454A6" w:rsidRDefault="001716BD" w:rsidP="005A1ED5">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5FDB6E3A" w14:textId="77777777" w:rsidR="00D47E4E" w:rsidRPr="009454A6" w:rsidRDefault="001716BD" w:rsidP="005A1ED5">
      <w:pPr>
        <w:rPr>
          <w:b/>
          <w:lang w:val="et-EE"/>
        </w:rPr>
      </w:pPr>
      <w:r w:rsidRPr="009454A6">
        <w:rPr>
          <w:b/>
          <w:spacing w:val="-4"/>
          <w:u w:val="single"/>
          <w:lang w:val="et-EE"/>
        </w:rPr>
        <w:t>sJIA</w:t>
      </w:r>
    </w:p>
    <w:p w14:paraId="00209F42" w14:textId="6FFA4401" w:rsidR="00D47E4E" w:rsidRPr="009454A6" w:rsidRDefault="001716BD" w:rsidP="005A1ED5">
      <w:pPr>
        <w:pStyle w:val="a3"/>
        <w:rPr>
          <w:lang w:val="et-EE"/>
        </w:rPr>
      </w:pPr>
      <w:r w:rsidRPr="009454A6">
        <w:rPr>
          <w:lang w:val="et-EE"/>
        </w:rPr>
        <w:t>Subkutaanse</w:t>
      </w:r>
      <w:r w:rsidRPr="009454A6">
        <w:rPr>
          <w:spacing w:val="-3"/>
          <w:lang w:val="et-EE"/>
        </w:rPr>
        <w:t xml:space="preserve"> </w:t>
      </w:r>
      <w:r w:rsidR="001B0671">
        <w:rPr>
          <w:lang w:val="et-EE"/>
        </w:rPr>
        <w:t>totsilizumabi</w:t>
      </w:r>
      <w:r w:rsidR="001B0671" w:rsidRPr="009454A6">
        <w:rPr>
          <w:lang w:val="et-EE"/>
        </w:rPr>
        <w:t xml:space="preserve"> </w:t>
      </w:r>
      <w:r w:rsidRPr="009454A6">
        <w:rPr>
          <w:lang w:val="et-EE"/>
        </w:rPr>
        <w:t>ohutusprofiili</w:t>
      </w:r>
      <w:r w:rsidRPr="009454A6">
        <w:rPr>
          <w:spacing w:val="-3"/>
          <w:lang w:val="et-EE"/>
        </w:rPr>
        <w:t xml:space="preserve"> </w:t>
      </w:r>
      <w:r w:rsidRPr="009454A6">
        <w:rPr>
          <w:lang w:val="et-EE"/>
        </w:rPr>
        <w:t>hinnati</w:t>
      </w:r>
      <w:r w:rsidRPr="009454A6">
        <w:rPr>
          <w:spacing w:val="-3"/>
          <w:lang w:val="et-EE"/>
        </w:rPr>
        <w:t xml:space="preserve"> </w:t>
      </w:r>
      <w:r w:rsidRPr="009454A6">
        <w:rPr>
          <w:lang w:val="et-EE"/>
        </w:rPr>
        <w:t>51-l</w:t>
      </w:r>
      <w:r w:rsidRPr="009454A6">
        <w:rPr>
          <w:spacing w:val="-3"/>
          <w:lang w:val="et-EE"/>
        </w:rPr>
        <w:t xml:space="preserve"> </w:t>
      </w:r>
      <w:r w:rsidRPr="009454A6">
        <w:rPr>
          <w:lang w:val="et-EE"/>
        </w:rPr>
        <w:t>sJIA-ga</w:t>
      </w:r>
      <w:r w:rsidRPr="009454A6">
        <w:rPr>
          <w:spacing w:val="-3"/>
          <w:lang w:val="et-EE"/>
        </w:rPr>
        <w:t xml:space="preserve"> </w:t>
      </w:r>
      <w:r w:rsidRPr="009454A6">
        <w:rPr>
          <w:lang w:val="et-EE"/>
        </w:rPr>
        <w:t>lapsel</w:t>
      </w:r>
      <w:r w:rsidRPr="009454A6">
        <w:rPr>
          <w:spacing w:val="-5"/>
          <w:lang w:val="et-EE"/>
        </w:rPr>
        <w:t xml:space="preserve"> </w:t>
      </w:r>
      <w:r w:rsidRPr="009454A6">
        <w:rPr>
          <w:lang w:val="et-EE"/>
        </w:rPr>
        <w:t>(vanuses</w:t>
      </w:r>
      <w:r w:rsidRPr="009454A6">
        <w:rPr>
          <w:spacing w:val="-5"/>
          <w:lang w:val="et-EE"/>
        </w:rPr>
        <w:t xml:space="preserve"> </w:t>
      </w:r>
      <w:r w:rsidRPr="009454A6">
        <w:rPr>
          <w:lang w:val="et-EE"/>
        </w:rPr>
        <w:t>1…17</w:t>
      </w:r>
      <w:r w:rsidRPr="009454A6">
        <w:rPr>
          <w:spacing w:val="-6"/>
          <w:lang w:val="et-EE"/>
        </w:rPr>
        <w:t xml:space="preserve"> </w:t>
      </w:r>
      <w:r w:rsidRPr="009454A6">
        <w:rPr>
          <w:lang w:val="et-EE"/>
        </w:rPr>
        <w:t>aastat).</w:t>
      </w:r>
      <w:r w:rsidRPr="009454A6">
        <w:rPr>
          <w:spacing w:val="-3"/>
          <w:lang w:val="et-EE"/>
        </w:rPr>
        <w:t xml:space="preserve"> </w:t>
      </w:r>
      <w:r w:rsidRPr="009454A6">
        <w:rPr>
          <w:lang w:val="et-EE"/>
        </w:rPr>
        <w:t>Üldiselt olid sJIA patsientidel esinenud kõrvaltoimed tüübilt sarnased RA patsientidel täheldatutele (vt kõrvaltoimete lõiku eespool).</w:t>
      </w:r>
    </w:p>
    <w:p w14:paraId="1619C3A9" w14:textId="77777777" w:rsidR="005A1ED5" w:rsidRPr="009454A6" w:rsidRDefault="005A1ED5" w:rsidP="005A1ED5">
      <w:pPr>
        <w:pStyle w:val="a3"/>
        <w:rPr>
          <w:lang w:val="et-EE"/>
        </w:rPr>
      </w:pPr>
    </w:p>
    <w:p w14:paraId="7E8A67F0" w14:textId="77777777" w:rsidR="00D47E4E" w:rsidRPr="009454A6" w:rsidRDefault="001716BD" w:rsidP="005A1ED5">
      <w:pPr>
        <w:rPr>
          <w:i/>
          <w:lang w:val="et-EE"/>
        </w:rPr>
      </w:pPr>
      <w:r w:rsidRPr="009454A6">
        <w:rPr>
          <w:i/>
          <w:spacing w:val="-2"/>
          <w:lang w:val="et-EE"/>
        </w:rPr>
        <w:t>Infektsioonid</w:t>
      </w:r>
    </w:p>
    <w:p w14:paraId="1EC24E8A" w14:textId="3A9CF67A" w:rsidR="00D47E4E" w:rsidRPr="009454A6" w:rsidRDefault="001716BD" w:rsidP="005A1ED5">
      <w:pPr>
        <w:pStyle w:val="a3"/>
        <w:rPr>
          <w:lang w:val="et-EE"/>
        </w:rPr>
      </w:pPr>
      <w:r w:rsidRPr="009454A6">
        <w:rPr>
          <w:lang w:val="et-EE"/>
        </w:rPr>
        <w:t>Subkutaanse</w:t>
      </w:r>
      <w:r w:rsidRPr="009454A6">
        <w:rPr>
          <w:spacing w:val="-4"/>
          <w:lang w:val="et-EE"/>
        </w:rPr>
        <w:t xml:space="preserve"> </w:t>
      </w:r>
      <w:r w:rsidR="001B0671">
        <w:rPr>
          <w:lang w:val="et-EE"/>
        </w:rPr>
        <w:t>totsilizumabiga</w:t>
      </w:r>
      <w:r w:rsidR="001B0671" w:rsidRPr="009454A6">
        <w:rPr>
          <w:lang w:val="et-EE"/>
        </w:rPr>
        <w:t xml:space="preserve"> </w:t>
      </w:r>
      <w:r w:rsidRPr="009454A6">
        <w:rPr>
          <w:lang w:val="et-EE"/>
        </w:rPr>
        <w:t>ravitud</w:t>
      </w:r>
      <w:r w:rsidRPr="009454A6">
        <w:rPr>
          <w:spacing w:val="-4"/>
          <w:lang w:val="et-EE"/>
        </w:rPr>
        <w:t xml:space="preserve"> </w:t>
      </w:r>
      <w:r w:rsidRPr="009454A6">
        <w:rPr>
          <w:lang w:val="et-EE"/>
        </w:rPr>
        <w:t>sJIA</w:t>
      </w:r>
      <w:r w:rsidRPr="009454A6">
        <w:rPr>
          <w:spacing w:val="-4"/>
          <w:lang w:val="et-EE"/>
        </w:rPr>
        <w:t xml:space="preserve"> </w:t>
      </w:r>
      <w:r w:rsidRPr="009454A6">
        <w:rPr>
          <w:lang w:val="et-EE"/>
        </w:rPr>
        <w:t>patsientidel</w:t>
      </w:r>
      <w:r w:rsidRPr="009454A6">
        <w:rPr>
          <w:spacing w:val="-5"/>
          <w:lang w:val="et-EE"/>
        </w:rPr>
        <w:t xml:space="preserve"> </w:t>
      </w:r>
      <w:r w:rsidRPr="009454A6">
        <w:rPr>
          <w:lang w:val="et-EE"/>
        </w:rPr>
        <w:t>oli</w:t>
      </w:r>
      <w:r w:rsidRPr="009454A6">
        <w:rPr>
          <w:spacing w:val="-5"/>
          <w:lang w:val="et-EE"/>
        </w:rPr>
        <w:t xml:space="preserve"> </w:t>
      </w:r>
      <w:r w:rsidRPr="009454A6">
        <w:rPr>
          <w:lang w:val="et-EE"/>
        </w:rPr>
        <w:t>infektsioonide</w:t>
      </w:r>
      <w:r w:rsidRPr="009454A6">
        <w:rPr>
          <w:spacing w:val="-4"/>
          <w:lang w:val="et-EE"/>
        </w:rPr>
        <w:t xml:space="preserve"> </w:t>
      </w:r>
      <w:r w:rsidRPr="009454A6">
        <w:rPr>
          <w:lang w:val="et-EE"/>
        </w:rPr>
        <w:t>esinemissagedus</w:t>
      </w:r>
      <w:r w:rsidRPr="009454A6">
        <w:rPr>
          <w:spacing w:val="-4"/>
          <w:lang w:val="et-EE"/>
        </w:rPr>
        <w:t xml:space="preserve"> </w:t>
      </w:r>
      <w:r w:rsidRPr="009454A6">
        <w:rPr>
          <w:lang w:val="et-EE"/>
        </w:rPr>
        <w:t xml:space="preserve">võrreldav intravenoosse </w:t>
      </w:r>
      <w:r w:rsidR="001B0671">
        <w:rPr>
          <w:lang w:val="et-EE"/>
        </w:rPr>
        <w:t>totsilizumabiga</w:t>
      </w:r>
      <w:r w:rsidR="001B0671" w:rsidRPr="009454A6">
        <w:rPr>
          <w:lang w:val="et-EE"/>
        </w:rPr>
        <w:t xml:space="preserve"> </w:t>
      </w:r>
      <w:r w:rsidRPr="009454A6">
        <w:rPr>
          <w:lang w:val="et-EE"/>
        </w:rPr>
        <w:t>ravitud sJIA patsientidel täheldatuga.</w:t>
      </w:r>
    </w:p>
    <w:p w14:paraId="77C614AF" w14:textId="77777777" w:rsidR="005A1ED5" w:rsidRPr="009454A6" w:rsidRDefault="005A1ED5" w:rsidP="005A1ED5">
      <w:pPr>
        <w:pStyle w:val="a3"/>
        <w:rPr>
          <w:lang w:val="et-EE"/>
        </w:rPr>
      </w:pPr>
    </w:p>
    <w:p w14:paraId="1F4BB8A9" w14:textId="77777777" w:rsidR="00D47E4E" w:rsidRPr="009454A6" w:rsidRDefault="001716BD" w:rsidP="005A1ED5">
      <w:pPr>
        <w:rPr>
          <w:i/>
          <w:lang w:val="et-EE"/>
        </w:rPr>
      </w:pPr>
      <w:r w:rsidRPr="009454A6">
        <w:rPr>
          <w:i/>
          <w:lang w:val="et-EE"/>
        </w:rPr>
        <w:t>Süstekoha</w:t>
      </w:r>
      <w:r w:rsidRPr="009454A6">
        <w:rPr>
          <w:i/>
          <w:spacing w:val="-5"/>
          <w:lang w:val="et-EE"/>
        </w:rPr>
        <w:t xml:space="preserve"> </w:t>
      </w:r>
      <w:r w:rsidRPr="009454A6">
        <w:rPr>
          <w:i/>
          <w:spacing w:val="-2"/>
          <w:lang w:val="et-EE"/>
        </w:rPr>
        <w:t>reaktsioonid</w:t>
      </w:r>
    </w:p>
    <w:p w14:paraId="36F7EB89" w14:textId="02A5F4F6" w:rsidR="00D47E4E" w:rsidRPr="009454A6" w:rsidRDefault="001B0671" w:rsidP="005A1ED5">
      <w:pPr>
        <w:pStyle w:val="a3"/>
        <w:rPr>
          <w:lang w:val="et-EE"/>
        </w:rPr>
      </w:pPr>
      <w:r>
        <w:rPr>
          <w:lang w:val="et-EE"/>
        </w:rPr>
        <w:t>Totsilizumabi</w:t>
      </w:r>
      <w:r w:rsidRPr="009454A6">
        <w:rPr>
          <w:lang w:val="et-EE"/>
        </w:rPr>
        <w:t xml:space="preserve"> </w:t>
      </w:r>
      <w:r w:rsidR="001716BD" w:rsidRPr="009454A6">
        <w:rPr>
          <w:lang w:val="et-EE"/>
        </w:rPr>
        <w:t>subkutaanse manustamise uuringus (WA28118) tekkisid süstekoha reaktsioonid kokku 41,2%-l</w:t>
      </w:r>
      <w:r w:rsidR="001716BD" w:rsidRPr="009454A6">
        <w:rPr>
          <w:spacing w:val="-2"/>
          <w:lang w:val="et-EE"/>
        </w:rPr>
        <w:t xml:space="preserve"> </w:t>
      </w:r>
      <w:r w:rsidR="001716BD" w:rsidRPr="009454A6">
        <w:rPr>
          <w:lang w:val="et-EE"/>
        </w:rPr>
        <w:t>(21/51)</w:t>
      </w:r>
      <w:r w:rsidR="001716BD" w:rsidRPr="009454A6">
        <w:rPr>
          <w:spacing w:val="-5"/>
          <w:lang w:val="et-EE"/>
        </w:rPr>
        <w:t xml:space="preserve"> </w:t>
      </w:r>
      <w:r w:rsidR="001716BD" w:rsidRPr="009454A6">
        <w:rPr>
          <w:lang w:val="et-EE"/>
        </w:rPr>
        <w:t>sJIA</w:t>
      </w:r>
      <w:r w:rsidR="001716BD" w:rsidRPr="009454A6">
        <w:rPr>
          <w:spacing w:val="-4"/>
          <w:lang w:val="et-EE"/>
        </w:rPr>
        <w:t xml:space="preserve"> </w:t>
      </w:r>
      <w:r w:rsidR="001716BD" w:rsidRPr="009454A6">
        <w:rPr>
          <w:lang w:val="et-EE"/>
        </w:rPr>
        <w:t>patsientidest.</w:t>
      </w:r>
      <w:r w:rsidR="001716BD" w:rsidRPr="009454A6">
        <w:rPr>
          <w:spacing w:val="-6"/>
          <w:lang w:val="et-EE"/>
        </w:rPr>
        <w:t xml:space="preserve"> </w:t>
      </w:r>
      <w:r w:rsidR="001716BD" w:rsidRPr="009454A6">
        <w:rPr>
          <w:lang w:val="et-EE"/>
        </w:rPr>
        <w:t>Kõige</w:t>
      </w:r>
      <w:r w:rsidR="001716BD" w:rsidRPr="009454A6">
        <w:rPr>
          <w:spacing w:val="-3"/>
          <w:lang w:val="et-EE"/>
        </w:rPr>
        <w:t xml:space="preserve"> </w:t>
      </w:r>
      <w:r w:rsidR="001716BD" w:rsidRPr="009454A6">
        <w:rPr>
          <w:lang w:val="et-EE"/>
        </w:rPr>
        <w:t>sagedasemad</w:t>
      </w:r>
      <w:r w:rsidR="001716BD" w:rsidRPr="009454A6">
        <w:rPr>
          <w:spacing w:val="-3"/>
          <w:lang w:val="et-EE"/>
        </w:rPr>
        <w:t xml:space="preserve"> </w:t>
      </w:r>
      <w:r w:rsidR="001716BD" w:rsidRPr="009454A6">
        <w:rPr>
          <w:lang w:val="et-EE"/>
        </w:rPr>
        <w:t>süstekoha</w:t>
      </w:r>
      <w:r w:rsidR="001716BD" w:rsidRPr="009454A6">
        <w:rPr>
          <w:spacing w:val="-3"/>
          <w:lang w:val="et-EE"/>
        </w:rPr>
        <w:t xml:space="preserve"> </w:t>
      </w:r>
      <w:r w:rsidR="001716BD" w:rsidRPr="009454A6">
        <w:rPr>
          <w:lang w:val="et-EE"/>
        </w:rPr>
        <w:t>reaktsioonid</w:t>
      </w:r>
      <w:r w:rsidR="001716BD" w:rsidRPr="009454A6">
        <w:rPr>
          <w:spacing w:val="-6"/>
          <w:lang w:val="et-EE"/>
        </w:rPr>
        <w:t xml:space="preserve"> </w:t>
      </w:r>
      <w:r w:rsidR="001716BD" w:rsidRPr="009454A6">
        <w:rPr>
          <w:lang w:val="et-EE"/>
        </w:rPr>
        <w:t>olid</w:t>
      </w:r>
      <w:r w:rsidR="001716BD" w:rsidRPr="009454A6">
        <w:rPr>
          <w:spacing w:val="-3"/>
          <w:lang w:val="et-EE"/>
        </w:rPr>
        <w:t xml:space="preserve"> </w:t>
      </w:r>
      <w:r w:rsidR="001716BD" w:rsidRPr="009454A6">
        <w:rPr>
          <w:lang w:val="et-EE"/>
        </w:rPr>
        <w:t>süstekoha</w:t>
      </w:r>
      <w:r w:rsidR="001716BD" w:rsidRPr="009454A6">
        <w:rPr>
          <w:spacing w:val="-3"/>
          <w:lang w:val="et-EE"/>
        </w:rPr>
        <w:t xml:space="preserve"> </w:t>
      </w:r>
      <w:r w:rsidR="001716BD" w:rsidRPr="009454A6">
        <w:rPr>
          <w:lang w:val="et-EE"/>
        </w:rPr>
        <w:t xml:space="preserve">punetus, sügelus, valu ja turse. Enamik kirjeldatud süstekoha reaktsioone olid 1. raskusastme juhud, kõik </w:t>
      </w:r>
      <w:r w:rsidR="001716BD" w:rsidRPr="009454A6">
        <w:rPr>
          <w:lang w:val="et-EE"/>
        </w:rPr>
        <w:lastRenderedPageBreak/>
        <w:t>kirjeldatud süstekoha reaktsioonid olid mittetõsised ning ühegi süstekoha reaktsiooni tõttu ei olnud vaja ravi lõpetada ega katkestada.</w:t>
      </w:r>
    </w:p>
    <w:p w14:paraId="7B05313F" w14:textId="77777777" w:rsidR="005A1ED5" w:rsidRPr="009454A6" w:rsidRDefault="005A1ED5" w:rsidP="005A1ED5">
      <w:pPr>
        <w:pStyle w:val="a3"/>
        <w:rPr>
          <w:lang w:val="et-EE"/>
        </w:rPr>
      </w:pPr>
    </w:p>
    <w:p w14:paraId="4EEB2931" w14:textId="77777777" w:rsidR="00D47E4E" w:rsidRPr="009454A6" w:rsidRDefault="001716BD" w:rsidP="005A1ED5">
      <w:pPr>
        <w:rPr>
          <w:i/>
          <w:lang w:val="et-EE"/>
        </w:rPr>
      </w:pPr>
      <w:r w:rsidRPr="009454A6">
        <w:rPr>
          <w:i/>
          <w:lang w:val="et-EE"/>
        </w:rPr>
        <w:t>Laboratoorsed</w:t>
      </w:r>
      <w:r w:rsidRPr="009454A6">
        <w:rPr>
          <w:i/>
          <w:spacing w:val="-5"/>
          <w:lang w:val="et-EE"/>
        </w:rPr>
        <w:t xml:space="preserve"> </w:t>
      </w:r>
      <w:r w:rsidRPr="009454A6">
        <w:rPr>
          <w:i/>
          <w:spacing w:val="-2"/>
          <w:lang w:val="et-EE"/>
        </w:rPr>
        <w:t>kõrvalekalded</w:t>
      </w:r>
    </w:p>
    <w:p w14:paraId="2E981884" w14:textId="0EEA61D6" w:rsidR="00D47E4E" w:rsidRPr="009454A6" w:rsidRDefault="001716BD" w:rsidP="005A1ED5">
      <w:pPr>
        <w:pStyle w:val="a3"/>
        <w:rPr>
          <w:lang w:val="et-EE"/>
        </w:rPr>
      </w:pPr>
      <w:r w:rsidRPr="009454A6">
        <w:rPr>
          <w:lang w:val="et-EE"/>
        </w:rPr>
        <w:t xml:space="preserve">52-nädalases avatud subkutaanse manustamise uuringus (WA28118) tekkis 23,5%-l subkutaanse </w:t>
      </w:r>
      <w:r w:rsidR="001B0671">
        <w:rPr>
          <w:lang w:val="et-EE"/>
        </w:rPr>
        <w:t>totsilizumabiga</w:t>
      </w:r>
      <w:r w:rsidR="001B0671" w:rsidRPr="009454A6">
        <w:rPr>
          <w:lang w:val="et-EE"/>
        </w:rPr>
        <w:t xml:space="preserve"> </w:t>
      </w:r>
      <w:r w:rsidRPr="009454A6">
        <w:rPr>
          <w:lang w:val="et-EE"/>
        </w:rPr>
        <w:t>ravitud</w:t>
      </w:r>
      <w:r w:rsidRPr="009454A6">
        <w:rPr>
          <w:spacing w:val="-2"/>
          <w:lang w:val="et-EE"/>
        </w:rPr>
        <w:t xml:space="preserve"> </w:t>
      </w:r>
      <w:r w:rsidRPr="009454A6">
        <w:rPr>
          <w:lang w:val="et-EE"/>
        </w:rPr>
        <w:t>patsientidest</w:t>
      </w:r>
      <w:r w:rsidRPr="009454A6">
        <w:rPr>
          <w:spacing w:val="-1"/>
          <w:lang w:val="et-EE"/>
        </w:rPr>
        <w:t xml:space="preserve"> </w:t>
      </w:r>
      <w:r w:rsidRPr="009454A6">
        <w:rPr>
          <w:lang w:val="et-EE"/>
        </w:rPr>
        <w:t>neutrofiilide</w:t>
      </w:r>
      <w:r w:rsidRPr="009454A6">
        <w:rPr>
          <w:spacing w:val="-2"/>
          <w:lang w:val="et-EE"/>
        </w:rPr>
        <w:t xml:space="preserve"> </w:t>
      </w:r>
      <w:r w:rsidRPr="009454A6">
        <w:rPr>
          <w:lang w:val="et-EE"/>
        </w:rPr>
        <w:t>arvu</w:t>
      </w:r>
      <w:r w:rsidRPr="009454A6">
        <w:rPr>
          <w:spacing w:val="-2"/>
          <w:lang w:val="et-EE"/>
        </w:rPr>
        <w:t xml:space="preserve"> </w:t>
      </w:r>
      <w:r w:rsidRPr="009454A6">
        <w:rPr>
          <w:lang w:val="et-EE"/>
        </w:rPr>
        <w:t>vähenemine</w:t>
      </w:r>
      <w:r w:rsidRPr="009454A6">
        <w:rPr>
          <w:spacing w:val="-2"/>
          <w:lang w:val="et-EE"/>
        </w:rPr>
        <w:t xml:space="preserve"> </w:t>
      </w:r>
      <w:r w:rsidRPr="009454A6">
        <w:rPr>
          <w:lang w:val="et-EE"/>
        </w:rPr>
        <w:t>alla</w:t>
      </w:r>
      <w:r w:rsidRPr="009454A6">
        <w:rPr>
          <w:spacing w:val="-2"/>
          <w:lang w:val="et-EE"/>
        </w:rPr>
        <w:t xml:space="preserve"> </w:t>
      </w:r>
      <w:r w:rsidRPr="009454A6">
        <w:rPr>
          <w:lang w:val="et-EE"/>
        </w:rPr>
        <w:t>1</w:t>
      </w:r>
      <w:r w:rsidRPr="009454A6">
        <w:rPr>
          <w:spacing w:val="-2"/>
          <w:lang w:val="et-EE"/>
        </w:rPr>
        <w:t xml:space="preserve"> </w:t>
      </w:r>
      <w:r w:rsidRPr="009454A6">
        <w:rPr>
          <w:lang w:val="et-EE"/>
        </w:rPr>
        <w:t>x</w:t>
      </w:r>
      <w:r w:rsidRPr="009454A6">
        <w:rPr>
          <w:spacing w:val="-2"/>
          <w:lang w:val="et-EE"/>
        </w:rPr>
        <w:t xml:space="preserve"> </w:t>
      </w:r>
      <w:r w:rsidRPr="009454A6">
        <w:rPr>
          <w:lang w:val="et-EE"/>
        </w:rPr>
        <w:t>10</w:t>
      </w:r>
      <w:r w:rsidRPr="009454A6">
        <w:rPr>
          <w:vertAlign w:val="superscript"/>
          <w:lang w:val="et-EE"/>
        </w:rPr>
        <w:t>9</w:t>
      </w:r>
      <w:r w:rsidRPr="009454A6">
        <w:rPr>
          <w:lang w:val="et-EE"/>
        </w:rPr>
        <w:t>/l.</w:t>
      </w:r>
      <w:r w:rsidRPr="009454A6">
        <w:rPr>
          <w:spacing w:val="-5"/>
          <w:lang w:val="et-EE"/>
        </w:rPr>
        <w:t xml:space="preserve"> </w:t>
      </w:r>
      <w:r w:rsidRPr="009454A6">
        <w:rPr>
          <w:lang w:val="et-EE"/>
        </w:rPr>
        <w:t>Trombotsüütide</w:t>
      </w:r>
      <w:r w:rsidRPr="009454A6">
        <w:rPr>
          <w:spacing w:val="-2"/>
          <w:lang w:val="et-EE"/>
        </w:rPr>
        <w:t xml:space="preserve"> </w:t>
      </w:r>
      <w:r w:rsidRPr="009454A6">
        <w:rPr>
          <w:lang w:val="et-EE"/>
        </w:rPr>
        <w:t>arvu vähenemine</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100</w:t>
      </w:r>
      <w:r w:rsidRPr="009454A6">
        <w:rPr>
          <w:spacing w:val="-6"/>
          <w:lang w:val="et-EE"/>
        </w:rPr>
        <w:t xml:space="preserve"> </w:t>
      </w:r>
      <w:r w:rsidRPr="009454A6">
        <w:rPr>
          <w:lang w:val="et-EE"/>
        </w:rPr>
        <w:t>x</w:t>
      </w:r>
      <w:r w:rsidRPr="009454A6">
        <w:rPr>
          <w:spacing w:val="-3"/>
          <w:lang w:val="et-EE"/>
        </w:rPr>
        <w:t xml:space="preserve"> </w:t>
      </w:r>
      <w:r w:rsidRPr="009454A6">
        <w:rPr>
          <w:lang w:val="et-EE"/>
        </w:rPr>
        <w:t>10</w:t>
      </w:r>
      <w:r w:rsidRPr="009454A6">
        <w:rPr>
          <w:vertAlign w:val="superscript"/>
          <w:lang w:val="et-EE"/>
        </w:rPr>
        <w:t>3</w:t>
      </w:r>
      <w:r w:rsidRPr="009454A6">
        <w:rPr>
          <w:lang w:val="et-EE"/>
        </w:rPr>
        <w:t>/μl</w:t>
      </w:r>
      <w:r w:rsidRPr="009454A6">
        <w:rPr>
          <w:spacing w:val="-2"/>
          <w:lang w:val="et-EE"/>
        </w:rPr>
        <w:t xml:space="preserve"> </w:t>
      </w:r>
      <w:r w:rsidRPr="009454A6">
        <w:rPr>
          <w:lang w:val="et-EE"/>
        </w:rPr>
        <w:t>tekkis</w:t>
      </w:r>
      <w:r w:rsidRPr="009454A6">
        <w:rPr>
          <w:spacing w:val="-3"/>
          <w:lang w:val="et-EE"/>
        </w:rPr>
        <w:t xml:space="preserve"> </w:t>
      </w:r>
      <w:r w:rsidRPr="009454A6">
        <w:rPr>
          <w:lang w:val="et-EE"/>
        </w:rPr>
        <w:t>2%-l</w:t>
      </w:r>
      <w:r w:rsidRPr="009454A6">
        <w:rPr>
          <w:spacing w:val="-2"/>
          <w:lang w:val="et-EE"/>
        </w:rPr>
        <w:t xml:space="preserve"> </w:t>
      </w:r>
      <w:r w:rsidRPr="009454A6">
        <w:rPr>
          <w:lang w:val="et-EE"/>
        </w:rPr>
        <w:t>subkutaanse</w:t>
      </w:r>
      <w:r w:rsidRPr="009454A6">
        <w:rPr>
          <w:spacing w:val="-5"/>
          <w:lang w:val="et-EE"/>
        </w:rPr>
        <w:t xml:space="preserve"> </w:t>
      </w:r>
      <w:r w:rsidR="001B0671">
        <w:rPr>
          <w:lang w:val="et-EE"/>
        </w:rPr>
        <w:t>totsilizumabiga</w:t>
      </w:r>
      <w:r w:rsidR="001B0671" w:rsidRPr="009454A6">
        <w:rPr>
          <w:lang w:val="et-EE"/>
        </w:rPr>
        <w:t xml:space="preserve"> </w:t>
      </w:r>
      <w:r w:rsidRPr="009454A6">
        <w:rPr>
          <w:lang w:val="et-EE"/>
        </w:rPr>
        <w:t>ravitud</w:t>
      </w:r>
      <w:r w:rsidRPr="009454A6">
        <w:rPr>
          <w:spacing w:val="-3"/>
          <w:lang w:val="et-EE"/>
        </w:rPr>
        <w:t xml:space="preserve"> </w:t>
      </w:r>
      <w:r w:rsidRPr="009454A6">
        <w:rPr>
          <w:lang w:val="et-EE"/>
        </w:rPr>
        <w:t>patsientidest.</w:t>
      </w:r>
      <w:r w:rsidRPr="009454A6">
        <w:rPr>
          <w:spacing w:val="-3"/>
          <w:lang w:val="et-EE"/>
        </w:rPr>
        <w:t xml:space="preserve"> </w:t>
      </w:r>
      <w:r w:rsidRPr="009454A6">
        <w:rPr>
          <w:lang w:val="et-EE"/>
        </w:rPr>
        <w:t>ALAT</w:t>
      </w:r>
      <w:r w:rsidRPr="009454A6">
        <w:rPr>
          <w:spacing w:val="-1"/>
          <w:lang w:val="et-EE"/>
        </w:rPr>
        <w:t xml:space="preserve"> </w:t>
      </w:r>
      <w:r w:rsidRPr="009454A6">
        <w:rPr>
          <w:lang w:val="et-EE"/>
        </w:rPr>
        <w:t xml:space="preserve">või ASAT aktiivsuse suurenemine ≥ 3 x ULN tekkis vastavalt 9,8%-l ja 4,0%-l subkutaanse </w:t>
      </w:r>
      <w:r w:rsidR="001B0671">
        <w:rPr>
          <w:lang w:val="et-EE"/>
        </w:rPr>
        <w:t>totsilizumabiga</w:t>
      </w:r>
      <w:r w:rsidR="001B0671" w:rsidRPr="009454A6">
        <w:rPr>
          <w:lang w:val="et-EE"/>
        </w:rPr>
        <w:t xml:space="preserve"> </w:t>
      </w:r>
      <w:r w:rsidRPr="009454A6">
        <w:rPr>
          <w:lang w:val="et-EE"/>
        </w:rPr>
        <w:t>ravitud patsientidest.</w:t>
      </w:r>
    </w:p>
    <w:p w14:paraId="43AAD9C1" w14:textId="77777777" w:rsidR="005A1ED5" w:rsidRPr="009454A6" w:rsidRDefault="005A1ED5" w:rsidP="005A1ED5">
      <w:pPr>
        <w:pStyle w:val="a3"/>
        <w:rPr>
          <w:lang w:val="et-EE"/>
        </w:rPr>
      </w:pPr>
    </w:p>
    <w:p w14:paraId="1BF14005" w14:textId="77777777" w:rsidR="00D47E4E" w:rsidRPr="009454A6" w:rsidRDefault="001716BD" w:rsidP="005A1ED5">
      <w:pPr>
        <w:rPr>
          <w:i/>
          <w:lang w:val="et-EE"/>
        </w:rPr>
      </w:pPr>
      <w:r w:rsidRPr="009454A6">
        <w:rPr>
          <w:i/>
          <w:spacing w:val="-2"/>
          <w:lang w:val="et-EE"/>
        </w:rPr>
        <w:t>Lipiidiväärtused</w:t>
      </w:r>
    </w:p>
    <w:p w14:paraId="1131BEE9" w14:textId="77777777" w:rsidR="00D47E4E" w:rsidRPr="009454A6" w:rsidRDefault="001716BD" w:rsidP="005A1ED5">
      <w:pPr>
        <w:pStyle w:val="a3"/>
        <w:rPr>
          <w:lang w:val="et-EE"/>
        </w:rPr>
      </w:pPr>
      <w:r w:rsidRPr="009454A6">
        <w:rPr>
          <w:lang w:val="et-EE"/>
        </w:rPr>
        <w:t>52-nädalases avatud subkutaanse manustamise uuringus (WA28118) tekkis vastavalt 23,4%-l ja 35,4%-l</w:t>
      </w:r>
      <w:r w:rsidRPr="009454A6">
        <w:rPr>
          <w:spacing w:val="-3"/>
          <w:lang w:val="et-EE"/>
        </w:rPr>
        <w:t xml:space="preserve"> </w:t>
      </w:r>
      <w:r w:rsidRPr="009454A6">
        <w:rPr>
          <w:lang w:val="et-EE"/>
        </w:rPr>
        <w:t>patsientidest</w:t>
      </w:r>
      <w:r w:rsidRPr="009454A6">
        <w:rPr>
          <w:spacing w:val="-3"/>
          <w:lang w:val="et-EE"/>
        </w:rPr>
        <w:t xml:space="preserve"> </w:t>
      </w:r>
      <w:r w:rsidRPr="009454A6">
        <w:rPr>
          <w:lang w:val="et-EE"/>
        </w:rPr>
        <w:t>uuringu</w:t>
      </w:r>
      <w:r w:rsidRPr="009454A6">
        <w:rPr>
          <w:spacing w:val="-4"/>
          <w:lang w:val="et-EE"/>
        </w:rPr>
        <w:t xml:space="preserve"> </w:t>
      </w:r>
      <w:r w:rsidRPr="009454A6">
        <w:rPr>
          <w:lang w:val="et-EE"/>
        </w:rPr>
        <w:t>alustamise</w:t>
      </w:r>
      <w:r w:rsidRPr="009454A6">
        <w:rPr>
          <w:spacing w:val="-6"/>
          <w:lang w:val="et-EE"/>
        </w:rPr>
        <w:t xml:space="preserve"> </w:t>
      </w:r>
      <w:r w:rsidRPr="009454A6">
        <w:rPr>
          <w:lang w:val="et-EE"/>
        </w:rPr>
        <w:t>järgselt</w:t>
      </w:r>
      <w:r w:rsidRPr="009454A6">
        <w:rPr>
          <w:spacing w:val="-3"/>
          <w:lang w:val="et-EE"/>
        </w:rPr>
        <w:t xml:space="preserve"> </w:t>
      </w:r>
      <w:r w:rsidRPr="009454A6">
        <w:rPr>
          <w:lang w:val="et-EE"/>
        </w:rPr>
        <w:t>LDL-kolesterooli</w:t>
      </w:r>
      <w:r w:rsidRPr="009454A6">
        <w:rPr>
          <w:spacing w:val="-3"/>
          <w:lang w:val="et-EE"/>
        </w:rPr>
        <w:t xml:space="preserve"> </w:t>
      </w:r>
      <w:r w:rsidRPr="009454A6">
        <w:rPr>
          <w:lang w:val="et-EE"/>
        </w:rPr>
        <w:t>väärtuse</w:t>
      </w:r>
      <w:r w:rsidRPr="009454A6">
        <w:rPr>
          <w:spacing w:val="-6"/>
          <w:lang w:val="et-EE"/>
        </w:rPr>
        <w:t xml:space="preserve"> </w:t>
      </w:r>
      <w:r w:rsidRPr="009454A6">
        <w:rPr>
          <w:lang w:val="et-EE"/>
        </w:rPr>
        <w:t>suurenemine</w:t>
      </w:r>
      <w:r w:rsidRPr="009454A6">
        <w:rPr>
          <w:spacing w:val="-4"/>
          <w:lang w:val="et-EE"/>
        </w:rPr>
        <w:t xml:space="preserve"> </w:t>
      </w:r>
      <w:r w:rsidRPr="009454A6">
        <w:rPr>
          <w:lang w:val="et-EE"/>
        </w:rPr>
        <w:t>≥</w:t>
      </w:r>
      <w:r w:rsidRPr="009454A6">
        <w:rPr>
          <w:spacing w:val="-3"/>
          <w:lang w:val="et-EE"/>
        </w:rPr>
        <w:t xml:space="preserve"> </w:t>
      </w:r>
      <w:r w:rsidRPr="009454A6">
        <w:rPr>
          <w:lang w:val="et-EE"/>
        </w:rPr>
        <w:t>130</w:t>
      </w:r>
      <w:r w:rsidRPr="009454A6">
        <w:rPr>
          <w:spacing w:val="-4"/>
          <w:lang w:val="et-EE"/>
        </w:rPr>
        <w:t xml:space="preserve"> </w:t>
      </w:r>
      <w:r w:rsidRPr="009454A6">
        <w:rPr>
          <w:lang w:val="et-EE"/>
        </w:rPr>
        <w:t>mg/dl ja üldkolesterooli väärtuse suurenemine ≥ 200 mg/dl mis tahes ajal uuringuravi jooksul.</w:t>
      </w:r>
    </w:p>
    <w:p w14:paraId="55490795" w14:textId="77777777" w:rsidR="005A1ED5" w:rsidRPr="009454A6" w:rsidRDefault="005A1ED5" w:rsidP="005A1ED5">
      <w:pPr>
        <w:pStyle w:val="a3"/>
        <w:rPr>
          <w:lang w:val="et-EE"/>
        </w:rPr>
      </w:pPr>
    </w:p>
    <w:p w14:paraId="3C75A1DF" w14:textId="77777777" w:rsidR="00D47E4E" w:rsidRPr="009454A6" w:rsidRDefault="001716BD" w:rsidP="005A1ED5">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07CFCED1" w14:textId="77777777" w:rsidR="00D47E4E" w:rsidRPr="009454A6" w:rsidRDefault="001716BD" w:rsidP="005A1ED5">
      <w:pPr>
        <w:rPr>
          <w:b/>
          <w:lang w:val="et-EE"/>
        </w:rPr>
      </w:pPr>
      <w:r w:rsidRPr="009454A6">
        <w:rPr>
          <w:b/>
          <w:spacing w:val="-4"/>
          <w:u w:val="single"/>
          <w:lang w:val="et-EE"/>
        </w:rPr>
        <w:t>pJIA</w:t>
      </w:r>
    </w:p>
    <w:p w14:paraId="19DB0BA4" w14:textId="2B061DD9" w:rsidR="009E4D98" w:rsidRPr="009454A6" w:rsidRDefault="001716BD" w:rsidP="005A1ED5">
      <w:pPr>
        <w:pStyle w:val="a3"/>
        <w:rPr>
          <w:lang w:val="et-EE"/>
        </w:rPr>
      </w:pPr>
      <w:r w:rsidRPr="009454A6">
        <w:rPr>
          <w:lang w:val="et-EE"/>
        </w:rPr>
        <w:t>Subkutaanse</w:t>
      </w:r>
      <w:r w:rsidRPr="009454A6">
        <w:rPr>
          <w:spacing w:val="-4"/>
          <w:lang w:val="et-EE"/>
        </w:rPr>
        <w:t xml:space="preserve"> </w:t>
      </w:r>
      <w:r w:rsidR="001B0671">
        <w:rPr>
          <w:lang w:val="et-EE"/>
        </w:rPr>
        <w:t>totsilizumabi</w:t>
      </w:r>
      <w:r w:rsidR="001B0671" w:rsidRPr="009454A6">
        <w:rPr>
          <w:lang w:val="et-EE"/>
        </w:rPr>
        <w:t xml:space="preserve"> </w:t>
      </w:r>
      <w:r w:rsidRPr="009454A6">
        <w:rPr>
          <w:lang w:val="et-EE"/>
        </w:rPr>
        <w:t>ohutusprofiili</w:t>
      </w:r>
      <w:r w:rsidRPr="009454A6">
        <w:rPr>
          <w:spacing w:val="-3"/>
          <w:lang w:val="et-EE"/>
        </w:rPr>
        <w:t xml:space="preserve"> </w:t>
      </w:r>
      <w:r w:rsidRPr="009454A6">
        <w:rPr>
          <w:lang w:val="et-EE"/>
        </w:rPr>
        <w:t>hinnati</w:t>
      </w:r>
      <w:r w:rsidRPr="009454A6">
        <w:rPr>
          <w:spacing w:val="-3"/>
          <w:lang w:val="et-EE"/>
        </w:rPr>
        <w:t xml:space="preserve"> </w:t>
      </w:r>
      <w:r w:rsidRPr="009454A6">
        <w:rPr>
          <w:lang w:val="et-EE"/>
        </w:rPr>
        <w:t>ka</w:t>
      </w:r>
      <w:r w:rsidRPr="009454A6">
        <w:rPr>
          <w:spacing w:val="-4"/>
          <w:lang w:val="et-EE"/>
        </w:rPr>
        <w:t xml:space="preserve"> </w:t>
      </w:r>
      <w:r w:rsidRPr="009454A6">
        <w:rPr>
          <w:lang w:val="et-EE"/>
        </w:rPr>
        <w:t>52-l</w:t>
      </w:r>
      <w:r w:rsidRPr="009454A6">
        <w:rPr>
          <w:spacing w:val="-3"/>
          <w:lang w:val="et-EE"/>
        </w:rPr>
        <w:t xml:space="preserve"> </w:t>
      </w:r>
      <w:r w:rsidRPr="009454A6">
        <w:rPr>
          <w:lang w:val="et-EE"/>
        </w:rPr>
        <w:t>pJIA-ga</w:t>
      </w:r>
      <w:r w:rsidRPr="009454A6">
        <w:rPr>
          <w:spacing w:val="-4"/>
          <w:lang w:val="et-EE"/>
        </w:rPr>
        <w:t xml:space="preserve"> </w:t>
      </w:r>
      <w:r w:rsidRPr="009454A6">
        <w:rPr>
          <w:lang w:val="et-EE"/>
        </w:rPr>
        <w:t>lapsel.</w:t>
      </w:r>
      <w:r w:rsidRPr="009454A6">
        <w:rPr>
          <w:spacing w:val="-4"/>
          <w:lang w:val="et-EE"/>
        </w:rPr>
        <w:t xml:space="preserve"> </w:t>
      </w:r>
      <w:r w:rsidR="001B0671">
        <w:rPr>
          <w:lang w:val="et-EE"/>
        </w:rPr>
        <w:t>Totsilizumabi</w:t>
      </w:r>
      <w:r w:rsidR="001B0671" w:rsidRPr="009454A6">
        <w:rPr>
          <w:lang w:val="et-EE"/>
        </w:rPr>
        <w:t xml:space="preserve"> </w:t>
      </w:r>
      <w:r w:rsidRPr="009454A6">
        <w:rPr>
          <w:lang w:val="et-EE"/>
        </w:rPr>
        <w:t>kasutamise kogukestus pJIA kogu ekspositsiooni populatsioonis oli 184,4 patsiendiaastat i.v. ja50,4</w:t>
      </w:r>
      <w:r w:rsidRPr="009454A6">
        <w:rPr>
          <w:spacing w:val="-6"/>
          <w:lang w:val="et-EE"/>
        </w:rPr>
        <w:t xml:space="preserve"> </w:t>
      </w:r>
      <w:r w:rsidRPr="009454A6">
        <w:rPr>
          <w:lang w:val="et-EE"/>
        </w:rPr>
        <w:t>patsiendiaastat</w:t>
      </w:r>
      <w:r w:rsidRPr="009454A6">
        <w:rPr>
          <w:spacing w:val="-5"/>
          <w:lang w:val="et-EE"/>
        </w:rPr>
        <w:t xml:space="preserve"> </w:t>
      </w:r>
      <w:r w:rsidRPr="009454A6">
        <w:rPr>
          <w:lang w:val="et-EE"/>
        </w:rPr>
        <w:t>s.c.</w:t>
      </w:r>
      <w:r w:rsidRPr="009454A6">
        <w:rPr>
          <w:spacing w:val="-5"/>
          <w:lang w:val="et-EE"/>
        </w:rPr>
        <w:t xml:space="preserve"> </w:t>
      </w:r>
      <w:r w:rsidRPr="009454A6">
        <w:rPr>
          <w:lang w:val="et-EE"/>
        </w:rPr>
        <w:t>totsilizumabi</w:t>
      </w:r>
      <w:r w:rsidRPr="009454A6">
        <w:rPr>
          <w:spacing w:val="-5"/>
          <w:lang w:val="et-EE"/>
        </w:rPr>
        <w:t xml:space="preserve"> </w:t>
      </w:r>
      <w:r w:rsidRPr="009454A6">
        <w:rPr>
          <w:lang w:val="et-EE"/>
        </w:rPr>
        <w:t>puhul.</w:t>
      </w:r>
      <w:r w:rsidRPr="009454A6">
        <w:rPr>
          <w:spacing w:val="-5"/>
          <w:lang w:val="et-EE"/>
        </w:rPr>
        <w:t xml:space="preserve"> </w:t>
      </w:r>
      <w:r w:rsidRPr="009454A6">
        <w:rPr>
          <w:lang w:val="et-EE"/>
        </w:rPr>
        <w:t>Üldiselt</w:t>
      </w:r>
      <w:r w:rsidRPr="009454A6">
        <w:rPr>
          <w:spacing w:val="-5"/>
          <w:lang w:val="et-EE"/>
        </w:rPr>
        <w:t xml:space="preserve"> </w:t>
      </w:r>
      <w:r w:rsidRPr="009454A6">
        <w:rPr>
          <w:lang w:val="et-EE"/>
        </w:rPr>
        <w:t>oli</w:t>
      </w:r>
      <w:r w:rsidRPr="009454A6">
        <w:rPr>
          <w:spacing w:val="-4"/>
          <w:lang w:val="et-EE"/>
        </w:rPr>
        <w:t xml:space="preserve"> </w:t>
      </w:r>
      <w:r w:rsidRPr="009454A6">
        <w:rPr>
          <w:lang w:val="et-EE"/>
        </w:rPr>
        <w:t>pJIA</w:t>
      </w:r>
      <w:r w:rsidRPr="009454A6">
        <w:rPr>
          <w:spacing w:val="-6"/>
          <w:lang w:val="et-EE"/>
        </w:rPr>
        <w:t xml:space="preserve"> </w:t>
      </w:r>
      <w:r w:rsidRPr="009454A6">
        <w:rPr>
          <w:lang w:val="et-EE"/>
        </w:rPr>
        <w:t>patsientidel</w:t>
      </w:r>
      <w:r w:rsidRPr="009454A6">
        <w:rPr>
          <w:spacing w:val="-5"/>
          <w:lang w:val="et-EE"/>
        </w:rPr>
        <w:t xml:space="preserve"> </w:t>
      </w:r>
      <w:r w:rsidRPr="009454A6">
        <w:rPr>
          <w:lang w:val="et-EE"/>
        </w:rPr>
        <w:t>täheldatud</w:t>
      </w:r>
      <w:r w:rsidRPr="009454A6">
        <w:rPr>
          <w:spacing w:val="-5"/>
          <w:lang w:val="et-EE"/>
        </w:rPr>
        <w:t xml:space="preserve"> </w:t>
      </w:r>
      <w:r w:rsidRPr="009454A6">
        <w:rPr>
          <w:spacing w:val="-2"/>
          <w:lang w:val="et-EE"/>
        </w:rPr>
        <w:t>ohutusprofiil</w:t>
      </w:r>
      <w:r w:rsidR="005A1ED5" w:rsidRPr="009454A6">
        <w:rPr>
          <w:spacing w:val="-2"/>
          <w:lang w:val="et-EE"/>
        </w:rPr>
        <w:t xml:space="preserve"> </w:t>
      </w:r>
      <w:r w:rsidRPr="009454A6">
        <w:rPr>
          <w:lang w:val="et-EE"/>
        </w:rPr>
        <w:t>kooskõlas</w:t>
      </w:r>
      <w:r w:rsidRPr="009454A6">
        <w:rPr>
          <w:spacing w:val="-4"/>
          <w:lang w:val="et-EE"/>
        </w:rPr>
        <w:t xml:space="preserve"> </w:t>
      </w:r>
      <w:r w:rsidR="001B0671">
        <w:rPr>
          <w:lang w:val="et-EE"/>
        </w:rPr>
        <w:t>totsilizumabi</w:t>
      </w:r>
      <w:r w:rsidR="001B0671" w:rsidRPr="009454A6">
        <w:rPr>
          <w:lang w:val="et-EE"/>
        </w:rPr>
        <w:t xml:space="preserve"> </w:t>
      </w:r>
      <w:r w:rsidRPr="009454A6">
        <w:rPr>
          <w:lang w:val="et-EE"/>
        </w:rPr>
        <w:t>teadaoleva</w:t>
      </w:r>
      <w:r w:rsidRPr="009454A6">
        <w:rPr>
          <w:spacing w:val="-4"/>
          <w:lang w:val="et-EE"/>
        </w:rPr>
        <w:t xml:space="preserve"> </w:t>
      </w:r>
      <w:r w:rsidRPr="009454A6">
        <w:rPr>
          <w:lang w:val="et-EE"/>
        </w:rPr>
        <w:t>ohutusprofiiliga,</w:t>
      </w:r>
      <w:r w:rsidRPr="009454A6">
        <w:rPr>
          <w:spacing w:val="-4"/>
          <w:lang w:val="et-EE"/>
        </w:rPr>
        <w:t xml:space="preserve"> </w:t>
      </w:r>
      <w:r w:rsidRPr="009454A6">
        <w:rPr>
          <w:lang w:val="et-EE"/>
        </w:rPr>
        <w:t>välja</w:t>
      </w:r>
      <w:r w:rsidRPr="009454A6">
        <w:rPr>
          <w:spacing w:val="-4"/>
          <w:lang w:val="et-EE"/>
        </w:rPr>
        <w:t xml:space="preserve"> </w:t>
      </w:r>
      <w:r w:rsidRPr="009454A6">
        <w:rPr>
          <w:lang w:val="et-EE"/>
        </w:rPr>
        <w:t>arvatud</w:t>
      </w:r>
      <w:r w:rsidRPr="009454A6">
        <w:rPr>
          <w:spacing w:val="-4"/>
          <w:lang w:val="et-EE"/>
        </w:rPr>
        <w:t xml:space="preserve"> </w:t>
      </w:r>
      <w:r w:rsidRPr="009454A6">
        <w:rPr>
          <w:lang w:val="et-EE"/>
        </w:rPr>
        <w:t>süstekoha</w:t>
      </w:r>
      <w:r w:rsidRPr="009454A6">
        <w:rPr>
          <w:spacing w:val="-4"/>
          <w:lang w:val="et-EE"/>
        </w:rPr>
        <w:t xml:space="preserve"> </w:t>
      </w:r>
      <w:r w:rsidRPr="009454A6">
        <w:rPr>
          <w:lang w:val="et-EE"/>
        </w:rPr>
        <w:t>reaktsioonide</w:t>
      </w:r>
      <w:r w:rsidRPr="009454A6">
        <w:rPr>
          <w:spacing w:val="-5"/>
          <w:lang w:val="et-EE"/>
        </w:rPr>
        <w:t xml:space="preserve"> </w:t>
      </w:r>
      <w:r w:rsidRPr="009454A6">
        <w:rPr>
          <w:lang w:val="et-EE"/>
        </w:rPr>
        <w:t>osas</w:t>
      </w:r>
      <w:r w:rsidRPr="009454A6">
        <w:rPr>
          <w:spacing w:val="-4"/>
          <w:lang w:val="et-EE"/>
        </w:rPr>
        <w:t xml:space="preserve"> </w:t>
      </w:r>
      <w:r w:rsidRPr="009454A6">
        <w:rPr>
          <w:lang w:val="et-EE"/>
        </w:rPr>
        <w:t xml:space="preserve">(vt tabel 1). pJIA patsientidel oli </w:t>
      </w:r>
      <w:r w:rsidR="001B0671">
        <w:rPr>
          <w:lang w:val="et-EE"/>
        </w:rPr>
        <w:t>totsilizumabi</w:t>
      </w:r>
      <w:r w:rsidR="001B0671" w:rsidRPr="009454A6">
        <w:rPr>
          <w:lang w:val="et-EE"/>
        </w:rPr>
        <w:t xml:space="preserve"> </w:t>
      </w:r>
      <w:r w:rsidRPr="009454A6">
        <w:rPr>
          <w:lang w:val="et-EE"/>
        </w:rPr>
        <w:t>subkutaansete süstide järgselt süstekoha reaktsioonide esinemissagedus suurem kui täiskasvanud RA patsientidel.</w:t>
      </w:r>
    </w:p>
    <w:p w14:paraId="3455BAA4" w14:textId="77777777" w:rsidR="00D47E4E" w:rsidRPr="009454A6" w:rsidRDefault="00D47E4E" w:rsidP="005A1ED5">
      <w:pPr>
        <w:pStyle w:val="a3"/>
        <w:rPr>
          <w:lang w:val="et-EE"/>
        </w:rPr>
      </w:pPr>
    </w:p>
    <w:p w14:paraId="003099D4" w14:textId="638A0326" w:rsidR="005A1ED5" w:rsidRPr="009454A6" w:rsidRDefault="001716BD" w:rsidP="005A1ED5">
      <w:pPr>
        <w:rPr>
          <w:i/>
          <w:lang w:val="et-EE"/>
        </w:rPr>
      </w:pPr>
      <w:r w:rsidRPr="009454A6">
        <w:rPr>
          <w:i/>
          <w:spacing w:val="-2"/>
          <w:lang w:val="et-EE"/>
        </w:rPr>
        <w:t>Infektsioonid</w:t>
      </w:r>
    </w:p>
    <w:p w14:paraId="2B6535FD" w14:textId="1EA2DDDA" w:rsidR="00D47E4E" w:rsidRPr="009454A6" w:rsidRDefault="001716BD" w:rsidP="005A1ED5">
      <w:pPr>
        <w:pStyle w:val="a3"/>
        <w:rPr>
          <w:spacing w:val="-2"/>
          <w:lang w:val="et-EE"/>
        </w:rPr>
      </w:pPr>
      <w:r w:rsidRPr="009454A6">
        <w:rPr>
          <w:lang w:val="et-EE"/>
        </w:rPr>
        <w:t xml:space="preserve">Subkutaanse </w:t>
      </w:r>
      <w:r w:rsidR="001B0671">
        <w:rPr>
          <w:lang w:val="et-EE"/>
        </w:rPr>
        <w:t>totsilizumabi</w:t>
      </w:r>
      <w:r w:rsidR="001B0671" w:rsidRPr="009454A6">
        <w:rPr>
          <w:lang w:val="et-EE"/>
        </w:rPr>
        <w:t xml:space="preserve"> </w:t>
      </w:r>
      <w:r w:rsidRPr="009454A6">
        <w:rPr>
          <w:lang w:val="et-EE"/>
        </w:rPr>
        <w:t xml:space="preserve">uuringus oli subkutaanse </w:t>
      </w:r>
      <w:r w:rsidR="001B0671">
        <w:rPr>
          <w:lang w:val="et-EE"/>
        </w:rPr>
        <w:t>totsilizumabiga</w:t>
      </w:r>
      <w:r w:rsidR="001B0671" w:rsidRPr="009454A6">
        <w:rPr>
          <w:lang w:val="et-EE"/>
        </w:rPr>
        <w:t xml:space="preserve"> </w:t>
      </w:r>
      <w:r w:rsidRPr="009454A6">
        <w:rPr>
          <w:lang w:val="et-EE"/>
        </w:rPr>
        <w:t>ravitud pJIA patsientidel infektsioonide</w:t>
      </w:r>
      <w:r w:rsidRPr="009454A6">
        <w:rPr>
          <w:spacing w:val="-5"/>
          <w:lang w:val="et-EE"/>
        </w:rPr>
        <w:t xml:space="preserve"> </w:t>
      </w:r>
      <w:r w:rsidRPr="009454A6">
        <w:rPr>
          <w:lang w:val="et-EE"/>
        </w:rPr>
        <w:t>esinemissagedus</w:t>
      </w:r>
      <w:r w:rsidRPr="009454A6">
        <w:rPr>
          <w:spacing w:val="-5"/>
          <w:lang w:val="et-EE"/>
        </w:rPr>
        <w:t xml:space="preserve"> </w:t>
      </w:r>
      <w:r w:rsidRPr="009454A6">
        <w:rPr>
          <w:lang w:val="et-EE"/>
        </w:rPr>
        <w:t>võrreldav</w:t>
      </w:r>
      <w:r w:rsidRPr="009454A6">
        <w:rPr>
          <w:spacing w:val="-7"/>
          <w:lang w:val="et-EE"/>
        </w:rPr>
        <w:t xml:space="preserve"> </w:t>
      </w:r>
      <w:r w:rsidRPr="009454A6">
        <w:rPr>
          <w:lang w:val="et-EE"/>
        </w:rPr>
        <w:t>intravenoosse</w:t>
      </w:r>
      <w:r w:rsidRPr="009454A6">
        <w:rPr>
          <w:spacing w:val="-5"/>
          <w:lang w:val="et-EE"/>
        </w:rPr>
        <w:t xml:space="preserve"> </w:t>
      </w:r>
      <w:r w:rsidR="001B0671">
        <w:rPr>
          <w:lang w:val="et-EE"/>
        </w:rPr>
        <w:t>totsilizumabiga</w:t>
      </w:r>
      <w:r w:rsidR="001B0671" w:rsidRPr="009454A6">
        <w:rPr>
          <w:lang w:val="et-EE"/>
        </w:rPr>
        <w:t xml:space="preserve"> </w:t>
      </w:r>
      <w:r w:rsidRPr="009454A6">
        <w:rPr>
          <w:lang w:val="et-EE"/>
        </w:rPr>
        <w:t>ravitud</w:t>
      </w:r>
      <w:r w:rsidRPr="009454A6">
        <w:rPr>
          <w:spacing w:val="-5"/>
          <w:lang w:val="et-EE"/>
        </w:rPr>
        <w:t xml:space="preserve"> </w:t>
      </w:r>
      <w:r w:rsidRPr="009454A6">
        <w:rPr>
          <w:lang w:val="et-EE"/>
        </w:rPr>
        <w:t>pJIA</w:t>
      </w:r>
      <w:r w:rsidRPr="009454A6">
        <w:rPr>
          <w:spacing w:val="-5"/>
          <w:lang w:val="et-EE"/>
        </w:rPr>
        <w:t xml:space="preserve"> </w:t>
      </w:r>
      <w:r w:rsidRPr="009454A6">
        <w:rPr>
          <w:lang w:val="et-EE"/>
        </w:rPr>
        <w:t xml:space="preserve">patsientidel </w:t>
      </w:r>
      <w:r w:rsidRPr="009454A6">
        <w:rPr>
          <w:spacing w:val="-2"/>
          <w:lang w:val="et-EE"/>
        </w:rPr>
        <w:t>täheldatuga.</w:t>
      </w:r>
    </w:p>
    <w:p w14:paraId="7E3C2446" w14:textId="77777777" w:rsidR="005A1ED5" w:rsidRPr="009454A6" w:rsidRDefault="005A1ED5" w:rsidP="005A1ED5">
      <w:pPr>
        <w:pStyle w:val="a3"/>
        <w:rPr>
          <w:lang w:val="et-EE"/>
        </w:rPr>
      </w:pPr>
    </w:p>
    <w:p w14:paraId="64D4E98C" w14:textId="77777777" w:rsidR="00D47E4E" w:rsidRPr="009454A6" w:rsidRDefault="001716BD" w:rsidP="005A1ED5">
      <w:pPr>
        <w:rPr>
          <w:i/>
          <w:lang w:val="et-EE"/>
        </w:rPr>
      </w:pPr>
      <w:r w:rsidRPr="009454A6">
        <w:rPr>
          <w:i/>
          <w:lang w:val="et-EE"/>
        </w:rPr>
        <w:t>Süstekoha</w:t>
      </w:r>
      <w:r w:rsidRPr="009454A6">
        <w:rPr>
          <w:i/>
          <w:spacing w:val="-5"/>
          <w:lang w:val="et-EE"/>
        </w:rPr>
        <w:t xml:space="preserve"> </w:t>
      </w:r>
      <w:r w:rsidRPr="009454A6">
        <w:rPr>
          <w:i/>
          <w:spacing w:val="-2"/>
          <w:lang w:val="et-EE"/>
        </w:rPr>
        <w:t>reaktsioonid</w:t>
      </w:r>
    </w:p>
    <w:p w14:paraId="57109A5E" w14:textId="658438CF" w:rsidR="00D47E4E" w:rsidRPr="009454A6" w:rsidRDefault="001B0671" w:rsidP="005A1ED5">
      <w:pPr>
        <w:pStyle w:val="a3"/>
        <w:rPr>
          <w:lang w:val="et-EE"/>
        </w:rPr>
      </w:pPr>
      <w:r>
        <w:rPr>
          <w:lang w:val="et-EE"/>
        </w:rPr>
        <w:t>Totsilizumabi</w:t>
      </w:r>
      <w:r w:rsidRPr="009454A6">
        <w:rPr>
          <w:lang w:val="et-EE"/>
        </w:rPr>
        <w:t xml:space="preserve"> </w:t>
      </w:r>
      <w:r w:rsidR="001716BD" w:rsidRPr="009454A6">
        <w:rPr>
          <w:lang w:val="et-EE"/>
        </w:rPr>
        <w:t>subkutaansel</w:t>
      </w:r>
      <w:r w:rsidR="001716BD" w:rsidRPr="009454A6">
        <w:rPr>
          <w:spacing w:val="-3"/>
          <w:lang w:val="et-EE"/>
        </w:rPr>
        <w:t xml:space="preserve"> </w:t>
      </w:r>
      <w:r w:rsidR="001716BD" w:rsidRPr="009454A6">
        <w:rPr>
          <w:lang w:val="et-EE"/>
        </w:rPr>
        <w:t>manustamisel</w:t>
      </w:r>
      <w:r w:rsidR="001716BD" w:rsidRPr="009454A6">
        <w:rPr>
          <w:spacing w:val="-6"/>
          <w:lang w:val="et-EE"/>
        </w:rPr>
        <w:t xml:space="preserve"> </w:t>
      </w:r>
      <w:r w:rsidR="001716BD" w:rsidRPr="009454A6">
        <w:rPr>
          <w:lang w:val="et-EE"/>
        </w:rPr>
        <w:t>tekkisid</w:t>
      </w:r>
      <w:r w:rsidR="001716BD" w:rsidRPr="009454A6">
        <w:rPr>
          <w:spacing w:val="-4"/>
          <w:lang w:val="et-EE"/>
        </w:rPr>
        <w:t xml:space="preserve"> </w:t>
      </w:r>
      <w:r w:rsidR="001716BD" w:rsidRPr="009454A6">
        <w:rPr>
          <w:lang w:val="et-EE"/>
        </w:rPr>
        <w:t>süstekoha</w:t>
      </w:r>
      <w:r w:rsidR="001716BD" w:rsidRPr="009454A6">
        <w:rPr>
          <w:spacing w:val="-4"/>
          <w:lang w:val="et-EE"/>
        </w:rPr>
        <w:t xml:space="preserve"> </w:t>
      </w:r>
      <w:r w:rsidR="001716BD" w:rsidRPr="009454A6">
        <w:rPr>
          <w:lang w:val="et-EE"/>
        </w:rPr>
        <w:t>reaktsioonid</w:t>
      </w:r>
      <w:r w:rsidR="001716BD" w:rsidRPr="009454A6">
        <w:rPr>
          <w:spacing w:val="-4"/>
          <w:lang w:val="et-EE"/>
        </w:rPr>
        <w:t xml:space="preserve"> </w:t>
      </w:r>
      <w:r w:rsidR="001716BD" w:rsidRPr="009454A6">
        <w:rPr>
          <w:lang w:val="et-EE"/>
        </w:rPr>
        <w:t>kokku</w:t>
      </w:r>
      <w:r w:rsidR="001716BD" w:rsidRPr="009454A6">
        <w:rPr>
          <w:spacing w:val="-4"/>
          <w:lang w:val="et-EE"/>
        </w:rPr>
        <w:t xml:space="preserve"> </w:t>
      </w:r>
      <w:r w:rsidR="001716BD" w:rsidRPr="009454A6">
        <w:rPr>
          <w:lang w:val="et-EE"/>
        </w:rPr>
        <w:t>28,8%-l</w:t>
      </w:r>
      <w:r w:rsidR="001716BD" w:rsidRPr="009454A6">
        <w:rPr>
          <w:spacing w:val="-3"/>
          <w:lang w:val="et-EE"/>
        </w:rPr>
        <w:t xml:space="preserve"> </w:t>
      </w:r>
      <w:r w:rsidR="001716BD" w:rsidRPr="009454A6">
        <w:rPr>
          <w:lang w:val="et-EE"/>
        </w:rPr>
        <w:t>(15/52)</w:t>
      </w:r>
      <w:r w:rsidR="001716BD" w:rsidRPr="009454A6">
        <w:rPr>
          <w:spacing w:val="-3"/>
          <w:lang w:val="et-EE"/>
        </w:rPr>
        <w:t xml:space="preserve"> </w:t>
      </w:r>
      <w:r w:rsidR="001716BD" w:rsidRPr="009454A6">
        <w:rPr>
          <w:lang w:val="et-EE"/>
        </w:rPr>
        <w:t>pJIA patsientidest. Süstekoha reaktsioonid tekkisid 44%-l patsientidest, kes kaalusid 30 kg või enam, ja 14,8%-l alla 30 kg kaaluvatest patsientidest. Kõige sagedasemad süstekoha reaktsioonid olid süstekoha punetus, turse, verevalum, valu ja sügelus. Kõik kirjeldatud süstekoha reaktsioonid olid mittetõsised 1. raskusastme juhud ning ühegi süstekoha reaktsiooni tõttu ei olnud vaja ravi lõpetada ega katkestada.</w:t>
      </w:r>
    </w:p>
    <w:p w14:paraId="505256CD" w14:textId="77777777" w:rsidR="005A1ED5" w:rsidRPr="009454A6" w:rsidRDefault="005A1ED5" w:rsidP="005A1ED5">
      <w:pPr>
        <w:pStyle w:val="a3"/>
        <w:rPr>
          <w:lang w:val="et-EE"/>
        </w:rPr>
      </w:pPr>
    </w:p>
    <w:p w14:paraId="778D7BB7" w14:textId="77777777" w:rsidR="00D47E4E" w:rsidRPr="009454A6" w:rsidRDefault="001716BD" w:rsidP="005A1ED5">
      <w:pPr>
        <w:rPr>
          <w:i/>
          <w:lang w:val="et-EE"/>
        </w:rPr>
      </w:pPr>
      <w:r w:rsidRPr="009454A6">
        <w:rPr>
          <w:i/>
          <w:lang w:val="et-EE"/>
        </w:rPr>
        <w:t>Laboratoorsed</w:t>
      </w:r>
      <w:r w:rsidRPr="009454A6">
        <w:rPr>
          <w:i/>
          <w:spacing w:val="-5"/>
          <w:lang w:val="et-EE"/>
        </w:rPr>
        <w:t xml:space="preserve"> </w:t>
      </w:r>
      <w:r w:rsidRPr="009454A6">
        <w:rPr>
          <w:i/>
          <w:spacing w:val="-2"/>
          <w:lang w:val="et-EE"/>
        </w:rPr>
        <w:t>kõrvalekalded</w:t>
      </w:r>
    </w:p>
    <w:p w14:paraId="09D006EE" w14:textId="1703C86F" w:rsidR="00D47E4E" w:rsidRPr="009454A6" w:rsidRDefault="001716BD" w:rsidP="005A1ED5">
      <w:pPr>
        <w:pStyle w:val="a3"/>
        <w:rPr>
          <w:lang w:val="et-EE"/>
        </w:rPr>
      </w:pPr>
      <w:r w:rsidRPr="009454A6">
        <w:rPr>
          <w:lang w:val="et-EE"/>
        </w:rPr>
        <w:t xml:space="preserve">Rutiinse laboratoorse kontrolli käigus </w:t>
      </w:r>
      <w:r w:rsidR="006C5AB4">
        <w:rPr>
          <w:lang w:val="et-EE"/>
        </w:rPr>
        <w:t>totsilizumabi</w:t>
      </w:r>
      <w:r w:rsidR="006C5AB4" w:rsidRPr="009454A6">
        <w:rPr>
          <w:lang w:val="et-EE"/>
        </w:rPr>
        <w:t xml:space="preserve"> </w:t>
      </w:r>
      <w:r w:rsidRPr="009454A6">
        <w:rPr>
          <w:lang w:val="et-EE"/>
        </w:rPr>
        <w:t xml:space="preserve">kogu ekspositsiooni populatsioonis tekkis 15,4%-l subkutaanse </w:t>
      </w:r>
      <w:r w:rsidR="006C5AB4">
        <w:rPr>
          <w:lang w:val="et-EE"/>
        </w:rPr>
        <w:t>totsilizumabiga</w:t>
      </w:r>
      <w:r w:rsidR="006C5AB4" w:rsidRPr="009454A6">
        <w:rPr>
          <w:lang w:val="et-EE"/>
        </w:rPr>
        <w:t xml:space="preserve"> </w:t>
      </w:r>
      <w:r w:rsidRPr="009454A6">
        <w:rPr>
          <w:lang w:val="et-EE"/>
        </w:rPr>
        <w:t>ravitud patsientidest neutrofiilide arvu vähenemine alla 1 x 10</w:t>
      </w:r>
      <w:r w:rsidRPr="009454A6">
        <w:rPr>
          <w:vertAlign w:val="superscript"/>
          <w:lang w:val="et-EE"/>
        </w:rPr>
        <w:t>9</w:t>
      </w:r>
      <w:r w:rsidRPr="009454A6">
        <w:rPr>
          <w:lang w:val="et-EE"/>
        </w:rPr>
        <w:t xml:space="preserve">/l. ALAT või ASAT aktiivsuse suurenemine ≥ 3 x ULN tekkis vastavalt 9,6%-l ja 3,8%-l subkutaanse </w:t>
      </w:r>
      <w:r w:rsidR="006C5AB4">
        <w:rPr>
          <w:lang w:val="et-EE"/>
        </w:rPr>
        <w:t>totsilizumabiga</w:t>
      </w:r>
      <w:r w:rsidR="006C5AB4" w:rsidRPr="009454A6">
        <w:rPr>
          <w:lang w:val="et-EE"/>
        </w:rPr>
        <w:t xml:space="preserve"> </w:t>
      </w:r>
      <w:r w:rsidRPr="009454A6">
        <w:rPr>
          <w:lang w:val="et-EE"/>
        </w:rPr>
        <w:t>ravitud</w:t>
      </w:r>
      <w:r w:rsidRPr="009454A6">
        <w:rPr>
          <w:spacing w:val="-4"/>
          <w:lang w:val="et-EE"/>
        </w:rPr>
        <w:t xml:space="preserve"> </w:t>
      </w:r>
      <w:r w:rsidRPr="009454A6">
        <w:rPr>
          <w:lang w:val="et-EE"/>
        </w:rPr>
        <w:t>patsientidest.</w:t>
      </w:r>
      <w:r w:rsidRPr="009454A6">
        <w:rPr>
          <w:spacing w:val="-4"/>
          <w:lang w:val="et-EE"/>
        </w:rPr>
        <w:t xml:space="preserve"> </w:t>
      </w:r>
      <w:r w:rsidRPr="009454A6">
        <w:rPr>
          <w:lang w:val="et-EE"/>
        </w:rPr>
        <w:t>Ühelgi</w:t>
      </w:r>
      <w:r w:rsidRPr="009454A6">
        <w:rPr>
          <w:spacing w:val="-3"/>
          <w:lang w:val="et-EE"/>
        </w:rPr>
        <w:t xml:space="preserve"> </w:t>
      </w:r>
      <w:r w:rsidRPr="009454A6">
        <w:rPr>
          <w:lang w:val="et-EE"/>
        </w:rPr>
        <w:t>subkutaanse</w:t>
      </w:r>
      <w:r w:rsidRPr="009454A6">
        <w:rPr>
          <w:spacing w:val="-4"/>
          <w:lang w:val="et-EE"/>
        </w:rPr>
        <w:t xml:space="preserve"> </w:t>
      </w:r>
      <w:r w:rsidR="006C5AB4">
        <w:rPr>
          <w:lang w:val="et-EE"/>
        </w:rPr>
        <w:t>totsilizumabiga</w:t>
      </w:r>
      <w:r w:rsidR="006C5AB4" w:rsidRPr="009454A6">
        <w:rPr>
          <w:lang w:val="et-EE"/>
        </w:rPr>
        <w:t xml:space="preserve"> </w:t>
      </w:r>
      <w:r w:rsidRPr="009454A6">
        <w:rPr>
          <w:lang w:val="et-EE"/>
        </w:rPr>
        <w:t>ravitud</w:t>
      </w:r>
      <w:r w:rsidRPr="009454A6">
        <w:rPr>
          <w:spacing w:val="-4"/>
          <w:lang w:val="et-EE"/>
        </w:rPr>
        <w:t xml:space="preserve"> </w:t>
      </w:r>
      <w:r w:rsidRPr="009454A6">
        <w:rPr>
          <w:lang w:val="et-EE"/>
        </w:rPr>
        <w:t>patsiendil</w:t>
      </w:r>
      <w:r w:rsidRPr="009454A6">
        <w:rPr>
          <w:spacing w:val="-3"/>
          <w:lang w:val="et-EE"/>
        </w:rPr>
        <w:t xml:space="preserve"> </w:t>
      </w:r>
      <w:r w:rsidRPr="009454A6">
        <w:rPr>
          <w:lang w:val="et-EE"/>
        </w:rPr>
        <w:t>ei</w:t>
      </w:r>
      <w:r w:rsidRPr="009454A6">
        <w:rPr>
          <w:spacing w:val="-6"/>
          <w:lang w:val="et-EE"/>
        </w:rPr>
        <w:t xml:space="preserve"> </w:t>
      </w:r>
      <w:r w:rsidRPr="009454A6">
        <w:rPr>
          <w:lang w:val="et-EE"/>
        </w:rPr>
        <w:t>tekkinud trombotsüütide arvu vähenemist ≤ 50 x 10</w:t>
      </w:r>
      <w:r w:rsidRPr="009454A6">
        <w:rPr>
          <w:vertAlign w:val="superscript"/>
          <w:lang w:val="et-EE"/>
        </w:rPr>
        <w:t>3</w:t>
      </w:r>
      <w:r w:rsidRPr="009454A6">
        <w:rPr>
          <w:lang w:val="et-EE"/>
        </w:rPr>
        <w:t>/μl.</w:t>
      </w:r>
    </w:p>
    <w:p w14:paraId="0CA69E39" w14:textId="77777777" w:rsidR="00D47E4E" w:rsidRPr="009454A6" w:rsidRDefault="00D47E4E" w:rsidP="005A1ED5">
      <w:pPr>
        <w:pStyle w:val="a3"/>
        <w:rPr>
          <w:lang w:val="et-EE"/>
        </w:rPr>
      </w:pPr>
    </w:p>
    <w:p w14:paraId="6F10A84D" w14:textId="77777777" w:rsidR="00D47E4E" w:rsidRPr="009454A6" w:rsidRDefault="001716BD" w:rsidP="002D137C">
      <w:pPr>
        <w:keepNext/>
        <w:rPr>
          <w:i/>
          <w:lang w:val="et-EE"/>
        </w:rPr>
      </w:pPr>
      <w:r w:rsidRPr="009454A6">
        <w:rPr>
          <w:i/>
          <w:spacing w:val="-2"/>
          <w:lang w:val="et-EE"/>
        </w:rPr>
        <w:t>Lipiidiväärtused</w:t>
      </w:r>
    </w:p>
    <w:p w14:paraId="6D1589A1" w14:textId="77777777" w:rsidR="00D47E4E" w:rsidRPr="009454A6" w:rsidRDefault="001716BD" w:rsidP="005A1ED5">
      <w:pPr>
        <w:pStyle w:val="a3"/>
        <w:rPr>
          <w:lang w:val="et-EE"/>
        </w:rPr>
      </w:pPr>
      <w:r w:rsidRPr="009454A6">
        <w:rPr>
          <w:lang w:val="et-EE"/>
        </w:rPr>
        <w:t>Subkutaanse manustamise uuringus tekkis vastavalt 14,3%-l ja 12,8%-l patsientidest uuringu alustamise</w:t>
      </w:r>
      <w:r w:rsidRPr="009454A6">
        <w:rPr>
          <w:spacing w:val="-6"/>
          <w:lang w:val="et-EE"/>
        </w:rPr>
        <w:t xml:space="preserve"> </w:t>
      </w:r>
      <w:r w:rsidRPr="009454A6">
        <w:rPr>
          <w:lang w:val="et-EE"/>
        </w:rPr>
        <w:t>järgselt</w:t>
      </w:r>
      <w:r w:rsidRPr="009454A6">
        <w:rPr>
          <w:spacing w:val="-3"/>
          <w:lang w:val="et-EE"/>
        </w:rPr>
        <w:t xml:space="preserve"> </w:t>
      </w:r>
      <w:r w:rsidRPr="009454A6">
        <w:rPr>
          <w:lang w:val="et-EE"/>
        </w:rPr>
        <w:t>LDL-kolesterooli</w:t>
      </w:r>
      <w:r w:rsidRPr="009454A6">
        <w:rPr>
          <w:spacing w:val="-3"/>
          <w:lang w:val="et-EE"/>
        </w:rPr>
        <w:t xml:space="preserve"> </w:t>
      </w:r>
      <w:r w:rsidRPr="009454A6">
        <w:rPr>
          <w:lang w:val="et-EE"/>
        </w:rPr>
        <w:t>väärtuse</w:t>
      </w:r>
      <w:r w:rsidRPr="009454A6">
        <w:rPr>
          <w:spacing w:val="-4"/>
          <w:lang w:val="et-EE"/>
        </w:rPr>
        <w:t xml:space="preserve"> </w:t>
      </w:r>
      <w:r w:rsidRPr="009454A6">
        <w:rPr>
          <w:lang w:val="et-EE"/>
        </w:rPr>
        <w:t>suurenemine</w:t>
      </w:r>
      <w:r w:rsidRPr="009454A6">
        <w:rPr>
          <w:spacing w:val="-4"/>
          <w:lang w:val="et-EE"/>
        </w:rPr>
        <w:t xml:space="preserve"> </w:t>
      </w:r>
      <w:r w:rsidRPr="009454A6">
        <w:rPr>
          <w:lang w:val="et-EE"/>
        </w:rPr>
        <w:t>≥</w:t>
      </w:r>
      <w:r w:rsidRPr="009454A6">
        <w:rPr>
          <w:spacing w:val="-3"/>
          <w:lang w:val="et-EE"/>
        </w:rPr>
        <w:t xml:space="preserve"> </w:t>
      </w:r>
      <w:r w:rsidRPr="009454A6">
        <w:rPr>
          <w:lang w:val="et-EE"/>
        </w:rPr>
        <w:t>130</w:t>
      </w:r>
      <w:r w:rsidRPr="009454A6">
        <w:rPr>
          <w:spacing w:val="-4"/>
          <w:lang w:val="et-EE"/>
        </w:rPr>
        <w:t xml:space="preserve"> </w:t>
      </w:r>
      <w:r w:rsidRPr="009454A6">
        <w:rPr>
          <w:lang w:val="et-EE"/>
        </w:rPr>
        <w:t>mg/dl</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üldkolesterooli</w:t>
      </w:r>
      <w:r w:rsidRPr="009454A6">
        <w:rPr>
          <w:spacing w:val="-3"/>
          <w:lang w:val="et-EE"/>
        </w:rPr>
        <w:t xml:space="preserve"> </w:t>
      </w:r>
      <w:r w:rsidRPr="009454A6">
        <w:rPr>
          <w:lang w:val="et-EE"/>
        </w:rPr>
        <w:t>väärtuse suurenemine ≥ 200 mg/dl mis tahes ajal uuringuravi jooksul.</w:t>
      </w:r>
    </w:p>
    <w:p w14:paraId="6E4DE8D6" w14:textId="77777777" w:rsidR="00D47E4E" w:rsidRPr="009454A6" w:rsidRDefault="00D47E4E" w:rsidP="005A1ED5">
      <w:pPr>
        <w:pStyle w:val="a3"/>
        <w:rPr>
          <w:lang w:val="et-EE"/>
        </w:rPr>
      </w:pPr>
    </w:p>
    <w:p w14:paraId="3DEA439E" w14:textId="77777777" w:rsidR="00D47E4E" w:rsidRPr="009454A6" w:rsidRDefault="001716BD" w:rsidP="005A1ED5">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5F30D133" w14:textId="77777777" w:rsidR="00D47E4E" w:rsidRPr="009454A6" w:rsidRDefault="001716BD" w:rsidP="005A1ED5">
      <w:pPr>
        <w:rPr>
          <w:b/>
          <w:lang w:val="et-EE"/>
        </w:rPr>
      </w:pPr>
      <w:r w:rsidRPr="009454A6">
        <w:rPr>
          <w:b/>
          <w:spacing w:val="-5"/>
          <w:u w:val="single"/>
          <w:lang w:val="et-EE"/>
        </w:rPr>
        <w:t>GCA</w:t>
      </w:r>
    </w:p>
    <w:p w14:paraId="6ED67255" w14:textId="5358D9CB" w:rsidR="00D47E4E" w:rsidRPr="009454A6" w:rsidRDefault="001716BD" w:rsidP="005A1ED5">
      <w:pPr>
        <w:pStyle w:val="a3"/>
        <w:rPr>
          <w:lang w:val="et-EE"/>
        </w:rPr>
      </w:pPr>
      <w:r w:rsidRPr="009454A6">
        <w:rPr>
          <w:lang w:val="et-EE"/>
        </w:rPr>
        <w:t>Subkutaanse</w:t>
      </w:r>
      <w:r w:rsidRPr="009454A6">
        <w:rPr>
          <w:spacing w:val="-2"/>
          <w:lang w:val="et-EE"/>
        </w:rPr>
        <w:t xml:space="preserve"> </w:t>
      </w:r>
      <w:r w:rsidR="006C5AB4">
        <w:rPr>
          <w:lang w:val="et-EE"/>
        </w:rPr>
        <w:t>totsilizumabi</w:t>
      </w:r>
      <w:r w:rsidR="006C5AB4" w:rsidRPr="009454A6">
        <w:rPr>
          <w:lang w:val="et-EE"/>
        </w:rPr>
        <w:t xml:space="preserve"> </w:t>
      </w:r>
      <w:r w:rsidRPr="009454A6">
        <w:rPr>
          <w:lang w:val="et-EE"/>
        </w:rPr>
        <w:t>ohutust</w:t>
      </w:r>
      <w:r w:rsidRPr="009454A6">
        <w:rPr>
          <w:spacing w:val="-1"/>
          <w:lang w:val="et-EE"/>
        </w:rPr>
        <w:t xml:space="preserve"> </w:t>
      </w:r>
      <w:r w:rsidRPr="009454A6">
        <w:rPr>
          <w:lang w:val="et-EE"/>
        </w:rPr>
        <w:t>on</w:t>
      </w:r>
      <w:r w:rsidRPr="009454A6">
        <w:rPr>
          <w:spacing w:val="-2"/>
          <w:lang w:val="et-EE"/>
        </w:rPr>
        <w:t xml:space="preserve"> </w:t>
      </w:r>
      <w:r w:rsidRPr="009454A6">
        <w:rPr>
          <w:lang w:val="et-EE"/>
        </w:rPr>
        <w:t>hinnatud</w:t>
      </w:r>
      <w:r w:rsidRPr="009454A6">
        <w:rPr>
          <w:spacing w:val="-5"/>
          <w:lang w:val="et-EE"/>
        </w:rPr>
        <w:t xml:space="preserve"> </w:t>
      </w:r>
      <w:r w:rsidRPr="009454A6">
        <w:rPr>
          <w:lang w:val="et-EE"/>
        </w:rPr>
        <w:t>ühes</w:t>
      </w:r>
      <w:r w:rsidRPr="009454A6">
        <w:rPr>
          <w:spacing w:val="-4"/>
          <w:lang w:val="et-EE"/>
        </w:rPr>
        <w:t xml:space="preserve"> </w:t>
      </w:r>
      <w:r w:rsidRPr="009454A6">
        <w:rPr>
          <w:lang w:val="et-EE"/>
        </w:rPr>
        <w:t>III</w:t>
      </w:r>
      <w:r w:rsidRPr="009454A6">
        <w:rPr>
          <w:spacing w:val="-3"/>
          <w:lang w:val="et-EE"/>
        </w:rPr>
        <w:t xml:space="preserve"> </w:t>
      </w:r>
      <w:r w:rsidRPr="009454A6">
        <w:rPr>
          <w:lang w:val="et-EE"/>
        </w:rPr>
        <w:t>faasi</w:t>
      </w:r>
      <w:r w:rsidRPr="009454A6">
        <w:rPr>
          <w:spacing w:val="-4"/>
          <w:lang w:val="et-EE"/>
        </w:rPr>
        <w:t xml:space="preserve"> </w:t>
      </w:r>
      <w:r w:rsidRPr="009454A6">
        <w:rPr>
          <w:lang w:val="et-EE"/>
        </w:rPr>
        <w:t>uuringus</w:t>
      </w:r>
      <w:r w:rsidRPr="009454A6">
        <w:rPr>
          <w:spacing w:val="-2"/>
          <w:lang w:val="et-EE"/>
        </w:rPr>
        <w:t xml:space="preserve"> </w:t>
      </w:r>
      <w:r w:rsidRPr="009454A6">
        <w:rPr>
          <w:lang w:val="et-EE"/>
        </w:rPr>
        <w:t>(WA28119),</w:t>
      </w:r>
      <w:r w:rsidRPr="009454A6">
        <w:rPr>
          <w:spacing w:val="-5"/>
          <w:lang w:val="et-EE"/>
        </w:rPr>
        <w:t xml:space="preserve"> </w:t>
      </w:r>
      <w:r w:rsidRPr="009454A6">
        <w:rPr>
          <w:lang w:val="et-EE"/>
        </w:rPr>
        <w:t>kus</w:t>
      </w:r>
      <w:r w:rsidRPr="009454A6">
        <w:rPr>
          <w:spacing w:val="-2"/>
          <w:lang w:val="et-EE"/>
        </w:rPr>
        <w:t xml:space="preserve"> </w:t>
      </w:r>
      <w:r w:rsidRPr="009454A6">
        <w:rPr>
          <w:lang w:val="et-EE"/>
        </w:rPr>
        <w:t>osales</w:t>
      </w:r>
      <w:r w:rsidRPr="009454A6">
        <w:rPr>
          <w:spacing w:val="-2"/>
          <w:lang w:val="et-EE"/>
        </w:rPr>
        <w:t xml:space="preserve"> </w:t>
      </w:r>
      <w:r w:rsidRPr="009454A6">
        <w:rPr>
          <w:lang w:val="et-EE"/>
        </w:rPr>
        <w:t>251</w:t>
      </w:r>
      <w:r w:rsidRPr="009454A6">
        <w:rPr>
          <w:spacing w:val="-2"/>
          <w:lang w:val="et-EE"/>
        </w:rPr>
        <w:t xml:space="preserve"> </w:t>
      </w:r>
      <w:r w:rsidRPr="009454A6">
        <w:rPr>
          <w:lang w:val="et-EE"/>
        </w:rPr>
        <w:t xml:space="preserve">GCA patsienti. Uuringu 12-kuulise topeltpimeda platseebokontrolliga perioodi jooksul oli </w:t>
      </w:r>
      <w:r w:rsidR="002B053F">
        <w:rPr>
          <w:lang w:val="et-EE"/>
        </w:rPr>
        <w:t>totsilizumabi</w:t>
      </w:r>
      <w:r w:rsidRPr="009454A6">
        <w:rPr>
          <w:lang w:val="et-EE"/>
        </w:rPr>
        <w:t xml:space="preserve"> kasutamise kestus kokku 138,5 patsiendiaastat. </w:t>
      </w:r>
      <w:r w:rsidR="006C5AB4">
        <w:rPr>
          <w:lang w:val="et-EE"/>
        </w:rPr>
        <w:t>Totsilizumabi</w:t>
      </w:r>
      <w:r w:rsidR="006C5AB4" w:rsidRPr="009454A6">
        <w:rPr>
          <w:lang w:val="et-EE"/>
        </w:rPr>
        <w:t xml:space="preserve"> </w:t>
      </w:r>
      <w:r w:rsidRPr="009454A6">
        <w:rPr>
          <w:lang w:val="et-EE"/>
        </w:rPr>
        <w:t xml:space="preserve">ravirühmades täheldatud üldine ohutusprofiil oli kooskõlas </w:t>
      </w:r>
      <w:r w:rsidR="006C5AB4">
        <w:rPr>
          <w:lang w:val="et-EE"/>
        </w:rPr>
        <w:t>totsilizumabi</w:t>
      </w:r>
      <w:r w:rsidRPr="009454A6">
        <w:rPr>
          <w:lang w:val="et-EE"/>
        </w:rPr>
        <w:t xml:space="preserve"> teadaoleva ohutusprofiiliga (vt tabel 1).</w:t>
      </w:r>
    </w:p>
    <w:p w14:paraId="72E44CC1" w14:textId="77777777" w:rsidR="005A1ED5" w:rsidRPr="009454A6" w:rsidRDefault="005A1ED5" w:rsidP="005A1ED5">
      <w:pPr>
        <w:pStyle w:val="a3"/>
        <w:rPr>
          <w:lang w:val="et-EE"/>
        </w:rPr>
      </w:pPr>
    </w:p>
    <w:p w14:paraId="33ED1ACB" w14:textId="77777777" w:rsidR="00D47E4E" w:rsidRPr="009454A6" w:rsidRDefault="001716BD" w:rsidP="00D92849">
      <w:pPr>
        <w:keepNext/>
        <w:rPr>
          <w:i/>
          <w:lang w:val="et-EE"/>
        </w:rPr>
      </w:pPr>
      <w:r w:rsidRPr="009454A6">
        <w:rPr>
          <w:i/>
          <w:spacing w:val="-2"/>
          <w:lang w:val="et-EE"/>
        </w:rPr>
        <w:lastRenderedPageBreak/>
        <w:t>Infektsioonid</w:t>
      </w:r>
    </w:p>
    <w:p w14:paraId="2A29B796" w14:textId="556445EC" w:rsidR="00D47E4E" w:rsidRPr="009454A6" w:rsidRDefault="001716BD" w:rsidP="005A1ED5">
      <w:pPr>
        <w:pStyle w:val="a3"/>
        <w:rPr>
          <w:lang w:val="et-EE"/>
        </w:rPr>
      </w:pPr>
      <w:r w:rsidRPr="009454A6">
        <w:rPr>
          <w:lang w:val="et-EE"/>
        </w:rPr>
        <w:t xml:space="preserve">Infektsioonide/tõsiste infektsioonide esinemissagedus oli tasakaalus </w:t>
      </w:r>
      <w:r w:rsidR="006C5AB4">
        <w:rPr>
          <w:lang w:val="et-EE"/>
        </w:rPr>
        <w:t>totsilizumabi</w:t>
      </w:r>
      <w:r w:rsidR="006C5AB4" w:rsidRPr="009454A6">
        <w:rPr>
          <w:lang w:val="et-EE"/>
        </w:rPr>
        <w:t xml:space="preserve"> </w:t>
      </w:r>
      <w:r w:rsidRPr="009454A6">
        <w:rPr>
          <w:lang w:val="et-EE"/>
        </w:rPr>
        <w:t>üks kord nädalas manustamise rühma (200,2/9,7 juhtu 100 patsiendiaasta kohta) ning platseebo pluss 26-nädalase prednisooni</w:t>
      </w:r>
      <w:r w:rsidRPr="009454A6">
        <w:rPr>
          <w:spacing w:val="-4"/>
          <w:lang w:val="et-EE"/>
        </w:rPr>
        <w:t xml:space="preserve"> </w:t>
      </w:r>
      <w:r w:rsidRPr="009454A6">
        <w:rPr>
          <w:lang w:val="et-EE"/>
        </w:rPr>
        <w:t>annuse</w:t>
      </w:r>
      <w:r w:rsidRPr="009454A6">
        <w:rPr>
          <w:spacing w:val="-2"/>
          <w:lang w:val="et-EE"/>
        </w:rPr>
        <w:t xml:space="preserve"> </w:t>
      </w:r>
      <w:r w:rsidRPr="009454A6">
        <w:rPr>
          <w:lang w:val="et-EE"/>
        </w:rPr>
        <w:t>vähendamise</w:t>
      </w:r>
      <w:r w:rsidRPr="009454A6">
        <w:rPr>
          <w:spacing w:val="-2"/>
          <w:lang w:val="et-EE"/>
        </w:rPr>
        <w:t xml:space="preserve"> </w:t>
      </w:r>
      <w:r w:rsidRPr="009454A6">
        <w:rPr>
          <w:lang w:val="et-EE"/>
        </w:rPr>
        <w:t>rühma</w:t>
      </w:r>
      <w:r w:rsidRPr="009454A6">
        <w:rPr>
          <w:spacing w:val="-2"/>
          <w:lang w:val="et-EE"/>
        </w:rPr>
        <w:t xml:space="preserve"> </w:t>
      </w:r>
      <w:r w:rsidRPr="009454A6">
        <w:rPr>
          <w:lang w:val="et-EE"/>
        </w:rPr>
        <w:t>(156,0/4,2</w:t>
      </w:r>
      <w:r w:rsidRPr="009454A6">
        <w:rPr>
          <w:spacing w:val="-4"/>
          <w:lang w:val="et-EE"/>
        </w:rPr>
        <w:t xml:space="preserve"> </w:t>
      </w:r>
      <w:r w:rsidRPr="009454A6">
        <w:rPr>
          <w:lang w:val="et-EE"/>
        </w:rPr>
        <w:t>juhtu</w:t>
      </w:r>
      <w:r w:rsidRPr="009454A6">
        <w:rPr>
          <w:spacing w:val="-2"/>
          <w:lang w:val="et-EE"/>
        </w:rPr>
        <w:t xml:space="preserve"> </w:t>
      </w:r>
      <w:r w:rsidRPr="009454A6">
        <w:rPr>
          <w:lang w:val="et-EE"/>
        </w:rPr>
        <w:t>100</w:t>
      </w:r>
      <w:r w:rsidRPr="009454A6">
        <w:rPr>
          <w:spacing w:val="-5"/>
          <w:lang w:val="et-EE"/>
        </w:rPr>
        <w:t xml:space="preserve"> </w:t>
      </w:r>
      <w:r w:rsidRPr="009454A6">
        <w:rPr>
          <w:lang w:val="et-EE"/>
        </w:rPr>
        <w:t>patsiendiaasta</w:t>
      </w:r>
      <w:r w:rsidRPr="009454A6">
        <w:rPr>
          <w:spacing w:val="-2"/>
          <w:lang w:val="et-EE"/>
        </w:rPr>
        <w:t xml:space="preserve"> </w:t>
      </w:r>
      <w:r w:rsidRPr="009454A6">
        <w:rPr>
          <w:lang w:val="et-EE"/>
        </w:rPr>
        <w:t>kohta)</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platseebo</w:t>
      </w:r>
      <w:r w:rsidRPr="009454A6">
        <w:rPr>
          <w:spacing w:val="-5"/>
          <w:lang w:val="et-EE"/>
        </w:rPr>
        <w:t xml:space="preserve"> </w:t>
      </w:r>
      <w:r w:rsidRPr="009454A6">
        <w:rPr>
          <w:lang w:val="et-EE"/>
        </w:rPr>
        <w:t>pluss 52-nädalase annuse vähendamise rühma (210,2/12,5 juhtu 100 patsiendiaasta kohta) vahel.</w:t>
      </w:r>
    </w:p>
    <w:p w14:paraId="277DDFC3" w14:textId="77777777" w:rsidR="005A1ED5" w:rsidRPr="009454A6" w:rsidRDefault="005A1ED5" w:rsidP="005A1ED5">
      <w:pPr>
        <w:pStyle w:val="a3"/>
        <w:rPr>
          <w:lang w:val="et-EE"/>
        </w:rPr>
      </w:pPr>
    </w:p>
    <w:p w14:paraId="1D74C72B" w14:textId="77777777" w:rsidR="00D47E4E" w:rsidRPr="009454A6" w:rsidRDefault="001716BD" w:rsidP="005A1ED5">
      <w:pPr>
        <w:rPr>
          <w:i/>
          <w:lang w:val="et-EE"/>
        </w:rPr>
      </w:pPr>
      <w:r w:rsidRPr="009454A6">
        <w:rPr>
          <w:i/>
          <w:lang w:val="et-EE"/>
        </w:rPr>
        <w:t>Süstekoha</w:t>
      </w:r>
      <w:r w:rsidRPr="009454A6">
        <w:rPr>
          <w:i/>
          <w:spacing w:val="-5"/>
          <w:lang w:val="et-EE"/>
        </w:rPr>
        <w:t xml:space="preserve"> </w:t>
      </w:r>
      <w:r w:rsidRPr="009454A6">
        <w:rPr>
          <w:i/>
          <w:spacing w:val="-2"/>
          <w:lang w:val="et-EE"/>
        </w:rPr>
        <w:t>reaktsioonid</w:t>
      </w:r>
    </w:p>
    <w:p w14:paraId="24096FA6" w14:textId="33FA245D" w:rsidR="00D47E4E" w:rsidRPr="009454A6" w:rsidRDefault="006C5AB4" w:rsidP="005A1ED5">
      <w:pPr>
        <w:pStyle w:val="a3"/>
        <w:rPr>
          <w:lang w:val="et-EE"/>
        </w:rPr>
      </w:pPr>
      <w:r>
        <w:rPr>
          <w:lang w:val="et-EE"/>
        </w:rPr>
        <w:t>Totsilizumabi</w:t>
      </w:r>
      <w:r w:rsidRPr="009454A6">
        <w:rPr>
          <w:lang w:val="et-EE"/>
        </w:rPr>
        <w:t xml:space="preserve"> </w:t>
      </w:r>
      <w:r w:rsidR="001716BD" w:rsidRPr="009454A6">
        <w:rPr>
          <w:lang w:val="et-EE"/>
        </w:rPr>
        <w:t>subkutaanse üks kord nädalas manustamise rühmas tekkis subkutaanse süstimise kohas kõrvaltoime</w:t>
      </w:r>
      <w:r w:rsidR="001716BD" w:rsidRPr="009454A6">
        <w:rPr>
          <w:spacing w:val="-3"/>
          <w:lang w:val="et-EE"/>
        </w:rPr>
        <w:t xml:space="preserve"> </w:t>
      </w:r>
      <w:r w:rsidR="001716BD" w:rsidRPr="009454A6">
        <w:rPr>
          <w:lang w:val="et-EE"/>
        </w:rPr>
        <w:t>kokku</w:t>
      </w:r>
      <w:r w:rsidR="001716BD" w:rsidRPr="009454A6">
        <w:rPr>
          <w:spacing w:val="-3"/>
          <w:lang w:val="et-EE"/>
        </w:rPr>
        <w:t xml:space="preserve"> </w:t>
      </w:r>
      <w:r w:rsidR="001716BD" w:rsidRPr="009454A6">
        <w:rPr>
          <w:lang w:val="et-EE"/>
        </w:rPr>
        <w:t>6%-l</w:t>
      </w:r>
      <w:r w:rsidR="001716BD" w:rsidRPr="009454A6">
        <w:rPr>
          <w:spacing w:val="-2"/>
          <w:lang w:val="et-EE"/>
        </w:rPr>
        <w:t xml:space="preserve"> </w:t>
      </w:r>
      <w:r w:rsidR="001716BD" w:rsidRPr="009454A6">
        <w:rPr>
          <w:lang w:val="et-EE"/>
        </w:rPr>
        <w:t>(6/100)</w:t>
      </w:r>
      <w:r w:rsidR="001716BD" w:rsidRPr="009454A6">
        <w:rPr>
          <w:spacing w:val="-2"/>
          <w:lang w:val="et-EE"/>
        </w:rPr>
        <w:t xml:space="preserve"> </w:t>
      </w:r>
      <w:r w:rsidR="001716BD" w:rsidRPr="009454A6">
        <w:rPr>
          <w:lang w:val="et-EE"/>
        </w:rPr>
        <w:t>patsientidest.</w:t>
      </w:r>
      <w:r w:rsidR="001716BD" w:rsidRPr="009454A6">
        <w:rPr>
          <w:spacing w:val="-3"/>
          <w:lang w:val="et-EE"/>
        </w:rPr>
        <w:t xml:space="preserve"> </w:t>
      </w:r>
      <w:r w:rsidR="001716BD" w:rsidRPr="009454A6">
        <w:rPr>
          <w:lang w:val="et-EE"/>
        </w:rPr>
        <w:t>Ühestki</w:t>
      </w:r>
      <w:r w:rsidR="001716BD" w:rsidRPr="009454A6">
        <w:rPr>
          <w:spacing w:val="-5"/>
          <w:lang w:val="et-EE"/>
        </w:rPr>
        <w:t xml:space="preserve"> </w:t>
      </w:r>
      <w:r w:rsidR="001716BD" w:rsidRPr="009454A6">
        <w:rPr>
          <w:lang w:val="et-EE"/>
        </w:rPr>
        <w:t>süstekoha</w:t>
      </w:r>
      <w:r w:rsidR="001716BD" w:rsidRPr="009454A6">
        <w:rPr>
          <w:spacing w:val="-3"/>
          <w:lang w:val="et-EE"/>
        </w:rPr>
        <w:t xml:space="preserve"> </w:t>
      </w:r>
      <w:r w:rsidR="001716BD" w:rsidRPr="009454A6">
        <w:rPr>
          <w:lang w:val="et-EE"/>
        </w:rPr>
        <w:t>reaktsioonist</w:t>
      </w:r>
      <w:r w:rsidR="001716BD" w:rsidRPr="009454A6">
        <w:rPr>
          <w:spacing w:val="-2"/>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teatatud</w:t>
      </w:r>
      <w:r w:rsidR="001716BD" w:rsidRPr="009454A6">
        <w:rPr>
          <w:spacing w:val="-3"/>
          <w:lang w:val="et-EE"/>
        </w:rPr>
        <w:t xml:space="preserve"> </w:t>
      </w:r>
      <w:r w:rsidR="001716BD" w:rsidRPr="009454A6">
        <w:rPr>
          <w:lang w:val="et-EE"/>
        </w:rPr>
        <w:t>kui</w:t>
      </w:r>
      <w:r w:rsidR="001716BD" w:rsidRPr="009454A6">
        <w:rPr>
          <w:spacing w:val="-5"/>
          <w:lang w:val="et-EE"/>
        </w:rPr>
        <w:t xml:space="preserve"> </w:t>
      </w:r>
      <w:r w:rsidR="001716BD" w:rsidRPr="009454A6">
        <w:rPr>
          <w:lang w:val="et-EE"/>
        </w:rPr>
        <w:t>tõsisest kõrvaltoimest ning ühegi süstekoha reaktsiooni tõttu ei olnud vaja ravi katkestada.</w:t>
      </w:r>
    </w:p>
    <w:p w14:paraId="190D0188" w14:textId="77777777" w:rsidR="00D47E4E" w:rsidRPr="009454A6" w:rsidRDefault="00D47E4E" w:rsidP="005A1ED5">
      <w:pPr>
        <w:pStyle w:val="a3"/>
        <w:rPr>
          <w:lang w:val="et-EE"/>
        </w:rPr>
      </w:pPr>
    </w:p>
    <w:p w14:paraId="035A5F15" w14:textId="0728F19C" w:rsidR="009E4D98" w:rsidRPr="009454A6" w:rsidRDefault="001716BD" w:rsidP="005A1ED5">
      <w:pPr>
        <w:rPr>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2253C9C3" w14:textId="77777777" w:rsidR="00D47E4E" w:rsidRPr="009454A6" w:rsidRDefault="001716BD" w:rsidP="005A1ED5">
      <w:pPr>
        <w:rPr>
          <w:i/>
          <w:lang w:val="et-EE"/>
        </w:rPr>
      </w:pPr>
      <w:r w:rsidRPr="009454A6">
        <w:rPr>
          <w:i/>
          <w:spacing w:val="-2"/>
          <w:lang w:val="et-EE"/>
        </w:rPr>
        <w:t>Neutrofiilid</w:t>
      </w:r>
    </w:p>
    <w:p w14:paraId="037008EC" w14:textId="6787CB49" w:rsidR="00D47E4E" w:rsidRPr="009454A6" w:rsidRDefault="001716BD" w:rsidP="005A1ED5">
      <w:pPr>
        <w:pStyle w:val="a3"/>
        <w:rPr>
          <w:spacing w:val="-2"/>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006C5AB4">
        <w:rPr>
          <w:lang w:val="et-EE"/>
        </w:rPr>
        <w:t>totsilizumabi</w:t>
      </w:r>
      <w:r w:rsidR="006C5AB4" w:rsidRPr="009454A6">
        <w:rPr>
          <w:lang w:val="et-EE"/>
        </w:rPr>
        <w:t xml:space="preserve"> </w:t>
      </w:r>
      <w:r w:rsidRPr="009454A6">
        <w:rPr>
          <w:lang w:val="et-EE"/>
        </w:rPr>
        <w:t>12-kuulises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4"/>
          <w:lang w:val="et-EE"/>
        </w:rPr>
        <w:t xml:space="preserve"> </w:t>
      </w:r>
      <w:r w:rsidRPr="009454A6">
        <w:rPr>
          <w:lang w:val="et-EE"/>
        </w:rPr>
        <w:t>uuringus</w:t>
      </w:r>
      <w:r w:rsidRPr="009454A6">
        <w:rPr>
          <w:spacing w:val="-4"/>
          <w:lang w:val="et-EE"/>
        </w:rPr>
        <w:t xml:space="preserve"> </w:t>
      </w:r>
      <w:r w:rsidRPr="009454A6">
        <w:rPr>
          <w:lang w:val="et-EE"/>
        </w:rPr>
        <w:t>tekkis neutrofiilide arvu langus alla 1 x 10</w:t>
      </w:r>
      <w:r w:rsidRPr="009454A6">
        <w:rPr>
          <w:vertAlign w:val="superscript"/>
          <w:lang w:val="et-EE"/>
        </w:rPr>
        <w:t>9</w:t>
      </w:r>
      <w:r w:rsidRPr="009454A6">
        <w:rPr>
          <w:lang w:val="et-EE"/>
        </w:rPr>
        <w:t xml:space="preserve">/l 4%-l patsientidest </w:t>
      </w:r>
      <w:r w:rsidR="006C5AB4">
        <w:rPr>
          <w:lang w:val="et-EE"/>
        </w:rPr>
        <w:t>totsilizumabi</w:t>
      </w:r>
      <w:r w:rsidR="006C5AB4" w:rsidRPr="009454A6">
        <w:rPr>
          <w:lang w:val="et-EE"/>
        </w:rPr>
        <w:t xml:space="preserve"> </w:t>
      </w:r>
      <w:r w:rsidRPr="009454A6">
        <w:rPr>
          <w:lang w:val="et-EE"/>
        </w:rPr>
        <w:t xml:space="preserve">subkutaanse üks kord nädalas manustamise rühmas. Seda ei täheldatud kummaski platseebo pluss prednisooni vähenevate annuste </w:t>
      </w:r>
      <w:r w:rsidRPr="009454A6">
        <w:rPr>
          <w:spacing w:val="-2"/>
          <w:lang w:val="et-EE"/>
        </w:rPr>
        <w:t>rühmas.</w:t>
      </w:r>
    </w:p>
    <w:p w14:paraId="04A75305" w14:textId="77777777" w:rsidR="005A1ED5" w:rsidRPr="009454A6" w:rsidRDefault="005A1ED5" w:rsidP="005A1ED5">
      <w:pPr>
        <w:pStyle w:val="a3"/>
        <w:rPr>
          <w:lang w:val="et-EE"/>
        </w:rPr>
      </w:pPr>
    </w:p>
    <w:p w14:paraId="7C13072E" w14:textId="77777777" w:rsidR="00D47E4E" w:rsidRPr="009454A6" w:rsidRDefault="001716BD" w:rsidP="005A1ED5">
      <w:pPr>
        <w:rPr>
          <w:i/>
          <w:lang w:val="et-EE"/>
        </w:rPr>
      </w:pPr>
      <w:r w:rsidRPr="009454A6">
        <w:rPr>
          <w:i/>
          <w:spacing w:val="-2"/>
          <w:lang w:val="et-EE"/>
        </w:rPr>
        <w:t>Trombotsüüdid</w:t>
      </w:r>
    </w:p>
    <w:p w14:paraId="164D3AFF" w14:textId="29183B32" w:rsidR="00D47E4E" w:rsidRPr="009454A6" w:rsidRDefault="001716BD" w:rsidP="005A1ED5">
      <w:pPr>
        <w:pStyle w:val="a3"/>
        <w:rPr>
          <w:lang w:val="et-EE"/>
        </w:rPr>
      </w:pPr>
      <w:r w:rsidRPr="009454A6">
        <w:rPr>
          <w:lang w:val="et-EE"/>
        </w:rPr>
        <w:t xml:space="preserve">Rutiinse laboratoorse kontrolli käigus </w:t>
      </w:r>
      <w:r w:rsidR="006C5AB4">
        <w:rPr>
          <w:lang w:val="et-EE"/>
        </w:rPr>
        <w:t>totsilizumabi</w:t>
      </w:r>
      <w:r w:rsidR="006C5AB4" w:rsidRPr="009454A6">
        <w:rPr>
          <w:lang w:val="et-EE"/>
        </w:rPr>
        <w:t xml:space="preserve"> </w:t>
      </w:r>
      <w:r w:rsidRPr="009454A6">
        <w:rPr>
          <w:lang w:val="et-EE"/>
        </w:rPr>
        <w:t>12-kuulises kontrollitud kliinilises uuringus tekkis ühel</w:t>
      </w:r>
      <w:r w:rsidRPr="009454A6">
        <w:rPr>
          <w:spacing w:val="-2"/>
          <w:lang w:val="et-EE"/>
        </w:rPr>
        <w:t xml:space="preserve"> </w:t>
      </w:r>
      <w:r w:rsidRPr="009454A6">
        <w:rPr>
          <w:lang w:val="et-EE"/>
        </w:rPr>
        <w:t>patsiendil</w:t>
      </w:r>
      <w:r w:rsidRPr="009454A6">
        <w:rPr>
          <w:spacing w:val="-2"/>
          <w:lang w:val="et-EE"/>
        </w:rPr>
        <w:t xml:space="preserve"> </w:t>
      </w:r>
      <w:r w:rsidRPr="009454A6">
        <w:rPr>
          <w:lang w:val="et-EE"/>
        </w:rPr>
        <w:t>(1%;</w:t>
      </w:r>
      <w:r w:rsidRPr="009454A6">
        <w:rPr>
          <w:spacing w:val="-2"/>
          <w:lang w:val="et-EE"/>
        </w:rPr>
        <w:t xml:space="preserve"> </w:t>
      </w:r>
      <w:r w:rsidRPr="009454A6">
        <w:rPr>
          <w:lang w:val="et-EE"/>
        </w:rPr>
        <w:t>1/100)</w:t>
      </w:r>
      <w:r w:rsidRPr="009454A6">
        <w:rPr>
          <w:spacing w:val="-7"/>
          <w:lang w:val="et-EE"/>
        </w:rPr>
        <w:t xml:space="preserve"> </w:t>
      </w:r>
      <w:r w:rsidR="006C5AB4">
        <w:rPr>
          <w:lang w:val="et-EE"/>
        </w:rPr>
        <w:t>totsilizumabi</w:t>
      </w:r>
      <w:r w:rsidR="006C5AB4" w:rsidRPr="009454A6">
        <w:rPr>
          <w:lang w:val="et-EE"/>
        </w:rPr>
        <w:t xml:space="preserve"> </w:t>
      </w:r>
      <w:r w:rsidRPr="009454A6">
        <w:rPr>
          <w:lang w:val="et-EE"/>
        </w:rPr>
        <w:t>subkutaanse</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nädalas</w:t>
      </w:r>
      <w:r w:rsidRPr="009454A6">
        <w:rPr>
          <w:spacing w:val="-3"/>
          <w:lang w:val="et-EE"/>
        </w:rPr>
        <w:t xml:space="preserve"> </w:t>
      </w:r>
      <w:r w:rsidRPr="009454A6">
        <w:rPr>
          <w:lang w:val="et-EE"/>
        </w:rPr>
        <w:t>manustamise</w:t>
      </w:r>
      <w:r w:rsidRPr="009454A6">
        <w:rPr>
          <w:spacing w:val="-3"/>
          <w:lang w:val="et-EE"/>
        </w:rPr>
        <w:t xml:space="preserve"> </w:t>
      </w:r>
      <w:r w:rsidRPr="009454A6">
        <w:rPr>
          <w:lang w:val="et-EE"/>
        </w:rPr>
        <w:t>rühmas</w:t>
      </w:r>
      <w:r w:rsidRPr="009454A6">
        <w:rPr>
          <w:spacing w:val="-3"/>
          <w:lang w:val="et-EE"/>
        </w:rPr>
        <w:t xml:space="preserve"> </w:t>
      </w:r>
      <w:r w:rsidRPr="009454A6">
        <w:rPr>
          <w:lang w:val="et-EE"/>
        </w:rPr>
        <w:t>ühekordne mööduv trombotsüütide arvu langus &lt; 100 x 10</w:t>
      </w:r>
      <w:r w:rsidRPr="009454A6">
        <w:rPr>
          <w:vertAlign w:val="superscript"/>
          <w:lang w:val="et-EE"/>
        </w:rPr>
        <w:t>3</w:t>
      </w:r>
      <w:r w:rsidRPr="009454A6">
        <w:rPr>
          <w:lang w:val="et-EE"/>
        </w:rPr>
        <w:t>/µl ilma sellega seotud verejooksu tekketa.</w:t>
      </w:r>
      <w:r w:rsidR="005A1ED5" w:rsidRPr="009454A6">
        <w:rPr>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langust</w:t>
      </w:r>
      <w:r w:rsidRPr="009454A6">
        <w:rPr>
          <w:spacing w:val="-2"/>
          <w:lang w:val="et-EE"/>
        </w:rPr>
        <w:t xml:space="preserve"> </w:t>
      </w:r>
      <w:r w:rsidRPr="009454A6">
        <w:rPr>
          <w:lang w:val="et-EE"/>
        </w:rPr>
        <w:t>alla</w:t>
      </w:r>
      <w:r w:rsidRPr="009454A6">
        <w:rPr>
          <w:spacing w:val="-3"/>
          <w:lang w:val="et-EE"/>
        </w:rPr>
        <w:t xml:space="preserve"> </w:t>
      </w:r>
      <w:r w:rsidRPr="009454A6">
        <w:rPr>
          <w:lang w:val="et-EE"/>
        </w:rPr>
        <w:t>100</w:t>
      </w:r>
      <w:r w:rsidRPr="009454A6">
        <w:rPr>
          <w:spacing w:val="-3"/>
          <w:lang w:val="et-EE"/>
        </w:rPr>
        <w:t xml:space="preserve"> </w:t>
      </w:r>
      <w:r w:rsidRPr="009454A6">
        <w:rPr>
          <w:lang w:val="et-EE"/>
        </w:rPr>
        <w:t>x</w:t>
      </w:r>
      <w:r w:rsidRPr="009454A6">
        <w:rPr>
          <w:spacing w:val="-5"/>
          <w:lang w:val="et-EE"/>
        </w:rPr>
        <w:t xml:space="preserve"> </w:t>
      </w:r>
      <w:r w:rsidRPr="009454A6">
        <w:rPr>
          <w:lang w:val="et-EE"/>
        </w:rPr>
        <w:t>10</w:t>
      </w:r>
      <w:r w:rsidRPr="009454A6">
        <w:rPr>
          <w:vertAlign w:val="superscript"/>
          <w:lang w:val="et-EE"/>
        </w:rPr>
        <w:t>3</w:t>
      </w:r>
      <w:r w:rsidRPr="009454A6">
        <w:rPr>
          <w:lang w:val="et-EE"/>
        </w:rPr>
        <w:t>/µl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täheldatud</w:t>
      </w:r>
      <w:r w:rsidRPr="009454A6">
        <w:rPr>
          <w:spacing w:val="-3"/>
          <w:lang w:val="et-EE"/>
        </w:rPr>
        <w:t xml:space="preserve"> </w:t>
      </w:r>
      <w:r w:rsidRPr="009454A6">
        <w:rPr>
          <w:lang w:val="et-EE"/>
        </w:rPr>
        <w:t>kummaski</w:t>
      </w:r>
      <w:r w:rsidRPr="009454A6">
        <w:rPr>
          <w:spacing w:val="-2"/>
          <w:lang w:val="et-EE"/>
        </w:rPr>
        <w:t xml:space="preserve"> </w:t>
      </w:r>
      <w:r w:rsidRPr="009454A6">
        <w:rPr>
          <w:lang w:val="et-EE"/>
        </w:rPr>
        <w:t>platseebo</w:t>
      </w:r>
      <w:r w:rsidRPr="009454A6">
        <w:rPr>
          <w:spacing w:val="-6"/>
          <w:lang w:val="et-EE"/>
        </w:rPr>
        <w:t xml:space="preserve"> </w:t>
      </w:r>
      <w:r w:rsidRPr="009454A6">
        <w:rPr>
          <w:lang w:val="et-EE"/>
        </w:rPr>
        <w:t>pluss</w:t>
      </w:r>
      <w:r w:rsidRPr="009454A6">
        <w:rPr>
          <w:spacing w:val="-3"/>
          <w:lang w:val="et-EE"/>
        </w:rPr>
        <w:t xml:space="preserve"> </w:t>
      </w:r>
      <w:r w:rsidRPr="009454A6">
        <w:rPr>
          <w:lang w:val="et-EE"/>
        </w:rPr>
        <w:t>prednisooni vähenevate annuste rühmas.</w:t>
      </w:r>
    </w:p>
    <w:p w14:paraId="2BDD0748" w14:textId="77777777" w:rsidR="00D47E4E" w:rsidRPr="009454A6" w:rsidRDefault="00D47E4E" w:rsidP="005A1ED5">
      <w:pPr>
        <w:pStyle w:val="a3"/>
        <w:rPr>
          <w:lang w:val="et-EE"/>
        </w:rPr>
      </w:pPr>
    </w:p>
    <w:p w14:paraId="596D0E70" w14:textId="77777777" w:rsidR="00D47E4E" w:rsidRPr="009454A6" w:rsidRDefault="001716BD" w:rsidP="005A1ED5">
      <w:pPr>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9"/>
          <w:lang w:val="et-EE"/>
        </w:rPr>
        <w:t xml:space="preserve"> </w:t>
      </w:r>
      <w:r w:rsidRPr="009454A6">
        <w:rPr>
          <w:i/>
          <w:spacing w:val="-4"/>
          <w:lang w:val="et-EE"/>
        </w:rPr>
        <w:t>tõus</w:t>
      </w:r>
    </w:p>
    <w:p w14:paraId="47CFC680" w14:textId="63A1FF51" w:rsidR="00D47E4E" w:rsidRPr="009454A6" w:rsidRDefault="001716BD" w:rsidP="005A1ED5">
      <w:pPr>
        <w:pStyle w:val="a3"/>
        <w:rPr>
          <w:lang w:val="et-EE"/>
        </w:rPr>
      </w:pPr>
      <w:r w:rsidRPr="009454A6">
        <w:rPr>
          <w:lang w:val="et-EE"/>
        </w:rPr>
        <w:t>Rutiinse</w:t>
      </w:r>
      <w:r w:rsidRPr="009454A6">
        <w:rPr>
          <w:spacing w:val="-3"/>
          <w:lang w:val="et-EE"/>
        </w:rPr>
        <w:t xml:space="preserve"> </w:t>
      </w:r>
      <w:r w:rsidRPr="009454A6">
        <w:rPr>
          <w:lang w:val="et-EE"/>
        </w:rPr>
        <w:t>laboratoorse</w:t>
      </w:r>
      <w:r w:rsidRPr="009454A6">
        <w:rPr>
          <w:spacing w:val="-1"/>
          <w:lang w:val="et-EE"/>
        </w:rPr>
        <w:t xml:space="preserve"> </w:t>
      </w:r>
      <w:r w:rsidRPr="009454A6">
        <w:rPr>
          <w:lang w:val="et-EE"/>
        </w:rPr>
        <w:t>kontrolli käigus</w:t>
      </w:r>
      <w:r w:rsidRPr="009454A6">
        <w:rPr>
          <w:spacing w:val="-1"/>
          <w:lang w:val="et-EE"/>
        </w:rPr>
        <w:t xml:space="preserve"> </w:t>
      </w:r>
      <w:r w:rsidR="006C5AB4">
        <w:rPr>
          <w:lang w:val="et-EE"/>
        </w:rPr>
        <w:t>totsilizumabi</w:t>
      </w:r>
      <w:r w:rsidR="006C5AB4" w:rsidRPr="009454A6">
        <w:rPr>
          <w:lang w:val="et-EE"/>
        </w:rPr>
        <w:t xml:space="preserve"> </w:t>
      </w:r>
      <w:r w:rsidRPr="009454A6">
        <w:rPr>
          <w:lang w:val="et-EE"/>
        </w:rPr>
        <w:t>12-kuulises</w:t>
      </w:r>
      <w:r w:rsidRPr="009454A6">
        <w:rPr>
          <w:spacing w:val="-1"/>
          <w:lang w:val="et-EE"/>
        </w:rPr>
        <w:t xml:space="preserve"> </w:t>
      </w:r>
      <w:r w:rsidRPr="009454A6">
        <w:rPr>
          <w:lang w:val="et-EE"/>
        </w:rPr>
        <w:t>kontrollitud</w:t>
      </w:r>
      <w:r w:rsidRPr="009454A6">
        <w:rPr>
          <w:spacing w:val="-1"/>
          <w:lang w:val="et-EE"/>
        </w:rPr>
        <w:t xml:space="preserve"> </w:t>
      </w:r>
      <w:r w:rsidRPr="009454A6">
        <w:rPr>
          <w:lang w:val="et-EE"/>
        </w:rPr>
        <w:t>kliinilises</w:t>
      </w:r>
      <w:r w:rsidRPr="009454A6">
        <w:rPr>
          <w:spacing w:val="-1"/>
          <w:lang w:val="et-EE"/>
        </w:rPr>
        <w:t xml:space="preserve"> </w:t>
      </w:r>
      <w:r w:rsidRPr="009454A6">
        <w:rPr>
          <w:lang w:val="et-EE"/>
        </w:rPr>
        <w:t>uuringus</w:t>
      </w:r>
      <w:r w:rsidRPr="009454A6">
        <w:rPr>
          <w:spacing w:val="-1"/>
          <w:lang w:val="et-EE"/>
        </w:rPr>
        <w:t xml:space="preserve"> </w:t>
      </w:r>
      <w:r w:rsidRPr="009454A6">
        <w:rPr>
          <w:lang w:val="et-EE"/>
        </w:rPr>
        <w:t xml:space="preserve">tekkis ALAT aktiivsuse tõus ≥ 3 x ULN 3%-l patsientidest </w:t>
      </w:r>
      <w:r w:rsidR="006C5AB4">
        <w:rPr>
          <w:lang w:val="et-EE"/>
        </w:rPr>
        <w:t>totsilizumabi</w:t>
      </w:r>
      <w:r w:rsidR="006C5AB4" w:rsidRPr="009454A6">
        <w:rPr>
          <w:lang w:val="et-EE"/>
        </w:rPr>
        <w:t xml:space="preserve"> </w:t>
      </w:r>
      <w:r w:rsidRPr="009454A6">
        <w:rPr>
          <w:lang w:val="et-EE"/>
        </w:rPr>
        <w:t>subkutaanse üks kord nädalas manustamise rühmas võrreldes 2%-ga platseebo pluss 52-nädalase prednisooni annuse vähendamise rühmas ja mitte ühegi juhuga platseebo pluss 26-nädalase prednisooni annuse vähendamise rühmas. ASAT aktiivsuse</w:t>
      </w:r>
      <w:r w:rsidRPr="009454A6">
        <w:rPr>
          <w:spacing w:val="-4"/>
          <w:lang w:val="et-EE"/>
        </w:rPr>
        <w:t xml:space="preserve"> </w:t>
      </w:r>
      <w:r w:rsidRPr="009454A6">
        <w:rPr>
          <w:lang w:val="et-EE"/>
        </w:rPr>
        <w:t>tõus</w:t>
      </w:r>
      <w:r w:rsidRPr="009454A6">
        <w:rPr>
          <w:spacing w:val="-4"/>
          <w:lang w:val="et-EE"/>
        </w:rPr>
        <w:t xml:space="preserve"> </w:t>
      </w:r>
      <w:r w:rsidRPr="009454A6">
        <w:rPr>
          <w:rFonts w:ascii="Symbol" w:hAnsi="Symbol"/>
          <w:lang w:val="et-EE"/>
        </w:rPr>
        <w:t></w:t>
      </w:r>
      <w:r w:rsidRPr="009454A6">
        <w:rPr>
          <w:spacing w:val="-1"/>
          <w:lang w:val="et-EE"/>
        </w:rPr>
        <w:t xml:space="preserve"> </w:t>
      </w:r>
      <w:r w:rsidRPr="009454A6">
        <w:rPr>
          <w:lang w:val="et-EE"/>
        </w:rPr>
        <w:t>3</w:t>
      </w:r>
      <w:r w:rsidRPr="009454A6">
        <w:rPr>
          <w:spacing w:val="-5"/>
          <w:lang w:val="et-EE"/>
        </w:rPr>
        <w:t xml:space="preserve"> </w:t>
      </w:r>
      <w:r w:rsidRPr="009454A6">
        <w:rPr>
          <w:lang w:val="et-EE"/>
        </w:rPr>
        <w:t>x</w:t>
      </w:r>
      <w:r w:rsidRPr="009454A6">
        <w:rPr>
          <w:spacing w:val="-5"/>
          <w:lang w:val="et-EE"/>
        </w:rPr>
        <w:t xml:space="preserve"> </w:t>
      </w:r>
      <w:r w:rsidRPr="009454A6">
        <w:rPr>
          <w:lang w:val="et-EE"/>
        </w:rPr>
        <w:t>ULN</w:t>
      </w:r>
      <w:r w:rsidRPr="009454A6">
        <w:rPr>
          <w:spacing w:val="-3"/>
          <w:lang w:val="et-EE"/>
        </w:rPr>
        <w:t xml:space="preserve"> </w:t>
      </w:r>
      <w:r w:rsidRPr="009454A6">
        <w:rPr>
          <w:lang w:val="et-EE"/>
        </w:rPr>
        <w:t>tekkis</w:t>
      </w:r>
      <w:r w:rsidRPr="009454A6">
        <w:rPr>
          <w:spacing w:val="-2"/>
          <w:lang w:val="et-EE"/>
        </w:rPr>
        <w:t xml:space="preserve"> </w:t>
      </w:r>
      <w:r w:rsidRPr="009454A6">
        <w:rPr>
          <w:lang w:val="et-EE"/>
        </w:rPr>
        <w:t>1%-l</w:t>
      </w:r>
      <w:r w:rsidRPr="009454A6">
        <w:rPr>
          <w:spacing w:val="-1"/>
          <w:lang w:val="et-EE"/>
        </w:rPr>
        <w:t xml:space="preserve"> </w:t>
      </w:r>
      <w:r w:rsidRPr="009454A6">
        <w:rPr>
          <w:lang w:val="et-EE"/>
        </w:rPr>
        <w:t>patsientidest</w:t>
      </w:r>
      <w:r w:rsidRPr="009454A6">
        <w:rPr>
          <w:spacing w:val="-1"/>
          <w:lang w:val="et-EE"/>
        </w:rPr>
        <w:t xml:space="preserve"> </w:t>
      </w:r>
      <w:r w:rsidR="006C5AB4">
        <w:rPr>
          <w:lang w:val="et-EE"/>
        </w:rPr>
        <w:t>totsilizumabi</w:t>
      </w:r>
      <w:r w:rsidR="006C5AB4" w:rsidRPr="009454A6">
        <w:rPr>
          <w:lang w:val="et-EE"/>
        </w:rPr>
        <w:t xml:space="preserve"> </w:t>
      </w:r>
      <w:r w:rsidRPr="009454A6">
        <w:rPr>
          <w:lang w:val="et-EE"/>
        </w:rPr>
        <w:t>subkutaanse</w:t>
      </w:r>
      <w:r w:rsidRPr="009454A6">
        <w:rPr>
          <w:spacing w:val="-2"/>
          <w:lang w:val="et-EE"/>
        </w:rPr>
        <w:t xml:space="preserve"> </w:t>
      </w:r>
      <w:r w:rsidRPr="009454A6">
        <w:rPr>
          <w:lang w:val="et-EE"/>
        </w:rPr>
        <w:t>üks</w:t>
      </w:r>
      <w:r w:rsidRPr="009454A6">
        <w:rPr>
          <w:spacing w:val="-2"/>
          <w:lang w:val="et-EE"/>
        </w:rPr>
        <w:t xml:space="preserve"> </w:t>
      </w:r>
      <w:r w:rsidRPr="009454A6">
        <w:rPr>
          <w:lang w:val="et-EE"/>
        </w:rPr>
        <w:t>kord</w:t>
      </w:r>
      <w:r w:rsidRPr="009454A6">
        <w:rPr>
          <w:spacing w:val="-2"/>
          <w:lang w:val="et-EE"/>
        </w:rPr>
        <w:t xml:space="preserve"> </w:t>
      </w:r>
      <w:r w:rsidRPr="009454A6">
        <w:rPr>
          <w:lang w:val="et-EE"/>
        </w:rPr>
        <w:t>nädalas manustamise rühmas võrreldes mitte ühegi juhuga kummaski platseebo pluss prednisooni annuse vähendamise rühmas.</w:t>
      </w:r>
    </w:p>
    <w:p w14:paraId="0D74413D" w14:textId="77777777" w:rsidR="005A1ED5" w:rsidRPr="009454A6" w:rsidRDefault="005A1ED5" w:rsidP="005A1ED5">
      <w:pPr>
        <w:pStyle w:val="a3"/>
        <w:rPr>
          <w:lang w:val="et-EE"/>
        </w:rPr>
      </w:pPr>
    </w:p>
    <w:p w14:paraId="08FEFC90" w14:textId="77777777" w:rsidR="00D47E4E" w:rsidRPr="009454A6" w:rsidRDefault="001716BD" w:rsidP="005A1ED5">
      <w:pPr>
        <w:rPr>
          <w:i/>
          <w:lang w:val="et-EE"/>
        </w:rPr>
      </w:pPr>
      <w:r w:rsidRPr="009454A6">
        <w:rPr>
          <w:i/>
          <w:spacing w:val="-2"/>
          <w:lang w:val="et-EE"/>
        </w:rPr>
        <w:t>Lipiidiväärtused</w:t>
      </w:r>
    </w:p>
    <w:p w14:paraId="609F871B" w14:textId="7D25106D" w:rsidR="00D47E4E" w:rsidRPr="009454A6" w:rsidRDefault="001716BD" w:rsidP="005A1ED5">
      <w:pPr>
        <w:pStyle w:val="a3"/>
        <w:rPr>
          <w:lang w:val="et-EE"/>
        </w:rPr>
      </w:pPr>
      <w:r w:rsidRPr="009454A6">
        <w:rPr>
          <w:lang w:val="et-EE"/>
        </w:rPr>
        <w:t>Rutiinse</w:t>
      </w:r>
      <w:r w:rsidRPr="009454A6">
        <w:rPr>
          <w:spacing w:val="-6"/>
          <w:lang w:val="et-EE"/>
        </w:rPr>
        <w:t xml:space="preserve"> </w:t>
      </w:r>
      <w:r w:rsidRPr="009454A6">
        <w:rPr>
          <w:lang w:val="et-EE"/>
        </w:rPr>
        <w:t>laboratoorse</w:t>
      </w:r>
      <w:r w:rsidRPr="009454A6">
        <w:rPr>
          <w:spacing w:val="-4"/>
          <w:lang w:val="et-EE"/>
        </w:rPr>
        <w:t xml:space="preserve"> </w:t>
      </w:r>
      <w:r w:rsidRPr="009454A6">
        <w:rPr>
          <w:lang w:val="et-EE"/>
        </w:rPr>
        <w:t>kontrolli</w:t>
      </w:r>
      <w:r w:rsidRPr="009454A6">
        <w:rPr>
          <w:spacing w:val="-3"/>
          <w:lang w:val="et-EE"/>
        </w:rPr>
        <w:t xml:space="preserve"> </w:t>
      </w:r>
      <w:r w:rsidRPr="009454A6">
        <w:rPr>
          <w:lang w:val="et-EE"/>
        </w:rPr>
        <w:t>käigus</w:t>
      </w:r>
      <w:r w:rsidRPr="009454A6">
        <w:rPr>
          <w:spacing w:val="-4"/>
          <w:lang w:val="et-EE"/>
        </w:rPr>
        <w:t xml:space="preserve"> </w:t>
      </w:r>
      <w:r w:rsidR="006C5AB4">
        <w:rPr>
          <w:lang w:val="et-EE"/>
        </w:rPr>
        <w:t>totsilizumabi</w:t>
      </w:r>
      <w:r w:rsidR="006C5AB4" w:rsidRPr="009454A6">
        <w:rPr>
          <w:lang w:val="et-EE"/>
        </w:rPr>
        <w:t xml:space="preserve"> </w:t>
      </w:r>
      <w:r w:rsidRPr="009454A6">
        <w:rPr>
          <w:lang w:val="et-EE"/>
        </w:rPr>
        <w:t>12-kuulises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kliinilises</w:t>
      </w:r>
      <w:r w:rsidRPr="009454A6">
        <w:rPr>
          <w:spacing w:val="-4"/>
          <w:lang w:val="et-EE"/>
        </w:rPr>
        <w:t xml:space="preserve"> </w:t>
      </w:r>
      <w:r w:rsidRPr="009454A6">
        <w:rPr>
          <w:lang w:val="et-EE"/>
        </w:rPr>
        <w:t>uuringus</w:t>
      </w:r>
      <w:r w:rsidRPr="009454A6">
        <w:rPr>
          <w:spacing w:val="-4"/>
          <w:lang w:val="et-EE"/>
        </w:rPr>
        <w:t xml:space="preserve"> </w:t>
      </w:r>
      <w:r w:rsidRPr="009454A6">
        <w:rPr>
          <w:lang w:val="et-EE"/>
        </w:rPr>
        <w:t>tekkis 34%-l patsientidest püsiv üldkolesterooli tõus &gt; 6,2 mmol/l (240 mg/dl) ja 15%-l püsiv</w:t>
      </w:r>
      <w:r w:rsidR="005A1ED5" w:rsidRPr="009454A6">
        <w:rPr>
          <w:lang w:val="et-EE"/>
        </w:rPr>
        <w:t xml:space="preserve"> </w:t>
      </w:r>
      <w:r w:rsidRPr="009454A6">
        <w:rPr>
          <w:lang w:val="et-EE"/>
        </w:rPr>
        <w:t>LDL-kolesterooli</w:t>
      </w:r>
      <w:r w:rsidRPr="009454A6">
        <w:rPr>
          <w:spacing w:val="-5"/>
          <w:lang w:val="et-EE"/>
        </w:rPr>
        <w:t xml:space="preserve"> </w:t>
      </w:r>
      <w:r w:rsidRPr="009454A6">
        <w:rPr>
          <w:lang w:val="et-EE"/>
        </w:rPr>
        <w:t>tõus</w:t>
      </w:r>
      <w:r w:rsidRPr="009454A6">
        <w:rPr>
          <w:spacing w:val="-3"/>
          <w:lang w:val="et-EE"/>
        </w:rPr>
        <w:t xml:space="preserve"> </w:t>
      </w:r>
      <w:r w:rsidRPr="009454A6">
        <w:rPr>
          <w:rFonts w:ascii="Symbol" w:hAnsi="Symbol"/>
          <w:lang w:val="et-EE"/>
        </w:rPr>
        <w:t></w:t>
      </w:r>
      <w:r w:rsidRPr="009454A6">
        <w:rPr>
          <w:spacing w:val="-4"/>
          <w:lang w:val="et-EE"/>
        </w:rPr>
        <w:t xml:space="preserve"> </w:t>
      </w:r>
      <w:r w:rsidRPr="009454A6">
        <w:rPr>
          <w:lang w:val="et-EE"/>
        </w:rPr>
        <w:t>4,1</w:t>
      </w:r>
      <w:r w:rsidRPr="009454A6">
        <w:rPr>
          <w:spacing w:val="-3"/>
          <w:lang w:val="et-EE"/>
        </w:rPr>
        <w:t xml:space="preserve"> </w:t>
      </w:r>
      <w:r w:rsidRPr="009454A6">
        <w:rPr>
          <w:lang w:val="et-EE"/>
        </w:rPr>
        <w:t>mmol/l</w:t>
      </w:r>
      <w:r w:rsidRPr="009454A6">
        <w:rPr>
          <w:spacing w:val="-2"/>
          <w:lang w:val="et-EE"/>
        </w:rPr>
        <w:t xml:space="preserve"> </w:t>
      </w:r>
      <w:r w:rsidRPr="009454A6">
        <w:rPr>
          <w:lang w:val="et-EE"/>
        </w:rPr>
        <w:t>(160</w:t>
      </w:r>
      <w:r w:rsidRPr="009454A6">
        <w:rPr>
          <w:spacing w:val="-5"/>
          <w:lang w:val="et-EE"/>
        </w:rPr>
        <w:t xml:space="preserve"> </w:t>
      </w:r>
      <w:r w:rsidRPr="009454A6">
        <w:rPr>
          <w:lang w:val="et-EE"/>
        </w:rPr>
        <w:t>mg/dl)</w:t>
      </w:r>
      <w:r w:rsidRPr="009454A6">
        <w:rPr>
          <w:spacing w:val="-2"/>
          <w:lang w:val="et-EE"/>
        </w:rPr>
        <w:t xml:space="preserve"> </w:t>
      </w:r>
      <w:r w:rsidR="006C5AB4">
        <w:rPr>
          <w:lang w:val="et-EE"/>
        </w:rPr>
        <w:t>totsilizumabi</w:t>
      </w:r>
      <w:r w:rsidR="006C5AB4" w:rsidRPr="009454A6">
        <w:rPr>
          <w:lang w:val="et-EE"/>
        </w:rPr>
        <w:t xml:space="preserve"> </w:t>
      </w:r>
      <w:r w:rsidRPr="009454A6">
        <w:rPr>
          <w:lang w:val="et-EE"/>
        </w:rPr>
        <w:t>subkutaanse</w:t>
      </w:r>
      <w:r w:rsidRPr="009454A6">
        <w:rPr>
          <w:spacing w:val="-3"/>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nädalas manustamise rühmas.</w:t>
      </w:r>
    </w:p>
    <w:p w14:paraId="630F0421" w14:textId="77777777" w:rsidR="00D47E4E" w:rsidRPr="009454A6" w:rsidRDefault="00D47E4E" w:rsidP="005A1ED5">
      <w:pPr>
        <w:pStyle w:val="a3"/>
        <w:rPr>
          <w:lang w:val="et-EE"/>
        </w:rPr>
      </w:pPr>
    </w:p>
    <w:p w14:paraId="1931C20D" w14:textId="77777777" w:rsidR="00D06816" w:rsidRPr="009454A6" w:rsidRDefault="001716BD" w:rsidP="005A1ED5">
      <w:pPr>
        <w:pStyle w:val="a3"/>
        <w:rPr>
          <w:lang w:val="et-EE"/>
        </w:rPr>
      </w:pPr>
      <w:r w:rsidRPr="009454A6">
        <w:rPr>
          <w:u w:val="single"/>
          <w:lang w:val="et-EE"/>
        </w:rPr>
        <w:t>Intravenoosne</w:t>
      </w:r>
      <w:r w:rsidRPr="009454A6">
        <w:rPr>
          <w:spacing w:val="-14"/>
          <w:u w:val="single"/>
          <w:lang w:val="et-EE"/>
        </w:rPr>
        <w:t xml:space="preserve"> </w:t>
      </w:r>
      <w:r w:rsidRPr="009454A6">
        <w:rPr>
          <w:u w:val="single"/>
          <w:lang w:val="et-EE"/>
        </w:rPr>
        <w:t>manustamine</w:t>
      </w:r>
    </w:p>
    <w:p w14:paraId="521E405A" w14:textId="48EBCD5A" w:rsidR="00D47E4E" w:rsidRPr="009454A6" w:rsidRDefault="001716BD" w:rsidP="005A1ED5">
      <w:pPr>
        <w:pStyle w:val="a3"/>
        <w:rPr>
          <w:b/>
          <w:bCs/>
          <w:lang w:val="et-EE"/>
        </w:rPr>
      </w:pPr>
      <w:r w:rsidRPr="009454A6">
        <w:rPr>
          <w:b/>
          <w:bCs/>
          <w:spacing w:val="-6"/>
          <w:lang w:val="et-EE"/>
        </w:rPr>
        <w:t>RA</w:t>
      </w:r>
    </w:p>
    <w:p w14:paraId="6D9798C8" w14:textId="60326602" w:rsidR="00D47E4E" w:rsidRPr="009454A6" w:rsidRDefault="006C5AB4" w:rsidP="005A1ED5">
      <w:pPr>
        <w:pStyle w:val="a3"/>
        <w:rPr>
          <w:lang w:val="et-EE"/>
        </w:rPr>
      </w:pPr>
      <w:r>
        <w:rPr>
          <w:lang w:val="et-EE"/>
        </w:rPr>
        <w:t>Totsilizumabi</w:t>
      </w:r>
      <w:r w:rsidRPr="009454A6">
        <w:rPr>
          <w:lang w:val="et-EE"/>
        </w:rPr>
        <w:t xml:space="preserve"> </w:t>
      </w:r>
      <w:r w:rsidR="001716BD" w:rsidRPr="009454A6">
        <w:rPr>
          <w:lang w:val="et-EE"/>
        </w:rPr>
        <w:t>ohutust</w:t>
      </w:r>
      <w:r w:rsidR="001716BD" w:rsidRPr="009454A6">
        <w:rPr>
          <w:spacing w:val="-2"/>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uuritud</w:t>
      </w:r>
      <w:r w:rsidR="001716BD" w:rsidRPr="009454A6">
        <w:rPr>
          <w:spacing w:val="-3"/>
          <w:lang w:val="et-EE"/>
        </w:rPr>
        <w:t xml:space="preserve"> </w:t>
      </w:r>
      <w:r w:rsidR="001716BD" w:rsidRPr="009454A6">
        <w:rPr>
          <w:lang w:val="et-EE"/>
        </w:rPr>
        <w:t>neljas</w:t>
      </w:r>
      <w:r w:rsidR="001716BD" w:rsidRPr="009454A6">
        <w:rPr>
          <w:spacing w:val="-3"/>
          <w:lang w:val="et-EE"/>
        </w:rPr>
        <w:t xml:space="preserve"> </w:t>
      </w:r>
      <w:r w:rsidR="001716BD" w:rsidRPr="009454A6">
        <w:rPr>
          <w:lang w:val="et-EE"/>
        </w:rPr>
        <w:t>platseebokontrolliga</w:t>
      </w:r>
      <w:r w:rsidR="001716BD" w:rsidRPr="009454A6">
        <w:rPr>
          <w:spacing w:val="-3"/>
          <w:lang w:val="et-EE"/>
        </w:rPr>
        <w:t xml:space="preserve"> </w:t>
      </w:r>
      <w:r w:rsidR="001716BD" w:rsidRPr="009454A6">
        <w:rPr>
          <w:lang w:val="et-EE"/>
        </w:rPr>
        <w:t>uuringus</w:t>
      </w:r>
      <w:r w:rsidR="001716BD" w:rsidRPr="009454A6">
        <w:rPr>
          <w:spacing w:val="-3"/>
          <w:lang w:val="et-EE"/>
        </w:rPr>
        <w:t xml:space="preserve"> </w:t>
      </w:r>
      <w:r w:rsidR="001716BD" w:rsidRPr="009454A6">
        <w:rPr>
          <w:lang w:val="et-EE"/>
        </w:rPr>
        <w:t>(uuringud</w:t>
      </w:r>
      <w:r w:rsidR="001716BD" w:rsidRPr="009454A6">
        <w:rPr>
          <w:spacing w:val="-3"/>
          <w:lang w:val="et-EE"/>
        </w:rPr>
        <w:t xml:space="preserve"> </w:t>
      </w:r>
      <w:r w:rsidR="001716BD" w:rsidRPr="009454A6">
        <w:rPr>
          <w:lang w:val="et-EE"/>
        </w:rPr>
        <w:t>II,</w:t>
      </w:r>
      <w:r w:rsidR="001716BD" w:rsidRPr="009454A6">
        <w:rPr>
          <w:spacing w:val="-1"/>
          <w:lang w:val="et-EE"/>
        </w:rPr>
        <w:t xml:space="preserve"> </w:t>
      </w:r>
      <w:r w:rsidR="001716BD" w:rsidRPr="009454A6">
        <w:rPr>
          <w:lang w:val="et-EE"/>
        </w:rPr>
        <w:t>III,</w:t>
      </w:r>
      <w:r w:rsidR="001716BD" w:rsidRPr="009454A6">
        <w:rPr>
          <w:spacing w:val="-1"/>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ja</w:t>
      </w:r>
      <w:r w:rsidR="001716BD" w:rsidRPr="009454A6">
        <w:rPr>
          <w:spacing w:val="-5"/>
          <w:lang w:val="et-EE"/>
        </w:rPr>
        <w:t xml:space="preserve"> </w:t>
      </w:r>
      <w:r w:rsidR="001716BD" w:rsidRPr="009454A6">
        <w:rPr>
          <w:lang w:val="et-EE"/>
        </w:rPr>
        <w:t>V),</w:t>
      </w:r>
      <w:r w:rsidR="001716BD" w:rsidRPr="009454A6">
        <w:rPr>
          <w:spacing w:val="-3"/>
          <w:lang w:val="et-EE"/>
        </w:rPr>
        <w:t xml:space="preserve"> </w:t>
      </w:r>
      <w:r w:rsidR="001716BD" w:rsidRPr="009454A6">
        <w:rPr>
          <w:lang w:val="et-EE"/>
        </w:rPr>
        <w:t>ühes metotreksaadiga kontrollitud uuringus (uuring I) ja nende uuringute jätkufaasis (vt lõik 5.1).</w:t>
      </w:r>
    </w:p>
    <w:p w14:paraId="58D45C11" w14:textId="77777777" w:rsidR="005A1ED5" w:rsidRPr="009454A6" w:rsidRDefault="005A1ED5" w:rsidP="005A1ED5">
      <w:pPr>
        <w:pStyle w:val="a3"/>
        <w:rPr>
          <w:lang w:val="et-EE"/>
        </w:rPr>
      </w:pPr>
    </w:p>
    <w:p w14:paraId="35744C29" w14:textId="165925F0" w:rsidR="00D47E4E" w:rsidRPr="009454A6" w:rsidRDefault="001716BD" w:rsidP="005A1ED5">
      <w:pPr>
        <w:pStyle w:val="a3"/>
        <w:rPr>
          <w:lang w:val="et-EE"/>
        </w:rPr>
      </w:pPr>
      <w:r w:rsidRPr="009454A6">
        <w:rPr>
          <w:lang w:val="et-EE"/>
        </w:rPr>
        <w:t>Neljas uuringus</w:t>
      </w:r>
      <w:r w:rsidRPr="009454A6">
        <w:rPr>
          <w:spacing w:val="-2"/>
          <w:lang w:val="et-EE"/>
        </w:rPr>
        <w:t xml:space="preserve"> </w:t>
      </w:r>
      <w:r w:rsidRPr="009454A6">
        <w:rPr>
          <w:lang w:val="et-EE"/>
        </w:rPr>
        <w:t>(uuringud II, III, IV ja</w:t>
      </w:r>
      <w:r w:rsidRPr="009454A6">
        <w:rPr>
          <w:spacing w:val="-2"/>
          <w:lang w:val="et-EE"/>
        </w:rPr>
        <w:t xml:space="preserve"> </w:t>
      </w:r>
      <w:r w:rsidRPr="009454A6">
        <w:rPr>
          <w:lang w:val="et-EE"/>
        </w:rPr>
        <w:t>V) oli</w:t>
      </w:r>
      <w:r w:rsidRPr="009454A6">
        <w:rPr>
          <w:spacing w:val="-2"/>
          <w:lang w:val="et-EE"/>
        </w:rPr>
        <w:t xml:space="preserve"> </w:t>
      </w:r>
      <w:r w:rsidRPr="009454A6">
        <w:rPr>
          <w:lang w:val="et-EE"/>
        </w:rPr>
        <w:t>topeltpime kontrollitud</w:t>
      </w:r>
      <w:r w:rsidRPr="009454A6">
        <w:rPr>
          <w:spacing w:val="-3"/>
          <w:lang w:val="et-EE"/>
        </w:rPr>
        <w:t xml:space="preserve"> </w:t>
      </w:r>
      <w:r w:rsidRPr="009454A6">
        <w:rPr>
          <w:lang w:val="et-EE"/>
        </w:rPr>
        <w:t>periood 6 kuud</w:t>
      </w:r>
      <w:r w:rsidRPr="009454A6">
        <w:rPr>
          <w:spacing w:val="-3"/>
          <w:lang w:val="et-EE"/>
        </w:rPr>
        <w:t xml:space="preserve"> </w:t>
      </w:r>
      <w:r w:rsidRPr="009454A6">
        <w:rPr>
          <w:lang w:val="et-EE"/>
        </w:rPr>
        <w:t>ja ühes</w:t>
      </w:r>
      <w:r w:rsidRPr="009454A6">
        <w:rPr>
          <w:spacing w:val="-2"/>
          <w:lang w:val="et-EE"/>
        </w:rPr>
        <w:t xml:space="preserve"> </w:t>
      </w:r>
      <w:r w:rsidRPr="009454A6">
        <w:rPr>
          <w:lang w:val="et-EE"/>
        </w:rPr>
        <w:t xml:space="preserve">uuringus (uuring II) kuni 2 aastat. Topeltpimedates kontrolliga uuringutes said 774 patsienti </w:t>
      </w:r>
      <w:r w:rsidR="006C5AB4">
        <w:rPr>
          <w:lang w:val="et-EE"/>
        </w:rPr>
        <w:t>totsilizumabi</w:t>
      </w:r>
      <w:r w:rsidR="006C5AB4" w:rsidRPr="009454A6">
        <w:rPr>
          <w:lang w:val="et-EE"/>
        </w:rPr>
        <w:t xml:space="preserve"> </w:t>
      </w:r>
      <w:r w:rsidRPr="009454A6">
        <w:rPr>
          <w:lang w:val="et-EE"/>
        </w:rPr>
        <w:t>annuses</w:t>
      </w:r>
      <w:r w:rsidRPr="009454A6">
        <w:rPr>
          <w:spacing w:val="-3"/>
          <w:lang w:val="et-EE"/>
        </w:rPr>
        <w:t xml:space="preserve"> </w:t>
      </w:r>
      <w:r w:rsidRPr="009454A6">
        <w:rPr>
          <w:lang w:val="et-EE"/>
        </w:rPr>
        <w:t>4</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kombinatsioonis</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1870</w:t>
      </w:r>
      <w:r w:rsidRPr="009454A6">
        <w:rPr>
          <w:spacing w:val="-3"/>
          <w:lang w:val="et-EE"/>
        </w:rPr>
        <w:t xml:space="preserve"> </w:t>
      </w:r>
      <w:r w:rsidRPr="009454A6">
        <w:rPr>
          <w:lang w:val="et-EE"/>
        </w:rPr>
        <w:t>patsienti</w:t>
      </w:r>
      <w:r w:rsidRPr="009454A6">
        <w:rPr>
          <w:spacing w:val="-2"/>
          <w:lang w:val="et-EE"/>
        </w:rPr>
        <w:t xml:space="preserve"> </w:t>
      </w:r>
      <w:r w:rsidRPr="009454A6">
        <w:rPr>
          <w:lang w:val="et-EE"/>
        </w:rPr>
        <w:t>said</w:t>
      </w:r>
      <w:r w:rsidRPr="009454A6">
        <w:rPr>
          <w:spacing w:val="-3"/>
          <w:lang w:val="et-EE"/>
        </w:rPr>
        <w:t xml:space="preserve"> </w:t>
      </w:r>
      <w:r w:rsidR="006C5AB4">
        <w:rPr>
          <w:lang w:val="et-EE"/>
        </w:rPr>
        <w:t>totsilizumabi</w:t>
      </w:r>
      <w:r w:rsidR="006C5AB4" w:rsidRPr="009454A6">
        <w:rPr>
          <w:lang w:val="et-EE"/>
        </w:rPr>
        <w:t xml:space="preserve"> </w:t>
      </w:r>
      <w:r w:rsidRPr="009454A6">
        <w:rPr>
          <w:lang w:val="et-EE"/>
        </w:rPr>
        <w:t>annuses</w:t>
      </w:r>
      <w:r w:rsidRPr="009454A6">
        <w:rPr>
          <w:spacing w:val="-3"/>
          <w:lang w:val="et-EE"/>
        </w:rPr>
        <w:t xml:space="preserve"> </w:t>
      </w:r>
      <w:r w:rsidRPr="009454A6">
        <w:rPr>
          <w:lang w:val="et-EE"/>
        </w:rPr>
        <w:t>8</w:t>
      </w:r>
      <w:r w:rsidRPr="009454A6">
        <w:rPr>
          <w:spacing w:val="-3"/>
          <w:lang w:val="et-EE"/>
        </w:rPr>
        <w:t xml:space="preserve"> </w:t>
      </w:r>
      <w:r w:rsidRPr="009454A6">
        <w:rPr>
          <w:lang w:val="et-EE"/>
        </w:rPr>
        <w:t xml:space="preserve">mg/kg kombinatsioonis metotreksaadi või teiste HMRidega ning 288 patsienti said </w:t>
      </w:r>
      <w:r w:rsidR="006C5AB4">
        <w:rPr>
          <w:lang w:val="et-EE"/>
        </w:rPr>
        <w:t>totsilizumabi</w:t>
      </w:r>
      <w:r w:rsidR="006C5AB4" w:rsidRPr="009454A6">
        <w:rPr>
          <w:lang w:val="et-EE"/>
        </w:rPr>
        <w:t xml:space="preserve"> </w:t>
      </w:r>
      <w:r w:rsidRPr="009454A6">
        <w:rPr>
          <w:lang w:val="et-EE"/>
        </w:rPr>
        <w:t>annuses</w:t>
      </w:r>
      <w:r w:rsidR="005A1ED5" w:rsidRPr="009454A6">
        <w:rPr>
          <w:lang w:val="et-EE"/>
        </w:rPr>
        <w:t xml:space="preserve"> </w:t>
      </w:r>
      <w:r w:rsidRPr="009454A6">
        <w:rPr>
          <w:lang w:val="et-EE"/>
        </w:rPr>
        <w:t>8</w:t>
      </w:r>
      <w:r w:rsidR="005A1ED5" w:rsidRPr="009454A6">
        <w:rPr>
          <w:spacing w:val="-2"/>
          <w:lang w:val="et-EE"/>
        </w:rPr>
        <w:t> </w:t>
      </w:r>
      <w:r w:rsidRPr="009454A6">
        <w:rPr>
          <w:lang w:val="et-EE"/>
        </w:rPr>
        <w:t>mg/kg</w:t>
      </w:r>
      <w:r w:rsidRPr="009454A6">
        <w:rPr>
          <w:spacing w:val="-2"/>
          <w:lang w:val="et-EE"/>
        </w:rPr>
        <w:t xml:space="preserve"> monoteraapiana.</w:t>
      </w:r>
    </w:p>
    <w:p w14:paraId="499A9A6F" w14:textId="77777777" w:rsidR="00D47E4E" w:rsidRPr="009454A6" w:rsidRDefault="00D47E4E" w:rsidP="005A1ED5">
      <w:pPr>
        <w:pStyle w:val="a3"/>
        <w:rPr>
          <w:lang w:val="et-EE"/>
        </w:rPr>
      </w:pPr>
    </w:p>
    <w:p w14:paraId="4B23707C" w14:textId="2C031E92" w:rsidR="00D47E4E" w:rsidRPr="009454A6" w:rsidRDefault="001716BD" w:rsidP="005A1ED5">
      <w:pPr>
        <w:pStyle w:val="a3"/>
        <w:rPr>
          <w:lang w:val="et-EE"/>
        </w:rPr>
      </w:pPr>
      <w:r w:rsidRPr="009454A6">
        <w:rPr>
          <w:lang w:val="et-EE"/>
        </w:rPr>
        <w:t>Pikaajalise ekspositsiooni</w:t>
      </w:r>
      <w:r w:rsidRPr="009454A6">
        <w:rPr>
          <w:spacing w:val="-1"/>
          <w:lang w:val="et-EE"/>
        </w:rPr>
        <w:t xml:space="preserve"> </w:t>
      </w:r>
      <w:r w:rsidRPr="009454A6">
        <w:rPr>
          <w:lang w:val="et-EE"/>
        </w:rPr>
        <w:t>populatsioon hõlmas kõiki patsiente, kes said vähemalt</w:t>
      </w:r>
      <w:r w:rsidRPr="009454A6">
        <w:rPr>
          <w:spacing w:val="-3"/>
          <w:lang w:val="et-EE"/>
        </w:rPr>
        <w:t xml:space="preserve"> </w:t>
      </w:r>
      <w:r w:rsidRPr="009454A6">
        <w:rPr>
          <w:lang w:val="et-EE"/>
        </w:rPr>
        <w:t xml:space="preserve">ühe </w:t>
      </w:r>
      <w:r w:rsidR="006C5AB4">
        <w:rPr>
          <w:lang w:val="et-EE"/>
        </w:rPr>
        <w:t>totsilizumabi</w:t>
      </w:r>
      <w:r w:rsidR="006C5AB4" w:rsidRPr="009454A6">
        <w:rPr>
          <w:lang w:val="et-EE"/>
        </w:rPr>
        <w:t xml:space="preserve"> </w:t>
      </w:r>
      <w:r w:rsidRPr="009454A6">
        <w:rPr>
          <w:lang w:val="et-EE"/>
        </w:rPr>
        <w:t>annuse kas topeltpimeda kontrollperioodi jooksul või uuringute avatud jätkufaasis. 4009-st selle populatsiooni</w:t>
      </w:r>
      <w:r w:rsidRPr="009454A6">
        <w:rPr>
          <w:spacing w:val="-2"/>
          <w:lang w:val="et-EE"/>
        </w:rPr>
        <w:t xml:space="preserve"> </w:t>
      </w:r>
      <w:r w:rsidRPr="009454A6">
        <w:rPr>
          <w:lang w:val="et-EE"/>
        </w:rPr>
        <w:t>patsiendist</w:t>
      </w:r>
      <w:r w:rsidRPr="009454A6">
        <w:rPr>
          <w:spacing w:val="-2"/>
          <w:lang w:val="et-EE"/>
        </w:rPr>
        <w:t xml:space="preserve"> </w:t>
      </w:r>
      <w:r w:rsidRPr="009454A6">
        <w:rPr>
          <w:lang w:val="et-EE"/>
        </w:rPr>
        <w:t>3577</w:t>
      </w:r>
      <w:r w:rsidRPr="009454A6">
        <w:rPr>
          <w:spacing w:val="-3"/>
          <w:lang w:val="et-EE"/>
        </w:rPr>
        <w:t xml:space="preserve"> </w:t>
      </w:r>
      <w:r w:rsidRPr="009454A6">
        <w:rPr>
          <w:lang w:val="et-EE"/>
        </w:rPr>
        <w:t>said</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vähemalt</w:t>
      </w:r>
      <w:r w:rsidRPr="009454A6">
        <w:rPr>
          <w:spacing w:val="-2"/>
          <w:lang w:val="et-EE"/>
        </w:rPr>
        <w:t xml:space="preserve"> </w:t>
      </w:r>
      <w:r w:rsidRPr="009454A6">
        <w:rPr>
          <w:lang w:val="et-EE"/>
        </w:rPr>
        <w:t>6</w:t>
      </w:r>
      <w:r w:rsidRPr="009454A6">
        <w:rPr>
          <w:spacing w:val="-3"/>
          <w:lang w:val="et-EE"/>
        </w:rPr>
        <w:t xml:space="preserve"> </w:t>
      </w:r>
      <w:r w:rsidRPr="009454A6">
        <w:rPr>
          <w:lang w:val="et-EE"/>
        </w:rPr>
        <w:t>kuud,</w:t>
      </w:r>
      <w:r w:rsidRPr="009454A6">
        <w:rPr>
          <w:spacing w:val="-3"/>
          <w:lang w:val="et-EE"/>
        </w:rPr>
        <w:t xml:space="preserve"> </w:t>
      </w:r>
      <w:r w:rsidRPr="009454A6">
        <w:rPr>
          <w:lang w:val="et-EE"/>
        </w:rPr>
        <w:t>3296</w:t>
      </w:r>
      <w:r w:rsidRPr="009454A6">
        <w:rPr>
          <w:spacing w:val="-3"/>
          <w:lang w:val="et-EE"/>
        </w:rPr>
        <w:t xml:space="preserve"> </w:t>
      </w:r>
      <w:r w:rsidRPr="009454A6">
        <w:rPr>
          <w:lang w:val="et-EE"/>
        </w:rPr>
        <w:t>vähemalt</w:t>
      </w:r>
      <w:r w:rsidRPr="009454A6">
        <w:rPr>
          <w:spacing w:val="-2"/>
          <w:lang w:val="et-EE"/>
        </w:rPr>
        <w:t xml:space="preserve"> </w:t>
      </w:r>
      <w:r w:rsidRPr="009454A6">
        <w:rPr>
          <w:lang w:val="et-EE"/>
        </w:rPr>
        <w:t>ühe</w:t>
      </w:r>
      <w:r w:rsidRPr="009454A6">
        <w:rPr>
          <w:spacing w:val="-3"/>
          <w:lang w:val="et-EE"/>
        </w:rPr>
        <w:t xml:space="preserve"> </w:t>
      </w:r>
      <w:r w:rsidRPr="009454A6">
        <w:rPr>
          <w:lang w:val="et-EE"/>
        </w:rPr>
        <w:t>aasta,</w:t>
      </w:r>
      <w:r w:rsidRPr="009454A6">
        <w:rPr>
          <w:spacing w:val="-3"/>
          <w:lang w:val="et-EE"/>
        </w:rPr>
        <w:t xml:space="preserve"> </w:t>
      </w:r>
      <w:r w:rsidRPr="009454A6">
        <w:rPr>
          <w:lang w:val="et-EE"/>
        </w:rPr>
        <w:t>2806</w:t>
      </w:r>
      <w:r w:rsidRPr="009454A6">
        <w:rPr>
          <w:spacing w:val="-5"/>
          <w:lang w:val="et-EE"/>
        </w:rPr>
        <w:t xml:space="preserve"> </w:t>
      </w:r>
      <w:r w:rsidRPr="009454A6">
        <w:rPr>
          <w:lang w:val="et-EE"/>
        </w:rPr>
        <w:t>said</w:t>
      </w:r>
      <w:r w:rsidRPr="009454A6">
        <w:rPr>
          <w:spacing w:val="-3"/>
          <w:lang w:val="et-EE"/>
        </w:rPr>
        <w:t xml:space="preserve"> </w:t>
      </w:r>
      <w:r w:rsidRPr="009454A6">
        <w:rPr>
          <w:lang w:val="et-EE"/>
        </w:rPr>
        <w:t>ravi vähemalt kaks aastat ja 1222 kolm aastat.</w:t>
      </w:r>
    </w:p>
    <w:p w14:paraId="299F2EEC" w14:textId="77777777" w:rsidR="00D47E4E" w:rsidRPr="009454A6" w:rsidRDefault="00D47E4E" w:rsidP="005A1ED5">
      <w:pPr>
        <w:pStyle w:val="a3"/>
        <w:rPr>
          <w:lang w:val="et-EE"/>
        </w:rPr>
      </w:pPr>
    </w:p>
    <w:p w14:paraId="5AD7E076" w14:textId="77777777" w:rsidR="00D47E4E" w:rsidRPr="009454A6" w:rsidRDefault="001716BD" w:rsidP="00D92849">
      <w:pPr>
        <w:pStyle w:val="a3"/>
        <w:keepNext/>
        <w:rPr>
          <w:lang w:val="et-EE"/>
        </w:rPr>
      </w:pPr>
      <w:r w:rsidRPr="009454A6">
        <w:rPr>
          <w:u w:val="single"/>
          <w:lang w:val="et-EE"/>
        </w:rPr>
        <w:lastRenderedPageBreak/>
        <w:t>Valitud</w:t>
      </w:r>
      <w:r w:rsidRPr="009454A6">
        <w:rPr>
          <w:spacing w:val="-6"/>
          <w:u w:val="single"/>
          <w:lang w:val="et-EE"/>
        </w:rPr>
        <w:t xml:space="preserve"> </w:t>
      </w:r>
      <w:r w:rsidRPr="009454A6">
        <w:rPr>
          <w:u w:val="single"/>
          <w:lang w:val="et-EE"/>
        </w:rPr>
        <w:t>kõrvaltoimete</w:t>
      </w:r>
      <w:r w:rsidRPr="009454A6">
        <w:rPr>
          <w:spacing w:val="-5"/>
          <w:u w:val="single"/>
          <w:lang w:val="et-EE"/>
        </w:rPr>
        <w:t xml:space="preserve"> </w:t>
      </w:r>
      <w:r w:rsidRPr="009454A6">
        <w:rPr>
          <w:spacing w:val="-2"/>
          <w:u w:val="single"/>
          <w:lang w:val="et-EE"/>
        </w:rPr>
        <w:t>kirjeldus</w:t>
      </w:r>
    </w:p>
    <w:p w14:paraId="26CAE8B5" w14:textId="77777777" w:rsidR="00D47E4E" w:rsidRPr="009454A6" w:rsidRDefault="00D47E4E" w:rsidP="005A1ED5">
      <w:pPr>
        <w:pStyle w:val="a3"/>
        <w:rPr>
          <w:lang w:val="et-EE"/>
        </w:rPr>
      </w:pPr>
    </w:p>
    <w:p w14:paraId="514E396D" w14:textId="77777777" w:rsidR="00D47E4E" w:rsidRPr="009454A6" w:rsidRDefault="001716BD" w:rsidP="005A1ED5">
      <w:pPr>
        <w:rPr>
          <w:i/>
          <w:lang w:val="et-EE"/>
        </w:rPr>
      </w:pPr>
      <w:r w:rsidRPr="009454A6">
        <w:rPr>
          <w:i/>
          <w:spacing w:val="-2"/>
          <w:lang w:val="et-EE"/>
        </w:rPr>
        <w:t>Infektsioonid</w:t>
      </w:r>
    </w:p>
    <w:p w14:paraId="67202F22" w14:textId="67B02338" w:rsidR="00D47E4E" w:rsidRPr="009454A6" w:rsidRDefault="001716BD" w:rsidP="005A1ED5">
      <w:pPr>
        <w:pStyle w:val="a3"/>
        <w:rPr>
          <w:lang w:val="et-EE"/>
        </w:rPr>
      </w:pPr>
      <w:r w:rsidRPr="009454A6">
        <w:rPr>
          <w:lang w:val="et-EE"/>
        </w:rPr>
        <w:t>6-kuulistes</w:t>
      </w:r>
      <w:r w:rsidRPr="009454A6">
        <w:rPr>
          <w:spacing w:val="-3"/>
          <w:lang w:val="et-EE"/>
        </w:rPr>
        <w:t xml:space="preserve"> </w:t>
      </w:r>
      <w:r w:rsidRPr="009454A6">
        <w:rPr>
          <w:lang w:val="et-EE"/>
        </w:rPr>
        <w:t>kontrolli</w:t>
      </w:r>
      <w:r w:rsidR="00DE0D82">
        <w:rPr>
          <w:rFonts w:eastAsia="맑은 고딕" w:hint="eastAsia"/>
          <w:lang w:val="et-EE" w:eastAsia="ko-KR"/>
        </w:rPr>
        <w:t>ga</w:t>
      </w:r>
      <w:r w:rsidRPr="009454A6">
        <w:rPr>
          <w:spacing w:val="-4"/>
          <w:lang w:val="et-EE"/>
        </w:rPr>
        <w:t xml:space="preserve"> </w:t>
      </w:r>
      <w:r w:rsidRPr="009454A6">
        <w:rPr>
          <w:lang w:val="et-EE"/>
        </w:rPr>
        <w:t>uuringutes</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kõikide</w:t>
      </w:r>
      <w:r w:rsidRPr="009454A6">
        <w:rPr>
          <w:spacing w:val="-3"/>
          <w:lang w:val="et-EE"/>
        </w:rPr>
        <w:t xml:space="preserve"> </w:t>
      </w:r>
      <w:r w:rsidRPr="009454A6">
        <w:rPr>
          <w:lang w:val="et-EE"/>
        </w:rPr>
        <w:t>infektsioonide</w:t>
      </w:r>
      <w:r w:rsidRPr="009454A6">
        <w:rPr>
          <w:spacing w:val="-5"/>
          <w:lang w:val="et-EE"/>
        </w:rPr>
        <w:t xml:space="preserve"> </w:t>
      </w:r>
      <w:r w:rsidRPr="009454A6">
        <w:rPr>
          <w:lang w:val="et-EE"/>
        </w:rPr>
        <w:t>esinemissagedus,</w:t>
      </w:r>
      <w:r w:rsidRPr="009454A6">
        <w:rPr>
          <w:spacing w:val="-3"/>
          <w:lang w:val="et-EE"/>
        </w:rPr>
        <w:t xml:space="preserve"> </w:t>
      </w:r>
      <w:r w:rsidRPr="009454A6">
        <w:rPr>
          <w:lang w:val="et-EE"/>
        </w:rPr>
        <w:t>mida</w:t>
      </w:r>
      <w:r w:rsidRPr="009454A6">
        <w:rPr>
          <w:spacing w:val="-3"/>
          <w:lang w:val="et-EE"/>
        </w:rPr>
        <w:t xml:space="preserve"> </w:t>
      </w:r>
      <w:r w:rsidRPr="009454A6">
        <w:rPr>
          <w:lang w:val="et-EE"/>
        </w:rPr>
        <w:t>kirjeldati</w:t>
      </w:r>
      <w:r w:rsidRPr="009454A6">
        <w:rPr>
          <w:spacing w:val="-2"/>
          <w:lang w:val="et-EE"/>
        </w:rPr>
        <w:t xml:space="preserve"> </w:t>
      </w:r>
      <w:r w:rsidRPr="009454A6">
        <w:rPr>
          <w:lang w:val="et-EE"/>
        </w:rPr>
        <w:t>8</w:t>
      </w:r>
      <w:r w:rsidRPr="009454A6">
        <w:rPr>
          <w:spacing w:val="-4"/>
          <w:lang w:val="et-EE"/>
        </w:rPr>
        <w:t xml:space="preserve"> </w:t>
      </w:r>
      <w:r w:rsidRPr="009454A6">
        <w:rPr>
          <w:lang w:val="et-EE"/>
        </w:rPr>
        <w:t xml:space="preserve">mg/kg </w:t>
      </w:r>
      <w:r w:rsidR="006C5AB4">
        <w:rPr>
          <w:lang w:val="et-EE"/>
        </w:rPr>
        <w:t>totsilizumabi</w:t>
      </w:r>
      <w:r w:rsidR="006C5AB4" w:rsidRPr="009454A6">
        <w:rPr>
          <w:lang w:val="et-EE"/>
        </w:rPr>
        <w:t xml:space="preserve"> </w:t>
      </w:r>
      <w:r w:rsidRPr="009454A6">
        <w:rPr>
          <w:lang w:val="et-EE"/>
        </w:rPr>
        <w:t>pluss HMR-ravi kasutamisel, 127 juhtu 100 patsiendiaasta kohta võrreldes 112 juhuga</w:t>
      </w:r>
      <w:r w:rsidR="005A1ED5" w:rsidRPr="009454A6">
        <w:rPr>
          <w:lang w:val="et-EE"/>
        </w:rPr>
        <w:t xml:space="preserve"> </w:t>
      </w:r>
      <w:r w:rsidRPr="009454A6">
        <w:rPr>
          <w:lang w:val="et-EE"/>
        </w:rPr>
        <w:t>100 patsiendiaasta kohta platseebo pluss HMR-ravi rühmas. Pikaajalise ekspositsiooni populatsioonis oli</w:t>
      </w:r>
      <w:r w:rsidRPr="009454A6">
        <w:rPr>
          <w:spacing w:val="-5"/>
          <w:lang w:val="et-EE"/>
        </w:rPr>
        <w:t xml:space="preserve"> </w:t>
      </w:r>
      <w:r w:rsidRPr="009454A6">
        <w:rPr>
          <w:lang w:val="et-EE"/>
        </w:rPr>
        <w:t>infektsioonide</w:t>
      </w:r>
      <w:r w:rsidRPr="009454A6">
        <w:rPr>
          <w:spacing w:val="-4"/>
          <w:lang w:val="et-EE"/>
        </w:rPr>
        <w:t xml:space="preserve"> </w:t>
      </w:r>
      <w:r w:rsidRPr="009454A6">
        <w:rPr>
          <w:lang w:val="et-EE"/>
        </w:rPr>
        <w:t>üldine</w:t>
      </w:r>
      <w:r w:rsidRPr="009454A6">
        <w:rPr>
          <w:spacing w:val="-4"/>
          <w:lang w:val="et-EE"/>
        </w:rPr>
        <w:t xml:space="preserve"> </w:t>
      </w:r>
      <w:r w:rsidRPr="009454A6">
        <w:rPr>
          <w:lang w:val="et-EE"/>
        </w:rPr>
        <w:t>esinemissagedus</w:t>
      </w:r>
      <w:r w:rsidRPr="009454A6">
        <w:rPr>
          <w:spacing w:val="-4"/>
          <w:lang w:val="et-EE"/>
        </w:rPr>
        <w:t xml:space="preserve"> </w:t>
      </w:r>
      <w:r w:rsidR="006C5AB4">
        <w:rPr>
          <w:lang w:val="et-EE"/>
        </w:rPr>
        <w:t>totsilizumabi</w:t>
      </w:r>
      <w:r w:rsidR="006C5AB4" w:rsidRPr="009454A6">
        <w:rPr>
          <w:lang w:val="et-EE"/>
        </w:rPr>
        <w:t xml:space="preserve"> </w:t>
      </w:r>
      <w:r w:rsidRPr="009454A6">
        <w:rPr>
          <w:lang w:val="et-EE"/>
        </w:rPr>
        <w:t>kasutamisel</w:t>
      </w:r>
      <w:r w:rsidRPr="009454A6">
        <w:rPr>
          <w:spacing w:val="-3"/>
          <w:lang w:val="et-EE"/>
        </w:rPr>
        <w:t xml:space="preserve"> </w:t>
      </w:r>
      <w:r w:rsidRPr="009454A6">
        <w:rPr>
          <w:lang w:val="et-EE"/>
        </w:rPr>
        <w:t>108</w:t>
      </w:r>
      <w:r w:rsidRPr="009454A6">
        <w:rPr>
          <w:spacing w:val="-5"/>
          <w:lang w:val="et-EE"/>
        </w:rPr>
        <w:t xml:space="preserve"> </w:t>
      </w:r>
      <w:r w:rsidRPr="009454A6">
        <w:rPr>
          <w:lang w:val="et-EE"/>
        </w:rPr>
        <w:t>juhtu</w:t>
      </w:r>
      <w:r w:rsidRPr="009454A6">
        <w:rPr>
          <w:spacing w:val="-4"/>
          <w:lang w:val="et-EE"/>
        </w:rPr>
        <w:t xml:space="preserve"> </w:t>
      </w:r>
      <w:r w:rsidRPr="009454A6">
        <w:rPr>
          <w:lang w:val="et-EE"/>
        </w:rPr>
        <w:t>100</w:t>
      </w:r>
      <w:r w:rsidRPr="009454A6">
        <w:rPr>
          <w:spacing w:val="-4"/>
          <w:lang w:val="et-EE"/>
        </w:rPr>
        <w:t xml:space="preserve"> </w:t>
      </w:r>
      <w:r w:rsidRPr="009454A6">
        <w:rPr>
          <w:lang w:val="et-EE"/>
        </w:rPr>
        <w:t>ravimiga</w:t>
      </w:r>
      <w:r w:rsidRPr="009454A6">
        <w:rPr>
          <w:spacing w:val="-4"/>
          <w:lang w:val="et-EE"/>
        </w:rPr>
        <w:t xml:space="preserve"> </w:t>
      </w:r>
      <w:r w:rsidRPr="009454A6">
        <w:rPr>
          <w:lang w:val="et-EE"/>
        </w:rPr>
        <w:t>kokkupuute patsiendiaasta kohta.</w:t>
      </w:r>
    </w:p>
    <w:p w14:paraId="58BD1D77" w14:textId="77777777" w:rsidR="00D47E4E" w:rsidRPr="009454A6" w:rsidRDefault="00D47E4E" w:rsidP="005A1ED5">
      <w:pPr>
        <w:pStyle w:val="a3"/>
        <w:rPr>
          <w:lang w:val="et-EE"/>
        </w:rPr>
      </w:pPr>
    </w:p>
    <w:p w14:paraId="3CFE6D90" w14:textId="6B4403CB" w:rsidR="009E4D98" w:rsidRPr="009454A6" w:rsidRDefault="001716BD" w:rsidP="005A1ED5">
      <w:pPr>
        <w:rPr>
          <w:lang w:val="et-EE"/>
        </w:rPr>
      </w:pPr>
      <w:r w:rsidRPr="009454A6">
        <w:rPr>
          <w:lang w:val="et-EE"/>
        </w:rPr>
        <w:t>6-kuulistes</w:t>
      </w:r>
      <w:r w:rsidRPr="009454A6">
        <w:rPr>
          <w:spacing w:val="-4"/>
          <w:lang w:val="et-EE"/>
        </w:rPr>
        <w:t xml:space="preserve"> </w:t>
      </w:r>
      <w:r w:rsidRPr="009454A6">
        <w:rPr>
          <w:lang w:val="et-EE"/>
        </w:rPr>
        <w:t>kontrolli</w:t>
      </w:r>
      <w:r w:rsidR="00DE0D82">
        <w:rPr>
          <w:rFonts w:eastAsia="맑은 고딕" w:hint="eastAsia"/>
          <w:lang w:val="et-EE" w:eastAsia="ko-KR"/>
        </w:rPr>
        <w:t>ga</w:t>
      </w:r>
      <w:r w:rsidRPr="009454A6">
        <w:rPr>
          <w:spacing w:val="-4"/>
          <w:lang w:val="et-EE"/>
        </w:rPr>
        <w:t xml:space="preserve"> </w:t>
      </w:r>
      <w:r w:rsidRPr="009454A6">
        <w:rPr>
          <w:lang w:val="et-EE"/>
        </w:rPr>
        <w:t>kliinilistes</w:t>
      </w:r>
      <w:r w:rsidRPr="009454A6">
        <w:rPr>
          <w:spacing w:val="-4"/>
          <w:lang w:val="et-EE"/>
        </w:rPr>
        <w:t xml:space="preserve"> </w:t>
      </w:r>
      <w:r w:rsidRPr="009454A6">
        <w:rPr>
          <w:lang w:val="et-EE"/>
        </w:rPr>
        <w:t>uuringutes</w:t>
      </w:r>
      <w:r w:rsidRPr="009454A6">
        <w:rPr>
          <w:spacing w:val="-5"/>
          <w:lang w:val="et-EE"/>
        </w:rPr>
        <w:t xml:space="preserve"> </w:t>
      </w:r>
      <w:r w:rsidRPr="009454A6">
        <w:rPr>
          <w:lang w:val="et-EE"/>
        </w:rPr>
        <w:t>oli</w:t>
      </w:r>
      <w:r w:rsidRPr="009454A6">
        <w:rPr>
          <w:spacing w:val="-3"/>
          <w:lang w:val="et-EE"/>
        </w:rPr>
        <w:t xml:space="preserve"> </w:t>
      </w:r>
      <w:r w:rsidRPr="009454A6">
        <w:rPr>
          <w:lang w:val="et-EE"/>
        </w:rPr>
        <w:t>raskete</w:t>
      </w:r>
      <w:r w:rsidRPr="009454A6">
        <w:rPr>
          <w:spacing w:val="-4"/>
          <w:lang w:val="et-EE"/>
        </w:rPr>
        <w:t xml:space="preserve"> </w:t>
      </w:r>
      <w:r w:rsidRPr="009454A6">
        <w:rPr>
          <w:lang w:val="et-EE"/>
        </w:rPr>
        <w:t>infektsioonide</w:t>
      </w:r>
      <w:r w:rsidRPr="009454A6">
        <w:rPr>
          <w:spacing w:val="-5"/>
          <w:lang w:val="et-EE"/>
        </w:rPr>
        <w:t xml:space="preserve"> </w:t>
      </w:r>
      <w:r w:rsidRPr="009454A6">
        <w:rPr>
          <w:lang w:val="et-EE"/>
        </w:rPr>
        <w:t>esinemissagedus</w:t>
      </w:r>
      <w:r w:rsidRPr="009454A6">
        <w:rPr>
          <w:spacing w:val="-4"/>
          <w:lang w:val="et-EE"/>
        </w:rPr>
        <w:t xml:space="preserve"> </w:t>
      </w:r>
      <w:r w:rsidRPr="009454A6">
        <w:rPr>
          <w:lang w:val="et-EE"/>
        </w:rPr>
        <w:t>8</w:t>
      </w:r>
      <w:r w:rsidRPr="009454A6">
        <w:rPr>
          <w:spacing w:val="-5"/>
          <w:lang w:val="et-EE"/>
        </w:rPr>
        <w:t xml:space="preserve"> </w:t>
      </w:r>
      <w:r w:rsidRPr="009454A6">
        <w:rPr>
          <w:lang w:val="et-EE"/>
        </w:rPr>
        <w:t xml:space="preserve">mg/kg </w:t>
      </w:r>
      <w:r w:rsidR="006C5AB4">
        <w:rPr>
          <w:lang w:val="et-EE"/>
        </w:rPr>
        <w:t>totsilizumabi</w:t>
      </w:r>
      <w:r w:rsidR="006C5AB4" w:rsidRPr="009454A6">
        <w:rPr>
          <w:lang w:val="et-EE"/>
        </w:rPr>
        <w:t xml:space="preserve"> </w:t>
      </w:r>
      <w:r w:rsidRPr="009454A6">
        <w:rPr>
          <w:lang w:val="et-EE"/>
        </w:rPr>
        <w:t>pluss HMRide kasutamisel 5,3 juhtu 100 patsiendiaasta kohta võrreldes 3,9 juhuga</w:t>
      </w:r>
      <w:r w:rsidR="006C5AB4">
        <w:rPr>
          <w:lang w:val="et-EE"/>
        </w:rPr>
        <w:t xml:space="preserve"> </w:t>
      </w:r>
      <w:r w:rsidRPr="009454A6">
        <w:rPr>
          <w:lang w:val="et-EE"/>
        </w:rPr>
        <w:t>100</w:t>
      </w:r>
      <w:r w:rsidR="002B053F">
        <w:rPr>
          <w:lang w:val="et-EE"/>
        </w:rPr>
        <w:t> </w:t>
      </w:r>
      <w:r w:rsidRPr="009454A6">
        <w:rPr>
          <w:lang w:val="et-EE"/>
        </w:rPr>
        <w:t>patsiendiaasta kohta platseebo pluss HMR-ravi rühmas. Monoteraapia uuringus oli raskete infektsioonide</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3,6</w:t>
      </w:r>
      <w:r w:rsidRPr="009454A6">
        <w:rPr>
          <w:spacing w:val="-7"/>
          <w:lang w:val="et-EE"/>
        </w:rPr>
        <w:t xml:space="preserve"> </w:t>
      </w:r>
      <w:r w:rsidRPr="009454A6">
        <w:rPr>
          <w:lang w:val="et-EE"/>
        </w:rPr>
        <w:t>juhtu</w:t>
      </w:r>
      <w:r w:rsidRPr="009454A6">
        <w:rPr>
          <w:spacing w:val="-3"/>
          <w:lang w:val="et-EE"/>
        </w:rPr>
        <w:t xml:space="preserve"> </w:t>
      </w:r>
      <w:r w:rsidRPr="009454A6">
        <w:rPr>
          <w:lang w:val="et-EE"/>
        </w:rPr>
        <w:t>100</w:t>
      </w:r>
      <w:r w:rsidRPr="009454A6">
        <w:rPr>
          <w:spacing w:val="-3"/>
          <w:lang w:val="et-EE"/>
        </w:rPr>
        <w:t xml:space="preserve"> </w:t>
      </w:r>
      <w:r w:rsidRPr="009454A6">
        <w:rPr>
          <w:lang w:val="et-EE"/>
        </w:rPr>
        <w:t>patsiendiaasta</w:t>
      </w:r>
      <w:r w:rsidRPr="009454A6">
        <w:rPr>
          <w:spacing w:val="-3"/>
          <w:lang w:val="et-EE"/>
        </w:rPr>
        <w:t xml:space="preserve"> </w:t>
      </w:r>
      <w:r w:rsidRPr="009454A6">
        <w:rPr>
          <w:lang w:val="et-EE"/>
        </w:rPr>
        <w:t>kohta</w:t>
      </w:r>
      <w:r w:rsidRPr="009454A6">
        <w:rPr>
          <w:spacing w:val="-3"/>
          <w:lang w:val="et-EE"/>
        </w:rPr>
        <w:t xml:space="preserve"> </w:t>
      </w:r>
      <w:r w:rsidR="006C5AB4">
        <w:rPr>
          <w:lang w:val="et-EE"/>
        </w:rPr>
        <w:t>totsilizumabi</w:t>
      </w:r>
      <w:r w:rsidR="006C5AB4" w:rsidRPr="009454A6">
        <w:rPr>
          <w:lang w:val="et-EE"/>
        </w:rPr>
        <w:t xml:space="preserve"> </w:t>
      </w:r>
      <w:r w:rsidRPr="009454A6">
        <w:rPr>
          <w:lang w:val="et-EE"/>
        </w:rPr>
        <w:t>rühmas</w:t>
      </w:r>
      <w:r w:rsidRPr="009454A6">
        <w:rPr>
          <w:spacing w:val="-3"/>
          <w:lang w:val="et-EE"/>
        </w:rPr>
        <w:t xml:space="preserve"> </w:t>
      </w:r>
      <w:r w:rsidRPr="009454A6">
        <w:rPr>
          <w:lang w:val="et-EE"/>
        </w:rPr>
        <w:t>ja</w:t>
      </w:r>
      <w:r w:rsidRPr="009454A6">
        <w:rPr>
          <w:spacing w:val="-5"/>
          <w:lang w:val="et-EE"/>
        </w:rPr>
        <w:t xml:space="preserve"> </w:t>
      </w:r>
      <w:r w:rsidRPr="009454A6">
        <w:rPr>
          <w:lang w:val="et-EE"/>
        </w:rPr>
        <w:t>1,5</w:t>
      </w:r>
      <w:r w:rsidRPr="009454A6">
        <w:rPr>
          <w:spacing w:val="-5"/>
          <w:lang w:val="et-EE"/>
        </w:rPr>
        <w:t xml:space="preserve"> </w:t>
      </w:r>
      <w:r w:rsidRPr="009454A6">
        <w:rPr>
          <w:lang w:val="et-EE"/>
        </w:rPr>
        <w:t>juhtu 100 patsiendiaasta kohta metotreksaadi rühmas.</w:t>
      </w:r>
    </w:p>
    <w:p w14:paraId="59ECD641" w14:textId="77777777" w:rsidR="00D47E4E" w:rsidRPr="009454A6" w:rsidRDefault="00D47E4E" w:rsidP="005A1ED5">
      <w:pPr>
        <w:pStyle w:val="a3"/>
        <w:rPr>
          <w:lang w:val="et-EE"/>
        </w:rPr>
      </w:pPr>
    </w:p>
    <w:p w14:paraId="7D336301" w14:textId="77777777" w:rsidR="002B053F" w:rsidRDefault="001716BD" w:rsidP="005A1ED5">
      <w:pPr>
        <w:pStyle w:val="a3"/>
        <w:rPr>
          <w:spacing w:val="-3"/>
          <w:lang w:val="et-EE"/>
        </w:rPr>
      </w:pPr>
      <w:r w:rsidRPr="009454A6">
        <w:rPr>
          <w:lang w:val="et-EE"/>
        </w:rPr>
        <w:t xml:space="preserve">Pikaajalise ekspositsiooni populatsioonis oli raskekujuliste infektsioonide (bakteriaalsed, viirus- ja seeninfektsioonid) üldine esinemissagedus 4,7 juhtu 100 patsiendiaasta kohta. Kirjeldatud raskekujulisteks infektsioonideks (millest mõned lõppesid surmaga) olid aktiivne tuberkuloos, mis võib esineda intra- või ekstrapulmonaalse vormina, invasiivsed kopsuinfektsioonid, sh kandidiaas, aspergilloos, koktsidioidmükoos ja </w:t>
      </w:r>
      <w:r w:rsidRPr="009454A6">
        <w:rPr>
          <w:i/>
          <w:lang w:val="et-EE"/>
        </w:rPr>
        <w:t xml:space="preserve">pneumocystis jirovecii </w:t>
      </w:r>
      <w:r w:rsidRPr="009454A6">
        <w:rPr>
          <w:lang w:val="et-EE"/>
        </w:rPr>
        <w:t xml:space="preserve">kopsupõletik, tselluliit, </w:t>
      </w:r>
      <w:r w:rsidRPr="009454A6">
        <w:rPr>
          <w:i/>
          <w:lang w:val="et-EE"/>
        </w:rPr>
        <w:t>herpes zoster</w:t>
      </w:r>
      <w:r w:rsidRPr="009454A6">
        <w:rPr>
          <w:lang w:val="et-EE"/>
        </w:rPr>
        <w:t>, gastroenteriit,</w:t>
      </w:r>
      <w:r w:rsidRPr="009454A6">
        <w:rPr>
          <w:spacing w:val="-6"/>
          <w:lang w:val="et-EE"/>
        </w:rPr>
        <w:t xml:space="preserve"> </w:t>
      </w:r>
      <w:r w:rsidRPr="009454A6">
        <w:rPr>
          <w:lang w:val="et-EE"/>
        </w:rPr>
        <w:t>divertikuliit,</w:t>
      </w:r>
      <w:r w:rsidRPr="009454A6">
        <w:rPr>
          <w:spacing w:val="-6"/>
          <w:lang w:val="et-EE"/>
        </w:rPr>
        <w:t xml:space="preserve"> </w:t>
      </w:r>
      <w:r w:rsidRPr="009454A6">
        <w:rPr>
          <w:lang w:val="et-EE"/>
        </w:rPr>
        <w:t>sepsis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bakteriaalne</w:t>
      </w:r>
      <w:r w:rsidRPr="009454A6">
        <w:rPr>
          <w:spacing w:val="-3"/>
          <w:lang w:val="et-EE"/>
        </w:rPr>
        <w:t xml:space="preserve"> </w:t>
      </w:r>
      <w:r w:rsidRPr="009454A6">
        <w:rPr>
          <w:lang w:val="et-EE"/>
        </w:rPr>
        <w:t>artriit.</w:t>
      </w:r>
      <w:r w:rsidRPr="009454A6">
        <w:rPr>
          <w:spacing w:val="-3"/>
          <w:lang w:val="et-EE"/>
        </w:rPr>
        <w:t xml:space="preserve"> </w:t>
      </w:r>
    </w:p>
    <w:p w14:paraId="5CF40503" w14:textId="77777777" w:rsidR="002B053F" w:rsidRDefault="002B053F" w:rsidP="005A1ED5">
      <w:pPr>
        <w:pStyle w:val="a3"/>
        <w:rPr>
          <w:spacing w:val="-3"/>
          <w:lang w:val="et-EE"/>
        </w:rPr>
      </w:pPr>
    </w:p>
    <w:p w14:paraId="6DE46D21" w14:textId="07A19594" w:rsidR="00D47E4E" w:rsidRPr="009454A6" w:rsidRDefault="001716BD" w:rsidP="005A1ED5">
      <w:pPr>
        <w:pStyle w:val="a3"/>
        <w:rPr>
          <w:spacing w:val="-2"/>
          <w:lang w:val="et-EE"/>
        </w:rPr>
      </w:pPr>
      <w:r w:rsidRPr="009454A6">
        <w:rPr>
          <w:lang w:val="et-EE"/>
        </w:rPr>
        <w:t>Kirjeldatud</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oportunistlike</w:t>
      </w:r>
      <w:r w:rsidRPr="009454A6">
        <w:rPr>
          <w:spacing w:val="-3"/>
          <w:lang w:val="et-EE"/>
        </w:rPr>
        <w:t xml:space="preserve"> </w:t>
      </w:r>
      <w:r w:rsidRPr="009454A6">
        <w:rPr>
          <w:lang w:val="et-EE"/>
        </w:rPr>
        <w:t xml:space="preserve">infektsioonide </w:t>
      </w:r>
      <w:r w:rsidRPr="009454A6">
        <w:rPr>
          <w:spacing w:val="-2"/>
          <w:lang w:val="et-EE"/>
        </w:rPr>
        <w:t>juhtusid.</w:t>
      </w:r>
    </w:p>
    <w:p w14:paraId="2517F3F1" w14:textId="77777777" w:rsidR="005A1ED5" w:rsidRPr="009454A6" w:rsidRDefault="005A1ED5" w:rsidP="005A1ED5">
      <w:pPr>
        <w:pStyle w:val="a3"/>
        <w:rPr>
          <w:lang w:val="et-EE"/>
        </w:rPr>
      </w:pPr>
    </w:p>
    <w:p w14:paraId="6F3B6BF1" w14:textId="77777777" w:rsidR="00D47E4E" w:rsidRPr="009454A6" w:rsidRDefault="001716BD" w:rsidP="005A1ED5">
      <w:pPr>
        <w:rPr>
          <w:i/>
          <w:lang w:val="et-EE"/>
        </w:rPr>
      </w:pPr>
      <w:r w:rsidRPr="009454A6">
        <w:rPr>
          <w:i/>
          <w:lang w:val="et-EE"/>
        </w:rPr>
        <w:t>Interstitsiaalne</w:t>
      </w:r>
      <w:r w:rsidRPr="009454A6">
        <w:rPr>
          <w:i/>
          <w:spacing w:val="-7"/>
          <w:lang w:val="et-EE"/>
        </w:rPr>
        <w:t xml:space="preserve"> </w:t>
      </w:r>
      <w:r w:rsidRPr="009454A6">
        <w:rPr>
          <w:i/>
          <w:spacing w:val="-2"/>
          <w:lang w:val="et-EE"/>
        </w:rPr>
        <w:t>kopsuhaigus</w:t>
      </w:r>
    </w:p>
    <w:p w14:paraId="55A8FE8D" w14:textId="77777777" w:rsidR="00D47E4E" w:rsidRPr="009454A6" w:rsidRDefault="001716BD" w:rsidP="005A1ED5">
      <w:pPr>
        <w:pStyle w:val="a3"/>
        <w:rPr>
          <w:lang w:val="et-EE"/>
        </w:rPr>
      </w:pPr>
      <w:r w:rsidRPr="009454A6">
        <w:rPr>
          <w:lang w:val="et-EE"/>
        </w:rPr>
        <w:t>Kopsufunktsiooni</w:t>
      </w:r>
      <w:r w:rsidRPr="009454A6">
        <w:rPr>
          <w:spacing w:val="-2"/>
          <w:lang w:val="et-EE"/>
        </w:rPr>
        <w:t xml:space="preserve"> </w:t>
      </w:r>
      <w:r w:rsidRPr="009454A6">
        <w:rPr>
          <w:lang w:val="et-EE"/>
        </w:rPr>
        <w:t>häirete</w:t>
      </w:r>
      <w:r w:rsidRPr="009454A6">
        <w:rPr>
          <w:spacing w:val="-3"/>
          <w:lang w:val="et-EE"/>
        </w:rPr>
        <w:t xml:space="preserve"> </w:t>
      </w:r>
      <w:r w:rsidRPr="009454A6">
        <w:rPr>
          <w:lang w:val="et-EE"/>
        </w:rPr>
        <w:t>korral</w:t>
      </w:r>
      <w:r w:rsidRPr="009454A6">
        <w:rPr>
          <w:spacing w:val="-2"/>
          <w:lang w:val="et-EE"/>
        </w:rPr>
        <w:t xml:space="preserve"> </w:t>
      </w:r>
      <w:r w:rsidRPr="009454A6">
        <w:rPr>
          <w:lang w:val="et-EE"/>
        </w:rPr>
        <w:t>võib</w:t>
      </w:r>
      <w:r w:rsidRPr="009454A6">
        <w:rPr>
          <w:spacing w:val="-3"/>
          <w:lang w:val="et-EE"/>
        </w:rPr>
        <w:t xml:space="preserve"> </w:t>
      </w:r>
      <w:r w:rsidRPr="009454A6">
        <w:rPr>
          <w:lang w:val="et-EE"/>
        </w:rPr>
        <w:t>suureneda</w:t>
      </w:r>
      <w:r w:rsidRPr="009454A6">
        <w:rPr>
          <w:spacing w:val="-3"/>
          <w:lang w:val="et-EE"/>
        </w:rPr>
        <w:t xml:space="preserve"> </w:t>
      </w:r>
      <w:r w:rsidRPr="009454A6">
        <w:rPr>
          <w:lang w:val="et-EE"/>
        </w:rPr>
        <w:t>risk</w:t>
      </w:r>
      <w:r w:rsidRPr="009454A6">
        <w:rPr>
          <w:spacing w:val="-6"/>
          <w:lang w:val="et-EE"/>
        </w:rPr>
        <w:t xml:space="preserve"> </w:t>
      </w:r>
      <w:r w:rsidRPr="009454A6">
        <w:rPr>
          <w:lang w:val="et-EE"/>
        </w:rPr>
        <w:t>infektsioonide</w:t>
      </w:r>
      <w:r w:rsidRPr="009454A6">
        <w:rPr>
          <w:spacing w:val="-3"/>
          <w:lang w:val="et-EE"/>
        </w:rPr>
        <w:t xml:space="preserve"> </w:t>
      </w:r>
      <w:r w:rsidRPr="009454A6">
        <w:rPr>
          <w:lang w:val="et-EE"/>
        </w:rPr>
        <w:t>tekkeks.</w:t>
      </w:r>
      <w:r w:rsidRPr="009454A6">
        <w:rPr>
          <w:spacing w:val="-3"/>
          <w:lang w:val="et-EE"/>
        </w:rPr>
        <w:t xml:space="preserve"> </w:t>
      </w:r>
      <w:r w:rsidRPr="009454A6">
        <w:rPr>
          <w:lang w:val="et-EE"/>
        </w:rPr>
        <w:t>Turuletuleku</w:t>
      </w:r>
      <w:r w:rsidRPr="009454A6">
        <w:rPr>
          <w:spacing w:val="-6"/>
          <w:lang w:val="et-EE"/>
        </w:rPr>
        <w:t xml:space="preserve"> </w:t>
      </w:r>
      <w:r w:rsidRPr="009454A6">
        <w:rPr>
          <w:lang w:val="et-EE"/>
        </w:rPr>
        <w:t>järgselt</w:t>
      </w:r>
      <w:r w:rsidRPr="009454A6">
        <w:rPr>
          <w:spacing w:val="-5"/>
          <w:lang w:val="et-EE"/>
        </w:rPr>
        <w:t xml:space="preserve"> </w:t>
      </w:r>
      <w:r w:rsidRPr="009454A6">
        <w:rPr>
          <w:lang w:val="et-EE"/>
        </w:rPr>
        <w:t>on teatatud interstitsiaalse kopsuhaiguse (sealhulgas pneumoniidi ja kopsufibroosi) juhtudest, millest mõned lõppesid surmaga.</w:t>
      </w:r>
    </w:p>
    <w:p w14:paraId="5AA4E0EE" w14:textId="77777777" w:rsidR="005A1ED5" w:rsidRPr="009454A6" w:rsidRDefault="005A1ED5" w:rsidP="005A1ED5">
      <w:pPr>
        <w:pStyle w:val="a3"/>
        <w:rPr>
          <w:lang w:val="et-EE"/>
        </w:rPr>
      </w:pPr>
    </w:p>
    <w:p w14:paraId="4F3A46C1" w14:textId="77777777" w:rsidR="00D47E4E" w:rsidRPr="009454A6" w:rsidRDefault="001716BD" w:rsidP="005A1ED5">
      <w:pPr>
        <w:rPr>
          <w:i/>
          <w:lang w:val="et-EE"/>
        </w:rPr>
      </w:pPr>
      <w:r w:rsidRPr="009454A6">
        <w:rPr>
          <w:i/>
          <w:lang w:val="et-EE"/>
        </w:rPr>
        <w:t>Seedetrakti</w:t>
      </w:r>
      <w:r w:rsidRPr="009454A6">
        <w:rPr>
          <w:i/>
          <w:spacing w:val="-6"/>
          <w:lang w:val="et-EE"/>
        </w:rPr>
        <w:t xml:space="preserve"> </w:t>
      </w:r>
      <w:r w:rsidRPr="009454A6">
        <w:rPr>
          <w:i/>
          <w:spacing w:val="-2"/>
          <w:lang w:val="et-EE"/>
        </w:rPr>
        <w:t>perforatsioon</w:t>
      </w:r>
    </w:p>
    <w:p w14:paraId="09B94AA9" w14:textId="2B527B88" w:rsidR="00D47E4E" w:rsidRPr="009454A6" w:rsidRDefault="001716BD" w:rsidP="005A1ED5">
      <w:pPr>
        <w:pStyle w:val="a3"/>
        <w:rPr>
          <w:lang w:val="et-EE"/>
        </w:rPr>
      </w:pPr>
      <w:r w:rsidRPr="009454A6">
        <w:rPr>
          <w:lang w:val="et-EE"/>
        </w:rPr>
        <w:t>6-kuulistes kontrolli</w:t>
      </w:r>
      <w:r w:rsidR="0092644A">
        <w:rPr>
          <w:rFonts w:eastAsia="맑은 고딕" w:hint="eastAsia"/>
          <w:lang w:val="et-EE" w:eastAsia="ko-KR"/>
        </w:rPr>
        <w:t>ga</w:t>
      </w:r>
      <w:r w:rsidRPr="009454A6">
        <w:rPr>
          <w:lang w:val="et-EE"/>
        </w:rPr>
        <w:t xml:space="preserve"> kliinilistes uuringutes oli totsilizumab-ravi puhul kirjeldatud seedetrakti perforatsiooni</w:t>
      </w:r>
      <w:r w:rsidRPr="009454A6">
        <w:rPr>
          <w:spacing w:val="-2"/>
          <w:lang w:val="et-EE"/>
        </w:rPr>
        <w:t xml:space="preserve"> </w:t>
      </w:r>
      <w:r w:rsidRPr="009454A6">
        <w:rPr>
          <w:lang w:val="et-EE"/>
        </w:rPr>
        <w:t>üldine</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0,26</w:t>
      </w:r>
      <w:r w:rsidRPr="009454A6">
        <w:rPr>
          <w:spacing w:val="-5"/>
          <w:lang w:val="et-EE"/>
        </w:rPr>
        <w:t xml:space="preserve"> </w:t>
      </w:r>
      <w:r w:rsidRPr="009454A6">
        <w:rPr>
          <w:lang w:val="et-EE"/>
        </w:rPr>
        <w:t>juhtu</w:t>
      </w:r>
      <w:r w:rsidRPr="009454A6">
        <w:rPr>
          <w:spacing w:val="-3"/>
          <w:lang w:val="et-EE"/>
        </w:rPr>
        <w:t xml:space="preserve"> </w:t>
      </w:r>
      <w:r w:rsidRPr="009454A6">
        <w:rPr>
          <w:lang w:val="et-EE"/>
        </w:rPr>
        <w:t>100</w:t>
      </w:r>
      <w:r w:rsidRPr="009454A6">
        <w:rPr>
          <w:spacing w:val="-6"/>
          <w:lang w:val="et-EE"/>
        </w:rPr>
        <w:t xml:space="preserve"> </w:t>
      </w:r>
      <w:r w:rsidRPr="009454A6">
        <w:rPr>
          <w:lang w:val="et-EE"/>
        </w:rPr>
        <w:t>patsiendiaasta</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Pikaajalise</w:t>
      </w:r>
      <w:r w:rsidRPr="009454A6">
        <w:rPr>
          <w:spacing w:val="-3"/>
          <w:lang w:val="et-EE"/>
        </w:rPr>
        <w:t xml:space="preserve"> </w:t>
      </w:r>
      <w:r w:rsidRPr="009454A6">
        <w:rPr>
          <w:lang w:val="et-EE"/>
        </w:rPr>
        <w:t xml:space="preserve">ekspositsiooni populatsioonis oli seedetrakti perforatsiooni üldine esinemissagedus 0,28 juhtu 100 patsiendiaasta kohta. Seedetrakti perforatsiooni juhtudest teatati </w:t>
      </w:r>
      <w:r w:rsidR="006C5AB4">
        <w:rPr>
          <w:lang w:val="et-EE"/>
        </w:rPr>
        <w:t>totsilizumabi</w:t>
      </w:r>
      <w:r w:rsidR="006C5AB4" w:rsidRPr="009454A6">
        <w:rPr>
          <w:lang w:val="et-EE"/>
        </w:rPr>
        <w:t xml:space="preserve"> </w:t>
      </w:r>
      <w:r w:rsidRPr="009454A6">
        <w:rPr>
          <w:lang w:val="et-EE"/>
        </w:rPr>
        <w:t>puhul peamiselt divertikuliidi komplikatsioonidena, sh generaliseerunud mädane peritoniit, seedetrakti alumise osa perforatsioon, fistul ja abstsess.</w:t>
      </w:r>
    </w:p>
    <w:p w14:paraId="2471E221" w14:textId="77777777" w:rsidR="00D47E4E" w:rsidRPr="009454A6" w:rsidRDefault="00D47E4E" w:rsidP="005A1ED5">
      <w:pPr>
        <w:pStyle w:val="a3"/>
        <w:rPr>
          <w:lang w:val="et-EE"/>
        </w:rPr>
      </w:pPr>
    </w:p>
    <w:p w14:paraId="3FFCD053" w14:textId="77777777" w:rsidR="00D47E4E" w:rsidRPr="009454A6" w:rsidRDefault="001716BD" w:rsidP="005A1ED5">
      <w:pPr>
        <w:keepNext/>
        <w:rPr>
          <w:i/>
          <w:lang w:val="et-EE"/>
        </w:rPr>
      </w:pPr>
      <w:r w:rsidRPr="009454A6">
        <w:rPr>
          <w:i/>
          <w:lang w:val="et-EE"/>
        </w:rPr>
        <w:t>Infusiooniga</w:t>
      </w:r>
      <w:r w:rsidRPr="009454A6">
        <w:rPr>
          <w:i/>
          <w:spacing w:val="-5"/>
          <w:lang w:val="et-EE"/>
        </w:rPr>
        <w:t xml:space="preserve"> </w:t>
      </w:r>
      <w:r w:rsidRPr="009454A6">
        <w:rPr>
          <w:i/>
          <w:lang w:val="et-EE"/>
        </w:rPr>
        <w:t>seotud</w:t>
      </w:r>
      <w:r w:rsidRPr="009454A6">
        <w:rPr>
          <w:i/>
          <w:spacing w:val="-6"/>
          <w:lang w:val="et-EE"/>
        </w:rPr>
        <w:t xml:space="preserve"> </w:t>
      </w:r>
      <w:r w:rsidRPr="009454A6">
        <w:rPr>
          <w:i/>
          <w:spacing w:val="-2"/>
          <w:lang w:val="et-EE"/>
        </w:rPr>
        <w:t>reaktsioonid</w:t>
      </w:r>
    </w:p>
    <w:p w14:paraId="454DCDB5" w14:textId="1659E2C1" w:rsidR="00D47E4E" w:rsidRPr="009454A6" w:rsidRDefault="001716BD" w:rsidP="005A1ED5">
      <w:pPr>
        <w:pStyle w:val="a3"/>
        <w:rPr>
          <w:lang w:val="et-EE"/>
        </w:rPr>
      </w:pPr>
      <w:r w:rsidRPr="009454A6">
        <w:rPr>
          <w:lang w:val="et-EE"/>
        </w:rPr>
        <w:t>6-kuulistes</w:t>
      </w:r>
      <w:r w:rsidRPr="009454A6">
        <w:rPr>
          <w:spacing w:val="-4"/>
          <w:lang w:val="et-EE"/>
        </w:rPr>
        <w:t xml:space="preserve"> </w:t>
      </w:r>
      <w:r w:rsidRPr="009454A6">
        <w:rPr>
          <w:lang w:val="et-EE"/>
        </w:rPr>
        <w:t>kontrolli</w:t>
      </w:r>
      <w:r w:rsidR="0092644A">
        <w:rPr>
          <w:rFonts w:eastAsia="맑은 고딕" w:hint="eastAsia"/>
          <w:lang w:val="et-EE" w:eastAsia="ko-KR"/>
        </w:rPr>
        <w:t>ga</w:t>
      </w:r>
      <w:r w:rsidRPr="009454A6">
        <w:rPr>
          <w:spacing w:val="-4"/>
          <w:lang w:val="et-EE"/>
        </w:rPr>
        <w:t xml:space="preserve"> </w:t>
      </w:r>
      <w:r w:rsidRPr="009454A6">
        <w:rPr>
          <w:lang w:val="et-EE"/>
        </w:rPr>
        <w:t>uuringutes</w:t>
      </w:r>
      <w:r w:rsidRPr="009454A6">
        <w:rPr>
          <w:spacing w:val="-4"/>
          <w:lang w:val="et-EE"/>
        </w:rPr>
        <w:t xml:space="preserve"> </w:t>
      </w:r>
      <w:r w:rsidRPr="009454A6">
        <w:rPr>
          <w:lang w:val="et-EE"/>
        </w:rPr>
        <w:t>kirjeldati</w:t>
      </w:r>
      <w:r w:rsidRPr="009454A6">
        <w:rPr>
          <w:spacing w:val="-6"/>
          <w:lang w:val="et-EE"/>
        </w:rPr>
        <w:t xml:space="preserve"> </w:t>
      </w:r>
      <w:r w:rsidRPr="009454A6">
        <w:rPr>
          <w:lang w:val="et-EE"/>
        </w:rPr>
        <w:t>infusiooniga</w:t>
      </w:r>
      <w:r w:rsidRPr="009454A6">
        <w:rPr>
          <w:spacing w:val="-4"/>
          <w:lang w:val="et-EE"/>
        </w:rPr>
        <w:t xml:space="preserve"> </w:t>
      </w:r>
      <w:r w:rsidRPr="009454A6">
        <w:rPr>
          <w:lang w:val="et-EE"/>
        </w:rPr>
        <w:t>seotud</w:t>
      </w:r>
      <w:r w:rsidRPr="009454A6">
        <w:rPr>
          <w:spacing w:val="-4"/>
          <w:lang w:val="et-EE"/>
        </w:rPr>
        <w:t xml:space="preserve"> </w:t>
      </w:r>
      <w:r w:rsidRPr="009454A6">
        <w:rPr>
          <w:lang w:val="et-EE"/>
        </w:rPr>
        <w:t>kõrvaltoimeid</w:t>
      </w:r>
      <w:r w:rsidRPr="009454A6">
        <w:rPr>
          <w:spacing w:val="-7"/>
          <w:lang w:val="et-EE"/>
        </w:rPr>
        <w:t xml:space="preserve"> </w:t>
      </w:r>
      <w:r w:rsidRPr="009454A6">
        <w:rPr>
          <w:lang w:val="et-EE"/>
        </w:rPr>
        <w:t>(valitud</w:t>
      </w:r>
      <w:r w:rsidRPr="009454A6">
        <w:rPr>
          <w:spacing w:val="-7"/>
          <w:lang w:val="et-EE"/>
        </w:rPr>
        <w:t xml:space="preserve"> </w:t>
      </w:r>
      <w:r w:rsidRPr="009454A6">
        <w:rPr>
          <w:lang w:val="et-EE"/>
        </w:rPr>
        <w:t>ilmingud,</w:t>
      </w:r>
      <w:r w:rsidRPr="009454A6">
        <w:rPr>
          <w:spacing w:val="-4"/>
          <w:lang w:val="et-EE"/>
        </w:rPr>
        <w:t xml:space="preserve"> </w:t>
      </w:r>
      <w:r w:rsidRPr="009454A6">
        <w:rPr>
          <w:lang w:val="et-EE"/>
        </w:rPr>
        <w:t>mis tekivad infusiooni ajal või 24 tunni jooksul pärast infusiooni) 6,9%-l patsientidest totsilizumabi</w:t>
      </w:r>
      <w:r w:rsidR="005A1ED5" w:rsidRPr="009454A6">
        <w:rPr>
          <w:lang w:val="et-EE"/>
        </w:rPr>
        <w:t xml:space="preserve"> </w:t>
      </w:r>
      <w:r w:rsidRPr="009454A6">
        <w:rPr>
          <w:lang w:val="et-EE"/>
        </w:rPr>
        <w:t>8</w:t>
      </w:r>
      <w:r w:rsidR="005A1ED5" w:rsidRPr="009454A6">
        <w:rPr>
          <w:lang w:val="et-EE"/>
        </w:rPr>
        <w:t> </w:t>
      </w:r>
      <w:r w:rsidRPr="009454A6">
        <w:rPr>
          <w:lang w:val="et-EE"/>
        </w:rPr>
        <w:t>mg/kg</w:t>
      </w:r>
      <w:r w:rsidRPr="009454A6">
        <w:rPr>
          <w:spacing w:val="-2"/>
          <w:lang w:val="et-EE"/>
        </w:rPr>
        <w:t xml:space="preserve"> </w:t>
      </w:r>
      <w:r w:rsidRPr="009454A6">
        <w:rPr>
          <w:lang w:val="et-EE"/>
        </w:rPr>
        <w:t>pluss HMR-ravi rühmas ja</w:t>
      </w:r>
      <w:r w:rsidRPr="009454A6">
        <w:rPr>
          <w:spacing w:val="-1"/>
          <w:lang w:val="et-EE"/>
        </w:rPr>
        <w:t xml:space="preserve"> </w:t>
      </w:r>
      <w:r w:rsidRPr="009454A6">
        <w:rPr>
          <w:lang w:val="et-EE"/>
        </w:rPr>
        <w:t>5,1%-l patsientidest platseebo</w:t>
      </w:r>
      <w:r w:rsidRPr="009454A6">
        <w:rPr>
          <w:spacing w:val="-2"/>
          <w:lang w:val="et-EE"/>
        </w:rPr>
        <w:t xml:space="preserve"> </w:t>
      </w:r>
      <w:r w:rsidRPr="009454A6">
        <w:rPr>
          <w:lang w:val="et-EE"/>
        </w:rPr>
        <w:t>pluss HMR-ravi rühmas. Infusiooni ajal</w:t>
      </w:r>
      <w:r w:rsidRPr="009454A6">
        <w:rPr>
          <w:spacing w:val="-2"/>
          <w:lang w:val="et-EE"/>
        </w:rPr>
        <w:t xml:space="preserve"> </w:t>
      </w:r>
      <w:r w:rsidRPr="009454A6">
        <w:rPr>
          <w:lang w:val="et-EE"/>
        </w:rPr>
        <w:t>kirjeldatud</w:t>
      </w:r>
      <w:r w:rsidRPr="009454A6">
        <w:rPr>
          <w:spacing w:val="-3"/>
          <w:lang w:val="et-EE"/>
        </w:rPr>
        <w:t xml:space="preserve"> </w:t>
      </w:r>
      <w:r w:rsidRPr="009454A6">
        <w:rPr>
          <w:lang w:val="et-EE"/>
        </w:rPr>
        <w:t>ilminguteks</w:t>
      </w:r>
      <w:r w:rsidRPr="009454A6">
        <w:rPr>
          <w:spacing w:val="-3"/>
          <w:lang w:val="et-EE"/>
        </w:rPr>
        <w:t xml:space="preserve"> </w:t>
      </w:r>
      <w:r w:rsidRPr="009454A6">
        <w:rPr>
          <w:lang w:val="et-EE"/>
        </w:rPr>
        <w:t>olid</w:t>
      </w:r>
      <w:r w:rsidRPr="009454A6">
        <w:rPr>
          <w:spacing w:val="-6"/>
          <w:lang w:val="et-EE"/>
        </w:rPr>
        <w:t xml:space="preserve"> </w:t>
      </w:r>
      <w:r w:rsidRPr="009454A6">
        <w:rPr>
          <w:lang w:val="et-EE"/>
        </w:rPr>
        <w:t>peamiselt</w:t>
      </w:r>
      <w:r w:rsidRPr="009454A6">
        <w:rPr>
          <w:spacing w:val="-2"/>
          <w:lang w:val="et-EE"/>
        </w:rPr>
        <w:t xml:space="preserve"> </w:t>
      </w:r>
      <w:r w:rsidRPr="009454A6">
        <w:rPr>
          <w:lang w:val="et-EE"/>
        </w:rPr>
        <w:t>hüpertensiooni</w:t>
      </w:r>
      <w:r w:rsidRPr="009454A6">
        <w:rPr>
          <w:spacing w:val="-2"/>
          <w:lang w:val="et-EE"/>
        </w:rPr>
        <w:t xml:space="preserve"> </w:t>
      </w:r>
      <w:r w:rsidRPr="009454A6">
        <w:rPr>
          <w:lang w:val="et-EE"/>
        </w:rPr>
        <w:t>episoodid;</w:t>
      </w:r>
      <w:r w:rsidRPr="009454A6">
        <w:rPr>
          <w:spacing w:val="-2"/>
          <w:lang w:val="et-EE"/>
        </w:rPr>
        <w:t xml:space="preserve"> </w:t>
      </w:r>
      <w:r w:rsidRPr="009454A6">
        <w:rPr>
          <w:lang w:val="et-EE"/>
        </w:rPr>
        <w:t>24</w:t>
      </w:r>
      <w:r w:rsidRPr="009454A6">
        <w:rPr>
          <w:spacing w:val="-6"/>
          <w:lang w:val="et-EE"/>
        </w:rPr>
        <w:t xml:space="preserve"> </w:t>
      </w:r>
      <w:r w:rsidRPr="009454A6">
        <w:rPr>
          <w:lang w:val="et-EE"/>
        </w:rPr>
        <w:t>tunni</w:t>
      </w:r>
      <w:r w:rsidRPr="009454A6">
        <w:rPr>
          <w:spacing w:val="-5"/>
          <w:lang w:val="et-EE"/>
        </w:rPr>
        <w:t xml:space="preserve"> </w:t>
      </w:r>
      <w:r w:rsidRPr="009454A6">
        <w:rPr>
          <w:lang w:val="et-EE"/>
        </w:rPr>
        <w:t>jooksul</w:t>
      </w:r>
      <w:r w:rsidRPr="009454A6">
        <w:rPr>
          <w:spacing w:val="-2"/>
          <w:lang w:val="et-EE"/>
        </w:rPr>
        <w:t xml:space="preserve"> </w:t>
      </w:r>
      <w:r w:rsidRPr="009454A6">
        <w:rPr>
          <w:lang w:val="et-EE"/>
        </w:rPr>
        <w:t>pärast</w:t>
      </w:r>
      <w:r w:rsidRPr="009454A6">
        <w:rPr>
          <w:spacing w:val="-5"/>
          <w:lang w:val="et-EE"/>
        </w:rPr>
        <w:t xml:space="preserve"> </w:t>
      </w:r>
      <w:r w:rsidRPr="009454A6">
        <w:rPr>
          <w:lang w:val="et-EE"/>
        </w:rPr>
        <w:t>infusiooni lõppu kirjeldatud kõrvaltoimed olid peavalu ja nahareaktsioonid (lööve, urtikaaria). Need</w:t>
      </w:r>
      <w:r w:rsidRPr="009454A6">
        <w:rPr>
          <w:spacing w:val="40"/>
          <w:lang w:val="et-EE"/>
        </w:rPr>
        <w:t xml:space="preserve"> </w:t>
      </w:r>
      <w:r w:rsidRPr="009454A6">
        <w:rPr>
          <w:lang w:val="et-EE"/>
        </w:rPr>
        <w:t>kõrvaltoimed ei olnud ravi limiteerivad.</w:t>
      </w:r>
    </w:p>
    <w:p w14:paraId="54D96E8C" w14:textId="77777777" w:rsidR="00D47E4E" w:rsidRPr="009454A6" w:rsidRDefault="00D47E4E" w:rsidP="005A1ED5">
      <w:pPr>
        <w:pStyle w:val="a3"/>
        <w:rPr>
          <w:lang w:val="et-EE"/>
        </w:rPr>
      </w:pPr>
    </w:p>
    <w:p w14:paraId="3472C9E0" w14:textId="115CD17F" w:rsidR="00D47E4E" w:rsidRPr="009454A6" w:rsidRDefault="001716BD" w:rsidP="005A1ED5">
      <w:pPr>
        <w:pStyle w:val="a3"/>
        <w:rPr>
          <w:lang w:val="et-EE"/>
        </w:rPr>
      </w:pPr>
      <w:r w:rsidRPr="009454A6">
        <w:rPr>
          <w:lang w:val="et-EE"/>
        </w:rPr>
        <w:t>Anafülaktiliste</w:t>
      </w:r>
      <w:r w:rsidRPr="009454A6">
        <w:rPr>
          <w:spacing w:val="-5"/>
          <w:lang w:val="et-EE"/>
        </w:rPr>
        <w:t xml:space="preserve"> </w:t>
      </w:r>
      <w:r w:rsidRPr="009454A6">
        <w:rPr>
          <w:lang w:val="et-EE"/>
        </w:rPr>
        <w:t>reaktsioonide</w:t>
      </w:r>
      <w:r w:rsidRPr="009454A6">
        <w:rPr>
          <w:spacing w:val="-4"/>
          <w:lang w:val="et-EE"/>
        </w:rPr>
        <w:t xml:space="preserve"> </w:t>
      </w:r>
      <w:r w:rsidRPr="009454A6">
        <w:rPr>
          <w:lang w:val="et-EE"/>
        </w:rPr>
        <w:t>esinemissagedus</w:t>
      </w:r>
      <w:r w:rsidRPr="009454A6">
        <w:rPr>
          <w:spacing w:val="-5"/>
          <w:lang w:val="et-EE"/>
        </w:rPr>
        <w:t xml:space="preserve"> </w:t>
      </w:r>
      <w:r w:rsidRPr="009454A6">
        <w:rPr>
          <w:lang w:val="et-EE"/>
        </w:rPr>
        <w:t>(kokku</w:t>
      </w:r>
      <w:r w:rsidRPr="009454A6">
        <w:rPr>
          <w:spacing w:val="-2"/>
          <w:lang w:val="et-EE"/>
        </w:rPr>
        <w:t xml:space="preserve"> </w:t>
      </w:r>
      <w:r w:rsidRPr="009454A6">
        <w:rPr>
          <w:lang w:val="et-EE"/>
        </w:rPr>
        <w:t>8</w:t>
      </w:r>
      <w:r w:rsidRPr="009454A6">
        <w:rPr>
          <w:spacing w:val="-4"/>
          <w:lang w:val="et-EE"/>
        </w:rPr>
        <w:t xml:space="preserve"> </w:t>
      </w:r>
      <w:r w:rsidRPr="009454A6">
        <w:rPr>
          <w:lang w:val="et-EE"/>
        </w:rPr>
        <w:t>patsiendil</w:t>
      </w:r>
      <w:r w:rsidRPr="009454A6">
        <w:rPr>
          <w:spacing w:val="-3"/>
          <w:lang w:val="et-EE"/>
        </w:rPr>
        <w:t xml:space="preserve"> </w:t>
      </w:r>
      <w:r w:rsidRPr="009454A6">
        <w:rPr>
          <w:lang w:val="et-EE"/>
        </w:rPr>
        <w:t>4009-st,</w:t>
      </w:r>
      <w:r w:rsidRPr="009454A6">
        <w:rPr>
          <w:spacing w:val="-4"/>
          <w:lang w:val="et-EE"/>
        </w:rPr>
        <w:t xml:space="preserve"> </w:t>
      </w:r>
      <w:r w:rsidRPr="009454A6">
        <w:rPr>
          <w:lang w:val="et-EE"/>
        </w:rPr>
        <w:t>0,2%)</w:t>
      </w:r>
      <w:r w:rsidRPr="009454A6">
        <w:rPr>
          <w:spacing w:val="-5"/>
          <w:lang w:val="et-EE"/>
        </w:rPr>
        <w:t xml:space="preserve"> </w:t>
      </w:r>
      <w:r w:rsidRPr="009454A6">
        <w:rPr>
          <w:lang w:val="et-EE"/>
        </w:rPr>
        <w:t>oli</w:t>
      </w:r>
      <w:r w:rsidRPr="009454A6">
        <w:rPr>
          <w:spacing w:val="-3"/>
          <w:lang w:val="et-EE"/>
        </w:rPr>
        <w:t xml:space="preserve"> </w:t>
      </w:r>
      <w:r w:rsidRPr="009454A6">
        <w:rPr>
          <w:lang w:val="et-EE"/>
        </w:rPr>
        <w:t>mitmeid</w:t>
      </w:r>
      <w:r w:rsidRPr="009454A6">
        <w:rPr>
          <w:spacing w:val="-4"/>
          <w:lang w:val="et-EE"/>
        </w:rPr>
        <w:t xml:space="preserve"> </w:t>
      </w:r>
      <w:r w:rsidRPr="009454A6">
        <w:rPr>
          <w:lang w:val="et-EE"/>
        </w:rPr>
        <w:t xml:space="preserve">kordi suurem 4 mg/kg kui 8 mg/kg annuse puhul. Kliiniliselt olulisi ülitundlikkusreaktsioone, mis olid seotud </w:t>
      </w:r>
      <w:r w:rsidR="00EF6043">
        <w:rPr>
          <w:lang w:val="et-EE"/>
        </w:rPr>
        <w:t>totsilizumabi</w:t>
      </w:r>
      <w:r w:rsidR="00EF6043" w:rsidRPr="009454A6">
        <w:rPr>
          <w:lang w:val="et-EE"/>
        </w:rPr>
        <w:t xml:space="preserve"> </w:t>
      </w:r>
      <w:r w:rsidRPr="009454A6">
        <w:rPr>
          <w:lang w:val="et-EE"/>
        </w:rPr>
        <w:t>kasutamisega</w:t>
      </w:r>
      <w:r w:rsidRPr="009454A6">
        <w:rPr>
          <w:spacing w:val="-2"/>
          <w:lang w:val="et-EE"/>
        </w:rPr>
        <w:t xml:space="preserve"> </w:t>
      </w:r>
      <w:r w:rsidRPr="009454A6">
        <w:rPr>
          <w:lang w:val="et-EE"/>
        </w:rPr>
        <w:t>ja vajasid</w:t>
      </w:r>
      <w:r w:rsidRPr="009454A6">
        <w:rPr>
          <w:spacing w:val="-3"/>
          <w:lang w:val="et-EE"/>
        </w:rPr>
        <w:t xml:space="preserve"> </w:t>
      </w:r>
      <w:r w:rsidRPr="009454A6">
        <w:rPr>
          <w:lang w:val="et-EE"/>
        </w:rPr>
        <w:t>ravi katkestamist, kirjeldati kokku 56 patsiendil</w:t>
      </w:r>
      <w:r w:rsidRPr="009454A6">
        <w:rPr>
          <w:spacing w:val="-2"/>
          <w:lang w:val="et-EE"/>
        </w:rPr>
        <w:t xml:space="preserve"> </w:t>
      </w:r>
      <w:r w:rsidRPr="009454A6">
        <w:rPr>
          <w:lang w:val="et-EE"/>
        </w:rPr>
        <w:t xml:space="preserve">4009-st (1,4%), kes said ravi </w:t>
      </w:r>
      <w:r w:rsidR="00EF6043">
        <w:rPr>
          <w:lang w:val="et-EE"/>
        </w:rPr>
        <w:t>totsilizumabiga</w:t>
      </w:r>
      <w:r w:rsidR="00EF6043" w:rsidRPr="009454A6">
        <w:rPr>
          <w:lang w:val="et-EE"/>
        </w:rPr>
        <w:t xml:space="preserve"> </w:t>
      </w:r>
      <w:r w:rsidRPr="009454A6">
        <w:rPr>
          <w:lang w:val="et-EE"/>
        </w:rPr>
        <w:t>kontrolli</w:t>
      </w:r>
      <w:r w:rsidR="0092644A">
        <w:rPr>
          <w:rFonts w:eastAsia="맑은 고딕" w:hint="eastAsia"/>
          <w:lang w:val="et-EE" w:eastAsia="ko-KR"/>
        </w:rPr>
        <w:t>ga</w:t>
      </w:r>
      <w:r w:rsidRPr="009454A6">
        <w:rPr>
          <w:lang w:val="et-EE"/>
        </w:rPr>
        <w:t xml:space="preserve"> ja avatud kliinilistes uuringutes. Neid reaktsioone täheldati üldjuhul totsilizumabi teise kuni viienda infusiooni puhul (vt lõik 4.4). Müügiloa saamise järgselt on kirjeldatud surmaga lõppenud anafülaksiat ravi ajal intravenoosse </w:t>
      </w:r>
      <w:r w:rsidR="00EF6043">
        <w:rPr>
          <w:lang w:val="et-EE"/>
        </w:rPr>
        <w:t>totsilizumabiga</w:t>
      </w:r>
      <w:r w:rsidR="00EF6043" w:rsidRPr="009454A6">
        <w:rPr>
          <w:lang w:val="et-EE"/>
        </w:rPr>
        <w:t xml:space="preserve"> </w:t>
      </w:r>
      <w:r w:rsidRPr="009454A6">
        <w:rPr>
          <w:lang w:val="et-EE"/>
        </w:rPr>
        <w:t>(vt</w:t>
      </w:r>
      <w:r w:rsidRPr="009454A6">
        <w:rPr>
          <w:spacing w:val="40"/>
          <w:lang w:val="et-EE"/>
        </w:rPr>
        <w:t xml:space="preserve"> </w:t>
      </w:r>
      <w:r w:rsidRPr="009454A6">
        <w:rPr>
          <w:lang w:val="et-EE"/>
        </w:rPr>
        <w:t>lõik</w:t>
      </w:r>
      <w:r w:rsidR="002B053F">
        <w:rPr>
          <w:lang w:val="et-EE"/>
        </w:rPr>
        <w:t> </w:t>
      </w:r>
      <w:r w:rsidRPr="009454A6">
        <w:rPr>
          <w:lang w:val="et-EE"/>
        </w:rPr>
        <w:t>4.4).</w:t>
      </w:r>
    </w:p>
    <w:p w14:paraId="4375C44D" w14:textId="77777777" w:rsidR="005A1ED5" w:rsidRPr="009454A6" w:rsidRDefault="005A1ED5" w:rsidP="005A1ED5">
      <w:pPr>
        <w:pStyle w:val="a3"/>
        <w:rPr>
          <w:lang w:val="et-EE"/>
        </w:rPr>
      </w:pPr>
    </w:p>
    <w:p w14:paraId="50908EC6" w14:textId="77777777" w:rsidR="00D47E4E" w:rsidRPr="009454A6" w:rsidRDefault="001716BD" w:rsidP="005A1ED5">
      <w:pPr>
        <w:rPr>
          <w:i/>
          <w:lang w:val="et-EE"/>
        </w:rPr>
      </w:pPr>
      <w:r w:rsidRPr="009454A6">
        <w:rPr>
          <w:i/>
          <w:lang w:val="et-EE"/>
        </w:rPr>
        <w:t>Hematoloogilised</w:t>
      </w:r>
      <w:r w:rsidRPr="009454A6">
        <w:rPr>
          <w:i/>
          <w:spacing w:val="-11"/>
          <w:lang w:val="et-EE"/>
        </w:rPr>
        <w:t xml:space="preserve"> </w:t>
      </w:r>
      <w:r w:rsidRPr="009454A6">
        <w:rPr>
          <w:i/>
          <w:spacing w:val="-2"/>
          <w:lang w:val="et-EE"/>
        </w:rPr>
        <w:t>kõrvalekalded:</w:t>
      </w:r>
    </w:p>
    <w:p w14:paraId="54C230BF" w14:textId="77777777" w:rsidR="00D47E4E" w:rsidRPr="009454A6" w:rsidRDefault="001716BD" w:rsidP="005A1ED5">
      <w:pPr>
        <w:rPr>
          <w:i/>
          <w:lang w:val="et-EE"/>
        </w:rPr>
      </w:pPr>
      <w:r w:rsidRPr="009454A6">
        <w:rPr>
          <w:i/>
          <w:spacing w:val="-2"/>
          <w:lang w:val="et-EE"/>
        </w:rPr>
        <w:t>Neutrofiilid</w:t>
      </w:r>
    </w:p>
    <w:p w14:paraId="38D50207" w14:textId="30DD9E46" w:rsidR="00D47E4E" w:rsidRPr="009454A6" w:rsidRDefault="001716BD" w:rsidP="005A1ED5">
      <w:pPr>
        <w:pStyle w:val="a3"/>
        <w:rPr>
          <w:lang w:val="et-EE"/>
        </w:rPr>
      </w:pPr>
      <w:r w:rsidRPr="009454A6">
        <w:rPr>
          <w:lang w:val="et-EE"/>
        </w:rPr>
        <w:t>6-kuulistes kontrolli</w:t>
      </w:r>
      <w:r w:rsidR="0092644A">
        <w:rPr>
          <w:rFonts w:eastAsia="맑은 고딕" w:hint="eastAsia"/>
          <w:lang w:val="et-EE" w:eastAsia="ko-KR"/>
        </w:rPr>
        <w:t>ga</w:t>
      </w:r>
      <w:r w:rsidRPr="009454A6">
        <w:rPr>
          <w:lang w:val="et-EE"/>
        </w:rPr>
        <w:t xml:space="preserve"> uuringutes tekkis neutrofiilide arvu langus alla 1 x 10</w:t>
      </w:r>
      <w:r w:rsidRPr="009454A6">
        <w:rPr>
          <w:vertAlign w:val="superscript"/>
          <w:lang w:val="et-EE"/>
        </w:rPr>
        <w:t>9</w:t>
      </w:r>
      <w:r w:rsidRPr="009454A6">
        <w:rPr>
          <w:lang w:val="et-EE"/>
        </w:rPr>
        <w:t>/l 3,4%-l patsientidest, kes</w:t>
      </w:r>
      <w:r w:rsidRPr="009454A6">
        <w:rPr>
          <w:spacing w:val="-2"/>
          <w:lang w:val="et-EE"/>
        </w:rPr>
        <w:t xml:space="preserve"> </w:t>
      </w:r>
      <w:r w:rsidRPr="009454A6">
        <w:rPr>
          <w:lang w:val="et-EE"/>
        </w:rPr>
        <w:t>said</w:t>
      </w:r>
      <w:r w:rsidRPr="009454A6">
        <w:rPr>
          <w:spacing w:val="-2"/>
          <w:lang w:val="et-EE"/>
        </w:rPr>
        <w:t xml:space="preserve"> </w:t>
      </w:r>
      <w:r w:rsidR="00EF6043">
        <w:rPr>
          <w:lang w:val="et-EE"/>
        </w:rPr>
        <w:t>totsilizumabi</w:t>
      </w:r>
      <w:r w:rsidR="00EF6043" w:rsidRPr="009454A6">
        <w:rPr>
          <w:lang w:val="et-EE"/>
        </w:rPr>
        <w:t xml:space="preserve"> </w:t>
      </w:r>
      <w:r w:rsidRPr="009454A6">
        <w:rPr>
          <w:lang w:val="et-EE"/>
        </w:rPr>
        <w:t>annuses</w:t>
      </w:r>
      <w:r w:rsidRPr="009454A6">
        <w:rPr>
          <w:spacing w:val="-2"/>
          <w:lang w:val="et-EE"/>
        </w:rPr>
        <w:t xml:space="preserve"> </w:t>
      </w:r>
      <w:r w:rsidRPr="009454A6">
        <w:rPr>
          <w:lang w:val="et-EE"/>
        </w:rPr>
        <w:t>8</w:t>
      </w:r>
      <w:r w:rsidRPr="009454A6">
        <w:rPr>
          <w:spacing w:val="-2"/>
          <w:lang w:val="et-EE"/>
        </w:rPr>
        <w:t xml:space="preserve"> </w:t>
      </w:r>
      <w:r w:rsidRPr="009454A6">
        <w:rPr>
          <w:lang w:val="et-EE"/>
        </w:rPr>
        <w:t>mg/kg</w:t>
      </w:r>
      <w:r w:rsidRPr="009454A6">
        <w:rPr>
          <w:spacing w:val="-5"/>
          <w:lang w:val="et-EE"/>
        </w:rPr>
        <w:t xml:space="preserve"> </w:t>
      </w:r>
      <w:r w:rsidRPr="009454A6">
        <w:rPr>
          <w:lang w:val="et-EE"/>
        </w:rPr>
        <w:t>pluss</w:t>
      </w:r>
      <w:r w:rsidRPr="009454A6">
        <w:rPr>
          <w:spacing w:val="-2"/>
          <w:lang w:val="et-EE"/>
        </w:rPr>
        <w:t xml:space="preserve"> </w:t>
      </w:r>
      <w:r w:rsidRPr="009454A6">
        <w:rPr>
          <w:lang w:val="et-EE"/>
        </w:rPr>
        <w:t>HMRe,</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&lt;</w:t>
      </w:r>
      <w:r w:rsidRPr="009454A6">
        <w:rPr>
          <w:spacing w:val="-2"/>
          <w:lang w:val="et-EE"/>
        </w:rPr>
        <w:t xml:space="preserve"> </w:t>
      </w:r>
      <w:r w:rsidRPr="009454A6">
        <w:rPr>
          <w:lang w:val="et-EE"/>
        </w:rPr>
        <w:t>0,1%-l</w:t>
      </w:r>
      <w:r w:rsidRPr="009454A6">
        <w:rPr>
          <w:spacing w:val="-1"/>
          <w:lang w:val="et-EE"/>
        </w:rPr>
        <w:t xml:space="preserve"> </w:t>
      </w:r>
      <w:r w:rsidRPr="009454A6">
        <w:rPr>
          <w:lang w:val="et-EE"/>
        </w:rPr>
        <w:t>patsientidest,</w:t>
      </w:r>
      <w:r w:rsidRPr="009454A6">
        <w:rPr>
          <w:spacing w:val="-5"/>
          <w:lang w:val="et-EE"/>
        </w:rPr>
        <w:t xml:space="preserve"> </w:t>
      </w:r>
      <w:r w:rsidRPr="009454A6">
        <w:rPr>
          <w:lang w:val="et-EE"/>
        </w:rPr>
        <w:t>kes</w:t>
      </w:r>
      <w:r w:rsidRPr="009454A6">
        <w:rPr>
          <w:spacing w:val="-2"/>
          <w:lang w:val="et-EE"/>
        </w:rPr>
        <w:t xml:space="preserve"> </w:t>
      </w:r>
      <w:r w:rsidRPr="009454A6">
        <w:rPr>
          <w:lang w:val="et-EE"/>
        </w:rPr>
        <w:t>said</w:t>
      </w:r>
      <w:r w:rsidRPr="009454A6">
        <w:rPr>
          <w:spacing w:val="-2"/>
          <w:lang w:val="et-EE"/>
        </w:rPr>
        <w:t xml:space="preserve"> </w:t>
      </w:r>
      <w:r w:rsidRPr="009454A6">
        <w:rPr>
          <w:lang w:val="et-EE"/>
        </w:rPr>
        <w:t>platseebot</w:t>
      </w:r>
      <w:r w:rsidRPr="009454A6">
        <w:rPr>
          <w:spacing w:val="-4"/>
          <w:lang w:val="et-EE"/>
        </w:rPr>
        <w:t xml:space="preserve"> </w:t>
      </w:r>
      <w:r w:rsidRPr="009454A6">
        <w:rPr>
          <w:lang w:val="et-EE"/>
        </w:rPr>
        <w:t xml:space="preserve">ja </w:t>
      </w:r>
      <w:r w:rsidRPr="009454A6">
        <w:rPr>
          <w:lang w:val="et-EE"/>
        </w:rPr>
        <w:lastRenderedPageBreak/>
        <w:t>HMRe. Ligikaudu pooltel patsientidest, kellel tekkis ANC langus &lt; 1 x 10</w:t>
      </w:r>
      <w:r w:rsidRPr="009454A6">
        <w:rPr>
          <w:vertAlign w:val="superscript"/>
          <w:lang w:val="et-EE"/>
        </w:rPr>
        <w:t>9</w:t>
      </w:r>
      <w:r w:rsidRPr="009454A6">
        <w:rPr>
          <w:lang w:val="et-EE"/>
        </w:rPr>
        <w:t>/l, ilmnes see 8 nädala jooksul pärast ravi alustamist. ANC langust alla 0,5 x 10</w:t>
      </w:r>
      <w:r w:rsidRPr="009454A6">
        <w:rPr>
          <w:vertAlign w:val="superscript"/>
          <w:lang w:val="et-EE"/>
        </w:rPr>
        <w:t>9</w:t>
      </w:r>
      <w:r w:rsidRPr="009454A6">
        <w:rPr>
          <w:lang w:val="et-EE"/>
        </w:rPr>
        <w:t xml:space="preserve">/l kirjeldati 0,3%-l patsientidest, kes said </w:t>
      </w:r>
      <w:r w:rsidR="00EF6043">
        <w:rPr>
          <w:lang w:val="et-EE"/>
        </w:rPr>
        <w:t>totsilizumabi</w:t>
      </w:r>
      <w:r w:rsidR="00EF6043" w:rsidRPr="009454A6">
        <w:rPr>
          <w:lang w:val="et-EE"/>
        </w:rPr>
        <w:t xml:space="preserve"> </w:t>
      </w:r>
      <w:r w:rsidRPr="009454A6">
        <w:rPr>
          <w:lang w:val="et-EE"/>
        </w:rPr>
        <w:t xml:space="preserve">annuses 8 mg/kg pluss HMRe. Kirjeldatud on koos neutropeeniaga kulgevaid </w:t>
      </w:r>
      <w:r w:rsidRPr="009454A6">
        <w:rPr>
          <w:spacing w:val="-2"/>
          <w:lang w:val="et-EE"/>
        </w:rPr>
        <w:t>infektsioone.</w:t>
      </w:r>
    </w:p>
    <w:p w14:paraId="5F56D623" w14:textId="77777777" w:rsidR="005A1ED5" w:rsidRPr="009454A6" w:rsidRDefault="005A1ED5" w:rsidP="005A1ED5">
      <w:pPr>
        <w:rPr>
          <w:lang w:val="et-EE"/>
        </w:rPr>
      </w:pPr>
    </w:p>
    <w:p w14:paraId="07BE0B5A" w14:textId="7FBF0CB1" w:rsidR="009E4D98" w:rsidRPr="009454A6" w:rsidRDefault="001716BD" w:rsidP="005A1ED5">
      <w:pPr>
        <w:rPr>
          <w:lang w:val="et-EE"/>
        </w:rPr>
      </w:pPr>
      <w:r w:rsidRPr="009454A6">
        <w:rPr>
          <w:lang w:val="et-EE"/>
        </w:rPr>
        <w:t>Topeltpimeda</w:t>
      </w:r>
      <w:r w:rsidRPr="009454A6">
        <w:rPr>
          <w:spacing w:val="-3"/>
          <w:lang w:val="et-EE"/>
        </w:rPr>
        <w:t xml:space="preserve"> </w:t>
      </w:r>
      <w:r w:rsidRPr="009454A6">
        <w:rPr>
          <w:lang w:val="et-EE"/>
        </w:rPr>
        <w:t>kontrollitud</w:t>
      </w:r>
      <w:r w:rsidRPr="009454A6">
        <w:rPr>
          <w:spacing w:val="-5"/>
          <w:lang w:val="et-EE"/>
        </w:rPr>
        <w:t xml:space="preserve"> </w:t>
      </w:r>
      <w:r w:rsidRPr="009454A6">
        <w:rPr>
          <w:lang w:val="et-EE"/>
        </w:rPr>
        <w:t>perioodi</w:t>
      </w:r>
      <w:r w:rsidRPr="009454A6">
        <w:rPr>
          <w:spacing w:val="-6"/>
          <w:lang w:val="et-EE"/>
        </w:rPr>
        <w:t xml:space="preserve"> </w:t>
      </w:r>
      <w:r w:rsidRPr="009454A6">
        <w:rPr>
          <w:lang w:val="et-EE"/>
        </w:rPr>
        <w:t>jooksul</w:t>
      </w:r>
      <w:r w:rsidRPr="009454A6">
        <w:rPr>
          <w:spacing w:val="-4"/>
          <w:lang w:val="et-EE"/>
        </w:rPr>
        <w:t xml:space="preserve"> </w:t>
      </w:r>
      <w:r w:rsidRPr="009454A6">
        <w:rPr>
          <w:lang w:val="et-EE"/>
        </w:rPr>
        <w:t>ja</w:t>
      </w:r>
      <w:r w:rsidRPr="009454A6">
        <w:rPr>
          <w:spacing w:val="-3"/>
          <w:lang w:val="et-EE"/>
        </w:rPr>
        <w:t xml:space="preserve"> </w:t>
      </w:r>
      <w:r w:rsidRPr="009454A6">
        <w:rPr>
          <w:lang w:val="et-EE"/>
        </w:rPr>
        <w:t>pikaajalise</w:t>
      </w:r>
      <w:r w:rsidRPr="009454A6">
        <w:rPr>
          <w:spacing w:val="-4"/>
          <w:lang w:val="et-EE"/>
        </w:rPr>
        <w:t xml:space="preserve"> </w:t>
      </w:r>
      <w:r w:rsidRPr="009454A6">
        <w:rPr>
          <w:lang w:val="et-EE"/>
        </w:rPr>
        <w:t>ravimiga</w:t>
      </w:r>
      <w:r w:rsidRPr="009454A6">
        <w:rPr>
          <w:spacing w:val="-3"/>
          <w:lang w:val="et-EE"/>
        </w:rPr>
        <w:t xml:space="preserve"> </w:t>
      </w:r>
      <w:r w:rsidRPr="009454A6">
        <w:rPr>
          <w:lang w:val="et-EE"/>
        </w:rPr>
        <w:t>kokkupuute</w:t>
      </w:r>
      <w:r w:rsidRPr="009454A6">
        <w:rPr>
          <w:spacing w:val="-3"/>
          <w:lang w:val="et-EE"/>
        </w:rPr>
        <w:t xml:space="preserve"> </w:t>
      </w:r>
      <w:r w:rsidRPr="009454A6">
        <w:rPr>
          <w:lang w:val="et-EE"/>
        </w:rPr>
        <w:t>korral</w:t>
      </w:r>
      <w:r w:rsidRPr="009454A6">
        <w:rPr>
          <w:spacing w:val="-2"/>
          <w:lang w:val="et-EE"/>
        </w:rPr>
        <w:t xml:space="preserve"> </w:t>
      </w:r>
      <w:r w:rsidRPr="009454A6">
        <w:rPr>
          <w:lang w:val="et-EE"/>
        </w:rPr>
        <w:t>olid</w:t>
      </w:r>
      <w:r w:rsidRPr="009454A6">
        <w:rPr>
          <w:spacing w:val="-3"/>
          <w:lang w:val="et-EE"/>
        </w:rPr>
        <w:t xml:space="preserve"> </w:t>
      </w:r>
      <w:r w:rsidRPr="009454A6">
        <w:rPr>
          <w:lang w:val="et-EE"/>
        </w:rPr>
        <w:t xml:space="preserve">neutrofiilide arvu languse iseloom ja esinemissagedus kooskõlas 6-kuulistes kontrollitud kliinilistes uuringutes </w:t>
      </w:r>
      <w:r w:rsidRPr="009454A6">
        <w:rPr>
          <w:spacing w:val="-2"/>
          <w:lang w:val="et-EE"/>
        </w:rPr>
        <w:t>täheldatuga.</w:t>
      </w:r>
    </w:p>
    <w:p w14:paraId="7F04CCD8" w14:textId="77777777" w:rsidR="00D47E4E" w:rsidRPr="009454A6" w:rsidRDefault="00D47E4E" w:rsidP="005A1ED5">
      <w:pPr>
        <w:pStyle w:val="a3"/>
        <w:rPr>
          <w:lang w:val="et-EE"/>
        </w:rPr>
      </w:pPr>
    </w:p>
    <w:p w14:paraId="7633842F" w14:textId="77777777" w:rsidR="00D47E4E" w:rsidRPr="009454A6" w:rsidRDefault="001716BD" w:rsidP="005A1ED5">
      <w:pPr>
        <w:rPr>
          <w:i/>
          <w:lang w:val="et-EE"/>
        </w:rPr>
      </w:pPr>
      <w:r w:rsidRPr="009454A6">
        <w:rPr>
          <w:i/>
          <w:spacing w:val="-2"/>
          <w:lang w:val="et-EE"/>
        </w:rPr>
        <w:t>Trombotsüüdid</w:t>
      </w:r>
    </w:p>
    <w:p w14:paraId="3162F9E2" w14:textId="3B8E08F4" w:rsidR="00D47E4E" w:rsidRPr="009454A6" w:rsidRDefault="001716BD" w:rsidP="005A1ED5">
      <w:pPr>
        <w:pStyle w:val="a3"/>
        <w:rPr>
          <w:lang w:val="et-EE"/>
        </w:rPr>
      </w:pPr>
      <w:r w:rsidRPr="009454A6">
        <w:rPr>
          <w:lang w:val="et-EE"/>
        </w:rPr>
        <w:t>6-kuulistes kontrolli</w:t>
      </w:r>
      <w:r w:rsidR="00B46CF2">
        <w:rPr>
          <w:rFonts w:eastAsia="맑은 고딕" w:hint="eastAsia"/>
          <w:lang w:val="et-EE" w:eastAsia="ko-KR"/>
        </w:rPr>
        <w:t>ga</w:t>
      </w:r>
      <w:r w:rsidRPr="009454A6">
        <w:rPr>
          <w:lang w:val="et-EE"/>
        </w:rPr>
        <w:t xml:space="preserve"> uuringutes tekkis trombotsüütide arvu vähenemine alla 100 x 10</w:t>
      </w:r>
      <w:r w:rsidRPr="009454A6">
        <w:rPr>
          <w:vertAlign w:val="superscript"/>
          <w:lang w:val="et-EE"/>
        </w:rPr>
        <w:t>3</w:t>
      </w:r>
      <w:r w:rsidRPr="009454A6">
        <w:rPr>
          <w:lang w:val="et-EE"/>
        </w:rPr>
        <w:t xml:space="preserve">/µl 1,7%-l patsientidest, keda raviti </w:t>
      </w:r>
      <w:r w:rsidR="00EF6043">
        <w:rPr>
          <w:lang w:val="et-EE"/>
        </w:rPr>
        <w:t>totsilizumabiga</w:t>
      </w:r>
      <w:r w:rsidR="00EF6043" w:rsidRPr="009454A6">
        <w:rPr>
          <w:lang w:val="et-EE"/>
        </w:rPr>
        <w:t xml:space="preserve"> </w:t>
      </w:r>
      <w:r w:rsidRPr="009454A6">
        <w:rPr>
          <w:lang w:val="et-EE"/>
        </w:rPr>
        <w:t>annuses 8 mg/kg pluss HMRidega, ning &lt; 1%-l patsientidest, kes</w:t>
      </w:r>
      <w:r w:rsidRPr="009454A6">
        <w:rPr>
          <w:spacing w:val="-3"/>
          <w:lang w:val="et-EE"/>
        </w:rPr>
        <w:t xml:space="preserve"> </w:t>
      </w:r>
      <w:r w:rsidRPr="009454A6">
        <w:rPr>
          <w:lang w:val="et-EE"/>
        </w:rPr>
        <w:t>said</w:t>
      </w:r>
      <w:r w:rsidRPr="009454A6">
        <w:rPr>
          <w:spacing w:val="-3"/>
          <w:lang w:val="et-EE"/>
        </w:rPr>
        <w:t xml:space="preserve"> </w:t>
      </w:r>
      <w:r w:rsidRPr="009454A6">
        <w:rPr>
          <w:lang w:val="et-EE"/>
        </w:rPr>
        <w:t>platseebot</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HMRe.</w:t>
      </w:r>
      <w:r w:rsidRPr="009454A6">
        <w:rPr>
          <w:spacing w:val="-6"/>
          <w:lang w:val="et-EE"/>
        </w:rPr>
        <w:t xml:space="preserve"> </w:t>
      </w:r>
      <w:r w:rsidRPr="009454A6">
        <w:rPr>
          <w:lang w:val="et-EE"/>
        </w:rPr>
        <w:t>Trombotsüütide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vähenemisega</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kaasnenud</w:t>
      </w:r>
      <w:r w:rsidRPr="009454A6">
        <w:rPr>
          <w:spacing w:val="-3"/>
          <w:lang w:val="et-EE"/>
        </w:rPr>
        <w:t xml:space="preserve"> </w:t>
      </w:r>
      <w:r w:rsidRPr="009454A6">
        <w:rPr>
          <w:lang w:val="et-EE"/>
        </w:rPr>
        <w:t>ver</w:t>
      </w:r>
      <w:r w:rsidR="00B46CF2">
        <w:rPr>
          <w:rFonts w:eastAsia="맑은 고딕" w:hint="eastAsia"/>
          <w:lang w:val="et-EE" w:eastAsia="ko-KR"/>
        </w:rPr>
        <w:t>itsusi</w:t>
      </w:r>
      <w:r w:rsidRPr="009454A6">
        <w:rPr>
          <w:lang w:val="et-EE"/>
        </w:rPr>
        <w:t>.</w:t>
      </w:r>
    </w:p>
    <w:p w14:paraId="6637A3BC" w14:textId="77777777" w:rsidR="005A1ED5" w:rsidRPr="009454A6" w:rsidRDefault="005A1ED5" w:rsidP="005A1ED5">
      <w:pPr>
        <w:pStyle w:val="a3"/>
        <w:rPr>
          <w:lang w:val="et-EE"/>
        </w:rPr>
      </w:pPr>
    </w:p>
    <w:p w14:paraId="3D1921DA" w14:textId="66D97A43" w:rsidR="00D47E4E" w:rsidRPr="009454A6" w:rsidRDefault="001716BD" w:rsidP="005A1ED5">
      <w:pPr>
        <w:pStyle w:val="a3"/>
        <w:rPr>
          <w:lang w:val="et-EE"/>
        </w:rPr>
      </w:pPr>
      <w:r w:rsidRPr="009454A6">
        <w:rPr>
          <w:lang w:val="et-EE"/>
        </w:rPr>
        <w:t>Topeltpimeda kontrolli</w:t>
      </w:r>
      <w:r w:rsidR="0092644A">
        <w:rPr>
          <w:rFonts w:eastAsia="맑은 고딕" w:hint="eastAsia"/>
          <w:lang w:val="et-EE" w:eastAsia="ko-KR"/>
        </w:rPr>
        <w:t>ga</w:t>
      </w:r>
      <w:r w:rsidRPr="009454A6">
        <w:rPr>
          <w:lang w:val="et-EE"/>
        </w:rPr>
        <w:t xml:space="preserve"> perioodi jooksul ja pikaajalise ravimiga kokkupuute korral olid trombotsüütide</w:t>
      </w:r>
      <w:r w:rsidRPr="009454A6">
        <w:rPr>
          <w:spacing w:val="-3"/>
          <w:lang w:val="et-EE"/>
        </w:rPr>
        <w:t xml:space="preserve"> </w:t>
      </w:r>
      <w:r w:rsidRPr="009454A6">
        <w:rPr>
          <w:lang w:val="et-EE"/>
        </w:rPr>
        <w:t>arvu</w:t>
      </w:r>
      <w:r w:rsidRPr="009454A6">
        <w:rPr>
          <w:spacing w:val="-3"/>
          <w:lang w:val="et-EE"/>
        </w:rPr>
        <w:t xml:space="preserve"> </w:t>
      </w:r>
      <w:r w:rsidRPr="009454A6">
        <w:rPr>
          <w:lang w:val="et-EE"/>
        </w:rPr>
        <w:t>languse</w:t>
      </w:r>
      <w:r w:rsidRPr="009454A6">
        <w:rPr>
          <w:spacing w:val="-3"/>
          <w:lang w:val="et-EE"/>
        </w:rPr>
        <w:t xml:space="preserve"> </w:t>
      </w:r>
      <w:r w:rsidRPr="009454A6">
        <w:rPr>
          <w:lang w:val="et-EE"/>
        </w:rPr>
        <w:t>iseloom</w:t>
      </w:r>
      <w:r w:rsidRPr="009454A6">
        <w:rPr>
          <w:spacing w:val="-9"/>
          <w:lang w:val="et-EE"/>
        </w:rPr>
        <w:t xml:space="preserve"> </w:t>
      </w:r>
      <w:r w:rsidRPr="009454A6">
        <w:rPr>
          <w:lang w:val="et-EE"/>
        </w:rPr>
        <w:t>ja</w:t>
      </w:r>
      <w:r w:rsidRPr="009454A6">
        <w:rPr>
          <w:spacing w:val="-3"/>
          <w:lang w:val="et-EE"/>
        </w:rPr>
        <w:t xml:space="preserve"> </w:t>
      </w:r>
      <w:r w:rsidRPr="009454A6">
        <w:rPr>
          <w:lang w:val="et-EE"/>
        </w:rPr>
        <w:t>esinemissagedus</w:t>
      </w:r>
      <w:r w:rsidRPr="009454A6">
        <w:rPr>
          <w:spacing w:val="-3"/>
          <w:lang w:val="et-EE"/>
        </w:rPr>
        <w:t xml:space="preserve"> </w:t>
      </w:r>
      <w:r w:rsidRPr="009454A6">
        <w:rPr>
          <w:lang w:val="et-EE"/>
        </w:rPr>
        <w:t>kooskõlas</w:t>
      </w:r>
      <w:r w:rsidRPr="009454A6">
        <w:rPr>
          <w:spacing w:val="-3"/>
          <w:lang w:val="et-EE"/>
        </w:rPr>
        <w:t xml:space="preserve"> </w:t>
      </w:r>
      <w:r w:rsidRPr="009454A6">
        <w:rPr>
          <w:lang w:val="et-EE"/>
        </w:rPr>
        <w:t>6-kuulistes</w:t>
      </w:r>
      <w:r w:rsidRPr="009454A6">
        <w:rPr>
          <w:spacing w:val="-3"/>
          <w:lang w:val="et-EE"/>
        </w:rPr>
        <w:t xml:space="preserve"> </w:t>
      </w:r>
      <w:r w:rsidRPr="009454A6">
        <w:rPr>
          <w:lang w:val="et-EE"/>
        </w:rPr>
        <w:t>kontrolli</w:t>
      </w:r>
      <w:r w:rsidR="00B46CF2">
        <w:rPr>
          <w:rFonts w:eastAsia="맑은 고딕" w:hint="eastAsia"/>
          <w:lang w:val="et-EE" w:eastAsia="ko-KR"/>
        </w:rPr>
        <w:t>ga</w:t>
      </w:r>
      <w:r w:rsidRPr="009454A6">
        <w:rPr>
          <w:spacing w:val="-3"/>
          <w:lang w:val="et-EE"/>
        </w:rPr>
        <w:t xml:space="preserve"> </w:t>
      </w:r>
      <w:r w:rsidRPr="009454A6">
        <w:rPr>
          <w:lang w:val="et-EE"/>
        </w:rPr>
        <w:t>kliinilistes uuringutes täheldatuga.</w:t>
      </w:r>
    </w:p>
    <w:p w14:paraId="08347E5E" w14:textId="77777777" w:rsidR="00D47E4E" w:rsidRPr="009454A6" w:rsidRDefault="00D47E4E" w:rsidP="005A1ED5">
      <w:pPr>
        <w:pStyle w:val="a3"/>
        <w:rPr>
          <w:lang w:val="et-EE"/>
        </w:rPr>
      </w:pPr>
    </w:p>
    <w:p w14:paraId="60E08B47" w14:textId="77777777" w:rsidR="00D47E4E" w:rsidRPr="009454A6" w:rsidRDefault="001716BD" w:rsidP="005A1ED5">
      <w:pPr>
        <w:pStyle w:val="a3"/>
        <w:rPr>
          <w:lang w:val="et-EE"/>
        </w:rPr>
      </w:pPr>
      <w:r w:rsidRPr="009454A6">
        <w:rPr>
          <w:lang w:val="et-EE"/>
        </w:rPr>
        <w:t>Turuletulekujärgselt</w:t>
      </w:r>
      <w:r w:rsidRPr="009454A6">
        <w:rPr>
          <w:spacing w:val="-6"/>
          <w:lang w:val="et-EE"/>
        </w:rPr>
        <w:t xml:space="preserve"> </w:t>
      </w:r>
      <w:r w:rsidRPr="009454A6">
        <w:rPr>
          <w:lang w:val="et-EE"/>
        </w:rPr>
        <w:t>on</w:t>
      </w:r>
      <w:r w:rsidRPr="009454A6">
        <w:rPr>
          <w:spacing w:val="-6"/>
          <w:lang w:val="et-EE"/>
        </w:rPr>
        <w:t xml:space="preserve"> </w:t>
      </w:r>
      <w:r w:rsidRPr="009454A6">
        <w:rPr>
          <w:lang w:val="et-EE"/>
        </w:rPr>
        <w:t>väga</w:t>
      </w:r>
      <w:r w:rsidRPr="009454A6">
        <w:rPr>
          <w:spacing w:val="-6"/>
          <w:lang w:val="et-EE"/>
        </w:rPr>
        <w:t xml:space="preserve"> </w:t>
      </w:r>
      <w:r w:rsidRPr="009454A6">
        <w:rPr>
          <w:lang w:val="et-EE"/>
        </w:rPr>
        <w:t>harva</w:t>
      </w:r>
      <w:r w:rsidRPr="009454A6">
        <w:rPr>
          <w:spacing w:val="-6"/>
          <w:lang w:val="et-EE"/>
        </w:rPr>
        <w:t xml:space="preserve"> </w:t>
      </w:r>
      <w:r w:rsidRPr="009454A6">
        <w:rPr>
          <w:lang w:val="et-EE"/>
        </w:rPr>
        <w:t>teatatud</w:t>
      </w:r>
      <w:r w:rsidRPr="009454A6">
        <w:rPr>
          <w:spacing w:val="-6"/>
          <w:lang w:val="et-EE"/>
        </w:rPr>
        <w:t xml:space="preserve"> </w:t>
      </w:r>
      <w:r w:rsidRPr="009454A6">
        <w:rPr>
          <w:spacing w:val="-2"/>
          <w:lang w:val="et-EE"/>
        </w:rPr>
        <w:t>pantsütopeeniast.</w:t>
      </w:r>
    </w:p>
    <w:p w14:paraId="214C064D" w14:textId="77777777" w:rsidR="00D47E4E" w:rsidRPr="009454A6" w:rsidRDefault="00D47E4E" w:rsidP="005A1ED5">
      <w:pPr>
        <w:pStyle w:val="a3"/>
        <w:rPr>
          <w:lang w:val="et-EE"/>
        </w:rPr>
      </w:pPr>
    </w:p>
    <w:p w14:paraId="7C9A73D6" w14:textId="77777777" w:rsidR="00D47E4E" w:rsidRPr="009454A6" w:rsidRDefault="001716BD" w:rsidP="005A1ED5">
      <w:pPr>
        <w:rPr>
          <w:i/>
          <w:lang w:val="et-EE"/>
        </w:rPr>
      </w:pPr>
      <w:r w:rsidRPr="009454A6">
        <w:rPr>
          <w:i/>
          <w:lang w:val="et-EE"/>
        </w:rPr>
        <w:t>Maksa</w:t>
      </w:r>
      <w:r w:rsidRPr="009454A6">
        <w:rPr>
          <w:i/>
          <w:spacing w:val="-8"/>
          <w:lang w:val="et-EE"/>
        </w:rPr>
        <w:t xml:space="preserve"> </w:t>
      </w:r>
      <w:r w:rsidRPr="009454A6">
        <w:rPr>
          <w:i/>
          <w:lang w:val="et-EE"/>
        </w:rPr>
        <w:t>aminotransferaaside</w:t>
      </w:r>
      <w:r w:rsidRPr="009454A6">
        <w:rPr>
          <w:i/>
          <w:spacing w:val="-7"/>
          <w:lang w:val="et-EE"/>
        </w:rPr>
        <w:t xml:space="preserve"> </w:t>
      </w:r>
      <w:r w:rsidRPr="009454A6">
        <w:rPr>
          <w:i/>
          <w:lang w:val="et-EE"/>
        </w:rPr>
        <w:t>aktiivsuse</w:t>
      </w:r>
      <w:r w:rsidRPr="009454A6">
        <w:rPr>
          <w:i/>
          <w:spacing w:val="-7"/>
          <w:lang w:val="et-EE"/>
        </w:rPr>
        <w:t xml:space="preserve"> </w:t>
      </w:r>
      <w:r w:rsidRPr="009454A6">
        <w:rPr>
          <w:i/>
          <w:spacing w:val="-2"/>
          <w:lang w:val="et-EE"/>
        </w:rPr>
        <w:t>suurenemine</w:t>
      </w:r>
    </w:p>
    <w:p w14:paraId="4C5ADDF7" w14:textId="40343DE6" w:rsidR="00D47E4E" w:rsidRPr="009454A6" w:rsidRDefault="001716BD" w:rsidP="005A1ED5">
      <w:pPr>
        <w:pStyle w:val="a3"/>
        <w:rPr>
          <w:lang w:val="et-EE"/>
        </w:rPr>
      </w:pPr>
      <w:r w:rsidRPr="009454A6">
        <w:rPr>
          <w:lang w:val="et-EE"/>
        </w:rPr>
        <w:t>6-kuulistes kontrolli</w:t>
      </w:r>
      <w:r w:rsidR="00B46CF2">
        <w:rPr>
          <w:rFonts w:eastAsia="맑은 고딕" w:hint="eastAsia"/>
          <w:lang w:val="et-EE" w:eastAsia="ko-KR"/>
        </w:rPr>
        <w:t>ga</w:t>
      </w:r>
      <w:r w:rsidRPr="009454A6">
        <w:rPr>
          <w:lang w:val="et-EE"/>
        </w:rPr>
        <w:t xml:space="preserve"> uuringutes täheldati ALAT/ASAT aktiivsuse mööduvat suurenemist &gt; 3 x üle normivahemiku</w:t>
      </w:r>
      <w:r w:rsidRPr="009454A6">
        <w:rPr>
          <w:spacing w:val="-4"/>
          <w:lang w:val="et-EE"/>
        </w:rPr>
        <w:t xml:space="preserve"> </w:t>
      </w:r>
      <w:r w:rsidRPr="009454A6">
        <w:rPr>
          <w:lang w:val="et-EE"/>
        </w:rPr>
        <w:t>ülempiiri</w:t>
      </w:r>
      <w:r w:rsidRPr="009454A6">
        <w:rPr>
          <w:spacing w:val="-3"/>
          <w:lang w:val="et-EE"/>
        </w:rPr>
        <w:t xml:space="preserve"> </w:t>
      </w:r>
      <w:r w:rsidRPr="009454A6">
        <w:rPr>
          <w:lang w:val="et-EE"/>
        </w:rPr>
        <w:t>2,1%-l</w:t>
      </w:r>
      <w:r w:rsidRPr="009454A6">
        <w:rPr>
          <w:spacing w:val="-3"/>
          <w:lang w:val="et-EE"/>
        </w:rPr>
        <w:t xml:space="preserve"> </w:t>
      </w:r>
      <w:r w:rsidR="00EF6043">
        <w:rPr>
          <w:lang w:val="et-EE"/>
        </w:rPr>
        <w:t>totsilizumabi</w:t>
      </w:r>
      <w:r w:rsidR="00EF6043" w:rsidRPr="009454A6">
        <w:rPr>
          <w:lang w:val="et-EE"/>
        </w:rPr>
        <w:t xml:space="preserve"> </w:t>
      </w:r>
      <w:r w:rsidRPr="009454A6">
        <w:rPr>
          <w:lang w:val="et-EE"/>
        </w:rPr>
        <w:t>annuses</w:t>
      </w:r>
      <w:r w:rsidRPr="009454A6">
        <w:rPr>
          <w:spacing w:val="-6"/>
          <w:lang w:val="et-EE"/>
        </w:rPr>
        <w:t xml:space="preserve"> </w:t>
      </w:r>
      <w:r w:rsidRPr="009454A6">
        <w:rPr>
          <w:lang w:val="et-EE"/>
        </w:rPr>
        <w:t>8</w:t>
      </w:r>
      <w:r w:rsidRPr="009454A6">
        <w:rPr>
          <w:spacing w:val="-4"/>
          <w:lang w:val="et-EE"/>
        </w:rPr>
        <w:t xml:space="preserve"> </w:t>
      </w:r>
      <w:r w:rsidRPr="009454A6">
        <w:rPr>
          <w:lang w:val="et-EE"/>
        </w:rPr>
        <w:t>mg/kg,</w:t>
      </w:r>
      <w:r w:rsidRPr="009454A6">
        <w:rPr>
          <w:spacing w:val="-4"/>
          <w:lang w:val="et-EE"/>
        </w:rPr>
        <w:t xml:space="preserve"> </w:t>
      </w:r>
      <w:r w:rsidRPr="009454A6">
        <w:rPr>
          <w:lang w:val="et-EE"/>
        </w:rPr>
        <w:t>4,9%-l</w:t>
      </w:r>
      <w:r w:rsidRPr="009454A6">
        <w:rPr>
          <w:spacing w:val="-1"/>
          <w:lang w:val="et-EE"/>
        </w:rPr>
        <w:t xml:space="preserve"> </w:t>
      </w:r>
      <w:r w:rsidRPr="009454A6">
        <w:rPr>
          <w:lang w:val="et-EE"/>
        </w:rPr>
        <w:t>metotreksaati,</w:t>
      </w:r>
      <w:r w:rsidRPr="009454A6">
        <w:rPr>
          <w:spacing w:val="-4"/>
          <w:lang w:val="et-EE"/>
        </w:rPr>
        <w:t xml:space="preserve"> </w:t>
      </w:r>
      <w:r w:rsidRPr="009454A6">
        <w:rPr>
          <w:lang w:val="et-EE"/>
        </w:rPr>
        <w:t>6,5%-l</w:t>
      </w:r>
      <w:r w:rsidRPr="009454A6">
        <w:rPr>
          <w:spacing w:val="-3"/>
          <w:lang w:val="et-EE"/>
        </w:rPr>
        <w:t xml:space="preserve"> </w:t>
      </w:r>
      <w:r w:rsidRPr="009454A6">
        <w:rPr>
          <w:lang w:val="et-EE"/>
        </w:rPr>
        <w:t>8</w:t>
      </w:r>
      <w:r w:rsidRPr="009454A6">
        <w:rPr>
          <w:spacing w:val="-4"/>
          <w:lang w:val="et-EE"/>
        </w:rPr>
        <w:t xml:space="preserve"> </w:t>
      </w:r>
      <w:r w:rsidRPr="009454A6">
        <w:rPr>
          <w:lang w:val="et-EE"/>
        </w:rPr>
        <w:t xml:space="preserve">mg/kg </w:t>
      </w:r>
      <w:r w:rsidR="00EF6043">
        <w:rPr>
          <w:lang w:val="et-EE"/>
        </w:rPr>
        <w:t>totsilizumabi</w:t>
      </w:r>
      <w:r w:rsidR="00EF6043" w:rsidRPr="009454A6">
        <w:rPr>
          <w:lang w:val="et-EE"/>
        </w:rPr>
        <w:t xml:space="preserve"> </w:t>
      </w:r>
      <w:r w:rsidRPr="009454A6">
        <w:rPr>
          <w:lang w:val="et-EE"/>
        </w:rPr>
        <w:t>pluss HMRe ja 1,5%-l platseebot pluss HMRe saanud patsientidest.</w:t>
      </w:r>
    </w:p>
    <w:p w14:paraId="55022512" w14:textId="77777777" w:rsidR="00D47E4E" w:rsidRPr="009454A6" w:rsidRDefault="00D47E4E" w:rsidP="005A1ED5">
      <w:pPr>
        <w:pStyle w:val="a3"/>
        <w:rPr>
          <w:lang w:val="et-EE"/>
        </w:rPr>
      </w:pPr>
    </w:p>
    <w:p w14:paraId="4E55034C" w14:textId="2F376710" w:rsidR="00D47E4E" w:rsidRPr="009454A6" w:rsidRDefault="001716BD" w:rsidP="005A1ED5">
      <w:pPr>
        <w:pStyle w:val="a3"/>
        <w:rPr>
          <w:lang w:val="et-EE"/>
        </w:rPr>
      </w:pPr>
      <w:r w:rsidRPr="009454A6">
        <w:rPr>
          <w:lang w:val="et-EE"/>
        </w:rPr>
        <w:t>Potentsiaalselt hepatotoksiliste ravimite (nt metotreksaadi) lisamine totsilizumabi monoteraapiale põhjustas maksa aminotransferaaside aktiivsuse suurenemise esinemissageduse tõusu. ALAT/ASAT aktiivsuse</w:t>
      </w:r>
      <w:r w:rsidRPr="009454A6">
        <w:rPr>
          <w:spacing w:val="-5"/>
          <w:lang w:val="et-EE"/>
        </w:rPr>
        <w:t xml:space="preserve"> </w:t>
      </w:r>
      <w:r w:rsidRPr="009454A6">
        <w:rPr>
          <w:lang w:val="et-EE"/>
        </w:rPr>
        <w:t>suurenemist</w:t>
      </w:r>
      <w:r w:rsidRPr="009454A6">
        <w:rPr>
          <w:spacing w:val="-5"/>
          <w:lang w:val="et-EE"/>
        </w:rPr>
        <w:t xml:space="preserve"> </w:t>
      </w:r>
      <w:r w:rsidRPr="009454A6">
        <w:rPr>
          <w:lang w:val="et-EE"/>
        </w:rPr>
        <w:t>&gt;</w:t>
      </w:r>
      <w:r w:rsidRPr="009454A6">
        <w:rPr>
          <w:spacing w:val="-3"/>
          <w:lang w:val="et-EE"/>
        </w:rPr>
        <w:t xml:space="preserve"> </w:t>
      </w:r>
      <w:r w:rsidRPr="009454A6">
        <w:rPr>
          <w:lang w:val="et-EE"/>
        </w:rPr>
        <w:t>5</w:t>
      </w:r>
      <w:r w:rsidRPr="009454A6">
        <w:rPr>
          <w:spacing w:val="-6"/>
          <w:lang w:val="et-EE"/>
        </w:rPr>
        <w:t xml:space="preserve"> </w:t>
      </w:r>
      <w:r w:rsidRPr="009454A6">
        <w:rPr>
          <w:lang w:val="et-EE"/>
        </w:rPr>
        <w:t>x</w:t>
      </w:r>
      <w:r w:rsidRPr="009454A6">
        <w:rPr>
          <w:spacing w:val="-3"/>
          <w:lang w:val="et-EE"/>
        </w:rPr>
        <w:t xml:space="preserve"> </w:t>
      </w:r>
      <w:r w:rsidRPr="009454A6">
        <w:rPr>
          <w:lang w:val="et-EE"/>
        </w:rPr>
        <w:t>üle</w:t>
      </w:r>
      <w:r w:rsidRPr="009454A6">
        <w:rPr>
          <w:spacing w:val="-3"/>
          <w:lang w:val="et-EE"/>
        </w:rPr>
        <w:t xml:space="preserve"> </w:t>
      </w:r>
      <w:r w:rsidRPr="009454A6">
        <w:rPr>
          <w:lang w:val="et-EE"/>
        </w:rPr>
        <w:t>normivahemiku</w:t>
      </w:r>
      <w:r w:rsidRPr="009454A6">
        <w:rPr>
          <w:spacing w:val="-3"/>
          <w:lang w:val="et-EE"/>
        </w:rPr>
        <w:t xml:space="preserve"> </w:t>
      </w:r>
      <w:r w:rsidRPr="009454A6">
        <w:rPr>
          <w:lang w:val="et-EE"/>
        </w:rPr>
        <w:t>ülempiiri</w:t>
      </w:r>
      <w:r w:rsidRPr="009454A6">
        <w:rPr>
          <w:spacing w:val="-5"/>
          <w:lang w:val="et-EE"/>
        </w:rPr>
        <w:t xml:space="preserve"> </w:t>
      </w:r>
      <w:r w:rsidRPr="009454A6">
        <w:rPr>
          <w:lang w:val="et-EE"/>
        </w:rPr>
        <w:t>täheldati</w:t>
      </w:r>
      <w:r w:rsidRPr="009454A6">
        <w:rPr>
          <w:spacing w:val="-2"/>
          <w:lang w:val="et-EE"/>
        </w:rPr>
        <w:t xml:space="preserve"> </w:t>
      </w:r>
      <w:r w:rsidRPr="009454A6">
        <w:rPr>
          <w:lang w:val="et-EE"/>
        </w:rPr>
        <w:t>0,7%-l</w:t>
      </w:r>
      <w:r w:rsidRPr="009454A6">
        <w:rPr>
          <w:spacing w:val="-2"/>
          <w:lang w:val="et-EE"/>
        </w:rPr>
        <w:t xml:space="preserve"> </w:t>
      </w:r>
      <w:r w:rsidR="00EF6043">
        <w:rPr>
          <w:lang w:val="et-EE"/>
        </w:rPr>
        <w:t>totsilizumabi</w:t>
      </w:r>
      <w:r w:rsidR="00EF6043" w:rsidRPr="009454A6">
        <w:rPr>
          <w:lang w:val="et-EE"/>
        </w:rPr>
        <w:t xml:space="preserve"> </w:t>
      </w:r>
      <w:r w:rsidRPr="009454A6">
        <w:rPr>
          <w:lang w:val="et-EE"/>
        </w:rPr>
        <w:t>monoteraapiat ja 1,4%-l totsilizumabi pluss HMRe saanud patsientidest, kellest enamik katkestas püsivalt ravi totsilizumabiga. Topeltpimeda kontrolli</w:t>
      </w:r>
      <w:r w:rsidR="00B46CF2">
        <w:rPr>
          <w:rFonts w:eastAsia="맑은 고딕" w:hint="eastAsia"/>
          <w:lang w:val="et-EE" w:eastAsia="ko-KR"/>
        </w:rPr>
        <w:t>ga</w:t>
      </w:r>
      <w:r w:rsidRPr="009454A6">
        <w:rPr>
          <w:lang w:val="et-EE"/>
        </w:rPr>
        <w:t xml:space="preserve"> perioodi jooksul oli 8 mg/kg </w:t>
      </w:r>
      <w:r w:rsidR="00EF6043">
        <w:rPr>
          <w:lang w:val="et-EE"/>
        </w:rPr>
        <w:t>totsilizumabi</w:t>
      </w:r>
      <w:r w:rsidR="00EF6043" w:rsidRPr="009454A6">
        <w:rPr>
          <w:lang w:val="et-EE"/>
        </w:rPr>
        <w:t xml:space="preserve"> </w:t>
      </w:r>
      <w:r w:rsidRPr="009454A6">
        <w:rPr>
          <w:lang w:val="et-EE"/>
        </w:rPr>
        <w:t>+ HMRiga ravitud patsientidel rutiinse laboratoorse analüüsi käigus saadud indirektse bilirubiini sisalduse üle normivahemiku ülempiiri tõusu esinemissagedus 6,2%. Kokku 5,8%-l patsientidest tekkis indirektse bilirubiini sisalduse suurenemine &gt; 1...2 x üle normivahemiku ülempiiri ja 0,4%-l patsientidest &gt; 2 x üle normivahemiku ülempiiri.</w:t>
      </w:r>
    </w:p>
    <w:p w14:paraId="042D9F02" w14:textId="77777777" w:rsidR="005A1ED5" w:rsidRPr="009454A6" w:rsidRDefault="005A1ED5" w:rsidP="005A1ED5">
      <w:pPr>
        <w:pStyle w:val="a3"/>
        <w:rPr>
          <w:lang w:val="et-EE"/>
        </w:rPr>
      </w:pPr>
    </w:p>
    <w:p w14:paraId="2E6C59B2" w14:textId="05247F63" w:rsidR="00D47E4E" w:rsidRPr="009454A6" w:rsidRDefault="001716BD" w:rsidP="005A1ED5">
      <w:pPr>
        <w:pStyle w:val="a3"/>
        <w:rPr>
          <w:lang w:val="et-EE"/>
        </w:rPr>
      </w:pPr>
      <w:r w:rsidRPr="009454A6">
        <w:rPr>
          <w:lang w:val="et-EE"/>
        </w:rPr>
        <w:t>Topeltpimeda kontrolli</w:t>
      </w:r>
      <w:r w:rsidR="00B46CF2">
        <w:rPr>
          <w:rFonts w:eastAsia="맑은 고딕" w:hint="eastAsia"/>
          <w:lang w:val="et-EE" w:eastAsia="ko-KR"/>
        </w:rPr>
        <w:t>ga</w:t>
      </w:r>
      <w:r w:rsidRPr="009454A6">
        <w:rPr>
          <w:lang w:val="et-EE"/>
        </w:rPr>
        <w:t xml:space="preserve"> perioodi jooksul ja pikaajalise ravimiga kokkupuute korral olid ALAT/ASAT</w:t>
      </w:r>
      <w:r w:rsidRPr="009454A6">
        <w:rPr>
          <w:spacing w:val="-2"/>
          <w:lang w:val="et-EE"/>
        </w:rPr>
        <w:t xml:space="preserve"> </w:t>
      </w:r>
      <w:r w:rsidRPr="009454A6">
        <w:rPr>
          <w:lang w:val="et-EE"/>
        </w:rPr>
        <w:t>aktiivsuse</w:t>
      </w:r>
      <w:r w:rsidRPr="009454A6">
        <w:rPr>
          <w:spacing w:val="-6"/>
          <w:lang w:val="et-EE"/>
        </w:rPr>
        <w:t xml:space="preserve"> </w:t>
      </w:r>
      <w:r w:rsidRPr="009454A6">
        <w:rPr>
          <w:lang w:val="et-EE"/>
        </w:rPr>
        <w:t>suurenemise</w:t>
      </w:r>
      <w:r w:rsidRPr="009454A6">
        <w:rPr>
          <w:spacing w:val="-6"/>
          <w:lang w:val="et-EE"/>
        </w:rPr>
        <w:t xml:space="preserve"> </w:t>
      </w:r>
      <w:r w:rsidRPr="009454A6">
        <w:rPr>
          <w:lang w:val="et-EE"/>
        </w:rPr>
        <w:t>iseloom</w:t>
      </w:r>
      <w:r w:rsidRPr="009454A6">
        <w:rPr>
          <w:spacing w:val="-9"/>
          <w:lang w:val="et-EE"/>
        </w:rPr>
        <w:t xml:space="preserve"> </w:t>
      </w:r>
      <w:r w:rsidRPr="009454A6">
        <w:rPr>
          <w:lang w:val="et-EE"/>
        </w:rPr>
        <w:t>ja</w:t>
      </w:r>
      <w:r w:rsidRPr="009454A6">
        <w:rPr>
          <w:spacing w:val="-4"/>
          <w:lang w:val="et-EE"/>
        </w:rPr>
        <w:t xml:space="preserve"> </w:t>
      </w:r>
      <w:r w:rsidRPr="009454A6">
        <w:rPr>
          <w:lang w:val="et-EE"/>
        </w:rPr>
        <w:t>esinemissagedus</w:t>
      </w:r>
      <w:r w:rsidRPr="009454A6">
        <w:rPr>
          <w:spacing w:val="-4"/>
          <w:lang w:val="et-EE"/>
        </w:rPr>
        <w:t xml:space="preserve"> </w:t>
      </w:r>
      <w:r w:rsidRPr="009454A6">
        <w:rPr>
          <w:lang w:val="et-EE"/>
        </w:rPr>
        <w:t>kooskõlas</w:t>
      </w:r>
      <w:r w:rsidRPr="009454A6">
        <w:rPr>
          <w:spacing w:val="-4"/>
          <w:lang w:val="et-EE"/>
        </w:rPr>
        <w:t xml:space="preserve"> </w:t>
      </w:r>
      <w:r w:rsidRPr="009454A6">
        <w:rPr>
          <w:lang w:val="et-EE"/>
        </w:rPr>
        <w:t>6-kuulistes</w:t>
      </w:r>
      <w:r w:rsidRPr="009454A6">
        <w:rPr>
          <w:spacing w:val="-4"/>
          <w:lang w:val="et-EE"/>
        </w:rPr>
        <w:t xml:space="preserve"> </w:t>
      </w:r>
      <w:r w:rsidRPr="009454A6">
        <w:rPr>
          <w:lang w:val="et-EE"/>
        </w:rPr>
        <w:t>kontrolli</w:t>
      </w:r>
      <w:r w:rsidR="00B46CF2">
        <w:rPr>
          <w:rFonts w:eastAsia="맑은 고딕" w:hint="eastAsia"/>
          <w:lang w:val="et-EE" w:eastAsia="ko-KR"/>
        </w:rPr>
        <w:t>ga</w:t>
      </w:r>
      <w:r w:rsidRPr="009454A6">
        <w:rPr>
          <w:lang w:val="et-EE"/>
        </w:rPr>
        <w:t xml:space="preserve"> kliinilistes uuringutes täheldatuga.</w:t>
      </w:r>
    </w:p>
    <w:p w14:paraId="74756E63" w14:textId="77777777" w:rsidR="005A1ED5" w:rsidRPr="009454A6" w:rsidRDefault="005A1ED5" w:rsidP="005A1ED5">
      <w:pPr>
        <w:pStyle w:val="a3"/>
        <w:rPr>
          <w:lang w:val="et-EE"/>
        </w:rPr>
      </w:pPr>
    </w:p>
    <w:p w14:paraId="0DB9C866" w14:textId="77777777" w:rsidR="00D47E4E" w:rsidRPr="009454A6" w:rsidRDefault="001716BD" w:rsidP="005A1ED5">
      <w:pPr>
        <w:rPr>
          <w:i/>
          <w:lang w:val="et-EE"/>
        </w:rPr>
      </w:pPr>
      <w:r w:rsidRPr="009454A6">
        <w:rPr>
          <w:i/>
          <w:spacing w:val="-2"/>
          <w:lang w:val="et-EE"/>
        </w:rPr>
        <w:t>Lipiidiväärtused</w:t>
      </w:r>
    </w:p>
    <w:p w14:paraId="2B49B684" w14:textId="0D4C4CE7" w:rsidR="00D47E4E" w:rsidRPr="009454A6" w:rsidRDefault="001716BD" w:rsidP="005A1ED5">
      <w:pPr>
        <w:pStyle w:val="a3"/>
        <w:rPr>
          <w:lang w:val="et-EE"/>
        </w:rPr>
      </w:pPr>
      <w:r w:rsidRPr="009454A6">
        <w:rPr>
          <w:lang w:val="et-EE"/>
        </w:rPr>
        <w:t xml:space="preserve">6-kuulistes kontrollitud uuringutes on sageli kirjeldatud lipiidide, nt üldkolesterooli, triglütseriidide, LDL-kolesterooli ja/või HDL-kolesterooli sisalduse suurenemist. Rutiinse laboratoorse kontrolli käigus leiti, et ligikaudu 24%-l patsientidest, kes said </w:t>
      </w:r>
      <w:r w:rsidR="00EF6043">
        <w:rPr>
          <w:lang w:val="et-EE"/>
        </w:rPr>
        <w:t>totsilizumabi</w:t>
      </w:r>
      <w:r w:rsidR="00EF6043" w:rsidRPr="009454A6">
        <w:rPr>
          <w:lang w:val="et-EE"/>
        </w:rPr>
        <w:t xml:space="preserve"> </w:t>
      </w:r>
      <w:r w:rsidRPr="009454A6">
        <w:rPr>
          <w:lang w:val="et-EE"/>
        </w:rPr>
        <w:t>kliinilistes uuringutes, tekkis üldkolesterooli</w:t>
      </w:r>
      <w:r w:rsidRPr="009454A6">
        <w:rPr>
          <w:spacing w:val="-2"/>
          <w:lang w:val="et-EE"/>
        </w:rPr>
        <w:t xml:space="preserve"> </w:t>
      </w:r>
      <w:r w:rsidRPr="009454A6">
        <w:rPr>
          <w:lang w:val="et-EE"/>
        </w:rPr>
        <w:t>sisalduse</w:t>
      </w:r>
      <w:r w:rsidRPr="009454A6">
        <w:rPr>
          <w:spacing w:val="-3"/>
          <w:lang w:val="et-EE"/>
        </w:rPr>
        <w:t xml:space="preserve"> </w:t>
      </w:r>
      <w:r w:rsidRPr="009454A6">
        <w:rPr>
          <w:lang w:val="et-EE"/>
        </w:rPr>
        <w:t>püsiv</w:t>
      </w:r>
      <w:r w:rsidRPr="009454A6">
        <w:rPr>
          <w:spacing w:val="-6"/>
          <w:lang w:val="et-EE"/>
        </w:rPr>
        <w:t xml:space="preserve"> </w:t>
      </w:r>
      <w:r w:rsidRPr="009454A6">
        <w:rPr>
          <w:lang w:val="et-EE"/>
        </w:rPr>
        <w:t>suurenemine</w:t>
      </w:r>
      <w:r w:rsidRPr="009454A6">
        <w:rPr>
          <w:spacing w:val="-3"/>
          <w:lang w:val="et-EE"/>
        </w:rPr>
        <w:t xml:space="preserve"> </w:t>
      </w:r>
      <w:r w:rsidRPr="009454A6">
        <w:rPr>
          <w:lang w:val="et-EE"/>
        </w:rPr>
        <w:t>≥</w:t>
      </w:r>
      <w:r w:rsidRPr="009454A6">
        <w:rPr>
          <w:spacing w:val="-5"/>
          <w:lang w:val="et-EE"/>
        </w:rPr>
        <w:t xml:space="preserve"> </w:t>
      </w:r>
      <w:r w:rsidRPr="009454A6">
        <w:rPr>
          <w:lang w:val="et-EE"/>
        </w:rPr>
        <w:t>6,2</w:t>
      </w:r>
      <w:r w:rsidRPr="009454A6">
        <w:rPr>
          <w:spacing w:val="-3"/>
          <w:lang w:val="et-EE"/>
        </w:rPr>
        <w:t xml:space="preserve"> </w:t>
      </w:r>
      <w:r w:rsidRPr="009454A6">
        <w:rPr>
          <w:lang w:val="et-EE"/>
        </w:rPr>
        <w:t>mmol/l,</w:t>
      </w:r>
      <w:r w:rsidRPr="009454A6">
        <w:rPr>
          <w:spacing w:val="-3"/>
          <w:lang w:val="et-EE"/>
        </w:rPr>
        <w:t xml:space="preserve"> </w:t>
      </w:r>
      <w:r w:rsidRPr="009454A6">
        <w:rPr>
          <w:lang w:val="et-EE"/>
        </w:rPr>
        <w:t>kellest</w:t>
      </w:r>
      <w:r w:rsidRPr="009454A6">
        <w:rPr>
          <w:spacing w:val="-5"/>
          <w:lang w:val="et-EE"/>
        </w:rPr>
        <w:t xml:space="preserve"> </w:t>
      </w:r>
      <w:r w:rsidRPr="009454A6">
        <w:rPr>
          <w:lang w:val="et-EE"/>
        </w:rPr>
        <w:t>15%-l</w:t>
      </w:r>
      <w:r w:rsidRPr="009454A6">
        <w:rPr>
          <w:spacing w:val="-2"/>
          <w:lang w:val="et-EE"/>
        </w:rPr>
        <w:t xml:space="preserve"> </w:t>
      </w:r>
      <w:r w:rsidRPr="009454A6">
        <w:rPr>
          <w:lang w:val="et-EE"/>
        </w:rPr>
        <w:t>tekkis</w:t>
      </w:r>
      <w:r w:rsidRPr="009454A6">
        <w:rPr>
          <w:spacing w:val="-3"/>
          <w:lang w:val="et-EE"/>
        </w:rPr>
        <w:t xml:space="preserve"> </w:t>
      </w:r>
      <w:r w:rsidRPr="009454A6">
        <w:rPr>
          <w:lang w:val="et-EE"/>
        </w:rPr>
        <w:t>LDL-kolesterooli</w:t>
      </w:r>
      <w:r w:rsidRPr="009454A6">
        <w:rPr>
          <w:spacing w:val="-2"/>
          <w:lang w:val="et-EE"/>
        </w:rPr>
        <w:t xml:space="preserve"> </w:t>
      </w:r>
      <w:r w:rsidRPr="009454A6">
        <w:rPr>
          <w:lang w:val="et-EE"/>
        </w:rPr>
        <w:t>püsiv tõus ≥ 4,1 mmol/l. Lipiidiväärtuste suurenemine allus ravile lipiididesisaldust langetavate ravimitega.</w:t>
      </w:r>
    </w:p>
    <w:p w14:paraId="60FF4576" w14:textId="77777777" w:rsidR="005A1ED5" w:rsidRPr="009454A6" w:rsidRDefault="005A1ED5" w:rsidP="005A1ED5">
      <w:pPr>
        <w:pStyle w:val="a3"/>
        <w:rPr>
          <w:lang w:val="et-EE"/>
        </w:rPr>
      </w:pPr>
    </w:p>
    <w:p w14:paraId="45EBA80A" w14:textId="77777777" w:rsidR="00D47E4E" w:rsidRPr="009454A6" w:rsidRDefault="001716BD" w:rsidP="005A1ED5">
      <w:pPr>
        <w:pStyle w:val="a3"/>
        <w:rPr>
          <w:lang w:val="et-EE"/>
        </w:rPr>
      </w:pPr>
      <w:r w:rsidRPr="009454A6">
        <w:rPr>
          <w:lang w:val="et-EE"/>
        </w:rPr>
        <w:t>Topeltpimeda kontrollitud perioodi jooksul ja pikaajalise ravimiga kokkupuute korral olid lipiidiväärtuste</w:t>
      </w:r>
      <w:r w:rsidRPr="009454A6">
        <w:rPr>
          <w:spacing w:val="-4"/>
          <w:lang w:val="et-EE"/>
        </w:rPr>
        <w:t xml:space="preserve"> </w:t>
      </w:r>
      <w:r w:rsidRPr="009454A6">
        <w:rPr>
          <w:lang w:val="et-EE"/>
        </w:rPr>
        <w:t>suurenemise</w:t>
      </w:r>
      <w:r w:rsidRPr="009454A6">
        <w:rPr>
          <w:spacing w:val="-4"/>
          <w:lang w:val="et-EE"/>
        </w:rPr>
        <w:t xml:space="preserve"> </w:t>
      </w:r>
      <w:r w:rsidRPr="009454A6">
        <w:rPr>
          <w:lang w:val="et-EE"/>
        </w:rPr>
        <w:t>iseloom</w:t>
      </w:r>
      <w:r w:rsidRPr="009454A6">
        <w:rPr>
          <w:spacing w:val="-10"/>
          <w:lang w:val="et-EE"/>
        </w:rPr>
        <w:t xml:space="preserve"> </w:t>
      </w:r>
      <w:r w:rsidRPr="009454A6">
        <w:rPr>
          <w:lang w:val="et-EE"/>
        </w:rPr>
        <w:t>ja</w:t>
      </w:r>
      <w:r w:rsidRPr="009454A6">
        <w:rPr>
          <w:spacing w:val="-4"/>
          <w:lang w:val="et-EE"/>
        </w:rPr>
        <w:t xml:space="preserve"> </w:t>
      </w:r>
      <w:r w:rsidRPr="009454A6">
        <w:rPr>
          <w:lang w:val="et-EE"/>
        </w:rPr>
        <w:t>esinemissagedus</w:t>
      </w:r>
      <w:r w:rsidRPr="009454A6">
        <w:rPr>
          <w:spacing w:val="-4"/>
          <w:lang w:val="et-EE"/>
        </w:rPr>
        <w:t xml:space="preserve"> </w:t>
      </w:r>
      <w:r w:rsidRPr="009454A6">
        <w:rPr>
          <w:lang w:val="et-EE"/>
        </w:rPr>
        <w:t>kooskõlas</w:t>
      </w:r>
      <w:r w:rsidRPr="009454A6">
        <w:rPr>
          <w:spacing w:val="-4"/>
          <w:lang w:val="et-EE"/>
        </w:rPr>
        <w:t xml:space="preserve"> </w:t>
      </w:r>
      <w:r w:rsidRPr="009454A6">
        <w:rPr>
          <w:lang w:val="et-EE"/>
        </w:rPr>
        <w:t>6-kuulistes</w:t>
      </w:r>
      <w:r w:rsidRPr="009454A6">
        <w:rPr>
          <w:spacing w:val="-4"/>
          <w:lang w:val="et-EE"/>
        </w:rPr>
        <w:t xml:space="preserve"> </w:t>
      </w:r>
      <w:r w:rsidRPr="009454A6">
        <w:rPr>
          <w:lang w:val="et-EE"/>
        </w:rPr>
        <w:t>kontrollitud</w:t>
      </w:r>
      <w:r w:rsidRPr="009454A6">
        <w:rPr>
          <w:spacing w:val="-4"/>
          <w:lang w:val="et-EE"/>
        </w:rPr>
        <w:t xml:space="preserve"> </w:t>
      </w:r>
      <w:r w:rsidRPr="009454A6">
        <w:rPr>
          <w:lang w:val="et-EE"/>
        </w:rPr>
        <w:t xml:space="preserve">uuringutes </w:t>
      </w:r>
      <w:r w:rsidRPr="009454A6">
        <w:rPr>
          <w:spacing w:val="-2"/>
          <w:lang w:val="et-EE"/>
        </w:rPr>
        <w:t>täheldatuga.</w:t>
      </w:r>
    </w:p>
    <w:p w14:paraId="7C9A6969" w14:textId="77777777" w:rsidR="00D47E4E" w:rsidRPr="009454A6" w:rsidRDefault="00D47E4E" w:rsidP="005A1ED5">
      <w:pPr>
        <w:pStyle w:val="a3"/>
        <w:rPr>
          <w:lang w:val="et-EE"/>
        </w:rPr>
      </w:pPr>
    </w:p>
    <w:p w14:paraId="4ACAE2EC" w14:textId="77777777" w:rsidR="00D47E4E" w:rsidRPr="009454A6" w:rsidRDefault="001716BD" w:rsidP="005A1ED5">
      <w:pPr>
        <w:rPr>
          <w:i/>
          <w:lang w:val="et-EE"/>
        </w:rPr>
      </w:pPr>
      <w:r w:rsidRPr="009454A6">
        <w:rPr>
          <w:i/>
          <w:lang w:val="et-EE"/>
        </w:rPr>
        <w:t>Pahaloomulised</w:t>
      </w:r>
      <w:r w:rsidRPr="009454A6">
        <w:rPr>
          <w:i/>
          <w:spacing w:val="-9"/>
          <w:lang w:val="et-EE"/>
        </w:rPr>
        <w:t xml:space="preserve"> </w:t>
      </w:r>
      <w:r w:rsidRPr="009454A6">
        <w:rPr>
          <w:i/>
          <w:spacing w:val="-2"/>
          <w:lang w:val="et-EE"/>
        </w:rPr>
        <w:t>kasvajad</w:t>
      </w:r>
    </w:p>
    <w:p w14:paraId="64704249" w14:textId="77777777" w:rsidR="00D47E4E" w:rsidRPr="009454A6" w:rsidRDefault="001716BD" w:rsidP="005A1ED5">
      <w:pPr>
        <w:pStyle w:val="a3"/>
        <w:rPr>
          <w:lang w:val="et-EE"/>
        </w:rPr>
      </w:pPr>
      <w:r w:rsidRPr="009454A6">
        <w:rPr>
          <w:lang w:val="et-EE"/>
        </w:rPr>
        <w:t>Puuduvad piisavad kliinilised andmed, et hinnata pahaloomuliste kasvajate võimalikku esinemissagedust</w:t>
      </w:r>
      <w:r w:rsidRPr="009454A6">
        <w:rPr>
          <w:spacing w:val="-7"/>
          <w:lang w:val="et-EE"/>
        </w:rPr>
        <w:t xml:space="preserve"> </w:t>
      </w:r>
      <w:r w:rsidRPr="009454A6">
        <w:rPr>
          <w:lang w:val="et-EE"/>
        </w:rPr>
        <w:t>pärast</w:t>
      </w:r>
      <w:r w:rsidRPr="009454A6">
        <w:rPr>
          <w:spacing w:val="-4"/>
          <w:lang w:val="et-EE"/>
        </w:rPr>
        <w:t xml:space="preserve"> </w:t>
      </w:r>
      <w:r w:rsidRPr="009454A6">
        <w:rPr>
          <w:lang w:val="et-EE"/>
        </w:rPr>
        <w:t>kokkupuudet</w:t>
      </w:r>
      <w:r w:rsidRPr="009454A6">
        <w:rPr>
          <w:spacing w:val="-7"/>
          <w:lang w:val="et-EE"/>
        </w:rPr>
        <w:t xml:space="preserve"> </w:t>
      </w:r>
      <w:r w:rsidRPr="009454A6">
        <w:rPr>
          <w:lang w:val="et-EE"/>
        </w:rPr>
        <w:t>totsilizumabiga.</w:t>
      </w:r>
      <w:r w:rsidRPr="009454A6">
        <w:rPr>
          <w:spacing w:val="-5"/>
          <w:lang w:val="et-EE"/>
        </w:rPr>
        <w:t xml:space="preserve"> </w:t>
      </w:r>
      <w:r w:rsidRPr="009454A6">
        <w:rPr>
          <w:lang w:val="et-EE"/>
        </w:rPr>
        <w:t>Pikaajalised</w:t>
      </w:r>
      <w:r w:rsidRPr="009454A6">
        <w:rPr>
          <w:spacing w:val="-5"/>
          <w:lang w:val="et-EE"/>
        </w:rPr>
        <w:t xml:space="preserve"> </w:t>
      </w:r>
      <w:r w:rsidRPr="009454A6">
        <w:rPr>
          <w:lang w:val="et-EE"/>
        </w:rPr>
        <w:t>ohutusuuringud</w:t>
      </w:r>
      <w:r w:rsidRPr="009454A6">
        <w:rPr>
          <w:spacing w:val="-5"/>
          <w:lang w:val="et-EE"/>
        </w:rPr>
        <w:t xml:space="preserve"> </w:t>
      </w:r>
      <w:r w:rsidRPr="009454A6">
        <w:rPr>
          <w:lang w:val="et-EE"/>
        </w:rPr>
        <w:t>on</w:t>
      </w:r>
      <w:r w:rsidRPr="009454A6">
        <w:rPr>
          <w:spacing w:val="-5"/>
          <w:lang w:val="et-EE"/>
        </w:rPr>
        <w:t xml:space="preserve"> </w:t>
      </w:r>
      <w:r w:rsidRPr="009454A6">
        <w:rPr>
          <w:lang w:val="et-EE"/>
        </w:rPr>
        <w:t>käimas.</w:t>
      </w:r>
    </w:p>
    <w:p w14:paraId="17184311" w14:textId="77777777" w:rsidR="005A1ED5" w:rsidRPr="009454A6" w:rsidRDefault="005A1ED5" w:rsidP="005A1ED5">
      <w:pPr>
        <w:pStyle w:val="a3"/>
        <w:rPr>
          <w:lang w:val="et-EE"/>
        </w:rPr>
      </w:pPr>
    </w:p>
    <w:p w14:paraId="41ABE075" w14:textId="77777777" w:rsidR="00D47E4E" w:rsidRPr="009454A6" w:rsidRDefault="001716BD" w:rsidP="005A1ED5">
      <w:pPr>
        <w:rPr>
          <w:i/>
          <w:lang w:val="et-EE"/>
        </w:rPr>
      </w:pPr>
      <w:r w:rsidRPr="009454A6">
        <w:rPr>
          <w:i/>
          <w:spacing w:val="-2"/>
          <w:lang w:val="et-EE"/>
        </w:rPr>
        <w:t>Nahareaktsioonid</w:t>
      </w:r>
    </w:p>
    <w:p w14:paraId="79CEBE98" w14:textId="77777777" w:rsidR="00D47E4E" w:rsidRPr="009454A6" w:rsidRDefault="001716BD" w:rsidP="005A1ED5">
      <w:pPr>
        <w:pStyle w:val="a3"/>
        <w:rPr>
          <w:lang w:val="et-EE"/>
        </w:rPr>
      </w:pPr>
      <w:r w:rsidRPr="009454A6">
        <w:rPr>
          <w:lang w:val="et-EE"/>
        </w:rPr>
        <w:t>Turuletulekujärgselt</w:t>
      </w:r>
      <w:r w:rsidRPr="009454A6">
        <w:rPr>
          <w:spacing w:val="-7"/>
          <w:lang w:val="et-EE"/>
        </w:rPr>
        <w:t xml:space="preserve"> </w:t>
      </w:r>
      <w:r w:rsidRPr="009454A6">
        <w:rPr>
          <w:lang w:val="et-EE"/>
        </w:rPr>
        <w:t>on</w:t>
      </w:r>
      <w:r w:rsidRPr="009454A6">
        <w:rPr>
          <w:spacing w:val="-7"/>
          <w:lang w:val="et-EE"/>
        </w:rPr>
        <w:t xml:space="preserve"> </w:t>
      </w:r>
      <w:r w:rsidRPr="009454A6">
        <w:rPr>
          <w:lang w:val="et-EE"/>
        </w:rPr>
        <w:t>harva</w:t>
      </w:r>
      <w:r w:rsidRPr="009454A6">
        <w:rPr>
          <w:spacing w:val="-7"/>
          <w:lang w:val="et-EE"/>
        </w:rPr>
        <w:t xml:space="preserve"> </w:t>
      </w:r>
      <w:r w:rsidRPr="009454A6">
        <w:rPr>
          <w:lang w:val="et-EE"/>
        </w:rPr>
        <w:t>teatatud</w:t>
      </w:r>
      <w:r w:rsidRPr="009454A6">
        <w:rPr>
          <w:spacing w:val="-10"/>
          <w:lang w:val="et-EE"/>
        </w:rPr>
        <w:t xml:space="preserve"> </w:t>
      </w:r>
      <w:r w:rsidRPr="009454A6">
        <w:rPr>
          <w:lang w:val="et-EE"/>
        </w:rPr>
        <w:t>Stevensi-Johnsoni</w:t>
      </w:r>
      <w:r w:rsidRPr="009454A6">
        <w:rPr>
          <w:spacing w:val="-6"/>
          <w:lang w:val="et-EE"/>
        </w:rPr>
        <w:t xml:space="preserve"> </w:t>
      </w:r>
      <w:r w:rsidRPr="009454A6">
        <w:rPr>
          <w:lang w:val="et-EE"/>
        </w:rPr>
        <w:t>sündroomi</w:t>
      </w:r>
      <w:r w:rsidRPr="009454A6">
        <w:rPr>
          <w:spacing w:val="-6"/>
          <w:lang w:val="et-EE"/>
        </w:rPr>
        <w:t xml:space="preserve"> </w:t>
      </w:r>
      <w:r w:rsidRPr="009454A6">
        <w:rPr>
          <w:spacing w:val="-2"/>
          <w:lang w:val="et-EE"/>
        </w:rPr>
        <w:t>tekkest.</w:t>
      </w:r>
    </w:p>
    <w:p w14:paraId="0B72C21C" w14:textId="77777777" w:rsidR="00D47E4E" w:rsidRDefault="00D47E4E" w:rsidP="005A1ED5">
      <w:pPr>
        <w:pStyle w:val="a3"/>
        <w:rPr>
          <w:lang w:val="et-EE"/>
        </w:rPr>
      </w:pPr>
    </w:p>
    <w:p w14:paraId="7ABFF74B" w14:textId="77777777" w:rsidR="00616E14" w:rsidRPr="00E278E2" w:rsidRDefault="00616E14" w:rsidP="00D92849">
      <w:pPr>
        <w:pStyle w:val="a3"/>
        <w:keepNext/>
        <w:rPr>
          <w:u w:val="single"/>
          <w:lang w:val="et-EE"/>
        </w:rPr>
      </w:pPr>
      <w:r w:rsidRPr="00E278E2">
        <w:rPr>
          <w:u w:val="single"/>
          <w:lang w:val="et-EE"/>
        </w:rPr>
        <w:lastRenderedPageBreak/>
        <w:t>Immunogeensus</w:t>
      </w:r>
    </w:p>
    <w:p w14:paraId="317EE87D" w14:textId="77777777" w:rsidR="00616E14" w:rsidRDefault="00616E14" w:rsidP="00616E14">
      <w:pPr>
        <w:pStyle w:val="a3"/>
        <w:rPr>
          <w:lang w:val="et-EE"/>
        </w:rPr>
      </w:pPr>
      <w:r>
        <w:rPr>
          <w:lang w:val="et-EE"/>
        </w:rPr>
        <w:t>Ravi ajal totsilizumabiga võivad tekkida totsilizumabivastased antikehad. Täheldada võib korrelatsiooni antikehade tekke ja kliinilise ravivastuse või kõrvaltoimete vahel.</w:t>
      </w:r>
    </w:p>
    <w:p w14:paraId="1E237AC7" w14:textId="77777777" w:rsidR="00616E14" w:rsidRPr="009454A6" w:rsidRDefault="00616E14" w:rsidP="005A1ED5">
      <w:pPr>
        <w:pStyle w:val="a3"/>
        <w:rPr>
          <w:lang w:val="et-EE"/>
        </w:rPr>
      </w:pPr>
    </w:p>
    <w:p w14:paraId="4C8D6D6F" w14:textId="77777777" w:rsidR="00D47E4E" w:rsidRPr="009454A6" w:rsidRDefault="001716BD" w:rsidP="005A1ED5">
      <w:pPr>
        <w:pStyle w:val="a3"/>
        <w:rPr>
          <w:lang w:val="et-EE"/>
        </w:rPr>
      </w:pPr>
      <w:r w:rsidRPr="009454A6">
        <w:rPr>
          <w:u w:val="single"/>
          <w:lang w:val="et-EE"/>
        </w:rPr>
        <w:t>Võimalikest</w:t>
      </w:r>
      <w:r w:rsidRPr="009454A6">
        <w:rPr>
          <w:spacing w:val="-8"/>
          <w:u w:val="single"/>
          <w:lang w:val="et-EE"/>
        </w:rPr>
        <w:t xml:space="preserve"> </w:t>
      </w:r>
      <w:r w:rsidRPr="009454A6">
        <w:rPr>
          <w:u w:val="single"/>
          <w:lang w:val="et-EE"/>
        </w:rPr>
        <w:t>kõrvaltoimetest</w:t>
      </w:r>
      <w:r w:rsidRPr="009454A6">
        <w:rPr>
          <w:spacing w:val="-7"/>
          <w:u w:val="single"/>
          <w:lang w:val="et-EE"/>
        </w:rPr>
        <w:t xml:space="preserve"> </w:t>
      </w:r>
      <w:r w:rsidRPr="009454A6">
        <w:rPr>
          <w:spacing w:val="-2"/>
          <w:u w:val="single"/>
          <w:lang w:val="et-EE"/>
        </w:rPr>
        <w:t>teatamine</w:t>
      </w:r>
    </w:p>
    <w:p w14:paraId="68AC1D2E" w14:textId="152BB20F" w:rsidR="00D47E4E" w:rsidRPr="009454A6" w:rsidRDefault="001716BD" w:rsidP="005A1ED5">
      <w:pPr>
        <w:pStyle w:val="a3"/>
        <w:rPr>
          <w:lang w:val="et-EE"/>
        </w:rPr>
      </w:pPr>
      <w:r w:rsidRPr="009454A6">
        <w:rPr>
          <w:lang w:val="et-EE"/>
        </w:rPr>
        <w:t>Ravimi võimalikest kõrvaltoimetest on oluline teatada ka pärast ravimi müügiloa väljastamist. See võimaldab</w:t>
      </w:r>
      <w:r w:rsidRPr="009454A6">
        <w:rPr>
          <w:spacing w:val="-6"/>
          <w:lang w:val="et-EE"/>
        </w:rPr>
        <w:t xml:space="preserve"> </w:t>
      </w:r>
      <w:r w:rsidRPr="009454A6">
        <w:rPr>
          <w:lang w:val="et-EE"/>
        </w:rPr>
        <w:t>jätkuvalt</w:t>
      </w:r>
      <w:r w:rsidRPr="009454A6">
        <w:rPr>
          <w:spacing w:val="-5"/>
          <w:lang w:val="et-EE"/>
        </w:rPr>
        <w:t xml:space="preserve"> </w:t>
      </w:r>
      <w:r w:rsidRPr="009454A6">
        <w:rPr>
          <w:lang w:val="et-EE"/>
        </w:rPr>
        <w:t>hinnata</w:t>
      </w:r>
      <w:r w:rsidRPr="009454A6">
        <w:rPr>
          <w:spacing w:val="-5"/>
          <w:lang w:val="et-EE"/>
        </w:rPr>
        <w:t xml:space="preserve"> </w:t>
      </w:r>
      <w:r w:rsidRPr="009454A6">
        <w:rPr>
          <w:lang w:val="et-EE"/>
        </w:rPr>
        <w:t>ravimi</w:t>
      </w:r>
      <w:r w:rsidRPr="009454A6">
        <w:rPr>
          <w:spacing w:val="-2"/>
          <w:lang w:val="et-EE"/>
        </w:rPr>
        <w:t xml:space="preserve"> </w:t>
      </w:r>
      <w:r w:rsidRPr="009454A6">
        <w:rPr>
          <w:lang w:val="et-EE"/>
        </w:rPr>
        <w:t>kasu/riski</w:t>
      </w:r>
      <w:r w:rsidRPr="009454A6">
        <w:rPr>
          <w:spacing w:val="-2"/>
          <w:lang w:val="et-EE"/>
        </w:rPr>
        <w:t xml:space="preserve"> </w:t>
      </w:r>
      <w:r w:rsidRPr="009454A6">
        <w:rPr>
          <w:lang w:val="et-EE"/>
        </w:rPr>
        <w:t>suhet.</w:t>
      </w:r>
      <w:r w:rsidRPr="009454A6">
        <w:rPr>
          <w:spacing w:val="-6"/>
          <w:lang w:val="et-EE"/>
        </w:rPr>
        <w:t xml:space="preserve"> </w:t>
      </w:r>
      <w:r w:rsidRPr="009454A6">
        <w:rPr>
          <w:lang w:val="et-EE"/>
        </w:rPr>
        <w:t>Tervishoiutöötajatel</w:t>
      </w:r>
      <w:r w:rsidRPr="009454A6">
        <w:rPr>
          <w:spacing w:val="-5"/>
          <w:lang w:val="et-EE"/>
        </w:rPr>
        <w:t xml:space="preserve"> </w:t>
      </w:r>
      <w:r w:rsidRPr="009454A6">
        <w:rPr>
          <w:lang w:val="et-EE"/>
        </w:rPr>
        <w:t>palutakse</w:t>
      </w:r>
      <w:r w:rsidRPr="009454A6">
        <w:rPr>
          <w:spacing w:val="-3"/>
          <w:lang w:val="et-EE"/>
        </w:rPr>
        <w:t xml:space="preserve"> </w:t>
      </w:r>
      <w:r w:rsidRPr="009454A6">
        <w:rPr>
          <w:lang w:val="et-EE"/>
        </w:rPr>
        <w:t>kõigist</w:t>
      </w:r>
      <w:r w:rsidRPr="009454A6">
        <w:rPr>
          <w:spacing w:val="-2"/>
          <w:lang w:val="et-EE"/>
        </w:rPr>
        <w:t xml:space="preserve"> </w:t>
      </w:r>
      <w:r w:rsidRPr="009454A6">
        <w:rPr>
          <w:lang w:val="et-EE"/>
        </w:rPr>
        <w:t xml:space="preserve">võimalikest kõrvaltoimetest teatada </w:t>
      </w:r>
      <w:r>
        <w:rPr>
          <w:color w:val="000000"/>
          <w:highlight w:val="lightGray"/>
          <w:shd w:val="clear" w:color="auto" w:fill="C1C1C1"/>
          <w:lang w:val="et-EE"/>
        </w:rPr>
        <w:t>riikliku teavitamissüsteemi (</w:t>
      </w:r>
      <w:r w:rsidR="001F6300">
        <w:rPr>
          <w:color w:val="000000"/>
          <w:highlight w:val="lightGray"/>
          <w:shd w:val="clear" w:color="auto" w:fill="C1C1C1"/>
          <w:lang w:val="et-EE"/>
        </w:rPr>
        <w:t xml:space="preserve">vt </w:t>
      </w:r>
      <w:r w:rsidR="001F6300">
        <w:fldChar w:fldCharType="begin"/>
      </w:r>
      <w:r w:rsidR="001F6300" w:rsidRPr="009021C3">
        <w:rPr>
          <w:lang w:val="et-EE"/>
          <w:rPrChange w:id="14" w:author="만든 이">
            <w:rPr/>
          </w:rPrChange>
        </w:rPr>
        <w:instrText>HYPERLINK "https://www.ema.europa.eu/documents/template-form/appendix-v-adverse-drug-reaction-reporting-details_en.doc" \h</w:instrText>
      </w:r>
      <w:r w:rsidR="001F6300">
        <w:fldChar w:fldCharType="separate"/>
      </w:r>
      <w:r w:rsidR="001F6300">
        <w:rPr>
          <w:color w:val="0033CC"/>
          <w:highlight w:val="lightGray"/>
          <w:u w:val="single" w:color="0033CC"/>
          <w:shd w:val="clear" w:color="auto" w:fill="C1C1C1"/>
          <w:lang w:val="et-EE"/>
        </w:rPr>
        <w:t>V lisa</w:t>
      </w:r>
      <w:r w:rsidR="001F6300">
        <w:fldChar w:fldCharType="end"/>
      </w:r>
      <w:r w:rsidR="001F6300">
        <w:rPr>
          <w:color w:val="000000"/>
          <w:highlight w:val="lightGray"/>
          <w:shd w:val="clear" w:color="auto" w:fill="C1C1C1"/>
          <w:lang w:val="et-EE"/>
        </w:rPr>
        <w:t>)</w:t>
      </w:r>
      <w:r w:rsidR="001F6300" w:rsidRPr="009454A6">
        <w:rPr>
          <w:color w:val="000000"/>
          <w:lang w:val="et-EE"/>
        </w:rPr>
        <w:t xml:space="preserve"> </w:t>
      </w:r>
      <w:r w:rsidRPr="009454A6">
        <w:rPr>
          <w:color w:val="000000"/>
          <w:lang w:val="et-EE"/>
        </w:rPr>
        <w:t>kaudu.</w:t>
      </w:r>
    </w:p>
    <w:p w14:paraId="61BBC8D9" w14:textId="77777777" w:rsidR="005A1ED5" w:rsidRPr="009454A6" w:rsidRDefault="005A1ED5" w:rsidP="005A1ED5">
      <w:pPr>
        <w:rPr>
          <w:rFonts w:eastAsia="Times New Roman"/>
          <w:lang w:val="et-EE" w:eastAsia="en-US"/>
        </w:rPr>
      </w:pPr>
    </w:p>
    <w:p w14:paraId="20C62D9A" w14:textId="4139CEB5" w:rsidR="009E4D98" w:rsidRPr="009454A6" w:rsidRDefault="009E4D98" w:rsidP="005A1ED5">
      <w:pPr>
        <w:ind w:left="567" w:hanging="567"/>
        <w:rPr>
          <w:b/>
          <w:bCs/>
          <w:spacing w:val="-2"/>
          <w:lang w:val="et-EE"/>
        </w:rPr>
      </w:pPr>
      <w:r w:rsidRPr="009454A6">
        <w:rPr>
          <w:rFonts w:eastAsia="Times New Roman"/>
          <w:b/>
          <w:bCs/>
          <w:lang w:val="et-EE" w:eastAsia="en-US"/>
        </w:rPr>
        <w:t>4.9</w:t>
      </w:r>
      <w:r w:rsidRPr="009454A6">
        <w:rPr>
          <w:rFonts w:eastAsia="Times New Roman"/>
          <w:b/>
          <w:bCs/>
          <w:lang w:val="et-EE" w:eastAsia="en-US"/>
        </w:rPr>
        <w:tab/>
      </w:r>
      <w:r w:rsidR="001716BD" w:rsidRPr="009454A6">
        <w:rPr>
          <w:b/>
          <w:bCs/>
          <w:spacing w:val="-2"/>
          <w:lang w:val="et-EE"/>
        </w:rPr>
        <w:t>Üleannustamine</w:t>
      </w:r>
    </w:p>
    <w:p w14:paraId="3CACC968" w14:textId="77777777" w:rsidR="005A1ED5" w:rsidRPr="009454A6" w:rsidRDefault="005A1ED5" w:rsidP="005A1ED5">
      <w:pPr>
        <w:ind w:left="567" w:hanging="567"/>
        <w:rPr>
          <w:b/>
          <w:bCs/>
          <w:lang w:val="et-EE"/>
        </w:rPr>
      </w:pPr>
    </w:p>
    <w:p w14:paraId="40CF8078" w14:textId="7AEB86A3" w:rsidR="00D47E4E" w:rsidRPr="009454A6" w:rsidRDefault="00616E14" w:rsidP="005A1ED5">
      <w:pPr>
        <w:pStyle w:val="a3"/>
        <w:rPr>
          <w:lang w:val="et-EE"/>
        </w:rPr>
      </w:pPr>
      <w:r>
        <w:rPr>
          <w:lang w:val="et-EE"/>
        </w:rPr>
        <w:t>Totsilizumabi</w:t>
      </w:r>
      <w:r w:rsidRPr="009454A6">
        <w:rPr>
          <w:lang w:val="et-EE"/>
        </w:rPr>
        <w:t xml:space="preserve"> </w:t>
      </w:r>
      <w:r w:rsidR="001716BD" w:rsidRPr="009454A6">
        <w:rPr>
          <w:lang w:val="et-EE"/>
        </w:rPr>
        <w:t>üleannustamise</w:t>
      </w:r>
      <w:r w:rsidR="001716BD" w:rsidRPr="009454A6">
        <w:rPr>
          <w:spacing w:val="-5"/>
          <w:lang w:val="et-EE"/>
        </w:rPr>
        <w:t xml:space="preserve"> </w:t>
      </w:r>
      <w:r w:rsidR="001716BD" w:rsidRPr="009454A6">
        <w:rPr>
          <w:lang w:val="et-EE"/>
        </w:rPr>
        <w:t>kohta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andmeid</w:t>
      </w:r>
      <w:r w:rsidR="001716BD" w:rsidRPr="009454A6">
        <w:rPr>
          <w:spacing w:val="-3"/>
          <w:lang w:val="et-EE"/>
        </w:rPr>
        <w:t xml:space="preserve"> </w:t>
      </w:r>
      <w:r w:rsidR="001716BD" w:rsidRPr="009454A6">
        <w:rPr>
          <w:lang w:val="et-EE"/>
        </w:rPr>
        <w:t>vähe.</w:t>
      </w:r>
      <w:r w:rsidR="001716BD" w:rsidRPr="009454A6">
        <w:rPr>
          <w:spacing w:val="-3"/>
          <w:lang w:val="et-EE"/>
        </w:rPr>
        <w:t xml:space="preserve"> </w:t>
      </w:r>
      <w:r w:rsidR="001716BD" w:rsidRPr="009454A6">
        <w:rPr>
          <w:lang w:val="et-EE"/>
        </w:rPr>
        <w:t>Kirjeldatud</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ühte</w:t>
      </w:r>
      <w:r w:rsidR="001716BD" w:rsidRPr="009454A6">
        <w:rPr>
          <w:spacing w:val="-5"/>
          <w:lang w:val="et-EE"/>
        </w:rPr>
        <w:t xml:space="preserve"> </w:t>
      </w:r>
      <w:r w:rsidR="001716BD" w:rsidRPr="009454A6">
        <w:rPr>
          <w:lang w:val="et-EE"/>
        </w:rPr>
        <w:t>juhusliku</w:t>
      </w:r>
      <w:r w:rsidR="001716BD" w:rsidRPr="009454A6">
        <w:rPr>
          <w:spacing w:val="-6"/>
          <w:lang w:val="et-EE"/>
        </w:rPr>
        <w:t xml:space="preserve"> </w:t>
      </w:r>
      <w:r w:rsidR="001716BD" w:rsidRPr="009454A6">
        <w:rPr>
          <w:lang w:val="et-EE"/>
        </w:rPr>
        <w:t>üleannustamise juhtu, kus hulgimüeloomiga patsiendile manustati ühekordse intravenoosse annusena 40 mg/kg.</w:t>
      </w:r>
      <w:r w:rsidR="005A1ED5" w:rsidRPr="009454A6">
        <w:rPr>
          <w:lang w:val="et-EE"/>
        </w:rPr>
        <w:t xml:space="preserve"> </w:t>
      </w:r>
      <w:r w:rsidR="001716BD" w:rsidRPr="009454A6">
        <w:rPr>
          <w:lang w:val="et-EE"/>
        </w:rPr>
        <w:t>Kõrvaltoimeid</w:t>
      </w:r>
      <w:r w:rsidR="001716BD" w:rsidRPr="009454A6">
        <w:rPr>
          <w:spacing w:val="-5"/>
          <w:lang w:val="et-EE"/>
        </w:rPr>
        <w:t xml:space="preserve"> </w:t>
      </w:r>
      <w:r w:rsidR="001716BD" w:rsidRPr="009454A6">
        <w:rPr>
          <w:lang w:val="et-EE"/>
        </w:rPr>
        <w:t>ei</w:t>
      </w:r>
      <w:r w:rsidR="001716BD" w:rsidRPr="009454A6">
        <w:rPr>
          <w:spacing w:val="-5"/>
          <w:lang w:val="et-EE"/>
        </w:rPr>
        <w:t xml:space="preserve"> </w:t>
      </w:r>
      <w:r w:rsidR="001716BD" w:rsidRPr="009454A6">
        <w:rPr>
          <w:spacing w:val="-2"/>
          <w:lang w:val="et-EE"/>
        </w:rPr>
        <w:t>täheldatud.</w:t>
      </w:r>
    </w:p>
    <w:p w14:paraId="73805BE0" w14:textId="77777777" w:rsidR="00D47E4E" w:rsidRPr="009454A6" w:rsidRDefault="00D47E4E" w:rsidP="005A1ED5">
      <w:pPr>
        <w:pStyle w:val="a3"/>
        <w:rPr>
          <w:lang w:val="et-EE"/>
        </w:rPr>
      </w:pPr>
    </w:p>
    <w:p w14:paraId="1E5189E0" w14:textId="77777777" w:rsidR="00D47E4E" w:rsidRPr="009454A6" w:rsidRDefault="001716BD" w:rsidP="005A1ED5">
      <w:pPr>
        <w:pStyle w:val="a3"/>
        <w:rPr>
          <w:lang w:val="et-EE"/>
        </w:rPr>
      </w:pPr>
      <w:r w:rsidRPr="009454A6">
        <w:rPr>
          <w:lang w:val="et-EE"/>
        </w:rPr>
        <w:t>Tõsiseid</w:t>
      </w:r>
      <w:r w:rsidRPr="009454A6">
        <w:rPr>
          <w:spacing w:val="-3"/>
          <w:lang w:val="et-EE"/>
        </w:rPr>
        <w:t xml:space="preserve"> </w:t>
      </w:r>
      <w:r w:rsidRPr="009454A6">
        <w:rPr>
          <w:lang w:val="et-EE"/>
        </w:rPr>
        <w:t>kõrvaltoimeid</w:t>
      </w:r>
      <w:r w:rsidRPr="009454A6">
        <w:rPr>
          <w:spacing w:val="-6"/>
          <w:lang w:val="et-EE"/>
        </w:rPr>
        <w:t xml:space="preserve"> </w:t>
      </w:r>
      <w:r w:rsidRPr="009454A6">
        <w:rPr>
          <w:lang w:val="et-EE"/>
        </w:rPr>
        <w:t>ei</w:t>
      </w:r>
      <w:r w:rsidRPr="009454A6">
        <w:rPr>
          <w:spacing w:val="-5"/>
          <w:lang w:val="et-EE"/>
        </w:rPr>
        <w:t xml:space="preserve"> </w:t>
      </w:r>
      <w:r w:rsidRPr="009454A6">
        <w:rPr>
          <w:lang w:val="et-EE"/>
        </w:rPr>
        <w:t>täheldatud</w:t>
      </w:r>
      <w:r w:rsidRPr="009454A6">
        <w:rPr>
          <w:spacing w:val="-3"/>
          <w:lang w:val="et-EE"/>
        </w:rPr>
        <w:t xml:space="preserve"> </w:t>
      </w:r>
      <w:r w:rsidRPr="009454A6">
        <w:rPr>
          <w:lang w:val="et-EE"/>
        </w:rPr>
        <w:t>tervetel</w:t>
      </w:r>
      <w:r w:rsidRPr="009454A6">
        <w:rPr>
          <w:spacing w:val="-2"/>
          <w:lang w:val="et-EE"/>
        </w:rPr>
        <w:t xml:space="preserve"> </w:t>
      </w:r>
      <w:r w:rsidRPr="009454A6">
        <w:rPr>
          <w:lang w:val="et-EE"/>
        </w:rPr>
        <w:t>vabatahtlikel,</w:t>
      </w:r>
      <w:r w:rsidRPr="009454A6">
        <w:rPr>
          <w:spacing w:val="-3"/>
          <w:lang w:val="et-EE"/>
        </w:rPr>
        <w:t xml:space="preserve"> </w:t>
      </w:r>
      <w:r w:rsidRPr="009454A6">
        <w:rPr>
          <w:lang w:val="et-EE"/>
        </w:rPr>
        <w:t>kellele</w:t>
      </w:r>
      <w:r w:rsidRPr="009454A6">
        <w:rPr>
          <w:spacing w:val="-3"/>
          <w:lang w:val="et-EE"/>
        </w:rPr>
        <w:t xml:space="preserve"> </w:t>
      </w:r>
      <w:r w:rsidRPr="009454A6">
        <w:rPr>
          <w:lang w:val="et-EE"/>
        </w:rPr>
        <w:t>manustati</w:t>
      </w:r>
      <w:r w:rsidRPr="009454A6">
        <w:rPr>
          <w:spacing w:val="-2"/>
          <w:lang w:val="et-EE"/>
        </w:rPr>
        <w:t xml:space="preserve"> </w:t>
      </w:r>
      <w:r w:rsidRPr="009454A6">
        <w:rPr>
          <w:lang w:val="et-EE"/>
        </w:rPr>
        <w:t>ühekordse</w:t>
      </w:r>
      <w:r w:rsidRPr="009454A6">
        <w:rPr>
          <w:spacing w:val="-5"/>
          <w:lang w:val="et-EE"/>
        </w:rPr>
        <w:t xml:space="preserve"> </w:t>
      </w:r>
      <w:r w:rsidRPr="009454A6">
        <w:rPr>
          <w:lang w:val="et-EE"/>
        </w:rPr>
        <w:t>annusena</w:t>
      </w:r>
      <w:r w:rsidRPr="009454A6">
        <w:rPr>
          <w:spacing w:val="-5"/>
          <w:lang w:val="et-EE"/>
        </w:rPr>
        <w:t xml:space="preserve"> </w:t>
      </w:r>
      <w:r w:rsidRPr="009454A6">
        <w:rPr>
          <w:lang w:val="et-EE"/>
        </w:rPr>
        <w:t>kuni 28 mg/kg, kuigi tekkis annust limiteeriv neutropeenia.</w:t>
      </w:r>
    </w:p>
    <w:p w14:paraId="392326A0" w14:textId="77777777" w:rsidR="00D47E4E" w:rsidRPr="009454A6" w:rsidRDefault="00D47E4E" w:rsidP="005A1ED5">
      <w:pPr>
        <w:pStyle w:val="a3"/>
        <w:rPr>
          <w:lang w:val="et-EE"/>
        </w:rPr>
      </w:pPr>
    </w:p>
    <w:p w14:paraId="148D9036" w14:textId="77777777" w:rsidR="00D47E4E" w:rsidRPr="009454A6" w:rsidRDefault="00D47E4E" w:rsidP="005A1ED5">
      <w:pPr>
        <w:pStyle w:val="a3"/>
        <w:rPr>
          <w:lang w:val="et-EE"/>
        </w:rPr>
      </w:pPr>
    </w:p>
    <w:p w14:paraId="15E2110E" w14:textId="2CEB0195" w:rsidR="00D47E4E" w:rsidRPr="009454A6" w:rsidRDefault="009E4D98" w:rsidP="009F586C">
      <w:pPr>
        <w:pStyle w:val="1"/>
        <w:tabs>
          <w:tab w:val="left" w:pos="779"/>
        </w:tabs>
        <w:spacing w:line="240" w:lineRule="auto"/>
        <w:ind w:left="567" w:hanging="567"/>
        <w:rPr>
          <w:spacing w:val="-2"/>
          <w:lang w:val="et-EE"/>
        </w:rPr>
      </w:pPr>
      <w:r w:rsidRPr="009454A6">
        <w:rPr>
          <w:lang w:val="et-EE" w:eastAsia="en-US"/>
        </w:rPr>
        <w:t>5.</w:t>
      </w:r>
      <w:r w:rsidRPr="009454A6">
        <w:rPr>
          <w:lang w:val="et-EE" w:eastAsia="en-US"/>
        </w:rPr>
        <w:tab/>
      </w:r>
      <w:r w:rsidR="001716BD" w:rsidRPr="009454A6">
        <w:rPr>
          <w:spacing w:val="-2"/>
          <w:lang w:val="et-EE"/>
        </w:rPr>
        <w:t>FARMAKOLOOGILISED</w:t>
      </w:r>
      <w:r w:rsidR="001716BD" w:rsidRPr="009454A6">
        <w:rPr>
          <w:spacing w:val="14"/>
          <w:lang w:val="et-EE"/>
        </w:rPr>
        <w:t xml:space="preserve"> </w:t>
      </w:r>
      <w:r w:rsidR="001716BD" w:rsidRPr="009454A6">
        <w:rPr>
          <w:spacing w:val="-2"/>
          <w:lang w:val="et-EE"/>
        </w:rPr>
        <w:t>OMADUSED</w:t>
      </w:r>
    </w:p>
    <w:p w14:paraId="596BF923" w14:textId="77777777" w:rsidR="005A1ED5" w:rsidRPr="009454A6" w:rsidRDefault="005A1ED5" w:rsidP="00327E0E">
      <w:pPr>
        <w:rPr>
          <w:lang w:val="et-EE"/>
        </w:rPr>
      </w:pPr>
    </w:p>
    <w:p w14:paraId="1CB50AB9" w14:textId="2F28023F"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5.1</w:t>
      </w:r>
      <w:r w:rsidRPr="009454A6">
        <w:rPr>
          <w:rFonts w:eastAsia="Times New Roman"/>
          <w:lang w:val="et-EE" w:eastAsia="en-US"/>
        </w:rPr>
        <w:tab/>
      </w:r>
      <w:r w:rsidR="001716BD" w:rsidRPr="009454A6">
        <w:rPr>
          <w:lang w:val="et-EE"/>
        </w:rPr>
        <w:t>Farmakodünaamilised</w:t>
      </w:r>
      <w:r w:rsidR="001716BD" w:rsidRPr="009454A6">
        <w:rPr>
          <w:spacing w:val="-13"/>
          <w:lang w:val="et-EE"/>
        </w:rPr>
        <w:t xml:space="preserve"> </w:t>
      </w:r>
      <w:r w:rsidR="001716BD" w:rsidRPr="009454A6">
        <w:rPr>
          <w:spacing w:val="-2"/>
          <w:lang w:val="et-EE"/>
        </w:rPr>
        <w:t>omadused</w:t>
      </w:r>
    </w:p>
    <w:p w14:paraId="567B3441" w14:textId="77777777" w:rsidR="005A1ED5" w:rsidRPr="009454A6" w:rsidRDefault="005A1ED5" w:rsidP="00327E0E">
      <w:pPr>
        <w:rPr>
          <w:lang w:val="et-EE"/>
        </w:rPr>
      </w:pPr>
    </w:p>
    <w:p w14:paraId="5EDD301F" w14:textId="77777777" w:rsidR="00D06816" w:rsidRPr="009454A6" w:rsidRDefault="001716BD" w:rsidP="005A1ED5">
      <w:pPr>
        <w:pStyle w:val="a3"/>
        <w:rPr>
          <w:lang w:val="et-EE"/>
        </w:rPr>
      </w:pPr>
      <w:r w:rsidRPr="009454A6">
        <w:rPr>
          <w:lang w:val="et-EE"/>
        </w:rPr>
        <w:t>Farmakoterapeutiline</w:t>
      </w:r>
      <w:r w:rsidRPr="009454A6">
        <w:rPr>
          <w:spacing w:val="-7"/>
          <w:lang w:val="et-EE"/>
        </w:rPr>
        <w:t xml:space="preserve"> </w:t>
      </w:r>
      <w:r w:rsidRPr="009454A6">
        <w:rPr>
          <w:lang w:val="et-EE"/>
        </w:rPr>
        <w:t>rühm:</w:t>
      </w:r>
      <w:r w:rsidRPr="009454A6">
        <w:rPr>
          <w:spacing w:val="-4"/>
          <w:lang w:val="et-EE"/>
        </w:rPr>
        <w:t xml:space="preserve"> </w:t>
      </w:r>
      <w:r w:rsidRPr="009454A6">
        <w:rPr>
          <w:lang w:val="et-EE"/>
        </w:rPr>
        <w:t>Immunosupressandid,</w:t>
      </w:r>
      <w:r w:rsidRPr="009454A6">
        <w:rPr>
          <w:spacing w:val="-8"/>
          <w:lang w:val="et-EE"/>
        </w:rPr>
        <w:t xml:space="preserve"> </w:t>
      </w:r>
      <w:r w:rsidRPr="009454A6">
        <w:rPr>
          <w:lang w:val="et-EE"/>
        </w:rPr>
        <w:t>interleukiini</w:t>
      </w:r>
      <w:r w:rsidRPr="009454A6">
        <w:rPr>
          <w:spacing w:val="-7"/>
          <w:lang w:val="et-EE"/>
        </w:rPr>
        <w:t xml:space="preserve"> </w:t>
      </w:r>
      <w:r w:rsidRPr="009454A6">
        <w:rPr>
          <w:lang w:val="et-EE"/>
        </w:rPr>
        <w:t>inhibiitorid,</w:t>
      </w:r>
      <w:r w:rsidRPr="009454A6">
        <w:rPr>
          <w:spacing w:val="-5"/>
          <w:lang w:val="et-EE"/>
        </w:rPr>
        <w:t xml:space="preserve"> </w:t>
      </w:r>
      <w:r w:rsidRPr="009454A6">
        <w:rPr>
          <w:lang w:val="et-EE"/>
        </w:rPr>
        <w:t>ATC-kood:</w:t>
      </w:r>
      <w:r w:rsidRPr="009454A6">
        <w:rPr>
          <w:spacing w:val="-4"/>
          <w:lang w:val="et-EE"/>
        </w:rPr>
        <w:t xml:space="preserve"> </w:t>
      </w:r>
      <w:r w:rsidRPr="009454A6">
        <w:rPr>
          <w:lang w:val="et-EE"/>
        </w:rPr>
        <w:t>L04AC07.</w:t>
      </w:r>
    </w:p>
    <w:p w14:paraId="097D9BFB" w14:textId="24EE23B9" w:rsidR="005A1ED5" w:rsidRPr="002B053F" w:rsidRDefault="005A1ED5" w:rsidP="005A1ED5">
      <w:pPr>
        <w:pStyle w:val="a3"/>
        <w:rPr>
          <w:lang w:val="et-EE"/>
        </w:rPr>
      </w:pPr>
    </w:p>
    <w:p w14:paraId="5D7F52A3" w14:textId="0A9E784E" w:rsidR="00616E14" w:rsidRPr="00E278E2" w:rsidRDefault="00616E14" w:rsidP="005A1ED5">
      <w:pPr>
        <w:pStyle w:val="a3"/>
        <w:rPr>
          <w:lang w:val="et-EE"/>
        </w:rPr>
      </w:pPr>
      <w:r w:rsidRPr="002B053F">
        <w:rPr>
          <w:lang w:val="et-EE"/>
        </w:rPr>
        <w:t xml:space="preserve">Avtozma on </w:t>
      </w:r>
      <w:r w:rsidRPr="00E278E2">
        <w:rPr>
          <w:lang w:val="et-EE"/>
        </w:rPr>
        <w:t xml:space="preserve">on bioloogiliselt sarnane ravimpreparaat. Täpne teave on Euroopa Ravimiameti kodulehel </w:t>
      </w:r>
      <w:hyperlink r:id="rId17" w:history="1">
        <w:r w:rsidRPr="00E278E2">
          <w:rPr>
            <w:rStyle w:val="a9"/>
            <w:lang w:val="et-EE"/>
          </w:rPr>
          <w:t>https://www.ema.europa.eu</w:t>
        </w:r>
      </w:hyperlink>
      <w:r w:rsidRPr="00E278E2">
        <w:rPr>
          <w:lang w:val="et-EE"/>
        </w:rPr>
        <w:t>.</w:t>
      </w:r>
    </w:p>
    <w:p w14:paraId="36F80B2A" w14:textId="77777777" w:rsidR="00616E14" w:rsidRPr="009454A6" w:rsidRDefault="00616E14" w:rsidP="005A1ED5">
      <w:pPr>
        <w:pStyle w:val="a3"/>
        <w:rPr>
          <w:lang w:val="et-EE"/>
        </w:rPr>
      </w:pPr>
    </w:p>
    <w:p w14:paraId="68691D5E" w14:textId="20D43EE5" w:rsidR="00D47E4E" w:rsidRPr="009454A6" w:rsidRDefault="001716BD" w:rsidP="005A1ED5">
      <w:pPr>
        <w:pStyle w:val="a3"/>
        <w:rPr>
          <w:lang w:val="et-EE"/>
        </w:rPr>
      </w:pPr>
      <w:r w:rsidRPr="009454A6">
        <w:rPr>
          <w:spacing w:val="-2"/>
          <w:u w:val="single"/>
          <w:lang w:val="et-EE"/>
        </w:rPr>
        <w:t>Toimemehhanism</w:t>
      </w:r>
    </w:p>
    <w:p w14:paraId="2DA259D9" w14:textId="614E1131" w:rsidR="00D47E4E" w:rsidRPr="009454A6" w:rsidRDefault="00616E14" w:rsidP="005A1ED5">
      <w:pPr>
        <w:pStyle w:val="a3"/>
        <w:rPr>
          <w:lang w:val="et-EE"/>
        </w:rPr>
      </w:pPr>
      <w:r>
        <w:rPr>
          <w:lang w:val="et-EE"/>
        </w:rPr>
        <w:t>Totsilizumab</w:t>
      </w:r>
      <w:r w:rsidRPr="009454A6">
        <w:rPr>
          <w:lang w:val="et-EE"/>
        </w:rPr>
        <w:t xml:space="preserve"> </w:t>
      </w:r>
      <w:r w:rsidR="001716BD" w:rsidRPr="009454A6">
        <w:rPr>
          <w:lang w:val="et-EE"/>
        </w:rPr>
        <w:t>seondub</w:t>
      </w:r>
      <w:r w:rsidR="001716BD" w:rsidRPr="009454A6">
        <w:rPr>
          <w:spacing w:val="-5"/>
          <w:lang w:val="et-EE"/>
        </w:rPr>
        <w:t xml:space="preserve"> </w:t>
      </w:r>
      <w:r w:rsidR="001716BD" w:rsidRPr="009454A6">
        <w:rPr>
          <w:lang w:val="et-EE"/>
        </w:rPr>
        <w:t>spetsiifiliselt</w:t>
      </w:r>
      <w:r w:rsidR="001716BD" w:rsidRPr="009454A6">
        <w:rPr>
          <w:spacing w:val="-5"/>
          <w:lang w:val="et-EE"/>
        </w:rPr>
        <w:t xml:space="preserve"> </w:t>
      </w:r>
      <w:r w:rsidR="001716BD" w:rsidRPr="009454A6">
        <w:rPr>
          <w:lang w:val="et-EE"/>
        </w:rPr>
        <w:t>nii</w:t>
      </w:r>
      <w:r w:rsidR="001716BD" w:rsidRPr="009454A6">
        <w:rPr>
          <w:spacing w:val="-7"/>
          <w:lang w:val="et-EE"/>
        </w:rPr>
        <w:t xml:space="preserve"> </w:t>
      </w:r>
      <w:r w:rsidR="001716BD" w:rsidRPr="009454A6">
        <w:rPr>
          <w:lang w:val="et-EE"/>
        </w:rPr>
        <w:t>lahustuvate</w:t>
      </w:r>
      <w:r w:rsidR="001716BD" w:rsidRPr="009454A6">
        <w:rPr>
          <w:spacing w:val="-6"/>
          <w:lang w:val="et-EE"/>
        </w:rPr>
        <w:t xml:space="preserve"> </w:t>
      </w:r>
      <w:r w:rsidR="001716BD" w:rsidRPr="009454A6">
        <w:rPr>
          <w:lang w:val="et-EE"/>
        </w:rPr>
        <w:t>kui</w:t>
      </w:r>
      <w:r w:rsidR="001716BD" w:rsidRPr="009454A6">
        <w:rPr>
          <w:spacing w:val="-7"/>
          <w:lang w:val="et-EE"/>
        </w:rPr>
        <w:t xml:space="preserve"> </w:t>
      </w:r>
      <w:r w:rsidR="001716BD" w:rsidRPr="009454A6">
        <w:rPr>
          <w:lang w:val="et-EE"/>
        </w:rPr>
        <w:t>membraaniga</w:t>
      </w:r>
      <w:r w:rsidR="001716BD" w:rsidRPr="009454A6">
        <w:rPr>
          <w:spacing w:val="-6"/>
          <w:lang w:val="et-EE"/>
        </w:rPr>
        <w:t xml:space="preserve"> </w:t>
      </w:r>
      <w:r w:rsidR="001716BD" w:rsidRPr="009454A6">
        <w:rPr>
          <w:lang w:val="et-EE"/>
        </w:rPr>
        <w:t>seondunud</w:t>
      </w:r>
      <w:r w:rsidR="001716BD" w:rsidRPr="009454A6">
        <w:rPr>
          <w:spacing w:val="-5"/>
          <w:lang w:val="et-EE"/>
        </w:rPr>
        <w:t xml:space="preserve"> </w:t>
      </w:r>
      <w:r w:rsidR="001716BD" w:rsidRPr="009454A6">
        <w:rPr>
          <w:lang w:val="et-EE"/>
        </w:rPr>
        <w:t>IL-6</w:t>
      </w:r>
      <w:r w:rsidR="001716BD" w:rsidRPr="009454A6">
        <w:rPr>
          <w:spacing w:val="-5"/>
          <w:lang w:val="et-EE"/>
        </w:rPr>
        <w:t xml:space="preserve"> </w:t>
      </w:r>
      <w:r w:rsidR="001716BD" w:rsidRPr="009454A6">
        <w:rPr>
          <w:spacing w:val="-2"/>
          <w:lang w:val="et-EE"/>
        </w:rPr>
        <w:t>retseptoritega</w:t>
      </w:r>
      <w:r w:rsidR="005A1ED5" w:rsidRPr="009454A6">
        <w:rPr>
          <w:spacing w:val="-2"/>
          <w:lang w:val="et-EE"/>
        </w:rPr>
        <w:t xml:space="preserve"> </w:t>
      </w:r>
      <w:r w:rsidR="001716BD" w:rsidRPr="009454A6">
        <w:rPr>
          <w:lang w:val="et-EE"/>
        </w:rPr>
        <w:t>(sIL-6R ja mIL-6R). Totsilizumab inhibeerib sIL-6R ja mIL-6R poolt vahendatud signaale. IL-6 on pleiotroopne</w:t>
      </w:r>
      <w:r w:rsidR="001716BD" w:rsidRPr="009454A6">
        <w:rPr>
          <w:spacing w:val="-3"/>
          <w:lang w:val="et-EE"/>
        </w:rPr>
        <w:t xml:space="preserve"> </w:t>
      </w:r>
      <w:r w:rsidR="001716BD" w:rsidRPr="009454A6">
        <w:rPr>
          <w:lang w:val="et-EE"/>
        </w:rPr>
        <w:t>proinflammatoorne</w:t>
      </w:r>
      <w:r w:rsidR="001716BD" w:rsidRPr="009454A6">
        <w:rPr>
          <w:spacing w:val="-5"/>
          <w:lang w:val="et-EE"/>
        </w:rPr>
        <w:t xml:space="preserve"> </w:t>
      </w:r>
      <w:r w:rsidR="001716BD" w:rsidRPr="009454A6">
        <w:rPr>
          <w:lang w:val="et-EE"/>
        </w:rPr>
        <w:t>tsütokiin,</w:t>
      </w:r>
      <w:r w:rsidR="001716BD" w:rsidRPr="009454A6">
        <w:rPr>
          <w:spacing w:val="-3"/>
          <w:lang w:val="et-EE"/>
        </w:rPr>
        <w:t xml:space="preserve"> </w:t>
      </w:r>
      <w:r w:rsidR="001716BD" w:rsidRPr="009454A6">
        <w:rPr>
          <w:lang w:val="et-EE"/>
        </w:rPr>
        <w:t>mida</w:t>
      </w:r>
      <w:r w:rsidR="001716BD" w:rsidRPr="009454A6">
        <w:rPr>
          <w:spacing w:val="-3"/>
          <w:lang w:val="et-EE"/>
        </w:rPr>
        <w:t xml:space="preserve"> </w:t>
      </w:r>
      <w:r w:rsidR="001716BD" w:rsidRPr="009454A6">
        <w:rPr>
          <w:lang w:val="et-EE"/>
        </w:rPr>
        <w:t>toodavad</w:t>
      </w:r>
      <w:r w:rsidR="001716BD" w:rsidRPr="009454A6">
        <w:rPr>
          <w:spacing w:val="-1"/>
          <w:lang w:val="et-EE"/>
        </w:rPr>
        <w:t xml:space="preserve"> </w:t>
      </w:r>
      <w:r w:rsidR="001716BD" w:rsidRPr="009454A6">
        <w:rPr>
          <w:lang w:val="et-EE"/>
        </w:rPr>
        <w:t>mitmesugust</w:t>
      </w:r>
      <w:r w:rsidR="001716BD" w:rsidRPr="009454A6">
        <w:rPr>
          <w:spacing w:val="-2"/>
          <w:lang w:val="et-EE"/>
        </w:rPr>
        <w:t xml:space="preserve"> </w:t>
      </w:r>
      <w:r w:rsidR="001716BD" w:rsidRPr="009454A6">
        <w:rPr>
          <w:lang w:val="et-EE"/>
        </w:rPr>
        <w:t>tüüpi</w:t>
      </w:r>
      <w:r w:rsidR="001716BD" w:rsidRPr="009454A6">
        <w:rPr>
          <w:spacing w:val="-2"/>
          <w:lang w:val="et-EE"/>
        </w:rPr>
        <w:t xml:space="preserve"> </w:t>
      </w:r>
      <w:r w:rsidR="001716BD" w:rsidRPr="009454A6">
        <w:rPr>
          <w:lang w:val="et-EE"/>
        </w:rPr>
        <w:t>rakud,</w:t>
      </w:r>
      <w:r w:rsidR="001716BD" w:rsidRPr="009454A6">
        <w:rPr>
          <w:spacing w:val="-3"/>
          <w:lang w:val="et-EE"/>
        </w:rPr>
        <w:t xml:space="preserve"> </w:t>
      </w:r>
      <w:r w:rsidR="001716BD" w:rsidRPr="009454A6">
        <w:rPr>
          <w:lang w:val="et-EE"/>
        </w:rPr>
        <w:t>sh</w:t>
      </w:r>
      <w:r w:rsidR="001716BD" w:rsidRPr="009454A6">
        <w:rPr>
          <w:spacing w:val="-6"/>
          <w:lang w:val="et-EE"/>
        </w:rPr>
        <w:t xml:space="preserve"> </w:t>
      </w:r>
      <w:r w:rsidR="001716BD" w:rsidRPr="009454A6">
        <w:rPr>
          <w:lang w:val="et-EE"/>
        </w:rPr>
        <w:t>T-</w:t>
      </w:r>
      <w:r w:rsidR="001716BD" w:rsidRPr="009454A6">
        <w:rPr>
          <w:spacing w:val="-7"/>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B-rakud, monotsüüdid ja fibroblastid. IL-6 osaleb erinevates füsioloogilistes protsessides, nagu T-rakkude aktivatsioon, immunoglobuliini sekretsiooni indutseerimine, akuutse faasi valgusünteesi indutseerimine maksas ja vereloome stimuleerimine. IL-6 osaleb haiguste (sh põletikuliste haiguste, osteoporoosi ja kasvajate) patogeneesis.</w:t>
      </w:r>
    </w:p>
    <w:p w14:paraId="485DA4C3" w14:textId="77777777" w:rsidR="00D47E4E" w:rsidRPr="009454A6" w:rsidRDefault="00D47E4E" w:rsidP="005A1ED5">
      <w:pPr>
        <w:pStyle w:val="a3"/>
        <w:rPr>
          <w:lang w:val="et-EE"/>
        </w:rPr>
      </w:pPr>
    </w:p>
    <w:p w14:paraId="4B8698E4" w14:textId="77777777" w:rsidR="00D47E4E" w:rsidRPr="009454A6" w:rsidRDefault="001716BD" w:rsidP="005A1ED5">
      <w:pPr>
        <w:pStyle w:val="a3"/>
        <w:keepNext/>
        <w:rPr>
          <w:lang w:val="et-EE"/>
        </w:rPr>
      </w:pPr>
      <w:r w:rsidRPr="009454A6">
        <w:rPr>
          <w:u w:val="single"/>
          <w:lang w:val="et-EE"/>
        </w:rPr>
        <w:t>Farmakodünaamilised</w:t>
      </w:r>
      <w:r w:rsidRPr="009454A6">
        <w:rPr>
          <w:spacing w:val="-12"/>
          <w:u w:val="single"/>
          <w:lang w:val="et-EE"/>
        </w:rPr>
        <w:t xml:space="preserve"> </w:t>
      </w:r>
      <w:r w:rsidRPr="009454A6">
        <w:rPr>
          <w:spacing w:val="-2"/>
          <w:u w:val="single"/>
          <w:lang w:val="et-EE"/>
        </w:rPr>
        <w:t>toimed</w:t>
      </w:r>
    </w:p>
    <w:p w14:paraId="05A44AAF" w14:textId="05A3BC3F" w:rsidR="00D47E4E" w:rsidRPr="009454A6" w:rsidRDefault="00616E14" w:rsidP="005A1ED5">
      <w:pPr>
        <w:pStyle w:val="a3"/>
        <w:rPr>
          <w:lang w:val="et-EE"/>
        </w:rPr>
      </w:pPr>
      <w:r>
        <w:rPr>
          <w:lang w:val="et-EE"/>
        </w:rPr>
        <w:t>Totsilizumabi</w:t>
      </w:r>
      <w:r w:rsidRPr="009454A6">
        <w:rPr>
          <w:lang w:val="et-EE"/>
        </w:rPr>
        <w:t xml:space="preserve"> </w:t>
      </w:r>
      <w:r w:rsidR="001716BD" w:rsidRPr="009454A6">
        <w:rPr>
          <w:lang w:val="et-EE"/>
        </w:rPr>
        <w:t xml:space="preserve">RA kliinilistes uuringutes on täheldatud CRV, erütrotsüütide settereaktsiooni (ESR), seerumi amüloid A (SAA) ja fibrinogeeni kiiret vähenemist. Kooskõlas toimega akuutse faasi reaktantidele oli ravi </w:t>
      </w:r>
      <w:r>
        <w:rPr>
          <w:lang w:val="et-EE"/>
        </w:rPr>
        <w:t>totsilizumabi</w:t>
      </w:r>
      <w:r w:rsidRPr="009454A6">
        <w:rPr>
          <w:lang w:val="et-EE"/>
        </w:rPr>
        <w:t xml:space="preserve"> </w:t>
      </w:r>
      <w:r>
        <w:rPr>
          <w:lang w:val="et-EE"/>
        </w:rPr>
        <w:t>ga</w:t>
      </w:r>
      <w:r w:rsidR="001716BD" w:rsidRPr="009454A6">
        <w:rPr>
          <w:lang w:val="et-EE"/>
        </w:rPr>
        <w:t xml:space="preserve">seotud trombotsüütide arvu vähenemisega normivahemiku piirides. Täheldati hemoglobiinisisalduse suurenemist läbi </w:t>
      </w:r>
      <w:r>
        <w:rPr>
          <w:lang w:val="et-EE"/>
        </w:rPr>
        <w:t>totsilizumabi</w:t>
      </w:r>
      <w:r w:rsidRPr="009454A6">
        <w:rPr>
          <w:lang w:val="et-EE"/>
        </w:rPr>
        <w:t xml:space="preserve"> </w:t>
      </w:r>
      <w:r w:rsidR="001716BD" w:rsidRPr="009454A6">
        <w:rPr>
          <w:lang w:val="et-EE"/>
        </w:rPr>
        <w:t xml:space="preserve">poolt põhjustatud IL-6 toime vähenemise heptsidiini produktsioonile, et suurendada raua saadavust. </w:t>
      </w:r>
      <w:r w:rsidR="00EE27A3">
        <w:rPr>
          <w:lang w:val="et-EE"/>
        </w:rPr>
        <w:t>T</w:t>
      </w:r>
      <w:r>
        <w:rPr>
          <w:lang w:val="et-EE"/>
        </w:rPr>
        <w:t>otsilizumabiga</w:t>
      </w:r>
      <w:r w:rsidRPr="009454A6">
        <w:rPr>
          <w:lang w:val="et-EE"/>
        </w:rPr>
        <w:t xml:space="preserve"> </w:t>
      </w:r>
      <w:r w:rsidR="001716BD" w:rsidRPr="009454A6">
        <w:rPr>
          <w:lang w:val="et-EE"/>
        </w:rPr>
        <w:t>ravitud patsientidel</w:t>
      </w:r>
      <w:r w:rsidR="001716BD" w:rsidRPr="009454A6">
        <w:rPr>
          <w:spacing w:val="-5"/>
          <w:lang w:val="et-EE"/>
        </w:rPr>
        <w:t xml:space="preserve"> </w:t>
      </w:r>
      <w:r w:rsidR="001716BD" w:rsidRPr="009454A6">
        <w:rPr>
          <w:lang w:val="et-EE"/>
        </w:rPr>
        <w:t>täheldati</w:t>
      </w:r>
      <w:r w:rsidR="001716BD" w:rsidRPr="009454A6">
        <w:rPr>
          <w:spacing w:val="-2"/>
          <w:lang w:val="et-EE"/>
        </w:rPr>
        <w:t xml:space="preserve"> </w:t>
      </w:r>
      <w:r w:rsidR="001716BD" w:rsidRPr="009454A6">
        <w:rPr>
          <w:lang w:val="et-EE"/>
        </w:rPr>
        <w:t>CRV</w:t>
      </w:r>
      <w:r w:rsidR="001716BD" w:rsidRPr="009454A6">
        <w:rPr>
          <w:spacing w:val="-6"/>
          <w:lang w:val="et-EE"/>
        </w:rPr>
        <w:t xml:space="preserve"> </w:t>
      </w:r>
      <w:r w:rsidR="001716BD" w:rsidRPr="009454A6">
        <w:rPr>
          <w:lang w:val="et-EE"/>
        </w:rPr>
        <w:t>sisalduse</w:t>
      </w:r>
      <w:r w:rsidR="001716BD" w:rsidRPr="009454A6">
        <w:rPr>
          <w:spacing w:val="-3"/>
          <w:lang w:val="et-EE"/>
        </w:rPr>
        <w:t xml:space="preserve"> </w:t>
      </w:r>
      <w:r w:rsidR="001716BD" w:rsidRPr="009454A6">
        <w:rPr>
          <w:lang w:val="et-EE"/>
        </w:rPr>
        <w:t>vähenemist</w:t>
      </w:r>
      <w:r w:rsidR="001716BD" w:rsidRPr="009454A6">
        <w:rPr>
          <w:spacing w:val="-2"/>
          <w:lang w:val="et-EE"/>
        </w:rPr>
        <w:t xml:space="preserve"> </w:t>
      </w:r>
      <w:r w:rsidR="001716BD" w:rsidRPr="009454A6">
        <w:rPr>
          <w:lang w:val="et-EE"/>
        </w:rPr>
        <w:t>normivahemiku</w:t>
      </w:r>
      <w:r w:rsidR="001716BD" w:rsidRPr="009454A6">
        <w:rPr>
          <w:spacing w:val="-3"/>
          <w:lang w:val="et-EE"/>
        </w:rPr>
        <w:t xml:space="preserve"> </w:t>
      </w:r>
      <w:r w:rsidR="001716BD" w:rsidRPr="009454A6">
        <w:rPr>
          <w:lang w:val="et-EE"/>
        </w:rPr>
        <w:t>piiridesse</w:t>
      </w:r>
      <w:r w:rsidR="001716BD" w:rsidRPr="009454A6">
        <w:rPr>
          <w:spacing w:val="-5"/>
          <w:lang w:val="et-EE"/>
        </w:rPr>
        <w:t xml:space="preserve"> </w:t>
      </w:r>
      <w:r w:rsidR="001716BD" w:rsidRPr="009454A6">
        <w:rPr>
          <w:lang w:val="et-EE"/>
        </w:rPr>
        <w:t>juba</w:t>
      </w:r>
      <w:r w:rsidR="001716BD" w:rsidRPr="009454A6">
        <w:rPr>
          <w:spacing w:val="-5"/>
          <w:lang w:val="et-EE"/>
        </w:rPr>
        <w:t xml:space="preserve"> </w:t>
      </w:r>
      <w:r w:rsidR="001716BD" w:rsidRPr="009454A6">
        <w:rPr>
          <w:lang w:val="et-EE"/>
        </w:rPr>
        <w:t>teisel</w:t>
      </w:r>
      <w:r w:rsidR="001716BD" w:rsidRPr="009454A6">
        <w:rPr>
          <w:spacing w:val="-2"/>
          <w:lang w:val="et-EE"/>
        </w:rPr>
        <w:t xml:space="preserve"> </w:t>
      </w:r>
      <w:r w:rsidR="001716BD" w:rsidRPr="009454A6">
        <w:rPr>
          <w:lang w:val="et-EE"/>
        </w:rPr>
        <w:t>nädalal</w:t>
      </w:r>
      <w:r w:rsidR="001716BD" w:rsidRPr="009454A6">
        <w:rPr>
          <w:spacing w:val="-2"/>
          <w:lang w:val="et-EE"/>
        </w:rPr>
        <w:t xml:space="preserve"> </w:t>
      </w:r>
      <w:r w:rsidR="001716BD" w:rsidRPr="009454A6">
        <w:rPr>
          <w:lang w:val="et-EE"/>
        </w:rPr>
        <w:t>ning</w:t>
      </w:r>
      <w:r w:rsidR="001716BD" w:rsidRPr="009454A6">
        <w:rPr>
          <w:spacing w:val="-5"/>
          <w:lang w:val="et-EE"/>
        </w:rPr>
        <w:t xml:space="preserve"> </w:t>
      </w:r>
      <w:r w:rsidR="001716BD" w:rsidRPr="009454A6">
        <w:rPr>
          <w:lang w:val="et-EE"/>
        </w:rPr>
        <w:t>see jäi püsima kogu ravi jooksul.</w:t>
      </w:r>
    </w:p>
    <w:p w14:paraId="0B487F82" w14:textId="77777777" w:rsidR="005A1ED5" w:rsidRPr="009454A6" w:rsidRDefault="005A1ED5" w:rsidP="005A1ED5">
      <w:pPr>
        <w:pStyle w:val="a3"/>
        <w:rPr>
          <w:lang w:val="et-EE"/>
        </w:rPr>
      </w:pPr>
    </w:p>
    <w:p w14:paraId="0AD1C59D" w14:textId="5209B7DF" w:rsidR="00D47E4E" w:rsidRPr="009454A6" w:rsidRDefault="001716BD" w:rsidP="005A1ED5">
      <w:pPr>
        <w:pStyle w:val="a3"/>
        <w:rPr>
          <w:lang w:val="et-EE"/>
        </w:rPr>
      </w:pPr>
      <w:r w:rsidRPr="009454A6">
        <w:rPr>
          <w:lang w:val="et-EE"/>
        </w:rPr>
        <w:t>GCA kliinilises uuringus WA28119 täheldati CRV ja ESR-i sarnast kiiret vähenemist koos erütrotsüütide keskmise hemoglobiinisisalduse vähese suurenemisega. Tervetel isikutel, kellele manustati</w:t>
      </w:r>
      <w:r w:rsidRPr="009454A6">
        <w:rPr>
          <w:spacing w:val="-3"/>
          <w:lang w:val="et-EE"/>
        </w:rPr>
        <w:t xml:space="preserve"> </w:t>
      </w:r>
      <w:r w:rsidR="00616E14">
        <w:rPr>
          <w:lang w:val="et-EE"/>
        </w:rPr>
        <w:t>totsilizumabi</w:t>
      </w:r>
      <w:r w:rsidR="00616E14" w:rsidRPr="009454A6">
        <w:rPr>
          <w:lang w:val="et-EE"/>
        </w:rPr>
        <w:t xml:space="preserve"> </w:t>
      </w:r>
      <w:r w:rsidRPr="009454A6">
        <w:rPr>
          <w:lang w:val="et-EE"/>
        </w:rPr>
        <w:t>intravenoosselt</w:t>
      </w:r>
      <w:r w:rsidRPr="009454A6">
        <w:rPr>
          <w:spacing w:val="-6"/>
          <w:lang w:val="et-EE"/>
        </w:rPr>
        <w:t xml:space="preserve"> </w:t>
      </w:r>
      <w:r w:rsidRPr="009454A6">
        <w:rPr>
          <w:lang w:val="et-EE"/>
        </w:rPr>
        <w:t>annustes</w:t>
      </w:r>
      <w:r w:rsidRPr="009454A6">
        <w:rPr>
          <w:spacing w:val="-4"/>
          <w:lang w:val="et-EE"/>
        </w:rPr>
        <w:t xml:space="preserve"> </w:t>
      </w:r>
      <w:r w:rsidRPr="009454A6">
        <w:rPr>
          <w:lang w:val="et-EE"/>
        </w:rPr>
        <w:t>2...28</w:t>
      </w:r>
      <w:r w:rsidRPr="009454A6">
        <w:rPr>
          <w:spacing w:val="-7"/>
          <w:lang w:val="et-EE"/>
        </w:rPr>
        <w:t xml:space="preserve"> </w:t>
      </w:r>
      <w:r w:rsidRPr="009454A6">
        <w:rPr>
          <w:lang w:val="et-EE"/>
        </w:rPr>
        <w:t>mg/kg</w:t>
      </w:r>
      <w:r w:rsidRPr="009454A6">
        <w:rPr>
          <w:spacing w:val="-4"/>
          <w:lang w:val="et-EE"/>
        </w:rPr>
        <w:t xml:space="preserve"> </w:t>
      </w:r>
      <w:r w:rsidRPr="009454A6">
        <w:rPr>
          <w:lang w:val="et-EE"/>
        </w:rPr>
        <w:t>või</w:t>
      </w:r>
      <w:r w:rsidRPr="009454A6">
        <w:rPr>
          <w:spacing w:val="-3"/>
          <w:lang w:val="et-EE"/>
        </w:rPr>
        <w:t xml:space="preserve"> </w:t>
      </w:r>
      <w:r w:rsidRPr="009454A6">
        <w:rPr>
          <w:lang w:val="et-EE"/>
        </w:rPr>
        <w:t>subkutaanselt</w:t>
      </w:r>
      <w:r w:rsidRPr="009454A6">
        <w:rPr>
          <w:spacing w:val="-3"/>
          <w:lang w:val="et-EE"/>
        </w:rPr>
        <w:t xml:space="preserve"> </w:t>
      </w:r>
      <w:r w:rsidRPr="009454A6">
        <w:rPr>
          <w:lang w:val="et-EE"/>
        </w:rPr>
        <w:t>annustes</w:t>
      </w:r>
      <w:r w:rsidRPr="009454A6">
        <w:rPr>
          <w:spacing w:val="-4"/>
          <w:lang w:val="et-EE"/>
        </w:rPr>
        <w:t xml:space="preserve"> </w:t>
      </w:r>
      <w:r w:rsidRPr="009454A6">
        <w:rPr>
          <w:lang w:val="et-EE"/>
        </w:rPr>
        <w:t>81...162</w:t>
      </w:r>
      <w:r w:rsidRPr="009454A6">
        <w:rPr>
          <w:spacing w:val="-4"/>
          <w:lang w:val="et-EE"/>
        </w:rPr>
        <w:t xml:space="preserve"> </w:t>
      </w:r>
      <w:r w:rsidRPr="009454A6">
        <w:rPr>
          <w:lang w:val="et-EE"/>
        </w:rPr>
        <w:t>mg, oli neutrofiilide absoluutarvu langus suurim 2...5 päeva pärast manustamist. Seejärel taastus neutrofiilide</w:t>
      </w:r>
      <w:r w:rsidRPr="009454A6">
        <w:rPr>
          <w:spacing w:val="-1"/>
          <w:lang w:val="et-EE"/>
        </w:rPr>
        <w:t xml:space="preserve"> </w:t>
      </w:r>
      <w:r w:rsidRPr="009454A6">
        <w:rPr>
          <w:lang w:val="et-EE"/>
        </w:rPr>
        <w:t>algtase</w:t>
      </w:r>
      <w:r w:rsidRPr="009454A6">
        <w:rPr>
          <w:spacing w:val="-3"/>
          <w:lang w:val="et-EE"/>
        </w:rPr>
        <w:t xml:space="preserve"> </w:t>
      </w:r>
      <w:r w:rsidRPr="009454A6">
        <w:rPr>
          <w:lang w:val="et-EE"/>
        </w:rPr>
        <w:t>annusest sõltuval viisil.</w:t>
      </w:r>
      <w:r w:rsidRPr="009454A6">
        <w:rPr>
          <w:spacing w:val="-4"/>
          <w:lang w:val="et-EE"/>
        </w:rPr>
        <w:t xml:space="preserve"> </w:t>
      </w:r>
      <w:r w:rsidRPr="009454A6">
        <w:rPr>
          <w:lang w:val="et-EE"/>
        </w:rPr>
        <w:t>RA</w:t>
      </w:r>
      <w:r w:rsidRPr="009454A6">
        <w:rPr>
          <w:spacing w:val="-5"/>
          <w:lang w:val="et-EE"/>
        </w:rPr>
        <w:t xml:space="preserve"> </w:t>
      </w:r>
      <w:r w:rsidRPr="009454A6">
        <w:rPr>
          <w:lang w:val="et-EE"/>
        </w:rPr>
        <w:t>ja</w:t>
      </w:r>
      <w:r w:rsidRPr="009454A6">
        <w:rPr>
          <w:spacing w:val="-1"/>
          <w:lang w:val="et-EE"/>
        </w:rPr>
        <w:t xml:space="preserve"> </w:t>
      </w:r>
      <w:r w:rsidRPr="009454A6">
        <w:rPr>
          <w:lang w:val="et-EE"/>
        </w:rPr>
        <w:t>GCA</w:t>
      </w:r>
      <w:r w:rsidRPr="009454A6">
        <w:rPr>
          <w:spacing w:val="-2"/>
          <w:lang w:val="et-EE"/>
        </w:rPr>
        <w:t xml:space="preserve"> </w:t>
      </w:r>
      <w:r w:rsidRPr="009454A6">
        <w:rPr>
          <w:lang w:val="et-EE"/>
        </w:rPr>
        <w:t>patsientidel</w:t>
      </w:r>
      <w:r w:rsidRPr="009454A6">
        <w:rPr>
          <w:spacing w:val="-3"/>
          <w:lang w:val="et-EE"/>
        </w:rPr>
        <w:t xml:space="preserve"> </w:t>
      </w:r>
      <w:r w:rsidRPr="009454A6">
        <w:rPr>
          <w:lang w:val="et-EE"/>
        </w:rPr>
        <w:t>ilmneb</w:t>
      </w:r>
      <w:r w:rsidRPr="009454A6">
        <w:rPr>
          <w:spacing w:val="-1"/>
          <w:lang w:val="et-EE"/>
        </w:rPr>
        <w:t xml:space="preserve"> </w:t>
      </w:r>
      <w:r w:rsidR="00616E14">
        <w:rPr>
          <w:lang w:val="et-EE"/>
        </w:rPr>
        <w:t>totsilizumabi</w:t>
      </w:r>
      <w:r w:rsidR="00616E14" w:rsidRPr="009454A6">
        <w:rPr>
          <w:lang w:val="et-EE"/>
        </w:rPr>
        <w:t xml:space="preserve"> </w:t>
      </w:r>
      <w:r w:rsidRPr="009454A6">
        <w:rPr>
          <w:lang w:val="et-EE"/>
        </w:rPr>
        <w:t>manustamise järgselt (tervete isikutega) võrreldav neutrofiilide absoluutarvu langus (vt lõik 4.8).</w:t>
      </w:r>
    </w:p>
    <w:p w14:paraId="2C96C7B1" w14:textId="77777777" w:rsidR="00D47E4E" w:rsidRPr="009454A6" w:rsidRDefault="00D47E4E" w:rsidP="005A1ED5">
      <w:pPr>
        <w:pStyle w:val="a3"/>
        <w:rPr>
          <w:lang w:val="et-EE"/>
        </w:rPr>
      </w:pPr>
    </w:p>
    <w:p w14:paraId="2F7798DC" w14:textId="77777777" w:rsidR="00D47E4E" w:rsidRPr="009454A6" w:rsidRDefault="001716BD" w:rsidP="00D27803">
      <w:pPr>
        <w:pStyle w:val="a3"/>
        <w:keepNext/>
        <w:keepLines/>
        <w:rPr>
          <w:lang w:val="et-EE"/>
        </w:rPr>
      </w:pPr>
      <w:r w:rsidRPr="009454A6">
        <w:rPr>
          <w:u w:val="single"/>
          <w:lang w:val="et-EE"/>
        </w:rPr>
        <w:lastRenderedPageBreak/>
        <w:t>Subkutaanne</w:t>
      </w:r>
      <w:r w:rsidRPr="009454A6">
        <w:rPr>
          <w:spacing w:val="-5"/>
          <w:u w:val="single"/>
          <w:lang w:val="et-EE"/>
        </w:rPr>
        <w:t xml:space="preserve"> </w:t>
      </w:r>
      <w:r w:rsidRPr="009454A6">
        <w:rPr>
          <w:spacing w:val="-2"/>
          <w:u w:val="single"/>
          <w:lang w:val="et-EE"/>
        </w:rPr>
        <w:t>manustamine</w:t>
      </w:r>
    </w:p>
    <w:p w14:paraId="1A2FF54F" w14:textId="77777777" w:rsidR="00D47E4E" w:rsidRPr="009454A6" w:rsidRDefault="001716BD" w:rsidP="00D27803">
      <w:pPr>
        <w:keepNext/>
        <w:keepLines/>
        <w:rPr>
          <w:b/>
          <w:lang w:val="et-EE"/>
        </w:rPr>
      </w:pPr>
      <w:r w:rsidRPr="009454A6">
        <w:rPr>
          <w:b/>
          <w:spacing w:val="-5"/>
          <w:u w:val="single"/>
          <w:lang w:val="et-EE"/>
        </w:rPr>
        <w:t>RA</w:t>
      </w:r>
    </w:p>
    <w:p w14:paraId="3CE292D1" w14:textId="77777777" w:rsidR="00D47E4E" w:rsidRPr="009454A6" w:rsidRDefault="001716BD" w:rsidP="00D27803">
      <w:pPr>
        <w:pStyle w:val="a3"/>
        <w:keepNext/>
        <w:keepLines/>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5B2741D4" w14:textId="766E4FC5" w:rsidR="00D47E4E" w:rsidRPr="009454A6" w:rsidRDefault="001716BD" w:rsidP="005A1ED5">
      <w:pPr>
        <w:pStyle w:val="a3"/>
        <w:rPr>
          <w:lang w:val="et-EE"/>
        </w:rPr>
      </w:pPr>
      <w:r w:rsidRPr="009454A6">
        <w:rPr>
          <w:lang w:val="et-EE"/>
        </w:rPr>
        <w:t xml:space="preserve">Subkutaanselt manustatud </w:t>
      </w:r>
      <w:r w:rsidR="00616E14">
        <w:rPr>
          <w:lang w:val="et-EE"/>
        </w:rPr>
        <w:t>totsilizumabi</w:t>
      </w:r>
      <w:r w:rsidR="00616E14" w:rsidRPr="009454A6">
        <w:rPr>
          <w:lang w:val="et-EE"/>
        </w:rPr>
        <w:t xml:space="preserve"> </w:t>
      </w:r>
      <w:r w:rsidRPr="009454A6">
        <w:rPr>
          <w:lang w:val="et-EE"/>
        </w:rPr>
        <w:t>efektiivsust reumatoidartriidi nähtude ja sümptomite leevendamisel ning radioloogilise ravivastuse põhjal on hinnatud kahes randomiseeritud, topeltpimedas,</w:t>
      </w:r>
      <w:r w:rsidRPr="009454A6">
        <w:rPr>
          <w:spacing w:val="-3"/>
          <w:lang w:val="et-EE"/>
        </w:rPr>
        <w:t xml:space="preserve"> </w:t>
      </w:r>
      <w:r w:rsidRPr="009454A6">
        <w:rPr>
          <w:lang w:val="et-EE"/>
        </w:rPr>
        <w:t>kontrollitud,</w:t>
      </w:r>
      <w:r w:rsidRPr="009454A6">
        <w:rPr>
          <w:spacing w:val="-6"/>
          <w:lang w:val="et-EE"/>
        </w:rPr>
        <w:t xml:space="preserve"> </w:t>
      </w:r>
      <w:r w:rsidRPr="009454A6">
        <w:rPr>
          <w:lang w:val="et-EE"/>
        </w:rPr>
        <w:t>mitmekeskuselises</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I</w:t>
      </w:r>
      <w:r w:rsidRPr="009454A6">
        <w:rPr>
          <w:spacing w:val="-7"/>
          <w:lang w:val="et-EE"/>
        </w:rPr>
        <w:t xml:space="preserve"> </w:t>
      </w:r>
      <w:r w:rsidRPr="009454A6">
        <w:rPr>
          <w:lang w:val="et-EE"/>
        </w:rPr>
        <w:t>(SC-I)</w:t>
      </w:r>
      <w:r w:rsidRPr="009454A6">
        <w:rPr>
          <w:spacing w:val="-2"/>
          <w:lang w:val="et-EE"/>
        </w:rPr>
        <w:t xml:space="preserve"> </w:t>
      </w:r>
      <w:r w:rsidRPr="009454A6">
        <w:rPr>
          <w:lang w:val="et-EE"/>
        </w:rPr>
        <w:t>pidid</w:t>
      </w:r>
      <w:r w:rsidRPr="009454A6">
        <w:rPr>
          <w:spacing w:val="-3"/>
          <w:lang w:val="et-EE"/>
        </w:rPr>
        <w:t xml:space="preserve"> </w:t>
      </w:r>
      <w:r w:rsidRPr="009454A6">
        <w:rPr>
          <w:lang w:val="et-EE"/>
        </w:rPr>
        <w:t>patsiendid</w:t>
      </w:r>
      <w:r w:rsidRPr="009454A6">
        <w:rPr>
          <w:spacing w:val="-3"/>
          <w:lang w:val="et-EE"/>
        </w:rPr>
        <w:t xml:space="preserve"> </w:t>
      </w:r>
      <w:r w:rsidRPr="009454A6">
        <w:rPr>
          <w:lang w:val="et-EE"/>
        </w:rPr>
        <w:t>olema</w:t>
      </w:r>
      <w:r w:rsidRPr="009454A6">
        <w:rPr>
          <w:spacing w:val="-3"/>
          <w:lang w:val="et-EE"/>
        </w:rPr>
        <w:t xml:space="preserve"> </w:t>
      </w:r>
      <w:r w:rsidRPr="009454A6">
        <w:rPr>
          <w:lang w:val="et-EE"/>
        </w:rPr>
        <w:t>üle 18-aastased ja neil pidi olema ACR kriteeriumide alusel diagnoositud keskmise raskusega kuni raske aktiivne reumatoidartriit ning ravieelselt vähemalt 4 valulikku ja 4 turses liigest. Kõik patsiendid said foonravi mittebioloogilis(t)e HMRi(de)ga. Uuringus II</w:t>
      </w:r>
      <w:r w:rsidRPr="009454A6">
        <w:rPr>
          <w:spacing w:val="-1"/>
          <w:lang w:val="et-EE"/>
        </w:rPr>
        <w:t xml:space="preserve"> </w:t>
      </w:r>
      <w:r w:rsidRPr="009454A6">
        <w:rPr>
          <w:lang w:val="et-EE"/>
        </w:rPr>
        <w:t>(SC-II) pidi üle 18-aastastel patsientidel olema ACR kriteeriumide alusel diagnoositud keskmise raskusega kuni raske aktiivne reumatoidartriit ning ravieelselt vähemalt 8 valulikku ja 6 turses liigest.</w:t>
      </w:r>
    </w:p>
    <w:p w14:paraId="0C153D0F" w14:textId="77777777" w:rsidR="00D47E4E" w:rsidRPr="009454A6" w:rsidRDefault="00D47E4E" w:rsidP="005A1ED5">
      <w:pPr>
        <w:pStyle w:val="a3"/>
        <w:rPr>
          <w:lang w:val="et-EE"/>
        </w:rPr>
      </w:pPr>
    </w:p>
    <w:p w14:paraId="6DD01F5F" w14:textId="1C6DD9A2" w:rsidR="009E4D98" w:rsidRPr="009454A6" w:rsidRDefault="001716BD" w:rsidP="005A1ED5">
      <w:pPr>
        <w:pStyle w:val="a3"/>
        <w:rPr>
          <w:lang w:val="et-EE"/>
        </w:rPr>
      </w:pPr>
      <w:r w:rsidRPr="009454A6">
        <w:rPr>
          <w:lang w:val="et-EE"/>
        </w:rPr>
        <w:t>Totsilizumabi iga 4 nädala järel manustatavalt 8 mg/kg intravenoosselt annuselt üks kord nädalas manustatavale</w:t>
      </w:r>
      <w:r w:rsidRPr="009454A6">
        <w:rPr>
          <w:spacing w:val="-4"/>
          <w:lang w:val="et-EE"/>
        </w:rPr>
        <w:t xml:space="preserve"> </w:t>
      </w:r>
      <w:r w:rsidRPr="009454A6">
        <w:rPr>
          <w:lang w:val="et-EE"/>
        </w:rPr>
        <w:t>162</w:t>
      </w:r>
      <w:r w:rsidRPr="009454A6">
        <w:rPr>
          <w:spacing w:val="-4"/>
          <w:lang w:val="et-EE"/>
        </w:rPr>
        <w:t xml:space="preserve"> </w:t>
      </w:r>
      <w:r w:rsidRPr="009454A6">
        <w:rPr>
          <w:lang w:val="et-EE"/>
        </w:rPr>
        <w:t>mg</w:t>
      </w:r>
      <w:r w:rsidRPr="009454A6">
        <w:rPr>
          <w:spacing w:val="-7"/>
          <w:lang w:val="et-EE"/>
        </w:rPr>
        <w:t xml:space="preserve"> </w:t>
      </w:r>
      <w:r w:rsidRPr="009454A6">
        <w:rPr>
          <w:lang w:val="et-EE"/>
        </w:rPr>
        <w:t>subkutaansele</w:t>
      </w:r>
      <w:r w:rsidRPr="009454A6">
        <w:rPr>
          <w:spacing w:val="-4"/>
          <w:lang w:val="et-EE"/>
        </w:rPr>
        <w:t xml:space="preserve"> </w:t>
      </w:r>
      <w:r w:rsidRPr="009454A6">
        <w:rPr>
          <w:lang w:val="et-EE"/>
        </w:rPr>
        <w:t>annusele</w:t>
      </w:r>
      <w:r w:rsidRPr="009454A6">
        <w:rPr>
          <w:spacing w:val="-6"/>
          <w:lang w:val="et-EE"/>
        </w:rPr>
        <w:t xml:space="preserve"> </w:t>
      </w:r>
      <w:r w:rsidRPr="009454A6">
        <w:rPr>
          <w:lang w:val="et-EE"/>
        </w:rPr>
        <w:t>üleminekul</w:t>
      </w:r>
      <w:r w:rsidRPr="009454A6">
        <w:rPr>
          <w:spacing w:val="-3"/>
          <w:lang w:val="et-EE"/>
        </w:rPr>
        <w:t xml:space="preserve"> </w:t>
      </w:r>
      <w:r w:rsidRPr="009454A6">
        <w:rPr>
          <w:lang w:val="et-EE"/>
        </w:rPr>
        <w:t>muutuvad</w:t>
      </w:r>
      <w:r w:rsidRPr="009454A6">
        <w:rPr>
          <w:spacing w:val="-4"/>
          <w:lang w:val="et-EE"/>
        </w:rPr>
        <w:t xml:space="preserve"> </w:t>
      </w:r>
      <w:r w:rsidRPr="009454A6">
        <w:rPr>
          <w:lang w:val="et-EE"/>
        </w:rPr>
        <w:t>patsiendil</w:t>
      </w:r>
      <w:r w:rsidRPr="009454A6">
        <w:rPr>
          <w:spacing w:val="-3"/>
          <w:lang w:val="et-EE"/>
        </w:rPr>
        <w:t xml:space="preserve"> </w:t>
      </w:r>
      <w:r w:rsidRPr="009454A6">
        <w:rPr>
          <w:lang w:val="et-EE"/>
        </w:rPr>
        <w:t>ravimi</w:t>
      </w:r>
      <w:r w:rsidRPr="009454A6">
        <w:rPr>
          <w:spacing w:val="-3"/>
          <w:lang w:val="et-EE"/>
        </w:rPr>
        <w:t xml:space="preserve"> </w:t>
      </w:r>
      <w:r w:rsidRPr="009454A6">
        <w:rPr>
          <w:lang w:val="et-EE"/>
        </w:rPr>
        <w:t>ekspositsiooni väärtused. Muutuse ulatus varieerub sõltuvalt patsiendi kehakaalust (muutus on suurem väikese</w:t>
      </w:r>
      <w:r w:rsidR="005A1ED5" w:rsidRPr="009454A6">
        <w:rPr>
          <w:lang w:val="et-EE"/>
        </w:rPr>
        <w:t xml:space="preserve"> </w:t>
      </w:r>
      <w:r w:rsidRPr="009454A6">
        <w:rPr>
          <w:lang w:val="et-EE"/>
        </w:rPr>
        <w:t>kehakaaluga</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väiksem</w:t>
      </w:r>
      <w:r w:rsidRPr="009454A6">
        <w:rPr>
          <w:spacing w:val="-6"/>
          <w:lang w:val="et-EE"/>
        </w:rPr>
        <w:t xml:space="preserve"> </w:t>
      </w:r>
      <w:r w:rsidRPr="009454A6">
        <w:rPr>
          <w:lang w:val="et-EE"/>
        </w:rPr>
        <w:t>suurema</w:t>
      </w:r>
      <w:r w:rsidRPr="009454A6">
        <w:rPr>
          <w:spacing w:val="-3"/>
          <w:lang w:val="et-EE"/>
        </w:rPr>
        <w:t xml:space="preserve"> </w:t>
      </w:r>
      <w:r w:rsidRPr="009454A6">
        <w:rPr>
          <w:lang w:val="et-EE"/>
        </w:rPr>
        <w:t>kehakaaluga</w:t>
      </w:r>
      <w:r w:rsidRPr="009454A6">
        <w:rPr>
          <w:spacing w:val="-3"/>
          <w:lang w:val="et-EE"/>
        </w:rPr>
        <w:t xml:space="preserve"> </w:t>
      </w:r>
      <w:r w:rsidRPr="009454A6">
        <w:rPr>
          <w:lang w:val="et-EE"/>
        </w:rPr>
        <w:t>patsientidel),</w:t>
      </w:r>
      <w:r w:rsidRPr="009454A6">
        <w:rPr>
          <w:spacing w:val="-3"/>
          <w:lang w:val="et-EE"/>
        </w:rPr>
        <w:t xml:space="preserve"> </w:t>
      </w:r>
      <w:r w:rsidRPr="009454A6">
        <w:rPr>
          <w:lang w:val="et-EE"/>
        </w:rPr>
        <w:t>kuid</w:t>
      </w:r>
      <w:r w:rsidRPr="009454A6">
        <w:rPr>
          <w:spacing w:val="-3"/>
          <w:lang w:val="et-EE"/>
        </w:rPr>
        <w:t xml:space="preserve"> </w:t>
      </w:r>
      <w:r w:rsidRPr="009454A6">
        <w:rPr>
          <w:lang w:val="et-EE"/>
        </w:rPr>
        <w:t>kliiniline</w:t>
      </w:r>
      <w:r w:rsidRPr="009454A6">
        <w:rPr>
          <w:spacing w:val="-5"/>
          <w:lang w:val="et-EE"/>
        </w:rPr>
        <w:t xml:space="preserve"> </w:t>
      </w:r>
      <w:r w:rsidRPr="009454A6">
        <w:rPr>
          <w:lang w:val="et-EE"/>
        </w:rPr>
        <w:t>ravivastus</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kooskõlas intravenoosset ravi saanud patsientidel täheldatuga.</w:t>
      </w:r>
    </w:p>
    <w:p w14:paraId="63ACBF65" w14:textId="77777777" w:rsidR="00D47E4E" w:rsidRPr="009454A6" w:rsidRDefault="00D47E4E" w:rsidP="005A1ED5">
      <w:pPr>
        <w:pStyle w:val="a3"/>
        <w:rPr>
          <w:lang w:val="et-EE"/>
        </w:rPr>
      </w:pPr>
    </w:p>
    <w:p w14:paraId="75376153" w14:textId="77777777" w:rsidR="00D47E4E" w:rsidRPr="009454A6" w:rsidRDefault="001716BD" w:rsidP="005A1ED5">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ravivastus</w:t>
      </w:r>
    </w:p>
    <w:p w14:paraId="502BDAD6" w14:textId="2871C212" w:rsidR="00D92849" w:rsidRDefault="001716BD" w:rsidP="005A1ED5">
      <w:pPr>
        <w:pStyle w:val="a3"/>
        <w:rPr>
          <w:lang w:val="et-EE"/>
        </w:rPr>
      </w:pPr>
      <w:r w:rsidRPr="009454A6">
        <w:rPr>
          <w:lang w:val="et-EE"/>
        </w:rPr>
        <w:t>Uuringus SC-I hinnati keskmise raskusega kuni raske aktiivse reumatoidartriidiga patsiente, kes ei olnud saavutanud piisavat kliinilist ravivastust kasutatava reumatoloogilise ravi toimel, sh ühe või enama</w:t>
      </w:r>
      <w:r w:rsidRPr="009454A6">
        <w:rPr>
          <w:spacing w:val="-3"/>
          <w:lang w:val="et-EE"/>
        </w:rPr>
        <w:t xml:space="preserve"> </w:t>
      </w:r>
      <w:r w:rsidRPr="009454A6">
        <w:rPr>
          <w:lang w:val="et-EE"/>
        </w:rPr>
        <w:t>HMRi</w:t>
      </w:r>
      <w:r w:rsidRPr="009454A6">
        <w:rPr>
          <w:spacing w:val="-2"/>
          <w:lang w:val="et-EE"/>
        </w:rPr>
        <w:t xml:space="preserve"> </w:t>
      </w:r>
      <w:r w:rsidRPr="009454A6">
        <w:rPr>
          <w:lang w:val="et-EE"/>
        </w:rPr>
        <w:t>kasutamisel</w:t>
      </w:r>
      <w:r w:rsidRPr="009454A6">
        <w:rPr>
          <w:spacing w:val="-2"/>
          <w:lang w:val="et-EE"/>
        </w:rPr>
        <w:t xml:space="preserve"> </w:t>
      </w:r>
      <w:r w:rsidRPr="009454A6">
        <w:rPr>
          <w:lang w:val="et-EE"/>
        </w:rPr>
        <w:t>ning</w:t>
      </w:r>
      <w:r w:rsidRPr="009454A6">
        <w:rPr>
          <w:spacing w:val="-6"/>
          <w:lang w:val="et-EE"/>
        </w:rPr>
        <w:t xml:space="preserve"> </w:t>
      </w:r>
      <w:r w:rsidRPr="009454A6">
        <w:rPr>
          <w:lang w:val="et-EE"/>
        </w:rPr>
        <w:t>kus</w:t>
      </w:r>
      <w:r w:rsidRPr="009454A6">
        <w:rPr>
          <w:spacing w:val="-3"/>
          <w:lang w:val="et-EE"/>
        </w:rPr>
        <w:t xml:space="preserve"> </w:t>
      </w:r>
      <w:r w:rsidRPr="009454A6">
        <w:rPr>
          <w:lang w:val="et-EE"/>
        </w:rPr>
        <w:t>ligikaudu</w:t>
      </w:r>
      <w:r w:rsidRPr="009454A6">
        <w:rPr>
          <w:spacing w:val="-3"/>
          <w:lang w:val="et-EE"/>
        </w:rPr>
        <w:t xml:space="preserve"> </w:t>
      </w:r>
      <w:r w:rsidRPr="009454A6">
        <w:rPr>
          <w:lang w:val="et-EE"/>
        </w:rPr>
        <w:t>20%-l</w:t>
      </w:r>
      <w:r w:rsidRPr="009454A6">
        <w:rPr>
          <w:spacing w:val="-2"/>
          <w:lang w:val="et-EE"/>
        </w:rPr>
        <w:t xml:space="preserve"> </w:t>
      </w:r>
      <w:r w:rsidRPr="009454A6">
        <w:rPr>
          <w:lang w:val="et-EE"/>
        </w:rPr>
        <w:t>oli</w:t>
      </w:r>
      <w:r w:rsidRPr="009454A6">
        <w:rPr>
          <w:spacing w:val="-5"/>
          <w:lang w:val="et-EE"/>
        </w:rPr>
        <w:t xml:space="preserve"> </w:t>
      </w:r>
      <w:r w:rsidRPr="009454A6">
        <w:rPr>
          <w:lang w:val="et-EE"/>
        </w:rPr>
        <w:t>anamneesis</w:t>
      </w:r>
      <w:r w:rsidRPr="009454A6">
        <w:rPr>
          <w:spacing w:val="-3"/>
          <w:lang w:val="et-EE"/>
        </w:rPr>
        <w:t xml:space="preserve"> </w:t>
      </w:r>
      <w:r w:rsidRPr="009454A6">
        <w:rPr>
          <w:lang w:val="et-EE"/>
        </w:rPr>
        <w:t>ebapiisav</w:t>
      </w:r>
      <w:r w:rsidRPr="009454A6">
        <w:rPr>
          <w:spacing w:val="-6"/>
          <w:lang w:val="et-EE"/>
        </w:rPr>
        <w:t xml:space="preserve"> </w:t>
      </w:r>
      <w:r w:rsidRPr="009454A6">
        <w:rPr>
          <w:lang w:val="et-EE"/>
        </w:rPr>
        <w:t>ravivastus</w:t>
      </w:r>
      <w:r w:rsidRPr="009454A6">
        <w:rPr>
          <w:spacing w:val="-3"/>
          <w:lang w:val="et-EE"/>
        </w:rPr>
        <w:t xml:space="preserve"> </w:t>
      </w:r>
      <w:r w:rsidRPr="009454A6">
        <w:rPr>
          <w:lang w:val="et-EE"/>
        </w:rPr>
        <w:t>vähemalt</w:t>
      </w:r>
      <w:r w:rsidRPr="009454A6">
        <w:rPr>
          <w:spacing w:val="-2"/>
          <w:lang w:val="et-EE"/>
        </w:rPr>
        <w:t xml:space="preserve"> </w:t>
      </w:r>
      <w:r w:rsidRPr="009454A6">
        <w:rPr>
          <w:lang w:val="et-EE"/>
        </w:rPr>
        <w:t xml:space="preserve">ühe TNF inhibiitori kasutamisel. Uuringus SC-I randomiseeriti 1262 patsienti vahekorras 1:1 saama </w:t>
      </w:r>
      <w:r w:rsidR="00616E14">
        <w:rPr>
          <w:lang w:val="et-EE"/>
        </w:rPr>
        <w:t>totsilizumabi</w:t>
      </w:r>
      <w:r w:rsidR="00616E14" w:rsidRPr="009454A6">
        <w:rPr>
          <w:lang w:val="et-EE"/>
        </w:rPr>
        <w:t xml:space="preserve"> </w:t>
      </w:r>
      <w:r w:rsidRPr="009454A6">
        <w:rPr>
          <w:lang w:val="et-EE"/>
        </w:rPr>
        <w:t>subkutaanset annust 162 mg nädalas või intravenoosset annust 8 mg/kg iga nelja nädala järel kombinatsioonis mittebioloogilis(t)e HMRi(de)ga. Uuringu esmane tulemusnäitaja oli ACR20 ravivastuse saavutanud</w:t>
      </w:r>
      <w:r w:rsidRPr="009454A6">
        <w:rPr>
          <w:spacing w:val="-2"/>
          <w:lang w:val="et-EE"/>
        </w:rPr>
        <w:t xml:space="preserve"> </w:t>
      </w:r>
      <w:r w:rsidRPr="009454A6">
        <w:rPr>
          <w:lang w:val="et-EE"/>
        </w:rPr>
        <w:t>patsientide protsendi</w:t>
      </w:r>
      <w:r w:rsidRPr="009454A6">
        <w:rPr>
          <w:spacing w:val="-1"/>
          <w:lang w:val="et-EE"/>
        </w:rPr>
        <w:t xml:space="preserve"> </w:t>
      </w:r>
      <w:r w:rsidRPr="009454A6">
        <w:rPr>
          <w:lang w:val="et-EE"/>
        </w:rPr>
        <w:t>erinevus 24. nädalal.</w:t>
      </w:r>
    </w:p>
    <w:p w14:paraId="6A17A5C3" w14:textId="77777777" w:rsidR="00D92849" w:rsidRDefault="00D92849" w:rsidP="005A1ED5">
      <w:pPr>
        <w:pStyle w:val="a3"/>
        <w:rPr>
          <w:lang w:val="et-EE"/>
        </w:rPr>
      </w:pPr>
    </w:p>
    <w:p w14:paraId="689DB2F9" w14:textId="16843CA8" w:rsidR="00D47E4E" w:rsidRPr="009454A6" w:rsidRDefault="001716BD" w:rsidP="005A1ED5">
      <w:pPr>
        <w:pStyle w:val="a3"/>
        <w:rPr>
          <w:lang w:val="et-EE"/>
        </w:rPr>
      </w:pPr>
      <w:r w:rsidRPr="009454A6">
        <w:rPr>
          <w:lang w:val="et-EE"/>
        </w:rPr>
        <w:t>Uuringu SC-I</w:t>
      </w:r>
      <w:r w:rsidRPr="009454A6">
        <w:rPr>
          <w:spacing w:val="-1"/>
          <w:lang w:val="et-EE"/>
        </w:rPr>
        <w:t xml:space="preserve"> </w:t>
      </w:r>
      <w:r w:rsidRPr="009454A6">
        <w:rPr>
          <w:lang w:val="et-EE"/>
        </w:rPr>
        <w:t>tulemused on</w:t>
      </w:r>
      <w:r w:rsidRPr="009454A6">
        <w:rPr>
          <w:spacing w:val="-2"/>
          <w:lang w:val="et-EE"/>
        </w:rPr>
        <w:t xml:space="preserve"> </w:t>
      </w:r>
      <w:r w:rsidRPr="009454A6">
        <w:rPr>
          <w:lang w:val="et-EE"/>
        </w:rPr>
        <w:t>toodud tabelis 2.</w:t>
      </w:r>
    </w:p>
    <w:p w14:paraId="68928003" w14:textId="77777777" w:rsidR="005A1ED5" w:rsidRPr="009454A6" w:rsidRDefault="005A1ED5" w:rsidP="005A1ED5">
      <w:pPr>
        <w:pStyle w:val="a3"/>
        <w:rPr>
          <w:lang w:val="et-EE"/>
        </w:rPr>
      </w:pPr>
    </w:p>
    <w:p w14:paraId="04E7E42F" w14:textId="46992A55" w:rsidR="00D47E4E" w:rsidRPr="009454A6" w:rsidRDefault="001716BD" w:rsidP="009D711A">
      <w:pPr>
        <w:ind w:left="1134" w:hanging="1134"/>
        <w:rPr>
          <w:i/>
          <w:lang w:val="et-EE"/>
        </w:rPr>
      </w:pPr>
      <w:r w:rsidRPr="009454A6">
        <w:rPr>
          <w:i/>
          <w:lang w:val="et-EE"/>
        </w:rPr>
        <w:t>Tabel</w:t>
      </w:r>
      <w:r w:rsidRPr="009454A6">
        <w:rPr>
          <w:i/>
          <w:spacing w:val="-3"/>
          <w:lang w:val="et-EE"/>
        </w:rPr>
        <w:t xml:space="preserve"> </w:t>
      </w:r>
      <w:r w:rsidRPr="009454A6">
        <w:rPr>
          <w:i/>
          <w:lang w:val="et-EE"/>
        </w:rPr>
        <w:t>2.</w:t>
      </w:r>
      <w:r w:rsidR="009D711A" w:rsidRPr="009454A6">
        <w:rPr>
          <w:i/>
          <w:spacing w:val="-3"/>
          <w:lang w:val="et-EE"/>
        </w:rPr>
        <w:tab/>
      </w:r>
      <w:r w:rsidRPr="009454A6">
        <w:rPr>
          <w:i/>
          <w:lang w:val="et-EE"/>
        </w:rPr>
        <w:t>ACR</w:t>
      </w:r>
      <w:r w:rsidRPr="009454A6">
        <w:rPr>
          <w:i/>
          <w:spacing w:val="-5"/>
          <w:lang w:val="et-EE"/>
        </w:rPr>
        <w:t xml:space="preserve"> </w:t>
      </w:r>
      <w:r w:rsidRPr="009454A6">
        <w:rPr>
          <w:i/>
          <w:lang w:val="et-EE"/>
        </w:rPr>
        <w:t>ravivastused</w:t>
      </w:r>
      <w:r w:rsidRPr="009454A6">
        <w:rPr>
          <w:i/>
          <w:spacing w:val="-6"/>
          <w:lang w:val="et-EE"/>
        </w:rPr>
        <w:t xml:space="preserve"> </w:t>
      </w:r>
      <w:r w:rsidRPr="009454A6">
        <w:rPr>
          <w:i/>
          <w:lang w:val="et-EE"/>
        </w:rPr>
        <w:t>uuringus</w:t>
      </w:r>
      <w:r w:rsidRPr="009454A6">
        <w:rPr>
          <w:i/>
          <w:spacing w:val="-3"/>
          <w:lang w:val="et-EE"/>
        </w:rPr>
        <w:t xml:space="preserve"> </w:t>
      </w:r>
      <w:r w:rsidRPr="009454A6">
        <w:rPr>
          <w:i/>
          <w:lang w:val="et-EE"/>
        </w:rPr>
        <w:t>SC-I</w:t>
      </w:r>
      <w:r w:rsidRPr="009454A6">
        <w:rPr>
          <w:i/>
          <w:spacing w:val="-2"/>
          <w:lang w:val="et-EE"/>
        </w:rPr>
        <w:t xml:space="preserve"> </w:t>
      </w:r>
      <w:r w:rsidRPr="009454A6">
        <w:rPr>
          <w:i/>
          <w:lang w:val="et-EE"/>
        </w:rPr>
        <w:t>(patsientide</w:t>
      </w:r>
      <w:r w:rsidRPr="009454A6">
        <w:rPr>
          <w:i/>
          <w:spacing w:val="-6"/>
          <w:lang w:val="et-EE"/>
        </w:rPr>
        <w:t xml:space="preserve"> </w:t>
      </w:r>
      <w:r w:rsidRPr="009454A6">
        <w:rPr>
          <w:i/>
          <w:lang w:val="et-EE"/>
        </w:rPr>
        <w:t>%)</w:t>
      </w:r>
      <w:r w:rsidRPr="009454A6">
        <w:rPr>
          <w:i/>
          <w:spacing w:val="-2"/>
          <w:lang w:val="et-EE"/>
        </w:rPr>
        <w:t xml:space="preserve"> </w:t>
      </w:r>
      <w:r w:rsidRPr="009454A6">
        <w:rPr>
          <w:i/>
          <w:lang w:val="et-EE"/>
        </w:rPr>
        <w:t>24.</w:t>
      </w:r>
      <w:r w:rsidRPr="009454A6">
        <w:rPr>
          <w:i/>
          <w:spacing w:val="-3"/>
          <w:lang w:val="et-EE"/>
        </w:rPr>
        <w:t xml:space="preserve"> </w:t>
      </w:r>
      <w:r w:rsidRPr="009454A6">
        <w:rPr>
          <w:i/>
          <w:spacing w:val="-2"/>
          <w:lang w:val="et-EE"/>
        </w:rPr>
        <w:t>nädalal</w:t>
      </w:r>
    </w:p>
    <w:p w14:paraId="4F299DDD" w14:textId="77777777" w:rsidR="00D47E4E" w:rsidRPr="009454A6" w:rsidRDefault="00D47E4E" w:rsidP="009F586C">
      <w:pPr>
        <w:pStyle w:val="a3"/>
        <w:ind w:left="567" w:hanging="567"/>
        <w:rPr>
          <w:i/>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346"/>
        <w:gridCol w:w="3317"/>
        <w:gridCol w:w="2409"/>
      </w:tblGrid>
      <w:tr w:rsidR="00D47E4E" w:rsidRPr="00826E0A" w14:paraId="34B58EF9" w14:textId="77777777" w:rsidTr="009D711A">
        <w:trPr>
          <w:trHeight w:val="251"/>
          <w:tblHeader/>
        </w:trPr>
        <w:tc>
          <w:tcPr>
            <w:tcW w:w="3346" w:type="dxa"/>
          </w:tcPr>
          <w:p w14:paraId="0A9A095F" w14:textId="77777777" w:rsidR="00D47E4E" w:rsidRPr="00826E0A" w:rsidRDefault="00D47E4E" w:rsidP="009D711A">
            <w:pPr>
              <w:pStyle w:val="TableParagraph"/>
              <w:rPr>
                <w:sz w:val="18"/>
                <w:lang w:val="et-EE"/>
              </w:rPr>
            </w:pPr>
          </w:p>
        </w:tc>
        <w:tc>
          <w:tcPr>
            <w:tcW w:w="5726" w:type="dxa"/>
            <w:gridSpan w:val="2"/>
          </w:tcPr>
          <w:p w14:paraId="52662C12" w14:textId="77777777" w:rsidR="00D47E4E" w:rsidRPr="00826E0A" w:rsidRDefault="001716BD" w:rsidP="009D711A">
            <w:pPr>
              <w:pStyle w:val="TableParagraph"/>
              <w:jc w:val="center"/>
              <w:rPr>
                <w:lang w:val="et-EE"/>
              </w:rPr>
            </w:pPr>
            <w:r w:rsidRPr="00826E0A">
              <w:rPr>
                <w:spacing w:val="-2"/>
                <w:lang w:val="et-EE"/>
              </w:rPr>
              <w:t>SC-</w:t>
            </w:r>
            <w:r w:rsidRPr="00826E0A">
              <w:rPr>
                <w:spacing w:val="-5"/>
                <w:lang w:val="et-EE"/>
              </w:rPr>
              <w:t>I</w:t>
            </w:r>
            <w:r w:rsidRPr="00826E0A">
              <w:rPr>
                <w:spacing w:val="-5"/>
                <w:vertAlign w:val="superscript"/>
                <w:lang w:val="et-EE"/>
              </w:rPr>
              <w:t>a</w:t>
            </w:r>
          </w:p>
        </w:tc>
      </w:tr>
      <w:tr w:rsidR="00D47E4E" w:rsidRPr="00826E0A" w14:paraId="4534CDE0" w14:textId="77777777" w:rsidTr="009D711A">
        <w:trPr>
          <w:trHeight w:val="500"/>
          <w:tblHeader/>
        </w:trPr>
        <w:tc>
          <w:tcPr>
            <w:tcW w:w="3346" w:type="dxa"/>
          </w:tcPr>
          <w:p w14:paraId="343AB788" w14:textId="77777777" w:rsidR="00D47E4E" w:rsidRPr="00826E0A" w:rsidRDefault="00D47E4E" w:rsidP="009D711A">
            <w:pPr>
              <w:pStyle w:val="TableParagraph"/>
              <w:rPr>
                <w:lang w:val="et-EE"/>
              </w:rPr>
            </w:pPr>
          </w:p>
        </w:tc>
        <w:tc>
          <w:tcPr>
            <w:tcW w:w="3317" w:type="dxa"/>
          </w:tcPr>
          <w:p w14:paraId="4B9FA469" w14:textId="77777777" w:rsidR="00D47E4E" w:rsidRPr="00826E0A" w:rsidRDefault="001716BD" w:rsidP="009D711A">
            <w:pPr>
              <w:pStyle w:val="TableParagraph"/>
              <w:jc w:val="center"/>
              <w:rPr>
                <w:lang w:val="et-EE"/>
              </w:rPr>
            </w:pPr>
            <w:r w:rsidRPr="00826E0A">
              <w:rPr>
                <w:lang w:val="et-EE"/>
              </w:rPr>
              <w:t>TCZ</w:t>
            </w:r>
            <w:r w:rsidRPr="00826E0A">
              <w:rPr>
                <w:spacing w:val="-10"/>
                <w:lang w:val="et-EE"/>
              </w:rPr>
              <w:t xml:space="preserve"> </w:t>
            </w:r>
            <w:r w:rsidRPr="00826E0A">
              <w:rPr>
                <w:lang w:val="et-EE"/>
              </w:rPr>
              <w:t>s.c.</w:t>
            </w:r>
            <w:r w:rsidRPr="00826E0A">
              <w:rPr>
                <w:spacing w:val="-8"/>
                <w:lang w:val="et-EE"/>
              </w:rPr>
              <w:t xml:space="preserve"> </w:t>
            </w:r>
            <w:r w:rsidRPr="00826E0A">
              <w:rPr>
                <w:lang w:val="et-EE"/>
              </w:rPr>
              <w:t>162</w:t>
            </w:r>
            <w:r w:rsidRPr="00826E0A">
              <w:rPr>
                <w:spacing w:val="-8"/>
                <w:lang w:val="et-EE"/>
              </w:rPr>
              <w:t xml:space="preserve"> </w:t>
            </w:r>
            <w:r w:rsidRPr="00826E0A">
              <w:rPr>
                <w:lang w:val="et-EE"/>
              </w:rPr>
              <w:t>mg</w:t>
            </w:r>
            <w:r w:rsidRPr="00826E0A">
              <w:rPr>
                <w:spacing w:val="-10"/>
                <w:lang w:val="et-EE"/>
              </w:rPr>
              <w:t xml:space="preserve"> </w:t>
            </w:r>
            <w:r w:rsidRPr="00826E0A">
              <w:rPr>
                <w:lang w:val="et-EE"/>
              </w:rPr>
              <w:t>üks</w:t>
            </w:r>
            <w:r w:rsidRPr="00826E0A">
              <w:rPr>
                <w:spacing w:val="-5"/>
                <w:lang w:val="et-EE"/>
              </w:rPr>
              <w:t xml:space="preserve"> </w:t>
            </w:r>
            <w:r w:rsidRPr="00826E0A">
              <w:rPr>
                <w:lang w:val="et-EE"/>
              </w:rPr>
              <w:t xml:space="preserve">kord </w:t>
            </w:r>
            <w:r w:rsidRPr="00826E0A">
              <w:rPr>
                <w:spacing w:val="-2"/>
                <w:lang w:val="et-EE"/>
              </w:rPr>
              <w:t>nädalas</w:t>
            </w:r>
          </w:p>
          <w:p w14:paraId="46733F57" w14:textId="77777777" w:rsidR="00D47E4E" w:rsidRPr="00826E0A" w:rsidRDefault="001716BD" w:rsidP="009D711A">
            <w:pPr>
              <w:pStyle w:val="TableParagraph"/>
              <w:jc w:val="center"/>
              <w:rPr>
                <w:lang w:val="et-EE"/>
              </w:rPr>
            </w:pPr>
            <w:r w:rsidRPr="00826E0A">
              <w:rPr>
                <w:lang w:val="et-EE"/>
              </w:rPr>
              <w:t xml:space="preserve">+ </w:t>
            </w:r>
            <w:r w:rsidRPr="00826E0A">
              <w:rPr>
                <w:spacing w:val="-5"/>
                <w:lang w:val="et-EE"/>
              </w:rPr>
              <w:t>HMR</w:t>
            </w:r>
          </w:p>
          <w:p w14:paraId="4E51B55C" w14:textId="77777777" w:rsidR="00D47E4E" w:rsidRPr="00826E0A" w:rsidRDefault="001716BD" w:rsidP="009D711A">
            <w:pPr>
              <w:pStyle w:val="TableParagraph"/>
              <w:jc w:val="center"/>
              <w:rPr>
                <w:lang w:val="et-EE"/>
              </w:rPr>
            </w:pPr>
            <w:r w:rsidRPr="00826E0A">
              <w:rPr>
                <w:spacing w:val="-2"/>
                <w:lang w:val="et-EE"/>
              </w:rPr>
              <w:t>N=558</w:t>
            </w:r>
          </w:p>
        </w:tc>
        <w:tc>
          <w:tcPr>
            <w:tcW w:w="2409" w:type="dxa"/>
          </w:tcPr>
          <w:p w14:paraId="2FA77293" w14:textId="77777777" w:rsidR="00D47E4E" w:rsidRPr="00826E0A" w:rsidRDefault="001716BD" w:rsidP="009D711A">
            <w:pPr>
              <w:pStyle w:val="TableParagraph"/>
              <w:jc w:val="center"/>
              <w:rPr>
                <w:lang w:val="et-EE"/>
              </w:rPr>
            </w:pPr>
            <w:r w:rsidRPr="00826E0A">
              <w:rPr>
                <w:lang w:val="et-EE"/>
              </w:rPr>
              <w:t>TCZ</w:t>
            </w:r>
            <w:r w:rsidRPr="00826E0A">
              <w:rPr>
                <w:spacing w:val="-4"/>
                <w:lang w:val="et-EE"/>
              </w:rPr>
              <w:t xml:space="preserve"> </w:t>
            </w:r>
            <w:r w:rsidRPr="00826E0A">
              <w:rPr>
                <w:lang w:val="et-EE"/>
              </w:rPr>
              <w:t>i.v.</w:t>
            </w:r>
            <w:r w:rsidRPr="00826E0A">
              <w:rPr>
                <w:spacing w:val="-1"/>
                <w:lang w:val="et-EE"/>
              </w:rPr>
              <w:t xml:space="preserve"> </w:t>
            </w:r>
            <w:r w:rsidRPr="00826E0A">
              <w:rPr>
                <w:lang w:val="et-EE"/>
              </w:rPr>
              <w:t xml:space="preserve">8 </w:t>
            </w:r>
            <w:r w:rsidRPr="00826E0A">
              <w:rPr>
                <w:spacing w:val="-2"/>
                <w:lang w:val="et-EE"/>
              </w:rPr>
              <w:t>mg/kg</w:t>
            </w:r>
          </w:p>
          <w:p w14:paraId="38CDBD99" w14:textId="46E81E7B" w:rsidR="00D47E4E" w:rsidRPr="00826E0A" w:rsidRDefault="001716BD" w:rsidP="009D711A">
            <w:pPr>
              <w:pStyle w:val="TableParagraph"/>
              <w:jc w:val="center"/>
              <w:rPr>
                <w:i/>
                <w:lang w:val="et-EE"/>
              </w:rPr>
            </w:pPr>
            <w:r w:rsidRPr="00826E0A">
              <w:rPr>
                <w:lang w:val="et-EE"/>
              </w:rPr>
              <w:t xml:space="preserve">+ </w:t>
            </w:r>
            <w:r w:rsidRPr="00826E0A">
              <w:rPr>
                <w:spacing w:val="-5"/>
                <w:lang w:val="et-EE"/>
              </w:rPr>
              <w:t>HMR</w:t>
            </w:r>
          </w:p>
          <w:p w14:paraId="47EF5FA3" w14:textId="77777777" w:rsidR="00D47E4E" w:rsidRPr="00826E0A" w:rsidRDefault="001716BD" w:rsidP="009D711A">
            <w:pPr>
              <w:pStyle w:val="TableParagraph"/>
              <w:jc w:val="center"/>
              <w:rPr>
                <w:lang w:val="et-EE"/>
              </w:rPr>
            </w:pPr>
            <w:r w:rsidRPr="00826E0A">
              <w:rPr>
                <w:spacing w:val="-2"/>
                <w:lang w:val="et-EE"/>
              </w:rPr>
              <w:t>N=537</w:t>
            </w:r>
          </w:p>
        </w:tc>
      </w:tr>
      <w:tr w:rsidR="00D47E4E" w:rsidRPr="00826E0A" w14:paraId="4883CDF2" w14:textId="77777777" w:rsidTr="009D711A">
        <w:trPr>
          <w:trHeight w:val="254"/>
        </w:trPr>
        <w:tc>
          <w:tcPr>
            <w:tcW w:w="3346" w:type="dxa"/>
          </w:tcPr>
          <w:p w14:paraId="15CAE62A" w14:textId="77777777" w:rsidR="00D47E4E" w:rsidRPr="00826E0A" w:rsidRDefault="001716BD" w:rsidP="009D711A">
            <w:pPr>
              <w:pStyle w:val="TableParagraph"/>
              <w:jc w:val="right"/>
              <w:rPr>
                <w:lang w:val="et-EE"/>
              </w:rPr>
            </w:pPr>
            <w:r w:rsidRPr="00826E0A">
              <w:rPr>
                <w:lang w:val="et-EE"/>
              </w:rPr>
              <w:t>ACR20</w:t>
            </w:r>
            <w:r w:rsidRPr="00826E0A">
              <w:rPr>
                <w:spacing w:val="-2"/>
                <w:lang w:val="et-EE"/>
              </w:rPr>
              <w:t xml:space="preserve"> </w:t>
            </w:r>
            <w:r w:rsidRPr="00826E0A">
              <w:rPr>
                <w:lang w:val="et-EE"/>
              </w:rPr>
              <w:t>24.</w:t>
            </w:r>
            <w:r w:rsidRPr="00826E0A">
              <w:rPr>
                <w:spacing w:val="-2"/>
                <w:lang w:val="et-EE"/>
              </w:rPr>
              <w:t xml:space="preserve"> nädalal</w:t>
            </w:r>
          </w:p>
        </w:tc>
        <w:tc>
          <w:tcPr>
            <w:tcW w:w="3317" w:type="dxa"/>
          </w:tcPr>
          <w:p w14:paraId="23ECA04B" w14:textId="77777777" w:rsidR="00D47E4E" w:rsidRPr="00826E0A" w:rsidRDefault="001716BD" w:rsidP="009D711A">
            <w:pPr>
              <w:pStyle w:val="TableParagraph"/>
              <w:jc w:val="center"/>
              <w:rPr>
                <w:lang w:val="et-EE"/>
              </w:rPr>
            </w:pPr>
            <w:r w:rsidRPr="00826E0A">
              <w:rPr>
                <w:spacing w:val="-2"/>
                <w:lang w:val="et-EE"/>
              </w:rPr>
              <w:t>69,4%</w:t>
            </w:r>
          </w:p>
        </w:tc>
        <w:tc>
          <w:tcPr>
            <w:tcW w:w="2409" w:type="dxa"/>
          </w:tcPr>
          <w:p w14:paraId="47CE1837" w14:textId="77777777" w:rsidR="00D47E4E" w:rsidRPr="00826E0A" w:rsidRDefault="001716BD" w:rsidP="009D711A">
            <w:pPr>
              <w:pStyle w:val="TableParagraph"/>
              <w:jc w:val="center"/>
              <w:rPr>
                <w:lang w:val="et-EE"/>
              </w:rPr>
            </w:pPr>
            <w:r w:rsidRPr="00826E0A">
              <w:rPr>
                <w:spacing w:val="-2"/>
                <w:lang w:val="et-EE"/>
              </w:rPr>
              <w:t>73,4%</w:t>
            </w:r>
          </w:p>
        </w:tc>
      </w:tr>
      <w:tr w:rsidR="00D47E4E" w:rsidRPr="00826E0A" w14:paraId="0ABE85A3" w14:textId="77777777" w:rsidTr="009D711A">
        <w:trPr>
          <w:trHeight w:val="251"/>
        </w:trPr>
        <w:tc>
          <w:tcPr>
            <w:tcW w:w="3346" w:type="dxa"/>
          </w:tcPr>
          <w:p w14:paraId="0380A033" w14:textId="77777777" w:rsidR="00D47E4E" w:rsidRPr="00826E0A" w:rsidRDefault="001716BD" w:rsidP="009D711A">
            <w:pPr>
              <w:pStyle w:val="TableParagraph"/>
              <w:jc w:val="right"/>
              <w:rPr>
                <w:lang w:val="et-EE"/>
              </w:rPr>
            </w:pPr>
            <w:r w:rsidRPr="00826E0A">
              <w:rPr>
                <w:lang w:val="et-EE"/>
              </w:rPr>
              <w:t>Kaalutud</w:t>
            </w:r>
            <w:r w:rsidRPr="00826E0A">
              <w:rPr>
                <w:spacing w:val="-7"/>
                <w:lang w:val="et-EE"/>
              </w:rPr>
              <w:t xml:space="preserve"> </w:t>
            </w:r>
            <w:r w:rsidRPr="00826E0A">
              <w:rPr>
                <w:lang w:val="et-EE"/>
              </w:rPr>
              <w:t>erinevus</w:t>
            </w:r>
            <w:r w:rsidRPr="00826E0A">
              <w:rPr>
                <w:spacing w:val="-5"/>
                <w:lang w:val="et-EE"/>
              </w:rPr>
              <w:t xml:space="preserve"> </w:t>
            </w:r>
            <w:r w:rsidRPr="00826E0A">
              <w:rPr>
                <w:lang w:val="et-EE"/>
              </w:rPr>
              <w:t>(95%</w:t>
            </w:r>
            <w:r w:rsidRPr="00826E0A">
              <w:rPr>
                <w:spacing w:val="-3"/>
                <w:lang w:val="et-EE"/>
              </w:rPr>
              <w:t xml:space="preserve"> </w:t>
            </w:r>
            <w:r w:rsidRPr="00826E0A">
              <w:rPr>
                <w:spacing w:val="-5"/>
                <w:lang w:val="et-EE"/>
              </w:rPr>
              <w:t>CI)</w:t>
            </w:r>
          </w:p>
        </w:tc>
        <w:tc>
          <w:tcPr>
            <w:tcW w:w="5726" w:type="dxa"/>
            <w:gridSpan w:val="2"/>
          </w:tcPr>
          <w:p w14:paraId="788E6B7D" w14:textId="77777777" w:rsidR="00D47E4E" w:rsidRPr="00826E0A" w:rsidRDefault="001716BD" w:rsidP="009D711A">
            <w:pPr>
              <w:pStyle w:val="TableParagraph"/>
              <w:jc w:val="center"/>
              <w:rPr>
                <w:lang w:val="et-EE"/>
              </w:rPr>
            </w:pPr>
            <w:r w:rsidRPr="00826E0A">
              <w:rPr>
                <w:lang w:val="et-EE"/>
              </w:rPr>
              <w:t>-4,0</w:t>
            </w:r>
            <w:r w:rsidRPr="00826E0A">
              <w:rPr>
                <w:spacing w:val="-3"/>
                <w:lang w:val="et-EE"/>
              </w:rPr>
              <w:t xml:space="preserve"> </w:t>
            </w:r>
            <w:r w:rsidRPr="00826E0A">
              <w:rPr>
                <w:lang w:val="et-EE"/>
              </w:rPr>
              <w:t>(-9,2;</w:t>
            </w:r>
            <w:r w:rsidRPr="00826E0A">
              <w:rPr>
                <w:spacing w:val="-1"/>
                <w:lang w:val="et-EE"/>
              </w:rPr>
              <w:t xml:space="preserve"> </w:t>
            </w:r>
            <w:r w:rsidRPr="00826E0A">
              <w:rPr>
                <w:spacing w:val="-4"/>
                <w:lang w:val="et-EE"/>
              </w:rPr>
              <w:t>1,2)</w:t>
            </w:r>
          </w:p>
        </w:tc>
      </w:tr>
      <w:tr w:rsidR="00D47E4E" w:rsidRPr="00826E0A" w14:paraId="33A674C2" w14:textId="77777777" w:rsidTr="009D711A">
        <w:trPr>
          <w:trHeight w:val="254"/>
        </w:trPr>
        <w:tc>
          <w:tcPr>
            <w:tcW w:w="3346" w:type="dxa"/>
          </w:tcPr>
          <w:p w14:paraId="4A196EFE" w14:textId="77777777" w:rsidR="00D47E4E" w:rsidRPr="00826E0A" w:rsidRDefault="001716BD" w:rsidP="009D711A">
            <w:pPr>
              <w:pStyle w:val="TableParagraph"/>
              <w:jc w:val="right"/>
              <w:rPr>
                <w:lang w:val="et-EE"/>
              </w:rPr>
            </w:pPr>
            <w:r w:rsidRPr="00826E0A">
              <w:rPr>
                <w:lang w:val="et-EE"/>
              </w:rPr>
              <w:t>ACR50</w:t>
            </w:r>
            <w:r w:rsidRPr="00826E0A">
              <w:rPr>
                <w:spacing w:val="-2"/>
                <w:lang w:val="et-EE"/>
              </w:rPr>
              <w:t xml:space="preserve"> </w:t>
            </w:r>
            <w:r w:rsidRPr="00826E0A">
              <w:rPr>
                <w:lang w:val="et-EE"/>
              </w:rPr>
              <w:t>24.</w:t>
            </w:r>
            <w:r w:rsidRPr="00826E0A">
              <w:rPr>
                <w:spacing w:val="-2"/>
                <w:lang w:val="et-EE"/>
              </w:rPr>
              <w:t xml:space="preserve"> nädalal</w:t>
            </w:r>
          </w:p>
        </w:tc>
        <w:tc>
          <w:tcPr>
            <w:tcW w:w="3317" w:type="dxa"/>
          </w:tcPr>
          <w:p w14:paraId="4CC3E9A1" w14:textId="77777777" w:rsidR="00D47E4E" w:rsidRPr="00826E0A" w:rsidRDefault="001716BD" w:rsidP="009D711A">
            <w:pPr>
              <w:pStyle w:val="TableParagraph"/>
              <w:jc w:val="center"/>
              <w:rPr>
                <w:lang w:val="et-EE"/>
              </w:rPr>
            </w:pPr>
            <w:r w:rsidRPr="00826E0A">
              <w:rPr>
                <w:spacing w:val="-2"/>
                <w:lang w:val="et-EE"/>
              </w:rPr>
              <w:t>47,0%</w:t>
            </w:r>
          </w:p>
        </w:tc>
        <w:tc>
          <w:tcPr>
            <w:tcW w:w="2409" w:type="dxa"/>
          </w:tcPr>
          <w:p w14:paraId="12E699C9" w14:textId="77777777" w:rsidR="00D47E4E" w:rsidRPr="00826E0A" w:rsidRDefault="001716BD" w:rsidP="009D711A">
            <w:pPr>
              <w:pStyle w:val="TableParagraph"/>
              <w:jc w:val="center"/>
              <w:rPr>
                <w:lang w:val="et-EE"/>
              </w:rPr>
            </w:pPr>
            <w:r w:rsidRPr="00826E0A">
              <w:rPr>
                <w:spacing w:val="-2"/>
                <w:lang w:val="et-EE"/>
              </w:rPr>
              <w:t>48,6%</w:t>
            </w:r>
          </w:p>
        </w:tc>
      </w:tr>
      <w:tr w:rsidR="00D47E4E" w:rsidRPr="00826E0A" w14:paraId="62B8ECF8" w14:textId="77777777" w:rsidTr="009D711A">
        <w:trPr>
          <w:trHeight w:val="251"/>
        </w:trPr>
        <w:tc>
          <w:tcPr>
            <w:tcW w:w="3346" w:type="dxa"/>
          </w:tcPr>
          <w:p w14:paraId="13DA0DEC" w14:textId="77777777" w:rsidR="00D47E4E" w:rsidRPr="00826E0A" w:rsidRDefault="001716BD" w:rsidP="009D711A">
            <w:pPr>
              <w:pStyle w:val="TableParagraph"/>
              <w:jc w:val="right"/>
              <w:rPr>
                <w:lang w:val="et-EE"/>
              </w:rPr>
            </w:pPr>
            <w:r w:rsidRPr="00826E0A">
              <w:rPr>
                <w:lang w:val="et-EE"/>
              </w:rPr>
              <w:t>Kaalutud</w:t>
            </w:r>
            <w:r w:rsidRPr="00826E0A">
              <w:rPr>
                <w:spacing w:val="-7"/>
                <w:lang w:val="et-EE"/>
              </w:rPr>
              <w:t xml:space="preserve"> </w:t>
            </w:r>
            <w:r w:rsidRPr="00826E0A">
              <w:rPr>
                <w:lang w:val="et-EE"/>
              </w:rPr>
              <w:t>erinevus</w:t>
            </w:r>
            <w:r w:rsidRPr="00826E0A">
              <w:rPr>
                <w:spacing w:val="-5"/>
                <w:lang w:val="et-EE"/>
              </w:rPr>
              <w:t xml:space="preserve"> </w:t>
            </w:r>
            <w:r w:rsidRPr="00826E0A">
              <w:rPr>
                <w:lang w:val="et-EE"/>
              </w:rPr>
              <w:t>(95%</w:t>
            </w:r>
            <w:r w:rsidRPr="00826E0A">
              <w:rPr>
                <w:spacing w:val="-3"/>
                <w:lang w:val="et-EE"/>
              </w:rPr>
              <w:t xml:space="preserve"> </w:t>
            </w:r>
            <w:r w:rsidRPr="00826E0A">
              <w:rPr>
                <w:spacing w:val="-5"/>
                <w:lang w:val="et-EE"/>
              </w:rPr>
              <w:t>CI)</w:t>
            </w:r>
          </w:p>
        </w:tc>
        <w:tc>
          <w:tcPr>
            <w:tcW w:w="5726" w:type="dxa"/>
            <w:gridSpan w:val="2"/>
          </w:tcPr>
          <w:p w14:paraId="2F54C93D" w14:textId="77777777" w:rsidR="00D47E4E" w:rsidRPr="00826E0A" w:rsidRDefault="001716BD" w:rsidP="009D711A">
            <w:pPr>
              <w:pStyle w:val="TableParagraph"/>
              <w:jc w:val="center"/>
              <w:rPr>
                <w:lang w:val="et-EE"/>
              </w:rPr>
            </w:pPr>
            <w:r w:rsidRPr="00826E0A">
              <w:rPr>
                <w:lang w:val="et-EE"/>
              </w:rPr>
              <w:t>-1,8</w:t>
            </w:r>
            <w:r w:rsidRPr="00826E0A">
              <w:rPr>
                <w:spacing w:val="-3"/>
                <w:lang w:val="et-EE"/>
              </w:rPr>
              <w:t xml:space="preserve"> </w:t>
            </w:r>
            <w:r w:rsidRPr="00826E0A">
              <w:rPr>
                <w:lang w:val="et-EE"/>
              </w:rPr>
              <w:t>(-7,5;</w:t>
            </w:r>
            <w:r w:rsidRPr="00826E0A">
              <w:rPr>
                <w:spacing w:val="-1"/>
                <w:lang w:val="et-EE"/>
              </w:rPr>
              <w:t xml:space="preserve"> </w:t>
            </w:r>
            <w:r w:rsidRPr="00826E0A">
              <w:rPr>
                <w:spacing w:val="-4"/>
                <w:lang w:val="et-EE"/>
              </w:rPr>
              <w:t>4,0)</w:t>
            </w:r>
          </w:p>
        </w:tc>
      </w:tr>
      <w:tr w:rsidR="00D47E4E" w:rsidRPr="00826E0A" w14:paraId="6CE04B15" w14:textId="77777777" w:rsidTr="009D711A">
        <w:trPr>
          <w:trHeight w:val="254"/>
        </w:trPr>
        <w:tc>
          <w:tcPr>
            <w:tcW w:w="3346" w:type="dxa"/>
          </w:tcPr>
          <w:p w14:paraId="6B67CEB1" w14:textId="77777777" w:rsidR="00D47E4E" w:rsidRPr="00826E0A" w:rsidRDefault="001716BD" w:rsidP="009D711A">
            <w:pPr>
              <w:pStyle w:val="TableParagraph"/>
              <w:jc w:val="right"/>
              <w:rPr>
                <w:lang w:val="et-EE"/>
              </w:rPr>
            </w:pPr>
            <w:r w:rsidRPr="00826E0A">
              <w:rPr>
                <w:lang w:val="et-EE"/>
              </w:rPr>
              <w:t>ACR70</w:t>
            </w:r>
            <w:r w:rsidRPr="00826E0A">
              <w:rPr>
                <w:spacing w:val="-2"/>
                <w:lang w:val="et-EE"/>
              </w:rPr>
              <w:t xml:space="preserve"> </w:t>
            </w:r>
            <w:r w:rsidRPr="00826E0A">
              <w:rPr>
                <w:lang w:val="et-EE"/>
              </w:rPr>
              <w:t>24.</w:t>
            </w:r>
            <w:r w:rsidRPr="00826E0A">
              <w:rPr>
                <w:spacing w:val="-2"/>
                <w:lang w:val="et-EE"/>
              </w:rPr>
              <w:t xml:space="preserve"> nädalal</w:t>
            </w:r>
          </w:p>
        </w:tc>
        <w:tc>
          <w:tcPr>
            <w:tcW w:w="3317" w:type="dxa"/>
          </w:tcPr>
          <w:p w14:paraId="08714C06" w14:textId="77777777" w:rsidR="00D47E4E" w:rsidRPr="00826E0A" w:rsidRDefault="001716BD" w:rsidP="009D711A">
            <w:pPr>
              <w:pStyle w:val="TableParagraph"/>
              <w:jc w:val="center"/>
              <w:rPr>
                <w:lang w:val="et-EE"/>
              </w:rPr>
            </w:pPr>
            <w:r w:rsidRPr="00826E0A">
              <w:rPr>
                <w:spacing w:val="-2"/>
                <w:lang w:val="et-EE"/>
              </w:rPr>
              <w:t>24,0%</w:t>
            </w:r>
          </w:p>
        </w:tc>
        <w:tc>
          <w:tcPr>
            <w:tcW w:w="2409" w:type="dxa"/>
          </w:tcPr>
          <w:p w14:paraId="7D7E2F0F" w14:textId="77777777" w:rsidR="00D47E4E" w:rsidRPr="00826E0A" w:rsidRDefault="001716BD" w:rsidP="009D711A">
            <w:pPr>
              <w:pStyle w:val="TableParagraph"/>
              <w:jc w:val="center"/>
              <w:rPr>
                <w:lang w:val="et-EE"/>
              </w:rPr>
            </w:pPr>
            <w:r w:rsidRPr="00826E0A">
              <w:rPr>
                <w:spacing w:val="-2"/>
                <w:lang w:val="et-EE"/>
              </w:rPr>
              <w:t>27,9%</w:t>
            </w:r>
          </w:p>
        </w:tc>
      </w:tr>
      <w:tr w:rsidR="00D47E4E" w:rsidRPr="00826E0A" w14:paraId="3A3A601C" w14:textId="77777777" w:rsidTr="009D711A">
        <w:trPr>
          <w:trHeight w:val="253"/>
        </w:trPr>
        <w:tc>
          <w:tcPr>
            <w:tcW w:w="3346" w:type="dxa"/>
          </w:tcPr>
          <w:p w14:paraId="73AD4F8C" w14:textId="77777777" w:rsidR="00D47E4E" w:rsidRPr="00826E0A" w:rsidRDefault="001716BD" w:rsidP="009D711A">
            <w:pPr>
              <w:pStyle w:val="TableParagraph"/>
              <w:jc w:val="right"/>
              <w:rPr>
                <w:lang w:val="et-EE"/>
              </w:rPr>
            </w:pPr>
            <w:r w:rsidRPr="00826E0A">
              <w:rPr>
                <w:lang w:val="et-EE"/>
              </w:rPr>
              <w:t>Kaalutud</w:t>
            </w:r>
            <w:r w:rsidRPr="00826E0A">
              <w:rPr>
                <w:spacing w:val="-7"/>
                <w:lang w:val="et-EE"/>
              </w:rPr>
              <w:t xml:space="preserve"> </w:t>
            </w:r>
            <w:r w:rsidRPr="00826E0A">
              <w:rPr>
                <w:lang w:val="et-EE"/>
              </w:rPr>
              <w:t>erinevus</w:t>
            </w:r>
            <w:r w:rsidRPr="00826E0A">
              <w:rPr>
                <w:spacing w:val="-5"/>
                <w:lang w:val="et-EE"/>
              </w:rPr>
              <w:t xml:space="preserve"> </w:t>
            </w:r>
            <w:r w:rsidRPr="00826E0A">
              <w:rPr>
                <w:lang w:val="et-EE"/>
              </w:rPr>
              <w:t>(95%</w:t>
            </w:r>
            <w:r w:rsidRPr="00826E0A">
              <w:rPr>
                <w:spacing w:val="-3"/>
                <w:lang w:val="et-EE"/>
              </w:rPr>
              <w:t xml:space="preserve"> </w:t>
            </w:r>
            <w:r w:rsidRPr="00826E0A">
              <w:rPr>
                <w:spacing w:val="-5"/>
                <w:lang w:val="et-EE"/>
              </w:rPr>
              <w:t>CI)</w:t>
            </w:r>
          </w:p>
        </w:tc>
        <w:tc>
          <w:tcPr>
            <w:tcW w:w="5726" w:type="dxa"/>
            <w:gridSpan w:val="2"/>
          </w:tcPr>
          <w:p w14:paraId="5AD1B5DA" w14:textId="77777777" w:rsidR="00D47E4E" w:rsidRPr="00826E0A" w:rsidRDefault="001716BD" w:rsidP="009D711A">
            <w:pPr>
              <w:pStyle w:val="TableParagraph"/>
              <w:jc w:val="center"/>
              <w:rPr>
                <w:lang w:val="et-EE"/>
              </w:rPr>
            </w:pPr>
            <w:r w:rsidRPr="00826E0A">
              <w:rPr>
                <w:lang w:val="et-EE"/>
              </w:rPr>
              <w:t>-3,8</w:t>
            </w:r>
            <w:r w:rsidRPr="00826E0A">
              <w:rPr>
                <w:spacing w:val="-3"/>
                <w:lang w:val="et-EE"/>
              </w:rPr>
              <w:t xml:space="preserve"> </w:t>
            </w:r>
            <w:r w:rsidRPr="00826E0A">
              <w:rPr>
                <w:lang w:val="et-EE"/>
              </w:rPr>
              <w:t>(-9,0;</w:t>
            </w:r>
            <w:r w:rsidRPr="00826E0A">
              <w:rPr>
                <w:spacing w:val="-1"/>
                <w:lang w:val="et-EE"/>
              </w:rPr>
              <w:t xml:space="preserve"> </w:t>
            </w:r>
            <w:r w:rsidRPr="00826E0A">
              <w:rPr>
                <w:spacing w:val="-4"/>
                <w:lang w:val="et-EE"/>
              </w:rPr>
              <w:t>1,3)</w:t>
            </w:r>
          </w:p>
        </w:tc>
      </w:tr>
    </w:tbl>
    <w:p w14:paraId="6C85EBEF" w14:textId="77777777" w:rsidR="00D47E4E" w:rsidRPr="009454A6" w:rsidRDefault="001716BD" w:rsidP="009F586C">
      <w:pPr>
        <w:ind w:left="567" w:hanging="567"/>
        <w:rPr>
          <w:sz w:val="18"/>
          <w:lang w:val="et-EE"/>
        </w:rPr>
      </w:pPr>
      <w:r w:rsidRPr="009454A6">
        <w:rPr>
          <w:sz w:val="18"/>
          <w:lang w:val="et-EE"/>
        </w:rPr>
        <w:t>TCZ</w:t>
      </w:r>
      <w:r w:rsidRPr="009454A6">
        <w:rPr>
          <w:spacing w:val="-2"/>
          <w:sz w:val="18"/>
          <w:lang w:val="et-EE"/>
        </w:rPr>
        <w:t xml:space="preserve"> </w:t>
      </w:r>
      <w:r w:rsidRPr="009454A6">
        <w:rPr>
          <w:sz w:val="18"/>
          <w:lang w:val="et-EE"/>
        </w:rPr>
        <w:t>=</w:t>
      </w:r>
      <w:r w:rsidRPr="009454A6">
        <w:rPr>
          <w:spacing w:val="-2"/>
          <w:sz w:val="18"/>
          <w:lang w:val="et-EE"/>
        </w:rPr>
        <w:t xml:space="preserve"> totsilizumab</w:t>
      </w:r>
    </w:p>
    <w:p w14:paraId="68B920E4" w14:textId="77777777" w:rsidR="00D47E4E" w:rsidRPr="009454A6" w:rsidRDefault="001716BD" w:rsidP="009F586C">
      <w:pPr>
        <w:ind w:left="567" w:hanging="567"/>
        <w:rPr>
          <w:sz w:val="18"/>
          <w:lang w:val="et-EE"/>
        </w:rPr>
      </w:pPr>
      <w:r w:rsidRPr="009454A6">
        <w:rPr>
          <w:sz w:val="18"/>
          <w:lang w:val="et-EE"/>
        </w:rPr>
        <w:t>a</w:t>
      </w:r>
      <w:r w:rsidRPr="009454A6">
        <w:rPr>
          <w:spacing w:val="-2"/>
          <w:sz w:val="18"/>
          <w:lang w:val="et-EE"/>
        </w:rPr>
        <w:t xml:space="preserve"> </w:t>
      </w:r>
      <w:r w:rsidRPr="009454A6">
        <w:rPr>
          <w:sz w:val="18"/>
          <w:lang w:val="et-EE"/>
        </w:rPr>
        <w:t>=</w:t>
      </w:r>
      <w:r w:rsidRPr="009454A6">
        <w:rPr>
          <w:spacing w:val="-2"/>
          <w:sz w:val="18"/>
          <w:lang w:val="et-EE"/>
        </w:rPr>
        <w:t xml:space="preserve"> </w:t>
      </w:r>
      <w:r w:rsidRPr="009454A6">
        <w:rPr>
          <w:sz w:val="18"/>
          <w:lang w:val="et-EE"/>
        </w:rPr>
        <w:t>protokollijärgne</w:t>
      </w:r>
      <w:r w:rsidRPr="009454A6">
        <w:rPr>
          <w:spacing w:val="-2"/>
          <w:sz w:val="18"/>
          <w:lang w:val="et-EE"/>
        </w:rPr>
        <w:t xml:space="preserve"> populatsioon</w:t>
      </w:r>
    </w:p>
    <w:p w14:paraId="212FA86A" w14:textId="77777777" w:rsidR="00D47E4E" w:rsidRPr="009454A6" w:rsidRDefault="00D47E4E" w:rsidP="009D711A">
      <w:pPr>
        <w:pStyle w:val="a3"/>
        <w:rPr>
          <w:sz w:val="18"/>
          <w:lang w:val="et-EE"/>
        </w:rPr>
      </w:pPr>
    </w:p>
    <w:p w14:paraId="3C5CBF54" w14:textId="77777777" w:rsidR="00D47E4E" w:rsidRPr="009454A6" w:rsidRDefault="001716BD" w:rsidP="009D711A">
      <w:pPr>
        <w:pStyle w:val="a3"/>
        <w:rPr>
          <w:lang w:val="et-EE"/>
        </w:rPr>
      </w:pPr>
      <w:r w:rsidRPr="009454A6">
        <w:rPr>
          <w:lang w:val="et-EE"/>
        </w:rPr>
        <w:t>Uuringus</w:t>
      </w:r>
      <w:r w:rsidRPr="009454A6">
        <w:rPr>
          <w:spacing w:val="-2"/>
          <w:lang w:val="et-EE"/>
        </w:rPr>
        <w:t xml:space="preserve"> </w:t>
      </w:r>
      <w:r w:rsidRPr="009454A6">
        <w:rPr>
          <w:lang w:val="et-EE"/>
        </w:rPr>
        <w:t>SC-I</w:t>
      </w:r>
      <w:r w:rsidRPr="009454A6">
        <w:rPr>
          <w:spacing w:val="-6"/>
          <w:lang w:val="et-EE"/>
        </w:rPr>
        <w:t xml:space="preserve"> </w:t>
      </w:r>
      <w:r w:rsidRPr="009454A6">
        <w:rPr>
          <w:lang w:val="et-EE"/>
        </w:rPr>
        <w:t>osalenud</w:t>
      </w:r>
      <w:r w:rsidRPr="009454A6">
        <w:rPr>
          <w:spacing w:val="-2"/>
          <w:lang w:val="et-EE"/>
        </w:rPr>
        <w:t xml:space="preserve"> </w:t>
      </w:r>
      <w:r w:rsidRPr="009454A6">
        <w:rPr>
          <w:lang w:val="et-EE"/>
        </w:rPr>
        <w:t>patsientidel</w:t>
      </w:r>
      <w:r w:rsidRPr="009454A6">
        <w:rPr>
          <w:spacing w:val="-4"/>
          <w:lang w:val="et-EE"/>
        </w:rPr>
        <w:t xml:space="preserve"> </w:t>
      </w:r>
      <w:r w:rsidRPr="009454A6">
        <w:rPr>
          <w:lang w:val="et-EE"/>
        </w:rPr>
        <w:t>oli</w:t>
      </w:r>
      <w:r w:rsidRPr="009454A6">
        <w:rPr>
          <w:spacing w:val="-2"/>
          <w:lang w:val="et-EE"/>
        </w:rPr>
        <w:t xml:space="preserve"> </w:t>
      </w:r>
      <w:r w:rsidRPr="009454A6">
        <w:rPr>
          <w:lang w:val="et-EE"/>
        </w:rPr>
        <w:t>ravieelne</w:t>
      </w:r>
      <w:r w:rsidRPr="009454A6">
        <w:rPr>
          <w:spacing w:val="-2"/>
          <w:lang w:val="et-EE"/>
        </w:rPr>
        <w:t xml:space="preserve"> </w:t>
      </w:r>
      <w:r w:rsidRPr="009454A6">
        <w:rPr>
          <w:lang w:val="et-EE"/>
        </w:rPr>
        <w:t>keskmine</w:t>
      </w:r>
      <w:r w:rsidRPr="009454A6">
        <w:rPr>
          <w:spacing w:val="-2"/>
          <w:lang w:val="et-EE"/>
        </w:rPr>
        <w:t xml:space="preserve"> </w:t>
      </w:r>
      <w:r w:rsidRPr="009454A6">
        <w:rPr>
          <w:lang w:val="et-EE"/>
        </w:rPr>
        <w:t>haiguse</w:t>
      </w:r>
      <w:r w:rsidRPr="009454A6">
        <w:rPr>
          <w:spacing w:val="-2"/>
          <w:lang w:val="et-EE"/>
        </w:rPr>
        <w:t xml:space="preserve"> </w:t>
      </w:r>
      <w:r w:rsidRPr="009454A6">
        <w:rPr>
          <w:lang w:val="et-EE"/>
        </w:rPr>
        <w:t>aktiivsuse</w:t>
      </w:r>
      <w:r w:rsidRPr="009454A6">
        <w:rPr>
          <w:spacing w:val="-4"/>
          <w:lang w:val="et-EE"/>
        </w:rPr>
        <w:t xml:space="preserve"> </w:t>
      </w:r>
      <w:r w:rsidRPr="009454A6">
        <w:rPr>
          <w:lang w:val="et-EE"/>
        </w:rPr>
        <w:t>skoor</w:t>
      </w:r>
      <w:r w:rsidRPr="009454A6">
        <w:rPr>
          <w:spacing w:val="-2"/>
          <w:lang w:val="et-EE"/>
        </w:rPr>
        <w:t xml:space="preserve"> </w:t>
      </w:r>
      <w:r w:rsidRPr="009454A6">
        <w:rPr>
          <w:lang w:val="et-EE"/>
        </w:rPr>
        <w:t>(DAS28)</w:t>
      </w:r>
      <w:r w:rsidRPr="009454A6">
        <w:rPr>
          <w:spacing w:val="-2"/>
          <w:lang w:val="et-EE"/>
        </w:rPr>
        <w:t xml:space="preserve"> </w:t>
      </w:r>
      <w:r w:rsidRPr="009454A6">
        <w:rPr>
          <w:lang w:val="et-EE"/>
        </w:rPr>
        <w:t>6,6</w:t>
      </w:r>
      <w:r w:rsidRPr="009454A6">
        <w:rPr>
          <w:spacing w:val="-5"/>
          <w:lang w:val="et-EE"/>
        </w:rPr>
        <w:t xml:space="preserve"> </w:t>
      </w:r>
      <w:r w:rsidRPr="009454A6">
        <w:rPr>
          <w:lang w:val="et-EE"/>
        </w:rPr>
        <w:t>ja 6,7 vastavalt subkutaanse ja intravenoosse ravi rühmas. 24. nädalal täheldati mõlemas ravirühmas DAS28 olulist vähenemist ravieelsest väärtusest (keskmist paranemist) 3,5 võrra ning DAS28 kliinilise remissiooni (DAS28 &lt; 2,6) saavutas võrreldav protsent patsiente subkutaanse (38,4%) ja intravenoosse (36,9%) ravi rühmades.</w:t>
      </w:r>
    </w:p>
    <w:p w14:paraId="4D24C4AB" w14:textId="77777777" w:rsidR="00D47E4E" w:rsidRPr="009454A6" w:rsidRDefault="00D47E4E" w:rsidP="009D711A">
      <w:pPr>
        <w:pStyle w:val="a3"/>
        <w:rPr>
          <w:lang w:val="et-EE"/>
        </w:rPr>
      </w:pPr>
    </w:p>
    <w:p w14:paraId="1699B515" w14:textId="77777777" w:rsidR="00D47E4E" w:rsidRPr="009454A6" w:rsidRDefault="001716BD" w:rsidP="009D711A">
      <w:pPr>
        <w:rPr>
          <w:i/>
          <w:lang w:val="et-EE"/>
        </w:rPr>
      </w:pPr>
      <w:r w:rsidRPr="009454A6">
        <w:rPr>
          <w:i/>
          <w:lang w:val="et-EE"/>
        </w:rPr>
        <w:t>Radioloogiline</w:t>
      </w:r>
      <w:r w:rsidRPr="009454A6">
        <w:rPr>
          <w:i/>
          <w:spacing w:val="-7"/>
          <w:lang w:val="et-EE"/>
        </w:rPr>
        <w:t xml:space="preserve"> </w:t>
      </w:r>
      <w:r w:rsidRPr="009454A6">
        <w:rPr>
          <w:i/>
          <w:spacing w:val="-2"/>
          <w:lang w:val="et-EE"/>
        </w:rPr>
        <w:t>ravivastus</w:t>
      </w:r>
    </w:p>
    <w:p w14:paraId="21C49BC1" w14:textId="387147AA" w:rsidR="00D47E4E" w:rsidRPr="009454A6" w:rsidRDefault="001716BD" w:rsidP="009D711A">
      <w:pPr>
        <w:pStyle w:val="a3"/>
        <w:rPr>
          <w:lang w:val="et-EE"/>
        </w:rPr>
      </w:pPr>
      <w:r w:rsidRPr="009454A6">
        <w:rPr>
          <w:lang w:val="et-EE"/>
        </w:rPr>
        <w:t xml:space="preserve">Subkutaanselt manustatud </w:t>
      </w:r>
      <w:r w:rsidR="00616E14">
        <w:rPr>
          <w:lang w:val="et-EE"/>
        </w:rPr>
        <w:t>totsilizumabi</w:t>
      </w:r>
      <w:r w:rsidR="00616E14" w:rsidRPr="009454A6">
        <w:rPr>
          <w:lang w:val="et-EE"/>
        </w:rPr>
        <w:t xml:space="preserve"> </w:t>
      </w:r>
      <w:r w:rsidRPr="009454A6">
        <w:rPr>
          <w:lang w:val="et-EE"/>
        </w:rPr>
        <w:t xml:space="preserve">kasutamisel saavutatud radioloogilist ravivastust hinnati topeltpimedas kontrollitud mitmekeskuselises uuringus, kus osalesid aktiivse reumatoidartriidiga patsiendid (SC-II). Uuringus SC-II hinnati keskmise raskusega kuni raske aktiivse reumatoidartriidiga patsiente, kes ei olnud saavutanud piisavat kliinilist ravivastust kasutatava reumatoloogilise ravi toimel, sh ühe või enama HMRi kasutamisel ning kus ligikaudu 20%-l oli anamneesis ebapiisav </w:t>
      </w:r>
      <w:r w:rsidRPr="009454A6">
        <w:rPr>
          <w:lang w:val="et-EE"/>
        </w:rPr>
        <w:lastRenderedPageBreak/>
        <w:t>ravivastus vähemalt ühe TNF inhibiitori kasutamisel. Patsiendid pidid olema üle 18-aastased ja neil pidi olema ACR kriteeriumide alusel diagnoositud aktiivne reumatoidartriit ning ravieelselt vähemalt</w:t>
      </w:r>
      <w:r w:rsidRPr="009454A6">
        <w:rPr>
          <w:spacing w:val="40"/>
          <w:lang w:val="et-EE"/>
        </w:rPr>
        <w:t xml:space="preserve"> </w:t>
      </w:r>
      <w:r w:rsidRPr="009454A6">
        <w:rPr>
          <w:lang w:val="et-EE"/>
        </w:rPr>
        <w:t xml:space="preserve">8 valulikku ja 6 turses liigest. Uuringus SC-II randomiseeriti 656 patsienti vahekorras 2:1 saama </w:t>
      </w:r>
      <w:r w:rsidR="00616E14">
        <w:rPr>
          <w:lang w:val="et-EE"/>
        </w:rPr>
        <w:t>totsilizumabi</w:t>
      </w:r>
      <w:r w:rsidR="00616E14" w:rsidRPr="009454A6">
        <w:rPr>
          <w:lang w:val="et-EE"/>
        </w:rPr>
        <w:t xml:space="preserve"> </w:t>
      </w:r>
      <w:r w:rsidRPr="009454A6">
        <w:rPr>
          <w:lang w:val="et-EE"/>
        </w:rPr>
        <w:t>subkutaanset</w:t>
      </w:r>
      <w:r w:rsidRPr="009454A6">
        <w:rPr>
          <w:spacing w:val="-2"/>
          <w:lang w:val="et-EE"/>
        </w:rPr>
        <w:t xml:space="preserve"> </w:t>
      </w:r>
      <w:r w:rsidRPr="009454A6">
        <w:rPr>
          <w:lang w:val="et-EE"/>
        </w:rPr>
        <w:t>annust</w:t>
      </w:r>
      <w:r w:rsidRPr="009454A6">
        <w:rPr>
          <w:spacing w:val="-5"/>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6"/>
          <w:lang w:val="et-EE"/>
        </w:rPr>
        <w:t xml:space="preserve"> </w:t>
      </w:r>
      <w:r w:rsidRPr="009454A6">
        <w:rPr>
          <w:lang w:val="et-EE"/>
        </w:rPr>
        <w:t>üle</w:t>
      </w:r>
      <w:r w:rsidRPr="009454A6">
        <w:rPr>
          <w:spacing w:val="-3"/>
          <w:lang w:val="et-EE"/>
        </w:rPr>
        <w:t xml:space="preserve"> </w:t>
      </w:r>
      <w:r w:rsidRPr="009454A6">
        <w:rPr>
          <w:lang w:val="et-EE"/>
        </w:rPr>
        <w:t>nädala</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platseebot</w:t>
      </w:r>
      <w:r w:rsidRPr="009454A6">
        <w:rPr>
          <w:spacing w:val="-2"/>
          <w:lang w:val="et-EE"/>
        </w:rPr>
        <w:t xml:space="preserve"> </w:t>
      </w:r>
      <w:r w:rsidRPr="009454A6">
        <w:rPr>
          <w:lang w:val="et-EE"/>
        </w:rPr>
        <w:t>kombinatsioonis</w:t>
      </w:r>
      <w:r w:rsidRPr="009454A6">
        <w:rPr>
          <w:spacing w:val="-3"/>
          <w:lang w:val="et-EE"/>
        </w:rPr>
        <w:t xml:space="preserve"> </w:t>
      </w:r>
      <w:r w:rsidRPr="009454A6">
        <w:rPr>
          <w:lang w:val="et-EE"/>
        </w:rPr>
        <w:t xml:space="preserve">mittebioloogilis(t)e </w:t>
      </w:r>
      <w:r w:rsidRPr="009454A6">
        <w:rPr>
          <w:spacing w:val="-2"/>
          <w:lang w:val="et-EE"/>
        </w:rPr>
        <w:t>HMRi(de)ga.</w:t>
      </w:r>
    </w:p>
    <w:p w14:paraId="0E980CA3" w14:textId="77777777" w:rsidR="00D47E4E" w:rsidRPr="009454A6" w:rsidRDefault="00D47E4E" w:rsidP="009D711A">
      <w:pPr>
        <w:pStyle w:val="a3"/>
        <w:rPr>
          <w:lang w:val="et-EE"/>
        </w:rPr>
      </w:pPr>
    </w:p>
    <w:p w14:paraId="28393A97" w14:textId="7C84DD3E" w:rsidR="00D47E4E" w:rsidRPr="009454A6" w:rsidRDefault="001716BD" w:rsidP="009D711A">
      <w:pPr>
        <w:pStyle w:val="a3"/>
        <w:rPr>
          <w:lang w:val="et-EE"/>
        </w:rPr>
      </w:pPr>
      <w:r w:rsidRPr="009454A6">
        <w:rPr>
          <w:lang w:val="et-EE"/>
        </w:rPr>
        <w:t>Uuringus SC-II hinnati radioloogiliselt strukturaalse liigesekahjustuse pidurdumist, mida väljendati van</w:t>
      </w:r>
      <w:r w:rsidRPr="009454A6">
        <w:rPr>
          <w:spacing w:val="-3"/>
          <w:lang w:val="et-EE"/>
        </w:rPr>
        <w:t xml:space="preserve"> </w:t>
      </w:r>
      <w:r w:rsidRPr="009454A6">
        <w:rPr>
          <w:lang w:val="et-EE"/>
        </w:rPr>
        <w:t>der</w:t>
      </w:r>
      <w:r w:rsidRPr="009454A6">
        <w:rPr>
          <w:spacing w:val="-2"/>
          <w:lang w:val="et-EE"/>
        </w:rPr>
        <w:t xml:space="preserve"> </w:t>
      </w:r>
      <w:r w:rsidRPr="009454A6">
        <w:rPr>
          <w:lang w:val="et-EE"/>
        </w:rPr>
        <w:t>Heijde</w:t>
      </w:r>
      <w:r w:rsidRPr="009454A6">
        <w:rPr>
          <w:spacing w:val="-3"/>
          <w:lang w:val="et-EE"/>
        </w:rPr>
        <w:t xml:space="preserve"> </w:t>
      </w:r>
      <w:r w:rsidRPr="009454A6">
        <w:rPr>
          <w:lang w:val="et-EE"/>
        </w:rPr>
        <w:t>modifitseeritud</w:t>
      </w:r>
      <w:r w:rsidRPr="009454A6">
        <w:rPr>
          <w:spacing w:val="-3"/>
          <w:lang w:val="et-EE"/>
        </w:rPr>
        <w:t xml:space="preserve"> </w:t>
      </w:r>
      <w:r w:rsidRPr="009454A6">
        <w:rPr>
          <w:lang w:val="et-EE"/>
        </w:rPr>
        <w:t>keskmise</w:t>
      </w:r>
      <w:r w:rsidRPr="009454A6">
        <w:rPr>
          <w:spacing w:val="-3"/>
          <w:lang w:val="et-EE"/>
        </w:rPr>
        <w:t xml:space="preserve"> </w:t>
      </w:r>
      <w:r w:rsidRPr="009454A6">
        <w:rPr>
          <w:lang w:val="et-EE"/>
        </w:rPr>
        <w:t>Sharpi</w:t>
      </w:r>
      <w:r w:rsidRPr="009454A6">
        <w:rPr>
          <w:spacing w:val="-5"/>
          <w:lang w:val="et-EE"/>
        </w:rPr>
        <w:t xml:space="preserve"> </w:t>
      </w:r>
      <w:r w:rsidRPr="009454A6">
        <w:rPr>
          <w:lang w:val="et-EE"/>
        </w:rPr>
        <w:t>koguskoori</w:t>
      </w:r>
      <w:r w:rsidRPr="009454A6">
        <w:rPr>
          <w:spacing w:val="-2"/>
          <w:lang w:val="et-EE"/>
        </w:rPr>
        <w:t xml:space="preserve"> </w:t>
      </w:r>
      <w:r w:rsidRPr="009454A6">
        <w:rPr>
          <w:lang w:val="et-EE"/>
        </w:rPr>
        <w:t>(mTSS)</w:t>
      </w:r>
      <w:r w:rsidRPr="009454A6">
        <w:rPr>
          <w:spacing w:val="-2"/>
          <w:lang w:val="et-EE"/>
        </w:rPr>
        <w:t xml:space="preserve"> </w:t>
      </w:r>
      <w:r w:rsidRPr="009454A6">
        <w:rPr>
          <w:lang w:val="et-EE"/>
        </w:rPr>
        <w:t>muutusena</w:t>
      </w:r>
      <w:r w:rsidRPr="009454A6">
        <w:rPr>
          <w:spacing w:val="-5"/>
          <w:lang w:val="et-EE"/>
        </w:rPr>
        <w:t xml:space="preserve"> </w:t>
      </w:r>
      <w:r w:rsidRPr="009454A6">
        <w:rPr>
          <w:lang w:val="et-EE"/>
        </w:rPr>
        <w:t>ravieelsest.</w:t>
      </w:r>
      <w:r w:rsidRPr="009454A6">
        <w:rPr>
          <w:spacing w:val="-6"/>
          <w:lang w:val="et-EE"/>
        </w:rPr>
        <w:t xml:space="preserve"> </w:t>
      </w:r>
      <w:r w:rsidRPr="009454A6">
        <w:rPr>
          <w:lang w:val="et-EE"/>
        </w:rPr>
        <w:t>24.</w:t>
      </w:r>
      <w:r w:rsidRPr="009454A6">
        <w:rPr>
          <w:spacing w:val="-3"/>
          <w:lang w:val="et-EE"/>
        </w:rPr>
        <w:t xml:space="preserve"> </w:t>
      </w:r>
      <w:r w:rsidRPr="009454A6">
        <w:rPr>
          <w:lang w:val="et-EE"/>
        </w:rPr>
        <w:t xml:space="preserve">nädalal demonstreeriti liigesekahjustuse pidurdumist, kusjuures radioloogilist progressiooni esines oluliselt vähem </w:t>
      </w:r>
      <w:r w:rsidR="00616E14">
        <w:rPr>
          <w:lang w:val="et-EE"/>
        </w:rPr>
        <w:t>totsilizumabi</w:t>
      </w:r>
      <w:r w:rsidR="00616E14" w:rsidRPr="009454A6">
        <w:rPr>
          <w:lang w:val="et-EE"/>
        </w:rPr>
        <w:t xml:space="preserve"> </w:t>
      </w:r>
      <w:r w:rsidRPr="009454A6">
        <w:rPr>
          <w:lang w:val="et-EE"/>
        </w:rPr>
        <w:t xml:space="preserve">subkutaansel manustamisel platseeboga võrreldes (keskmine mTSS 0,62 </w:t>
      </w:r>
      <w:r w:rsidRPr="009454A6">
        <w:rPr>
          <w:i/>
          <w:lang w:val="et-EE"/>
        </w:rPr>
        <w:t xml:space="preserve">vs. </w:t>
      </w:r>
      <w:r w:rsidRPr="009454A6">
        <w:rPr>
          <w:lang w:val="et-EE"/>
        </w:rPr>
        <w:t>1,23,</w:t>
      </w:r>
      <w:r w:rsidR="009D711A" w:rsidRPr="009454A6">
        <w:rPr>
          <w:lang w:val="et-EE"/>
        </w:rPr>
        <w:t xml:space="preserve"> </w:t>
      </w:r>
      <w:r w:rsidRPr="009454A6">
        <w:rPr>
          <w:lang w:val="et-EE"/>
        </w:rPr>
        <w:t>p</w:t>
      </w:r>
      <w:r w:rsidRPr="009454A6">
        <w:rPr>
          <w:spacing w:val="-3"/>
          <w:lang w:val="et-EE"/>
        </w:rPr>
        <w:t xml:space="preserve"> </w:t>
      </w:r>
      <w:r w:rsidRPr="009454A6">
        <w:rPr>
          <w:lang w:val="et-EE"/>
        </w:rPr>
        <w:t>=</w:t>
      </w:r>
      <w:r w:rsidRPr="009454A6">
        <w:rPr>
          <w:spacing w:val="-3"/>
          <w:lang w:val="et-EE"/>
        </w:rPr>
        <w:t xml:space="preserve"> </w:t>
      </w:r>
      <w:r w:rsidRPr="009454A6">
        <w:rPr>
          <w:lang w:val="et-EE"/>
        </w:rPr>
        <w:t>0,0149</w:t>
      </w:r>
      <w:r w:rsidRPr="009454A6">
        <w:rPr>
          <w:spacing w:val="-3"/>
          <w:lang w:val="et-EE"/>
        </w:rPr>
        <w:t xml:space="preserve"> </w:t>
      </w:r>
      <w:r w:rsidRPr="009454A6">
        <w:rPr>
          <w:lang w:val="et-EE"/>
        </w:rPr>
        <w:t>(van</w:t>
      </w:r>
      <w:r w:rsidRPr="009454A6">
        <w:rPr>
          <w:spacing w:val="-3"/>
          <w:lang w:val="et-EE"/>
        </w:rPr>
        <w:t xml:space="preserve"> </w:t>
      </w:r>
      <w:r w:rsidRPr="009454A6">
        <w:rPr>
          <w:lang w:val="et-EE"/>
        </w:rPr>
        <w:t>Elteren)).</w:t>
      </w:r>
      <w:r w:rsidRPr="009454A6">
        <w:rPr>
          <w:spacing w:val="-6"/>
          <w:lang w:val="et-EE"/>
        </w:rPr>
        <w:t xml:space="preserve"> </w:t>
      </w:r>
      <w:r w:rsidRPr="009454A6">
        <w:rPr>
          <w:lang w:val="et-EE"/>
        </w:rPr>
        <w:t>Need</w:t>
      </w:r>
      <w:r w:rsidRPr="009454A6">
        <w:rPr>
          <w:spacing w:val="-3"/>
          <w:lang w:val="et-EE"/>
        </w:rPr>
        <w:t xml:space="preserve"> </w:t>
      </w:r>
      <w:r w:rsidRPr="009454A6">
        <w:rPr>
          <w:lang w:val="et-EE"/>
        </w:rPr>
        <w:t>tulemused</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kooskõlas</w:t>
      </w:r>
      <w:r w:rsidRPr="009454A6">
        <w:rPr>
          <w:spacing w:val="-3"/>
          <w:lang w:val="et-EE"/>
        </w:rPr>
        <w:t xml:space="preserve"> </w:t>
      </w:r>
      <w:r w:rsidRPr="009454A6">
        <w:rPr>
          <w:lang w:val="et-EE"/>
        </w:rPr>
        <w:t>intravenoosse</w:t>
      </w:r>
      <w:r w:rsidRPr="009454A6">
        <w:rPr>
          <w:spacing w:val="-3"/>
          <w:lang w:val="et-EE"/>
        </w:rPr>
        <w:t xml:space="preserve"> </w:t>
      </w:r>
      <w:r w:rsidR="00616E14">
        <w:rPr>
          <w:lang w:val="et-EE"/>
        </w:rPr>
        <w:t>totsilizumabiga</w:t>
      </w:r>
      <w:r w:rsidR="00616E14" w:rsidRPr="009454A6">
        <w:rPr>
          <w:lang w:val="et-EE"/>
        </w:rPr>
        <w:t xml:space="preserve"> </w:t>
      </w:r>
      <w:r w:rsidRPr="009454A6">
        <w:rPr>
          <w:lang w:val="et-EE"/>
        </w:rPr>
        <w:t>ravitud patsientidel täheldatuga.</w:t>
      </w:r>
    </w:p>
    <w:p w14:paraId="36897E02" w14:textId="77777777" w:rsidR="00D47E4E" w:rsidRPr="009454A6" w:rsidRDefault="00D47E4E" w:rsidP="009D711A">
      <w:pPr>
        <w:pStyle w:val="a3"/>
        <w:rPr>
          <w:lang w:val="et-EE"/>
        </w:rPr>
      </w:pPr>
    </w:p>
    <w:p w14:paraId="645062B7" w14:textId="11CBA2ED" w:rsidR="009E4D98" w:rsidRPr="009454A6" w:rsidRDefault="001716BD" w:rsidP="009D711A">
      <w:pPr>
        <w:pStyle w:val="a3"/>
        <w:rPr>
          <w:lang w:val="et-EE"/>
        </w:rPr>
      </w:pPr>
      <w:r w:rsidRPr="009454A6">
        <w:rPr>
          <w:lang w:val="et-EE"/>
        </w:rPr>
        <w:t>Uuringus SC-II täheldati 24. nädalal ACR20 ravivastust 60,9%-l, ACR50 ravivastust 39,8%-l ja ACR70</w:t>
      </w:r>
      <w:r w:rsidRPr="009454A6">
        <w:rPr>
          <w:spacing w:val="-4"/>
          <w:lang w:val="et-EE"/>
        </w:rPr>
        <w:t xml:space="preserve"> </w:t>
      </w:r>
      <w:r w:rsidRPr="009454A6">
        <w:rPr>
          <w:lang w:val="et-EE"/>
        </w:rPr>
        <w:t>ravivastust</w:t>
      </w:r>
      <w:r w:rsidRPr="009454A6">
        <w:rPr>
          <w:spacing w:val="-3"/>
          <w:lang w:val="et-EE"/>
        </w:rPr>
        <w:t xml:space="preserve"> </w:t>
      </w:r>
      <w:r w:rsidRPr="009454A6">
        <w:rPr>
          <w:lang w:val="et-EE"/>
        </w:rPr>
        <w:t>19,7%-l</w:t>
      </w:r>
      <w:r w:rsidRPr="009454A6">
        <w:rPr>
          <w:spacing w:val="-4"/>
          <w:lang w:val="et-EE"/>
        </w:rPr>
        <w:t xml:space="preserve"> </w:t>
      </w:r>
      <w:r w:rsidRPr="009454A6">
        <w:rPr>
          <w:lang w:val="et-EE"/>
        </w:rPr>
        <w:t>patsientidest,</w:t>
      </w:r>
      <w:r w:rsidRPr="009454A6">
        <w:rPr>
          <w:spacing w:val="-4"/>
          <w:lang w:val="et-EE"/>
        </w:rPr>
        <w:t xml:space="preserve"> </w:t>
      </w:r>
      <w:r w:rsidRPr="009454A6">
        <w:rPr>
          <w:lang w:val="et-EE"/>
        </w:rPr>
        <w:t>kellele</w:t>
      </w:r>
      <w:r w:rsidRPr="009454A6">
        <w:rPr>
          <w:spacing w:val="-4"/>
          <w:lang w:val="et-EE"/>
        </w:rPr>
        <w:t xml:space="preserve"> </w:t>
      </w:r>
      <w:r w:rsidRPr="009454A6">
        <w:rPr>
          <w:lang w:val="et-EE"/>
        </w:rPr>
        <w:t>manustati</w:t>
      </w:r>
      <w:r w:rsidRPr="009454A6">
        <w:rPr>
          <w:spacing w:val="-3"/>
          <w:lang w:val="et-EE"/>
        </w:rPr>
        <w:t xml:space="preserve"> </w:t>
      </w:r>
      <w:r w:rsidR="00616E14">
        <w:rPr>
          <w:lang w:val="et-EE"/>
        </w:rPr>
        <w:t>totsilizumabi</w:t>
      </w:r>
      <w:r w:rsidR="00616E14" w:rsidRPr="009454A6">
        <w:rPr>
          <w:lang w:val="et-EE"/>
        </w:rPr>
        <w:t xml:space="preserve"> </w:t>
      </w:r>
      <w:r w:rsidRPr="009454A6">
        <w:rPr>
          <w:lang w:val="et-EE"/>
        </w:rPr>
        <w:t>subkutaanselt</w:t>
      </w:r>
      <w:r w:rsidRPr="009454A6">
        <w:rPr>
          <w:spacing w:val="-3"/>
          <w:lang w:val="et-EE"/>
        </w:rPr>
        <w:t xml:space="preserve"> </w:t>
      </w:r>
      <w:r w:rsidRPr="009454A6">
        <w:rPr>
          <w:lang w:val="et-EE"/>
        </w:rPr>
        <w:t>üle</w:t>
      </w:r>
      <w:r w:rsidRPr="009454A6">
        <w:rPr>
          <w:spacing w:val="-4"/>
          <w:lang w:val="et-EE"/>
        </w:rPr>
        <w:t xml:space="preserve"> </w:t>
      </w:r>
      <w:r w:rsidRPr="009454A6">
        <w:rPr>
          <w:lang w:val="et-EE"/>
        </w:rPr>
        <w:t>nädala; platseebo kasutamisel saavutas ACR20, ACR50 ja ACR70 ravivastuse vastavalt 31,5%, 12,3% ja</w:t>
      </w:r>
      <w:r w:rsidR="009D711A" w:rsidRPr="009454A6">
        <w:rPr>
          <w:lang w:val="et-EE"/>
        </w:rPr>
        <w:t xml:space="preserve"> </w:t>
      </w:r>
      <w:r w:rsidRPr="009454A6">
        <w:rPr>
          <w:lang w:val="et-EE"/>
        </w:rPr>
        <w:t>5,0% patsientidest. Subkutaanse ravi rühmas oli keskmine ravieelne DAS28 väärtus 6,7 ja platseeborühmas</w:t>
      </w:r>
      <w:r w:rsidRPr="009454A6">
        <w:rPr>
          <w:spacing w:val="-3"/>
          <w:lang w:val="et-EE"/>
        </w:rPr>
        <w:t xml:space="preserve"> </w:t>
      </w:r>
      <w:r w:rsidRPr="009454A6">
        <w:rPr>
          <w:lang w:val="et-EE"/>
        </w:rPr>
        <w:t>6,6.</w:t>
      </w:r>
      <w:r w:rsidRPr="009454A6">
        <w:rPr>
          <w:spacing w:val="-3"/>
          <w:lang w:val="et-EE"/>
        </w:rPr>
        <w:t xml:space="preserve"> </w:t>
      </w:r>
      <w:r w:rsidRPr="009454A6">
        <w:rPr>
          <w:lang w:val="et-EE"/>
        </w:rPr>
        <w:t>24.</w:t>
      </w:r>
      <w:r w:rsidRPr="009454A6">
        <w:rPr>
          <w:spacing w:val="-3"/>
          <w:lang w:val="et-EE"/>
        </w:rPr>
        <w:t xml:space="preserve"> </w:t>
      </w:r>
      <w:r w:rsidRPr="009454A6">
        <w:rPr>
          <w:lang w:val="et-EE"/>
        </w:rPr>
        <w:t>nädalal</w:t>
      </w:r>
      <w:r w:rsidRPr="009454A6">
        <w:rPr>
          <w:spacing w:val="-2"/>
          <w:lang w:val="et-EE"/>
        </w:rPr>
        <w:t xml:space="preserve"> </w:t>
      </w:r>
      <w:r w:rsidRPr="009454A6">
        <w:rPr>
          <w:lang w:val="et-EE"/>
        </w:rPr>
        <w:t>täheldati</w:t>
      </w:r>
      <w:r w:rsidRPr="009454A6">
        <w:rPr>
          <w:spacing w:val="-5"/>
          <w:lang w:val="et-EE"/>
        </w:rPr>
        <w:t xml:space="preserve"> </w:t>
      </w:r>
      <w:r w:rsidRPr="009454A6">
        <w:rPr>
          <w:lang w:val="et-EE"/>
        </w:rPr>
        <w:t>subkutaanse</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rühmas</w:t>
      </w:r>
      <w:r w:rsidRPr="009454A6">
        <w:rPr>
          <w:spacing w:val="-3"/>
          <w:lang w:val="et-EE"/>
        </w:rPr>
        <w:t xml:space="preserve"> </w:t>
      </w:r>
      <w:r w:rsidRPr="009454A6">
        <w:rPr>
          <w:lang w:val="et-EE"/>
        </w:rPr>
        <w:t>DAS28</w:t>
      </w:r>
      <w:r w:rsidRPr="009454A6">
        <w:rPr>
          <w:spacing w:val="-3"/>
          <w:lang w:val="et-EE"/>
        </w:rPr>
        <w:t xml:space="preserve"> </w:t>
      </w:r>
      <w:r w:rsidRPr="009454A6">
        <w:rPr>
          <w:lang w:val="et-EE"/>
        </w:rPr>
        <w:t>olulist</w:t>
      </w:r>
      <w:r w:rsidRPr="009454A6">
        <w:rPr>
          <w:spacing w:val="-5"/>
          <w:lang w:val="et-EE"/>
        </w:rPr>
        <w:t xml:space="preserve"> </w:t>
      </w:r>
      <w:r w:rsidRPr="009454A6">
        <w:rPr>
          <w:lang w:val="et-EE"/>
        </w:rPr>
        <w:t>langust</w:t>
      </w:r>
      <w:r w:rsidRPr="009454A6">
        <w:rPr>
          <w:spacing w:val="-2"/>
          <w:lang w:val="et-EE"/>
        </w:rPr>
        <w:t xml:space="preserve"> </w:t>
      </w:r>
      <w:r w:rsidRPr="009454A6">
        <w:rPr>
          <w:lang w:val="et-EE"/>
        </w:rPr>
        <w:t>3,1</w:t>
      </w:r>
      <w:r w:rsidRPr="009454A6">
        <w:rPr>
          <w:spacing w:val="-3"/>
          <w:lang w:val="et-EE"/>
        </w:rPr>
        <w:t xml:space="preserve"> </w:t>
      </w:r>
      <w:r w:rsidRPr="009454A6">
        <w:rPr>
          <w:lang w:val="et-EE"/>
        </w:rPr>
        <w:t>võrra ravieelsest; platseeborühmas oli vastav väärtus 1,7. DAS28 &lt; 2,6 saavutas 32,0% subkutaanse ravi rühma ja 4,0% platseeborühma patsientidest.</w:t>
      </w:r>
    </w:p>
    <w:p w14:paraId="0A56E5B3" w14:textId="77777777" w:rsidR="00D47E4E" w:rsidRPr="009454A6" w:rsidRDefault="00D47E4E" w:rsidP="009D711A">
      <w:pPr>
        <w:pStyle w:val="a3"/>
        <w:rPr>
          <w:lang w:val="et-EE"/>
        </w:rPr>
      </w:pPr>
    </w:p>
    <w:p w14:paraId="42B6B422" w14:textId="77777777" w:rsidR="00D47E4E" w:rsidRPr="009454A6" w:rsidRDefault="001716BD" w:rsidP="009D711A">
      <w:pPr>
        <w:rPr>
          <w:i/>
          <w:lang w:val="et-EE"/>
        </w:rPr>
      </w:pPr>
      <w:r w:rsidRPr="009454A6">
        <w:rPr>
          <w:i/>
          <w:lang w:val="et-EE"/>
        </w:rPr>
        <w:t>Tervisega</w:t>
      </w:r>
      <w:r w:rsidRPr="009454A6">
        <w:rPr>
          <w:i/>
          <w:spacing w:val="-6"/>
          <w:lang w:val="et-EE"/>
        </w:rPr>
        <w:t xml:space="preserve"> </w:t>
      </w:r>
      <w:r w:rsidRPr="009454A6">
        <w:rPr>
          <w:i/>
          <w:lang w:val="et-EE"/>
        </w:rPr>
        <w:t>seotud</w:t>
      </w:r>
      <w:r w:rsidRPr="009454A6">
        <w:rPr>
          <w:i/>
          <w:spacing w:val="-6"/>
          <w:lang w:val="et-EE"/>
        </w:rPr>
        <w:t xml:space="preserve"> </w:t>
      </w:r>
      <w:r w:rsidRPr="009454A6">
        <w:rPr>
          <w:i/>
          <w:lang w:val="et-EE"/>
        </w:rPr>
        <w:t>ja</w:t>
      </w:r>
      <w:r w:rsidRPr="009454A6">
        <w:rPr>
          <w:i/>
          <w:spacing w:val="-3"/>
          <w:lang w:val="et-EE"/>
        </w:rPr>
        <w:t xml:space="preserve"> </w:t>
      </w:r>
      <w:r w:rsidRPr="009454A6">
        <w:rPr>
          <w:i/>
          <w:lang w:val="et-EE"/>
        </w:rPr>
        <w:t>elukvaliteedi</w:t>
      </w:r>
      <w:r w:rsidRPr="009454A6">
        <w:rPr>
          <w:i/>
          <w:spacing w:val="-5"/>
          <w:lang w:val="et-EE"/>
        </w:rPr>
        <w:t xml:space="preserve"> </w:t>
      </w:r>
      <w:r w:rsidRPr="009454A6">
        <w:rPr>
          <w:i/>
          <w:spacing w:val="-2"/>
          <w:lang w:val="et-EE"/>
        </w:rPr>
        <w:t>näitajad</w:t>
      </w:r>
    </w:p>
    <w:p w14:paraId="7629475A" w14:textId="77777777" w:rsidR="00D47E4E" w:rsidRPr="009454A6" w:rsidRDefault="001716BD" w:rsidP="009D711A">
      <w:pPr>
        <w:pStyle w:val="a3"/>
        <w:rPr>
          <w:lang w:val="et-EE"/>
        </w:rPr>
      </w:pPr>
      <w:r w:rsidRPr="009454A6">
        <w:rPr>
          <w:lang w:val="et-EE"/>
        </w:rPr>
        <w:t xml:space="preserve">Uuringus SC-I oli HAQ-DI keskmine langus ravieelsest kuni 24. nädalani 0,6 nii subkutaanse kui intravenoosse ravi rühmas. 24. nädalaks HAQ-DI kliiniliselt olulise paranemise (muutus ravieelsega võrreldes </w:t>
      </w:r>
      <w:r w:rsidRPr="009454A6">
        <w:rPr>
          <w:rFonts w:ascii="Symbol" w:hAnsi="Symbol"/>
          <w:lang w:val="et-EE"/>
        </w:rPr>
        <w:t></w:t>
      </w:r>
      <w:r w:rsidRPr="009454A6">
        <w:rPr>
          <w:lang w:val="et-EE"/>
        </w:rPr>
        <w:t xml:space="preserve"> 0,3 ühikut) saavutanud patsientide protsent oli samuti võrreldav subkutaanse (65,2%) ja intravenoosse (67,4%) ravi rühmas; kaalutud erinevus oli -2,3% (95% CI -8,1, 3,4). 24. nädalal täheldatud</w:t>
      </w:r>
      <w:r w:rsidRPr="009454A6">
        <w:rPr>
          <w:spacing w:val="-4"/>
          <w:lang w:val="et-EE"/>
        </w:rPr>
        <w:t xml:space="preserve"> </w:t>
      </w:r>
      <w:r w:rsidRPr="009454A6">
        <w:rPr>
          <w:lang w:val="et-EE"/>
        </w:rPr>
        <w:t>SF-36</w:t>
      </w:r>
      <w:r w:rsidRPr="009454A6">
        <w:rPr>
          <w:spacing w:val="-4"/>
          <w:lang w:val="et-EE"/>
        </w:rPr>
        <w:t xml:space="preserve"> </w:t>
      </w:r>
      <w:r w:rsidRPr="009454A6">
        <w:rPr>
          <w:lang w:val="et-EE"/>
        </w:rPr>
        <w:t>psüühilise</w:t>
      </w:r>
      <w:r w:rsidRPr="009454A6">
        <w:rPr>
          <w:spacing w:val="-4"/>
          <w:lang w:val="et-EE"/>
        </w:rPr>
        <w:t xml:space="preserve"> </w:t>
      </w:r>
      <w:r w:rsidRPr="009454A6">
        <w:rPr>
          <w:lang w:val="et-EE"/>
        </w:rPr>
        <w:t>komponendi</w:t>
      </w:r>
      <w:r w:rsidRPr="009454A6">
        <w:rPr>
          <w:spacing w:val="-3"/>
          <w:lang w:val="et-EE"/>
        </w:rPr>
        <w:t xml:space="preserve"> </w:t>
      </w:r>
      <w:r w:rsidRPr="009454A6">
        <w:rPr>
          <w:lang w:val="et-EE"/>
        </w:rPr>
        <w:t>skoori</w:t>
      </w:r>
      <w:r w:rsidRPr="009454A6">
        <w:rPr>
          <w:spacing w:val="-3"/>
          <w:lang w:val="et-EE"/>
        </w:rPr>
        <w:t xml:space="preserve"> </w:t>
      </w:r>
      <w:r w:rsidRPr="009454A6">
        <w:rPr>
          <w:lang w:val="et-EE"/>
        </w:rPr>
        <w:t>keskmine</w:t>
      </w:r>
      <w:r w:rsidRPr="009454A6">
        <w:rPr>
          <w:spacing w:val="-2"/>
          <w:lang w:val="et-EE"/>
        </w:rPr>
        <w:t xml:space="preserve"> </w:t>
      </w:r>
      <w:r w:rsidRPr="009454A6">
        <w:rPr>
          <w:lang w:val="et-EE"/>
        </w:rPr>
        <w:t>muutus</w:t>
      </w:r>
      <w:r w:rsidRPr="009454A6">
        <w:rPr>
          <w:spacing w:val="-4"/>
          <w:lang w:val="et-EE"/>
        </w:rPr>
        <w:t xml:space="preserve"> </w:t>
      </w:r>
      <w:r w:rsidRPr="009454A6">
        <w:rPr>
          <w:lang w:val="et-EE"/>
        </w:rPr>
        <w:t>ravieelsest</w:t>
      </w:r>
      <w:r w:rsidRPr="009454A6">
        <w:rPr>
          <w:spacing w:val="-3"/>
          <w:lang w:val="et-EE"/>
        </w:rPr>
        <w:t xml:space="preserve"> </w:t>
      </w:r>
      <w:r w:rsidRPr="009454A6">
        <w:rPr>
          <w:lang w:val="et-EE"/>
        </w:rPr>
        <w:t>oli</w:t>
      </w:r>
      <w:r w:rsidRPr="009454A6">
        <w:rPr>
          <w:spacing w:val="-6"/>
          <w:lang w:val="et-EE"/>
        </w:rPr>
        <w:t xml:space="preserve"> </w:t>
      </w:r>
      <w:r w:rsidRPr="009454A6">
        <w:rPr>
          <w:lang w:val="et-EE"/>
        </w:rPr>
        <w:t>6,22</w:t>
      </w:r>
      <w:r w:rsidRPr="009454A6">
        <w:rPr>
          <w:spacing w:val="-4"/>
          <w:lang w:val="et-EE"/>
        </w:rPr>
        <w:t xml:space="preserve"> </w:t>
      </w:r>
      <w:r w:rsidRPr="009454A6">
        <w:rPr>
          <w:lang w:val="et-EE"/>
        </w:rPr>
        <w:t>subkutaanse</w:t>
      </w:r>
      <w:r w:rsidRPr="009454A6">
        <w:rPr>
          <w:spacing w:val="-4"/>
          <w:lang w:val="et-EE"/>
        </w:rPr>
        <w:t xml:space="preserve"> </w:t>
      </w:r>
      <w:r w:rsidRPr="009454A6">
        <w:rPr>
          <w:lang w:val="et-EE"/>
        </w:rPr>
        <w:t>ravi ja 6,54 intravenoosse ravi rühmas; füüsilise komponendi skoori keskmine muutus ravieelsest oli</w:t>
      </w:r>
      <w:r w:rsidRPr="009454A6">
        <w:rPr>
          <w:spacing w:val="40"/>
          <w:lang w:val="et-EE"/>
        </w:rPr>
        <w:t xml:space="preserve"> </w:t>
      </w:r>
      <w:r w:rsidRPr="009454A6">
        <w:rPr>
          <w:lang w:val="et-EE"/>
        </w:rPr>
        <w:t>samuti sarnane – 9,49 subkutaanse ravi ja 9,65 intravenoosse ravi puhul.</w:t>
      </w:r>
    </w:p>
    <w:p w14:paraId="3875CB8B" w14:textId="77777777" w:rsidR="009D711A" w:rsidRPr="009454A6" w:rsidRDefault="009D711A" w:rsidP="009D711A">
      <w:pPr>
        <w:pStyle w:val="a3"/>
        <w:rPr>
          <w:lang w:val="et-EE"/>
        </w:rPr>
      </w:pPr>
    </w:p>
    <w:p w14:paraId="1A047FFF" w14:textId="6C4CF9F2" w:rsidR="00D47E4E" w:rsidRPr="009454A6" w:rsidRDefault="001716BD" w:rsidP="009D711A">
      <w:pPr>
        <w:pStyle w:val="a3"/>
        <w:rPr>
          <w:lang w:val="et-EE"/>
        </w:rPr>
      </w:pPr>
      <w:r w:rsidRPr="009454A6">
        <w:rPr>
          <w:lang w:val="et-EE"/>
        </w:rPr>
        <w:t>Uuringus SC-II oli HAQ-DI keskmine langus ravieelsest kuni 24. nädalani oluliselt suurem patsientidel, kes said üle nädala subkutaanset ravi totsilizumabiga (0,4), kui platseebot saanud patsientidel</w:t>
      </w:r>
      <w:r w:rsidRPr="009454A6">
        <w:rPr>
          <w:spacing w:val="-5"/>
          <w:lang w:val="et-EE"/>
        </w:rPr>
        <w:t xml:space="preserve"> </w:t>
      </w:r>
      <w:r w:rsidRPr="009454A6">
        <w:rPr>
          <w:lang w:val="et-EE"/>
        </w:rPr>
        <w:t>(0,3).</w:t>
      </w:r>
      <w:r w:rsidRPr="009454A6">
        <w:rPr>
          <w:spacing w:val="-3"/>
          <w:lang w:val="et-EE"/>
        </w:rPr>
        <w:t xml:space="preserve"> </w:t>
      </w:r>
      <w:r w:rsidRPr="009454A6">
        <w:rPr>
          <w:lang w:val="et-EE"/>
        </w:rPr>
        <w:t>24.</w:t>
      </w:r>
      <w:r w:rsidRPr="009454A6">
        <w:rPr>
          <w:spacing w:val="-5"/>
          <w:lang w:val="et-EE"/>
        </w:rPr>
        <w:t xml:space="preserve"> </w:t>
      </w:r>
      <w:r w:rsidRPr="009454A6">
        <w:rPr>
          <w:lang w:val="et-EE"/>
        </w:rPr>
        <w:t>nädalaks</w:t>
      </w:r>
      <w:r w:rsidRPr="009454A6">
        <w:rPr>
          <w:spacing w:val="-3"/>
          <w:lang w:val="et-EE"/>
        </w:rPr>
        <w:t xml:space="preserve"> </w:t>
      </w:r>
      <w:r w:rsidRPr="009454A6">
        <w:rPr>
          <w:lang w:val="et-EE"/>
        </w:rPr>
        <w:t>HAQ-DI</w:t>
      </w:r>
      <w:r w:rsidRPr="009454A6">
        <w:rPr>
          <w:spacing w:val="-2"/>
          <w:lang w:val="et-EE"/>
        </w:rPr>
        <w:t xml:space="preserve"> </w:t>
      </w:r>
      <w:r w:rsidRPr="009454A6">
        <w:rPr>
          <w:lang w:val="et-EE"/>
        </w:rPr>
        <w:t>kliiniliselt</w:t>
      </w:r>
      <w:r w:rsidRPr="009454A6">
        <w:rPr>
          <w:spacing w:val="-5"/>
          <w:lang w:val="et-EE"/>
        </w:rPr>
        <w:t xml:space="preserve"> </w:t>
      </w:r>
      <w:r w:rsidRPr="009454A6">
        <w:rPr>
          <w:lang w:val="et-EE"/>
        </w:rPr>
        <w:t>olulise</w:t>
      </w:r>
      <w:r w:rsidRPr="009454A6">
        <w:rPr>
          <w:spacing w:val="-3"/>
          <w:lang w:val="et-EE"/>
        </w:rPr>
        <w:t xml:space="preserve"> </w:t>
      </w:r>
      <w:r w:rsidRPr="009454A6">
        <w:rPr>
          <w:lang w:val="et-EE"/>
        </w:rPr>
        <w:t>paranemise</w:t>
      </w:r>
      <w:r w:rsidRPr="009454A6">
        <w:rPr>
          <w:spacing w:val="-3"/>
          <w:lang w:val="et-EE"/>
        </w:rPr>
        <w:t xml:space="preserve"> </w:t>
      </w:r>
      <w:r w:rsidRPr="009454A6">
        <w:rPr>
          <w:lang w:val="et-EE"/>
        </w:rPr>
        <w:t>(muutus</w:t>
      </w:r>
      <w:r w:rsidRPr="009454A6">
        <w:rPr>
          <w:spacing w:val="-5"/>
          <w:lang w:val="et-EE"/>
        </w:rPr>
        <w:t xml:space="preserve"> </w:t>
      </w:r>
      <w:r w:rsidRPr="009454A6">
        <w:rPr>
          <w:lang w:val="et-EE"/>
        </w:rPr>
        <w:t>ravieelsega</w:t>
      </w:r>
      <w:r w:rsidRPr="009454A6">
        <w:rPr>
          <w:spacing w:val="-3"/>
          <w:lang w:val="et-EE"/>
        </w:rPr>
        <w:t xml:space="preserve"> </w:t>
      </w:r>
      <w:r w:rsidRPr="009454A6">
        <w:rPr>
          <w:lang w:val="et-EE"/>
        </w:rPr>
        <w:t>võrreldes</w:t>
      </w:r>
      <w:r w:rsidR="009D711A" w:rsidRPr="009454A6">
        <w:rPr>
          <w:lang w:val="et-EE"/>
        </w:rPr>
        <w:t xml:space="preserve"> </w:t>
      </w:r>
      <w:r w:rsidRPr="009454A6">
        <w:rPr>
          <w:rFonts w:ascii="Symbol" w:hAnsi="Symbol"/>
          <w:lang w:val="et-EE"/>
        </w:rPr>
        <w:t></w:t>
      </w:r>
      <w:r w:rsidR="009D711A" w:rsidRPr="009454A6">
        <w:rPr>
          <w:lang w:val="et-EE"/>
        </w:rPr>
        <w:t> </w:t>
      </w:r>
      <w:r w:rsidRPr="009454A6">
        <w:rPr>
          <w:lang w:val="et-EE"/>
        </w:rPr>
        <w:t>0,3 ühikut) saavutanud patsientide protsent oli suurem üle nädala subkutaanselt manustatava totsilizumabi (58%) kui platseebo kasutamisel (46,8%). SF-36 (psüühilise ja füüsilise komponendi skooride</w:t>
      </w:r>
      <w:r w:rsidRPr="009454A6">
        <w:rPr>
          <w:spacing w:val="-3"/>
          <w:lang w:val="et-EE"/>
        </w:rPr>
        <w:t xml:space="preserve"> </w:t>
      </w:r>
      <w:r w:rsidRPr="009454A6">
        <w:rPr>
          <w:lang w:val="et-EE"/>
        </w:rPr>
        <w:t>keskmine</w:t>
      </w:r>
      <w:r w:rsidRPr="009454A6">
        <w:rPr>
          <w:spacing w:val="-3"/>
          <w:lang w:val="et-EE"/>
        </w:rPr>
        <w:t xml:space="preserve"> </w:t>
      </w:r>
      <w:r w:rsidRPr="009454A6">
        <w:rPr>
          <w:lang w:val="et-EE"/>
        </w:rPr>
        <w:t>muutus)</w:t>
      </w:r>
      <w:r w:rsidRPr="009454A6">
        <w:rPr>
          <w:spacing w:val="-4"/>
          <w:lang w:val="et-EE"/>
        </w:rPr>
        <w:t xml:space="preserve"> </w:t>
      </w:r>
      <w:r w:rsidRPr="009454A6">
        <w:rPr>
          <w:lang w:val="et-EE"/>
        </w:rPr>
        <w:t>oli</w:t>
      </w:r>
      <w:r w:rsidRPr="009454A6">
        <w:rPr>
          <w:spacing w:val="-4"/>
          <w:lang w:val="et-EE"/>
        </w:rPr>
        <w:t xml:space="preserve"> </w:t>
      </w:r>
      <w:r w:rsidRPr="009454A6">
        <w:rPr>
          <w:lang w:val="et-EE"/>
        </w:rPr>
        <w:t>oluliselt</w:t>
      </w:r>
      <w:r w:rsidRPr="009454A6">
        <w:rPr>
          <w:spacing w:val="-2"/>
          <w:lang w:val="et-EE"/>
        </w:rPr>
        <w:t xml:space="preserve"> </w:t>
      </w:r>
      <w:r w:rsidRPr="009454A6">
        <w:rPr>
          <w:lang w:val="et-EE"/>
        </w:rPr>
        <w:t>suurem</w:t>
      </w:r>
      <w:r w:rsidRPr="009454A6">
        <w:rPr>
          <w:spacing w:val="-6"/>
          <w:lang w:val="et-EE"/>
        </w:rPr>
        <w:t xml:space="preserve"> </w:t>
      </w:r>
      <w:r w:rsidRPr="009454A6">
        <w:rPr>
          <w:lang w:val="et-EE"/>
        </w:rPr>
        <w:t>totsilizumabi</w:t>
      </w:r>
      <w:r w:rsidRPr="009454A6">
        <w:rPr>
          <w:spacing w:val="-2"/>
          <w:lang w:val="et-EE"/>
        </w:rPr>
        <w:t xml:space="preserve"> </w:t>
      </w:r>
      <w:r w:rsidRPr="009454A6">
        <w:rPr>
          <w:lang w:val="et-EE"/>
        </w:rPr>
        <w:t>subkutaanse</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rühmas</w:t>
      </w:r>
      <w:r w:rsidRPr="009454A6">
        <w:rPr>
          <w:spacing w:val="-3"/>
          <w:lang w:val="et-EE"/>
        </w:rPr>
        <w:t xml:space="preserve"> </w:t>
      </w:r>
      <w:r w:rsidRPr="009454A6">
        <w:rPr>
          <w:lang w:val="et-EE"/>
        </w:rPr>
        <w:t>(6,5</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5,3)</w:t>
      </w:r>
      <w:r w:rsidRPr="009454A6">
        <w:rPr>
          <w:spacing w:val="-2"/>
          <w:lang w:val="et-EE"/>
        </w:rPr>
        <w:t xml:space="preserve"> </w:t>
      </w:r>
      <w:r w:rsidRPr="009454A6">
        <w:rPr>
          <w:lang w:val="et-EE"/>
        </w:rPr>
        <w:t>kui platseeborühmas (3,8 ja 2,9).</w:t>
      </w:r>
    </w:p>
    <w:p w14:paraId="39AF2A69" w14:textId="77777777" w:rsidR="00D47E4E" w:rsidRPr="009454A6" w:rsidRDefault="00D47E4E" w:rsidP="009D711A">
      <w:pPr>
        <w:pStyle w:val="a3"/>
        <w:rPr>
          <w:lang w:val="et-EE"/>
        </w:rPr>
      </w:pPr>
    </w:p>
    <w:p w14:paraId="0FFAD0A5" w14:textId="77777777" w:rsidR="00D47E4E" w:rsidRPr="009454A6" w:rsidRDefault="001716BD" w:rsidP="009D711A">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2422FCE5" w14:textId="77777777" w:rsidR="00D47E4E" w:rsidRPr="009454A6" w:rsidRDefault="001716BD" w:rsidP="009D711A">
      <w:pPr>
        <w:rPr>
          <w:b/>
          <w:lang w:val="et-EE"/>
        </w:rPr>
      </w:pPr>
      <w:r w:rsidRPr="009454A6">
        <w:rPr>
          <w:b/>
          <w:spacing w:val="-4"/>
          <w:u w:val="single"/>
          <w:lang w:val="et-EE"/>
        </w:rPr>
        <w:t>sJIA</w:t>
      </w:r>
    </w:p>
    <w:p w14:paraId="6D4CA472" w14:textId="77777777" w:rsidR="00D47E4E" w:rsidRPr="009454A6" w:rsidRDefault="001716BD" w:rsidP="009D711A">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304D9FA7" w14:textId="54666261" w:rsidR="00D47E4E" w:rsidRPr="009454A6" w:rsidRDefault="001716BD" w:rsidP="009D711A">
      <w:pPr>
        <w:pStyle w:val="a3"/>
        <w:rPr>
          <w:lang w:val="et-EE"/>
        </w:rPr>
      </w:pPr>
      <w:r w:rsidRPr="009454A6">
        <w:rPr>
          <w:lang w:val="et-EE"/>
        </w:rPr>
        <w:t>52-nädalane avatud mitmekeskuseline farmakokineetika/farmakodünaamika (FK/FD) ja ohutuse uuring</w:t>
      </w:r>
      <w:r w:rsidRPr="009454A6">
        <w:rPr>
          <w:spacing w:val="-6"/>
          <w:lang w:val="et-EE"/>
        </w:rPr>
        <w:t xml:space="preserve"> </w:t>
      </w:r>
      <w:r w:rsidRPr="009454A6">
        <w:rPr>
          <w:lang w:val="et-EE"/>
        </w:rPr>
        <w:t>(WA28118)</w:t>
      </w:r>
      <w:r w:rsidRPr="009454A6">
        <w:rPr>
          <w:spacing w:val="-2"/>
          <w:lang w:val="et-EE"/>
        </w:rPr>
        <w:t xml:space="preserve"> </w:t>
      </w:r>
      <w:r w:rsidRPr="009454A6">
        <w:rPr>
          <w:lang w:val="et-EE"/>
        </w:rPr>
        <w:t>viidi</w:t>
      </w:r>
      <w:r w:rsidRPr="009454A6">
        <w:rPr>
          <w:spacing w:val="-2"/>
          <w:lang w:val="et-EE"/>
        </w:rPr>
        <w:t xml:space="preserve"> </w:t>
      </w:r>
      <w:r w:rsidRPr="009454A6">
        <w:rPr>
          <w:lang w:val="et-EE"/>
        </w:rPr>
        <w:t>läbi</w:t>
      </w:r>
      <w:r w:rsidRPr="009454A6">
        <w:rPr>
          <w:spacing w:val="-2"/>
          <w:lang w:val="et-EE"/>
        </w:rPr>
        <w:t xml:space="preserve"> </w:t>
      </w:r>
      <w:r w:rsidRPr="009454A6">
        <w:rPr>
          <w:lang w:val="et-EE"/>
        </w:rPr>
        <w:t>sJIA-ga</w:t>
      </w:r>
      <w:r w:rsidRPr="009454A6">
        <w:rPr>
          <w:spacing w:val="-3"/>
          <w:lang w:val="et-EE"/>
        </w:rPr>
        <w:t xml:space="preserve"> </w:t>
      </w:r>
      <w:r w:rsidRPr="009454A6">
        <w:rPr>
          <w:lang w:val="et-EE"/>
        </w:rPr>
        <w:t>lastel</w:t>
      </w:r>
      <w:r w:rsidRPr="009454A6">
        <w:rPr>
          <w:spacing w:val="-2"/>
          <w:lang w:val="et-EE"/>
        </w:rPr>
        <w:t xml:space="preserve"> </w:t>
      </w:r>
      <w:r w:rsidRPr="009454A6">
        <w:rPr>
          <w:lang w:val="et-EE"/>
        </w:rPr>
        <w:t>vanuses</w:t>
      </w:r>
      <w:r w:rsidRPr="009454A6">
        <w:rPr>
          <w:spacing w:val="-3"/>
          <w:lang w:val="et-EE"/>
        </w:rPr>
        <w:t xml:space="preserve"> </w:t>
      </w:r>
      <w:r w:rsidRPr="009454A6">
        <w:rPr>
          <w:lang w:val="et-EE"/>
        </w:rPr>
        <w:t>1…17</w:t>
      </w:r>
      <w:r w:rsidRPr="009454A6">
        <w:rPr>
          <w:spacing w:val="-3"/>
          <w:lang w:val="et-EE"/>
        </w:rPr>
        <w:t xml:space="preserve"> </w:t>
      </w:r>
      <w:r w:rsidRPr="009454A6">
        <w:rPr>
          <w:lang w:val="et-EE"/>
        </w:rPr>
        <w:t>aastat,</w:t>
      </w:r>
      <w:r w:rsidRPr="009454A6">
        <w:rPr>
          <w:spacing w:val="-6"/>
          <w:lang w:val="et-EE"/>
        </w:rPr>
        <w:t xml:space="preserve"> </w:t>
      </w:r>
      <w:r w:rsidRPr="009454A6">
        <w:rPr>
          <w:lang w:val="et-EE"/>
        </w:rPr>
        <w:t>et</w:t>
      </w:r>
      <w:r w:rsidRPr="009454A6">
        <w:rPr>
          <w:spacing w:val="-2"/>
          <w:lang w:val="et-EE"/>
        </w:rPr>
        <w:t xml:space="preserve"> </w:t>
      </w:r>
      <w:r w:rsidRPr="009454A6">
        <w:rPr>
          <w:lang w:val="et-EE"/>
        </w:rPr>
        <w:t>kindlaks</w:t>
      </w:r>
      <w:r w:rsidRPr="009454A6">
        <w:rPr>
          <w:spacing w:val="-3"/>
          <w:lang w:val="et-EE"/>
        </w:rPr>
        <w:t xml:space="preserve"> </w:t>
      </w:r>
      <w:r w:rsidRPr="009454A6">
        <w:rPr>
          <w:lang w:val="et-EE"/>
        </w:rPr>
        <w:t>teha</w:t>
      </w:r>
      <w:r w:rsidRPr="009454A6">
        <w:rPr>
          <w:spacing w:val="-3"/>
          <w:lang w:val="et-EE"/>
        </w:rPr>
        <w:t xml:space="preserve"> </w:t>
      </w:r>
      <w:r w:rsidR="00616E14">
        <w:rPr>
          <w:lang w:val="et-EE"/>
        </w:rPr>
        <w:t>totsilizumabi</w:t>
      </w:r>
      <w:r w:rsidR="00616E14" w:rsidRPr="009454A6">
        <w:rPr>
          <w:lang w:val="et-EE"/>
        </w:rPr>
        <w:t xml:space="preserve"> </w:t>
      </w:r>
      <w:r w:rsidRPr="009454A6">
        <w:rPr>
          <w:lang w:val="et-EE"/>
        </w:rPr>
        <w:t>sobiv subkutaanne annus, millega saavutada intravenoosse raviga võrreldavad FK/FD ja ohutusnäitajad.</w:t>
      </w:r>
    </w:p>
    <w:p w14:paraId="2CF2956C" w14:textId="77777777" w:rsidR="00D47E4E" w:rsidRPr="009454A6" w:rsidRDefault="00D47E4E" w:rsidP="009D711A">
      <w:pPr>
        <w:pStyle w:val="a3"/>
        <w:rPr>
          <w:lang w:val="et-EE"/>
        </w:rPr>
      </w:pPr>
    </w:p>
    <w:p w14:paraId="715B1C35" w14:textId="62CF113B" w:rsidR="00D47E4E" w:rsidRPr="009454A6" w:rsidRDefault="001716BD" w:rsidP="009D711A">
      <w:pPr>
        <w:pStyle w:val="a3"/>
        <w:rPr>
          <w:lang w:val="et-EE"/>
        </w:rPr>
      </w:pPr>
      <w:r w:rsidRPr="009454A6">
        <w:rPr>
          <w:lang w:val="et-EE"/>
        </w:rPr>
        <w:t xml:space="preserve">Sobilikele patsientidele annustati </w:t>
      </w:r>
      <w:r w:rsidR="00616E14">
        <w:rPr>
          <w:lang w:val="et-EE"/>
        </w:rPr>
        <w:t>totsilizumabi</w:t>
      </w:r>
      <w:r w:rsidR="00616E14" w:rsidRPr="009454A6">
        <w:rPr>
          <w:lang w:val="et-EE"/>
        </w:rPr>
        <w:t xml:space="preserve"> </w:t>
      </w:r>
      <w:r w:rsidRPr="009454A6">
        <w:rPr>
          <w:lang w:val="et-EE"/>
        </w:rPr>
        <w:t>vastavalt kehakaalule: patsiendid kehakaaluga ≥ 30 kg (n = 26) said</w:t>
      </w:r>
      <w:r w:rsidRPr="009454A6">
        <w:rPr>
          <w:spacing w:val="-2"/>
          <w:lang w:val="et-EE"/>
        </w:rPr>
        <w:t xml:space="preserve"> </w:t>
      </w:r>
      <w:r w:rsidRPr="009454A6">
        <w:rPr>
          <w:lang w:val="et-EE"/>
        </w:rPr>
        <w:t>162 mg</w:t>
      </w:r>
      <w:r w:rsidRPr="009454A6">
        <w:rPr>
          <w:spacing w:val="-2"/>
          <w:lang w:val="et-EE"/>
        </w:rPr>
        <w:t xml:space="preserve"> </w:t>
      </w:r>
      <w:r w:rsidR="00616E14">
        <w:rPr>
          <w:lang w:val="et-EE"/>
        </w:rPr>
        <w:t>totsilizumabi</w:t>
      </w:r>
      <w:r w:rsidR="00616E14" w:rsidRPr="009454A6">
        <w:rPr>
          <w:lang w:val="et-EE"/>
        </w:rPr>
        <w:t xml:space="preserve"> </w:t>
      </w:r>
      <w:r w:rsidRPr="009454A6">
        <w:rPr>
          <w:lang w:val="et-EE"/>
        </w:rPr>
        <w:t>üks kord nädalas</w:t>
      </w:r>
      <w:r w:rsidRPr="009454A6">
        <w:rPr>
          <w:spacing w:val="-1"/>
          <w:lang w:val="et-EE"/>
        </w:rPr>
        <w:t xml:space="preserve"> </w:t>
      </w:r>
      <w:r w:rsidRPr="009454A6">
        <w:rPr>
          <w:lang w:val="et-EE"/>
        </w:rPr>
        <w:t>ja</w:t>
      </w:r>
      <w:r w:rsidRPr="009454A6">
        <w:rPr>
          <w:spacing w:val="-1"/>
          <w:lang w:val="et-EE"/>
        </w:rPr>
        <w:t xml:space="preserve"> </w:t>
      </w:r>
      <w:r w:rsidRPr="009454A6">
        <w:rPr>
          <w:lang w:val="et-EE"/>
        </w:rPr>
        <w:t>patsiendid kehakaaluga alla</w:t>
      </w:r>
      <w:r w:rsidRPr="009454A6">
        <w:rPr>
          <w:spacing w:val="-1"/>
          <w:lang w:val="et-EE"/>
        </w:rPr>
        <w:t xml:space="preserve"> </w:t>
      </w:r>
      <w:r w:rsidRPr="009454A6">
        <w:rPr>
          <w:lang w:val="et-EE"/>
        </w:rPr>
        <w:t>30 kg</w:t>
      </w:r>
      <w:r w:rsidRPr="009454A6">
        <w:rPr>
          <w:spacing w:val="-2"/>
          <w:lang w:val="et-EE"/>
        </w:rPr>
        <w:t xml:space="preserve"> </w:t>
      </w:r>
      <w:r w:rsidRPr="009454A6">
        <w:rPr>
          <w:lang w:val="et-EE"/>
        </w:rPr>
        <w:t xml:space="preserve">(n = 25) said 162 mg </w:t>
      </w:r>
      <w:r w:rsidR="00616E14">
        <w:rPr>
          <w:lang w:val="et-EE"/>
        </w:rPr>
        <w:t>totsilizumabi</w:t>
      </w:r>
      <w:r w:rsidR="00616E14" w:rsidRPr="009454A6">
        <w:rPr>
          <w:lang w:val="et-EE"/>
        </w:rPr>
        <w:t xml:space="preserve"> </w:t>
      </w:r>
      <w:r w:rsidRPr="009454A6">
        <w:rPr>
          <w:lang w:val="et-EE"/>
        </w:rPr>
        <w:t>iga 10 päeva (n = 8) või iga 2 nädala järel (n = 17) 52 nädala jooksul. Nendest</w:t>
      </w:r>
      <w:r w:rsidRPr="009454A6">
        <w:rPr>
          <w:spacing w:val="40"/>
          <w:lang w:val="et-EE"/>
        </w:rPr>
        <w:t xml:space="preserve"> </w:t>
      </w:r>
      <w:r w:rsidRPr="009454A6">
        <w:rPr>
          <w:lang w:val="et-EE"/>
        </w:rPr>
        <w:t>51</w:t>
      </w:r>
      <w:r w:rsidRPr="009454A6">
        <w:rPr>
          <w:spacing w:val="-2"/>
          <w:lang w:val="et-EE"/>
        </w:rPr>
        <w:t xml:space="preserve"> </w:t>
      </w:r>
      <w:r w:rsidRPr="009454A6">
        <w:rPr>
          <w:lang w:val="et-EE"/>
        </w:rPr>
        <w:t>patsiendist</w:t>
      </w:r>
      <w:r w:rsidRPr="009454A6">
        <w:rPr>
          <w:spacing w:val="-4"/>
          <w:lang w:val="et-EE"/>
        </w:rPr>
        <w:t xml:space="preserve"> </w:t>
      </w:r>
      <w:r w:rsidRPr="009454A6">
        <w:rPr>
          <w:lang w:val="et-EE"/>
        </w:rPr>
        <w:t>26</w:t>
      </w:r>
      <w:r w:rsidRPr="009454A6">
        <w:rPr>
          <w:spacing w:val="-2"/>
          <w:lang w:val="et-EE"/>
        </w:rPr>
        <w:t xml:space="preserve"> </w:t>
      </w:r>
      <w:r w:rsidRPr="009454A6">
        <w:rPr>
          <w:lang w:val="et-EE"/>
        </w:rPr>
        <w:t>(51%)</w:t>
      </w:r>
      <w:r w:rsidRPr="009454A6">
        <w:rPr>
          <w:spacing w:val="-1"/>
          <w:lang w:val="et-EE"/>
        </w:rPr>
        <w:t xml:space="preserve"> </w:t>
      </w:r>
      <w:r w:rsidRPr="009454A6">
        <w:rPr>
          <w:lang w:val="et-EE"/>
        </w:rPr>
        <w:t>ei</w:t>
      </w:r>
      <w:r w:rsidRPr="009454A6">
        <w:rPr>
          <w:spacing w:val="-4"/>
          <w:lang w:val="et-EE"/>
        </w:rPr>
        <w:t xml:space="preserve"> </w:t>
      </w:r>
      <w:r w:rsidRPr="009454A6">
        <w:rPr>
          <w:lang w:val="et-EE"/>
        </w:rPr>
        <w:t>olnud</w:t>
      </w:r>
      <w:r w:rsidRPr="009454A6">
        <w:rPr>
          <w:spacing w:val="-2"/>
          <w:lang w:val="et-EE"/>
        </w:rPr>
        <w:t xml:space="preserve"> </w:t>
      </w:r>
      <w:r w:rsidRPr="009454A6">
        <w:rPr>
          <w:lang w:val="et-EE"/>
        </w:rPr>
        <w:t>varem</w:t>
      </w:r>
      <w:r w:rsidRPr="009454A6">
        <w:rPr>
          <w:spacing w:val="-6"/>
          <w:lang w:val="et-EE"/>
        </w:rPr>
        <w:t xml:space="preserve"> </w:t>
      </w:r>
      <w:r w:rsidR="00616E14">
        <w:rPr>
          <w:lang w:val="et-EE"/>
        </w:rPr>
        <w:t>totsilizumabi</w:t>
      </w:r>
      <w:r w:rsidR="00616E14" w:rsidRPr="009454A6">
        <w:rPr>
          <w:lang w:val="et-EE"/>
        </w:rPr>
        <w:t xml:space="preserve"> </w:t>
      </w:r>
      <w:r w:rsidRPr="009454A6">
        <w:rPr>
          <w:lang w:val="et-EE"/>
        </w:rPr>
        <w:t>saanud</w:t>
      </w:r>
      <w:r w:rsidRPr="009454A6">
        <w:rPr>
          <w:spacing w:val="-2"/>
          <w:lang w:val="et-EE"/>
        </w:rPr>
        <w:t xml:space="preserve"> </w:t>
      </w:r>
      <w:r w:rsidRPr="009454A6">
        <w:rPr>
          <w:lang w:val="et-EE"/>
        </w:rPr>
        <w:t>ning</w:t>
      </w:r>
      <w:r w:rsidRPr="009454A6">
        <w:rPr>
          <w:spacing w:val="-5"/>
          <w:lang w:val="et-EE"/>
        </w:rPr>
        <w:t xml:space="preserve"> </w:t>
      </w:r>
      <w:r w:rsidRPr="009454A6">
        <w:rPr>
          <w:lang w:val="et-EE"/>
        </w:rPr>
        <w:t>25</w:t>
      </w:r>
      <w:r w:rsidRPr="009454A6">
        <w:rPr>
          <w:spacing w:val="-2"/>
          <w:lang w:val="et-EE"/>
        </w:rPr>
        <w:t xml:space="preserve"> </w:t>
      </w:r>
      <w:r w:rsidRPr="009454A6">
        <w:rPr>
          <w:lang w:val="et-EE"/>
        </w:rPr>
        <w:t>(49%)</w:t>
      </w:r>
      <w:r w:rsidRPr="009454A6">
        <w:rPr>
          <w:spacing w:val="-1"/>
          <w:lang w:val="et-EE"/>
        </w:rPr>
        <w:t xml:space="preserve"> </w:t>
      </w:r>
      <w:r w:rsidRPr="009454A6">
        <w:rPr>
          <w:lang w:val="et-EE"/>
        </w:rPr>
        <w:t>olid</w:t>
      </w:r>
      <w:r w:rsidRPr="009454A6">
        <w:rPr>
          <w:spacing w:val="-2"/>
          <w:lang w:val="et-EE"/>
        </w:rPr>
        <w:t xml:space="preserve"> </w:t>
      </w:r>
      <w:r w:rsidRPr="009454A6">
        <w:rPr>
          <w:lang w:val="et-EE"/>
        </w:rPr>
        <w:t>saanud</w:t>
      </w:r>
      <w:r w:rsidRPr="009454A6">
        <w:rPr>
          <w:spacing w:val="-5"/>
          <w:lang w:val="et-EE"/>
        </w:rPr>
        <w:t xml:space="preserve"> </w:t>
      </w:r>
      <w:r w:rsidRPr="009454A6">
        <w:rPr>
          <w:lang w:val="et-EE"/>
        </w:rPr>
        <w:t xml:space="preserve">intravenoosset </w:t>
      </w:r>
      <w:r w:rsidR="00616E14">
        <w:rPr>
          <w:lang w:val="et-EE"/>
        </w:rPr>
        <w:t>totsilizumabi</w:t>
      </w:r>
      <w:r w:rsidR="00616E14" w:rsidRPr="009454A6">
        <w:rPr>
          <w:lang w:val="et-EE"/>
        </w:rPr>
        <w:t xml:space="preserve"> </w:t>
      </w:r>
      <w:r w:rsidRPr="009454A6">
        <w:rPr>
          <w:lang w:val="et-EE"/>
        </w:rPr>
        <w:t xml:space="preserve">ja läksid uuringu alguses üle </w:t>
      </w:r>
      <w:r w:rsidR="00616E14">
        <w:rPr>
          <w:lang w:val="et-EE"/>
        </w:rPr>
        <w:t>totsilizumabi</w:t>
      </w:r>
      <w:r w:rsidR="00616E14" w:rsidRPr="009454A6">
        <w:rPr>
          <w:lang w:val="et-EE"/>
        </w:rPr>
        <w:t xml:space="preserve"> </w:t>
      </w:r>
      <w:r w:rsidRPr="009454A6">
        <w:rPr>
          <w:lang w:val="et-EE"/>
        </w:rPr>
        <w:t>subkutaansele manustamisele.</w:t>
      </w:r>
    </w:p>
    <w:p w14:paraId="4F562480" w14:textId="77777777" w:rsidR="00D47E4E" w:rsidRPr="009454A6" w:rsidRDefault="00D47E4E" w:rsidP="009D711A">
      <w:pPr>
        <w:pStyle w:val="a3"/>
        <w:rPr>
          <w:lang w:val="et-EE"/>
        </w:rPr>
      </w:pPr>
    </w:p>
    <w:p w14:paraId="36C31718" w14:textId="2BB09752" w:rsidR="00D47E4E" w:rsidRPr="009454A6" w:rsidRDefault="001716BD" w:rsidP="009D711A">
      <w:pPr>
        <w:pStyle w:val="a3"/>
        <w:rPr>
          <w:lang w:val="et-EE"/>
        </w:rPr>
      </w:pPr>
      <w:r w:rsidRPr="009454A6">
        <w:rPr>
          <w:lang w:val="et-EE"/>
        </w:rPr>
        <w:t>Eksperimentaalsed</w:t>
      </w:r>
      <w:r w:rsidRPr="009454A6">
        <w:rPr>
          <w:spacing w:val="-3"/>
          <w:lang w:val="et-EE"/>
        </w:rPr>
        <w:t xml:space="preserve"> </w:t>
      </w:r>
      <w:r w:rsidRPr="009454A6">
        <w:rPr>
          <w:lang w:val="et-EE"/>
        </w:rPr>
        <w:t>efektiivsustulemused</w:t>
      </w:r>
      <w:r w:rsidRPr="009454A6">
        <w:rPr>
          <w:spacing w:val="-3"/>
          <w:lang w:val="et-EE"/>
        </w:rPr>
        <w:t xml:space="preserve"> </w:t>
      </w:r>
      <w:r w:rsidRPr="009454A6">
        <w:rPr>
          <w:lang w:val="et-EE"/>
        </w:rPr>
        <w:t>mõlema</w:t>
      </w:r>
      <w:r w:rsidRPr="009454A6">
        <w:rPr>
          <w:spacing w:val="-3"/>
          <w:lang w:val="et-EE"/>
        </w:rPr>
        <w:t xml:space="preserve"> </w:t>
      </w:r>
      <w:r w:rsidRPr="009454A6">
        <w:rPr>
          <w:lang w:val="et-EE"/>
        </w:rPr>
        <w:t>kehakaalu</w:t>
      </w:r>
      <w:r w:rsidRPr="009454A6">
        <w:rPr>
          <w:spacing w:val="-3"/>
          <w:lang w:val="et-EE"/>
        </w:rPr>
        <w:t xml:space="preserve"> </w:t>
      </w:r>
      <w:r w:rsidRPr="009454A6">
        <w:rPr>
          <w:lang w:val="et-EE"/>
        </w:rPr>
        <w:t>rühma</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w:t>
      </w:r>
      <w:r w:rsidRPr="009454A6">
        <w:rPr>
          <w:spacing w:val="-2"/>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2"/>
          <w:lang w:val="et-EE"/>
        </w:rPr>
        <w:t xml:space="preserve"> </w:t>
      </w:r>
      <w:r w:rsidRPr="009454A6">
        <w:rPr>
          <w:lang w:val="et-EE"/>
        </w:rPr>
        <w:t xml:space="preserve">patsientidel näitasid, et subkutaanne </w:t>
      </w:r>
      <w:r w:rsidR="00616E14">
        <w:rPr>
          <w:lang w:val="et-EE"/>
        </w:rPr>
        <w:t>totsilizumabi</w:t>
      </w:r>
      <w:r w:rsidR="00616E14" w:rsidRPr="009454A6">
        <w:rPr>
          <w:lang w:val="et-EE"/>
        </w:rPr>
        <w:t xml:space="preserve"> </w:t>
      </w:r>
      <w:r w:rsidRPr="009454A6">
        <w:rPr>
          <w:lang w:val="et-EE"/>
        </w:rPr>
        <w:t>viis kogu uuringu jooksul kõigi eksperimentaalsete efektiivsusnäitajate,</w:t>
      </w:r>
      <w:r w:rsidRPr="009454A6">
        <w:rPr>
          <w:spacing w:val="-4"/>
          <w:lang w:val="et-EE"/>
        </w:rPr>
        <w:t xml:space="preserve"> </w:t>
      </w:r>
      <w:r w:rsidRPr="009454A6">
        <w:rPr>
          <w:lang w:val="et-EE"/>
        </w:rPr>
        <w:t>sealhulgas</w:t>
      </w:r>
      <w:r w:rsidRPr="009454A6">
        <w:rPr>
          <w:spacing w:val="-2"/>
          <w:lang w:val="et-EE"/>
        </w:rPr>
        <w:t xml:space="preserve"> </w:t>
      </w:r>
      <w:r w:rsidRPr="009454A6">
        <w:rPr>
          <w:lang w:val="et-EE"/>
        </w:rPr>
        <w:t>juveniilse</w:t>
      </w:r>
      <w:r w:rsidRPr="009454A6">
        <w:rPr>
          <w:spacing w:val="-3"/>
          <w:lang w:val="et-EE"/>
        </w:rPr>
        <w:t xml:space="preserve"> </w:t>
      </w:r>
      <w:r w:rsidRPr="009454A6">
        <w:rPr>
          <w:lang w:val="et-EE"/>
        </w:rPr>
        <w:t>artriidi</w:t>
      </w:r>
      <w:r w:rsidRPr="009454A6">
        <w:rPr>
          <w:spacing w:val="-1"/>
          <w:lang w:val="et-EE"/>
        </w:rPr>
        <w:t xml:space="preserve"> </w:t>
      </w:r>
      <w:r w:rsidRPr="009454A6">
        <w:rPr>
          <w:lang w:val="et-EE"/>
        </w:rPr>
        <w:t>haiguse</w:t>
      </w:r>
      <w:r w:rsidRPr="009454A6">
        <w:rPr>
          <w:spacing w:val="-2"/>
          <w:lang w:val="et-EE"/>
        </w:rPr>
        <w:t xml:space="preserve"> </w:t>
      </w:r>
      <w:r w:rsidRPr="009454A6">
        <w:rPr>
          <w:lang w:val="et-EE"/>
        </w:rPr>
        <w:t>aktiivsuse</w:t>
      </w:r>
      <w:r w:rsidRPr="009454A6">
        <w:rPr>
          <w:spacing w:val="-2"/>
          <w:lang w:val="et-EE"/>
        </w:rPr>
        <w:t xml:space="preserve"> </w:t>
      </w:r>
      <w:r w:rsidRPr="009454A6">
        <w:rPr>
          <w:lang w:val="et-EE"/>
        </w:rPr>
        <w:t>skoori</w:t>
      </w:r>
      <w:r w:rsidRPr="009454A6">
        <w:rPr>
          <w:spacing w:val="-3"/>
          <w:lang w:val="et-EE"/>
        </w:rPr>
        <w:t xml:space="preserve"> </w:t>
      </w:r>
      <w:r w:rsidRPr="009454A6">
        <w:rPr>
          <w:lang w:val="et-EE"/>
        </w:rPr>
        <w:t>(JADAS)-71</w:t>
      </w:r>
      <w:r w:rsidRPr="009454A6">
        <w:rPr>
          <w:spacing w:val="-2"/>
          <w:lang w:val="et-EE"/>
        </w:rPr>
        <w:t xml:space="preserve"> </w:t>
      </w:r>
      <w:r w:rsidRPr="009454A6">
        <w:rPr>
          <w:lang w:val="et-EE"/>
        </w:rPr>
        <w:t xml:space="preserve">paranemiseni varem totsilizumabi mittesaanud patsientidel ja kõigi eksperimentaalsete efektiivsusnäitajate püsimiseni patsientidel, kes läksid intravenoosselt ravilt üle subkutaansele ravile </w:t>
      </w:r>
      <w:r w:rsidR="00616E14">
        <w:rPr>
          <w:lang w:val="et-EE"/>
        </w:rPr>
        <w:t>totsilizumabiga</w:t>
      </w:r>
      <w:r w:rsidRPr="009454A6">
        <w:rPr>
          <w:lang w:val="et-EE"/>
        </w:rPr>
        <w:t>.</w:t>
      </w:r>
    </w:p>
    <w:p w14:paraId="7559D054" w14:textId="77777777" w:rsidR="00D47E4E" w:rsidRPr="009454A6" w:rsidRDefault="00D47E4E" w:rsidP="009D711A">
      <w:pPr>
        <w:pStyle w:val="a3"/>
        <w:rPr>
          <w:lang w:val="et-EE"/>
        </w:rPr>
      </w:pPr>
    </w:p>
    <w:p w14:paraId="119A13D7" w14:textId="77777777" w:rsidR="00D47E4E" w:rsidRPr="009454A6" w:rsidRDefault="001716BD" w:rsidP="009D711A">
      <w:pPr>
        <w:pStyle w:val="a3"/>
        <w:rPr>
          <w:lang w:val="et-EE"/>
        </w:rPr>
      </w:pPr>
      <w:r w:rsidRPr="009454A6">
        <w:rPr>
          <w:u w:val="single"/>
          <w:lang w:val="et-EE"/>
        </w:rPr>
        <w:lastRenderedPageBreak/>
        <w:t>Subkutaanne</w:t>
      </w:r>
      <w:r w:rsidRPr="009454A6">
        <w:rPr>
          <w:spacing w:val="-5"/>
          <w:u w:val="single"/>
          <w:lang w:val="et-EE"/>
        </w:rPr>
        <w:t xml:space="preserve"> </w:t>
      </w:r>
      <w:r w:rsidRPr="009454A6">
        <w:rPr>
          <w:spacing w:val="-2"/>
          <w:u w:val="single"/>
          <w:lang w:val="et-EE"/>
        </w:rPr>
        <w:t>manustamine</w:t>
      </w:r>
    </w:p>
    <w:p w14:paraId="5EF7D32E" w14:textId="77777777" w:rsidR="00D47E4E" w:rsidRPr="009454A6" w:rsidRDefault="001716BD" w:rsidP="009D711A">
      <w:pPr>
        <w:rPr>
          <w:b/>
          <w:lang w:val="et-EE"/>
        </w:rPr>
      </w:pPr>
      <w:r w:rsidRPr="009454A6">
        <w:rPr>
          <w:b/>
          <w:spacing w:val="-4"/>
          <w:u w:val="single"/>
          <w:lang w:val="et-EE"/>
        </w:rPr>
        <w:t>pJIA</w:t>
      </w:r>
    </w:p>
    <w:p w14:paraId="646D6EC4" w14:textId="77777777" w:rsidR="00D47E4E" w:rsidRPr="009454A6" w:rsidRDefault="001716BD" w:rsidP="009D711A">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74BA4221" w14:textId="0169DCE5" w:rsidR="00D47E4E" w:rsidRPr="009454A6" w:rsidRDefault="001716BD" w:rsidP="009D711A">
      <w:pPr>
        <w:pStyle w:val="a3"/>
        <w:rPr>
          <w:lang w:val="et-EE"/>
        </w:rPr>
      </w:pPr>
      <w:r w:rsidRPr="009454A6">
        <w:rPr>
          <w:lang w:val="et-EE"/>
        </w:rPr>
        <w:t>52-nädalane</w:t>
      </w:r>
      <w:r w:rsidRPr="009454A6">
        <w:rPr>
          <w:spacing w:val="-4"/>
          <w:lang w:val="et-EE"/>
        </w:rPr>
        <w:t xml:space="preserve"> </w:t>
      </w:r>
      <w:r w:rsidRPr="009454A6">
        <w:rPr>
          <w:lang w:val="et-EE"/>
        </w:rPr>
        <w:t>avatud</w:t>
      </w:r>
      <w:r w:rsidRPr="009454A6">
        <w:rPr>
          <w:spacing w:val="-3"/>
          <w:lang w:val="et-EE"/>
        </w:rPr>
        <w:t xml:space="preserve"> </w:t>
      </w:r>
      <w:r w:rsidRPr="009454A6">
        <w:rPr>
          <w:lang w:val="et-EE"/>
        </w:rPr>
        <w:t>mitmekeskuseline</w:t>
      </w:r>
      <w:r w:rsidRPr="009454A6">
        <w:rPr>
          <w:spacing w:val="-4"/>
          <w:lang w:val="et-EE"/>
        </w:rPr>
        <w:t xml:space="preserve"> </w:t>
      </w:r>
      <w:r w:rsidRPr="009454A6">
        <w:rPr>
          <w:lang w:val="et-EE"/>
        </w:rPr>
        <w:t>FK/FD</w:t>
      </w:r>
      <w:r w:rsidRPr="009454A6">
        <w:rPr>
          <w:spacing w:val="-7"/>
          <w:lang w:val="et-EE"/>
        </w:rPr>
        <w:t xml:space="preserve"> </w:t>
      </w:r>
      <w:r w:rsidRPr="009454A6">
        <w:rPr>
          <w:lang w:val="et-EE"/>
        </w:rPr>
        <w:t>ja</w:t>
      </w:r>
      <w:r w:rsidRPr="009454A6">
        <w:rPr>
          <w:spacing w:val="-5"/>
          <w:lang w:val="et-EE"/>
        </w:rPr>
        <w:t xml:space="preserve"> </w:t>
      </w:r>
      <w:r w:rsidRPr="009454A6">
        <w:rPr>
          <w:lang w:val="et-EE"/>
        </w:rPr>
        <w:t>ohutuse</w:t>
      </w:r>
      <w:r w:rsidRPr="009454A6">
        <w:rPr>
          <w:spacing w:val="-4"/>
          <w:lang w:val="et-EE"/>
        </w:rPr>
        <w:t xml:space="preserve"> </w:t>
      </w:r>
      <w:r w:rsidRPr="009454A6">
        <w:rPr>
          <w:lang w:val="et-EE"/>
        </w:rPr>
        <w:t>uuring</w:t>
      </w:r>
      <w:r w:rsidRPr="009454A6">
        <w:rPr>
          <w:spacing w:val="-6"/>
          <w:lang w:val="et-EE"/>
        </w:rPr>
        <w:t xml:space="preserve"> </w:t>
      </w:r>
      <w:r w:rsidRPr="009454A6">
        <w:rPr>
          <w:lang w:val="et-EE"/>
        </w:rPr>
        <w:t>viidi</w:t>
      </w:r>
      <w:r w:rsidRPr="009454A6">
        <w:rPr>
          <w:spacing w:val="-5"/>
          <w:lang w:val="et-EE"/>
        </w:rPr>
        <w:t xml:space="preserve"> </w:t>
      </w:r>
      <w:r w:rsidRPr="009454A6">
        <w:rPr>
          <w:lang w:val="et-EE"/>
        </w:rPr>
        <w:t>läbi</w:t>
      </w:r>
      <w:r w:rsidRPr="009454A6">
        <w:rPr>
          <w:spacing w:val="-3"/>
          <w:lang w:val="et-EE"/>
        </w:rPr>
        <w:t xml:space="preserve"> </w:t>
      </w:r>
      <w:r w:rsidRPr="009454A6">
        <w:rPr>
          <w:lang w:val="et-EE"/>
        </w:rPr>
        <w:t>pJIA-ga</w:t>
      </w:r>
      <w:r w:rsidRPr="009454A6">
        <w:rPr>
          <w:spacing w:val="-3"/>
          <w:lang w:val="et-EE"/>
        </w:rPr>
        <w:t xml:space="preserve"> </w:t>
      </w:r>
      <w:r w:rsidRPr="009454A6">
        <w:rPr>
          <w:lang w:val="et-EE"/>
        </w:rPr>
        <w:t>lastel</w:t>
      </w:r>
      <w:r w:rsidRPr="009454A6">
        <w:rPr>
          <w:spacing w:val="-2"/>
          <w:lang w:val="et-EE"/>
        </w:rPr>
        <w:t xml:space="preserve"> vanuses</w:t>
      </w:r>
      <w:r w:rsidR="009D711A" w:rsidRPr="009454A6">
        <w:rPr>
          <w:spacing w:val="-2"/>
          <w:lang w:val="et-EE"/>
        </w:rPr>
        <w:t xml:space="preserve"> </w:t>
      </w:r>
      <w:r w:rsidRPr="009454A6">
        <w:rPr>
          <w:lang w:val="et-EE"/>
        </w:rPr>
        <w:t>1...17</w:t>
      </w:r>
      <w:r w:rsidRPr="009454A6">
        <w:rPr>
          <w:spacing w:val="-3"/>
          <w:lang w:val="et-EE"/>
        </w:rPr>
        <w:t xml:space="preserve"> </w:t>
      </w:r>
      <w:r w:rsidRPr="009454A6">
        <w:rPr>
          <w:lang w:val="et-EE"/>
        </w:rPr>
        <w:t>aastat,</w:t>
      </w:r>
      <w:r w:rsidRPr="009454A6">
        <w:rPr>
          <w:spacing w:val="-6"/>
          <w:lang w:val="et-EE"/>
        </w:rPr>
        <w:t xml:space="preserve"> </w:t>
      </w:r>
      <w:r w:rsidRPr="009454A6">
        <w:rPr>
          <w:lang w:val="et-EE"/>
        </w:rPr>
        <w:t>et</w:t>
      </w:r>
      <w:r w:rsidRPr="009454A6">
        <w:rPr>
          <w:spacing w:val="-2"/>
          <w:lang w:val="et-EE"/>
        </w:rPr>
        <w:t xml:space="preserve"> </w:t>
      </w:r>
      <w:r w:rsidRPr="009454A6">
        <w:rPr>
          <w:lang w:val="et-EE"/>
        </w:rPr>
        <w:t>kindlaks</w:t>
      </w:r>
      <w:r w:rsidRPr="009454A6">
        <w:rPr>
          <w:spacing w:val="-3"/>
          <w:lang w:val="et-EE"/>
        </w:rPr>
        <w:t xml:space="preserve"> </w:t>
      </w:r>
      <w:r w:rsidRPr="009454A6">
        <w:rPr>
          <w:lang w:val="et-EE"/>
        </w:rPr>
        <w:t>teha</w:t>
      </w:r>
      <w:r w:rsidRPr="009454A6">
        <w:rPr>
          <w:spacing w:val="-3"/>
          <w:lang w:val="et-EE"/>
        </w:rPr>
        <w:t xml:space="preserve"> </w:t>
      </w:r>
      <w:r w:rsidR="00616E14">
        <w:rPr>
          <w:lang w:val="et-EE"/>
        </w:rPr>
        <w:t>totsilizumabi</w:t>
      </w:r>
      <w:r w:rsidR="00616E14" w:rsidRPr="009454A6">
        <w:rPr>
          <w:lang w:val="et-EE"/>
        </w:rPr>
        <w:t xml:space="preserve"> </w:t>
      </w:r>
      <w:r w:rsidRPr="009454A6">
        <w:rPr>
          <w:lang w:val="et-EE"/>
        </w:rPr>
        <w:t>sobiv</w:t>
      </w:r>
      <w:r w:rsidRPr="009454A6">
        <w:rPr>
          <w:spacing w:val="-6"/>
          <w:lang w:val="et-EE"/>
        </w:rPr>
        <w:t xml:space="preserve"> </w:t>
      </w:r>
      <w:r w:rsidRPr="009454A6">
        <w:rPr>
          <w:lang w:val="et-EE"/>
        </w:rPr>
        <w:t>subkutaanne</w:t>
      </w:r>
      <w:r w:rsidRPr="009454A6">
        <w:rPr>
          <w:spacing w:val="-3"/>
          <w:lang w:val="et-EE"/>
        </w:rPr>
        <w:t xml:space="preserve"> </w:t>
      </w:r>
      <w:r w:rsidRPr="009454A6">
        <w:rPr>
          <w:lang w:val="et-EE"/>
        </w:rPr>
        <w:t>annus,</w:t>
      </w:r>
      <w:r w:rsidRPr="009454A6">
        <w:rPr>
          <w:spacing w:val="-3"/>
          <w:lang w:val="et-EE"/>
        </w:rPr>
        <w:t xml:space="preserve"> </w:t>
      </w:r>
      <w:r w:rsidRPr="009454A6">
        <w:rPr>
          <w:lang w:val="et-EE"/>
        </w:rPr>
        <w:t>millega</w:t>
      </w:r>
      <w:r w:rsidRPr="009454A6">
        <w:rPr>
          <w:spacing w:val="-3"/>
          <w:lang w:val="et-EE"/>
        </w:rPr>
        <w:t xml:space="preserve"> </w:t>
      </w:r>
      <w:r w:rsidRPr="009454A6">
        <w:rPr>
          <w:lang w:val="et-EE"/>
        </w:rPr>
        <w:t>saavutada</w:t>
      </w:r>
      <w:r w:rsidRPr="009454A6">
        <w:rPr>
          <w:spacing w:val="-3"/>
          <w:lang w:val="et-EE"/>
        </w:rPr>
        <w:t xml:space="preserve"> </w:t>
      </w:r>
      <w:r w:rsidRPr="009454A6">
        <w:rPr>
          <w:lang w:val="et-EE"/>
        </w:rPr>
        <w:t>intravenoosse raviga võrreldavad FK/FD ja ohutusnäitajad.</w:t>
      </w:r>
    </w:p>
    <w:p w14:paraId="6CD8424C" w14:textId="77777777" w:rsidR="009D711A" w:rsidRPr="009454A6" w:rsidRDefault="009D711A" w:rsidP="009D711A">
      <w:pPr>
        <w:pStyle w:val="a3"/>
        <w:rPr>
          <w:lang w:val="et-EE"/>
        </w:rPr>
      </w:pPr>
    </w:p>
    <w:p w14:paraId="2887E84C" w14:textId="2529CCFA" w:rsidR="00D47E4E" w:rsidRPr="009454A6" w:rsidRDefault="001716BD" w:rsidP="009D711A">
      <w:pPr>
        <w:pStyle w:val="a3"/>
        <w:rPr>
          <w:lang w:val="et-EE"/>
        </w:rPr>
      </w:pPr>
      <w:r w:rsidRPr="009454A6">
        <w:rPr>
          <w:lang w:val="et-EE"/>
        </w:rPr>
        <w:t>Sobilikele patsientidele annustati totsilizumabi vastavalt kehakaalule: patsiendid kehakaaluga ≥ 30 kg (n</w:t>
      </w:r>
      <w:r w:rsidRPr="009454A6">
        <w:rPr>
          <w:spacing w:val="-1"/>
          <w:lang w:val="et-EE"/>
        </w:rPr>
        <w:t xml:space="preserve"> </w:t>
      </w:r>
      <w:r w:rsidRPr="009454A6">
        <w:rPr>
          <w:lang w:val="et-EE"/>
        </w:rPr>
        <w:t>=</w:t>
      </w:r>
      <w:r w:rsidRPr="009454A6">
        <w:rPr>
          <w:spacing w:val="-1"/>
          <w:lang w:val="et-EE"/>
        </w:rPr>
        <w:t xml:space="preserve"> </w:t>
      </w:r>
      <w:r w:rsidRPr="009454A6">
        <w:rPr>
          <w:lang w:val="et-EE"/>
        </w:rPr>
        <w:t>25) said</w:t>
      </w:r>
      <w:r w:rsidRPr="009454A6">
        <w:rPr>
          <w:spacing w:val="-4"/>
          <w:lang w:val="et-EE"/>
        </w:rPr>
        <w:t xml:space="preserve"> </w:t>
      </w:r>
      <w:r w:rsidRPr="009454A6">
        <w:rPr>
          <w:lang w:val="et-EE"/>
        </w:rPr>
        <w:t>162</w:t>
      </w:r>
      <w:r w:rsidRPr="009454A6">
        <w:rPr>
          <w:spacing w:val="-1"/>
          <w:lang w:val="et-EE"/>
        </w:rPr>
        <w:t xml:space="preserve"> </w:t>
      </w:r>
      <w:r w:rsidRPr="009454A6">
        <w:rPr>
          <w:lang w:val="et-EE"/>
        </w:rPr>
        <w:t>mg</w:t>
      </w:r>
      <w:r w:rsidRPr="009454A6">
        <w:rPr>
          <w:spacing w:val="-4"/>
          <w:lang w:val="et-EE"/>
        </w:rPr>
        <w:t xml:space="preserve"> </w:t>
      </w:r>
      <w:r w:rsidR="00616E14">
        <w:rPr>
          <w:lang w:val="et-EE"/>
        </w:rPr>
        <w:t>totsilizumabi</w:t>
      </w:r>
      <w:r w:rsidR="00616E14" w:rsidRPr="009454A6">
        <w:rPr>
          <w:lang w:val="et-EE"/>
        </w:rPr>
        <w:t xml:space="preserve"> </w:t>
      </w:r>
      <w:r w:rsidRPr="009454A6">
        <w:rPr>
          <w:lang w:val="et-EE"/>
        </w:rPr>
        <w:t>iga</w:t>
      </w:r>
      <w:r w:rsidRPr="009454A6">
        <w:rPr>
          <w:spacing w:val="-1"/>
          <w:lang w:val="et-EE"/>
        </w:rPr>
        <w:t xml:space="preserve"> </w:t>
      </w:r>
      <w:r w:rsidRPr="009454A6">
        <w:rPr>
          <w:lang w:val="et-EE"/>
        </w:rPr>
        <w:t>2</w:t>
      </w:r>
      <w:r w:rsidRPr="009454A6">
        <w:rPr>
          <w:spacing w:val="-1"/>
          <w:lang w:val="et-EE"/>
        </w:rPr>
        <w:t xml:space="preserve"> </w:t>
      </w:r>
      <w:r w:rsidRPr="009454A6">
        <w:rPr>
          <w:lang w:val="et-EE"/>
        </w:rPr>
        <w:t>nädala</w:t>
      </w:r>
      <w:r w:rsidRPr="009454A6">
        <w:rPr>
          <w:spacing w:val="-3"/>
          <w:lang w:val="et-EE"/>
        </w:rPr>
        <w:t xml:space="preserve"> </w:t>
      </w:r>
      <w:r w:rsidRPr="009454A6">
        <w:rPr>
          <w:lang w:val="et-EE"/>
        </w:rPr>
        <w:t>järel</w:t>
      </w:r>
      <w:r w:rsidRPr="009454A6">
        <w:rPr>
          <w:spacing w:val="-3"/>
          <w:lang w:val="et-EE"/>
        </w:rPr>
        <w:t xml:space="preserve"> </w:t>
      </w:r>
      <w:r w:rsidRPr="009454A6">
        <w:rPr>
          <w:lang w:val="et-EE"/>
        </w:rPr>
        <w:t>ja</w:t>
      </w:r>
      <w:r w:rsidRPr="009454A6">
        <w:rPr>
          <w:spacing w:val="-3"/>
          <w:lang w:val="et-EE"/>
        </w:rPr>
        <w:t xml:space="preserve"> </w:t>
      </w:r>
      <w:r w:rsidRPr="009454A6">
        <w:rPr>
          <w:lang w:val="et-EE"/>
        </w:rPr>
        <w:t>patsiendid</w:t>
      </w:r>
      <w:r w:rsidRPr="009454A6">
        <w:rPr>
          <w:spacing w:val="-1"/>
          <w:lang w:val="et-EE"/>
        </w:rPr>
        <w:t xml:space="preserve"> </w:t>
      </w:r>
      <w:r w:rsidRPr="009454A6">
        <w:rPr>
          <w:lang w:val="et-EE"/>
        </w:rPr>
        <w:t>kehakaaluga</w:t>
      </w:r>
      <w:r w:rsidRPr="009454A6">
        <w:rPr>
          <w:spacing w:val="-1"/>
          <w:lang w:val="et-EE"/>
        </w:rPr>
        <w:t xml:space="preserve"> </w:t>
      </w:r>
      <w:r w:rsidRPr="009454A6">
        <w:rPr>
          <w:lang w:val="et-EE"/>
        </w:rPr>
        <w:t>alla</w:t>
      </w:r>
      <w:r w:rsidRPr="009454A6">
        <w:rPr>
          <w:spacing w:val="-1"/>
          <w:lang w:val="et-EE"/>
        </w:rPr>
        <w:t xml:space="preserve"> </w:t>
      </w:r>
      <w:r w:rsidRPr="009454A6">
        <w:rPr>
          <w:lang w:val="et-EE"/>
        </w:rPr>
        <w:t>30</w:t>
      </w:r>
      <w:r w:rsidRPr="009454A6">
        <w:rPr>
          <w:spacing w:val="-1"/>
          <w:lang w:val="et-EE"/>
        </w:rPr>
        <w:t xml:space="preserve"> </w:t>
      </w:r>
      <w:r w:rsidRPr="009454A6">
        <w:rPr>
          <w:lang w:val="et-EE"/>
        </w:rPr>
        <w:t>kg</w:t>
      </w:r>
      <w:r w:rsidRPr="009454A6">
        <w:rPr>
          <w:spacing w:val="-4"/>
          <w:lang w:val="et-EE"/>
        </w:rPr>
        <w:t xml:space="preserve"> </w:t>
      </w:r>
      <w:r w:rsidRPr="009454A6">
        <w:rPr>
          <w:lang w:val="et-EE"/>
        </w:rPr>
        <w:t>(n</w:t>
      </w:r>
      <w:r w:rsidRPr="009454A6">
        <w:rPr>
          <w:spacing w:val="-1"/>
          <w:lang w:val="et-EE"/>
        </w:rPr>
        <w:t xml:space="preserve"> </w:t>
      </w:r>
      <w:r w:rsidRPr="009454A6">
        <w:rPr>
          <w:lang w:val="et-EE"/>
        </w:rPr>
        <w:t>=</w:t>
      </w:r>
      <w:r w:rsidRPr="009454A6">
        <w:rPr>
          <w:spacing w:val="-1"/>
          <w:lang w:val="et-EE"/>
        </w:rPr>
        <w:t xml:space="preserve"> </w:t>
      </w:r>
      <w:r w:rsidRPr="009454A6">
        <w:rPr>
          <w:lang w:val="et-EE"/>
        </w:rPr>
        <w:t>27)</w:t>
      </w:r>
      <w:r w:rsidRPr="009454A6">
        <w:rPr>
          <w:spacing w:val="-3"/>
          <w:lang w:val="et-EE"/>
        </w:rPr>
        <w:t xml:space="preserve"> </w:t>
      </w:r>
      <w:r w:rsidRPr="009454A6">
        <w:rPr>
          <w:lang w:val="et-EE"/>
        </w:rPr>
        <w:t xml:space="preserve">said 162 mg </w:t>
      </w:r>
      <w:r w:rsidR="00616E14">
        <w:rPr>
          <w:lang w:val="et-EE"/>
        </w:rPr>
        <w:t>totsilizumabi</w:t>
      </w:r>
      <w:r w:rsidR="00616E14" w:rsidRPr="009454A6">
        <w:rPr>
          <w:lang w:val="et-EE"/>
        </w:rPr>
        <w:t xml:space="preserve"> </w:t>
      </w:r>
      <w:r w:rsidRPr="009454A6">
        <w:rPr>
          <w:lang w:val="et-EE"/>
        </w:rPr>
        <w:t xml:space="preserve">iga 3 nädala järel 52 nädala jooksul. Nendest 52 patsiendist 37 (71%) ei olnud varem </w:t>
      </w:r>
      <w:r w:rsidR="00616E14">
        <w:rPr>
          <w:lang w:val="et-EE"/>
        </w:rPr>
        <w:t>totsilizumabi</w:t>
      </w:r>
      <w:r w:rsidR="00616E14" w:rsidRPr="009454A6">
        <w:rPr>
          <w:lang w:val="et-EE"/>
        </w:rPr>
        <w:t xml:space="preserve"> </w:t>
      </w:r>
      <w:r w:rsidRPr="009454A6">
        <w:rPr>
          <w:lang w:val="et-EE"/>
        </w:rPr>
        <w:t xml:space="preserve">saanud ning 15 (29%) olid saanud intravenoosset </w:t>
      </w:r>
      <w:r w:rsidR="00616E14">
        <w:rPr>
          <w:lang w:val="et-EE"/>
        </w:rPr>
        <w:t>totsilizumabi</w:t>
      </w:r>
      <w:r w:rsidR="00616E14" w:rsidRPr="009454A6">
        <w:rPr>
          <w:lang w:val="et-EE"/>
        </w:rPr>
        <w:t xml:space="preserve"> </w:t>
      </w:r>
      <w:r w:rsidRPr="009454A6">
        <w:rPr>
          <w:lang w:val="et-EE"/>
        </w:rPr>
        <w:t xml:space="preserve">ja läksid uuringu alguses üle </w:t>
      </w:r>
      <w:r w:rsidR="00616E14">
        <w:rPr>
          <w:lang w:val="et-EE"/>
        </w:rPr>
        <w:t>totsilizumabi</w:t>
      </w:r>
      <w:r w:rsidR="00616E14" w:rsidRPr="009454A6">
        <w:rPr>
          <w:lang w:val="et-EE"/>
        </w:rPr>
        <w:t xml:space="preserve"> </w:t>
      </w:r>
      <w:r w:rsidRPr="009454A6">
        <w:rPr>
          <w:lang w:val="et-EE"/>
        </w:rPr>
        <w:t>subkutaansele manustamisele.</w:t>
      </w:r>
    </w:p>
    <w:p w14:paraId="20398001" w14:textId="77777777" w:rsidR="009D711A" w:rsidRPr="009454A6" w:rsidRDefault="009D711A" w:rsidP="009D711A">
      <w:pPr>
        <w:rPr>
          <w:lang w:val="et-EE"/>
        </w:rPr>
      </w:pPr>
    </w:p>
    <w:p w14:paraId="7AE7F333" w14:textId="29ACF242" w:rsidR="009E4D98" w:rsidRPr="009454A6" w:rsidRDefault="00616E14" w:rsidP="009D711A">
      <w:pPr>
        <w:rPr>
          <w:lang w:val="et-EE"/>
        </w:rPr>
      </w:pPr>
      <w:r>
        <w:rPr>
          <w:lang w:val="et-EE"/>
        </w:rPr>
        <w:t>Totsilizumabi</w:t>
      </w:r>
      <w:r w:rsidRPr="009454A6">
        <w:rPr>
          <w:lang w:val="et-EE"/>
        </w:rPr>
        <w:t xml:space="preserve"> </w:t>
      </w:r>
      <w:r w:rsidR="001716BD" w:rsidRPr="009454A6">
        <w:rPr>
          <w:lang w:val="et-EE"/>
        </w:rPr>
        <w:t>subkutaanse</w:t>
      </w:r>
      <w:r w:rsidR="001716BD" w:rsidRPr="009454A6">
        <w:rPr>
          <w:spacing w:val="-4"/>
          <w:lang w:val="et-EE"/>
        </w:rPr>
        <w:t xml:space="preserve"> </w:t>
      </w:r>
      <w:r w:rsidR="001716BD" w:rsidRPr="009454A6">
        <w:rPr>
          <w:lang w:val="et-EE"/>
        </w:rPr>
        <w:t>raviskeemiga</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3</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alla</w:t>
      </w:r>
      <w:r w:rsidR="001716BD" w:rsidRPr="009454A6">
        <w:rPr>
          <w:spacing w:val="-2"/>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5"/>
          <w:lang w:val="et-EE"/>
        </w:rPr>
        <w:t xml:space="preserve"> </w:t>
      </w:r>
      <w:r w:rsidR="001716BD" w:rsidRPr="009454A6">
        <w:rPr>
          <w:lang w:val="et-EE"/>
        </w:rPr>
        <w:t>kaaluvatel</w:t>
      </w:r>
      <w:r w:rsidR="001716BD" w:rsidRPr="009454A6">
        <w:rPr>
          <w:spacing w:val="-1"/>
          <w:lang w:val="et-EE"/>
        </w:rPr>
        <w:t xml:space="preserve"> </w:t>
      </w:r>
      <w:r w:rsidR="001716BD" w:rsidRPr="009454A6">
        <w:rPr>
          <w:lang w:val="et-EE"/>
        </w:rPr>
        <w:t>patsientidel</w:t>
      </w:r>
      <w:r w:rsidR="001716BD" w:rsidRPr="009454A6">
        <w:rPr>
          <w:spacing w:val="-4"/>
          <w:lang w:val="et-EE"/>
        </w:rPr>
        <w:t xml:space="preserve"> </w:t>
      </w:r>
      <w:r w:rsidR="001716BD" w:rsidRPr="009454A6">
        <w:rPr>
          <w:lang w:val="et-EE"/>
        </w:rPr>
        <w:t xml:space="preserve">ja 162 mg iga 2 nädala järel ≥ 30 kg kaaluvatel patsientidel saavutatakse FK ekspositsioon ja FD vastused, mille puhul on efektiivsus- ja ohutustulemused sarnased pJIA korral heaks kiidetud </w:t>
      </w:r>
      <w:r>
        <w:rPr>
          <w:lang w:val="et-EE"/>
        </w:rPr>
        <w:t>totsilizumabi</w:t>
      </w:r>
      <w:r w:rsidRPr="009454A6">
        <w:rPr>
          <w:lang w:val="et-EE"/>
        </w:rPr>
        <w:t xml:space="preserve"> </w:t>
      </w:r>
      <w:r w:rsidR="001716BD" w:rsidRPr="009454A6">
        <w:rPr>
          <w:lang w:val="et-EE"/>
        </w:rPr>
        <w:t>intravenoossete raviskeemide kasutamisel saavutatutega.</w:t>
      </w:r>
    </w:p>
    <w:p w14:paraId="0C843FE9" w14:textId="77777777" w:rsidR="00D47E4E" w:rsidRPr="009454A6" w:rsidRDefault="00D47E4E" w:rsidP="009D711A">
      <w:pPr>
        <w:pStyle w:val="a3"/>
        <w:rPr>
          <w:lang w:val="et-EE"/>
        </w:rPr>
      </w:pPr>
    </w:p>
    <w:p w14:paraId="0286A6D2" w14:textId="392305F8" w:rsidR="00D47E4E" w:rsidRPr="009454A6" w:rsidRDefault="001716BD" w:rsidP="009D711A">
      <w:pPr>
        <w:pStyle w:val="a3"/>
        <w:rPr>
          <w:lang w:val="et-EE"/>
        </w:rPr>
      </w:pPr>
      <w:r w:rsidRPr="009454A6">
        <w:rPr>
          <w:lang w:val="et-EE"/>
        </w:rPr>
        <w:t>Eksperimentaalsed</w:t>
      </w:r>
      <w:r w:rsidRPr="009454A6">
        <w:rPr>
          <w:spacing w:val="-3"/>
          <w:lang w:val="et-EE"/>
        </w:rPr>
        <w:t xml:space="preserve"> </w:t>
      </w:r>
      <w:r w:rsidRPr="009454A6">
        <w:rPr>
          <w:lang w:val="et-EE"/>
        </w:rPr>
        <w:t>efektiivsustulemused</w:t>
      </w:r>
      <w:r w:rsidRPr="009454A6">
        <w:rPr>
          <w:spacing w:val="-3"/>
          <w:lang w:val="et-EE"/>
        </w:rPr>
        <w:t xml:space="preserve"> </w:t>
      </w:r>
      <w:r w:rsidRPr="009454A6">
        <w:rPr>
          <w:lang w:val="et-EE"/>
        </w:rPr>
        <w:t>mõlema</w:t>
      </w:r>
      <w:r w:rsidRPr="009454A6">
        <w:rPr>
          <w:spacing w:val="-3"/>
          <w:lang w:val="et-EE"/>
        </w:rPr>
        <w:t xml:space="preserve"> </w:t>
      </w:r>
      <w:r w:rsidRPr="009454A6">
        <w:rPr>
          <w:lang w:val="et-EE"/>
        </w:rPr>
        <w:t>kehakaalu</w:t>
      </w:r>
      <w:r w:rsidRPr="009454A6">
        <w:rPr>
          <w:spacing w:val="-3"/>
          <w:lang w:val="et-EE"/>
        </w:rPr>
        <w:t xml:space="preserve"> </w:t>
      </w:r>
      <w:r w:rsidRPr="009454A6">
        <w:rPr>
          <w:lang w:val="et-EE"/>
        </w:rPr>
        <w:t>rühma</w:t>
      </w:r>
      <w:r w:rsidRPr="009454A6">
        <w:rPr>
          <w:spacing w:val="-3"/>
          <w:lang w:val="et-EE"/>
        </w:rPr>
        <w:t xml:space="preserve"> </w:t>
      </w:r>
      <w:r w:rsidRPr="009454A6">
        <w:rPr>
          <w:lang w:val="et-EE"/>
        </w:rPr>
        <w:t>(alla</w:t>
      </w:r>
      <w:r w:rsidRPr="009454A6">
        <w:rPr>
          <w:spacing w:val="-3"/>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w:t>
      </w:r>
      <w:r w:rsidRPr="009454A6">
        <w:rPr>
          <w:spacing w:val="-2"/>
          <w:lang w:val="et-EE"/>
        </w:rPr>
        <w:t xml:space="preserve"> </w:t>
      </w:r>
      <w:r w:rsidRPr="009454A6">
        <w:rPr>
          <w:lang w:val="et-EE"/>
        </w:rPr>
        <w:t>30</w:t>
      </w:r>
      <w:r w:rsidRPr="009454A6">
        <w:rPr>
          <w:spacing w:val="-3"/>
          <w:lang w:val="et-EE"/>
        </w:rPr>
        <w:t xml:space="preserve"> </w:t>
      </w:r>
      <w:r w:rsidRPr="009454A6">
        <w:rPr>
          <w:lang w:val="et-EE"/>
        </w:rPr>
        <w:t>kg)</w:t>
      </w:r>
      <w:r w:rsidRPr="009454A6">
        <w:rPr>
          <w:spacing w:val="-2"/>
          <w:lang w:val="et-EE"/>
        </w:rPr>
        <w:t xml:space="preserve"> </w:t>
      </w:r>
      <w:r w:rsidRPr="009454A6">
        <w:rPr>
          <w:lang w:val="et-EE"/>
        </w:rPr>
        <w:t xml:space="preserve">patsientidel näitasid, et subkutaanne </w:t>
      </w:r>
      <w:r w:rsidR="00616E14">
        <w:rPr>
          <w:lang w:val="et-EE"/>
        </w:rPr>
        <w:t>totsilizumabi</w:t>
      </w:r>
      <w:r w:rsidR="00616E14" w:rsidRPr="009454A6">
        <w:rPr>
          <w:lang w:val="et-EE"/>
        </w:rPr>
        <w:t xml:space="preserve"> </w:t>
      </w:r>
      <w:r w:rsidRPr="009454A6">
        <w:rPr>
          <w:lang w:val="et-EE"/>
        </w:rPr>
        <w:t xml:space="preserve">viis kogu uuringu jooksul juveniilse artriidi haiguse aktiivsuse skoori (JADAS)-71 mediaani paranemiseni varem </w:t>
      </w:r>
      <w:r w:rsidR="00616E14">
        <w:rPr>
          <w:lang w:val="et-EE"/>
        </w:rPr>
        <w:t>totsilizumabi</w:t>
      </w:r>
      <w:r w:rsidR="00616E14" w:rsidRPr="009454A6">
        <w:rPr>
          <w:lang w:val="et-EE"/>
        </w:rPr>
        <w:t xml:space="preserve"> </w:t>
      </w:r>
      <w:r w:rsidRPr="009454A6">
        <w:rPr>
          <w:lang w:val="et-EE"/>
        </w:rPr>
        <w:t>mittesaanud patsientidel ja</w:t>
      </w:r>
      <w:r w:rsidR="009D711A" w:rsidRPr="009454A6">
        <w:rPr>
          <w:lang w:val="et-EE"/>
        </w:rPr>
        <w:t xml:space="preserve"> </w:t>
      </w:r>
      <w:r w:rsidRPr="009454A6">
        <w:rPr>
          <w:lang w:val="et-EE"/>
        </w:rPr>
        <w:t>(JADAS)-71</w:t>
      </w:r>
      <w:r w:rsidRPr="009454A6">
        <w:rPr>
          <w:spacing w:val="-2"/>
          <w:lang w:val="et-EE"/>
        </w:rPr>
        <w:t xml:space="preserve"> </w:t>
      </w:r>
      <w:r w:rsidRPr="009454A6">
        <w:rPr>
          <w:lang w:val="et-EE"/>
        </w:rPr>
        <w:t>mediaani</w:t>
      </w:r>
      <w:r w:rsidRPr="009454A6">
        <w:rPr>
          <w:spacing w:val="-3"/>
          <w:lang w:val="et-EE"/>
        </w:rPr>
        <w:t xml:space="preserve"> </w:t>
      </w:r>
      <w:r w:rsidRPr="009454A6">
        <w:rPr>
          <w:lang w:val="et-EE"/>
        </w:rPr>
        <w:t>püsimiseni</w:t>
      </w:r>
      <w:r w:rsidRPr="009454A6">
        <w:rPr>
          <w:spacing w:val="-3"/>
          <w:lang w:val="et-EE"/>
        </w:rPr>
        <w:t xml:space="preserve"> </w:t>
      </w:r>
      <w:r w:rsidRPr="009454A6">
        <w:rPr>
          <w:lang w:val="et-EE"/>
        </w:rPr>
        <w:t>patsientidel,</w:t>
      </w:r>
      <w:r w:rsidRPr="009454A6">
        <w:rPr>
          <w:spacing w:val="-4"/>
          <w:lang w:val="et-EE"/>
        </w:rPr>
        <w:t xml:space="preserve"> </w:t>
      </w:r>
      <w:r w:rsidRPr="009454A6">
        <w:rPr>
          <w:lang w:val="et-EE"/>
        </w:rPr>
        <w:t>kes</w:t>
      </w:r>
      <w:r w:rsidRPr="009454A6">
        <w:rPr>
          <w:spacing w:val="-6"/>
          <w:lang w:val="et-EE"/>
        </w:rPr>
        <w:t xml:space="preserve"> </w:t>
      </w:r>
      <w:r w:rsidRPr="009454A6">
        <w:rPr>
          <w:lang w:val="et-EE"/>
        </w:rPr>
        <w:t>läksid</w:t>
      </w:r>
      <w:r w:rsidRPr="009454A6">
        <w:rPr>
          <w:spacing w:val="-7"/>
          <w:lang w:val="et-EE"/>
        </w:rPr>
        <w:t xml:space="preserve"> </w:t>
      </w:r>
      <w:r w:rsidRPr="009454A6">
        <w:rPr>
          <w:lang w:val="et-EE"/>
        </w:rPr>
        <w:t>intravenoosselt</w:t>
      </w:r>
      <w:r w:rsidRPr="009454A6">
        <w:rPr>
          <w:spacing w:val="-5"/>
          <w:lang w:val="et-EE"/>
        </w:rPr>
        <w:t xml:space="preserve"> </w:t>
      </w:r>
      <w:r w:rsidRPr="009454A6">
        <w:rPr>
          <w:lang w:val="et-EE"/>
        </w:rPr>
        <w:t>ravilt</w:t>
      </w:r>
      <w:r w:rsidRPr="009454A6">
        <w:rPr>
          <w:spacing w:val="-3"/>
          <w:lang w:val="et-EE"/>
        </w:rPr>
        <w:t xml:space="preserve"> </w:t>
      </w:r>
      <w:r w:rsidRPr="009454A6">
        <w:rPr>
          <w:lang w:val="et-EE"/>
        </w:rPr>
        <w:t>üle</w:t>
      </w:r>
      <w:r w:rsidRPr="009454A6">
        <w:rPr>
          <w:spacing w:val="-4"/>
          <w:lang w:val="et-EE"/>
        </w:rPr>
        <w:t xml:space="preserve"> </w:t>
      </w:r>
      <w:r w:rsidRPr="009454A6">
        <w:rPr>
          <w:lang w:val="et-EE"/>
        </w:rPr>
        <w:t xml:space="preserve">subkutaansele ravile </w:t>
      </w:r>
      <w:r w:rsidR="00616E14">
        <w:rPr>
          <w:lang w:val="et-EE"/>
        </w:rPr>
        <w:t>totsilizumabiga</w:t>
      </w:r>
      <w:r w:rsidRPr="009454A6">
        <w:rPr>
          <w:lang w:val="et-EE"/>
        </w:rPr>
        <w:t>.</w:t>
      </w:r>
    </w:p>
    <w:p w14:paraId="72AB5464" w14:textId="77777777" w:rsidR="009D711A" w:rsidRPr="009454A6" w:rsidRDefault="009D711A" w:rsidP="009D711A">
      <w:pPr>
        <w:pStyle w:val="a3"/>
        <w:rPr>
          <w:lang w:val="et-EE"/>
        </w:rPr>
      </w:pPr>
    </w:p>
    <w:p w14:paraId="02BA6D2E" w14:textId="77777777" w:rsidR="00D47E4E" w:rsidRPr="009454A6" w:rsidRDefault="001716BD" w:rsidP="009D711A">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44FB3B9B" w14:textId="77777777" w:rsidR="00D47E4E" w:rsidRPr="009454A6" w:rsidRDefault="001716BD" w:rsidP="009D711A">
      <w:pPr>
        <w:rPr>
          <w:b/>
          <w:lang w:val="et-EE"/>
        </w:rPr>
      </w:pPr>
      <w:r w:rsidRPr="009454A6">
        <w:rPr>
          <w:b/>
          <w:spacing w:val="-5"/>
          <w:u w:val="single"/>
          <w:lang w:val="et-EE"/>
        </w:rPr>
        <w:t>GCA</w:t>
      </w:r>
    </w:p>
    <w:p w14:paraId="752A7521" w14:textId="77777777" w:rsidR="00D47E4E" w:rsidRPr="009454A6" w:rsidRDefault="001716BD" w:rsidP="009D711A">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78DC64A7" w14:textId="5743516E" w:rsidR="00D47E4E" w:rsidRPr="009454A6" w:rsidRDefault="001716BD" w:rsidP="009D711A">
      <w:pPr>
        <w:pStyle w:val="a3"/>
        <w:rPr>
          <w:lang w:val="et-EE"/>
        </w:rPr>
      </w:pPr>
      <w:r w:rsidRPr="009454A6">
        <w:rPr>
          <w:lang w:val="et-EE"/>
        </w:rPr>
        <w:t>Uuring</w:t>
      </w:r>
      <w:r w:rsidRPr="009454A6">
        <w:rPr>
          <w:spacing w:val="-7"/>
          <w:lang w:val="et-EE"/>
        </w:rPr>
        <w:t xml:space="preserve"> </w:t>
      </w:r>
      <w:r w:rsidRPr="009454A6">
        <w:rPr>
          <w:lang w:val="et-EE"/>
        </w:rPr>
        <w:t>WA28119</w:t>
      </w:r>
      <w:r w:rsidRPr="009454A6">
        <w:rPr>
          <w:spacing w:val="-7"/>
          <w:lang w:val="et-EE"/>
        </w:rPr>
        <w:t xml:space="preserve"> </w:t>
      </w:r>
      <w:r w:rsidRPr="009454A6">
        <w:rPr>
          <w:lang w:val="et-EE"/>
        </w:rPr>
        <w:t>oli</w:t>
      </w:r>
      <w:r w:rsidRPr="009454A6">
        <w:rPr>
          <w:spacing w:val="-3"/>
          <w:lang w:val="et-EE"/>
        </w:rPr>
        <w:t xml:space="preserve"> </w:t>
      </w:r>
      <w:r w:rsidRPr="009454A6">
        <w:rPr>
          <w:lang w:val="et-EE"/>
        </w:rPr>
        <w:t>randomiseeritud</w:t>
      </w:r>
      <w:r w:rsidRPr="009454A6">
        <w:rPr>
          <w:spacing w:val="-4"/>
          <w:lang w:val="et-EE"/>
        </w:rPr>
        <w:t xml:space="preserve"> </w:t>
      </w:r>
      <w:r w:rsidRPr="009454A6">
        <w:rPr>
          <w:lang w:val="et-EE"/>
        </w:rPr>
        <w:t>mitmekeskuseline</w:t>
      </w:r>
      <w:r w:rsidRPr="009454A6">
        <w:rPr>
          <w:spacing w:val="-4"/>
          <w:lang w:val="et-EE"/>
        </w:rPr>
        <w:t xml:space="preserve"> </w:t>
      </w:r>
      <w:r w:rsidRPr="009454A6">
        <w:rPr>
          <w:lang w:val="et-EE"/>
        </w:rPr>
        <w:t>topeltpime</w:t>
      </w:r>
      <w:r w:rsidRPr="009454A6">
        <w:rPr>
          <w:spacing w:val="-4"/>
          <w:lang w:val="et-EE"/>
        </w:rPr>
        <w:t xml:space="preserve"> </w:t>
      </w:r>
      <w:r w:rsidRPr="009454A6">
        <w:rPr>
          <w:lang w:val="et-EE"/>
        </w:rPr>
        <w:t>platseebokontrolliga</w:t>
      </w:r>
      <w:r w:rsidRPr="009454A6">
        <w:rPr>
          <w:spacing w:val="-4"/>
          <w:lang w:val="et-EE"/>
        </w:rPr>
        <w:t xml:space="preserve"> </w:t>
      </w:r>
      <w:r w:rsidRPr="009454A6">
        <w:rPr>
          <w:lang w:val="et-EE"/>
        </w:rPr>
        <w:t>III</w:t>
      </w:r>
      <w:r w:rsidRPr="009454A6">
        <w:rPr>
          <w:spacing w:val="-5"/>
          <w:lang w:val="et-EE"/>
        </w:rPr>
        <w:t xml:space="preserve"> </w:t>
      </w:r>
      <w:r w:rsidRPr="009454A6">
        <w:rPr>
          <w:lang w:val="et-EE"/>
        </w:rPr>
        <w:t xml:space="preserve">faasi paremusuuring, mille eesmärk oli hinnata </w:t>
      </w:r>
      <w:r w:rsidR="00616E14">
        <w:rPr>
          <w:lang w:val="et-EE"/>
        </w:rPr>
        <w:t>totsilizumabi</w:t>
      </w:r>
      <w:r w:rsidR="00616E14" w:rsidRPr="009454A6">
        <w:rPr>
          <w:lang w:val="et-EE"/>
        </w:rPr>
        <w:t xml:space="preserve"> </w:t>
      </w:r>
      <w:r w:rsidRPr="009454A6">
        <w:rPr>
          <w:lang w:val="et-EE"/>
        </w:rPr>
        <w:t>efektiivsust ja ohutust GCA patsientidel.</w:t>
      </w:r>
    </w:p>
    <w:p w14:paraId="4C343F0D" w14:textId="77777777" w:rsidR="009D711A" w:rsidRPr="009454A6" w:rsidRDefault="009D711A" w:rsidP="009D711A">
      <w:pPr>
        <w:pStyle w:val="a3"/>
        <w:rPr>
          <w:lang w:val="et-EE"/>
        </w:rPr>
      </w:pPr>
    </w:p>
    <w:p w14:paraId="3A0E49A3" w14:textId="10F18D6F" w:rsidR="00D47E4E" w:rsidRDefault="001716BD" w:rsidP="009D711A">
      <w:pPr>
        <w:pStyle w:val="a3"/>
        <w:rPr>
          <w:lang w:val="et-EE"/>
        </w:rPr>
      </w:pPr>
      <w:r w:rsidRPr="009454A6">
        <w:rPr>
          <w:lang w:val="et-EE"/>
        </w:rPr>
        <w:t xml:space="preserve">Kakssada viiskümmend üks (251) esmakordselt avaldunud või ägenemistega kulgeva GCA-ga patsienti kaasati uuringusse ja määrati ühte neljast ravirühmast. Uuring koosnes 52-nädalasest pimendatud perioodist (esimene osa), millele järgnes 104-nädalane avatud jätkuperiood (teine osa). Teise osa eesmärk oli kirjeldada pikaajalist ohutust ja efektiivsuse püsimist pärast 52 nädalat kestnud </w:t>
      </w:r>
      <w:r w:rsidR="00616E14">
        <w:rPr>
          <w:lang w:val="et-EE"/>
        </w:rPr>
        <w:t xml:space="preserve">totsilizumabiga </w:t>
      </w:r>
      <w:r w:rsidRPr="009454A6">
        <w:rPr>
          <w:lang w:val="et-EE"/>
        </w:rPr>
        <w:t>ravi,</w:t>
      </w:r>
      <w:r w:rsidRPr="009454A6">
        <w:rPr>
          <w:spacing w:val="-2"/>
          <w:lang w:val="et-EE"/>
        </w:rPr>
        <w:t xml:space="preserve"> </w:t>
      </w:r>
      <w:r w:rsidRPr="009454A6">
        <w:rPr>
          <w:lang w:val="et-EE"/>
        </w:rPr>
        <w:t>uurida</w:t>
      </w:r>
      <w:r w:rsidRPr="009454A6">
        <w:rPr>
          <w:spacing w:val="-4"/>
          <w:lang w:val="et-EE"/>
        </w:rPr>
        <w:t xml:space="preserve"> </w:t>
      </w:r>
      <w:r w:rsidRPr="009454A6">
        <w:rPr>
          <w:lang w:val="et-EE"/>
        </w:rPr>
        <w:t>ägenemiste</w:t>
      </w:r>
      <w:r w:rsidRPr="009454A6">
        <w:rPr>
          <w:spacing w:val="-2"/>
          <w:lang w:val="et-EE"/>
        </w:rPr>
        <w:t xml:space="preserve"> </w:t>
      </w:r>
      <w:r w:rsidRPr="009454A6">
        <w:rPr>
          <w:lang w:val="et-EE"/>
        </w:rPr>
        <w:t>määra</w:t>
      </w:r>
      <w:r w:rsidRPr="009454A6">
        <w:rPr>
          <w:spacing w:val="-4"/>
          <w:lang w:val="et-EE"/>
        </w:rPr>
        <w:t xml:space="preserve"> </w:t>
      </w:r>
      <w:r w:rsidRPr="009454A6">
        <w:rPr>
          <w:lang w:val="et-EE"/>
        </w:rPr>
        <w:t>ja</w:t>
      </w:r>
      <w:r w:rsidRPr="009454A6">
        <w:rPr>
          <w:spacing w:val="-2"/>
          <w:lang w:val="et-EE"/>
        </w:rPr>
        <w:t xml:space="preserve"> </w:t>
      </w:r>
      <w:r w:rsidR="00616E14">
        <w:rPr>
          <w:lang w:val="et-EE"/>
        </w:rPr>
        <w:t>totsilizumabiga</w:t>
      </w:r>
      <w:r w:rsidR="00616E14" w:rsidRPr="009454A6">
        <w:rPr>
          <w:lang w:val="et-EE"/>
        </w:rPr>
        <w:t xml:space="preserve"> </w:t>
      </w:r>
      <w:r w:rsidRPr="009454A6">
        <w:rPr>
          <w:lang w:val="et-EE"/>
        </w:rPr>
        <w:t>ravi</w:t>
      </w:r>
      <w:r w:rsidRPr="009454A6">
        <w:rPr>
          <w:spacing w:val="-1"/>
          <w:lang w:val="et-EE"/>
        </w:rPr>
        <w:t xml:space="preserve"> </w:t>
      </w:r>
      <w:r w:rsidRPr="009454A6">
        <w:rPr>
          <w:lang w:val="et-EE"/>
        </w:rPr>
        <w:t>vajadust</w:t>
      </w:r>
      <w:r w:rsidRPr="009454A6">
        <w:rPr>
          <w:spacing w:val="-1"/>
          <w:lang w:val="et-EE"/>
        </w:rPr>
        <w:t xml:space="preserve"> </w:t>
      </w:r>
      <w:r w:rsidRPr="009454A6">
        <w:rPr>
          <w:lang w:val="et-EE"/>
        </w:rPr>
        <w:t>peale</w:t>
      </w:r>
      <w:r w:rsidRPr="009454A6">
        <w:rPr>
          <w:spacing w:val="-2"/>
          <w:lang w:val="et-EE"/>
        </w:rPr>
        <w:t xml:space="preserve"> </w:t>
      </w:r>
      <w:r w:rsidRPr="009454A6">
        <w:rPr>
          <w:lang w:val="et-EE"/>
        </w:rPr>
        <w:t>52</w:t>
      </w:r>
      <w:r w:rsidRPr="009454A6">
        <w:rPr>
          <w:spacing w:val="-5"/>
          <w:lang w:val="et-EE"/>
        </w:rPr>
        <w:t xml:space="preserve"> </w:t>
      </w:r>
      <w:r w:rsidRPr="009454A6">
        <w:rPr>
          <w:lang w:val="et-EE"/>
        </w:rPr>
        <w:t>nädalat</w:t>
      </w:r>
      <w:r w:rsidRPr="009454A6">
        <w:rPr>
          <w:spacing w:val="-4"/>
          <w:lang w:val="et-EE"/>
        </w:rPr>
        <w:t xml:space="preserve"> </w:t>
      </w:r>
      <w:r w:rsidRPr="009454A6">
        <w:rPr>
          <w:lang w:val="et-EE"/>
        </w:rPr>
        <w:t>ning</w:t>
      </w:r>
      <w:r w:rsidRPr="009454A6">
        <w:rPr>
          <w:spacing w:val="-5"/>
          <w:lang w:val="et-EE"/>
        </w:rPr>
        <w:t xml:space="preserve"> </w:t>
      </w:r>
      <w:r w:rsidRPr="009454A6">
        <w:rPr>
          <w:lang w:val="et-EE"/>
        </w:rPr>
        <w:t>heita</w:t>
      </w:r>
      <w:r w:rsidRPr="009454A6">
        <w:rPr>
          <w:spacing w:val="-4"/>
          <w:lang w:val="et-EE"/>
        </w:rPr>
        <w:t xml:space="preserve"> </w:t>
      </w:r>
      <w:r w:rsidRPr="009454A6">
        <w:rPr>
          <w:lang w:val="et-EE"/>
        </w:rPr>
        <w:t xml:space="preserve">pilk </w:t>
      </w:r>
      <w:r w:rsidR="00616E14">
        <w:rPr>
          <w:lang w:val="et-EE"/>
        </w:rPr>
        <w:t>totsilizumabi</w:t>
      </w:r>
      <w:r w:rsidR="00616E14" w:rsidRPr="009454A6">
        <w:rPr>
          <w:lang w:val="et-EE"/>
        </w:rPr>
        <w:t xml:space="preserve"> </w:t>
      </w:r>
      <w:r w:rsidRPr="009454A6">
        <w:rPr>
          <w:lang w:val="et-EE"/>
        </w:rPr>
        <w:t>võimalikule pikaajalisele steroide säästvale toimele.</w:t>
      </w:r>
    </w:p>
    <w:p w14:paraId="72AFE6B0" w14:textId="77777777" w:rsidR="002B053F" w:rsidRPr="009454A6" w:rsidRDefault="002B053F" w:rsidP="009D711A">
      <w:pPr>
        <w:pStyle w:val="a3"/>
        <w:rPr>
          <w:lang w:val="et-EE"/>
        </w:rPr>
      </w:pPr>
    </w:p>
    <w:p w14:paraId="512BCC81" w14:textId="2814DEE9" w:rsidR="00D47E4E" w:rsidRPr="009454A6" w:rsidRDefault="00616E14" w:rsidP="009D711A">
      <w:pPr>
        <w:pStyle w:val="a3"/>
        <w:rPr>
          <w:lang w:val="et-EE"/>
        </w:rPr>
      </w:pPr>
      <w:r>
        <w:rPr>
          <w:lang w:val="et-EE"/>
        </w:rPr>
        <w:t>Totsilizumabi</w:t>
      </w:r>
      <w:r w:rsidRPr="009454A6">
        <w:rPr>
          <w:lang w:val="et-EE"/>
        </w:rPr>
        <w:t xml:space="preserve"> </w:t>
      </w:r>
      <w:r w:rsidR="001716BD" w:rsidRPr="009454A6">
        <w:rPr>
          <w:lang w:val="et-EE"/>
        </w:rPr>
        <w:t>kahte</w:t>
      </w:r>
      <w:r w:rsidR="001716BD" w:rsidRPr="009454A6">
        <w:rPr>
          <w:spacing w:val="-2"/>
          <w:lang w:val="et-EE"/>
        </w:rPr>
        <w:t xml:space="preserve"> </w:t>
      </w:r>
      <w:r w:rsidR="001716BD" w:rsidRPr="009454A6">
        <w:rPr>
          <w:lang w:val="et-EE"/>
        </w:rPr>
        <w:t>subkutaanset</w:t>
      </w:r>
      <w:r w:rsidR="001716BD" w:rsidRPr="009454A6">
        <w:rPr>
          <w:spacing w:val="-4"/>
          <w:lang w:val="et-EE"/>
        </w:rPr>
        <w:t xml:space="preserve"> </w:t>
      </w:r>
      <w:r w:rsidR="001716BD" w:rsidRPr="009454A6">
        <w:rPr>
          <w:lang w:val="et-EE"/>
        </w:rPr>
        <w:t>annust</w:t>
      </w:r>
      <w:r w:rsidR="001716BD" w:rsidRPr="009454A6">
        <w:rPr>
          <w:spacing w:val="-4"/>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üks</w:t>
      </w:r>
      <w:r w:rsidR="001716BD" w:rsidRPr="009454A6">
        <w:rPr>
          <w:spacing w:val="-2"/>
          <w:lang w:val="et-EE"/>
        </w:rPr>
        <w:t xml:space="preserve"> </w:t>
      </w:r>
      <w:r w:rsidR="001716BD" w:rsidRPr="009454A6">
        <w:rPr>
          <w:lang w:val="et-EE"/>
        </w:rPr>
        <w:t>kord</w:t>
      </w:r>
      <w:r w:rsidR="001716BD" w:rsidRPr="009454A6">
        <w:rPr>
          <w:spacing w:val="-2"/>
          <w:lang w:val="et-EE"/>
        </w:rPr>
        <w:t xml:space="preserve"> </w:t>
      </w:r>
      <w:r w:rsidR="001716BD" w:rsidRPr="009454A6">
        <w:rPr>
          <w:lang w:val="et-EE"/>
        </w:rPr>
        <w:t>nädalas</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igal</w:t>
      </w:r>
      <w:r w:rsidR="001716BD" w:rsidRPr="009454A6">
        <w:rPr>
          <w:spacing w:val="-1"/>
          <w:lang w:val="et-EE"/>
        </w:rPr>
        <w:t xml:space="preserve"> </w:t>
      </w:r>
      <w:r w:rsidR="001716BD" w:rsidRPr="009454A6">
        <w:rPr>
          <w:lang w:val="et-EE"/>
        </w:rPr>
        <w:t>teisel</w:t>
      </w:r>
      <w:r w:rsidR="001716BD" w:rsidRPr="009454A6">
        <w:rPr>
          <w:spacing w:val="-1"/>
          <w:lang w:val="et-EE"/>
        </w:rPr>
        <w:t xml:space="preserve"> </w:t>
      </w:r>
      <w:r w:rsidR="001716BD" w:rsidRPr="009454A6">
        <w:rPr>
          <w:lang w:val="et-EE"/>
        </w:rPr>
        <w:t>nädalal)</w:t>
      </w:r>
      <w:r w:rsidR="001716BD" w:rsidRPr="009454A6">
        <w:rPr>
          <w:spacing w:val="-1"/>
          <w:lang w:val="et-EE"/>
        </w:rPr>
        <w:t xml:space="preserve"> </w:t>
      </w:r>
      <w:r w:rsidR="001716BD" w:rsidRPr="009454A6">
        <w:rPr>
          <w:lang w:val="et-EE"/>
        </w:rPr>
        <w:t>võrreldi kahe erineva platseebo kontrollrühmaga; randomiseerimine toimus vahekorras 2:1:1:1.</w:t>
      </w:r>
    </w:p>
    <w:p w14:paraId="185145FC" w14:textId="77777777" w:rsidR="00D47E4E" w:rsidRPr="009454A6" w:rsidRDefault="00D47E4E" w:rsidP="009D711A">
      <w:pPr>
        <w:pStyle w:val="a3"/>
        <w:rPr>
          <w:lang w:val="et-EE"/>
        </w:rPr>
      </w:pPr>
    </w:p>
    <w:p w14:paraId="0EC70918" w14:textId="799094E4" w:rsidR="00D47E4E" w:rsidRPr="009454A6" w:rsidRDefault="001716BD" w:rsidP="009D711A">
      <w:pPr>
        <w:pStyle w:val="a3"/>
        <w:rPr>
          <w:spacing w:val="-2"/>
          <w:lang w:val="et-EE"/>
        </w:rPr>
      </w:pPr>
      <w:r w:rsidRPr="009454A6">
        <w:rPr>
          <w:lang w:val="et-EE"/>
        </w:rPr>
        <w:t>Kõik</w:t>
      </w:r>
      <w:r w:rsidRPr="009454A6">
        <w:rPr>
          <w:spacing w:val="-6"/>
          <w:lang w:val="et-EE"/>
        </w:rPr>
        <w:t xml:space="preserve"> </w:t>
      </w:r>
      <w:r w:rsidRPr="009454A6">
        <w:rPr>
          <w:lang w:val="et-EE"/>
        </w:rPr>
        <w:t>patsiendid</w:t>
      </w:r>
      <w:r w:rsidRPr="009454A6">
        <w:rPr>
          <w:spacing w:val="-4"/>
          <w:lang w:val="et-EE"/>
        </w:rPr>
        <w:t xml:space="preserve"> </w:t>
      </w:r>
      <w:r w:rsidRPr="009454A6">
        <w:rPr>
          <w:lang w:val="et-EE"/>
        </w:rPr>
        <w:t>said</w:t>
      </w:r>
      <w:r w:rsidRPr="009454A6">
        <w:rPr>
          <w:spacing w:val="-6"/>
          <w:lang w:val="et-EE"/>
        </w:rPr>
        <w:t xml:space="preserve"> </w:t>
      </w:r>
      <w:r w:rsidRPr="009454A6">
        <w:rPr>
          <w:lang w:val="et-EE"/>
        </w:rPr>
        <w:t>baasravi</w:t>
      </w:r>
      <w:r w:rsidRPr="009454A6">
        <w:rPr>
          <w:spacing w:val="-3"/>
          <w:lang w:val="et-EE"/>
        </w:rPr>
        <w:t xml:space="preserve"> </w:t>
      </w:r>
      <w:r w:rsidRPr="009454A6">
        <w:rPr>
          <w:lang w:val="et-EE"/>
        </w:rPr>
        <w:t>glükokortikoidiga</w:t>
      </w:r>
      <w:r w:rsidRPr="009454A6">
        <w:rPr>
          <w:spacing w:val="-4"/>
          <w:lang w:val="et-EE"/>
        </w:rPr>
        <w:t xml:space="preserve"> </w:t>
      </w:r>
      <w:r w:rsidRPr="009454A6">
        <w:rPr>
          <w:lang w:val="et-EE"/>
        </w:rPr>
        <w:t>(prednisooniga).</w:t>
      </w:r>
      <w:r w:rsidRPr="009454A6">
        <w:rPr>
          <w:spacing w:val="-4"/>
          <w:lang w:val="et-EE"/>
        </w:rPr>
        <w:t xml:space="preserve"> </w:t>
      </w:r>
      <w:r w:rsidRPr="009454A6">
        <w:rPr>
          <w:lang w:val="et-EE"/>
        </w:rPr>
        <w:t>Mõlemas</w:t>
      </w:r>
      <w:r w:rsidRPr="009454A6">
        <w:rPr>
          <w:spacing w:val="-4"/>
          <w:lang w:val="et-EE"/>
        </w:rPr>
        <w:t xml:space="preserve"> </w:t>
      </w:r>
      <w:r w:rsidR="00827B6A">
        <w:rPr>
          <w:lang w:val="et-EE"/>
        </w:rPr>
        <w:t>totsilizumabi</w:t>
      </w:r>
      <w:r w:rsidR="00B4697A">
        <w:rPr>
          <w:lang w:val="et-EE"/>
        </w:rPr>
        <w:t xml:space="preserve"> </w:t>
      </w:r>
      <w:r w:rsidRPr="009454A6">
        <w:rPr>
          <w:lang w:val="et-EE"/>
        </w:rPr>
        <w:t>ravirühmas</w:t>
      </w:r>
      <w:r w:rsidRPr="009454A6">
        <w:rPr>
          <w:spacing w:val="-5"/>
          <w:lang w:val="et-EE"/>
        </w:rPr>
        <w:t xml:space="preserve"> </w:t>
      </w:r>
      <w:r w:rsidRPr="009454A6">
        <w:rPr>
          <w:lang w:val="et-EE"/>
        </w:rPr>
        <w:t>ja ühes platseeborühmas järgiti eelnevalt kindlaksmääratud prednisooni annuse vähendamise skeemi</w:t>
      </w:r>
      <w:r w:rsidR="009D711A" w:rsidRPr="009454A6">
        <w:rPr>
          <w:lang w:val="et-EE"/>
        </w:rPr>
        <w:t xml:space="preserve"> </w:t>
      </w:r>
      <w:r w:rsidRPr="009454A6">
        <w:rPr>
          <w:lang w:val="et-EE"/>
        </w:rPr>
        <w:t>26 nädala jooksul, samal ajal kui teises platseeborühmas järgiti eelnevalt kindlaksmääratud prednisooni</w:t>
      </w:r>
      <w:r w:rsidRPr="009454A6">
        <w:rPr>
          <w:spacing w:val="-5"/>
          <w:lang w:val="et-EE"/>
        </w:rPr>
        <w:t xml:space="preserve"> </w:t>
      </w:r>
      <w:r w:rsidRPr="009454A6">
        <w:rPr>
          <w:lang w:val="et-EE"/>
        </w:rPr>
        <w:t>annuse</w:t>
      </w:r>
      <w:r w:rsidRPr="009454A6">
        <w:rPr>
          <w:spacing w:val="-3"/>
          <w:lang w:val="et-EE"/>
        </w:rPr>
        <w:t xml:space="preserve"> </w:t>
      </w:r>
      <w:r w:rsidRPr="009454A6">
        <w:rPr>
          <w:lang w:val="et-EE"/>
        </w:rPr>
        <w:t>vähendamise</w:t>
      </w:r>
      <w:r w:rsidRPr="009454A6">
        <w:rPr>
          <w:spacing w:val="-3"/>
          <w:lang w:val="et-EE"/>
        </w:rPr>
        <w:t xml:space="preserve"> </w:t>
      </w:r>
      <w:r w:rsidRPr="009454A6">
        <w:rPr>
          <w:lang w:val="et-EE"/>
        </w:rPr>
        <w:t>skeemi</w:t>
      </w:r>
      <w:r w:rsidRPr="009454A6">
        <w:rPr>
          <w:spacing w:val="-2"/>
          <w:lang w:val="et-EE"/>
        </w:rPr>
        <w:t xml:space="preserve"> </w:t>
      </w:r>
      <w:r w:rsidRPr="009454A6">
        <w:rPr>
          <w:lang w:val="et-EE"/>
        </w:rPr>
        <w:t>52</w:t>
      </w:r>
      <w:r w:rsidRPr="009454A6">
        <w:rPr>
          <w:spacing w:val="-3"/>
          <w:lang w:val="et-EE"/>
        </w:rPr>
        <w:t xml:space="preserve"> </w:t>
      </w:r>
      <w:r w:rsidRPr="009454A6">
        <w:rPr>
          <w:lang w:val="et-EE"/>
        </w:rPr>
        <w:t>nädala</w:t>
      </w:r>
      <w:r w:rsidRPr="009454A6">
        <w:rPr>
          <w:spacing w:val="-5"/>
          <w:lang w:val="et-EE"/>
        </w:rPr>
        <w:t xml:space="preserve"> </w:t>
      </w:r>
      <w:r w:rsidRPr="009454A6">
        <w:rPr>
          <w:lang w:val="et-EE"/>
        </w:rPr>
        <w:t>jooksul,</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vastab</w:t>
      </w:r>
      <w:r w:rsidRPr="009454A6">
        <w:rPr>
          <w:spacing w:val="-3"/>
          <w:lang w:val="et-EE"/>
        </w:rPr>
        <w:t xml:space="preserve"> </w:t>
      </w:r>
      <w:r w:rsidRPr="009454A6">
        <w:rPr>
          <w:lang w:val="et-EE"/>
        </w:rPr>
        <w:t>rohkem</w:t>
      </w:r>
      <w:r w:rsidRPr="009454A6">
        <w:rPr>
          <w:spacing w:val="-7"/>
          <w:lang w:val="et-EE"/>
        </w:rPr>
        <w:t xml:space="preserve"> </w:t>
      </w:r>
      <w:r w:rsidRPr="009454A6">
        <w:rPr>
          <w:lang w:val="et-EE"/>
        </w:rPr>
        <w:t xml:space="preserve">tavapraktikas </w:t>
      </w:r>
      <w:r w:rsidRPr="009454A6">
        <w:rPr>
          <w:spacing w:val="-2"/>
          <w:lang w:val="et-EE"/>
        </w:rPr>
        <w:t>kasutatule.</w:t>
      </w:r>
    </w:p>
    <w:p w14:paraId="3D049EE3" w14:textId="77777777" w:rsidR="009D711A" w:rsidRPr="009454A6" w:rsidRDefault="009D711A" w:rsidP="009D711A">
      <w:pPr>
        <w:pStyle w:val="a3"/>
        <w:rPr>
          <w:lang w:val="et-EE"/>
        </w:rPr>
      </w:pPr>
    </w:p>
    <w:p w14:paraId="04B49459" w14:textId="3AACDFBF" w:rsidR="00D47E4E" w:rsidRPr="009454A6" w:rsidRDefault="001716BD" w:rsidP="009D711A">
      <w:pPr>
        <w:pStyle w:val="a3"/>
        <w:rPr>
          <w:lang w:val="et-EE"/>
        </w:rPr>
      </w:pPr>
      <w:r w:rsidRPr="009454A6">
        <w:rPr>
          <w:lang w:val="et-EE"/>
        </w:rPr>
        <w:t>Glükokortikoidravi</w:t>
      </w:r>
      <w:r w:rsidRPr="009454A6">
        <w:rPr>
          <w:spacing w:val="-2"/>
          <w:lang w:val="et-EE"/>
        </w:rPr>
        <w:t xml:space="preserve"> </w:t>
      </w:r>
      <w:r w:rsidRPr="009454A6">
        <w:rPr>
          <w:lang w:val="et-EE"/>
        </w:rPr>
        <w:t>kestus</w:t>
      </w:r>
      <w:r w:rsidRPr="009454A6">
        <w:rPr>
          <w:spacing w:val="-3"/>
          <w:lang w:val="et-EE"/>
        </w:rPr>
        <w:t xml:space="preserve"> </w:t>
      </w:r>
      <w:r w:rsidRPr="009454A6">
        <w:rPr>
          <w:lang w:val="et-EE"/>
        </w:rPr>
        <w:t>skriiningu</w:t>
      </w:r>
      <w:r w:rsidRPr="009454A6">
        <w:rPr>
          <w:spacing w:val="-3"/>
          <w:lang w:val="et-EE"/>
        </w:rPr>
        <w:t xml:space="preserve"> </w:t>
      </w:r>
      <w:r w:rsidRPr="009454A6">
        <w:rPr>
          <w:lang w:val="et-EE"/>
        </w:rPr>
        <w:t>ajal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enne</w:t>
      </w:r>
      <w:r w:rsidRPr="009454A6">
        <w:rPr>
          <w:spacing w:val="-3"/>
          <w:lang w:val="et-EE"/>
        </w:rPr>
        <w:t xml:space="preserve"> </w:t>
      </w:r>
      <w:r w:rsidR="00AB1740">
        <w:rPr>
          <w:lang w:val="et-EE"/>
        </w:rPr>
        <w:t>totsilizumabi</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platseebo)</w:t>
      </w:r>
      <w:r w:rsidRPr="009454A6">
        <w:rPr>
          <w:spacing w:val="-2"/>
          <w:lang w:val="et-EE"/>
        </w:rPr>
        <w:t xml:space="preserve"> </w:t>
      </w:r>
      <w:r w:rsidRPr="009454A6">
        <w:rPr>
          <w:lang w:val="et-EE"/>
        </w:rPr>
        <w:t>manustamise</w:t>
      </w:r>
      <w:r w:rsidRPr="009454A6">
        <w:rPr>
          <w:spacing w:val="-3"/>
          <w:lang w:val="et-EE"/>
        </w:rPr>
        <w:t xml:space="preserve"> </w:t>
      </w:r>
      <w:r w:rsidRPr="009454A6">
        <w:rPr>
          <w:lang w:val="et-EE"/>
        </w:rPr>
        <w:t>algust</w:t>
      </w:r>
      <w:r w:rsidRPr="009454A6">
        <w:rPr>
          <w:spacing w:val="-2"/>
          <w:lang w:val="et-EE"/>
        </w:rPr>
        <w:t xml:space="preserve"> </w:t>
      </w:r>
      <w:r w:rsidRPr="009454A6">
        <w:rPr>
          <w:lang w:val="et-EE"/>
        </w:rPr>
        <w:t>oli sarnane kõigis 4 ravirühmas (vt tabel 3).</w:t>
      </w:r>
    </w:p>
    <w:p w14:paraId="243C4BCB" w14:textId="77777777" w:rsidR="009D711A" w:rsidRPr="009454A6" w:rsidRDefault="009D711A" w:rsidP="009D711A">
      <w:pPr>
        <w:pStyle w:val="a3"/>
        <w:rPr>
          <w:lang w:val="et-EE"/>
        </w:rPr>
      </w:pPr>
    </w:p>
    <w:p w14:paraId="1EABC2E8" w14:textId="6C8045DC" w:rsidR="00D47E4E" w:rsidRPr="009454A6" w:rsidRDefault="001716BD" w:rsidP="00086EAE">
      <w:pPr>
        <w:keepNext/>
        <w:keepLines/>
        <w:ind w:left="1134" w:hanging="1134"/>
        <w:rPr>
          <w:i/>
          <w:spacing w:val="-2"/>
          <w:lang w:val="et-EE"/>
        </w:rPr>
      </w:pPr>
      <w:r w:rsidRPr="009454A6">
        <w:rPr>
          <w:i/>
          <w:lang w:val="et-EE"/>
        </w:rPr>
        <w:lastRenderedPageBreak/>
        <w:t>Tabel</w:t>
      </w:r>
      <w:r w:rsidRPr="009454A6">
        <w:rPr>
          <w:i/>
          <w:spacing w:val="-4"/>
          <w:lang w:val="et-EE"/>
        </w:rPr>
        <w:t xml:space="preserve"> </w:t>
      </w:r>
      <w:r w:rsidRPr="009454A6">
        <w:rPr>
          <w:i/>
          <w:lang w:val="et-EE"/>
        </w:rPr>
        <w:t>3.</w:t>
      </w:r>
      <w:r w:rsidR="009D711A" w:rsidRPr="009454A6">
        <w:rPr>
          <w:i/>
          <w:spacing w:val="-4"/>
          <w:lang w:val="et-EE"/>
        </w:rPr>
        <w:tab/>
      </w:r>
      <w:r w:rsidRPr="009454A6">
        <w:rPr>
          <w:i/>
          <w:lang w:val="et-EE"/>
        </w:rPr>
        <w:t>Kortikosteroidravi</w:t>
      </w:r>
      <w:r w:rsidRPr="009454A6">
        <w:rPr>
          <w:i/>
          <w:spacing w:val="-6"/>
          <w:lang w:val="et-EE"/>
        </w:rPr>
        <w:t xml:space="preserve"> </w:t>
      </w:r>
      <w:r w:rsidRPr="009454A6">
        <w:rPr>
          <w:i/>
          <w:lang w:val="et-EE"/>
        </w:rPr>
        <w:t>kestus</w:t>
      </w:r>
      <w:r w:rsidRPr="009454A6">
        <w:rPr>
          <w:i/>
          <w:spacing w:val="-4"/>
          <w:lang w:val="et-EE"/>
        </w:rPr>
        <w:t xml:space="preserve"> </w:t>
      </w:r>
      <w:r w:rsidRPr="009454A6">
        <w:rPr>
          <w:i/>
          <w:lang w:val="et-EE"/>
        </w:rPr>
        <w:t>skriiningu</w:t>
      </w:r>
      <w:r w:rsidRPr="009454A6">
        <w:rPr>
          <w:i/>
          <w:spacing w:val="-6"/>
          <w:lang w:val="et-EE"/>
        </w:rPr>
        <w:t xml:space="preserve"> </w:t>
      </w:r>
      <w:r w:rsidRPr="009454A6">
        <w:rPr>
          <w:i/>
          <w:lang w:val="et-EE"/>
        </w:rPr>
        <w:t>ajal</w:t>
      </w:r>
      <w:r w:rsidRPr="009454A6">
        <w:rPr>
          <w:i/>
          <w:spacing w:val="-3"/>
          <w:lang w:val="et-EE"/>
        </w:rPr>
        <w:t xml:space="preserve"> </w:t>
      </w:r>
      <w:r w:rsidRPr="009454A6">
        <w:rPr>
          <w:i/>
          <w:lang w:val="et-EE"/>
        </w:rPr>
        <w:t>uuringus</w:t>
      </w:r>
      <w:r w:rsidRPr="009454A6">
        <w:rPr>
          <w:i/>
          <w:spacing w:val="-4"/>
          <w:lang w:val="et-EE"/>
        </w:rPr>
        <w:t xml:space="preserve"> </w:t>
      </w:r>
      <w:r w:rsidRPr="009454A6">
        <w:rPr>
          <w:i/>
          <w:spacing w:val="-2"/>
          <w:lang w:val="et-EE"/>
        </w:rPr>
        <w:t>WA28119</w:t>
      </w:r>
    </w:p>
    <w:p w14:paraId="65BBE505" w14:textId="77777777" w:rsidR="009D711A" w:rsidRPr="009454A6" w:rsidRDefault="009D711A" w:rsidP="00086EAE">
      <w:pPr>
        <w:keepNext/>
        <w:keepLines/>
        <w:rPr>
          <w:i/>
          <w:lang w:val="et-EE"/>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43"/>
        <w:gridCol w:w="1629"/>
        <w:gridCol w:w="1624"/>
        <w:gridCol w:w="1903"/>
        <w:gridCol w:w="1932"/>
      </w:tblGrid>
      <w:tr w:rsidR="00D47E4E" w:rsidRPr="00826E0A" w14:paraId="18D7FBAC" w14:textId="77777777" w:rsidTr="00D92849">
        <w:trPr>
          <w:trHeight w:val="2022"/>
          <w:tblHeader/>
        </w:trPr>
        <w:tc>
          <w:tcPr>
            <w:tcW w:w="1843" w:type="dxa"/>
          </w:tcPr>
          <w:p w14:paraId="3E6112B0" w14:textId="77777777" w:rsidR="00D47E4E" w:rsidRPr="00826E0A" w:rsidRDefault="00D47E4E" w:rsidP="00086EAE">
            <w:pPr>
              <w:pStyle w:val="TableParagraph"/>
              <w:keepNext/>
              <w:keepLines/>
              <w:rPr>
                <w:lang w:val="et-EE"/>
              </w:rPr>
            </w:pPr>
          </w:p>
        </w:tc>
        <w:tc>
          <w:tcPr>
            <w:tcW w:w="1629" w:type="dxa"/>
          </w:tcPr>
          <w:p w14:paraId="70E4F9E3" w14:textId="77777777" w:rsidR="009D711A" w:rsidRPr="00826E0A" w:rsidRDefault="001716BD" w:rsidP="00086EAE">
            <w:pPr>
              <w:pStyle w:val="TableParagraph"/>
              <w:keepNext/>
              <w:keepLines/>
              <w:jc w:val="center"/>
              <w:rPr>
                <w:b/>
                <w:spacing w:val="-2"/>
                <w:lang w:val="et-EE"/>
              </w:rPr>
            </w:pPr>
            <w:r w:rsidRPr="00826E0A">
              <w:rPr>
                <w:b/>
                <w:lang w:val="et-EE"/>
              </w:rPr>
              <w:t xml:space="preserve">Platseebo + </w:t>
            </w:r>
            <w:r w:rsidRPr="00826E0A">
              <w:rPr>
                <w:b/>
                <w:spacing w:val="-2"/>
                <w:lang w:val="et-EE"/>
              </w:rPr>
              <w:t>26-nädalane prednisooni annuse vähendamine</w:t>
            </w:r>
          </w:p>
          <w:p w14:paraId="2D16C850" w14:textId="4AC489BD" w:rsidR="00D47E4E" w:rsidRPr="00826E0A" w:rsidRDefault="001716BD" w:rsidP="00086EAE">
            <w:pPr>
              <w:pStyle w:val="TableParagraph"/>
              <w:keepNext/>
              <w:keepLines/>
              <w:jc w:val="center"/>
              <w:rPr>
                <w:b/>
                <w:lang w:val="et-EE"/>
              </w:rPr>
            </w:pPr>
            <w:r w:rsidRPr="00826E0A">
              <w:rPr>
                <w:b/>
                <w:spacing w:val="-4"/>
                <w:lang w:val="et-EE"/>
              </w:rPr>
              <w:t>N=50</w:t>
            </w:r>
          </w:p>
        </w:tc>
        <w:tc>
          <w:tcPr>
            <w:tcW w:w="1624" w:type="dxa"/>
          </w:tcPr>
          <w:p w14:paraId="3B09AFDA" w14:textId="77777777" w:rsidR="009D711A" w:rsidRPr="00826E0A" w:rsidRDefault="001716BD" w:rsidP="00086EAE">
            <w:pPr>
              <w:pStyle w:val="TableParagraph"/>
              <w:keepNext/>
              <w:keepLines/>
              <w:jc w:val="center"/>
              <w:rPr>
                <w:b/>
                <w:spacing w:val="-2"/>
                <w:lang w:val="et-EE"/>
              </w:rPr>
            </w:pPr>
            <w:r w:rsidRPr="00826E0A">
              <w:rPr>
                <w:b/>
                <w:lang w:val="et-EE"/>
              </w:rPr>
              <w:t xml:space="preserve">Platseebo + </w:t>
            </w:r>
            <w:r w:rsidRPr="00826E0A">
              <w:rPr>
                <w:b/>
                <w:spacing w:val="-2"/>
                <w:lang w:val="et-EE"/>
              </w:rPr>
              <w:t>52-nädalane prednisooni annuse vähendamine</w:t>
            </w:r>
          </w:p>
          <w:p w14:paraId="5E0F631A" w14:textId="70BDC3B3" w:rsidR="00D47E4E" w:rsidRPr="00826E0A" w:rsidRDefault="001716BD" w:rsidP="00086EAE">
            <w:pPr>
              <w:pStyle w:val="TableParagraph"/>
              <w:keepNext/>
              <w:keepLines/>
              <w:jc w:val="center"/>
              <w:rPr>
                <w:b/>
                <w:lang w:val="et-EE"/>
              </w:rPr>
            </w:pPr>
            <w:r w:rsidRPr="00826E0A">
              <w:rPr>
                <w:b/>
                <w:spacing w:val="-4"/>
                <w:lang w:val="et-EE"/>
              </w:rPr>
              <w:t>N=51</w:t>
            </w:r>
          </w:p>
        </w:tc>
        <w:tc>
          <w:tcPr>
            <w:tcW w:w="1903" w:type="dxa"/>
          </w:tcPr>
          <w:p w14:paraId="0F59C593" w14:textId="1510720A" w:rsidR="00D47E4E" w:rsidRPr="00826E0A" w:rsidRDefault="00616E14" w:rsidP="00086EAE">
            <w:pPr>
              <w:pStyle w:val="TableParagraph"/>
              <w:keepNext/>
              <w:keepLines/>
              <w:jc w:val="center"/>
              <w:rPr>
                <w:b/>
                <w:lang w:val="et-EE"/>
              </w:rPr>
            </w:pPr>
            <w:r>
              <w:rPr>
                <w:b/>
                <w:spacing w:val="-2"/>
                <w:lang w:val="et-EE"/>
              </w:rPr>
              <w:t>Totsilizumab</w:t>
            </w:r>
            <w:r w:rsidR="001716BD" w:rsidRPr="00826E0A">
              <w:rPr>
                <w:b/>
                <w:spacing w:val="40"/>
                <w:lang w:val="et-EE"/>
              </w:rPr>
              <w:t xml:space="preserve"> </w:t>
            </w:r>
            <w:r w:rsidR="001716BD" w:rsidRPr="00826E0A">
              <w:rPr>
                <w:b/>
                <w:lang w:val="et-EE"/>
              </w:rPr>
              <w:t>162</w:t>
            </w:r>
            <w:r w:rsidR="009D711A" w:rsidRPr="00826E0A">
              <w:rPr>
                <w:b/>
                <w:spacing w:val="-11"/>
                <w:lang w:val="et-EE"/>
              </w:rPr>
              <w:t> </w:t>
            </w:r>
            <w:r w:rsidR="001716BD" w:rsidRPr="00826E0A">
              <w:rPr>
                <w:b/>
                <w:lang w:val="et-EE"/>
              </w:rPr>
              <w:t>mg</w:t>
            </w:r>
            <w:r w:rsidR="001716BD" w:rsidRPr="00826E0A">
              <w:rPr>
                <w:b/>
                <w:spacing w:val="-14"/>
                <w:lang w:val="et-EE"/>
              </w:rPr>
              <w:t xml:space="preserve"> </w:t>
            </w:r>
            <w:r w:rsidR="001716BD" w:rsidRPr="00826E0A">
              <w:rPr>
                <w:b/>
                <w:lang w:val="et-EE"/>
              </w:rPr>
              <w:t>s.c.</w:t>
            </w:r>
            <w:r w:rsidR="001716BD" w:rsidRPr="00826E0A">
              <w:rPr>
                <w:b/>
                <w:spacing w:val="-11"/>
                <w:lang w:val="et-EE"/>
              </w:rPr>
              <w:t xml:space="preserve"> </w:t>
            </w:r>
            <w:r w:rsidR="001716BD" w:rsidRPr="00826E0A">
              <w:rPr>
                <w:b/>
                <w:lang w:val="et-EE"/>
              </w:rPr>
              <w:t>üks kord</w:t>
            </w:r>
            <w:r w:rsidR="001716BD" w:rsidRPr="00826E0A">
              <w:rPr>
                <w:b/>
                <w:spacing w:val="-14"/>
                <w:lang w:val="et-EE"/>
              </w:rPr>
              <w:t xml:space="preserve"> </w:t>
            </w:r>
            <w:r w:rsidR="001716BD" w:rsidRPr="00826E0A">
              <w:rPr>
                <w:b/>
                <w:lang w:val="et-EE"/>
              </w:rPr>
              <w:t>nädalas</w:t>
            </w:r>
            <w:r w:rsidR="001716BD" w:rsidRPr="00826E0A">
              <w:rPr>
                <w:b/>
                <w:spacing w:val="-14"/>
                <w:lang w:val="et-EE"/>
              </w:rPr>
              <w:t xml:space="preserve"> </w:t>
            </w:r>
            <w:r w:rsidR="001716BD" w:rsidRPr="00826E0A">
              <w:rPr>
                <w:b/>
                <w:lang w:val="et-EE"/>
              </w:rPr>
              <w:t xml:space="preserve">+ </w:t>
            </w:r>
            <w:r w:rsidR="001716BD" w:rsidRPr="00826E0A">
              <w:rPr>
                <w:b/>
                <w:spacing w:val="-2"/>
                <w:lang w:val="et-EE"/>
              </w:rPr>
              <w:t>26-nädalane prednisooni annuse vähendamine</w:t>
            </w:r>
          </w:p>
          <w:p w14:paraId="01FD45D0" w14:textId="77777777" w:rsidR="00D47E4E" w:rsidRPr="00826E0A" w:rsidRDefault="001716BD" w:rsidP="00086EAE">
            <w:pPr>
              <w:pStyle w:val="TableParagraph"/>
              <w:keepNext/>
              <w:keepLines/>
              <w:jc w:val="center"/>
              <w:rPr>
                <w:b/>
                <w:lang w:val="et-EE"/>
              </w:rPr>
            </w:pPr>
            <w:r w:rsidRPr="00826E0A">
              <w:rPr>
                <w:b/>
                <w:spacing w:val="-4"/>
                <w:lang w:val="et-EE"/>
              </w:rPr>
              <w:t>N=100</w:t>
            </w:r>
          </w:p>
        </w:tc>
        <w:tc>
          <w:tcPr>
            <w:tcW w:w="1932" w:type="dxa"/>
          </w:tcPr>
          <w:p w14:paraId="0451BC66" w14:textId="32F3A055" w:rsidR="00D47E4E" w:rsidRPr="00826E0A" w:rsidRDefault="00616E14" w:rsidP="00086EAE">
            <w:pPr>
              <w:pStyle w:val="TableParagraph"/>
              <w:keepNext/>
              <w:keepLines/>
              <w:jc w:val="center"/>
              <w:rPr>
                <w:b/>
                <w:lang w:val="et-EE"/>
              </w:rPr>
            </w:pPr>
            <w:r>
              <w:rPr>
                <w:b/>
                <w:lang w:val="et-EE"/>
              </w:rPr>
              <w:t>Totsilizumab</w:t>
            </w:r>
            <w:r w:rsidR="001716BD" w:rsidRPr="00826E0A">
              <w:rPr>
                <w:b/>
                <w:lang w:val="et-EE"/>
              </w:rPr>
              <w:t xml:space="preserve"> 162</w:t>
            </w:r>
            <w:r w:rsidR="009D711A" w:rsidRPr="00826E0A">
              <w:rPr>
                <w:b/>
                <w:lang w:val="et-EE"/>
              </w:rPr>
              <w:t> </w:t>
            </w:r>
            <w:r w:rsidR="001716BD" w:rsidRPr="00826E0A">
              <w:rPr>
                <w:b/>
                <w:lang w:val="et-EE"/>
              </w:rPr>
              <w:t>mg</w:t>
            </w:r>
            <w:r w:rsidR="001716BD" w:rsidRPr="00826E0A">
              <w:rPr>
                <w:b/>
                <w:spacing w:val="-12"/>
                <w:lang w:val="et-EE"/>
              </w:rPr>
              <w:t xml:space="preserve"> </w:t>
            </w:r>
            <w:r w:rsidR="001716BD" w:rsidRPr="00826E0A">
              <w:rPr>
                <w:b/>
                <w:lang w:val="et-EE"/>
              </w:rPr>
              <w:t>s.c.</w:t>
            </w:r>
            <w:r w:rsidR="001716BD" w:rsidRPr="00826E0A">
              <w:rPr>
                <w:b/>
                <w:spacing w:val="-12"/>
                <w:lang w:val="et-EE"/>
              </w:rPr>
              <w:t xml:space="preserve"> </w:t>
            </w:r>
            <w:r w:rsidR="001716BD" w:rsidRPr="00826E0A">
              <w:rPr>
                <w:b/>
                <w:lang w:val="et-EE"/>
              </w:rPr>
              <w:t>igal</w:t>
            </w:r>
            <w:r w:rsidR="001716BD" w:rsidRPr="00826E0A">
              <w:rPr>
                <w:b/>
                <w:spacing w:val="-14"/>
                <w:lang w:val="et-EE"/>
              </w:rPr>
              <w:t xml:space="preserve"> </w:t>
            </w:r>
            <w:r w:rsidR="001716BD" w:rsidRPr="00826E0A">
              <w:rPr>
                <w:b/>
                <w:lang w:val="et-EE"/>
              </w:rPr>
              <w:t>teisel nädalal +</w:t>
            </w:r>
            <w:r w:rsidR="009D711A" w:rsidRPr="00826E0A">
              <w:rPr>
                <w:b/>
                <w:lang w:val="et-EE"/>
              </w:rPr>
              <w:t xml:space="preserve"> </w:t>
            </w:r>
            <w:r w:rsidR="001716BD" w:rsidRPr="00826E0A">
              <w:rPr>
                <w:b/>
                <w:spacing w:val="-2"/>
                <w:lang w:val="et-EE"/>
              </w:rPr>
              <w:t>26-nädalane prednisooni annuse vähendamine</w:t>
            </w:r>
          </w:p>
          <w:p w14:paraId="4EB535A6" w14:textId="77777777" w:rsidR="00D47E4E" w:rsidRPr="00826E0A" w:rsidRDefault="001716BD" w:rsidP="00086EAE">
            <w:pPr>
              <w:pStyle w:val="TableParagraph"/>
              <w:keepNext/>
              <w:keepLines/>
              <w:jc w:val="center"/>
              <w:rPr>
                <w:b/>
                <w:lang w:val="et-EE"/>
              </w:rPr>
            </w:pPr>
            <w:r w:rsidRPr="00826E0A">
              <w:rPr>
                <w:b/>
                <w:spacing w:val="-4"/>
                <w:lang w:val="et-EE"/>
              </w:rPr>
              <w:t>N=49</w:t>
            </w:r>
          </w:p>
        </w:tc>
      </w:tr>
      <w:tr w:rsidR="00D47E4E" w:rsidRPr="00826E0A" w14:paraId="695AF328" w14:textId="77777777" w:rsidTr="009D711A">
        <w:trPr>
          <w:trHeight w:val="254"/>
        </w:trPr>
        <w:tc>
          <w:tcPr>
            <w:tcW w:w="8931" w:type="dxa"/>
            <w:gridSpan w:val="5"/>
          </w:tcPr>
          <w:p w14:paraId="30DEAB36" w14:textId="77777777" w:rsidR="00D47E4E" w:rsidRPr="00826E0A" w:rsidRDefault="001716BD" w:rsidP="009D711A">
            <w:pPr>
              <w:pStyle w:val="TableParagraph"/>
              <w:rPr>
                <w:b/>
                <w:lang w:val="et-EE"/>
              </w:rPr>
            </w:pPr>
            <w:r w:rsidRPr="00826E0A">
              <w:rPr>
                <w:b/>
                <w:lang w:val="et-EE"/>
              </w:rPr>
              <w:t>Kestus</w:t>
            </w:r>
            <w:r w:rsidRPr="00826E0A">
              <w:rPr>
                <w:b/>
                <w:spacing w:val="-4"/>
                <w:lang w:val="et-EE"/>
              </w:rPr>
              <w:t xml:space="preserve"> </w:t>
            </w:r>
            <w:r w:rsidRPr="00826E0A">
              <w:rPr>
                <w:b/>
                <w:spacing w:val="-2"/>
                <w:lang w:val="et-EE"/>
              </w:rPr>
              <w:t>(päevades)</w:t>
            </w:r>
          </w:p>
        </w:tc>
      </w:tr>
      <w:tr w:rsidR="00D47E4E" w:rsidRPr="00826E0A" w14:paraId="2D74A12C" w14:textId="77777777" w:rsidTr="009D711A">
        <w:trPr>
          <w:trHeight w:val="251"/>
        </w:trPr>
        <w:tc>
          <w:tcPr>
            <w:tcW w:w="1843" w:type="dxa"/>
          </w:tcPr>
          <w:p w14:paraId="612F3CBE" w14:textId="77777777" w:rsidR="00D47E4E" w:rsidRPr="00826E0A" w:rsidRDefault="001716BD" w:rsidP="009D711A">
            <w:pPr>
              <w:pStyle w:val="TableParagraph"/>
              <w:rPr>
                <w:lang w:val="et-EE"/>
              </w:rPr>
            </w:pPr>
            <w:r w:rsidRPr="00826E0A">
              <w:rPr>
                <w:lang w:val="et-EE"/>
              </w:rPr>
              <w:t>Keskmine</w:t>
            </w:r>
            <w:r w:rsidRPr="00826E0A">
              <w:rPr>
                <w:spacing w:val="-7"/>
                <w:lang w:val="et-EE"/>
              </w:rPr>
              <w:t xml:space="preserve"> </w:t>
            </w:r>
            <w:r w:rsidRPr="00826E0A">
              <w:rPr>
                <w:spacing w:val="-4"/>
                <w:lang w:val="et-EE"/>
              </w:rPr>
              <w:t>(SD)</w:t>
            </w:r>
          </w:p>
        </w:tc>
        <w:tc>
          <w:tcPr>
            <w:tcW w:w="1629" w:type="dxa"/>
          </w:tcPr>
          <w:p w14:paraId="6C3A1E7C" w14:textId="77777777" w:rsidR="00D47E4E" w:rsidRPr="00826E0A" w:rsidRDefault="001716BD" w:rsidP="009D711A">
            <w:pPr>
              <w:pStyle w:val="TableParagraph"/>
              <w:jc w:val="center"/>
              <w:rPr>
                <w:lang w:val="et-EE"/>
              </w:rPr>
            </w:pPr>
            <w:r w:rsidRPr="00826E0A">
              <w:rPr>
                <w:lang w:val="et-EE"/>
              </w:rPr>
              <w:t xml:space="preserve">35,7 </w:t>
            </w:r>
            <w:r w:rsidRPr="00826E0A">
              <w:rPr>
                <w:spacing w:val="-2"/>
                <w:lang w:val="et-EE"/>
              </w:rPr>
              <w:t>(11,5)</w:t>
            </w:r>
          </w:p>
        </w:tc>
        <w:tc>
          <w:tcPr>
            <w:tcW w:w="1624" w:type="dxa"/>
          </w:tcPr>
          <w:p w14:paraId="0CB0769B" w14:textId="77777777" w:rsidR="00D47E4E" w:rsidRPr="00826E0A" w:rsidRDefault="001716BD" w:rsidP="009D711A">
            <w:pPr>
              <w:pStyle w:val="TableParagraph"/>
              <w:jc w:val="center"/>
              <w:rPr>
                <w:lang w:val="et-EE"/>
              </w:rPr>
            </w:pPr>
            <w:r w:rsidRPr="00826E0A">
              <w:rPr>
                <w:lang w:val="et-EE"/>
              </w:rPr>
              <w:t xml:space="preserve">36,3 </w:t>
            </w:r>
            <w:r w:rsidRPr="00826E0A">
              <w:rPr>
                <w:spacing w:val="-2"/>
                <w:lang w:val="et-EE"/>
              </w:rPr>
              <w:t>(12,5)</w:t>
            </w:r>
          </w:p>
        </w:tc>
        <w:tc>
          <w:tcPr>
            <w:tcW w:w="1903" w:type="dxa"/>
          </w:tcPr>
          <w:p w14:paraId="68C2E003" w14:textId="77777777" w:rsidR="00D47E4E" w:rsidRPr="00826E0A" w:rsidRDefault="001716BD" w:rsidP="009D711A">
            <w:pPr>
              <w:pStyle w:val="TableParagraph"/>
              <w:jc w:val="center"/>
              <w:rPr>
                <w:lang w:val="et-EE"/>
              </w:rPr>
            </w:pPr>
            <w:r w:rsidRPr="00826E0A">
              <w:rPr>
                <w:lang w:val="et-EE"/>
              </w:rPr>
              <w:t xml:space="preserve">35,6 </w:t>
            </w:r>
            <w:r w:rsidRPr="00826E0A">
              <w:rPr>
                <w:spacing w:val="-2"/>
                <w:lang w:val="et-EE"/>
              </w:rPr>
              <w:t>(13,2)</w:t>
            </w:r>
          </w:p>
        </w:tc>
        <w:tc>
          <w:tcPr>
            <w:tcW w:w="1932" w:type="dxa"/>
          </w:tcPr>
          <w:p w14:paraId="1718CCC7" w14:textId="77777777" w:rsidR="00D47E4E" w:rsidRPr="00826E0A" w:rsidRDefault="001716BD" w:rsidP="009D711A">
            <w:pPr>
              <w:pStyle w:val="TableParagraph"/>
              <w:jc w:val="center"/>
              <w:rPr>
                <w:lang w:val="et-EE"/>
              </w:rPr>
            </w:pPr>
            <w:r w:rsidRPr="00826E0A">
              <w:rPr>
                <w:lang w:val="et-EE"/>
              </w:rPr>
              <w:t xml:space="preserve">37,4 </w:t>
            </w:r>
            <w:r w:rsidRPr="00826E0A">
              <w:rPr>
                <w:spacing w:val="-2"/>
                <w:lang w:val="et-EE"/>
              </w:rPr>
              <w:t>(14,4)</w:t>
            </w:r>
          </w:p>
        </w:tc>
      </w:tr>
      <w:tr w:rsidR="00D47E4E" w:rsidRPr="00826E0A" w14:paraId="11A63374" w14:textId="77777777" w:rsidTr="009D711A">
        <w:trPr>
          <w:trHeight w:val="254"/>
        </w:trPr>
        <w:tc>
          <w:tcPr>
            <w:tcW w:w="1843" w:type="dxa"/>
          </w:tcPr>
          <w:p w14:paraId="6E57D545" w14:textId="77777777" w:rsidR="00D47E4E" w:rsidRPr="00826E0A" w:rsidRDefault="001716BD" w:rsidP="009D711A">
            <w:pPr>
              <w:pStyle w:val="TableParagraph"/>
              <w:rPr>
                <w:lang w:val="et-EE"/>
              </w:rPr>
            </w:pPr>
            <w:r w:rsidRPr="00826E0A">
              <w:rPr>
                <w:spacing w:val="-2"/>
                <w:lang w:val="et-EE"/>
              </w:rPr>
              <w:t>Mediaan</w:t>
            </w:r>
          </w:p>
        </w:tc>
        <w:tc>
          <w:tcPr>
            <w:tcW w:w="1629" w:type="dxa"/>
          </w:tcPr>
          <w:p w14:paraId="3A9DB26D" w14:textId="77777777" w:rsidR="00D47E4E" w:rsidRPr="00826E0A" w:rsidRDefault="001716BD" w:rsidP="009D711A">
            <w:pPr>
              <w:pStyle w:val="TableParagraph"/>
              <w:jc w:val="center"/>
              <w:rPr>
                <w:lang w:val="et-EE"/>
              </w:rPr>
            </w:pPr>
            <w:r w:rsidRPr="00826E0A">
              <w:rPr>
                <w:spacing w:val="-4"/>
                <w:lang w:val="et-EE"/>
              </w:rPr>
              <w:t>42,0</w:t>
            </w:r>
          </w:p>
        </w:tc>
        <w:tc>
          <w:tcPr>
            <w:tcW w:w="1624" w:type="dxa"/>
          </w:tcPr>
          <w:p w14:paraId="4ED2CAE6" w14:textId="77777777" w:rsidR="00D47E4E" w:rsidRPr="00826E0A" w:rsidRDefault="001716BD" w:rsidP="009D711A">
            <w:pPr>
              <w:pStyle w:val="TableParagraph"/>
              <w:jc w:val="center"/>
              <w:rPr>
                <w:lang w:val="et-EE"/>
              </w:rPr>
            </w:pPr>
            <w:r w:rsidRPr="00826E0A">
              <w:rPr>
                <w:spacing w:val="-4"/>
                <w:lang w:val="et-EE"/>
              </w:rPr>
              <w:t>41,0</w:t>
            </w:r>
          </w:p>
        </w:tc>
        <w:tc>
          <w:tcPr>
            <w:tcW w:w="1903" w:type="dxa"/>
          </w:tcPr>
          <w:p w14:paraId="07BEC874" w14:textId="77777777" w:rsidR="00D47E4E" w:rsidRPr="00826E0A" w:rsidRDefault="001716BD" w:rsidP="009D711A">
            <w:pPr>
              <w:pStyle w:val="TableParagraph"/>
              <w:jc w:val="center"/>
              <w:rPr>
                <w:lang w:val="et-EE"/>
              </w:rPr>
            </w:pPr>
            <w:r w:rsidRPr="00826E0A">
              <w:rPr>
                <w:spacing w:val="-4"/>
                <w:lang w:val="et-EE"/>
              </w:rPr>
              <w:t>41,0</w:t>
            </w:r>
          </w:p>
        </w:tc>
        <w:tc>
          <w:tcPr>
            <w:tcW w:w="1932" w:type="dxa"/>
          </w:tcPr>
          <w:p w14:paraId="3D1CB706" w14:textId="77777777" w:rsidR="00D47E4E" w:rsidRPr="00826E0A" w:rsidRDefault="001716BD" w:rsidP="009D711A">
            <w:pPr>
              <w:pStyle w:val="TableParagraph"/>
              <w:jc w:val="center"/>
              <w:rPr>
                <w:lang w:val="et-EE"/>
              </w:rPr>
            </w:pPr>
            <w:r w:rsidRPr="00826E0A">
              <w:rPr>
                <w:spacing w:val="-4"/>
                <w:lang w:val="et-EE"/>
              </w:rPr>
              <w:t>42,0</w:t>
            </w:r>
          </w:p>
        </w:tc>
      </w:tr>
      <w:tr w:rsidR="00D47E4E" w:rsidRPr="00826E0A" w14:paraId="0B6C0C23" w14:textId="77777777" w:rsidTr="009D711A">
        <w:trPr>
          <w:trHeight w:val="251"/>
        </w:trPr>
        <w:tc>
          <w:tcPr>
            <w:tcW w:w="1843" w:type="dxa"/>
          </w:tcPr>
          <w:p w14:paraId="3010AD8D" w14:textId="77777777" w:rsidR="00D47E4E" w:rsidRPr="00826E0A" w:rsidRDefault="001716BD" w:rsidP="009D711A">
            <w:pPr>
              <w:pStyle w:val="TableParagraph"/>
              <w:rPr>
                <w:lang w:val="et-EE"/>
              </w:rPr>
            </w:pPr>
            <w:r w:rsidRPr="00826E0A">
              <w:rPr>
                <w:lang w:val="et-EE"/>
              </w:rPr>
              <w:t>Min –</w:t>
            </w:r>
            <w:r w:rsidRPr="00826E0A">
              <w:rPr>
                <w:spacing w:val="-2"/>
                <w:lang w:val="et-EE"/>
              </w:rPr>
              <w:t xml:space="preserve"> </w:t>
            </w:r>
            <w:r w:rsidRPr="00826E0A">
              <w:rPr>
                <w:spacing w:val="-5"/>
                <w:lang w:val="et-EE"/>
              </w:rPr>
              <w:t>max</w:t>
            </w:r>
          </w:p>
        </w:tc>
        <w:tc>
          <w:tcPr>
            <w:tcW w:w="1629" w:type="dxa"/>
          </w:tcPr>
          <w:p w14:paraId="0ADECDD9" w14:textId="77777777" w:rsidR="00D47E4E" w:rsidRPr="00826E0A" w:rsidRDefault="001716BD" w:rsidP="009D711A">
            <w:pPr>
              <w:pStyle w:val="TableParagraph"/>
              <w:jc w:val="center"/>
              <w:rPr>
                <w:lang w:val="et-EE"/>
              </w:rPr>
            </w:pPr>
            <w:r w:rsidRPr="00826E0A">
              <w:rPr>
                <w:lang w:val="et-EE"/>
              </w:rPr>
              <w:t xml:space="preserve">6 – </w:t>
            </w:r>
            <w:r w:rsidRPr="00826E0A">
              <w:rPr>
                <w:spacing w:val="-5"/>
                <w:lang w:val="et-EE"/>
              </w:rPr>
              <w:t>63</w:t>
            </w:r>
          </w:p>
        </w:tc>
        <w:tc>
          <w:tcPr>
            <w:tcW w:w="1624" w:type="dxa"/>
          </w:tcPr>
          <w:p w14:paraId="208BA638" w14:textId="77777777" w:rsidR="00D47E4E" w:rsidRPr="00826E0A" w:rsidRDefault="001716BD" w:rsidP="009D711A">
            <w:pPr>
              <w:pStyle w:val="TableParagraph"/>
              <w:jc w:val="center"/>
              <w:rPr>
                <w:lang w:val="et-EE"/>
              </w:rPr>
            </w:pPr>
            <w:r w:rsidRPr="00826E0A">
              <w:rPr>
                <w:lang w:val="et-EE"/>
              </w:rPr>
              <w:t xml:space="preserve">12 – </w:t>
            </w:r>
            <w:r w:rsidRPr="00826E0A">
              <w:rPr>
                <w:spacing w:val="-5"/>
                <w:lang w:val="et-EE"/>
              </w:rPr>
              <w:t>82</w:t>
            </w:r>
          </w:p>
        </w:tc>
        <w:tc>
          <w:tcPr>
            <w:tcW w:w="1903" w:type="dxa"/>
          </w:tcPr>
          <w:p w14:paraId="28748883" w14:textId="77777777" w:rsidR="00D47E4E" w:rsidRPr="00826E0A" w:rsidRDefault="001716BD" w:rsidP="009D711A">
            <w:pPr>
              <w:pStyle w:val="TableParagraph"/>
              <w:jc w:val="center"/>
              <w:rPr>
                <w:lang w:val="et-EE"/>
              </w:rPr>
            </w:pPr>
            <w:r w:rsidRPr="00826E0A">
              <w:rPr>
                <w:lang w:val="et-EE"/>
              </w:rPr>
              <w:t xml:space="preserve">1 – </w:t>
            </w:r>
            <w:r w:rsidRPr="00826E0A">
              <w:rPr>
                <w:spacing w:val="-5"/>
                <w:lang w:val="et-EE"/>
              </w:rPr>
              <w:t>87</w:t>
            </w:r>
          </w:p>
        </w:tc>
        <w:tc>
          <w:tcPr>
            <w:tcW w:w="1932" w:type="dxa"/>
          </w:tcPr>
          <w:p w14:paraId="19A5DF16" w14:textId="77777777" w:rsidR="00D47E4E" w:rsidRPr="00826E0A" w:rsidRDefault="001716BD" w:rsidP="009D711A">
            <w:pPr>
              <w:pStyle w:val="TableParagraph"/>
              <w:jc w:val="center"/>
              <w:rPr>
                <w:lang w:val="et-EE"/>
              </w:rPr>
            </w:pPr>
            <w:r w:rsidRPr="00826E0A">
              <w:rPr>
                <w:lang w:val="et-EE"/>
              </w:rPr>
              <w:t xml:space="preserve">9 – </w:t>
            </w:r>
            <w:r w:rsidRPr="00826E0A">
              <w:rPr>
                <w:spacing w:val="-5"/>
                <w:lang w:val="et-EE"/>
              </w:rPr>
              <w:t>87</w:t>
            </w:r>
          </w:p>
        </w:tc>
      </w:tr>
    </w:tbl>
    <w:p w14:paraId="6D595D1B" w14:textId="77777777" w:rsidR="009D711A" w:rsidRPr="009454A6" w:rsidRDefault="009D711A" w:rsidP="009D711A">
      <w:pPr>
        <w:pStyle w:val="a3"/>
        <w:rPr>
          <w:lang w:val="et-EE"/>
        </w:rPr>
      </w:pPr>
    </w:p>
    <w:p w14:paraId="4C7870FD" w14:textId="7BD05D27" w:rsidR="00D47E4E" w:rsidRPr="009454A6" w:rsidRDefault="001716BD" w:rsidP="009D711A">
      <w:pPr>
        <w:pStyle w:val="a3"/>
        <w:rPr>
          <w:lang w:val="et-EE"/>
        </w:rPr>
      </w:pPr>
      <w:r w:rsidRPr="009454A6">
        <w:rPr>
          <w:lang w:val="et-EE"/>
        </w:rPr>
        <w:t>Saavutati</w:t>
      </w:r>
      <w:r w:rsidRPr="009454A6">
        <w:rPr>
          <w:spacing w:val="-5"/>
          <w:lang w:val="et-EE"/>
        </w:rPr>
        <w:t xml:space="preserve"> </w:t>
      </w:r>
      <w:r w:rsidRPr="009454A6">
        <w:rPr>
          <w:lang w:val="et-EE"/>
        </w:rPr>
        <w:t>esmane</w:t>
      </w:r>
      <w:r w:rsidRPr="009454A6">
        <w:rPr>
          <w:spacing w:val="-6"/>
          <w:lang w:val="et-EE"/>
        </w:rPr>
        <w:t xml:space="preserve"> </w:t>
      </w:r>
      <w:r w:rsidRPr="009454A6">
        <w:rPr>
          <w:lang w:val="et-EE"/>
        </w:rPr>
        <w:t>efektiivsuse</w:t>
      </w:r>
      <w:r w:rsidRPr="009454A6">
        <w:rPr>
          <w:spacing w:val="-5"/>
          <w:lang w:val="et-EE"/>
        </w:rPr>
        <w:t xml:space="preserve"> </w:t>
      </w:r>
      <w:r w:rsidRPr="009454A6">
        <w:rPr>
          <w:lang w:val="et-EE"/>
        </w:rPr>
        <w:t>tulemusnäitaja,</w:t>
      </w:r>
      <w:r w:rsidRPr="009454A6">
        <w:rPr>
          <w:spacing w:val="-6"/>
          <w:lang w:val="et-EE"/>
        </w:rPr>
        <w:t xml:space="preserve"> </w:t>
      </w:r>
      <w:r w:rsidRPr="009454A6">
        <w:rPr>
          <w:lang w:val="et-EE"/>
        </w:rPr>
        <w:t>mida</w:t>
      </w:r>
      <w:r w:rsidRPr="009454A6">
        <w:rPr>
          <w:spacing w:val="-5"/>
          <w:lang w:val="et-EE"/>
        </w:rPr>
        <w:t xml:space="preserve"> </w:t>
      </w:r>
      <w:r w:rsidRPr="009454A6">
        <w:rPr>
          <w:lang w:val="et-EE"/>
        </w:rPr>
        <w:t>hinnati</w:t>
      </w:r>
      <w:r w:rsidRPr="009454A6">
        <w:rPr>
          <w:spacing w:val="-5"/>
          <w:lang w:val="et-EE"/>
        </w:rPr>
        <w:t xml:space="preserve"> </w:t>
      </w:r>
      <w:r w:rsidRPr="009454A6">
        <w:rPr>
          <w:lang w:val="et-EE"/>
        </w:rPr>
        <w:t>patsientide</w:t>
      </w:r>
      <w:r w:rsidRPr="009454A6">
        <w:rPr>
          <w:spacing w:val="-7"/>
          <w:lang w:val="et-EE"/>
        </w:rPr>
        <w:t xml:space="preserve"> </w:t>
      </w:r>
      <w:r w:rsidRPr="009454A6">
        <w:rPr>
          <w:lang w:val="et-EE"/>
        </w:rPr>
        <w:t>protsendi</w:t>
      </w:r>
      <w:r w:rsidRPr="009454A6">
        <w:rPr>
          <w:spacing w:val="-7"/>
          <w:lang w:val="et-EE"/>
        </w:rPr>
        <w:t xml:space="preserve"> </w:t>
      </w:r>
      <w:r w:rsidRPr="009454A6">
        <w:rPr>
          <w:lang w:val="et-EE"/>
        </w:rPr>
        <w:t>järgi,</w:t>
      </w:r>
      <w:r w:rsidRPr="009454A6">
        <w:rPr>
          <w:spacing w:val="-6"/>
          <w:lang w:val="et-EE"/>
        </w:rPr>
        <w:t xml:space="preserve"> </w:t>
      </w:r>
      <w:r w:rsidRPr="009454A6">
        <w:rPr>
          <w:lang w:val="et-EE"/>
        </w:rPr>
        <w:t>kes</w:t>
      </w:r>
      <w:r w:rsidRPr="009454A6">
        <w:rPr>
          <w:spacing w:val="-5"/>
          <w:lang w:val="et-EE"/>
        </w:rPr>
        <w:t xml:space="preserve"> </w:t>
      </w:r>
      <w:r w:rsidRPr="009454A6">
        <w:rPr>
          <w:spacing w:val="-2"/>
          <w:lang w:val="et-EE"/>
        </w:rPr>
        <w:t>saavutasid</w:t>
      </w:r>
      <w:r w:rsidR="009D711A" w:rsidRPr="009454A6">
        <w:rPr>
          <w:spacing w:val="-2"/>
          <w:lang w:val="et-EE"/>
        </w:rPr>
        <w:t xml:space="preserve"> </w:t>
      </w:r>
      <w:r w:rsidRPr="009454A6">
        <w:rPr>
          <w:lang w:val="et-EE"/>
        </w:rPr>
        <w:t>52.</w:t>
      </w:r>
      <w:r w:rsidRPr="009454A6">
        <w:rPr>
          <w:spacing w:val="-4"/>
          <w:lang w:val="et-EE"/>
        </w:rPr>
        <w:t xml:space="preserve"> </w:t>
      </w:r>
      <w:r w:rsidRPr="009454A6">
        <w:rPr>
          <w:lang w:val="et-EE"/>
        </w:rPr>
        <w:t>nädalaks</w:t>
      </w:r>
      <w:r w:rsidRPr="009454A6">
        <w:rPr>
          <w:spacing w:val="-4"/>
          <w:lang w:val="et-EE"/>
        </w:rPr>
        <w:t xml:space="preserve"> </w:t>
      </w:r>
      <w:r w:rsidRPr="009454A6">
        <w:rPr>
          <w:lang w:val="et-EE"/>
        </w:rPr>
        <w:t>steroidivaba</w:t>
      </w:r>
      <w:r w:rsidRPr="009454A6">
        <w:rPr>
          <w:spacing w:val="-4"/>
          <w:lang w:val="et-EE"/>
        </w:rPr>
        <w:t xml:space="preserve"> </w:t>
      </w:r>
      <w:r w:rsidRPr="009454A6">
        <w:rPr>
          <w:lang w:val="et-EE"/>
        </w:rPr>
        <w:t>püsiva</w:t>
      </w:r>
      <w:r w:rsidRPr="009454A6">
        <w:rPr>
          <w:spacing w:val="-4"/>
          <w:lang w:val="et-EE"/>
        </w:rPr>
        <w:t xml:space="preserve"> </w:t>
      </w:r>
      <w:r w:rsidRPr="009454A6">
        <w:rPr>
          <w:lang w:val="et-EE"/>
        </w:rPr>
        <w:t>remissiooni</w:t>
      </w:r>
      <w:r w:rsidRPr="009454A6">
        <w:rPr>
          <w:spacing w:val="-3"/>
          <w:lang w:val="et-EE"/>
        </w:rPr>
        <w:t xml:space="preserve"> </w:t>
      </w:r>
      <w:r w:rsidR="00616E14">
        <w:rPr>
          <w:lang w:val="et-EE"/>
        </w:rPr>
        <w:t>totsilizumabi</w:t>
      </w:r>
      <w:r w:rsidR="00616E14" w:rsidRPr="009454A6">
        <w:rPr>
          <w:lang w:val="et-EE"/>
        </w:rPr>
        <w:t xml:space="preserve"> </w:t>
      </w:r>
      <w:r w:rsidRPr="009454A6">
        <w:rPr>
          <w:lang w:val="et-EE"/>
        </w:rPr>
        <w:t>pluss</w:t>
      </w:r>
      <w:r w:rsidRPr="009454A6">
        <w:rPr>
          <w:spacing w:val="-6"/>
          <w:lang w:val="et-EE"/>
        </w:rPr>
        <w:t xml:space="preserve"> </w:t>
      </w:r>
      <w:r w:rsidRPr="009454A6">
        <w:rPr>
          <w:lang w:val="et-EE"/>
        </w:rPr>
        <w:t>26-nädalase</w:t>
      </w:r>
      <w:r w:rsidRPr="009454A6">
        <w:rPr>
          <w:spacing w:val="-4"/>
          <w:lang w:val="et-EE"/>
        </w:rPr>
        <w:t xml:space="preserve"> </w:t>
      </w:r>
      <w:r w:rsidRPr="009454A6">
        <w:rPr>
          <w:lang w:val="et-EE"/>
        </w:rPr>
        <w:t>prednisooni</w:t>
      </w:r>
      <w:r w:rsidRPr="009454A6">
        <w:rPr>
          <w:spacing w:val="-6"/>
          <w:lang w:val="et-EE"/>
        </w:rPr>
        <w:t xml:space="preserve"> </w:t>
      </w:r>
      <w:r w:rsidRPr="009454A6">
        <w:rPr>
          <w:lang w:val="et-EE"/>
        </w:rPr>
        <w:t>annuse vähendamise skeemi kasutamisel võrreldes platseebo pluss 26-nädalase prednisooni annuse vähendamise skeemi kasutamisega (tabel 4).</w:t>
      </w:r>
    </w:p>
    <w:p w14:paraId="4393721A" w14:textId="77777777" w:rsidR="00D47E4E" w:rsidRPr="009454A6" w:rsidRDefault="00D47E4E" w:rsidP="009D711A">
      <w:pPr>
        <w:pStyle w:val="a3"/>
        <w:rPr>
          <w:lang w:val="et-EE"/>
        </w:rPr>
      </w:pPr>
    </w:p>
    <w:p w14:paraId="2F69DADF" w14:textId="7A69E849" w:rsidR="009E4D98" w:rsidRPr="009454A6" w:rsidRDefault="001716BD" w:rsidP="009D711A">
      <w:pPr>
        <w:pStyle w:val="a3"/>
        <w:rPr>
          <w:lang w:val="et-EE"/>
        </w:rPr>
      </w:pPr>
      <w:r w:rsidRPr="009454A6">
        <w:rPr>
          <w:lang w:val="et-EE"/>
        </w:rPr>
        <w:t>Saavutati ka põhiline teisene efektiivsuse tulemusnäitaja, mis põhines samuti patsientide protsendil, kes</w:t>
      </w:r>
      <w:r w:rsidRPr="009454A6">
        <w:rPr>
          <w:spacing w:val="-4"/>
          <w:lang w:val="et-EE"/>
        </w:rPr>
        <w:t xml:space="preserve"> </w:t>
      </w:r>
      <w:r w:rsidRPr="009454A6">
        <w:rPr>
          <w:lang w:val="et-EE"/>
        </w:rPr>
        <w:t>saavutasid</w:t>
      </w:r>
      <w:r w:rsidRPr="009454A6">
        <w:rPr>
          <w:spacing w:val="-4"/>
          <w:lang w:val="et-EE"/>
        </w:rPr>
        <w:t xml:space="preserve"> </w:t>
      </w:r>
      <w:r w:rsidRPr="009454A6">
        <w:rPr>
          <w:lang w:val="et-EE"/>
        </w:rPr>
        <w:t>52.</w:t>
      </w:r>
      <w:r w:rsidRPr="009454A6">
        <w:rPr>
          <w:spacing w:val="-6"/>
          <w:lang w:val="et-EE"/>
        </w:rPr>
        <w:t xml:space="preserve"> </w:t>
      </w:r>
      <w:r w:rsidRPr="009454A6">
        <w:rPr>
          <w:lang w:val="et-EE"/>
        </w:rPr>
        <w:t>nädalaks</w:t>
      </w:r>
      <w:r w:rsidRPr="009454A6">
        <w:rPr>
          <w:spacing w:val="-5"/>
          <w:lang w:val="et-EE"/>
        </w:rPr>
        <w:t xml:space="preserve"> </w:t>
      </w:r>
      <w:r w:rsidRPr="009454A6">
        <w:rPr>
          <w:lang w:val="et-EE"/>
        </w:rPr>
        <w:t>püsiva</w:t>
      </w:r>
      <w:r w:rsidRPr="009454A6">
        <w:rPr>
          <w:spacing w:val="-4"/>
          <w:lang w:val="et-EE"/>
        </w:rPr>
        <w:t xml:space="preserve"> </w:t>
      </w:r>
      <w:r w:rsidRPr="009454A6">
        <w:rPr>
          <w:lang w:val="et-EE"/>
        </w:rPr>
        <w:t>remissiooni,</w:t>
      </w:r>
      <w:r w:rsidRPr="009454A6">
        <w:rPr>
          <w:spacing w:val="-4"/>
          <w:lang w:val="et-EE"/>
        </w:rPr>
        <w:t xml:space="preserve"> </w:t>
      </w:r>
      <w:r w:rsidRPr="009454A6">
        <w:rPr>
          <w:lang w:val="et-EE"/>
        </w:rPr>
        <w:t>võrreldes</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pluss</w:t>
      </w:r>
      <w:r w:rsidRPr="009454A6">
        <w:rPr>
          <w:spacing w:val="-4"/>
          <w:lang w:val="et-EE"/>
        </w:rPr>
        <w:t xml:space="preserve"> </w:t>
      </w:r>
      <w:r w:rsidRPr="009454A6">
        <w:rPr>
          <w:lang w:val="et-EE"/>
        </w:rPr>
        <w:t>26-nädalast</w:t>
      </w:r>
      <w:r w:rsidRPr="009454A6">
        <w:rPr>
          <w:spacing w:val="-3"/>
          <w:lang w:val="et-EE"/>
        </w:rPr>
        <w:t xml:space="preserve"> </w:t>
      </w:r>
      <w:r w:rsidRPr="009454A6">
        <w:rPr>
          <w:lang w:val="et-EE"/>
        </w:rPr>
        <w:t>prednisooni</w:t>
      </w:r>
      <w:r w:rsidR="009D711A" w:rsidRPr="009454A6">
        <w:rPr>
          <w:lang w:val="et-EE"/>
        </w:rPr>
        <w:t xml:space="preserve"> </w:t>
      </w:r>
      <w:r w:rsidRPr="009454A6">
        <w:rPr>
          <w:lang w:val="et-EE"/>
        </w:rPr>
        <w:t>annuse</w:t>
      </w:r>
      <w:r w:rsidRPr="009454A6">
        <w:rPr>
          <w:spacing w:val="-6"/>
          <w:lang w:val="et-EE"/>
        </w:rPr>
        <w:t xml:space="preserve"> </w:t>
      </w:r>
      <w:r w:rsidRPr="009454A6">
        <w:rPr>
          <w:lang w:val="et-EE"/>
        </w:rPr>
        <w:t>vähendamise</w:t>
      </w:r>
      <w:r w:rsidRPr="009454A6">
        <w:rPr>
          <w:spacing w:val="-4"/>
          <w:lang w:val="et-EE"/>
        </w:rPr>
        <w:t xml:space="preserve"> </w:t>
      </w:r>
      <w:r w:rsidRPr="009454A6">
        <w:rPr>
          <w:lang w:val="et-EE"/>
        </w:rPr>
        <w:t>skeemi</w:t>
      </w:r>
      <w:r w:rsidRPr="009454A6">
        <w:rPr>
          <w:spacing w:val="-3"/>
          <w:lang w:val="et-EE"/>
        </w:rPr>
        <w:t xml:space="preserve"> </w:t>
      </w:r>
      <w:r w:rsidRPr="009454A6">
        <w:rPr>
          <w:lang w:val="et-EE"/>
        </w:rPr>
        <w:t>platseebo</w:t>
      </w:r>
      <w:r w:rsidRPr="009454A6">
        <w:rPr>
          <w:spacing w:val="-7"/>
          <w:lang w:val="et-EE"/>
        </w:rPr>
        <w:t xml:space="preserve"> </w:t>
      </w:r>
      <w:r w:rsidRPr="009454A6">
        <w:rPr>
          <w:lang w:val="et-EE"/>
        </w:rPr>
        <w:t>pluss</w:t>
      </w:r>
      <w:r w:rsidRPr="009454A6">
        <w:rPr>
          <w:spacing w:val="-4"/>
          <w:lang w:val="et-EE"/>
        </w:rPr>
        <w:t xml:space="preserve"> </w:t>
      </w:r>
      <w:r w:rsidRPr="009454A6">
        <w:rPr>
          <w:lang w:val="et-EE"/>
        </w:rPr>
        <w:t>52-nädalase</w:t>
      </w:r>
      <w:r w:rsidRPr="009454A6">
        <w:rPr>
          <w:spacing w:val="-4"/>
          <w:lang w:val="et-EE"/>
        </w:rPr>
        <w:t xml:space="preserve"> </w:t>
      </w:r>
      <w:r w:rsidRPr="009454A6">
        <w:rPr>
          <w:lang w:val="et-EE"/>
        </w:rPr>
        <w:t>prednisooni</w:t>
      </w:r>
      <w:r w:rsidRPr="009454A6">
        <w:rPr>
          <w:spacing w:val="-3"/>
          <w:lang w:val="et-EE"/>
        </w:rPr>
        <w:t xml:space="preserve"> </w:t>
      </w:r>
      <w:r w:rsidRPr="009454A6">
        <w:rPr>
          <w:lang w:val="et-EE"/>
        </w:rPr>
        <w:t>annuse</w:t>
      </w:r>
      <w:r w:rsidRPr="009454A6">
        <w:rPr>
          <w:spacing w:val="-4"/>
          <w:lang w:val="et-EE"/>
        </w:rPr>
        <w:t xml:space="preserve"> </w:t>
      </w:r>
      <w:r w:rsidRPr="009454A6">
        <w:rPr>
          <w:lang w:val="et-EE"/>
        </w:rPr>
        <w:t>vähendamise</w:t>
      </w:r>
      <w:r w:rsidRPr="009454A6">
        <w:rPr>
          <w:spacing w:val="-4"/>
          <w:lang w:val="et-EE"/>
        </w:rPr>
        <w:t xml:space="preserve"> </w:t>
      </w:r>
      <w:r w:rsidRPr="009454A6">
        <w:rPr>
          <w:lang w:val="et-EE"/>
        </w:rPr>
        <w:t>skeemiga (tabel 4).</w:t>
      </w:r>
    </w:p>
    <w:p w14:paraId="65758C54" w14:textId="77777777" w:rsidR="00D47E4E" w:rsidRPr="009454A6" w:rsidRDefault="00D47E4E" w:rsidP="009D711A">
      <w:pPr>
        <w:pStyle w:val="a3"/>
        <w:rPr>
          <w:lang w:val="et-EE"/>
        </w:rPr>
      </w:pPr>
    </w:p>
    <w:p w14:paraId="69955DE3" w14:textId="1F92D084" w:rsidR="00D47E4E" w:rsidRPr="009454A6" w:rsidRDefault="001716BD" w:rsidP="009D711A">
      <w:pPr>
        <w:pStyle w:val="a3"/>
        <w:rPr>
          <w:lang w:val="et-EE"/>
        </w:rPr>
      </w:pPr>
      <w:r w:rsidRPr="009454A6">
        <w:rPr>
          <w:lang w:val="et-EE"/>
        </w:rPr>
        <w:t>Statistiliselt</w:t>
      </w:r>
      <w:r w:rsidRPr="009454A6">
        <w:rPr>
          <w:spacing w:val="-4"/>
          <w:lang w:val="et-EE"/>
        </w:rPr>
        <w:t xml:space="preserve"> </w:t>
      </w:r>
      <w:r w:rsidRPr="009454A6">
        <w:rPr>
          <w:lang w:val="et-EE"/>
        </w:rPr>
        <w:t>oluliselt</w:t>
      </w:r>
      <w:r w:rsidRPr="009454A6">
        <w:rPr>
          <w:spacing w:val="-4"/>
          <w:lang w:val="et-EE"/>
        </w:rPr>
        <w:t xml:space="preserve"> </w:t>
      </w:r>
      <w:r w:rsidRPr="009454A6">
        <w:rPr>
          <w:lang w:val="et-EE"/>
        </w:rPr>
        <w:t>paremat</w:t>
      </w:r>
      <w:r w:rsidRPr="009454A6">
        <w:rPr>
          <w:spacing w:val="-4"/>
          <w:lang w:val="et-EE"/>
        </w:rPr>
        <w:t xml:space="preserve"> </w:t>
      </w:r>
      <w:r w:rsidRPr="009454A6">
        <w:rPr>
          <w:lang w:val="et-EE"/>
        </w:rPr>
        <w:t>ravitoimet</w:t>
      </w:r>
      <w:r w:rsidRPr="009454A6">
        <w:rPr>
          <w:spacing w:val="-4"/>
          <w:lang w:val="et-EE"/>
        </w:rPr>
        <w:t xml:space="preserve"> </w:t>
      </w:r>
      <w:r w:rsidRPr="009454A6">
        <w:rPr>
          <w:lang w:val="et-EE"/>
        </w:rPr>
        <w:t>täheldati</w:t>
      </w:r>
      <w:r w:rsidRPr="009454A6">
        <w:rPr>
          <w:spacing w:val="-4"/>
          <w:lang w:val="et-EE"/>
        </w:rPr>
        <w:t xml:space="preserve"> </w:t>
      </w:r>
      <w:r w:rsidR="00616E14">
        <w:rPr>
          <w:lang w:val="et-EE"/>
        </w:rPr>
        <w:t>totsilizumabi</w:t>
      </w:r>
      <w:r w:rsidR="00616E14" w:rsidRPr="009454A6">
        <w:rPr>
          <w:lang w:val="et-EE"/>
        </w:rPr>
        <w:t xml:space="preserve"> </w:t>
      </w:r>
      <w:r w:rsidRPr="009454A6">
        <w:rPr>
          <w:lang w:val="et-EE"/>
        </w:rPr>
        <w:t>puhul</w:t>
      </w:r>
      <w:r w:rsidRPr="009454A6">
        <w:rPr>
          <w:spacing w:val="-4"/>
          <w:lang w:val="et-EE"/>
        </w:rPr>
        <w:t xml:space="preserve"> </w:t>
      </w:r>
      <w:r w:rsidRPr="009454A6">
        <w:rPr>
          <w:lang w:val="et-EE"/>
        </w:rPr>
        <w:t>võrreldes</w:t>
      </w:r>
      <w:r w:rsidRPr="009454A6">
        <w:rPr>
          <w:spacing w:val="-4"/>
          <w:lang w:val="et-EE"/>
        </w:rPr>
        <w:t xml:space="preserve"> </w:t>
      </w:r>
      <w:r w:rsidRPr="009454A6">
        <w:rPr>
          <w:lang w:val="et-EE"/>
        </w:rPr>
        <w:t>platseeboga</w:t>
      </w:r>
      <w:r w:rsidRPr="009454A6">
        <w:rPr>
          <w:spacing w:val="-5"/>
          <w:lang w:val="et-EE"/>
        </w:rPr>
        <w:t xml:space="preserve"> </w:t>
      </w:r>
      <w:r w:rsidRPr="009454A6">
        <w:rPr>
          <w:lang w:val="et-EE"/>
        </w:rPr>
        <w:t xml:space="preserve">steroidivaba püsiva remissiooni saavutamisel 52. nädalaks </w:t>
      </w:r>
      <w:r w:rsidR="00616E14">
        <w:rPr>
          <w:lang w:val="et-EE"/>
        </w:rPr>
        <w:t>totsilizumabi</w:t>
      </w:r>
      <w:r w:rsidR="00616E14" w:rsidRPr="009454A6">
        <w:rPr>
          <w:lang w:val="et-EE"/>
        </w:rPr>
        <w:t xml:space="preserve"> </w:t>
      </w:r>
      <w:r w:rsidRPr="009454A6">
        <w:rPr>
          <w:lang w:val="et-EE"/>
        </w:rPr>
        <w:t>pluss 26-nädalase prednisooni annuse vähendamise skeemi kasutamisel võrreldes platseebo pluss 26-nädalase ja platseebo pluss 52-nädalase prednisooni annuse vähendamise skeemi kasutamisega.</w:t>
      </w:r>
    </w:p>
    <w:p w14:paraId="2D23F4CD" w14:textId="77777777" w:rsidR="009D711A" w:rsidRPr="009454A6" w:rsidRDefault="009D711A" w:rsidP="009D711A">
      <w:pPr>
        <w:pStyle w:val="a3"/>
        <w:rPr>
          <w:lang w:val="et-EE"/>
        </w:rPr>
      </w:pPr>
    </w:p>
    <w:p w14:paraId="223FB278" w14:textId="77777777" w:rsidR="00D47E4E" w:rsidRPr="009454A6" w:rsidRDefault="001716BD" w:rsidP="009D711A">
      <w:pPr>
        <w:pStyle w:val="a3"/>
        <w:rPr>
          <w:lang w:val="et-EE"/>
        </w:rPr>
      </w:pPr>
      <w:r w:rsidRPr="009454A6">
        <w:rPr>
          <w:lang w:val="et-EE"/>
        </w:rPr>
        <w:t>Tabelis</w:t>
      </w:r>
      <w:r w:rsidRPr="009454A6">
        <w:rPr>
          <w:spacing w:val="-6"/>
          <w:lang w:val="et-EE"/>
        </w:rPr>
        <w:t xml:space="preserve"> </w:t>
      </w:r>
      <w:r w:rsidRPr="009454A6">
        <w:rPr>
          <w:lang w:val="et-EE"/>
        </w:rPr>
        <w:t>4</w:t>
      </w:r>
      <w:r w:rsidRPr="009454A6">
        <w:rPr>
          <w:spacing w:val="-6"/>
          <w:lang w:val="et-EE"/>
        </w:rPr>
        <w:t xml:space="preserve"> </w:t>
      </w:r>
      <w:r w:rsidRPr="009454A6">
        <w:rPr>
          <w:lang w:val="et-EE"/>
        </w:rPr>
        <w:t>on</w:t>
      </w:r>
      <w:r w:rsidRPr="009454A6">
        <w:rPr>
          <w:spacing w:val="-4"/>
          <w:lang w:val="et-EE"/>
        </w:rPr>
        <w:t xml:space="preserve"> </w:t>
      </w:r>
      <w:r w:rsidRPr="009454A6">
        <w:rPr>
          <w:lang w:val="et-EE"/>
        </w:rPr>
        <w:t>toodud</w:t>
      </w:r>
      <w:r w:rsidRPr="009454A6">
        <w:rPr>
          <w:spacing w:val="-3"/>
          <w:lang w:val="et-EE"/>
        </w:rPr>
        <w:t xml:space="preserve"> </w:t>
      </w:r>
      <w:r w:rsidRPr="009454A6">
        <w:rPr>
          <w:lang w:val="et-EE"/>
        </w:rPr>
        <w:t>52.</w:t>
      </w:r>
      <w:r w:rsidRPr="009454A6">
        <w:rPr>
          <w:spacing w:val="-3"/>
          <w:lang w:val="et-EE"/>
        </w:rPr>
        <w:t xml:space="preserve"> </w:t>
      </w:r>
      <w:r w:rsidRPr="009454A6">
        <w:rPr>
          <w:lang w:val="et-EE"/>
        </w:rPr>
        <w:t>nädalaks</w:t>
      </w:r>
      <w:r w:rsidRPr="009454A6">
        <w:rPr>
          <w:spacing w:val="-4"/>
          <w:lang w:val="et-EE"/>
        </w:rPr>
        <w:t xml:space="preserve"> </w:t>
      </w:r>
      <w:r w:rsidRPr="009454A6">
        <w:rPr>
          <w:lang w:val="et-EE"/>
        </w:rPr>
        <w:t>püsiva</w:t>
      </w:r>
      <w:r w:rsidRPr="009454A6">
        <w:rPr>
          <w:spacing w:val="-3"/>
          <w:lang w:val="et-EE"/>
        </w:rPr>
        <w:t xml:space="preserve"> </w:t>
      </w:r>
      <w:r w:rsidRPr="009454A6">
        <w:rPr>
          <w:lang w:val="et-EE"/>
        </w:rPr>
        <w:t>remissiooni</w:t>
      </w:r>
      <w:r w:rsidRPr="009454A6">
        <w:rPr>
          <w:spacing w:val="-3"/>
          <w:lang w:val="et-EE"/>
        </w:rPr>
        <w:t xml:space="preserve"> </w:t>
      </w:r>
      <w:r w:rsidRPr="009454A6">
        <w:rPr>
          <w:lang w:val="et-EE"/>
        </w:rPr>
        <w:t>saavutanud</w:t>
      </w:r>
      <w:r w:rsidRPr="009454A6">
        <w:rPr>
          <w:spacing w:val="-6"/>
          <w:lang w:val="et-EE"/>
        </w:rPr>
        <w:t xml:space="preserve"> </w:t>
      </w:r>
      <w:r w:rsidRPr="009454A6">
        <w:rPr>
          <w:lang w:val="et-EE"/>
        </w:rPr>
        <w:t>patsientide</w:t>
      </w:r>
      <w:r w:rsidRPr="009454A6">
        <w:rPr>
          <w:spacing w:val="-3"/>
          <w:lang w:val="et-EE"/>
        </w:rPr>
        <w:t xml:space="preserve"> </w:t>
      </w:r>
      <w:r w:rsidRPr="009454A6">
        <w:rPr>
          <w:spacing w:val="-2"/>
          <w:lang w:val="et-EE"/>
        </w:rPr>
        <w:t>protsent.</w:t>
      </w:r>
    </w:p>
    <w:p w14:paraId="00AE79BE" w14:textId="77777777" w:rsidR="00D47E4E" w:rsidRPr="009454A6" w:rsidRDefault="00D47E4E" w:rsidP="009D711A">
      <w:pPr>
        <w:pStyle w:val="a3"/>
        <w:rPr>
          <w:lang w:val="et-EE"/>
        </w:rPr>
      </w:pPr>
    </w:p>
    <w:p w14:paraId="408120D3" w14:textId="77777777" w:rsidR="00D47E4E" w:rsidRPr="009454A6" w:rsidRDefault="001716BD" w:rsidP="009D711A">
      <w:pPr>
        <w:rPr>
          <w:i/>
          <w:lang w:val="et-EE"/>
        </w:rPr>
      </w:pPr>
      <w:r w:rsidRPr="009454A6">
        <w:rPr>
          <w:i/>
          <w:lang w:val="et-EE"/>
        </w:rPr>
        <w:t>Teisesed</w:t>
      </w:r>
      <w:r w:rsidRPr="009454A6">
        <w:rPr>
          <w:i/>
          <w:spacing w:val="-6"/>
          <w:lang w:val="et-EE"/>
        </w:rPr>
        <w:t xml:space="preserve"> </w:t>
      </w:r>
      <w:r w:rsidRPr="009454A6">
        <w:rPr>
          <w:i/>
          <w:spacing w:val="-2"/>
          <w:lang w:val="et-EE"/>
        </w:rPr>
        <w:t>tulemusnäitajad</w:t>
      </w:r>
    </w:p>
    <w:p w14:paraId="34D51E57" w14:textId="62239D4A" w:rsidR="00D47E4E" w:rsidRPr="009454A6" w:rsidRDefault="001716BD" w:rsidP="009D711A">
      <w:pPr>
        <w:pStyle w:val="a3"/>
        <w:rPr>
          <w:lang w:val="et-EE"/>
        </w:rPr>
      </w:pPr>
      <w:r w:rsidRPr="009454A6">
        <w:rPr>
          <w:lang w:val="et-EE"/>
        </w:rPr>
        <w:t xml:space="preserve">Esimese GCA ägenemiseni kulunud aja hindamisel ilmnes oluliselt väiksem ägenemise risk </w:t>
      </w:r>
      <w:r w:rsidR="00616E14">
        <w:rPr>
          <w:lang w:val="et-EE"/>
        </w:rPr>
        <w:t>totsilizumabi</w:t>
      </w:r>
      <w:r w:rsidR="00616E14" w:rsidRPr="009454A6">
        <w:rPr>
          <w:lang w:val="et-EE"/>
        </w:rPr>
        <w:t xml:space="preserve"> </w:t>
      </w:r>
      <w:r w:rsidRPr="009454A6">
        <w:rPr>
          <w:lang w:val="et-EE"/>
        </w:rPr>
        <w:t xml:space="preserve">subkutaanse üks kord nädalas manustamise rühmas võrreldes platseebo pluss 26-nädalase ja platseebo pluss 52-nädalase prednisooni annuse vähendamise rühmaga ning </w:t>
      </w:r>
      <w:r w:rsidR="00616E14">
        <w:rPr>
          <w:lang w:val="et-EE"/>
        </w:rPr>
        <w:t>totsilizumabi</w:t>
      </w:r>
      <w:r w:rsidR="00616E14" w:rsidRPr="009454A6">
        <w:rPr>
          <w:lang w:val="et-EE"/>
        </w:rPr>
        <w:t xml:space="preserve"> </w:t>
      </w:r>
      <w:r w:rsidRPr="009454A6">
        <w:rPr>
          <w:lang w:val="et-EE"/>
        </w:rPr>
        <w:t>subkutaanse</w:t>
      </w:r>
      <w:r w:rsidRPr="009454A6">
        <w:rPr>
          <w:spacing w:val="-5"/>
          <w:lang w:val="et-EE"/>
        </w:rPr>
        <w:t xml:space="preserve"> </w:t>
      </w:r>
      <w:r w:rsidRPr="009454A6">
        <w:rPr>
          <w:lang w:val="et-EE"/>
        </w:rPr>
        <w:t>igal</w:t>
      </w:r>
      <w:r w:rsidRPr="009454A6">
        <w:rPr>
          <w:spacing w:val="-2"/>
          <w:lang w:val="et-EE"/>
        </w:rPr>
        <w:t xml:space="preserve"> </w:t>
      </w:r>
      <w:r w:rsidRPr="009454A6">
        <w:rPr>
          <w:lang w:val="et-EE"/>
        </w:rPr>
        <w:t>teisel</w:t>
      </w:r>
      <w:r w:rsidRPr="009454A6">
        <w:rPr>
          <w:spacing w:val="-2"/>
          <w:lang w:val="et-EE"/>
        </w:rPr>
        <w:t xml:space="preserve"> </w:t>
      </w:r>
      <w:r w:rsidRPr="009454A6">
        <w:rPr>
          <w:lang w:val="et-EE"/>
        </w:rPr>
        <w:t>nädalal</w:t>
      </w:r>
      <w:r w:rsidRPr="009454A6">
        <w:rPr>
          <w:spacing w:val="-2"/>
          <w:lang w:val="et-EE"/>
        </w:rPr>
        <w:t xml:space="preserve"> </w:t>
      </w:r>
      <w:r w:rsidRPr="009454A6">
        <w:rPr>
          <w:lang w:val="et-EE"/>
        </w:rPr>
        <w:t>manustamise</w:t>
      </w:r>
      <w:r w:rsidRPr="009454A6">
        <w:rPr>
          <w:spacing w:val="-3"/>
          <w:lang w:val="et-EE"/>
        </w:rPr>
        <w:t xml:space="preserve"> </w:t>
      </w:r>
      <w:r w:rsidRPr="009454A6">
        <w:rPr>
          <w:lang w:val="et-EE"/>
        </w:rPr>
        <w:t>rühmas</w:t>
      </w:r>
      <w:r w:rsidRPr="009454A6">
        <w:rPr>
          <w:spacing w:val="-3"/>
          <w:lang w:val="et-EE"/>
        </w:rPr>
        <w:t xml:space="preserve"> </w:t>
      </w:r>
      <w:r w:rsidRPr="009454A6">
        <w:rPr>
          <w:lang w:val="et-EE"/>
        </w:rPr>
        <w:t>võrreldes</w:t>
      </w:r>
      <w:r w:rsidRPr="009454A6">
        <w:rPr>
          <w:spacing w:val="-3"/>
          <w:lang w:val="et-EE"/>
        </w:rPr>
        <w:t xml:space="preserve"> </w:t>
      </w:r>
      <w:r w:rsidRPr="009454A6">
        <w:rPr>
          <w:lang w:val="et-EE"/>
        </w:rPr>
        <w:t>platseebo</w:t>
      </w:r>
      <w:r w:rsidRPr="009454A6">
        <w:rPr>
          <w:spacing w:val="-6"/>
          <w:lang w:val="et-EE"/>
        </w:rPr>
        <w:t xml:space="preserve"> </w:t>
      </w:r>
      <w:r w:rsidRPr="009454A6">
        <w:rPr>
          <w:lang w:val="et-EE"/>
        </w:rPr>
        <w:t>pluss</w:t>
      </w:r>
      <w:r w:rsidRPr="009454A6">
        <w:rPr>
          <w:spacing w:val="-3"/>
          <w:lang w:val="et-EE"/>
        </w:rPr>
        <w:t xml:space="preserve"> </w:t>
      </w:r>
      <w:r w:rsidRPr="009454A6">
        <w:rPr>
          <w:lang w:val="et-EE"/>
        </w:rPr>
        <w:t>26-nädalase</w:t>
      </w:r>
      <w:r w:rsidRPr="009454A6">
        <w:rPr>
          <w:spacing w:val="-5"/>
          <w:lang w:val="et-EE"/>
        </w:rPr>
        <w:t xml:space="preserve"> </w:t>
      </w:r>
      <w:r w:rsidRPr="009454A6">
        <w:rPr>
          <w:lang w:val="et-EE"/>
        </w:rPr>
        <w:t xml:space="preserve">prednisooni annuse vähendamise rühmaga (võrrelduna 0,01 olulisuse nivool). </w:t>
      </w:r>
      <w:r w:rsidR="00925B91">
        <w:rPr>
          <w:lang w:val="et-EE"/>
        </w:rPr>
        <w:t>T</w:t>
      </w:r>
      <w:r w:rsidR="00616E14">
        <w:rPr>
          <w:lang w:val="et-EE"/>
        </w:rPr>
        <w:t>otsilizumabi</w:t>
      </w:r>
      <w:r w:rsidR="00616E14" w:rsidRPr="009454A6">
        <w:rPr>
          <w:lang w:val="et-EE"/>
        </w:rPr>
        <w:t xml:space="preserve"> </w:t>
      </w:r>
      <w:r w:rsidRPr="009454A6">
        <w:rPr>
          <w:lang w:val="et-EE"/>
        </w:rPr>
        <w:t>subkutaanne üks kord nädalas manustatav annus viis ka ägenemise riski kliiniliselt olulise vähenemiseni võrreldes platseebo pluss 26-nädalase prednisooni annuse vähendamisega patsientidel, kellel esines uuringuga liitumise ajal ägenemistega kulgev GCA või esmakordselt avaldunud haigus (tabel 4).</w:t>
      </w:r>
    </w:p>
    <w:p w14:paraId="78484021" w14:textId="77777777" w:rsidR="009D711A" w:rsidRPr="009454A6" w:rsidRDefault="009D711A" w:rsidP="009D711A">
      <w:pPr>
        <w:pStyle w:val="a3"/>
        <w:rPr>
          <w:lang w:val="et-EE"/>
        </w:rPr>
      </w:pPr>
    </w:p>
    <w:p w14:paraId="6EF9ACD2" w14:textId="77777777" w:rsidR="00D47E4E" w:rsidRPr="009454A6" w:rsidRDefault="001716BD" w:rsidP="009D711A">
      <w:pPr>
        <w:rPr>
          <w:i/>
          <w:lang w:val="et-EE"/>
        </w:rPr>
      </w:pPr>
      <w:r w:rsidRPr="009454A6">
        <w:rPr>
          <w:i/>
          <w:lang w:val="et-EE"/>
        </w:rPr>
        <w:t>Glükokortikoidi</w:t>
      </w:r>
      <w:r w:rsidRPr="009454A6">
        <w:rPr>
          <w:i/>
          <w:spacing w:val="-12"/>
          <w:lang w:val="et-EE"/>
        </w:rPr>
        <w:t xml:space="preserve"> </w:t>
      </w:r>
      <w:r w:rsidRPr="009454A6">
        <w:rPr>
          <w:i/>
          <w:lang w:val="et-EE"/>
        </w:rPr>
        <w:t>kumulatiivne</w:t>
      </w:r>
      <w:r w:rsidRPr="009454A6">
        <w:rPr>
          <w:i/>
          <w:spacing w:val="-9"/>
          <w:lang w:val="et-EE"/>
        </w:rPr>
        <w:t xml:space="preserve"> </w:t>
      </w:r>
      <w:r w:rsidRPr="009454A6">
        <w:rPr>
          <w:i/>
          <w:spacing w:val="-2"/>
          <w:lang w:val="et-EE"/>
        </w:rPr>
        <w:t>annus</w:t>
      </w:r>
    </w:p>
    <w:p w14:paraId="7B67DD7C" w14:textId="313F22BE" w:rsidR="00D47E4E" w:rsidRPr="009454A6" w:rsidRDefault="001716BD" w:rsidP="009D711A">
      <w:pPr>
        <w:pStyle w:val="a3"/>
        <w:rPr>
          <w:lang w:val="et-EE"/>
        </w:rPr>
      </w:pPr>
      <w:r w:rsidRPr="009454A6">
        <w:rPr>
          <w:lang w:val="et-EE"/>
        </w:rPr>
        <w:t xml:space="preserve">Prednisooni kumulatiivne annus 52. nädalal oli oluliselt väiksem </w:t>
      </w:r>
      <w:r w:rsidR="00616E14">
        <w:rPr>
          <w:lang w:val="et-EE"/>
        </w:rPr>
        <w:t>totsilizumabi</w:t>
      </w:r>
      <w:r w:rsidR="00616E14" w:rsidRPr="009454A6">
        <w:rPr>
          <w:lang w:val="et-EE"/>
        </w:rPr>
        <w:t xml:space="preserve"> </w:t>
      </w:r>
      <w:r w:rsidRPr="009454A6">
        <w:rPr>
          <w:lang w:val="et-EE"/>
        </w:rPr>
        <w:t>kahes annuserühmas kui kahes platseeborühmas (tabel 4). Eraldi analüüsis, mis hõlmas esimese 52 nädala jooksul GCA ägenemise</w:t>
      </w:r>
      <w:r w:rsidRPr="009454A6">
        <w:rPr>
          <w:spacing w:val="-4"/>
          <w:lang w:val="et-EE"/>
        </w:rPr>
        <w:t xml:space="preserve"> </w:t>
      </w:r>
      <w:r w:rsidRPr="009454A6">
        <w:rPr>
          <w:lang w:val="et-EE"/>
        </w:rPr>
        <w:t>korral</w:t>
      </w:r>
      <w:r w:rsidRPr="009454A6">
        <w:rPr>
          <w:spacing w:val="-5"/>
          <w:lang w:val="et-EE"/>
        </w:rPr>
        <w:t xml:space="preserve"> </w:t>
      </w:r>
      <w:r w:rsidRPr="009454A6">
        <w:rPr>
          <w:lang w:val="et-EE"/>
        </w:rPr>
        <w:t>päästeravina</w:t>
      </w:r>
      <w:r w:rsidRPr="009454A6">
        <w:rPr>
          <w:spacing w:val="-4"/>
          <w:lang w:val="et-EE"/>
        </w:rPr>
        <w:t xml:space="preserve"> </w:t>
      </w:r>
      <w:r w:rsidRPr="009454A6">
        <w:rPr>
          <w:lang w:val="et-EE"/>
        </w:rPr>
        <w:t>prednisooni</w:t>
      </w:r>
      <w:r w:rsidRPr="009454A6">
        <w:rPr>
          <w:spacing w:val="-3"/>
          <w:lang w:val="et-EE"/>
        </w:rPr>
        <w:t xml:space="preserve"> </w:t>
      </w:r>
      <w:r w:rsidRPr="009454A6">
        <w:rPr>
          <w:lang w:val="et-EE"/>
        </w:rPr>
        <w:t>saanud</w:t>
      </w:r>
      <w:r w:rsidRPr="009454A6">
        <w:rPr>
          <w:spacing w:val="-4"/>
          <w:lang w:val="et-EE"/>
        </w:rPr>
        <w:t xml:space="preserve"> </w:t>
      </w:r>
      <w:r w:rsidRPr="009454A6">
        <w:rPr>
          <w:lang w:val="et-EE"/>
        </w:rPr>
        <w:t>patsiente,</w:t>
      </w:r>
      <w:r w:rsidRPr="009454A6">
        <w:rPr>
          <w:spacing w:val="-4"/>
          <w:lang w:val="et-EE"/>
        </w:rPr>
        <w:t xml:space="preserve"> </w:t>
      </w:r>
      <w:r w:rsidRPr="009454A6">
        <w:rPr>
          <w:lang w:val="et-EE"/>
        </w:rPr>
        <w:t>varieerus</w:t>
      </w:r>
      <w:r w:rsidRPr="009454A6">
        <w:rPr>
          <w:spacing w:val="-4"/>
          <w:lang w:val="et-EE"/>
        </w:rPr>
        <w:t xml:space="preserve"> </w:t>
      </w:r>
      <w:r w:rsidRPr="009454A6">
        <w:rPr>
          <w:lang w:val="et-EE"/>
        </w:rPr>
        <w:t>prednisooni</w:t>
      </w:r>
      <w:r w:rsidRPr="009454A6">
        <w:rPr>
          <w:spacing w:val="-5"/>
          <w:lang w:val="et-EE"/>
        </w:rPr>
        <w:t xml:space="preserve"> </w:t>
      </w:r>
      <w:r w:rsidRPr="009454A6">
        <w:rPr>
          <w:lang w:val="et-EE"/>
        </w:rPr>
        <w:t>kumulatiivne</w:t>
      </w:r>
      <w:r w:rsidRPr="009454A6">
        <w:rPr>
          <w:spacing w:val="-4"/>
          <w:lang w:val="et-EE"/>
        </w:rPr>
        <w:t xml:space="preserve"> </w:t>
      </w:r>
      <w:r w:rsidRPr="009454A6">
        <w:rPr>
          <w:lang w:val="et-EE"/>
        </w:rPr>
        <w:t xml:space="preserve">annus suurel määral. Päästeravi mediaanannused </w:t>
      </w:r>
      <w:r w:rsidR="00616E14">
        <w:rPr>
          <w:lang w:val="et-EE"/>
        </w:rPr>
        <w:t>totsilizumabi</w:t>
      </w:r>
      <w:r w:rsidR="00616E14" w:rsidRPr="009454A6">
        <w:rPr>
          <w:lang w:val="et-EE"/>
        </w:rPr>
        <w:t xml:space="preserve"> </w:t>
      </w:r>
      <w:r w:rsidRPr="009454A6">
        <w:rPr>
          <w:lang w:val="et-EE"/>
        </w:rPr>
        <w:t>üks kord nädalas ja igal teisel nädalal manustamise rühmas olid vastavalt 3129,75 mg ja 3847 mg. Mõlemad annused on märkimisväärselt väiksemad kui platseebo pluss 26-nädalase ja platseebo pluss 52-nädalase prednisooni annuse vähendamise rühmas (vastavalt 4023,5 mg ja 5389,5 mg).</w:t>
      </w:r>
    </w:p>
    <w:p w14:paraId="2314CCD3" w14:textId="77777777" w:rsidR="009D711A" w:rsidRPr="009454A6" w:rsidRDefault="009D711A" w:rsidP="00D27803">
      <w:pPr>
        <w:pStyle w:val="a3"/>
        <w:rPr>
          <w:lang w:val="et-EE"/>
        </w:rPr>
      </w:pPr>
    </w:p>
    <w:p w14:paraId="5AA8DF26" w14:textId="1E517ADB" w:rsidR="00D47E4E" w:rsidRPr="009454A6" w:rsidRDefault="001716BD" w:rsidP="00D27803">
      <w:pPr>
        <w:keepNext/>
        <w:keepLines/>
        <w:ind w:left="1134" w:hanging="1134"/>
        <w:rPr>
          <w:i/>
          <w:spacing w:val="-2"/>
          <w:lang w:val="et-EE"/>
        </w:rPr>
      </w:pPr>
      <w:r w:rsidRPr="009454A6">
        <w:rPr>
          <w:i/>
          <w:lang w:val="et-EE"/>
        </w:rPr>
        <w:lastRenderedPageBreak/>
        <w:t>Tabel</w:t>
      </w:r>
      <w:r w:rsidRPr="009454A6">
        <w:rPr>
          <w:i/>
          <w:spacing w:val="-4"/>
          <w:lang w:val="et-EE"/>
        </w:rPr>
        <w:t xml:space="preserve"> </w:t>
      </w:r>
      <w:r w:rsidRPr="009454A6">
        <w:rPr>
          <w:i/>
          <w:lang w:val="et-EE"/>
        </w:rPr>
        <w:t>4.</w:t>
      </w:r>
      <w:r w:rsidR="009D711A" w:rsidRPr="009454A6">
        <w:rPr>
          <w:i/>
          <w:spacing w:val="-4"/>
          <w:lang w:val="et-EE"/>
        </w:rPr>
        <w:tab/>
      </w:r>
      <w:r w:rsidRPr="009454A6">
        <w:rPr>
          <w:i/>
          <w:lang w:val="et-EE"/>
        </w:rPr>
        <w:t>Uuringu</w:t>
      </w:r>
      <w:r w:rsidRPr="009454A6">
        <w:rPr>
          <w:i/>
          <w:spacing w:val="-4"/>
          <w:lang w:val="et-EE"/>
        </w:rPr>
        <w:t xml:space="preserve"> </w:t>
      </w:r>
      <w:r w:rsidRPr="009454A6">
        <w:rPr>
          <w:i/>
          <w:lang w:val="et-EE"/>
        </w:rPr>
        <w:t>WA28119</w:t>
      </w:r>
      <w:r w:rsidRPr="009454A6">
        <w:rPr>
          <w:i/>
          <w:spacing w:val="-4"/>
          <w:lang w:val="et-EE"/>
        </w:rPr>
        <w:t xml:space="preserve"> </w:t>
      </w:r>
      <w:r w:rsidRPr="009454A6">
        <w:rPr>
          <w:i/>
          <w:lang w:val="et-EE"/>
        </w:rPr>
        <w:t>efektiivsuse</w:t>
      </w:r>
      <w:r w:rsidRPr="009454A6">
        <w:rPr>
          <w:i/>
          <w:spacing w:val="-3"/>
          <w:lang w:val="et-EE"/>
        </w:rPr>
        <w:t xml:space="preserve"> </w:t>
      </w:r>
      <w:r w:rsidRPr="009454A6">
        <w:rPr>
          <w:i/>
          <w:spacing w:val="-2"/>
          <w:lang w:val="et-EE"/>
        </w:rPr>
        <w:t>tulemused</w:t>
      </w:r>
    </w:p>
    <w:p w14:paraId="2BA332FE" w14:textId="77777777" w:rsidR="009D711A" w:rsidRPr="009454A6" w:rsidRDefault="009D711A" w:rsidP="00D27803">
      <w:pPr>
        <w:keepNext/>
        <w:keepLines/>
        <w:rPr>
          <w:i/>
          <w:lang w:val="et-EE"/>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928"/>
        <w:gridCol w:w="40"/>
        <w:gridCol w:w="1280"/>
        <w:gridCol w:w="1275"/>
        <w:gridCol w:w="1416"/>
        <w:gridCol w:w="1416"/>
      </w:tblGrid>
      <w:tr w:rsidR="009D711A" w:rsidRPr="00826E0A" w14:paraId="497D5417" w14:textId="77777777" w:rsidTr="00F962A9">
        <w:trPr>
          <w:trHeight w:val="1364"/>
        </w:trPr>
        <w:tc>
          <w:tcPr>
            <w:tcW w:w="3968" w:type="dxa"/>
            <w:gridSpan w:val="2"/>
          </w:tcPr>
          <w:p w14:paraId="3DE6D12C" w14:textId="7A9067A4" w:rsidR="009D711A" w:rsidRPr="00826E0A" w:rsidRDefault="009D711A" w:rsidP="009D711A">
            <w:pPr>
              <w:pStyle w:val="TableParagraph"/>
              <w:jc w:val="center"/>
              <w:rPr>
                <w:b/>
                <w:sz w:val="20"/>
                <w:szCs w:val="20"/>
                <w:lang w:val="et-EE"/>
              </w:rPr>
            </w:pPr>
          </w:p>
        </w:tc>
        <w:tc>
          <w:tcPr>
            <w:tcW w:w="1280" w:type="dxa"/>
          </w:tcPr>
          <w:p w14:paraId="21076E21" w14:textId="77777777" w:rsidR="00D06816" w:rsidRPr="00826E0A" w:rsidRDefault="009D711A" w:rsidP="009D711A">
            <w:pPr>
              <w:pStyle w:val="TableParagraph"/>
              <w:jc w:val="center"/>
              <w:rPr>
                <w:b/>
                <w:spacing w:val="-2"/>
                <w:sz w:val="20"/>
                <w:szCs w:val="20"/>
                <w:lang w:val="et-EE"/>
              </w:rPr>
            </w:pPr>
            <w:r w:rsidRPr="00826E0A">
              <w:rPr>
                <w:b/>
                <w:sz w:val="20"/>
                <w:szCs w:val="20"/>
                <w:lang w:val="et-EE"/>
              </w:rPr>
              <w:t xml:space="preserve">Platseebo + </w:t>
            </w:r>
            <w:r w:rsidRPr="00826E0A">
              <w:rPr>
                <w:b/>
                <w:spacing w:val="-2"/>
                <w:sz w:val="20"/>
                <w:szCs w:val="20"/>
                <w:lang w:val="et-EE"/>
              </w:rPr>
              <w:t>26-nädalane prednisooni annuse vähendamine</w:t>
            </w:r>
          </w:p>
          <w:p w14:paraId="1B858D73" w14:textId="668BECC7" w:rsidR="009D711A" w:rsidRPr="00826E0A" w:rsidRDefault="009D711A" w:rsidP="009D711A">
            <w:pPr>
              <w:pStyle w:val="TableParagraph"/>
              <w:jc w:val="center"/>
              <w:rPr>
                <w:b/>
                <w:sz w:val="20"/>
                <w:szCs w:val="20"/>
                <w:lang w:val="et-EE"/>
              </w:rPr>
            </w:pPr>
            <w:r w:rsidRPr="00826E0A">
              <w:rPr>
                <w:b/>
                <w:spacing w:val="-4"/>
                <w:sz w:val="20"/>
                <w:szCs w:val="20"/>
                <w:lang w:val="et-EE"/>
              </w:rPr>
              <w:t>N=50</w:t>
            </w:r>
          </w:p>
        </w:tc>
        <w:tc>
          <w:tcPr>
            <w:tcW w:w="1275" w:type="dxa"/>
          </w:tcPr>
          <w:p w14:paraId="6D9023AE" w14:textId="77777777" w:rsidR="009D711A" w:rsidRPr="00826E0A" w:rsidRDefault="009D711A" w:rsidP="009D711A">
            <w:pPr>
              <w:pStyle w:val="TableParagraph"/>
              <w:jc w:val="center"/>
              <w:rPr>
                <w:b/>
                <w:sz w:val="20"/>
                <w:szCs w:val="20"/>
                <w:lang w:val="et-EE"/>
              </w:rPr>
            </w:pPr>
            <w:r w:rsidRPr="00826E0A">
              <w:rPr>
                <w:b/>
                <w:sz w:val="20"/>
                <w:szCs w:val="20"/>
                <w:lang w:val="et-EE"/>
              </w:rPr>
              <w:t xml:space="preserve">Platseebo + </w:t>
            </w:r>
            <w:r w:rsidRPr="00826E0A">
              <w:rPr>
                <w:b/>
                <w:spacing w:val="-2"/>
                <w:sz w:val="20"/>
                <w:szCs w:val="20"/>
                <w:lang w:val="et-EE"/>
              </w:rPr>
              <w:t xml:space="preserve">52-nädalane prednisooni annuse vähendamine </w:t>
            </w:r>
            <w:r w:rsidRPr="00826E0A">
              <w:rPr>
                <w:b/>
                <w:spacing w:val="-4"/>
                <w:sz w:val="20"/>
                <w:szCs w:val="20"/>
                <w:lang w:val="et-EE"/>
              </w:rPr>
              <w:t>N=51</w:t>
            </w:r>
          </w:p>
        </w:tc>
        <w:tc>
          <w:tcPr>
            <w:tcW w:w="1416" w:type="dxa"/>
          </w:tcPr>
          <w:p w14:paraId="4DB5BF2C" w14:textId="5E249B41" w:rsidR="009D711A" w:rsidRPr="00826E0A" w:rsidRDefault="00616E14" w:rsidP="009D711A">
            <w:pPr>
              <w:pStyle w:val="TableParagraph"/>
              <w:jc w:val="center"/>
              <w:rPr>
                <w:b/>
                <w:sz w:val="20"/>
                <w:szCs w:val="20"/>
                <w:lang w:val="et-EE"/>
              </w:rPr>
            </w:pPr>
            <w:r>
              <w:rPr>
                <w:b/>
                <w:spacing w:val="-2"/>
                <w:sz w:val="20"/>
                <w:szCs w:val="20"/>
                <w:lang w:val="et-EE"/>
              </w:rPr>
              <w:t>Totsilizumab</w:t>
            </w:r>
            <w:r w:rsidR="009D711A" w:rsidRPr="00826E0A">
              <w:rPr>
                <w:b/>
                <w:spacing w:val="40"/>
                <w:sz w:val="20"/>
                <w:szCs w:val="20"/>
                <w:lang w:val="et-EE"/>
              </w:rPr>
              <w:t xml:space="preserve"> </w:t>
            </w:r>
            <w:r w:rsidR="009D711A" w:rsidRPr="00826E0A">
              <w:rPr>
                <w:b/>
                <w:sz w:val="20"/>
                <w:szCs w:val="20"/>
                <w:lang w:val="et-EE"/>
              </w:rPr>
              <w:t>162</w:t>
            </w:r>
            <w:r w:rsidR="00D13D56" w:rsidRPr="00826E0A">
              <w:rPr>
                <w:b/>
                <w:spacing w:val="-11"/>
                <w:sz w:val="20"/>
                <w:szCs w:val="20"/>
                <w:lang w:val="et-EE"/>
              </w:rPr>
              <w:t> </w:t>
            </w:r>
            <w:r w:rsidR="009D711A" w:rsidRPr="00826E0A">
              <w:rPr>
                <w:b/>
                <w:sz w:val="20"/>
                <w:szCs w:val="20"/>
                <w:lang w:val="et-EE"/>
              </w:rPr>
              <w:t>mg</w:t>
            </w:r>
            <w:r w:rsidR="009D711A" w:rsidRPr="00826E0A">
              <w:rPr>
                <w:b/>
                <w:spacing w:val="-14"/>
                <w:sz w:val="20"/>
                <w:szCs w:val="20"/>
                <w:lang w:val="et-EE"/>
              </w:rPr>
              <w:t xml:space="preserve"> </w:t>
            </w:r>
            <w:r w:rsidR="009D711A" w:rsidRPr="00826E0A">
              <w:rPr>
                <w:b/>
                <w:sz w:val="20"/>
                <w:szCs w:val="20"/>
                <w:lang w:val="et-EE"/>
              </w:rPr>
              <w:t>s.c.</w:t>
            </w:r>
            <w:r w:rsidR="009D711A" w:rsidRPr="00826E0A">
              <w:rPr>
                <w:b/>
                <w:spacing w:val="-11"/>
                <w:sz w:val="20"/>
                <w:szCs w:val="20"/>
                <w:lang w:val="et-EE"/>
              </w:rPr>
              <w:t xml:space="preserve"> </w:t>
            </w:r>
            <w:r w:rsidR="009D711A" w:rsidRPr="00826E0A">
              <w:rPr>
                <w:b/>
                <w:sz w:val="20"/>
                <w:szCs w:val="20"/>
                <w:lang w:val="et-EE"/>
              </w:rPr>
              <w:t>üks kord</w:t>
            </w:r>
            <w:r w:rsidR="009D711A" w:rsidRPr="00826E0A">
              <w:rPr>
                <w:b/>
                <w:spacing w:val="-14"/>
                <w:sz w:val="20"/>
                <w:szCs w:val="20"/>
                <w:lang w:val="et-EE"/>
              </w:rPr>
              <w:t xml:space="preserve"> </w:t>
            </w:r>
            <w:r w:rsidR="009D711A" w:rsidRPr="00826E0A">
              <w:rPr>
                <w:b/>
                <w:sz w:val="20"/>
                <w:szCs w:val="20"/>
                <w:lang w:val="et-EE"/>
              </w:rPr>
              <w:t>nädalas</w:t>
            </w:r>
            <w:r w:rsidR="009D711A" w:rsidRPr="00826E0A">
              <w:rPr>
                <w:b/>
                <w:spacing w:val="-14"/>
                <w:sz w:val="20"/>
                <w:szCs w:val="20"/>
                <w:lang w:val="et-EE"/>
              </w:rPr>
              <w:t xml:space="preserve"> </w:t>
            </w:r>
            <w:r w:rsidR="009D711A" w:rsidRPr="00826E0A">
              <w:rPr>
                <w:b/>
                <w:sz w:val="20"/>
                <w:szCs w:val="20"/>
                <w:lang w:val="et-EE"/>
              </w:rPr>
              <w:t xml:space="preserve">+ </w:t>
            </w:r>
            <w:r w:rsidR="009D711A" w:rsidRPr="00826E0A">
              <w:rPr>
                <w:b/>
                <w:spacing w:val="-2"/>
                <w:sz w:val="20"/>
                <w:szCs w:val="20"/>
                <w:lang w:val="et-EE"/>
              </w:rPr>
              <w:t>26-nädalane prednisooni annuse vähendamine</w:t>
            </w:r>
          </w:p>
          <w:p w14:paraId="5073E9A7" w14:textId="77777777" w:rsidR="009D711A" w:rsidRPr="00826E0A" w:rsidRDefault="009D711A" w:rsidP="009D711A">
            <w:pPr>
              <w:pStyle w:val="TableParagraph"/>
              <w:jc w:val="center"/>
              <w:rPr>
                <w:b/>
                <w:sz w:val="20"/>
                <w:szCs w:val="20"/>
                <w:lang w:val="et-EE"/>
              </w:rPr>
            </w:pPr>
            <w:r w:rsidRPr="00826E0A">
              <w:rPr>
                <w:b/>
                <w:spacing w:val="-4"/>
                <w:sz w:val="20"/>
                <w:szCs w:val="20"/>
                <w:lang w:val="et-EE"/>
              </w:rPr>
              <w:t>N=100</w:t>
            </w:r>
          </w:p>
        </w:tc>
        <w:tc>
          <w:tcPr>
            <w:tcW w:w="1416" w:type="dxa"/>
          </w:tcPr>
          <w:p w14:paraId="09D79060" w14:textId="3D64EA59" w:rsidR="009D711A" w:rsidRPr="00826E0A" w:rsidRDefault="00616E14" w:rsidP="009D711A">
            <w:pPr>
              <w:pStyle w:val="TableParagraph"/>
              <w:jc w:val="center"/>
              <w:rPr>
                <w:b/>
                <w:sz w:val="20"/>
                <w:szCs w:val="20"/>
                <w:lang w:val="et-EE"/>
              </w:rPr>
            </w:pPr>
            <w:r>
              <w:rPr>
                <w:b/>
                <w:spacing w:val="-2"/>
                <w:sz w:val="20"/>
                <w:szCs w:val="20"/>
                <w:lang w:val="et-EE"/>
              </w:rPr>
              <w:t>Totsilizumab</w:t>
            </w:r>
            <w:r w:rsidR="009D711A" w:rsidRPr="00826E0A">
              <w:rPr>
                <w:b/>
                <w:spacing w:val="40"/>
                <w:sz w:val="20"/>
                <w:szCs w:val="20"/>
                <w:lang w:val="et-EE"/>
              </w:rPr>
              <w:t xml:space="preserve"> </w:t>
            </w:r>
            <w:r w:rsidR="009D711A" w:rsidRPr="00826E0A">
              <w:rPr>
                <w:b/>
                <w:sz w:val="20"/>
                <w:szCs w:val="20"/>
                <w:lang w:val="et-EE"/>
              </w:rPr>
              <w:t>162</w:t>
            </w:r>
            <w:r w:rsidR="009D711A" w:rsidRPr="00826E0A">
              <w:rPr>
                <w:b/>
                <w:spacing w:val="-11"/>
                <w:sz w:val="20"/>
                <w:szCs w:val="20"/>
                <w:lang w:val="et-EE"/>
              </w:rPr>
              <w:t> </w:t>
            </w:r>
            <w:r w:rsidR="009D711A" w:rsidRPr="00826E0A">
              <w:rPr>
                <w:b/>
                <w:sz w:val="20"/>
                <w:szCs w:val="20"/>
                <w:lang w:val="et-EE"/>
              </w:rPr>
              <w:t>mg</w:t>
            </w:r>
            <w:r w:rsidR="009D711A" w:rsidRPr="00826E0A">
              <w:rPr>
                <w:b/>
                <w:spacing w:val="-13"/>
                <w:sz w:val="20"/>
                <w:szCs w:val="20"/>
                <w:lang w:val="et-EE"/>
              </w:rPr>
              <w:t xml:space="preserve"> </w:t>
            </w:r>
            <w:r w:rsidR="009D711A" w:rsidRPr="00826E0A">
              <w:rPr>
                <w:b/>
                <w:sz w:val="20"/>
                <w:szCs w:val="20"/>
                <w:lang w:val="et-EE"/>
              </w:rPr>
              <w:t>s.c.</w:t>
            </w:r>
            <w:r w:rsidR="009D711A" w:rsidRPr="00826E0A">
              <w:rPr>
                <w:b/>
                <w:spacing w:val="-13"/>
                <w:sz w:val="20"/>
                <w:szCs w:val="20"/>
                <w:lang w:val="et-EE"/>
              </w:rPr>
              <w:t xml:space="preserve"> </w:t>
            </w:r>
            <w:r w:rsidR="009D711A" w:rsidRPr="00826E0A">
              <w:rPr>
                <w:b/>
                <w:sz w:val="20"/>
                <w:szCs w:val="20"/>
                <w:lang w:val="et-EE"/>
              </w:rPr>
              <w:t>igal teisel</w:t>
            </w:r>
            <w:r w:rsidR="009D711A" w:rsidRPr="00826E0A">
              <w:rPr>
                <w:b/>
                <w:spacing w:val="-12"/>
                <w:sz w:val="20"/>
                <w:szCs w:val="20"/>
                <w:lang w:val="et-EE"/>
              </w:rPr>
              <w:t xml:space="preserve"> </w:t>
            </w:r>
            <w:r w:rsidR="009D711A" w:rsidRPr="00826E0A">
              <w:rPr>
                <w:b/>
                <w:sz w:val="20"/>
                <w:szCs w:val="20"/>
                <w:lang w:val="et-EE"/>
              </w:rPr>
              <w:t>nädalal</w:t>
            </w:r>
            <w:r w:rsidR="009D711A" w:rsidRPr="00826E0A">
              <w:rPr>
                <w:b/>
                <w:spacing w:val="-10"/>
                <w:sz w:val="20"/>
                <w:szCs w:val="20"/>
                <w:lang w:val="et-EE"/>
              </w:rPr>
              <w:t xml:space="preserve"> </w:t>
            </w:r>
            <w:r w:rsidR="009D711A" w:rsidRPr="00826E0A">
              <w:rPr>
                <w:b/>
                <w:sz w:val="20"/>
                <w:szCs w:val="20"/>
                <w:lang w:val="et-EE"/>
              </w:rPr>
              <w:t xml:space="preserve">+ </w:t>
            </w:r>
            <w:r w:rsidR="009D711A" w:rsidRPr="00826E0A">
              <w:rPr>
                <w:b/>
                <w:spacing w:val="-2"/>
                <w:sz w:val="20"/>
                <w:szCs w:val="20"/>
                <w:lang w:val="et-EE"/>
              </w:rPr>
              <w:t>26-nädalane prednisooni annuse vähendamine</w:t>
            </w:r>
          </w:p>
          <w:p w14:paraId="2DCA6B26" w14:textId="77777777" w:rsidR="009D711A" w:rsidRPr="00826E0A" w:rsidRDefault="009D711A" w:rsidP="009D711A">
            <w:pPr>
              <w:pStyle w:val="TableParagraph"/>
              <w:jc w:val="center"/>
              <w:rPr>
                <w:b/>
                <w:sz w:val="20"/>
                <w:szCs w:val="20"/>
                <w:lang w:val="et-EE"/>
              </w:rPr>
            </w:pPr>
            <w:r w:rsidRPr="00826E0A">
              <w:rPr>
                <w:b/>
                <w:spacing w:val="-4"/>
                <w:sz w:val="20"/>
                <w:szCs w:val="20"/>
                <w:lang w:val="et-EE"/>
              </w:rPr>
              <w:t>N=49</w:t>
            </w:r>
          </w:p>
        </w:tc>
      </w:tr>
      <w:tr w:rsidR="00D47E4E" w:rsidRPr="00826E0A" w14:paraId="42599856" w14:textId="77777777" w:rsidTr="00F962A9">
        <w:trPr>
          <w:trHeight w:val="253"/>
        </w:trPr>
        <w:tc>
          <w:tcPr>
            <w:tcW w:w="9355" w:type="dxa"/>
            <w:gridSpan w:val="6"/>
          </w:tcPr>
          <w:p w14:paraId="680FD48A" w14:textId="77777777" w:rsidR="00D47E4E" w:rsidRPr="00826E0A" w:rsidRDefault="001716BD" w:rsidP="009D711A">
            <w:pPr>
              <w:pStyle w:val="TableParagraph"/>
              <w:rPr>
                <w:b/>
                <w:sz w:val="20"/>
                <w:szCs w:val="20"/>
                <w:lang w:val="et-EE"/>
              </w:rPr>
            </w:pPr>
            <w:r w:rsidRPr="00826E0A">
              <w:rPr>
                <w:b/>
                <w:sz w:val="20"/>
                <w:szCs w:val="20"/>
                <w:lang w:val="et-EE"/>
              </w:rPr>
              <w:t>Esmane</w:t>
            </w:r>
            <w:r w:rsidRPr="00826E0A">
              <w:rPr>
                <w:b/>
                <w:spacing w:val="-4"/>
                <w:sz w:val="20"/>
                <w:szCs w:val="20"/>
                <w:lang w:val="et-EE"/>
              </w:rPr>
              <w:t xml:space="preserve"> </w:t>
            </w:r>
            <w:r w:rsidRPr="00826E0A">
              <w:rPr>
                <w:b/>
                <w:spacing w:val="-2"/>
                <w:sz w:val="20"/>
                <w:szCs w:val="20"/>
                <w:lang w:val="et-EE"/>
              </w:rPr>
              <w:t>tulemusnäitaja</w:t>
            </w:r>
          </w:p>
        </w:tc>
      </w:tr>
      <w:tr w:rsidR="00D47E4E" w:rsidRPr="00826E0A" w14:paraId="69A38856" w14:textId="77777777" w:rsidTr="00F962A9">
        <w:trPr>
          <w:trHeight w:val="251"/>
        </w:trPr>
        <w:tc>
          <w:tcPr>
            <w:tcW w:w="9355" w:type="dxa"/>
            <w:gridSpan w:val="6"/>
          </w:tcPr>
          <w:p w14:paraId="0235EBCB" w14:textId="77777777" w:rsidR="00D47E4E" w:rsidRPr="00826E0A" w:rsidRDefault="001716BD" w:rsidP="009D711A">
            <w:pPr>
              <w:pStyle w:val="TableParagraph"/>
              <w:rPr>
                <w:sz w:val="20"/>
                <w:szCs w:val="20"/>
                <w:lang w:val="et-EE"/>
              </w:rPr>
            </w:pPr>
            <w:r w:rsidRPr="00826E0A">
              <w:rPr>
                <w:sz w:val="20"/>
                <w:szCs w:val="20"/>
                <w:lang w:val="et-EE"/>
              </w:rPr>
              <w:t>****Püsiv</w:t>
            </w:r>
            <w:r w:rsidRPr="00826E0A">
              <w:rPr>
                <w:spacing w:val="-8"/>
                <w:sz w:val="20"/>
                <w:szCs w:val="20"/>
                <w:lang w:val="et-EE"/>
              </w:rPr>
              <w:t xml:space="preserve"> </w:t>
            </w:r>
            <w:r w:rsidRPr="00826E0A">
              <w:rPr>
                <w:sz w:val="20"/>
                <w:szCs w:val="20"/>
                <w:lang w:val="et-EE"/>
              </w:rPr>
              <w:t>remissioon</w:t>
            </w:r>
            <w:r w:rsidRPr="00826E0A">
              <w:rPr>
                <w:spacing w:val="-4"/>
                <w:sz w:val="20"/>
                <w:szCs w:val="20"/>
                <w:lang w:val="et-EE"/>
              </w:rPr>
              <w:t xml:space="preserve"> </w:t>
            </w:r>
            <w:r w:rsidRPr="00826E0A">
              <w:rPr>
                <w:sz w:val="20"/>
                <w:szCs w:val="20"/>
                <w:lang w:val="et-EE"/>
              </w:rPr>
              <w:t>(totsilizumabi</w:t>
            </w:r>
            <w:r w:rsidRPr="00826E0A">
              <w:rPr>
                <w:spacing w:val="-3"/>
                <w:sz w:val="20"/>
                <w:szCs w:val="20"/>
                <w:lang w:val="et-EE"/>
              </w:rPr>
              <w:t xml:space="preserve"> </w:t>
            </w:r>
            <w:r w:rsidRPr="00826E0A">
              <w:rPr>
                <w:sz w:val="20"/>
                <w:szCs w:val="20"/>
                <w:lang w:val="et-EE"/>
              </w:rPr>
              <w:t>rühmad</w:t>
            </w:r>
            <w:r w:rsidRPr="00826E0A">
              <w:rPr>
                <w:spacing w:val="-5"/>
                <w:sz w:val="20"/>
                <w:szCs w:val="20"/>
                <w:lang w:val="et-EE"/>
              </w:rPr>
              <w:t xml:space="preserve"> </w:t>
            </w:r>
            <w:r w:rsidRPr="00826E0A">
              <w:rPr>
                <w:i/>
                <w:sz w:val="20"/>
                <w:szCs w:val="20"/>
                <w:lang w:val="et-EE"/>
              </w:rPr>
              <w:t>vs.</w:t>
            </w:r>
            <w:r w:rsidRPr="00826E0A">
              <w:rPr>
                <w:i/>
                <w:spacing w:val="-4"/>
                <w:sz w:val="20"/>
                <w:szCs w:val="20"/>
                <w:lang w:val="et-EE"/>
              </w:rPr>
              <w:t xml:space="preserve"> </w:t>
            </w:r>
            <w:r w:rsidRPr="00826E0A">
              <w:rPr>
                <w:sz w:val="20"/>
                <w:szCs w:val="20"/>
                <w:lang w:val="et-EE"/>
              </w:rPr>
              <w:t>platseebo</w:t>
            </w:r>
            <w:r w:rsidRPr="00826E0A">
              <w:rPr>
                <w:spacing w:val="-4"/>
                <w:sz w:val="20"/>
                <w:szCs w:val="20"/>
                <w:lang w:val="et-EE"/>
              </w:rPr>
              <w:t xml:space="preserve"> </w:t>
            </w:r>
            <w:r w:rsidRPr="00826E0A">
              <w:rPr>
                <w:sz w:val="20"/>
                <w:szCs w:val="20"/>
                <w:lang w:val="et-EE"/>
              </w:rPr>
              <w:t>+</w:t>
            </w:r>
            <w:r w:rsidRPr="00826E0A">
              <w:rPr>
                <w:spacing w:val="-4"/>
                <w:sz w:val="20"/>
                <w:szCs w:val="20"/>
                <w:lang w:val="et-EE"/>
              </w:rPr>
              <w:t xml:space="preserve"> </w:t>
            </w:r>
            <w:r w:rsidRPr="00826E0A">
              <w:rPr>
                <w:spacing w:val="-5"/>
                <w:sz w:val="20"/>
                <w:szCs w:val="20"/>
                <w:lang w:val="et-EE"/>
              </w:rPr>
              <w:t>26)</w:t>
            </w:r>
          </w:p>
        </w:tc>
      </w:tr>
      <w:tr w:rsidR="00D47E4E" w:rsidRPr="00826E0A" w14:paraId="244C2C63" w14:textId="77777777" w:rsidTr="00F962A9">
        <w:trPr>
          <w:trHeight w:val="122"/>
        </w:trPr>
        <w:tc>
          <w:tcPr>
            <w:tcW w:w="3968" w:type="dxa"/>
            <w:gridSpan w:val="2"/>
          </w:tcPr>
          <w:p w14:paraId="6C0BAADE" w14:textId="0B1F7481" w:rsidR="00D47E4E" w:rsidRPr="00826E0A" w:rsidRDefault="001716BD" w:rsidP="00F962A9">
            <w:pPr>
              <w:pStyle w:val="TableParagraph"/>
              <w:ind w:left="284"/>
              <w:rPr>
                <w:sz w:val="20"/>
                <w:szCs w:val="20"/>
                <w:lang w:val="et-EE"/>
              </w:rPr>
            </w:pPr>
            <w:r w:rsidRPr="00826E0A">
              <w:rPr>
                <w:sz w:val="20"/>
                <w:szCs w:val="20"/>
                <w:lang w:val="et-EE"/>
              </w:rPr>
              <w:t>Ravile</w:t>
            </w:r>
            <w:r w:rsidRPr="00826E0A">
              <w:rPr>
                <w:spacing w:val="-7"/>
                <w:sz w:val="20"/>
                <w:szCs w:val="20"/>
                <w:lang w:val="et-EE"/>
              </w:rPr>
              <w:t xml:space="preserve"> </w:t>
            </w:r>
            <w:r w:rsidRPr="00826E0A">
              <w:rPr>
                <w:sz w:val="20"/>
                <w:szCs w:val="20"/>
                <w:lang w:val="et-EE"/>
              </w:rPr>
              <w:t>reageerinuid</w:t>
            </w:r>
            <w:r w:rsidRPr="00826E0A">
              <w:rPr>
                <w:spacing w:val="-4"/>
                <w:sz w:val="20"/>
                <w:szCs w:val="20"/>
                <w:lang w:val="et-EE"/>
              </w:rPr>
              <w:t xml:space="preserve"> </w:t>
            </w:r>
            <w:r w:rsidRPr="00826E0A">
              <w:rPr>
                <w:sz w:val="20"/>
                <w:szCs w:val="20"/>
                <w:lang w:val="et-EE"/>
              </w:rPr>
              <w:t>52.</w:t>
            </w:r>
            <w:r w:rsidRPr="00826E0A">
              <w:rPr>
                <w:spacing w:val="-4"/>
                <w:sz w:val="20"/>
                <w:szCs w:val="20"/>
                <w:lang w:val="et-EE"/>
              </w:rPr>
              <w:t xml:space="preserve"> </w:t>
            </w:r>
            <w:r w:rsidRPr="00826E0A">
              <w:rPr>
                <w:sz w:val="20"/>
                <w:szCs w:val="20"/>
                <w:lang w:val="et-EE"/>
              </w:rPr>
              <w:t>nädalal,</w:t>
            </w:r>
            <w:r w:rsidRPr="00826E0A">
              <w:rPr>
                <w:spacing w:val="-4"/>
                <w:sz w:val="20"/>
                <w:szCs w:val="20"/>
                <w:lang w:val="et-EE"/>
              </w:rPr>
              <w:t xml:space="preserve"> </w:t>
            </w:r>
            <w:r w:rsidRPr="00826E0A">
              <w:rPr>
                <w:spacing w:val="-10"/>
                <w:sz w:val="20"/>
                <w:szCs w:val="20"/>
                <w:lang w:val="et-EE"/>
              </w:rPr>
              <w:t>n</w:t>
            </w:r>
            <w:r w:rsidR="00F962A9" w:rsidRPr="00826E0A">
              <w:rPr>
                <w:spacing w:val="-10"/>
                <w:sz w:val="20"/>
                <w:szCs w:val="20"/>
                <w:lang w:val="et-EE"/>
              </w:rPr>
              <w:t xml:space="preserve"> </w:t>
            </w:r>
            <w:r w:rsidRPr="00826E0A">
              <w:rPr>
                <w:spacing w:val="-5"/>
                <w:sz w:val="20"/>
                <w:szCs w:val="20"/>
                <w:lang w:val="et-EE"/>
              </w:rPr>
              <w:t>(%)</w:t>
            </w:r>
          </w:p>
        </w:tc>
        <w:tc>
          <w:tcPr>
            <w:tcW w:w="1280" w:type="dxa"/>
          </w:tcPr>
          <w:p w14:paraId="16A6FE63" w14:textId="77777777" w:rsidR="00D47E4E" w:rsidRPr="00826E0A" w:rsidRDefault="001716BD" w:rsidP="00D13D56">
            <w:pPr>
              <w:pStyle w:val="TableParagraph"/>
              <w:jc w:val="center"/>
              <w:rPr>
                <w:sz w:val="20"/>
                <w:szCs w:val="20"/>
                <w:lang w:val="et-EE"/>
              </w:rPr>
            </w:pPr>
            <w:r w:rsidRPr="00826E0A">
              <w:rPr>
                <w:sz w:val="20"/>
                <w:szCs w:val="20"/>
                <w:lang w:val="et-EE"/>
              </w:rPr>
              <w:t xml:space="preserve">7 </w:t>
            </w:r>
            <w:r w:rsidRPr="00826E0A">
              <w:rPr>
                <w:spacing w:val="-2"/>
                <w:sz w:val="20"/>
                <w:szCs w:val="20"/>
                <w:lang w:val="et-EE"/>
              </w:rPr>
              <w:t>(14%)</w:t>
            </w:r>
          </w:p>
        </w:tc>
        <w:tc>
          <w:tcPr>
            <w:tcW w:w="1275" w:type="dxa"/>
          </w:tcPr>
          <w:p w14:paraId="1F79D9A2" w14:textId="77777777" w:rsidR="00D47E4E" w:rsidRPr="00826E0A" w:rsidRDefault="001716BD" w:rsidP="00D13D56">
            <w:pPr>
              <w:pStyle w:val="TableParagraph"/>
              <w:jc w:val="center"/>
              <w:rPr>
                <w:sz w:val="20"/>
                <w:szCs w:val="20"/>
                <w:lang w:val="et-EE"/>
              </w:rPr>
            </w:pPr>
            <w:r w:rsidRPr="00826E0A">
              <w:rPr>
                <w:sz w:val="20"/>
                <w:szCs w:val="20"/>
                <w:lang w:val="et-EE"/>
              </w:rPr>
              <w:t xml:space="preserve">9 </w:t>
            </w:r>
            <w:r w:rsidRPr="00826E0A">
              <w:rPr>
                <w:spacing w:val="-2"/>
                <w:sz w:val="20"/>
                <w:szCs w:val="20"/>
                <w:lang w:val="et-EE"/>
              </w:rPr>
              <w:t>(17,6%)</w:t>
            </w:r>
          </w:p>
        </w:tc>
        <w:tc>
          <w:tcPr>
            <w:tcW w:w="1416" w:type="dxa"/>
          </w:tcPr>
          <w:p w14:paraId="209EE223" w14:textId="77777777" w:rsidR="00D47E4E" w:rsidRPr="00826E0A" w:rsidRDefault="001716BD" w:rsidP="00D13D56">
            <w:pPr>
              <w:pStyle w:val="TableParagraph"/>
              <w:jc w:val="center"/>
              <w:rPr>
                <w:sz w:val="20"/>
                <w:szCs w:val="20"/>
                <w:lang w:val="et-EE"/>
              </w:rPr>
            </w:pPr>
            <w:r w:rsidRPr="00826E0A">
              <w:rPr>
                <w:sz w:val="20"/>
                <w:szCs w:val="20"/>
                <w:lang w:val="et-EE"/>
              </w:rPr>
              <w:t xml:space="preserve">56 </w:t>
            </w:r>
            <w:r w:rsidRPr="00826E0A">
              <w:rPr>
                <w:spacing w:val="-2"/>
                <w:sz w:val="20"/>
                <w:szCs w:val="20"/>
                <w:lang w:val="et-EE"/>
              </w:rPr>
              <w:t>(56%)</w:t>
            </w:r>
          </w:p>
        </w:tc>
        <w:tc>
          <w:tcPr>
            <w:tcW w:w="1416" w:type="dxa"/>
          </w:tcPr>
          <w:p w14:paraId="0A561ABB" w14:textId="77777777" w:rsidR="00D47E4E" w:rsidRPr="00826E0A" w:rsidRDefault="001716BD" w:rsidP="00D13D56">
            <w:pPr>
              <w:pStyle w:val="TableParagraph"/>
              <w:jc w:val="center"/>
              <w:rPr>
                <w:sz w:val="20"/>
                <w:szCs w:val="20"/>
                <w:lang w:val="et-EE"/>
              </w:rPr>
            </w:pPr>
            <w:r w:rsidRPr="00826E0A">
              <w:rPr>
                <w:sz w:val="20"/>
                <w:szCs w:val="20"/>
                <w:lang w:val="et-EE"/>
              </w:rPr>
              <w:t xml:space="preserve">26 </w:t>
            </w:r>
            <w:r w:rsidRPr="00826E0A">
              <w:rPr>
                <w:spacing w:val="-2"/>
                <w:sz w:val="20"/>
                <w:szCs w:val="20"/>
                <w:lang w:val="et-EE"/>
              </w:rPr>
              <w:t>(53,1%)</w:t>
            </w:r>
          </w:p>
        </w:tc>
      </w:tr>
      <w:tr w:rsidR="00D47E4E" w:rsidRPr="00826E0A" w14:paraId="2AE0EC05" w14:textId="77777777" w:rsidTr="00F962A9">
        <w:trPr>
          <w:trHeight w:val="168"/>
        </w:trPr>
        <w:tc>
          <w:tcPr>
            <w:tcW w:w="3968" w:type="dxa"/>
            <w:gridSpan w:val="2"/>
          </w:tcPr>
          <w:p w14:paraId="194F8B23" w14:textId="77777777" w:rsidR="00D47E4E" w:rsidRPr="00826E0A" w:rsidRDefault="001716BD" w:rsidP="00F962A9">
            <w:pPr>
              <w:pStyle w:val="TableParagraph"/>
              <w:ind w:left="284"/>
              <w:rPr>
                <w:sz w:val="20"/>
                <w:szCs w:val="20"/>
                <w:lang w:val="et-EE"/>
              </w:rPr>
            </w:pPr>
            <w:r w:rsidRPr="00826E0A">
              <w:rPr>
                <w:sz w:val="20"/>
                <w:szCs w:val="20"/>
                <w:lang w:val="et-EE"/>
              </w:rPr>
              <w:t>Osakaalude</w:t>
            </w:r>
            <w:r w:rsidRPr="00826E0A">
              <w:rPr>
                <w:spacing w:val="-14"/>
                <w:sz w:val="20"/>
                <w:szCs w:val="20"/>
                <w:lang w:val="et-EE"/>
              </w:rPr>
              <w:t xml:space="preserve"> </w:t>
            </w:r>
            <w:r w:rsidRPr="00826E0A">
              <w:rPr>
                <w:sz w:val="20"/>
                <w:szCs w:val="20"/>
                <w:lang w:val="et-EE"/>
              </w:rPr>
              <w:t xml:space="preserve">kohandamata </w:t>
            </w:r>
            <w:r w:rsidRPr="00826E0A">
              <w:rPr>
                <w:spacing w:val="-2"/>
                <w:sz w:val="20"/>
                <w:szCs w:val="20"/>
                <w:lang w:val="et-EE"/>
              </w:rPr>
              <w:t>erinevus</w:t>
            </w:r>
          </w:p>
          <w:p w14:paraId="1B9987E5" w14:textId="77777777" w:rsidR="00D47E4E" w:rsidRPr="00826E0A" w:rsidRDefault="001716BD" w:rsidP="00F962A9">
            <w:pPr>
              <w:pStyle w:val="TableParagraph"/>
              <w:ind w:left="284"/>
              <w:rPr>
                <w:sz w:val="20"/>
                <w:szCs w:val="20"/>
                <w:lang w:val="et-EE"/>
              </w:rPr>
            </w:pPr>
            <w:r w:rsidRPr="00826E0A">
              <w:rPr>
                <w:sz w:val="20"/>
                <w:szCs w:val="20"/>
                <w:lang w:val="et-EE"/>
              </w:rPr>
              <w:t>(99,5%</w:t>
            </w:r>
            <w:r w:rsidRPr="00826E0A">
              <w:rPr>
                <w:spacing w:val="-2"/>
                <w:sz w:val="20"/>
                <w:szCs w:val="20"/>
                <w:lang w:val="et-EE"/>
              </w:rPr>
              <w:t xml:space="preserve"> </w:t>
            </w:r>
            <w:r w:rsidRPr="00826E0A">
              <w:rPr>
                <w:spacing w:val="-5"/>
                <w:sz w:val="20"/>
                <w:szCs w:val="20"/>
                <w:lang w:val="et-EE"/>
              </w:rPr>
              <w:t>CI)</w:t>
            </w:r>
          </w:p>
        </w:tc>
        <w:tc>
          <w:tcPr>
            <w:tcW w:w="1280" w:type="dxa"/>
          </w:tcPr>
          <w:p w14:paraId="6BFF2F49" w14:textId="77777777" w:rsidR="00D47E4E" w:rsidRPr="00826E0A" w:rsidRDefault="001716BD" w:rsidP="00D13D56">
            <w:pPr>
              <w:pStyle w:val="TableParagraph"/>
              <w:jc w:val="center"/>
              <w:rPr>
                <w:sz w:val="20"/>
                <w:szCs w:val="20"/>
                <w:lang w:val="et-EE"/>
              </w:rPr>
            </w:pPr>
            <w:r w:rsidRPr="00826E0A">
              <w:rPr>
                <w:spacing w:val="-5"/>
                <w:sz w:val="20"/>
                <w:szCs w:val="20"/>
                <w:lang w:val="et-EE"/>
              </w:rPr>
              <w:t>N/A</w:t>
            </w:r>
          </w:p>
        </w:tc>
        <w:tc>
          <w:tcPr>
            <w:tcW w:w="1275" w:type="dxa"/>
          </w:tcPr>
          <w:p w14:paraId="37C5EE38" w14:textId="77777777" w:rsidR="00D47E4E" w:rsidRPr="00826E0A" w:rsidRDefault="001716BD" w:rsidP="00D13D56">
            <w:pPr>
              <w:pStyle w:val="TableParagraph"/>
              <w:jc w:val="center"/>
              <w:rPr>
                <w:sz w:val="20"/>
                <w:szCs w:val="20"/>
                <w:lang w:val="et-EE"/>
              </w:rPr>
            </w:pPr>
            <w:r w:rsidRPr="00826E0A">
              <w:rPr>
                <w:spacing w:val="-5"/>
                <w:sz w:val="20"/>
                <w:szCs w:val="20"/>
                <w:lang w:val="et-EE"/>
              </w:rPr>
              <w:t>N/A</w:t>
            </w:r>
          </w:p>
        </w:tc>
        <w:tc>
          <w:tcPr>
            <w:tcW w:w="1416" w:type="dxa"/>
          </w:tcPr>
          <w:p w14:paraId="30760EB5" w14:textId="77777777" w:rsidR="00F962A9" w:rsidRPr="00826E0A" w:rsidRDefault="001716BD" w:rsidP="00D13D56">
            <w:pPr>
              <w:pStyle w:val="TableParagraph"/>
              <w:jc w:val="center"/>
              <w:rPr>
                <w:spacing w:val="-4"/>
                <w:sz w:val="20"/>
                <w:szCs w:val="20"/>
                <w:lang w:val="et-EE"/>
              </w:rPr>
            </w:pPr>
            <w:r w:rsidRPr="00826E0A">
              <w:rPr>
                <w:spacing w:val="-4"/>
                <w:sz w:val="20"/>
                <w:szCs w:val="20"/>
                <w:lang w:val="et-EE"/>
              </w:rPr>
              <w:t>42%*</w:t>
            </w:r>
          </w:p>
          <w:p w14:paraId="3F50A6FF" w14:textId="75B15E28" w:rsidR="00D47E4E" w:rsidRPr="00826E0A" w:rsidRDefault="001716BD" w:rsidP="00D13D56">
            <w:pPr>
              <w:pStyle w:val="TableParagraph"/>
              <w:jc w:val="center"/>
              <w:rPr>
                <w:sz w:val="20"/>
                <w:szCs w:val="20"/>
                <w:lang w:val="et-EE"/>
              </w:rPr>
            </w:pPr>
            <w:r w:rsidRPr="00826E0A">
              <w:rPr>
                <w:sz w:val="20"/>
                <w:szCs w:val="20"/>
                <w:lang w:val="et-EE"/>
              </w:rPr>
              <w:t>(18,00;</w:t>
            </w:r>
            <w:r w:rsidRPr="00826E0A">
              <w:rPr>
                <w:spacing w:val="-14"/>
                <w:sz w:val="20"/>
                <w:szCs w:val="20"/>
                <w:lang w:val="et-EE"/>
              </w:rPr>
              <w:t xml:space="preserve"> </w:t>
            </w:r>
            <w:r w:rsidRPr="00826E0A">
              <w:rPr>
                <w:sz w:val="20"/>
                <w:szCs w:val="20"/>
                <w:lang w:val="et-EE"/>
              </w:rPr>
              <w:t>66,00)</w:t>
            </w:r>
          </w:p>
        </w:tc>
        <w:tc>
          <w:tcPr>
            <w:tcW w:w="1416" w:type="dxa"/>
          </w:tcPr>
          <w:p w14:paraId="1F171132" w14:textId="77777777" w:rsidR="00D13D56" w:rsidRPr="00826E0A" w:rsidRDefault="001716BD" w:rsidP="00D13D56">
            <w:pPr>
              <w:pStyle w:val="TableParagraph"/>
              <w:jc w:val="center"/>
              <w:rPr>
                <w:spacing w:val="-2"/>
                <w:sz w:val="20"/>
                <w:szCs w:val="20"/>
                <w:lang w:val="et-EE"/>
              </w:rPr>
            </w:pPr>
            <w:r w:rsidRPr="00826E0A">
              <w:rPr>
                <w:spacing w:val="-2"/>
                <w:sz w:val="20"/>
                <w:szCs w:val="20"/>
                <w:lang w:val="et-EE"/>
              </w:rPr>
              <w:t>39,06%*</w:t>
            </w:r>
          </w:p>
          <w:p w14:paraId="14235783" w14:textId="1CCA7C81" w:rsidR="00D47E4E" w:rsidRPr="00826E0A" w:rsidRDefault="001716BD" w:rsidP="00D13D56">
            <w:pPr>
              <w:pStyle w:val="TableParagraph"/>
              <w:jc w:val="center"/>
              <w:rPr>
                <w:sz w:val="20"/>
                <w:szCs w:val="20"/>
                <w:lang w:val="et-EE"/>
              </w:rPr>
            </w:pPr>
            <w:r w:rsidRPr="00826E0A">
              <w:rPr>
                <w:sz w:val="20"/>
                <w:szCs w:val="20"/>
                <w:lang w:val="et-EE"/>
              </w:rPr>
              <w:t>(12,46;</w:t>
            </w:r>
            <w:r w:rsidRPr="00826E0A">
              <w:rPr>
                <w:spacing w:val="-14"/>
                <w:sz w:val="20"/>
                <w:szCs w:val="20"/>
                <w:lang w:val="et-EE"/>
              </w:rPr>
              <w:t xml:space="preserve"> </w:t>
            </w:r>
            <w:r w:rsidRPr="00826E0A">
              <w:rPr>
                <w:sz w:val="20"/>
                <w:szCs w:val="20"/>
                <w:lang w:val="et-EE"/>
              </w:rPr>
              <w:t>65,66)</w:t>
            </w:r>
          </w:p>
        </w:tc>
      </w:tr>
      <w:tr w:rsidR="00D47E4E" w:rsidRPr="00826E0A" w14:paraId="40824120" w14:textId="77777777" w:rsidTr="00F962A9">
        <w:trPr>
          <w:trHeight w:val="251"/>
        </w:trPr>
        <w:tc>
          <w:tcPr>
            <w:tcW w:w="9355" w:type="dxa"/>
            <w:gridSpan w:val="6"/>
          </w:tcPr>
          <w:p w14:paraId="11CB54D6" w14:textId="77777777" w:rsidR="00D47E4E" w:rsidRPr="00826E0A" w:rsidRDefault="001716BD" w:rsidP="009D711A">
            <w:pPr>
              <w:pStyle w:val="TableParagraph"/>
              <w:rPr>
                <w:b/>
                <w:sz w:val="20"/>
                <w:szCs w:val="20"/>
                <w:lang w:val="et-EE"/>
              </w:rPr>
            </w:pPr>
            <w:r w:rsidRPr="00826E0A">
              <w:rPr>
                <w:b/>
                <w:sz w:val="20"/>
                <w:szCs w:val="20"/>
                <w:lang w:val="et-EE"/>
              </w:rPr>
              <w:t>Põhiline</w:t>
            </w:r>
            <w:r w:rsidRPr="00826E0A">
              <w:rPr>
                <w:b/>
                <w:spacing w:val="-6"/>
                <w:sz w:val="20"/>
                <w:szCs w:val="20"/>
                <w:lang w:val="et-EE"/>
              </w:rPr>
              <w:t xml:space="preserve"> </w:t>
            </w:r>
            <w:r w:rsidRPr="00826E0A">
              <w:rPr>
                <w:b/>
                <w:sz w:val="20"/>
                <w:szCs w:val="20"/>
                <w:lang w:val="et-EE"/>
              </w:rPr>
              <w:t>teisene</w:t>
            </w:r>
            <w:r w:rsidRPr="00826E0A">
              <w:rPr>
                <w:b/>
                <w:spacing w:val="-4"/>
                <w:sz w:val="20"/>
                <w:szCs w:val="20"/>
                <w:lang w:val="et-EE"/>
              </w:rPr>
              <w:t xml:space="preserve"> </w:t>
            </w:r>
            <w:r w:rsidRPr="00826E0A">
              <w:rPr>
                <w:b/>
                <w:spacing w:val="-2"/>
                <w:sz w:val="20"/>
                <w:szCs w:val="20"/>
                <w:lang w:val="et-EE"/>
              </w:rPr>
              <w:t>tulemusnäitaja</w:t>
            </w:r>
          </w:p>
        </w:tc>
      </w:tr>
      <w:tr w:rsidR="00D47E4E" w:rsidRPr="00826E0A" w14:paraId="5F41B5A6" w14:textId="77777777" w:rsidTr="00F962A9">
        <w:trPr>
          <w:trHeight w:val="251"/>
        </w:trPr>
        <w:tc>
          <w:tcPr>
            <w:tcW w:w="9355" w:type="dxa"/>
            <w:gridSpan w:val="6"/>
          </w:tcPr>
          <w:p w14:paraId="600948FB" w14:textId="77777777" w:rsidR="00D47E4E" w:rsidRPr="00826E0A" w:rsidRDefault="001716BD" w:rsidP="009D711A">
            <w:pPr>
              <w:pStyle w:val="TableParagraph"/>
              <w:rPr>
                <w:sz w:val="20"/>
                <w:szCs w:val="20"/>
                <w:lang w:val="et-EE"/>
              </w:rPr>
            </w:pPr>
            <w:r w:rsidRPr="00826E0A">
              <w:rPr>
                <w:sz w:val="20"/>
                <w:szCs w:val="20"/>
                <w:lang w:val="et-EE"/>
              </w:rPr>
              <w:t>Püsiv</w:t>
            </w:r>
            <w:r w:rsidRPr="00826E0A">
              <w:rPr>
                <w:spacing w:val="-7"/>
                <w:sz w:val="20"/>
                <w:szCs w:val="20"/>
                <w:lang w:val="et-EE"/>
              </w:rPr>
              <w:t xml:space="preserve"> </w:t>
            </w:r>
            <w:r w:rsidRPr="00826E0A">
              <w:rPr>
                <w:sz w:val="20"/>
                <w:szCs w:val="20"/>
                <w:lang w:val="et-EE"/>
              </w:rPr>
              <w:t>remissioon</w:t>
            </w:r>
            <w:r w:rsidRPr="00826E0A">
              <w:rPr>
                <w:spacing w:val="-6"/>
                <w:sz w:val="20"/>
                <w:szCs w:val="20"/>
                <w:lang w:val="et-EE"/>
              </w:rPr>
              <w:t xml:space="preserve"> </w:t>
            </w:r>
            <w:r w:rsidRPr="00826E0A">
              <w:rPr>
                <w:sz w:val="20"/>
                <w:szCs w:val="20"/>
                <w:lang w:val="et-EE"/>
              </w:rPr>
              <w:t>(totsilizumabi</w:t>
            </w:r>
            <w:r w:rsidRPr="00826E0A">
              <w:rPr>
                <w:spacing w:val="-2"/>
                <w:sz w:val="20"/>
                <w:szCs w:val="20"/>
                <w:lang w:val="et-EE"/>
              </w:rPr>
              <w:t xml:space="preserve"> </w:t>
            </w:r>
            <w:r w:rsidRPr="00826E0A">
              <w:rPr>
                <w:sz w:val="20"/>
                <w:szCs w:val="20"/>
                <w:lang w:val="et-EE"/>
              </w:rPr>
              <w:t>rühmad</w:t>
            </w:r>
            <w:r w:rsidRPr="00826E0A">
              <w:rPr>
                <w:spacing w:val="-3"/>
                <w:sz w:val="20"/>
                <w:szCs w:val="20"/>
                <w:lang w:val="et-EE"/>
              </w:rPr>
              <w:t xml:space="preserve"> </w:t>
            </w:r>
            <w:r w:rsidRPr="00826E0A">
              <w:rPr>
                <w:i/>
                <w:sz w:val="20"/>
                <w:szCs w:val="20"/>
                <w:lang w:val="et-EE"/>
              </w:rPr>
              <w:t>vs.</w:t>
            </w:r>
            <w:r w:rsidRPr="00826E0A">
              <w:rPr>
                <w:i/>
                <w:spacing w:val="-3"/>
                <w:sz w:val="20"/>
                <w:szCs w:val="20"/>
                <w:lang w:val="et-EE"/>
              </w:rPr>
              <w:t xml:space="preserve"> </w:t>
            </w:r>
            <w:r w:rsidRPr="00826E0A">
              <w:rPr>
                <w:sz w:val="20"/>
                <w:szCs w:val="20"/>
                <w:lang w:val="et-EE"/>
              </w:rPr>
              <w:t>platseebo</w:t>
            </w:r>
            <w:r w:rsidRPr="00826E0A">
              <w:rPr>
                <w:spacing w:val="-8"/>
                <w:sz w:val="20"/>
                <w:szCs w:val="20"/>
                <w:lang w:val="et-EE"/>
              </w:rPr>
              <w:t xml:space="preserve"> </w:t>
            </w:r>
            <w:r w:rsidRPr="00826E0A">
              <w:rPr>
                <w:sz w:val="20"/>
                <w:szCs w:val="20"/>
                <w:lang w:val="et-EE"/>
              </w:rPr>
              <w:t>+</w:t>
            </w:r>
            <w:r w:rsidRPr="00826E0A">
              <w:rPr>
                <w:spacing w:val="-3"/>
                <w:sz w:val="20"/>
                <w:szCs w:val="20"/>
                <w:lang w:val="et-EE"/>
              </w:rPr>
              <w:t xml:space="preserve"> </w:t>
            </w:r>
            <w:r w:rsidRPr="00826E0A">
              <w:rPr>
                <w:spacing w:val="-5"/>
                <w:sz w:val="20"/>
                <w:szCs w:val="20"/>
                <w:lang w:val="et-EE"/>
              </w:rPr>
              <w:t>52)</w:t>
            </w:r>
          </w:p>
        </w:tc>
      </w:tr>
      <w:tr w:rsidR="00D47E4E" w:rsidRPr="00826E0A" w14:paraId="549BD892" w14:textId="77777777" w:rsidTr="00F962A9">
        <w:trPr>
          <w:trHeight w:val="42"/>
        </w:trPr>
        <w:tc>
          <w:tcPr>
            <w:tcW w:w="3968" w:type="dxa"/>
            <w:gridSpan w:val="2"/>
          </w:tcPr>
          <w:p w14:paraId="76E293CB" w14:textId="77777777" w:rsidR="00D47E4E" w:rsidRPr="00826E0A" w:rsidRDefault="001716BD" w:rsidP="00F962A9">
            <w:pPr>
              <w:pStyle w:val="TableParagraph"/>
              <w:ind w:left="284"/>
              <w:rPr>
                <w:sz w:val="20"/>
                <w:szCs w:val="20"/>
                <w:lang w:val="et-EE"/>
              </w:rPr>
            </w:pPr>
            <w:r w:rsidRPr="00826E0A">
              <w:rPr>
                <w:sz w:val="20"/>
                <w:szCs w:val="20"/>
                <w:lang w:val="et-EE"/>
              </w:rPr>
              <w:t>Ravile</w:t>
            </w:r>
            <w:r w:rsidRPr="00826E0A">
              <w:rPr>
                <w:spacing w:val="-9"/>
                <w:sz w:val="20"/>
                <w:szCs w:val="20"/>
                <w:lang w:val="et-EE"/>
              </w:rPr>
              <w:t xml:space="preserve"> </w:t>
            </w:r>
            <w:r w:rsidRPr="00826E0A">
              <w:rPr>
                <w:sz w:val="20"/>
                <w:szCs w:val="20"/>
                <w:lang w:val="et-EE"/>
              </w:rPr>
              <w:t>reageerinuid</w:t>
            </w:r>
            <w:r w:rsidRPr="00826E0A">
              <w:rPr>
                <w:spacing w:val="-9"/>
                <w:sz w:val="20"/>
                <w:szCs w:val="20"/>
                <w:lang w:val="et-EE"/>
              </w:rPr>
              <w:t xml:space="preserve"> </w:t>
            </w:r>
            <w:r w:rsidRPr="00826E0A">
              <w:rPr>
                <w:sz w:val="20"/>
                <w:szCs w:val="20"/>
                <w:lang w:val="et-EE"/>
              </w:rPr>
              <w:t>52.</w:t>
            </w:r>
            <w:r w:rsidRPr="00826E0A">
              <w:rPr>
                <w:spacing w:val="-9"/>
                <w:sz w:val="20"/>
                <w:szCs w:val="20"/>
                <w:lang w:val="et-EE"/>
              </w:rPr>
              <w:t xml:space="preserve"> </w:t>
            </w:r>
            <w:r w:rsidRPr="00826E0A">
              <w:rPr>
                <w:sz w:val="20"/>
                <w:szCs w:val="20"/>
                <w:lang w:val="et-EE"/>
              </w:rPr>
              <w:t>nädalal,</w:t>
            </w:r>
            <w:r w:rsidRPr="00826E0A">
              <w:rPr>
                <w:spacing w:val="-9"/>
                <w:sz w:val="20"/>
                <w:szCs w:val="20"/>
                <w:lang w:val="et-EE"/>
              </w:rPr>
              <w:t xml:space="preserve"> </w:t>
            </w:r>
            <w:r w:rsidRPr="00826E0A">
              <w:rPr>
                <w:sz w:val="20"/>
                <w:szCs w:val="20"/>
                <w:lang w:val="et-EE"/>
              </w:rPr>
              <w:t xml:space="preserve">n </w:t>
            </w:r>
            <w:r w:rsidRPr="00826E0A">
              <w:rPr>
                <w:spacing w:val="-4"/>
                <w:sz w:val="20"/>
                <w:szCs w:val="20"/>
                <w:lang w:val="et-EE"/>
              </w:rPr>
              <w:t>(%)</w:t>
            </w:r>
          </w:p>
        </w:tc>
        <w:tc>
          <w:tcPr>
            <w:tcW w:w="1280" w:type="dxa"/>
          </w:tcPr>
          <w:p w14:paraId="6D4CC190" w14:textId="77777777" w:rsidR="00D47E4E" w:rsidRPr="00826E0A" w:rsidRDefault="001716BD" w:rsidP="00D13D56">
            <w:pPr>
              <w:pStyle w:val="TableParagraph"/>
              <w:jc w:val="center"/>
              <w:rPr>
                <w:sz w:val="20"/>
                <w:szCs w:val="20"/>
                <w:lang w:val="et-EE"/>
              </w:rPr>
            </w:pPr>
            <w:r w:rsidRPr="00826E0A">
              <w:rPr>
                <w:sz w:val="20"/>
                <w:szCs w:val="20"/>
                <w:lang w:val="et-EE"/>
              </w:rPr>
              <w:t xml:space="preserve">7 </w:t>
            </w:r>
            <w:r w:rsidRPr="00826E0A">
              <w:rPr>
                <w:spacing w:val="-2"/>
                <w:sz w:val="20"/>
                <w:szCs w:val="20"/>
                <w:lang w:val="et-EE"/>
              </w:rPr>
              <w:t>(14%)</w:t>
            </w:r>
          </w:p>
        </w:tc>
        <w:tc>
          <w:tcPr>
            <w:tcW w:w="1275" w:type="dxa"/>
          </w:tcPr>
          <w:p w14:paraId="34AAA407" w14:textId="77777777" w:rsidR="00D47E4E" w:rsidRPr="00826E0A" w:rsidRDefault="001716BD" w:rsidP="00D13D56">
            <w:pPr>
              <w:pStyle w:val="TableParagraph"/>
              <w:jc w:val="center"/>
              <w:rPr>
                <w:sz w:val="20"/>
                <w:szCs w:val="20"/>
                <w:lang w:val="et-EE"/>
              </w:rPr>
            </w:pPr>
            <w:r w:rsidRPr="00826E0A">
              <w:rPr>
                <w:sz w:val="20"/>
                <w:szCs w:val="20"/>
                <w:lang w:val="et-EE"/>
              </w:rPr>
              <w:t xml:space="preserve">9 </w:t>
            </w:r>
            <w:r w:rsidRPr="00826E0A">
              <w:rPr>
                <w:spacing w:val="-2"/>
                <w:sz w:val="20"/>
                <w:szCs w:val="20"/>
                <w:lang w:val="et-EE"/>
              </w:rPr>
              <w:t>(17,6%)</w:t>
            </w:r>
          </w:p>
        </w:tc>
        <w:tc>
          <w:tcPr>
            <w:tcW w:w="1416" w:type="dxa"/>
          </w:tcPr>
          <w:p w14:paraId="11637DFB" w14:textId="77777777" w:rsidR="00D47E4E" w:rsidRPr="00826E0A" w:rsidRDefault="001716BD" w:rsidP="00D13D56">
            <w:pPr>
              <w:pStyle w:val="TableParagraph"/>
              <w:jc w:val="center"/>
              <w:rPr>
                <w:sz w:val="20"/>
                <w:szCs w:val="20"/>
                <w:lang w:val="et-EE"/>
              </w:rPr>
            </w:pPr>
            <w:r w:rsidRPr="00826E0A">
              <w:rPr>
                <w:sz w:val="20"/>
                <w:szCs w:val="20"/>
                <w:lang w:val="et-EE"/>
              </w:rPr>
              <w:t xml:space="preserve">56 </w:t>
            </w:r>
            <w:r w:rsidRPr="00826E0A">
              <w:rPr>
                <w:spacing w:val="-2"/>
                <w:sz w:val="20"/>
                <w:szCs w:val="20"/>
                <w:lang w:val="et-EE"/>
              </w:rPr>
              <w:t>(56%)</w:t>
            </w:r>
          </w:p>
        </w:tc>
        <w:tc>
          <w:tcPr>
            <w:tcW w:w="1416" w:type="dxa"/>
          </w:tcPr>
          <w:p w14:paraId="30E4CD11" w14:textId="77777777" w:rsidR="00D47E4E" w:rsidRPr="00826E0A" w:rsidRDefault="001716BD" w:rsidP="00D13D56">
            <w:pPr>
              <w:pStyle w:val="TableParagraph"/>
              <w:jc w:val="center"/>
              <w:rPr>
                <w:sz w:val="20"/>
                <w:szCs w:val="20"/>
                <w:lang w:val="et-EE"/>
              </w:rPr>
            </w:pPr>
            <w:r w:rsidRPr="00826E0A">
              <w:rPr>
                <w:sz w:val="20"/>
                <w:szCs w:val="20"/>
                <w:lang w:val="et-EE"/>
              </w:rPr>
              <w:t xml:space="preserve">26 </w:t>
            </w:r>
            <w:r w:rsidRPr="00826E0A">
              <w:rPr>
                <w:spacing w:val="-2"/>
                <w:sz w:val="20"/>
                <w:szCs w:val="20"/>
                <w:lang w:val="et-EE"/>
              </w:rPr>
              <w:t>(53,1%)</w:t>
            </w:r>
          </w:p>
        </w:tc>
      </w:tr>
      <w:tr w:rsidR="00D47E4E" w:rsidRPr="00826E0A" w14:paraId="4BA6D2A1" w14:textId="77777777" w:rsidTr="00E278E2">
        <w:trPr>
          <w:trHeight w:val="385"/>
        </w:trPr>
        <w:tc>
          <w:tcPr>
            <w:tcW w:w="3968" w:type="dxa"/>
            <w:gridSpan w:val="2"/>
          </w:tcPr>
          <w:p w14:paraId="0F3809F7" w14:textId="77777777" w:rsidR="00F962A9" w:rsidRPr="00826E0A" w:rsidRDefault="001716BD" w:rsidP="00F962A9">
            <w:pPr>
              <w:pStyle w:val="TableParagraph"/>
              <w:ind w:left="284"/>
              <w:rPr>
                <w:sz w:val="20"/>
                <w:szCs w:val="20"/>
                <w:lang w:val="et-EE"/>
              </w:rPr>
            </w:pPr>
            <w:r w:rsidRPr="00826E0A">
              <w:rPr>
                <w:sz w:val="20"/>
                <w:szCs w:val="20"/>
                <w:lang w:val="et-EE"/>
              </w:rPr>
              <w:t>Osakaalude</w:t>
            </w:r>
            <w:r w:rsidRPr="00826E0A">
              <w:rPr>
                <w:spacing w:val="-14"/>
                <w:sz w:val="20"/>
                <w:szCs w:val="20"/>
                <w:lang w:val="et-EE"/>
              </w:rPr>
              <w:t xml:space="preserve"> </w:t>
            </w:r>
            <w:r w:rsidRPr="00826E0A">
              <w:rPr>
                <w:sz w:val="20"/>
                <w:szCs w:val="20"/>
                <w:lang w:val="et-EE"/>
              </w:rPr>
              <w:t>kohandamata</w:t>
            </w:r>
            <w:r w:rsidRPr="00826E0A">
              <w:rPr>
                <w:spacing w:val="-14"/>
                <w:sz w:val="20"/>
                <w:szCs w:val="20"/>
                <w:lang w:val="et-EE"/>
              </w:rPr>
              <w:t xml:space="preserve"> </w:t>
            </w:r>
            <w:r w:rsidRPr="00826E0A">
              <w:rPr>
                <w:sz w:val="20"/>
                <w:szCs w:val="20"/>
                <w:lang w:val="et-EE"/>
              </w:rPr>
              <w:t>erinevus</w:t>
            </w:r>
          </w:p>
          <w:p w14:paraId="79D0393E" w14:textId="5EEEEE47" w:rsidR="00D47E4E" w:rsidRPr="00826E0A" w:rsidRDefault="001716BD" w:rsidP="00F962A9">
            <w:pPr>
              <w:pStyle w:val="TableParagraph"/>
              <w:ind w:left="284"/>
              <w:rPr>
                <w:sz w:val="20"/>
                <w:szCs w:val="20"/>
                <w:lang w:val="et-EE"/>
              </w:rPr>
            </w:pPr>
            <w:r w:rsidRPr="00826E0A">
              <w:rPr>
                <w:sz w:val="20"/>
                <w:szCs w:val="20"/>
                <w:lang w:val="et-EE"/>
              </w:rPr>
              <w:t>(99,5% CI)</w:t>
            </w:r>
          </w:p>
        </w:tc>
        <w:tc>
          <w:tcPr>
            <w:tcW w:w="1280" w:type="dxa"/>
          </w:tcPr>
          <w:p w14:paraId="4431086B" w14:textId="77777777" w:rsidR="00D47E4E" w:rsidRPr="00826E0A" w:rsidRDefault="001716BD" w:rsidP="00D13D56">
            <w:pPr>
              <w:pStyle w:val="TableParagraph"/>
              <w:jc w:val="center"/>
              <w:rPr>
                <w:sz w:val="20"/>
                <w:szCs w:val="20"/>
                <w:lang w:val="et-EE"/>
              </w:rPr>
            </w:pPr>
            <w:r w:rsidRPr="00826E0A">
              <w:rPr>
                <w:spacing w:val="-5"/>
                <w:sz w:val="20"/>
                <w:szCs w:val="20"/>
                <w:lang w:val="et-EE"/>
              </w:rPr>
              <w:t>N/A</w:t>
            </w:r>
          </w:p>
        </w:tc>
        <w:tc>
          <w:tcPr>
            <w:tcW w:w="1275" w:type="dxa"/>
          </w:tcPr>
          <w:p w14:paraId="281CC551" w14:textId="77777777" w:rsidR="00D47E4E" w:rsidRPr="00826E0A" w:rsidRDefault="001716BD" w:rsidP="00D13D56">
            <w:pPr>
              <w:pStyle w:val="TableParagraph"/>
              <w:jc w:val="center"/>
              <w:rPr>
                <w:sz w:val="20"/>
                <w:szCs w:val="20"/>
                <w:lang w:val="et-EE"/>
              </w:rPr>
            </w:pPr>
            <w:r w:rsidRPr="00826E0A">
              <w:rPr>
                <w:spacing w:val="-5"/>
                <w:sz w:val="20"/>
                <w:szCs w:val="20"/>
                <w:lang w:val="et-EE"/>
              </w:rPr>
              <w:t>N/A</w:t>
            </w:r>
          </w:p>
        </w:tc>
        <w:tc>
          <w:tcPr>
            <w:tcW w:w="1416" w:type="dxa"/>
          </w:tcPr>
          <w:p w14:paraId="4C77BB49" w14:textId="77777777" w:rsidR="00F962A9" w:rsidRPr="00826E0A" w:rsidRDefault="001716BD" w:rsidP="00D13D56">
            <w:pPr>
              <w:pStyle w:val="TableParagraph"/>
              <w:jc w:val="center"/>
              <w:rPr>
                <w:spacing w:val="-2"/>
                <w:sz w:val="20"/>
                <w:szCs w:val="20"/>
                <w:lang w:val="et-EE"/>
              </w:rPr>
            </w:pPr>
            <w:r w:rsidRPr="00826E0A">
              <w:rPr>
                <w:spacing w:val="-2"/>
                <w:sz w:val="20"/>
                <w:szCs w:val="20"/>
                <w:lang w:val="et-EE"/>
              </w:rPr>
              <w:t>38,35%*</w:t>
            </w:r>
          </w:p>
          <w:p w14:paraId="72CA8319" w14:textId="5284D1F6" w:rsidR="00D47E4E" w:rsidRPr="00826E0A" w:rsidRDefault="001716BD" w:rsidP="00D13D56">
            <w:pPr>
              <w:pStyle w:val="TableParagraph"/>
              <w:jc w:val="center"/>
              <w:rPr>
                <w:sz w:val="20"/>
                <w:szCs w:val="20"/>
                <w:lang w:val="et-EE"/>
              </w:rPr>
            </w:pPr>
            <w:r w:rsidRPr="00826E0A">
              <w:rPr>
                <w:sz w:val="20"/>
                <w:szCs w:val="20"/>
                <w:lang w:val="et-EE"/>
              </w:rPr>
              <w:t>(17,89;</w:t>
            </w:r>
            <w:r w:rsidRPr="00826E0A">
              <w:rPr>
                <w:spacing w:val="-14"/>
                <w:sz w:val="20"/>
                <w:szCs w:val="20"/>
                <w:lang w:val="et-EE"/>
              </w:rPr>
              <w:t xml:space="preserve"> </w:t>
            </w:r>
            <w:r w:rsidRPr="00826E0A">
              <w:rPr>
                <w:sz w:val="20"/>
                <w:szCs w:val="20"/>
                <w:lang w:val="et-EE"/>
              </w:rPr>
              <w:t>58,81)</w:t>
            </w:r>
          </w:p>
        </w:tc>
        <w:tc>
          <w:tcPr>
            <w:tcW w:w="1416" w:type="dxa"/>
          </w:tcPr>
          <w:p w14:paraId="184C5717" w14:textId="77777777" w:rsidR="00F962A9" w:rsidRPr="00826E0A" w:rsidRDefault="001716BD" w:rsidP="00D13D56">
            <w:pPr>
              <w:pStyle w:val="TableParagraph"/>
              <w:jc w:val="center"/>
              <w:rPr>
                <w:spacing w:val="-2"/>
                <w:sz w:val="20"/>
                <w:szCs w:val="20"/>
                <w:lang w:val="et-EE"/>
              </w:rPr>
            </w:pPr>
            <w:r w:rsidRPr="00826E0A">
              <w:rPr>
                <w:spacing w:val="-2"/>
                <w:sz w:val="20"/>
                <w:szCs w:val="20"/>
                <w:lang w:val="et-EE"/>
              </w:rPr>
              <w:t>35,41%**</w:t>
            </w:r>
          </w:p>
          <w:p w14:paraId="5E144BA5" w14:textId="6D4201CF" w:rsidR="00D47E4E" w:rsidRPr="00826E0A" w:rsidRDefault="001716BD" w:rsidP="00D13D56">
            <w:pPr>
              <w:pStyle w:val="TableParagraph"/>
              <w:jc w:val="center"/>
              <w:rPr>
                <w:sz w:val="20"/>
                <w:szCs w:val="20"/>
                <w:lang w:val="et-EE"/>
              </w:rPr>
            </w:pPr>
            <w:r w:rsidRPr="00826E0A">
              <w:rPr>
                <w:sz w:val="20"/>
                <w:szCs w:val="20"/>
                <w:lang w:val="et-EE"/>
              </w:rPr>
              <w:t>(10,41;</w:t>
            </w:r>
            <w:r w:rsidRPr="00826E0A">
              <w:rPr>
                <w:spacing w:val="-14"/>
                <w:sz w:val="20"/>
                <w:szCs w:val="20"/>
                <w:lang w:val="et-EE"/>
              </w:rPr>
              <w:t xml:space="preserve"> </w:t>
            </w:r>
            <w:r w:rsidRPr="00826E0A">
              <w:rPr>
                <w:sz w:val="20"/>
                <w:szCs w:val="20"/>
                <w:lang w:val="et-EE"/>
              </w:rPr>
              <w:t>60,41)</w:t>
            </w:r>
          </w:p>
        </w:tc>
      </w:tr>
      <w:tr w:rsidR="00D47E4E" w:rsidRPr="00826E0A" w14:paraId="0E7CE4DC" w14:textId="77777777" w:rsidTr="00F962A9">
        <w:trPr>
          <w:trHeight w:val="253"/>
        </w:trPr>
        <w:tc>
          <w:tcPr>
            <w:tcW w:w="9355" w:type="dxa"/>
            <w:gridSpan w:val="6"/>
          </w:tcPr>
          <w:p w14:paraId="109A6762" w14:textId="77777777" w:rsidR="00D47E4E" w:rsidRPr="00826E0A" w:rsidRDefault="001716BD" w:rsidP="009D711A">
            <w:pPr>
              <w:pStyle w:val="TableParagraph"/>
              <w:rPr>
                <w:b/>
                <w:sz w:val="20"/>
                <w:szCs w:val="20"/>
                <w:lang w:val="et-EE"/>
              </w:rPr>
            </w:pPr>
            <w:r w:rsidRPr="00826E0A">
              <w:rPr>
                <w:b/>
                <w:sz w:val="20"/>
                <w:szCs w:val="20"/>
                <w:lang w:val="et-EE"/>
              </w:rPr>
              <w:t>Muud</w:t>
            </w:r>
            <w:r w:rsidRPr="00826E0A">
              <w:rPr>
                <w:b/>
                <w:spacing w:val="-5"/>
                <w:sz w:val="20"/>
                <w:szCs w:val="20"/>
                <w:lang w:val="et-EE"/>
              </w:rPr>
              <w:t xml:space="preserve"> </w:t>
            </w:r>
            <w:r w:rsidRPr="00826E0A">
              <w:rPr>
                <w:b/>
                <w:sz w:val="20"/>
                <w:szCs w:val="20"/>
                <w:lang w:val="et-EE"/>
              </w:rPr>
              <w:t>teisesed</w:t>
            </w:r>
            <w:r w:rsidRPr="00826E0A">
              <w:rPr>
                <w:b/>
                <w:spacing w:val="-5"/>
                <w:sz w:val="20"/>
                <w:szCs w:val="20"/>
                <w:lang w:val="et-EE"/>
              </w:rPr>
              <w:t xml:space="preserve"> </w:t>
            </w:r>
            <w:r w:rsidRPr="00826E0A">
              <w:rPr>
                <w:b/>
                <w:spacing w:val="-2"/>
                <w:sz w:val="20"/>
                <w:szCs w:val="20"/>
                <w:lang w:val="et-EE"/>
              </w:rPr>
              <w:t>tulemusnäitajad</w:t>
            </w:r>
          </w:p>
        </w:tc>
      </w:tr>
      <w:tr w:rsidR="00F962A9" w:rsidRPr="00826E0A" w14:paraId="16507353" w14:textId="77777777" w:rsidTr="00F962A9">
        <w:trPr>
          <w:trHeight w:val="3649"/>
        </w:trPr>
        <w:tc>
          <w:tcPr>
            <w:tcW w:w="3928" w:type="dxa"/>
          </w:tcPr>
          <w:p w14:paraId="4059B69B" w14:textId="3EC38B3B" w:rsidR="00F962A9" w:rsidRPr="00826E0A" w:rsidRDefault="00F962A9" w:rsidP="00F962A9">
            <w:pPr>
              <w:pStyle w:val="TableParagraph"/>
              <w:rPr>
                <w:sz w:val="20"/>
                <w:szCs w:val="20"/>
                <w:lang w:val="et-EE"/>
              </w:rPr>
            </w:pPr>
            <w:r w:rsidRPr="00826E0A">
              <w:rPr>
                <w:sz w:val="20"/>
                <w:szCs w:val="20"/>
                <w:lang w:val="et-EE"/>
              </w:rPr>
              <w:t>Aeg esimese GCA ägenemiseni¹ (totsilizumabi</w:t>
            </w:r>
            <w:r w:rsidRPr="00826E0A">
              <w:rPr>
                <w:spacing w:val="-7"/>
                <w:sz w:val="20"/>
                <w:szCs w:val="20"/>
                <w:lang w:val="et-EE"/>
              </w:rPr>
              <w:t xml:space="preserve"> </w:t>
            </w:r>
            <w:r w:rsidRPr="00826E0A">
              <w:rPr>
                <w:sz w:val="20"/>
                <w:szCs w:val="20"/>
                <w:lang w:val="et-EE"/>
              </w:rPr>
              <w:t>rühmad</w:t>
            </w:r>
            <w:r w:rsidRPr="00826E0A">
              <w:rPr>
                <w:spacing w:val="-8"/>
                <w:sz w:val="20"/>
                <w:szCs w:val="20"/>
                <w:lang w:val="et-EE"/>
              </w:rPr>
              <w:t xml:space="preserve"> </w:t>
            </w:r>
            <w:r w:rsidRPr="00826E0A">
              <w:rPr>
                <w:i/>
                <w:sz w:val="20"/>
                <w:szCs w:val="20"/>
                <w:lang w:val="et-EE"/>
              </w:rPr>
              <w:t>vs.</w:t>
            </w:r>
            <w:r w:rsidRPr="00826E0A">
              <w:rPr>
                <w:i/>
                <w:spacing w:val="-8"/>
                <w:sz w:val="20"/>
                <w:szCs w:val="20"/>
                <w:lang w:val="et-EE"/>
              </w:rPr>
              <w:t xml:space="preserve"> </w:t>
            </w:r>
            <w:r w:rsidRPr="00826E0A">
              <w:rPr>
                <w:sz w:val="20"/>
                <w:szCs w:val="20"/>
                <w:lang w:val="et-EE"/>
              </w:rPr>
              <w:t>platseebo</w:t>
            </w:r>
            <w:r w:rsidRPr="00826E0A">
              <w:rPr>
                <w:spacing w:val="-8"/>
                <w:sz w:val="20"/>
                <w:szCs w:val="20"/>
                <w:lang w:val="et-EE"/>
              </w:rPr>
              <w:t xml:space="preserve"> </w:t>
            </w:r>
            <w:r w:rsidRPr="00826E0A">
              <w:rPr>
                <w:sz w:val="20"/>
                <w:szCs w:val="20"/>
                <w:lang w:val="et-EE"/>
              </w:rPr>
              <w:t>+</w:t>
            </w:r>
            <w:r w:rsidRPr="00826E0A">
              <w:rPr>
                <w:spacing w:val="-8"/>
                <w:sz w:val="20"/>
                <w:szCs w:val="20"/>
                <w:lang w:val="et-EE"/>
              </w:rPr>
              <w:t xml:space="preserve"> </w:t>
            </w:r>
            <w:r w:rsidRPr="00826E0A">
              <w:rPr>
                <w:sz w:val="20"/>
                <w:szCs w:val="20"/>
                <w:lang w:val="et-EE"/>
              </w:rPr>
              <w:t>26)</w:t>
            </w:r>
          </w:p>
          <w:p w14:paraId="7280DD56" w14:textId="2CB53FB4" w:rsidR="00F962A9" w:rsidRPr="00826E0A" w:rsidRDefault="00F962A9" w:rsidP="00F962A9">
            <w:pPr>
              <w:pStyle w:val="TableParagraph"/>
              <w:jc w:val="center"/>
              <w:rPr>
                <w:sz w:val="20"/>
                <w:szCs w:val="20"/>
                <w:lang w:val="et-EE"/>
              </w:rPr>
            </w:pPr>
            <w:r w:rsidRPr="00826E0A">
              <w:rPr>
                <w:sz w:val="20"/>
                <w:szCs w:val="20"/>
                <w:lang w:val="et-EE"/>
              </w:rPr>
              <w:t>HR</w:t>
            </w:r>
            <w:r w:rsidRPr="00826E0A">
              <w:rPr>
                <w:spacing w:val="-2"/>
                <w:sz w:val="20"/>
                <w:szCs w:val="20"/>
                <w:lang w:val="et-EE"/>
              </w:rPr>
              <w:t xml:space="preserve"> </w:t>
            </w:r>
            <w:r w:rsidRPr="00826E0A">
              <w:rPr>
                <w:sz w:val="20"/>
                <w:szCs w:val="20"/>
                <w:lang w:val="et-EE"/>
              </w:rPr>
              <w:t xml:space="preserve">(99% </w:t>
            </w:r>
            <w:r w:rsidRPr="00826E0A">
              <w:rPr>
                <w:spacing w:val="-5"/>
                <w:sz w:val="20"/>
                <w:szCs w:val="20"/>
                <w:lang w:val="et-EE"/>
              </w:rPr>
              <w:t>CI)</w:t>
            </w:r>
          </w:p>
          <w:p w14:paraId="54B81FA1" w14:textId="77777777" w:rsidR="00F962A9" w:rsidRPr="00826E0A" w:rsidRDefault="00F962A9" w:rsidP="009D711A">
            <w:pPr>
              <w:pStyle w:val="TableParagraph"/>
              <w:rPr>
                <w:sz w:val="20"/>
                <w:szCs w:val="20"/>
                <w:lang w:val="et-EE"/>
              </w:rPr>
            </w:pPr>
            <w:r w:rsidRPr="00826E0A">
              <w:rPr>
                <w:sz w:val="20"/>
                <w:szCs w:val="20"/>
                <w:lang w:val="et-EE"/>
              </w:rPr>
              <w:t>Aeg esimese GCA ägenemiseni¹ (totsilizumabi</w:t>
            </w:r>
            <w:r w:rsidRPr="00826E0A">
              <w:rPr>
                <w:spacing w:val="-7"/>
                <w:sz w:val="20"/>
                <w:szCs w:val="20"/>
                <w:lang w:val="et-EE"/>
              </w:rPr>
              <w:t xml:space="preserve"> </w:t>
            </w:r>
            <w:r w:rsidRPr="00826E0A">
              <w:rPr>
                <w:sz w:val="20"/>
                <w:szCs w:val="20"/>
                <w:lang w:val="et-EE"/>
              </w:rPr>
              <w:t>rühmad</w:t>
            </w:r>
            <w:r w:rsidRPr="00826E0A">
              <w:rPr>
                <w:spacing w:val="-8"/>
                <w:sz w:val="20"/>
                <w:szCs w:val="20"/>
                <w:lang w:val="et-EE"/>
              </w:rPr>
              <w:t xml:space="preserve"> </w:t>
            </w:r>
            <w:r w:rsidRPr="00826E0A">
              <w:rPr>
                <w:i/>
                <w:sz w:val="20"/>
                <w:szCs w:val="20"/>
                <w:lang w:val="et-EE"/>
              </w:rPr>
              <w:t>vs.</w:t>
            </w:r>
            <w:r w:rsidRPr="00826E0A">
              <w:rPr>
                <w:i/>
                <w:spacing w:val="-8"/>
                <w:sz w:val="20"/>
                <w:szCs w:val="20"/>
                <w:lang w:val="et-EE"/>
              </w:rPr>
              <w:t xml:space="preserve"> </w:t>
            </w:r>
            <w:r w:rsidRPr="00826E0A">
              <w:rPr>
                <w:sz w:val="20"/>
                <w:szCs w:val="20"/>
                <w:lang w:val="et-EE"/>
              </w:rPr>
              <w:t>platseebo</w:t>
            </w:r>
            <w:r w:rsidRPr="00826E0A">
              <w:rPr>
                <w:spacing w:val="-8"/>
                <w:sz w:val="20"/>
                <w:szCs w:val="20"/>
                <w:lang w:val="et-EE"/>
              </w:rPr>
              <w:t xml:space="preserve"> </w:t>
            </w:r>
            <w:r w:rsidRPr="00826E0A">
              <w:rPr>
                <w:sz w:val="20"/>
                <w:szCs w:val="20"/>
                <w:lang w:val="et-EE"/>
              </w:rPr>
              <w:t>+</w:t>
            </w:r>
            <w:r w:rsidRPr="00826E0A">
              <w:rPr>
                <w:spacing w:val="-8"/>
                <w:sz w:val="20"/>
                <w:szCs w:val="20"/>
                <w:lang w:val="et-EE"/>
              </w:rPr>
              <w:t xml:space="preserve"> </w:t>
            </w:r>
            <w:r w:rsidRPr="00826E0A">
              <w:rPr>
                <w:sz w:val="20"/>
                <w:szCs w:val="20"/>
                <w:lang w:val="et-EE"/>
              </w:rPr>
              <w:t>52)</w:t>
            </w:r>
          </w:p>
          <w:p w14:paraId="36A25934" w14:textId="77777777" w:rsidR="00F962A9" w:rsidRPr="00826E0A" w:rsidRDefault="00F962A9" w:rsidP="00F962A9">
            <w:pPr>
              <w:pStyle w:val="TableParagraph"/>
              <w:jc w:val="center"/>
              <w:rPr>
                <w:sz w:val="20"/>
                <w:szCs w:val="20"/>
                <w:lang w:val="et-EE"/>
              </w:rPr>
            </w:pPr>
            <w:r w:rsidRPr="00826E0A">
              <w:rPr>
                <w:sz w:val="20"/>
                <w:szCs w:val="20"/>
                <w:lang w:val="et-EE"/>
              </w:rPr>
              <w:t>HR</w:t>
            </w:r>
            <w:r w:rsidRPr="00826E0A">
              <w:rPr>
                <w:spacing w:val="-2"/>
                <w:sz w:val="20"/>
                <w:szCs w:val="20"/>
                <w:lang w:val="et-EE"/>
              </w:rPr>
              <w:t xml:space="preserve"> </w:t>
            </w:r>
            <w:r w:rsidRPr="00826E0A">
              <w:rPr>
                <w:sz w:val="20"/>
                <w:szCs w:val="20"/>
                <w:lang w:val="et-EE"/>
              </w:rPr>
              <w:t xml:space="preserve">(99% </w:t>
            </w:r>
            <w:r w:rsidRPr="00826E0A">
              <w:rPr>
                <w:spacing w:val="-5"/>
                <w:sz w:val="20"/>
                <w:szCs w:val="20"/>
                <w:lang w:val="et-EE"/>
              </w:rPr>
              <w:t>CI)</w:t>
            </w:r>
          </w:p>
          <w:p w14:paraId="0DE580D3" w14:textId="77777777" w:rsidR="00D06816" w:rsidRPr="00826E0A" w:rsidRDefault="00F962A9" w:rsidP="009D711A">
            <w:pPr>
              <w:pStyle w:val="TableParagraph"/>
              <w:rPr>
                <w:sz w:val="20"/>
                <w:szCs w:val="20"/>
                <w:lang w:val="et-EE"/>
              </w:rPr>
            </w:pPr>
            <w:r w:rsidRPr="00826E0A">
              <w:rPr>
                <w:sz w:val="20"/>
                <w:szCs w:val="20"/>
                <w:lang w:val="et-EE"/>
              </w:rPr>
              <w:t>Aeg esimese GCA ägenemiseni¹ (ägenemistega patsiendid; totsilizumabi rühmad</w:t>
            </w:r>
            <w:r w:rsidRPr="00826E0A">
              <w:rPr>
                <w:spacing w:val="-6"/>
                <w:sz w:val="20"/>
                <w:szCs w:val="20"/>
                <w:lang w:val="et-EE"/>
              </w:rPr>
              <w:t xml:space="preserve"> </w:t>
            </w:r>
            <w:r w:rsidRPr="00826E0A">
              <w:rPr>
                <w:i/>
                <w:sz w:val="20"/>
                <w:szCs w:val="20"/>
                <w:lang w:val="et-EE"/>
              </w:rPr>
              <w:t>vs.</w:t>
            </w:r>
            <w:r w:rsidRPr="00826E0A">
              <w:rPr>
                <w:i/>
                <w:spacing w:val="-6"/>
                <w:sz w:val="20"/>
                <w:szCs w:val="20"/>
                <w:lang w:val="et-EE"/>
              </w:rPr>
              <w:t xml:space="preserve"> </w:t>
            </w:r>
            <w:r w:rsidRPr="00826E0A">
              <w:rPr>
                <w:sz w:val="20"/>
                <w:szCs w:val="20"/>
                <w:lang w:val="et-EE"/>
              </w:rPr>
              <w:t>platseebo</w:t>
            </w:r>
            <w:r w:rsidRPr="00826E0A">
              <w:rPr>
                <w:spacing w:val="-6"/>
                <w:sz w:val="20"/>
                <w:szCs w:val="20"/>
                <w:lang w:val="et-EE"/>
              </w:rPr>
              <w:t xml:space="preserve"> </w:t>
            </w:r>
            <w:r w:rsidRPr="00826E0A">
              <w:rPr>
                <w:sz w:val="20"/>
                <w:szCs w:val="20"/>
                <w:lang w:val="et-EE"/>
              </w:rPr>
              <w:t>+</w:t>
            </w:r>
            <w:r w:rsidRPr="00826E0A">
              <w:rPr>
                <w:spacing w:val="-6"/>
                <w:sz w:val="20"/>
                <w:szCs w:val="20"/>
                <w:lang w:val="et-EE"/>
              </w:rPr>
              <w:t xml:space="preserve"> </w:t>
            </w:r>
            <w:r w:rsidRPr="00826E0A">
              <w:rPr>
                <w:sz w:val="20"/>
                <w:szCs w:val="20"/>
                <w:lang w:val="et-EE"/>
              </w:rPr>
              <w:t>26)</w:t>
            </w:r>
            <w:r w:rsidRPr="00826E0A">
              <w:rPr>
                <w:spacing w:val="-7"/>
                <w:sz w:val="20"/>
                <w:szCs w:val="20"/>
                <w:lang w:val="et-EE"/>
              </w:rPr>
              <w:t xml:space="preserve"> </w:t>
            </w:r>
            <w:r w:rsidRPr="00826E0A">
              <w:rPr>
                <w:sz w:val="20"/>
                <w:szCs w:val="20"/>
                <w:lang w:val="et-EE"/>
              </w:rPr>
              <w:t>HR</w:t>
            </w:r>
            <w:r w:rsidRPr="00826E0A">
              <w:rPr>
                <w:spacing w:val="-7"/>
                <w:sz w:val="20"/>
                <w:szCs w:val="20"/>
                <w:lang w:val="et-EE"/>
              </w:rPr>
              <w:t xml:space="preserve"> </w:t>
            </w:r>
            <w:r w:rsidRPr="00826E0A">
              <w:rPr>
                <w:sz w:val="20"/>
                <w:szCs w:val="20"/>
                <w:lang w:val="et-EE"/>
              </w:rPr>
              <w:t>(99%</w:t>
            </w:r>
            <w:r w:rsidRPr="00826E0A">
              <w:rPr>
                <w:spacing w:val="-5"/>
                <w:sz w:val="20"/>
                <w:szCs w:val="20"/>
                <w:lang w:val="et-EE"/>
              </w:rPr>
              <w:t xml:space="preserve"> </w:t>
            </w:r>
            <w:r w:rsidRPr="00826E0A">
              <w:rPr>
                <w:sz w:val="20"/>
                <w:szCs w:val="20"/>
                <w:lang w:val="et-EE"/>
              </w:rPr>
              <w:t>CI)</w:t>
            </w:r>
          </w:p>
          <w:p w14:paraId="69C94DF9" w14:textId="77777777" w:rsidR="00D06816" w:rsidRPr="00826E0A" w:rsidRDefault="00F962A9" w:rsidP="009D711A">
            <w:pPr>
              <w:pStyle w:val="TableParagraph"/>
              <w:rPr>
                <w:sz w:val="20"/>
                <w:szCs w:val="20"/>
                <w:lang w:val="et-EE"/>
              </w:rPr>
            </w:pPr>
            <w:r w:rsidRPr="00826E0A">
              <w:rPr>
                <w:sz w:val="20"/>
                <w:szCs w:val="20"/>
                <w:lang w:val="et-EE"/>
              </w:rPr>
              <w:t>Aeg esimese GCA ägenemiseni¹ (ägenemistega patsiendid; totsilizumabi rühmad</w:t>
            </w:r>
            <w:r w:rsidRPr="00826E0A">
              <w:rPr>
                <w:spacing w:val="-6"/>
                <w:sz w:val="20"/>
                <w:szCs w:val="20"/>
                <w:lang w:val="et-EE"/>
              </w:rPr>
              <w:t xml:space="preserve"> </w:t>
            </w:r>
            <w:r w:rsidRPr="00826E0A">
              <w:rPr>
                <w:i/>
                <w:sz w:val="20"/>
                <w:szCs w:val="20"/>
                <w:lang w:val="et-EE"/>
              </w:rPr>
              <w:t>vs.</w:t>
            </w:r>
            <w:r w:rsidRPr="00826E0A">
              <w:rPr>
                <w:i/>
                <w:spacing w:val="-6"/>
                <w:sz w:val="20"/>
                <w:szCs w:val="20"/>
                <w:lang w:val="et-EE"/>
              </w:rPr>
              <w:t xml:space="preserve"> </w:t>
            </w:r>
            <w:r w:rsidRPr="00826E0A">
              <w:rPr>
                <w:sz w:val="20"/>
                <w:szCs w:val="20"/>
                <w:lang w:val="et-EE"/>
              </w:rPr>
              <w:t>platseebo</w:t>
            </w:r>
            <w:r w:rsidRPr="00826E0A">
              <w:rPr>
                <w:spacing w:val="-6"/>
                <w:sz w:val="20"/>
                <w:szCs w:val="20"/>
                <w:lang w:val="et-EE"/>
              </w:rPr>
              <w:t xml:space="preserve"> </w:t>
            </w:r>
            <w:r w:rsidRPr="00826E0A">
              <w:rPr>
                <w:sz w:val="20"/>
                <w:szCs w:val="20"/>
                <w:lang w:val="et-EE"/>
              </w:rPr>
              <w:t>+</w:t>
            </w:r>
            <w:r w:rsidRPr="00826E0A">
              <w:rPr>
                <w:spacing w:val="-6"/>
                <w:sz w:val="20"/>
                <w:szCs w:val="20"/>
                <w:lang w:val="et-EE"/>
              </w:rPr>
              <w:t xml:space="preserve"> </w:t>
            </w:r>
            <w:r w:rsidRPr="00826E0A">
              <w:rPr>
                <w:sz w:val="20"/>
                <w:szCs w:val="20"/>
                <w:lang w:val="et-EE"/>
              </w:rPr>
              <w:t>52)</w:t>
            </w:r>
            <w:r w:rsidRPr="00826E0A">
              <w:rPr>
                <w:spacing w:val="-7"/>
                <w:sz w:val="20"/>
                <w:szCs w:val="20"/>
                <w:lang w:val="et-EE"/>
              </w:rPr>
              <w:t xml:space="preserve"> </w:t>
            </w:r>
            <w:r w:rsidRPr="00826E0A">
              <w:rPr>
                <w:sz w:val="20"/>
                <w:szCs w:val="20"/>
                <w:lang w:val="et-EE"/>
              </w:rPr>
              <w:t>HR</w:t>
            </w:r>
            <w:r w:rsidRPr="00826E0A">
              <w:rPr>
                <w:spacing w:val="-7"/>
                <w:sz w:val="20"/>
                <w:szCs w:val="20"/>
                <w:lang w:val="et-EE"/>
              </w:rPr>
              <w:t xml:space="preserve"> </w:t>
            </w:r>
            <w:r w:rsidRPr="00826E0A">
              <w:rPr>
                <w:sz w:val="20"/>
                <w:szCs w:val="20"/>
                <w:lang w:val="et-EE"/>
              </w:rPr>
              <w:t>(99%</w:t>
            </w:r>
            <w:r w:rsidRPr="00826E0A">
              <w:rPr>
                <w:spacing w:val="-5"/>
                <w:sz w:val="20"/>
                <w:szCs w:val="20"/>
                <w:lang w:val="et-EE"/>
              </w:rPr>
              <w:t xml:space="preserve"> </w:t>
            </w:r>
            <w:r w:rsidRPr="00826E0A">
              <w:rPr>
                <w:sz w:val="20"/>
                <w:szCs w:val="20"/>
                <w:lang w:val="et-EE"/>
              </w:rPr>
              <w:t>CI)</w:t>
            </w:r>
          </w:p>
          <w:p w14:paraId="0D44E115" w14:textId="388BE47C" w:rsidR="00F962A9" w:rsidRPr="00826E0A" w:rsidRDefault="00F962A9" w:rsidP="009D711A">
            <w:pPr>
              <w:pStyle w:val="TableParagraph"/>
              <w:rPr>
                <w:sz w:val="20"/>
                <w:szCs w:val="20"/>
                <w:lang w:val="et-EE"/>
              </w:rPr>
            </w:pPr>
            <w:r w:rsidRPr="00826E0A">
              <w:rPr>
                <w:sz w:val="20"/>
                <w:szCs w:val="20"/>
                <w:lang w:val="et-EE"/>
              </w:rPr>
              <w:t xml:space="preserve">Aeg esimese GCA ägenemiseni¹ (esmakordselt avaldunud haigusega patsiendid; totsilizumabi rühmad </w:t>
            </w:r>
            <w:r w:rsidRPr="00826E0A">
              <w:rPr>
                <w:i/>
                <w:sz w:val="20"/>
                <w:szCs w:val="20"/>
                <w:lang w:val="et-EE"/>
              </w:rPr>
              <w:t xml:space="preserve">vs. </w:t>
            </w:r>
            <w:r w:rsidRPr="00826E0A">
              <w:rPr>
                <w:sz w:val="20"/>
                <w:szCs w:val="20"/>
                <w:lang w:val="et-EE"/>
              </w:rPr>
              <w:t>platseebo +26) HR (99% CI)</w:t>
            </w:r>
          </w:p>
          <w:p w14:paraId="6E6299AB" w14:textId="18102762" w:rsidR="00F962A9" w:rsidRPr="00826E0A" w:rsidRDefault="00F962A9" w:rsidP="00F962A9">
            <w:pPr>
              <w:pStyle w:val="TableParagraph"/>
              <w:rPr>
                <w:sz w:val="20"/>
                <w:szCs w:val="20"/>
                <w:lang w:val="et-EE"/>
              </w:rPr>
            </w:pPr>
            <w:r w:rsidRPr="00826E0A">
              <w:rPr>
                <w:sz w:val="20"/>
                <w:szCs w:val="20"/>
                <w:lang w:val="et-EE"/>
              </w:rPr>
              <w:t>Aeg esimese GCA ägenemiseni¹ (esmakordselt avaldunud haigusega patsiendid;</w:t>
            </w:r>
            <w:r w:rsidRPr="00826E0A">
              <w:rPr>
                <w:spacing w:val="-12"/>
                <w:sz w:val="20"/>
                <w:szCs w:val="20"/>
                <w:lang w:val="et-EE"/>
              </w:rPr>
              <w:t xml:space="preserve"> </w:t>
            </w:r>
            <w:r w:rsidRPr="00826E0A">
              <w:rPr>
                <w:sz w:val="20"/>
                <w:szCs w:val="20"/>
                <w:lang w:val="et-EE"/>
              </w:rPr>
              <w:t>totsilizumabi</w:t>
            </w:r>
            <w:r w:rsidRPr="00826E0A">
              <w:rPr>
                <w:spacing w:val="-12"/>
                <w:sz w:val="20"/>
                <w:szCs w:val="20"/>
                <w:lang w:val="et-EE"/>
              </w:rPr>
              <w:t xml:space="preserve"> </w:t>
            </w:r>
            <w:r w:rsidRPr="00826E0A">
              <w:rPr>
                <w:sz w:val="20"/>
                <w:szCs w:val="20"/>
                <w:lang w:val="et-EE"/>
              </w:rPr>
              <w:t>rühmad</w:t>
            </w:r>
            <w:r w:rsidRPr="00826E0A">
              <w:rPr>
                <w:spacing w:val="-13"/>
                <w:sz w:val="20"/>
                <w:szCs w:val="20"/>
                <w:lang w:val="et-EE"/>
              </w:rPr>
              <w:t xml:space="preserve"> </w:t>
            </w:r>
            <w:r w:rsidRPr="00826E0A">
              <w:rPr>
                <w:i/>
                <w:sz w:val="20"/>
                <w:szCs w:val="20"/>
                <w:lang w:val="et-EE"/>
              </w:rPr>
              <w:t xml:space="preserve">vs. </w:t>
            </w:r>
            <w:r w:rsidRPr="00826E0A">
              <w:rPr>
                <w:sz w:val="20"/>
                <w:szCs w:val="20"/>
                <w:lang w:val="et-EE"/>
              </w:rPr>
              <w:t>platseebo</w:t>
            </w:r>
            <w:r w:rsidRPr="00826E0A">
              <w:rPr>
                <w:spacing w:val="-3"/>
                <w:sz w:val="20"/>
                <w:szCs w:val="20"/>
                <w:lang w:val="et-EE"/>
              </w:rPr>
              <w:t xml:space="preserve"> </w:t>
            </w:r>
            <w:r w:rsidRPr="00826E0A">
              <w:rPr>
                <w:sz w:val="20"/>
                <w:szCs w:val="20"/>
                <w:lang w:val="et-EE"/>
              </w:rPr>
              <w:t>+</w:t>
            </w:r>
            <w:r w:rsidRPr="00826E0A">
              <w:rPr>
                <w:spacing w:val="-2"/>
                <w:sz w:val="20"/>
                <w:szCs w:val="20"/>
                <w:lang w:val="et-EE"/>
              </w:rPr>
              <w:t xml:space="preserve"> </w:t>
            </w:r>
            <w:r w:rsidRPr="00826E0A">
              <w:rPr>
                <w:sz w:val="20"/>
                <w:szCs w:val="20"/>
                <w:lang w:val="et-EE"/>
              </w:rPr>
              <w:t>52)</w:t>
            </w:r>
            <w:r w:rsidRPr="00826E0A">
              <w:rPr>
                <w:spacing w:val="-1"/>
                <w:sz w:val="20"/>
                <w:szCs w:val="20"/>
                <w:lang w:val="et-EE"/>
              </w:rPr>
              <w:t xml:space="preserve"> </w:t>
            </w:r>
            <w:r w:rsidRPr="00826E0A">
              <w:rPr>
                <w:sz w:val="20"/>
                <w:szCs w:val="20"/>
                <w:lang w:val="et-EE"/>
              </w:rPr>
              <w:t>HR</w:t>
            </w:r>
            <w:r w:rsidRPr="00826E0A">
              <w:rPr>
                <w:spacing w:val="-3"/>
                <w:sz w:val="20"/>
                <w:szCs w:val="20"/>
                <w:lang w:val="et-EE"/>
              </w:rPr>
              <w:t xml:space="preserve"> </w:t>
            </w:r>
            <w:r w:rsidRPr="00826E0A">
              <w:rPr>
                <w:sz w:val="20"/>
                <w:szCs w:val="20"/>
                <w:lang w:val="et-EE"/>
              </w:rPr>
              <w:t>(99%</w:t>
            </w:r>
            <w:r w:rsidRPr="00826E0A">
              <w:rPr>
                <w:spacing w:val="-1"/>
                <w:sz w:val="20"/>
                <w:szCs w:val="20"/>
                <w:lang w:val="et-EE"/>
              </w:rPr>
              <w:t xml:space="preserve"> </w:t>
            </w:r>
            <w:r w:rsidRPr="00826E0A">
              <w:rPr>
                <w:spacing w:val="-5"/>
                <w:sz w:val="20"/>
                <w:szCs w:val="20"/>
                <w:lang w:val="et-EE"/>
              </w:rPr>
              <w:t>CI)</w:t>
            </w:r>
          </w:p>
        </w:tc>
        <w:tc>
          <w:tcPr>
            <w:tcW w:w="1320" w:type="dxa"/>
            <w:gridSpan w:val="2"/>
          </w:tcPr>
          <w:p w14:paraId="1FC98E41"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03BC26BC" w14:textId="77777777" w:rsidR="00F962A9" w:rsidRPr="00826E0A" w:rsidRDefault="00F962A9" w:rsidP="00D13D56">
            <w:pPr>
              <w:pStyle w:val="TableParagraph"/>
              <w:jc w:val="center"/>
              <w:rPr>
                <w:spacing w:val="-5"/>
                <w:sz w:val="20"/>
                <w:szCs w:val="20"/>
                <w:lang w:val="et-EE"/>
              </w:rPr>
            </w:pPr>
          </w:p>
          <w:p w14:paraId="3CC840E0" w14:textId="77777777" w:rsidR="00F962A9" w:rsidRPr="00826E0A" w:rsidRDefault="00F962A9" w:rsidP="00D13D56">
            <w:pPr>
              <w:pStyle w:val="TableParagraph"/>
              <w:jc w:val="center"/>
              <w:rPr>
                <w:sz w:val="20"/>
                <w:szCs w:val="20"/>
                <w:lang w:val="et-EE"/>
              </w:rPr>
            </w:pPr>
          </w:p>
          <w:p w14:paraId="126327B0"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2EF7F289" w14:textId="77777777" w:rsidR="00F962A9" w:rsidRPr="00826E0A" w:rsidRDefault="00F962A9" w:rsidP="00D13D56">
            <w:pPr>
              <w:pStyle w:val="TableParagraph"/>
              <w:jc w:val="center"/>
              <w:rPr>
                <w:spacing w:val="-5"/>
                <w:sz w:val="20"/>
                <w:szCs w:val="20"/>
                <w:lang w:val="et-EE"/>
              </w:rPr>
            </w:pPr>
          </w:p>
          <w:p w14:paraId="62782597" w14:textId="77777777" w:rsidR="00F962A9" w:rsidRPr="00826E0A" w:rsidRDefault="00F962A9" w:rsidP="00D13D56">
            <w:pPr>
              <w:pStyle w:val="TableParagraph"/>
              <w:jc w:val="center"/>
              <w:rPr>
                <w:sz w:val="20"/>
                <w:szCs w:val="20"/>
                <w:lang w:val="et-EE"/>
              </w:rPr>
            </w:pPr>
          </w:p>
          <w:p w14:paraId="00F636C6"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5C0BC378" w14:textId="77777777" w:rsidR="00F962A9" w:rsidRPr="00826E0A" w:rsidRDefault="00F962A9" w:rsidP="00D13D56">
            <w:pPr>
              <w:pStyle w:val="TableParagraph"/>
              <w:jc w:val="center"/>
              <w:rPr>
                <w:spacing w:val="-5"/>
                <w:sz w:val="20"/>
                <w:szCs w:val="20"/>
                <w:lang w:val="et-EE"/>
              </w:rPr>
            </w:pPr>
          </w:p>
          <w:p w14:paraId="7D078EA0" w14:textId="77777777" w:rsidR="00F962A9" w:rsidRPr="00826E0A" w:rsidRDefault="00F962A9" w:rsidP="00D13D56">
            <w:pPr>
              <w:pStyle w:val="TableParagraph"/>
              <w:jc w:val="center"/>
              <w:rPr>
                <w:sz w:val="20"/>
                <w:szCs w:val="20"/>
                <w:lang w:val="et-EE"/>
              </w:rPr>
            </w:pPr>
          </w:p>
          <w:p w14:paraId="00A00760"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26FB2629" w14:textId="77777777" w:rsidR="00F962A9" w:rsidRPr="00826E0A" w:rsidRDefault="00F962A9" w:rsidP="00D13D56">
            <w:pPr>
              <w:pStyle w:val="TableParagraph"/>
              <w:jc w:val="center"/>
              <w:rPr>
                <w:spacing w:val="-5"/>
                <w:sz w:val="20"/>
                <w:szCs w:val="20"/>
                <w:lang w:val="et-EE"/>
              </w:rPr>
            </w:pPr>
          </w:p>
          <w:p w14:paraId="1E02F385" w14:textId="77777777" w:rsidR="00F962A9" w:rsidRPr="00826E0A" w:rsidRDefault="00F962A9" w:rsidP="00D13D56">
            <w:pPr>
              <w:pStyle w:val="TableParagraph"/>
              <w:jc w:val="center"/>
              <w:rPr>
                <w:sz w:val="20"/>
                <w:szCs w:val="20"/>
                <w:lang w:val="et-EE"/>
              </w:rPr>
            </w:pPr>
          </w:p>
          <w:p w14:paraId="16479F42"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5D2FB10A" w14:textId="77777777" w:rsidR="00F962A9" w:rsidRPr="00826E0A" w:rsidRDefault="00F962A9" w:rsidP="00D13D56">
            <w:pPr>
              <w:pStyle w:val="TableParagraph"/>
              <w:jc w:val="center"/>
              <w:rPr>
                <w:spacing w:val="-5"/>
                <w:sz w:val="20"/>
                <w:szCs w:val="20"/>
                <w:lang w:val="et-EE"/>
              </w:rPr>
            </w:pPr>
          </w:p>
          <w:p w14:paraId="0273218F" w14:textId="77777777" w:rsidR="00F962A9" w:rsidRPr="00826E0A" w:rsidRDefault="00F962A9" w:rsidP="00D13D56">
            <w:pPr>
              <w:pStyle w:val="TableParagraph"/>
              <w:jc w:val="center"/>
              <w:rPr>
                <w:sz w:val="20"/>
                <w:szCs w:val="20"/>
                <w:lang w:val="et-EE"/>
              </w:rPr>
            </w:pPr>
          </w:p>
          <w:p w14:paraId="57AE218B" w14:textId="54B55A7D" w:rsidR="00F962A9" w:rsidRPr="00826E0A" w:rsidRDefault="00F962A9" w:rsidP="00D13D56">
            <w:pPr>
              <w:pStyle w:val="TableParagraph"/>
              <w:jc w:val="center"/>
              <w:rPr>
                <w:sz w:val="20"/>
                <w:szCs w:val="20"/>
                <w:lang w:val="et-EE"/>
              </w:rPr>
            </w:pPr>
            <w:r w:rsidRPr="00826E0A">
              <w:rPr>
                <w:spacing w:val="-5"/>
                <w:sz w:val="20"/>
                <w:szCs w:val="20"/>
                <w:lang w:val="et-EE"/>
              </w:rPr>
              <w:t>N/A</w:t>
            </w:r>
          </w:p>
        </w:tc>
        <w:tc>
          <w:tcPr>
            <w:tcW w:w="1275" w:type="dxa"/>
          </w:tcPr>
          <w:p w14:paraId="49BAB724"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142AB641" w14:textId="77777777" w:rsidR="00F962A9" w:rsidRPr="00826E0A" w:rsidRDefault="00F962A9" w:rsidP="00D13D56">
            <w:pPr>
              <w:pStyle w:val="TableParagraph"/>
              <w:jc w:val="center"/>
              <w:rPr>
                <w:spacing w:val="-5"/>
                <w:sz w:val="20"/>
                <w:szCs w:val="20"/>
                <w:lang w:val="et-EE"/>
              </w:rPr>
            </w:pPr>
          </w:p>
          <w:p w14:paraId="7193381E" w14:textId="77777777" w:rsidR="00F962A9" w:rsidRPr="00826E0A" w:rsidRDefault="00F962A9" w:rsidP="00D13D56">
            <w:pPr>
              <w:pStyle w:val="TableParagraph"/>
              <w:jc w:val="center"/>
              <w:rPr>
                <w:sz w:val="20"/>
                <w:szCs w:val="20"/>
                <w:lang w:val="et-EE"/>
              </w:rPr>
            </w:pPr>
          </w:p>
          <w:p w14:paraId="1B10CE26"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2A43DF83" w14:textId="77777777" w:rsidR="00F962A9" w:rsidRPr="00826E0A" w:rsidRDefault="00F962A9" w:rsidP="00D13D56">
            <w:pPr>
              <w:pStyle w:val="TableParagraph"/>
              <w:jc w:val="center"/>
              <w:rPr>
                <w:spacing w:val="-5"/>
                <w:sz w:val="20"/>
                <w:szCs w:val="20"/>
                <w:lang w:val="et-EE"/>
              </w:rPr>
            </w:pPr>
          </w:p>
          <w:p w14:paraId="7255C7EF" w14:textId="77777777" w:rsidR="00F962A9" w:rsidRPr="00826E0A" w:rsidRDefault="00F962A9" w:rsidP="00D13D56">
            <w:pPr>
              <w:pStyle w:val="TableParagraph"/>
              <w:jc w:val="center"/>
              <w:rPr>
                <w:sz w:val="20"/>
                <w:szCs w:val="20"/>
                <w:lang w:val="et-EE"/>
              </w:rPr>
            </w:pPr>
          </w:p>
          <w:p w14:paraId="6EC15B1F"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4C3C73EA" w14:textId="77777777" w:rsidR="00F962A9" w:rsidRPr="00826E0A" w:rsidRDefault="00F962A9" w:rsidP="00D13D56">
            <w:pPr>
              <w:pStyle w:val="TableParagraph"/>
              <w:jc w:val="center"/>
              <w:rPr>
                <w:spacing w:val="-5"/>
                <w:sz w:val="20"/>
                <w:szCs w:val="20"/>
                <w:lang w:val="et-EE"/>
              </w:rPr>
            </w:pPr>
          </w:p>
          <w:p w14:paraId="61F0C087" w14:textId="77777777" w:rsidR="00F962A9" w:rsidRPr="00826E0A" w:rsidRDefault="00F962A9" w:rsidP="00D13D56">
            <w:pPr>
              <w:pStyle w:val="TableParagraph"/>
              <w:jc w:val="center"/>
              <w:rPr>
                <w:sz w:val="20"/>
                <w:szCs w:val="20"/>
                <w:lang w:val="et-EE"/>
              </w:rPr>
            </w:pPr>
          </w:p>
          <w:p w14:paraId="0AD1B3DE"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45EB7181" w14:textId="77777777" w:rsidR="00F962A9" w:rsidRPr="00826E0A" w:rsidRDefault="00F962A9" w:rsidP="00D13D56">
            <w:pPr>
              <w:pStyle w:val="TableParagraph"/>
              <w:jc w:val="center"/>
              <w:rPr>
                <w:spacing w:val="-5"/>
                <w:sz w:val="20"/>
                <w:szCs w:val="20"/>
                <w:lang w:val="et-EE"/>
              </w:rPr>
            </w:pPr>
          </w:p>
          <w:p w14:paraId="4137D99E" w14:textId="77777777" w:rsidR="00F962A9" w:rsidRPr="00826E0A" w:rsidRDefault="00F962A9" w:rsidP="00D13D56">
            <w:pPr>
              <w:pStyle w:val="TableParagraph"/>
              <w:jc w:val="center"/>
              <w:rPr>
                <w:sz w:val="20"/>
                <w:szCs w:val="20"/>
                <w:lang w:val="et-EE"/>
              </w:rPr>
            </w:pPr>
          </w:p>
          <w:p w14:paraId="29EE0C03" w14:textId="77777777" w:rsidR="00F962A9" w:rsidRPr="00826E0A" w:rsidRDefault="00F962A9" w:rsidP="00D13D56">
            <w:pPr>
              <w:pStyle w:val="TableParagraph"/>
              <w:jc w:val="center"/>
              <w:rPr>
                <w:spacing w:val="-5"/>
                <w:sz w:val="20"/>
                <w:szCs w:val="20"/>
                <w:lang w:val="et-EE"/>
              </w:rPr>
            </w:pPr>
            <w:r w:rsidRPr="00826E0A">
              <w:rPr>
                <w:spacing w:val="-5"/>
                <w:sz w:val="20"/>
                <w:szCs w:val="20"/>
                <w:lang w:val="et-EE"/>
              </w:rPr>
              <w:t>N/A</w:t>
            </w:r>
          </w:p>
          <w:p w14:paraId="3B9E5462" w14:textId="77777777" w:rsidR="00F962A9" w:rsidRPr="00826E0A" w:rsidRDefault="00F962A9" w:rsidP="00D13D56">
            <w:pPr>
              <w:pStyle w:val="TableParagraph"/>
              <w:jc w:val="center"/>
              <w:rPr>
                <w:spacing w:val="-5"/>
                <w:sz w:val="20"/>
                <w:szCs w:val="20"/>
                <w:lang w:val="et-EE"/>
              </w:rPr>
            </w:pPr>
          </w:p>
          <w:p w14:paraId="68BA45E1" w14:textId="77777777" w:rsidR="00F962A9" w:rsidRPr="00826E0A" w:rsidRDefault="00F962A9" w:rsidP="00D13D56">
            <w:pPr>
              <w:pStyle w:val="TableParagraph"/>
              <w:jc w:val="center"/>
              <w:rPr>
                <w:sz w:val="20"/>
                <w:szCs w:val="20"/>
                <w:lang w:val="et-EE"/>
              </w:rPr>
            </w:pPr>
          </w:p>
          <w:p w14:paraId="4E49A50A" w14:textId="2C4FAA0E" w:rsidR="00F962A9" w:rsidRPr="00826E0A" w:rsidRDefault="00F962A9" w:rsidP="00D13D56">
            <w:pPr>
              <w:pStyle w:val="TableParagraph"/>
              <w:jc w:val="center"/>
              <w:rPr>
                <w:sz w:val="20"/>
                <w:szCs w:val="20"/>
                <w:lang w:val="et-EE"/>
              </w:rPr>
            </w:pPr>
            <w:r w:rsidRPr="00826E0A">
              <w:rPr>
                <w:spacing w:val="-5"/>
                <w:sz w:val="20"/>
                <w:szCs w:val="20"/>
                <w:lang w:val="et-EE"/>
              </w:rPr>
              <w:t>N/A</w:t>
            </w:r>
          </w:p>
        </w:tc>
        <w:tc>
          <w:tcPr>
            <w:tcW w:w="1416" w:type="dxa"/>
          </w:tcPr>
          <w:p w14:paraId="2DB72CDA" w14:textId="77777777" w:rsidR="00F962A9" w:rsidRPr="00826E0A" w:rsidRDefault="00F962A9" w:rsidP="00D13D56">
            <w:pPr>
              <w:pStyle w:val="TableParagraph"/>
              <w:jc w:val="center"/>
              <w:rPr>
                <w:sz w:val="20"/>
                <w:szCs w:val="20"/>
                <w:lang w:val="et-EE"/>
              </w:rPr>
            </w:pPr>
            <w:r w:rsidRPr="00826E0A">
              <w:rPr>
                <w:spacing w:val="-2"/>
                <w:sz w:val="20"/>
                <w:szCs w:val="20"/>
                <w:lang w:val="et-EE"/>
              </w:rPr>
              <w:t>0,23*</w:t>
            </w:r>
          </w:p>
          <w:p w14:paraId="67406190" w14:textId="77777777" w:rsidR="00F962A9" w:rsidRPr="00826E0A" w:rsidRDefault="00F962A9" w:rsidP="00D13D56">
            <w:pPr>
              <w:pStyle w:val="TableParagraph"/>
              <w:jc w:val="center"/>
              <w:rPr>
                <w:spacing w:val="-2"/>
                <w:sz w:val="20"/>
                <w:szCs w:val="20"/>
                <w:lang w:val="et-EE"/>
              </w:rPr>
            </w:pPr>
            <w:r w:rsidRPr="00826E0A">
              <w:rPr>
                <w:sz w:val="20"/>
                <w:szCs w:val="20"/>
                <w:lang w:val="et-EE"/>
              </w:rPr>
              <w:t>(0,11;</w:t>
            </w:r>
            <w:r w:rsidRPr="00826E0A">
              <w:rPr>
                <w:spacing w:val="-2"/>
                <w:sz w:val="20"/>
                <w:szCs w:val="20"/>
                <w:lang w:val="et-EE"/>
              </w:rPr>
              <w:t xml:space="preserve"> 0,46)</w:t>
            </w:r>
          </w:p>
          <w:p w14:paraId="1F4353C0" w14:textId="77777777" w:rsidR="00F962A9" w:rsidRPr="00826E0A" w:rsidRDefault="00F962A9" w:rsidP="00D13D56">
            <w:pPr>
              <w:pStyle w:val="TableParagraph"/>
              <w:jc w:val="center"/>
              <w:rPr>
                <w:sz w:val="20"/>
                <w:szCs w:val="20"/>
                <w:lang w:val="et-EE"/>
              </w:rPr>
            </w:pPr>
          </w:p>
          <w:p w14:paraId="2BEBBE43" w14:textId="77777777" w:rsidR="00F962A9" w:rsidRPr="00826E0A" w:rsidRDefault="00F962A9" w:rsidP="00D13D56">
            <w:pPr>
              <w:pStyle w:val="TableParagraph"/>
              <w:jc w:val="center"/>
              <w:rPr>
                <w:sz w:val="20"/>
                <w:szCs w:val="20"/>
                <w:lang w:val="et-EE"/>
              </w:rPr>
            </w:pPr>
            <w:r w:rsidRPr="00826E0A">
              <w:rPr>
                <w:spacing w:val="-2"/>
                <w:sz w:val="20"/>
                <w:szCs w:val="20"/>
                <w:lang w:val="et-EE"/>
              </w:rPr>
              <w:t>0,39**</w:t>
            </w:r>
          </w:p>
          <w:p w14:paraId="0DEEC7DD" w14:textId="77777777" w:rsidR="00F962A9" w:rsidRPr="00826E0A" w:rsidRDefault="00F962A9" w:rsidP="00D13D56">
            <w:pPr>
              <w:pStyle w:val="TableParagraph"/>
              <w:jc w:val="center"/>
              <w:rPr>
                <w:spacing w:val="-2"/>
                <w:sz w:val="20"/>
                <w:szCs w:val="20"/>
                <w:lang w:val="et-EE"/>
              </w:rPr>
            </w:pPr>
            <w:r w:rsidRPr="00826E0A">
              <w:rPr>
                <w:sz w:val="20"/>
                <w:szCs w:val="20"/>
                <w:lang w:val="et-EE"/>
              </w:rPr>
              <w:t>(0,18;</w:t>
            </w:r>
            <w:r w:rsidRPr="00826E0A">
              <w:rPr>
                <w:spacing w:val="-2"/>
                <w:sz w:val="20"/>
                <w:szCs w:val="20"/>
                <w:lang w:val="et-EE"/>
              </w:rPr>
              <w:t xml:space="preserve"> 0,82)</w:t>
            </w:r>
          </w:p>
          <w:p w14:paraId="4FC0D169" w14:textId="77777777" w:rsidR="00F962A9" w:rsidRPr="00826E0A" w:rsidRDefault="00F962A9" w:rsidP="00D13D56">
            <w:pPr>
              <w:pStyle w:val="TableParagraph"/>
              <w:jc w:val="center"/>
              <w:rPr>
                <w:sz w:val="20"/>
                <w:szCs w:val="20"/>
                <w:lang w:val="et-EE"/>
              </w:rPr>
            </w:pPr>
          </w:p>
          <w:p w14:paraId="1C76339E" w14:textId="77777777" w:rsidR="00F962A9" w:rsidRPr="00826E0A" w:rsidRDefault="00F962A9" w:rsidP="00D13D56">
            <w:pPr>
              <w:pStyle w:val="TableParagraph"/>
              <w:jc w:val="center"/>
              <w:rPr>
                <w:sz w:val="20"/>
                <w:szCs w:val="20"/>
                <w:lang w:val="et-EE"/>
              </w:rPr>
            </w:pPr>
            <w:r w:rsidRPr="00826E0A">
              <w:rPr>
                <w:spacing w:val="-2"/>
                <w:sz w:val="20"/>
                <w:szCs w:val="20"/>
                <w:lang w:val="et-EE"/>
              </w:rPr>
              <w:t>0,23***</w:t>
            </w:r>
          </w:p>
          <w:p w14:paraId="7DA6EF10" w14:textId="77777777" w:rsidR="00F962A9" w:rsidRPr="00826E0A" w:rsidRDefault="00F962A9" w:rsidP="00D13D56">
            <w:pPr>
              <w:pStyle w:val="TableParagraph"/>
              <w:jc w:val="center"/>
              <w:rPr>
                <w:spacing w:val="-2"/>
                <w:sz w:val="20"/>
                <w:szCs w:val="20"/>
                <w:lang w:val="et-EE"/>
              </w:rPr>
            </w:pPr>
            <w:r w:rsidRPr="00826E0A">
              <w:rPr>
                <w:sz w:val="20"/>
                <w:szCs w:val="20"/>
                <w:lang w:val="et-EE"/>
              </w:rPr>
              <w:t>(0,09;</w:t>
            </w:r>
            <w:r w:rsidRPr="00826E0A">
              <w:rPr>
                <w:spacing w:val="-2"/>
                <w:sz w:val="20"/>
                <w:szCs w:val="20"/>
                <w:lang w:val="et-EE"/>
              </w:rPr>
              <w:t xml:space="preserve"> 0,61)</w:t>
            </w:r>
          </w:p>
          <w:p w14:paraId="1DCDA7E8" w14:textId="77777777" w:rsidR="00F962A9" w:rsidRPr="00826E0A" w:rsidRDefault="00F962A9" w:rsidP="00D13D56">
            <w:pPr>
              <w:pStyle w:val="TableParagraph"/>
              <w:jc w:val="center"/>
              <w:rPr>
                <w:sz w:val="20"/>
                <w:szCs w:val="20"/>
                <w:lang w:val="et-EE"/>
              </w:rPr>
            </w:pPr>
          </w:p>
          <w:p w14:paraId="082E41A3" w14:textId="77777777" w:rsidR="00F962A9" w:rsidRPr="00826E0A" w:rsidRDefault="00F962A9" w:rsidP="00D13D56">
            <w:pPr>
              <w:pStyle w:val="TableParagraph"/>
              <w:jc w:val="center"/>
              <w:rPr>
                <w:sz w:val="20"/>
                <w:szCs w:val="20"/>
                <w:lang w:val="et-EE"/>
              </w:rPr>
            </w:pPr>
            <w:r w:rsidRPr="00826E0A">
              <w:rPr>
                <w:spacing w:val="-4"/>
                <w:sz w:val="20"/>
                <w:szCs w:val="20"/>
                <w:lang w:val="et-EE"/>
              </w:rPr>
              <w:t>0,36</w:t>
            </w:r>
          </w:p>
          <w:p w14:paraId="7198B166" w14:textId="77777777" w:rsidR="00F962A9" w:rsidRPr="00826E0A" w:rsidRDefault="00F962A9" w:rsidP="00D13D56">
            <w:pPr>
              <w:pStyle w:val="TableParagraph"/>
              <w:jc w:val="center"/>
              <w:rPr>
                <w:spacing w:val="-2"/>
                <w:sz w:val="20"/>
                <w:szCs w:val="20"/>
                <w:lang w:val="et-EE"/>
              </w:rPr>
            </w:pPr>
            <w:r w:rsidRPr="00826E0A">
              <w:rPr>
                <w:sz w:val="20"/>
                <w:szCs w:val="20"/>
                <w:lang w:val="et-EE"/>
              </w:rPr>
              <w:t>(0,13;</w:t>
            </w:r>
            <w:r w:rsidRPr="00826E0A">
              <w:rPr>
                <w:spacing w:val="-2"/>
                <w:sz w:val="20"/>
                <w:szCs w:val="20"/>
                <w:lang w:val="et-EE"/>
              </w:rPr>
              <w:t xml:space="preserve"> 1,00)</w:t>
            </w:r>
          </w:p>
          <w:p w14:paraId="5CBDE829" w14:textId="77777777" w:rsidR="00F962A9" w:rsidRPr="00826E0A" w:rsidRDefault="00F962A9" w:rsidP="00D13D56">
            <w:pPr>
              <w:pStyle w:val="TableParagraph"/>
              <w:jc w:val="center"/>
              <w:rPr>
                <w:sz w:val="20"/>
                <w:szCs w:val="20"/>
                <w:lang w:val="et-EE"/>
              </w:rPr>
            </w:pPr>
          </w:p>
          <w:p w14:paraId="09DA9630" w14:textId="77777777" w:rsidR="00F962A9" w:rsidRPr="00826E0A" w:rsidRDefault="00F962A9" w:rsidP="00D13D56">
            <w:pPr>
              <w:pStyle w:val="TableParagraph"/>
              <w:jc w:val="center"/>
              <w:rPr>
                <w:sz w:val="20"/>
                <w:szCs w:val="20"/>
                <w:lang w:val="et-EE"/>
              </w:rPr>
            </w:pPr>
            <w:r w:rsidRPr="00826E0A">
              <w:rPr>
                <w:spacing w:val="-2"/>
                <w:sz w:val="20"/>
                <w:szCs w:val="20"/>
                <w:lang w:val="et-EE"/>
              </w:rPr>
              <w:t>0,25***</w:t>
            </w:r>
          </w:p>
          <w:p w14:paraId="21C053EE" w14:textId="77777777" w:rsidR="00F962A9" w:rsidRPr="00826E0A" w:rsidRDefault="00F962A9" w:rsidP="00D13D56">
            <w:pPr>
              <w:pStyle w:val="TableParagraph"/>
              <w:jc w:val="center"/>
              <w:rPr>
                <w:spacing w:val="-2"/>
                <w:sz w:val="20"/>
                <w:szCs w:val="20"/>
                <w:lang w:val="et-EE"/>
              </w:rPr>
            </w:pPr>
            <w:r w:rsidRPr="00826E0A">
              <w:rPr>
                <w:sz w:val="20"/>
                <w:szCs w:val="20"/>
                <w:lang w:val="et-EE"/>
              </w:rPr>
              <w:t>(0,09;</w:t>
            </w:r>
            <w:r w:rsidRPr="00826E0A">
              <w:rPr>
                <w:spacing w:val="-2"/>
                <w:sz w:val="20"/>
                <w:szCs w:val="20"/>
                <w:lang w:val="et-EE"/>
              </w:rPr>
              <w:t xml:space="preserve"> 0,70)</w:t>
            </w:r>
          </w:p>
          <w:p w14:paraId="6453BBDC" w14:textId="77777777" w:rsidR="00F962A9" w:rsidRPr="00826E0A" w:rsidRDefault="00F962A9" w:rsidP="00D13D56">
            <w:pPr>
              <w:pStyle w:val="TableParagraph"/>
              <w:jc w:val="center"/>
              <w:rPr>
                <w:sz w:val="20"/>
                <w:szCs w:val="20"/>
                <w:lang w:val="et-EE"/>
              </w:rPr>
            </w:pPr>
          </w:p>
          <w:p w14:paraId="6A60968B" w14:textId="77777777" w:rsidR="00F962A9" w:rsidRPr="00826E0A" w:rsidRDefault="00F962A9" w:rsidP="00D13D56">
            <w:pPr>
              <w:pStyle w:val="TableParagraph"/>
              <w:jc w:val="center"/>
              <w:rPr>
                <w:sz w:val="20"/>
                <w:szCs w:val="20"/>
                <w:lang w:val="et-EE"/>
              </w:rPr>
            </w:pPr>
            <w:r w:rsidRPr="00826E0A">
              <w:rPr>
                <w:spacing w:val="-4"/>
                <w:sz w:val="20"/>
                <w:szCs w:val="20"/>
                <w:lang w:val="et-EE"/>
              </w:rPr>
              <w:t>0,44</w:t>
            </w:r>
          </w:p>
          <w:p w14:paraId="7A4D5EC6" w14:textId="167C3E78" w:rsidR="00F962A9" w:rsidRPr="00826E0A" w:rsidRDefault="00F962A9" w:rsidP="00D13D56">
            <w:pPr>
              <w:pStyle w:val="TableParagraph"/>
              <w:jc w:val="center"/>
              <w:rPr>
                <w:sz w:val="20"/>
                <w:szCs w:val="20"/>
                <w:lang w:val="et-EE"/>
              </w:rPr>
            </w:pPr>
            <w:r w:rsidRPr="00826E0A">
              <w:rPr>
                <w:sz w:val="20"/>
                <w:szCs w:val="20"/>
                <w:lang w:val="et-EE"/>
              </w:rPr>
              <w:t>(0,14;</w:t>
            </w:r>
            <w:r w:rsidRPr="00826E0A">
              <w:rPr>
                <w:spacing w:val="-2"/>
                <w:sz w:val="20"/>
                <w:szCs w:val="20"/>
                <w:lang w:val="et-EE"/>
              </w:rPr>
              <w:t xml:space="preserve"> 1,32)</w:t>
            </w:r>
          </w:p>
        </w:tc>
        <w:tc>
          <w:tcPr>
            <w:tcW w:w="1416" w:type="dxa"/>
          </w:tcPr>
          <w:p w14:paraId="0608B42E" w14:textId="77777777" w:rsidR="00F962A9" w:rsidRPr="00826E0A" w:rsidRDefault="00F962A9" w:rsidP="00D13D56">
            <w:pPr>
              <w:pStyle w:val="TableParagraph"/>
              <w:jc w:val="center"/>
              <w:rPr>
                <w:sz w:val="20"/>
                <w:szCs w:val="20"/>
                <w:lang w:val="et-EE"/>
              </w:rPr>
            </w:pPr>
            <w:r w:rsidRPr="00826E0A">
              <w:rPr>
                <w:spacing w:val="-2"/>
                <w:sz w:val="20"/>
                <w:szCs w:val="20"/>
                <w:lang w:val="et-EE"/>
              </w:rPr>
              <w:t>0,28**</w:t>
            </w:r>
          </w:p>
          <w:p w14:paraId="16F509D4" w14:textId="77777777" w:rsidR="00F962A9" w:rsidRPr="00826E0A" w:rsidRDefault="00F962A9" w:rsidP="00D13D56">
            <w:pPr>
              <w:pStyle w:val="TableParagraph"/>
              <w:jc w:val="center"/>
              <w:rPr>
                <w:spacing w:val="-2"/>
                <w:sz w:val="20"/>
                <w:szCs w:val="20"/>
                <w:lang w:val="et-EE"/>
              </w:rPr>
            </w:pPr>
            <w:r w:rsidRPr="00826E0A">
              <w:rPr>
                <w:sz w:val="20"/>
                <w:szCs w:val="20"/>
                <w:lang w:val="et-EE"/>
              </w:rPr>
              <w:t>(0,12;</w:t>
            </w:r>
            <w:r w:rsidRPr="00826E0A">
              <w:rPr>
                <w:spacing w:val="-2"/>
                <w:sz w:val="20"/>
                <w:szCs w:val="20"/>
                <w:lang w:val="et-EE"/>
              </w:rPr>
              <w:t xml:space="preserve"> 0,66)</w:t>
            </w:r>
          </w:p>
          <w:p w14:paraId="2F1E48B9" w14:textId="77777777" w:rsidR="00F962A9" w:rsidRPr="00826E0A" w:rsidRDefault="00F962A9" w:rsidP="00D13D56">
            <w:pPr>
              <w:pStyle w:val="TableParagraph"/>
              <w:jc w:val="center"/>
              <w:rPr>
                <w:sz w:val="20"/>
                <w:szCs w:val="20"/>
                <w:lang w:val="et-EE"/>
              </w:rPr>
            </w:pPr>
          </w:p>
          <w:p w14:paraId="5186B792" w14:textId="77777777" w:rsidR="00F962A9" w:rsidRPr="00826E0A" w:rsidRDefault="00F962A9" w:rsidP="00D13D56">
            <w:pPr>
              <w:pStyle w:val="TableParagraph"/>
              <w:jc w:val="center"/>
              <w:rPr>
                <w:sz w:val="20"/>
                <w:szCs w:val="20"/>
                <w:lang w:val="et-EE"/>
              </w:rPr>
            </w:pPr>
            <w:r w:rsidRPr="00826E0A">
              <w:rPr>
                <w:spacing w:val="-4"/>
                <w:sz w:val="20"/>
                <w:szCs w:val="20"/>
                <w:lang w:val="et-EE"/>
              </w:rPr>
              <w:t>0,48</w:t>
            </w:r>
          </w:p>
          <w:p w14:paraId="383D46AA" w14:textId="77777777" w:rsidR="00F962A9" w:rsidRPr="00826E0A" w:rsidRDefault="00F962A9" w:rsidP="00D13D56">
            <w:pPr>
              <w:pStyle w:val="TableParagraph"/>
              <w:jc w:val="center"/>
              <w:rPr>
                <w:spacing w:val="-2"/>
                <w:sz w:val="20"/>
                <w:szCs w:val="20"/>
                <w:lang w:val="et-EE"/>
              </w:rPr>
            </w:pPr>
            <w:r w:rsidRPr="00826E0A">
              <w:rPr>
                <w:sz w:val="20"/>
                <w:szCs w:val="20"/>
                <w:lang w:val="et-EE"/>
              </w:rPr>
              <w:t>(0,20;</w:t>
            </w:r>
            <w:r w:rsidRPr="00826E0A">
              <w:rPr>
                <w:spacing w:val="-2"/>
                <w:sz w:val="20"/>
                <w:szCs w:val="20"/>
                <w:lang w:val="et-EE"/>
              </w:rPr>
              <w:t xml:space="preserve"> 1,16)</w:t>
            </w:r>
          </w:p>
          <w:p w14:paraId="0EA9A2C3" w14:textId="77777777" w:rsidR="00F962A9" w:rsidRPr="00826E0A" w:rsidRDefault="00F962A9" w:rsidP="00D13D56">
            <w:pPr>
              <w:pStyle w:val="TableParagraph"/>
              <w:jc w:val="center"/>
              <w:rPr>
                <w:sz w:val="20"/>
                <w:szCs w:val="20"/>
                <w:lang w:val="et-EE"/>
              </w:rPr>
            </w:pPr>
          </w:p>
          <w:p w14:paraId="21CCAD71" w14:textId="77777777" w:rsidR="00F962A9" w:rsidRPr="00826E0A" w:rsidRDefault="00F962A9" w:rsidP="00D13D56">
            <w:pPr>
              <w:pStyle w:val="TableParagraph"/>
              <w:jc w:val="center"/>
              <w:rPr>
                <w:sz w:val="20"/>
                <w:szCs w:val="20"/>
                <w:lang w:val="et-EE"/>
              </w:rPr>
            </w:pPr>
            <w:r w:rsidRPr="00826E0A">
              <w:rPr>
                <w:spacing w:val="-4"/>
                <w:sz w:val="20"/>
                <w:szCs w:val="20"/>
                <w:lang w:val="et-EE"/>
              </w:rPr>
              <w:t>0,42</w:t>
            </w:r>
          </w:p>
          <w:p w14:paraId="44269F0B" w14:textId="77777777" w:rsidR="00F962A9" w:rsidRPr="00826E0A" w:rsidRDefault="00F962A9" w:rsidP="00D13D56">
            <w:pPr>
              <w:pStyle w:val="TableParagraph"/>
              <w:jc w:val="center"/>
              <w:rPr>
                <w:spacing w:val="-2"/>
                <w:sz w:val="20"/>
                <w:szCs w:val="20"/>
                <w:lang w:val="et-EE"/>
              </w:rPr>
            </w:pPr>
            <w:r w:rsidRPr="00826E0A">
              <w:rPr>
                <w:sz w:val="20"/>
                <w:szCs w:val="20"/>
                <w:lang w:val="et-EE"/>
              </w:rPr>
              <w:t>(0,14;</w:t>
            </w:r>
            <w:r w:rsidRPr="00826E0A">
              <w:rPr>
                <w:spacing w:val="-2"/>
                <w:sz w:val="20"/>
                <w:szCs w:val="20"/>
                <w:lang w:val="et-EE"/>
              </w:rPr>
              <w:t xml:space="preserve"> 1,28)</w:t>
            </w:r>
          </w:p>
          <w:p w14:paraId="5059A0C5" w14:textId="77777777" w:rsidR="00F962A9" w:rsidRPr="00826E0A" w:rsidRDefault="00F962A9" w:rsidP="00D13D56">
            <w:pPr>
              <w:pStyle w:val="TableParagraph"/>
              <w:jc w:val="center"/>
              <w:rPr>
                <w:sz w:val="20"/>
                <w:szCs w:val="20"/>
                <w:lang w:val="et-EE"/>
              </w:rPr>
            </w:pPr>
          </w:p>
          <w:p w14:paraId="18B03E6B" w14:textId="77777777" w:rsidR="00F962A9" w:rsidRPr="00826E0A" w:rsidRDefault="00F962A9" w:rsidP="00D13D56">
            <w:pPr>
              <w:pStyle w:val="TableParagraph"/>
              <w:jc w:val="center"/>
              <w:rPr>
                <w:sz w:val="20"/>
                <w:szCs w:val="20"/>
                <w:lang w:val="et-EE"/>
              </w:rPr>
            </w:pPr>
            <w:r w:rsidRPr="00826E0A">
              <w:rPr>
                <w:spacing w:val="-4"/>
                <w:sz w:val="20"/>
                <w:szCs w:val="20"/>
                <w:lang w:val="et-EE"/>
              </w:rPr>
              <w:t>0,67</w:t>
            </w:r>
          </w:p>
          <w:p w14:paraId="3C57450B" w14:textId="77777777" w:rsidR="00F962A9" w:rsidRPr="00826E0A" w:rsidRDefault="00F962A9" w:rsidP="00D13D56">
            <w:pPr>
              <w:pStyle w:val="TableParagraph"/>
              <w:jc w:val="center"/>
              <w:rPr>
                <w:spacing w:val="-2"/>
                <w:sz w:val="20"/>
                <w:szCs w:val="20"/>
                <w:lang w:val="et-EE"/>
              </w:rPr>
            </w:pPr>
            <w:r w:rsidRPr="00826E0A">
              <w:rPr>
                <w:sz w:val="20"/>
                <w:szCs w:val="20"/>
                <w:lang w:val="et-EE"/>
              </w:rPr>
              <w:t>(0,21;</w:t>
            </w:r>
            <w:r w:rsidRPr="00826E0A">
              <w:rPr>
                <w:spacing w:val="-2"/>
                <w:sz w:val="20"/>
                <w:szCs w:val="20"/>
                <w:lang w:val="et-EE"/>
              </w:rPr>
              <w:t xml:space="preserve"> 2,10)</w:t>
            </w:r>
          </w:p>
          <w:p w14:paraId="656A06D4" w14:textId="77777777" w:rsidR="00F962A9" w:rsidRPr="00826E0A" w:rsidRDefault="00F962A9" w:rsidP="00D13D56">
            <w:pPr>
              <w:pStyle w:val="TableParagraph"/>
              <w:jc w:val="center"/>
              <w:rPr>
                <w:sz w:val="20"/>
                <w:szCs w:val="20"/>
                <w:lang w:val="et-EE"/>
              </w:rPr>
            </w:pPr>
          </w:p>
          <w:p w14:paraId="7B009D58" w14:textId="77777777" w:rsidR="00F962A9" w:rsidRPr="00826E0A" w:rsidRDefault="00F962A9" w:rsidP="00D13D56">
            <w:pPr>
              <w:pStyle w:val="TableParagraph"/>
              <w:jc w:val="center"/>
              <w:rPr>
                <w:sz w:val="20"/>
                <w:szCs w:val="20"/>
                <w:lang w:val="et-EE"/>
              </w:rPr>
            </w:pPr>
            <w:r w:rsidRPr="00826E0A">
              <w:rPr>
                <w:spacing w:val="-2"/>
                <w:sz w:val="20"/>
                <w:szCs w:val="20"/>
                <w:lang w:val="et-EE"/>
              </w:rPr>
              <w:t>0,20***</w:t>
            </w:r>
          </w:p>
          <w:p w14:paraId="61A13DD1" w14:textId="77777777" w:rsidR="00F962A9" w:rsidRPr="00826E0A" w:rsidRDefault="00F962A9" w:rsidP="00D13D56">
            <w:pPr>
              <w:pStyle w:val="TableParagraph"/>
              <w:jc w:val="center"/>
              <w:rPr>
                <w:spacing w:val="-2"/>
                <w:sz w:val="20"/>
                <w:szCs w:val="20"/>
                <w:lang w:val="et-EE"/>
              </w:rPr>
            </w:pPr>
            <w:r w:rsidRPr="00826E0A">
              <w:rPr>
                <w:sz w:val="20"/>
                <w:szCs w:val="20"/>
                <w:lang w:val="et-EE"/>
              </w:rPr>
              <w:t>(0,05;</w:t>
            </w:r>
            <w:r w:rsidRPr="00826E0A">
              <w:rPr>
                <w:spacing w:val="-2"/>
                <w:sz w:val="20"/>
                <w:szCs w:val="20"/>
                <w:lang w:val="et-EE"/>
              </w:rPr>
              <w:t xml:space="preserve"> 0,76)</w:t>
            </w:r>
          </w:p>
          <w:p w14:paraId="0026BE50" w14:textId="77777777" w:rsidR="00F962A9" w:rsidRPr="00826E0A" w:rsidRDefault="00F962A9" w:rsidP="00D13D56">
            <w:pPr>
              <w:pStyle w:val="TableParagraph"/>
              <w:jc w:val="center"/>
              <w:rPr>
                <w:sz w:val="20"/>
                <w:szCs w:val="20"/>
                <w:lang w:val="et-EE"/>
              </w:rPr>
            </w:pPr>
          </w:p>
          <w:p w14:paraId="01CD56B8" w14:textId="77777777" w:rsidR="00F962A9" w:rsidRPr="00826E0A" w:rsidRDefault="00F962A9" w:rsidP="00D13D56">
            <w:pPr>
              <w:pStyle w:val="TableParagraph"/>
              <w:jc w:val="center"/>
              <w:rPr>
                <w:sz w:val="20"/>
                <w:szCs w:val="20"/>
                <w:lang w:val="et-EE"/>
              </w:rPr>
            </w:pPr>
            <w:r w:rsidRPr="00826E0A">
              <w:rPr>
                <w:spacing w:val="-4"/>
                <w:sz w:val="20"/>
                <w:szCs w:val="20"/>
                <w:lang w:val="et-EE"/>
              </w:rPr>
              <w:t>0,35</w:t>
            </w:r>
          </w:p>
          <w:p w14:paraId="0539D296" w14:textId="3D847183" w:rsidR="00F962A9" w:rsidRPr="00826E0A" w:rsidRDefault="00F962A9" w:rsidP="00D13D56">
            <w:pPr>
              <w:pStyle w:val="TableParagraph"/>
              <w:jc w:val="center"/>
              <w:rPr>
                <w:sz w:val="20"/>
                <w:szCs w:val="20"/>
                <w:lang w:val="et-EE"/>
              </w:rPr>
            </w:pPr>
            <w:r w:rsidRPr="00826E0A">
              <w:rPr>
                <w:sz w:val="20"/>
                <w:szCs w:val="20"/>
                <w:lang w:val="et-EE"/>
              </w:rPr>
              <w:t>(0,09;</w:t>
            </w:r>
            <w:r w:rsidRPr="00826E0A">
              <w:rPr>
                <w:spacing w:val="-2"/>
                <w:sz w:val="20"/>
                <w:szCs w:val="20"/>
                <w:lang w:val="et-EE"/>
              </w:rPr>
              <w:t xml:space="preserve"> 1,42)</w:t>
            </w:r>
          </w:p>
        </w:tc>
      </w:tr>
      <w:tr w:rsidR="00D47E4E" w:rsidRPr="00826E0A" w14:paraId="675DB039" w14:textId="77777777" w:rsidTr="00F962A9">
        <w:trPr>
          <w:trHeight w:val="1017"/>
        </w:trPr>
        <w:tc>
          <w:tcPr>
            <w:tcW w:w="3928" w:type="dxa"/>
          </w:tcPr>
          <w:p w14:paraId="73B4014A" w14:textId="77777777" w:rsidR="00F962A9" w:rsidRPr="00826E0A" w:rsidRDefault="001716BD" w:rsidP="009D711A">
            <w:pPr>
              <w:pStyle w:val="TableParagraph"/>
              <w:rPr>
                <w:i/>
                <w:sz w:val="20"/>
                <w:szCs w:val="20"/>
                <w:lang w:val="et-EE"/>
              </w:rPr>
            </w:pPr>
            <w:r w:rsidRPr="00826E0A">
              <w:rPr>
                <w:i/>
                <w:sz w:val="20"/>
                <w:szCs w:val="20"/>
                <w:lang w:val="et-EE"/>
              </w:rPr>
              <w:t>Glükokortikoidi</w:t>
            </w:r>
            <w:r w:rsidRPr="00826E0A">
              <w:rPr>
                <w:i/>
                <w:spacing w:val="-3"/>
                <w:sz w:val="20"/>
                <w:szCs w:val="20"/>
                <w:lang w:val="et-EE"/>
              </w:rPr>
              <w:t xml:space="preserve"> </w:t>
            </w:r>
            <w:r w:rsidRPr="00826E0A">
              <w:rPr>
                <w:i/>
                <w:sz w:val="20"/>
                <w:szCs w:val="20"/>
                <w:lang w:val="et-EE"/>
              </w:rPr>
              <w:t>kumulatiivne</w:t>
            </w:r>
            <w:r w:rsidRPr="00826E0A">
              <w:rPr>
                <w:i/>
                <w:spacing w:val="-4"/>
                <w:sz w:val="20"/>
                <w:szCs w:val="20"/>
                <w:lang w:val="et-EE"/>
              </w:rPr>
              <w:t xml:space="preserve"> </w:t>
            </w:r>
            <w:r w:rsidRPr="00826E0A">
              <w:rPr>
                <w:i/>
                <w:sz w:val="20"/>
                <w:szCs w:val="20"/>
                <w:lang w:val="et-EE"/>
              </w:rPr>
              <w:t>annus</w:t>
            </w:r>
            <w:r w:rsidRPr="00826E0A">
              <w:rPr>
                <w:i/>
                <w:spacing w:val="-4"/>
                <w:sz w:val="20"/>
                <w:szCs w:val="20"/>
                <w:lang w:val="et-EE"/>
              </w:rPr>
              <w:t xml:space="preserve"> </w:t>
            </w:r>
            <w:r w:rsidRPr="00826E0A">
              <w:rPr>
                <w:i/>
                <w:sz w:val="20"/>
                <w:szCs w:val="20"/>
                <w:lang w:val="et-EE"/>
              </w:rPr>
              <w:t>(mg)</w:t>
            </w:r>
          </w:p>
          <w:p w14:paraId="124DDFED" w14:textId="77777777" w:rsidR="00D06816" w:rsidRPr="00826E0A" w:rsidRDefault="001716BD" w:rsidP="00F962A9">
            <w:pPr>
              <w:pStyle w:val="TableParagraph"/>
              <w:ind w:left="284"/>
              <w:rPr>
                <w:i/>
                <w:sz w:val="20"/>
                <w:szCs w:val="20"/>
                <w:lang w:val="et-EE"/>
              </w:rPr>
            </w:pPr>
            <w:r w:rsidRPr="00826E0A">
              <w:rPr>
                <w:i/>
                <w:sz w:val="20"/>
                <w:szCs w:val="20"/>
                <w:lang w:val="et-EE"/>
              </w:rPr>
              <w:t>mediaan</w:t>
            </w:r>
            <w:r w:rsidRPr="00826E0A">
              <w:rPr>
                <w:i/>
                <w:spacing w:val="-14"/>
                <w:sz w:val="20"/>
                <w:szCs w:val="20"/>
                <w:lang w:val="et-EE"/>
              </w:rPr>
              <w:t xml:space="preserve"> </w:t>
            </w:r>
            <w:r w:rsidRPr="00826E0A">
              <w:rPr>
                <w:i/>
                <w:sz w:val="20"/>
                <w:szCs w:val="20"/>
                <w:lang w:val="et-EE"/>
              </w:rPr>
              <w:t>52.</w:t>
            </w:r>
            <w:r w:rsidRPr="00826E0A">
              <w:rPr>
                <w:i/>
                <w:spacing w:val="-11"/>
                <w:sz w:val="20"/>
                <w:szCs w:val="20"/>
                <w:lang w:val="et-EE"/>
              </w:rPr>
              <w:t xml:space="preserve"> </w:t>
            </w:r>
            <w:r w:rsidRPr="00826E0A">
              <w:rPr>
                <w:i/>
                <w:sz w:val="20"/>
                <w:szCs w:val="20"/>
                <w:lang w:val="et-EE"/>
              </w:rPr>
              <w:t>nädalal</w:t>
            </w:r>
            <w:r w:rsidRPr="00826E0A">
              <w:rPr>
                <w:i/>
                <w:spacing w:val="-11"/>
                <w:sz w:val="20"/>
                <w:szCs w:val="20"/>
                <w:lang w:val="et-EE"/>
              </w:rPr>
              <w:t xml:space="preserve"> </w:t>
            </w:r>
            <w:r w:rsidRPr="00826E0A">
              <w:rPr>
                <w:i/>
                <w:sz w:val="20"/>
                <w:szCs w:val="20"/>
                <w:lang w:val="et-EE"/>
              </w:rPr>
              <w:t>(totsilizumabi rühmad vs. platseebo +26</w:t>
            </w:r>
            <w:r w:rsidRPr="00826E0A">
              <w:rPr>
                <w:i/>
                <w:sz w:val="20"/>
                <w:szCs w:val="20"/>
                <w:vertAlign w:val="superscript"/>
                <w:lang w:val="et-EE"/>
              </w:rPr>
              <w:t>2</w:t>
            </w:r>
            <w:r w:rsidRPr="00826E0A">
              <w:rPr>
                <w:i/>
                <w:sz w:val="20"/>
                <w:szCs w:val="20"/>
                <w:lang w:val="et-EE"/>
              </w:rPr>
              <w:t>)</w:t>
            </w:r>
          </w:p>
          <w:p w14:paraId="0B5EDC4D" w14:textId="6AC13CFF" w:rsidR="00D47E4E" w:rsidRPr="00826E0A" w:rsidRDefault="001716BD" w:rsidP="00F962A9">
            <w:pPr>
              <w:pStyle w:val="TableParagraph"/>
              <w:ind w:left="284"/>
              <w:rPr>
                <w:i/>
                <w:sz w:val="20"/>
                <w:szCs w:val="20"/>
                <w:lang w:val="et-EE"/>
              </w:rPr>
            </w:pPr>
            <w:r w:rsidRPr="00826E0A">
              <w:rPr>
                <w:i/>
                <w:sz w:val="20"/>
                <w:szCs w:val="20"/>
                <w:lang w:val="et-EE"/>
              </w:rPr>
              <w:t>mediaan</w:t>
            </w:r>
            <w:r w:rsidRPr="00826E0A">
              <w:rPr>
                <w:i/>
                <w:spacing w:val="-14"/>
                <w:sz w:val="20"/>
                <w:szCs w:val="20"/>
                <w:lang w:val="et-EE"/>
              </w:rPr>
              <w:t xml:space="preserve"> </w:t>
            </w:r>
            <w:r w:rsidRPr="00826E0A">
              <w:rPr>
                <w:i/>
                <w:sz w:val="20"/>
                <w:szCs w:val="20"/>
                <w:lang w:val="et-EE"/>
              </w:rPr>
              <w:t>52.</w:t>
            </w:r>
            <w:r w:rsidRPr="00826E0A">
              <w:rPr>
                <w:i/>
                <w:spacing w:val="-11"/>
                <w:sz w:val="20"/>
                <w:szCs w:val="20"/>
                <w:lang w:val="et-EE"/>
              </w:rPr>
              <w:t xml:space="preserve"> </w:t>
            </w:r>
            <w:r w:rsidRPr="00826E0A">
              <w:rPr>
                <w:i/>
                <w:sz w:val="20"/>
                <w:szCs w:val="20"/>
                <w:lang w:val="et-EE"/>
              </w:rPr>
              <w:t>nädalal</w:t>
            </w:r>
            <w:r w:rsidRPr="00826E0A">
              <w:rPr>
                <w:i/>
                <w:spacing w:val="-11"/>
                <w:sz w:val="20"/>
                <w:szCs w:val="20"/>
                <w:lang w:val="et-EE"/>
              </w:rPr>
              <w:t xml:space="preserve"> </w:t>
            </w:r>
            <w:r w:rsidRPr="00826E0A">
              <w:rPr>
                <w:i/>
                <w:sz w:val="20"/>
                <w:szCs w:val="20"/>
                <w:lang w:val="et-EE"/>
              </w:rPr>
              <w:t>(totsilizumabi</w:t>
            </w:r>
            <w:r w:rsidR="00F962A9" w:rsidRPr="00826E0A">
              <w:rPr>
                <w:i/>
                <w:sz w:val="20"/>
                <w:szCs w:val="20"/>
                <w:lang w:val="et-EE"/>
              </w:rPr>
              <w:t xml:space="preserve"> </w:t>
            </w:r>
            <w:r w:rsidRPr="00826E0A">
              <w:rPr>
                <w:i/>
                <w:sz w:val="20"/>
                <w:szCs w:val="20"/>
                <w:lang w:val="et-EE"/>
              </w:rPr>
              <w:t>rühmad</w:t>
            </w:r>
            <w:r w:rsidRPr="00826E0A">
              <w:rPr>
                <w:i/>
                <w:spacing w:val="-5"/>
                <w:sz w:val="20"/>
                <w:szCs w:val="20"/>
                <w:lang w:val="et-EE"/>
              </w:rPr>
              <w:t xml:space="preserve"> </w:t>
            </w:r>
            <w:r w:rsidRPr="00826E0A">
              <w:rPr>
                <w:i/>
                <w:sz w:val="20"/>
                <w:szCs w:val="20"/>
                <w:lang w:val="et-EE"/>
              </w:rPr>
              <w:t>vs.</w:t>
            </w:r>
            <w:r w:rsidRPr="00826E0A">
              <w:rPr>
                <w:i/>
                <w:spacing w:val="-2"/>
                <w:sz w:val="20"/>
                <w:szCs w:val="20"/>
                <w:lang w:val="et-EE"/>
              </w:rPr>
              <w:t xml:space="preserve"> </w:t>
            </w:r>
            <w:r w:rsidRPr="00826E0A">
              <w:rPr>
                <w:i/>
                <w:sz w:val="20"/>
                <w:szCs w:val="20"/>
                <w:lang w:val="et-EE"/>
              </w:rPr>
              <w:t>platseebo</w:t>
            </w:r>
            <w:r w:rsidRPr="00826E0A">
              <w:rPr>
                <w:i/>
                <w:spacing w:val="-5"/>
                <w:sz w:val="20"/>
                <w:szCs w:val="20"/>
                <w:lang w:val="et-EE"/>
              </w:rPr>
              <w:t xml:space="preserve"> </w:t>
            </w:r>
            <w:r w:rsidRPr="00826E0A">
              <w:rPr>
                <w:i/>
                <w:spacing w:val="-4"/>
                <w:sz w:val="20"/>
                <w:szCs w:val="20"/>
                <w:lang w:val="et-EE"/>
              </w:rPr>
              <w:t>+52</w:t>
            </w:r>
            <w:r w:rsidRPr="00826E0A">
              <w:rPr>
                <w:i/>
                <w:spacing w:val="-4"/>
                <w:sz w:val="20"/>
                <w:szCs w:val="20"/>
                <w:vertAlign w:val="superscript"/>
                <w:lang w:val="et-EE"/>
              </w:rPr>
              <w:t>2</w:t>
            </w:r>
            <w:r w:rsidRPr="00826E0A">
              <w:rPr>
                <w:i/>
                <w:spacing w:val="-4"/>
                <w:sz w:val="20"/>
                <w:szCs w:val="20"/>
                <w:lang w:val="et-EE"/>
              </w:rPr>
              <w:t>)</w:t>
            </w:r>
          </w:p>
        </w:tc>
        <w:tc>
          <w:tcPr>
            <w:tcW w:w="1320" w:type="dxa"/>
            <w:gridSpan w:val="2"/>
          </w:tcPr>
          <w:p w14:paraId="57AB1D53" w14:textId="77777777" w:rsidR="00F962A9" w:rsidRPr="00826E0A" w:rsidRDefault="00F962A9" w:rsidP="00D13D56">
            <w:pPr>
              <w:pStyle w:val="TableParagraph"/>
              <w:jc w:val="center"/>
              <w:rPr>
                <w:spacing w:val="-2"/>
                <w:sz w:val="20"/>
                <w:szCs w:val="20"/>
                <w:lang w:val="et-EE"/>
              </w:rPr>
            </w:pPr>
          </w:p>
          <w:p w14:paraId="51362913" w14:textId="544434D1" w:rsidR="00D47E4E" w:rsidRPr="00826E0A" w:rsidRDefault="001716BD" w:rsidP="00D13D56">
            <w:pPr>
              <w:pStyle w:val="TableParagraph"/>
              <w:jc w:val="center"/>
              <w:rPr>
                <w:spacing w:val="-2"/>
                <w:sz w:val="20"/>
                <w:szCs w:val="20"/>
                <w:lang w:val="et-EE"/>
              </w:rPr>
            </w:pPr>
            <w:r w:rsidRPr="00826E0A">
              <w:rPr>
                <w:spacing w:val="-2"/>
                <w:sz w:val="20"/>
                <w:szCs w:val="20"/>
                <w:lang w:val="et-EE"/>
              </w:rPr>
              <w:t>3296,00</w:t>
            </w:r>
          </w:p>
          <w:p w14:paraId="04CC7FFA" w14:textId="77777777" w:rsidR="00F962A9" w:rsidRPr="00826E0A" w:rsidRDefault="00F962A9" w:rsidP="00D13D56">
            <w:pPr>
              <w:pStyle w:val="TableParagraph"/>
              <w:jc w:val="center"/>
              <w:rPr>
                <w:sz w:val="20"/>
                <w:szCs w:val="20"/>
                <w:lang w:val="et-EE"/>
              </w:rPr>
            </w:pPr>
          </w:p>
          <w:p w14:paraId="25D29319" w14:textId="77777777" w:rsidR="00D47E4E" w:rsidRPr="00826E0A" w:rsidRDefault="001716BD" w:rsidP="00D13D56">
            <w:pPr>
              <w:pStyle w:val="TableParagraph"/>
              <w:jc w:val="center"/>
              <w:rPr>
                <w:sz w:val="20"/>
                <w:szCs w:val="20"/>
                <w:lang w:val="et-EE"/>
              </w:rPr>
            </w:pPr>
            <w:r w:rsidRPr="00826E0A">
              <w:rPr>
                <w:spacing w:val="-5"/>
                <w:sz w:val="20"/>
                <w:szCs w:val="20"/>
                <w:lang w:val="et-EE"/>
              </w:rPr>
              <w:t>N/A</w:t>
            </w:r>
          </w:p>
        </w:tc>
        <w:tc>
          <w:tcPr>
            <w:tcW w:w="1275" w:type="dxa"/>
          </w:tcPr>
          <w:p w14:paraId="708C4F80" w14:textId="77777777" w:rsidR="00F962A9" w:rsidRPr="00826E0A" w:rsidRDefault="00F962A9" w:rsidP="00D13D56">
            <w:pPr>
              <w:pStyle w:val="TableParagraph"/>
              <w:jc w:val="center"/>
              <w:rPr>
                <w:spacing w:val="-4"/>
                <w:sz w:val="20"/>
                <w:szCs w:val="20"/>
                <w:lang w:val="et-EE"/>
              </w:rPr>
            </w:pPr>
          </w:p>
          <w:p w14:paraId="6269C1A2" w14:textId="77777777" w:rsidR="00D06816" w:rsidRPr="00826E0A" w:rsidRDefault="001716BD" w:rsidP="00D13D56">
            <w:pPr>
              <w:pStyle w:val="TableParagraph"/>
              <w:jc w:val="center"/>
              <w:rPr>
                <w:spacing w:val="-4"/>
                <w:sz w:val="20"/>
                <w:szCs w:val="20"/>
                <w:lang w:val="et-EE"/>
              </w:rPr>
            </w:pPr>
            <w:r w:rsidRPr="00826E0A">
              <w:rPr>
                <w:spacing w:val="-4"/>
                <w:sz w:val="20"/>
                <w:szCs w:val="20"/>
                <w:lang w:val="et-EE"/>
              </w:rPr>
              <w:t>N/A</w:t>
            </w:r>
          </w:p>
          <w:p w14:paraId="4505F1FD" w14:textId="5094400B" w:rsidR="00F962A9" w:rsidRPr="00826E0A" w:rsidRDefault="00F962A9" w:rsidP="00D13D56">
            <w:pPr>
              <w:pStyle w:val="TableParagraph"/>
              <w:jc w:val="center"/>
              <w:rPr>
                <w:spacing w:val="-4"/>
                <w:sz w:val="20"/>
                <w:szCs w:val="20"/>
                <w:lang w:val="et-EE"/>
              </w:rPr>
            </w:pPr>
          </w:p>
          <w:p w14:paraId="1A61EDB7" w14:textId="2CEE1770" w:rsidR="00D47E4E" w:rsidRPr="00826E0A" w:rsidRDefault="001716BD" w:rsidP="00D13D56">
            <w:pPr>
              <w:pStyle w:val="TableParagraph"/>
              <w:jc w:val="center"/>
              <w:rPr>
                <w:sz w:val="20"/>
                <w:szCs w:val="20"/>
                <w:lang w:val="et-EE"/>
              </w:rPr>
            </w:pPr>
            <w:r w:rsidRPr="00826E0A">
              <w:rPr>
                <w:spacing w:val="-2"/>
                <w:sz w:val="20"/>
                <w:szCs w:val="20"/>
                <w:lang w:val="et-EE"/>
              </w:rPr>
              <w:t>3817,50</w:t>
            </w:r>
          </w:p>
        </w:tc>
        <w:tc>
          <w:tcPr>
            <w:tcW w:w="1416" w:type="dxa"/>
          </w:tcPr>
          <w:p w14:paraId="681293B5" w14:textId="77777777" w:rsidR="00F962A9" w:rsidRPr="00826E0A" w:rsidRDefault="00F962A9" w:rsidP="00D13D56">
            <w:pPr>
              <w:pStyle w:val="TableParagraph"/>
              <w:jc w:val="center"/>
              <w:rPr>
                <w:spacing w:val="-2"/>
                <w:sz w:val="20"/>
                <w:szCs w:val="20"/>
                <w:lang w:val="et-EE"/>
              </w:rPr>
            </w:pPr>
          </w:p>
          <w:p w14:paraId="39E951D5" w14:textId="102149A2" w:rsidR="00D47E4E" w:rsidRPr="00826E0A" w:rsidRDefault="001716BD" w:rsidP="00D13D56">
            <w:pPr>
              <w:pStyle w:val="TableParagraph"/>
              <w:jc w:val="center"/>
              <w:rPr>
                <w:spacing w:val="-2"/>
                <w:sz w:val="20"/>
                <w:szCs w:val="20"/>
                <w:lang w:val="et-EE"/>
              </w:rPr>
            </w:pPr>
            <w:r w:rsidRPr="00826E0A">
              <w:rPr>
                <w:spacing w:val="-2"/>
                <w:sz w:val="20"/>
                <w:szCs w:val="20"/>
                <w:lang w:val="et-EE"/>
              </w:rPr>
              <w:t>1862,00*</w:t>
            </w:r>
          </w:p>
          <w:p w14:paraId="02D80C17" w14:textId="77777777" w:rsidR="00F962A9" w:rsidRPr="00826E0A" w:rsidRDefault="00F962A9" w:rsidP="00D13D56">
            <w:pPr>
              <w:pStyle w:val="TableParagraph"/>
              <w:jc w:val="center"/>
              <w:rPr>
                <w:sz w:val="20"/>
                <w:szCs w:val="20"/>
                <w:lang w:val="et-EE"/>
              </w:rPr>
            </w:pPr>
          </w:p>
          <w:p w14:paraId="46F535BD" w14:textId="77777777" w:rsidR="00D47E4E" w:rsidRPr="00826E0A" w:rsidRDefault="001716BD" w:rsidP="00D13D56">
            <w:pPr>
              <w:pStyle w:val="TableParagraph"/>
              <w:jc w:val="center"/>
              <w:rPr>
                <w:sz w:val="20"/>
                <w:szCs w:val="20"/>
                <w:lang w:val="et-EE"/>
              </w:rPr>
            </w:pPr>
            <w:r w:rsidRPr="00826E0A">
              <w:rPr>
                <w:spacing w:val="-2"/>
                <w:sz w:val="20"/>
                <w:szCs w:val="20"/>
                <w:lang w:val="et-EE"/>
              </w:rPr>
              <w:t>1862,00*</w:t>
            </w:r>
          </w:p>
        </w:tc>
        <w:tc>
          <w:tcPr>
            <w:tcW w:w="1416" w:type="dxa"/>
          </w:tcPr>
          <w:p w14:paraId="080DE2A6" w14:textId="77777777" w:rsidR="00F962A9" w:rsidRPr="00826E0A" w:rsidRDefault="00F962A9" w:rsidP="00D13D56">
            <w:pPr>
              <w:pStyle w:val="TableParagraph"/>
              <w:jc w:val="center"/>
              <w:rPr>
                <w:spacing w:val="-2"/>
                <w:sz w:val="20"/>
                <w:szCs w:val="20"/>
                <w:lang w:val="et-EE"/>
              </w:rPr>
            </w:pPr>
          </w:p>
          <w:p w14:paraId="481B79F0" w14:textId="35548F65" w:rsidR="00D47E4E" w:rsidRPr="00826E0A" w:rsidRDefault="001716BD" w:rsidP="00D13D56">
            <w:pPr>
              <w:pStyle w:val="TableParagraph"/>
              <w:jc w:val="center"/>
              <w:rPr>
                <w:spacing w:val="-2"/>
                <w:sz w:val="20"/>
                <w:szCs w:val="20"/>
                <w:lang w:val="et-EE"/>
              </w:rPr>
            </w:pPr>
            <w:r w:rsidRPr="00826E0A">
              <w:rPr>
                <w:spacing w:val="-2"/>
                <w:sz w:val="20"/>
                <w:szCs w:val="20"/>
                <w:lang w:val="et-EE"/>
              </w:rPr>
              <w:t>1862,00*</w:t>
            </w:r>
          </w:p>
          <w:p w14:paraId="3D3859C2" w14:textId="77777777" w:rsidR="00F962A9" w:rsidRPr="00826E0A" w:rsidRDefault="00F962A9" w:rsidP="00D13D56">
            <w:pPr>
              <w:pStyle w:val="TableParagraph"/>
              <w:jc w:val="center"/>
              <w:rPr>
                <w:sz w:val="20"/>
                <w:szCs w:val="20"/>
                <w:lang w:val="et-EE"/>
              </w:rPr>
            </w:pPr>
          </w:p>
          <w:p w14:paraId="6121C3B4" w14:textId="77777777" w:rsidR="00D47E4E" w:rsidRPr="00826E0A" w:rsidRDefault="001716BD" w:rsidP="00D13D56">
            <w:pPr>
              <w:pStyle w:val="TableParagraph"/>
              <w:jc w:val="center"/>
              <w:rPr>
                <w:sz w:val="20"/>
                <w:szCs w:val="20"/>
                <w:lang w:val="et-EE"/>
              </w:rPr>
            </w:pPr>
            <w:r w:rsidRPr="00826E0A">
              <w:rPr>
                <w:spacing w:val="-2"/>
                <w:sz w:val="20"/>
                <w:szCs w:val="20"/>
                <w:lang w:val="et-EE"/>
              </w:rPr>
              <w:t>1862,00*</w:t>
            </w:r>
          </w:p>
        </w:tc>
      </w:tr>
      <w:tr w:rsidR="00D47E4E" w:rsidRPr="00826E0A" w14:paraId="4412DB74" w14:textId="77777777" w:rsidTr="00F962A9">
        <w:trPr>
          <w:trHeight w:val="254"/>
        </w:trPr>
        <w:tc>
          <w:tcPr>
            <w:tcW w:w="9355" w:type="dxa"/>
            <w:gridSpan w:val="6"/>
          </w:tcPr>
          <w:p w14:paraId="103E60C3" w14:textId="77777777" w:rsidR="00D47E4E" w:rsidRPr="00826E0A" w:rsidRDefault="001716BD" w:rsidP="009D711A">
            <w:pPr>
              <w:pStyle w:val="TableParagraph"/>
              <w:rPr>
                <w:b/>
                <w:sz w:val="20"/>
                <w:szCs w:val="20"/>
                <w:lang w:val="et-EE"/>
              </w:rPr>
            </w:pPr>
            <w:r w:rsidRPr="00826E0A">
              <w:rPr>
                <w:b/>
                <w:sz w:val="20"/>
                <w:szCs w:val="20"/>
                <w:lang w:val="et-EE"/>
              </w:rPr>
              <w:t>Uurivad</w:t>
            </w:r>
            <w:r w:rsidRPr="00826E0A">
              <w:rPr>
                <w:b/>
                <w:spacing w:val="-5"/>
                <w:sz w:val="20"/>
                <w:szCs w:val="20"/>
                <w:lang w:val="et-EE"/>
              </w:rPr>
              <w:t xml:space="preserve"> </w:t>
            </w:r>
            <w:r w:rsidRPr="00826E0A">
              <w:rPr>
                <w:b/>
                <w:spacing w:val="-2"/>
                <w:sz w:val="20"/>
                <w:szCs w:val="20"/>
                <w:lang w:val="et-EE"/>
              </w:rPr>
              <w:t>tulemusnäitajad</w:t>
            </w:r>
          </w:p>
        </w:tc>
      </w:tr>
      <w:tr w:rsidR="00D47E4E" w:rsidRPr="00826E0A" w14:paraId="1AC2CA48" w14:textId="77777777" w:rsidTr="00F962A9">
        <w:trPr>
          <w:trHeight w:val="315"/>
        </w:trPr>
        <w:tc>
          <w:tcPr>
            <w:tcW w:w="3928" w:type="dxa"/>
          </w:tcPr>
          <w:p w14:paraId="2279B6FA" w14:textId="77777777" w:rsidR="00D47E4E" w:rsidRPr="00826E0A" w:rsidRDefault="001716BD" w:rsidP="009D711A">
            <w:pPr>
              <w:pStyle w:val="TableParagraph"/>
              <w:rPr>
                <w:sz w:val="20"/>
                <w:szCs w:val="20"/>
                <w:lang w:val="et-EE"/>
              </w:rPr>
            </w:pPr>
            <w:r w:rsidRPr="00826E0A">
              <w:rPr>
                <w:sz w:val="20"/>
                <w:szCs w:val="20"/>
                <w:lang w:val="et-EE"/>
              </w:rPr>
              <w:t>Aastane</w:t>
            </w:r>
            <w:r w:rsidRPr="00826E0A">
              <w:rPr>
                <w:spacing w:val="-11"/>
                <w:sz w:val="20"/>
                <w:szCs w:val="20"/>
                <w:lang w:val="et-EE"/>
              </w:rPr>
              <w:t xml:space="preserve"> </w:t>
            </w:r>
            <w:r w:rsidRPr="00826E0A">
              <w:rPr>
                <w:sz w:val="20"/>
                <w:szCs w:val="20"/>
                <w:lang w:val="et-EE"/>
              </w:rPr>
              <w:t>ägenemiste</w:t>
            </w:r>
            <w:r w:rsidRPr="00826E0A">
              <w:rPr>
                <w:spacing w:val="-13"/>
                <w:sz w:val="20"/>
                <w:szCs w:val="20"/>
                <w:lang w:val="et-EE"/>
              </w:rPr>
              <w:t xml:space="preserve"> </w:t>
            </w:r>
            <w:r w:rsidRPr="00826E0A">
              <w:rPr>
                <w:sz w:val="20"/>
                <w:szCs w:val="20"/>
                <w:lang w:val="et-EE"/>
              </w:rPr>
              <w:t>määr,</w:t>
            </w:r>
            <w:r w:rsidRPr="00826E0A">
              <w:rPr>
                <w:spacing w:val="-14"/>
                <w:sz w:val="20"/>
                <w:szCs w:val="20"/>
                <w:lang w:val="et-EE"/>
              </w:rPr>
              <w:t xml:space="preserve"> </w:t>
            </w:r>
            <w:r w:rsidRPr="00826E0A">
              <w:rPr>
                <w:sz w:val="20"/>
                <w:szCs w:val="20"/>
                <w:lang w:val="et-EE"/>
              </w:rPr>
              <w:t xml:space="preserve">52. </w:t>
            </w:r>
            <w:r w:rsidRPr="00826E0A">
              <w:rPr>
                <w:spacing w:val="-2"/>
                <w:sz w:val="20"/>
                <w:szCs w:val="20"/>
                <w:lang w:val="et-EE"/>
              </w:rPr>
              <w:t>nädal</w:t>
            </w:r>
            <w:r w:rsidRPr="00826E0A">
              <w:rPr>
                <w:spacing w:val="-2"/>
                <w:sz w:val="20"/>
                <w:szCs w:val="20"/>
                <w:vertAlign w:val="superscript"/>
                <w:lang w:val="et-EE"/>
              </w:rPr>
              <w:t>§</w:t>
            </w:r>
          </w:p>
          <w:p w14:paraId="326D5363" w14:textId="77777777" w:rsidR="00D47E4E" w:rsidRPr="00826E0A" w:rsidRDefault="001716BD" w:rsidP="00F962A9">
            <w:pPr>
              <w:pStyle w:val="TableParagraph"/>
              <w:ind w:left="284"/>
              <w:rPr>
                <w:sz w:val="20"/>
                <w:szCs w:val="20"/>
                <w:lang w:val="et-EE"/>
              </w:rPr>
            </w:pPr>
            <w:r w:rsidRPr="00826E0A">
              <w:rPr>
                <w:sz w:val="20"/>
                <w:szCs w:val="20"/>
                <w:lang w:val="et-EE"/>
              </w:rPr>
              <w:t>Keskmine</w:t>
            </w:r>
            <w:r w:rsidRPr="00826E0A">
              <w:rPr>
                <w:spacing w:val="-7"/>
                <w:sz w:val="20"/>
                <w:szCs w:val="20"/>
                <w:lang w:val="et-EE"/>
              </w:rPr>
              <w:t xml:space="preserve"> </w:t>
            </w:r>
            <w:r w:rsidRPr="00826E0A">
              <w:rPr>
                <w:spacing w:val="-4"/>
                <w:sz w:val="20"/>
                <w:szCs w:val="20"/>
                <w:lang w:val="et-EE"/>
              </w:rPr>
              <w:t>(SD)</w:t>
            </w:r>
          </w:p>
        </w:tc>
        <w:tc>
          <w:tcPr>
            <w:tcW w:w="1320" w:type="dxa"/>
            <w:gridSpan w:val="2"/>
          </w:tcPr>
          <w:p w14:paraId="2724CA25" w14:textId="77777777" w:rsidR="00D47E4E" w:rsidRPr="00826E0A" w:rsidRDefault="00D47E4E" w:rsidP="00D13D56">
            <w:pPr>
              <w:pStyle w:val="TableParagraph"/>
              <w:jc w:val="center"/>
              <w:rPr>
                <w:i/>
                <w:sz w:val="20"/>
                <w:szCs w:val="20"/>
                <w:lang w:val="et-EE"/>
              </w:rPr>
            </w:pPr>
          </w:p>
          <w:p w14:paraId="496BA45D" w14:textId="77777777" w:rsidR="00D47E4E" w:rsidRPr="00826E0A" w:rsidRDefault="001716BD" w:rsidP="00D13D56">
            <w:pPr>
              <w:pStyle w:val="TableParagraph"/>
              <w:jc w:val="center"/>
              <w:rPr>
                <w:sz w:val="20"/>
                <w:szCs w:val="20"/>
                <w:lang w:val="et-EE"/>
              </w:rPr>
            </w:pPr>
            <w:r w:rsidRPr="00826E0A">
              <w:rPr>
                <w:spacing w:val="-4"/>
                <w:sz w:val="20"/>
                <w:szCs w:val="20"/>
                <w:lang w:val="et-EE"/>
              </w:rPr>
              <w:t>1,74</w:t>
            </w:r>
          </w:p>
          <w:p w14:paraId="418D6318" w14:textId="77777777" w:rsidR="00D47E4E" w:rsidRPr="00826E0A" w:rsidRDefault="001716BD" w:rsidP="00D13D56">
            <w:pPr>
              <w:pStyle w:val="TableParagraph"/>
              <w:jc w:val="center"/>
              <w:rPr>
                <w:sz w:val="20"/>
                <w:szCs w:val="20"/>
                <w:lang w:val="et-EE"/>
              </w:rPr>
            </w:pPr>
            <w:r w:rsidRPr="00826E0A">
              <w:rPr>
                <w:spacing w:val="-2"/>
                <w:sz w:val="20"/>
                <w:szCs w:val="20"/>
                <w:lang w:val="et-EE"/>
              </w:rPr>
              <w:t>(2,18)</w:t>
            </w:r>
          </w:p>
        </w:tc>
        <w:tc>
          <w:tcPr>
            <w:tcW w:w="1275" w:type="dxa"/>
          </w:tcPr>
          <w:p w14:paraId="681F6B5B" w14:textId="77777777" w:rsidR="00D47E4E" w:rsidRPr="00826E0A" w:rsidRDefault="00D47E4E" w:rsidP="00D13D56">
            <w:pPr>
              <w:pStyle w:val="TableParagraph"/>
              <w:jc w:val="center"/>
              <w:rPr>
                <w:i/>
                <w:sz w:val="20"/>
                <w:szCs w:val="20"/>
                <w:lang w:val="et-EE"/>
              </w:rPr>
            </w:pPr>
          </w:p>
          <w:p w14:paraId="18666185" w14:textId="77777777" w:rsidR="00D47E4E" w:rsidRPr="00826E0A" w:rsidRDefault="001716BD" w:rsidP="00D13D56">
            <w:pPr>
              <w:pStyle w:val="TableParagraph"/>
              <w:jc w:val="center"/>
              <w:rPr>
                <w:sz w:val="20"/>
                <w:szCs w:val="20"/>
                <w:lang w:val="et-EE"/>
              </w:rPr>
            </w:pPr>
            <w:r w:rsidRPr="00826E0A">
              <w:rPr>
                <w:spacing w:val="-4"/>
                <w:sz w:val="20"/>
                <w:szCs w:val="20"/>
                <w:lang w:val="et-EE"/>
              </w:rPr>
              <w:t>1,30</w:t>
            </w:r>
          </w:p>
          <w:p w14:paraId="2AB7EE87" w14:textId="77777777" w:rsidR="00D47E4E" w:rsidRPr="00826E0A" w:rsidRDefault="001716BD" w:rsidP="00D13D56">
            <w:pPr>
              <w:pStyle w:val="TableParagraph"/>
              <w:jc w:val="center"/>
              <w:rPr>
                <w:sz w:val="20"/>
                <w:szCs w:val="20"/>
                <w:lang w:val="et-EE"/>
              </w:rPr>
            </w:pPr>
            <w:r w:rsidRPr="00826E0A">
              <w:rPr>
                <w:spacing w:val="-2"/>
                <w:sz w:val="20"/>
                <w:szCs w:val="20"/>
                <w:lang w:val="et-EE"/>
              </w:rPr>
              <w:t>(1,84)</w:t>
            </w:r>
          </w:p>
        </w:tc>
        <w:tc>
          <w:tcPr>
            <w:tcW w:w="1416" w:type="dxa"/>
          </w:tcPr>
          <w:p w14:paraId="6D468842" w14:textId="77777777" w:rsidR="00D47E4E" w:rsidRPr="00826E0A" w:rsidRDefault="00D47E4E" w:rsidP="00D13D56">
            <w:pPr>
              <w:pStyle w:val="TableParagraph"/>
              <w:jc w:val="center"/>
              <w:rPr>
                <w:i/>
                <w:sz w:val="20"/>
                <w:szCs w:val="20"/>
                <w:lang w:val="et-EE"/>
              </w:rPr>
            </w:pPr>
          </w:p>
          <w:p w14:paraId="45E6364D" w14:textId="77777777" w:rsidR="00D47E4E" w:rsidRPr="00826E0A" w:rsidRDefault="001716BD" w:rsidP="00D13D56">
            <w:pPr>
              <w:pStyle w:val="TableParagraph"/>
              <w:jc w:val="center"/>
              <w:rPr>
                <w:sz w:val="20"/>
                <w:szCs w:val="20"/>
                <w:lang w:val="et-EE"/>
              </w:rPr>
            </w:pPr>
            <w:r w:rsidRPr="00826E0A">
              <w:rPr>
                <w:spacing w:val="-4"/>
                <w:sz w:val="20"/>
                <w:szCs w:val="20"/>
                <w:lang w:val="et-EE"/>
              </w:rPr>
              <w:t>0,41</w:t>
            </w:r>
          </w:p>
          <w:p w14:paraId="2BBDF839" w14:textId="77777777" w:rsidR="00D47E4E" w:rsidRPr="00826E0A" w:rsidRDefault="001716BD" w:rsidP="00D13D56">
            <w:pPr>
              <w:pStyle w:val="TableParagraph"/>
              <w:jc w:val="center"/>
              <w:rPr>
                <w:sz w:val="20"/>
                <w:szCs w:val="20"/>
                <w:lang w:val="et-EE"/>
              </w:rPr>
            </w:pPr>
            <w:r w:rsidRPr="00826E0A">
              <w:rPr>
                <w:spacing w:val="-2"/>
                <w:sz w:val="20"/>
                <w:szCs w:val="20"/>
                <w:lang w:val="et-EE"/>
              </w:rPr>
              <w:t>(0,78)</w:t>
            </w:r>
          </w:p>
        </w:tc>
        <w:tc>
          <w:tcPr>
            <w:tcW w:w="1416" w:type="dxa"/>
          </w:tcPr>
          <w:p w14:paraId="31E86ACA" w14:textId="77777777" w:rsidR="00D47E4E" w:rsidRPr="00826E0A" w:rsidRDefault="00D47E4E" w:rsidP="00D13D56">
            <w:pPr>
              <w:pStyle w:val="TableParagraph"/>
              <w:jc w:val="center"/>
              <w:rPr>
                <w:i/>
                <w:sz w:val="20"/>
                <w:szCs w:val="20"/>
                <w:lang w:val="et-EE"/>
              </w:rPr>
            </w:pPr>
          </w:p>
          <w:p w14:paraId="3C55972F" w14:textId="77777777" w:rsidR="00D47E4E" w:rsidRPr="00826E0A" w:rsidRDefault="001716BD" w:rsidP="00D13D56">
            <w:pPr>
              <w:pStyle w:val="TableParagraph"/>
              <w:jc w:val="center"/>
              <w:rPr>
                <w:sz w:val="20"/>
                <w:szCs w:val="20"/>
                <w:lang w:val="et-EE"/>
              </w:rPr>
            </w:pPr>
            <w:r w:rsidRPr="00826E0A">
              <w:rPr>
                <w:spacing w:val="-4"/>
                <w:sz w:val="20"/>
                <w:szCs w:val="20"/>
                <w:lang w:val="et-EE"/>
              </w:rPr>
              <w:t>0,67</w:t>
            </w:r>
          </w:p>
          <w:p w14:paraId="3A95AAB6" w14:textId="77777777" w:rsidR="00D47E4E" w:rsidRPr="00826E0A" w:rsidRDefault="001716BD" w:rsidP="00D13D56">
            <w:pPr>
              <w:pStyle w:val="TableParagraph"/>
              <w:jc w:val="center"/>
              <w:rPr>
                <w:sz w:val="20"/>
                <w:szCs w:val="20"/>
                <w:lang w:val="et-EE"/>
              </w:rPr>
            </w:pPr>
            <w:r w:rsidRPr="00826E0A">
              <w:rPr>
                <w:spacing w:val="-2"/>
                <w:sz w:val="20"/>
                <w:szCs w:val="20"/>
                <w:lang w:val="et-EE"/>
              </w:rPr>
              <w:t>(1,10)</w:t>
            </w:r>
          </w:p>
        </w:tc>
      </w:tr>
    </w:tbl>
    <w:p w14:paraId="3DD6EE8B" w14:textId="77777777" w:rsidR="00D47E4E" w:rsidRPr="009454A6" w:rsidRDefault="001716BD" w:rsidP="009D711A">
      <w:pPr>
        <w:rPr>
          <w:sz w:val="18"/>
          <w:lang w:val="et-EE"/>
        </w:rPr>
      </w:pPr>
      <w:r w:rsidRPr="009454A6">
        <w:rPr>
          <w:sz w:val="18"/>
          <w:lang w:val="et-EE"/>
        </w:rPr>
        <w:t>*</w:t>
      </w:r>
      <w:r w:rsidRPr="009454A6">
        <w:rPr>
          <w:spacing w:val="-4"/>
          <w:sz w:val="18"/>
          <w:lang w:val="et-EE"/>
        </w:rPr>
        <w:t xml:space="preserve"> </w:t>
      </w:r>
      <w:r w:rsidRPr="009454A6">
        <w:rPr>
          <w:spacing w:val="-2"/>
          <w:sz w:val="18"/>
          <w:lang w:val="et-EE"/>
        </w:rPr>
        <w:t>p&lt;0,0001</w:t>
      </w:r>
    </w:p>
    <w:p w14:paraId="798A21C9" w14:textId="77777777" w:rsidR="00D47E4E" w:rsidRPr="009454A6" w:rsidRDefault="001716BD" w:rsidP="009D711A">
      <w:pPr>
        <w:rPr>
          <w:sz w:val="18"/>
          <w:lang w:val="et-EE"/>
        </w:rPr>
      </w:pPr>
      <w:r w:rsidRPr="009454A6">
        <w:rPr>
          <w:sz w:val="18"/>
          <w:lang w:val="et-EE"/>
        </w:rPr>
        <w:t>**</w:t>
      </w:r>
      <w:r w:rsidRPr="009454A6">
        <w:rPr>
          <w:spacing w:val="-8"/>
          <w:sz w:val="18"/>
          <w:lang w:val="et-EE"/>
        </w:rPr>
        <w:t xml:space="preserve"> </w:t>
      </w:r>
      <w:r w:rsidRPr="009454A6">
        <w:rPr>
          <w:sz w:val="18"/>
          <w:lang w:val="et-EE"/>
        </w:rPr>
        <w:t>p&lt;0,005</w:t>
      </w:r>
      <w:r w:rsidRPr="009454A6">
        <w:rPr>
          <w:spacing w:val="-2"/>
          <w:sz w:val="18"/>
          <w:lang w:val="et-EE"/>
        </w:rPr>
        <w:t xml:space="preserve"> </w:t>
      </w:r>
      <w:r w:rsidRPr="009454A6">
        <w:rPr>
          <w:sz w:val="18"/>
          <w:lang w:val="et-EE"/>
        </w:rPr>
        <w:t>(paremuse</w:t>
      </w:r>
      <w:r w:rsidRPr="009454A6">
        <w:rPr>
          <w:spacing w:val="-3"/>
          <w:sz w:val="18"/>
          <w:lang w:val="et-EE"/>
        </w:rPr>
        <w:t xml:space="preserve"> </w:t>
      </w:r>
      <w:r w:rsidRPr="009454A6">
        <w:rPr>
          <w:sz w:val="18"/>
          <w:lang w:val="et-EE"/>
        </w:rPr>
        <w:t>esmaste</w:t>
      </w:r>
      <w:r w:rsidRPr="009454A6">
        <w:rPr>
          <w:spacing w:val="-3"/>
          <w:sz w:val="18"/>
          <w:lang w:val="et-EE"/>
        </w:rPr>
        <w:t xml:space="preserve"> </w:t>
      </w:r>
      <w:r w:rsidRPr="009454A6">
        <w:rPr>
          <w:sz w:val="18"/>
          <w:lang w:val="et-EE"/>
        </w:rPr>
        <w:t>ja</w:t>
      </w:r>
      <w:r w:rsidRPr="009454A6">
        <w:rPr>
          <w:spacing w:val="-3"/>
          <w:sz w:val="18"/>
          <w:lang w:val="et-EE"/>
        </w:rPr>
        <w:t xml:space="preserve"> </w:t>
      </w:r>
      <w:r w:rsidRPr="009454A6">
        <w:rPr>
          <w:sz w:val="18"/>
          <w:lang w:val="et-EE"/>
        </w:rPr>
        <w:t>põhiliste</w:t>
      </w:r>
      <w:r w:rsidRPr="009454A6">
        <w:rPr>
          <w:spacing w:val="-3"/>
          <w:sz w:val="18"/>
          <w:lang w:val="et-EE"/>
        </w:rPr>
        <w:t xml:space="preserve"> </w:t>
      </w:r>
      <w:r w:rsidRPr="009454A6">
        <w:rPr>
          <w:sz w:val="18"/>
          <w:lang w:val="et-EE"/>
        </w:rPr>
        <w:t>teiseste</w:t>
      </w:r>
      <w:r w:rsidRPr="009454A6">
        <w:rPr>
          <w:spacing w:val="-3"/>
          <w:sz w:val="18"/>
          <w:lang w:val="et-EE"/>
        </w:rPr>
        <w:t xml:space="preserve"> </w:t>
      </w:r>
      <w:r w:rsidRPr="009454A6">
        <w:rPr>
          <w:sz w:val="18"/>
          <w:lang w:val="et-EE"/>
        </w:rPr>
        <w:t>testide</w:t>
      </w:r>
      <w:r w:rsidRPr="009454A6">
        <w:rPr>
          <w:spacing w:val="-3"/>
          <w:sz w:val="18"/>
          <w:lang w:val="et-EE"/>
        </w:rPr>
        <w:t xml:space="preserve"> </w:t>
      </w:r>
      <w:r w:rsidRPr="009454A6">
        <w:rPr>
          <w:sz w:val="18"/>
          <w:lang w:val="et-EE"/>
        </w:rPr>
        <w:t>olulisuse</w:t>
      </w:r>
      <w:r w:rsidRPr="009454A6">
        <w:rPr>
          <w:spacing w:val="-3"/>
          <w:sz w:val="18"/>
          <w:lang w:val="et-EE"/>
        </w:rPr>
        <w:t xml:space="preserve"> </w:t>
      </w:r>
      <w:r w:rsidRPr="009454A6">
        <w:rPr>
          <w:spacing w:val="-2"/>
          <w:sz w:val="18"/>
          <w:lang w:val="et-EE"/>
        </w:rPr>
        <w:t>läviväärtus)</w:t>
      </w:r>
    </w:p>
    <w:p w14:paraId="433F0D50" w14:textId="77777777" w:rsidR="00D47E4E" w:rsidRPr="009454A6" w:rsidRDefault="001716BD" w:rsidP="009D711A">
      <w:pPr>
        <w:rPr>
          <w:sz w:val="18"/>
          <w:lang w:val="et-EE"/>
        </w:rPr>
      </w:pPr>
      <w:r w:rsidRPr="009454A6">
        <w:rPr>
          <w:sz w:val="18"/>
          <w:lang w:val="et-EE"/>
        </w:rPr>
        <w:t>***Kirjeldav</w:t>
      </w:r>
      <w:r w:rsidRPr="009454A6">
        <w:rPr>
          <w:spacing w:val="-4"/>
          <w:sz w:val="18"/>
          <w:lang w:val="et-EE"/>
        </w:rPr>
        <w:t xml:space="preserve"> </w:t>
      </w:r>
      <w:r w:rsidRPr="009454A6">
        <w:rPr>
          <w:sz w:val="18"/>
          <w:lang w:val="et-EE"/>
        </w:rPr>
        <w:t>p-väärtus</w:t>
      </w:r>
      <w:r w:rsidRPr="009454A6">
        <w:rPr>
          <w:spacing w:val="-3"/>
          <w:sz w:val="18"/>
          <w:lang w:val="et-EE"/>
        </w:rPr>
        <w:t xml:space="preserve"> </w:t>
      </w:r>
      <w:r w:rsidRPr="009454A6">
        <w:rPr>
          <w:spacing w:val="-2"/>
          <w:sz w:val="18"/>
          <w:lang w:val="et-EE"/>
        </w:rPr>
        <w:t>&lt;0,005</w:t>
      </w:r>
    </w:p>
    <w:p w14:paraId="64EE821D" w14:textId="77777777" w:rsidR="00D47E4E" w:rsidRPr="009454A6" w:rsidRDefault="001716BD" w:rsidP="009D711A">
      <w:pPr>
        <w:rPr>
          <w:sz w:val="18"/>
          <w:lang w:val="et-EE"/>
        </w:rPr>
      </w:pPr>
      <w:r w:rsidRPr="009454A6">
        <w:rPr>
          <w:sz w:val="18"/>
          <w:lang w:val="et-EE"/>
        </w:rPr>
        <w:t>****Ägenemine:</w:t>
      </w:r>
      <w:r w:rsidRPr="009454A6">
        <w:rPr>
          <w:spacing w:val="-2"/>
          <w:sz w:val="18"/>
          <w:lang w:val="et-EE"/>
        </w:rPr>
        <w:t xml:space="preserve"> </w:t>
      </w:r>
      <w:r w:rsidRPr="009454A6">
        <w:rPr>
          <w:sz w:val="18"/>
          <w:lang w:val="et-EE"/>
        </w:rPr>
        <w:t>GCA</w:t>
      </w:r>
      <w:r w:rsidRPr="009454A6">
        <w:rPr>
          <w:spacing w:val="-5"/>
          <w:sz w:val="18"/>
          <w:lang w:val="et-EE"/>
        </w:rPr>
        <w:t xml:space="preserve"> </w:t>
      </w:r>
      <w:r w:rsidRPr="009454A6">
        <w:rPr>
          <w:sz w:val="18"/>
          <w:lang w:val="et-EE"/>
        </w:rPr>
        <w:t>nähtude</w:t>
      </w:r>
      <w:r w:rsidRPr="009454A6">
        <w:rPr>
          <w:spacing w:val="-3"/>
          <w:sz w:val="18"/>
          <w:lang w:val="et-EE"/>
        </w:rPr>
        <w:t xml:space="preserve"> </w:t>
      </w:r>
      <w:r w:rsidRPr="009454A6">
        <w:rPr>
          <w:sz w:val="18"/>
          <w:lang w:val="et-EE"/>
        </w:rPr>
        <w:t>või</w:t>
      </w:r>
      <w:r w:rsidRPr="009454A6">
        <w:rPr>
          <w:spacing w:val="-2"/>
          <w:sz w:val="18"/>
          <w:lang w:val="et-EE"/>
        </w:rPr>
        <w:t xml:space="preserve"> </w:t>
      </w:r>
      <w:r w:rsidRPr="009454A6">
        <w:rPr>
          <w:sz w:val="18"/>
          <w:lang w:val="et-EE"/>
        </w:rPr>
        <w:t>sümptomite</w:t>
      </w:r>
      <w:r w:rsidRPr="009454A6">
        <w:rPr>
          <w:spacing w:val="-3"/>
          <w:sz w:val="18"/>
          <w:lang w:val="et-EE"/>
        </w:rPr>
        <w:t xml:space="preserve"> </w:t>
      </w:r>
      <w:r w:rsidRPr="009454A6">
        <w:rPr>
          <w:sz w:val="18"/>
          <w:lang w:val="et-EE"/>
        </w:rPr>
        <w:t>taasteke</w:t>
      </w:r>
      <w:r w:rsidRPr="009454A6">
        <w:rPr>
          <w:spacing w:val="-3"/>
          <w:sz w:val="18"/>
          <w:lang w:val="et-EE"/>
        </w:rPr>
        <w:t xml:space="preserve"> </w:t>
      </w:r>
      <w:r w:rsidRPr="009454A6">
        <w:rPr>
          <w:sz w:val="18"/>
          <w:lang w:val="et-EE"/>
        </w:rPr>
        <w:t>ja/või</w:t>
      </w:r>
      <w:r w:rsidRPr="009454A6">
        <w:rPr>
          <w:spacing w:val="-2"/>
          <w:sz w:val="18"/>
          <w:lang w:val="et-EE"/>
        </w:rPr>
        <w:t xml:space="preserve"> </w:t>
      </w:r>
      <w:r w:rsidRPr="009454A6">
        <w:rPr>
          <w:sz w:val="18"/>
          <w:lang w:val="et-EE"/>
        </w:rPr>
        <w:t>ESR</w:t>
      </w:r>
      <w:r w:rsidRPr="009454A6">
        <w:rPr>
          <w:spacing w:val="-2"/>
          <w:sz w:val="18"/>
          <w:lang w:val="et-EE"/>
        </w:rPr>
        <w:t xml:space="preserve"> </w:t>
      </w:r>
      <w:r w:rsidRPr="009454A6">
        <w:rPr>
          <w:sz w:val="18"/>
          <w:lang w:val="et-EE"/>
        </w:rPr>
        <w:t>≥</w:t>
      </w:r>
      <w:r w:rsidRPr="009454A6">
        <w:rPr>
          <w:spacing w:val="-2"/>
          <w:sz w:val="18"/>
          <w:lang w:val="et-EE"/>
        </w:rPr>
        <w:t xml:space="preserve"> </w:t>
      </w:r>
      <w:r w:rsidRPr="009454A6">
        <w:rPr>
          <w:sz w:val="18"/>
          <w:lang w:val="et-EE"/>
        </w:rPr>
        <w:t>30</w:t>
      </w:r>
      <w:r w:rsidRPr="009454A6">
        <w:rPr>
          <w:spacing w:val="-3"/>
          <w:sz w:val="18"/>
          <w:lang w:val="et-EE"/>
        </w:rPr>
        <w:t xml:space="preserve"> </w:t>
      </w:r>
      <w:r w:rsidRPr="009454A6">
        <w:rPr>
          <w:sz w:val="18"/>
          <w:lang w:val="et-EE"/>
        </w:rPr>
        <w:t>mm/h</w:t>
      </w:r>
      <w:r w:rsidRPr="009454A6">
        <w:rPr>
          <w:spacing w:val="-1"/>
          <w:sz w:val="18"/>
          <w:lang w:val="et-EE"/>
        </w:rPr>
        <w:t xml:space="preserve"> </w:t>
      </w:r>
      <w:r w:rsidRPr="009454A6">
        <w:rPr>
          <w:sz w:val="18"/>
          <w:lang w:val="et-EE"/>
        </w:rPr>
        <w:t>–</w:t>
      </w:r>
      <w:r w:rsidRPr="009454A6">
        <w:rPr>
          <w:spacing w:val="-1"/>
          <w:sz w:val="18"/>
          <w:lang w:val="et-EE"/>
        </w:rPr>
        <w:t xml:space="preserve"> </w:t>
      </w:r>
      <w:r w:rsidRPr="009454A6">
        <w:rPr>
          <w:sz w:val="18"/>
          <w:lang w:val="et-EE"/>
        </w:rPr>
        <w:t>vajalik</w:t>
      </w:r>
      <w:r w:rsidRPr="009454A6">
        <w:rPr>
          <w:spacing w:val="-3"/>
          <w:sz w:val="18"/>
          <w:lang w:val="et-EE"/>
        </w:rPr>
        <w:t xml:space="preserve"> </w:t>
      </w:r>
      <w:r w:rsidRPr="009454A6">
        <w:rPr>
          <w:sz w:val="18"/>
          <w:lang w:val="et-EE"/>
        </w:rPr>
        <w:t>on</w:t>
      </w:r>
      <w:r w:rsidRPr="009454A6">
        <w:rPr>
          <w:spacing w:val="-1"/>
          <w:sz w:val="18"/>
          <w:lang w:val="et-EE"/>
        </w:rPr>
        <w:t xml:space="preserve"> </w:t>
      </w:r>
      <w:r w:rsidRPr="009454A6">
        <w:rPr>
          <w:sz w:val="18"/>
          <w:lang w:val="et-EE"/>
        </w:rPr>
        <w:t>prednisooni</w:t>
      </w:r>
      <w:r w:rsidRPr="009454A6">
        <w:rPr>
          <w:spacing w:val="-2"/>
          <w:sz w:val="18"/>
          <w:lang w:val="et-EE"/>
        </w:rPr>
        <w:t xml:space="preserve"> </w:t>
      </w:r>
      <w:r w:rsidRPr="009454A6">
        <w:rPr>
          <w:sz w:val="18"/>
          <w:lang w:val="et-EE"/>
        </w:rPr>
        <w:t xml:space="preserve">annuse </w:t>
      </w:r>
      <w:r w:rsidRPr="009454A6">
        <w:rPr>
          <w:spacing w:val="-2"/>
          <w:sz w:val="18"/>
          <w:lang w:val="et-EE"/>
        </w:rPr>
        <w:t>suurendamine</w:t>
      </w:r>
    </w:p>
    <w:p w14:paraId="2D027A63" w14:textId="77777777" w:rsidR="00D47E4E" w:rsidRPr="009454A6" w:rsidRDefault="001716BD" w:rsidP="009D711A">
      <w:pPr>
        <w:rPr>
          <w:sz w:val="18"/>
          <w:lang w:val="et-EE"/>
        </w:rPr>
      </w:pPr>
      <w:r w:rsidRPr="009454A6">
        <w:rPr>
          <w:sz w:val="18"/>
          <w:lang w:val="et-EE"/>
        </w:rPr>
        <w:t>Remissioon:</w:t>
      </w:r>
      <w:r w:rsidRPr="009454A6">
        <w:rPr>
          <w:spacing w:val="-3"/>
          <w:sz w:val="18"/>
          <w:lang w:val="et-EE"/>
        </w:rPr>
        <w:t xml:space="preserve"> </w:t>
      </w:r>
      <w:r w:rsidRPr="009454A6">
        <w:rPr>
          <w:sz w:val="18"/>
          <w:lang w:val="et-EE"/>
        </w:rPr>
        <w:t>ägenemise</w:t>
      </w:r>
      <w:r w:rsidRPr="009454A6">
        <w:rPr>
          <w:spacing w:val="-3"/>
          <w:sz w:val="18"/>
          <w:lang w:val="et-EE"/>
        </w:rPr>
        <w:t xml:space="preserve"> </w:t>
      </w:r>
      <w:r w:rsidRPr="009454A6">
        <w:rPr>
          <w:sz w:val="18"/>
          <w:lang w:val="et-EE"/>
        </w:rPr>
        <w:t>puudumine</w:t>
      </w:r>
      <w:r w:rsidRPr="009454A6">
        <w:rPr>
          <w:spacing w:val="-4"/>
          <w:sz w:val="18"/>
          <w:lang w:val="et-EE"/>
        </w:rPr>
        <w:t xml:space="preserve"> </w:t>
      </w:r>
      <w:r w:rsidRPr="009454A6">
        <w:rPr>
          <w:sz w:val="18"/>
          <w:lang w:val="et-EE"/>
        </w:rPr>
        <w:t>ja</w:t>
      </w:r>
      <w:r w:rsidRPr="009454A6">
        <w:rPr>
          <w:spacing w:val="-3"/>
          <w:sz w:val="18"/>
          <w:lang w:val="et-EE"/>
        </w:rPr>
        <w:t xml:space="preserve"> </w:t>
      </w:r>
      <w:r w:rsidRPr="009454A6">
        <w:rPr>
          <w:sz w:val="18"/>
          <w:lang w:val="et-EE"/>
        </w:rPr>
        <w:t>CRV</w:t>
      </w:r>
      <w:r w:rsidRPr="009454A6">
        <w:rPr>
          <w:spacing w:val="-2"/>
          <w:sz w:val="18"/>
          <w:lang w:val="et-EE"/>
        </w:rPr>
        <w:t xml:space="preserve"> normaliseerumine</w:t>
      </w:r>
    </w:p>
    <w:p w14:paraId="531DF85D" w14:textId="77777777" w:rsidR="00D47E4E" w:rsidRPr="009454A6" w:rsidRDefault="001716BD" w:rsidP="009D711A">
      <w:pPr>
        <w:rPr>
          <w:sz w:val="18"/>
          <w:lang w:val="et-EE"/>
        </w:rPr>
      </w:pPr>
      <w:r w:rsidRPr="009454A6">
        <w:rPr>
          <w:sz w:val="18"/>
          <w:lang w:val="et-EE"/>
        </w:rPr>
        <w:t>Püsiv</w:t>
      </w:r>
      <w:r w:rsidRPr="009454A6">
        <w:rPr>
          <w:spacing w:val="-4"/>
          <w:sz w:val="18"/>
          <w:lang w:val="et-EE"/>
        </w:rPr>
        <w:t xml:space="preserve"> </w:t>
      </w:r>
      <w:r w:rsidRPr="009454A6">
        <w:rPr>
          <w:sz w:val="18"/>
          <w:lang w:val="et-EE"/>
        </w:rPr>
        <w:t>remissioon:</w:t>
      </w:r>
      <w:r w:rsidRPr="009454A6">
        <w:rPr>
          <w:spacing w:val="-3"/>
          <w:sz w:val="18"/>
          <w:lang w:val="et-EE"/>
        </w:rPr>
        <w:t xml:space="preserve"> </w:t>
      </w:r>
      <w:r w:rsidRPr="009454A6">
        <w:rPr>
          <w:sz w:val="18"/>
          <w:lang w:val="et-EE"/>
        </w:rPr>
        <w:t>remissioon</w:t>
      </w:r>
      <w:r w:rsidRPr="009454A6">
        <w:rPr>
          <w:spacing w:val="-2"/>
          <w:sz w:val="18"/>
          <w:lang w:val="et-EE"/>
        </w:rPr>
        <w:t xml:space="preserve"> </w:t>
      </w:r>
      <w:r w:rsidRPr="009454A6">
        <w:rPr>
          <w:sz w:val="18"/>
          <w:lang w:val="et-EE"/>
        </w:rPr>
        <w:t>12.</w:t>
      </w:r>
      <w:r w:rsidRPr="009454A6">
        <w:rPr>
          <w:spacing w:val="-5"/>
          <w:sz w:val="18"/>
          <w:lang w:val="et-EE"/>
        </w:rPr>
        <w:t xml:space="preserve"> </w:t>
      </w:r>
      <w:r w:rsidRPr="009454A6">
        <w:rPr>
          <w:sz w:val="18"/>
          <w:lang w:val="et-EE"/>
        </w:rPr>
        <w:t>nädalast</w:t>
      </w:r>
      <w:r w:rsidRPr="009454A6">
        <w:rPr>
          <w:spacing w:val="-3"/>
          <w:sz w:val="18"/>
          <w:lang w:val="et-EE"/>
        </w:rPr>
        <w:t xml:space="preserve"> </w:t>
      </w:r>
      <w:r w:rsidRPr="009454A6">
        <w:rPr>
          <w:sz w:val="18"/>
          <w:lang w:val="et-EE"/>
        </w:rPr>
        <w:t>kuni</w:t>
      </w:r>
      <w:r w:rsidRPr="009454A6">
        <w:rPr>
          <w:spacing w:val="-5"/>
          <w:sz w:val="18"/>
          <w:lang w:val="et-EE"/>
        </w:rPr>
        <w:t xml:space="preserve"> </w:t>
      </w:r>
      <w:r w:rsidRPr="009454A6">
        <w:rPr>
          <w:sz w:val="18"/>
          <w:lang w:val="et-EE"/>
        </w:rPr>
        <w:t>52.</w:t>
      </w:r>
      <w:r w:rsidRPr="009454A6">
        <w:rPr>
          <w:spacing w:val="-3"/>
          <w:sz w:val="18"/>
          <w:lang w:val="et-EE"/>
        </w:rPr>
        <w:t xml:space="preserve"> </w:t>
      </w:r>
      <w:r w:rsidRPr="009454A6">
        <w:rPr>
          <w:sz w:val="18"/>
          <w:lang w:val="et-EE"/>
        </w:rPr>
        <w:t>nädalani</w:t>
      </w:r>
      <w:r w:rsidRPr="009454A6">
        <w:rPr>
          <w:spacing w:val="-5"/>
          <w:sz w:val="18"/>
          <w:lang w:val="et-EE"/>
        </w:rPr>
        <w:t xml:space="preserve"> </w:t>
      </w:r>
      <w:r w:rsidRPr="009454A6">
        <w:rPr>
          <w:sz w:val="18"/>
          <w:lang w:val="et-EE"/>
        </w:rPr>
        <w:t>–</w:t>
      </w:r>
      <w:r w:rsidRPr="009454A6">
        <w:rPr>
          <w:spacing w:val="-2"/>
          <w:sz w:val="18"/>
          <w:lang w:val="et-EE"/>
        </w:rPr>
        <w:t xml:space="preserve"> </w:t>
      </w:r>
      <w:r w:rsidRPr="009454A6">
        <w:rPr>
          <w:sz w:val="18"/>
          <w:lang w:val="et-EE"/>
        </w:rPr>
        <w:t>patsiendid</w:t>
      </w:r>
      <w:r w:rsidRPr="009454A6">
        <w:rPr>
          <w:spacing w:val="-4"/>
          <w:sz w:val="18"/>
          <w:lang w:val="et-EE"/>
        </w:rPr>
        <w:t xml:space="preserve"> </w:t>
      </w:r>
      <w:r w:rsidRPr="009454A6">
        <w:rPr>
          <w:sz w:val="18"/>
          <w:lang w:val="et-EE"/>
        </w:rPr>
        <w:t>peavad</w:t>
      </w:r>
      <w:r w:rsidRPr="009454A6">
        <w:rPr>
          <w:spacing w:val="-2"/>
          <w:sz w:val="18"/>
          <w:lang w:val="et-EE"/>
        </w:rPr>
        <w:t xml:space="preserve"> </w:t>
      </w:r>
      <w:r w:rsidRPr="009454A6">
        <w:rPr>
          <w:sz w:val="18"/>
          <w:lang w:val="et-EE"/>
        </w:rPr>
        <w:t>järgima</w:t>
      </w:r>
      <w:r w:rsidRPr="009454A6">
        <w:rPr>
          <w:spacing w:val="-4"/>
          <w:sz w:val="18"/>
          <w:lang w:val="et-EE"/>
        </w:rPr>
        <w:t xml:space="preserve"> </w:t>
      </w:r>
      <w:r w:rsidRPr="009454A6">
        <w:rPr>
          <w:sz w:val="18"/>
          <w:lang w:val="et-EE"/>
        </w:rPr>
        <w:t>uuringuplaanis</w:t>
      </w:r>
      <w:r w:rsidRPr="009454A6">
        <w:rPr>
          <w:spacing w:val="-3"/>
          <w:sz w:val="18"/>
          <w:lang w:val="et-EE"/>
        </w:rPr>
        <w:t xml:space="preserve"> </w:t>
      </w:r>
      <w:r w:rsidRPr="009454A6">
        <w:rPr>
          <w:sz w:val="18"/>
          <w:lang w:val="et-EE"/>
        </w:rPr>
        <w:t>määratletud prednisooni annuse vähendamise skeemi</w:t>
      </w:r>
    </w:p>
    <w:p w14:paraId="3FCDDDCE" w14:textId="77777777" w:rsidR="00D47E4E" w:rsidRPr="009454A6" w:rsidRDefault="001716BD" w:rsidP="009D711A">
      <w:pPr>
        <w:rPr>
          <w:sz w:val="18"/>
          <w:lang w:val="et-EE"/>
        </w:rPr>
      </w:pPr>
      <w:r w:rsidRPr="009454A6">
        <w:rPr>
          <w:sz w:val="18"/>
          <w:lang w:val="et-EE"/>
        </w:rPr>
        <w:t>¹</w:t>
      </w:r>
      <w:r w:rsidRPr="009454A6">
        <w:rPr>
          <w:spacing w:val="-6"/>
          <w:sz w:val="18"/>
          <w:lang w:val="et-EE"/>
        </w:rPr>
        <w:t xml:space="preserve"> </w:t>
      </w:r>
      <w:r w:rsidRPr="009454A6">
        <w:rPr>
          <w:sz w:val="18"/>
          <w:lang w:val="et-EE"/>
        </w:rPr>
        <w:t>kliinilise</w:t>
      </w:r>
      <w:r w:rsidRPr="009454A6">
        <w:rPr>
          <w:spacing w:val="-4"/>
          <w:sz w:val="18"/>
          <w:lang w:val="et-EE"/>
        </w:rPr>
        <w:t xml:space="preserve"> </w:t>
      </w:r>
      <w:r w:rsidRPr="009454A6">
        <w:rPr>
          <w:sz w:val="18"/>
          <w:lang w:val="et-EE"/>
        </w:rPr>
        <w:t>remissiooni</w:t>
      </w:r>
      <w:r w:rsidRPr="009454A6">
        <w:rPr>
          <w:spacing w:val="-3"/>
          <w:sz w:val="18"/>
          <w:lang w:val="et-EE"/>
        </w:rPr>
        <w:t xml:space="preserve"> </w:t>
      </w:r>
      <w:r w:rsidRPr="009454A6">
        <w:rPr>
          <w:sz w:val="18"/>
          <w:lang w:val="et-EE"/>
        </w:rPr>
        <w:t>ja</w:t>
      </w:r>
      <w:r w:rsidRPr="009454A6">
        <w:rPr>
          <w:spacing w:val="-4"/>
          <w:sz w:val="18"/>
          <w:lang w:val="et-EE"/>
        </w:rPr>
        <w:t xml:space="preserve"> </w:t>
      </w:r>
      <w:r w:rsidRPr="009454A6">
        <w:rPr>
          <w:sz w:val="18"/>
          <w:lang w:val="et-EE"/>
        </w:rPr>
        <w:t>haiguse</w:t>
      </w:r>
      <w:r w:rsidRPr="009454A6">
        <w:rPr>
          <w:spacing w:val="-6"/>
          <w:sz w:val="18"/>
          <w:lang w:val="et-EE"/>
        </w:rPr>
        <w:t xml:space="preserve"> </w:t>
      </w:r>
      <w:r w:rsidRPr="009454A6">
        <w:rPr>
          <w:sz w:val="18"/>
          <w:lang w:val="et-EE"/>
        </w:rPr>
        <w:t>esimese</w:t>
      </w:r>
      <w:r w:rsidRPr="009454A6">
        <w:rPr>
          <w:spacing w:val="-4"/>
          <w:sz w:val="18"/>
          <w:lang w:val="et-EE"/>
        </w:rPr>
        <w:t xml:space="preserve"> </w:t>
      </w:r>
      <w:r w:rsidRPr="009454A6">
        <w:rPr>
          <w:sz w:val="18"/>
          <w:lang w:val="et-EE"/>
        </w:rPr>
        <w:t>ägenemise</w:t>
      </w:r>
      <w:r w:rsidRPr="009454A6">
        <w:rPr>
          <w:spacing w:val="-4"/>
          <w:sz w:val="18"/>
          <w:lang w:val="et-EE"/>
        </w:rPr>
        <w:t xml:space="preserve"> </w:t>
      </w:r>
      <w:r w:rsidRPr="009454A6">
        <w:rPr>
          <w:sz w:val="18"/>
          <w:lang w:val="et-EE"/>
        </w:rPr>
        <w:t>vahelise</w:t>
      </w:r>
      <w:r w:rsidRPr="009454A6">
        <w:rPr>
          <w:spacing w:val="-4"/>
          <w:sz w:val="18"/>
          <w:lang w:val="et-EE"/>
        </w:rPr>
        <w:t xml:space="preserve"> </w:t>
      </w:r>
      <w:r w:rsidRPr="009454A6">
        <w:rPr>
          <w:sz w:val="18"/>
          <w:lang w:val="et-EE"/>
        </w:rPr>
        <w:t>ajaperioodi</w:t>
      </w:r>
      <w:r w:rsidRPr="009454A6">
        <w:rPr>
          <w:spacing w:val="-3"/>
          <w:sz w:val="18"/>
          <w:lang w:val="et-EE"/>
        </w:rPr>
        <w:t xml:space="preserve"> </w:t>
      </w:r>
      <w:r w:rsidRPr="009454A6">
        <w:rPr>
          <w:sz w:val="18"/>
          <w:lang w:val="et-EE"/>
        </w:rPr>
        <w:t>(päevades)</w:t>
      </w:r>
      <w:r w:rsidRPr="009454A6">
        <w:rPr>
          <w:spacing w:val="-2"/>
          <w:sz w:val="18"/>
          <w:lang w:val="et-EE"/>
        </w:rPr>
        <w:t xml:space="preserve"> analüüs</w:t>
      </w:r>
    </w:p>
    <w:p w14:paraId="57C2EF64" w14:textId="77777777" w:rsidR="00D47E4E" w:rsidRPr="009454A6" w:rsidRDefault="001716BD" w:rsidP="009D711A">
      <w:pPr>
        <w:rPr>
          <w:sz w:val="18"/>
          <w:lang w:val="et-EE"/>
        </w:rPr>
      </w:pPr>
      <w:r w:rsidRPr="009454A6">
        <w:rPr>
          <w:position w:val="6"/>
          <w:sz w:val="12"/>
          <w:lang w:val="et-EE"/>
        </w:rPr>
        <w:t>2</w:t>
      </w:r>
      <w:r w:rsidRPr="009454A6">
        <w:rPr>
          <w:spacing w:val="9"/>
          <w:position w:val="6"/>
          <w:sz w:val="12"/>
          <w:lang w:val="et-EE"/>
        </w:rPr>
        <w:t xml:space="preserve"> </w:t>
      </w:r>
      <w:r w:rsidRPr="009454A6">
        <w:rPr>
          <w:sz w:val="18"/>
          <w:lang w:val="et-EE"/>
        </w:rPr>
        <w:t>p-väärtuste</w:t>
      </w:r>
      <w:r w:rsidRPr="009454A6">
        <w:rPr>
          <w:spacing w:val="-5"/>
          <w:sz w:val="18"/>
          <w:lang w:val="et-EE"/>
        </w:rPr>
        <w:t xml:space="preserve"> </w:t>
      </w:r>
      <w:r w:rsidRPr="009454A6">
        <w:rPr>
          <w:sz w:val="18"/>
          <w:lang w:val="et-EE"/>
        </w:rPr>
        <w:t>määramisel</w:t>
      </w:r>
      <w:r w:rsidRPr="009454A6">
        <w:rPr>
          <w:spacing w:val="-4"/>
          <w:sz w:val="18"/>
          <w:lang w:val="et-EE"/>
        </w:rPr>
        <w:t xml:space="preserve"> </w:t>
      </w:r>
      <w:r w:rsidRPr="009454A6">
        <w:rPr>
          <w:sz w:val="18"/>
          <w:lang w:val="et-EE"/>
        </w:rPr>
        <w:t>kasutatakse</w:t>
      </w:r>
      <w:r w:rsidRPr="009454A6">
        <w:rPr>
          <w:spacing w:val="-5"/>
          <w:sz w:val="18"/>
          <w:lang w:val="et-EE"/>
        </w:rPr>
        <w:t xml:space="preserve"> </w:t>
      </w:r>
      <w:r w:rsidRPr="009454A6">
        <w:rPr>
          <w:sz w:val="18"/>
          <w:lang w:val="et-EE"/>
        </w:rPr>
        <w:t>Van</w:t>
      </w:r>
      <w:r w:rsidRPr="009454A6">
        <w:rPr>
          <w:spacing w:val="-3"/>
          <w:sz w:val="18"/>
          <w:lang w:val="et-EE"/>
        </w:rPr>
        <w:t xml:space="preserve"> </w:t>
      </w:r>
      <w:r w:rsidRPr="009454A6">
        <w:rPr>
          <w:sz w:val="18"/>
          <w:lang w:val="et-EE"/>
        </w:rPr>
        <w:t>Eltereni</w:t>
      </w:r>
      <w:r w:rsidRPr="009454A6">
        <w:rPr>
          <w:spacing w:val="-4"/>
          <w:sz w:val="18"/>
          <w:lang w:val="et-EE"/>
        </w:rPr>
        <w:t xml:space="preserve"> </w:t>
      </w:r>
      <w:r w:rsidRPr="009454A6">
        <w:rPr>
          <w:sz w:val="18"/>
          <w:lang w:val="et-EE"/>
        </w:rPr>
        <w:t>mitteparameetriliste</w:t>
      </w:r>
      <w:r w:rsidRPr="009454A6">
        <w:rPr>
          <w:spacing w:val="-5"/>
          <w:sz w:val="18"/>
          <w:lang w:val="et-EE"/>
        </w:rPr>
        <w:t xml:space="preserve"> </w:t>
      </w:r>
      <w:r w:rsidRPr="009454A6">
        <w:rPr>
          <w:sz w:val="18"/>
          <w:lang w:val="et-EE"/>
        </w:rPr>
        <w:t>andmete</w:t>
      </w:r>
      <w:r w:rsidRPr="009454A6">
        <w:rPr>
          <w:spacing w:val="-4"/>
          <w:sz w:val="18"/>
          <w:lang w:val="et-EE"/>
        </w:rPr>
        <w:t xml:space="preserve"> </w:t>
      </w:r>
      <w:r w:rsidRPr="009454A6">
        <w:rPr>
          <w:spacing w:val="-2"/>
          <w:sz w:val="18"/>
          <w:lang w:val="et-EE"/>
        </w:rPr>
        <w:t>analüüsi</w:t>
      </w:r>
    </w:p>
    <w:p w14:paraId="52C11746" w14:textId="77777777" w:rsidR="00D06816" w:rsidRPr="009454A6" w:rsidRDefault="001716BD" w:rsidP="009D711A">
      <w:pPr>
        <w:rPr>
          <w:sz w:val="18"/>
          <w:lang w:val="et-EE"/>
        </w:rPr>
      </w:pPr>
      <w:r w:rsidRPr="009454A6">
        <w:rPr>
          <w:position w:val="6"/>
          <w:sz w:val="12"/>
          <w:lang w:val="et-EE"/>
        </w:rPr>
        <w:t>§</w:t>
      </w:r>
      <w:r w:rsidRPr="009454A6">
        <w:rPr>
          <w:spacing w:val="8"/>
          <w:position w:val="6"/>
          <w:sz w:val="12"/>
          <w:lang w:val="et-EE"/>
        </w:rPr>
        <w:t xml:space="preserve"> </w:t>
      </w:r>
      <w:r w:rsidRPr="009454A6">
        <w:rPr>
          <w:sz w:val="18"/>
          <w:lang w:val="et-EE"/>
        </w:rPr>
        <w:t>statistilisi</w:t>
      </w:r>
      <w:r w:rsidRPr="009454A6">
        <w:rPr>
          <w:spacing w:val="-7"/>
          <w:sz w:val="18"/>
          <w:lang w:val="et-EE"/>
        </w:rPr>
        <w:t xml:space="preserve"> </w:t>
      </w:r>
      <w:r w:rsidRPr="009454A6">
        <w:rPr>
          <w:sz w:val="18"/>
          <w:lang w:val="et-EE"/>
        </w:rPr>
        <w:t>analüüse</w:t>
      </w:r>
      <w:r w:rsidRPr="009454A6">
        <w:rPr>
          <w:spacing w:val="-8"/>
          <w:sz w:val="18"/>
          <w:lang w:val="et-EE"/>
        </w:rPr>
        <w:t xml:space="preserve"> </w:t>
      </w:r>
      <w:r w:rsidRPr="009454A6">
        <w:rPr>
          <w:sz w:val="18"/>
          <w:lang w:val="et-EE"/>
        </w:rPr>
        <w:t>ei</w:t>
      </w:r>
      <w:r w:rsidRPr="009454A6">
        <w:rPr>
          <w:spacing w:val="-7"/>
          <w:sz w:val="18"/>
          <w:lang w:val="et-EE"/>
        </w:rPr>
        <w:t xml:space="preserve"> </w:t>
      </w:r>
      <w:r w:rsidRPr="009454A6">
        <w:rPr>
          <w:sz w:val="18"/>
          <w:lang w:val="et-EE"/>
        </w:rPr>
        <w:t>ole</w:t>
      </w:r>
      <w:r w:rsidRPr="009454A6">
        <w:rPr>
          <w:spacing w:val="-8"/>
          <w:sz w:val="18"/>
          <w:lang w:val="et-EE"/>
        </w:rPr>
        <w:t xml:space="preserve"> </w:t>
      </w:r>
      <w:r w:rsidRPr="009454A6">
        <w:rPr>
          <w:sz w:val="18"/>
          <w:lang w:val="et-EE"/>
        </w:rPr>
        <w:t>tehtud</w:t>
      </w:r>
    </w:p>
    <w:p w14:paraId="6C66BB13" w14:textId="0E364350" w:rsidR="00D47E4E" w:rsidRPr="009454A6" w:rsidRDefault="001716BD" w:rsidP="009D711A">
      <w:pPr>
        <w:rPr>
          <w:sz w:val="18"/>
          <w:lang w:val="et-EE"/>
        </w:rPr>
      </w:pPr>
      <w:r w:rsidRPr="009454A6">
        <w:rPr>
          <w:sz w:val="18"/>
          <w:lang w:val="et-EE"/>
        </w:rPr>
        <w:t>N/A = ei kohaldata</w:t>
      </w:r>
    </w:p>
    <w:p w14:paraId="19AD3744" w14:textId="77777777" w:rsidR="00D06816" w:rsidRPr="009454A6" w:rsidRDefault="001716BD" w:rsidP="009D711A">
      <w:pPr>
        <w:rPr>
          <w:sz w:val="18"/>
          <w:lang w:val="et-EE"/>
        </w:rPr>
      </w:pPr>
      <w:r w:rsidRPr="009454A6">
        <w:rPr>
          <w:sz w:val="18"/>
          <w:lang w:val="et-EE"/>
        </w:rPr>
        <w:lastRenderedPageBreak/>
        <w:t>HR</w:t>
      </w:r>
      <w:r w:rsidRPr="009454A6">
        <w:rPr>
          <w:spacing w:val="-10"/>
          <w:sz w:val="18"/>
          <w:lang w:val="et-EE"/>
        </w:rPr>
        <w:t xml:space="preserve"> </w:t>
      </w:r>
      <w:r w:rsidRPr="009454A6">
        <w:rPr>
          <w:sz w:val="18"/>
          <w:lang w:val="et-EE"/>
        </w:rPr>
        <w:t>=</w:t>
      </w:r>
      <w:r w:rsidRPr="009454A6">
        <w:rPr>
          <w:spacing w:val="-11"/>
          <w:sz w:val="18"/>
          <w:lang w:val="et-EE"/>
        </w:rPr>
        <w:t xml:space="preserve"> </w:t>
      </w:r>
      <w:r w:rsidRPr="009454A6">
        <w:rPr>
          <w:sz w:val="18"/>
          <w:lang w:val="et-EE"/>
        </w:rPr>
        <w:t>riskitiheduste</w:t>
      </w:r>
      <w:r w:rsidRPr="009454A6">
        <w:rPr>
          <w:spacing w:val="-11"/>
          <w:sz w:val="18"/>
          <w:lang w:val="et-EE"/>
        </w:rPr>
        <w:t xml:space="preserve"> </w:t>
      </w:r>
      <w:r w:rsidRPr="009454A6">
        <w:rPr>
          <w:sz w:val="18"/>
          <w:lang w:val="et-EE"/>
        </w:rPr>
        <w:t>suhe</w:t>
      </w:r>
    </w:p>
    <w:p w14:paraId="3C23A962" w14:textId="54A6AFA5" w:rsidR="00D47E4E" w:rsidRPr="009454A6" w:rsidRDefault="001716BD" w:rsidP="009D711A">
      <w:pPr>
        <w:rPr>
          <w:sz w:val="18"/>
          <w:lang w:val="et-EE"/>
        </w:rPr>
      </w:pPr>
      <w:r w:rsidRPr="009454A6">
        <w:rPr>
          <w:sz w:val="18"/>
          <w:lang w:val="et-EE"/>
        </w:rPr>
        <w:t>CI = usaldusvahemik</w:t>
      </w:r>
    </w:p>
    <w:p w14:paraId="7447077A" w14:textId="77777777" w:rsidR="00F962A9" w:rsidRPr="009454A6" w:rsidRDefault="00F962A9" w:rsidP="009D711A">
      <w:pPr>
        <w:rPr>
          <w:i/>
          <w:lang w:val="et-EE"/>
        </w:rPr>
      </w:pPr>
    </w:p>
    <w:p w14:paraId="0AFE73DB" w14:textId="4836AAE6" w:rsidR="009E4D98" w:rsidRPr="009454A6" w:rsidRDefault="001716BD" w:rsidP="009D711A">
      <w:pPr>
        <w:rPr>
          <w:sz w:val="18"/>
          <w:lang w:val="et-EE"/>
        </w:rPr>
      </w:pPr>
      <w:r w:rsidRPr="009454A6">
        <w:rPr>
          <w:i/>
          <w:lang w:val="et-EE"/>
        </w:rPr>
        <w:t>Elukvaliteedi</w:t>
      </w:r>
      <w:r w:rsidRPr="009454A6">
        <w:rPr>
          <w:i/>
          <w:spacing w:val="-8"/>
          <w:lang w:val="et-EE"/>
        </w:rPr>
        <w:t xml:space="preserve"> </w:t>
      </w:r>
      <w:r w:rsidRPr="009454A6">
        <w:rPr>
          <w:i/>
          <w:spacing w:val="-2"/>
          <w:lang w:val="et-EE"/>
        </w:rPr>
        <w:t>tulemused</w:t>
      </w:r>
    </w:p>
    <w:p w14:paraId="4F8432E2" w14:textId="77777777" w:rsidR="00D47E4E" w:rsidRPr="009454A6" w:rsidRDefault="00D47E4E" w:rsidP="009D711A">
      <w:pPr>
        <w:pStyle w:val="a3"/>
        <w:rPr>
          <w:i/>
          <w:lang w:val="et-EE"/>
        </w:rPr>
      </w:pPr>
    </w:p>
    <w:p w14:paraId="41A3B9BB" w14:textId="138400ED" w:rsidR="00D47E4E" w:rsidRPr="009454A6" w:rsidRDefault="001716BD" w:rsidP="00812C84">
      <w:pPr>
        <w:pStyle w:val="a3"/>
        <w:rPr>
          <w:lang w:val="et-EE"/>
        </w:rPr>
      </w:pPr>
      <w:r w:rsidRPr="009454A6">
        <w:rPr>
          <w:lang w:val="et-EE"/>
        </w:rPr>
        <w:t xml:space="preserve">Uuringus WA28119 eraldati SF-36 tulemused füüsilise ja psüühilise komponendi koondskoorideks (vastavalt PCS ja MCS). PCS keskmine muutus uuringu algusest 52. nädalani oli suurem (näidates suuremat paranemist) </w:t>
      </w:r>
      <w:r w:rsidR="00B333F3">
        <w:rPr>
          <w:lang w:val="et-EE"/>
        </w:rPr>
        <w:t>totsilizumabi</w:t>
      </w:r>
      <w:r w:rsidR="00B333F3" w:rsidRPr="009454A6">
        <w:rPr>
          <w:lang w:val="et-EE"/>
        </w:rPr>
        <w:t xml:space="preserve"> </w:t>
      </w:r>
      <w:r w:rsidRPr="009454A6">
        <w:rPr>
          <w:lang w:val="et-EE"/>
        </w:rPr>
        <w:t>üks kord nädalas ja igal teisel nädalal manustamise rühmades [vastavalt 4,10; 2,76] kui kahes platseeborühmas [platseebo pluss 26 nädalat; -0,28, platseebo pluss 52</w:t>
      </w:r>
      <w:r w:rsidR="0054109D">
        <w:rPr>
          <w:spacing w:val="-3"/>
          <w:lang w:val="et-EE"/>
        </w:rPr>
        <w:t> </w:t>
      </w:r>
      <w:r w:rsidRPr="009454A6">
        <w:rPr>
          <w:lang w:val="et-EE"/>
        </w:rPr>
        <w:t>nädalat;</w:t>
      </w:r>
      <w:r w:rsidRPr="009454A6">
        <w:rPr>
          <w:spacing w:val="-2"/>
          <w:lang w:val="et-EE"/>
        </w:rPr>
        <w:t xml:space="preserve"> </w:t>
      </w:r>
      <w:r w:rsidRPr="009454A6">
        <w:rPr>
          <w:lang w:val="et-EE"/>
        </w:rPr>
        <w:t>-1,49],</w:t>
      </w:r>
      <w:r w:rsidRPr="009454A6">
        <w:rPr>
          <w:spacing w:val="-3"/>
          <w:lang w:val="et-EE"/>
        </w:rPr>
        <w:t xml:space="preserve"> </w:t>
      </w:r>
      <w:r w:rsidRPr="009454A6">
        <w:rPr>
          <w:lang w:val="et-EE"/>
        </w:rPr>
        <w:t>kuigi</w:t>
      </w:r>
      <w:r w:rsidRPr="009454A6">
        <w:rPr>
          <w:spacing w:val="-2"/>
          <w:lang w:val="et-EE"/>
        </w:rPr>
        <w:t xml:space="preserve"> </w:t>
      </w:r>
      <w:r w:rsidRPr="009454A6">
        <w:rPr>
          <w:lang w:val="et-EE"/>
        </w:rPr>
        <w:t>statistiliselt</w:t>
      </w:r>
      <w:r w:rsidRPr="009454A6">
        <w:rPr>
          <w:spacing w:val="-2"/>
          <w:lang w:val="et-EE"/>
        </w:rPr>
        <w:t xml:space="preserve"> </w:t>
      </w:r>
      <w:r w:rsidRPr="009454A6">
        <w:rPr>
          <w:lang w:val="et-EE"/>
        </w:rPr>
        <w:t>oluline</w:t>
      </w:r>
      <w:r w:rsidRPr="009454A6">
        <w:rPr>
          <w:spacing w:val="-3"/>
          <w:lang w:val="et-EE"/>
        </w:rPr>
        <w:t xml:space="preserve"> </w:t>
      </w:r>
      <w:r w:rsidRPr="009454A6">
        <w:rPr>
          <w:lang w:val="et-EE"/>
        </w:rPr>
        <w:t>erinevus</w:t>
      </w:r>
      <w:r w:rsidRPr="009454A6">
        <w:rPr>
          <w:spacing w:val="-3"/>
          <w:lang w:val="et-EE"/>
        </w:rPr>
        <w:t xml:space="preserve"> </w:t>
      </w:r>
      <w:r w:rsidRPr="009454A6">
        <w:rPr>
          <w:lang w:val="et-EE"/>
        </w:rPr>
        <w:t>(p</w:t>
      </w:r>
      <w:r w:rsidRPr="009454A6">
        <w:rPr>
          <w:spacing w:val="-3"/>
          <w:lang w:val="et-EE"/>
        </w:rPr>
        <w:t xml:space="preserve"> </w:t>
      </w:r>
      <w:r w:rsidRPr="009454A6">
        <w:rPr>
          <w:lang w:val="et-EE"/>
        </w:rPr>
        <w:t>=</w:t>
      </w:r>
      <w:r w:rsidRPr="009454A6">
        <w:rPr>
          <w:spacing w:val="-3"/>
          <w:lang w:val="et-EE"/>
        </w:rPr>
        <w:t xml:space="preserve"> </w:t>
      </w:r>
      <w:r w:rsidRPr="009454A6">
        <w:rPr>
          <w:lang w:val="et-EE"/>
        </w:rPr>
        <w:t>0,0024)</w:t>
      </w:r>
      <w:r w:rsidRPr="009454A6">
        <w:rPr>
          <w:spacing w:val="-5"/>
          <w:lang w:val="et-EE"/>
        </w:rPr>
        <w:t xml:space="preserve"> </w:t>
      </w:r>
      <w:r w:rsidRPr="009454A6">
        <w:rPr>
          <w:lang w:val="et-EE"/>
        </w:rPr>
        <w:t>ilmnes</w:t>
      </w:r>
      <w:r w:rsidRPr="009454A6">
        <w:rPr>
          <w:spacing w:val="-3"/>
          <w:lang w:val="et-EE"/>
        </w:rPr>
        <w:t xml:space="preserve"> </w:t>
      </w:r>
      <w:r w:rsidRPr="009454A6">
        <w:rPr>
          <w:lang w:val="et-EE"/>
        </w:rPr>
        <w:t>ainult</w:t>
      </w:r>
      <w:r w:rsidRPr="009454A6">
        <w:rPr>
          <w:spacing w:val="-2"/>
          <w:lang w:val="et-EE"/>
        </w:rPr>
        <w:t xml:space="preserve"> </w:t>
      </w:r>
      <w:r w:rsidR="00B333F3">
        <w:rPr>
          <w:lang w:val="et-EE"/>
        </w:rPr>
        <w:t>totsilizumabi</w:t>
      </w:r>
      <w:r w:rsidR="00B333F3" w:rsidRPr="009454A6">
        <w:rPr>
          <w:lang w:val="et-EE"/>
        </w:rPr>
        <w:t xml:space="preserve"> </w:t>
      </w:r>
      <w:r w:rsidRPr="009454A6">
        <w:rPr>
          <w:lang w:val="et-EE"/>
        </w:rPr>
        <w:t>üks</w:t>
      </w:r>
      <w:r w:rsidRPr="009454A6">
        <w:rPr>
          <w:spacing w:val="-3"/>
          <w:lang w:val="et-EE"/>
        </w:rPr>
        <w:t xml:space="preserve"> </w:t>
      </w:r>
      <w:r w:rsidRPr="009454A6">
        <w:rPr>
          <w:lang w:val="et-EE"/>
        </w:rPr>
        <w:t xml:space="preserve">kord nädalas pluss 26-nädalase prednisooni annuse vähendamise rühma ja platseebo pluss 52-nädalase prednisooni annuse vähendamise rühma võrdlemisel (5,59; 99% CI: 8,6; 10,32). MCS keskmine muutus uuringu algusest 52. nädalani oli nii </w:t>
      </w:r>
      <w:r w:rsidR="00B333F3">
        <w:rPr>
          <w:lang w:val="et-EE"/>
        </w:rPr>
        <w:t>totsilizumabi</w:t>
      </w:r>
      <w:r w:rsidR="00B333F3" w:rsidRPr="009454A6">
        <w:rPr>
          <w:lang w:val="et-EE"/>
        </w:rPr>
        <w:t xml:space="preserve"> </w:t>
      </w:r>
      <w:r w:rsidRPr="009454A6">
        <w:rPr>
          <w:lang w:val="et-EE"/>
        </w:rPr>
        <w:t>üks kord nädalas kui igal teisel nädalal manustamise rühmas [vastavalt 7,28; 6,12] suurem kui platseebo pluss 52-nädalase prednisooni annuse vähendamise rühmas [2,84] (kuigi erinevused ei olnud statistiliselt olulised [p = 0,0252 üks kord nädalas, p = 0,1468 igal teisel nädalal manustamise puhul]) ja sarnane platseebo pluss</w:t>
      </w:r>
      <w:r w:rsidR="00812C84" w:rsidRPr="009454A6">
        <w:rPr>
          <w:lang w:val="et-EE"/>
        </w:rPr>
        <w:t xml:space="preserve"> </w:t>
      </w:r>
      <w:r w:rsidRPr="009454A6">
        <w:rPr>
          <w:lang w:val="et-EE"/>
        </w:rPr>
        <w:t>26-nädalase</w:t>
      </w:r>
      <w:r w:rsidRPr="009454A6">
        <w:rPr>
          <w:spacing w:val="-6"/>
          <w:lang w:val="et-EE"/>
        </w:rPr>
        <w:t xml:space="preserve"> </w:t>
      </w:r>
      <w:r w:rsidRPr="009454A6">
        <w:rPr>
          <w:lang w:val="et-EE"/>
        </w:rPr>
        <w:t>prednisooni</w:t>
      </w:r>
      <w:r w:rsidRPr="009454A6">
        <w:rPr>
          <w:spacing w:val="-7"/>
          <w:lang w:val="et-EE"/>
        </w:rPr>
        <w:t xml:space="preserve"> </w:t>
      </w:r>
      <w:r w:rsidRPr="009454A6">
        <w:rPr>
          <w:lang w:val="et-EE"/>
        </w:rPr>
        <w:t>annuse</w:t>
      </w:r>
      <w:r w:rsidRPr="009454A6">
        <w:rPr>
          <w:spacing w:val="-6"/>
          <w:lang w:val="et-EE"/>
        </w:rPr>
        <w:t xml:space="preserve"> </w:t>
      </w:r>
      <w:r w:rsidRPr="009454A6">
        <w:rPr>
          <w:lang w:val="et-EE"/>
        </w:rPr>
        <w:t>vähendamise</w:t>
      </w:r>
      <w:r w:rsidRPr="009454A6">
        <w:rPr>
          <w:spacing w:val="-6"/>
          <w:lang w:val="et-EE"/>
        </w:rPr>
        <w:t xml:space="preserve"> </w:t>
      </w:r>
      <w:r w:rsidRPr="009454A6">
        <w:rPr>
          <w:lang w:val="et-EE"/>
        </w:rPr>
        <w:t>rühmas</w:t>
      </w:r>
      <w:r w:rsidRPr="009454A6">
        <w:rPr>
          <w:spacing w:val="-5"/>
          <w:lang w:val="et-EE"/>
        </w:rPr>
        <w:t xml:space="preserve"> </w:t>
      </w:r>
      <w:r w:rsidRPr="009454A6">
        <w:rPr>
          <w:lang w:val="et-EE"/>
        </w:rPr>
        <w:t>täheldatuga</w:t>
      </w:r>
      <w:r w:rsidRPr="009454A6">
        <w:rPr>
          <w:spacing w:val="-7"/>
          <w:lang w:val="et-EE"/>
        </w:rPr>
        <w:t xml:space="preserve"> </w:t>
      </w:r>
      <w:r w:rsidRPr="009454A6">
        <w:rPr>
          <w:spacing w:val="-2"/>
          <w:lang w:val="et-EE"/>
        </w:rPr>
        <w:t>[6,67].</w:t>
      </w:r>
    </w:p>
    <w:p w14:paraId="41190676" w14:textId="77777777" w:rsidR="00D47E4E" w:rsidRPr="009454A6" w:rsidRDefault="00D47E4E" w:rsidP="009D711A">
      <w:pPr>
        <w:pStyle w:val="a3"/>
        <w:rPr>
          <w:lang w:val="et-EE"/>
        </w:rPr>
      </w:pPr>
    </w:p>
    <w:p w14:paraId="0E0D0939" w14:textId="5F6D02B0" w:rsidR="00D47E4E" w:rsidRPr="009454A6" w:rsidRDefault="001716BD" w:rsidP="00812C84">
      <w:pPr>
        <w:pStyle w:val="a3"/>
        <w:rPr>
          <w:lang w:val="et-EE"/>
        </w:rPr>
      </w:pPr>
      <w:r w:rsidRPr="009454A6">
        <w:rPr>
          <w:lang w:val="et-EE"/>
        </w:rPr>
        <w:t>Patsiendi üldhinnangut haiguse aktiivsusele hinnati 0...100 mm visuaalsel analoogskaalal (VAS). Patsiendi</w:t>
      </w:r>
      <w:r w:rsidRPr="009454A6">
        <w:rPr>
          <w:spacing w:val="-2"/>
          <w:lang w:val="et-EE"/>
        </w:rPr>
        <w:t xml:space="preserve"> </w:t>
      </w:r>
      <w:r w:rsidRPr="009454A6">
        <w:rPr>
          <w:lang w:val="et-EE"/>
        </w:rPr>
        <w:t>üldhinnangu</w:t>
      </w:r>
      <w:r w:rsidRPr="009454A6">
        <w:rPr>
          <w:spacing w:val="-6"/>
          <w:lang w:val="et-EE"/>
        </w:rPr>
        <w:t xml:space="preserve"> </w:t>
      </w:r>
      <w:r w:rsidRPr="009454A6">
        <w:rPr>
          <w:lang w:val="et-EE"/>
        </w:rPr>
        <w:t>VAS-i</w:t>
      </w:r>
      <w:r w:rsidRPr="009454A6">
        <w:rPr>
          <w:spacing w:val="-2"/>
          <w:lang w:val="et-EE"/>
        </w:rPr>
        <w:t xml:space="preserve"> </w:t>
      </w:r>
      <w:r w:rsidRPr="009454A6">
        <w:rPr>
          <w:lang w:val="et-EE"/>
        </w:rPr>
        <w:t>keskmine</w:t>
      </w:r>
      <w:r w:rsidRPr="009454A6">
        <w:rPr>
          <w:spacing w:val="-3"/>
          <w:lang w:val="et-EE"/>
        </w:rPr>
        <w:t xml:space="preserve"> </w:t>
      </w:r>
      <w:r w:rsidRPr="009454A6">
        <w:rPr>
          <w:lang w:val="et-EE"/>
        </w:rPr>
        <w:t>muutus</w:t>
      </w:r>
      <w:r w:rsidRPr="009454A6">
        <w:rPr>
          <w:spacing w:val="-3"/>
          <w:lang w:val="et-EE"/>
        </w:rPr>
        <w:t xml:space="preserve"> </w:t>
      </w:r>
      <w:r w:rsidRPr="009454A6">
        <w:rPr>
          <w:lang w:val="et-EE"/>
        </w:rPr>
        <w:t>uuringu</w:t>
      </w:r>
      <w:r w:rsidRPr="009454A6">
        <w:rPr>
          <w:spacing w:val="-3"/>
          <w:lang w:val="et-EE"/>
        </w:rPr>
        <w:t xml:space="preserve"> </w:t>
      </w:r>
      <w:r w:rsidRPr="009454A6">
        <w:rPr>
          <w:lang w:val="et-EE"/>
        </w:rPr>
        <w:t>algusest</w:t>
      </w:r>
      <w:r w:rsidRPr="009454A6">
        <w:rPr>
          <w:spacing w:val="-2"/>
          <w:lang w:val="et-EE"/>
        </w:rPr>
        <w:t xml:space="preserve"> </w:t>
      </w:r>
      <w:r w:rsidRPr="009454A6">
        <w:rPr>
          <w:lang w:val="et-EE"/>
        </w:rPr>
        <w:t>52.</w:t>
      </w:r>
      <w:r w:rsidRPr="009454A6">
        <w:rPr>
          <w:spacing w:val="-3"/>
          <w:lang w:val="et-EE"/>
        </w:rPr>
        <w:t xml:space="preserve"> </w:t>
      </w:r>
      <w:r w:rsidRPr="009454A6">
        <w:rPr>
          <w:lang w:val="et-EE"/>
        </w:rPr>
        <w:t>nädalani</w:t>
      </w:r>
      <w:r w:rsidRPr="009454A6">
        <w:rPr>
          <w:spacing w:val="-2"/>
          <w:lang w:val="et-EE"/>
        </w:rPr>
        <w:t xml:space="preserve"> </w:t>
      </w:r>
      <w:r w:rsidRPr="009454A6">
        <w:rPr>
          <w:lang w:val="et-EE"/>
        </w:rPr>
        <w:t>oli</w:t>
      </w:r>
      <w:r w:rsidRPr="009454A6">
        <w:rPr>
          <w:spacing w:val="-7"/>
          <w:lang w:val="et-EE"/>
        </w:rPr>
        <w:t xml:space="preserve"> </w:t>
      </w:r>
      <w:r w:rsidRPr="009454A6">
        <w:rPr>
          <w:lang w:val="et-EE"/>
        </w:rPr>
        <w:t>väiksem</w:t>
      </w:r>
      <w:r w:rsidRPr="009454A6">
        <w:rPr>
          <w:spacing w:val="-7"/>
          <w:lang w:val="et-EE"/>
        </w:rPr>
        <w:t xml:space="preserve"> </w:t>
      </w:r>
      <w:r w:rsidRPr="009454A6">
        <w:rPr>
          <w:lang w:val="et-EE"/>
        </w:rPr>
        <w:t xml:space="preserve">(näidates suuremat paranemist) </w:t>
      </w:r>
      <w:r w:rsidR="00B333F3">
        <w:rPr>
          <w:lang w:val="et-EE"/>
        </w:rPr>
        <w:t>totsilizumabi</w:t>
      </w:r>
      <w:r w:rsidR="00B333F3" w:rsidRPr="009454A6">
        <w:rPr>
          <w:lang w:val="et-EE"/>
        </w:rPr>
        <w:t xml:space="preserve"> </w:t>
      </w:r>
      <w:r w:rsidRPr="009454A6">
        <w:rPr>
          <w:lang w:val="et-EE"/>
        </w:rPr>
        <w:t>üks kord nädalas ja igal teisel nädalal manustamise rühmades [vastavalt -19,0; -25,3] kui kummaski platseeborühmas [platseebo</w:t>
      </w:r>
      <w:r w:rsidRPr="009454A6">
        <w:rPr>
          <w:spacing w:val="-1"/>
          <w:lang w:val="et-EE"/>
        </w:rPr>
        <w:t xml:space="preserve"> </w:t>
      </w:r>
      <w:r w:rsidRPr="009454A6">
        <w:rPr>
          <w:lang w:val="et-EE"/>
        </w:rPr>
        <w:t>pluss 26 nädalat; -3,4, platseebo pluss 52 nädalat; -7,2], kuigi statistiliselt oluline erinevus võrreldes platseeboga [platseebo pluss</w:t>
      </w:r>
      <w:r w:rsidR="00812C84" w:rsidRPr="009454A6">
        <w:rPr>
          <w:lang w:val="et-EE"/>
        </w:rPr>
        <w:t xml:space="preserve"> </w:t>
      </w:r>
      <w:r w:rsidRPr="009454A6">
        <w:rPr>
          <w:lang w:val="et-EE"/>
        </w:rPr>
        <w:t>26-nädalane</w:t>
      </w:r>
      <w:r w:rsidRPr="009454A6">
        <w:rPr>
          <w:spacing w:val="-3"/>
          <w:lang w:val="et-EE"/>
        </w:rPr>
        <w:t xml:space="preserve"> </w:t>
      </w:r>
      <w:r w:rsidRPr="009454A6">
        <w:rPr>
          <w:lang w:val="et-EE"/>
        </w:rPr>
        <w:t>annuse</w:t>
      </w:r>
      <w:r w:rsidRPr="009454A6">
        <w:rPr>
          <w:spacing w:val="-3"/>
          <w:lang w:val="et-EE"/>
        </w:rPr>
        <w:t xml:space="preserve"> </w:t>
      </w:r>
      <w:r w:rsidRPr="009454A6">
        <w:rPr>
          <w:lang w:val="et-EE"/>
        </w:rPr>
        <w:t>vähendamine</w:t>
      </w:r>
      <w:r w:rsidRPr="009454A6">
        <w:rPr>
          <w:spacing w:val="-3"/>
          <w:lang w:val="et-EE"/>
        </w:rPr>
        <w:t xml:space="preserve"> </w:t>
      </w:r>
      <w:r w:rsidRPr="009454A6">
        <w:rPr>
          <w:lang w:val="et-EE"/>
        </w:rPr>
        <w:t>p</w:t>
      </w:r>
      <w:r w:rsidRPr="009454A6">
        <w:rPr>
          <w:spacing w:val="-3"/>
          <w:lang w:val="et-EE"/>
        </w:rPr>
        <w:t xml:space="preserve"> </w:t>
      </w:r>
      <w:r w:rsidRPr="009454A6">
        <w:rPr>
          <w:lang w:val="et-EE"/>
        </w:rPr>
        <w:t>=</w:t>
      </w:r>
      <w:r w:rsidRPr="009454A6">
        <w:rPr>
          <w:spacing w:val="-3"/>
          <w:lang w:val="et-EE"/>
        </w:rPr>
        <w:t xml:space="preserve"> </w:t>
      </w:r>
      <w:r w:rsidRPr="009454A6">
        <w:rPr>
          <w:lang w:val="et-EE"/>
        </w:rPr>
        <w:t>0,0059</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platseebo</w:t>
      </w:r>
      <w:r w:rsidRPr="009454A6">
        <w:rPr>
          <w:spacing w:val="-3"/>
          <w:lang w:val="et-EE"/>
        </w:rPr>
        <w:t xml:space="preserve"> </w:t>
      </w:r>
      <w:r w:rsidRPr="009454A6">
        <w:rPr>
          <w:lang w:val="et-EE"/>
        </w:rPr>
        <w:t>pluss</w:t>
      </w:r>
      <w:r w:rsidRPr="009454A6">
        <w:rPr>
          <w:spacing w:val="-3"/>
          <w:lang w:val="et-EE"/>
        </w:rPr>
        <w:t xml:space="preserve"> </w:t>
      </w:r>
      <w:r w:rsidRPr="009454A6">
        <w:rPr>
          <w:lang w:val="et-EE"/>
        </w:rPr>
        <w:t>52-nädalane</w:t>
      </w:r>
      <w:r w:rsidRPr="009454A6">
        <w:rPr>
          <w:spacing w:val="-3"/>
          <w:lang w:val="et-EE"/>
        </w:rPr>
        <w:t xml:space="preserve"> </w:t>
      </w:r>
      <w:r w:rsidRPr="009454A6">
        <w:rPr>
          <w:lang w:val="et-EE"/>
        </w:rPr>
        <w:t>vähendamine</w:t>
      </w:r>
      <w:r w:rsidRPr="009454A6">
        <w:rPr>
          <w:spacing w:val="-3"/>
          <w:lang w:val="et-EE"/>
        </w:rPr>
        <w:t xml:space="preserve"> </w:t>
      </w:r>
      <w:r w:rsidRPr="009454A6">
        <w:rPr>
          <w:lang w:val="et-EE"/>
        </w:rPr>
        <w:t>p</w:t>
      </w:r>
      <w:r w:rsidRPr="009454A6">
        <w:rPr>
          <w:spacing w:val="-3"/>
          <w:lang w:val="et-EE"/>
        </w:rPr>
        <w:t xml:space="preserve"> </w:t>
      </w:r>
      <w:r w:rsidRPr="009454A6">
        <w:rPr>
          <w:lang w:val="et-EE"/>
        </w:rPr>
        <w:t>=</w:t>
      </w:r>
      <w:r w:rsidRPr="009454A6">
        <w:rPr>
          <w:spacing w:val="-3"/>
          <w:lang w:val="et-EE"/>
        </w:rPr>
        <w:t xml:space="preserve"> </w:t>
      </w:r>
      <w:r w:rsidRPr="009454A6">
        <w:rPr>
          <w:lang w:val="et-EE"/>
        </w:rPr>
        <w:t xml:space="preserve">0,0081] ilmnes ainult </w:t>
      </w:r>
      <w:r w:rsidR="00B333F3">
        <w:rPr>
          <w:lang w:val="et-EE"/>
        </w:rPr>
        <w:t>totsilizumabi</w:t>
      </w:r>
      <w:r w:rsidR="00B333F3" w:rsidRPr="009454A6">
        <w:rPr>
          <w:lang w:val="et-EE"/>
        </w:rPr>
        <w:t xml:space="preserve"> </w:t>
      </w:r>
      <w:r w:rsidRPr="009454A6">
        <w:rPr>
          <w:lang w:val="et-EE"/>
        </w:rPr>
        <w:t>igal teisel nädalal manustamise pluss 26-nädalase prednisooni annuse vähendamise rühmas.</w:t>
      </w:r>
    </w:p>
    <w:p w14:paraId="2A888A30" w14:textId="77777777" w:rsidR="00812C84" w:rsidRPr="009454A6" w:rsidRDefault="00812C84" w:rsidP="00812C84">
      <w:pPr>
        <w:pStyle w:val="a3"/>
        <w:rPr>
          <w:lang w:val="et-EE"/>
        </w:rPr>
      </w:pPr>
    </w:p>
    <w:p w14:paraId="76EEFE9B" w14:textId="52CA932B" w:rsidR="00D47E4E" w:rsidRPr="009454A6" w:rsidRDefault="001716BD" w:rsidP="00812C84">
      <w:pPr>
        <w:pStyle w:val="a3"/>
        <w:rPr>
          <w:spacing w:val="-2"/>
          <w:lang w:val="et-EE"/>
        </w:rPr>
      </w:pPr>
      <w:r w:rsidRPr="009454A6">
        <w:rPr>
          <w:lang w:val="et-EE"/>
        </w:rPr>
        <w:t>FACIT-väsimuse</w:t>
      </w:r>
      <w:r w:rsidRPr="009454A6">
        <w:rPr>
          <w:spacing w:val="-3"/>
          <w:lang w:val="et-EE"/>
        </w:rPr>
        <w:t xml:space="preserve"> </w:t>
      </w:r>
      <w:r w:rsidRPr="009454A6">
        <w:rPr>
          <w:lang w:val="et-EE"/>
        </w:rPr>
        <w:t>skoori</w:t>
      </w:r>
      <w:r w:rsidRPr="009454A6">
        <w:rPr>
          <w:spacing w:val="-2"/>
          <w:lang w:val="et-EE"/>
        </w:rPr>
        <w:t xml:space="preserve"> </w:t>
      </w:r>
      <w:r w:rsidRPr="009454A6">
        <w:rPr>
          <w:lang w:val="et-EE"/>
        </w:rPr>
        <w:t>muutus</w:t>
      </w:r>
      <w:r w:rsidRPr="009454A6">
        <w:rPr>
          <w:spacing w:val="-5"/>
          <w:lang w:val="et-EE"/>
        </w:rPr>
        <w:t xml:space="preserve"> </w:t>
      </w:r>
      <w:r w:rsidRPr="009454A6">
        <w:rPr>
          <w:lang w:val="et-EE"/>
        </w:rPr>
        <w:t>uuringu</w:t>
      </w:r>
      <w:r w:rsidRPr="009454A6">
        <w:rPr>
          <w:spacing w:val="-3"/>
          <w:lang w:val="et-EE"/>
        </w:rPr>
        <w:t xml:space="preserve"> </w:t>
      </w:r>
      <w:r w:rsidRPr="009454A6">
        <w:rPr>
          <w:lang w:val="et-EE"/>
        </w:rPr>
        <w:t>algusest</w:t>
      </w:r>
      <w:r w:rsidRPr="009454A6">
        <w:rPr>
          <w:spacing w:val="-2"/>
          <w:lang w:val="et-EE"/>
        </w:rPr>
        <w:t xml:space="preserve"> </w:t>
      </w:r>
      <w:r w:rsidRPr="009454A6">
        <w:rPr>
          <w:lang w:val="et-EE"/>
        </w:rPr>
        <w:t>52.</w:t>
      </w:r>
      <w:r w:rsidRPr="009454A6">
        <w:rPr>
          <w:spacing w:val="-8"/>
          <w:lang w:val="et-EE"/>
        </w:rPr>
        <w:t xml:space="preserve"> </w:t>
      </w:r>
      <w:r w:rsidRPr="009454A6">
        <w:rPr>
          <w:lang w:val="et-EE"/>
        </w:rPr>
        <w:t>nädalani</w:t>
      </w:r>
      <w:r w:rsidRPr="009454A6">
        <w:rPr>
          <w:spacing w:val="-5"/>
          <w:lang w:val="et-EE"/>
        </w:rPr>
        <w:t xml:space="preserve"> </w:t>
      </w:r>
      <w:r w:rsidRPr="009454A6">
        <w:rPr>
          <w:lang w:val="et-EE"/>
        </w:rPr>
        <w:t>arvutati</w:t>
      </w:r>
      <w:r w:rsidRPr="009454A6">
        <w:rPr>
          <w:spacing w:val="-2"/>
          <w:lang w:val="et-EE"/>
        </w:rPr>
        <w:t xml:space="preserve"> </w:t>
      </w:r>
      <w:r w:rsidRPr="009454A6">
        <w:rPr>
          <w:lang w:val="et-EE"/>
        </w:rPr>
        <w:t>kõigi</w:t>
      </w:r>
      <w:r w:rsidRPr="009454A6">
        <w:rPr>
          <w:spacing w:val="-2"/>
          <w:lang w:val="et-EE"/>
        </w:rPr>
        <w:t xml:space="preserve"> </w:t>
      </w:r>
      <w:r w:rsidRPr="009454A6">
        <w:rPr>
          <w:lang w:val="et-EE"/>
        </w:rPr>
        <w:t>rühmade</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 xml:space="preserve">Skooride keskmine [SD] muutus oli järgmine: </w:t>
      </w:r>
      <w:r w:rsidR="00B333F3">
        <w:rPr>
          <w:lang w:val="et-EE"/>
        </w:rPr>
        <w:t>totsilizumab</w:t>
      </w:r>
      <w:r w:rsidR="00B333F3" w:rsidRPr="009454A6">
        <w:rPr>
          <w:lang w:val="et-EE"/>
        </w:rPr>
        <w:t xml:space="preserve"> </w:t>
      </w:r>
      <w:r w:rsidRPr="009454A6">
        <w:rPr>
          <w:lang w:val="et-EE"/>
        </w:rPr>
        <w:t xml:space="preserve">üks kord nädalas pluss 26 nädalat 5,61 [10,115], </w:t>
      </w:r>
      <w:r w:rsidR="00B333F3">
        <w:rPr>
          <w:lang w:val="et-EE"/>
        </w:rPr>
        <w:t>totsilizumab</w:t>
      </w:r>
      <w:r w:rsidR="00B333F3" w:rsidRPr="009454A6">
        <w:rPr>
          <w:lang w:val="et-EE"/>
        </w:rPr>
        <w:t xml:space="preserve"> </w:t>
      </w:r>
      <w:r w:rsidRPr="009454A6">
        <w:rPr>
          <w:lang w:val="et-EE"/>
        </w:rPr>
        <w:t>igal teisel nädalal pluss 26 nädalat 1,81 [8,836], platseebo pluss 26 nädalat 0,26 [10,702]</w:t>
      </w:r>
      <w:r w:rsidR="00812C84" w:rsidRPr="009454A6">
        <w:rPr>
          <w:lang w:val="et-EE"/>
        </w:rPr>
        <w:t xml:space="preserve"> </w:t>
      </w:r>
      <w:r w:rsidRPr="009454A6">
        <w:rPr>
          <w:lang w:val="et-EE"/>
        </w:rPr>
        <w:t>ning</w:t>
      </w:r>
      <w:r w:rsidRPr="009454A6">
        <w:rPr>
          <w:spacing w:val="-6"/>
          <w:lang w:val="et-EE"/>
        </w:rPr>
        <w:t xml:space="preserve"> </w:t>
      </w:r>
      <w:r w:rsidRPr="009454A6">
        <w:rPr>
          <w:lang w:val="et-EE"/>
        </w:rPr>
        <w:t>platseebo</w:t>
      </w:r>
      <w:r w:rsidRPr="009454A6">
        <w:rPr>
          <w:spacing w:val="-2"/>
          <w:lang w:val="et-EE"/>
        </w:rPr>
        <w:t xml:space="preserve"> </w:t>
      </w:r>
      <w:r w:rsidRPr="009454A6">
        <w:rPr>
          <w:lang w:val="et-EE"/>
        </w:rPr>
        <w:t>pluss</w:t>
      </w:r>
      <w:r w:rsidRPr="009454A6">
        <w:rPr>
          <w:spacing w:val="-5"/>
          <w:lang w:val="et-EE"/>
        </w:rPr>
        <w:t xml:space="preserve"> </w:t>
      </w:r>
      <w:r w:rsidRPr="009454A6">
        <w:rPr>
          <w:lang w:val="et-EE"/>
        </w:rPr>
        <w:t>52</w:t>
      </w:r>
      <w:r w:rsidRPr="009454A6">
        <w:rPr>
          <w:spacing w:val="-2"/>
          <w:lang w:val="et-EE"/>
        </w:rPr>
        <w:t xml:space="preserve"> </w:t>
      </w:r>
      <w:r w:rsidRPr="009454A6">
        <w:rPr>
          <w:lang w:val="et-EE"/>
        </w:rPr>
        <w:t>nädalat</w:t>
      </w:r>
      <w:r w:rsidRPr="009454A6">
        <w:rPr>
          <w:spacing w:val="-2"/>
          <w:lang w:val="et-EE"/>
        </w:rPr>
        <w:t xml:space="preserve"> </w:t>
      </w:r>
      <w:r w:rsidRPr="009454A6">
        <w:rPr>
          <w:lang w:val="et-EE"/>
        </w:rPr>
        <w:t>-1,63</w:t>
      </w:r>
      <w:r w:rsidRPr="009454A6">
        <w:rPr>
          <w:spacing w:val="-2"/>
          <w:lang w:val="et-EE"/>
        </w:rPr>
        <w:t xml:space="preserve"> [6,753].</w:t>
      </w:r>
    </w:p>
    <w:p w14:paraId="7C865D3F" w14:textId="77777777" w:rsidR="00812C84" w:rsidRPr="009454A6" w:rsidRDefault="00812C84" w:rsidP="00812C84">
      <w:pPr>
        <w:pStyle w:val="a3"/>
        <w:rPr>
          <w:lang w:val="et-EE"/>
        </w:rPr>
      </w:pPr>
    </w:p>
    <w:p w14:paraId="7024A7D9" w14:textId="65A313F6" w:rsidR="00D06816" w:rsidRPr="009454A6" w:rsidRDefault="001716BD" w:rsidP="00812C84">
      <w:pPr>
        <w:pStyle w:val="a3"/>
        <w:rPr>
          <w:lang w:val="et-EE"/>
        </w:rPr>
      </w:pPr>
      <w:r w:rsidRPr="009454A6">
        <w:rPr>
          <w:lang w:val="et-EE"/>
        </w:rPr>
        <w:t>EQ5D</w:t>
      </w:r>
      <w:r w:rsidRPr="009454A6">
        <w:rPr>
          <w:spacing w:val="-5"/>
          <w:lang w:val="et-EE"/>
        </w:rPr>
        <w:t xml:space="preserve"> </w:t>
      </w:r>
      <w:r w:rsidRPr="009454A6">
        <w:rPr>
          <w:lang w:val="et-EE"/>
        </w:rPr>
        <w:t>skooride</w:t>
      </w:r>
      <w:r w:rsidRPr="009454A6">
        <w:rPr>
          <w:spacing w:val="-4"/>
          <w:lang w:val="et-EE"/>
        </w:rPr>
        <w:t xml:space="preserve"> </w:t>
      </w:r>
      <w:r w:rsidRPr="009454A6">
        <w:rPr>
          <w:lang w:val="et-EE"/>
        </w:rPr>
        <w:t>muutus</w:t>
      </w:r>
      <w:r w:rsidRPr="009454A6">
        <w:rPr>
          <w:spacing w:val="-4"/>
          <w:lang w:val="et-EE"/>
        </w:rPr>
        <w:t xml:space="preserve"> </w:t>
      </w:r>
      <w:r w:rsidRPr="009454A6">
        <w:rPr>
          <w:lang w:val="et-EE"/>
        </w:rPr>
        <w:t>uuringu</w:t>
      </w:r>
      <w:r w:rsidRPr="009454A6">
        <w:rPr>
          <w:spacing w:val="-4"/>
          <w:lang w:val="et-EE"/>
        </w:rPr>
        <w:t xml:space="preserve"> </w:t>
      </w:r>
      <w:r w:rsidRPr="009454A6">
        <w:rPr>
          <w:lang w:val="et-EE"/>
        </w:rPr>
        <w:t>algusest</w:t>
      </w:r>
      <w:r w:rsidRPr="009454A6">
        <w:rPr>
          <w:spacing w:val="-3"/>
          <w:lang w:val="et-EE"/>
        </w:rPr>
        <w:t xml:space="preserve"> </w:t>
      </w:r>
      <w:r w:rsidRPr="009454A6">
        <w:rPr>
          <w:lang w:val="et-EE"/>
        </w:rPr>
        <w:t>52.</w:t>
      </w:r>
      <w:r w:rsidRPr="009454A6">
        <w:rPr>
          <w:spacing w:val="-3"/>
          <w:lang w:val="et-EE"/>
        </w:rPr>
        <w:t xml:space="preserve"> </w:t>
      </w:r>
      <w:r w:rsidRPr="009454A6">
        <w:rPr>
          <w:lang w:val="et-EE"/>
        </w:rPr>
        <w:t>nädalani</w:t>
      </w:r>
      <w:r w:rsidRPr="009454A6">
        <w:rPr>
          <w:spacing w:val="-3"/>
          <w:lang w:val="et-EE"/>
        </w:rPr>
        <w:t xml:space="preserve"> </w:t>
      </w:r>
      <w:r w:rsidRPr="009454A6">
        <w:rPr>
          <w:lang w:val="et-EE"/>
        </w:rPr>
        <w:t>oli</w:t>
      </w:r>
      <w:r w:rsidRPr="009454A6">
        <w:rPr>
          <w:spacing w:val="-3"/>
          <w:lang w:val="et-EE"/>
        </w:rPr>
        <w:t xml:space="preserve"> </w:t>
      </w:r>
      <w:r w:rsidR="009B7A25">
        <w:rPr>
          <w:lang w:val="et-EE"/>
        </w:rPr>
        <w:t>totsilizumab</w:t>
      </w:r>
      <w:r w:rsidRPr="009454A6">
        <w:rPr>
          <w:spacing w:val="-4"/>
          <w:lang w:val="et-EE"/>
        </w:rPr>
        <w:t xml:space="preserve"> </w:t>
      </w:r>
      <w:r w:rsidRPr="009454A6">
        <w:rPr>
          <w:lang w:val="et-EE"/>
        </w:rPr>
        <w:t>üks</w:t>
      </w:r>
      <w:r w:rsidRPr="009454A6">
        <w:rPr>
          <w:spacing w:val="-4"/>
          <w:lang w:val="et-EE"/>
        </w:rPr>
        <w:t xml:space="preserve"> </w:t>
      </w:r>
      <w:r w:rsidRPr="009454A6">
        <w:rPr>
          <w:lang w:val="et-EE"/>
        </w:rPr>
        <w:t>kord</w:t>
      </w:r>
      <w:r w:rsidRPr="009454A6">
        <w:rPr>
          <w:spacing w:val="-4"/>
          <w:lang w:val="et-EE"/>
        </w:rPr>
        <w:t xml:space="preserve"> </w:t>
      </w:r>
      <w:r w:rsidRPr="009454A6">
        <w:rPr>
          <w:lang w:val="et-EE"/>
        </w:rPr>
        <w:t>nädalas</w:t>
      </w:r>
      <w:r w:rsidRPr="009454A6">
        <w:rPr>
          <w:spacing w:val="-5"/>
          <w:lang w:val="et-EE"/>
        </w:rPr>
        <w:t xml:space="preserve"> </w:t>
      </w:r>
      <w:r w:rsidRPr="009454A6">
        <w:rPr>
          <w:spacing w:val="-2"/>
          <w:lang w:val="et-EE"/>
        </w:rPr>
        <w:t>pluss</w:t>
      </w:r>
      <w:r w:rsidR="00812C84" w:rsidRPr="009454A6">
        <w:rPr>
          <w:spacing w:val="-2"/>
          <w:lang w:val="et-EE"/>
        </w:rPr>
        <w:t xml:space="preserve"> </w:t>
      </w:r>
      <w:r w:rsidRPr="009454A6">
        <w:rPr>
          <w:lang w:val="et-EE"/>
        </w:rPr>
        <w:t>26</w:t>
      </w:r>
      <w:r w:rsidR="00B20CA4">
        <w:rPr>
          <w:spacing w:val="-4"/>
          <w:lang w:val="et-EE"/>
        </w:rPr>
        <w:t> </w:t>
      </w:r>
      <w:r w:rsidRPr="009454A6">
        <w:rPr>
          <w:lang w:val="et-EE"/>
        </w:rPr>
        <w:t>nädalat</w:t>
      </w:r>
      <w:r w:rsidRPr="009454A6">
        <w:rPr>
          <w:spacing w:val="-3"/>
          <w:lang w:val="et-EE"/>
        </w:rPr>
        <w:t xml:space="preserve"> </w:t>
      </w:r>
      <w:r w:rsidRPr="009454A6">
        <w:rPr>
          <w:lang w:val="et-EE"/>
        </w:rPr>
        <w:t>puhul</w:t>
      </w:r>
      <w:r w:rsidRPr="009454A6">
        <w:rPr>
          <w:spacing w:val="-3"/>
          <w:lang w:val="et-EE"/>
        </w:rPr>
        <w:t xml:space="preserve"> </w:t>
      </w:r>
      <w:r w:rsidRPr="009454A6">
        <w:rPr>
          <w:lang w:val="et-EE"/>
        </w:rPr>
        <w:t>0,10</w:t>
      </w:r>
      <w:r w:rsidRPr="009454A6">
        <w:rPr>
          <w:spacing w:val="-3"/>
          <w:lang w:val="et-EE"/>
        </w:rPr>
        <w:t xml:space="preserve"> </w:t>
      </w:r>
      <w:r w:rsidRPr="009454A6">
        <w:rPr>
          <w:lang w:val="et-EE"/>
        </w:rPr>
        <w:t>[0,198],</w:t>
      </w:r>
      <w:r w:rsidRPr="009454A6">
        <w:rPr>
          <w:spacing w:val="-4"/>
          <w:lang w:val="et-EE"/>
        </w:rPr>
        <w:t xml:space="preserve"> </w:t>
      </w:r>
      <w:r w:rsidR="009B7A25">
        <w:rPr>
          <w:lang w:val="et-EE"/>
        </w:rPr>
        <w:t>totsilizumab</w:t>
      </w:r>
      <w:r w:rsidRPr="009454A6">
        <w:rPr>
          <w:spacing w:val="-4"/>
          <w:lang w:val="et-EE"/>
        </w:rPr>
        <w:t xml:space="preserve"> </w:t>
      </w:r>
      <w:r w:rsidRPr="009454A6">
        <w:rPr>
          <w:lang w:val="et-EE"/>
        </w:rPr>
        <w:t>igal</w:t>
      </w:r>
      <w:r w:rsidRPr="009454A6">
        <w:rPr>
          <w:spacing w:val="-3"/>
          <w:lang w:val="et-EE"/>
        </w:rPr>
        <w:t xml:space="preserve"> </w:t>
      </w:r>
      <w:r w:rsidRPr="009454A6">
        <w:rPr>
          <w:lang w:val="et-EE"/>
        </w:rPr>
        <w:t>teisel</w:t>
      </w:r>
      <w:r w:rsidRPr="009454A6">
        <w:rPr>
          <w:spacing w:val="-5"/>
          <w:lang w:val="et-EE"/>
        </w:rPr>
        <w:t xml:space="preserve"> </w:t>
      </w:r>
      <w:r w:rsidRPr="009454A6">
        <w:rPr>
          <w:lang w:val="et-EE"/>
        </w:rPr>
        <w:t>nädalal</w:t>
      </w:r>
      <w:r w:rsidRPr="009454A6">
        <w:rPr>
          <w:spacing w:val="-3"/>
          <w:lang w:val="et-EE"/>
        </w:rPr>
        <w:t xml:space="preserve"> </w:t>
      </w:r>
      <w:r w:rsidRPr="009454A6">
        <w:rPr>
          <w:lang w:val="et-EE"/>
        </w:rPr>
        <w:t>pluss</w:t>
      </w:r>
      <w:r w:rsidRPr="009454A6">
        <w:rPr>
          <w:spacing w:val="-4"/>
          <w:lang w:val="et-EE"/>
        </w:rPr>
        <w:t xml:space="preserve"> </w:t>
      </w:r>
      <w:r w:rsidRPr="009454A6">
        <w:rPr>
          <w:lang w:val="et-EE"/>
        </w:rPr>
        <w:t>26</w:t>
      </w:r>
      <w:r w:rsidRPr="009454A6">
        <w:rPr>
          <w:spacing w:val="-3"/>
          <w:lang w:val="et-EE"/>
        </w:rPr>
        <w:t xml:space="preserve"> </w:t>
      </w:r>
      <w:r w:rsidRPr="009454A6">
        <w:rPr>
          <w:lang w:val="et-EE"/>
        </w:rPr>
        <w:t>nädalat</w:t>
      </w:r>
      <w:r w:rsidRPr="009454A6">
        <w:rPr>
          <w:spacing w:val="-3"/>
          <w:lang w:val="et-EE"/>
        </w:rPr>
        <w:t xml:space="preserve"> </w:t>
      </w:r>
      <w:r w:rsidRPr="009454A6">
        <w:rPr>
          <w:lang w:val="et-EE"/>
        </w:rPr>
        <w:t>puhul</w:t>
      </w:r>
      <w:r w:rsidRPr="009454A6">
        <w:rPr>
          <w:spacing w:val="-3"/>
          <w:lang w:val="et-EE"/>
        </w:rPr>
        <w:t xml:space="preserve"> </w:t>
      </w:r>
      <w:r w:rsidRPr="009454A6">
        <w:rPr>
          <w:lang w:val="et-EE"/>
        </w:rPr>
        <w:t>0,05</w:t>
      </w:r>
      <w:r w:rsidRPr="009454A6">
        <w:rPr>
          <w:spacing w:val="-6"/>
          <w:lang w:val="et-EE"/>
        </w:rPr>
        <w:t xml:space="preserve"> </w:t>
      </w:r>
      <w:r w:rsidRPr="009454A6">
        <w:rPr>
          <w:spacing w:val="-2"/>
          <w:lang w:val="et-EE"/>
        </w:rPr>
        <w:t>[0,215],</w:t>
      </w:r>
      <w:r w:rsidR="00812C84" w:rsidRPr="009454A6">
        <w:rPr>
          <w:spacing w:val="-2"/>
          <w:lang w:val="et-EE"/>
        </w:rPr>
        <w:t xml:space="preserve"> </w:t>
      </w:r>
      <w:r w:rsidRPr="009454A6">
        <w:rPr>
          <w:lang w:val="et-EE"/>
        </w:rPr>
        <w:t>platseebo</w:t>
      </w:r>
      <w:r w:rsidRPr="009454A6">
        <w:rPr>
          <w:spacing w:val="-2"/>
          <w:lang w:val="et-EE"/>
        </w:rPr>
        <w:t xml:space="preserve"> </w:t>
      </w:r>
      <w:r w:rsidRPr="009454A6">
        <w:rPr>
          <w:lang w:val="et-EE"/>
        </w:rPr>
        <w:t>pluss</w:t>
      </w:r>
      <w:r w:rsidRPr="009454A6">
        <w:rPr>
          <w:spacing w:val="-4"/>
          <w:lang w:val="et-EE"/>
        </w:rPr>
        <w:t xml:space="preserve"> </w:t>
      </w:r>
      <w:r w:rsidRPr="009454A6">
        <w:rPr>
          <w:lang w:val="et-EE"/>
        </w:rPr>
        <w:t>26</w:t>
      </w:r>
      <w:r w:rsidRPr="009454A6">
        <w:rPr>
          <w:spacing w:val="-2"/>
          <w:lang w:val="et-EE"/>
        </w:rPr>
        <w:t xml:space="preserve"> </w:t>
      </w:r>
      <w:r w:rsidRPr="009454A6">
        <w:rPr>
          <w:lang w:val="et-EE"/>
        </w:rPr>
        <w:t>nädalat</w:t>
      </w:r>
      <w:r w:rsidRPr="009454A6">
        <w:rPr>
          <w:spacing w:val="-4"/>
          <w:lang w:val="et-EE"/>
        </w:rPr>
        <w:t xml:space="preserve"> </w:t>
      </w:r>
      <w:r w:rsidRPr="009454A6">
        <w:rPr>
          <w:lang w:val="et-EE"/>
        </w:rPr>
        <w:t>puhul</w:t>
      </w:r>
      <w:r w:rsidRPr="009454A6">
        <w:rPr>
          <w:spacing w:val="-1"/>
          <w:lang w:val="et-EE"/>
        </w:rPr>
        <w:t xml:space="preserve"> </w:t>
      </w:r>
      <w:r w:rsidRPr="009454A6">
        <w:rPr>
          <w:lang w:val="et-EE"/>
        </w:rPr>
        <w:t>0,07</w:t>
      </w:r>
      <w:r w:rsidRPr="009454A6">
        <w:rPr>
          <w:spacing w:val="-2"/>
          <w:lang w:val="et-EE"/>
        </w:rPr>
        <w:t xml:space="preserve"> </w:t>
      </w:r>
      <w:r w:rsidRPr="009454A6">
        <w:rPr>
          <w:lang w:val="et-EE"/>
        </w:rPr>
        <w:t>[0,293]</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platseebo</w:t>
      </w:r>
      <w:r w:rsidRPr="009454A6">
        <w:rPr>
          <w:spacing w:val="-2"/>
          <w:lang w:val="et-EE"/>
        </w:rPr>
        <w:t xml:space="preserve"> </w:t>
      </w:r>
      <w:r w:rsidRPr="009454A6">
        <w:rPr>
          <w:lang w:val="et-EE"/>
        </w:rPr>
        <w:t>pluss</w:t>
      </w:r>
      <w:r w:rsidRPr="009454A6">
        <w:rPr>
          <w:spacing w:val="-2"/>
          <w:lang w:val="et-EE"/>
        </w:rPr>
        <w:t xml:space="preserve"> </w:t>
      </w:r>
      <w:r w:rsidRPr="009454A6">
        <w:rPr>
          <w:lang w:val="et-EE"/>
        </w:rPr>
        <w:t>52</w:t>
      </w:r>
      <w:r w:rsidRPr="009454A6">
        <w:rPr>
          <w:spacing w:val="-2"/>
          <w:lang w:val="et-EE"/>
        </w:rPr>
        <w:t xml:space="preserve"> </w:t>
      </w:r>
      <w:r w:rsidRPr="009454A6">
        <w:rPr>
          <w:lang w:val="et-EE"/>
        </w:rPr>
        <w:t>nädalat</w:t>
      </w:r>
      <w:r w:rsidRPr="009454A6">
        <w:rPr>
          <w:spacing w:val="-1"/>
          <w:lang w:val="et-EE"/>
        </w:rPr>
        <w:t xml:space="preserve"> </w:t>
      </w:r>
      <w:r w:rsidRPr="009454A6">
        <w:rPr>
          <w:lang w:val="et-EE"/>
        </w:rPr>
        <w:t>puhul</w:t>
      </w:r>
      <w:r w:rsidRPr="009454A6">
        <w:rPr>
          <w:spacing w:val="-3"/>
          <w:lang w:val="et-EE"/>
        </w:rPr>
        <w:t xml:space="preserve"> </w:t>
      </w:r>
      <w:r w:rsidRPr="009454A6">
        <w:rPr>
          <w:lang w:val="et-EE"/>
        </w:rPr>
        <w:t>-0,02</w:t>
      </w:r>
      <w:r w:rsidRPr="009454A6">
        <w:rPr>
          <w:spacing w:val="-2"/>
          <w:lang w:val="et-EE"/>
        </w:rPr>
        <w:t xml:space="preserve"> </w:t>
      </w:r>
      <w:r w:rsidRPr="009454A6">
        <w:rPr>
          <w:lang w:val="et-EE"/>
        </w:rPr>
        <w:t>[0,159].</w:t>
      </w:r>
    </w:p>
    <w:p w14:paraId="4A883EFE" w14:textId="252DFBE1" w:rsidR="00812C84" w:rsidRPr="009454A6" w:rsidRDefault="00812C84" w:rsidP="00812C84">
      <w:pPr>
        <w:pStyle w:val="a3"/>
        <w:rPr>
          <w:lang w:val="et-EE"/>
        </w:rPr>
      </w:pPr>
    </w:p>
    <w:p w14:paraId="13FA85F2" w14:textId="64C73D51" w:rsidR="00D47E4E" w:rsidRPr="009454A6" w:rsidRDefault="001716BD" w:rsidP="00812C84">
      <w:pPr>
        <w:pStyle w:val="a3"/>
        <w:rPr>
          <w:lang w:val="et-EE"/>
        </w:rPr>
      </w:pPr>
      <w:r w:rsidRPr="009454A6">
        <w:rPr>
          <w:lang w:val="et-EE"/>
        </w:rPr>
        <w:t>Nii FACIT-väsimuse kui EQ5D suuremad skoorid näitavad paranemist.</w:t>
      </w:r>
    </w:p>
    <w:p w14:paraId="7AC714B6" w14:textId="77777777" w:rsidR="00812C84" w:rsidRPr="009454A6" w:rsidRDefault="00812C84" w:rsidP="00812C84">
      <w:pPr>
        <w:pStyle w:val="a3"/>
        <w:rPr>
          <w:lang w:val="et-EE"/>
        </w:rPr>
      </w:pPr>
    </w:p>
    <w:p w14:paraId="0CF16145" w14:textId="77777777" w:rsidR="00D47E4E" w:rsidRPr="009454A6" w:rsidRDefault="001716BD" w:rsidP="009D711A">
      <w:pPr>
        <w:pStyle w:val="a3"/>
        <w:rPr>
          <w:lang w:val="et-EE"/>
        </w:rPr>
      </w:pPr>
      <w:r w:rsidRPr="009454A6">
        <w:rPr>
          <w:u w:val="single"/>
          <w:lang w:val="et-EE"/>
        </w:rPr>
        <w:t>Intravenoosne</w:t>
      </w:r>
      <w:r w:rsidRPr="009454A6">
        <w:rPr>
          <w:spacing w:val="-6"/>
          <w:u w:val="single"/>
          <w:lang w:val="et-EE"/>
        </w:rPr>
        <w:t xml:space="preserve"> </w:t>
      </w:r>
      <w:r w:rsidRPr="009454A6">
        <w:rPr>
          <w:spacing w:val="-2"/>
          <w:u w:val="single"/>
          <w:lang w:val="et-EE"/>
        </w:rPr>
        <w:t>manustamine</w:t>
      </w:r>
    </w:p>
    <w:p w14:paraId="232D4B11" w14:textId="77777777" w:rsidR="00D47E4E" w:rsidRPr="009454A6" w:rsidRDefault="001716BD" w:rsidP="009D711A">
      <w:pPr>
        <w:rPr>
          <w:b/>
          <w:lang w:val="et-EE"/>
        </w:rPr>
      </w:pPr>
      <w:r w:rsidRPr="009454A6">
        <w:rPr>
          <w:b/>
          <w:spacing w:val="-5"/>
          <w:u w:val="single"/>
          <w:lang w:val="et-EE"/>
        </w:rPr>
        <w:t>RA</w:t>
      </w:r>
    </w:p>
    <w:p w14:paraId="1BA58B18" w14:textId="77777777" w:rsidR="00D47E4E" w:rsidRPr="009454A6" w:rsidRDefault="001716BD" w:rsidP="009D711A">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efektiivsus</w:t>
      </w:r>
    </w:p>
    <w:p w14:paraId="38D5C8DF" w14:textId="77777777" w:rsidR="00D47E4E" w:rsidRPr="009454A6" w:rsidRDefault="001716BD" w:rsidP="009D711A">
      <w:pPr>
        <w:pStyle w:val="a3"/>
        <w:rPr>
          <w:lang w:val="et-EE"/>
        </w:rPr>
      </w:pPr>
      <w:r w:rsidRPr="009454A6">
        <w:rPr>
          <w:lang w:val="et-EE"/>
        </w:rPr>
        <w:t>Totsilizumabi efektiivsust RA nähtude ja sümptomite leevendamisel on hinnatud viies randomiseeritud,</w:t>
      </w:r>
      <w:r w:rsidRPr="009454A6">
        <w:rPr>
          <w:spacing w:val="-7"/>
          <w:lang w:val="et-EE"/>
        </w:rPr>
        <w:t xml:space="preserve"> </w:t>
      </w:r>
      <w:r w:rsidRPr="009454A6">
        <w:rPr>
          <w:lang w:val="et-EE"/>
        </w:rPr>
        <w:t>topeltpimedas,</w:t>
      </w:r>
      <w:r w:rsidRPr="009454A6">
        <w:rPr>
          <w:spacing w:val="-5"/>
          <w:lang w:val="et-EE"/>
        </w:rPr>
        <w:t xml:space="preserve"> </w:t>
      </w:r>
      <w:r w:rsidRPr="009454A6">
        <w:rPr>
          <w:lang w:val="et-EE"/>
        </w:rPr>
        <w:t>mitmekeskuselises</w:t>
      </w:r>
      <w:r w:rsidRPr="009454A6">
        <w:rPr>
          <w:spacing w:val="-5"/>
          <w:lang w:val="et-EE"/>
        </w:rPr>
        <w:t xml:space="preserve"> </w:t>
      </w:r>
      <w:r w:rsidRPr="009454A6">
        <w:rPr>
          <w:lang w:val="et-EE"/>
        </w:rPr>
        <w:t>uuringus.</w:t>
      </w:r>
      <w:r w:rsidRPr="009454A6">
        <w:rPr>
          <w:spacing w:val="-5"/>
          <w:lang w:val="et-EE"/>
        </w:rPr>
        <w:t xml:space="preserve"> </w:t>
      </w:r>
      <w:r w:rsidRPr="009454A6">
        <w:rPr>
          <w:lang w:val="et-EE"/>
        </w:rPr>
        <w:t>Uuringutes</w:t>
      </w:r>
      <w:r w:rsidRPr="009454A6">
        <w:rPr>
          <w:spacing w:val="-4"/>
          <w:lang w:val="et-EE"/>
        </w:rPr>
        <w:t xml:space="preserve"> </w:t>
      </w:r>
      <w:r w:rsidRPr="009454A6">
        <w:rPr>
          <w:lang w:val="et-EE"/>
        </w:rPr>
        <w:t>I…V</w:t>
      </w:r>
      <w:r w:rsidRPr="009454A6">
        <w:rPr>
          <w:spacing w:val="-4"/>
          <w:lang w:val="et-EE"/>
        </w:rPr>
        <w:t xml:space="preserve"> </w:t>
      </w:r>
      <w:r w:rsidRPr="009454A6">
        <w:rPr>
          <w:lang w:val="et-EE"/>
        </w:rPr>
        <w:t>osalesid</w:t>
      </w:r>
      <w:r w:rsidRPr="009454A6">
        <w:rPr>
          <w:spacing w:val="-5"/>
          <w:lang w:val="et-EE"/>
        </w:rPr>
        <w:t xml:space="preserve"> </w:t>
      </w:r>
      <w:r w:rsidRPr="009454A6">
        <w:rPr>
          <w:lang w:val="et-EE"/>
        </w:rPr>
        <w:t>patsiendid vanuses ≥ 18 aastat, kellel oli aktiivset reumatoidartriiti diagnoositud ACR (</w:t>
      </w:r>
      <w:r w:rsidRPr="009454A6">
        <w:rPr>
          <w:i/>
          <w:lang w:val="et-EE"/>
        </w:rPr>
        <w:t>American College of Rheumatology</w:t>
      </w:r>
      <w:r w:rsidRPr="009454A6">
        <w:rPr>
          <w:lang w:val="et-EE"/>
        </w:rPr>
        <w:t>) kriteeriumide</w:t>
      </w:r>
      <w:r w:rsidRPr="009454A6">
        <w:rPr>
          <w:spacing w:val="-2"/>
          <w:lang w:val="et-EE"/>
        </w:rPr>
        <w:t xml:space="preserve"> </w:t>
      </w:r>
      <w:r w:rsidRPr="009454A6">
        <w:rPr>
          <w:lang w:val="et-EE"/>
        </w:rPr>
        <w:t>järgi ning</w:t>
      </w:r>
      <w:r w:rsidRPr="009454A6">
        <w:rPr>
          <w:spacing w:val="-3"/>
          <w:lang w:val="et-EE"/>
        </w:rPr>
        <w:t xml:space="preserve"> </w:t>
      </w:r>
      <w:r w:rsidRPr="009454A6">
        <w:rPr>
          <w:lang w:val="et-EE"/>
        </w:rPr>
        <w:t>kellel</w:t>
      </w:r>
      <w:r w:rsidRPr="009454A6">
        <w:rPr>
          <w:spacing w:val="-2"/>
          <w:lang w:val="et-EE"/>
        </w:rPr>
        <w:t xml:space="preserve"> </w:t>
      </w:r>
      <w:r w:rsidRPr="009454A6">
        <w:rPr>
          <w:lang w:val="et-EE"/>
        </w:rPr>
        <w:t>esines uuringueelselt vähemalt kaheksa valulikku</w:t>
      </w:r>
      <w:r w:rsidRPr="009454A6">
        <w:rPr>
          <w:spacing w:val="-3"/>
          <w:lang w:val="et-EE"/>
        </w:rPr>
        <w:t xml:space="preserve"> </w:t>
      </w:r>
      <w:r w:rsidRPr="009454A6">
        <w:rPr>
          <w:lang w:val="et-EE"/>
        </w:rPr>
        <w:t>ja kuus turses liigest.</w:t>
      </w:r>
    </w:p>
    <w:p w14:paraId="667B4C2E" w14:textId="77777777" w:rsidR="00812C84" w:rsidRPr="009454A6" w:rsidRDefault="00812C84" w:rsidP="009D711A">
      <w:pPr>
        <w:pStyle w:val="a3"/>
        <w:rPr>
          <w:lang w:val="et-EE"/>
        </w:rPr>
      </w:pPr>
    </w:p>
    <w:p w14:paraId="067C2E86" w14:textId="4B46FD22" w:rsidR="00D47E4E" w:rsidRPr="009454A6" w:rsidRDefault="001716BD" w:rsidP="00812C84">
      <w:pPr>
        <w:pStyle w:val="a3"/>
        <w:rPr>
          <w:lang w:val="et-EE"/>
        </w:rPr>
      </w:pPr>
      <w:r w:rsidRPr="009454A6">
        <w:rPr>
          <w:lang w:val="et-EE"/>
        </w:rPr>
        <w:t>Uuringus</w:t>
      </w:r>
      <w:r w:rsidRPr="009454A6">
        <w:rPr>
          <w:spacing w:val="-7"/>
          <w:lang w:val="et-EE"/>
        </w:rPr>
        <w:t xml:space="preserve"> </w:t>
      </w:r>
      <w:r w:rsidRPr="009454A6">
        <w:rPr>
          <w:lang w:val="et-EE"/>
        </w:rPr>
        <w:t>I</w:t>
      </w:r>
      <w:r w:rsidRPr="009454A6">
        <w:rPr>
          <w:spacing w:val="-6"/>
          <w:lang w:val="et-EE"/>
        </w:rPr>
        <w:t xml:space="preserve"> </w:t>
      </w:r>
      <w:r w:rsidRPr="009454A6">
        <w:rPr>
          <w:lang w:val="et-EE"/>
        </w:rPr>
        <w:t>manustati</w:t>
      </w:r>
      <w:r w:rsidRPr="009454A6">
        <w:rPr>
          <w:spacing w:val="-3"/>
          <w:lang w:val="et-EE"/>
        </w:rPr>
        <w:t xml:space="preserve"> </w:t>
      </w:r>
      <w:r w:rsidR="00B333F3">
        <w:rPr>
          <w:lang w:val="et-EE"/>
        </w:rPr>
        <w:t>totsilizumabi</w:t>
      </w:r>
      <w:r w:rsidR="00B333F3" w:rsidRPr="009454A6">
        <w:rPr>
          <w:lang w:val="et-EE"/>
        </w:rPr>
        <w:t xml:space="preserve"> </w:t>
      </w:r>
      <w:r w:rsidRPr="009454A6">
        <w:rPr>
          <w:lang w:val="et-EE"/>
        </w:rPr>
        <w:t>intravenoosselt</w:t>
      </w:r>
      <w:r w:rsidRPr="009454A6">
        <w:rPr>
          <w:spacing w:val="-6"/>
          <w:lang w:val="et-EE"/>
        </w:rPr>
        <w:t xml:space="preserve"> </w:t>
      </w:r>
      <w:r w:rsidRPr="009454A6">
        <w:rPr>
          <w:lang w:val="et-EE"/>
        </w:rPr>
        <w:t>iga</w:t>
      </w:r>
      <w:r w:rsidRPr="009454A6">
        <w:rPr>
          <w:spacing w:val="-6"/>
          <w:lang w:val="et-EE"/>
        </w:rPr>
        <w:t xml:space="preserve"> </w:t>
      </w:r>
      <w:r w:rsidRPr="009454A6">
        <w:rPr>
          <w:lang w:val="et-EE"/>
        </w:rPr>
        <w:t>nelja</w:t>
      </w:r>
      <w:r w:rsidRPr="009454A6">
        <w:rPr>
          <w:spacing w:val="-4"/>
          <w:lang w:val="et-EE"/>
        </w:rPr>
        <w:t xml:space="preserve"> </w:t>
      </w:r>
      <w:r w:rsidRPr="009454A6">
        <w:rPr>
          <w:lang w:val="et-EE"/>
        </w:rPr>
        <w:t>nädala</w:t>
      </w:r>
      <w:r w:rsidRPr="009454A6">
        <w:rPr>
          <w:spacing w:val="-6"/>
          <w:lang w:val="et-EE"/>
        </w:rPr>
        <w:t xml:space="preserve"> </w:t>
      </w:r>
      <w:r w:rsidRPr="009454A6">
        <w:rPr>
          <w:lang w:val="et-EE"/>
        </w:rPr>
        <w:t>järel</w:t>
      </w:r>
      <w:r w:rsidRPr="009454A6">
        <w:rPr>
          <w:spacing w:val="-3"/>
          <w:lang w:val="et-EE"/>
        </w:rPr>
        <w:t xml:space="preserve"> </w:t>
      </w:r>
      <w:r w:rsidRPr="009454A6">
        <w:rPr>
          <w:spacing w:val="-2"/>
          <w:lang w:val="et-EE"/>
        </w:rPr>
        <w:t>monoteraapiana.</w:t>
      </w:r>
      <w:r w:rsidR="00812C84" w:rsidRPr="009454A6">
        <w:rPr>
          <w:spacing w:val="-2"/>
          <w:lang w:val="et-EE"/>
        </w:rPr>
        <w:t xml:space="preserve"> </w:t>
      </w:r>
      <w:r w:rsidRPr="009454A6">
        <w:rPr>
          <w:lang w:val="et-EE"/>
        </w:rPr>
        <w:t xml:space="preserve">Uuringutes II, III ja V manustati </w:t>
      </w:r>
      <w:r w:rsidR="00B333F3">
        <w:rPr>
          <w:lang w:val="et-EE"/>
        </w:rPr>
        <w:t>totsilizumabi</w:t>
      </w:r>
      <w:r w:rsidR="00B333F3" w:rsidRPr="009454A6">
        <w:rPr>
          <w:lang w:val="et-EE"/>
        </w:rPr>
        <w:t xml:space="preserve"> </w:t>
      </w:r>
      <w:r w:rsidRPr="009454A6">
        <w:rPr>
          <w:lang w:val="et-EE"/>
        </w:rPr>
        <w:t>intravenoosselt iga nelja nädala järel koos metotreksaadiga</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seda</w:t>
      </w:r>
      <w:r w:rsidRPr="009454A6">
        <w:rPr>
          <w:spacing w:val="-5"/>
          <w:lang w:val="et-EE"/>
        </w:rPr>
        <w:t xml:space="preserve"> </w:t>
      </w:r>
      <w:r w:rsidRPr="009454A6">
        <w:rPr>
          <w:lang w:val="et-EE"/>
        </w:rPr>
        <w:t>võrreldi</w:t>
      </w:r>
      <w:r w:rsidRPr="009454A6">
        <w:rPr>
          <w:spacing w:val="-2"/>
          <w:lang w:val="et-EE"/>
        </w:rPr>
        <w:t xml:space="preserve"> </w:t>
      </w:r>
      <w:r w:rsidRPr="009454A6">
        <w:rPr>
          <w:lang w:val="et-EE"/>
        </w:rPr>
        <w:t>platseebo</w:t>
      </w:r>
      <w:r w:rsidRPr="009454A6">
        <w:rPr>
          <w:spacing w:val="-6"/>
          <w:lang w:val="et-EE"/>
        </w:rPr>
        <w:t xml:space="preserve"> </w:t>
      </w:r>
      <w:r w:rsidRPr="009454A6">
        <w:rPr>
          <w:lang w:val="et-EE"/>
        </w:rPr>
        <w:t>ja</w:t>
      </w:r>
      <w:r w:rsidRPr="009454A6">
        <w:rPr>
          <w:spacing w:val="-3"/>
          <w:lang w:val="et-EE"/>
        </w:rPr>
        <w:t xml:space="preserve"> </w:t>
      </w:r>
      <w:r w:rsidRPr="009454A6">
        <w:rPr>
          <w:lang w:val="et-EE"/>
        </w:rPr>
        <w:t>metotreksaadi</w:t>
      </w:r>
      <w:r w:rsidRPr="009454A6">
        <w:rPr>
          <w:spacing w:val="-2"/>
          <w:lang w:val="et-EE"/>
        </w:rPr>
        <w:t xml:space="preserve"> </w:t>
      </w:r>
      <w:r w:rsidRPr="009454A6">
        <w:rPr>
          <w:lang w:val="et-EE"/>
        </w:rPr>
        <w:t>manustamisega.</w:t>
      </w:r>
      <w:r w:rsidRPr="009454A6">
        <w:rPr>
          <w:spacing w:val="-3"/>
          <w:lang w:val="et-EE"/>
        </w:rPr>
        <w:t xml:space="preserve"> </w:t>
      </w:r>
      <w:r w:rsidRPr="009454A6">
        <w:rPr>
          <w:lang w:val="et-EE"/>
        </w:rPr>
        <w:t>Uuringus</w:t>
      </w:r>
      <w:r w:rsidRPr="009454A6">
        <w:rPr>
          <w:spacing w:val="-3"/>
          <w:lang w:val="et-EE"/>
        </w:rPr>
        <w:t xml:space="preserve"> </w:t>
      </w:r>
      <w:r w:rsidRPr="009454A6">
        <w:rPr>
          <w:lang w:val="et-EE"/>
        </w:rPr>
        <w:t>IV</w:t>
      </w:r>
      <w:r w:rsidRPr="009454A6">
        <w:rPr>
          <w:spacing w:val="-2"/>
          <w:lang w:val="et-EE"/>
        </w:rPr>
        <w:t xml:space="preserve"> </w:t>
      </w:r>
      <w:r w:rsidRPr="009454A6">
        <w:rPr>
          <w:lang w:val="et-EE"/>
        </w:rPr>
        <w:t xml:space="preserve">manustati </w:t>
      </w:r>
      <w:r w:rsidR="00B333F3">
        <w:rPr>
          <w:lang w:val="et-EE"/>
        </w:rPr>
        <w:t>totsilizumabi</w:t>
      </w:r>
      <w:r w:rsidR="00B333F3" w:rsidRPr="009454A6">
        <w:rPr>
          <w:lang w:val="et-EE"/>
        </w:rPr>
        <w:t xml:space="preserve"> </w:t>
      </w:r>
      <w:r w:rsidRPr="009454A6">
        <w:rPr>
          <w:lang w:val="et-EE"/>
        </w:rPr>
        <w:t>intravenoosselt iga nelja nädala järel kombinatsioonis teiste HMRidega ning seda võrreldi platseebo ja teiste HMRide manustamisega. Kõigis viies uuringus oli esmaseks tulemusnäitajaks patsientide protsent, kes saavutasid 24. nädalaks ACR 20 ravivastuse.</w:t>
      </w:r>
    </w:p>
    <w:p w14:paraId="4C49B7DB" w14:textId="77777777" w:rsidR="00812C84" w:rsidRPr="009454A6" w:rsidRDefault="00812C84" w:rsidP="00812C84">
      <w:pPr>
        <w:pStyle w:val="a3"/>
        <w:rPr>
          <w:lang w:val="et-EE"/>
        </w:rPr>
      </w:pPr>
    </w:p>
    <w:p w14:paraId="6D6BFBD1" w14:textId="63973B1D" w:rsidR="00D47E4E" w:rsidRPr="009454A6" w:rsidRDefault="001716BD" w:rsidP="00812C84">
      <w:pPr>
        <w:pStyle w:val="a3"/>
        <w:rPr>
          <w:lang w:val="et-EE"/>
        </w:rPr>
      </w:pPr>
      <w:r w:rsidRPr="009454A6">
        <w:rPr>
          <w:lang w:val="et-EE"/>
        </w:rPr>
        <w:t>Uuringus I hinnati 673 patsienti, keda ei olnud kuue kuu jooksul enne randomiseerimist ravitud metotreksaadiga</w:t>
      </w:r>
      <w:r w:rsidRPr="009454A6">
        <w:rPr>
          <w:spacing w:val="-2"/>
          <w:lang w:val="et-EE"/>
        </w:rPr>
        <w:t xml:space="preserve"> </w:t>
      </w:r>
      <w:r w:rsidRPr="009454A6">
        <w:rPr>
          <w:lang w:val="et-EE"/>
        </w:rPr>
        <w:t>ning</w:t>
      </w:r>
      <w:r w:rsidRPr="009454A6">
        <w:rPr>
          <w:spacing w:val="-4"/>
          <w:lang w:val="et-EE"/>
        </w:rPr>
        <w:t xml:space="preserve"> </w:t>
      </w:r>
      <w:r w:rsidRPr="009454A6">
        <w:rPr>
          <w:lang w:val="et-EE"/>
        </w:rPr>
        <w:t>kes</w:t>
      </w:r>
      <w:r w:rsidRPr="009454A6">
        <w:rPr>
          <w:spacing w:val="-2"/>
          <w:lang w:val="et-EE"/>
        </w:rPr>
        <w:t xml:space="preserve"> </w:t>
      </w:r>
      <w:r w:rsidRPr="009454A6">
        <w:rPr>
          <w:lang w:val="et-EE"/>
        </w:rPr>
        <w:t>ei</w:t>
      </w:r>
      <w:r w:rsidRPr="009454A6">
        <w:rPr>
          <w:spacing w:val="-3"/>
          <w:lang w:val="et-EE"/>
        </w:rPr>
        <w:t xml:space="preserve"> </w:t>
      </w:r>
      <w:r w:rsidRPr="009454A6">
        <w:rPr>
          <w:lang w:val="et-EE"/>
        </w:rPr>
        <w:t>olnud</w:t>
      </w:r>
      <w:r w:rsidRPr="009454A6">
        <w:rPr>
          <w:spacing w:val="-2"/>
          <w:lang w:val="et-EE"/>
        </w:rPr>
        <w:t xml:space="preserve"> </w:t>
      </w:r>
      <w:r w:rsidRPr="009454A6">
        <w:rPr>
          <w:lang w:val="et-EE"/>
        </w:rPr>
        <w:t>katkestanud</w:t>
      </w:r>
      <w:r w:rsidRPr="009454A6">
        <w:rPr>
          <w:spacing w:val="-4"/>
          <w:lang w:val="et-EE"/>
        </w:rPr>
        <w:t xml:space="preserve"> </w:t>
      </w:r>
      <w:r w:rsidRPr="009454A6">
        <w:rPr>
          <w:lang w:val="et-EE"/>
        </w:rPr>
        <w:t>eelnevat</w:t>
      </w:r>
      <w:r w:rsidRPr="009454A6">
        <w:rPr>
          <w:spacing w:val="-3"/>
          <w:lang w:val="et-EE"/>
        </w:rPr>
        <w:t xml:space="preserve"> </w:t>
      </w:r>
      <w:r w:rsidRPr="009454A6">
        <w:rPr>
          <w:lang w:val="et-EE"/>
        </w:rPr>
        <w:t>metotreksaatravi</w:t>
      </w:r>
      <w:r w:rsidRPr="009454A6">
        <w:rPr>
          <w:spacing w:val="-1"/>
          <w:lang w:val="et-EE"/>
        </w:rPr>
        <w:t xml:space="preserve"> </w:t>
      </w:r>
      <w:r w:rsidRPr="009454A6">
        <w:rPr>
          <w:lang w:val="et-EE"/>
        </w:rPr>
        <w:t>kliiniliselt</w:t>
      </w:r>
      <w:r w:rsidRPr="009454A6">
        <w:rPr>
          <w:spacing w:val="-1"/>
          <w:lang w:val="et-EE"/>
        </w:rPr>
        <w:t xml:space="preserve"> </w:t>
      </w:r>
      <w:r w:rsidRPr="009454A6">
        <w:rPr>
          <w:lang w:val="et-EE"/>
        </w:rPr>
        <w:t>oluliste</w:t>
      </w:r>
      <w:r w:rsidRPr="009454A6">
        <w:rPr>
          <w:spacing w:val="-2"/>
          <w:lang w:val="et-EE"/>
        </w:rPr>
        <w:t xml:space="preserve"> </w:t>
      </w:r>
      <w:r w:rsidRPr="009454A6">
        <w:rPr>
          <w:lang w:val="et-EE"/>
        </w:rPr>
        <w:t>toksiliste toimete</w:t>
      </w:r>
      <w:r w:rsidRPr="009454A6">
        <w:rPr>
          <w:spacing w:val="-3"/>
          <w:lang w:val="et-EE"/>
        </w:rPr>
        <w:t xml:space="preserve"> </w:t>
      </w:r>
      <w:r w:rsidRPr="009454A6">
        <w:rPr>
          <w:lang w:val="et-EE"/>
        </w:rPr>
        <w:t>või</w:t>
      </w:r>
      <w:r w:rsidRPr="009454A6">
        <w:rPr>
          <w:spacing w:val="-5"/>
          <w:lang w:val="et-EE"/>
        </w:rPr>
        <w:t xml:space="preserve"> </w:t>
      </w:r>
      <w:r w:rsidRPr="009454A6">
        <w:rPr>
          <w:lang w:val="et-EE"/>
        </w:rPr>
        <w:t>ravivastuse</w:t>
      </w:r>
      <w:r w:rsidRPr="009454A6">
        <w:rPr>
          <w:spacing w:val="-3"/>
          <w:lang w:val="et-EE"/>
        </w:rPr>
        <w:t xml:space="preserve"> </w:t>
      </w:r>
      <w:r w:rsidRPr="009454A6">
        <w:rPr>
          <w:lang w:val="et-EE"/>
        </w:rPr>
        <w:t>puudumise</w:t>
      </w:r>
      <w:r w:rsidRPr="009454A6">
        <w:rPr>
          <w:spacing w:val="-3"/>
          <w:lang w:val="et-EE"/>
        </w:rPr>
        <w:t xml:space="preserve"> </w:t>
      </w:r>
      <w:r w:rsidRPr="009454A6">
        <w:rPr>
          <w:lang w:val="et-EE"/>
        </w:rPr>
        <w:t>tõttu.</w:t>
      </w:r>
      <w:r w:rsidRPr="009454A6">
        <w:rPr>
          <w:spacing w:val="-3"/>
          <w:lang w:val="et-EE"/>
        </w:rPr>
        <w:t xml:space="preserve"> </w:t>
      </w:r>
      <w:r w:rsidRPr="009454A6">
        <w:rPr>
          <w:lang w:val="et-EE"/>
        </w:rPr>
        <w:t>Enamik</w:t>
      </w:r>
      <w:r w:rsidRPr="009454A6">
        <w:rPr>
          <w:spacing w:val="-6"/>
          <w:lang w:val="et-EE"/>
        </w:rPr>
        <w:t xml:space="preserve"> </w:t>
      </w:r>
      <w:r w:rsidRPr="009454A6">
        <w:rPr>
          <w:lang w:val="et-EE"/>
        </w:rPr>
        <w:t>(67%)</w:t>
      </w:r>
      <w:r w:rsidRPr="009454A6">
        <w:rPr>
          <w:spacing w:val="-2"/>
          <w:lang w:val="et-EE"/>
        </w:rPr>
        <w:t xml:space="preserve"> </w:t>
      </w:r>
      <w:r w:rsidRPr="009454A6">
        <w:rPr>
          <w:lang w:val="et-EE"/>
        </w:rPr>
        <w:t>patsientidest</w:t>
      </w:r>
      <w:r w:rsidRPr="009454A6">
        <w:rPr>
          <w:spacing w:val="-5"/>
          <w:lang w:val="et-EE"/>
        </w:rPr>
        <w:t xml:space="preserve"> </w:t>
      </w:r>
      <w:r w:rsidRPr="009454A6">
        <w:rPr>
          <w:lang w:val="et-EE"/>
        </w:rPr>
        <w:t>ei</w:t>
      </w:r>
      <w:r w:rsidRPr="009454A6">
        <w:rPr>
          <w:spacing w:val="-2"/>
          <w:lang w:val="et-EE"/>
        </w:rPr>
        <w:t xml:space="preserve"> </w:t>
      </w:r>
      <w:r w:rsidRPr="009454A6">
        <w:rPr>
          <w:lang w:val="et-EE"/>
        </w:rPr>
        <w:t>olnud</w:t>
      </w:r>
      <w:r w:rsidRPr="009454A6">
        <w:rPr>
          <w:spacing w:val="-6"/>
          <w:lang w:val="et-EE"/>
        </w:rPr>
        <w:t xml:space="preserve"> </w:t>
      </w:r>
      <w:r w:rsidRPr="009454A6">
        <w:rPr>
          <w:lang w:val="et-EE"/>
        </w:rPr>
        <w:t>eelnevalt</w:t>
      </w:r>
      <w:r w:rsidRPr="009454A6">
        <w:rPr>
          <w:spacing w:val="-2"/>
          <w:lang w:val="et-EE"/>
        </w:rPr>
        <w:t xml:space="preserve"> </w:t>
      </w:r>
      <w:r w:rsidRPr="009454A6">
        <w:rPr>
          <w:lang w:val="et-EE"/>
        </w:rPr>
        <w:t xml:space="preserve">metotreksaati </w:t>
      </w:r>
      <w:r w:rsidRPr="009454A6">
        <w:rPr>
          <w:lang w:val="et-EE"/>
        </w:rPr>
        <w:lastRenderedPageBreak/>
        <w:t xml:space="preserve">saanud. </w:t>
      </w:r>
      <w:r w:rsidR="0049510C">
        <w:rPr>
          <w:lang w:val="et-EE"/>
        </w:rPr>
        <w:t>T</w:t>
      </w:r>
      <w:r w:rsidR="00B333F3">
        <w:rPr>
          <w:lang w:val="et-EE"/>
        </w:rPr>
        <w:t>otsilizumabi</w:t>
      </w:r>
      <w:r w:rsidR="00B333F3" w:rsidRPr="009454A6">
        <w:rPr>
          <w:lang w:val="et-EE"/>
        </w:rPr>
        <w:t xml:space="preserve"> </w:t>
      </w:r>
      <w:r w:rsidRPr="009454A6">
        <w:rPr>
          <w:lang w:val="et-EE"/>
        </w:rPr>
        <w:t>manustati annustes 8 mg/kg iga nelja nädala järel monoteraapiana.</w:t>
      </w:r>
      <w:r w:rsidR="00812C84" w:rsidRPr="009454A6">
        <w:rPr>
          <w:lang w:val="et-EE"/>
        </w:rPr>
        <w:t xml:space="preserve"> </w:t>
      </w:r>
      <w:r w:rsidRPr="009454A6">
        <w:rPr>
          <w:lang w:val="et-EE"/>
        </w:rPr>
        <w:t>Võrdlusrühmas</w:t>
      </w:r>
      <w:r w:rsidRPr="009454A6">
        <w:rPr>
          <w:spacing w:val="-4"/>
          <w:lang w:val="et-EE"/>
        </w:rPr>
        <w:t xml:space="preserve"> </w:t>
      </w:r>
      <w:r w:rsidRPr="009454A6">
        <w:rPr>
          <w:lang w:val="et-EE"/>
        </w:rPr>
        <w:t>manustati</w:t>
      </w:r>
      <w:r w:rsidRPr="009454A6">
        <w:rPr>
          <w:spacing w:val="-3"/>
          <w:lang w:val="et-EE"/>
        </w:rPr>
        <w:t xml:space="preserve"> </w:t>
      </w:r>
      <w:r w:rsidRPr="009454A6">
        <w:rPr>
          <w:lang w:val="et-EE"/>
        </w:rPr>
        <w:t>kord</w:t>
      </w:r>
      <w:r w:rsidRPr="009454A6">
        <w:rPr>
          <w:spacing w:val="-4"/>
          <w:lang w:val="et-EE"/>
        </w:rPr>
        <w:t xml:space="preserve"> </w:t>
      </w:r>
      <w:r w:rsidRPr="009454A6">
        <w:rPr>
          <w:lang w:val="et-EE"/>
        </w:rPr>
        <w:t>nädalas</w:t>
      </w:r>
      <w:r w:rsidRPr="009454A6">
        <w:rPr>
          <w:spacing w:val="-4"/>
          <w:lang w:val="et-EE"/>
        </w:rPr>
        <w:t xml:space="preserve"> </w:t>
      </w:r>
      <w:r w:rsidRPr="009454A6">
        <w:rPr>
          <w:lang w:val="et-EE"/>
        </w:rPr>
        <w:t>metotreksaati</w:t>
      </w:r>
      <w:r w:rsidRPr="009454A6">
        <w:rPr>
          <w:spacing w:val="-6"/>
          <w:lang w:val="et-EE"/>
        </w:rPr>
        <w:t xml:space="preserve"> </w:t>
      </w:r>
      <w:r w:rsidRPr="009454A6">
        <w:rPr>
          <w:lang w:val="et-EE"/>
        </w:rPr>
        <w:t>(annust</w:t>
      </w:r>
      <w:r w:rsidRPr="009454A6">
        <w:rPr>
          <w:spacing w:val="-3"/>
          <w:lang w:val="et-EE"/>
        </w:rPr>
        <w:t xml:space="preserve"> </w:t>
      </w:r>
      <w:r w:rsidRPr="009454A6">
        <w:rPr>
          <w:lang w:val="et-EE"/>
        </w:rPr>
        <w:t>suurendati</w:t>
      </w:r>
      <w:r w:rsidRPr="009454A6">
        <w:rPr>
          <w:spacing w:val="-3"/>
          <w:lang w:val="et-EE"/>
        </w:rPr>
        <w:t xml:space="preserve"> </w:t>
      </w:r>
      <w:r w:rsidRPr="009454A6">
        <w:rPr>
          <w:lang w:val="et-EE"/>
        </w:rPr>
        <w:t>kaheksa</w:t>
      </w:r>
      <w:r w:rsidRPr="009454A6">
        <w:rPr>
          <w:spacing w:val="-6"/>
          <w:lang w:val="et-EE"/>
        </w:rPr>
        <w:t xml:space="preserve"> </w:t>
      </w:r>
      <w:r w:rsidRPr="009454A6">
        <w:rPr>
          <w:lang w:val="et-EE"/>
        </w:rPr>
        <w:t>nädala</w:t>
      </w:r>
      <w:r w:rsidRPr="009454A6">
        <w:rPr>
          <w:spacing w:val="-6"/>
          <w:lang w:val="et-EE"/>
        </w:rPr>
        <w:t xml:space="preserve"> </w:t>
      </w:r>
      <w:r w:rsidRPr="009454A6">
        <w:rPr>
          <w:lang w:val="et-EE"/>
        </w:rPr>
        <w:t>jooksul 7,5 mg-st maksimaalselt 20 mg-ni nädalas).</w:t>
      </w:r>
    </w:p>
    <w:p w14:paraId="4D21513F" w14:textId="77777777" w:rsidR="00812C84" w:rsidRPr="009454A6" w:rsidRDefault="00812C84" w:rsidP="009D711A">
      <w:pPr>
        <w:pStyle w:val="a3"/>
        <w:rPr>
          <w:lang w:val="et-EE"/>
        </w:rPr>
      </w:pPr>
    </w:p>
    <w:p w14:paraId="0E8CE481" w14:textId="58C446B7" w:rsidR="00D47E4E" w:rsidRPr="009454A6" w:rsidRDefault="001716BD" w:rsidP="00812C84">
      <w:pPr>
        <w:rPr>
          <w:lang w:val="et-EE"/>
        </w:rPr>
      </w:pPr>
      <w:r w:rsidRPr="009454A6">
        <w:rPr>
          <w:lang w:val="et-EE"/>
        </w:rPr>
        <w:t>Uuringus</w:t>
      </w:r>
      <w:r w:rsidRPr="009454A6">
        <w:rPr>
          <w:spacing w:val="-2"/>
          <w:lang w:val="et-EE"/>
        </w:rPr>
        <w:t xml:space="preserve"> </w:t>
      </w:r>
      <w:r w:rsidRPr="009454A6">
        <w:rPr>
          <w:lang w:val="et-EE"/>
        </w:rPr>
        <w:t>II, mis</w:t>
      </w:r>
      <w:r w:rsidRPr="009454A6">
        <w:rPr>
          <w:spacing w:val="-2"/>
          <w:lang w:val="et-EE"/>
        </w:rPr>
        <w:t xml:space="preserve"> </w:t>
      </w:r>
      <w:r w:rsidRPr="009454A6">
        <w:rPr>
          <w:lang w:val="et-EE"/>
        </w:rPr>
        <w:t>oli</w:t>
      </w:r>
      <w:r w:rsidRPr="009454A6">
        <w:rPr>
          <w:spacing w:val="-1"/>
          <w:lang w:val="et-EE"/>
        </w:rPr>
        <w:t xml:space="preserve"> </w:t>
      </w:r>
      <w:r w:rsidRPr="009454A6">
        <w:rPr>
          <w:lang w:val="et-EE"/>
        </w:rPr>
        <w:t>kaheaastane</w:t>
      </w:r>
      <w:r w:rsidRPr="009454A6">
        <w:rPr>
          <w:spacing w:val="-2"/>
          <w:lang w:val="et-EE"/>
        </w:rPr>
        <w:t xml:space="preserve"> </w:t>
      </w:r>
      <w:r w:rsidRPr="009454A6">
        <w:rPr>
          <w:lang w:val="et-EE"/>
        </w:rPr>
        <w:t>uuring</w:t>
      </w:r>
      <w:r w:rsidRPr="009454A6">
        <w:rPr>
          <w:spacing w:val="-5"/>
          <w:lang w:val="et-EE"/>
        </w:rPr>
        <w:t xml:space="preserve"> </w:t>
      </w:r>
      <w:r w:rsidRPr="009454A6">
        <w:rPr>
          <w:lang w:val="et-EE"/>
        </w:rPr>
        <w:t>planeeritud</w:t>
      </w:r>
      <w:r w:rsidRPr="009454A6">
        <w:rPr>
          <w:spacing w:val="-2"/>
          <w:lang w:val="et-EE"/>
        </w:rPr>
        <w:t xml:space="preserve"> </w:t>
      </w:r>
      <w:r w:rsidRPr="009454A6">
        <w:rPr>
          <w:lang w:val="et-EE"/>
        </w:rPr>
        <w:t>analüüsidega</w:t>
      </w:r>
      <w:r w:rsidRPr="009454A6">
        <w:rPr>
          <w:spacing w:val="-2"/>
          <w:lang w:val="et-EE"/>
        </w:rPr>
        <w:t xml:space="preserve"> </w:t>
      </w:r>
      <w:r w:rsidRPr="009454A6">
        <w:rPr>
          <w:lang w:val="et-EE"/>
        </w:rPr>
        <w:t>24.,</w:t>
      </w:r>
      <w:r w:rsidRPr="009454A6">
        <w:rPr>
          <w:spacing w:val="-2"/>
          <w:lang w:val="et-EE"/>
        </w:rPr>
        <w:t xml:space="preserve"> </w:t>
      </w:r>
      <w:r w:rsidRPr="009454A6">
        <w:rPr>
          <w:lang w:val="et-EE"/>
        </w:rPr>
        <w:t>52.</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104.</w:t>
      </w:r>
      <w:r w:rsidRPr="009454A6">
        <w:rPr>
          <w:spacing w:val="-4"/>
          <w:lang w:val="et-EE"/>
        </w:rPr>
        <w:t xml:space="preserve"> </w:t>
      </w:r>
      <w:r w:rsidRPr="009454A6">
        <w:rPr>
          <w:lang w:val="et-EE"/>
        </w:rPr>
        <w:t>nädalal,</w:t>
      </w:r>
      <w:r w:rsidRPr="009454A6">
        <w:rPr>
          <w:spacing w:val="-5"/>
          <w:lang w:val="et-EE"/>
        </w:rPr>
        <w:t xml:space="preserve"> </w:t>
      </w:r>
      <w:r w:rsidRPr="009454A6">
        <w:rPr>
          <w:lang w:val="et-EE"/>
        </w:rPr>
        <w:t xml:space="preserve">hinnati 1196 patsienti, kes ei olnud saavutanud piisavat kliinilist ravivastust metotreksaadi kasutamisel. </w:t>
      </w:r>
      <w:r w:rsidR="0049510C">
        <w:rPr>
          <w:lang w:val="et-EE"/>
        </w:rPr>
        <w:t>T</w:t>
      </w:r>
      <w:r w:rsidR="00B333F3">
        <w:rPr>
          <w:lang w:val="et-EE"/>
        </w:rPr>
        <w:t>otsilizumabi</w:t>
      </w:r>
      <w:r w:rsidR="00B333F3" w:rsidRPr="009454A6">
        <w:rPr>
          <w:lang w:val="et-EE"/>
        </w:rPr>
        <w:t xml:space="preserve"> </w:t>
      </w:r>
      <w:r w:rsidRPr="009454A6">
        <w:rPr>
          <w:lang w:val="et-EE"/>
        </w:rPr>
        <w:t>annustes 4 või 8 mg/kg või platseebot manustati iga nelja nädala järel pimeravina</w:t>
      </w:r>
      <w:r w:rsidR="00812C84" w:rsidRPr="009454A6">
        <w:rPr>
          <w:lang w:val="et-EE"/>
        </w:rPr>
        <w:t xml:space="preserve"> </w:t>
      </w:r>
      <w:r w:rsidRPr="009454A6">
        <w:rPr>
          <w:lang w:val="et-EE"/>
        </w:rPr>
        <w:t>52</w:t>
      </w:r>
      <w:r w:rsidR="00B20CA4">
        <w:rPr>
          <w:spacing w:val="-3"/>
          <w:lang w:val="et-EE"/>
        </w:rPr>
        <w:t> </w:t>
      </w:r>
      <w:r w:rsidRPr="009454A6">
        <w:rPr>
          <w:lang w:val="et-EE"/>
        </w:rPr>
        <w:t>nädala</w:t>
      </w:r>
      <w:r w:rsidRPr="009454A6">
        <w:rPr>
          <w:spacing w:val="-3"/>
          <w:lang w:val="et-EE"/>
        </w:rPr>
        <w:t xml:space="preserve"> </w:t>
      </w:r>
      <w:r w:rsidRPr="009454A6">
        <w:rPr>
          <w:lang w:val="et-EE"/>
        </w:rPr>
        <w:t>vältel</w:t>
      </w:r>
      <w:r w:rsidRPr="009454A6">
        <w:rPr>
          <w:spacing w:val="-2"/>
          <w:lang w:val="et-EE"/>
        </w:rPr>
        <w:t xml:space="preserve"> </w:t>
      </w:r>
      <w:r w:rsidRPr="009454A6">
        <w:rPr>
          <w:lang w:val="et-EE"/>
        </w:rPr>
        <w:t>kombinatsioonis</w:t>
      </w:r>
      <w:r w:rsidRPr="009454A6">
        <w:rPr>
          <w:spacing w:val="-5"/>
          <w:lang w:val="et-EE"/>
        </w:rPr>
        <w:t xml:space="preserve"> </w:t>
      </w:r>
      <w:r w:rsidRPr="009454A6">
        <w:rPr>
          <w:lang w:val="et-EE"/>
        </w:rPr>
        <w:t>püsiannuses</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(10...25</w:t>
      </w:r>
      <w:r w:rsidRPr="009454A6">
        <w:rPr>
          <w:spacing w:val="-3"/>
          <w:lang w:val="et-EE"/>
        </w:rPr>
        <w:t xml:space="preserve"> </w:t>
      </w:r>
      <w:r w:rsidRPr="009454A6">
        <w:rPr>
          <w:lang w:val="et-EE"/>
        </w:rPr>
        <w:t>mg</w:t>
      </w:r>
      <w:r w:rsidRPr="009454A6">
        <w:rPr>
          <w:spacing w:val="-6"/>
          <w:lang w:val="et-EE"/>
        </w:rPr>
        <w:t xml:space="preserve"> </w:t>
      </w:r>
      <w:r w:rsidRPr="009454A6">
        <w:rPr>
          <w:lang w:val="et-EE"/>
        </w:rPr>
        <w:t>nädalas).</w:t>
      </w:r>
      <w:r w:rsidRPr="009454A6">
        <w:rPr>
          <w:spacing w:val="-3"/>
          <w:lang w:val="et-EE"/>
        </w:rPr>
        <w:t xml:space="preserve"> </w:t>
      </w:r>
      <w:r w:rsidRPr="009454A6">
        <w:rPr>
          <w:lang w:val="et-EE"/>
        </w:rPr>
        <w:t>Pärast</w:t>
      </w:r>
      <w:r w:rsidRPr="009454A6">
        <w:rPr>
          <w:spacing w:val="-2"/>
          <w:lang w:val="et-EE"/>
        </w:rPr>
        <w:t xml:space="preserve"> </w:t>
      </w:r>
      <w:r w:rsidRPr="009454A6">
        <w:rPr>
          <w:lang w:val="et-EE"/>
        </w:rPr>
        <w:t>52.</w:t>
      </w:r>
      <w:r w:rsidRPr="009454A6">
        <w:rPr>
          <w:spacing w:val="-3"/>
          <w:lang w:val="et-EE"/>
        </w:rPr>
        <w:t xml:space="preserve"> </w:t>
      </w:r>
      <w:r w:rsidRPr="009454A6">
        <w:rPr>
          <w:lang w:val="et-EE"/>
        </w:rPr>
        <w:t xml:space="preserve">nädalat võisid kõik patsiendid saada avatud ravi </w:t>
      </w:r>
      <w:r w:rsidR="00B333F3">
        <w:rPr>
          <w:lang w:val="et-EE"/>
        </w:rPr>
        <w:t>totsilizumabi</w:t>
      </w:r>
      <w:r w:rsidR="00B333F3" w:rsidRPr="009454A6">
        <w:rPr>
          <w:lang w:val="et-EE"/>
        </w:rPr>
        <w:t xml:space="preserve"> </w:t>
      </w:r>
      <w:r w:rsidRPr="009454A6">
        <w:rPr>
          <w:lang w:val="et-EE"/>
        </w:rPr>
        <w:t xml:space="preserve">annuses 8 mg/kg. 86% uuringu lõpetanud patsientidest, kes algselt randomiseeriti saama platseebot + metotreksaati, said teisel aastal avatud </w:t>
      </w:r>
      <w:r w:rsidR="00B333F3">
        <w:rPr>
          <w:lang w:val="et-EE"/>
        </w:rPr>
        <w:t>totsilizumabi</w:t>
      </w:r>
      <w:r w:rsidR="00B333F3" w:rsidRPr="009454A6">
        <w:rPr>
          <w:lang w:val="et-EE"/>
        </w:rPr>
        <w:t xml:space="preserve"> </w:t>
      </w:r>
      <w:r w:rsidRPr="009454A6">
        <w:rPr>
          <w:lang w:val="et-EE"/>
        </w:rPr>
        <w:t>annuses 8 mg/kg. Esmane tulemusnäitaja 24. nädalal oli patsientide protsent, kes saavutasid ACR 20 ravivastuse. 52. ja 104. nädalal olid täiendavateks esmasteks tulemusnäitajateks liigesekahjustuse vältimine ja füüsilise funktsiooni paranemine.</w:t>
      </w:r>
    </w:p>
    <w:p w14:paraId="67EA5ED0" w14:textId="77777777" w:rsidR="00812C84" w:rsidRPr="009454A6" w:rsidRDefault="00812C84" w:rsidP="00812C84">
      <w:pPr>
        <w:rPr>
          <w:lang w:val="et-EE"/>
        </w:rPr>
      </w:pPr>
    </w:p>
    <w:p w14:paraId="4E26DAD7" w14:textId="47B67626" w:rsidR="00D47E4E" w:rsidRPr="009454A6" w:rsidRDefault="001716BD" w:rsidP="009D711A">
      <w:pPr>
        <w:pStyle w:val="a3"/>
        <w:rPr>
          <w:lang w:val="et-EE"/>
        </w:rPr>
      </w:pPr>
      <w:r w:rsidRPr="009454A6">
        <w:rPr>
          <w:lang w:val="et-EE"/>
        </w:rPr>
        <w:t>Uuringus</w:t>
      </w:r>
      <w:r w:rsidRPr="009454A6">
        <w:rPr>
          <w:spacing w:val="-3"/>
          <w:lang w:val="et-EE"/>
        </w:rPr>
        <w:t xml:space="preserve"> </w:t>
      </w:r>
      <w:r w:rsidRPr="009454A6">
        <w:rPr>
          <w:lang w:val="et-EE"/>
        </w:rPr>
        <w:t>III</w:t>
      </w:r>
      <w:r w:rsidRPr="009454A6">
        <w:rPr>
          <w:spacing w:val="-5"/>
          <w:lang w:val="et-EE"/>
        </w:rPr>
        <w:t xml:space="preserve"> </w:t>
      </w:r>
      <w:r w:rsidRPr="009454A6">
        <w:rPr>
          <w:lang w:val="et-EE"/>
        </w:rPr>
        <w:t>hinnati</w:t>
      </w:r>
      <w:r w:rsidRPr="009454A6">
        <w:rPr>
          <w:spacing w:val="-2"/>
          <w:lang w:val="et-EE"/>
        </w:rPr>
        <w:t xml:space="preserve"> </w:t>
      </w:r>
      <w:r w:rsidRPr="009454A6">
        <w:rPr>
          <w:lang w:val="et-EE"/>
        </w:rPr>
        <w:t>623</w:t>
      </w:r>
      <w:r w:rsidRPr="009454A6">
        <w:rPr>
          <w:spacing w:val="-6"/>
          <w:lang w:val="et-EE"/>
        </w:rPr>
        <w:t xml:space="preserve"> </w:t>
      </w:r>
      <w:r w:rsidRPr="009454A6">
        <w:rPr>
          <w:lang w:val="et-EE"/>
        </w:rPr>
        <w:t>patsienti,</w:t>
      </w:r>
      <w:r w:rsidRPr="009454A6">
        <w:rPr>
          <w:spacing w:val="-3"/>
          <w:lang w:val="et-EE"/>
        </w:rPr>
        <w:t xml:space="preserve"> </w:t>
      </w:r>
      <w:r w:rsidRPr="009454A6">
        <w:rPr>
          <w:lang w:val="et-EE"/>
        </w:rPr>
        <w:t>kes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olnud</w:t>
      </w:r>
      <w:r w:rsidRPr="009454A6">
        <w:rPr>
          <w:spacing w:val="-3"/>
          <w:lang w:val="et-EE"/>
        </w:rPr>
        <w:t xml:space="preserve"> </w:t>
      </w:r>
      <w:r w:rsidRPr="009454A6">
        <w:rPr>
          <w:lang w:val="et-EE"/>
        </w:rPr>
        <w:t>saavutanud</w:t>
      </w:r>
      <w:r w:rsidRPr="009454A6">
        <w:rPr>
          <w:spacing w:val="-3"/>
          <w:lang w:val="et-EE"/>
        </w:rPr>
        <w:t xml:space="preserve"> </w:t>
      </w:r>
      <w:r w:rsidRPr="009454A6">
        <w:rPr>
          <w:lang w:val="et-EE"/>
        </w:rPr>
        <w:t>piisavat</w:t>
      </w:r>
      <w:r w:rsidRPr="009454A6">
        <w:rPr>
          <w:spacing w:val="-5"/>
          <w:lang w:val="et-EE"/>
        </w:rPr>
        <w:t xml:space="preserve"> </w:t>
      </w:r>
      <w:r w:rsidRPr="009454A6">
        <w:rPr>
          <w:lang w:val="et-EE"/>
        </w:rPr>
        <w:t>kliinilist</w:t>
      </w:r>
      <w:r w:rsidRPr="009454A6">
        <w:rPr>
          <w:spacing w:val="-2"/>
          <w:lang w:val="et-EE"/>
        </w:rPr>
        <w:t xml:space="preserve"> </w:t>
      </w:r>
      <w:r w:rsidRPr="009454A6">
        <w:rPr>
          <w:lang w:val="et-EE"/>
        </w:rPr>
        <w:t>ravivastust</w:t>
      </w:r>
      <w:r w:rsidRPr="009454A6">
        <w:rPr>
          <w:spacing w:val="-2"/>
          <w:lang w:val="et-EE"/>
        </w:rPr>
        <w:t xml:space="preserve"> </w:t>
      </w:r>
      <w:r w:rsidRPr="009454A6">
        <w:rPr>
          <w:lang w:val="et-EE"/>
        </w:rPr>
        <w:t xml:space="preserve">metotreksaadi kasutamisel. </w:t>
      </w:r>
      <w:r w:rsidR="009079A0">
        <w:rPr>
          <w:lang w:val="et-EE"/>
        </w:rPr>
        <w:t>T</w:t>
      </w:r>
      <w:r w:rsidR="00B333F3">
        <w:rPr>
          <w:lang w:val="et-EE"/>
        </w:rPr>
        <w:t>otsilizumabi</w:t>
      </w:r>
      <w:r w:rsidR="00B333F3" w:rsidRPr="009454A6">
        <w:rPr>
          <w:lang w:val="et-EE"/>
        </w:rPr>
        <w:t xml:space="preserve"> </w:t>
      </w:r>
      <w:r w:rsidRPr="009454A6">
        <w:rPr>
          <w:lang w:val="et-EE"/>
        </w:rPr>
        <w:t>annustes 4 või 8 mg/kg või platseebot manustati iga nelja nädala järel kombinatsioonis püsiannuses metotreksaadiga (10...25 mg nädalas).</w:t>
      </w:r>
    </w:p>
    <w:p w14:paraId="43A649DD" w14:textId="77777777" w:rsidR="00D47E4E" w:rsidRPr="009454A6" w:rsidRDefault="00D47E4E" w:rsidP="009D711A">
      <w:pPr>
        <w:pStyle w:val="a3"/>
        <w:rPr>
          <w:lang w:val="et-EE"/>
        </w:rPr>
      </w:pPr>
    </w:p>
    <w:p w14:paraId="5D6C825E" w14:textId="42A6E9FE" w:rsidR="00D47E4E" w:rsidRPr="009454A6" w:rsidRDefault="001716BD" w:rsidP="009D711A">
      <w:pPr>
        <w:pStyle w:val="a3"/>
        <w:rPr>
          <w:lang w:val="et-EE"/>
        </w:rPr>
      </w:pPr>
      <w:r w:rsidRPr="009454A6">
        <w:rPr>
          <w:lang w:val="et-EE"/>
        </w:rPr>
        <w:t>Uuringus IV hinnati 1220 patsienti, kes ei olnud saavutanud piisavat ravivastust olemasoleva reumatoloogilise</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(sh</w:t>
      </w:r>
      <w:r w:rsidRPr="009454A6">
        <w:rPr>
          <w:spacing w:val="-6"/>
          <w:lang w:val="et-EE"/>
        </w:rPr>
        <w:t xml:space="preserve"> </w:t>
      </w:r>
      <w:r w:rsidRPr="009454A6">
        <w:rPr>
          <w:lang w:val="et-EE"/>
        </w:rPr>
        <w:t>ühe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enama</w:t>
      </w:r>
      <w:r w:rsidRPr="009454A6">
        <w:rPr>
          <w:spacing w:val="-3"/>
          <w:lang w:val="et-EE"/>
        </w:rPr>
        <w:t xml:space="preserve"> </w:t>
      </w:r>
      <w:r w:rsidRPr="009454A6">
        <w:rPr>
          <w:lang w:val="et-EE"/>
        </w:rPr>
        <w:t>HMRi)</w:t>
      </w:r>
      <w:r w:rsidRPr="009454A6">
        <w:rPr>
          <w:spacing w:val="-2"/>
          <w:lang w:val="et-EE"/>
        </w:rPr>
        <w:t xml:space="preserve"> </w:t>
      </w:r>
      <w:r w:rsidRPr="009454A6">
        <w:rPr>
          <w:lang w:val="et-EE"/>
        </w:rPr>
        <w:t>kasutamisel.</w:t>
      </w:r>
      <w:r w:rsidRPr="009454A6">
        <w:rPr>
          <w:spacing w:val="-3"/>
          <w:lang w:val="et-EE"/>
        </w:rPr>
        <w:t xml:space="preserve"> </w:t>
      </w:r>
      <w:r w:rsidR="009079A0">
        <w:rPr>
          <w:lang w:val="et-EE"/>
        </w:rPr>
        <w:t>T</w:t>
      </w:r>
      <w:r w:rsidR="00B333F3">
        <w:rPr>
          <w:lang w:val="et-EE"/>
        </w:rPr>
        <w:t>otsilizumabi</w:t>
      </w:r>
      <w:r w:rsidR="00B333F3" w:rsidRPr="009454A6">
        <w:rPr>
          <w:lang w:val="et-EE"/>
        </w:rPr>
        <w:t xml:space="preserve"> </w:t>
      </w:r>
      <w:r w:rsidRPr="009454A6">
        <w:rPr>
          <w:lang w:val="et-EE"/>
        </w:rPr>
        <w:t>annuses</w:t>
      </w:r>
      <w:r w:rsidRPr="009454A6">
        <w:rPr>
          <w:spacing w:val="-3"/>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või platseebot manustati iga nelja nädala järel kombinatsioonis püsiannuses HMRidega.</w:t>
      </w:r>
    </w:p>
    <w:p w14:paraId="47D6AB53" w14:textId="77777777" w:rsidR="00812C84" w:rsidRPr="009454A6" w:rsidRDefault="00812C84" w:rsidP="009D711A">
      <w:pPr>
        <w:pStyle w:val="a3"/>
        <w:rPr>
          <w:lang w:val="et-EE"/>
        </w:rPr>
      </w:pPr>
    </w:p>
    <w:p w14:paraId="26D23D3F" w14:textId="77777777" w:rsidR="00D47E4E" w:rsidRPr="009454A6" w:rsidRDefault="001716BD" w:rsidP="009D711A">
      <w:pPr>
        <w:pStyle w:val="a3"/>
        <w:rPr>
          <w:lang w:val="et-EE"/>
        </w:rPr>
      </w:pPr>
      <w:r w:rsidRPr="009454A6">
        <w:rPr>
          <w:lang w:val="et-EE"/>
        </w:rPr>
        <w:t>Uuringus V hinnati 499 patsienti, kes ei olnud saavutanud piisavat kliinilist ravivastust või kes ei talunud ühte või enamat TNF antagonisti. Ravi TNF antagonistiga lõpetati enne randomiseerimist. Totsilizumabi</w:t>
      </w:r>
      <w:r w:rsidRPr="009454A6">
        <w:rPr>
          <w:spacing w:val="-2"/>
          <w:lang w:val="et-EE"/>
        </w:rPr>
        <w:t xml:space="preserve"> </w:t>
      </w:r>
      <w:r w:rsidRPr="009454A6">
        <w:rPr>
          <w:lang w:val="et-EE"/>
        </w:rPr>
        <w:t>annustes</w:t>
      </w:r>
      <w:r w:rsidRPr="009454A6">
        <w:rPr>
          <w:spacing w:val="-3"/>
          <w:lang w:val="et-EE"/>
        </w:rPr>
        <w:t xml:space="preserve"> </w:t>
      </w:r>
      <w:r w:rsidRPr="009454A6">
        <w:rPr>
          <w:lang w:val="et-EE"/>
        </w:rPr>
        <w:t>4</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8</w:t>
      </w:r>
      <w:r w:rsidRPr="009454A6">
        <w:rPr>
          <w:spacing w:val="-3"/>
          <w:lang w:val="et-EE"/>
        </w:rPr>
        <w:t xml:space="preserve"> </w:t>
      </w:r>
      <w:r w:rsidRPr="009454A6">
        <w:rPr>
          <w:lang w:val="et-EE"/>
        </w:rPr>
        <w:t>mg/kg</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platseebot</w:t>
      </w:r>
      <w:r w:rsidRPr="009454A6">
        <w:rPr>
          <w:spacing w:val="-5"/>
          <w:lang w:val="et-EE"/>
        </w:rPr>
        <w:t xml:space="preserve"> </w:t>
      </w:r>
      <w:r w:rsidRPr="009454A6">
        <w:rPr>
          <w:lang w:val="et-EE"/>
        </w:rPr>
        <w:t>manustati</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nelja</w:t>
      </w:r>
      <w:r w:rsidRPr="009454A6">
        <w:rPr>
          <w:spacing w:val="-3"/>
          <w:lang w:val="et-EE"/>
        </w:rPr>
        <w:t xml:space="preserve"> </w:t>
      </w:r>
      <w:r w:rsidRPr="009454A6">
        <w:rPr>
          <w:lang w:val="et-EE"/>
        </w:rPr>
        <w:t>nädala</w:t>
      </w:r>
      <w:r w:rsidRPr="009454A6">
        <w:rPr>
          <w:spacing w:val="-8"/>
          <w:lang w:val="et-EE"/>
        </w:rPr>
        <w:t xml:space="preserve"> </w:t>
      </w:r>
      <w:r w:rsidRPr="009454A6">
        <w:rPr>
          <w:lang w:val="et-EE"/>
        </w:rPr>
        <w:t>järel</w:t>
      </w:r>
      <w:r w:rsidRPr="009454A6">
        <w:rPr>
          <w:spacing w:val="-2"/>
          <w:lang w:val="et-EE"/>
        </w:rPr>
        <w:t xml:space="preserve"> </w:t>
      </w:r>
      <w:r w:rsidRPr="009454A6">
        <w:rPr>
          <w:lang w:val="et-EE"/>
        </w:rPr>
        <w:t>kombinatsioonis püsiannuses metotreksaadiga (10...25 mg nädalas).</w:t>
      </w:r>
    </w:p>
    <w:p w14:paraId="6A845F58" w14:textId="77777777" w:rsidR="00D47E4E" w:rsidRPr="009454A6" w:rsidRDefault="00D47E4E" w:rsidP="009D711A">
      <w:pPr>
        <w:pStyle w:val="a3"/>
        <w:rPr>
          <w:lang w:val="et-EE"/>
        </w:rPr>
      </w:pPr>
    </w:p>
    <w:p w14:paraId="734A9B6A" w14:textId="77777777" w:rsidR="00D47E4E" w:rsidRPr="009454A6" w:rsidRDefault="001716BD" w:rsidP="009D711A">
      <w:pPr>
        <w:pStyle w:val="a3"/>
        <w:rPr>
          <w:lang w:val="et-EE"/>
        </w:rPr>
      </w:pPr>
      <w:r w:rsidRPr="009454A6">
        <w:rPr>
          <w:u w:val="single"/>
          <w:lang w:val="et-EE"/>
        </w:rPr>
        <w:t>Kliiniline</w:t>
      </w:r>
      <w:r w:rsidRPr="009454A6">
        <w:rPr>
          <w:spacing w:val="-5"/>
          <w:u w:val="single"/>
          <w:lang w:val="et-EE"/>
        </w:rPr>
        <w:t xml:space="preserve"> </w:t>
      </w:r>
      <w:r w:rsidRPr="009454A6">
        <w:rPr>
          <w:spacing w:val="-2"/>
          <w:u w:val="single"/>
          <w:lang w:val="et-EE"/>
        </w:rPr>
        <w:t>ravivastus</w:t>
      </w:r>
    </w:p>
    <w:p w14:paraId="103939A8" w14:textId="6437B355" w:rsidR="00D47E4E" w:rsidRPr="009454A6" w:rsidRDefault="001716BD" w:rsidP="009D711A">
      <w:pPr>
        <w:pStyle w:val="a3"/>
        <w:rPr>
          <w:lang w:val="et-EE"/>
        </w:rPr>
      </w:pPr>
      <w:r w:rsidRPr="009454A6">
        <w:rPr>
          <w:lang w:val="et-EE"/>
        </w:rPr>
        <w:t xml:space="preserve">Kõikides uuringutes olid 8 mg/kg </w:t>
      </w:r>
      <w:r w:rsidR="00B333F3">
        <w:rPr>
          <w:lang w:val="et-EE"/>
        </w:rPr>
        <w:t>totsilizumabiga</w:t>
      </w:r>
      <w:r w:rsidR="00B333F3" w:rsidRPr="009454A6">
        <w:rPr>
          <w:lang w:val="et-EE"/>
        </w:rPr>
        <w:t xml:space="preserve"> </w:t>
      </w:r>
      <w:r w:rsidRPr="009454A6">
        <w:rPr>
          <w:lang w:val="et-EE"/>
        </w:rPr>
        <w:t>ravitud patsientidel 6. kuul statistiliselt oluliselt kõrgemad</w:t>
      </w:r>
      <w:r w:rsidRPr="009454A6">
        <w:rPr>
          <w:spacing w:val="-3"/>
          <w:lang w:val="et-EE"/>
        </w:rPr>
        <w:t xml:space="preserve"> </w:t>
      </w:r>
      <w:r w:rsidRPr="009454A6">
        <w:rPr>
          <w:lang w:val="et-EE"/>
        </w:rPr>
        <w:t>ACR</w:t>
      </w:r>
      <w:r w:rsidRPr="009454A6">
        <w:rPr>
          <w:spacing w:val="-4"/>
          <w:lang w:val="et-EE"/>
        </w:rPr>
        <w:t xml:space="preserve"> </w:t>
      </w:r>
      <w:r w:rsidRPr="009454A6">
        <w:rPr>
          <w:lang w:val="et-EE"/>
        </w:rPr>
        <w:t>20,</w:t>
      </w:r>
      <w:r w:rsidRPr="009454A6">
        <w:rPr>
          <w:spacing w:val="-3"/>
          <w:lang w:val="et-EE"/>
        </w:rPr>
        <w:t xml:space="preserve"> </w:t>
      </w:r>
      <w:r w:rsidRPr="009454A6">
        <w:rPr>
          <w:lang w:val="et-EE"/>
        </w:rPr>
        <w:t>50,</w:t>
      </w:r>
      <w:r w:rsidRPr="009454A6">
        <w:rPr>
          <w:spacing w:val="-3"/>
          <w:lang w:val="et-EE"/>
        </w:rPr>
        <w:t xml:space="preserve"> </w:t>
      </w:r>
      <w:r w:rsidRPr="009454A6">
        <w:rPr>
          <w:lang w:val="et-EE"/>
        </w:rPr>
        <w:t>70</w:t>
      </w:r>
      <w:r w:rsidRPr="009454A6">
        <w:rPr>
          <w:spacing w:val="-3"/>
          <w:lang w:val="et-EE"/>
        </w:rPr>
        <w:t xml:space="preserve"> </w:t>
      </w:r>
      <w:r w:rsidRPr="009454A6">
        <w:rPr>
          <w:lang w:val="et-EE"/>
        </w:rPr>
        <w:t>ravivastuse</w:t>
      </w:r>
      <w:r w:rsidRPr="009454A6">
        <w:rPr>
          <w:spacing w:val="-3"/>
          <w:lang w:val="et-EE"/>
        </w:rPr>
        <w:t xml:space="preserve"> </w:t>
      </w:r>
      <w:r w:rsidRPr="009454A6">
        <w:rPr>
          <w:lang w:val="et-EE"/>
        </w:rPr>
        <w:t>määrad</w:t>
      </w:r>
      <w:r w:rsidRPr="009454A6">
        <w:rPr>
          <w:spacing w:val="-6"/>
          <w:lang w:val="et-EE"/>
        </w:rPr>
        <w:t xml:space="preserve"> </w:t>
      </w:r>
      <w:r w:rsidRPr="009454A6">
        <w:rPr>
          <w:lang w:val="et-EE"/>
        </w:rPr>
        <w:t>kui</w:t>
      </w:r>
      <w:r w:rsidRPr="009454A6">
        <w:rPr>
          <w:spacing w:val="-2"/>
          <w:lang w:val="et-EE"/>
        </w:rPr>
        <w:t xml:space="preserve"> </w:t>
      </w:r>
      <w:r w:rsidRPr="009454A6">
        <w:rPr>
          <w:lang w:val="et-EE"/>
        </w:rPr>
        <w:t>kontrollrühmas</w:t>
      </w:r>
      <w:r w:rsidRPr="009454A6">
        <w:rPr>
          <w:spacing w:val="-3"/>
          <w:lang w:val="et-EE"/>
        </w:rPr>
        <w:t xml:space="preserve"> </w:t>
      </w:r>
      <w:r w:rsidRPr="009454A6">
        <w:rPr>
          <w:lang w:val="et-EE"/>
        </w:rPr>
        <w:t>(tabel</w:t>
      </w:r>
      <w:r w:rsidRPr="009454A6">
        <w:rPr>
          <w:spacing w:val="-2"/>
          <w:lang w:val="et-EE"/>
        </w:rPr>
        <w:t xml:space="preserve"> </w:t>
      </w:r>
      <w:r w:rsidRPr="009454A6">
        <w:rPr>
          <w:lang w:val="et-EE"/>
        </w:rPr>
        <w:t>5).</w:t>
      </w:r>
      <w:r w:rsidRPr="009454A6">
        <w:rPr>
          <w:spacing w:val="-3"/>
          <w:lang w:val="et-EE"/>
        </w:rPr>
        <w:t xml:space="preserve"> </w:t>
      </w:r>
      <w:r w:rsidRPr="009454A6">
        <w:rPr>
          <w:lang w:val="et-EE"/>
        </w:rPr>
        <w:t>Uuringus I</w:t>
      </w:r>
      <w:r w:rsidRPr="009454A6">
        <w:rPr>
          <w:spacing w:val="-7"/>
          <w:lang w:val="et-EE"/>
        </w:rPr>
        <w:t xml:space="preserve"> </w:t>
      </w:r>
      <w:r w:rsidR="001A1682">
        <w:rPr>
          <w:lang w:val="et-EE"/>
        </w:rPr>
        <w:t>näidati</w:t>
      </w:r>
      <w:r w:rsidR="001A1682" w:rsidRPr="009454A6">
        <w:rPr>
          <w:lang w:val="et-EE"/>
        </w:rPr>
        <w:t xml:space="preserve"> </w:t>
      </w:r>
      <w:r w:rsidRPr="009454A6">
        <w:rPr>
          <w:lang w:val="et-EE"/>
        </w:rPr>
        <w:t xml:space="preserve">8 mg/kg </w:t>
      </w:r>
      <w:r w:rsidR="00B333F3">
        <w:rPr>
          <w:lang w:val="et-EE"/>
        </w:rPr>
        <w:t>totsilizumabi</w:t>
      </w:r>
      <w:r w:rsidR="00B333F3" w:rsidRPr="009454A6">
        <w:rPr>
          <w:lang w:val="et-EE"/>
        </w:rPr>
        <w:t xml:space="preserve"> </w:t>
      </w:r>
      <w:r w:rsidRPr="009454A6">
        <w:rPr>
          <w:lang w:val="et-EE"/>
        </w:rPr>
        <w:t>paremust võrreldes aktiivse võrdlusravimi metotreksaadiga.</w:t>
      </w:r>
    </w:p>
    <w:p w14:paraId="2DEF5F58" w14:textId="77777777" w:rsidR="00812C84" w:rsidRPr="009454A6" w:rsidRDefault="00812C84" w:rsidP="009D711A">
      <w:pPr>
        <w:pStyle w:val="a3"/>
        <w:rPr>
          <w:lang w:val="et-EE"/>
        </w:rPr>
      </w:pPr>
    </w:p>
    <w:p w14:paraId="7E659727" w14:textId="77777777" w:rsidR="00D47E4E" w:rsidRPr="009454A6" w:rsidRDefault="001716BD" w:rsidP="009D711A">
      <w:pPr>
        <w:pStyle w:val="a3"/>
        <w:rPr>
          <w:lang w:val="et-EE"/>
        </w:rPr>
      </w:pPr>
      <w:r w:rsidRPr="009454A6">
        <w:rPr>
          <w:lang w:val="et-EE"/>
        </w:rPr>
        <w:t>Ravitoime</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sarnane</w:t>
      </w:r>
      <w:r w:rsidRPr="009454A6">
        <w:rPr>
          <w:spacing w:val="-3"/>
          <w:lang w:val="et-EE"/>
        </w:rPr>
        <w:t xml:space="preserve"> </w:t>
      </w:r>
      <w:r w:rsidRPr="009454A6">
        <w:rPr>
          <w:lang w:val="et-EE"/>
        </w:rPr>
        <w:t>sõltumata</w:t>
      </w:r>
      <w:r w:rsidRPr="009454A6">
        <w:rPr>
          <w:spacing w:val="-3"/>
          <w:lang w:val="et-EE"/>
        </w:rPr>
        <w:t xml:space="preserve"> </w:t>
      </w:r>
      <w:r w:rsidRPr="009454A6">
        <w:rPr>
          <w:lang w:val="et-EE"/>
        </w:rPr>
        <w:t>reumatoidfaktori</w:t>
      </w:r>
      <w:r w:rsidRPr="009454A6">
        <w:rPr>
          <w:spacing w:val="-5"/>
          <w:lang w:val="et-EE"/>
        </w:rPr>
        <w:t xml:space="preserve"> </w:t>
      </w:r>
      <w:r w:rsidRPr="009454A6">
        <w:rPr>
          <w:lang w:val="et-EE"/>
        </w:rPr>
        <w:t>leiust,</w:t>
      </w:r>
      <w:r w:rsidRPr="009454A6">
        <w:rPr>
          <w:spacing w:val="-3"/>
          <w:lang w:val="et-EE"/>
        </w:rPr>
        <w:t xml:space="preserve"> </w:t>
      </w:r>
      <w:r w:rsidRPr="009454A6">
        <w:rPr>
          <w:lang w:val="et-EE"/>
        </w:rPr>
        <w:t>vanusest,</w:t>
      </w:r>
      <w:r w:rsidRPr="009454A6">
        <w:rPr>
          <w:spacing w:val="-3"/>
          <w:lang w:val="et-EE"/>
        </w:rPr>
        <w:t xml:space="preserve"> </w:t>
      </w:r>
      <w:r w:rsidRPr="009454A6">
        <w:rPr>
          <w:lang w:val="et-EE"/>
        </w:rPr>
        <w:t>soost,</w:t>
      </w:r>
      <w:r w:rsidRPr="009454A6">
        <w:rPr>
          <w:spacing w:val="-3"/>
          <w:lang w:val="et-EE"/>
        </w:rPr>
        <w:t xml:space="preserve"> </w:t>
      </w:r>
      <w:r w:rsidRPr="009454A6">
        <w:rPr>
          <w:lang w:val="et-EE"/>
        </w:rPr>
        <w:t>rassist,</w:t>
      </w:r>
      <w:r w:rsidRPr="009454A6">
        <w:rPr>
          <w:spacing w:val="-3"/>
          <w:lang w:val="et-EE"/>
        </w:rPr>
        <w:t xml:space="preserve"> </w:t>
      </w:r>
      <w:r w:rsidRPr="009454A6">
        <w:rPr>
          <w:lang w:val="et-EE"/>
        </w:rPr>
        <w:t>eelnevate</w:t>
      </w:r>
      <w:r w:rsidRPr="009454A6">
        <w:rPr>
          <w:spacing w:val="-3"/>
          <w:lang w:val="et-EE"/>
        </w:rPr>
        <w:t xml:space="preserve"> </w:t>
      </w:r>
      <w:r w:rsidRPr="009454A6">
        <w:rPr>
          <w:lang w:val="et-EE"/>
        </w:rPr>
        <w:t>ravikordade arvust või haiguse staatusest. Aeg toime saabumiseni oli lühike (juba teisel nädalal) ning ravivastuse ulatus paranes jätkuvalt ravi kestuse pikenedes. Käimasolevates avatud jätku-uuringutes I…V on täheldatud ravivastuse püsimist 3 aasta jooksul.</w:t>
      </w:r>
    </w:p>
    <w:p w14:paraId="7754692F" w14:textId="77777777" w:rsidR="00812C84" w:rsidRPr="009454A6" w:rsidRDefault="00812C84" w:rsidP="009D711A">
      <w:pPr>
        <w:pStyle w:val="a3"/>
        <w:rPr>
          <w:lang w:val="et-EE"/>
        </w:rPr>
      </w:pPr>
    </w:p>
    <w:p w14:paraId="1A64AB0E" w14:textId="7A7FBE49" w:rsidR="00D47E4E" w:rsidRPr="009454A6" w:rsidRDefault="001716BD" w:rsidP="009D711A">
      <w:pPr>
        <w:pStyle w:val="a3"/>
        <w:rPr>
          <w:lang w:val="et-EE"/>
        </w:rPr>
      </w:pPr>
      <w:r w:rsidRPr="009454A6">
        <w:rPr>
          <w:lang w:val="et-EE"/>
        </w:rPr>
        <w:t xml:space="preserve">8 mg/kg </w:t>
      </w:r>
      <w:r w:rsidR="00B333F3">
        <w:rPr>
          <w:lang w:val="et-EE"/>
        </w:rPr>
        <w:t>totsilizumabiga</w:t>
      </w:r>
      <w:r w:rsidR="00B333F3" w:rsidRPr="009454A6">
        <w:rPr>
          <w:lang w:val="et-EE"/>
        </w:rPr>
        <w:t xml:space="preserve"> </w:t>
      </w:r>
      <w:r w:rsidRPr="009454A6">
        <w:rPr>
          <w:lang w:val="et-EE"/>
        </w:rPr>
        <w:t>ravitud patsientidel täheldati ACR ravivastuse kõikide üksikkomponentide olulist</w:t>
      </w:r>
      <w:r w:rsidRPr="009454A6">
        <w:rPr>
          <w:spacing w:val="-2"/>
          <w:lang w:val="et-EE"/>
        </w:rPr>
        <w:t xml:space="preserve"> </w:t>
      </w:r>
      <w:r w:rsidRPr="009454A6">
        <w:rPr>
          <w:lang w:val="et-EE"/>
        </w:rPr>
        <w:t>paranemist,</w:t>
      </w:r>
      <w:r w:rsidRPr="009454A6">
        <w:rPr>
          <w:spacing w:val="-3"/>
          <w:lang w:val="et-EE"/>
        </w:rPr>
        <w:t xml:space="preserve"> </w:t>
      </w:r>
      <w:r w:rsidRPr="009454A6">
        <w:rPr>
          <w:lang w:val="et-EE"/>
        </w:rPr>
        <w:t>sh</w:t>
      </w:r>
      <w:r w:rsidRPr="009454A6">
        <w:rPr>
          <w:spacing w:val="-3"/>
          <w:lang w:val="et-EE"/>
        </w:rPr>
        <w:t xml:space="preserve"> </w:t>
      </w:r>
      <w:r w:rsidRPr="009454A6">
        <w:rPr>
          <w:lang w:val="et-EE"/>
        </w:rPr>
        <w:t>valulike</w:t>
      </w:r>
      <w:r w:rsidRPr="009454A6">
        <w:rPr>
          <w:spacing w:val="-3"/>
          <w:lang w:val="et-EE"/>
        </w:rPr>
        <w:t xml:space="preserve"> </w:t>
      </w:r>
      <w:r w:rsidRPr="009454A6">
        <w:rPr>
          <w:lang w:val="et-EE"/>
        </w:rPr>
        <w:t>ja</w:t>
      </w:r>
      <w:r w:rsidRPr="009454A6">
        <w:rPr>
          <w:spacing w:val="-5"/>
          <w:lang w:val="et-EE"/>
        </w:rPr>
        <w:t xml:space="preserve"> </w:t>
      </w:r>
      <w:r w:rsidRPr="009454A6">
        <w:rPr>
          <w:lang w:val="et-EE"/>
        </w:rPr>
        <w:t>turses</w:t>
      </w:r>
      <w:r w:rsidRPr="009454A6">
        <w:rPr>
          <w:spacing w:val="-3"/>
          <w:lang w:val="et-EE"/>
        </w:rPr>
        <w:t xml:space="preserve"> </w:t>
      </w:r>
      <w:r w:rsidRPr="009454A6">
        <w:rPr>
          <w:lang w:val="et-EE"/>
        </w:rPr>
        <w:t>liigeste</w:t>
      </w:r>
      <w:r w:rsidRPr="009454A6">
        <w:rPr>
          <w:spacing w:val="-3"/>
          <w:lang w:val="et-EE"/>
        </w:rPr>
        <w:t xml:space="preserve"> </w:t>
      </w:r>
      <w:r w:rsidRPr="009454A6">
        <w:rPr>
          <w:lang w:val="et-EE"/>
        </w:rPr>
        <w:t>arv;</w:t>
      </w:r>
      <w:r w:rsidRPr="009454A6">
        <w:rPr>
          <w:spacing w:val="-2"/>
          <w:lang w:val="et-EE"/>
        </w:rPr>
        <w:t xml:space="preserve"> </w:t>
      </w:r>
      <w:r w:rsidRPr="009454A6">
        <w:rPr>
          <w:lang w:val="et-EE"/>
        </w:rPr>
        <w:t>patsientide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arsti</w:t>
      </w:r>
      <w:r w:rsidRPr="009454A6">
        <w:rPr>
          <w:spacing w:val="-2"/>
          <w:lang w:val="et-EE"/>
        </w:rPr>
        <w:t xml:space="preserve"> </w:t>
      </w:r>
      <w:r w:rsidRPr="009454A6">
        <w:rPr>
          <w:lang w:val="et-EE"/>
        </w:rPr>
        <w:t>üldhinnang;</w:t>
      </w:r>
      <w:r w:rsidRPr="009454A6">
        <w:rPr>
          <w:spacing w:val="-5"/>
          <w:lang w:val="et-EE"/>
        </w:rPr>
        <w:t xml:space="preserve"> </w:t>
      </w:r>
      <w:r w:rsidRPr="009454A6">
        <w:rPr>
          <w:lang w:val="et-EE"/>
        </w:rPr>
        <w:t>võimelisusindeksi skoorid; valu hindamine ja CRV võrreldes platseebot pluss metotreksaati või teisi HMRe saanud patsientidega kõikides uuringutes.</w:t>
      </w:r>
    </w:p>
    <w:p w14:paraId="45681E8E" w14:textId="77777777" w:rsidR="00812C84" w:rsidRPr="009454A6" w:rsidRDefault="00812C84" w:rsidP="009D711A">
      <w:pPr>
        <w:pStyle w:val="a3"/>
        <w:rPr>
          <w:lang w:val="et-EE"/>
        </w:rPr>
      </w:pPr>
    </w:p>
    <w:p w14:paraId="2303038A" w14:textId="77777777" w:rsidR="00D47E4E" w:rsidRPr="009454A6" w:rsidRDefault="001716BD" w:rsidP="009D711A">
      <w:pPr>
        <w:pStyle w:val="a3"/>
        <w:rPr>
          <w:lang w:val="et-EE"/>
        </w:rPr>
      </w:pPr>
      <w:r w:rsidRPr="009454A6">
        <w:rPr>
          <w:lang w:val="et-EE"/>
        </w:rPr>
        <w:t>Uuringutes I...V osalenud patsientidel oli haiguse aktiivsuse skoor (</w:t>
      </w:r>
      <w:r w:rsidRPr="009454A6">
        <w:rPr>
          <w:i/>
          <w:lang w:val="et-EE"/>
        </w:rPr>
        <w:t>Disease Activity Score</w:t>
      </w:r>
      <w:r w:rsidRPr="009454A6">
        <w:rPr>
          <w:lang w:val="et-EE"/>
        </w:rPr>
        <w:t>, DAS28) uuringueelselt 6,5...6,8. Totsilizumabiga ravitud patsientidel täheldati kontrollrühmaga (1,3...2,1) võrreldes</w:t>
      </w:r>
      <w:r w:rsidRPr="009454A6">
        <w:rPr>
          <w:spacing w:val="-1"/>
          <w:lang w:val="et-EE"/>
        </w:rPr>
        <w:t xml:space="preserve"> </w:t>
      </w:r>
      <w:r w:rsidRPr="009454A6">
        <w:rPr>
          <w:lang w:val="et-EE"/>
        </w:rPr>
        <w:t>DAS28</w:t>
      </w:r>
      <w:r w:rsidRPr="009454A6">
        <w:rPr>
          <w:spacing w:val="-1"/>
          <w:lang w:val="et-EE"/>
        </w:rPr>
        <w:t xml:space="preserve"> </w:t>
      </w:r>
      <w:r w:rsidRPr="009454A6">
        <w:rPr>
          <w:lang w:val="et-EE"/>
        </w:rPr>
        <w:t>olulist vähenemist algväärtusest (keskmist paranemist) 3,1...3,4</w:t>
      </w:r>
      <w:r w:rsidRPr="009454A6">
        <w:rPr>
          <w:spacing w:val="-4"/>
          <w:lang w:val="et-EE"/>
        </w:rPr>
        <w:t xml:space="preserve"> </w:t>
      </w:r>
      <w:r w:rsidRPr="009454A6">
        <w:rPr>
          <w:lang w:val="et-EE"/>
        </w:rPr>
        <w:t>võrra.</w:t>
      </w:r>
      <w:r w:rsidRPr="009454A6">
        <w:rPr>
          <w:spacing w:val="-1"/>
          <w:lang w:val="et-EE"/>
        </w:rPr>
        <w:t xml:space="preserve"> </w:t>
      </w:r>
      <w:r w:rsidRPr="009454A6">
        <w:rPr>
          <w:lang w:val="et-EE"/>
        </w:rPr>
        <w:t>24.</w:t>
      </w:r>
      <w:r w:rsidRPr="009454A6">
        <w:rPr>
          <w:spacing w:val="-1"/>
          <w:lang w:val="et-EE"/>
        </w:rPr>
        <w:t xml:space="preserve"> </w:t>
      </w:r>
      <w:r w:rsidRPr="009454A6">
        <w:rPr>
          <w:lang w:val="et-EE"/>
        </w:rPr>
        <w:t>nädalaks DAS28 kliinilise remissiooni (DAS28 &lt; 2,6) saavutanud patsientide protsent oli oluliselt suurem totsilizumabi</w:t>
      </w:r>
      <w:r w:rsidRPr="009454A6">
        <w:rPr>
          <w:spacing w:val="-2"/>
          <w:lang w:val="et-EE"/>
        </w:rPr>
        <w:t xml:space="preserve"> </w:t>
      </w:r>
      <w:r w:rsidRPr="009454A6">
        <w:rPr>
          <w:lang w:val="et-EE"/>
        </w:rPr>
        <w:t>(28...34%)</w:t>
      </w:r>
      <w:r w:rsidRPr="009454A6">
        <w:rPr>
          <w:spacing w:val="-2"/>
          <w:lang w:val="et-EE"/>
        </w:rPr>
        <w:t xml:space="preserve"> </w:t>
      </w:r>
      <w:r w:rsidRPr="009454A6">
        <w:rPr>
          <w:lang w:val="et-EE"/>
        </w:rPr>
        <w:t>kui</w:t>
      </w:r>
      <w:r w:rsidRPr="009454A6">
        <w:rPr>
          <w:spacing w:val="-2"/>
          <w:lang w:val="et-EE"/>
        </w:rPr>
        <w:t xml:space="preserve"> </w:t>
      </w:r>
      <w:r w:rsidRPr="009454A6">
        <w:rPr>
          <w:lang w:val="et-EE"/>
        </w:rPr>
        <w:t>kontrollrühma</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(1...12%).</w:t>
      </w:r>
      <w:r w:rsidRPr="009454A6">
        <w:rPr>
          <w:spacing w:val="-6"/>
          <w:lang w:val="et-EE"/>
        </w:rPr>
        <w:t xml:space="preserve"> </w:t>
      </w:r>
      <w:r w:rsidRPr="009454A6">
        <w:rPr>
          <w:lang w:val="et-EE"/>
        </w:rPr>
        <w:t>Uuringus</w:t>
      </w:r>
      <w:r w:rsidRPr="009454A6">
        <w:rPr>
          <w:spacing w:val="-2"/>
          <w:lang w:val="et-EE"/>
        </w:rPr>
        <w:t xml:space="preserve"> </w:t>
      </w:r>
      <w:r w:rsidRPr="009454A6">
        <w:rPr>
          <w:lang w:val="et-EE"/>
        </w:rPr>
        <w:t>II</w:t>
      </w:r>
      <w:r w:rsidRPr="009454A6">
        <w:rPr>
          <w:spacing w:val="-5"/>
          <w:lang w:val="et-EE"/>
        </w:rPr>
        <w:t xml:space="preserve"> </w:t>
      </w:r>
      <w:r w:rsidRPr="009454A6">
        <w:rPr>
          <w:lang w:val="et-EE"/>
        </w:rPr>
        <w:t>saavutas</w:t>
      </w:r>
      <w:r w:rsidRPr="009454A6">
        <w:rPr>
          <w:spacing w:val="-5"/>
          <w:lang w:val="et-EE"/>
        </w:rPr>
        <w:t xml:space="preserve"> </w:t>
      </w:r>
      <w:r w:rsidRPr="009454A6">
        <w:rPr>
          <w:lang w:val="et-EE"/>
        </w:rPr>
        <w:t>104.</w:t>
      </w:r>
      <w:r w:rsidRPr="009454A6">
        <w:rPr>
          <w:spacing w:val="-3"/>
          <w:lang w:val="et-EE"/>
        </w:rPr>
        <w:t xml:space="preserve"> </w:t>
      </w:r>
      <w:r w:rsidRPr="009454A6">
        <w:rPr>
          <w:lang w:val="et-EE"/>
        </w:rPr>
        <w:t>nädalaks DAS28 &lt; 2,6 65% patsientidest võrreldes 48%-ga 52. nädalal ja 33%-ga 24. nädalal.</w:t>
      </w:r>
    </w:p>
    <w:p w14:paraId="45AB9B9A" w14:textId="77777777" w:rsidR="00D47E4E" w:rsidRPr="009454A6" w:rsidRDefault="00D47E4E" w:rsidP="009D711A">
      <w:pPr>
        <w:pStyle w:val="a3"/>
        <w:rPr>
          <w:lang w:val="et-EE"/>
        </w:rPr>
      </w:pPr>
    </w:p>
    <w:p w14:paraId="2C5C71AF" w14:textId="63C256D1" w:rsidR="00812C84" w:rsidRPr="009454A6" w:rsidRDefault="001716BD" w:rsidP="00812C84">
      <w:pPr>
        <w:pStyle w:val="a3"/>
        <w:rPr>
          <w:lang w:val="et-EE"/>
        </w:rPr>
      </w:pPr>
      <w:r w:rsidRPr="009454A6">
        <w:rPr>
          <w:lang w:val="et-EE"/>
        </w:rPr>
        <w:t xml:space="preserve">Uuringute II, III ja IV kombineeritud analüüsis oli ACR 20, 50 ja 70 ravivastuse saavutanud patsientide protsent oluliselt suurem (vastavalt 59% </w:t>
      </w:r>
      <w:r w:rsidRPr="009454A6">
        <w:rPr>
          <w:i/>
          <w:lang w:val="et-EE"/>
        </w:rPr>
        <w:t xml:space="preserve">vs. </w:t>
      </w:r>
      <w:r w:rsidRPr="009454A6">
        <w:rPr>
          <w:lang w:val="et-EE"/>
        </w:rPr>
        <w:t xml:space="preserve">50%, 37% </w:t>
      </w:r>
      <w:r w:rsidRPr="009454A6">
        <w:rPr>
          <w:i/>
          <w:lang w:val="et-EE"/>
        </w:rPr>
        <w:t xml:space="preserve">vs. </w:t>
      </w:r>
      <w:r w:rsidRPr="009454A6">
        <w:rPr>
          <w:lang w:val="et-EE"/>
        </w:rPr>
        <w:t xml:space="preserve">27%, 18% </w:t>
      </w:r>
      <w:r w:rsidRPr="009454A6">
        <w:rPr>
          <w:i/>
          <w:lang w:val="et-EE"/>
        </w:rPr>
        <w:t xml:space="preserve">vs. </w:t>
      </w:r>
      <w:r w:rsidRPr="009454A6">
        <w:rPr>
          <w:lang w:val="et-EE"/>
        </w:rPr>
        <w:t>11%) 8 mg/kg totsilizumabi</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HMRi</w:t>
      </w:r>
      <w:r w:rsidRPr="009454A6">
        <w:rPr>
          <w:spacing w:val="-2"/>
          <w:lang w:val="et-EE"/>
        </w:rPr>
        <w:t xml:space="preserve"> </w:t>
      </w:r>
      <w:r w:rsidRPr="009454A6">
        <w:rPr>
          <w:i/>
          <w:lang w:val="et-EE"/>
        </w:rPr>
        <w:t>vs.</w:t>
      </w:r>
      <w:r w:rsidRPr="009454A6">
        <w:rPr>
          <w:i/>
          <w:spacing w:val="-4"/>
          <w:lang w:val="et-EE"/>
        </w:rPr>
        <w:t xml:space="preserve"> </w:t>
      </w:r>
      <w:r w:rsidRPr="009454A6">
        <w:rPr>
          <w:lang w:val="et-EE"/>
        </w:rPr>
        <w:t>4</w:t>
      </w:r>
      <w:r w:rsidRPr="009454A6">
        <w:rPr>
          <w:spacing w:val="-3"/>
          <w:lang w:val="et-EE"/>
        </w:rPr>
        <w:t xml:space="preserve"> </w:t>
      </w:r>
      <w:r w:rsidRPr="009454A6">
        <w:rPr>
          <w:lang w:val="et-EE"/>
        </w:rPr>
        <w:t>mg/kg</w:t>
      </w:r>
      <w:r w:rsidRPr="009454A6">
        <w:rPr>
          <w:spacing w:val="-6"/>
          <w:lang w:val="et-EE"/>
        </w:rPr>
        <w:t xml:space="preserve"> </w:t>
      </w:r>
      <w:r w:rsidRPr="009454A6">
        <w:rPr>
          <w:lang w:val="et-EE"/>
        </w:rPr>
        <w:t>totsilizumabi</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HMRi</w:t>
      </w:r>
      <w:r w:rsidRPr="009454A6">
        <w:rPr>
          <w:spacing w:val="-2"/>
          <w:lang w:val="et-EE"/>
        </w:rPr>
        <w:t xml:space="preserve"> </w:t>
      </w:r>
      <w:r w:rsidRPr="009454A6">
        <w:rPr>
          <w:lang w:val="et-EE"/>
        </w:rPr>
        <w:t>puhul</w:t>
      </w:r>
      <w:r w:rsidRPr="009454A6">
        <w:rPr>
          <w:spacing w:val="-2"/>
          <w:lang w:val="et-EE"/>
        </w:rPr>
        <w:t xml:space="preserve"> </w:t>
      </w:r>
      <w:r w:rsidRPr="009454A6">
        <w:rPr>
          <w:lang w:val="et-EE"/>
        </w:rPr>
        <w:t>(p&lt;</w:t>
      </w:r>
      <w:r w:rsidRPr="009454A6">
        <w:rPr>
          <w:spacing w:val="-3"/>
          <w:lang w:val="et-EE"/>
        </w:rPr>
        <w:t xml:space="preserve"> </w:t>
      </w:r>
      <w:r w:rsidRPr="009454A6">
        <w:rPr>
          <w:lang w:val="et-EE"/>
        </w:rPr>
        <w:t>0,03).</w:t>
      </w:r>
      <w:r w:rsidRPr="009454A6">
        <w:rPr>
          <w:spacing w:val="-6"/>
          <w:lang w:val="et-EE"/>
        </w:rPr>
        <w:t xml:space="preserve"> </w:t>
      </w:r>
      <w:r w:rsidRPr="009454A6">
        <w:rPr>
          <w:lang w:val="et-EE"/>
        </w:rPr>
        <w:t>Sarnaselt</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 xml:space="preserve">DAS28 remissiooni (DAS28 &lt; 2,6) saavutanud patsientide protsent oluliselt suurem (vastavalt 31% </w:t>
      </w:r>
      <w:r w:rsidRPr="009454A6">
        <w:rPr>
          <w:i/>
          <w:lang w:val="et-EE"/>
        </w:rPr>
        <w:t xml:space="preserve">vs. </w:t>
      </w:r>
      <w:r w:rsidRPr="009454A6">
        <w:rPr>
          <w:lang w:val="et-EE"/>
        </w:rPr>
        <w:t>16%)</w:t>
      </w:r>
      <w:r w:rsidRPr="009454A6">
        <w:rPr>
          <w:spacing w:val="40"/>
          <w:lang w:val="et-EE"/>
        </w:rPr>
        <w:t xml:space="preserve"> </w:t>
      </w:r>
      <w:r w:rsidRPr="009454A6">
        <w:rPr>
          <w:lang w:val="et-EE"/>
        </w:rPr>
        <w:t xml:space="preserve">8 mg/kg </w:t>
      </w:r>
      <w:r w:rsidR="00B333F3">
        <w:rPr>
          <w:lang w:val="et-EE"/>
        </w:rPr>
        <w:t>totsilizumabi</w:t>
      </w:r>
      <w:r w:rsidR="00B333F3" w:rsidRPr="009454A6">
        <w:rPr>
          <w:lang w:val="et-EE"/>
        </w:rPr>
        <w:t xml:space="preserve"> </w:t>
      </w:r>
      <w:r w:rsidRPr="009454A6">
        <w:rPr>
          <w:lang w:val="et-EE"/>
        </w:rPr>
        <w:t xml:space="preserve">pluss HMRi kui 4 mg/kg </w:t>
      </w:r>
      <w:r w:rsidR="00B333F3">
        <w:rPr>
          <w:lang w:val="et-EE"/>
        </w:rPr>
        <w:t>totsilizumabi</w:t>
      </w:r>
      <w:r w:rsidR="00B333F3" w:rsidRPr="009454A6">
        <w:rPr>
          <w:lang w:val="et-EE"/>
        </w:rPr>
        <w:t xml:space="preserve"> </w:t>
      </w:r>
      <w:r w:rsidRPr="009454A6">
        <w:rPr>
          <w:lang w:val="et-EE"/>
        </w:rPr>
        <w:t>pluss HMRi puhul (p&lt; 0,0001).</w:t>
      </w:r>
    </w:p>
    <w:p w14:paraId="259011CC" w14:textId="77777777" w:rsidR="00812C84" w:rsidRPr="009454A6" w:rsidRDefault="00812C84" w:rsidP="00812C84">
      <w:pPr>
        <w:pStyle w:val="a3"/>
        <w:rPr>
          <w:lang w:val="et-EE"/>
        </w:rPr>
      </w:pPr>
    </w:p>
    <w:p w14:paraId="0904446A" w14:textId="47E7B0D3" w:rsidR="009E4D98" w:rsidRPr="009454A6" w:rsidRDefault="001716BD" w:rsidP="002D137C">
      <w:pPr>
        <w:pStyle w:val="a3"/>
        <w:keepNext/>
        <w:ind w:left="1134" w:hanging="1134"/>
        <w:rPr>
          <w:lang w:val="et-EE"/>
        </w:rPr>
      </w:pPr>
      <w:r w:rsidRPr="009454A6">
        <w:rPr>
          <w:i/>
          <w:lang w:val="et-EE"/>
        </w:rPr>
        <w:lastRenderedPageBreak/>
        <w:t>Tabel</w:t>
      </w:r>
      <w:r w:rsidRPr="009454A6">
        <w:rPr>
          <w:i/>
          <w:spacing w:val="-5"/>
          <w:lang w:val="et-EE"/>
        </w:rPr>
        <w:t xml:space="preserve"> </w:t>
      </w:r>
      <w:r w:rsidRPr="009454A6">
        <w:rPr>
          <w:i/>
          <w:lang w:val="et-EE"/>
        </w:rPr>
        <w:t>5.</w:t>
      </w:r>
      <w:r w:rsidR="004009A8" w:rsidRPr="009454A6">
        <w:rPr>
          <w:i/>
          <w:spacing w:val="-5"/>
          <w:lang w:val="et-EE"/>
        </w:rPr>
        <w:tab/>
      </w:r>
      <w:r w:rsidRPr="009454A6">
        <w:rPr>
          <w:i/>
          <w:lang w:val="et-EE"/>
        </w:rPr>
        <w:t>ACR</w:t>
      </w:r>
      <w:r w:rsidRPr="009454A6">
        <w:rPr>
          <w:i/>
          <w:spacing w:val="-6"/>
          <w:lang w:val="et-EE"/>
        </w:rPr>
        <w:t xml:space="preserve"> </w:t>
      </w:r>
      <w:r w:rsidRPr="009454A6">
        <w:rPr>
          <w:i/>
          <w:lang w:val="et-EE"/>
        </w:rPr>
        <w:t>ravivastused</w:t>
      </w:r>
      <w:r w:rsidRPr="009454A6">
        <w:rPr>
          <w:i/>
          <w:spacing w:val="-8"/>
          <w:lang w:val="et-EE"/>
        </w:rPr>
        <w:t xml:space="preserve"> </w:t>
      </w:r>
      <w:r w:rsidRPr="009454A6">
        <w:rPr>
          <w:i/>
          <w:lang w:val="et-EE"/>
        </w:rPr>
        <w:t>platseebo/MTX/</w:t>
      </w:r>
      <w:r w:rsidRPr="009454A6">
        <w:rPr>
          <w:i/>
          <w:spacing w:val="-5"/>
          <w:lang w:val="et-EE"/>
        </w:rPr>
        <w:t xml:space="preserve"> </w:t>
      </w:r>
      <w:r w:rsidRPr="009454A6">
        <w:rPr>
          <w:i/>
          <w:lang w:val="et-EE"/>
        </w:rPr>
        <w:t>HMRide</w:t>
      </w:r>
      <w:r w:rsidRPr="009454A6">
        <w:rPr>
          <w:i/>
          <w:spacing w:val="-5"/>
          <w:lang w:val="et-EE"/>
        </w:rPr>
        <w:t xml:space="preserve"> </w:t>
      </w:r>
      <w:r w:rsidRPr="009454A6">
        <w:rPr>
          <w:i/>
          <w:lang w:val="et-EE"/>
        </w:rPr>
        <w:t>kontrolli</w:t>
      </w:r>
      <w:r w:rsidR="00F05273">
        <w:rPr>
          <w:rFonts w:eastAsia="맑은 고딕" w:hint="eastAsia"/>
          <w:i/>
          <w:lang w:val="et-EE" w:eastAsia="ko-KR"/>
        </w:rPr>
        <w:t>ga</w:t>
      </w:r>
      <w:r w:rsidRPr="009454A6">
        <w:rPr>
          <w:i/>
          <w:spacing w:val="-6"/>
          <w:lang w:val="et-EE"/>
        </w:rPr>
        <w:t xml:space="preserve"> </w:t>
      </w:r>
      <w:r w:rsidRPr="009454A6">
        <w:rPr>
          <w:i/>
          <w:lang w:val="et-EE"/>
        </w:rPr>
        <w:t>uuringutes</w:t>
      </w:r>
      <w:r w:rsidRPr="009454A6">
        <w:rPr>
          <w:i/>
          <w:spacing w:val="-5"/>
          <w:lang w:val="et-EE"/>
        </w:rPr>
        <w:t xml:space="preserve"> </w:t>
      </w:r>
      <w:r w:rsidRPr="009454A6">
        <w:rPr>
          <w:i/>
          <w:lang w:val="et-EE"/>
        </w:rPr>
        <w:t>(patsientide</w:t>
      </w:r>
      <w:r w:rsidRPr="009454A6">
        <w:rPr>
          <w:i/>
          <w:spacing w:val="-2"/>
          <w:lang w:val="et-EE"/>
        </w:rPr>
        <w:t xml:space="preserve"> </w:t>
      </w:r>
      <w:r w:rsidRPr="009454A6">
        <w:rPr>
          <w:i/>
          <w:spacing w:val="-5"/>
          <w:lang w:val="et-EE"/>
        </w:rPr>
        <w:t>%)</w:t>
      </w:r>
    </w:p>
    <w:p w14:paraId="17C16B62" w14:textId="77777777" w:rsidR="00D47E4E" w:rsidRPr="009454A6" w:rsidRDefault="00D47E4E" w:rsidP="002D137C">
      <w:pPr>
        <w:pStyle w:val="a3"/>
        <w:keepNext/>
        <w:rPr>
          <w:i/>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565"/>
        <w:gridCol w:w="851"/>
        <w:gridCol w:w="851"/>
        <w:gridCol w:w="851"/>
        <w:gridCol w:w="850"/>
        <w:gridCol w:w="851"/>
        <w:gridCol w:w="851"/>
        <w:gridCol w:w="851"/>
        <w:gridCol w:w="850"/>
        <w:gridCol w:w="851"/>
        <w:gridCol w:w="850"/>
      </w:tblGrid>
      <w:tr w:rsidR="00D47E4E" w:rsidRPr="00826E0A" w14:paraId="00552D11" w14:textId="77777777" w:rsidTr="004009A8">
        <w:trPr>
          <w:trHeight w:val="484"/>
        </w:trPr>
        <w:tc>
          <w:tcPr>
            <w:tcW w:w="566" w:type="dxa"/>
          </w:tcPr>
          <w:p w14:paraId="72413ABB" w14:textId="77777777" w:rsidR="00D47E4E" w:rsidRPr="00826E0A" w:rsidRDefault="00D47E4E" w:rsidP="004009A8">
            <w:pPr>
              <w:pStyle w:val="TableParagraph"/>
              <w:jc w:val="center"/>
              <w:rPr>
                <w:sz w:val="20"/>
                <w:szCs w:val="20"/>
                <w:lang w:val="et-EE"/>
              </w:rPr>
            </w:pPr>
          </w:p>
        </w:tc>
        <w:tc>
          <w:tcPr>
            <w:tcW w:w="1702" w:type="dxa"/>
            <w:gridSpan w:val="2"/>
          </w:tcPr>
          <w:p w14:paraId="78994322" w14:textId="77777777" w:rsidR="004009A8" w:rsidRPr="00826E0A" w:rsidRDefault="001716BD" w:rsidP="004009A8">
            <w:pPr>
              <w:pStyle w:val="TableParagraph"/>
              <w:jc w:val="center"/>
              <w:rPr>
                <w:b/>
                <w:sz w:val="20"/>
                <w:szCs w:val="20"/>
                <w:lang w:val="et-EE"/>
              </w:rPr>
            </w:pPr>
            <w:r w:rsidRPr="00826E0A">
              <w:rPr>
                <w:b/>
                <w:sz w:val="20"/>
                <w:szCs w:val="20"/>
                <w:lang w:val="et-EE"/>
              </w:rPr>
              <w:t>Uuring I</w:t>
            </w:r>
          </w:p>
          <w:p w14:paraId="4B77179C" w14:textId="5A5E8ECD" w:rsidR="00D47E4E" w:rsidRPr="00826E0A" w:rsidRDefault="001716BD" w:rsidP="004009A8">
            <w:pPr>
              <w:pStyle w:val="TableParagraph"/>
              <w:jc w:val="center"/>
              <w:rPr>
                <w:b/>
                <w:sz w:val="20"/>
                <w:szCs w:val="20"/>
                <w:lang w:val="et-EE"/>
              </w:rPr>
            </w:pPr>
            <w:r w:rsidRPr="00826E0A">
              <w:rPr>
                <w:b/>
                <w:spacing w:val="-2"/>
                <w:sz w:val="20"/>
                <w:szCs w:val="20"/>
                <w:lang w:val="et-EE"/>
              </w:rPr>
              <w:t>AMBITION</w:t>
            </w:r>
          </w:p>
        </w:tc>
        <w:tc>
          <w:tcPr>
            <w:tcW w:w="1701" w:type="dxa"/>
            <w:gridSpan w:val="2"/>
          </w:tcPr>
          <w:p w14:paraId="774F17D2" w14:textId="076BB062" w:rsidR="004009A8" w:rsidRPr="00826E0A" w:rsidRDefault="001716BD" w:rsidP="004009A8">
            <w:pPr>
              <w:pStyle w:val="TableParagraph"/>
              <w:jc w:val="center"/>
              <w:rPr>
                <w:b/>
                <w:sz w:val="20"/>
                <w:szCs w:val="20"/>
                <w:lang w:val="et-EE"/>
              </w:rPr>
            </w:pPr>
            <w:r w:rsidRPr="00826E0A">
              <w:rPr>
                <w:b/>
                <w:sz w:val="20"/>
                <w:szCs w:val="20"/>
                <w:lang w:val="et-EE"/>
              </w:rPr>
              <w:t>Uuring</w:t>
            </w:r>
            <w:r w:rsidR="004009A8" w:rsidRPr="00826E0A">
              <w:rPr>
                <w:b/>
                <w:sz w:val="20"/>
                <w:szCs w:val="20"/>
                <w:lang w:val="et-EE"/>
              </w:rPr>
              <w:t xml:space="preserve"> </w:t>
            </w:r>
            <w:r w:rsidRPr="00826E0A">
              <w:rPr>
                <w:b/>
                <w:sz w:val="20"/>
                <w:szCs w:val="20"/>
                <w:lang w:val="et-EE"/>
              </w:rPr>
              <w:t>II</w:t>
            </w:r>
          </w:p>
          <w:p w14:paraId="32D1A94B" w14:textId="035537EC" w:rsidR="00D47E4E" w:rsidRPr="00826E0A" w:rsidRDefault="001716BD" w:rsidP="004009A8">
            <w:pPr>
              <w:pStyle w:val="TableParagraph"/>
              <w:jc w:val="center"/>
              <w:rPr>
                <w:b/>
                <w:sz w:val="20"/>
                <w:szCs w:val="20"/>
                <w:lang w:val="et-EE"/>
              </w:rPr>
            </w:pPr>
            <w:r w:rsidRPr="00826E0A">
              <w:rPr>
                <w:b/>
                <w:spacing w:val="-2"/>
                <w:sz w:val="20"/>
                <w:szCs w:val="20"/>
                <w:lang w:val="et-EE"/>
              </w:rPr>
              <w:t>LITHE</w:t>
            </w:r>
          </w:p>
        </w:tc>
        <w:tc>
          <w:tcPr>
            <w:tcW w:w="1701" w:type="dxa"/>
            <w:gridSpan w:val="2"/>
          </w:tcPr>
          <w:p w14:paraId="2CD22035" w14:textId="354DC397" w:rsidR="004009A8" w:rsidRPr="00826E0A" w:rsidRDefault="001716BD" w:rsidP="004009A8">
            <w:pPr>
              <w:pStyle w:val="TableParagraph"/>
              <w:jc w:val="center"/>
              <w:rPr>
                <w:b/>
                <w:sz w:val="20"/>
                <w:szCs w:val="20"/>
                <w:lang w:val="et-EE"/>
              </w:rPr>
            </w:pPr>
            <w:r w:rsidRPr="00826E0A">
              <w:rPr>
                <w:b/>
                <w:sz w:val="20"/>
                <w:szCs w:val="20"/>
                <w:lang w:val="et-EE"/>
              </w:rPr>
              <w:t>Uuring</w:t>
            </w:r>
            <w:r w:rsidR="004009A8" w:rsidRPr="00826E0A">
              <w:rPr>
                <w:b/>
                <w:sz w:val="20"/>
                <w:szCs w:val="20"/>
                <w:lang w:val="et-EE"/>
              </w:rPr>
              <w:t xml:space="preserve"> </w:t>
            </w:r>
            <w:r w:rsidRPr="00826E0A">
              <w:rPr>
                <w:b/>
                <w:sz w:val="20"/>
                <w:szCs w:val="20"/>
                <w:lang w:val="et-EE"/>
              </w:rPr>
              <w:t>III</w:t>
            </w:r>
          </w:p>
          <w:p w14:paraId="3058721F" w14:textId="4B4B8FA2" w:rsidR="00D47E4E" w:rsidRPr="00826E0A" w:rsidRDefault="001716BD" w:rsidP="004009A8">
            <w:pPr>
              <w:pStyle w:val="TableParagraph"/>
              <w:jc w:val="center"/>
              <w:rPr>
                <w:b/>
                <w:sz w:val="20"/>
                <w:szCs w:val="20"/>
                <w:lang w:val="et-EE"/>
              </w:rPr>
            </w:pPr>
            <w:r w:rsidRPr="00826E0A">
              <w:rPr>
                <w:b/>
                <w:spacing w:val="-2"/>
                <w:sz w:val="20"/>
                <w:szCs w:val="20"/>
                <w:lang w:val="et-EE"/>
              </w:rPr>
              <w:t>OPTION</w:t>
            </w:r>
          </w:p>
        </w:tc>
        <w:tc>
          <w:tcPr>
            <w:tcW w:w="1701" w:type="dxa"/>
            <w:gridSpan w:val="2"/>
          </w:tcPr>
          <w:p w14:paraId="7EB71469" w14:textId="77777777" w:rsidR="004009A8" w:rsidRPr="00826E0A" w:rsidRDefault="001716BD" w:rsidP="004009A8">
            <w:pPr>
              <w:pStyle w:val="TableParagraph"/>
              <w:jc w:val="center"/>
              <w:rPr>
                <w:b/>
                <w:sz w:val="20"/>
                <w:szCs w:val="20"/>
                <w:lang w:val="et-EE"/>
              </w:rPr>
            </w:pPr>
            <w:r w:rsidRPr="00826E0A">
              <w:rPr>
                <w:b/>
                <w:sz w:val="20"/>
                <w:szCs w:val="20"/>
                <w:lang w:val="et-EE"/>
              </w:rPr>
              <w:t>Uuring IV</w:t>
            </w:r>
          </w:p>
          <w:p w14:paraId="4C1EDADD" w14:textId="58DF045C" w:rsidR="00D47E4E" w:rsidRPr="00826E0A" w:rsidRDefault="001716BD" w:rsidP="004009A8">
            <w:pPr>
              <w:pStyle w:val="TableParagraph"/>
              <w:jc w:val="center"/>
              <w:rPr>
                <w:b/>
                <w:sz w:val="20"/>
                <w:szCs w:val="20"/>
                <w:lang w:val="et-EE"/>
              </w:rPr>
            </w:pPr>
            <w:r w:rsidRPr="00826E0A">
              <w:rPr>
                <w:b/>
                <w:spacing w:val="-2"/>
                <w:sz w:val="20"/>
                <w:szCs w:val="20"/>
                <w:lang w:val="et-EE"/>
              </w:rPr>
              <w:t>TOWARD</w:t>
            </w:r>
          </w:p>
        </w:tc>
        <w:tc>
          <w:tcPr>
            <w:tcW w:w="1701" w:type="dxa"/>
            <w:gridSpan w:val="2"/>
          </w:tcPr>
          <w:p w14:paraId="64F7B7BD" w14:textId="77777777" w:rsidR="004009A8" w:rsidRPr="00826E0A" w:rsidRDefault="001716BD" w:rsidP="004009A8">
            <w:pPr>
              <w:pStyle w:val="TableParagraph"/>
              <w:jc w:val="center"/>
              <w:rPr>
                <w:b/>
                <w:sz w:val="20"/>
                <w:szCs w:val="20"/>
                <w:lang w:val="et-EE"/>
              </w:rPr>
            </w:pPr>
            <w:r w:rsidRPr="00826E0A">
              <w:rPr>
                <w:b/>
                <w:sz w:val="20"/>
                <w:szCs w:val="20"/>
                <w:lang w:val="et-EE"/>
              </w:rPr>
              <w:t>Uuring V</w:t>
            </w:r>
          </w:p>
          <w:p w14:paraId="56BF34B0" w14:textId="2BA49BBF" w:rsidR="00D47E4E" w:rsidRPr="00826E0A" w:rsidRDefault="001716BD" w:rsidP="004009A8">
            <w:pPr>
              <w:pStyle w:val="TableParagraph"/>
              <w:jc w:val="center"/>
              <w:rPr>
                <w:b/>
                <w:sz w:val="20"/>
                <w:szCs w:val="20"/>
                <w:lang w:val="et-EE"/>
              </w:rPr>
            </w:pPr>
            <w:r w:rsidRPr="00826E0A">
              <w:rPr>
                <w:b/>
                <w:spacing w:val="-2"/>
                <w:sz w:val="20"/>
                <w:szCs w:val="20"/>
                <w:lang w:val="et-EE"/>
              </w:rPr>
              <w:t>RADIATE</w:t>
            </w:r>
          </w:p>
        </w:tc>
      </w:tr>
      <w:tr w:rsidR="004009A8" w:rsidRPr="00826E0A" w14:paraId="74DCF040" w14:textId="77777777" w:rsidTr="004009A8">
        <w:trPr>
          <w:trHeight w:val="755"/>
        </w:trPr>
        <w:tc>
          <w:tcPr>
            <w:tcW w:w="566" w:type="dxa"/>
          </w:tcPr>
          <w:p w14:paraId="5EAE9295" w14:textId="77777777" w:rsidR="00D47E4E" w:rsidRPr="00826E0A" w:rsidRDefault="001716BD" w:rsidP="004009A8">
            <w:pPr>
              <w:pStyle w:val="TableParagraph"/>
              <w:jc w:val="center"/>
              <w:rPr>
                <w:sz w:val="20"/>
                <w:szCs w:val="20"/>
                <w:lang w:val="et-EE"/>
              </w:rPr>
            </w:pPr>
            <w:r w:rsidRPr="00826E0A">
              <w:rPr>
                <w:spacing w:val="-4"/>
                <w:sz w:val="20"/>
                <w:szCs w:val="20"/>
                <w:lang w:val="et-EE"/>
              </w:rPr>
              <w:t>Nädal</w:t>
            </w:r>
          </w:p>
        </w:tc>
        <w:tc>
          <w:tcPr>
            <w:tcW w:w="851" w:type="dxa"/>
          </w:tcPr>
          <w:p w14:paraId="6A3A3AD0"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TCZ</w:t>
            </w:r>
          </w:p>
          <w:p w14:paraId="56EF403D" w14:textId="77777777" w:rsidR="00D47E4E" w:rsidRPr="00826E0A" w:rsidRDefault="001716BD" w:rsidP="004009A8">
            <w:pPr>
              <w:pStyle w:val="TableParagraph"/>
              <w:jc w:val="center"/>
              <w:rPr>
                <w:b/>
                <w:sz w:val="20"/>
                <w:szCs w:val="20"/>
                <w:lang w:val="et-EE"/>
              </w:rPr>
            </w:pPr>
            <w:r w:rsidRPr="00826E0A">
              <w:rPr>
                <w:b/>
                <w:sz w:val="20"/>
                <w:szCs w:val="20"/>
                <w:lang w:val="et-EE"/>
              </w:rPr>
              <w:t xml:space="preserve">8 </w:t>
            </w:r>
            <w:r w:rsidRPr="00826E0A">
              <w:rPr>
                <w:b/>
                <w:spacing w:val="-2"/>
                <w:sz w:val="20"/>
                <w:szCs w:val="20"/>
                <w:lang w:val="et-EE"/>
              </w:rPr>
              <w:t>mg/kg</w:t>
            </w:r>
          </w:p>
        </w:tc>
        <w:tc>
          <w:tcPr>
            <w:tcW w:w="851" w:type="dxa"/>
          </w:tcPr>
          <w:p w14:paraId="3380359C"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MTX</w:t>
            </w:r>
          </w:p>
        </w:tc>
        <w:tc>
          <w:tcPr>
            <w:tcW w:w="851" w:type="dxa"/>
          </w:tcPr>
          <w:p w14:paraId="58956628"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TCZ</w:t>
            </w:r>
          </w:p>
          <w:p w14:paraId="30BB5AE4" w14:textId="5C5EF89D" w:rsidR="00D47E4E" w:rsidRPr="00826E0A" w:rsidRDefault="001716BD" w:rsidP="004009A8">
            <w:pPr>
              <w:pStyle w:val="TableParagraph"/>
              <w:jc w:val="center"/>
              <w:rPr>
                <w:b/>
                <w:sz w:val="20"/>
                <w:szCs w:val="20"/>
                <w:lang w:val="et-EE"/>
              </w:rPr>
            </w:pPr>
            <w:r w:rsidRPr="00826E0A">
              <w:rPr>
                <w:b/>
                <w:sz w:val="20"/>
                <w:szCs w:val="20"/>
                <w:lang w:val="et-EE"/>
              </w:rPr>
              <w:t xml:space="preserve">8 </w:t>
            </w:r>
            <w:r w:rsidRPr="00826E0A">
              <w:rPr>
                <w:b/>
                <w:spacing w:val="-2"/>
                <w:sz w:val="20"/>
                <w:szCs w:val="20"/>
                <w:lang w:val="et-EE"/>
              </w:rPr>
              <w:t>mg/kg</w:t>
            </w:r>
            <w:r w:rsidR="004009A8" w:rsidRPr="00826E0A">
              <w:rPr>
                <w:b/>
                <w:spacing w:val="-2"/>
                <w:sz w:val="20"/>
                <w:szCs w:val="20"/>
                <w:lang w:val="et-EE"/>
              </w:rPr>
              <w:t xml:space="preserve"> </w:t>
            </w: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MTX</w:t>
            </w:r>
          </w:p>
        </w:tc>
        <w:tc>
          <w:tcPr>
            <w:tcW w:w="850" w:type="dxa"/>
          </w:tcPr>
          <w:p w14:paraId="1E9AB35F" w14:textId="6277F1A1" w:rsidR="00D47E4E" w:rsidRPr="00826E0A" w:rsidRDefault="001716BD" w:rsidP="004009A8">
            <w:pPr>
              <w:pStyle w:val="TableParagraph"/>
              <w:jc w:val="center"/>
              <w:rPr>
                <w:b/>
                <w:sz w:val="20"/>
                <w:szCs w:val="20"/>
                <w:lang w:val="et-EE"/>
              </w:rPr>
            </w:pPr>
            <w:r w:rsidRPr="00826E0A">
              <w:rPr>
                <w:b/>
                <w:spacing w:val="-5"/>
                <w:sz w:val="20"/>
                <w:szCs w:val="20"/>
                <w:lang w:val="et-EE"/>
              </w:rPr>
              <w:t>PBO</w:t>
            </w:r>
          </w:p>
          <w:p w14:paraId="2FE0157C" w14:textId="77777777" w:rsidR="00D47E4E" w:rsidRPr="00826E0A" w:rsidRDefault="001716BD" w:rsidP="004009A8">
            <w:pPr>
              <w:pStyle w:val="TableParagraph"/>
              <w:jc w:val="center"/>
              <w:rPr>
                <w:b/>
                <w:sz w:val="20"/>
                <w:szCs w:val="20"/>
                <w:lang w:val="et-EE"/>
              </w:rPr>
            </w:pPr>
            <w:r w:rsidRPr="00826E0A">
              <w:rPr>
                <w:b/>
                <w:spacing w:val="-10"/>
                <w:sz w:val="20"/>
                <w:szCs w:val="20"/>
                <w:lang w:val="et-EE"/>
              </w:rPr>
              <w:t xml:space="preserve">+ </w:t>
            </w:r>
            <w:r w:rsidRPr="00826E0A">
              <w:rPr>
                <w:b/>
                <w:spacing w:val="-4"/>
                <w:sz w:val="20"/>
                <w:szCs w:val="20"/>
                <w:lang w:val="et-EE"/>
              </w:rPr>
              <w:t>MTX</w:t>
            </w:r>
          </w:p>
        </w:tc>
        <w:tc>
          <w:tcPr>
            <w:tcW w:w="851" w:type="dxa"/>
          </w:tcPr>
          <w:p w14:paraId="42A504F2"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TCZ</w:t>
            </w:r>
          </w:p>
          <w:p w14:paraId="70848528" w14:textId="77777777" w:rsidR="00D06816" w:rsidRPr="00826E0A" w:rsidRDefault="001716BD" w:rsidP="004009A8">
            <w:pPr>
              <w:pStyle w:val="TableParagraph"/>
              <w:jc w:val="center"/>
              <w:rPr>
                <w:b/>
                <w:spacing w:val="-2"/>
                <w:sz w:val="20"/>
                <w:szCs w:val="20"/>
                <w:lang w:val="et-EE"/>
              </w:rPr>
            </w:pPr>
            <w:r w:rsidRPr="00826E0A">
              <w:rPr>
                <w:b/>
                <w:sz w:val="20"/>
                <w:szCs w:val="20"/>
                <w:lang w:val="et-EE"/>
              </w:rPr>
              <w:t xml:space="preserve">8 </w:t>
            </w:r>
            <w:r w:rsidRPr="00826E0A">
              <w:rPr>
                <w:b/>
                <w:spacing w:val="-2"/>
                <w:sz w:val="20"/>
                <w:szCs w:val="20"/>
                <w:lang w:val="et-EE"/>
              </w:rPr>
              <w:t>mg/kg</w:t>
            </w:r>
          </w:p>
          <w:p w14:paraId="6B5D3911" w14:textId="49482A1D" w:rsidR="00D47E4E" w:rsidRPr="00826E0A" w:rsidRDefault="001716BD" w:rsidP="004009A8">
            <w:pPr>
              <w:pStyle w:val="TableParagraph"/>
              <w:jc w:val="center"/>
              <w:rPr>
                <w:b/>
                <w:sz w:val="20"/>
                <w:szCs w:val="20"/>
                <w:lang w:val="et-EE"/>
              </w:rPr>
            </w:pP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MTX</w:t>
            </w:r>
          </w:p>
        </w:tc>
        <w:tc>
          <w:tcPr>
            <w:tcW w:w="850" w:type="dxa"/>
          </w:tcPr>
          <w:p w14:paraId="7263256D"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PBO</w:t>
            </w:r>
          </w:p>
          <w:p w14:paraId="609FC84C" w14:textId="77777777" w:rsidR="00D47E4E" w:rsidRPr="00826E0A" w:rsidRDefault="001716BD" w:rsidP="004009A8">
            <w:pPr>
              <w:pStyle w:val="TableParagraph"/>
              <w:jc w:val="center"/>
              <w:rPr>
                <w:b/>
                <w:sz w:val="20"/>
                <w:szCs w:val="20"/>
                <w:lang w:val="et-EE"/>
              </w:rPr>
            </w:pP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MTX</w:t>
            </w:r>
          </w:p>
        </w:tc>
        <w:tc>
          <w:tcPr>
            <w:tcW w:w="851" w:type="dxa"/>
          </w:tcPr>
          <w:p w14:paraId="6CD3F5A1"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TCZ</w:t>
            </w:r>
          </w:p>
          <w:p w14:paraId="1A832284" w14:textId="77777777" w:rsidR="00D47E4E" w:rsidRPr="00826E0A" w:rsidRDefault="001716BD" w:rsidP="004009A8">
            <w:pPr>
              <w:pStyle w:val="TableParagraph"/>
              <w:jc w:val="center"/>
              <w:rPr>
                <w:b/>
                <w:sz w:val="20"/>
                <w:szCs w:val="20"/>
                <w:lang w:val="et-EE"/>
              </w:rPr>
            </w:pPr>
            <w:r w:rsidRPr="00826E0A">
              <w:rPr>
                <w:b/>
                <w:sz w:val="20"/>
                <w:szCs w:val="20"/>
                <w:lang w:val="et-EE"/>
              </w:rPr>
              <w:t xml:space="preserve">8 </w:t>
            </w:r>
            <w:r w:rsidRPr="00826E0A">
              <w:rPr>
                <w:b/>
                <w:spacing w:val="-2"/>
                <w:sz w:val="20"/>
                <w:szCs w:val="20"/>
                <w:lang w:val="et-EE"/>
              </w:rPr>
              <w:t>mg/kg</w:t>
            </w:r>
          </w:p>
          <w:p w14:paraId="33CFF3B3" w14:textId="77777777" w:rsidR="00D47E4E" w:rsidRPr="00826E0A" w:rsidRDefault="001716BD" w:rsidP="004009A8">
            <w:pPr>
              <w:pStyle w:val="TableParagraph"/>
              <w:jc w:val="center"/>
              <w:rPr>
                <w:b/>
                <w:sz w:val="20"/>
                <w:szCs w:val="20"/>
                <w:lang w:val="et-EE"/>
              </w:rPr>
            </w:pP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HMR</w:t>
            </w:r>
          </w:p>
        </w:tc>
        <w:tc>
          <w:tcPr>
            <w:tcW w:w="850" w:type="dxa"/>
          </w:tcPr>
          <w:p w14:paraId="4BC4FA62" w14:textId="77777777" w:rsidR="00D47E4E" w:rsidRPr="00826E0A" w:rsidRDefault="001716BD" w:rsidP="004009A8">
            <w:pPr>
              <w:pStyle w:val="TableParagraph"/>
              <w:jc w:val="center"/>
              <w:rPr>
                <w:b/>
                <w:sz w:val="20"/>
                <w:szCs w:val="20"/>
                <w:lang w:val="et-EE"/>
              </w:rPr>
            </w:pPr>
            <w:r w:rsidRPr="00826E0A">
              <w:rPr>
                <w:b/>
                <w:sz w:val="20"/>
                <w:szCs w:val="20"/>
                <w:lang w:val="et-EE"/>
              </w:rPr>
              <w:t>PBO</w:t>
            </w:r>
            <w:r w:rsidRPr="00826E0A">
              <w:rPr>
                <w:b/>
                <w:spacing w:val="-14"/>
                <w:sz w:val="20"/>
                <w:szCs w:val="20"/>
                <w:lang w:val="et-EE"/>
              </w:rPr>
              <w:t xml:space="preserve"> </w:t>
            </w:r>
            <w:r w:rsidRPr="00826E0A">
              <w:rPr>
                <w:b/>
                <w:sz w:val="20"/>
                <w:szCs w:val="20"/>
                <w:lang w:val="et-EE"/>
              </w:rPr>
              <w:t xml:space="preserve">+ </w:t>
            </w:r>
            <w:r w:rsidRPr="00826E0A">
              <w:rPr>
                <w:b/>
                <w:spacing w:val="-4"/>
                <w:sz w:val="20"/>
                <w:szCs w:val="20"/>
                <w:lang w:val="et-EE"/>
              </w:rPr>
              <w:t>HMR</w:t>
            </w:r>
          </w:p>
        </w:tc>
        <w:tc>
          <w:tcPr>
            <w:tcW w:w="851" w:type="dxa"/>
          </w:tcPr>
          <w:p w14:paraId="5EC67211"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TCZ</w:t>
            </w:r>
          </w:p>
          <w:p w14:paraId="7E12E8AA" w14:textId="77777777" w:rsidR="00D47E4E" w:rsidRPr="00826E0A" w:rsidRDefault="001716BD" w:rsidP="004009A8">
            <w:pPr>
              <w:pStyle w:val="TableParagraph"/>
              <w:jc w:val="center"/>
              <w:rPr>
                <w:b/>
                <w:sz w:val="20"/>
                <w:szCs w:val="20"/>
                <w:lang w:val="et-EE"/>
              </w:rPr>
            </w:pPr>
            <w:r w:rsidRPr="00826E0A">
              <w:rPr>
                <w:b/>
                <w:sz w:val="20"/>
                <w:szCs w:val="20"/>
                <w:lang w:val="et-EE"/>
              </w:rPr>
              <w:t xml:space="preserve">8 </w:t>
            </w:r>
            <w:r w:rsidRPr="00826E0A">
              <w:rPr>
                <w:b/>
                <w:spacing w:val="-2"/>
                <w:sz w:val="20"/>
                <w:szCs w:val="20"/>
                <w:lang w:val="et-EE"/>
              </w:rPr>
              <w:t>mg/kg</w:t>
            </w:r>
          </w:p>
          <w:p w14:paraId="3674B094" w14:textId="77777777" w:rsidR="00D47E4E" w:rsidRPr="00826E0A" w:rsidRDefault="001716BD" w:rsidP="004009A8">
            <w:pPr>
              <w:pStyle w:val="TableParagraph"/>
              <w:jc w:val="center"/>
              <w:rPr>
                <w:b/>
                <w:sz w:val="20"/>
                <w:szCs w:val="20"/>
                <w:lang w:val="et-EE"/>
              </w:rPr>
            </w:pPr>
            <w:r w:rsidRPr="00826E0A">
              <w:rPr>
                <w:b/>
                <w:sz w:val="20"/>
                <w:szCs w:val="20"/>
                <w:lang w:val="et-EE"/>
              </w:rPr>
              <w:t>+</w:t>
            </w:r>
            <w:r w:rsidRPr="00826E0A">
              <w:rPr>
                <w:b/>
                <w:spacing w:val="-1"/>
                <w:sz w:val="20"/>
                <w:szCs w:val="20"/>
                <w:lang w:val="et-EE"/>
              </w:rPr>
              <w:t xml:space="preserve"> </w:t>
            </w:r>
            <w:r w:rsidRPr="00826E0A">
              <w:rPr>
                <w:b/>
                <w:spacing w:val="-5"/>
                <w:sz w:val="20"/>
                <w:szCs w:val="20"/>
                <w:lang w:val="et-EE"/>
              </w:rPr>
              <w:t>MTX</w:t>
            </w:r>
          </w:p>
        </w:tc>
        <w:tc>
          <w:tcPr>
            <w:tcW w:w="850" w:type="dxa"/>
          </w:tcPr>
          <w:p w14:paraId="35A6EA1E" w14:textId="77777777" w:rsidR="00D47E4E" w:rsidRPr="00826E0A" w:rsidRDefault="001716BD" w:rsidP="004009A8">
            <w:pPr>
              <w:pStyle w:val="TableParagraph"/>
              <w:jc w:val="center"/>
              <w:rPr>
                <w:b/>
                <w:sz w:val="20"/>
                <w:szCs w:val="20"/>
                <w:lang w:val="et-EE"/>
              </w:rPr>
            </w:pPr>
            <w:r w:rsidRPr="00826E0A">
              <w:rPr>
                <w:b/>
                <w:spacing w:val="-5"/>
                <w:sz w:val="20"/>
                <w:szCs w:val="20"/>
                <w:lang w:val="et-EE"/>
              </w:rPr>
              <w:t>PBO</w:t>
            </w:r>
          </w:p>
          <w:p w14:paraId="5F705E42" w14:textId="77777777" w:rsidR="00D47E4E" w:rsidRPr="00826E0A" w:rsidRDefault="001716BD" w:rsidP="004009A8">
            <w:pPr>
              <w:pStyle w:val="TableParagraph"/>
              <w:jc w:val="center"/>
              <w:rPr>
                <w:b/>
                <w:sz w:val="20"/>
                <w:szCs w:val="20"/>
                <w:lang w:val="et-EE"/>
              </w:rPr>
            </w:pPr>
            <w:r w:rsidRPr="00826E0A">
              <w:rPr>
                <w:b/>
                <w:spacing w:val="-10"/>
                <w:sz w:val="20"/>
                <w:szCs w:val="20"/>
                <w:lang w:val="et-EE"/>
              </w:rPr>
              <w:t xml:space="preserve">+ </w:t>
            </w:r>
            <w:r w:rsidRPr="00826E0A">
              <w:rPr>
                <w:b/>
                <w:spacing w:val="-4"/>
                <w:sz w:val="20"/>
                <w:szCs w:val="20"/>
                <w:lang w:val="et-EE"/>
              </w:rPr>
              <w:t>MTX</w:t>
            </w:r>
          </w:p>
        </w:tc>
      </w:tr>
      <w:tr w:rsidR="004009A8" w:rsidRPr="00826E0A" w14:paraId="3ABE6A48" w14:textId="77777777" w:rsidTr="00E278E2">
        <w:trPr>
          <w:trHeight w:val="187"/>
        </w:trPr>
        <w:tc>
          <w:tcPr>
            <w:tcW w:w="566" w:type="dxa"/>
          </w:tcPr>
          <w:p w14:paraId="5AF9C521" w14:textId="77777777" w:rsidR="00D47E4E" w:rsidRPr="00826E0A" w:rsidRDefault="00D47E4E" w:rsidP="004009A8">
            <w:pPr>
              <w:pStyle w:val="TableParagraph"/>
              <w:jc w:val="center"/>
              <w:rPr>
                <w:sz w:val="20"/>
                <w:szCs w:val="20"/>
                <w:lang w:val="et-EE"/>
              </w:rPr>
            </w:pPr>
          </w:p>
        </w:tc>
        <w:tc>
          <w:tcPr>
            <w:tcW w:w="851" w:type="dxa"/>
          </w:tcPr>
          <w:p w14:paraId="3B0C62D2"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286</w:t>
            </w:r>
          </w:p>
        </w:tc>
        <w:tc>
          <w:tcPr>
            <w:tcW w:w="851" w:type="dxa"/>
          </w:tcPr>
          <w:p w14:paraId="6537F857"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284</w:t>
            </w:r>
          </w:p>
        </w:tc>
        <w:tc>
          <w:tcPr>
            <w:tcW w:w="851" w:type="dxa"/>
          </w:tcPr>
          <w:p w14:paraId="2F3F0A95"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398</w:t>
            </w:r>
          </w:p>
        </w:tc>
        <w:tc>
          <w:tcPr>
            <w:tcW w:w="850" w:type="dxa"/>
          </w:tcPr>
          <w:p w14:paraId="2085BBF7"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393</w:t>
            </w:r>
          </w:p>
        </w:tc>
        <w:tc>
          <w:tcPr>
            <w:tcW w:w="851" w:type="dxa"/>
          </w:tcPr>
          <w:p w14:paraId="4588B14C"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205</w:t>
            </w:r>
          </w:p>
        </w:tc>
        <w:tc>
          <w:tcPr>
            <w:tcW w:w="850" w:type="dxa"/>
          </w:tcPr>
          <w:p w14:paraId="28067DCA"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204</w:t>
            </w:r>
          </w:p>
        </w:tc>
        <w:tc>
          <w:tcPr>
            <w:tcW w:w="851" w:type="dxa"/>
          </w:tcPr>
          <w:p w14:paraId="1C14654F"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803</w:t>
            </w:r>
          </w:p>
        </w:tc>
        <w:tc>
          <w:tcPr>
            <w:tcW w:w="850" w:type="dxa"/>
          </w:tcPr>
          <w:p w14:paraId="557F40A5"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413</w:t>
            </w:r>
          </w:p>
        </w:tc>
        <w:tc>
          <w:tcPr>
            <w:tcW w:w="851" w:type="dxa"/>
          </w:tcPr>
          <w:p w14:paraId="0DDFD595"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170</w:t>
            </w:r>
          </w:p>
        </w:tc>
        <w:tc>
          <w:tcPr>
            <w:tcW w:w="850" w:type="dxa"/>
          </w:tcPr>
          <w:p w14:paraId="5F116E39" w14:textId="77777777" w:rsidR="00D47E4E" w:rsidRPr="00826E0A" w:rsidRDefault="001716BD" w:rsidP="004009A8">
            <w:pPr>
              <w:pStyle w:val="TableParagraph"/>
              <w:jc w:val="center"/>
              <w:rPr>
                <w:b/>
                <w:sz w:val="20"/>
                <w:szCs w:val="20"/>
                <w:lang w:val="et-EE"/>
              </w:rPr>
            </w:pPr>
            <w:r w:rsidRPr="00826E0A">
              <w:rPr>
                <w:b/>
                <w:sz w:val="20"/>
                <w:szCs w:val="20"/>
                <w:lang w:val="et-EE"/>
              </w:rPr>
              <w:t>N</w:t>
            </w:r>
            <w:r w:rsidRPr="00826E0A">
              <w:rPr>
                <w:b/>
                <w:spacing w:val="-14"/>
                <w:sz w:val="20"/>
                <w:szCs w:val="20"/>
                <w:lang w:val="et-EE"/>
              </w:rPr>
              <w:t xml:space="preserve"> </w:t>
            </w:r>
            <w:r w:rsidRPr="00826E0A">
              <w:rPr>
                <w:b/>
                <w:sz w:val="20"/>
                <w:szCs w:val="20"/>
                <w:lang w:val="et-EE"/>
              </w:rPr>
              <w:t xml:space="preserve">= </w:t>
            </w:r>
            <w:r w:rsidRPr="00826E0A">
              <w:rPr>
                <w:b/>
                <w:spacing w:val="-5"/>
                <w:sz w:val="20"/>
                <w:szCs w:val="20"/>
                <w:lang w:val="et-EE"/>
              </w:rPr>
              <w:t>158</w:t>
            </w:r>
          </w:p>
        </w:tc>
      </w:tr>
      <w:tr w:rsidR="00D47E4E" w:rsidRPr="00826E0A" w14:paraId="3E59DDD6" w14:textId="77777777" w:rsidTr="004009A8">
        <w:trPr>
          <w:trHeight w:val="239"/>
        </w:trPr>
        <w:tc>
          <w:tcPr>
            <w:tcW w:w="9072" w:type="dxa"/>
            <w:gridSpan w:val="11"/>
          </w:tcPr>
          <w:p w14:paraId="36002360" w14:textId="77777777" w:rsidR="00D47E4E" w:rsidRPr="00826E0A" w:rsidRDefault="001716BD" w:rsidP="004009A8">
            <w:pPr>
              <w:pStyle w:val="TableParagraph"/>
              <w:jc w:val="center"/>
              <w:rPr>
                <w:b/>
                <w:sz w:val="20"/>
                <w:szCs w:val="20"/>
                <w:lang w:val="et-EE"/>
              </w:rPr>
            </w:pPr>
            <w:r w:rsidRPr="00826E0A">
              <w:rPr>
                <w:b/>
                <w:sz w:val="20"/>
                <w:szCs w:val="20"/>
                <w:lang w:val="et-EE"/>
              </w:rPr>
              <w:t>ACR</w:t>
            </w:r>
            <w:r w:rsidRPr="00826E0A">
              <w:rPr>
                <w:b/>
                <w:spacing w:val="-2"/>
                <w:sz w:val="20"/>
                <w:szCs w:val="20"/>
                <w:lang w:val="et-EE"/>
              </w:rPr>
              <w:t xml:space="preserve"> </w:t>
            </w:r>
            <w:r w:rsidRPr="00826E0A">
              <w:rPr>
                <w:b/>
                <w:spacing w:val="-5"/>
                <w:sz w:val="20"/>
                <w:szCs w:val="20"/>
                <w:lang w:val="et-EE"/>
              </w:rPr>
              <w:t>20</w:t>
            </w:r>
          </w:p>
        </w:tc>
      </w:tr>
      <w:tr w:rsidR="004009A8" w:rsidRPr="00826E0A" w14:paraId="1133F1F6" w14:textId="77777777" w:rsidTr="004009A8">
        <w:trPr>
          <w:trHeight w:val="241"/>
        </w:trPr>
        <w:tc>
          <w:tcPr>
            <w:tcW w:w="566" w:type="dxa"/>
          </w:tcPr>
          <w:p w14:paraId="18A02AEB" w14:textId="77777777" w:rsidR="00D47E4E" w:rsidRPr="00826E0A" w:rsidRDefault="001716BD" w:rsidP="004009A8">
            <w:pPr>
              <w:pStyle w:val="TableParagraph"/>
              <w:jc w:val="center"/>
              <w:rPr>
                <w:sz w:val="20"/>
                <w:szCs w:val="20"/>
                <w:lang w:val="et-EE"/>
              </w:rPr>
            </w:pPr>
            <w:r w:rsidRPr="00826E0A">
              <w:rPr>
                <w:spacing w:val="-5"/>
                <w:sz w:val="20"/>
                <w:szCs w:val="20"/>
                <w:lang w:val="et-EE"/>
              </w:rPr>
              <w:t>24</w:t>
            </w:r>
          </w:p>
        </w:tc>
        <w:tc>
          <w:tcPr>
            <w:tcW w:w="851" w:type="dxa"/>
          </w:tcPr>
          <w:p w14:paraId="539B3A7C" w14:textId="77777777" w:rsidR="00D47E4E" w:rsidRPr="00826E0A" w:rsidRDefault="001716BD" w:rsidP="004009A8">
            <w:pPr>
              <w:pStyle w:val="TableParagraph"/>
              <w:jc w:val="center"/>
              <w:rPr>
                <w:sz w:val="20"/>
                <w:szCs w:val="20"/>
                <w:lang w:val="et-EE"/>
              </w:rPr>
            </w:pPr>
            <w:r w:rsidRPr="00826E0A">
              <w:rPr>
                <w:spacing w:val="-2"/>
                <w:sz w:val="20"/>
                <w:szCs w:val="20"/>
                <w:lang w:val="et-EE"/>
              </w:rPr>
              <w:t>70%***</w:t>
            </w:r>
          </w:p>
        </w:tc>
        <w:tc>
          <w:tcPr>
            <w:tcW w:w="851" w:type="dxa"/>
          </w:tcPr>
          <w:p w14:paraId="051F7AF8" w14:textId="77777777" w:rsidR="00D47E4E" w:rsidRPr="00826E0A" w:rsidRDefault="001716BD" w:rsidP="004009A8">
            <w:pPr>
              <w:pStyle w:val="TableParagraph"/>
              <w:jc w:val="center"/>
              <w:rPr>
                <w:sz w:val="20"/>
                <w:szCs w:val="20"/>
                <w:lang w:val="et-EE"/>
              </w:rPr>
            </w:pPr>
            <w:r w:rsidRPr="00826E0A">
              <w:rPr>
                <w:spacing w:val="-5"/>
                <w:sz w:val="20"/>
                <w:szCs w:val="20"/>
                <w:lang w:val="et-EE"/>
              </w:rPr>
              <w:t>52%</w:t>
            </w:r>
          </w:p>
        </w:tc>
        <w:tc>
          <w:tcPr>
            <w:tcW w:w="851" w:type="dxa"/>
          </w:tcPr>
          <w:p w14:paraId="23BD405B" w14:textId="77777777" w:rsidR="00D47E4E" w:rsidRPr="00826E0A" w:rsidRDefault="001716BD" w:rsidP="004009A8">
            <w:pPr>
              <w:pStyle w:val="TableParagraph"/>
              <w:jc w:val="center"/>
              <w:rPr>
                <w:sz w:val="20"/>
                <w:szCs w:val="20"/>
                <w:lang w:val="et-EE"/>
              </w:rPr>
            </w:pPr>
            <w:r w:rsidRPr="00826E0A">
              <w:rPr>
                <w:spacing w:val="-2"/>
                <w:sz w:val="20"/>
                <w:szCs w:val="20"/>
                <w:lang w:val="et-EE"/>
              </w:rPr>
              <w:t>56%***</w:t>
            </w:r>
          </w:p>
        </w:tc>
        <w:tc>
          <w:tcPr>
            <w:tcW w:w="850" w:type="dxa"/>
          </w:tcPr>
          <w:p w14:paraId="2E5AA8BE" w14:textId="77777777" w:rsidR="00D47E4E" w:rsidRPr="00826E0A" w:rsidRDefault="001716BD" w:rsidP="004009A8">
            <w:pPr>
              <w:pStyle w:val="TableParagraph"/>
              <w:jc w:val="center"/>
              <w:rPr>
                <w:sz w:val="20"/>
                <w:szCs w:val="20"/>
                <w:lang w:val="et-EE"/>
              </w:rPr>
            </w:pPr>
            <w:r w:rsidRPr="00826E0A">
              <w:rPr>
                <w:spacing w:val="-5"/>
                <w:sz w:val="20"/>
                <w:szCs w:val="20"/>
                <w:lang w:val="et-EE"/>
              </w:rPr>
              <w:t>27%</w:t>
            </w:r>
          </w:p>
        </w:tc>
        <w:tc>
          <w:tcPr>
            <w:tcW w:w="851" w:type="dxa"/>
          </w:tcPr>
          <w:p w14:paraId="67085803" w14:textId="77777777" w:rsidR="00D47E4E" w:rsidRPr="00826E0A" w:rsidRDefault="001716BD" w:rsidP="004009A8">
            <w:pPr>
              <w:pStyle w:val="TableParagraph"/>
              <w:jc w:val="center"/>
              <w:rPr>
                <w:sz w:val="20"/>
                <w:szCs w:val="20"/>
                <w:lang w:val="et-EE"/>
              </w:rPr>
            </w:pPr>
            <w:r w:rsidRPr="00826E0A">
              <w:rPr>
                <w:spacing w:val="-2"/>
                <w:sz w:val="20"/>
                <w:szCs w:val="20"/>
                <w:lang w:val="et-EE"/>
              </w:rPr>
              <w:t>59%***</w:t>
            </w:r>
          </w:p>
        </w:tc>
        <w:tc>
          <w:tcPr>
            <w:tcW w:w="850" w:type="dxa"/>
          </w:tcPr>
          <w:p w14:paraId="462566DF" w14:textId="77777777" w:rsidR="00D47E4E" w:rsidRPr="00826E0A" w:rsidRDefault="001716BD" w:rsidP="004009A8">
            <w:pPr>
              <w:pStyle w:val="TableParagraph"/>
              <w:jc w:val="center"/>
              <w:rPr>
                <w:sz w:val="20"/>
                <w:szCs w:val="20"/>
                <w:lang w:val="et-EE"/>
              </w:rPr>
            </w:pPr>
            <w:r w:rsidRPr="00826E0A">
              <w:rPr>
                <w:spacing w:val="-5"/>
                <w:sz w:val="20"/>
                <w:szCs w:val="20"/>
                <w:lang w:val="et-EE"/>
              </w:rPr>
              <w:t>26%</w:t>
            </w:r>
          </w:p>
        </w:tc>
        <w:tc>
          <w:tcPr>
            <w:tcW w:w="851" w:type="dxa"/>
          </w:tcPr>
          <w:p w14:paraId="23E8558D" w14:textId="77777777" w:rsidR="00D47E4E" w:rsidRPr="00826E0A" w:rsidRDefault="001716BD" w:rsidP="004009A8">
            <w:pPr>
              <w:pStyle w:val="TableParagraph"/>
              <w:jc w:val="center"/>
              <w:rPr>
                <w:sz w:val="20"/>
                <w:szCs w:val="20"/>
                <w:lang w:val="et-EE"/>
              </w:rPr>
            </w:pPr>
            <w:r w:rsidRPr="00826E0A">
              <w:rPr>
                <w:spacing w:val="-2"/>
                <w:sz w:val="20"/>
                <w:szCs w:val="20"/>
                <w:lang w:val="et-EE"/>
              </w:rPr>
              <w:t>61%***</w:t>
            </w:r>
          </w:p>
        </w:tc>
        <w:tc>
          <w:tcPr>
            <w:tcW w:w="850" w:type="dxa"/>
          </w:tcPr>
          <w:p w14:paraId="2326C237" w14:textId="77777777" w:rsidR="00D47E4E" w:rsidRPr="00826E0A" w:rsidRDefault="001716BD" w:rsidP="004009A8">
            <w:pPr>
              <w:pStyle w:val="TableParagraph"/>
              <w:jc w:val="center"/>
              <w:rPr>
                <w:sz w:val="20"/>
                <w:szCs w:val="20"/>
                <w:lang w:val="et-EE"/>
              </w:rPr>
            </w:pPr>
            <w:r w:rsidRPr="00826E0A">
              <w:rPr>
                <w:spacing w:val="-5"/>
                <w:sz w:val="20"/>
                <w:szCs w:val="20"/>
                <w:lang w:val="et-EE"/>
              </w:rPr>
              <w:t>24%</w:t>
            </w:r>
          </w:p>
        </w:tc>
        <w:tc>
          <w:tcPr>
            <w:tcW w:w="851" w:type="dxa"/>
          </w:tcPr>
          <w:p w14:paraId="20F5701B" w14:textId="77777777" w:rsidR="00D47E4E" w:rsidRPr="00826E0A" w:rsidRDefault="001716BD" w:rsidP="004009A8">
            <w:pPr>
              <w:pStyle w:val="TableParagraph"/>
              <w:jc w:val="center"/>
              <w:rPr>
                <w:sz w:val="20"/>
                <w:szCs w:val="20"/>
                <w:lang w:val="et-EE"/>
              </w:rPr>
            </w:pPr>
            <w:r w:rsidRPr="00826E0A">
              <w:rPr>
                <w:spacing w:val="-2"/>
                <w:sz w:val="20"/>
                <w:szCs w:val="20"/>
                <w:lang w:val="et-EE"/>
              </w:rPr>
              <w:t>50%***</w:t>
            </w:r>
          </w:p>
        </w:tc>
        <w:tc>
          <w:tcPr>
            <w:tcW w:w="850" w:type="dxa"/>
          </w:tcPr>
          <w:p w14:paraId="02DA7129" w14:textId="77777777" w:rsidR="00D47E4E" w:rsidRPr="00826E0A" w:rsidRDefault="001716BD" w:rsidP="004009A8">
            <w:pPr>
              <w:pStyle w:val="TableParagraph"/>
              <w:jc w:val="center"/>
              <w:rPr>
                <w:sz w:val="20"/>
                <w:szCs w:val="20"/>
                <w:lang w:val="et-EE"/>
              </w:rPr>
            </w:pPr>
            <w:r w:rsidRPr="00826E0A">
              <w:rPr>
                <w:spacing w:val="-5"/>
                <w:sz w:val="20"/>
                <w:szCs w:val="20"/>
                <w:lang w:val="et-EE"/>
              </w:rPr>
              <w:t>10%</w:t>
            </w:r>
          </w:p>
        </w:tc>
      </w:tr>
      <w:tr w:rsidR="004009A8" w:rsidRPr="00826E0A" w14:paraId="69930D4B" w14:textId="77777777" w:rsidTr="004009A8">
        <w:trPr>
          <w:trHeight w:val="242"/>
        </w:trPr>
        <w:tc>
          <w:tcPr>
            <w:tcW w:w="566" w:type="dxa"/>
          </w:tcPr>
          <w:p w14:paraId="10D62976" w14:textId="77777777" w:rsidR="00D47E4E" w:rsidRPr="00826E0A" w:rsidRDefault="001716BD" w:rsidP="004009A8">
            <w:pPr>
              <w:pStyle w:val="TableParagraph"/>
              <w:jc w:val="center"/>
              <w:rPr>
                <w:sz w:val="20"/>
                <w:szCs w:val="20"/>
                <w:lang w:val="et-EE"/>
              </w:rPr>
            </w:pPr>
            <w:r w:rsidRPr="00826E0A">
              <w:rPr>
                <w:spacing w:val="-5"/>
                <w:sz w:val="20"/>
                <w:szCs w:val="20"/>
                <w:lang w:val="et-EE"/>
              </w:rPr>
              <w:t>52</w:t>
            </w:r>
          </w:p>
        </w:tc>
        <w:tc>
          <w:tcPr>
            <w:tcW w:w="851" w:type="dxa"/>
          </w:tcPr>
          <w:p w14:paraId="03015C1A" w14:textId="77777777" w:rsidR="00D47E4E" w:rsidRPr="00826E0A" w:rsidRDefault="00D47E4E" w:rsidP="004009A8">
            <w:pPr>
              <w:pStyle w:val="TableParagraph"/>
              <w:jc w:val="center"/>
              <w:rPr>
                <w:sz w:val="20"/>
                <w:szCs w:val="20"/>
                <w:lang w:val="et-EE"/>
              </w:rPr>
            </w:pPr>
          </w:p>
        </w:tc>
        <w:tc>
          <w:tcPr>
            <w:tcW w:w="851" w:type="dxa"/>
          </w:tcPr>
          <w:p w14:paraId="663708D1" w14:textId="77777777" w:rsidR="00D47E4E" w:rsidRPr="00826E0A" w:rsidRDefault="00D47E4E" w:rsidP="004009A8">
            <w:pPr>
              <w:pStyle w:val="TableParagraph"/>
              <w:jc w:val="center"/>
              <w:rPr>
                <w:sz w:val="20"/>
                <w:szCs w:val="20"/>
                <w:lang w:val="et-EE"/>
              </w:rPr>
            </w:pPr>
          </w:p>
        </w:tc>
        <w:tc>
          <w:tcPr>
            <w:tcW w:w="851" w:type="dxa"/>
          </w:tcPr>
          <w:p w14:paraId="685A1CAE" w14:textId="77777777" w:rsidR="00D47E4E" w:rsidRPr="00826E0A" w:rsidRDefault="001716BD" w:rsidP="004009A8">
            <w:pPr>
              <w:pStyle w:val="TableParagraph"/>
              <w:jc w:val="center"/>
              <w:rPr>
                <w:sz w:val="20"/>
                <w:szCs w:val="20"/>
                <w:lang w:val="et-EE"/>
              </w:rPr>
            </w:pPr>
            <w:r w:rsidRPr="00826E0A">
              <w:rPr>
                <w:spacing w:val="-2"/>
                <w:sz w:val="20"/>
                <w:szCs w:val="20"/>
                <w:lang w:val="et-EE"/>
              </w:rPr>
              <w:t>56%***</w:t>
            </w:r>
          </w:p>
        </w:tc>
        <w:tc>
          <w:tcPr>
            <w:tcW w:w="850" w:type="dxa"/>
          </w:tcPr>
          <w:p w14:paraId="640B3F7C" w14:textId="77777777" w:rsidR="00D47E4E" w:rsidRPr="00826E0A" w:rsidRDefault="001716BD" w:rsidP="004009A8">
            <w:pPr>
              <w:pStyle w:val="TableParagraph"/>
              <w:jc w:val="center"/>
              <w:rPr>
                <w:sz w:val="20"/>
                <w:szCs w:val="20"/>
                <w:lang w:val="et-EE"/>
              </w:rPr>
            </w:pPr>
            <w:r w:rsidRPr="00826E0A">
              <w:rPr>
                <w:spacing w:val="-5"/>
                <w:sz w:val="20"/>
                <w:szCs w:val="20"/>
                <w:lang w:val="et-EE"/>
              </w:rPr>
              <w:t>25%</w:t>
            </w:r>
          </w:p>
        </w:tc>
        <w:tc>
          <w:tcPr>
            <w:tcW w:w="851" w:type="dxa"/>
          </w:tcPr>
          <w:p w14:paraId="1E8F770D" w14:textId="77777777" w:rsidR="00D47E4E" w:rsidRPr="00826E0A" w:rsidRDefault="00D47E4E" w:rsidP="004009A8">
            <w:pPr>
              <w:pStyle w:val="TableParagraph"/>
              <w:jc w:val="center"/>
              <w:rPr>
                <w:sz w:val="20"/>
                <w:szCs w:val="20"/>
                <w:lang w:val="et-EE"/>
              </w:rPr>
            </w:pPr>
          </w:p>
        </w:tc>
        <w:tc>
          <w:tcPr>
            <w:tcW w:w="850" w:type="dxa"/>
          </w:tcPr>
          <w:p w14:paraId="00D702FF" w14:textId="77777777" w:rsidR="00D47E4E" w:rsidRPr="00826E0A" w:rsidRDefault="00D47E4E" w:rsidP="004009A8">
            <w:pPr>
              <w:pStyle w:val="TableParagraph"/>
              <w:jc w:val="center"/>
              <w:rPr>
                <w:sz w:val="20"/>
                <w:szCs w:val="20"/>
                <w:lang w:val="et-EE"/>
              </w:rPr>
            </w:pPr>
          </w:p>
        </w:tc>
        <w:tc>
          <w:tcPr>
            <w:tcW w:w="851" w:type="dxa"/>
          </w:tcPr>
          <w:p w14:paraId="539A98DF" w14:textId="77777777" w:rsidR="00D47E4E" w:rsidRPr="00826E0A" w:rsidRDefault="00D47E4E" w:rsidP="004009A8">
            <w:pPr>
              <w:pStyle w:val="TableParagraph"/>
              <w:jc w:val="center"/>
              <w:rPr>
                <w:sz w:val="20"/>
                <w:szCs w:val="20"/>
                <w:lang w:val="et-EE"/>
              </w:rPr>
            </w:pPr>
          </w:p>
        </w:tc>
        <w:tc>
          <w:tcPr>
            <w:tcW w:w="850" w:type="dxa"/>
          </w:tcPr>
          <w:p w14:paraId="6CE7919B" w14:textId="77777777" w:rsidR="00D47E4E" w:rsidRPr="00826E0A" w:rsidRDefault="00D47E4E" w:rsidP="004009A8">
            <w:pPr>
              <w:pStyle w:val="TableParagraph"/>
              <w:jc w:val="center"/>
              <w:rPr>
                <w:sz w:val="20"/>
                <w:szCs w:val="20"/>
                <w:lang w:val="et-EE"/>
              </w:rPr>
            </w:pPr>
          </w:p>
        </w:tc>
        <w:tc>
          <w:tcPr>
            <w:tcW w:w="851" w:type="dxa"/>
          </w:tcPr>
          <w:p w14:paraId="0AC9D083" w14:textId="77777777" w:rsidR="00D47E4E" w:rsidRPr="00826E0A" w:rsidRDefault="00D47E4E" w:rsidP="004009A8">
            <w:pPr>
              <w:pStyle w:val="TableParagraph"/>
              <w:jc w:val="center"/>
              <w:rPr>
                <w:sz w:val="20"/>
                <w:szCs w:val="20"/>
                <w:lang w:val="et-EE"/>
              </w:rPr>
            </w:pPr>
          </w:p>
        </w:tc>
        <w:tc>
          <w:tcPr>
            <w:tcW w:w="850" w:type="dxa"/>
          </w:tcPr>
          <w:p w14:paraId="7B50E5F6" w14:textId="77777777" w:rsidR="00D47E4E" w:rsidRPr="00826E0A" w:rsidRDefault="00D47E4E" w:rsidP="004009A8">
            <w:pPr>
              <w:pStyle w:val="TableParagraph"/>
              <w:jc w:val="center"/>
              <w:rPr>
                <w:sz w:val="20"/>
                <w:szCs w:val="20"/>
                <w:lang w:val="et-EE"/>
              </w:rPr>
            </w:pPr>
          </w:p>
        </w:tc>
      </w:tr>
      <w:tr w:rsidR="00D47E4E" w:rsidRPr="00826E0A" w14:paraId="32537F1C" w14:textId="77777777" w:rsidTr="004009A8">
        <w:trPr>
          <w:trHeight w:val="242"/>
        </w:trPr>
        <w:tc>
          <w:tcPr>
            <w:tcW w:w="9072" w:type="dxa"/>
            <w:gridSpan w:val="11"/>
          </w:tcPr>
          <w:p w14:paraId="4971EB0F" w14:textId="77777777" w:rsidR="00D47E4E" w:rsidRPr="00826E0A" w:rsidRDefault="001716BD" w:rsidP="004009A8">
            <w:pPr>
              <w:pStyle w:val="TableParagraph"/>
              <w:jc w:val="center"/>
              <w:rPr>
                <w:b/>
                <w:sz w:val="20"/>
                <w:szCs w:val="20"/>
                <w:lang w:val="et-EE"/>
              </w:rPr>
            </w:pPr>
            <w:r w:rsidRPr="00826E0A">
              <w:rPr>
                <w:b/>
                <w:sz w:val="20"/>
                <w:szCs w:val="20"/>
                <w:lang w:val="et-EE"/>
              </w:rPr>
              <w:t>ACR</w:t>
            </w:r>
            <w:r w:rsidRPr="00826E0A">
              <w:rPr>
                <w:b/>
                <w:spacing w:val="-2"/>
                <w:sz w:val="20"/>
                <w:szCs w:val="20"/>
                <w:lang w:val="et-EE"/>
              </w:rPr>
              <w:t xml:space="preserve"> </w:t>
            </w:r>
            <w:r w:rsidRPr="00826E0A">
              <w:rPr>
                <w:b/>
                <w:spacing w:val="-5"/>
                <w:sz w:val="20"/>
                <w:szCs w:val="20"/>
                <w:lang w:val="et-EE"/>
              </w:rPr>
              <w:t>50</w:t>
            </w:r>
          </w:p>
        </w:tc>
      </w:tr>
      <w:tr w:rsidR="004009A8" w:rsidRPr="00826E0A" w14:paraId="0AC14495" w14:textId="77777777" w:rsidTr="004009A8">
        <w:trPr>
          <w:trHeight w:val="242"/>
        </w:trPr>
        <w:tc>
          <w:tcPr>
            <w:tcW w:w="566" w:type="dxa"/>
          </w:tcPr>
          <w:p w14:paraId="484014C9" w14:textId="77777777" w:rsidR="00D47E4E" w:rsidRPr="00826E0A" w:rsidRDefault="001716BD" w:rsidP="004009A8">
            <w:pPr>
              <w:pStyle w:val="TableParagraph"/>
              <w:jc w:val="center"/>
              <w:rPr>
                <w:sz w:val="20"/>
                <w:szCs w:val="20"/>
                <w:lang w:val="et-EE"/>
              </w:rPr>
            </w:pPr>
            <w:r w:rsidRPr="00826E0A">
              <w:rPr>
                <w:spacing w:val="-5"/>
                <w:sz w:val="20"/>
                <w:szCs w:val="20"/>
                <w:lang w:val="et-EE"/>
              </w:rPr>
              <w:t>24</w:t>
            </w:r>
          </w:p>
        </w:tc>
        <w:tc>
          <w:tcPr>
            <w:tcW w:w="851" w:type="dxa"/>
          </w:tcPr>
          <w:p w14:paraId="5D6A4506" w14:textId="77777777" w:rsidR="00D47E4E" w:rsidRPr="00826E0A" w:rsidRDefault="001716BD" w:rsidP="004009A8">
            <w:pPr>
              <w:pStyle w:val="TableParagraph"/>
              <w:jc w:val="center"/>
              <w:rPr>
                <w:sz w:val="20"/>
                <w:szCs w:val="20"/>
                <w:lang w:val="et-EE"/>
              </w:rPr>
            </w:pPr>
            <w:r w:rsidRPr="00826E0A">
              <w:rPr>
                <w:spacing w:val="-2"/>
                <w:sz w:val="20"/>
                <w:szCs w:val="20"/>
                <w:lang w:val="et-EE"/>
              </w:rPr>
              <w:t>44%**</w:t>
            </w:r>
          </w:p>
        </w:tc>
        <w:tc>
          <w:tcPr>
            <w:tcW w:w="851" w:type="dxa"/>
          </w:tcPr>
          <w:p w14:paraId="50E6E77F" w14:textId="77777777" w:rsidR="00D47E4E" w:rsidRPr="00826E0A" w:rsidRDefault="001716BD" w:rsidP="004009A8">
            <w:pPr>
              <w:pStyle w:val="TableParagraph"/>
              <w:jc w:val="center"/>
              <w:rPr>
                <w:sz w:val="20"/>
                <w:szCs w:val="20"/>
                <w:lang w:val="et-EE"/>
              </w:rPr>
            </w:pPr>
            <w:r w:rsidRPr="00826E0A">
              <w:rPr>
                <w:spacing w:val="-5"/>
                <w:sz w:val="20"/>
                <w:szCs w:val="20"/>
                <w:lang w:val="et-EE"/>
              </w:rPr>
              <w:t>33%</w:t>
            </w:r>
          </w:p>
        </w:tc>
        <w:tc>
          <w:tcPr>
            <w:tcW w:w="851" w:type="dxa"/>
          </w:tcPr>
          <w:p w14:paraId="454BD7B1" w14:textId="77777777" w:rsidR="00D47E4E" w:rsidRPr="00826E0A" w:rsidRDefault="001716BD" w:rsidP="004009A8">
            <w:pPr>
              <w:pStyle w:val="TableParagraph"/>
              <w:jc w:val="center"/>
              <w:rPr>
                <w:sz w:val="20"/>
                <w:szCs w:val="20"/>
                <w:lang w:val="et-EE"/>
              </w:rPr>
            </w:pPr>
            <w:r w:rsidRPr="00826E0A">
              <w:rPr>
                <w:spacing w:val="-2"/>
                <w:sz w:val="20"/>
                <w:szCs w:val="20"/>
                <w:lang w:val="et-EE"/>
              </w:rPr>
              <w:t>32%***</w:t>
            </w:r>
          </w:p>
        </w:tc>
        <w:tc>
          <w:tcPr>
            <w:tcW w:w="850" w:type="dxa"/>
          </w:tcPr>
          <w:p w14:paraId="099E7201" w14:textId="77777777" w:rsidR="00D47E4E" w:rsidRPr="00826E0A" w:rsidRDefault="001716BD" w:rsidP="004009A8">
            <w:pPr>
              <w:pStyle w:val="TableParagraph"/>
              <w:jc w:val="center"/>
              <w:rPr>
                <w:sz w:val="20"/>
                <w:szCs w:val="20"/>
                <w:lang w:val="et-EE"/>
              </w:rPr>
            </w:pPr>
            <w:r w:rsidRPr="00826E0A">
              <w:rPr>
                <w:spacing w:val="-5"/>
                <w:sz w:val="20"/>
                <w:szCs w:val="20"/>
                <w:lang w:val="et-EE"/>
              </w:rPr>
              <w:t>10%</w:t>
            </w:r>
          </w:p>
        </w:tc>
        <w:tc>
          <w:tcPr>
            <w:tcW w:w="851" w:type="dxa"/>
          </w:tcPr>
          <w:p w14:paraId="1E883588" w14:textId="77777777" w:rsidR="00D47E4E" w:rsidRPr="00826E0A" w:rsidRDefault="001716BD" w:rsidP="004009A8">
            <w:pPr>
              <w:pStyle w:val="TableParagraph"/>
              <w:jc w:val="center"/>
              <w:rPr>
                <w:sz w:val="20"/>
                <w:szCs w:val="20"/>
                <w:lang w:val="et-EE"/>
              </w:rPr>
            </w:pPr>
            <w:r w:rsidRPr="00826E0A">
              <w:rPr>
                <w:spacing w:val="-2"/>
                <w:sz w:val="20"/>
                <w:szCs w:val="20"/>
                <w:lang w:val="et-EE"/>
              </w:rPr>
              <w:t>44%***</w:t>
            </w:r>
          </w:p>
        </w:tc>
        <w:tc>
          <w:tcPr>
            <w:tcW w:w="850" w:type="dxa"/>
          </w:tcPr>
          <w:p w14:paraId="6A7A597A" w14:textId="77777777" w:rsidR="00D47E4E" w:rsidRPr="00826E0A" w:rsidRDefault="001716BD" w:rsidP="004009A8">
            <w:pPr>
              <w:pStyle w:val="TableParagraph"/>
              <w:jc w:val="center"/>
              <w:rPr>
                <w:sz w:val="20"/>
                <w:szCs w:val="20"/>
                <w:lang w:val="et-EE"/>
              </w:rPr>
            </w:pPr>
            <w:r w:rsidRPr="00826E0A">
              <w:rPr>
                <w:spacing w:val="-5"/>
                <w:sz w:val="20"/>
                <w:szCs w:val="20"/>
                <w:lang w:val="et-EE"/>
              </w:rPr>
              <w:t>11%</w:t>
            </w:r>
          </w:p>
        </w:tc>
        <w:tc>
          <w:tcPr>
            <w:tcW w:w="851" w:type="dxa"/>
          </w:tcPr>
          <w:p w14:paraId="72C78A90" w14:textId="77777777" w:rsidR="00D47E4E" w:rsidRPr="00826E0A" w:rsidRDefault="001716BD" w:rsidP="004009A8">
            <w:pPr>
              <w:pStyle w:val="TableParagraph"/>
              <w:jc w:val="center"/>
              <w:rPr>
                <w:sz w:val="20"/>
                <w:szCs w:val="20"/>
                <w:lang w:val="et-EE"/>
              </w:rPr>
            </w:pPr>
            <w:r w:rsidRPr="00826E0A">
              <w:rPr>
                <w:spacing w:val="-2"/>
                <w:sz w:val="20"/>
                <w:szCs w:val="20"/>
                <w:lang w:val="et-EE"/>
              </w:rPr>
              <w:t>38%***</w:t>
            </w:r>
          </w:p>
        </w:tc>
        <w:tc>
          <w:tcPr>
            <w:tcW w:w="850" w:type="dxa"/>
          </w:tcPr>
          <w:p w14:paraId="6C1BB012" w14:textId="77777777" w:rsidR="00D47E4E" w:rsidRPr="00826E0A" w:rsidRDefault="001716BD" w:rsidP="004009A8">
            <w:pPr>
              <w:pStyle w:val="TableParagraph"/>
              <w:jc w:val="center"/>
              <w:rPr>
                <w:sz w:val="20"/>
                <w:szCs w:val="20"/>
                <w:lang w:val="et-EE"/>
              </w:rPr>
            </w:pPr>
            <w:r w:rsidRPr="00826E0A">
              <w:rPr>
                <w:spacing w:val="-5"/>
                <w:sz w:val="20"/>
                <w:szCs w:val="20"/>
                <w:lang w:val="et-EE"/>
              </w:rPr>
              <w:t>9%</w:t>
            </w:r>
          </w:p>
        </w:tc>
        <w:tc>
          <w:tcPr>
            <w:tcW w:w="851" w:type="dxa"/>
          </w:tcPr>
          <w:p w14:paraId="7D3E82D2" w14:textId="77777777" w:rsidR="00D47E4E" w:rsidRPr="00826E0A" w:rsidRDefault="001716BD" w:rsidP="004009A8">
            <w:pPr>
              <w:pStyle w:val="TableParagraph"/>
              <w:jc w:val="center"/>
              <w:rPr>
                <w:sz w:val="20"/>
                <w:szCs w:val="20"/>
                <w:lang w:val="et-EE"/>
              </w:rPr>
            </w:pPr>
            <w:r w:rsidRPr="00826E0A">
              <w:rPr>
                <w:spacing w:val="-2"/>
                <w:sz w:val="20"/>
                <w:szCs w:val="20"/>
                <w:lang w:val="et-EE"/>
              </w:rPr>
              <w:t>29%***</w:t>
            </w:r>
          </w:p>
        </w:tc>
        <w:tc>
          <w:tcPr>
            <w:tcW w:w="850" w:type="dxa"/>
          </w:tcPr>
          <w:p w14:paraId="622D9BDC" w14:textId="77777777" w:rsidR="00D47E4E" w:rsidRPr="00826E0A" w:rsidRDefault="001716BD" w:rsidP="004009A8">
            <w:pPr>
              <w:pStyle w:val="TableParagraph"/>
              <w:jc w:val="center"/>
              <w:rPr>
                <w:sz w:val="20"/>
                <w:szCs w:val="20"/>
                <w:lang w:val="et-EE"/>
              </w:rPr>
            </w:pPr>
            <w:r w:rsidRPr="00826E0A">
              <w:rPr>
                <w:spacing w:val="-5"/>
                <w:sz w:val="20"/>
                <w:szCs w:val="20"/>
                <w:lang w:val="et-EE"/>
              </w:rPr>
              <w:t>4%</w:t>
            </w:r>
          </w:p>
        </w:tc>
      </w:tr>
      <w:tr w:rsidR="004009A8" w:rsidRPr="00826E0A" w14:paraId="4485AB7D" w14:textId="77777777" w:rsidTr="004009A8">
        <w:trPr>
          <w:trHeight w:val="239"/>
        </w:trPr>
        <w:tc>
          <w:tcPr>
            <w:tcW w:w="566" w:type="dxa"/>
          </w:tcPr>
          <w:p w14:paraId="3370ACB2" w14:textId="77777777" w:rsidR="00D47E4E" w:rsidRPr="00826E0A" w:rsidRDefault="001716BD" w:rsidP="004009A8">
            <w:pPr>
              <w:pStyle w:val="TableParagraph"/>
              <w:jc w:val="center"/>
              <w:rPr>
                <w:sz w:val="20"/>
                <w:szCs w:val="20"/>
                <w:lang w:val="et-EE"/>
              </w:rPr>
            </w:pPr>
            <w:r w:rsidRPr="00826E0A">
              <w:rPr>
                <w:spacing w:val="-5"/>
                <w:sz w:val="20"/>
                <w:szCs w:val="20"/>
                <w:lang w:val="et-EE"/>
              </w:rPr>
              <w:t>52</w:t>
            </w:r>
          </w:p>
        </w:tc>
        <w:tc>
          <w:tcPr>
            <w:tcW w:w="851" w:type="dxa"/>
          </w:tcPr>
          <w:p w14:paraId="049DF4B8" w14:textId="77777777" w:rsidR="00D47E4E" w:rsidRPr="00826E0A" w:rsidRDefault="00D47E4E" w:rsidP="004009A8">
            <w:pPr>
              <w:pStyle w:val="TableParagraph"/>
              <w:jc w:val="center"/>
              <w:rPr>
                <w:sz w:val="20"/>
                <w:szCs w:val="20"/>
                <w:lang w:val="et-EE"/>
              </w:rPr>
            </w:pPr>
          </w:p>
        </w:tc>
        <w:tc>
          <w:tcPr>
            <w:tcW w:w="851" w:type="dxa"/>
          </w:tcPr>
          <w:p w14:paraId="3AC1F855" w14:textId="77777777" w:rsidR="00D47E4E" w:rsidRPr="00826E0A" w:rsidRDefault="00D47E4E" w:rsidP="004009A8">
            <w:pPr>
              <w:pStyle w:val="TableParagraph"/>
              <w:jc w:val="center"/>
              <w:rPr>
                <w:sz w:val="20"/>
                <w:szCs w:val="20"/>
                <w:lang w:val="et-EE"/>
              </w:rPr>
            </w:pPr>
          </w:p>
        </w:tc>
        <w:tc>
          <w:tcPr>
            <w:tcW w:w="851" w:type="dxa"/>
          </w:tcPr>
          <w:p w14:paraId="3E60A547" w14:textId="77777777" w:rsidR="00D47E4E" w:rsidRPr="00826E0A" w:rsidRDefault="001716BD" w:rsidP="004009A8">
            <w:pPr>
              <w:pStyle w:val="TableParagraph"/>
              <w:jc w:val="center"/>
              <w:rPr>
                <w:sz w:val="20"/>
                <w:szCs w:val="20"/>
                <w:lang w:val="et-EE"/>
              </w:rPr>
            </w:pPr>
            <w:r w:rsidRPr="00826E0A">
              <w:rPr>
                <w:spacing w:val="-2"/>
                <w:sz w:val="20"/>
                <w:szCs w:val="20"/>
                <w:lang w:val="et-EE"/>
              </w:rPr>
              <w:t>36%***</w:t>
            </w:r>
          </w:p>
        </w:tc>
        <w:tc>
          <w:tcPr>
            <w:tcW w:w="850" w:type="dxa"/>
          </w:tcPr>
          <w:p w14:paraId="1CB16AD0" w14:textId="77777777" w:rsidR="00D47E4E" w:rsidRPr="00826E0A" w:rsidRDefault="001716BD" w:rsidP="004009A8">
            <w:pPr>
              <w:pStyle w:val="TableParagraph"/>
              <w:jc w:val="center"/>
              <w:rPr>
                <w:sz w:val="20"/>
                <w:szCs w:val="20"/>
                <w:lang w:val="et-EE"/>
              </w:rPr>
            </w:pPr>
            <w:r w:rsidRPr="00826E0A">
              <w:rPr>
                <w:spacing w:val="-5"/>
                <w:sz w:val="20"/>
                <w:szCs w:val="20"/>
                <w:lang w:val="et-EE"/>
              </w:rPr>
              <w:t>10%</w:t>
            </w:r>
          </w:p>
        </w:tc>
        <w:tc>
          <w:tcPr>
            <w:tcW w:w="851" w:type="dxa"/>
          </w:tcPr>
          <w:p w14:paraId="5D5B751E" w14:textId="77777777" w:rsidR="00D47E4E" w:rsidRPr="00826E0A" w:rsidRDefault="00D47E4E" w:rsidP="004009A8">
            <w:pPr>
              <w:pStyle w:val="TableParagraph"/>
              <w:jc w:val="center"/>
              <w:rPr>
                <w:sz w:val="20"/>
                <w:szCs w:val="20"/>
                <w:lang w:val="et-EE"/>
              </w:rPr>
            </w:pPr>
          </w:p>
        </w:tc>
        <w:tc>
          <w:tcPr>
            <w:tcW w:w="850" w:type="dxa"/>
          </w:tcPr>
          <w:p w14:paraId="18A8EBA6" w14:textId="77777777" w:rsidR="00D47E4E" w:rsidRPr="00826E0A" w:rsidRDefault="00D47E4E" w:rsidP="004009A8">
            <w:pPr>
              <w:pStyle w:val="TableParagraph"/>
              <w:jc w:val="center"/>
              <w:rPr>
                <w:sz w:val="20"/>
                <w:szCs w:val="20"/>
                <w:lang w:val="et-EE"/>
              </w:rPr>
            </w:pPr>
          </w:p>
        </w:tc>
        <w:tc>
          <w:tcPr>
            <w:tcW w:w="851" w:type="dxa"/>
          </w:tcPr>
          <w:p w14:paraId="2364FA6D" w14:textId="77777777" w:rsidR="00D47E4E" w:rsidRPr="00826E0A" w:rsidRDefault="00D47E4E" w:rsidP="004009A8">
            <w:pPr>
              <w:pStyle w:val="TableParagraph"/>
              <w:jc w:val="center"/>
              <w:rPr>
                <w:sz w:val="20"/>
                <w:szCs w:val="20"/>
                <w:lang w:val="et-EE"/>
              </w:rPr>
            </w:pPr>
          </w:p>
        </w:tc>
        <w:tc>
          <w:tcPr>
            <w:tcW w:w="850" w:type="dxa"/>
          </w:tcPr>
          <w:p w14:paraId="73E7E722" w14:textId="77777777" w:rsidR="00D47E4E" w:rsidRPr="00826E0A" w:rsidRDefault="00D47E4E" w:rsidP="004009A8">
            <w:pPr>
              <w:pStyle w:val="TableParagraph"/>
              <w:jc w:val="center"/>
              <w:rPr>
                <w:sz w:val="20"/>
                <w:szCs w:val="20"/>
                <w:lang w:val="et-EE"/>
              </w:rPr>
            </w:pPr>
          </w:p>
        </w:tc>
        <w:tc>
          <w:tcPr>
            <w:tcW w:w="851" w:type="dxa"/>
          </w:tcPr>
          <w:p w14:paraId="229B04C1" w14:textId="77777777" w:rsidR="00D47E4E" w:rsidRPr="00826E0A" w:rsidRDefault="00D47E4E" w:rsidP="004009A8">
            <w:pPr>
              <w:pStyle w:val="TableParagraph"/>
              <w:jc w:val="center"/>
              <w:rPr>
                <w:sz w:val="20"/>
                <w:szCs w:val="20"/>
                <w:lang w:val="et-EE"/>
              </w:rPr>
            </w:pPr>
          </w:p>
        </w:tc>
        <w:tc>
          <w:tcPr>
            <w:tcW w:w="850" w:type="dxa"/>
          </w:tcPr>
          <w:p w14:paraId="30122E44" w14:textId="77777777" w:rsidR="00D47E4E" w:rsidRPr="00826E0A" w:rsidRDefault="00D47E4E" w:rsidP="004009A8">
            <w:pPr>
              <w:pStyle w:val="TableParagraph"/>
              <w:jc w:val="center"/>
              <w:rPr>
                <w:sz w:val="20"/>
                <w:szCs w:val="20"/>
                <w:lang w:val="et-EE"/>
              </w:rPr>
            </w:pPr>
          </w:p>
        </w:tc>
      </w:tr>
      <w:tr w:rsidR="00D47E4E" w:rsidRPr="00826E0A" w14:paraId="356A1DBC" w14:textId="77777777" w:rsidTr="004009A8">
        <w:trPr>
          <w:trHeight w:val="241"/>
        </w:trPr>
        <w:tc>
          <w:tcPr>
            <w:tcW w:w="9072" w:type="dxa"/>
            <w:gridSpan w:val="11"/>
          </w:tcPr>
          <w:p w14:paraId="5710AA82" w14:textId="77777777" w:rsidR="00D47E4E" w:rsidRPr="00826E0A" w:rsidRDefault="001716BD" w:rsidP="004009A8">
            <w:pPr>
              <w:pStyle w:val="TableParagraph"/>
              <w:jc w:val="center"/>
              <w:rPr>
                <w:b/>
                <w:sz w:val="20"/>
                <w:szCs w:val="20"/>
                <w:lang w:val="et-EE"/>
              </w:rPr>
            </w:pPr>
            <w:r w:rsidRPr="00826E0A">
              <w:rPr>
                <w:b/>
                <w:sz w:val="20"/>
                <w:szCs w:val="20"/>
                <w:lang w:val="et-EE"/>
              </w:rPr>
              <w:t>ACR</w:t>
            </w:r>
            <w:r w:rsidRPr="00826E0A">
              <w:rPr>
                <w:b/>
                <w:spacing w:val="-2"/>
                <w:sz w:val="20"/>
                <w:szCs w:val="20"/>
                <w:lang w:val="et-EE"/>
              </w:rPr>
              <w:t xml:space="preserve"> </w:t>
            </w:r>
            <w:r w:rsidRPr="00826E0A">
              <w:rPr>
                <w:b/>
                <w:spacing w:val="-5"/>
                <w:sz w:val="20"/>
                <w:szCs w:val="20"/>
                <w:lang w:val="et-EE"/>
              </w:rPr>
              <w:t>70</w:t>
            </w:r>
          </w:p>
        </w:tc>
      </w:tr>
      <w:tr w:rsidR="004009A8" w:rsidRPr="00826E0A" w14:paraId="159932BF" w14:textId="77777777" w:rsidTr="004009A8">
        <w:trPr>
          <w:trHeight w:val="242"/>
        </w:trPr>
        <w:tc>
          <w:tcPr>
            <w:tcW w:w="566" w:type="dxa"/>
          </w:tcPr>
          <w:p w14:paraId="43038D56" w14:textId="77777777" w:rsidR="00D47E4E" w:rsidRPr="00826E0A" w:rsidRDefault="001716BD" w:rsidP="004009A8">
            <w:pPr>
              <w:pStyle w:val="TableParagraph"/>
              <w:jc w:val="center"/>
              <w:rPr>
                <w:sz w:val="20"/>
                <w:szCs w:val="20"/>
                <w:lang w:val="et-EE"/>
              </w:rPr>
            </w:pPr>
            <w:r w:rsidRPr="00826E0A">
              <w:rPr>
                <w:spacing w:val="-5"/>
                <w:sz w:val="20"/>
                <w:szCs w:val="20"/>
                <w:lang w:val="et-EE"/>
              </w:rPr>
              <w:t>24</w:t>
            </w:r>
          </w:p>
        </w:tc>
        <w:tc>
          <w:tcPr>
            <w:tcW w:w="851" w:type="dxa"/>
          </w:tcPr>
          <w:p w14:paraId="7A52067D" w14:textId="77777777" w:rsidR="00D47E4E" w:rsidRPr="00826E0A" w:rsidRDefault="001716BD" w:rsidP="004009A8">
            <w:pPr>
              <w:pStyle w:val="TableParagraph"/>
              <w:jc w:val="center"/>
              <w:rPr>
                <w:sz w:val="20"/>
                <w:szCs w:val="20"/>
                <w:lang w:val="et-EE"/>
              </w:rPr>
            </w:pPr>
            <w:r w:rsidRPr="00826E0A">
              <w:rPr>
                <w:spacing w:val="-2"/>
                <w:sz w:val="20"/>
                <w:szCs w:val="20"/>
                <w:lang w:val="et-EE"/>
              </w:rPr>
              <w:t>28%**</w:t>
            </w:r>
          </w:p>
        </w:tc>
        <w:tc>
          <w:tcPr>
            <w:tcW w:w="851" w:type="dxa"/>
          </w:tcPr>
          <w:p w14:paraId="37CFD8FB" w14:textId="77777777" w:rsidR="00D47E4E" w:rsidRPr="00826E0A" w:rsidRDefault="001716BD" w:rsidP="004009A8">
            <w:pPr>
              <w:pStyle w:val="TableParagraph"/>
              <w:jc w:val="center"/>
              <w:rPr>
                <w:sz w:val="20"/>
                <w:szCs w:val="20"/>
                <w:lang w:val="et-EE"/>
              </w:rPr>
            </w:pPr>
            <w:r w:rsidRPr="00826E0A">
              <w:rPr>
                <w:spacing w:val="-5"/>
                <w:sz w:val="20"/>
                <w:szCs w:val="20"/>
                <w:lang w:val="et-EE"/>
              </w:rPr>
              <w:t>15%</w:t>
            </w:r>
          </w:p>
        </w:tc>
        <w:tc>
          <w:tcPr>
            <w:tcW w:w="851" w:type="dxa"/>
          </w:tcPr>
          <w:p w14:paraId="3BC3DA7E" w14:textId="77777777" w:rsidR="00D47E4E" w:rsidRPr="00826E0A" w:rsidRDefault="001716BD" w:rsidP="004009A8">
            <w:pPr>
              <w:pStyle w:val="TableParagraph"/>
              <w:jc w:val="center"/>
              <w:rPr>
                <w:sz w:val="20"/>
                <w:szCs w:val="20"/>
                <w:lang w:val="et-EE"/>
              </w:rPr>
            </w:pPr>
            <w:r w:rsidRPr="00826E0A">
              <w:rPr>
                <w:spacing w:val="-2"/>
                <w:sz w:val="20"/>
                <w:szCs w:val="20"/>
                <w:lang w:val="et-EE"/>
              </w:rPr>
              <w:t>13%***</w:t>
            </w:r>
          </w:p>
        </w:tc>
        <w:tc>
          <w:tcPr>
            <w:tcW w:w="850" w:type="dxa"/>
          </w:tcPr>
          <w:p w14:paraId="63A1EE49" w14:textId="77777777" w:rsidR="00D47E4E" w:rsidRPr="00826E0A" w:rsidRDefault="001716BD" w:rsidP="004009A8">
            <w:pPr>
              <w:pStyle w:val="TableParagraph"/>
              <w:jc w:val="center"/>
              <w:rPr>
                <w:sz w:val="20"/>
                <w:szCs w:val="20"/>
                <w:lang w:val="et-EE"/>
              </w:rPr>
            </w:pPr>
            <w:r w:rsidRPr="00826E0A">
              <w:rPr>
                <w:spacing w:val="-5"/>
                <w:sz w:val="20"/>
                <w:szCs w:val="20"/>
                <w:lang w:val="et-EE"/>
              </w:rPr>
              <w:t>2%</w:t>
            </w:r>
          </w:p>
        </w:tc>
        <w:tc>
          <w:tcPr>
            <w:tcW w:w="851" w:type="dxa"/>
          </w:tcPr>
          <w:p w14:paraId="563F508B" w14:textId="77777777" w:rsidR="00D47E4E" w:rsidRPr="00826E0A" w:rsidRDefault="001716BD" w:rsidP="004009A8">
            <w:pPr>
              <w:pStyle w:val="TableParagraph"/>
              <w:jc w:val="center"/>
              <w:rPr>
                <w:sz w:val="20"/>
                <w:szCs w:val="20"/>
                <w:lang w:val="et-EE"/>
              </w:rPr>
            </w:pPr>
            <w:r w:rsidRPr="00826E0A">
              <w:rPr>
                <w:spacing w:val="-2"/>
                <w:sz w:val="20"/>
                <w:szCs w:val="20"/>
                <w:lang w:val="et-EE"/>
              </w:rPr>
              <w:t>22%***</w:t>
            </w:r>
          </w:p>
        </w:tc>
        <w:tc>
          <w:tcPr>
            <w:tcW w:w="850" w:type="dxa"/>
          </w:tcPr>
          <w:p w14:paraId="5601BF29" w14:textId="77777777" w:rsidR="00D47E4E" w:rsidRPr="00826E0A" w:rsidRDefault="001716BD" w:rsidP="004009A8">
            <w:pPr>
              <w:pStyle w:val="TableParagraph"/>
              <w:jc w:val="center"/>
              <w:rPr>
                <w:sz w:val="20"/>
                <w:szCs w:val="20"/>
                <w:lang w:val="et-EE"/>
              </w:rPr>
            </w:pPr>
            <w:r w:rsidRPr="00826E0A">
              <w:rPr>
                <w:spacing w:val="-5"/>
                <w:sz w:val="20"/>
                <w:szCs w:val="20"/>
                <w:lang w:val="et-EE"/>
              </w:rPr>
              <w:t>2%</w:t>
            </w:r>
          </w:p>
        </w:tc>
        <w:tc>
          <w:tcPr>
            <w:tcW w:w="851" w:type="dxa"/>
          </w:tcPr>
          <w:p w14:paraId="1C0F597E" w14:textId="77777777" w:rsidR="00D47E4E" w:rsidRPr="00826E0A" w:rsidRDefault="001716BD" w:rsidP="004009A8">
            <w:pPr>
              <w:pStyle w:val="TableParagraph"/>
              <w:jc w:val="center"/>
              <w:rPr>
                <w:sz w:val="20"/>
                <w:szCs w:val="20"/>
                <w:lang w:val="et-EE"/>
              </w:rPr>
            </w:pPr>
            <w:r w:rsidRPr="00826E0A">
              <w:rPr>
                <w:spacing w:val="-2"/>
                <w:sz w:val="20"/>
                <w:szCs w:val="20"/>
                <w:lang w:val="et-EE"/>
              </w:rPr>
              <w:t>21%***</w:t>
            </w:r>
          </w:p>
        </w:tc>
        <w:tc>
          <w:tcPr>
            <w:tcW w:w="850" w:type="dxa"/>
          </w:tcPr>
          <w:p w14:paraId="13E90933" w14:textId="77777777" w:rsidR="00D47E4E" w:rsidRPr="00826E0A" w:rsidRDefault="001716BD" w:rsidP="004009A8">
            <w:pPr>
              <w:pStyle w:val="TableParagraph"/>
              <w:jc w:val="center"/>
              <w:rPr>
                <w:sz w:val="20"/>
                <w:szCs w:val="20"/>
                <w:lang w:val="et-EE"/>
              </w:rPr>
            </w:pPr>
            <w:r w:rsidRPr="00826E0A">
              <w:rPr>
                <w:spacing w:val="-5"/>
                <w:sz w:val="20"/>
                <w:szCs w:val="20"/>
                <w:lang w:val="et-EE"/>
              </w:rPr>
              <w:t>3%</w:t>
            </w:r>
          </w:p>
        </w:tc>
        <w:tc>
          <w:tcPr>
            <w:tcW w:w="851" w:type="dxa"/>
          </w:tcPr>
          <w:p w14:paraId="6E129582" w14:textId="77777777" w:rsidR="00D47E4E" w:rsidRPr="00826E0A" w:rsidRDefault="001716BD" w:rsidP="004009A8">
            <w:pPr>
              <w:pStyle w:val="TableParagraph"/>
              <w:jc w:val="center"/>
              <w:rPr>
                <w:sz w:val="20"/>
                <w:szCs w:val="20"/>
                <w:lang w:val="et-EE"/>
              </w:rPr>
            </w:pPr>
            <w:r w:rsidRPr="00826E0A">
              <w:rPr>
                <w:spacing w:val="-2"/>
                <w:sz w:val="20"/>
                <w:szCs w:val="20"/>
                <w:lang w:val="et-EE"/>
              </w:rPr>
              <w:t>12%**</w:t>
            </w:r>
          </w:p>
        </w:tc>
        <w:tc>
          <w:tcPr>
            <w:tcW w:w="850" w:type="dxa"/>
          </w:tcPr>
          <w:p w14:paraId="59FE8DF7" w14:textId="77777777" w:rsidR="00D47E4E" w:rsidRPr="00826E0A" w:rsidRDefault="001716BD" w:rsidP="004009A8">
            <w:pPr>
              <w:pStyle w:val="TableParagraph"/>
              <w:jc w:val="center"/>
              <w:rPr>
                <w:sz w:val="20"/>
                <w:szCs w:val="20"/>
                <w:lang w:val="et-EE"/>
              </w:rPr>
            </w:pPr>
            <w:r w:rsidRPr="00826E0A">
              <w:rPr>
                <w:spacing w:val="-5"/>
                <w:sz w:val="20"/>
                <w:szCs w:val="20"/>
                <w:lang w:val="et-EE"/>
              </w:rPr>
              <w:t>1%</w:t>
            </w:r>
          </w:p>
        </w:tc>
      </w:tr>
      <w:tr w:rsidR="004009A8" w:rsidRPr="00826E0A" w14:paraId="64675566" w14:textId="77777777" w:rsidTr="004009A8">
        <w:trPr>
          <w:trHeight w:val="242"/>
        </w:trPr>
        <w:tc>
          <w:tcPr>
            <w:tcW w:w="566" w:type="dxa"/>
          </w:tcPr>
          <w:p w14:paraId="313C8016" w14:textId="77777777" w:rsidR="004009A8" w:rsidRPr="00826E0A" w:rsidRDefault="004009A8" w:rsidP="004009A8">
            <w:pPr>
              <w:pStyle w:val="TableParagraph"/>
              <w:jc w:val="center"/>
              <w:rPr>
                <w:sz w:val="20"/>
                <w:szCs w:val="20"/>
                <w:lang w:val="et-EE"/>
              </w:rPr>
            </w:pPr>
            <w:r w:rsidRPr="00826E0A">
              <w:rPr>
                <w:spacing w:val="-5"/>
                <w:sz w:val="20"/>
                <w:szCs w:val="20"/>
                <w:lang w:val="et-EE"/>
              </w:rPr>
              <w:t>52</w:t>
            </w:r>
          </w:p>
        </w:tc>
        <w:tc>
          <w:tcPr>
            <w:tcW w:w="851" w:type="dxa"/>
          </w:tcPr>
          <w:p w14:paraId="147EDFB1" w14:textId="77777777" w:rsidR="004009A8" w:rsidRPr="00826E0A" w:rsidRDefault="004009A8" w:rsidP="004009A8">
            <w:pPr>
              <w:pStyle w:val="TableParagraph"/>
              <w:jc w:val="center"/>
              <w:rPr>
                <w:sz w:val="20"/>
                <w:szCs w:val="20"/>
                <w:lang w:val="et-EE"/>
              </w:rPr>
            </w:pPr>
          </w:p>
        </w:tc>
        <w:tc>
          <w:tcPr>
            <w:tcW w:w="851" w:type="dxa"/>
          </w:tcPr>
          <w:p w14:paraId="790A9665" w14:textId="5741DB17" w:rsidR="004009A8" w:rsidRPr="00826E0A" w:rsidRDefault="004009A8" w:rsidP="004009A8">
            <w:pPr>
              <w:pStyle w:val="TableParagraph"/>
              <w:jc w:val="center"/>
              <w:rPr>
                <w:sz w:val="20"/>
                <w:szCs w:val="20"/>
                <w:lang w:val="et-EE"/>
              </w:rPr>
            </w:pPr>
          </w:p>
        </w:tc>
        <w:tc>
          <w:tcPr>
            <w:tcW w:w="851" w:type="dxa"/>
            <w:tcBorders>
              <w:right w:val="nil"/>
            </w:tcBorders>
          </w:tcPr>
          <w:p w14:paraId="263888B2" w14:textId="77777777" w:rsidR="004009A8" w:rsidRPr="00826E0A" w:rsidRDefault="004009A8" w:rsidP="004009A8">
            <w:pPr>
              <w:pStyle w:val="TableParagraph"/>
              <w:jc w:val="center"/>
              <w:rPr>
                <w:sz w:val="20"/>
                <w:szCs w:val="20"/>
                <w:lang w:val="et-EE"/>
              </w:rPr>
            </w:pPr>
            <w:r w:rsidRPr="00826E0A">
              <w:rPr>
                <w:spacing w:val="-2"/>
                <w:sz w:val="20"/>
                <w:szCs w:val="20"/>
                <w:lang w:val="et-EE"/>
              </w:rPr>
              <w:t>20%***</w:t>
            </w:r>
          </w:p>
        </w:tc>
        <w:tc>
          <w:tcPr>
            <w:tcW w:w="850" w:type="dxa"/>
            <w:tcBorders>
              <w:left w:val="nil"/>
            </w:tcBorders>
          </w:tcPr>
          <w:p w14:paraId="61E0CCA2" w14:textId="77777777" w:rsidR="004009A8" w:rsidRPr="00826E0A" w:rsidRDefault="004009A8" w:rsidP="004009A8">
            <w:pPr>
              <w:pStyle w:val="TableParagraph"/>
              <w:jc w:val="center"/>
              <w:rPr>
                <w:sz w:val="20"/>
                <w:szCs w:val="20"/>
                <w:lang w:val="et-EE"/>
              </w:rPr>
            </w:pPr>
            <w:r w:rsidRPr="00826E0A">
              <w:rPr>
                <w:spacing w:val="-5"/>
                <w:sz w:val="20"/>
                <w:szCs w:val="20"/>
                <w:lang w:val="et-EE"/>
              </w:rPr>
              <w:t>4%</w:t>
            </w:r>
          </w:p>
        </w:tc>
        <w:tc>
          <w:tcPr>
            <w:tcW w:w="850" w:type="dxa"/>
          </w:tcPr>
          <w:p w14:paraId="60A91DE4" w14:textId="77777777" w:rsidR="004009A8" w:rsidRPr="00826E0A" w:rsidRDefault="004009A8" w:rsidP="004009A8">
            <w:pPr>
              <w:pStyle w:val="TableParagraph"/>
              <w:jc w:val="center"/>
              <w:rPr>
                <w:sz w:val="20"/>
                <w:szCs w:val="20"/>
                <w:lang w:val="et-EE"/>
              </w:rPr>
            </w:pPr>
          </w:p>
        </w:tc>
        <w:tc>
          <w:tcPr>
            <w:tcW w:w="851" w:type="dxa"/>
          </w:tcPr>
          <w:p w14:paraId="081756FF" w14:textId="50261965" w:rsidR="004009A8" w:rsidRPr="00826E0A" w:rsidRDefault="004009A8" w:rsidP="004009A8">
            <w:pPr>
              <w:pStyle w:val="TableParagraph"/>
              <w:jc w:val="center"/>
              <w:rPr>
                <w:sz w:val="20"/>
                <w:szCs w:val="20"/>
                <w:lang w:val="et-EE"/>
              </w:rPr>
            </w:pPr>
          </w:p>
        </w:tc>
        <w:tc>
          <w:tcPr>
            <w:tcW w:w="851" w:type="dxa"/>
          </w:tcPr>
          <w:p w14:paraId="02711695" w14:textId="77777777" w:rsidR="004009A8" w:rsidRPr="00826E0A" w:rsidRDefault="004009A8" w:rsidP="004009A8">
            <w:pPr>
              <w:pStyle w:val="TableParagraph"/>
              <w:jc w:val="center"/>
              <w:rPr>
                <w:sz w:val="20"/>
                <w:szCs w:val="20"/>
                <w:lang w:val="et-EE"/>
              </w:rPr>
            </w:pPr>
          </w:p>
        </w:tc>
        <w:tc>
          <w:tcPr>
            <w:tcW w:w="850" w:type="dxa"/>
          </w:tcPr>
          <w:p w14:paraId="477C1078" w14:textId="77777777" w:rsidR="004009A8" w:rsidRPr="00826E0A" w:rsidRDefault="004009A8" w:rsidP="004009A8">
            <w:pPr>
              <w:pStyle w:val="TableParagraph"/>
              <w:jc w:val="center"/>
              <w:rPr>
                <w:sz w:val="20"/>
                <w:szCs w:val="20"/>
                <w:lang w:val="et-EE"/>
              </w:rPr>
            </w:pPr>
          </w:p>
        </w:tc>
        <w:tc>
          <w:tcPr>
            <w:tcW w:w="851" w:type="dxa"/>
          </w:tcPr>
          <w:p w14:paraId="7D90AA3A" w14:textId="77777777" w:rsidR="004009A8" w:rsidRPr="00826E0A" w:rsidRDefault="004009A8" w:rsidP="004009A8">
            <w:pPr>
              <w:pStyle w:val="TableParagraph"/>
              <w:jc w:val="center"/>
              <w:rPr>
                <w:sz w:val="20"/>
                <w:szCs w:val="20"/>
                <w:lang w:val="et-EE"/>
              </w:rPr>
            </w:pPr>
          </w:p>
        </w:tc>
        <w:tc>
          <w:tcPr>
            <w:tcW w:w="850" w:type="dxa"/>
          </w:tcPr>
          <w:p w14:paraId="31DF73B9" w14:textId="77777777" w:rsidR="004009A8" w:rsidRPr="00826E0A" w:rsidRDefault="004009A8" w:rsidP="004009A8">
            <w:pPr>
              <w:pStyle w:val="TableParagraph"/>
              <w:jc w:val="center"/>
              <w:rPr>
                <w:sz w:val="20"/>
                <w:szCs w:val="20"/>
                <w:lang w:val="et-EE"/>
              </w:rPr>
            </w:pPr>
          </w:p>
        </w:tc>
      </w:tr>
    </w:tbl>
    <w:p w14:paraId="6B44180C" w14:textId="77777777" w:rsidR="00D47E4E" w:rsidRPr="009454A6" w:rsidRDefault="001716BD" w:rsidP="00812C84">
      <w:pPr>
        <w:tabs>
          <w:tab w:val="left" w:pos="0"/>
        </w:tabs>
        <w:rPr>
          <w:i/>
          <w:sz w:val="18"/>
          <w:lang w:val="et-EE"/>
        </w:rPr>
      </w:pPr>
      <w:r w:rsidRPr="009454A6">
        <w:rPr>
          <w:i/>
          <w:spacing w:val="-5"/>
          <w:sz w:val="18"/>
          <w:lang w:val="et-EE"/>
        </w:rPr>
        <w:t>TCZ</w:t>
      </w:r>
      <w:r w:rsidRPr="009454A6">
        <w:rPr>
          <w:i/>
          <w:sz w:val="18"/>
          <w:lang w:val="et-EE"/>
        </w:rPr>
        <w:tab/>
        <w:t xml:space="preserve">- </w:t>
      </w:r>
      <w:r w:rsidRPr="009454A6">
        <w:rPr>
          <w:i/>
          <w:spacing w:val="-2"/>
          <w:sz w:val="18"/>
          <w:lang w:val="et-EE"/>
        </w:rPr>
        <w:t>totsilizumab</w:t>
      </w:r>
    </w:p>
    <w:p w14:paraId="2E5B7713" w14:textId="77777777" w:rsidR="00D47E4E" w:rsidRPr="009454A6" w:rsidRDefault="001716BD" w:rsidP="00812C84">
      <w:pPr>
        <w:tabs>
          <w:tab w:val="left" w:pos="0"/>
        </w:tabs>
        <w:rPr>
          <w:i/>
          <w:sz w:val="18"/>
          <w:lang w:val="et-EE"/>
        </w:rPr>
      </w:pPr>
      <w:r w:rsidRPr="009454A6">
        <w:rPr>
          <w:i/>
          <w:spacing w:val="-5"/>
          <w:sz w:val="18"/>
          <w:lang w:val="et-EE"/>
        </w:rPr>
        <w:t>MTX</w:t>
      </w:r>
      <w:r w:rsidRPr="009454A6">
        <w:rPr>
          <w:i/>
          <w:sz w:val="18"/>
          <w:lang w:val="et-EE"/>
        </w:rPr>
        <w:tab/>
        <w:t xml:space="preserve">- </w:t>
      </w:r>
      <w:r w:rsidRPr="009454A6">
        <w:rPr>
          <w:i/>
          <w:spacing w:val="-2"/>
          <w:sz w:val="18"/>
          <w:lang w:val="et-EE"/>
        </w:rPr>
        <w:t>metotreksaat</w:t>
      </w:r>
    </w:p>
    <w:p w14:paraId="05F3F157" w14:textId="77777777" w:rsidR="00D47E4E" w:rsidRPr="009454A6" w:rsidRDefault="001716BD" w:rsidP="00812C84">
      <w:pPr>
        <w:tabs>
          <w:tab w:val="left" w:pos="0"/>
        </w:tabs>
        <w:rPr>
          <w:i/>
          <w:sz w:val="18"/>
          <w:lang w:val="et-EE"/>
        </w:rPr>
      </w:pPr>
      <w:r w:rsidRPr="009454A6">
        <w:rPr>
          <w:i/>
          <w:spacing w:val="-5"/>
          <w:sz w:val="18"/>
          <w:lang w:val="et-EE"/>
        </w:rPr>
        <w:t>PBO</w:t>
      </w:r>
      <w:r w:rsidRPr="009454A6">
        <w:rPr>
          <w:i/>
          <w:sz w:val="18"/>
          <w:lang w:val="et-EE"/>
        </w:rPr>
        <w:tab/>
        <w:t xml:space="preserve">- </w:t>
      </w:r>
      <w:r w:rsidRPr="009454A6">
        <w:rPr>
          <w:i/>
          <w:spacing w:val="-2"/>
          <w:sz w:val="18"/>
          <w:lang w:val="et-EE"/>
        </w:rPr>
        <w:t>platseebo</w:t>
      </w:r>
    </w:p>
    <w:p w14:paraId="7A7E5D7C" w14:textId="348045D7" w:rsidR="00D47E4E" w:rsidRPr="009454A6" w:rsidRDefault="001716BD" w:rsidP="00812C84">
      <w:pPr>
        <w:tabs>
          <w:tab w:val="left" w:pos="0"/>
        </w:tabs>
        <w:rPr>
          <w:i/>
          <w:sz w:val="18"/>
          <w:lang w:val="et-EE"/>
        </w:rPr>
      </w:pPr>
      <w:r w:rsidRPr="009454A6">
        <w:rPr>
          <w:i/>
          <w:sz w:val="18"/>
          <w:lang w:val="et-EE"/>
        </w:rPr>
        <w:t>HMR</w:t>
      </w:r>
      <w:r w:rsidR="00812C84" w:rsidRPr="009454A6">
        <w:rPr>
          <w:i/>
          <w:sz w:val="18"/>
          <w:lang w:val="et-EE"/>
        </w:rPr>
        <w:tab/>
      </w:r>
      <w:r w:rsidRPr="009454A6">
        <w:rPr>
          <w:i/>
          <w:sz w:val="18"/>
          <w:lang w:val="et-EE"/>
        </w:rPr>
        <w:t>-</w:t>
      </w:r>
      <w:r w:rsidRPr="009454A6">
        <w:rPr>
          <w:i/>
          <w:spacing w:val="-1"/>
          <w:sz w:val="18"/>
          <w:lang w:val="et-EE"/>
        </w:rPr>
        <w:t xml:space="preserve"> </w:t>
      </w:r>
      <w:r w:rsidRPr="009454A6">
        <w:rPr>
          <w:i/>
          <w:sz w:val="18"/>
          <w:lang w:val="et-EE"/>
        </w:rPr>
        <w:t>haigust</w:t>
      </w:r>
      <w:r w:rsidRPr="009454A6">
        <w:rPr>
          <w:i/>
          <w:spacing w:val="-4"/>
          <w:sz w:val="18"/>
          <w:lang w:val="et-EE"/>
        </w:rPr>
        <w:t xml:space="preserve"> </w:t>
      </w:r>
      <w:r w:rsidRPr="009454A6">
        <w:rPr>
          <w:i/>
          <w:sz w:val="18"/>
          <w:lang w:val="et-EE"/>
        </w:rPr>
        <w:t>modifitseeriv</w:t>
      </w:r>
      <w:r w:rsidRPr="009454A6">
        <w:rPr>
          <w:i/>
          <w:spacing w:val="-3"/>
          <w:sz w:val="18"/>
          <w:lang w:val="et-EE"/>
        </w:rPr>
        <w:t xml:space="preserve"> </w:t>
      </w:r>
      <w:r w:rsidRPr="009454A6">
        <w:rPr>
          <w:i/>
          <w:sz w:val="18"/>
          <w:lang w:val="et-EE"/>
        </w:rPr>
        <w:t>antireumaatiline</w:t>
      </w:r>
      <w:r w:rsidRPr="009454A6">
        <w:rPr>
          <w:i/>
          <w:spacing w:val="-2"/>
          <w:sz w:val="18"/>
          <w:lang w:val="et-EE"/>
        </w:rPr>
        <w:t xml:space="preserve"> </w:t>
      </w:r>
      <w:r w:rsidRPr="009454A6">
        <w:rPr>
          <w:i/>
          <w:spacing w:val="-4"/>
          <w:sz w:val="18"/>
          <w:lang w:val="et-EE"/>
        </w:rPr>
        <w:t>ravim</w:t>
      </w:r>
    </w:p>
    <w:p w14:paraId="5CD557CE" w14:textId="77777777" w:rsidR="00D47E4E" w:rsidRPr="009454A6" w:rsidRDefault="001716BD" w:rsidP="00812C84">
      <w:pPr>
        <w:tabs>
          <w:tab w:val="left" w:pos="0"/>
        </w:tabs>
        <w:rPr>
          <w:i/>
          <w:sz w:val="18"/>
          <w:lang w:val="et-EE"/>
        </w:rPr>
      </w:pPr>
      <w:r w:rsidRPr="009454A6">
        <w:rPr>
          <w:i/>
          <w:spacing w:val="-5"/>
          <w:sz w:val="18"/>
          <w:lang w:val="et-EE"/>
        </w:rPr>
        <w:t>**</w:t>
      </w:r>
      <w:r w:rsidRPr="009454A6">
        <w:rPr>
          <w:i/>
          <w:sz w:val="18"/>
          <w:lang w:val="et-EE"/>
        </w:rPr>
        <w:tab/>
        <w:t>-</w:t>
      </w:r>
      <w:r w:rsidRPr="009454A6">
        <w:rPr>
          <w:i/>
          <w:spacing w:val="-1"/>
          <w:sz w:val="18"/>
          <w:lang w:val="et-EE"/>
        </w:rPr>
        <w:t xml:space="preserve"> </w:t>
      </w:r>
      <w:r w:rsidRPr="009454A6">
        <w:rPr>
          <w:i/>
          <w:sz w:val="18"/>
          <w:lang w:val="et-EE"/>
        </w:rPr>
        <w:t>p&lt;</w:t>
      </w:r>
      <w:r w:rsidRPr="009454A6">
        <w:rPr>
          <w:i/>
          <w:spacing w:val="-1"/>
          <w:sz w:val="18"/>
          <w:lang w:val="et-EE"/>
        </w:rPr>
        <w:t xml:space="preserve"> </w:t>
      </w:r>
      <w:r w:rsidRPr="009454A6">
        <w:rPr>
          <w:i/>
          <w:sz w:val="18"/>
          <w:lang w:val="et-EE"/>
        </w:rPr>
        <w:t>0,01,</w:t>
      </w:r>
      <w:r w:rsidRPr="009454A6">
        <w:rPr>
          <w:i/>
          <w:spacing w:val="-3"/>
          <w:sz w:val="18"/>
          <w:lang w:val="et-EE"/>
        </w:rPr>
        <w:t xml:space="preserve"> </w:t>
      </w:r>
      <w:r w:rsidRPr="009454A6">
        <w:rPr>
          <w:i/>
          <w:sz w:val="18"/>
          <w:lang w:val="et-EE"/>
        </w:rPr>
        <w:t>TCZ</w:t>
      </w:r>
      <w:r w:rsidRPr="009454A6">
        <w:rPr>
          <w:i/>
          <w:spacing w:val="1"/>
          <w:sz w:val="18"/>
          <w:lang w:val="et-EE"/>
        </w:rPr>
        <w:t xml:space="preserve"> </w:t>
      </w:r>
      <w:r w:rsidRPr="009454A6">
        <w:rPr>
          <w:i/>
          <w:sz w:val="18"/>
          <w:lang w:val="et-EE"/>
        </w:rPr>
        <w:t>vs.</w:t>
      </w:r>
      <w:r w:rsidRPr="009454A6">
        <w:rPr>
          <w:i/>
          <w:spacing w:val="-2"/>
          <w:sz w:val="18"/>
          <w:lang w:val="et-EE"/>
        </w:rPr>
        <w:t xml:space="preserve"> </w:t>
      </w:r>
      <w:r w:rsidRPr="009454A6">
        <w:rPr>
          <w:i/>
          <w:sz w:val="18"/>
          <w:lang w:val="et-EE"/>
        </w:rPr>
        <w:t>PBO</w:t>
      </w:r>
      <w:r w:rsidRPr="009454A6">
        <w:rPr>
          <w:i/>
          <w:spacing w:val="-1"/>
          <w:sz w:val="18"/>
          <w:lang w:val="et-EE"/>
        </w:rPr>
        <w:t xml:space="preserve"> </w:t>
      </w:r>
      <w:r w:rsidRPr="009454A6">
        <w:rPr>
          <w:sz w:val="18"/>
          <w:lang w:val="et-EE"/>
        </w:rPr>
        <w:t xml:space="preserve">+ </w:t>
      </w:r>
      <w:r w:rsidRPr="009454A6">
        <w:rPr>
          <w:i/>
          <w:sz w:val="18"/>
          <w:lang w:val="et-EE"/>
        </w:rPr>
        <w:t>MTX/</w:t>
      </w:r>
      <w:r w:rsidRPr="009454A6">
        <w:rPr>
          <w:i/>
          <w:spacing w:val="-2"/>
          <w:sz w:val="18"/>
          <w:lang w:val="et-EE"/>
        </w:rPr>
        <w:t xml:space="preserve"> </w:t>
      </w:r>
      <w:r w:rsidRPr="009454A6">
        <w:rPr>
          <w:i/>
          <w:spacing w:val="-5"/>
          <w:sz w:val="18"/>
          <w:lang w:val="et-EE"/>
        </w:rPr>
        <w:t>HMR</w:t>
      </w:r>
    </w:p>
    <w:p w14:paraId="7F965A1E" w14:textId="77777777" w:rsidR="00D47E4E" w:rsidRPr="009454A6" w:rsidRDefault="001716BD" w:rsidP="00812C84">
      <w:pPr>
        <w:tabs>
          <w:tab w:val="left" w:pos="0"/>
        </w:tabs>
        <w:rPr>
          <w:i/>
          <w:sz w:val="18"/>
          <w:lang w:val="et-EE"/>
        </w:rPr>
      </w:pPr>
      <w:r w:rsidRPr="009454A6">
        <w:rPr>
          <w:i/>
          <w:spacing w:val="-5"/>
          <w:sz w:val="18"/>
          <w:lang w:val="et-EE"/>
        </w:rPr>
        <w:t>***</w:t>
      </w:r>
      <w:r w:rsidRPr="009454A6">
        <w:rPr>
          <w:i/>
          <w:sz w:val="18"/>
          <w:lang w:val="et-EE"/>
        </w:rPr>
        <w:tab/>
        <w:t>-</w:t>
      </w:r>
      <w:r w:rsidRPr="009454A6">
        <w:rPr>
          <w:i/>
          <w:spacing w:val="-1"/>
          <w:sz w:val="18"/>
          <w:lang w:val="et-EE"/>
        </w:rPr>
        <w:t xml:space="preserve"> </w:t>
      </w:r>
      <w:r w:rsidRPr="009454A6">
        <w:rPr>
          <w:i/>
          <w:sz w:val="18"/>
          <w:lang w:val="et-EE"/>
        </w:rPr>
        <w:t>p&lt;</w:t>
      </w:r>
      <w:r w:rsidRPr="009454A6">
        <w:rPr>
          <w:i/>
          <w:spacing w:val="-2"/>
          <w:sz w:val="18"/>
          <w:lang w:val="et-EE"/>
        </w:rPr>
        <w:t xml:space="preserve"> </w:t>
      </w:r>
      <w:r w:rsidRPr="009454A6">
        <w:rPr>
          <w:i/>
          <w:sz w:val="18"/>
          <w:lang w:val="et-EE"/>
        </w:rPr>
        <w:t>0,0001,</w:t>
      </w:r>
      <w:r w:rsidRPr="009454A6">
        <w:rPr>
          <w:i/>
          <w:spacing w:val="-3"/>
          <w:sz w:val="18"/>
          <w:lang w:val="et-EE"/>
        </w:rPr>
        <w:t xml:space="preserve"> </w:t>
      </w:r>
      <w:r w:rsidRPr="009454A6">
        <w:rPr>
          <w:i/>
          <w:sz w:val="18"/>
          <w:lang w:val="et-EE"/>
        </w:rPr>
        <w:t>TCZ</w:t>
      </w:r>
      <w:r w:rsidRPr="009454A6">
        <w:rPr>
          <w:i/>
          <w:spacing w:val="1"/>
          <w:sz w:val="18"/>
          <w:lang w:val="et-EE"/>
        </w:rPr>
        <w:t xml:space="preserve"> </w:t>
      </w:r>
      <w:r w:rsidRPr="009454A6">
        <w:rPr>
          <w:i/>
          <w:sz w:val="18"/>
          <w:lang w:val="et-EE"/>
        </w:rPr>
        <w:t>vs.</w:t>
      </w:r>
      <w:r w:rsidRPr="009454A6">
        <w:rPr>
          <w:i/>
          <w:spacing w:val="-3"/>
          <w:sz w:val="18"/>
          <w:lang w:val="et-EE"/>
        </w:rPr>
        <w:t xml:space="preserve"> </w:t>
      </w:r>
      <w:r w:rsidRPr="009454A6">
        <w:rPr>
          <w:i/>
          <w:sz w:val="18"/>
          <w:lang w:val="et-EE"/>
        </w:rPr>
        <w:t>PBO</w:t>
      </w:r>
      <w:r w:rsidRPr="009454A6">
        <w:rPr>
          <w:i/>
          <w:spacing w:val="-1"/>
          <w:sz w:val="18"/>
          <w:lang w:val="et-EE"/>
        </w:rPr>
        <w:t xml:space="preserve"> </w:t>
      </w:r>
      <w:r w:rsidRPr="009454A6">
        <w:rPr>
          <w:sz w:val="18"/>
          <w:lang w:val="et-EE"/>
        </w:rPr>
        <w:t>+</w:t>
      </w:r>
      <w:r w:rsidRPr="009454A6">
        <w:rPr>
          <w:spacing w:val="-2"/>
          <w:sz w:val="18"/>
          <w:lang w:val="et-EE"/>
        </w:rPr>
        <w:t xml:space="preserve"> </w:t>
      </w:r>
      <w:r w:rsidRPr="009454A6">
        <w:rPr>
          <w:i/>
          <w:sz w:val="18"/>
          <w:lang w:val="et-EE"/>
        </w:rPr>
        <w:t xml:space="preserve">MTX/ </w:t>
      </w:r>
      <w:r w:rsidRPr="009454A6">
        <w:rPr>
          <w:i/>
          <w:spacing w:val="-5"/>
          <w:sz w:val="18"/>
          <w:lang w:val="et-EE"/>
        </w:rPr>
        <w:t>HMR</w:t>
      </w:r>
    </w:p>
    <w:p w14:paraId="460C1A66" w14:textId="77777777" w:rsidR="00D47E4E" w:rsidRPr="009454A6" w:rsidRDefault="00D47E4E" w:rsidP="009D711A">
      <w:pPr>
        <w:pStyle w:val="a3"/>
        <w:rPr>
          <w:i/>
          <w:sz w:val="18"/>
          <w:lang w:val="et-EE"/>
        </w:rPr>
      </w:pPr>
    </w:p>
    <w:p w14:paraId="595D8B4D" w14:textId="77777777" w:rsidR="00D47E4E" w:rsidRPr="009454A6" w:rsidRDefault="001716BD" w:rsidP="009D711A">
      <w:pPr>
        <w:rPr>
          <w:i/>
          <w:lang w:val="et-EE"/>
        </w:rPr>
      </w:pPr>
      <w:r w:rsidRPr="009454A6">
        <w:rPr>
          <w:i/>
          <w:lang w:val="et-EE"/>
        </w:rPr>
        <w:t>Väljendunud</w:t>
      </w:r>
      <w:r w:rsidRPr="009454A6">
        <w:rPr>
          <w:i/>
          <w:spacing w:val="-6"/>
          <w:lang w:val="et-EE"/>
        </w:rPr>
        <w:t xml:space="preserve"> </w:t>
      </w:r>
      <w:r w:rsidRPr="009454A6">
        <w:rPr>
          <w:i/>
          <w:lang w:val="et-EE"/>
        </w:rPr>
        <w:t>kliiniline</w:t>
      </w:r>
      <w:r w:rsidRPr="009454A6">
        <w:rPr>
          <w:i/>
          <w:spacing w:val="-5"/>
          <w:lang w:val="et-EE"/>
        </w:rPr>
        <w:t xml:space="preserve"> </w:t>
      </w:r>
      <w:r w:rsidRPr="009454A6">
        <w:rPr>
          <w:i/>
          <w:spacing w:val="-2"/>
          <w:lang w:val="et-EE"/>
        </w:rPr>
        <w:t>ravivastus</w:t>
      </w:r>
    </w:p>
    <w:p w14:paraId="74B5F76A" w14:textId="77777777" w:rsidR="00D47E4E" w:rsidRPr="009454A6" w:rsidRDefault="001716BD" w:rsidP="009D711A">
      <w:pPr>
        <w:pStyle w:val="a3"/>
        <w:rPr>
          <w:lang w:val="et-EE"/>
        </w:rPr>
      </w:pPr>
      <w:r w:rsidRPr="009454A6">
        <w:rPr>
          <w:lang w:val="et-EE"/>
        </w:rPr>
        <w:t>Pärast</w:t>
      </w:r>
      <w:r w:rsidRPr="009454A6">
        <w:rPr>
          <w:spacing w:val="-2"/>
          <w:lang w:val="et-EE"/>
        </w:rPr>
        <w:t xml:space="preserve"> </w:t>
      </w:r>
      <w:r w:rsidRPr="009454A6">
        <w:rPr>
          <w:lang w:val="et-EE"/>
        </w:rPr>
        <w:t>2</w:t>
      </w:r>
      <w:r w:rsidRPr="009454A6">
        <w:rPr>
          <w:spacing w:val="-6"/>
          <w:lang w:val="et-EE"/>
        </w:rPr>
        <w:t xml:space="preserve"> </w:t>
      </w:r>
      <w:r w:rsidRPr="009454A6">
        <w:rPr>
          <w:lang w:val="et-EE"/>
        </w:rPr>
        <w:t>aastat</w:t>
      </w:r>
      <w:r w:rsidRPr="009454A6">
        <w:rPr>
          <w:spacing w:val="-2"/>
          <w:lang w:val="et-EE"/>
        </w:rPr>
        <w:t xml:space="preserve"> </w:t>
      </w:r>
      <w:r w:rsidRPr="009454A6">
        <w:rPr>
          <w:lang w:val="et-EE"/>
        </w:rPr>
        <w:t>kestnud</w:t>
      </w:r>
      <w:r w:rsidRPr="009454A6">
        <w:rPr>
          <w:spacing w:val="-3"/>
          <w:lang w:val="et-EE"/>
        </w:rPr>
        <w:t xml:space="preserve"> </w:t>
      </w:r>
      <w:r w:rsidRPr="009454A6">
        <w:rPr>
          <w:lang w:val="et-EE"/>
        </w:rPr>
        <w:t>ravi</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oli</w:t>
      </w:r>
      <w:r w:rsidRPr="009454A6">
        <w:rPr>
          <w:spacing w:val="-2"/>
          <w:lang w:val="et-EE"/>
        </w:rPr>
        <w:t xml:space="preserve"> </w:t>
      </w:r>
      <w:r w:rsidRPr="009454A6">
        <w:rPr>
          <w:lang w:val="et-EE"/>
        </w:rPr>
        <w:t>14%</w:t>
      </w:r>
      <w:r w:rsidRPr="009454A6">
        <w:rPr>
          <w:spacing w:val="-2"/>
          <w:lang w:val="et-EE"/>
        </w:rPr>
        <w:t xml:space="preserve"> </w:t>
      </w:r>
      <w:r w:rsidRPr="009454A6">
        <w:rPr>
          <w:lang w:val="et-EE"/>
        </w:rPr>
        <w:t>patsientidest</w:t>
      </w:r>
      <w:r w:rsidRPr="009454A6">
        <w:rPr>
          <w:spacing w:val="-5"/>
          <w:lang w:val="et-EE"/>
        </w:rPr>
        <w:t xml:space="preserve"> </w:t>
      </w:r>
      <w:r w:rsidRPr="009454A6">
        <w:rPr>
          <w:lang w:val="et-EE"/>
        </w:rPr>
        <w:t>saavutanud väljendunud kliinilise ravivastuse (ACR70 ravivastuse püsimine 24 nädalat või kauem).</w:t>
      </w:r>
    </w:p>
    <w:p w14:paraId="240A8D2B" w14:textId="77777777" w:rsidR="004009A8" w:rsidRPr="009454A6" w:rsidRDefault="004009A8" w:rsidP="009D711A">
      <w:pPr>
        <w:pStyle w:val="a3"/>
        <w:rPr>
          <w:lang w:val="et-EE"/>
        </w:rPr>
      </w:pPr>
    </w:p>
    <w:p w14:paraId="03E193AC" w14:textId="77777777" w:rsidR="00D47E4E" w:rsidRPr="009454A6" w:rsidRDefault="001716BD" w:rsidP="009D711A">
      <w:pPr>
        <w:rPr>
          <w:i/>
          <w:lang w:val="et-EE"/>
        </w:rPr>
      </w:pPr>
      <w:r w:rsidRPr="009454A6">
        <w:rPr>
          <w:i/>
          <w:lang w:val="et-EE"/>
        </w:rPr>
        <w:t>Radioloogiline</w:t>
      </w:r>
      <w:r w:rsidRPr="009454A6">
        <w:rPr>
          <w:i/>
          <w:spacing w:val="-7"/>
          <w:lang w:val="et-EE"/>
        </w:rPr>
        <w:t xml:space="preserve"> </w:t>
      </w:r>
      <w:r w:rsidRPr="009454A6">
        <w:rPr>
          <w:i/>
          <w:spacing w:val="-2"/>
          <w:lang w:val="et-EE"/>
        </w:rPr>
        <w:t>ravivastus</w:t>
      </w:r>
    </w:p>
    <w:p w14:paraId="735A314B" w14:textId="0088ABEC" w:rsidR="00D47E4E" w:rsidRPr="009454A6" w:rsidRDefault="001716BD" w:rsidP="004009A8">
      <w:pPr>
        <w:pStyle w:val="a3"/>
        <w:rPr>
          <w:lang w:val="et-EE"/>
        </w:rPr>
      </w:pPr>
      <w:r w:rsidRPr="009454A6">
        <w:rPr>
          <w:lang w:val="et-EE"/>
        </w:rPr>
        <w:t>Uuringus II hinnati patsientidel, kes ei olnud saavutanud piisavat ravivastust metotreksaadi kasutamisel,</w:t>
      </w:r>
      <w:r w:rsidRPr="009454A6">
        <w:rPr>
          <w:spacing w:val="-7"/>
          <w:lang w:val="et-EE"/>
        </w:rPr>
        <w:t xml:space="preserve"> </w:t>
      </w:r>
      <w:r w:rsidRPr="009454A6">
        <w:rPr>
          <w:lang w:val="et-EE"/>
        </w:rPr>
        <w:t>liigesekahjustuse</w:t>
      </w:r>
      <w:r w:rsidRPr="009454A6">
        <w:rPr>
          <w:spacing w:val="-4"/>
          <w:lang w:val="et-EE"/>
        </w:rPr>
        <w:t xml:space="preserve"> </w:t>
      </w:r>
      <w:r w:rsidRPr="009454A6">
        <w:rPr>
          <w:lang w:val="et-EE"/>
        </w:rPr>
        <w:t>pidurdumist</w:t>
      </w:r>
      <w:r w:rsidRPr="009454A6">
        <w:rPr>
          <w:spacing w:val="-3"/>
          <w:lang w:val="et-EE"/>
        </w:rPr>
        <w:t xml:space="preserve"> </w:t>
      </w:r>
      <w:r w:rsidRPr="009454A6">
        <w:rPr>
          <w:lang w:val="et-EE"/>
        </w:rPr>
        <w:t>radioloogiliselt</w:t>
      </w:r>
      <w:r w:rsidRPr="009454A6">
        <w:rPr>
          <w:spacing w:val="-3"/>
          <w:lang w:val="et-EE"/>
        </w:rPr>
        <w:t xml:space="preserve"> </w:t>
      </w:r>
      <w:r w:rsidRPr="009454A6">
        <w:rPr>
          <w:lang w:val="et-EE"/>
        </w:rPr>
        <w:t>ning</w:t>
      </w:r>
      <w:r w:rsidRPr="009454A6">
        <w:rPr>
          <w:spacing w:val="-7"/>
          <w:lang w:val="et-EE"/>
        </w:rPr>
        <w:t xml:space="preserve"> </w:t>
      </w:r>
      <w:r w:rsidRPr="009454A6">
        <w:rPr>
          <w:lang w:val="et-EE"/>
        </w:rPr>
        <w:t>seda</w:t>
      </w:r>
      <w:r w:rsidRPr="009454A6">
        <w:rPr>
          <w:spacing w:val="-4"/>
          <w:lang w:val="et-EE"/>
        </w:rPr>
        <w:t xml:space="preserve"> </w:t>
      </w:r>
      <w:r w:rsidRPr="009454A6">
        <w:rPr>
          <w:lang w:val="et-EE"/>
        </w:rPr>
        <w:t>väljendati</w:t>
      </w:r>
      <w:r w:rsidRPr="009454A6">
        <w:rPr>
          <w:spacing w:val="-3"/>
          <w:lang w:val="et-EE"/>
        </w:rPr>
        <w:t xml:space="preserve"> </w:t>
      </w:r>
      <w:r w:rsidRPr="009454A6">
        <w:rPr>
          <w:lang w:val="et-EE"/>
        </w:rPr>
        <w:t>modifitseeritud</w:t>
      </w:r>
      <w:r w:rsidRPr="009454A6">
        <w:rPr>
          <w:spacing w:val="-4"/>
          <w:lang w:val="et-EE"/>
        </w:rPr>
        <w:t xml:space="preserve"> </w:t>
      </w:r>
      <w:r w:rsidRPr="009454A6">
        <w:rPr>
          <w:lang w:val="et-EE"/>
        </w:rPr>
        <w:t>Sharpi skoori ja selle komponentide, erosiivsuse astme ja liigesepilu kitsenemise skoori muutusena.</w:t>
      </w:r>
      <w:r w:rsidR="004009A8" w:rsidRPr="009454A6">
        <w:rPr>
          <w:lang w:val="et-EE"/>
        </w:rPr>
        <w:t xml:space="preserve"> </w:t>
      </w:r>
      <w:r w:rsidRPr="009454A6">
        <w:rPr>
          <w:lang w:val="et-EE"/>
        </w:rPr>
        <w:t>Liigesekahjustuse</w:t>
      </w:r>
      <w:r w:rsidRPr="009454A6">
        <w:rPr>
          <w:spacing w:val="-6"/>
          <w:lang w:val="et-EE"/>
        </w:rPr>
        <w:t xml:space="preserve"> </w:t>
      </w:r>
      <w:r w:rsidRPr="009454A6">
        <w:rPr>
          <w:lang w:val="et-EE"/>
        </w:rPr>
        <w:t>pidurdumist</w:t>
      </w:r>
      <w:r w:rsidRPr="009454A6">
        <w:rPr>
          <w:spacing w:val="-5"/>
          <w:lang w:val="et-EE"/>
        </w:rPr>
        <w:t xml:space="preserve"> </w:t>
      </w:r>
      <w:r w:rsidRPr="009454A6">
        <w:rPr>
          <w:lang w:val="et-EE"/>
        </w:rPr>
        <w:t>demonstreeriti</w:t>
      </w:r>
      <w:r w:rsidRPr="009454A6">
        <w:rPr>
          <w:spacing w:val="-5"/>
          <w:lang w:val="et-EE"/>
        </w:rPr>
        <w:t xml:space="preserve"> </w:t>
      </w:r>
      <w:r w:rsidRPr="009454A6">
        <w:rPr>
          <w:lang w:val="et-EE"/>
        </w:rPr>
        <w:t>koos</w:t>
      </w:r>
      <w:r w:rsidRPr="009454A6">
        <w:rPr>
          <w:spacing w:val="-6"/>
          <w:lang w:val="et-EE"/>
        </w:rPr>
        <w:t xml:space="preserve"> </w:t>
      </w:r>
      <w:r w:rsidRPr="009454A6">
        <w:rPr>
          <w:lang w:val="et-EE"/>
        </w:rPr>
        <w:t>oluliselt</w:t>
      </w:r>
      <w:r w:rsidRPr="009454A6">
        <w:rPr>
          <w:spacing w:val="-5"/>
          <w:lang w:val="et-EE"/>
        </w:rPr>
        <w:t xml:space="preserve"> </w:t>
      </w:r>
      <w:r w:rsidRPr="009454A6">
        <w:rPr>
          <w:lang w:val="et-EE"/>
        </w:rPr>
        <w:t>väiksema</w:t>
      </w:r>
      <w:r w:rsidRPr="009454A6">
        <w:rPr>
          <w:spacing w:val="-6"/>
          <w:lang w:val="et-EE"/>
        </w:rPr>
        <w:t xml:space="preserve"> </w:t>
      </w:r>
      <w:r w:rsidRPr="009454A6">
        <w:rPr>
          <w:lang w:val="et-EE"/>
        </w:rPr>
        <w:t>radioloogilise</w:t>
      </w:r>
      <w:r w:rsidRPr="009454A6">
        <w:rPr>
          <w:spacing w:val="-6"/>
          <w:lang w:val="et-EE"/>
        </w:rPr>
        <w:t xml:space="preserve"> </w:t>
      </w:r>
      <w:r w:rsidRPr="009454A6">
        <w:rPr>
          <w:lang w:val="et-EE"/>
        </w:rPr>
        <w:t xml:space="preserve">progressiooniga </w:t>
      </w:r>
      <w:r w:rsidR="00B333F3">
        <w:rPr>
          <w:lang w:val="et-EE"/>
        </w:rPr>
        <w:t>totsilizumabi</w:t>
      </w:r>
      <w:r w:rsidR="00B333F3" w:rsidRPr="009454A6">
        <w:rPr>
          <w:lang w:val="et-EE"/>
        </w:rPr>
        <w:t xml:space="preserve"> </w:t>
      </w:r>
      <w:r w:rsidRPr="009454A6">
        <w:rPr>
          <w:lang w:val="et-EE"/>
        </w:rPr>
        <w:t>saanud patsientidel kui võrdlusrühmas (tabel 6).</w:t>
      </w:r>
    </w:p>
    <w:p w14:paraId="143A9BDB" w14:textId="77777777" w:rsidR="004009A8" w:rsidRPr="009454A6" w:rsidRDefault="004009A8" w:rsidP="009D711A">
      <w:pPr>
        <w:pStyle w:val="a3"/>
        <w:rPr>
          <w:lang w:val="et-EE"/>
        </w:rPr>
      </w:pPr>
    </w:p>
    <w:p w14:paraId="3ED5DF1E" w14:textId="02FD8C0C" w:rsidR="00D47E4E" w:rsidRPr="009454A6" w:rsidRDefault="001716BD" w:rsidP="004009A8">
      <w:pPr>
        <w:pStyle w:val="a3"/>
        <w:rPr>
          <w:lang w:val="et-EE"/>
        </w:rPr>
      </w:pPr>
      <w:r w:rsidRPr="009454A6">
        <w:rPr>
          <w:lang w:val="et-EE"/>
        </w:rPr>
        <w:t>Uuringu</w:t>
      </w:r>
      <w:r w:rsidRPr="009454A6">
        <w:rPr>
          <w:spacing w:val="-3"/>
          <w:lang w:val="et-EE"/>
        </w:rPr>
        <w:t xml:space="preserve"> </w:t>
      </w:r>
      <w:r w:rsidRPr="009454A6">
        <w:rPr>
          <w:lang w:val="et-EE"/>
        </w:rPr>
        <w:t>II</w:t>
      </w:r>
      <w:r w:rsidRPr="009454A6">
        <w:rPr>
          <w:spacing w:val="-7"/>
          <w:lang w:val="et-EE"/>
        </w:rPr>
        <w:t xml:space="preserve"> </w:t>
      </w:r>
      <w:r w:rsidRPr="009454A6">
        <w:rPr>
          <w:lang w:val="et-EE"/>
        </w:rPr>
        <w:t>avatud</w:t>
      </w:r>
      <w:r w:rsidRPr="009454A6">
        <w:rPr>
          <w:spacing w:val="-6"/>
          <w:lang w:val="et-EE"/>
        </w:rPr>
        <w:t xml:space="preserve"> </w:t>
      </w:r>
      <w:r w:rsidRPr="009454A6">
        <w:rPr>
          <w:lang w:val="et-EE"/>
        </w:rPr>
        <w:t>jätku-uuringus</w:t>
      </w:r>
      <w:r w:rsidRPr="009454A6">
        <w:rPr>
          <w:spacing w:val="-3"/>
          <w:lang w:val="et-EE"/>
        </w:rPr>
        <w:t xml:space="preserve"> </w:t>
      </w:r>
      <w:r w:rsidRPr="009454A6">
        <w:rPr>
          <w:lang w:val="et-EE"/>
        </w:rPr>
        <w:t>oli</w:t>
      </w:r>
      <w:r w:rsidRPr="009454A6">
        <w:rPr>
          <w:spacing w:val="-2"/>
          <w:lang w:val="et-EE"/>
        </w:rPr>
        <w:t xml:space="preserve"> </w:t>
      </w:r>
      <w:r w:rsidRPr="009454A6">
        <w:rPr>
          <w:lang w:val="et-EE"/>
        </w:rPr>
        <w:t>totsilizumabi</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metotreksaadiga</w:t>
      </w:r>
      <w:r w:rsidRPr="009454A6">
        <w:rPr>
          <w:spacing w:val="-3"/>
          <w:lang w:val="et-EE"/>
        </w:rPr>
        <w:t xml:space="preserve"> </w:t>
      </w:r>
      <w:r w:rsidRPr="009454A6">
        <w:rPr>
          <w:lang w:val="et-EE"/>
        </w:rPr>
        <w:t>ravitud</w:t>
      </w:r>
      <w:r w:rsidRPr="009454A6">
        <w:rPr>
          <w:spacing w:val="-3"/>
          <w:lang w:val="et-EE"/>
        </w:rPr>
        <w:t xml:space="preserve"> </w:t>
      </w:r>
      <w:r w:rsidRPr="009454A6">
        <w:rPr>
          <w:lang w:val="et-EE"/>
        </w:rPr>
        <w:t>patsientidel</w:t>
      </w:r>
      <w:r w:rsidRPr="009454A6">
        <w:rPr>
          <w:spacing w:val="-2"/>
          <w:lang w:val="et-EE"/>
        </w:rPr>
        <w:t xml:space="preserve"> </w:t>
      </w:r>
      <w:r w:rsidRPr="009454A6">
        <w:rPr>
          <w:lang w:val="et-EE"/>
        </w:rPr>
        <w:t>strukturaalse liigesekahjustuse progresseerumine teisel raviaastal püsivalt pidurdunud. 104. nädalal oli</w:t>
      </w:r>
      <w:r w:rsidR="004009A8" w:rsidRPr="009454A6">
        <w:rPr>
          <w:lang w:val="et-EE"/>
        </w:rPr>
        <w:t xml:space="preserve"> </w:t>
      </w:r>
      <w:r w:rsidRPr="009454A6">
        <w:rPr>
          <w:lang w:val="et-EE"/>
        </w:rPr>
        <w:t>Sharp-Genanti</w:t>
      </w:r>
      <w:r w:rsidRPr="009454A6">
        <w:rPr>
          <w:spacing w:val="-3"/>
          <w:lang w:val="et-EE"/>
        </w:rPr>
        <w:t xml:space="preserve"> </w:t>
      </w:r>
      <w:r w:rsidRPr="009454A6">
        <w:rPr>
          <w:lang w:val="et-EE"/>
        </w:rPr>
        <w:t>koguskoori</w:t>
      </w:r>
      <w:r w:rsidRPr="009454A6">
        <w:rPr>
          <w:spacing w:val="-6"/>
          <w:lang w:val="et-EE"/>
        </w:rPr>
        <w:t xml:space="preserve"> </w:t>
      </w:r>
      <w:r w:rsidRPr="009454A6">
        <w:rPr>
          <w:lang w:val="et-EE"/>
        </w:rPr>
        <w:t>keskmine</w:t>
      </w:r>
      <w:r w:rsidRPr="009454A6">
        <w:rPr>
          <w:spacing w:val="-1"/>
          <w:lang w:val="et-EE"/>
        </w:rPr>
        <w:t xml:space="preserve"> </w:t>
      </w:r>
      <w:r w:rsidRPr="009454A6">
        <w:rPr>
          <w:lang w:val="et-EE"/>
        </w:rPr>
        <w:t>muutus</w:t>
      </w:r>
      <w:r w:rsidRPr="009454A6">
        <w:rPr>
          <w:spacing w:val="-4"/>
          <w:lang w:val="et-EE"/>
        </w:rPr>
        <w:t xml:space="preserve"> </w:t>
      </w:r>
      <w:r w:rsidRPr="009454A6">
        <w:rPr>
          <w:lang w:val="et-EE"/>
        </w:rPr>
        <w:t>ravieelsega</w:t>
      </w:r>
      <w:r w:rsidRPr="009454A6">
        <w:rPr>
          <w:spacing w:val="-4"/>
          <w:lang w:val="et-EE"/>
        </w:rPr>
        <w:t xml:space="preserve"> </w:t>
      </w:r>
      <w:r w:rsidRPr="009454A6">
        <w:rPr>
          <w:lang w:val="et-EE"/>
        </w:rPr>
        <w:t>võrreldes</w:t>
      </w:r>
      <w:r w:rsidRPr="009454A6">
        <w:rPr>
          <w:spacing w:val="-6"/>
          <w:lang w:val="et-EE"/>
        </w:rPr>
        <w:t xml:space="preserve"> </w:t>
      </w:r>
      <w:r w:rsidRPr="009454A6">
        <w:rPr>
          <w:lang w:val="et-EE"/>
        </w:rPr>
        <w:t>oluliselt</w:t>
      </w:r>
      <w:r w:rsidRPr="009454A6">
        <w:rPr>
          <w:spacing w:val="-3"/>
          <w:lang w:val="et-EE"/>
        </w:rPr>
        <w:t xml:space="preserve"> </w:t>
      </w:r>
      <w:r w:rsidRPr="009454A6">
        <w:rPr>
          <w:lang w:val="et-EE"/>
        </w:rPr>
        <w:t>väiksem</w:t>
      </w:r>
      <w:r w:rsidRPr="009454A6">
        <w:rPr>
          <w:spacing w:val="-7"/>
          <w:lang w:val="et-EE"/>
        </w:rPr>
        <w:t xml:space="preserve"> </w:t>
      </w:r>
      <w:r w:rsidRPr="009454A6">
        <w:rPr>
          <w:lang w:val="et-EE"/>
        </w:rPr>
        <w:t>patsientidel,</w:t>
      </w:r>
      <w:r w:rsidRPr="009454A6">
        <w:rPr>
          <w:spacing w:val="-4"/>
          <w:lang w:val="et-EE"/>
        </w:rPr>
        <w:t xml:space="preserve"> </w:t>
      </w:r>
      <w:r w:rsidRPr="009454A6">
        <w:rPr>
          <w:lang w:val="et-EE"/>
        </w:rPr>
        <w:t xml:space="preserve">kes randomiseeriti saama </w:t>
      </w:r>
      <w:r w:rsidR="00B333F3">
        <w:rPr>
          <w:lang w:val="et-EE"/>
        </w:rPr>
        <w:t>totsilizumabi</w:t>
      </w:r>
      <w:r w:rsidR="00B333F3" w:rsidRPr="009454A6">
        <w:rPr>
          <w:lang w:val="et-EE"/>
        </w:rPr>
        <w:t xml:space="preserve"> </w:t>
      </w:r>
      <w:r w:rsidRPr="009454A6">
        <w:rPr>
          <w:lang w:val="et-EE"/>
        </w:rPr>
        <w:t>annuses 8 mg/kg pluss metotreksaati (p &lt; 0,0001) võrreldes patsientidega, kes randomiseerit saama platseebot pluss metotreksaati.</w:t>
      </w:r>
    </w:p>
    <w:p w14:paraId="2DDD5046" w14:textId="77777777" w:rsidR="00D47E4E" w:rsidRPr="009454A6" w:rsidRDefault="00D47E4E" w:rsidP="009D711A">
      <w:pPr>
        <w:pStyle w:val="a3"/>
        <w:rPr>
          <w:lang w:val="et-EE"/>
        </w:rPr>
      </w:pPr>
    </w:p>
    <w:p w14:paraId="1E5D671F" w14:textId="102055C5" w:rsidR="00D47E4E" w:rsidRPr="009454A6" w:rsidRDefault="001716BD" w:rsidP="004009A8">
      <w:pPr>
        <w:keepNext/>
        <w:ind w:left="1134" w:hanging="1134"/>
        <w:rPr>
          <w:i/>
          <w:lang w:val="et-EE"/>
        </w:rPr>
      </w:pPr>
      <w:r w:rsidRPr="009454A6">
        <w:rPr>
          <w:i/>
          <w:lang w:val="et-EE"/>
        </w:rPr>
        <w:t>Tabel</w:t>
      </w:r>
      <w:r w:rsidRPr="009454A6">
        <w:rPr>
          <w:i/>
          <w:spacing w:val="-4"/>
          <w:lang w:val="et-EE"/>
        </w:rPr>
        <w:t xml:space="preserve"> </w:t>
      </w:r>
      <w:r w:rsidRPr="009454A6">
        <w:rPr>
          <w:i/>
          <w:lang w:val="et-EE"/>
        </w:rPr>
        <w:t>6.</w:t>
      </w:r>
      <w:r w:rsidR="004009A8" w:rsidRPr="009454A6">
        <w:rPr>
          <w:i/>
          <w:spacing w:val="-4"/>
          <w:lang w:val="et-EE"/>
        </w:rPr>
        <w:tab/>
      </w:r>
      <w:r w:rsidRPr="009454A6">
        <w:rPr>
          <w:i/>
          <w:lang w:val="et-EE"/>
        </w:rPr>
        <w:t>Radioloogilised</w:t>
      </w:r>
      <w:r w:rsidRPr="009454A6">
        <w:rPr>
          <w:i/>
          <w:spacing w:val="-4"/>
          <w:lang w:val="et-EE"/>
        </w:rPr>
        <w:t xml:space="preserve"> </w:t>
      </w:r>
      <w:r w:rsidRPr="009454A6">
        <w:rPr>
          <w:i/>
          <w:lang w:val="et-EE"/>
        </w:rPr>
        <w:t>keskmised</w:t>
      </w:r>
      <w:r w:rsidRPr="009454A6">
        <w:rPr>
          <w:i/>
          <w:spacing w:val="-4"/>
          <w:lang w:val="et-EE"/>
        </w:rPr>
        <w:t xml:space="preserve"> </w:t>
      </w:r>
      <w:r w:rsidRPr="009454A6">
        <w:rPr>
          <w:i/>
          <w:lang w:val="et-EE"/>
        </w:rPr>
        <w:t>muutused</w:t>
      </w:r>
      <w:r w:rsidRPr="009454A6">
        <w:rPr>
          <w:i/>
          <w:spacing w:val="-6"/>
          <w:lang w:val="et-EE"/>
        </w:rPr>
        <w:t xml:space="preserve"> </w:t>
      </w:r>
      <w:r w:rsidRPr="009454A6">
        <w:rPr>
          <w:i/>
          <w:lang w:val="et-EE"/>
        </w:rPr>
        <w:t>52</w:t>
      </w:r>
      <w:r w:rsidRPr="009454A6">
        <w:rPr>
          <w:i/>
          <w:spacing w:val="-4"/>
          <w:lang w:val="et-EE"/>
        </w:rPr>
        <w:t xml:space="preserve"> </w:t>
      </w:r>
      <w:r w:rsidRPr="009454A6">
        <w:rPr>
          <w:i/>
          <w:lang w:val="et-EE"/>
        </w:rPr>
        <w:t>nädala</w:t>
      </w:r>
      <w:r w:rsidRPr="009454A6">
        <w:rPr>
          <w:i/>
          <w:spacing w:val="-5"/>
          <w:lang w:val="et-EE"/>
        </w:rPr>
        <w:t xml:space="preserve"> </w:t>
      </w:r>
      <w:r w:rsidRPr="009454A6">
        <w:rPr>
          <w:i/>
          <w:lang w:val="et-EE"/>
        </w:rPr>
        <w:t>jooksul</w:t>
      </w:r>
      <w:r w:rsidRPr="009454A6">
        <w:rPr>
          <w:i/>
          <w:spacing w:val="-5"/>
          <w:lang w:val="et-EE"/>
        </w:rPr>
        <w:t xml:space="preserve"> </w:t>
      </w:r>
      <w:r w:rsidRPr="009454A6">
        <w:rPr>
          <w:i/>
          <w:lang w:val="et-EE"/>
        </w:rPr>
        <w:t>uuringus</w:t>
      </w:r>
      <w:r w:rsidRPr="009454A6">
        <w:rPr>
          <w:i/>
          <w:spacing w:val="-3"/>
          <w:lang w:val="et-EE"/>
        </w:rPr>
        <w:t xml:space="preserve"> </w:t>
      </w:r>
      <w:r w:rsidRPr="009454A6">
        <w:rPr>
          <w:i/>
          <w:spacing w:val="-5"/>
          <w:lang w:val="et-EE"/>
        </w:rPr>
        <w:t>II</w:t>
      </w:r>
    </w:p>
    <w:p w14:paraId="0049D400" w14:textId="77777777" w:rsidR="00D47E4E" w:rsidRPr="009454A6" w:rsidRDefault="00D47E4E" w:rsidP="004009A8">
      <w:pPr>
        <w:pStyle w:val="a3"/>
        <w:keepNext/>
        <w:rPr>
          <w:i/>
          <w:sz w:val="20"/>
          <w:lang w:val="et-E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85" w:type="dxa"/>
          <w:bottom w:w="28" w:type="dxa"/>
          <w:right w:w="85" w:type="dxa"/>
        </w:tblCellMar>
        <w:tblLook w:val="01E0" w:firstRow="1" w:lastRow="1" w:firstColumn="1" w:lastColumn="1" w:noHBand="0" w:noVBand="0"/>
      </w:tblPr>
      <w:tblGrid>
        <w:gridCol w:w="2976"/>
        <w:gridCol w:w="2978"/>
        <w:gridCol w:w="3118"/>
      </w:tblGrid>
      <w:tr w:rsidR="00D47E4E" w:rsidRPr="00D5798D" w14:paraId="3D14BE27" w14:textId="77777777" w:rsidTr="004009A8">
        <w:trPr>
          <w:trHeight w:val="760"/>
        </w:trPr>
        <w:tc>
          <w:tcPr>
            <w:tcW w:w="2976" w:type="dxa"/>
          </w:tcPr>
          <w:p w14:paraId="2B56BF45" w14:textId="77777777" w:rsidR="00D47E4E" w:rsidRPr="00826E0A" w:rsidRDefault="00D47E4E" w:rsidP="004009A8">
            <w:pPr>
              <w:pStyle w:val="TableParagraph"/>
              <w:keepNext/>
              <w:rPr>
                <w:sz w:val="20"/>
                <w:lang w:val="et-EE"/>
              </w:rPr>
            </w:pPr>
          </w:p>
        </w:tc>
        <w:tc>
          <w:tcPr>
            <w:tcW w:w="2978" w:type="dxa"/>
          </w:tcPr>
          <w:p w14:paraId="39F4878B" w14:textId="77777777" w:rsidR="00D47E4E" w:rsidRPr="00826E0A" w:rsidRDefault="001716BD" w:rsidP="004009A8">
            <w:pPr>
              <w:pStyle w:val="TableParagraph"/>
              <w:keepNext/>
              <w:jc w:val="center"/>
              <w:rPr>
                <w:b/>
                <w:lang w:val="et-EE"/>
              </w:rPr>
            </w:pPr>
            <w:r w:rsidRPr="00826E0A">
              <w:rPr>
                <w:b/>
                <w:lang w:val="et-EE"/>
              </w:rPr>
              <w:t>PBO</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MTX</w:t>
            </w:r>
          </w:p>
          <w:p w14:paraId="006CC019" w14:textId="77777777" w:rsidR="004009A8" w:rsidRPr="00826E0A" w:rsidRDefault="001716BD" w:rsidP="004009A8">
            <w:pPr>
              <w:pStyle w:val="TableParagraph"/>
              <w:keepNext/>
              <w:jc w:val="center"/>
              <w:rPr>
                <w:b/>
                <w:lang w:val="et-EE"/>
              </w:rPr>
            </w:pPr>
            <w:r w:rsidRPr="00826E0A">
              <w:rPr>
                <w:b/>
                <w:lang w:val="et-EE"/>
              </w:rPr>
              <w:t>(+</w:t>
            </w:r>
            <w:r w:rsidRPr="00826E0A">
              <w:rPr>
                <w:b/>
                <w:spacing w:val="-9"/>
                <w:lang w:val="et-EE"/>
              </w:rPr>
              <w:t xml:space="preserve"> </w:t>
            </w:r>
            <w:r w:rsidRPr="00826E0A">
              <w:rPr>
                <w:b/>
                <w:lang w:val="et-EE"/>
              </w:rPr>
              <w:t>TCZ</w:t>
            </w:r>
            <w:r w:rsidRPr="00826E0A">
              <w:rPr>
                <w:b/>
                <w:spacing w:val="-12"/>
                <w:lang w:val="et-EE"/>
              </w:rPr>
              <w:t xml:space="preserve"> </w:t>
            </w:r>
            <w:r w:rsidRPr="00826E0A">
              <w:rPr>
                <w:b/>
                <w:lang w:val="et-EE"/>
              </w:rPr>
              <w:t>alates</w:t>
            </w:r>
            <w:r w:rsidRPr="00826E0A">
              <w:rPr>
                <w:b/>
                <w:spacing w:val="-8"/>
                <w:lang w:val="et-EE"/>
              </w:rPr>
              <w:t xml:space="preserve"> </w:t>
            </w:r>
            <w:r w:rsidRPr="00826E0A">
              <w:rPr>
                <w:b/>
                <w:lang w:val="et-EE"/>
              </w:rPr>
              <w:t>24.</w:t>
            </w:r>
            <w:r w:rsidRPr="00826E0A">
              <w:rPr>
                <w:b/>
                <w:spacing w:val="-8"/>
                <w:lang w:val="et-EE"/>
              </w:rPr>
              <w:t xml:space="preserve"> </w:t>
            </w:r>
            <w:r w:rsidRPr="00826E0A">
              <w:rPr>
                <w:b/>
                <w:lang w:val="et-EE"/>
              </w:rPr>
              <w:t>nädalast)</w:t>
            </w:r>
          </w:p>
          <w:p w14:paraId="7500C0AD" w14:textId="1BCC1C77" w:rsidR="00D47E4E" w:rsidRPr="00826E0A" w:rsidRDefault="001716BD" w:rsidP="004009A8">
            <w:pPr>
              <w:pStyle w:val="TableParagraph"/>
              <w:keepNext/>
              <w:jc w:val="center"/>
              <w:rPr>
                <w:b/>
                <w:lang w:val="et-EE"/>
              </w:rPr>
            </w:pPr>
            <w:r w:rsidRPr="00826E0A">
              <w:rPr>
                <w:b/>
                <w:lang w:val="et-EE"/>
              </w:rPr>
              <w:t>N = 393</w:t>
            </w:r>
          </w:p>
        </w:tc>
        <w:tc>
          <w:tcPr>
            <w:tcW w:w="3118" w:type="dxa"/>
          </w:tcPr>
          <w:p w14:paraId="38EC9D3E" w14:textId="77777777" w:rsidR="00D47E4E" w:rsidRPr="00826E0A" w:rsidRDefault="001716BD" w:rsidP="004009A8">
            <w:pPr>
              <w:pStyle w:val="TableParagraph"/>
              <w:keepNext/>
              <w:jc w:val="center"/>
              <w:rPr>
                <w:b/>
                <w:lang w:val="et-EE"/>
              </w:rPr>
            </w:pPr>
            <w:r w:rsidRPr="00826E0A">
              <w:rPr>
                <w:b/>
                <w:lang w:val="et-EE"/>
              </w:rPr>
              <w:t>TCZ</w:t>
            </w:r>
            <w:r w:rsidRPr="00826E0A">
              <w:rPr>
                <w:b/>
                <w:spacing w:val="-5"/>
                <w:lang w:val="et-EE"/>
              </w:rPr>
              <w:t xml:space="preserve"> </w:t>
            </w:r>
            <w:r w:rsidRPr="00826E0A">
              <w:rPr>
                <w:b/>
                <w:lang w:val="et-EE"/>
              </w:rPr>
              <w:t>8</w:t>
            </w:r>
            <w:r w:rsidRPr="00826E0A">
              <w:rPr>
                <w:b/>
                <w:spacing w:val="-1"/>
                <w:lang w:val="et-EE"/>
              </w:rPr>
              <w:t xml:space="preserve"> </w:t>
            </w:r>
            <w:r w:rsidRPr="00826E0A">
              <w:rPr>
                <w:b/>
                <w:lang w:val="et-EE"/>
              </w:rPr>
              <w:t>mg/kg</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MTX</w:t>
            </w:r>
          </w:p>
          <w:p w14:paraId="685918AE" w14:textId="77777777" w:rsidR="00D47E4E" w:rsidRPr="00826E0A" w:rsidRDefault="001716BD" w:rsidP="004009A8">
            <w:pPr>
              <w:pStyle w:val="TableParagraph"/>
              <w:keepNext/>
              <w:jc w:val="center"/>
              <w:rPr>
                <w:b/>
                <w:lang w:val="et-EE"/>
              </w:rPr>
            </w:pPr>
            <w:r w:rsidRPr="00826E0A">
              <w:rPr>
                <w:b/>
                <w:lang w:val="et-EE"/>
              </w:rPr>
              <w:t>N</w:t>
            </w:r>
            <w:r w:rsidRPr="00826E0A">
              <w:rPr>
                <w:b/>
                <w:spacing w:val="-1"/>
                <w:lang w:val="et-EE"/>
              </w:rPr>
              <w:t xml:space="preserve"> </w:t>
            </w:r>
            <w:r w:rsidRPr="00826E0A">
              <w:rPr>
                <w:b/>
                <w:lang w:val="et-EE"/>
              </w:rPr>
              <w:t>=</w:t>
            </w:r>
            <w:r w:rsidRPr="00826E0A">
              <w:rPr>
                <w:b/>
                <w:spacing w:val="-1"/>
                <w:lang w:val="et-EE"/>
              </w:rPr>
              <w:t xml:space="preserve"> </w:t>
            </w:r>
            <w:r w:rsidRPr="00826E0A">
              <w:rPr>
                <w:b/>
                <w:spacing w:val="-5"/>
                <w:lang w:val="et-EE"/>
              </w:rPr>
              <w:t>398</w:t>
            </w:r>
          </w:p>
        </w:tc>
      </w:tr>
      <w:tr w:rsidR="00D47E4E" w:rsidRPr="00826E0A" w14:paraId="59311DEC" w14:textId="77777777" w:rsidTr="004009A8">
        <w:trPr>
          <w:trHeight w:val="251"/>
        </w:trPr>
        <w:tc>
          <w:tcPr>
            <w:tcW w:w="2976" w:type="dxa"/>
          </w:tcPr>
          <w:p w14:paraId="5FCFAA12" w14:textId="77777777" w:rsidR="00D47E4E" w:rsidRPr="00826E0A" w:rsidRDefault="001716BD" w:rsidP="004009A8">
            <w:pPr>
              <w:pStyle w:val="TableParagraph"/>
              <w:keepNext/>
              <w:rPr>
                <w:lang w:val="et-EE"/>
              </w:rPr>
            </w:pPr>
            <w:r w:rsidRPr="00826E0A">
              <w:rPr>
                <w:lang w:val="et-EE"/>
              </w:rPr>
              <w:t>Sharp-Genanti</w:t>
            </w:r>
            <w:r w:rsidRPr="00826E0A">
              <w:rPr>
                <w:spacing w:val="-5"/>
                <w:lang w:val="et-EE"/>
              </w:rPr>
              <w:t xml:space="preserve"> </w:t>
            </w:r>
            <w:r w:rsidRPr="00826E0A">
              <w:rPr>
                <w:spacing w:val="-2"/>
                <w:lang w:val="et-EE"/>
              </w:rPr>
              <w:t>koguskoor</w:t>
            </w:r>
          </w:p>
        </w:tc>
        <w:tc>
          <w:tcPr>
            <w:tcW w:w="2978" w:type="dxa"/>
          </w:tcPr>
          <w:p w14:paraId="3CBC4E74" w14:textId="77777777" w:rsidR="00D47E4E" w:rsidRPr="00826E0A" w:rsidRDefault="001716BD" w:rsidP="004009A8">
            <w:pPr>
              <w:pStyle w:val="TableParagraph"/>
              <w:keepNext/>
              <w:jc w:val="center"/>
              <w:rPr>
                <w:lang w:val="et-EE"/>
              </w:rPr>
            </w:pPr>
            <w:r w:rsidRPr="00826E0A">
              <w:rPr>
                <w:spacing w:val="-4"/>
                <w:lang w:val="et-EE"/>
              </w:rPr>
              <w:t>1,13</w:t>
            </w:r>
          </w:p>
        </w:tc>
        <w:tc>
          <w:tcPr>
            <w:tcW w:w="3118" w:type="dxa"/>
          </w:tcPr>
          <w:p w14:paraId="1F1A90C8" w14:textId="77777777" w:rsidR="00D47E4E" w:rsidRPr="00826E0A" w:rsidRDefault="001716BD" w:rsidP="004009A8">
            <w:pPr>
              <w:pStyle w:val="TableParagraph"/>
              <w:keepNext/>
              <w:jc w:val="center"/>
              <w:rPr>
                <w:lang w:val="et-EE"/>
              </w:rPr>
            </w:pPr>
            <w:r w:rsidRPr="00826E0A">
              <w:rPr>
                <w:spacing w:val="-2"/>
                <w:lang w:val="et-EE"/>
              </w:rPr>
              <w:t>0,29*</w:t>
            </w:r>
          </w:p>
        </w:tc>
      </w:tr>
      <w:tr w:rsidR="00D47E4E" w:rsidRPr="00826E0A" w14:paraId="195F3FE0" w14:textId="77777777" w:rsidTr="004009A8">
        <w:trPr>
          <w:trHeight w:val="253"/>
        </w:trPr>
        <w:tc>
          <w:tcPr>
            <w:tcW w:w="2976" w:type="dxa"/>
          </w:tcPr>
          <w:p w14:paraId="4C55DBB2" w14:textId="77777777" w:rsidR="00D47E4E" w:rsidRPr="00826E0A" w:rsidRDefault="001716BD" w:rsidP="004009A8">
            <w:pPr>
              <w:pStyle w:val="TableParagraph"/>
              <w:keepNext/>
              <w:rPr>
                <w:lang w:val="et-EE"/>
              </w:rPr>
            </w:pPr>
            <w:r w:rsidRPr="00826E0A">
              <w:rPr>
                <w:lang w:val="et-EE"/>
              </w:rPr>
              <w:t>Erosiivsuse</w:t>
            </w:r>
            <w:r w:rsidRPr="00826E0A">
              <w:rPr>
                <w:spacing w:val="-7"/>
                <w:lang w:val="et-EE"/>
              </w:rPr>
              <w:t xml:space="preserve"> </w:t>
            </w:r>
            <w:r w:rsidRPr="00826E0A">
              <w:rPr>
                <w:spacing w:val="-4"/>
                <w:lang w:val="et-EE"/>
              </w:rPr>
              <w:t>aste</w:t>
            </w:r>
          </w:p>
        </w:tc>
        <w:tc>
          <w:tcPr>
            <w:tcW w:w="2978" w:type="dxa"/>
          </w:tcPr>
          <w:p w14:paraId="14DA2A43" w14:textId="77777777" w:rsidR="00D47E4E" w:rsidRPr="00826E0A" w:rsidRDefault="001716BD" w:rsidP="004009A8">
            <w:pPr>
              <w:pStyle w:val="TableParagraph"/>
              <w:keepNext/>
              <w:jc w:val="center"/>
              <w:rPr>
                <w:lang w:val="et-EE"/>
              </w:rPr>
            </w:pPr>
            <w:r w:rsidRPr="00826E0A">
              <w:rPr>
                <w:spacing w:val="-4"/>
                <w:lang w:val="et-EE"/>
              </w:rPr>
              <w:t>0,71</w:t>
            </w:r>
          </w:p>
        </w:tc>
        <w:tc>
          <w:tcPr>
            <w:tcW w:w="3118" w:type="dxa"/>
          </w:tcPr>
          <w:p w14:paraId="109403B7" w14:textId="77777777" w:rsidR="00D47E4E" w:rsidRPr="00826E0A" w:rsidRDefault="001716BD" w:rsidP="004009A8">
            <w:pPr>
              <w:pStyle w:val="TableParagraph"/>
              <w:keepNext/>
              <w:jc w:val="center"/>
              <w:rPr>
                <w:lang w:val="et-EE"/>
              </w:rPr>
            </w:pPr>
            <w:r w:rsidRPr="00826E0A">
              <w:rPr>
                <w:spacing w:val="-2"/>
                <w:lang w:val="et-EE"/>
              </w:rPr>
              <w:t>0,17*</w:t>
            </w:r>
          </w:p>
        </w:tc>
      </w:tr>
      <w:tr w:rsidR="00D47E4E" w:rsidRPr="00826E0A" w14:paraId="0C10DCA2" w14:textId="77777777" w:rsidTr="004009A8">
        <w:trPr>
          <w:trHeight w:val="253"/>
        </w:trPr>
        <w:tc>
          <w:tcPr>
            <w:tcW w:w="2976" w:type="dxa"/>
          </w:tcPr>
          <w:p w14:paraId="76223748" w14:textId="77777777" w:rsidR="00D47E4E" w:rsidRPr="00826E0A" w:rsidRDefault="001716BD" w:rsidP="004009A8">
            <w:pPr>
              <w:pStyle w:val="TableParagraph"/>
              <w:keepNext/>
              <w:rPr>
                <w:lang w:val="et-EE"/>
              </w:rPr>
            </w:pPr>
            <w:r w:rsidRPr="00826E0A">
              <w:rPr>
                <w:lang w:val="et-EE"/>
              </w:rPr>
              <w:t>JSN</w:t>
            </w:r>
            <w:r w:rsidRPr="00826E0A">
              <w:rPr>
                <w:spacing w:val="-3"/>
                <w:lang w:val="et-EE"/>
              </w:rPr>
              <w:t xml:space="preserve"> </w:t>
            </w:r>
            <w:r w:rsidRPr="00826E0A">
              <w:rPr>
                <w:spacing w:val="-2"/>
                <w:lang w:val="et-EE"/>
              </w:rPr>
              <w:t>skoor</w:t>
            </w:r>
          </w:p>
        </w:tc>
        <w:tc>
          <w:tcPr>
            <w:tcW w:w="2978" w:type="dxa"/>
          </w:tcPr>
          <w:p w14:paraId="19AFCD3B" w14:textId="77777777" w:rsidR="00D47E4E" w:rsidRPr="00826E0A" w:rsidRDefault="001716BD" w:rsidP="004009A8">
            <w:pPr>
              <w:pStyle w:val="TableParagraph"/>
              <w:keepNext/>
              <w:jc w:val="center"/>
              <w:rPr>
                <w:lang w:val="et-EE"/>
              </w:rPr>
            </w:pPr>
            <w:r w:rsidRPr="00826E0A">
              <w:rPr>
                <w:spacing w:val="-4"/>
                <w:lang w:val="et-EE"/>
              </w:rPr>
              <w:t>0,42</w:t>
            </w:r>
          </w:p>
        </w:tc>
        <w:tc>
          <w:tcPr>
            <w:tcW w:w="3118" w:type="dxa"/>
          </w:tcPr>
          <w:p w14:paraId="0860FE85" w14:textId="77777777" w:rsidR="00D47E4E" w:rsidRPr="00826E0A" w:rsidRDefault="001716BD" w:rsidP="004009A8">
            <w:pPr>
              <w:pStyle w:val="TableParagraph"/>
              <w:keepNext/>
              <w:jc w:val="center"/>
              <w:rPr>
                <w:lang w:val="et-EE"/>
              </w:rPr>
            </w:pPr>
            <w:r w:rsidRPr="00826E0A">
              <w:rPr>
                <w:spacing w:val="-2"/>
                <w:lang w:val="et-EE"/>
              </w:rPr>
              <w:t>0,12**</w:t>
            </w:r>
          </w:p>
        </w:tc>
      </w:tr>
    </w:tbl>
    <w:p w14:paraId="28FB73E9" w14:textId="77777777" w:rsidR="00D06816" w:rsidRPr="009454A6" w:rsidRDefault="001716BD" w:rsidP="004009A8">
      <w:pPr>
        <w:keepNext/>
        <w:tabs>
          <w:tab w:val="left" w:pos="0"/>
        </w:tabs>
        <w:ind w:left="567" w:hanging="567"/>
        <w:rPr>
          <w:i/>
          <w:sz w:val="18"/>
          <w:lang w:val="et-EE"/>
        </w:rPr>
      </w:pPr>
      <w:r w:rsidRPr="009454A6">
        <w:rPr>
          <w:i/>
          <w:spacing w:val="-4"/>
          <w:sz w:val="18"/>
          <w:lang w:val="et-EE"/>
        </w:rPr>
        <w:t>PBO</w:t>
      </w:r>
      <w:r w:rsidRPr="009454A6">
        <w:rPr>
          <w:i/>
          <w:sz w:val="18"/>
          <w:lang w:val="et-EE"/>
        </w:rPr>
        <w:tab/>
        <w:t>- platseebo</w:t>
      </w:r>
    </w:p>
    <w:p w14:paraId="2C933783" w14:textId="77777777" w:rsidR="00D06816" w:rsidRPr="009454A6" w:rsidRDefault="001716BD" w:rsidP="004009A8">
      <w:pPr>
        <w:keepNext/>
        <w:tabs>
          <w:tab w:val="left" w:pos="0"/>
        </w:tabs>
        <w:ind w:left="567" w:hanging="567"/>
        <w:rPr>
          <w:i/>
          <w:sz w:val="18"/>
          <w:lang w:val="et-EE"/>
        </w:rPr>
      </w:pPr>
      <w:r w:rsidRPr="009454A6">
        <w:rPr>
          <w:i/>
          <w:spacing w:val="-4"/>
          <w:sz w:val="18"/>
          <w:lang w:val="et-EE"/>
        </w:rPr>
        <w:t>MTX</w:t>
      </w:r>
      <w:r w:rsidRPr="009454A6">
        <w:rPr>
          <w:i/>
          <w:sz w:val="18"/>
          <w:lang w:val="et-EE"/>
        </w:rPr>
        <w:tab/>
      </w:r>
      <w:r w:rsidRPr="009454A6">
        <w:rPr>
          <w:i/>
          <w:spacing w:val="-45"/>
          <w:sz w:val="18"/>
          <w:lang w:val="et-EE"/>
        </w:rPr>
        <w:t xml:space="preserve"> </w:t>
      </w:r>
      <w:r w:rsidRPr="009454A6">
        <w:rPr>
          <w:i/>
          <w:sz w:val="18"/>
          <w:lang w:val="et-EE"/>
        </w:rPr>
        <w:t>-</w:t>
      </w:r>
      <w:r w:rsidRPr="009454A6">
        <w:rPr>
          <w:i/>
          <w:spacing w:val="-11"/>
          <w:sz w:val="18"/>
          <w:lang w:val="et-EE"/>
        </w:rPr>
        <w:t xml:space="preserve"> </w:t>
      </w:r>
      <w:r w:rsidRPr="009454A6">
        <w:rPr>
          <w:i/>
          <w:sz w:val="18"/>
          <w:lang w:val="et-EE"/>
        </w:rPr>
        <w:t>metotreksaat</w:t>
      </w:r>
    </w:p>
    <w:p w14:paraId="7DECDBAF" w14:textId="519A6EA3" w:rsidR="00D47E4E" w:rsidRPr="009454A6" w:rsidRDefault="001716BD" w:rsidP="004009A8">
      <w:pPr>
        <w:keepNext/>
        <w:tabs>
          <w:tab w:val="left" w:pos="0"/>
        </w:tabs>
        <w:ind w:left="567" w:hanging="567"/>
        <w:rPr>
          <w:i/>
          <w:sz w:val="18"/>
          <w:lang w:val="et-EE"/>
        </w:rPr>
      </w:pPr>
      <w:r w:rsidRPr="009454A6">
        <w:rPr>
          <w:i/>
          <w:spacing w:val="-5"/>
          <w:sz w:val="18"/>
          <w:lang w:val="et-EE"/>
        </w:rPr>
        <w:t>TCZ</w:t>
      </w:r>
      <w:r w:rsidRPr="009454A6">
        <w:rPr>
          <w:i/>
          <w:sz w:val="18"/>
          <w:lang w:val="et-EE"/>
        </w:rPr>
        <w:tab/>
      </w:r>
      <w:r w:rsidRPr="009454A6">
        <w:rPr>
          <w:i/>
          <w:spacing w:val="-45"/>
          <w:sz w:val="18"/>
          <w:lang w:val="et-EE"/>
        </w:rPr>
        <w:t xml:space="preserve"> </w:t>
      </w:r>
      <w:r w:rsidRPr="009454A6">
        <w:rPr>
          <w:i/>
          <w:sz w:val="18"/>
          <w:lang w:val="et-EE"/>
        </w:rPr>
        <w:t xml:space="preserve">- </w:t>
      </w:r>
      <w:r w:rsidRPr="009454A6">
        <w:rPr>
          <w:i/>
          <w:spacing w:val="-2"/>
          <w:sz w:val="18"/>
          <w:lang w:val="et-EE"/>
        </w:rPr>
        <w:t>totsilizumab</w:t>
      </w:r>
    </w:p>
    <w:p w14:paraId="02B4C88E" w14:textId="77777777" w:rsidR="00D47E4E" w:rsidRPr="009454A6" w:rsidRDefault="001716BD" w:rsidP="004009A8">
      <w:pPr>
        <w:keepNext/>
        <w:tabs>
          <w:tab w:val="left" w:pos="0"/>
        </w:tabs>
        <w:ind w:left="567" w:hanging="567"/>
        <w:rPr>
          <w:i/>
          <w:sz w:val="18"/>
          <w:lang w:val="et-EE"/>
        </w:rPr>
      </w:pPr>
      <w:r w:rsidRPr="009454A6">
        <w:rPr>
          <w:i/>
          <w:spacing w:val="-5"/>
          <w:sz w:val="18"/>
          <w:lang w:val="et-EE"/>
        </w:rPr>
        <w:t>JSN</w:t>
      </w:r>
      <w:r w:rsidRPr="009454A6">
        <w:rPr>
          <w:i/>
          <w:sz w:val="18"/>
          <w:lang w:val="et-EE"/>
        </w:rPr>
        <w:tab/>
        <w:t>-</w:t>
      </w:r>
      <w:r w:rsidRPr="009454A6">
        <w:rPr>
          <w:i/>
          <w:spacing w:val="-2"/>
          <w:sz w:val="18"/>
          <w:lang w:val="et-EE"/>
        </w:rPr>
        <w:t xml:space="preserve"> </w:t>
      </w:r>
      <w:r w:rsidRPr="009454A6">
        <w:rPr>
          <w:i/>
          <w:sz w:val="18"/>
          <w:lang w:val="et-EE"/>
        </w:rPr>
        <w:t>liigesepilu</w:t>
      </w:r>
      <w:r w:rsidRPr="009454A6">
        <w:rPr>
          <w:i/>
          <w:spacing w:val="-1"/>
          <w:sz w:val="18"/>
          <w:lang w:val="et-EE"/>
        </w:rPr>
        <w:t xml:space="preserve"> </w:t>
      </w:r>
      <w:r w:rsidRPr="009454A6">
        <w:rPr>
          <w:i/>
          <w:spacing w:val="-2"/>
          <w:sz w:val="18"/>
          <w:lang w:val="et-EE"/>
        </w:rPr>
        <w:t>kitsenemine</w:t>
      </w:r>
    </w:p>
    <w:p w14:paraId="6C7EAC5A" w14:textId="77777777" w:rsidR="00D47E4E" w:rsidRPr="009454A6" w:rsidRDefault="001716BD" w:rsidP="004009A8">
      <w:pPr>
        <w:tabs>
          <w:tab w:val="left" w:pos="0"/>
        </w:tabs>
        <w:ind w:left="567" w:hanging="567"/>
        <w:rPr>
          <w:i/>
          <w:sz w:val="18"/>
          <w:lang w:val="et-EE"/>
        </w:rPr>
      </w:pPr>
      <w:r w:rsidRPr="009454A6">
        <w:rPr>
          <w:i/>
          <w:spacing w:val="-10"/>
          <w:sz w:val="18"/>
          <w:lang w:val="et-EE"/>
        </w:rPr>
        <w:t>*</w:t>
      </w:r>
      <w:r w:rsidRPr="009454A6">
        <w:rPr>
          <w:i/>
          <w:sz w:val="18"/>
          <w:lang w:val="et-EE"/>
        </w:rPr>
        <w:tab/>
        <w:t>-</w:t>
      </w:r>
      <w:r w:rsidRPr="009454A6">
        <w:rPr>
          <w:i/>
          <w:spacing w:val="-2"/>
          <w:sz w:val="18"/>
          <w:lang w:val="et-EE"/>
        </w:rPr>
        <w:t xml:space="preserve"> </w:t>
      </w:r>
      <w:r w:rsidRPr="009454A6">
        <w:rPr>
          <w:i/>
          <w:sz w:val="18"/>
          <w:lang w:val="et-EE"/>
        </w:rPr>
        <w:t>p≤</w:t>
      </w:r>
      <w:r w:rsidRPr="009454A6">
        <w:rPr>
          <w:i/>
          <w:spacing w:val="-1"/>
          <w:sz w:val="18"/>
          <w:lang w:val="et-EE"/>
        </w:rPr>
        <w:t xml:space="preserve"> </w:t>
      </w:r>
      <w:r w:rsidRPr="009454A6">
        <w:rPr>
          <w:i/>
          <w:sz w:val="18"/>
          <w:lang w:val="et-EE"/>
        </w:rPr>
        <w:t>0,0001, TCZ vs. PBO</w:t>
      </w:r>
      <w:r w:rsidRPr="009454A6">
        <w:rPr>
          <w:i/>
          <w:spacing w:val="-4"/>
          <w:sz w:val="18"/>
          <w:lang w:val="et-EE"/>
        </w:rPr>
        <w:t xml:space="preserve"> </w:t>
      </w:r>
      <w:r w:rsidRPr="009454A6">
        <w:rPr>
          <w:i/>
          <w:sz w:val="18"/>
          <w:lang w:val="et-EE"/>
        </w:rPr>
        <w:t xml:space="preserve">+ </w:t>
      </w:r>
      <w:r w:rsidRPr="009454A6">
        <w:rPr>
          <w:i/>
          <w:spacing w:val="-5"/>
          <w:sz w:val="18"/>
          <w:lang w:val="et-EE"/>
        </w:rPr>
        <w:t>MTX</w:t>
      </w:r>
    </w:p>
    <w:p w14:paraId="52A6DE73" w14:textId="77777777" w:rsidR="00D47E4E" w:rsidRPr="009454A6" w:rsidRDefault="001716BD" w:rsidP="004009A8">
      <w:pPr>
        <w:tabs>
          <w:tab w:val="left" w:pos="0"/>
        </w:tabs>
        <w:ind w:left="567" w:hanging="567"/>
        <w:rPr>
          <w:i/>
          <w:sz w:val="18"/>
          <w:lang w:val="et-EE"/>
        </w:rPr>
      </w:pPr>
      <w:r w:rsidRPr="009454A6">
        <w:rPr>
          <w:i/>
          <w:spacing w:val="-5"/>
          <w:sz w:val="18"/>
          <w:lang w:val="et-EE"/>
        </w:rPr>
        <w:t>**</w:t>
      </w:r>
      <w:r w:rsidRPr="009454A6">
        <w:rPr>
          <w:i/>
          <w:sz w:val="18"/>
          <w:lang w:val="et-EE"/>
        </w:rPr>
        <w:tab/>
        <w:t>-</w:t>
      </w:r>
      <w:r w:rsidRPr="009454A6">
        <w:rPr>
          <w:i/>
          <w:spacing w:val="-3"/>
          <w:sz w:val="18"/>
          <w:lang w:val="et-EE"/>
        </w:rPr>
        <w:t xml:space="preserve"> </w:t>
      </w:r>
      <w:r w:rsidRPr="009454A6">
        <w:rPr>
          <w:i/>
          <w:sz w:val="18"/>
          <w:lang w:val="et-EE"/>
        </w:rPr>
        <w:t>p&lt;</w:t>
      </w:r>
      <w:r w:rsidRPr="009454A6">
        <w:rPr>
          <w:i/>
          <w:spacing w:val="-2"/>
          <w:sz w:val="18"/>
          <w:lang w:val="et-EE"/>
        </w:rPr>
        <w:t xml:space="preserve"> </w:t>
      </w:r>
      <w:r w:rsidRPr="009454A6">
        <w:rPr>
          <w:i/>
          <w:sz w:val="18"/>
          <w:lang w:val="et-EE"/>
        </w:rPr>
        <w:t>0,005, TCZ</w:t>
      </w:r>
      <w:r w:rsidRPr="009454A6">
        <w:rPr>
          <w:i/>
          <w:spacing w:val="1"/>
          <w:sz w:val="18"/>
          <w:lang w:val="et-EE"/>
        </w:rPr>
        <w:t xml:space="preserve"> </w:t>
      </w:r>
      <w:r w:rsidRPr="009454A6">
        <w:rPr>
          <w:i/>
          <w:sz w:val="18"/>
          <w:lang w:val="et-EE"/>
        </w:rPr>
        <w:t>vs. PBO</w:t>
      </w:r>
      <w:r w:rsidRPr="009454A6">
        <w:rPr>
          <w:i/>
          <w:spacing w:val="-4"/>
          <w:sz w:val="18"/>
          <w:lang w:val="et-EE"/>
        </w:rPr>
        <w:t xml:space="preserve"> </w:t>
      </w:r>
      <w:r w:rsidRPr="009454A6">
        <w:rPr>
          <w:i/>
          <w:sz w:val="18"/>
          <w:lang w:val="et-EE"/>
        </w:rPr>
        <w:t>+</w:t>
      </w:r>
      <w:r w:rsidRPr="009454A6">
        <w:rPr>
          <w:i/>
          <w:spacing w:val="1"/>
          <w:sz w:val="18"/>
          <w:lang w:val="et-EE"/>
        </w:rPr>
        <w:t xml:space="preserve"> </w:t>
      </w:r>
      <w:r w:rsidRPr="009454A6">
        <w:rPr>
          <w:i/>
          <w:spacing w:val="-5"/>
          <w:sz w:val="18"/>
          <w:lang w:val="et-EE"/>
        </w:rPr>
        <w:t>MTX</w:t>
      </w:r>
    </w:p>
    <w:p w14:paraId="72B35FBF" w14:textId="77777777" w:rsidR="004009A8" w:rsidRPr="009454A6" w:rsidRDefault="004009A8" w:rsidP="009D711A">
      <w:pPr>
        <w:rPr>
          <w:lang w:val="et-EE"/>
        </w:rPr>
      </w:pPr>
    </w:p>
    <w:p w14:paraId="03C155C0" w14:textId="78CD2FE5" w:rsidR="009E4D98" w:rsidRPr="009454A6" w:rsidRDefault="001716BD" w:rsidP="009D711A">
      <w:pPr>
        <w:rPr>
          <w:sz w:val="18"/>
          <w:lang w:val="et-EE"/>
        </w:rPr>
      </w:pPr>
      <w:r w:rsidRPr="009454A6">
        <w:rPr>
          <w:lang w:val="et-EE"/>
        </w:rPr>
        <w:lastRenderedPageBreak/>
        <w:t>Pärast üheaastast ravi totsilizumabi ja metotreksaadiga ei esinenud 85% patsientidest (n = 348) strukturaalse liigesekahjustuse progresseerumist, mida näitas Sharpi koguskoori muutus null või vähem,</w:t>
      </w:r>
      <w:r w:rsidRPr="009454A6">
        <w:rPr>
          <w:spacing w:val="-1"/>
          <w:lang w:val="et-EE"/>
        </w:rPr>
        <w:t xml:space="preserve"> </w:t>
      </w:r>
      <w:r w:rsidRPr="009454A6">
        <w:rPr>
          <w:lang w:val="et-EE"/>
        </w:rPr>
        <w:t>võrreldes</w:t>
      </w:r>
      <w:r w:rsidRPr="009454A6">
        <w:rPr>
          <w:spacing w:val="-3"/>
          <w:lang w:val="et-EE"/>
        </w:rPr>
        <w:t xml:space="preserve"> </w:t>
      </w:r>
      <w:r w:rsidRPr="009454A6">
        <w:rPr>
          <w:lang w:val="et-EE"/>
        </w:rPr>
        <w:t>67%-ga</w:t>
      </w:r>
      <w:r w:rsidRPr="009454A6">
        <w:rPr>
          <w:spacing w:val="-3"/>
          <w:lang w:val="et-EE"/>
        </w:rPr>
        <w:t xml:space="preserve"> </w:t>
      </w:r>
      <w:r w:rsidRPr="009454A6">
        <w:rPr>
          <w:lang w:val="et-EE"/>
        </w:rPr>
        <w:t>platseebot</w:t>
      </w:r>
      <w:r w:rsidRPr="009454A6">
        <w:rPr>
          <w:spacing w:val="-2"/>
          <w:lang w:val="et-EE"/>
        </w:rPr>
        <w:t xml:space="preserve"> </w:t>
      </w:r>
      <w:r w:rsidRPr="009454A6">
        <w:rPr>
          <w:lang w:val="et-EE"/>
        </w:rPr>
        <w:t>pluss</w:t>
      </w:r>
      <w:r w:rsidRPr="009454A6">
        <w:rPr>
          <w:spacing w:val="-3"/>
          <w:lang w:val="et-EE"/>
        </w:rPr>
        <w:t xml:space="preserve"> </w:t>
      </w:r>
      <w:r w:rsidRPr="009454A6">
        <w:rPr>
          <w:lang w:val="et-EE"/>
        </w:rPr>
        <w:t>metotreksaati</w:t>
      </w:r>
      <w:r w:rsidRPr="009454A6">
        <w:rPr>
          <w:spacing w:val="-2"/>
          <w:lang w:val="et-EE"/>
        </w:rPr>
        <w:t xml:space="preserve"> </w:t>
      </w:r>
      <w:r w:rsidRPr="009454A6">
        <w:rPr>
          <w:lang w:val="et-EE"/>
        </w:rPr>
        <w:t>saanud</w:t>
      </w:r>
      <w:r w:rsidRPr="009454A6">
        <w:rPr>
          <w:spacing w:val="-3"/>
          <w:lang w:val="et-EE"/>
        </w:rPr>
        <w:t xml:space="preserve"> </w:t>
      </w:r>
      <w:r w:rsidRPr="009454A6">
        <w:rPr>
          <w:lang w:val="et-EE"/>
        </w:rPr>
        <w:t>patsientidel</w:t>
      </w:r>
      <w:r w:rsidRPr="009454A6">
        <w:rPr>
          <w:spacing w:val="-5"/>
          <w:lang w:val="et-EE"/>
        </w:rPr>
        <w:t xml:space="preserve"> </w:t>
      </w:r>
      <w:r w:rsidRPr="009454A6">
        <w:rPr>
          <w:lang w:val="et-EE"/>
        </w:rPr>
        <w:t>(n</w:t>
      </w:r>
      <w:r w:rsidRPr="009454A6">
        <w:rPr>
          <w:spacing w:val="-3"/>
          <w:lang w:val="et-EE"/>
        </w:rPr>
        <w:t xml:space="preserve"> </w:t>
      </w:r>
      <w:r w:rsidRPr="009454A6">
        <w:rPr>
          <w:lang w:val="et-EE"/>
        </w:rPr>
        <w:t>=</w:t>
      </w:r>
      <w:r w:rsidRPr="009454A6">
        <w:rPr>
          <w:spacing w:val="-3"/>
          <w:lang w:val="et-EE"/>
        </w:rPr>
        <w:t xml:space="preserve"> </w:t>
      </w:r>
      <w:r w:rsidRPr="009454A6">
        <w:rPr>
          <w:lang w:val="et-EE"/>
        </w:rPr>
        <w:t>290)</w:t>
      </w:r>
      <w:r w:rsidRPr="009454A6">
        <w:rPr>
          <w:spacing w:val="-2"/>
          <w:lang w:val="et-EE"/>
        </w:rPr>
        <w:t xml:space="preserve"> </w:t>
      </w:r>
      <w:r w:rsidRPr="009454A6">
        <w:rPr>
          <w:lang w:val="et-EE"/>
        </w:rPr>
        <w:t>(p</w:t>
      </w:r>
      <w:r w:rsidRPr="009454A6">
        <w:rPr>
          <w:spacing w:val="-3"/>
          <w:lang w:val="et-EE"/>
        </w:rPr>
        <w:t xml:space="preserve"> </w:t>
      </w:r>
      <w:r w:rsidRPr="009454A6">
        <w:rPr>
          <w:rFonts w:ascii="Symbol" w:hAnsi="Symbol"/>
          <w:lang w:val="et-EE"/>
        </w:rPr>
        <w:t></w:t>
      </w:r>
      <w:r w:rsidRPr="009454A6">
        <w:rPr>
          <w:spacing w:val="-4"/>
          <w:lang w:val="et-EE"/>
        </w:rPr>
        <w:t xml:space="preserve"> </w:t>
      </w:r>
      <w:r w:rsidRPr="009454A6">
        <w:rPr>
          <w:lang w:val="et-EE"/>
        </w:rPr>
        <w:t>0,001).</w:t>
      </w:r>
      <w:r w:rsidRPr="009454A6">
        <w:rPr>
          <w:spacing w:val="-3"/>
          <w:lang w:val="et-EE"/>
        </w:rPr>
        <w:t xml:space="preserve"> </w:t>
      </w:r>
      <w:r w:rsidRPr="009454A6">
        <w:rPr>
          <w:lang w:val="et-EE"/>
        </w:rPr>
        <w:t>See jäi püsima pärast kahte raviaastat (83%; n = 353). Üheksakümne kolmel protsendil (93%; n = 271) patsientidest ei esinenud progresseerumist 52…104. nädalani.</w:t>
      </w:r>
    </w:p>
    <w:p w14:paraId="73F296D6" w14:textId="77777777" w:rsidR="00D47E4E" w:rsidRPr="009454A6" w:rsidRDefault="00D47E4E" w:rsidP="009D711A">
      <w:pPr>
        <w:pStyle w:val="a3"/>
        <w:rPr>
          <w:lang w:val="et-EE"/>
        </w:rPr>
      </w:pPr>
    </w:p>
    <w:p w14:paraId="3C9191AB" w14:textId="77777777" w:rsidR="00D47E4E" w:rsidRPr="009454A6" w:rsidRDefault="001716BD" w:rsidP="009D711A">
      <w:pPr>
        <w:rPr>
          <w:i/>
          <w:lang w:val="et-EE"/>
        </w:rPr>
      </w:pPr>
      <w:r w:rsidRPr="009454A6">
        <w:rPr>
          <w:i/>
          <w:lang w:val="et-EE"/>
        </w:rPr>
        <w:t>Tervisega</w:t>
      </w:r>
      <w:r w:rsidRPr="009454A6">
        <w:rPr>
          <w:i/>
          <w:spacing w:val="-6"/>
          <w:lang w:val="et-EE"/>
        </w:rPr>
        <w:t xml:space="preserve"> </w:t>
      </w:r>
      <w:r w:rsidRPr="009454A6">
        <w:rPr>
          <w:i/>
          <w:lang w:val="et-EE"/>
        </w:rPr>
        <w:t>seotud</w:t>
      </w:r>
      <w:r w:rsidRPr="009454A6">
        <w:rPr>
          <w:i/>
          <w:spacing w:val="-6"/>
          <w:lang w:val="et-EE"/>
        </w:rPr>
        <w:t xml:space="preserve"> </w:t>
      </w:r>
      <w:r w:rsidRPr="009454A6">
        <w:rPr>
          <w:i/>
          <w:lang w:val="et-EE"/>
        </w:rPr>
        <w:t>ja</w:t>
      </w:r>
      <w:r w:rsidRPr="009454A6">
        <w:rPr>
          <w:i/>
          <w:spacing w:val="-3"/>
          <w:lang w:val="et-EE"/>
        </w:rPr>
        <w:t xml:space="preserve"> </w:t>
      </w:r>
      <w:r w:rsidRPr="009454A6">
        <w:rPr>
          <w:i/>
          <w:lang w:val="et-EE"/>
        </w:rPr>
        <w:t>elukvaliteedi</w:t>
      </w:r>
      <w:r w:rsidRPr="009454A6">
        <w:rPr>
          <w:i/>
          <w:spacing w:val="-5"/>
          <w:lang w:val="et-EE"/>
        </w:rPr>
        <w:t xml:space="preserve"> </w:t>
      </w:r>
      <w:r w:rsidRPr="009454A6">
        <w:rPr>
          <w:i/>
          <w:spacing w:val="-2"/>
          <w:lang w:val="et-EE"/>
        </w:rPr>
        <w:t>näitajad</w:t>
      </w:r>
    </w:p>
    <w:p w14:paraId="634B7F1B" w14:textId="541999EC" w:rsidR="00D47E4E" w:rsidRPr="009454A6" w:rsidRDefault="00B333F3" w:rsidP="004009A8">
      <w:pPr>
        <w:pStyle w:val="a3"/>
        <w:rPr>
          <w:lang w:val="et-EE"/>
        </w:rPr>
      </w:pPr>
      <w:r>
        <w:rPr>
          <w:lang w:val="et-EE"/>
        </w:rPr>
        <w:t>Totsilizumabiga</w:t>
      </w:r>
      <w:r w:rsidRPr="009454A6">
        <w:rPr>
          <w:lang w:val="et-EE"/>
        </w:rPr>
        <w:t xml:space="preserve"> </w:t>
      </w:r>
      <w:r w:rsidR="001716BD" w:rsidRPr="009454A6">
        <w:rPr>
          <w:lang w:val="et-EE"/>
        </w:rPr>
        <w:t>ravitud</w:t>
      </w:r>
      <w:r w:rsidR="001716BD" w:rsidRPr="009454A6">
        <w:rPr>
          <w:spacing w:val="-3"/>
          <w:lang w:val="et-EE"/>
        </w:rPr>
        <w:t xml:space="preserve"> </w:t>
      </w:r>
      <w:r w:rsidR="001716BD" w:rsidRPr="009454A6">
        <w:rPr>
          <w:lang w:val="et-EE"/>
        </w:rPr>
        <w:t>patsientide</w:t>
      </w:r>
      <w:r w:rsidR="001716BD" w:rsidRPr="009454A6">
        <w:rPr>
          <w:spacing w:val="-3"/>
          <w:lang w:val="et-EE"/>
        </w:rPr>
        <w:t xml:space="preserve"> </w:t>
      </w:r>
      <w:r w:rsidR="001716BD" w:rsidRPr="009454A6">
        <w:rPr>
          <w:lang w:val="et-EE"/>
        </w:rPr>
        <w:t>puhul</w:t>
      </w:r>
      <w:r w:rsidR="001716BD" w:rsidRPr="009454A6">
        <w:rPr>
          <w:spacing w:val="-5"/>
          <w:lang w:val="et-EE"/>
        </w:rPr>
        <w:t xml:space="preserve"> </w:t>
      </w:r>
      <w:r w:rsidR="001716BD" w:rsidRPr="009454A6">
        <w:rPr>
          <w:lang w:val="et-EE"/>
        </w:rPr>
        <w:t>täheldati</w:t>
      </w:r>
      <w:r w:rsidR="001716BD" w:rsidRPr="009454A6">
        <w:rPr>
          <w:spacing w:val="-2"/>
          <w:lang w:val="et-EE"/>
        </w:rPr>
        <w:t xml:space="preserve"> </w:t>
      </w:r>
      <w:r w:rsidR="001716BD" w:rsidRPr="009454A6">
        <w:rPr>
          <w:lang w:val="et-EE"/>
        </w:rPr>
        <w:t>kõikide</w:t>
      </w:r>
      <w:r w:rsidR="001716BD" w:rsidRPr="009454A6">
        <w:rPr>
          <w:spacing w:val="-3"/>
          <w:lang w:val="et-EE"/>
        </w:rPr>
        <w:t xml:space="preserve"> </w:t>
      </w:r>
      <w:r w:rsidR="001716BD" w:rsidRPr="009454A6">
        <w:rPr>
          <w:lang w:val="et-EE"/>
        </w:rPr>
        <w:t>patsiendi</w:t>
      </w:r>
      <w:r w:rsidR="001716BD" w:rsidRPr="009454A6">
        <w:rPr>
          <w:spacing w:val="-2"/>
          <w:lang w:val="et-EE"/>
        </w:rPr>
        <w:t xml:space="preserve"> </w:t>
      </w:r>
      <w:r w:rsidR="001716BD" w:rsidRPr="009454A6">
        <w:rPr>
          <w:lang w:val="et-EE"/>
        </w:rPr>
        <w:t>poolt</w:t>
      </w:r>
      <w:r w:rsidR="001716BD" w:rsidRPr="009454A6">
        <w:rPr>
          <w:spacing w:val="-2"/>
          <w:lang w:val="et-EE"/>
        </w:rPr>
        <w:t xml:space="preserve"> </w:t>
      </w:r>
      <w:r w:rsidR="001716BD" w:rsidRPr="009454A6">
        <w:rPr>
          <w:lang w:val="et-EE"/>
        </w:rPr>
        <w:t>kirjeldatud</w:t>
      </w:r>
      <w:r w:rsidR="001716BD" w:rsidRPr="009454A6">
        <w:rPr>
          <w:spacing w:val="-3"/>
          <w:lang w:val="et-EE"/>
        </w:rPr>
        <w:t xml:space="preserve"> </w:t>
      </w:r>
      <w:r w:rsidR="001716BD" w:rsidRPr="009454A6">
        <w:rPr>
          <w:lang w:val="et-EE"/>
        </w:rPr>
        <w:t>näitajate</w:t>
      </w:r>
      <w:r w:rsidR="001716BD" w:rsidRPr="009454A6">
        <w:rPr>
          <w:spacing w:val="-3"/>
          <w:lang w:val="et-EE"/>
        </w:rPr>
        <w:t xml:space="preserve"> </w:t>
      </w:r>
      <w:r w:rsidR="001716BD" w:rsidRPr="009454A6">
        <w:rPr>
          <w:lang w:val="et-EE"/>
        </w:rPr>
        <w:t>(</w:t>
      </w:r>
      <w:r w:rsidR="001716BD" w:rsidRPr="009454A6">
        <w:rPr>
          <w:i/>
          <w:lang w:val="et-EE"/>
        </w:rPr>
        <w:t xml:space="preserve">Health Assessment Questionnaire Disability Index, </w:t>
      </w:r>
      <w:r w:rsidR="001716BD" w:rsidRPr="009454A6">
        <w:rPr>
          <w:lang w:val="et-EE"/>
        </w:rPr>
        <w:t>HAQ-DI), SF-36 (</w:t>
      </w:r>
      <w:r w:rsidR="001716BD" w:rsidRPr="009454A6">
        <w:rPr>
          <w:i/>
          <w:lang w:val="et-EE"/>
        </w:rPr>
        <w:t>Short Form-36</w:t>
      </w:r>
      <w:r w:rsidR="001716BD" w:rsidRPr="009454A6">
        <w:rPr>
          <w:lang w:val="et-EE"/>
        </w:rPr>
        <w:t>)</w:t>
      </w:r>
      <w:r w:rsidR="001716BD" w:rsidRPr="009454A6">
        <w:rPr>
          <w:spacing w:val="-2"/>
          <w:lang w:val="et-EE"/>
        </w:rPr>
        <w:t xml:space="preserve"> </w:t>
      </w:r>
      <w:r w:rsidR="001716BD" w:rsidRPr="009454A6">
        <w:rPr>
          <w:lang w:val="et-EE"/>
        </w:rPr>
        <w:t>ja FACIT (</w:t>
      </w:r>
      <w:r w:rsidR="001716BD" w:rsidRPr="009454A6">
        <w:rPr>
          <w:i/>
          <w:lang w:val="et-EE"/>
        </w:rPr>
        <w:t>Functional Assessment of Chronic Illness Therapy</w:t>
      </w:r>
      <w:r w:rsidR="001716BD" w:rsidRPr="009454A6">
        <w:rPr>
          <w:lang w:val="et-EE"/>
        </w:rPr>
        <w:t xml:space="preserve">) paranemist. </w:t>
      </w:r>
      <w:r>
        <w:rPr>
          <w:lang w:val="et-EE"/>
        </w:rPr>
        <w:t>Totsilizumabiga</w:t>
      </w:r>
      <w:r w:rsidRPr="009454A6">
        <w:rPr>
          <w:lang w:val="et-EE"/>
        </w:rPr>
        <w:t xml:space="preserve"> </w:t>
      </w:r>
      <w:r w:rsidR="001716BD" w:rsidRPr="009454A6">
        <w:rPr>
          <w:lang w:val="et-EE"/>
        </w:rPr>
        <w:t>ravitud patsientidel täheldati HAQ-DI skoori statistiliselt olulist paranemist võrreldes HMRe saanud patsientidega. Uuringu II avatud perioodil on füüsilise funktsiooni paranemine püsinud kuni 2 aastat. 52. nädalal oli HAQ-DI keskmine</w:t>
      </w:r>
      <w:r w:rsidR="001716BD" w:rsidRPr="009454A6">
        <w:rPr>
          <w:spacing w:val="-1"/>
          <w:lang w:val="et-EE"/>
        </w:rPr>
        <w:t xml:space="preserve"> </w:t>
      </w:r>
      <w:r w:rsidR="001716BD" w:rsidRPr="009454A6">
        <w:rPr>
          <w:lang w:val="et-EE"/>
        </w:rPr>
        <w:t>muutus</w:t>
      </w:r>
      <w:r w:rsidR="001716BD" w:rsidRPr="009454A6">
        <w:rPr>
          <w:spacing w:val="-3"/>
          <w:lang w:val="et-EE"/>
        </w:rPr>
        <w:t xml:space="preserve"> </w:t>
      </w:r>
      <w:r w:rsidR="001716BD" w:rsidRPr="009454A6">
        <w:rPr>
          <w:lang w:val="et-EE"/>
        </w:rPr>
        <w:t>-0,58</w:t>
      </w:r>
      <w:r w:rsidR="001716BD" w:rsidRPr="009454A6">
        <w:rPr>
          <w:spacing w:val="-3"/>
          <w:lang w:val="et-EE"/>
        </w:rPr>
        <w:t xml:space="preserve"> </w:t>
      </w:r>
      <w:r>
        <w:rPr>
          <w:lang w:val="et-EE"/>
        </w:rPr>
        <w:t>totsilizumabi</w:t>
      </w:r>
      <w:r w:rsidRPr="009454A6">
        <w:rPr>
          <w:lang w:val="et-EE"/>
        </w:rPr>
        <w:t xml:space="preserve"> </w:t>
      </w:r>
      <w:r w:rsidR="001716BD" w:rsidRPr="009454A6">
        <w:rPr>
          <w:lang w:val="et-EE"/>
        </w:rPr>
        <w:t>8</w:t>
      </w:r>
      <w:r w:rsidR="001716BD" w:rsidRPr="009454A6">
        <w:rPr>
          <w:spacing w:val="-3"/>
          <w:lang w:val="et-EE"/>
        </w:rPr>
        <w:t xml:space="preserve"> </w:t>
      </w:r>
      <w:r w:rsidR="001716BD" w:rsidRPr="009454A6">
        <w:rPr>
          <w:lang w:val="et-EE"/>
        </w:rPr>
        <w:t>mg/kg</w:t>
      </w:r>
      <w:r w:rsidR="001716BD" w:rsidRPr="009454A6">
        <w:rPr>
          <w:spacing w:val="-6"/>
          <w:lang w:val="et-EE"/>
        </w:rPr>
        <w:t xml:space="preserve"> </w:t>
      </w:r>
      <w:r w:rsidR="001716BD" w:rsidRPr="009454A6">
        <w:rPr>
          <w:lang w:val="et-EE"/>
        </w:rPr>
        <w:t>pluss</w:t>
      </w:r>
      <w:r w:rsidR="001716BD" w:rsidRPr="009454A6">
        <w:rPr>
          <w:spacing w:val="-3"/>
          <w:lang w:val="et-EE"/>
        </w:rPr>
        <w:t xml:space="preserve"> </w:t>
      </w:r>
      <w:r w:rsidR="001716BD" w:rsidRPr="009454A6">
        <w:rPr>
          <w:lang w:val="et-EE"/>
        </w:rPr>
        <w:t>metotreksaadi</w:t>
      </w:r>
      <w:r w:rsidR="001716BD" w:rsidRPr="009454A6">
        <w:rPr>
          <w:spacing w:val="-5"/>
          <w:lang w:val="et-EE"/>
        </w:rPr>
        <w:t xml:space="preserve"> </w:t>
      </w:r>
      <w:r w:rsidR="001716BD" w:rsidRPr="009454A6">
        <w:rPr>
          <w:lang w:val="et-EE"/>
        </w:rPr>
        <w:t>rühmas</w:t>
      </w:r>
      <w:r w:rsidR="001716BD" w:rsidRPr="009454A6">
        <w:rPr>
          <w:spacing w:val="-3"/>
          <w:lang w:val="et-EE"/>
        </w:rPr>
        <w:t xml:space="preserve"> </w:t>
      </w:r>
      <w:r w:rsidR="001716BD" w:rsidRPr="009454A6">
        <w:rPr>
          <w:lang w:val="et-EE"/>
        </w:rPr>
        <w:t>võrreldes</w:t>
      </w:r>
      <w:r w:rsidR="001716BD" w:rsidRPr="009454A6">
        <w:rPr>
          <w:spacing w:val="-3"/>
          <w:lang w:val="et-EE"/>
        </w:rPr>
        <w:t xml:space="preserve"> </w:t>
      </w:r>
      <w:r w:rsidR="001716BD" w:rsidRPr="009454A6">
        <w:rPr>
          <w:lang w:val="et-EE"/>
        </w:rPr>
        <w:t>-0,39-ga</w:t>
      </w:r>
      <w:r w:rsidR="001716BD" w:rsidRPr="009454A6">
        <w:rPr>
          <w:spacing w:val="-3"/>
          <w:lang w:val="et-EE"/>
        </w:rPr>
        <w:t xml:space="preserve"> </w:t>
      </w:r>
      <w:r w:rsidR="001716BD" w:rsidRPr="009454A6">
        <w:rPr>
          <w:lang w:val="et-EE"/>
        </w:rPr>
        <w:t>platseebo</w:t>
      </w:r>
      <w:r w:rsidR="004009A8" w:rsidRPr="009454A6">
        <w:rPr>
          <w:lang w:val="et-EE"/>
        </w:rPr>
        <w:t xml:space="preserve"> </w:t>
      </w:r>
      <w:r w:rsidR="001716BD" w:rsidRPr="009454A6">
        <w:rPr>
          <w:lang w:val="et-EE"/>
        </w:rPr>
        <w:t>+</w:t>
      </w:r>
      <w:r w:rsidR="001716BD" w:rsidRPr="009454A6">
        <w:rPr>
          <w:spacing w:val="-3"/>
          <w:lang w:val="et-EE"/>
        </w:rPr>
        <w:t xml:space="preserve"> </w:t>
      </w:r>
      <w:r w:rsidR="001716BD" w:rsidRPr="009454A6">
        <w:rPr>
          <w:lang w:val="et-EE"/>
        </w:rPr>
        <w:t>metotreksaadi</w:t>
      </w:r>
      <w:r w:rsidR="001716BD" w:rsidRPr="009454A6">
        <w:rPr>
          <w:spacing w:val="-5"/>
          <w:lang w:val="et-EE"/>
        </w:rPr>
        <w:t xml:space="preserve"> </w:t>
      </w:r>
      <w:r w:rsidR="001716BD" w:rsidRPr="009454A6">
        <w:rPr>
          <w:lang w:val="et-EE"/>
        </w:rPr>
        <w:t>rühmas.</w:t>
      </w:r>
      <w:r w:rsidR="001716BD" w:rsidRPr="009454A6">
        <w:rPr>
          <w:spacing w:val="-3"/>
          <w:lang w:val="et-EE"/>
        </w:rPr>
        <w:t xml:space="preserve"> </w:t>
      </w:r>
      <w:r w:rsidR="009079A0">
        <w:rPr>
          <w:lang w:val="et-EE"/>
        </w:rPr>
        <w:t>T</w:t>
      </w:r>
      <w:r>
        <w:rPr>
          <w:lang w:val="et-EE"/>
        </w:rPr>
        <w:t>otsilizumabi</w:t>
      </w:r>
      <w:r w:rsidRPr="009454A6">
        <w:rPr>
          <w:lang w:val="et-EE"/>
        </w:rPr>
        <w:t xml:space="preserve"> </w:t>
      </w:r>
      <w:r w:rsidR="001716BD" w:rsidRPr="009454A6">
        <w:rPr>
          <w:lang w:val="et-EE"/>
        </w:rPr>
        <w:t>8</w:t>
      </w:r>
      <w:r w:rsidR="001716BD" w:rsidRPr="009454A6">
        <w:rPr>
          <w:spacing w:val="-3"/>
          <w:lang w:val="et-EE"/>
        </w:rPr>
        <w:t xml:space="preserve"> </w:t>
      </w:r>
      <w:r w:rsidR="001716BD" w:rsidRPr="009454A6">
        <w:rPr>
          <w:lang w:val="et-EE"/>
        </w:rPr>
        <w:t>mg/kg</w:t>
      </w:r>
      <w:r w:rsidR="001716BD" w:rsidRPr="009454A6">
        <w:rPr>
          <w:spacing w:val="-6"/>
          <w:lang w:val="et-EE"/>
        </w:rPr>
        <w:t xml:space="preserve"> </w:t>
      </w:r>
      <w:r w:rsidR="001716BD" w:rsidRPr="009454A6">
        <w:rPr>
          <w:lang w:val="et-EE"/>
        </w:rPr>
        <w:t>pluss</w:t>
      </w:r>
      <w:r w:rsidR="001716BD" w:rsidRPr="009454A6">
        <w:rPr>
          <w:spacing w:val="-3"/>
          <w:lang w:val="et-EE"/>
        </w:rPr>
        <w:t xml:space="preserve"> </w:t>
      </w:r>
      <w:r w:rsidR="001716BD" w:rsidRPr="009454A6">
        <w:rPr>
          <w:lang w:val="et-EE"/>
        </w:rPr>
        <w:t>metotreksaadi</w:t>
      </w:r>
      <w:r w:rsidR="001716BD" w:rsidRPr="009454A6">
        <w:rPr>
          <w:spacing w:val="-5"/>
          <w:lang w:val="et-EE"/>
        </w:rPr>
        <w:t xml:space="preserve"> </w:t>
      </w:r>
      <w:r w:rsidR="001716BD" w:rsidRPr="009454A6">
        <w:rPr>
          <w:lang w:val="et-EE"/>
        </w:rPr>
        <w:t>rühmas</w:t>
      </w:r>
      <w:r w:rsidR="001716BD" w:rsidRPr="009454A6">
        <w:rPr>
          <w:spacing w:val="-3"/>
          <w:lang w:val="et-EE"/>
        </w:rPr>
        <w:t xml:space="preserve"> </w:t>
      </w:r>
      <w:r w:rsidR="001716BD" w:rsidRPr="009454A6">
        <w:rPr>
          <w:lang w:val="et-EE"/>
        </w:rPr>
        <w:t>püsis</w:t>
      </w:r>
      <w:r w:rsidR="001716BD" w:rsidRPr="009454A6">
        <w:rPr>
          <w:spacing w:val="-5"/>
          <w:lang w:val="et-EE"/>
        </w:rPr>
        <w:t xml:space="preserve"> </w:t>
      </w:r>
      <w:r w:rsidR="001716BD" w:rsidRPr="009454A6">
        <w:rPr>
          <w:lang w:val="et-EE"/>
        </w:rPr>
        <w:t>HAQ-DI</w:t>
      </w:r>
      <w:r w:rsidR="001716BD" w:rsidRPr="009454A6">
        <w:rPr>
          <w:spacing w:val="-2"/>
          <w:lang w:val="et-EE"/>
        </w:rPr>
        <w:t xml:space="preserve"> </w:t>
      </w:r>
      <w:r w:rsidR="001716BD" w:rsidRPr="009454A6">
        <w:rPr>
          <w:lang w:val="et-EE"/>
        </w:rPr>
        <w:t>keskmine muutus 104. nädalal (-0,61).</w:t>
      </w:r>
    </w:p>
    <w:p w14:paraId="43871224" w14:textId="77777777" w:rsidR="004009A8" w:rsidRPr="009454A6" w:rsidRDefault="004009A8" w:rsidP="004009A8">
      <w:pPr>
        <w:pStyle w:val="a3"/>
        <w:rPr>
          <w:lang w:val="et-EE"/>
        </w:rPr>
      </w:pPr>
    </w:p>
    <w:p w14:paraId="625823C5" w14:textId="77777777" w:rsidR="00D47E4E" w:rsidRPr="009454A6" w:rsidRDefault="001716BD" w:rsidP="009D711A">
      <w:pPr>
        <w:rPr>
          <w:i/>
          <w:lang w:val="et-EE"/>
        </w:rPr>
      </w:pPr>
      <w:r w:rsidRPr="009454A6">
        <w:rPr>
          <w:i/>
          <w:spacing w:val="-2"/>
          <w:lang w:val="et-EE"/>
        </w:rPr>
        <w:t>Hemoglobiinisisaldus</w:t>
      </w:r>
    </w:p>
    <w:p w14:paraId="6A612B29" w14:textId="37B122A7" w:rsidR="00D47E4E" w:rsidRPr="009454A6" w:rsidRDefault="00B333F3" w:rsidP="009D711A">
      <w:pPr>
        <w:pStyle w:val="a3"/>
        <w:rPr>
          <w:lang w:val="et-EE"/>
        </w:rPr>
      </w:pPr>
      <w:r>
        <w:rPr>
          <w:lang w:val="et-EE"/>
        </w:rPr>
        <w:t>Totsilizumabi</w:t>
      </w:r>
      <w:r w:rsidRPr="009454A6">
        <w:rPr>
          <w:lang w:val="et-EE"/>
        </w:rPr>
        <w:t xml:space="preserve"> </w:t>
      </w:r>
      <w:r w:rsidR="001716BD" w:rsidRPr="009454A6">
        <w:rPr>
          <w:lang w:val="et-EE"/>
        </w:rPr>
        <w:t>puhul</w:t>
      </w:r>
      <w:r w:rsidR="001716BD" w:rsidRPr="009454A6">
        <w:rPr>
          <w:spacing w:val="-3"/>
          <w:lang w:val="et-EE"/>
        </w:rPr>
        <w:t xml:space="preserve"> </w:t>
      </w:r>
      <w:r w:rsidR="001716BD" w:rsidRPr="009454A6">
        <w:rPr>
          <w:lang w:val="et-EE"/>
        </w:rPr>
        <w:t>täheldati</w:t>
      </w:r>
      <w:r w:rsidR="001716BD" w:rsidRPr="009454A6">
        <w:rPr>
          <w:spacing w:val="-6"/>
          <w:lang w:val="et-EE"/>
        </w:rPr>
        <w:t xml:space="preserve"> </w:t>
      </w:r>
      <w:r w:rsidR="001716BD" w:rsidRPr="009454A6">
        <w:rPr>
          <w:lang w:val="et-EE"/>
        </w:rPr>
        <w:t>24.</w:t>
      </w:r>
      <w:r w:rsidR="001716BD" w:rsidRPr="009454A6">
        <w:rPr>
          <w:spacing w:val="-4"/>
          <w:lang w:val="et-EE"/>
        </w:rPr>
        <w:t xml:space="preserve"> </w:t>
      </w:r>
      <w:r w:rsidR="001716BD" w:rsidRPr="009454A6">
        <w:rPr>
          <w:lang w:val="et-EE"/>
        </w:rPr>
        <w:t>nädalal</w:t>
      </w:r>
      <w:r w:rsidR="001716BD" w:rsidRPr="009454A6">
        <w:rPr>
          <w:spacing w:val="-3"/>
          <w:lang w:val="et-EE"/>
        </w:rPr>
        <w:t xml:space="preserve"> </w:t>
      </w:r>
      <w:r w:rsidR="001716BD" w:rsidRPr="009454A6">
        <w:rPr>
          <w:lang w:val="et-EE"/>
        </w:rPr>
        <w:t>hemoglobiinisisalduse</w:t>
      </w:r>
      <w:r w:rsidR="001716BD" w:rsidRPr="009454A6">
        <w:rPr>
          <w:spacing w:val="-4"/>
          <w:lang w:val="et-EE"/>
        </w:rPr>
        <w:t xml:space="preserve"> </w:t>
      </w:r>
      <w:r w:rsidR="001716BD" w:rsidRPr="009454A6">
        <w:rPr>
          <w:lang w:val="et-EE"/>
        </w:rPr>
        <w:t>statistiliselt</w:t>
      </w:r>
      <w:r w:rsidR="001716BD" w:rsidRPr="009454A6">
        <w:rPr>
          <w:spacing w:val="-3"/>
          <w:lang w:val="et-EE"/>
        </w:rPr>
        <w:t xml:space="preserve"> </w:t>
      </w:r>
      <w:r w:rsidR="001716BD" w:rsidRPr="009454A6">
        <w:rPr>
          <w:lang w:val="et-EE"/>
        </w:rPr>
        <w:t>olulist</w:t>
      </w:r>
      <w:r w:rsidR="001716BD" w:rsidRPr="009454A6">
        <w:rPr>
          <w:spacing w:val="-3"/>
          <w:lang w:val="et-EE"/>
        </w:rPr>
        <w:t xml:space="preserve"> </w:t>
      </w:r>
      <w:r w:rsidR="001716BD" w:rsidRPr="009454A6">
        <w:rPr>
          <w:lang w:val="et-EE"/>
        </w:rPr>
        <w:t>paranemist</w:t>
      </w:r>
      <w:r w:rsidR="001716BD" w:rsidRPr="009454A6">
        <w:rPr>
          <w:spacing w:val="-3"/>
          <w:lang w:val="et-EE"/>
        </w:rPr>
        <w:t xml:space="preserve"> </w:t>
      </w:r>
      <w:r w:rsidR="001716BD" w:rsidRPr="009454A6">
        <w:rPr>
          <w:lang w:val="et-EE"/>
        </w:rPr>
        <w:t>võrreldes HMRidega (p&lt; 0,0001). Keskmine hemoglobiinisisaldus suurenes teiseks nädalaks ja püsis normivahemiku piirides kuni 24. nädalani.</w:t>
      </w:r>
    </w:p>
    <w:p w14:paraId="2CC1A1A2" w14:textId="77777777" w:rsidR="00D47E4E" w:rsidRPr="009454A6" w:rsidRDefault="00D47E4E" w:rsidP="009D711A">
      <w:pPr>
        <w:pStyle w:val="a3"/>
        <w:rPr>
          <w:lang w:val="et-EE"/>
        </w:rPr>
      </w:pPr>
    </w:p>
    <w:p w14:paraId="1B62803F" w14:textId="77777777" w:rsidR="00D47E4E" w:rsidRPr="009454A6" w:rsidRDefault="001716BD" w:rsidP="009D711A">
      <w:pPr>
        <w:rPr>
          <w:i/>
          <w:lang w:val="et-EE"/>
        </w:rPr>
      </w:pPr>
      <w:r w:rsidRPr="009454A6">
        <w:rPr>
          <w:i/>
          <w:lang w:val="et-EE"/>
        </w:rPr>
        <w:t>Totsilizumab</w:t>
      </w:r>
      <w:r w:rsidRPr="009454A6">
        <w:rPr>
          <w:i/>
          <w:spacing w:val="-8"/>
          <w:lang w:val="et-EE"/>
        </w:rPr>
        <w:t xml:space="preserve"> </w:t>
      </w:r>
      <w:r w:rsidRPr="009454A6">
        <w:rPr>
          <w:i/>
          <w:lang w:val="et-EE"/>
        </w:rPr>
        <w:t>versus</w:t>
      </w:r>
      <w:r w:rsidRPr="009454A6">
        <w:rPr>
          <w:i/>
          <w:spacing w:val="-5"/>
          <w:lang w:val="et-EE"/>
        </w:rPr>
        <w:t xml:space="preserve"> </w:t>
      </w:r>
      <w:r w:rsidRPr="009454A6">
        <w:rPr>
          <w:i/>
          <w:lang w:val="et-EE"/>
        </w:rPr>
        <w:t>adalimumab</w:t>
      </w:r>
      <w:r w:rsidRPr="009454A6">
        <w:rPr>
          <w:i/>
          <w:spacing w:val="-4"/>
          <w:lang w:val="et-EE"/>
        </w:rPr>
        <w:t xml:space="preserve"> </w:t>
      </w:r>
      <w:r w:rsidRPr="009454A6">
        <w:rPr>
          <w:i/>
          <w:spacing w:val="-2"/>
          <w:lang w:val="et-EE"/>
        </w:rPr>
        <w:t>monoteraapiana</w:t>
      </w:r>
    </w:p>
    <w:p w14:paraId="22FEA343" w14:textId="217E26D4" w:rsidR="00D47E4E" w:rsidRPr="009454A6" w:rsidRDefault="001716BD" w:rsidP="004009A8">
      <w:pPr>
        <w:pStyle w:val="a3"/>
        <w:rPr>
          <w:lang w:val="et-EE"/>
        </w:rPr>
      </w:pPr>
      <w:r w:rsidRPr="009454A6">
        <w:rPr>
          <w:lang w:val="et-EE"/>
        </w:rPr>
        <w:t xml:space="preserve">Uuringus VI (WA19924), mis oli </w:t>
      </w:r>
      <w:r w:rsidR="00B333F3">
        <w:rPr>
          <w:lang w:val="et-EE"/>
        </w:rPr>
        <w:t>totsilizumabi</w:t>
      </w:r>
      <w:r w:rsidR="00B333F3" w:rsidRPr="009454A6">
        <w:rPr>
          <w:lang w:val="et-EE"/>
        </w:rPr>
        <w:t xml:space="preserve"> </w:t>
      </w:r>
      <w:r w:rsidRPr="009454A6">
        <w:rPr>
          <w:lang w:val="et-EE"/>
        </w:rPr>
        <w:t>monoteraapiat adalimumabi monoteraapiaga võrdlev 24-nädalane</w:t>
      </w:r>
      <w:r w:rsidRPr="009454A6">
        <w:rPr>
          <w:spacing w:val="-5"/>
          <w:lang w:val="et-EE"/>
        </w:rPr>
        <w:t xml:space="preserve"> </w:t>
      </w:r>
      <w:r w:rsidRPr="009454A6">
        <w:rPr>
          <w:lang w:val="et-EE"/>
        </w:rPr>
        <w:t>topeltpimeuuring,</w:t>
      </w:r>
      <w:r w:rsidRPr="009454A6">
        <w:rPr>
          <w:spacing w:val="-3"/>
          <w:lang w:val="et-EE"/>
        </w:rPr>
        <w:t xml:space="preserve"> </w:t>
      </w:r>
      <w:r w:rsidRPr="009454A6">
        <w:rPr>
          <w:lang w:val="et-EE"/>
        </w:rPr>
        <w:t>osales</w:t>
      </w:r>
      <w:r w:rsidRPr="009454A6">
        <w:rPr>
          <w:spacing w:val="-5"/>
          <w:lang w:val="et-EE"/>
        </w:rPr>
        <w:t xml:space="preserve"> </w:t>
      </w:r>
      <w:r w:rsidRPr="009454A6">
        <w:rPr>
          <w:lang w:val="et-EE"/>
        </w:rPr>
        <w:t>326</w:t>
      </w:r>
      <w:r w:rsidRPr="009454A6">
        <w:rPr>
          <w:spacing w:val="-5"/>
          <w:lang w:val="et-EE"/>
        </w:rPr>
        <w:t xml:space="preserve"> </w:t>
      </w:r>
      <w:r w:rsidRPr="009454A6">
        <w:rPr>
          <w:lang w:val="et-EE"/>
        </w:rPr>
        <w:t>reumatoidartriidiga</w:t>
      </w:r>
      <w:r w:rsidRPr="009454A6">
        <w:rPr>
          <w:spacing w:val="-3"/>
          <w:lang w:val="et-EE"/>
        </w:rPr>
        <w:t xml:space="preserve"> </w:t>
      </w:r>
      <w:r w:rsidRPr="009454A6">
        <w:rPr>
          <w:lang w:val="et-EE"/>
        </w:rPr>
        <w:t>patsienti,</w:t>
      </w:r>
      <w:r w:rsidRPr="009454A6">
        <w:rPr>
          <w:spacing w:val="-3"/>
          <w:lang w:val="et-EE"/>
        </w:rPr>
        <w:t xml:space="preserve"> </w:t>
      </w:r>
      <w:r w:rsidRPr="009454A6">
        <w:rPr>
          <w:lang w:val="et-EE"/>
        </w:rPr>
        <w:t>kes</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talunud</w:t>
      </w:r>
      <w:r w:rsidRPr="009454A6">
        <w:rPr>
          <w:spacing w:val="-3"/>
          <w:lang w:val="et-EE"/>
        </w:rPr>
        <w:t xml:space="preserve"> </w:t>
      </w:r>
      <w:r w:rsidRPr="009454A6">
        <w:rPr>
          <w:lang w:val="et-EE"/>
        </w:rPr>
        <w:t>metotreksaati</w:t>
      </w:r>
      <w:r w:rsidR="004009A8" w:rsidRPr="009454A6">
        <w:rPr>
          <w:lang w:val="et-EE"/>
        </w:rPr>
        <w:t xml:space="preserve"> </w:t>
      </w:r>
      <w:r w:rsidRPr="009454A6">
        <w:rPr>
          <w:lang w:val="et-EE"/>
        </w:rPr>
        <w:t>või</w:t>
      </w:r>
      <w:r w:rsidRPr="009454A6">
        <w:rPr>
          <w:spacing w:val="-2"/>
          <w:lang w:val="et-EE"/>
        </w:rPr>
        <w:t xml:space="preserve"> </w:t>
      </w:r>
      <w:r w:rsidRPr="009454A6">
        <w:rPr>
          <w:lang w:val="et-EE"/>
        </w:rPr>
        <w:t>kellel</w:t>
      </w:r>
      <w:r w:rsidRPr="009454A6">
        <w:rPr>
          <w:spacing w:val="-2"/>
          <w:lang w:val="et-EE"/>
        </w:rPr>
        <w:t xml:space="preserve"> </w:t>
      </w:r>
      <w:r w:rsidRPr="009454A6">
        <w:rPr>
          <w:lang w:val="et-EE"/>
        </w:rPr>
        <w:t>metotreksaadiga</w:t>
      </w:r>
      <w:r w:rsidRPr="009454A6">
        <w:rPr>
          <w:spacing w:val="-2"/>
          <w:lang w:val="et-EE"/>
        </w:rPr>
        <w:t xml:space="preserve"> </w:t>
      </w:r>
      <w:r w:rsidRPr="009454A6">
        <w:rPr>
          <w:lang w:val="et-EE"/>
        </w:rPr>
        <w:t>ravi</w:t>
      </w:r>
      <w:r w:rsidRPr="009454A6">
        <w:rPr>
          <w:spacing w:val="-4"/>
          <w:lang w:val="et-EE"/>
        </w:rPr>
        <w:t xml:space="preserve"> </w:t>
      </w:r>
      <w:r w:rsidRPr="009454A6">
        <w:rPr>
          <w:lang w:val="et-EE"/>
        </w:rPr>
        <w:t>jätkamine</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sobimatu</w:t>
      </w:r>
      <w:r w:rsidRPr="009454A6">
        <w:rPr>
          <w:spacing w:val="-5"/>
          <w:lang w:val="et-EE"/>
        </w:rPr>
        <w:t xml:space="preserve"> </w:t>
      </w:r>
      <w:r w:rsidRPr="009454A6">
        <w:rPr>
          <w:lang w:val="et-EE"/>
        </w:rPr>
        <w:t>(sh</w:t>
      </w:r>
      <w:r w:rsidRPr="009454A6">
        <w:rPr>
          <w:spacing w:val="-2"/>
          <w:lang w:val="et-EE"/>
        </w:rPr>
        <w:t xml:space="preserve"> </w:t>
      </w:r>
      <w:r w:rsidRPr="009454A6">
        <w:rPr>
          <w:lang w:val="et-EE"/>
        </w:rPr>
        <w:t>patsiendid,</w:t>
      </w:r>
      <w:r w:rsidRPr="009454A6">
        <w:rPr>
          <w:spacing w:val="-2"/>
          <w:lang w:val="et-EE"/>
        </w:rPr>
        <w:t xml:space="preserve"> </w:t>
      </w:r>
      <w:r w:rsidRPr="009454A6">
        <w:rPr>
          <w:lang w:val="et-EE"/>
        </w:rPr>
        <w:t>kes</w:t>
      </w:r>
      <w:r w:rsidRPr="009454A6">
        <w:rPr>
          <w:spacing w:val="-4"/>
          <w:lang w:val="et-EE"/>
        </w:rPr>
        <w:t xml:space="preserve"> </w:t>
      </w:r>
      <w:r w:rsidRPr="009454A6">
        <w:rPr>
          <w:lang w:val="et-EE"/>
        </w:rPr>
        <w:t>ei</w:t>
      </w:r>
      <w:r w:rsidRPr="009454A6">
        <w:rPr>
          <w:spacing w:val="-4"/>
          <w:lang w:val="et-EE"/>
        </w:rPr>
        <w:t xml:space="preserve"> </w:t>
      </w:r>
      <w:r w:rsidRPr="009454A6">
        <w:rPr>
          <w:lang w:val="et-EE"/>
        </w:rPr>
        <w:t>saavutanud</w:t>
      </w:r>
      <w:r w:rsidRPr="009454A6">
        <w:rPr>
          <w:spacing w:val="-2"/>
          <w:lang w:val="et-EE"/>
        </w:rPr>
        <w:t xml:space="preserve"> </w:t>
      </w:r>
      <w:r w:rsidRPr="009454A6">
        <w:rPr>
          <w:lang w:val="et-EE"/>
        </w:rPr>
        <w:t xml:space="preserve">metotreksaadi kasutamisel piisavat ravivastust). </w:t>
      </w:r>
      <w:r w:rsidR="00B333F3">
        <w:rPr>
          <w:lang w:val="et-EE"/>
        </w:rPr>
        <w:t>Totsilizumabi</w:t>
      </w:r>
      <w:r w:rsidR="00B333F3" w:rsidRPr="009454A6">
        <w:rPr>
          <w:lang w:val="et-EE"/>
        </w:rPr>
        <w:t xml:space="preserve"> </w:t>
      </w:r>
      <w:r w:rsidRPr="009454A6">
        <w:rPr>
          <w:lang w:val="et-EE"/>
        </w:rPr>
        <w:t xml:space="preserve">rühma patsiendid said </w:t>
      </w:r>
      <w:r w:rsidR="00B333F3">
        <w:rPr>
          <w:lang w:val="et-EE"/>
        </w:rPr>
        <w:t>totsilizumabi</w:t>
      </w:r>
      <w:r w:rsidR="00B333F3" w:rsidRPr="009454A6">
        <w:rPr>
          <w:lang w:val="et-EE"/>
        </w:rPr>
        <w:t xml:space="preserve"> </w:t>
      </w:r>
      <w:r w:rsidRPr="009454A6">
        <w:rPr>
          <w:lang w:val="et-EE"/>
        </w:rPr>
        <w:t>veeniinfusiooni (i.v.) teel (8 mg/kg) iga 4 nädala järel ja platseebot nahaaluse (s.c.) süstina iga 2 nädala järel.</w:t>
      </w:r>
      <w:r w:rsidR="004009A8" w:rsidRPr="009454A6">
        <w:rPr>
          <w:lang w:val="et-EE"/>
        </w:rPr>
        <w:t xml:space="preserve"> </w:t>
      </w:r>
      <w:r w:rsidRPr="009454A6">
        <w:rPr>
          <w:lang w:val="et-EE"/>
        </w:rPr>
        <w:t>Adalimumabi</w:t>
      </w:r>
      <w:r w:rsidRPr="009454A6">
        <w:rPr>
          <w:spacing w:val="-2"/>
          <w:lang w:val="et-EE"/>
        </w:rPr>
        <w:t xml:space="preserve"> </w:t>
      </w:r>
      <w:r w:rsidRPr="009454A6">
        <w:rPr>
          <w:lang w:val="et-EE"/>
        </w:rPr>
        <w:t>rühma</w:t>
      </w:r>
      <w:r w:rsidRPr="009454A6">
        <w:rPr>
          <w:spacing w:val="-3"/>
          <w:lang w:val="et-EE"/>
        </w:rPr>
        <w:t xml:space="preserve"> </w:t>
      </w:r>
      <w:r w:rsidRPr="009454A6">
        <w:rPr>
          <w:lang w:val="et-EE"/>
        </w:rPr>
        <w:t>patsiendid</w:t>
      </w:r>
      <w:r w:rsidRPr="009454A6">
        <w:rPr>
          <w:spacing w:val="-3"/>
          <w:lang w:val="et-EE"/>
        </w:rPr>
        <w:t xml:space="preserve"> </w:t>
      </w:r>
      <w:r w:rsidRPr="009454A6">
        <w:rPr>
          <w:lang w:val="et-EE"/>
        </w:rPr>
        <w:t>said</w:t>
      </w:r>
      <w:r w:rsidRPr="009454A6">
        <w:rPr>
          <w:spacing w:val="-5"/>
          <w:lang w:val="et-EE"/>
        </w:rPr>
        <w:t xml:space="preserve"> </w:t>
      </w:r>
      <w:r w:rsidRPr="009454A6">
        <w:rPr>
          <w:lang w:val="et-EE"/>
        </w:rPr>
        <w:t>adalimumabi</w:t>
      </w:r>
      <w:r w:rsidRPr="009454A6">
        <w:rPr>
          <w:spacing w:val="-2"/>
          <w:lang w:val="et-EE"/>
        </w:rPr>
        <w:t xml:space="preserve"> </w:t>
      </w:r>
      <w:r w:rsidRPr="009454A6">
        <w:rPr>
          <w:lang w:val="et-EE"/>
        </w:rPr>
        <w:t>nahaaluse</w:t>
      </w:r>
      <w:r w:rsidRPr="009454A6">
        <w:rPr>
          <w:spacing w:val="-3"/>
          <w:lang w:val="et-EE"/>
        </w:rPr>
        <w:t xml:space="preserve"> </w:t>
      </w:r>
      <w:r w:rsidRPr="009454A6">
        <w:rPr>
          <w:lang w:val="et-EE"/>
        </w:rPr>
        <w:t>süstina</w:t>
      </w:r>
      <w:r w:rsidRPr="009454A6">
        <w:rPr>
          <w:spacing w:val="-5"/>
          <w:lang w:val="et-EE"/>
        </w:rPr>
        <w:t xml:space="preserve"> </w:t>
      </w:r>
      <w:r w:rsidRPr="009454A6">
        <w:rPr>
          <w:lang w:val="et-EE"/>
        </w:rPr>
        <w:t>(40</w:t>
      </w:r>
      <w:r w:rsidRPr="009454A6">
        <w:rPr>
          <w:spacing w:val="-3"/>
          <w:lang w:val="et-EE"/>
        </w:rPr>
        <w:t xml:space="preserve"> </w:t>
      </w:r>
      <w:r w:rsidRPr="009454A6">
        <w:rPr>
          <w:lang w:val="et-EE"/>
        </w:rPr>
        <w:t>mg)</w:t>
      </w:r>
      <w:r w:rsidRPr="009454A6">
        <w:rPr>
          <w:spacing w:val="-2"/>
          <w:lang w:val="et-EE"/>
        </w:rPr>
        <w:t xml:space="preserve"> </w:t>
      </w:r>
      <w:r w:rsidRPr="009454A6">
        <w:rPr>
          <w:lang w:val="et-EE"/>
        </w:rPr>
        <w:t>iga</w:t>
      </w:r>
      <w:r w:rsidRPr="009454A6">
        <w:rPr>
          <w:spacing w:val="-3"/>
          <w:lang w:val="et-EE"/>
        </w:rPr>
        <w:t xml:space="preserve"> </w:t>
      </w:r>
      <w:r w:rsidRPr="009454A6">
        <w:rPr>
          <w:lang w:val="et-EE"/>
        </w:rPr>
        <w:t>2</w:t>
      </w:r>
      <w:r w:rsidRPr="009454A6">
        <w:rPr>
          <w:spacing w:val="-2"/>
          <w:lang w:val="et-EE"/>
        </w:rPr>
        <w:t xml:space="preserve"> </w:t>
      </w:r>
      <w:r w:rsidRPr="009454A6">
        <w:rPr>
          <w:lang w:val="et-EE"/>
        </w:rPr>
        <w:t>nädala</w:t>
      </w:r>
      <w:r w:rsidRPr="009454A6">
        <w:rPr>
          <w:spacing w:val="-5"/>
          <w:lang w:val="et-EE"/>
        </w:rPr>
        <w:t xml:space="preserve"> </w:t>
      </w:r>
      <w:r w:rsidRPr="009454A6">
        <w:rPr>
          <w:lang w:val="et-EE"/>
        </w:rPr>
        <w:t>järel</w:t>
      </w:r>
      <w:r w:rsidRPr="009454A6">
        <w:rPr>
          <w:spacing w:val="-5"/>
          <w:lang w:val="et-EE"/>
        </w:rPr>
        <w:t xml:space="preserve"> </w:t>
      </w:r>
      <w:r w:rsidRPr="009454A6">
        <w:rPr>
          <w:lang w:val="et-EE"/>
        </w:rPr>
        <w:t>pluss platseebot veeniinfusioonina iga 4 nädala järel.</w:t>
      </w:r>
      <w:r w:rsidR="004009A8" w:rsidRPr="009454A6">
        <w:rPr>
          <w:lang w:val="et-EE"/>
        </w:rPr>
        <w:t xml:space="preserve"> </w:t>
      </w:r>
      <w:r w:rsidR="00B333F3">
        <w:rPr>
          <w:lang w:val="et-EE"/>
        </w:rPr>
        <w:t>Totsilizumabi</w:t>
      </w:r>
      <w:r w:rsidR="00B333F3" w:rsidRPr="009454A6">
        <w:rPr>
          <w:lang w:val="et-EE"/>
        </w:rPr>
        <w:t xml:space="preserve"> </w:t>
      </w:r>
      <w:r w:rsidRPr="009454A6">
        <w:rPr>
          <w:lang w:val="et-EE"/>
        </w:rPr>
        <w:t>puhul täheldati statistiliselt oluliselt paremat ravitoimet adalimumabiga võrreldes haiguse aktiivsuse</w:t>
      </w:r>
      <w:r w:rsidRPr="009454A6">
        <w:rPr>
          <w:spacing w:val="-5"/>
          <w:lang w:val="et-EE"/>
        </w:rPr>
        <w:t xml:space="preserve"> </w:t>
      </w:r>
      <w:r w:rsidRPr="009454A6">
        <w:rPr>
          <w:lang w:val="et-EE"/>
        </w:rPr>
        <w:t>ohjamisel</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algusest</w:t>
      </w:r>
      <w:r w:rsidRPr="009454A6">
        <w:rPr>
          <w:spacing w:val="-2"/>
          <w:lang w:val="et-EE"/>
        </w:rPr>
        <w:t xml:space="preserve"> </w:t>
      </w:r>
      <w:r w:rsidRPr="009454A6">
        <w:rPr>
          <w:lang w:val="et-EE"/>
        </w:rPr>
        <w:t>kuni</w:t>
      </w:r>
      <w:r w:rsidRPr="009454A6">
        <w:rPr>
          <w:spacing w:val="-2"/>
          <w:lang w:val="et-EE"/>
        </w:rPr>
        <w:t xml:space="preserve"> </w:t>
      </w:r>
      <w:r w:rsidRPr="009454A6">
        <w:rPr>
          <w:lang w:val="et-EE"/>
        </w:rPr>
        <w:t>24.</w:t>
      </w:r>
      <w:r w:rsidRPr="009454A6">
        <w:rPr>
          <w:spacing w:val="-5"/>
          <w:lang w:val="et-EE"/>
        </w:rPr>
        <w:t xml:space="preserve"> </w:t>
      </w:r>
      <w:r w:rsidRPr="009454A6">
        <w:rPr>
          <w:lang w:val="et-EE"/>
        </w:rPr>
        <w:t>nädalani</w:t>
      </w:r>
      <w:r w:rsidRPr="009454A6">
        <w:rPr>
          <w:spacing w:val="-2"/>
          <w:lang w:val="et-EE"/>
        </w:rPr>
        <w:t xml:space="preserve"> </w:t>
      </w:r>
      <w:r w:rsidRPr="009454A6">
        <w:rPr>
          <w:lang w:val="et-EE"/>
        </w:rPr>
        <w:t>esmase</w:t>
      </w:r>
      <w:r w:rsidRPr="009454A6">
        <w:rPr>
          <w:spacing w:val="-3"/>
          <w:lang w:val="et-EE"/>
        </w:rPr>
        <w:t xml:space="preserve"> </w:t>
      </w:r>
      <w:r w:rsidRPr="009454A6">
        <w:rPr>
          <w:lang w:val="et-EE"/>
        </w:rPr>
        <w:t>tulemusnäitaja</w:t>
      </w:r>
      <w:r w:rsidRPr="009454A6">
        <w:rPr>
          <w:spacing w:val="-5"/>
          <w:lang w:val="et-EE"/>
        </w:rPr>
        <w:t xml:space="preserve"> </w:t>
      </w:r>
      <w:r w:rsidRPr="009454A6">
        <w:rPr>
          <w:lang w:val="et-EE"/>
        </w:rPr>
        <w:t>(DAS28</w:t>
      </w:r>
      <w:r w:rsidRPr="009454A6">
        <w:rPr>
          <w:spacing w:val="-3"/>
          <w:lang w:val="et-EE"/>
        </w:rPr>
        <w:t xml:space="preserve"> </w:t>
      </w:r>
      <w:r w:rsidRPr="009454A6">
        <w:rPr>
          <w:lang w:val="et-EE"/>
        </w:rPr>
        <w:t>muutus)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kõikide teiseste tulemusnäitajate osas (tabel 7).</w:t>
      </w:r>
    </w:p>
    <w:p w14:paraId="1DCA1783" w14:textId="77777777" w:rsidR="00D47E4E" w:rsidRPr="009454A6" w:rsidRDefault="00D47E4E" w:rsidP="009D711A">
      <w:pPr>
        <w:pStyle w:val="a3"/>
        <w:rPr>
          <w:lang w:val="et-EE"/>
        </w:rPr>
      </w:pPr>
    </w:p>
    <w:p w14:paraId="6CF4ABB8" w14:textId="3FE342B2" w:rsidR="00D47E4E" w:rsidRPr="009454A6" w:rsidRDefault="001716BD" w:rsidP="004009A8">
      <w:pPr>
        <w:ind w:left="1134" w:hanging="1134"/>
        <w:rPr>
          <w:i/>
          <w:lang w:val="et-EE"/>
        </w:rPr>
      </w:pPr>
      <w:r w:rsidRPr="009454A6">
        <w:rPr>
          <w:i/>
          <w:lang w:val="et-EE"/>
        </w:rPr>
        <w:t>Tabel</w:t>
      </w:r>
      <w:r w:rsidRPr="009454A6">
        <w:rPr>
          <w:i/>
          <w:spacing w:val="-3"/>
          <w:lang w:val="et-EE"/>
        </w:rPr>
        <w:t xml:space="preserve"> </w:t>
      </w:r>
      <w:r w:rsidRPr="009454A6">
        <w:rPr>
          <w:i/>
          <w:lang w:val="et-EE"/>
        </w:rPr>
        <w:t>7:</w:t>
      </w:r>
      <w:r w:rsidR="004009A8" w:rsidRPr="009454A6">
        <w:rPr>
          <w:i/>
          <w:spacing w:val="-3"/>
          <w:lang w:val="et-EE"/>
        </w:rPr>
        <w:tab/>
      </w:r>
      <w:r w:rsidRPr="009454A6">
        <w:rPr>
          <w:i/>
          <w:lang w:val="et-EE"/>
        </w:rPr>
        <w:t>Uuringu</w:t>
      </w:r>
      <w:r w:rsidRPr="009454A6">
        <w:rPr>
          <w:i/>
          <w:spacing w:val="-4"/>
          <w:lang w:val="et-EE"/>
        </w:rPr>
        <w:t xml:space="preserve"> </w:t>
      </w:r>
      <w:r w:rsidRPr="009454A6">
        <w:rPr>
          <w:i/>
          <w:lang w:val="et-EE"/>
        </w:rPr>
        <w:t>VI</w:t>
      </w:r>
      <w:r w:rsidRPr="009454A6">
        <w:rPr>
          <w:i/>
          <w:spacing w:val="-2"/>
          <w:lang w:val="et-EE"/>
        </w:rPr>
        <w:t xml:space="preserve"> </w:t>
      </w:r>
      <w:r w:rsidRPr="009454A6">
        <w:rPr>
          <w:i/>
          <w:lang w:val="et-EE"/>
        </w:rPr>
        <w:t>(WA19924)</w:t>
      </w:r>
      <w:r w:rsidRPr="009454A6">
        <w:rPr>
          <w:i/>
          <w:spacing w:val="-6"/>
          <w:lang w:val="et-EE"/>
        </w:rPr>
        <w:t xml:space="preserve"> </w:t>
      </w:r>
      <w:r w:rsidRPr="009454A6">
        <w:rPr>
          <w:i/>
          <w:lang w:val="et-EE"/>
        </w:rPr>
        <w:t>efektiivsuse</w:t>
      </w:r>
      <w:r w:rsidRPr="009454A6">
        <w:rPr>
          <w:i/>
          <w:spacing w:val="-3"/>
          <w:lang w:val="et-EE"/>
        </w:rPr>
        <w:t xml:space="preserve"> </w:t>
      </w:r>
      <w:r w:rsidRPr="009454A6">
        <w:rPr>
          <w:i/>
          <w:spacing w:val="-2"/>
          <w:lang w:val="et-EE"/>
        </w:rPr>
        <w:t>tulemused</w:t>
      </w:r>
    </w:p>
    <w:p w14:paraId="016C955A" w14:textId="77777777" w:rsidR="00D47E4E" w:rsidRPr="009454A6" w:rsidRDefault="00D47E4E" w:rsidP="009F586C">
      <w:pPr>
        <w:pStyle w:val="a3"/>
        <w:ind w:left="567" w:hanging="567"/>
        <w:rPr>
          <w:i/>
          <w:sz w:val="20"/>
          <w:lang w:val="et-EE"/>
        </w:rPr>
      </w:pPr>
    </w:p>
    <w:tbl>
      <w:tblPr>
        <w:tblW w:w="9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914"/>
        <w:gridCol w:w="1751"/>
        <w:gridCol w:w="1701"/>
        <w:gridCol w:w="1931"/>
      </w:tblGrid>
      <w:tr w:rsidR="00D47E4E" w:rsidRPr="00826E0A" w14:paraId="35EF0E17" w14:textId="77777777" w:rsidTr="004009A8">
        <w:trPr>
          <w:trHeight w:val="758"/>
          <w:tblHeader/>
        </w:trPr>
        <w:tc>
          <w:tcPr>
            <w:tcW w:w="3914" w:type="dxa"/>
          </w:tcPr>
          <w:p w14:paraId="3DAA5990" w14:textId="77777777" w:rsidR="00D47E4E" w:rsidRPr="00826E0A" w:rsidRDefault="00D47E4E" w:rsidP="004009A8">
            <w:pPr>
              <w:pStyle w:val="TableParagraph"/>
              <w:keepNext/>
              <w:jc w:val="center"/>
              <w:rPr>
                <w:sz w:val="20"/>
                <w:lang w:val="et-EE"/>
              </w:rPr>
            </w:pPr>
          </w:p>
        </w:tc>
        <w:tc>
          <w:tcPr>
            <w:tcW w:w="1751" w:type="dxa"/>
          </w:tcPr>
          <w:p w14:paraId="4F1423A2" w14:textId="77777777" w:rsidR="004009A8" w:rsidRPr="00826E0A" w:rsidRDefault="001716BD" w:rsidP="004009A8">
            <w:pPr>
              <w:pStyle w:val="TableParagraph"/>
              <w:keepNext/>
              <w:jc w:val="center"/>
              <w:rPr>
                <w:b/>
                <w:lang w:val="et-EE"/>
              </w:rPr>
            </w:pPr>
            <w:r w:rsidRPr="00826E0A">
              <w:rPr>
                <w:b/>
                <w:lang w:val="et-EE"/>
              </w:rPr>
              <w:t>ADA</w:t>
            </w:r>
            <w:r w:rsidRPr="00826E0A">
              <w:rPr>
                <w:b/>
                <w:spacing w:val="-5"/>
                <w:lang w:val="et-EE"/>
              </w:rPr>
              <w:t xml:space="preserve"> </w:t>
            </w:r>
            <w:r w:rsidRPr="00826E0A">
              <w:rPr>
                <w:b/>
                <w:spacing w:val="-10"/>
                <w:lang w:val="et-EE"/>
              </w:rPr>
              <w:t>+</w:t>
            </w:r>
            <w:r w:rsidR="004009A8" w:rsidRPr="00826E0A">
              <w:rPr>
                <w:b/>
                <w:spacing w:val="-10"/>
                <w:lang w:val="et-EE"/>
              </w:rPr>
              <w:t xml:space="preserve"> </w:t>
            </w:r>
            <w:r w:rsidRPr="00826E0A">
              <w:rPr>
                <w:b/>
                <w:lang w:val="et-EE"/>
              </w:rPr>
              <w:t>platseebo</w:t>
            </w:r>
            <w:r w:rsidRPr="00826E0A">
              <w:rPr>
                <w:b/>
                <w:spacing w:val="-14"/>
                <w:lang w:val="et-EE"/>
              </w:rPr>
              <w:t xml:space="preserve"> </w:t>
            </w:r>
            <w:r w:rsidRPr="00826E0A">
              <w:rPr>
                <w:b/>
                <w:lang w:val="et-EE"/>
              </w:rPr>
              <w:t>(i.v.)</w:t>
            </w:r>
          </w:p>
          <w:p w14:paraId="291E23A4" w14:textId="59DEB009" w:rsidR="00D47E4E" w:rsidRPr="00826E0A" w:rsidRDefault="001716BD" w:rsidP="004009A8">
            <w:pPr>
              <w:pStyle w:val="TableParagraph"/>
              <w:keepNext/>
              <w:jc w:val="center"/>
              <w:rPr>
                <w:b/>
                <w:lang w:val="et-EE"/>
              </w:rPr>
            </w:pPr>
            <w:r w:rsidRPr="00826E0A">
              <w:rPr>
                <w:b/>
                <w:lang w:val="et-EE"/>
              </w:rPr>
              <w:t>N = 162</w:t>
            </w:r>
          </w:p>
        </w:tc>
        <w:tc>
          <w:tcPr>
            <w:tcW w:w="1701" w:type="dxa"/>
          </w:tcPr>
          <w:p w14:paraId="7429FC90" w14:textId="77777777" w:rsidR="004009A8" w:rsidRPr="00826E0A" w:rsidRDefault="001716BD" w:rsidP="004009A8">
            <w:pPr>
              <w:pStyle w:val="TableParagraph"/>
              <w:keepNext/>
              <w:jc w:val="center"/>
              <w:rPr>
                <w:b/>
                <w:lang w:val="et-EE"/>
              </w:rPr>
            </w:pPr>
            <w:r w:rsidRPr="00826E0A">
              <w:rPr>
                <w:b/>
                <w:lang w:val="et-EE"/>
              </w:rPr>
              <w:t>TCZ</w:t>
            </w:r>
            <w:r w:rsidRPr="00826E0A">
              <w:rPr>
                <w:b/>
                <w:spacing w:val="-4"/>
                <w:lang w:val="et-EE"/>
              </w:rPr>
              <w:t xml:space="preserve"> </w:t>
            </w:r>
            <w:r w:rsidRPr="00826E0A">
              <w:rPr>
                <w:b/>
                <w:spacing w:val="-10"/>
                <w:lang w:val="et-EE"/>
              </w:rPr>
              <w:t>+</w:t>
            </w:r>
            <w:r w:rsidR="004009A8" w:rsidRPr="00826E0A">
              <w:rPr>
                <w:b/>
                <w:spacing w:val="-10"/>
                <w:lang w:val="et-EE"/>
              </w:rPr>
              <w:t xml:space="preserve"> </w:t>
            </w:r>
            <w:r w:rsidRPr="00826E0A">
              <w:rPr>
                <w:b/>
                <w:lang w:val="et-EE"/>
              </w:rPr>
              <w:t>platseebo</w:t>
            </w:r>
            <w:r w:rsidRPr="00826E0A">
              <w:rPr>
                <w:b/>
                <w:spacing w:val="-14"/>
                <w:lang w:val="et-EE"/>
              </w:rPr>
              <w:t xml:space="preserve"> </w:t>
            </w:r>
            <w:r w:rsidRPr="00826E0A">
              <w:rPr>
                <w:b/>
                <w:lang w:val="et-EE"/>
              </w:rPr>
              <w:t>(s.c.)</w:t>
            </w:r>
          </w:p>
          <w:p w14:paraId="28FCCA38" w14:textId="0C60AF19" w:rsidR="00D47E4E" w:rsidRPr="00826E0A" w:rsidRDefault="001716BD" w:rsidP="004009A8">
            <w:pPr>
              <w:pStyle w:val="TableParagraph"/>
              <w:keepNext/>
              <w:jc w:val="center"/>
              <w:rPr>
                <w:b/>
                <w:lang w:val="et-EE"/>
              </w:rPr>
            </w:pPr>
            <w:r w:rsidRPr="00826E0A">
              <w:rPr>
                <w:b/>
                <w:lang w:val="et-EE"/>
              </w:rPr>
              <w:t>N = 163</w:t>
            </w:r>
          </w:p>
        </w:tc>
        <w:tc>
          <w:tcPr>
            <w:tcW w:w="1931" w:type="dxa"/>
            <w:vAlign w:val="bottom"/>
          </w:tcPr>
          <w:p w14:paraId="1E797E4D" w14:textId="77777777" w:rsidR="00D47E4E" w:rsidRPr="00826E0A" w:rsidRDefault="001716BD" w:rsidP="004009A8">
            <w:pPr>
              <w:pStyle w:val="TableParagraph"/>
              <w:keepNext/>
              <w:jc w:val="center"/>
              <w:rPr>
                <w:b/>
                <w:lang w:val="et-EE"/>
              </w:rPr>
            </w:pPr>
            <w:r w:rsidRPr="00826E0A">
              <w:rPr>
                <w:b/>
                <w:spacing w:val="-2"/>
                <w:lang w:val="et-EE"/>
              </w:rPr>
              <w:t>p-väärtus</w:t>
            </w:r>
            <w:r w:rsidRPr="00826E0A">
              <w:rPr>
                <w:b/>
                <w:spacing w:val="-2"/>
                <w:vertAlign w:val="superscript"/>
                <w:lang w:val="et-EE"/>
              </w:rPr>
              <w:t>(a)</w:t>
            </w:r>
          </w:p>
        </w:tc>
      </w:tr>
      <w:tr w:rsidR="00D47E4E" w:rsidRPr="00D5798D" w14:paraId="20E5E5A5" w14:textId="77777777" w:rsidTr="004009A8">
        <w:trPr>
          <w:trHeight w:val="252"/>
        </w:trPr>
        <w:tc>
          <w:tcPr>
            <w:tcW w:w="9297" w:type="dxa"/>
            <w:gridSpan w:val="4"/>
          </w:tcPr>
          <w:p w14:paraId="2EFC5216" w14:textId="77777777" w:rsidR="00D47E4E" w:rsidRPr="00826E0A" w:rsidRDefault="001716BD" w:rsidP="004009A8">
            <w:pPr>
              <w:pStyle w:val="TableParagraph"/>
              <w:rPr>
                <w:b/>
                <w:lang w:val="et-EE"/>
              </w:rPr>
            </w:pPr>
            <w:r w:rsidRPr="00826E0A">
              <w:rPr>
                <w:b/>
                <w:lang w:val="et-EE"/>
              </w:rPr>
              <w:t>Esmane</w:t>
            </w:r>
            <w:r w:rsidRPr="00826E0A">
              <w:rPr>
                <w:b/>
                <w:spacing w:val="-8"/>
                <w:lang w:val="et-EE"/>
              </w:rPr>
              <w:t xml:space="preserve"> </w:t>
            </w:r>
            <w:r w:rsidRPr="00826E0A">
              <w:rPr>
                <w:b/>
                <w:lang w:val="et-EE"/>
              </w:rPr>
              <w:t>tulemusnäitaja</w:t>
            </w:r>
            <w:r w:rsidRPr="00826E0A">
              <w:rPr>
                <w:b/>
                <w:spacing w:val="-4"/>
                <w:lang w:val="et-EE"/>
              </w:rPr>
              <w:t xml:space="preserve"> </w:t>
            </w:r>
            <w:r w:rsidRPr="00826E0A">
              <w:rPr>
                <w:b/>
                <w:lang w:val="et-EE"/>
              </w:rPr>
              <w:t>–</w:t>
            </w:r>
            <w:r w:rsidRPr="00826E0A">
              <w:rPr>
                <w:b/>
                <w:spacing w:val="-7"/>
                <w:lang w:val="et-EE"/>
              </w:rPr>
              <w:t xml:space="preserve"> </w:t>
            </w:r>
            <w:r w:rsidRPr="00826E0A">
              <w:rPr>
                <w:b/>
                <w:lang w:val="et-EE"/>
              </w:rPr>
              <w:t>keskmine</w:t>
            </w:r>
            <w:r w:rsidRPr="00826E0A">
              <w:rPr>
                <w:b/>
                <w:spacing w:val="-6"/>
                <w:lang w:val="et-EE"/>
              </w:rPr>
              <w:t xml:space="preserve"> </w:t>
            </w:r>
            <w:r w:rsidRPr="00826E0A">
              <w:rPr>
                <w:b/>
                <w:lang w:val="et-EE"/>
              </w:rPr>
              <w:t>muutus</w:t>
            </w:r>
            <w:r w:rsidRPr="00826E0A">
              <w:rPr>
                <w:b/>
                <w:spacing w:val="-4"/>
                <w:lang w:val="et-EE"/>
              </w:rPr>
              <w:t xml:space="preserve"> </w:t>
            </w:r>
            <w:r w:rsidRPr="00826E0A">
              <w:rPr>
                <w:b/>
                <w:lang w:val="et-EE"/>
              </w:rPr>
              <w:t>ravi</w:t>
            </w:r>
            <w:r w:rsidRPr="00826E0A">
              <w:rPr>
                <w:b/>
                <w:spacing w:val="-3"/>
                <w:lang w:val="et-EE"/>
              </w:rPr>
              <w:t xml:space="preserve"> </w:t>
            </w:r>
            <w:r w:rsidRPr="00826E0A">
              <w:rPr>
                <w:b/>
                <w:lang w:val="et-EE"/>
              </w:rPr>
              <w:t>algusest</w:t>
            </w:r>
            <w:r w:rsidRPr="00826E0A">
              <w:rPr>
                <w:b/>
                <w:spacing w:val="-6"/>
                <w:lang w:val="et-EE"/>
              </w:rPr>
              <w:t xml:space="preserve"> </w:t>
            </w:r>
            <w:r w:rsidRPr="00826E0A">
              <w:rPr>
                <w:b/>
                <w:lang w:val="et-EE"/>
              </w:rPr>
              <w:t>24.</w:t>
            </w:r>
            <w:r w:rsidRPr="00826E0A">
              <w:rPr>
                <w:b/>
                <w:spacing w:val="-4"/>
                <w:lang w:val="et-EE"/>
              </w:rPr>
              <w:t xml:space="preserve"> </w:t>
            </w:r>
            <w:r w:rsidRPr="00826E0A">
              <w:rPr>
                <w:b/>
                <w:spacing w:val="-2"/>
                <w:lang w:val="et-EE"/>
              </w:rPr>
              <w:t>nädalani</w:t>
            </w:r>
          </w:p>
        </w:tc>
      </w:tr>
      <w:tr w:rsidR="00D47E4E" w:rsidRPr="00826E0A" w14:paraId="4FCDDDEB" w14:textId="77777777" w:rsidTr="004009A8">
        <w:trPr>
          <w:trHeight w:val="251"/>
        </w:trPr>
        <w:tc>
          <w:tcPr>
            <w:tcW w:w="3914" w:type="dxa"/>
          </w:tcPr>
          <w:p w14:paraId="2EA7A1A4" w14:textId="77777777" w:rsidR="00D47E4E" w:rsidRPr="00826E0A" w:rsidRDefault="001716BD" w:rsidP="004009A8">
            <w:pPr>
              <w:pStyle w:val="TableParagraph"/>
              <w:jc w:val="right"/>
              <w:rPr>
                <w:lang w:val="et-EE"/>
              </w:rPr>
            </w:pPr>
            <w:r w:rsidRPr="00826E0A">
              <w:rPr>
                <w:lang w:val="et-EE"/>
              </w:rPr>
              <w:t>DAS28</w:t>
            </w:r>
            <w:r w:rsidRPr="00826E0A">
              <w:rPr>
                <w:spacing w:val="-5"/>
                <w:lang w:val="et-EE"/>
              </w:rPr>
              <w:t xml:space="preserve"> </w:t>
            </w:r>
            <w:r w:rsidRPr="00826E0A">
              <w:rPr>
                <w:lang w:val="et-EE"/>
              </w:rPr>
              <w:t>(kohandatud</w:t>
            </w:r>
            <w:r w:rsidRPr="00826E0A">
              <w:rPr>
                <w:spacing w:val="-5"/>
                <w:lang w:val="et-EE"/>
              </w:rPr>
              <w:t xml:space="preserve"> </w:t>
            </w:r>
            <w:r w:rsidRPr="00826E0A">
              <w:rPr>
                <w:spacing w:val="-2"/>
                <w:lang w:val="et-EE"/>
              </w:rPr>
              <w:t>keskmine)</w:t>
            </w:r>
          </w:p>
        </w:tc>
        <w:tc>
          <w:tcPr>
            <w:tcW w:w="1751" w:type="dxa"/>
          </w:tcPr>
          <w:p w14:paraId="6FF0DAFB" w14:textId="77777777" w:rsidR="00D47E4E" w:rsidRPr="00826E0A" w:rsidRDefault="001716BD" w:rsidP="004009A8">
            <w:pPr>
              <w:pStyle w:val="TableParagraph"/>
              <w:jc w:val="center"/>
              <w:rPr>
                <w:lang w:val="et-EE"/>
              </w:rPr>
            </w:pPr>
            <w:r w:rsidRPr="00826E0A">
              <w:rPr>
                <w:spacing w:val="-4"/>
                <w:lang w:val="et-EE"/>
              </w:rPr>
              <w:t>-</w:t>
            </w:r>
            <w:r w:rsidRPr="00826E0A">
              <w:rPr>
                <w:spacing w:val="-5"/>
                <w:lang w:val="et-EE"/>
              </w:rPr>
              <w:t>1,8</w:t>
            </w:r>
          </w:p>
        </w:tc>
        <w:tc>
          <w:tcPr>
            <w:tcW w:w="1701" w:type="dxa"/>
          </w:tcPr>
          <w:p w14:paraId="060DB730" w14:textId="77777777" w:rsidR="00D47E4E" w:rsidRPr="00826E0A" w:rsidRDefault="001716BD" w:rsidP="004009A8">
            <w:pPr>
              <w:pStyle w:val="TableParagraph"/>
              <w:jc w:val="center"/>
              <w:rPr>
                <w:lang w:val="et-EE"/>
              </w:rPr>
            </w:pPr>
            <w:r w:rsidRPr="00826E0A">
              <w:rPr>
                <w:spacing w:val="-4"/>
                <w:lang w:val="et-EE"/>
              </w:rPr>
              <w:t>-</w:t>
            </w:r>
            <w:r w:rsidRPr="00826E0A">
              <w:rPr>
                <w:spacing w:val="-5"/>
                <w:lang w:val="et-EE"/>
              </w:rPr>
              <w:t>3,3</w:t>
            </w:r>
          </w:p>
        </w:tc>
        <w:tc>
          <w:tcPr>
            <w:tcW w:w="1931" w:type="dxa"/>
          </w:tcPr>
          <w:p w14:paraId="57396468" w14:textId="77777777" w:rsidR="00D47E4E" w:rsidRPr="00826E0A" w:rsidRDefault="00D47E4E" w:rsidP="004009A8">
            <w:pPr>
              <w:pStyle w:val="TableParagraph"/>
              <w:jc w:val="center"/>
              <w:rPr>
                <w:sz w:val="18"/>
                <w:lang w:val="et-EE"/>
              </w:rPr>
            </w:pPr>
          </w:p>
        </w:tc>
      </w:tr>
      <w:tr w:rsidR="00D47E4E" w:rsidRPr="00826E0A" w14:paraId="73CA8F5D" w14:textId="77777777" w:rsidTr="004009A8">
        <w:trPr>
          <w:trHeight w:val="505"/>
        </w:trPr>
        <w:tc>
          <w:tcPr>
            <w:tcW w:w="3914" w:type="dxa"/>
          </w:tcPr>
          <w:p w14:paraId="27C76F0B" w14:textId="77777777" w:rsidR="00D47E4E" w:rsidRPr="00826E0A" w:rsidRDefault="001716BD" w:rsidP="004009A8">
            <w:pPr>
              <w:pStyle w:val="TableParagraph"/>
              <w:jc w:val="right"/>
              <w:rPr>
                <w:lang w:val="et-EE"/>
              </w:rPr>
            </w:pPr>
            <w:r w:rsidRPr="00826E0A">
              <w:rPr>
                <w:lang w:val="et-EE"/>
              </w:rPr>
              <w:t>Kohandatud</w:t>
            </w:r>
            <w:r w:rsidRPr="00826E0A">
              <w:rPr>
                <w:spacing w:val="-7"/>
                <w:lang w:val="et-EE"/>
              </w:rPr>
              <w:t xml:space="preserve"> </w:t>
            </w:r>
            <w:r w:rsidRPr="00826E0A">
              <w:rPr>
                <w:lang w:val="et-EE"/>
              </w:rPr>
              <w:t>keskmise</w:t>
            </w:r>
            <w:r w:rsidRPr="00826E0A">
              <w:rPr>
                <w:spacing w:val="-6"/>
                <w:lang w:val="et-EE"/>
              </w:rPr>
              <w:t xml:space="preserve"> </w:t>
            </w:r>
            <w:r w:rsidRPr="00826E0A">
              <w:rPr>
                <w:spacing w:val="-2"/>
                <w:lang w:val="et-EE"/>
              </w:rPr>
              <w:t>erinevus</w:t>
            </w:r>
          </w:p>
          <w:p w14:paraId="28FBB757" w14:textId="77777777" w:rsidR="00D47E4E" w:rsidRPr="00826E0A" w:rsidRDefault="001716BD" w:rsidP="004009A8">
            <w:pPr>
              <w:pStyle w:val="TableParagraph"/>
              <w:jc w:val="right"/>
              <w:rPr>
                <w:lang w:val="et-EE"/>
              </w:rPr>
            </w:pPr>
            <w:r w:rsidRPr="00826E0A">
              <w:rPr>
                <w:lang w:val="et-EE"/>
              </w:rPr>
              <w:t>(95%</w:t>
            </w:r>
            <w:r w:rsidRPr="00826E0A">
              <w:rPr>
                <w:spacing w:val="-2"/>
                <w:lang w:val="et-EE"/>
              </w:rPr>
              <w:t xml:space="preserve"> </w:t>
            </w:r>
            <w:r w:rsidRPr="00826E0A">
              <w:rPr>
                <w:spacing w:val="-5"/>
                <w:lang w:val="et-EE"/>
              </w:rPr>
              <w:t>CI)</w:t>
            </w:r>
          </w:p>
        </w:tc>
        <w:tc>
          <w:tcPr>
            <w:tcW w:w="3452" w:type="dxa"/>
            <w:gridSpan w:val="2"/>
          </w:tcPr>
          <w:p w14:paraId="5BB53CE0" w14:textId="77777777" w:rsidR="00D47E4E" w:rsidRPr="00826E0A" w:rsidRDefault="001716BD" w:rsidP="004009A8">
            <w:pPr>
              <w:pStyle w:val="TableParagraph"/>
              <w:jc w:val="center"/>
              <w:rPr>
                <w:lang w:val="et-EE"/>
              </w:rPr>
            </w:pPr>
            <w:r w:rsidRPr="00826E0A">
              <w:rPr>
                <w:lang w:val="et-EE"/>
              </w:rPr>
              <w:t>-1,5</w:t>
            </w:r>
            <w:r w:rsidRPr="00826E0A">
              <w:rPr>
                <w:spacing w:val="-5"/>
                <w:lang w:val="et-EE"/>
              </w:rPr>
              <w:t xml:space="preserve"> </w:t>
            </w:r>
            <w:r w:rsidRPr="00826E0A">
              <w:rPr>
                <w:lang w:val="et-EE"/>
              </w:rPr>
              <w:t>(-1,8;</w:t>
            </w:r>
            <w:r w:rsidRPr="00826E0A">
              <w:rPr>
                <w:spacing w:val="-1"/>
                <w:lang w:val="et-EE"/>
              </w:rPr>
              <w:t xml:space="preserve"> </w:t>
            </w:r>
            <w:r w:rsidRPr="00826E0A">
              <w:rPr>
                <w:lang w:val="et-EE"/>
              </w:rPr>
              <w:t>-</w:t>
            </w:r>
            <w:r w:rsidRPr="00826E0A">
              <w:rPr>
                <w:spacing w:val="-4"/>
                <w:lang w:val="et-EE"/>
              </w:rPr>
              <w:t>1,1)</w:t>
            </w:r>
          </w:p>
        </w:tc>
        <w:tc>
          <w:tcPr>
            <w:tcW w:w="1931" w:type="dxa"/>
          </w:tcPr>
          <w:p w14:paraId="52ED4706" w14:textId="77777777" w:rsidR="00D47E4E" w:rsidRPr="00826E0A" w:rsidRDefault="001716BD" w:rsidP="004009A8">
            <w:pPr>
              <w:pStyle w:val="TableParagraph"/>
              <w:jc w:val="center"/>
              <w:rPr>
                <w:lang w:val="et-EE"/>
              </w:rPr>
            </w:pPr>
            <w:r w:rsidRPr="00826E0A">
              <w:rPr>
                <w:spacing w:val="-2"/>
                <w:lang w:val="et-EE"/>
              </w:rPr>
              <w:t>&lt;0,0001</w:t>
            </w:r>
          </w:p>
        </w:tc>
      </w:tr>
      <w:tr w:rsidR="00D47E4E" w:rsidRPr="00D5798D" w14:paraId="162D6276" w14:textId="77777777" w:rsidTr="004009A8">
        <w:trPr>
          <w:trHeight w:val="254"/>
        </w:trPr>
        <w:tc>
          <w:tcPr>
            <w:tcW w:w="9297" w:type="dxa"/>
            <w:gridSpan w:val="4"/>
          </w:tcPr>
          <w:p w14:paraId="3CEAC8FD" w14:textId="77777777" w:rsidR="00D47E4E" w:rsidRPr="00826E0A" w:rsidRDefault="001716BD" w:rsidP="004009A8">
            <w:pPr>
              <w:pStyle w:val="TableParagraph"/>
              <w:keepNext/>
              <w:rPr>
                <w:b/>
                <w:lang w:val="et-EE"/>
              </w:rPr>
            </w:pPr>
            <w:r w:rsidRPr="00826E0A">
              <w:rPr>
                <w:b/>
                <w:lang w:val="et-EE"/>
              </w:rPr>
              <w:t>Teisesed</w:t>
            </w:r>
            <w:r w:rsidRPr="00826E0A">
              <w:rPr>
                <w:b/>
                <w:spacing w:val="-8"/>
                <w:lang w:val="et-EE"/>
              </w:rPr>
              <w:t xml:space="preserve"> </w:t>
            </w:r>
            <w:r w:rsidRPr="00826E0A">
              <w:rPr>
                <w:b/>
                <w:lang w:val="et-EE"/>
              </w:rPr>
              <w:t>tulemusnäitajad</w:t>
            </w:r>
            <w:r w:rsidRPr="00826E0A">
              <w:rPr>
                <w:b/>
                <w:spacing w:val="-7"/>
                <w:lang w:val="et-EE"/>
              </w:rPr>
              <w:t xml:space="preserve"> </w:t>
            </w:r>
            <w:r w:rsidRPr="00826E0A">
              <w:rPr>
                <w:b/>
                <w:lang w:val="et-EE"/>
              </w:rPr>
              <w:t>–</w:t>
            </w:r>
            <w:r w:rsidRPr="00826E0A">
              <w:rPr>
                <w:b/>
                <w:spacing w:val="-4"/>
                <w:lang w:val="et-EE"/>
              </w:rPr>
              <w:t xml:space="preserve"> </w:t>
            </w:r>
            <w:r w:rsidRPr="00826E0A">
              <w:rPr>
                <w:b/>
                <w:lang w:val="et-EE"/>
              </w:rPr>
              <w:t>ravivastuse</w:t>
            </w:r>
            <w:r w:rsidRPr="00826E0A">
              <w:rPr>
                <w:b/>
                <w:spacing w:val="-7"/>
                <w:lang w:val="et-EE"/>
              </w:rPr>
              <w:t xml:space="preserve"> </w:t>
            </w:r>
            <w:r w:rsidRPr="00826E0A">
              <w:rPr>
                <w:b/>
                <w:lang w:val="et-EE"/>
              </w:rPr>
              <w:t>saavutanute</w:t>
            </w:r>
            <w:r w:rsidRPr="00826E0A">
              <w:rPr>
                <w:b/>
                <w:spacing w:val="-6"/>
                <w:lang w:val="et-EE"/>
              </w:rPr>
              <w:t xml:space="preserve"> </w:t>
            </w:r>
            <w:r w:rsidRPr="00826E0A">
              <w:rPr>
                <w:b/>
                <w:lang w:val="et-EE"/>
              </w:rPr>
              <w:t>protsent</w:t>
            </w:r>
            <w:r w:rsidRPr="00826E0A">
              <w:rPr>
                <w:b/>
                <w:spacing w:val="-4"/>
                <w:lang w:val="et-EE"/>
              </w:rPr>
              <w:t xml:space="preserve"> </w:t>
            </w:r>
            <w:r w:rsidRPr="00826E0A">
              <w:rPr>
                <w:b/>
                <w:lang w:val="et-EE"/>
              </w:rPr>
              <w:t>24.</w:t>
            </w:r>
            <w:r w:rsidRPr="00826E0A">
              <w:rPr>
                <w:b/>
                <w:spacing w:val="-5"/>
                <w:lang w:val="et-EE"/>
              </w:rPr>
              <w:t xml:space="preserve"> </w:t>
            </w:r>
            <w:r w:rsidRPr="00826E0A">
              <w:rPr>
                <w:b/>
                <w:lang w:val="et-EE"/>
              </w:rPr>
              <w:t>nädalal</w:t>
            </w:r>
            <w:r w:rsidRPr="00826E0A">
              <w:rPr>
                <w:b/>
                <w:spacing w:val="-3"/>
                <w:lang w:val="et-EE"/>
              </w:rPr>
              <w:t xml:space="preserve"> </w:t>
            </w:r>
            <w:r w:rsidRPr="00826E0A">
              <w:rPr>
                <w:b/>
                <w:spacing w:val="-5"/>
                <w:vertAlign w:val="superscript"/>
                <w:lang w:val="et-EE"/>
              </w:rPr>
              <w:t>(b)</w:t>
            </w:r>
          </w:p>
        </w:tc>
      </w:tr>
      <w:tr w:rsidR="00D47E4E" w:rsidRPr="00826E0A" w14:paraId="2B81645C" w14:textId="77777777" w:rsidTr="004009A8">
        <w:trPr>
          <w:trHeight w:val="251"/>
        </w:trPr>
        <w:tc>
          <w:tcPr>
            <w:tcW w:w="3914" w:type="dxa"/>
          </w:tcPr>
          <w:p w14:paraId="66270675" w14:textId="77777777" w:rsidR="00D47E4E" w:rsidRPr="00826E0A" w:rsidRDefault="001716BD" w:rsidP="004009A8">
            <w:pPr>
              <w:pStyle w:val="TableParagraph"/>
              <w:jc w:val="right"/>
              <w:rPr>
                <w:lang w:val="et-EE"/>
              </w:rPr>
            </w:pPr>
            <w:r w:rsidRPr="00826E0A">
              <w:rPr>
                <w:lang w:val="et-EE"/>
              </w:rPr>
              <w:t>DAS28</w:t>
            </w:r>
            <w:r w:rsidRPr="00826E0A">
              <w:rPr>
                <w:spacing w:val="-4"/>
                <w:lang w:val="et-EE"/>
              </w:rPr>
              <w:t xml:space="preserve"> </w:t>
            </w:r>
            <w:r w:rsidRPr="00826E0A">
              <w:rPr>
                <w:lang w:val="et-EE"/>
              </w:rPr>
              <w:t>&lt;</w:t>
            </w:r>
            <w:r w:rsidRPr="00826E0A">
              <w:rPr>
                <w:spacing w:val="-1"/>
                <w:lang w:val="et-EE"/>
              </w:rPr>
              <w:t xml:space="preserve"> </w:t>
            </w:r>
            <w:r w:rsidRPr="00826E0A">
              <w:rPr>
                <w:lang w:val="et-EE"/>
              </w:rPr>
              <w:t>2,6,</w:t>
            </w:r>
            <w:r w:rsidRPr="00826E0A">
              <w:rPr>
                <w:spacing w:val="-1"/>
                <w:lang w:val="et-EE"/>
              </w:rPr>
              <w:t xml:space="preserve"> </w:t>
            </w:r>
            <w:r w:rsidRPr="00826E0A">
              <w:rPr>
                <w:lang w:val="et-EE"/>
              </w:rPr>
              <w:t>n</w:t>
            </w:r>
            <w:r w:rsidRPr="00826E0A">
              <w:rPr>
                <w:spacing w:val="-4"/>
                <w:lang w:val="et-EE"/>
              </w:rPr>
              <w:t xml:space="preserve"> </w:t>
            </w:r>
            <w:r w:rsidRPr="00826E0A">
              <w:rPr>
                <w:spacing w:val="-5"/>
                <w:lang w:val="et-EE"/>
              </w:rPr>
              <w:t>(%)</w:t>
            </w:r>
          </w:p>
        </w:tc>
        <w:tc>
          <w:tcPr>
            <w:tcW w:w="1751" w:type="dxa"/>
          </w:tcPr>
          <w:p w14:paraId="022F9C30" w14:textId="77777777" w:rsidR="00D47E4E" w:rsidRPr="00826E0A" w:rsidRDefault="001716BD" w:rsidP="004009A8">
            <w:pPr>
              <w:pStyle w:val="TableParagraph"/>
              <w:jc w:val="center"/>
              <w:rPr>
                <w:lang w:val="et-EE"/>
              </w:rPr>
            </w:pPr>
            <w:r w:rsidRPr="00826E0A">
              <w:rPr>
                <w:lang w:val="et-EE"/>
              </w:rPr>
              <w:t xml:space="preserve">17 </w:t>
            </w:r>
            <w:r w:rsidRPr="00826E0A">
              <w:rPr>
                <w:spacing w:val="-2"/>
                <w:lang w:val="et-EE"/>
              </w:rPr>
              <w:t>(10,5)</w:t>
            </w:r>
          </w:p>
        </w:tc>
        <w:tc>
          <w:tcPr>
            <w:tcW w:w="1701" w:type="dxa"/>
          </w:tcPr>
          <w:p w14:paraId="77877D34" w14:textId="77777777" w:rsidR="00D47E4E" w:rsidRPr="00826E0A" w:rsidRDefault="001716BD" w:rsidP="004009A8">
            <w:pPr>
              <w:pStyle w:val="TableParagraph"/>
              <w:jc w:val="center"/>
              <w:rPr>
                <w:lang w:val="et-EE"/>
              </w:rPr>
            </w:pPr>
            <w:r w:rsidRPr="00826E0A">
              <w:rPr>
                <w:lang w:val="et-EE"/>
              </w:rPr>
              <w:t xml:space="preserve">65 </w:t>
            </w:r>
            <w:r w:rsidRPr="00826E0A">
              <w:rPr>
                <w:spacing w:val="-2"/>
                <w:lang w:val="et-EE"/>
              </w:rPr>
              <w:t>(39,9)</w:t>
            </w:r>
          </w:p>
        </w:tc>
        <w:tc>
          <w:tcPr>
            <w:tcW w:w="1931" w:type="dxa"/>
          </w:tcPr>
          <w:p w14:paraId="23DB34B2" w14:textId="77777777" w:rsidR="00D47E4E" w:rsidRPr="00826E0A" w:rsidRDefault="001716BD" w:rsidP="004009A8">
            <w:pPr>
              <w:pStyle w:val="TableParagraph"/>
              <w:jc w:val="center"/>
              <w:rPr>
                <w:lang w:val="et-EE"/>
              </w:rPr>
            </w:pPr>
            <w:r w:rsidRPr="00826E0A">
              <w:rPr>
                <w:spacing w:val="-2"/>
                <w:lang w:val="et-EE"/>
              </w:rPr>
              <w:t>&lt;0,0001</w:t>
            </w:r>
          </w:p>
        </w:tc>
      </w:tr>
      <w:tr w:rsidR="00D47E4E" w:rsidRPr="00826E0A" w14:paraId="224EDC1B" w14:textId="77777777" w:rsidTr="004009A8">
        <w:trPr>
          <w:trHeight w:val="254"/>
        </w:trPr>
        <w:tc>
          <w:tcPr>
            <w:tcW w:w="3914" w:type="dxa"/>
          </w:tcPr>
          <w:p w14:paraId="1DF3F324" w14:textId="77777777" w:rsidR="00D47E4E" w:rsidRPr="00826E0A" w:rsidRDefault="001716BD" w:rsidP="004009A8">
            <w:pPr>
              <w:pStyle w:val="TableParagraph"/>
              <w:jc w:val="right"/>
              <w:rPr>
                <w:lang w:val="et-EE"/>
              </w:rPr>
            </w:pPr>
            <w:r w:rsidRPr="00826E0A">
              <w:rPr>
                <w:lang w:val="et-EE"/>
              </w:rPr>
              <w:t>DAS28</w:t>
            </w:r>
            <w:r w:rsidRPr="00826E0A">
              <w:rPr>
                <w:spacing w:val="-2"/>
                <w:lang w:val="et-EE"/>
              </w:rPr>
              <w:t xml:space="preserve"> </w:t>
            </w:r>
            <w:r w:rsidRPr="00826E0A">
              <w:rPr>
                <w:lang w:val="et-EE"/>
              </w:rPr>
              <w:t>≤ 3,2,</w:t>
            </w:r>
            <w:r w:rsidRPr="00826E0A">
              <w:rPr>
                <w:spacing w:val="-4"/>
                <w:lang w:val="et-EE"/>
              </w:rPr>
              <w:t xml:space="preserve"> </w:t>
            </w:r>
            <w:r w:rsidRPr="00826E0A">
              <w:rPr>
                <w:lang w:val="et-EE"/>
              </w:rPr>
              <w:t>n</w:t>
            </w:r>
            <w:r w:rsidRPr="00826E0A">
              <w:rPr>
                <w:spacing w:val="-1"/>
                <w:lang w:val="et-EE"/>
              </w:rPr>
              <w:t xml:space="preserve"> </w:t>
            </w:r>
            <w:r w:rsidRPr="00826E0A">
              <w:rPr>
                <w:spacing w:val="-5"/>
                <w:lang w:val="et-EE"/>
              </w:rPr>
              <w:t>(%)</w:t>
            </w:r>
          </w:p>
        </w:tc>
        <w:tc>
          <w:tcPr>
            <w:tcW w:w="1751" w:type="dxa"/>
          </w:tcPr>
          <w:p w14:paraId="32C37E20" w14:textId="77777777" w:rsidR="00D47E4E" w:rsidRPr="00826E0A" w:rsidRDefault="001716BD" w:rsidP="004009A8">
            <w:pPr>
              <w:pStyle w:val="TableParagraph"/>
              <w:jc w:val="center"/>
              <w:rPr>
                <w:lang w:val="et-EE"/>
              </w:rPr>
            </w:pPr>
            <w:r w:rsidRPr="00826E0A">
              <w:rPr>
                <w:lang w:val="et-EE"/>
              </w:rPr>
              <w:t xml:space="preserve">32 </w:t>
            </w:r>
            <w:r w:rsidRPr="00826E0A">
              <w:rPr>
                <w:spacing w:val="-2"/>
                <w:lang w:val="et-EE"/>
              </w:rPr>
              <w:t>(19,8)</w:t>
            </w:r>
          </w:p>
        </w:tc>
        <w:tc>
          <w:tcPr>
            <w:tcW w:w="1701" w:type="dxa"/>
          </w:tcPr>
          <w:p w14:paraId="10CA677F" w14:textId="77777777" w:rsidR="00D47E4E" w:rsidRPr="00826E0A" w:rsidRDefault="001716BD" w:rsidP="004009A8">
            <w:pPr>
              <w:pStyle w:val="TableParagraph"/>
              <w:jc w:val="center"/>
              <w:rPr>
                <w:lang w:val="et-EE"/>
              </w:rPr>
            </w:pPr>
            <w:r w:rsidRPr="00826E0A">
              <w:rPr>
                <w:lang w:val="et-EE"/>
              </w:rPr>
              <w:t xml:space="preserve">84 </w:t>
            </w:r>
            <w:r w:rsidRPr="00826E0A">
              <w:rPr>
                <w:spacing w:val="-2"/>
                <w:lang w:val="et-EE"/>
              </w:rPr>
              <w:t>(51,5)</w:t>
            </w:r>
          </w:p>
        </w:tc>
        <w:tc>
          <w:tcPr>
            <w:tcW w:w="1931" w:type="dxa"/>
          </w:tcPr>
          <w:p w14:paraId="3FF12CC2" w14:textId="77777777" w:rsidR="00D47E4E" w:rsidRPr="00826E0A" w:rsidRDefault="001716BD" w:rsidP="004009A8">
            <w:pPr>
              <w:pStyle w:val="TableParagraph"/>
              <w:jc w:val="center"/>
              <w:rPr>
                <w:lang w:val="et-EE"/>
              </w:rPr>
            </w:pPr>
            <w:r w:rsidRPr="00826E0A">
              <w:rPr>
                <w:spacing w:val="-2"/>
                <w:lang w:val="et-EE"/>
              </w:rPr>
              <w:t>&lt;0,0001</w:t>
            </w:r>
          </w:p>
        </w:tc>
      </w:tr>
      <w:tr w:rsidR="00D47E4E" w:rsidRPr="00826E0A" w14:paraId="71F5EA3E" w14:textId="77777777" w:rsidTr="004009A8">
        <w:trPr>
          <w:trHeight w:val="251"/>
        </w:trPr>
        <w:tc>
          <w:tcPr>
            <w:tcW w:w="3914" w:type="dxa"/>
          </w:tcPr>
          <w:p w14:paraId="465EB22D" w14:textId="77777777" w:rsidR="00D47E4E" w:rsidRPr="00826E0A" w:rsidRDefault="001716BD" w:rsidP="004009A8">
            <w:pPr>
              <w:pStyle w:val="TableParagraph"/>
              <w:jc w:val="right"/>
              <w:rPr>
                <w:lang w:val="et-EE"/>
              </w:rPr>
            </w:pPr>
            <w:r w:rsidRPr="00826E0A">
              <w:rPr>
                <w:lang w:val="et-EE"/>
              </w:rPr>
              <w:t>ACR20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1751" w:type="dxa"/>
          </w:tcPr>
          <w:p w14:paraId="39E6554B" w14:textId="77777777" w:rsidR="00D47E4E" w:rsidRPr="00826E0A" w:rsidRDefault="001716BD" w:rsidP="004009A8">
            <w:pPr>
              <w:pStyle w:val="TableParagraph"/>
              <w:jc w:val="center"/>
              <w:rPr>
                <w:lang w:val="et-EE"/>
              </w:rPr>
            </w:pPr>
            <w:r w:rsidRPr="00826E0A">
              <w:rPr>
                <w:lang w:val="et-EE"/>
              </w:rPr>
              <w:t xml:space="preserve">80 </w:t>
            </w:r>
            <w:r w:rsidRPr="00826E0A">
              <w:rPr>
                <w:spacing w:val="-2"/>
                <w:lang w:val="et-EE"/>
              </w:rPr>
              <w:t>(49,4)</w:t>
            </w:r>
          </w:p>
        </w:tc>
        <w:tc>
          <w:tcPr>
            <w:tcW w:w="1701" w:type="dxa"/>
          </w:tcPr>
          <w:p w14:paraId="5462FC21" w14:textId="77777777" w:rsidR="00D47E4E" w:rsidRPr="00826E0A" w:rsidRDefault="001716BD" w:rsidP="004009A8">
            <w:pPr>
              <w:pStyle w:val="TableParagraph"/>
              <w:jc w:val="center"/>
              <w:rPr>
                <w:lang w:val="et-EE"/>
              </w:rPr>
            </w:pPr>
            <w:r w:rsidRPr="00826E0A">
              <w:rPr>
                <w:lang w:val="et-EE"/>
              </w:rPr>
              <w:t xml:space="preserve">106 </w:t>
            </w:r>
            <w:r w:rsidRPr="00826E0A">
              <w:rPr>
                <w:spacing w:val="-2"/>
                <w:lang w:val="et-EE"/>
              </w:rPr>
              <w:t>(65,0)</w:t>
            </w:r>
          </w:p>
        </w:tc>
        <w:tc>
          <w:tcPr>
            <w:tcW w:w="1931" w:type="dxa"/>
          </w:tcPr>
          <w:p w14:paraId="746F6EAD" w14:textId="77777777" w:rsidR="00D47E4E" w:rsidRPr="00826E0A" w:rsidRDefault="001716BD" w:rsidP="004009A8">
            <w:pPr>
              <w:pStyle w:val="TableParagraph"/>
              <w:jc w:val="center"/>
              <w:rPr>
                <w:lang w:val="et-EE"/>
              </w:rPr>
            </w:pPr>
            <w:r w:rsidRPr="00826E0A">
              <w:rPr>
                <w:spacing w:val="-2"/>
                <w:lang w:val="et-EE"/>
              </w:rPr>
              <w:t>0,0038</w:t>
            </w:r>
          </w:p>
        </w:tc>
      </w:tr>
      <w:tr w:rsidR="00D47E4E" w:rsidRPr="00826E0A" w14:paraId="444B6AED" w14:textId="77777777" w:rsidTr="004009A8">
        <w:trPr>
          <w:trHeight w:val="254"/>
        </w:trPr>
        <w:tc>
          <w:tcPr>
            <w:tcW w:w="3914" w:type="dxa"/>
          </w:tcPr>
          <w:p w14:paraId="02282F0F" w14:textId="77777777" w:rsidR="00D47E4E" w:rsidRPr="00826E0A" w:rsidRDefault="001716BD" w:rsidP="004009A8">
            <w:pPr>
              <w:pStyle w:val="TableParagraph"/>
              <w:jc w:val="right"/>
              <w:rPr>
                <w:lang w:val="et-EE"/>
              </w:rPr>
            </w:pPr>
            <w:r w:rsidRPr="00826E0A">
              <w:rPr>
                <w:lang w:val="et-EE"/>
              </w:rPr>
              <w:t>ACR50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1751" w:type="dxa"/>
          </w:tcPr>
          <w:p w14:paraId="5AA20087" w14:textId="77777777" w:rsidR="00D47E4E" w:rsidRPr="00826E0A" w:rsidRDefault="001716BD" w:rsidP="004009A8">
            <w:pPr>
              <w:pStyle w:val="TableParagraph"/>
              <w:jc w:val="center"/>
              <w:rPr>
                <w:lang w:val="et-EE"/>
              </w:rPr>
            </w:pPr>
            <w:r w:rsidRPr="00826E0A">
              <w:rPr>
                <w:lang w:val="et-EE"/>
              </w:rPr>
              <w:t xml:space="preserve">45 </w:t>
            </w:r>
            <w:r w:rsidRPr="00826E0A">
              <w:rPr>
                <w:spacing w:val="-2"/>
                <w:lang w:val="et-EE"/>
              </w:rPr>
              <w:t>(27,8)</w:t>
            </w:r>
          </w:p>
        </w:tc>
        <w:tc>
          <w:tcPr>
            <w:tcW w:w="1701" w:type="dxa"/>
          </w:tcPr>
          <w:p w14:paraId="13FB3016" w14:textId="77777777" w:rsidR="00D47E4E" w:rsidRPr="00826E0A" w:rsidRDefault="001716BD" w:rsidP="004009A8">
            <w:pPr>
              <w:pStyle w:val="TableParagraph"/>
              <w:jc w:val="center"/>
              <w:rPr>
                <w:lang w:val="et-EE"/>
              </w:rPr>
            </w:pPr>
            <w:r w:rsidRPr="00826E0A">
              <w:rPr>
                <w:lang w:val="et-EE"/>
              </w:rPr>
              <w:t xml:space="preserve">77 </w:t>
            </w:r>
            <w:r w:rsidRPr="00826E0A">
              <w:rPr>
                <w:spacing w:val="-2"/>
                <w:lang w:val="et-EE"/>
              </w:rPr>
              <w:t>(47,2)</w:t>
            </w:r>
          </w:p>
        </w:tc>
        <w:tc>
          <w:tcPr>
            <w:tcW w:w="1931" w:type="dxa"/>
          </w:tcPr>
          <w:p w14:paraId="26707BD5" w14:textId="77777777" w:rsidR="00D47E4E" w:rsidRPr="00826E0A" w:rsidRDefault="001716BD" w:rsidP="004009A8">
            <w:pPr>
              <w:pStyle w:val="TableParagraph"/>
              <w:jc w:val="center"/>
              <w:rPr>
                <w:lang w:val="et-EE"/>
              </w:rPr>
            </w:pPr>
            <w:r w:rsidRPr="00826E0A">
              <w:rPr>
                <w:spacing w:val="-2"/>
                <w:lang w:val="et-EE"/>
              </w:rPr>
              <w:t>0,0002</w:t>
            </w:r>
          </w:p>
        </w:tc>
      </w:tr>
      <w:tr w:rsidR="00D47E4E" w:rsidRPr="00826E0A" w14:paraId="25174487" w14:textId="77777777" w:rsidTr="004009A8">
        <w:trPr>
          <w:trHeight w:val="253"/>
        </w:trPr>
        <w:tc>
          <w:tcPr>
            <w:tcW w:w="3914" w:type="dxa"/>
          </w:tcPr>
          <w:p w14:paraId="1C51EA0E" w14:textId="77777777" w:rsidR="00D47E4E" w:rsidRPr="00826E0A" w:rsidRDefault="001716BD" w:rsidP="004009A8">
            <w:pPr>
              <w:pStyle w:val="TableParagraph"/>
              <w:jc w:val="right"/>
              <w:rPr>
                <w:lang w:val="et-EE"/>
              </w:rPr>
            </w:pPr>
            <w:r w:rsidRPr="00826E0A">
              <w:rPr>
                <w:lang w:val="et-EE"/>
              </w:rPr>
              <w:t>ACR70</w:t>
            </w:r>
            <w:r w:rsidRPr="00826E0A">
              <w:rPr>
                <w:spacing w:val="-5"/>
                <w:lang w:val="et-EE"/>
              </w:rPr>
              <w:t xml:space="preserve"> </w:t>
            </w:r>
            <w:r w:rsidRPr="00826E0A">
              <w:rPr>
                <w:lang w:val="et-EE"/>
              </w:rPr>
              <w:t>ravivastus,</w:t>
            </w:r>
            <w:r w:rsidRPr="00826E0A">
              <w:rPr>
                <w:spacing w:val="-6"/>
                <w:lang w:val="et-EE"/>
              </w:rPr>
              <w:t xml:space="preserve"> </w:t>
            </w:r>
            <w:r w:rsidRPr="00826E0A">
              <w:rPr>
                <w:lang w:val="et-EE"/>
              </w:rPr>
              <w:t>n</w:t>
            </w:r>
            <w:r w:rsidRPr="00826E0A">
              <w:rPr>
                <w:spacing w:val="-2"/>
                <w:lang w:val="et-EE"/>
              </w:rPr>
              <w:t xml:space="preserve"> </w:t>
            </w:r>
            <w:r w:rsidRPr="00826E0A">
              <w:rPr>
                <w:spacing w:val="-5"/>
                <w:lang w:val="et-EE"/>
              </w:rPr>
              <w:t>(%)</w:t>
            </w:r>
          </w:p>
        </w:tc>
        <w:tc>
          <w:tcPr>
            <w:tcW w:w="1751" w:type="dxa"/>
          </w:tcPr>
          <w:p w14:paraId="0D8CDA67" w14:textId="77777777" w:rsidR="00D47E4E" w:rsidRPr="00826E0A" w:rsidRDefault="001716BD" w:rsidP="004009A8">
            <w:pPr>
              <w:pStyle w:val="TableParagraph"/>
              <w:jc w:val="center"/>
              <w:rPr>
                <w:lang w:val="et-EE"/>
              </w:rPr>
            </w:pPr>
            <w:r w:rsidRPr="00826E0A">
              <w:rPr>
                <w:lang w:val="et-EE"/>
              </w:rPr>
              <w:t xml:space="preserve">29 </w:t>
            </w:r>
            <w:r w:rsidRPr="00826E0A">
              <w:rPr>
                <w:spacing w:val="-2"/>
                <w:lang w:val="et-EE"/>
              </w:rPr>
              <w:t>(17,9)</w:t>
            </w:r>
          </w:p>
        </w:tc>
        <w:tc>
          <w:tcPr>
            <w:tcW w:w="1701" w:type="dxa"/>
          </w:tcPr>
          <w:p w14:paraId="6FA3678C" w14:textId="77777777" w:rsidR="00D47E4E" w:rsidRPr="00826E0A" w:rsidRDefault="001716BD" w:rsidP="004009A8">
            <w:pPr>
              <w:pStyle w:val="TableParagraph"/>
              <w:jc w:val="center"/>
              <w:rPr>
                <w:lang w:val="et-EE"/>
              </w:rPr>
            </w:pPr>
            <w:r w:rsidRPr="00826E0A">
              <w:rPr>
                <w:lang w:val="et-EE"/>
              </w:rPr>
              <w:t xml:space="preserve">53 </w:t>
            </w:r>
            <w:r w:rsidRPr="00826E0A">
              <w:rPr>
                <w:spacing w:val="-2"/>
                <w:lang w:val="et-EE"/>
              </w:rPr>
              <w:t>(32,5)</w:t>
            </w:r>
          </w:p>
        </w:tc>
        <w:tc>
          <w:tcPr>
            <w:tcW w:w="1931" w:type="dxa"/>
          </w:tcPr>
          <w:p w14:paraId="6AC866A9" w14:textId="77777777" w:rsidR="00D47E4E" w:rsidRPr="00826E0A" w:rsidRDefault="001716BD" w:rsidP="004009A8">
            <w:pPr>
              <w:pStyle w:val="TableParagraph"/>
              <w:jc w:val="center"/>
              <w:rPr>
                <w:lang w:val="et-EE"/>
              </w:rPr>
            </w:pPr>
            <w:r w:rsidRPr="00826E0A">
              <w:rPr>
                <w:spacing w:val="-2"/>
                <w:lang w:val="et-EE"/>
              </w:rPr>
              <w:t>0,0023</w:t>
            </w:r>
          </w:p>
        </w:tc>
      </w:tr>
    </w:tbl>
    <w:p w14:paraId="08ACAE83" w14:textId="77777777" w:rsidR="00D47E4E" w:rsidRPr="009454A6" w:rsidRDefault="001716BD" w:rsidP="004009A8">
      <w:pPr>
        <w:rPr>
          <w:i/>
          <w:sz w:val="18"/>
          <w:szCs w:val="18"/>
          <w:lang w:val="et-EE"/>
        </w:rPr>
      </w:pPr>
      <w:r w:rsidRPr="009454A6">
        <w:rPr>
          <w:i/>
          <w:sz w:val="18"/>
          <w:szCs w:val="18"/>
          <w:vertAlign w:val="superscript"/>
          <w:lang w:val="et-EE"/>
        </w:rPr>
        <w:t>a</w:t>
      </w:r>
      <w:r w:rsidRPr="009454A6">
        <w:rPr>
          <w:i/>
          <w:sz w:val="18"/>
          <w:szCs w:val="18"/>
          <w:lang w:val="et-EE"/>
        </w:rPr>
        <w:t xml:space="preserve"> p-väärtust on kohandatud haigusest haaratud piirkonna ja RA kestuse järgi kõikide tulemusnäitajate puhul ning lisaks ravieelse väärtuse järgi kõikide jätkuvate tulemusnäitajate puhul.</w:t>
      </w:r>
    </w:p>
    <w:p w14:paraId="63AF854B" w14:textId="77777777" w:rsidR="00D47E4E" w:rsidRPr="009454A6" w:rsidRDefault="001716BD" w:rsidP="004009A8">
      <w:pPr>
        <w:rPr>
          <w:i/>
          <w:sz w:val="18"/>
          <w:szCs w:val="18"/>
          <w:lang w:val="et-EE"/>
        </w:rPr>
      </w:pPr>
      <w:r w:rsidRPr="009454A6">
        <w:rPr>
          <w:i/>
          <w:sz w:val="18"/>
          <w:szCs w:val="18"/>
          <w:vertAlign w:val="superscript"/>
          <w:lang w:val="et-EE"/>
        </w:rPr>
        <w:t>b</w:t>
      </w:r>
      <w:r w:rsidRPr="009454A6">
        <w:rPr>
          <w:i/>
          <w:sz w:val="18"/>
          <w:szCs w:val="18"/>
          <w:lang w:val="et-EE"/>
        </w:rPr>
        <w:t xml:space="preserve"> Puuduvad andmed võrdsustati ravile mittereageerimisega. Mitmesuse kontrollimiseks kasutati Bonferroni-Holmi meetodit</w:t>
      </w:r>
    </w:p>
    <w:p w14:paraId="2C7436CE" w14:textId="77777777" w:rsidR="004009A8" w:rsidRPr="009454A6" w:rsidRDefault="004009A8" w:rsidP="004009A8">
      <w:pPr>
        <w:rPr>
          <w:lang w:val="et-EE"/>
        </w:rPr>
      </w:pPr>
    </w:p>
    <w:p w14:paraId="27D7E72A" w14:textId="4D2A8DC0" w:rsidR="00D47E4E" w:rsidRPr="009454A6" w:rsidRDefault="001716BD" w:rsidP="008F3F77">
      <w:pPr>
        <w:rPr>
          <w:lang w:val="et-EE"/>
        </w:rPr>
      </w:pPr>
      <w:r w:rsidRPr="009454A6">
        <w:rPr>
          <w:lang w:val="et-EE"/>
        </w:rPr>
        <w:t>Üldine kliiniliselt väljendunud kõrvaltoimete profiil oli sarnane totsilizumabi ja adalimumabi puhul. Tõsiste kõrvaltoimetega patsientide osakaal oli ravirühmade vahel tasakaalus (</w:t>
      </w:r>
      <w:r w:rsidR="00B333F3">
        <w:rPr>
          <w:lang w:val="et-EE"/>
        </w:rPr>
        <w:t>totsilizumab</w:t>
      </w:r>
      <w:r w:rsidR="00B333F3" w:rsidRPr="009454A6">
        <w:rPr>
          <w:lang w:val="et-EE"/>
        </w:rPr>
        <w:t xml:space="preserve"> </w:t>
      </w:r>
      <w:r w:rsidRPr="009454A6">
        <w:rPr>
          <w:lang w:val="et-EE"/>
        </w:rPr>
        <w:t xml:space="preserve">11,7% </w:t>
      </w:r>
      <w:r w:rsidRPr="009454A6">
        <w:rPr>
          <w:i/>
          <w:lang w:val="et-EE"/>
        </w:rPr>
        <w:t xml:space="preserve">vs. </w:t>
      </w:r>
      <w:r w:rsidRPr="009454A6">
        <w:rPr>
          <w:lang w:val="et-EE"/>
        </w:rPr>
        <w:t>adalimumab</w:t>
      </w:r>
      <w:r w:rsidRPr="009454A6">
        <w:rPr>
          <w:spacing w:val="-4"/>
          <w:lang w:val="et-EE"/>
        </w:rPr>
        <w:t xml:space="preserve"> </w:t>
      </w:r>
      <w:r w:rsidRPr="009454A6">
        <w:rPr>
          <w:lang w:val="et-EE"/>
        </w:rPr>
        <w:t>9,9%).</w:t>
      </w:r>
      <w:r w:rsidRPr="009454A6">
        <w:rPr>
          <w:spacing w:val="-7"/>
          <w:lang w:val="et-EE"/>
        </w:rPr>
        <w:t xml:space="preserve"> </w:t>
      </w:r>
      <w:r w:rsidRPr="009454A6">
        <w:rPr>
          <w:lang w:val="et-EE"/>
        </w:rPr>
        <w:t>Totsilizumabi</w:t>
      </w:r>
      <w:r w:rsidRPr="009454A6">
        <w:rPr>
          <w:spacing w:val="-3"/>
          <w:lang w:val="et-EE"/>
        </w:rPr>
        <w:t xml:space="preserve"> </w:t>
      </w:r>
      <w:r w:rsidRPr="009454A6">
        <w:rPr>
          <w:lang w:val="et-EE"/>
        </w:rPr>
        <w:t>rühmas</w:t>
      </w:r>
      <w:r w:rsidRPr="009454A6">
        <w:rPr>
          <w:spacing w:val="-4"/>
          <w:lang w:val="et-EE"/>
        </w:rPr>
        <w:t xml:space="preserve"> </w:t>
      </w:r>
      <w:r w:rsidRPr="009454A6">
        <w:rPr>
          <w:lang w:val="et-EE"/>
        </w:rPr>
        <w:t>täheldatud</w:t>
      </w:r>
      <w:r w:rsidRPr="009454A6">
        <w:rPr>
          <w:spacing w:val="-4"/>
          <w:lang w:val="et-EE"/>
        </w:rPr>
        <w:t xml:space="preserve"> </w:t>
      </w:r>
      <w:r w:rsidRPr="009454A6">
        <w:rPr>
          <w:lang w:val="et-EE"/>
        </w:rPr>
        <w:t>kõrvaltoimed</w:t>
      </w:r>
      <w:r w:rsidRPr="009454A6">
        <w:rPr>
          <w:spacing w:val="-4"/>
          <w:lang w:val="et-EE"/>
        </w:rPr>
        <w:t xml:space="preserve"> </w:t>
      </w:r>
      <w:r w:rsidRPr="009454A6">
        <w:rPr>
          <w:lang w:val="et-EE"/>
        </w:rPr>
        <w:t>olid</w:t>
      </w:r>
      <w:r w:rsidRPr="009454A6">
        <w:rPr>
          <w:spacing w:val="-7"/>
          <w:lang w:val="et-EE"/>
        </w:rPr>
        <w:t xml:space="preserve"> </w:t>
      </w:r>
      <w:r w:rsidRPr="009454A6">
        <w:rPr>
          <w:lang w:val="et-EE"/>
        </w:rPr>
        <w:t>tüübilt</w:t>
      </w:r>
      <w:r w:rsidRPr="009454A6">
        <w:rPr>
          <w:spacing w:val="-3"/>
          <w:lang w:val="et-EE"/>
        </w:rPr>
        <w:t xml:space="preserve"> </w:t>
      </w:r>
      <w:r w:rsidRPr="009454A6">
        <w:rPr>
          <w:lang w:val="et-EE"/>
        </w:rPr>
        <w:t>kooskõlas</w:t>
      </w:r>
      <w:r w:rsidRPr="009454A6">
        <w:rPr>
          <w:spacing w:val="-4"/>
          <w:lang w:val="et-EE"/>
        </w:rPr>
        <w:t xml:space="preserve"> </w:t>
      </w:r>
      <w:r w:rsidR="00B333F3">
        <w:rPr>
          <w:lang w:val="et-EE"/>
        </w:rPr>
        <w:t>totsilizumabi</w:t>
      </w:r>
      <w:r w:rsidR="00B333F3" w:rsidRPr="009454A6">
        <w:rPr>
          <w:lang w:val="et-EE"/>
        </w:rPr>
        <w:t xml:space="preserve"> </w:t>
      </w:r>
      <w:r w:rsidRPr="009454A6">
        <w:rPr>
          <w:lang w:val="et-EE"/>
        </w:rPr>
        <w:t>teadaoleva ohutusprofiiliga ning kõrvaltoimete esinemissagedus oli sarnane võrreldes tabeliga 1.</w:t>
      </w:r>
      <w:r w:rsidR="008F3F77" w:rsidRPr="009454A6">
        <w:rPr>
          <w:lang w:val="et-EE"/>
        </w:rPr>
        <w:t xml:space="preserve"> </w:t>
      </w:r>
      <w:r w:rsidR="00902E90">
        <w:rPr>
          <w:lang w:val="et-EE"/>
        </w:rPr>
        <w:lastRenderedPageBreak/>
        <w:t>T</w:t>
      </w:r>
      <w:r w:rsidR="00B333F3">
        <w:rPr>
          <w:lang w:val="et-EE"/>
        </w:rPr>
        <w:t>otsilizumabi</w:t>
      </w:r>
      <w:r w:rsidR="00B333F3" w:rsidRPr="009454A6">
        <w:rPr>
          <w:lang w:val="et-EE"/>
        </w:rPr>
        <w:t xml:space="preserve"> </w:t>
      </w:r>
      <w:r w:rsidRPr="009454A6">
        <w:rPr>
          <w:lang w:val="et-EE"/>
        </w:rPr>
        <w:t xml:space="preserve">rühmas kirjeldati infektsioone ja infestatsioone suurema esinemissagedusega (48% </w:t>
      </w:r>
      <w:r w:rsidRPr="009454A6">
        <w:rPr>
          <w:i/>
          <w:lang w:val="et-EE"/>
        </w:rPr>
        <w:t xml:space="preserve">vs. </w:t>
      </w:r>
      <w:r w:rsidRPr="009454A6">
        <w:rPr>
          <w:lang w:val="et-EE"/>
        </w:rPr>
        <w:t>42%), tõsiste infektsioonide esinemissageduse osas erinevust ei olnud (3,1%). Mõlema uuringuravi puhul oli laboratoorsete ohutusnäitajate muutuste iseloom sarnane (neutrofiilide ja trombotsüütide</w:t>
      </w:r>
      <w:r w:rsidRPr="009454A6">
        <w:rPr>
          <w:spacing w:val="40"/>
          <w:lang w:val="et-EE"/>
        </w:rPr>
        <w:t xml:space="preserve"> </w:t>
      </w:r>
      <w:r w:rsidRPr="009454A6">
        <w:rPr>
          <w:lang w:val="et-EE"/>
        </w:rPr>
        <w:t>arvu langus, ALAT ja ASAT aktiivsuse tõus ning lipiidide sisalduse suurenemine), kuid muutuse ulatus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väljendunud</w:t>
      </w:r>
      <w:r w:rsidRPr="009454A6">
        <w:rPr>
          <w:spacing w:val="-3"/>
          <w:lang w:val="et-EE"/>
        </w:rPr>
        <w:t xml:space="preserve"> </w:t>
      </w:r>
      <w:r w:rsidRPr="009454A6">
        <w:rPr>
          <w:lang w:val="et-EE"/>
        </w:rPr>
        <w:t>kõrvalekallete</w:t>
      </w:r>
      <w:r w:rsidRPr="009454A6">
        <w:rPr>
          <w:spacing w:val="-3"/>
          <w:lang w:val="et-EE"/>
        </w:rPr>
        <w:t xml:space="preserve"> </w:t>
      </w:r>
      <w:r w:rsidRPr="009454A6">
        <w:rPr>
          <w:lang w:val="et-EE"/>
        </w:rPr>
        <w:t>sagedus</w:t>
      </w:r>
      <w:r w:rsidRPr="009454A6">
        <w:rPr>
          <w:spacing w:val="-5"/>
          <w:lang w:val="et-EE"/>
        </w:rPr>
        <w:t xml:space="preserve"> </w:t>
      </w:r>
      <w:r w:rsidRPr="009454A6">
        <w:rPr>
          <w:lang w:val="et-EE"/>
        </w:rPr>
        <w:t>olid</w:t>
      </w:r>
      <w:r w:rsidRPr="009454A6">
        <w:rPr>
          <w:spacing w:val="-3"/>
          <w:lang w:val="et-EE"/>
        </w:rPr>
        <w:t xml:space="preserve"> </w:t>
      </w:r>
      <w:r w:rsidRPr="009454A6">
        <w:rPr>
          <w:lang w:val="et-EE"/>
        </w:rPr>
        <w:t>suuremad</w:t>
      </w:r>
      <w:r w:rsidRPr="009454A6">
        <w:rPr>
          <w:spacing w:val="-3"/>
          <w:lang w:val="et-EE"/>
        </w:rPr>
        <w:t xml:space="preserve"> </w:t>
      </w:r>
      <w:r w:rsidR="00B333F3">
        <w:rPr>
          <w:lang w:val="et-EE"/>
        </w:rPr>
        <w:t>totsilizumabi</w:t>
      </w:r>
      <w:r w:rsidR="00B333F3" w:rsidRPr="009454A6">
        <w:rPr>
          <w:lang w:val="et-EE"/>
        </w:rPr>
        <w:t xml:space="preserve"> </w:t>
      </w:r>
      <w:r w:rsidRPr="009454A6">
        <w:rPr>
          <w:lang w:val="et-EE"/>
        </w:rPr>
        <w:t>kui</w:t>
      </w:r>
      <w:r w:rsidRPr="009454A6">
        <w:rPr>
          <w:spacing w:val="-2"/>
          <w:lang w:val="et-EE"/>
        </w:rPr>
        <w:t xml:space="preserve"> </w:t>
      </w:r>
      <w:r w:rsidRPr="009454A6">
        <w:rPr>
          <w:lang w:val="et-EE"/>
        </w:rPr>
        <w:t>adalimumabi</w:t>
      </w:r>
      <w:r w:rsidRPr="009454A6">
        <w:rPr>
          <w:spacing w:val="-2"/>
          <w:lang w:val="et-EE"/>
        </w:rPr>
        <w:t xml:space="preserve"> </w:t>
      </w:r>
      <w:r w:rsidRPr="009454A6">
        <w:rPr>
          <w:lang w:val="et-EE"/>
        </w:rPr>
        <w:t>puhul.</w:t>
      </w:r>
      <w:r w:rsidRPr="009454A6">
        <w:rPr>
          <w:spacing w:val="-3"/>
          <w:lang w:val="et-EE"/>
        </w:rPr>
        <w:t xml:space="preserve"> </w:t>
      </w:r>
      <w:r w:rsidRPr="009454A6">
        <w:rPr>
          <w:lang w:val="et-EE"/>
        </w:rPr>
        <w:t xml:space="preserve">Neljal (2,5%) </w:t>
      </w:r>
      <w:r w:rsidR="00B333F3">
        <w:rPr>
          <w:lang w:val="et-EE"/>
        </w:rPr>
        <w:t>totsilizumabi</w:t>
      </w:r>
      <w:r w:rsidR="00B333F3" w:rsidRPr="009454A6">
        <w:rPr>
          <w:lang w:val="et-EE"/>
        </w:rPr>
        <w:t xml:space="preserve"> </w:t>
      </w:r>
      <w:r w:rsidRPr="009454A6">
        <w:rPr>
          <w:lang w:val="et-EE"/>
        </w:rPr>
        <w:t xml:space="preserve">rühma patsiendil ja kahel (1,2%) adalimumabi rühma patsiendil tekkis CTC 3. </w:t>
      </w:r>
      <w:r w:rsidR="008F3F77" w:rsidRPr="009454A6">
        <w:rPr>
          <w:lang w:val="et-EE"/>
        </w:rPr>
        <w:t>V</w:t>
      </w:r>
      <w:r w:rsidRPr="009454A6">
        <w:rPr>
          <w:lang w:val="et-EE"/>
        </w:rPr>
        <w:t>õi</w:t>
      </w:r>
      <w:r w:rsidR="008F3F77" w:rsidRPr="009454A6">
        <w:rPr>
          <w:lang w:val="et-EE"/>
        </w:rPr>
        <w:t xml:space="preserve"> </w:t>
      </w:r>
      <w:r w:rsidRPr="009454A6">
        <w:rPr>
          <w:lang w:val="et-EE"/>
        </w:rPr>
        <w:t>4.</w:t>
      </w:r>
      <w:r w:rsidRPr="009454A6">
        <w:rPr>
          <w:spacing w:val="-3"/>
          <w:lang w:val="et-EE"/>
        </w:rPr>
        <w:t xml:space="preserve"> </w:t>
      </w:r>
      <w:r w:rsidRPr="009454A6">
        <w:rPr>
          <w:lang w:val="et-EE"/>
        </w:rPr>
        <w:t>raskusastme</w:t>
      </w:r>
      <w:r w:rsidRPr="009454A6">
        <w:rPr>
          <w:spacing w:val="-3"/>
          <w:lang w:val="et-EE"/>
        </w:rPr>
        <w:t xml:space="preserve"> </w:t>
      </w:r>
      <w:r w:rsidRPr="009454A6">
        <w:rPr>
          <w:lang w:val="et-EE"/>
        </w:rPr>
        <w:t>neutrofiilide</w:t>
      </w:r>
      <w:r w:rsidRPr="009454A6">
        <w:rPr>
          <w:spacing w:val="-5"/>
          <w:lang w:val="et-EE"/>
        </w:rPr>
        <w:t xml:space="preserve"> </w:t>
      </w:r>
      <w:r w:rsidRPr="009454A6">
        <w:rPr>
          <w:lang w:val="et-EE"/>
        </w:rPr>
        <w:t>arvu</w:t>
      </w:r>
      <w:r w:rsidRPr="009454A6">
        <w:rPr>
          <w:spacing w:val="-3"/>
          <w:lang w:val="et-EE"/>
        </w:rPr>
        <w:t xml:space="preserve"> </w:t>
      </w:r>
      <w:r w:rsidRPr="009454A6">
        <w:rPr>
          <w:lang w:val="et-EE"/>
        </w:rPr>
        <w:t>langus.</w:t>
      </w:r>
      <w:r w:rsidRPr="009454A6">
        <w:rPr>
          <w:spacing w:val="-3"/>
          <w:lang w:val="et-EE"/>
        </w:rPr>
        <w:t xml:space="preserve"> </w:t>
      </w:r>
      <w:r w:rsidRPr="009454A6">
        <w:rPr>
          <w:lang w:val="et-EE"/>
        </w:rPr>
        <w:t>Üheteistkümnel</w:t>
      </w:r>
      <w:r w:rsidRPr="009454A6">
        <w:rPr>
          <w:spacing w:val="-2"/>
          <w:lang w:val="et-EE"/>
        </w:rPr>
        <w:t xml:space="preserve"> </w:t>
      </w:r>
      <w:r w:rsidRPr="009454A6">
        <w:rPr>
          <w:lang w:val="et-EE"/>
        </w:rPr>
        <w:t>(6,8%)</w:t>
      </w:r>
      <w:r w:rsidRPr="009454A6">
        <w:rPr>
          <w:spacing w:val="-2"/>
          <w:lang w:val="et-EE"/>
        </w:rPr>
        <w:t xml:space="preserve"> </w:t>
      </w:r>
      <w:r w:rsidR="00B333F3">
        <w:rPr>
          <w:lang w:val="et-EE"/>
        </w:rPr>
        <w:t>totsilizumabi</w:t>
      </w:r>
      <w:r w:rsidR="00B333F3" w:rsidRPr="009454A6">
        <w:rPr>
          <w:lang w:val="et-EE"/>
        </w:rPr>
        <w:t xml:space="preserve"> </w:t>
      </w:r>
      <w:r w:rsidRPr="009454A6">
        <w:rPr>
          <w:lang w:val="et-EE"/>
        </w:rPr>
        <w:t>rühma</w:t>
      </w:r>
      <w:r w:rsidRPr="009454A6">
        <w:rPr>
          <w:spacing w:val="-3"/>
          <w:lang w:val="et-EE"/>
        </w:rPr>
        <w:t xml:space="preserve"> </w:t>
      </w:r>
      <w:r w:rsidRPr="009454A6">
        <w:rPr>
          <w:lang w:val="et-EE"/>
        </w:rPr>
        <w:t>patsiendil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 xml:space="preserve">viiel (3,1%) adalimumabi rühma patsiendil tekkis CTC 2. või suurema raskusastme ALAT aktiivsuse suurenemine. Keskmine LDL suurenemine algväärtusest oli 0,64 mmol/l (25 mg/dl) </w:t>
      </w:r>
      <w:r w:rsidR="00B333F3">
        <w:rPr>
          <w:lang w:val="et-EE"/>
        </w:rPr>
        <w:t>totsilizumabi</w:t>
      </w:r>
      <w:r w:rsidR="00B333F3" w:rsidRPr="009454A6">
        <w:rPr>
          <w:lang w:val="et-EE"/>
        </w:rPr>
        <w:t xml:space="preserve"> </w:t>
      </w:r>
      <w:r w:rsidRPr="009454A6">
        <w:rPr>
          <w:lang w:val="et-EE"/>
        </w:rPr>
        <w:t xml:space="preserve">rühma patsientide ja 0,19 mmol/l (7 mg/dl) adalimumabi rühma patsientide seas. Totsilizumabi rühmas täheldatud ohutus oli kooskõlas </w:t>
      </w:r>
      <w:r w:rsidR="00B333F3">
        <w:rPr>
          <w:lang w:val="et-EE"/>
        </w:rPr>
        <w:t>totsilizumabi</w:t>
      </w:r>
      <w:r w:rsidR="00B333F3" w:rsidRPr="009454A6">
        <w:rPr>
          <w:lang w:val="et-EE"/>
        </w:rPr>
        <w:t xml:space="preserve"> </w:t>
      </w:r>
      <w:r w:rsidRPr="009454A6">
        <w:rPr>
          <w:lang w:val="et-EE"/>
        </w:rPr>
        <w:t>teadaoleva ohutusprofiiliga ning uusi või ettenägematuid kõrvaltoimeid ei täheldatud (vt tabel 1).</w:t>
      </w:r>
    </w:p>
    <w:p w14:paraId="20CC0FF3" w14:textId="77777777" w:rsidR="00D47E4E" w:rsidRPr="009454A6" w:rsidRDefault="00D47E4E" w:rsidP="004009A8">
      <w:pPr>
        <w:pStyle w:val="a3"/>
        <w:rPr>
          <w:lang w:val="et-EE"/>
        </w:rPr>
      </w:pPr>
    </w:p>
    <w:p w14:paraId="4F8CA103" w14:textId="7C179124" w:rsidR="00D47E4E" w:rsidRPr="009454A6" w:rsidRDefault="009E4D98" w:rsidP="004009A8">
      <w:pPr>
        <w:pStyle w:val="2"/>
        <w:tabs>
          <w:tab w:val="left" w:pos="780"/>
        </w:tabs>
        <w:ind w:left="0"/>
        <w:rPr>
          <w:spacing w:val="-2"/>
          <w:lang w:val="et-EE"/>
        </w:rPr>
      </w:pPr>
      <w:r w:rsidRPr="009454A6">
        <w:rPr>
          <w:rFonts w:eastAsia="Times New Roman"/>
          <w:lang w:val="et-EE" w:eastAsia="en-US"/>
        </w:rPr>
        <w:t>5.2</w:t>
      </w:r>
      <w:r w:rsidRPr="009454A6">
        <w:rPr>
          <w:rFonts w:eastAsia="Times New Roman"/>
          <w:lang w:val="et-EE" w:eastAsia="en-US"/>
        </w:rPr>
        <w:tab/>
      </w:r>
      <w:r w:rsidR="001716BD" w:rsidRPr="009454A6">
        <w:rPr>
          <w:spacing w:val="-2"/>
          <w:lang w:val="et-EE"/>
        </w:rPr>
        <w:t>Farmakokineetilised</w:t>
      </w:r>
      <w:r w:rsidR="001716BD" w:rsidRPr="009454A6">
        <w:rPr>
          <w:spacing w:val="22"/>
          <w:lang w:val="et-EE"/>
        </w:rPr>
        <w:t xml:space="preserve"> </w:t>
      </w:r>
      <w:r w:rsidR="001716BD" w:rsidRPr="009454A6">
        <w:rPr>
          <w:spacing w:val="-2"/>
          <w:lang w:val="et-EE"/>
        </w:rPr>
        <w:t>omadused</w:t>
      </w:r>
    </w:p>
    <w:p w14:paraId="192B408F" w14:textId="77777777" w:rsidR="008F3F77" w:rsidRPr="009454A6" w:rsidRDefault="008F3F77" w:rsidP="00327E0E">
      <w:pPr>
        <w:rPr>
          <w:lang w:val="et-EE"/>
        </w:rPr>
      </w:pPr>
    </w:p>
    <w:p w14:paraId="6109D1B8" w14:textId="5EAF931D" w:rsidR="00D47E4E" w:rsidRPr="009454A6" w:rsidRDefault="00B333F3" w:rsidP="004009A8">
      <w:pPr>
        <w:pStyle w:val="a3"/>
        <w:rPr>
          <w:lang w:val="et-EE"/>
        </w:rPr>
      </w:pPr>
      <w:r>
        <w:rPr>
          <w:lang w:val="et-EE"/>
        </w:rPr>
        <w:t>Totsilizumabi</w:t>
      </w:r>
      <w:r w:rsidRPr="009454A6">
        <w:rPr>
          <w:lang w:val="et-EE"/>
        </w:rPr>
        <w:t xml:space="preserve"> </w:t>
      </w:r>
      <w:r w:rsidR="001716BD" w:rsidRPr="009454A6">
        <w:rPr>
          <w:lang w:val="et-EE"/>
        </w:rPr>
        <w:t>farmakokineetikat iseloomustab mittelineaarne eliminatsioon, mis on lineaarse kliirensi Michaelis-Menteni</w:t>
      </w:r>
      <w:r w:rsidR="001716BD" w:rsidRPr="009454A6">
        <w:rPr>
          <w:spacing w:val="-6"/>
          <w:lang w:val="et-EE"/>
        </w:rPr>
        <w:t xml:space="preserve"> </w:t>
      </w:r>
      <w:r w:rsidR="001716BD" w:rsidRPr="009454A6">
        <w:rPr>
          <w:lang w:val="et-EE"/>
        </w:rPr>
        <w:t>eliminatsiooni</w:t>
      </w:r>
      <w:r w:rsidR="001716BD" w:rsidRPr="009454A6">
        <w:rPr>
          <w:spacing w:val="-4"/>
          <w:lang w:val="et-EE"/>
        </w:rPr>
        <w:t xml:space="preserve"> </w:t>
      </w:r>
      <w:r w:rsidR="001716BD" w:rsidRPr="009454A6">
        <w:rPr>
          <w:lang w:val="et-EE"/>
        </w:rPr>
        <w:t>kombinatsioon.</w:t>
      </w:r>
      <w:r w:rsidR="001716BD" w:rsidRPr="009454A6">
        <w:rPr>
          <w:spacing w:val="-5"/>
          <w:lang w:val="et-EE"/>
        </w:rPr>
        <w:t xml:space="preserve"> </w:t>
      </w:r>
      <w:r>
        <w:rPr>
          <w:lang w:val="et-EE"/>
        </w:rPr>
        <w:t>Totsilizumabi</w:t>
      </w:r>
      <w:r w:rsidRPr="009454A6">
        <w:rPr>
          <w:lang w:val="et-EE"/>
        </w:rPr>
        <w:t xml:space="preserve"> </w:t>
      </w:r>
      <w:r w:rsidR="001716BD" w:rsidRPr="009454A6">
        <w:rPr>
          <w:lang w:val="et-EE"/>
        </w:rPr>
        <w:t>eliminatsiooni</w:t>
      </w:r>
      <w:r w:rsidR="001716BD" w:rsidRPr="009454A6">
        <w:rPr>
          <w:spacing w:val="-4"/>
          <w:lang w:val="et-EE"/>
        </w:rPr>
        <w:t xml:space="preserve"> </w:t>
      </w:r>
      <w:r w:rsidR="001716BD" w:rsidRPr="009454A6">
        <w:rPr>
          <w:lang w:val="et-EE"/>
        </w:rPr>
        <w:t>mittelineaarne</w:t>
      </w:r>
      <w:r w:rsidR="001716BD" w:rsidRPr="009454A6">
        <w:rPr>
          <w:spacing w:val="-5"/>
          <w:lang w:val="et-EE"/>
        </w:rPr>
        <w:t xml:space="preserve"> </w:t>
      </w:r>
      <w:r w:rsidR="001716BD" w:rsidRPr="009454A6">
        <w:rPr>
          <w:lang w:val="et-EE"/>
        </w:rPr>
        <w:t>osa</w:t>
      </w:r>
      <w:r w:rsidR="001716BD" w:rsidRPr="009454A6">
        <w:rPr>
          <w:spacing w:val="-5"/>
          <w:lang w:val="et-EE"/>
        </w:rPr>
        <w:t xml:space="preserve"> </w:t>
      </w:r>
      <w:r w:rsidR="001716BD" w:rsidRPr="009454A6">
        <w:rPr>
          <w:lang w:val="et-EE"/>
        </w:rPr>
        <w:t xml:space="preserve">viib ekspositsiooni suurenemiseni, mis on suurem kui proportsionaalne annusega. </w:t>
      </w:r>
      <w:r>
        <w:rPr>
          <w:lang w:val="et-EE"/>
        </w:rPr>
        <w:t>Totsilizumabi</w:t>
      </w:r>
      <w:r w:rsidRPr="009454A6">
        <w:rPr>
          <w:lang w:val="et-EE"/>
        </w:rPr>
        <w:t xml:space="preserve"> </w:t>
      </w:r>
      <w:r w:rsidR="001716BD" w:rsidRPr="009454A6">
        <w:rPr>
          <w:lang w:val="et-EE"/>
        </w:rPr>
        <w:t xml:space="preserve">farmakokineetilised näitajad aja jooksul ei muutu. Kuna kogukliirens sõltub </w:t>
      </w:r>
      <w:r>
        <w:rPr>
          <w:lang w:val="et-EE"/>
        </w:rPr>
        <w:t>totsilizumabi</w:t>
      </w:r>
      <w:r w:rsidRPr="009454A6">
        <w:rPr>
          <w:lang w:val="et-EE"/>
        </w:rPr>
        <w:t xml:space="preserve"> </w:t>
      </w:r>
      <w:r w:rsidR="001716BD" w:rsidRPr="009454A6">
        <w:rPr>
          <w:lang w:val="et-EE"/>
        </w:rPr>
        <w:t xml:space="preserve">kontsentratsioonist seerumis, on </w:t>
      </w:r>
      <w:r>
        <w:rPr>
          <w:lang w:val="et-EE"/>
        </w:rPr>
        <w:t>totsilizumabi</w:t>
      </w:r>
      <w:r w:rsidRPr="009454A6">
        <w:rPr>
          <w:lang w:val="et-EE"/>
        </w:rPr>
        <w:t xml:space="preserve"> </w:t>
      </w:r>
      <w:r w:rsidR="001716BD" w:rsidRPr="009454A6">
        <w:rPr>
          <w:lang w:val="et-EE"/>
        </w:rPr>
        <w:t>poolväärtusaeg samuti kontsentratsioonist sõltuv ja varieerub sõltuvalt seerumikontsentratsiooni tasemest. Populatsiooni farmakokineetilised analüüsid ükskõik millises uuritud patsiendipopulatsioonis ei ole seni näidanud seost näilise kliirensi ja ravimivastaste antikehade esinemise vahel.</w:t>
      </w:r>
    </w:p>
    <w:p w14:paraId="50BF73AF" w14:textId="77777777" w:rsidR="00D47E4E" w:rsidRPr="009454A6" w:rsidRDefault="00D47E4E" w:rsidP="004009A8">
      <w:pPr>
        <w:pStyle w:val="a3"/>
        <w:rPr>
          <w:lang w:val="et-EE"/>
        </w:rPr>
      </w:pPr>
    </w:p>
    <w:p w14:paraId="5BC5D35E" w14:textId="77777777" w:rsidR="00D47E4E" w:rsidRPr="009454A6" w:rsidRDefault="001716BD" w:rsidP="004009A8">
      <w:pPr>
        <w:pStyle w:val="a3"/>
        <w:rPr>
          <w:lang w:val="et-EE"/>
        </w:rPr>
      </w:pPr>
      <w:r w:rsidRPr="009454A6">
        <w:rPr>
          <w:spacing w:val="-5"/>
          <w:u w:val="single"/>
          <w:lang w:val="et-EE"/>
        </w:rPr>
        <w:t>RA</w:t>
      </w:r>
    </w:p>
    <w:p w14:paraId="4F4AB256" w14:textId="77777777" w:rsidR="00D47E4E" w:rsidRPr="009454A6" w:rsidRDefault="001716BD" w:rsidP="004009A8">
      <w:pPr>
        <w:pStyle w:val="a3"/>
        <w:rPr>
          <w:lang w:val="et-EE"/>
        </w:rPr>
      </w:pPr>
      <w:r w:rsidRPr="009454A6">
        <w:rPr>
          <w:u w:val="single"/>
          <w:lang w:val="et-EE"/>
        </w:rPr>
        <w:t>Intravenoosne</w:t>
      </w:r>
      <w:r w:rsidRPr="009454A6">
        <w:rPr>
          <w:spacing w:val="-6"/>
          <w:u w:val="single"/>
          <w:lang w:val="et-EE"/>
        </w:rPr>
        <w:t xml:space="preserve"> </w:t>
      </w:r>
      <w:r w:rsidRPr="009454A6">
        <w:rPr>
          <w:spacing w:val="-2"/>
          <w:u w:val="single"/>
          <w:lang w:val="et-EE"/>
        </w:rPr>
        <w:t>manustamine</w:t>
      </w:r>
    </w:p>
    <w:p w14:paraId="7B05DC9B" w14:textId="1FE3B4E7" w:rsidR="00D47E4E" w:rsidRPr="009454A6" w:rsidRDefault="00B333F3" w:rsidP="008F3F77">
      <w:pPr>
        <w:pStyle w:val="a3"/>
        <w:rPr>
          <w:lang w:val="et-EE"/>
        </w:rPr>
      </w:pPr>
      <w:r>
        <w:rPr>
          <w:lang w:val="et-EE"/>
        </w:rPr>
        <w:t>Totsilizumabi</w:t>
      </w:r>
      <w:r w:rsidRPr="009454A6">
        <w:rPr>
          <w:lang w:val="et-EE"/>
        </w:rPr>
        <w:t xml:space="preserve"> </w:t>
      </w:r>
      <w:r w:rsidR="001716BD" w:rsidRPr="009454A6">
        <w:rPr>
          <w:lang w:val="et-EE"/>
        </w:rPr>
        <w:t>farmakokineetika hindamiseks kasutati populatsiooni farmakokineetilist analüüsi andmebaasist,</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hõlmas</w:t>
      </w:r>
      <w:r w:rsidR="001716BD" w:rsidRPr="009454A6">
        <w:rPr>
          <w:spacing w:val="-3"/>
          <w:lang w:val="et-EE"/>
        </w:rPr>
        <w:t xml:space="preserve"> </w:t>
      </w:r>
      <w:r w:rsidR="001716BD" w:rsidRPr="009454A6">
        <w:rPr>
          <w:lang w:val="et-EE"/>
        </w:rPr>
        <w:t>3552</w:t>
      </w:r>
      <w:r w:rsidR="001716BD" w:rsidRPr="009454A6">
        <w:rPr>
          <w:spacing w:val="-3"/>
          <w:lang w:val="et-EE"/>
        </w:rPr>
        <w:t xml:space="preserve"> </w:t>
      </w:r>
      <w:r w:rsidR="001716BD" w:rsidRPr="009454A6">
        <w:rPr>
          <w:lang w:val="et-EE"/>
        </w:rPr>
        <w:t>RA</w:t>
      </w:r>
      <w:r w:rsidR="001716BD" w:rsidRPr="009454A6">
        <w:rPr>
          <w:spacing w:val="-3"/>
          <w:lang w:val="et-EE"/>
        </w:rPr>
        <w:t xml:space="preserve"> </w:t>
      </w:r>
      <w:r w:rsidR="001716BD" w:rsidRPr="009454A6">
        <w:rPr>
          <w:lang w:val="et-EE"/>
        </w:rPr>
        <w:t>patsienti,</w:t>
      </w:r>
      <w:r w:rsidR="001716BD" w:rsidRPr="009454A6">
        <w:rPr>
          <w:spacing w:val="-3"/>
          <w:lang w:val="et-EE"/>
        </w:rPr>
        <w:t xml:space="preserve"> </w:t>
      </w:r>
      <w:r w:rsidR="001716BD" w:rsidRPr="009454A6">
        <w:rPr>
          <w:lang w:val="et-EE"/>
        </w:rPr>
        <w:t>kellele</w:t>
      </w:r>
      <w:r w:rsidR="001716BD" w:rsidRPr="009454A6">
        <w:rPr>
          <w:spacing w:val="-4"/>
          <w:lang w:val="et-EE"/>
        </w:rPr>
        <w:t xml:space="preserve"> </w:t>
      </w:r>
      <w:r w:rsidR="001716BD" w:rsidRPr="009454A6">
        <w:rPr>
          <w:lang w:val="et-EE"/>
        </w:rPr>
        <w:t>manustati</w:t>
      </w:r>
      <w:r w:rsidR="001716BD" w:rsidRPr="009454A6">
        <w:rPr>
          <w:spacing w:val="-2"/>
          <w:lang w:val="et-EE"/>
        </w:rPr>
        <w:t xml:space="preserve"> </w:t>
      </w:r>
      <w:r w:rsidR="001716BD" w:rsidRPr="009454A6">
        <w:rPr>
          <w:lang w:val="et-EE"/>
        </w:rPr>
        <w:t>1</w:t>
      </w:r>
      <w:r w:rsidR="001716BD" w:rsidRPr="009454A6">
        <w:rPr>
          <w:spacing w:val="-3"/>
          <w:lang w:val="et-EE"/>
        </w:rPr>
        <w:t xml:space="preserve"> </w:t>
      </w:r>
      <w:r w:rsidR="001716BD" w:rsidRPr="009454A6">
        <w:rPr>
          <w:lang w:val="et-EE"/>
        </w:rPr>
        <w:t>tund</w:t>
      </w:r>
      <w:r w:rsidR="001716BD" w:rsidRPr="009454A6">
        <w:rPr>
          <w:spacing w:val="-3"/>
          <w:lang w:val="et-EE"/>
        </w:rPr>
        <w:t xml:space="preserve"> </w:t>
      </w:r>
      <w:r w:rsidR="001716BD" w:rsidRPr="009454A6">
        <w:rPr>
          <w:lang w:val="et-EE"/>
        </w:rPr>
        <w:t>kestva</w:t>
      </w:r>
      <w:r w:rsidR="001716BD" w:rsidRPr="009454A6">
        <w:rPr>
          <w:spacing w:val="-3"/>
          <w:lang w:val="et-EE"/>
        </w:rPr>
        <w:t xml:space="preserve"> </w:t>
      </w:r>
      <w:r w:rsidR="001716BD" w:rsidRPr="009454A6">
        <w:rPr>
          <w:lang w:val="et-EE"/>
        </w:rPr>
        <w:t>infusiooni</w:t>
      </w:r>
      <w:r w:rsidR="001716BD" w:rsidRPr="009454A6">
        <w:rPr>
          <w:spacing w:val="-4"/>
          <w:lang w:val="et-EE"/>
        </w:rPr>
        <w:t xml:space="preserve"> </w:t>
      </w:r>
      <w:r w:rsidR="001716BD" w:rsidRPr="009454A6">
        <w:rPr>
          <w:lang w:val="et-EE"/>
        </w:rPr>
        <w:t>teel</w:t>
      </w:r>
      <w:r w:rsidR="001716BD" w:rsidRPr="009454A6">
        <w:rPr>
          <w:spacing w:val="-2"/>
          <w:lang w:val="et-EE"/>
        </w:rPr>
        <w:t xml:space="preserve"> </w:t>
      </w:r>
      <w:r w:rsidR="001716BD" w:rsidRPr="009454A6">
        <w:rPr>
          <w:lang w:val="et-EE"/>
        </w:rPr>
        <w:t>4</w:t>
      </w:r>
      <w:r w:rsidR="001716BD" w:rsidRPr="009454A6">
        <w:rPr>
          <w:spacing w:val="-3"/>
          <w:lang w:val="et-EE"/>
        </w:rPr>
        <w:t xml:space="preserve"> </w:t>
      </w:r>
      <w:r w:rsidR="001716BD" w:rsidRPr="009454A6">
        <w:rPr>
          <w:lang w:val="et-EE"/>
        </w:rPr>
        <w:t>või</w:t>
      </w:r>
      <w:r w:rsidR="008F3F77" w:rsidRPr="009454A6">
        <w:rPr>
          <w:lang w:val="et-EE"/>
        </w:rPr>
        <w:t xml:space="preserve"> </w:t>
      </w:r>
      <w:r w:rsidR="001716BD" w:rsidRPr="009454A6">
        <w:rPr>
          <w:lang w:val="et-EE"/>
        </w:rPr>
        <w:t>8</w:t>
      </w:r>
      <w:r w:rsidR="008F3F77" w:rsidRPr="009454A6">
        <w:rPr>
          <w:spacing w:val="-2"/>
          <w:lang w:val="et-EE"/>
        </w:rPr>
        <w:t> </w:t>
      </w:r>
      <w:r w:rsidR="001716BD" w:rsidRPr="009454A6">
        <w:rPr>
          <w:lang w:val="et-EE"/>
        </w:rPr>
        <w:t>mg/kg</w:t>
      </w:r>
      <w:r w:rsidR="001716BD" w:rsidRPr="009454A6">
        <w:rPr>
          <w:spacing w:val="-5"/>
          <w:lang w:val="et-EE"/>
        </w:rPr>
        <w:t xml:space="preserve"> </w:t>
      </w:r>
      <w:r>
        <w:rPr>
          <w:lang w:val="et-EE"/>
        </w:rPr>
        <w:t>totsilizumabi</w:t>
      </w:r>
      <w:r w:rsidRPr="009454A6">
        <w:rPr>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4</w:t>
      </w:r>
      <w:r w:rsidR="001716BD" w:rsidRPr="009454A6">
        <w:rPr>
          <w:spacing w:val="-5"/>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24</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jooksul</w:t>
      </w:r>
      <w:r w:rsidR="001716BD" w:rsidRPr="009454A6">
        <w:rPr>
          <w:spacing w:val="-1"/>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totsilizumabi</w:t>
      </w:r>
      <w:r w:rsidR="001716BD" w:rsidRPr="009454A6">
        <w:rPr>
          <w:spacing w:val="-1"/>
          <w:lang w:val="et-EE"/>
        </w:rPr>
        <w:t xml:space="preserve"> </w:t>
      </w:r>
      <w:r w:rsidR="001716BD" w:rsidRPr="009454A6">
        <w:rPr>
          <w:lang w:val="et-EE"/>
        </w:rPr>
        <w:t>subkutaanselt</w:t>
      </w:r>
      <w:r w:rsidR="001716BD" w:rsidRPr="009454A6">
        <w:rPr>
          <w:spacing w:val="-1"/>
          <w:lang w:val="et-EE"/>
        </w:rPr>
        <w:t xml:space="preserve"> </w:t>
      </w:r>
      <w:r w:rsidR="001716BD" w:rsidRPr="009454A6">
        <w:rPr>
          <w:lang w:val="et-EE"/>
        </w:rPr>
        <w:t>kas üks kord nädalas või üle nädala 24 nädala jooksul.</w:t>
      </w:r>
    </w:p>
    <w:p w14:paraId="77C3EE18" w14:textId="77777777" w:rsidR="008F3F77" w:rsidRPr="009454A6" w:rsidRDefault="008F3F77" w:rsidP="004009A8">
      <w:pPr>
        <w:pStyle w:val="a3"/>
        <w:rPr>
          <w:lang w:val="et-EE"/>
        </w:rPr>
      </w:pPr>
    </w:p>
    <w:p w14:paraId="7F9EA1BA" w14:textId="7FAD5EAC" w:rsidR="00D47E4E" w:rsidRPr="009454A6" w:rsidRDefault="001716BD" w:rsidP="008F3F77">
      <w:pPr>
        <w:pStyle w:val="a3"/>
        <w:rPr>
          <w:lang w:val="et-EE"/>
        </w:rPr>
      </w:pPr>
      <w:r w:rsidRPr="009454A6">
        <w:rPr>
          <w:lang w:val="et-EE"/>
        </w:rPr>
        <w:t>Järgmised</w:t>
      </w:r>
      <w:r w:rsidRPr="009454A6">
        <w:rPr>
          <w:spacing w:val="-5"/>
          <w:lang w:val="et-EE"/>
        </w:rPr>
        <w:t xml:space="preserve"> </w:t>
      </w:r>
      <w:r w:rsidRPr="009454A6">
        <w:rPr>
          <w:lang w:val="et-EE"/>
        </w:rPr>
        <w:t>näitajad</w:t>
      </w:r>
      <w:r w:rsidRPr="009454A6">
        <w:rPr>
          <w:spacing w:val="-7"/>
          <w:lang w:val="et-EE"/>
        </w:rPr>
        <w:t xml:space="preserve"> </w:t>
      </w:r>
      <w:r w:rsidRPr="009454A6">
        <w:rPr>
          <w:lang w:val="et-EE"/>
        </w:rPr>
        <w:t>(prognoositud</w:t>
      </w:r>
      <w:r w:rsidRPr="009454A6">
        <w:rPr>
          <w:spacing w:val="-5"/>
          <w:lang w:val="et-EE"/>
        </w:rPr>
        <w:t xml:space="preserve"> </w:t>
      </w:r>
      <w:r w:rsidRPr="009454A6">
        <w:rPr>
          <w:lang w:val="et-EE"/>
        </w:rPr>
        <w:t>keskmine</w:t>
      </w:r>
      <w:r w:rsidRPr="009454A6">
        <w:rPr>
          <w:spacing w:val="-4"/>
          <w:lang w:val="et-EE"/>
        </w:rPr>
        <w:t xml:space="preserve"> </w:t>
      </w:r>
      <w:r w:rsidRPr="009454A6">
        <w:rPr>
          <w:lang w:val="et-EE"/>
        </w:rPr>
        <w:t>±</w:t>
      </w:r>
      <w:r w:rsidRPr="009454A6">
        <w:rPr>
          <w:spacing w:val="-3"/>
          <w:lang w:val="et-EE"/>
        </w:rPr>
        <w:t xml:space="preserve"> </w:t>
      </w:r>
      <w:r w:rsidRPr="009454A6">
        <w:rPr>
          <w:lang w:val="et-EE"/>
        </w:rPr>
        <w:t>SD)</w:t>
      </w:r>
      <w:r w:rsidRPr="009454A6">
        <w:rPr>
          <w:spacing w:val="-4"/>
          <w:lang w:val="et-EE"/>
        </w:rPr>
        <w:t xml:space="preserve"> </w:t>
      </w:r>
      <w:r w:rsidRPr="009454A6">
        <w:rPr>
          <w:lang w:val="et-EE"/>
        </w:rPr>
        <w:t>saadi</w:t>
      </w:r>
      <w:r w:rsidRPr="009454A6">
        <w:rPr>
          <w:spacing w:val="-3"/>
          <w:lang w:val="et-EE"/>
        </w:rPr>
        <w:t xml:space="preserve"> </w:t>
      </w:r>
      <w:r w:rsidRPr="009454A6">
        <w:rPr>
          <w:lang w:val="et-EE"/>
        </w:rPr>
        <w:t>8</w:t>
      </w:r>
      <w:r w:rsidRPr="009454A6">
        <w:rPr>
          <w:spacing w:val="-5"/>
          <w:lang w:val="et-EE"/>
        </w:rPr>
        <w:t xml:space="preserve"> </w:t>
      </w:r>
      <w:r w:rsidRPr="009454A6">
        <w:rPr>
          <w:lang w:val="et-EE"/>
        </w:rPr>
        <w:t>mg/kg</w:t>
      </w:r>
      <w:r w:rsidRPr="009454A6">
        <w:rPr>
          <w:spacing w:val="-7"/>
          <w:lang w:val="et-EE"/>
        </w:rPr>
        <w:t xml:space="preserve"> </w:t>
      </w:r>
      <w:r w:rsidR="00B333F3">
        <w:rPr>
          <w:lang w:val="et-EE"/>
        </w:rPr>
        <w:t>totsilizumabi</w:t>
      </w:r>
      <w:r w:rsidR="00B333F3" w:rsidRPr="009454A6">
        <w:rPr>
          <w:lang w:val="et-EE"/>
        </w:rPr>
        <w:t xml:space="preserve"> </w:t>
      </w:r>
      <w:r w:rsidRPr="009454A6">
        <w:rPr>
          <w:lang w:val="et-EE"/>
        </w:rPr>
        <w:t>manustamisel</w:t>
      </w:r>
      <w:r w:rsidRPr="009454A6">
        <w:rPr>
          <w:spacing w:val="-3"/>
          <w:lang w:val="et-EE"/>
        </w:rPr>
        <w:t xml:space="preserve"> </w:t>
      </w:r>
      <w:r w:rsidRPr="009454A6">
        <w:rPr>
          <w:spacing w:val="-5"/>
          <w:lang w:val="et-EE"/>
        </w:rPr>
        <w:t>iga</w:t>
      </w:r>
      <w:r w:rsidR="008F3F77" w:rsidRPr="009454A6">
        <w:rPr>
          <w:spacing w:val="-5"/>
          <w:lang w:val="et-EE"/>
        </w:rPr>
        <w:t xml:space="preserve"> </w:t>
      </w:r>
      <w:r w:rsidRPr="009454A6">
        <w:rPr>
          <w:lang w:val="et-EE"/>
        </w:rPr>
        <w:t>4</w:t>
      </w:r>
      <w:r w:rsidR="00B20CA4">
        <w:rPr>
          <w:spacing w:val="-3"/>
          <w:lang w:val="et-EE"/>
        </w:rPr>
        <w:t> </w:t>
      </w:r>
      <w:r w:rsidRPr="009454A6">
        <w:rPr>
          <w:lang w:val="et-EE"/>
        </w:rPr>
        <w:t>nädala</w:t>
      </w:r>
      <w:r w:rsidRPr="009454A6">
        <w:rPr>
          <w:spacing w:val="-4"/>
          <w:lang w:val="et-EE"/>
        </w:rPr>
        <w:t xml:space="preserve"> </w:t>
      </w:r>
      <w:r w:rsidRPr="009454A6">
        <w:rPr>
          <w:lang w:val="et-EE"/>
        </w:rPr>
        <w:t>järel:</w:t>
      </w:r>
      <w:r w:rsidRPr="009454A6">
        <w:rPr>
          <w:spacing w:val="-2"/>
          <w:lang w:val="et-EE"/>
        </w:rPr>
        <w:t xml:space="preserve"> </w:t>
      </w:r>
      <w:r w:rsidRPr="009454A6">
        <w:rPr>
          <w:lang w:val="et-EE"/>
        </w:rPr>
        <w:t>püsiseisundi</w:t>
      </w:r>
      <w:r w:rsidRPr="009454A6">
        <w:rPr>
          <w:spacing w:val="-4"/>
          <w:lang w:val="et-EE"/>
        </w:rPr>
        <w:t xml:space="preserve"> </w:t>
      </w:r>
      <w:r w:rsidRPr="009454A6">
        <w:rPr>
          <w:lang w:val="et-EE"/>
        </w:rPr>
        <w:t>kontsentratsioonikõvera</w:t>
      </w:r>
      <w:r w:rsidRPr="009454A6">
        <w:rPr>
          <w:spacing w:val="-3"/>
          <w:lang w:val="et-EE"/>
        </w:rPr>
        <w:t xml:space="preserve"> </w:t>
      </w:r>
      <w:r w:rsidRPr="009454A6">
        <w:rPr>
          <w:lang w:val="et-EE"/>
        </w:rPr>
        <w:t>alune</w:t>
      </w:r>
      <w:r w:rsidRPr="009454A6">
        <w:rPr>
          <w:spacing w:val="-3"/>
          <w:lang w:val="et-EE"/>
        </w:rPr>
        <w:t xml:space="preserve"> </w:t>
      </w:r>
      <w:r w:rsidRPr="009454A6">
        <w:rPr>
          <w:lang w:val="et-EE"/>
        </w:rPr>
        <w:t>pindala</w:t>
      </w:r>
      <w:r w:rsidRPr="009454A6">
        <w:rPr>
          <w:spacing w:val="-3"/>
          <w:lang w:val="et-EE"/>
        </w:rPr>
        <w:t xml:space="preserve"> </w:t>
      </w:r>
      <w:r w:rsidRPr="009454A6">
        <w:rPr>
          <w:lang w:val="et-EE"/>
        </w:rPr>
        <w:t>(AUC)</w:t>
      </w:r>
      <w:r w:rsidRPr="009454A6">
        <w:rPr>
          <w:spacing w:val="-3"/>
          <w:lang w:val="et-EE"/>
        </w:rPr>
        <w:t xml:space="preserve"> </w:t>
      </w:r>
      <w:r w:rsidRPr="009454A6">
        <w:rPr>
          <w:lang w:val="et-EE"/>
        </w:rPr>
        <w:t>=</w:t>
      </w:r>
      <w:r w:rsidRPr="009454A6">
        <w:rPr>
          <w:spacing w:val="-3"/>
          <w:lang w:val="et-EE"/>
        </w:rPr>
        <w:t xml:space="preserve"> </w:t>
      </w:r>
      <w:r w:rsidRPr="009454A6">
        <w:rPr>
          <w:lang w:val="et-EE"/>
        </w:rPr>
        <w:t>38</w:t>
      </w:r>
      <w:r w:rsidRPr="009454A6">
        <w:rPr>
          <w:spacing w:val="-3"/>
          <w:lang w:val="et-EE"/>
        </w:rPr>
        <w:t xml:space="preserve"> </w:t>
      </w:r>
      <w:r w:rsidRPr="009454A6">
        <w:rPr>
          <w:lang w:val="et-EE"/>
        </w:rPr>
        <w:t>000</w:t>
      </w:r>
      <w:r w:rsidRPr="009454A6">
        <w:rPr>
          <w:spacing w:val="-5"/>
          <w:lang w:val="et-EE"/>
        </w:rPr>
        <w:t xml:space="preserve"> </w:t>
      </w:r>
      <w:r w:rsidRPr="009454A6">
        <w:rPr>
          <w:rFonts w:ascii="Symbol" w:hAnsi="Symbol"/>
          <w:lang w:val="et-EE"/>
        </w:rPr>
        <w:t></w:t>
      </w:r>
      <w:r w:rsidRPr="009454A6">
        <w:rPr>
          <w:spacing w:val="-2"/>
          <w:lang w:val="et-EE"/>
        </w:rPr>
        <w:t xml:space="preserve"> </w:t>
      </w:r>
      <w:r w:rsidRPr="009454A6">
        <w:rPr>
          <w:lang w:val="et-EE"/>
        </w:rPr>
        <w:t>13</w:t>
      </w:r>
      <w:r w:rsidRPr="009454A6">
        <w:rPr>
          <w:spacing w:val="-3"/>
          <w:lang w:val="et-EE"/>
        </w:rPr>
        <w:t xml:space="preserve"> </w:t>
      </w:r>
      <w:r w:rsidRPr="009454A6">
        <w:rPr>
          <w:lang w:val="et-EE"/>
        </w:rPr>
        <w:t>000</w:t>
      </w:r>
      <w:r w:rsidRPr="009454A6">
        <w:rPr>
          <w:spacing w:val="-3"/>
          <w:lang w:val="et-EE"/>
        </w:rPr>
        <w:t xml:space="preserve"> </w:t>
      </w:r>
      <w:r w:rsidRPr="009454A6">
        <w:rPr>
          <w:lang w:val="et-EE"/>
        </w:rPr>
        <w:t xml:space="preserve">h•µg/ml, </w:t>
      </w:r>
      <w:r w:rsidRPr="009454A6">
        <w:rPr>
          <w:position w:val="2"/>
          <w:lang w:val="et-EE"/>
        </w:rPr>
        <w:t>minimaalne kontsentratsioon (C</w:t>
      </w:r>
      <w:r w:rsidRPr="009454A6">
        <w:rPr>
          <w:sz w:val="14"/>
          <w:lang w:val="et-EE"/>
        </w:rPr>
        <w:t>min</w:t>
      </w:r>
      <w:r w:rsidRPr="009454A6">
        <w:rPr>
          <w:position w:val="2"/>
          <w:lang w:val="et-EE"/>
        </w:rPr>
        <w:t xml:space="preserve">) = 15,9 </w:t>
      </w:r>
      <w:r w:rsidRPr="009454A6">
        <w:rPr>
          <w:rFonts w:ascii="Symbol" w:hAnsi="Symbol"/>
          <w:position w:val="2"/>
          <w:lang w:val="et-EE"/>
        </w:rPr>
        <w:t></w:t>
      </w:r>
      <w:r w:rsidRPr="009454A6">
        <w:rPr>
          <w:position w:val="2"/>
          <w:lang w:val="et-EE"/>
        </w:rPr>
        <w:t xml:space="preserve"> 13,1 </w:t>
      </w:r>
      <w:r w:rsidRPr="009454A6">
        <w:rPr>
          <w:rFonts w:ascii="Symbol" w:hAnsi="Symbol"/>
          <w:position w:val="2"/>
          <w:lang w:val="et-EE"/>
        </w:rPr>
        <w:t></w:t>
      </w:r>
      <w:r w:rsidRPr="009454A6">
        <w:rPr>
          <w:position w:val="2"/>
          <w:lang w:val="et-EE"/>
        </w:rPr>
        <w:t>g/ml ja maksimaalne kontsentratsioon</w:t>
      </w:r>
      <w:r w:rsidR="008F3F77" w:rsidRPr="009454A6">
        <w:rPr>
          <w:position w:val="2"/>
          <w:lang w:val="et-EE"/>
        </w:rPr>
        <w:t xml:space="preserve"> </w:t>
      </w:r>
      <w:r w:rsidRPr="009454A6">
        <w:rPr>
          <w:position w:val="2"/>
          <w:lang w:val="et-EE"/>
        </w:rPr>
        <w:t>(C</w:t>
      </w:r>
      <w:r w:rsidRPr="009454A6">
        <w:rPr>
          <w:sz w:val="14"/>
          <w:lang w:val="et-EE"/>
        </w:rPr>
        <w:t>max</w:t>
      </w:r>
      <w:r w:rsidRPr="009454A6">
        <w:rPr>
          <w:position w:val="2"/>
          <w:lang w:val="et-EE"/>
        </w:rPr>
        <w:t xml:space="preserve">) = 182 </w:t>
      </w:r>
      <w:r w:rsidRPr="009454A6">
        <w:rPr>
          <w:rFonts w:ascii="Symbol" w:hAnsi="Symbol"/>
          <w:position w:val="2"/>
          <w:lang w:val="et-EE"/>
        </w:rPr>
        <w:t></w:t>
      </w:r>
      <w:r w:rsidRPr="009454A6">
        <w:rPr>
          <w:position w:val="2"/>
          <w:lang w:val="et-EE"/>
        </w:rPr>
        <w:t xml:space="preserve"> 50,4 µg/ml. Akumulatsiooni suhe oli AUC ja C</w:t>
      </w:r>
      <w:r w:rsidRPr="009454A6">
        <w:rPr>
          <w:sz w:val="14"/>
          <w:lang w:val="et-EE"/>
        </w:rPr>
        <w:t>max</w:t>
      </w:r>
      <w:r w:rsidRPr="009454A6">
        <w:rPr>
          <w:spacing w:val="21"/>
          <w:sz w:val="14"/>
          <w:lang w:val="et-EE"/>
        </w:rPr>
        <w:t xml:space="preserve"> </w:t>
      </w:r>
      <w:r w:rsidRPr="009454A6">
        <w:rPr>
          <w:position w:val="2"/>
          <w:lang w:val="et-EE"/>
        </w:rPr>
        <w:t>puhul väike, vastavalt 1,32 ja 1,09. C</w:t>
      </w:r>
      <w:r w:rsidRPr="009454A6">
        <w:rPr>
          <w:sz w:val="14"/>
          <w:lang w:val="et-EE"/>
        </w:rPr>
        <w:t>min</w:t>
      </w:r>
      <w:r w:rsidRPr="009454A6">
        <w:rPr>
          <w:spacing w:val="17"/>
          <w:sz w:val="14"/>
          <w:lang w:val="et-EE"/>
        </w:rPr>
        <w:t xml:space="preserve"> </w:t>
      </w:r>
      <w:r w:rsidRPr="009454A6">
        <w:rPr>
          <w:position w:val="2"/>
          <w:lang w:val="et-EE"/>
        </w:rPr>
        <w:t>puhul</w:t>
      </w:r>
      <w:r w:rsidRPr="009454A6">
        <w:rPr>
          <w:spacing w:val="-2"/>
          <w:position w:val="2"/>
          <w:lang w:val="et-EE"/>
        </w:rPr>
        <w:t xml:space="preserve"> </w:t>
      </w:r>
      <w:r w:rsidRPr="009454A6">
        <w:rPr>
          <w:position w:val="2"/>
          <w:lang w:val="et-EE"/>
        </w:rPr>
        <w:t>oli</w:t>
      </w:r>
      <w:r w:rsidRPr="009454A6">
        <w:rPr>
          <w:spacing w:val="-2"/>
          <w:position w:val="2"/>
          <w:lang w:val="et-EE"/>
        </w:rPr>
        <w:t xml:space="preserve"> </w:t>
      </w:r>
      <w:r w:rsidRPr="009454A6">
        <w:rPr>
          <w:position w:val="2"/>
          <w:lang w:val="et-EE"/>
        </w:rPr>
        <w:t>akumulatsiooni</w:t>
      </w:r>
      <w:r w:rsidRPr="009454A6">
        <w:rPr>
          <w:spacing w:val="-2"/>
          <w:position w:val="2"/>
          <w:lang w:val="et-EE"/>
        </w:rPr>
        <w:t xml:space="preserve"> </w:t>
      </w:r>
      <w:r w:rsidRPr="009454A6">
        <w:rPr>
          <w:position w:val="2"/>
          <w:lang w:val="et-EE"/>
        </w:rPr>
        <w:t>suhe</w:t>
      </w:r>
      <w:r w:rsidRPr="009454A6">
        <w:rPr>
          <w:spacing w:val="-3"/>
          <w:position w:val="2"/>
          <w:lang w:val="et-EE"/>
        </w:rPr>
        <w:t xml:space="preserve"> </w:t>
      </w:r>
      <w:r w:rsidRPr="009454A6">
        <w:rPr>
          <w:position w:val="2"/>
          <w:lang w:val="et-EE"/>
        </w:rPr>
        <w:t>suurem</w:t>
      </w:r>
      <w:r w:rsidRPr="009454A6">
        <w:rPr>
          <w:spacing w:val="-7"/>
          <w:position w:val="2"/>
          <w:lang w:val="et-EE"/>
        </w:rPr>
        <w:t xml:space="preserve"> </w:t>
      </w:r>
      <w:r w:rsidRPr="009454A6">
        <w:rPr>
          <w:position w:val="2"/>
          <w:lang w:val="et-EE"/>
        </w:rPr>
        <w:t>(2,49),</w:t>
      </w:r>
      <w:r w:rsidRPr="009454A6">
        <w:rPr>
          <w:spacing w:val="-3"/>
          <w:position w:val="2"/>
          <w:lang w:val="et-EE"/>
        </w:rPr>
        <w:t xml:space="preserve"> </w:t>
      </w:r>
      <w:r w:rsidRPr="009454A6">
        <w:rPr>
          <w:position w:val="2"/>
          <w:lang w:val="et-EE"/>
        </w:rPr>
        <w:t>mis</w:t>
      </w:r>
      <w:r w:rsidRPr="009454A6">
        <w:rPr>
          <w:spacing w:val="-3"/>
          <w:position w:val="2"/>
          <w:lang w:val="et-EE"/>
        </w:rPr>
        <w:t xml:space="preserve"> </w:t>
      </w:r>
      <w:r w:rsidRPr="009454A6">
        <w:rPr>
          <w:position w:val="2"/>
          <w:lang w:val="et-EE"/>
        </w:rPr>
        <w:t>põhines</w:t>
      </w:r>
      <w:r w:rsidRPr="009454A6">
        <w:rPr>
          <w:spacing w:val="-3"/>
          <w:position w:val="2"/>
          <w:lang w:val="et-EE"/>
        </w:rPr>
        <w:t xml:space="preserve"> </w:t>
      </w:r>
      <w:r w:rsidRPr="009454A6">
        <w:rPr>
          <w:position w:val="2"/>
          <w:lang w:val="et-EE"/>
        </w:rPr>
        <w:t>madalamate</w:t>
      </w:r>
      <w:r w:rsidRPr="009454A6">
        <w:rPr>
          <w:spacing w:val="-3"/>
          <w:position w:val="2"/>
          <w:lang w:val="et-EE"/>
        </w:rPr>
        <w:t xml:space="preserve"> </w:t>
      </w:r>
      <w:r w:rsidRPr="009454A6">
        <w:rPr>
          <w:position w:val="2"/>
          <w:lang w:val="et-EE"/>
        </w:rPr>
        <w:t>kontsentratsioonide</w:t>
      </w:r>
      <w:r w:rsidRPr="009454A6">
        <w:rPr>
          <w:spacing w:val="-5"/>
          <w:position w:val="2"/>
          <w:lang w:val="et-EE"/>
        </w:rPr>
        <w:t xml:space="preserve"> </w:t>
      </w:r>
      <w:r w:rsidRPr="009454A6">
        <w:rPr>
          <w:position w:val="2"/>
          <w:lang w:val="et-EE"/>
        </w:rPr>
        <w:t>puhul toimuval mittelineaarsel kliirensil. Püsiseisund saavutati C</w:t>
      </w:r>
      <w:r w:rsidRPr="009454A6">
        <w:rPr>
          <w:sz w:val="14"/>
          <w:lang w:val="et-EE"/>
        </w:rPr>
        <w:t>max</w:t>
      </w:r>
      <w:r w:rsidRPr="009454A6">
        <w:rPr>
          <w:spacing w:val="25"/>
          <w:sz w:val="14"/>
          <w:lang w:val="et-EE"/>
        </w:rPr>
        <w:t xml:space="preserve"> </w:t>
      </w:r>
      <w:r w:rsidRPr="009454A6">
        <w:rPr>
          <w:position w:val="2"/>
          <w:lang w:val="et-EE"/>
        </w:rPr>
        <w:t>puhul pärast esimest manustamist ning AUC ja C</w:t>
      </w:r>
      <w:r w:rsidRPr="009454A6">
        <w:rPr>
          <w:sz w:val="14"/>
          <w:lang w:val="et-EE"/>
        </w:rPr>
        <w:t>min</w:t>
      </w:r>
      <w:r w:rsidRPr="009454A6">
        <w:rPr>
          <w:spacing w:val="25"/>
          <w:sz w:val="14"/>
          <w:lang w:val="et-EE"/>
        </w:rPr>
        <w:t xml:space="preserve"> </w:t>
      </w:r>
      <w:r w:rsidRPr="009454A6">
        <w:rPr>
          <w:position w:val="2"/>
          <w:lang w:val="et-EE"/>
        </w:rPr>
        <w:t xml:space="preserve">puhul vastavalt 8 ja 20 nädala pärast. </w:t>
      </w:r>
      <w:r w:rsidR="00B333F3">
        <w:rPr>
          <w:lang w:val="et-EE"/>
        </w:rPr>
        <w:t>Totsilizumabi</w:t>
      </w:r>
      <w:r w:rsidR="00B333F3" w:rsidRPr="009454A6">
        <w:rPr>
          <w:lang w:val="et-EE"/>
        </w:rPr>
        <w:t xml:space="preserve"> </w:t>
      </w:r>
      <w:r w:rsidRPr="009454A6">
        <w:rPr>
          <w:position w:val="2"/>
          <w:lang w:val="et-EE"/>
        </w:rPr>
        <w:t>AUC, C</w:t>
      </w:r>
      <w:r w:rsidRPr="009454A6">
        <w:rPr>
          <w:sz w:val="14"/>
          <w:lang w:val="et-EE"/>
        </w:rPr>
        <w:t>min</w:t>
      </w:r>
      <w:r w:rsidRPr="009454A6">
        <w:rPr>
          <w:spacing w:val="25"/>
          <w:sz w:val="14"/>
          <w:lang w:val="et-EE"/>
        </w:rPr>
        <w:t xml:space="preserve"> </w:t>
      </w:r>
      <w:r w:rsidRPr="009454A6">
        <w:rPr>
          <w:position w:val="2"/>
          <w:lang w:val="et-EE"/>
        </w:rPr>
        <w:t>ja C</w:t>
      </w:r>
      <w:r w:rsidRPr="009454A6">
        <w:rPr>
          <w:sz w:val="14"/>
          <w:lang w:val="et-EE"/>
        </w:rPr>
        <w:t>max</w:t>
      </w:r>
      <w:r w:rsidRPr="009454A6">
        <w:rPr>
          <w:spacing w:val="25"/>
          <w:sz w:val="14"/>
          <w:lang w:val="et-EE"/>
        </w:rPr>
        <w:t xml:space="preserve"> </w:t>
      </w:r>
      <w:r w:rsidRPr="009454A6">
        <w:rPr>
          <w:position w:val="2"/>
          <w:lang w:val="et-EE"/>
        </w:rPr>
        <w:t xml:space="preserve">suurenesid </w:t>
      </w:r>
      <w:r w:rsidRPr="009454A6">
        <w:rPr>
          <w:lang w:val="et-EE"/>
        </w:rPr>
        <w:t xml:space="preserve">kehakaalu suurenemisel. Kehakaalu ≥ 100 kg puhul olid </w:t>
      </w:r>
      <w:r w:rsidR="00B333F3">
        <w:rPr>
          <w:lang w:val="et-EE"/>
        </w:rPr>
        <w:t>totsilizumabi</w:t>
      </w:r>
      <w:r w:rsidR="00B333F3" w:rsidRPr="009454A6">
        <w:rPr>
          <w:lang w:val="et-EE"/>
        </w:rPr>
        <w:t xml:space="preserve"> </w:t>
      </w:r>
      <w:r w:rsidRPr="009454A6">
        <w:rPr>
          <w:lang w:val="et-EE"/>
        </w:rPr>
        <w:t xml:space="preserve">prognoositud keskmised (± SD) </w:t>
      </w:r>
      <w:r w:rsidRPr="009454A6">
        <w:rPr>
          <w:position w:val="2"/>
          <w:lang w:val="et-EE"/>
        </w:rPr>
        <w:t>püsiseisundi AUC, C</w:t>
      </w:r>
      <w:r w:rsidRPr="009454A6">
        <w:rPr>
          <w:sz w:val="14"/>
          <w:lang w:val="et-EE"/>
        </w:rPr>
        <w:t>min</w:t>
      </w:r>
      <w:r w:rsidRPr="009454A6">
        <w:rPr>
          <w:spacing w:val="25"/>
          <w:sz w:val="14"/>
          <w:lang w:val="et-EE"/>
        </w:rPr>
        <w:t xml:space="preserve"> </w:t>
      </w:r>
      <w:r w:rsidRPr="009454A6">
        <w:rPr>
          <w:position w:val="2"/>
          <w:lang w:val="et-EE"/>
        </w:rPr>
        <w:t>ja C</w:t>
      </w:r>
      <w:r w:rsidRPr="009454A6">
        <w:rPr>
          <w:sz w:val="14"/>
          <w:lang w:val="et-EE"/>
        </w:rPr>
        <w:t>max</w:t>
      </w:r>
      <w:r w:rsidRPr="009454A6">
        <w:rPr>
          <w:spacing w:val="28"/>
          <w:sz w:val="14"/>
          <w:lang w:val="et-EE"/>
        </w:rPr>
        <w:t xml:space="preserve"> </w:t>
      </w:r>
      <w:r w:rsidRPr="009454A6">
        <w:rPr>
          <w:position w:val="2"/>
          <w:lang w:val="et-EE"/>
        </w:rPr>
        <w:t>väärtused vastavalt 50 000 ± 16 800 μg•h/ml, 24,4 ± 17,5 μg/ml ja</w:t>
      </w:r>
      <w:r w:rsidRPr="009454A6">
        <w:rPr>
          <w:spacing w:val="40"/>
          <w:position w:val="2"/>
          <w:lang w:val="et-EE"/>
        </w:rPr>
        <w:t xml:space="preserve"> </w:t>
      </w:r>
      <w:r w:rsidRPr="009454A6">
        <w:rPr>
          <w:lang w:val="et-EE"/>
        </w:rPr>
        <w:t>226</w:t>
      </w:r>
      <w:r w:rsidR="00B20CA4">
        <w:rPr>
          <w:lang w:val="et-EE"/>
        </w:rPr>
        <w:t> </w:t>
      </w:r>
      <w:r w:rsidRPr="009454A6">
        <w:rPr>
          <w:lang w:val="et-EE"/>
        </w:rPr>
        <w:t>±</w:t>
      </w:r>
      <w:r w:rsidRPr="009454A6">
        <w:rPr>
          <w:spacing w:val="-1"/>
          <w:lang w:val="et-EE"/>
        </w:rPr>
        <w:t xml:space="preserve"> </w:t>
      </w:r>
      <w:r w:rsidRPr="009454A6">
        <w:rPr>
          <w:lang w:val="et-EE"/>
        </w:rPr>
        <w:t>50,3 μg/ml, mis on suuremad ülalkirjeldatud keskmistest</w:t>
      </w:r>
      <w:r w:rsidRPr="009454A6">
        <w:rPr>
          <w:spacing w:val="-1"/>
          <w:lang w:val="et-EE"/>
        </w:rPr>
        <w:t xml:space="preserve"> </w:t>
      </w:r>
      <w:r w:rsidRPr="009454A6">
        <w:rPr>
          <w:lang w:val="et-EE"/>
        </w:rPr>
        <w:t xml:space="preserve">ekspositsiooni väärtustest patsientidel (st kõikide kehakaalu väärtuste puhul). Totsilizumabi annuse-ravivastuse kõver lameneb suurema ekspositsiooni korral, mille tulemuseks on efektiivsuse väiksem suurenemine </w:t>
      </w:r>
      <w:r w:rsidR="00B333F3">
        <w:rPr>
          <w:lang w:val="et-EE"/>
        </w:rPr>
        <w:t>totsilizumabi</w:t>
      </w:r>
      <w:r w:rsidR="00B333F3" w:rsidRPr="009454A6">
        <w:rPr>
          <w:lang w:val="et-EE"/>
        </w:rPr>
        <w:t xml:space="preserve"> </w:t>
      </w:r>
      <w:r w:rsidRPr="009454A6">
        <w:rPr>
          <w:lang w:val="et-EE"/>
        </w:rPr>
        <w:t xml:space="preserve">kontsentratsiooni iga suurendamise puhul. Kliiniliselt olulist efektiivsuse suurenemist ei demonstreeritud patsientidel, kes said raviks &gt; 800 mg </w:t>
      </w:r>
      <w:r w:rsidR="00B333F3">
        <w:rPr>
          <w:lang w:val="et-EE"/>
        </w:rPr>
        <w:t>totsilizumabi</w:t>
      </w:r>
      <w:r w:rsidRPr="009454A6">
        <w:rPr>
          <w:lang w:val="et-EE"/>
        </w:rPr>
        <w:t xml:space="preserve">. Seetõttu ei soovitata kasutada 800 mg ületavaid </w:t>
      </w:r>
      <w:r w:rsidR="00B333F3">
        <w:rPr>
          <w:lang w:val="et-EE"/>
        </w:rPr>
        <w:t>totsilizumabi</w:t>
      </w:r>
      <w:r w:rsidR="00B333F3" w:rsidRPr="009454A6">
        <w:rPr>
          <w:lang w:val="et-EE"/>
        </w:rPr>
        <w:t xml:space="preserve"> </w:t>
      </w:r>
      <w:r w:rsidRPr="009454A6">
        <w:rPr>
          <w:lang w:val="et-EE"/>
        </w:rPr>
        <w:t>annuseid infusiooni kohta (vt lõik 4.2).</w:t>
      </w:r>
    </w:p>
    <w:p w14:paraId="03AF59A1" w14:textId="77777777" w:rsidR="00D47E4E" w:rsidRPr="009454A6" w:rsidRDefault="00D47E4E" w:rsidP="004009A8">
      <w:pPr>
        <w:pStyle w:val="a3"/>
        <w:rPr>
          <w:lang w:val="et-EE"/>
        </w:rPr>
      </w:pPr>
    </w:p>
    <w:p w14:paraId="790E2F1B" w14:textId="77777777" w:rsidR="00D47E4E" w:rsidRPr="009454A6" w:rsidRDefault="001716BD" w:rsidP="004009A8">
      <w:pPr>
        <w:pStyle w:val="a3"/>
        <w:rPr>
          <w:lang w:val="et-EE"/>
        </w:rPr>
      </w:pPr>
      <w:r w:rsidRPr="009454A6">
        <w:rPr>
          <w:spacing w:val="-2"/>
          <w:u w:val="single"/>
          <w:lang w:val="et-EE"/>
        </w:rPr>
        <w:t>Jaotumine</w:t>
      </w:r>
    </w:p>
    <w:p w14:paraId="303212CD" w14:textId="77777777" w:rsidR="00D47E4E" w:rsidRPr="009454A6" w:rsidRDefault="001716BD" w:rsidP="004009A8">
      <w:pPr>
        <w:pStyle w:val="a3"/>
        <w:rPr>
          <w:lang w:val="et-EE"/>
        </w:rPr>
      </w:pPr>
      <w:r w:rsidRPr="009454A6">
        <w:rPr>
          <w:lang w:val="et-EE"/>
        </w:rPr>
        <w:t>RA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oli</w:t>
      </w:r>
      <w:r w:rsidRPr="009454A6">
        <w:rPr>
          <w:spacing w:val="-4"/>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3,72</w:t>
      </w:r>
      <w:r w:rsidRPr="009454A6">
        <w:rPr>
          <w:spacing w:val="-4"/>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4"/>
          <w:lang w:val="et-EE"/>
        </w:rPr>
        <w:t xml:space="preserve"> </w:t>
      </w:r>
      <w:r w:rsidRPr="009454A6">
        <w:rPr>
          <w:lang w:val="et-EE"/>
        </w:rPr>
        <w:t>3,35</w:t>
      </w:r>
      <w:r w:rsidRPr="009454A6">
        <w:rPr>
          <w:spacing w:val="-2"/>
          <w:lang w:val="et-EE"/>
        </w:rPr>
        <w:t xml:space="preserve"> </w:t>
      </w:r>
      <w:r w:rsidRPr="009454A6">
        <w:rPr>
          <w:lang w:val="et-EE"/>
        </w:rPr>
        <w:t>l,</w:t>
      </w:r>
      <w:r w:rsidRPr="009454A6">
        <w:rPr>
          <w:spacing w:val="-2"/>
          <w:lang w:val="et-EE"/>
        </w:rPr>
        <w:t xml:space="preserve"> </w:t>
      </w:r>
      <w:r w:rsidRPr="009454A6">
        <w:rPr>
          <w:lang w:val="et-EE"/>
        </w:rPr>
        <w:t>mille tulemusena oli tasakaaluseisundi jaotusruumala 7,07 l.</w:t>
      </w:r>
    </w:p>
    <w:p w14:paraId="645658A9" w14:textId="77777777" w:rsidR="008F3F77" w:rsidRPr="009454A6" w:rsidRDefault="008F3F77" w:rsidP="004009A8">
      <w:pPr>
        <w:rPr>
          <w:spacing w:val="-2"/>
          <w:u w:val="single"/>
          <w:lang w:val="et-EE"/>
        </w:rPr>
      </w:pPr>
    </w:p>
    <w:p w14:paraId="3C69A091" w14:textId="7EC4F0C9" w:rsidR="009E4D98" w:rsidRPr="009454A6" w:rsidRDefault="001716BD" w:rsidP="004009A8">
      <w:pPr>
        <w:rPr>
          <w:lang w:val="et-EE"/>
        </w:rPr>
      </w:pPr>
      <w:r w:rsidRPr="009454A6">
        <w:rPr>
          <w:spacing w:val="-2"/>
          <w:u w:val="single"/>
          <w:lang w:val="et-EE"/>
        </w:rPr>
        <w:t>Eritumine</w:t>
      </w:r>
    </w:p>
    <w:p w14:paraId="7C9A36F4" w14:textId="28590F62" w:rsidR="00D06816" w:rsidRPr="009454A6" w:rsidRDefault="001716BD" w:rsidP="008F3F77">
      <w:pPr>
        <w:pStyle w:val="a3"/>
        <w:rPr>
          <w:lang w:val="et-EE"/>
        </w:rPr>
      </w:pPr>
      <w:r w:rsidRPr="009454A6">
        <w:rPr>
          <w:lang w:val="et-EE"/>
        </w:rPr>
        <w:t xml:space="preserve">Intravenoosse manustamise järgselt on </w:t>
      </w:r>
      <w:r w:rsidR="00B333F3">
        <w:rPr>
          <w:lang w:val="et-EE"/>
        </w:rPr>
        <w:t>totsilizumabi</w:t>
      </w:r>
      <w:r w:rsidR="00B333F3" w:rsidRPr="009454A6">
        <w:rPr>
          <w:lang w:val="et-EE"/>
        </w:rPr>
        <w:t xml:space="preserve"> </w:t>
      </w:r>
      <w:r w:rsidRPr="009454A6">
        <w:rPr>
          <w:lang w:val="et-EE"/>
        </w:rPr>
        <w:t>eliminatsioon vereringest kahefaasiline.</w:t>
      </w:r>
      <w:r w:rsidRPr="009454A6">
        <w:rPr>
          <w:spacing w:val="40"/>
          <w:lang w:val="et-EE"/>
        </w:rPr>
        <w:t xml:space="preserve"> </w:t>
      </w:r>
      <w:r w:rsidR="00B333F3">
        <w:rPr>
          <w:lang w:val="et-EE"/>
        </w:rPr>
        <w:t>Totsilizumabi</w:t>
      </w:r>
      <w:r w:rsidR="00B333F3" w:rsidRPr="009454A6">
        <w:rPr>
          <w:lang w:val="et-EE"/>
        </w:rPr>
        <w:t xml:space="preserve"> </w:t>
      </w:r>
      <w:r w:rsidRPr="009454A6">
        <w:rPr>
          <w:lang w:val="et-EE"/>
        </w:rPr>
        <w:t>kogukliirens oli</w:t>
      </w:r>
      <w:r w:rsidRPr="009454A6">
        <w:rPr>
          <w:spacing w:val="-2"/>
          <w:lang w:val="et-EE"/>
        </w:rPr>
        <w:t xml:space="preserve"> </w:t>
      </w:r>
      <w:r w:rsidRPr="009454A6">
        <w:rPr>
          <w:lang w:val="et-EE"/>
        </w:rPr>
        <w:t>kontsentratsioonist</w:t>
      </w:r>
      <w:r w:rsidRPr="009454A6">
        <w:rPr>
          <w:spacing w:val="-2"/>
          <w:lang w:val="et-EE"/>
        </w:rPr>
        <w:t xml:space="preserve"> </w:t>
      </w:r>
      <w:r w:rsidRPr="009454A6">
        <w:rPr>
          <w:lang w:val="et-EE"/>
        </w:rPr>
        <w:t>sõltuv</w:t>
      </w:r>
      <w:r w:rsidRPr="009454A6">
        <w:rPr>
          <w:spacing w:val="-5"/>
          <w:lang w:val="et-EE"/>
        </w:rPr>
        <w:t xml:space="preserve"> </w:t>
      </w:r>
      <w:r w:rsidRPr="009454A6">
        <w:rPr>
          <w:lang w:val="et-EE"/>
        </w:rPr>
        <w:t>ning</w:t>
      </w:r>
      <w:r w:rsidRPr="009454A6">
        <w:rPr>
          <w:spacing w:val="-3"/>
          <w:lang w:val="et-EE"/>
        </w:rPr>
        <w:t xml:space="preserve"> </w:t>
      </w:r>
      <w:r w:rsidRPr="009454A6">
        <w:rPr>
          <w:lang w:val="et-EE"/>
        </w:rPr>
        <w:t>selle moodustab lineaarse</w:t>
      </w:r>
      <w:r w:rsidRPr="009454A6">
        <w:rPr>
          <w:spacing w:val="-2"/>
          <w:lang w:val="et-EE"/>
        </w:rPr>
        <w:t xml:space="preserve"> </w:t>
      </w:r>
      <w:r w:rsidRPr="009454A6">
        <w:rPr>
          <w:lang w:val="et-EE"/>
        </w:rPr>
        <w:t>ja mittelineaarse kliirensi</w:t>
      </w:r>
      <w:r w:rsidRPr="009454A6">
        <w:rPr>
          <w:spacing w:val="-3"/>
          <w:lang w:val="et-EE"/>
        </w:rPr>
        <w:t xml:space="preserve"> </w:t>
      </w:r>
      <w:r w:rsidRPr="009454A6">
        <w:rPr>
          <w:lang w:val="et-EE"/>
        </w:rPr>
        <w:t>summa.</w:t>
      </w:r>
      <w:r w:rsidRPr="009454A6">
        <w:rPr>
          <w:spacing w:val="-4"/>
          <w:lang w:val="et-EE"/>
        </w:rPr>
        <w:t xml:space="preserve"> </w:t>
      </w:r>
      <w:r w:rsidRPr="009454A6">
        <w:rPr>
          <w:lang w:val="et-EE"/>
        </w:rPr>
        <w:t>Lineaarset</w:t>
      </w:r>
      <w:r w:rsidRPr="009454A6">
        <w:rPr>
          <w:spacing w:val="-6"/>
          <w:lang w:val="et-EE"/>
        </w:rPr>
        <w:t xml:space="preserve"> </w:t>
      </w:r>
      <w:r w:rsidRPr="009454A6">
        <w:rPr>
          <w:lang w:val="et-EE"/>
        </w:rPr>
        <w:t>kliirensit</w:t>
      </w:r>
      <w:r w:rsidRPr="009454A6">
        <w:rPr>
          <w:spacing w:val="-3"/>
          <w:lang w:val="et-EE"/>
        </w:rPr>
        <w:t xml:space="preserve"> </w:t>
      </w:r>
      <w:r w:rsidRPr="009454A6">
        <w:rPr>
          <w:lang w:val="et-EE"/>
        </w:rPr>
        <w:t>hinnati</w:t>
      </w:r>
      <w:r w:rsidRPr="009454A6">
        <w:rPr>
          <w:spacing w:val="-3"/>
          <w:lang w:val="et-EE"/>
        </w:rPr>
        <w:t xml:space="preserve"> </w:t>
      </w:r>
      <w:r w:rsidRPr="009454A6">
        <w:rPr>
          <w:lang w:val="et-EE"/>
        </w:rPr>
        <w:t>parameetrina</w:t>
      </w:r>
      <w:r w:rsidRPr="009454A6">
        <w:rPr>
          <w:spacing w:val="-4"/>
          <w:lang w:val="et-EE"/>
        </w:rPr>
        <w:t xml:space="preserve"> </w:t>
      </w:r>
      <w:r w:rsidRPr="009454A6">
        <w:rPr>
          <w:lang w:val="et-EE"/>
        </w:rPr>
        <w:t>populatsiooni</w:t>
      </w:r>
      <w:r w:rsidRPr="009454A6">
        <w:rPr>
          <w:spacing w:val="-6"/>
          <w:lang w:val="et-EE"/>
        </w:rPr>
        <w:t xml:space="preserve"> </w:t>
      </w:r>
      <w:r w:rsidRPr="009454A6">
        <w:rPr>
          <w:lang w:val="et-EE"/>
        </w:rPr>
        <w:t>farmakokineetilises</w:t>
      </w:r>
      <w:r w:rsidRPr="009454A6">
        <w:rPr>
          <w:spacing w:val="-6"/>
          <w:lang w:val="et-EE"/>
        </w:rPr>
        <w:t xml:space="preserve"> </w:t>
      </w:r>
      <w:r w:rsidRPr="009454A6">
        <w:rPr>
          <w:lang w:val="et-EE"/>
        </w:rPr>
        <w:t xml:space="preserve">analüüsis ning see oli 9,5 ml/h. Kontsentratsioonist sõltuval mittelineaarsel kliirensil on tähtis roll </w:t>
      </w:r>
      <w:r w:rsidR="00B333F3">
        <w:rPr>
          <w:lang w:val="et-EE"/>
        </w:rPr>
        <w:t>totsilizumabi</w:t>
      </w:r>
      <w:r w:rsidR="00B333F3" w:rsidRPr="009454A6">
        <w:rPr>
          <w:lang w:val="et-EE"/>
        </w:rPr>
        <w:t xml:space="preserve"> </w:t>
      </w:r>
      <w:r w:rsidRPr="009454A6">
        <w:rPr>
          <w:lang w:val="et-EE"/>
        </w:rPr>
        <w:t xml:space="preserve">madalate kontsentratsioonide puhul. Kui mittelineaarse kliirensi </w:t>
      </w:r>
      <w:r w:rsidRPr="009454A6">
        <w:rPr>
          <w:lang w:val="et-EE"/>
        </w:rPr>
        <w:lastRenderedPageBreak/>
        <w:t xml:space="preserve">rada on küllastunud, toimub </w:t>
      </w:r>
      <w:r w:rsidR="00B333F3">
        <w:rPr>
          <w:lang w:val="et-EE"/>
        </w:rPr>
        <w:t>totsilizumabi</w:t>
      </w:r>
      <w:r w:rsidR="00B333F3" w:rsidRPr="009454A6">
        <w:rPr>
          <w:lang w:val="et-EE"/>
        </w:rPr>
        <w:t xml:space="preserve"> </w:t>
      </w:r>
      <w:r w:rsidRPr="009454A6">
        <w:rPr>
          <w:lang w:val="et-EE"/>
        </w:rPr>
        <w:t>suuremate kontsentratsioonide puhul põhiliselt lineaarne kliirens.</w:t>
      </w:r>
    </w:p>
    <w:p w14:paraId="08764509" w14:textId="2926B037" w:rsidR="00D47E4E" w:rsidRPr="009454A6" w:rsidRDefault="00B20CA4" w:rsidP="008F3F77">
      <w:pPr>
        <w:pStyle w:val="a3"/>
        <w:rPr>
          <w:spacing w:val="-2"/>
          <w:lang w:val="et-EE"/>
        </w:rPr>
      </w:pPr>
      <w:r>
        <w:rPr>
          <w:lang w:val="et-EE"/>
        </w:rPr>
        <w:t>T</w:t>
      </w:r>
      <w:r w:rsidR="00B333F3">
        <w:rPr>
          <w:lang w:val="et-EE"/>
        </w:rPr>
        <w:t>otsilizumabi</w:t>
      </w:r>
      <w:r w:rsidR="00B333F3" w:rsidRPr="009454A6">
        <w:rPr>
          <w:lang w:val="et-EE"/>
        </w:rPr>
        <w:t xml:space="preserve"> </w:t>
      </w:r>
      <w:r w:rsidR="001716BD" w:rsidRPr="009454A6">
        <w:rPr>
          <w:position w:val="2"/>
          <w:lang w:val="et-EE"/>
        </w:rPr>
        <w:t>t</w:t>
      </w:r>
      <w:r w:rsidR="001716BD" w:rsidRPr="009454A6">
        <w:rPr>
          <w:sz w:val="14"/>
          <w:lang w:val="et-EE"/>
        </w:rPr>
        <w:t>1/2</w:t>
      </w:r>
      <w:r w:rsidR="001716BD" w:rsidRPr="009454A6">
        <w:rPr>
          <w:spacing w:val="16"/>
          <w:sz w:val="14"/>
          <w:lang w:val="et-EE"/>
        </w:rPr>
        <w:t xml:space="preserve"> </w:t>
      </w:r>
      <w:r w:rsidR="001716BD" w:rsidRPr="009454A6">
        <w:rPr>
          <w:position w:val="2"/>
          <w:lang w:val="et-EE"/>
        </w:rPr>
        <w:t>oli</w:t>
      </w:r>
      <w:r w:rsidR="001716BD" w:rsidRPr="009454A6">
        <w:rPr>
          <w:spacing w:val="-3"/>
          <w:position w:val="2"/>
          <w:lang w:val="et-EE"/>
        </w:rPr>
        <w:t xml:space="preserve"> </w:t>
      </w:r>
      <w:r w:rsidR="001716BD" w:rsidRPr="009454A6">
        <w:rPr>
          <w:position w:val="2"/>
          <w:lang w:val="et-EE"/>
        </w:rPr>
        <w:t>kontsentratsioonist</w:t>
      </w:r>
      <w:r w:rsidR="001716BD" w:rsidRPr="009454A6">
        <w:rPr>
          <w:spacing w:val="-3"/>
          <w:position w:val="2"/>
          <w:lang w:val="et-EE"/>
        </w:rPr>
        <w:t xml:space="preserve"> </w:t>
      </w:r>
      <w:r w:rsidR="001716BD" w:rsidRPr="009454A6">
        <w:rPr>
          <w:position w:val="2"/>
          <w:lang w:val="et-EE"/>
        </w:rPr>
        <w:t>sõltuv.</w:t>
      </w:r>
      <w:r w:rsidR="001716BD" w:rsidRPr="009454A6">
        <w:rPr>
          <w:spacing w:val="-4"/>
          <w:position w:val="2"/>
          <w:lang w:val="et-EE"/>
        </w:rPr>
        <w:t xml:space="preserve"> </w:t>
      </w:r>
      <w:r w:rsidR="001716BD" w:rsidRPr="009454A6">
        <w:rPr>
          <w:position w:val="2"/>
          <w:lang w:val="et-EE"/>
        </w:rPr>
        <w:t>Tasakaaluseisundis</w:t>
      </w:r>
      <w:r w:rsidR="001716BD" w:rsidRPr="009454A6">
        <w:rPr>
          <w:spacing w:val="-4"/>
          <w:position w:val="2"/>
          <w:lang w:val="et-EE"/>
        </w:rPr>
        <w:t xml:space="preserve"> </w:t>
      </w:r>
      <w:r w:rsidR="001716BD" w:rsidRPr="009454A6">
        <w:rPr>
          <w:position w:val="2"/>
          <w:lang w:val="et-EE"/>
        </w:rPr>
        <w:t>vähenes</w:t>
      </w:r>
      <w:r w:rsidR="001716BD" w:rsidRPr="009454A6">
        <w:rPr>
          <w:spacing w:val="-4"/>
          <w:position w:val="2"/>
          <w:lang w:val="et-EE"/>
        </w:rPr>
        <w:t xml:space="preserve"> </w:t>
      </w:r>
      <w:r w:rsidR="001716BD" w:rsidRPr="009454A6">
        <w:rPr>
          <w:position w:val="2"/>
          <w:lang w:val="et-EE"/>
        </w:rPr>
        <w:t>8</w:t>
      </w:r>
      <w:r w:rsidR="001716BD" w:rsidRPr="009454A6">
        <w:rPr>
          <w:spacing w:val="-4"/>
          <w:position w:val="2"/>
          <w:lang w:val="et-EE"/>
        </w:rPr>
        <w:t xml:space="preserve"> </w:t>
      </w:r>
      <w:r w:rsidR="001716BD" w:rsidRPr="009454A6">
        <w:rPr>
          <w:position w:val="2"/>
          <w:lang w:val="et-EE"/>
        </w:rPr>
        <w:t>mg/kg</w:t>
      </w:r>
      <w:r w:rsidR="001716BD" w:rsidRPr="009454A6">
        <w:rPr>
          <w:spacing w:val="-4"/>
          <w:position w:val="2"/>
          <w:lang w:val="et-EE"/>
        </w:rPr>
        <w:t xml:space="preserve"> </w:t>
      </w:r>
      <w:r w:rsidR="001716BD" w:rsidRPr="009454A6">
        <w:rPr>
          <w:position w:val="2"/>
          <w:lang w:val="et-EE"/>
        </w:rPr>
        <w:t>manustamisel</w:t>
      </w:r>
      <w:r w:rsidR="001716BD" w:rsidRPr="009454A6">
        <w:rPr>
          <w:spacing w:val="-6"/>
          <w:position w:val="2"/>
          <w:lang w:val="et-EE"/>
        </w:rPr>
        <w:t xml:space="preserve"> </w:t>
      </w:r>
      <w:r w:rsidR="001716BD" w:rsidRPr="009454A6">
        <w:rPr>
          <w:position w:val="2"/>
          <w:lang w:val="et-EE"/>
        </w:rPr>
        <w:t>iga 4 nädala järel efektiivne t</w:t>
      </w:r>
      <w:r w:rsidR="001716BD" w:rsidRPr="009454A6">
        <w:rPr>
          <w:sz w:val="14"/>
          <w:lang w:val="et-EE"/>
        </w:rPr>
        <w:t xml:space="preserve">1/2 </w:t>
      </w:r>
      <w:r w:rsidR="001716BD" w:rsidRPr="009454A6">
        <w:rPr>
          <w:position w:val="2"/>
          <w:lang w:val="et-EE"/>
        </w:rPr>
        <w:t xml:space="preserve">koos kontsentratsiooniga manustamisintervalli vahemiku 18. </w:t>
      </w:r>
      <w:r w:rsidR="008F3F77" w:rsidRPr="009454A6">
        <w:rPr>
          <w:position w:val="2"/>
          <w:lang w:val="et-EE"/>
        </w:rPr>
        <w:t>P</w:t>
      </w:r>
      <w:r w:rsidR="001716BD" w:rsidRPr="009454A6">
        <w:rPr>
          <w:position w:val="2"/>
          <w:lang w:val="et-EE"/>
        </w:rPr>
        <w:t>äevast</w:t>
      </w:r>
      <w:r w:rsidR="008F3F77" w:rsidRPr="009454A6">
        <w:rPr>
          <w:position w:val="2"/>
          <w:lang w:val="et-EE"/>
        </w:rPr>
        <w:t xml:space="preserve"> </w:t>
      </w:r>
      <w:r w:rsidR="009E4D98" w:rsidRPr="009454A6">
        <w:rPr>
          <w:lang w:val="et-EE" w:eastAsia="en-US"/>
        </w:rPr>
        <w:t>6.</w:t>
      </w:r>
      <w:r w:rsidR="008F3F77" w:rsidRPr="009454A6">
        <w:rPr>
          <w:lang w:val="et-EE" w:eastAsia="en-US"/>
        </w:rPr>
        <w:t xml:space="preserve"> </w:t>
      </w:r>
      <w:r w:rsidR="001716BD" w:rsidRPr="009454A6">
        <w:rPr>
          <w:spacing w:val="-2"/>
          <w:lang w:val="et-EE"/>
        </w:rPr>
        <w:t>päevani.</w:t>
      </w:r>
    </w:p>
    <w:p w14:paraId="5547D3B9" w14:textId="77777777" w:rsidR="008F3F77" w:rsidRPr="009454A6" w:rsidRDefault="008F3F77" w:rsidP="004009A8">
      <w:pPr>
        <w:tabs>
          <w:tab w:val="left" w:pos="438"/>
        </w:tabs>
        <w:rPr>
          <w:lang w:val="et-EE"/>
        </w:rPr>
      </w:pPr>
    </w:p>
    <w:p w14:paraId="3C43265D" w14:textId="77777777" w:rsidR="00D47E4E" w:rsidRPr="009454A6" w:rsidRDefault="001716BD" w:rsidP="004009A8">
      <w:pPr>
        <w:pStyle w:val="a3"/>
        <w:rPr>
          <w:lang w:val="et-EE"/>
        </w:rPr>
      </w:pPr>
      <w:r w:rsidRPr="009454A6">
        <w:rPr>
          <w:spacing w:val="-2"/>
          <w:u w:val="single"/>
          <w:lang w:val="et-EE"/>
        </w:rPr>
        <w:t>Lineaarsus</w:t>
      </w:r>
    </w:p>
    <w:p w14:paraId="299F7C44" w14:textId="41EEDC34" w:rsidR="00D47E4E" w:rsidRPr="009454A6" w:rsidRDefault="00B333F3" w:rsidP="008F3F77">
      <w:pPr>
        <w:pStyle w:val="a3"/>
        <w:rPr>
          <w:spacing w:val="-2"/>
          <w:lang w:val="et-EE"/>
        </w:rPr>
      </w:pPr>
      <w:r>
        <w:rPr>
          <w:lang w:val="et-EE"/>
        </w:rPr>
        <w:t>Totsilizumabi</w:t>
      </w:r>
      <w:r w:rsidRPr="009454A6">
        <w:rPr>
          <w:lang w:val="et-EE"/>
        </w:rPr>
        <w:t xml:space="preserve"> </w:t>
      </w:r>
      <w:r w:rsidR="001716BD" w:rsidRPr="009454A6">
        <w:rPr>
          <w:lang w:val="et-EE"/>
        </w:rPr>
        <w:t xml:space="preserve">farmakokineetilised näitajad ei muutunud aja jooksul. Iga nelja nädala järel manustatud </w:t>
      </w:r>
      <w:r w:rsidR="001716BD" w:rsidRPr="009454A6">
        <w:rPr>
          <w:position w:val="2"/>
          <w:lang w:val="et-EE"/>
        </w:rPr>
        <w:t>4</w:t>
      </w:r>
      <w:r w:rsidR="001716BD" w:rsidRPr="009454A6">
        <w:rPr>
          <w:spacing w:val="-5"/>
          <w:position w:val="2"/>
          <w:lang w:val="et-EE"/>
        </w:rPr>
        <w:t xml:space="preserve"> </w:t>
      </w:r>
      <w:r w:rsidR="001716BD" w:rsidRPr="009454A6">
        <w:rPr>
          <w:position w:val="2"/>
          <w:lang w:val="et-EE"/>
        </w:rPr>
        <w:t>ja</w:t>
      </w:r>
      <w:r w:rsidR="001716BD" w:rsidRPr="009454A6">
        <w:rPr>
          <w:spacing w:val="-2"/>
          <w:position w:val="2"/>
          <w:lang w:val="et-EE"/>
        </w:rPr>
        <w:t xml:space="preserve"> </w:t>
      </w:r>
      <w:r w:rsidR="001716BD" w:rsidRPr="009454A6">
        <w:rPr>
          <w:position w:val="2"/>
          <w:lang w:val="et-EE"/>
        </w:rPr>
        <w:t>8</w:t>
      </w:r>
      <w:r w:rsidR="001716BD" w:rsidRPr="009454A6">
        <w:rPr>
          <w:spacing w:val="-2"/>
          <w:position w:val="2"/>
          <w:lang w:val="et-EE"/>
        </w:rPr>
        <w:t xml:space="preserve"> </w:t>
      </w:r>
      <w:r w:rsidR="001716BD" w:rsidRPr="009454A6">
        <w:rPr>
          <w:position w:val="2"/>
          <w:lang w:val="et-EE"/>
        </w:rPr>
        <w:t>mg/kg</w:t>
      </w:r>
      <w:r w:rsidR="001716BD" w:rsidRPr="009454A6">
        <w:rPr>
          <w:spacing w:val="-5"/>
          <w:position w:val="2"/>
          <w:lang w:val="et-EE"/>
        </w:rPr>
        <w:t xml:space="preserve"> </w:t>
      </w:r>
      <w:r w:rsidR="001716BD" w:rsidRPr="009454A6">
        <w:rPr>
          <w:position w:val="2"/>
          <w:lang w:val="et-EE"/>
        </w:rPr>
        <w:t>annuste</w:t>
      </w:r>
      <w:r w:rsidR="001716BD" w:rsidRPr="009454A6">
        <w:rPr>
          <w:spacing w:val="-2"/>
          <w:position w:val="2"/>
          <w:lang w:val="et-EE"/>
        </w:rPr>
        <w:t xml:space="preserve"> </w:t>
      </w:r>
      <w:r w:rsidR="001716BD" w:rsidRPr="009454A6">
        <w:rPr>
          <w:position w:val="2"/>
          <w:lang w:val="et-EE"/>
        </w:rPr>
        <w:t>puhul</w:t>
      </w:r>
      <w:r w:rsidR="001716BD" w:rsidRPr="009454A6">
        <w:rPr>
          <w:spacing w:val="-6"/>
          <w:position w:val="2"/>
          <w:lang w:val="et-EE"/>
        </w:rPr>
        <w:t xml:space="preserve"> </w:t>
      </w:r>
      <w:r w:rsidR="001716BD" w:rsidRPr="009454A6">
        <w:rPr>
          <w:position w:val="2"/>
          <w:lang w:val="et-EE"/>
        </w:rPr>
        <w:t>täheldati</w:t>
      </w:r>
      <w:r w:rsidR="001716BD" w:rsidRPr="009454A6">
        <w:rPr>
          <w:spacing w:val="-1"/>
          <w:position w:val="2"/>
          <w:lang w:val="et-EE"/>
        </w:rPr>
        <w:t xml:space="preserve"> </w:t>
      </w:r>
      <w:r w:rsidR="001716BD" w:rsidRPr="009454A6">
        <w:rPr>
          <w:position w:val="2"/>
          <w:lang w:val="et-EE"/>
        </w:rPr>
        <w:t>AUC</w:t>
      </w:r>
      <w:r w:rsidR="001716BD" w:rsidRPr="009454A6">
        <w:rPr>
          <w:spacing w:val="-6"/>
          <w:position w:val="2"/>
          <w:lang w:val="et-EE"/>
        </w:rPr>
        <w:t xml:space="preserve"> </w:t>
      </w:r>
      <w:r w:rsidR="001716BD" w:rsidRPr="009454A6">
        <w:rPr>
          <w:position w:val="2"/>
          <w:lang w:val="et-EE"/>
        </w:rPr>
        <w:t>ja</w:t>
      </w:r>
      <w:r w:rsidR="001716BD" w:rsidRPr="009454A6">
        <w:rPr>
          <w:spacing w:val="-2"/>
          <w:position w:val="2"/>
          <w:lang w:val="et-EE"/>
        </w:rPr>
        <w:t xml:space="preserve"> </w:t>
      </w:r>
      <w:r w:rsidR="001716BD" w:rsidRPr="009454A6">
        <w:rPr>
          <w:position w:val="2"/>
          <w:lang w:val="et-EE"/>
        </w:rPr>
        <w:t>C</w:t>
      </w:r>
      <w:r w:rsidR="001716BD" w:rsidRPr="009454A6">
        <w:rPr>
          <w:sz w:val="14"/>
          <w:lang w:val="et-EE"/>
        </w:rPr>
        <w:t>min</w:t>
      </w:r>
      <w:r w:rsidR="001716BD" w:rsidRPr="009454A6">
        <w:rPr>
          <w:spacing w:val="15"/>
          <w:sz w:val="14"/>
          <w:lang w:val="et-EE"/>
        </w:rPr>
        <w:t xml:space="preserve"> </w:t>
      </w:r>
      <w:r w:rsidR="001716BD" w:rsidRPr="009454A6">
        <w:rPr>
          <w:position w:val="2"/>
          <w:lang w:val="et-EE"/>
        </w:rPr>
        <w:t>enam</w:t>
      </w:r>
      <w:r w:rsidR="001716BD" w:rsidRPr="009454A6">
        <w:rPr>
          <w:spacing w:val="-4"/>
          <w:position w:val="2"/>
          <w:lang w:val="et-EE"/>
        </w:rPr>
        <w:t xml:space="preserve"> </w:t>
      </w:r>
      <w:r w:rsidR="001716BD" w:rsidRPr="009454A6">
        <w:rPr>
          <w:position w:val="2"/>
          <w:lang w:val="et-EE"/>
        </w:rPr>
        <w:t>kui</w:t>
      </w:r>
      <w:r w:rsidR="001716BD" w:rsidRPr="009454A6">
        <w:rPr>
          <w:spacing w:val="-1"/>
          <w:position w:val="2"/>
          <w:lang w:val="et-EE"/>
        </w:rPr>
        <w:t xml:space="preserve"> </w:t>
      </w:r>
      <w:r w:rsidR="001716BD" w:rsidRPr="009454A6">
        <w:rPr>
          <w:position w:val="2"/>
          <w:lang w:val="et-EE"/>
        </w:rPr>
        <w:t>annusega</w:t>
      </w:r>
      <w:r w:rsidR="001716BD" w:rsidRPr="009454A6">
        <w:rPr>
          <w:spacing w:val="-2"/>
          <w:position w:val="2"/>
          <w:lang w:val="et-EE"/>
        </w:rPr>
        <w:t xml:space="preserve"> </w:t>
      </w:r>
      <w:r w:rsidR="001716BD" w:rsidRPr="009454A6">
        <w:rPr>
          <w:position w:val="2"/>
          <w:lang w:val="et-EE"/>
        </w:rPr>
        <w:t>proportsionaalset</w:t>
      </w:r>
      <w:r w:rsidR="001716BD" w:rsidRPr="009454A6">
        <w:rPr>
          <w:spacing w:val="-1"/>
          <w:position w:val="2"/>
          <w:lang w:val="et-EE"/>
        </w:rPr>
        <w:t xml:space="preserve"> </w:t>
      </w:r>
      <w:r w:rsidR="001716BD" w:rsidRPr="009454A6">
        <w:rPr>
          <w:position w:val="2"/>
          <w:lang w:val="et-EE"/>
        </w:rPr>
        <w:t>suurenemist. C</w:t>
      </w:r>
      <w:r w:rsidR="001716BD" w:rsidRPr="009454A6">
        <w:rPr>
          <w:sz w:val="14"/>
          <w:lang w:val="et-EE"/>
        </w:rPr>
        <w:t>max</w:t>
      </w:r>
      <w:r w:rsidR="001716BD" w:rsidRPr="00E278E2">
        <w:rPr>
          <w:lang w:val="et-EE"/>
        </w:rPr>
        <w:t xml:space="preserve"> </w:t>
      </w:r>
      <w:r w:rsidR="001716BD" w:rsidRPr="009454A6">
        <w:rPr>
          <w:position w:val="2"/>
          <w:lang w:val="et-EE"/>
        </w:rPr>
        <w:t>suurenes proportsionaalselt annusega. Tasakaaluseisundis olid AUC ja C</w:t>
      </w:r>
      <w:r w:rsidR="001716BD" w:rsidRPr="009454A6">
        <w:rPr>
          <w:sz w:val="14"/>
          <w:lang w:val="et-EE"/>
        </w:rPr>
        <w:t>min</w:t>
      </w:r>
      <w:r w:rsidR="001716BD" w:rsidRPr="009454A6">
        <w:rPr>
          <w:spacing w:val="33"/>
          <w:sz w:val="14"/>
          <w:lang w:val="et-EE"/>
        </w:rPr>
        <w:t xml:space="preserve"> </w:t>
      </w:r>
      <w:r w:rsidR="001716BD" w:rsidRPr="009454A6">
        <w:rPr>
          <w:position w:val="2"/>
          <w:lang w:val="et-EE"/>
        </w:rPr>
        <w:t>väärtused 3,2 ja</w:t>
      </w:r>
      <w:r w:rsidR="008F3F77" w:rsidRPr="009454A6">
        <w:rPr>
          <w:position w:val="2"/>
          <w:lang w:val="et-EE"/>
        </w:rPr>
        <w:t xml:space="preserve"> </w:t>
      </w:r>
      <w:r w:rsidR="001716BD" w:rsidRPr="009454A6">
        <w:rPr>
          <w:lang w:val="et-EE"/>
        </w:rPr>
        <w:t>30</w:t>
      </w:r>
      <w:r w:rsidR="001716BD" w:rsidRPr="009454A6">
        <w:rPr>
          <w:spacing w:val="-3"/>
          <w:lang w:val="et-EE"/>
        </w:rPr>
        <w:t xml:space="preserve"> </w:t>
      </w:r>
      <w:r w:rsidR="001716BD" w:rsidRPr="009454A6">
        <w:rPr>
          <w:lang w:val="et-EE"/>
        </w:rPr>
        <w:t>korda</w:t>
      </w:r>
      <w:r w:rsidR="001716BD" w:rsidRPr="009454A6">
        <w:rPr>
          <w:spacing w:val="-2"/>
          <w:lang w:val="et-EE"/>
        </w:rPr>
        <w:t xml:space="preserve"> </w:t>
      </w:r>
      <w:r w:rsidR="001716BD" w:rsidRPr="009454A6">
        <w:rPr>
          <w:lang w:val="et-EE"/>
        </w:rPr>
        <w:t>suuremad</w:t>
      </w:r>
      <w:r w:rsidR="001716BD" w:rsidRPr="009454A6">
        <w:rPr>
          <w:spacing w:val="-3"/>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2"/>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4</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annuse</w:t>
      </w:r>
      <w:r w:rsidR="001716BD" w:rsidRPr="009454A6">
        <w:rPr>
          <w:spacing w:val="-2"/>
          <w:lang w:val="et-EE"/>
        </w:rPr>
        <w:t xml:space="preserve"> puhul.</w:t>
      </w:r>
    </w:p>
    <w:p w14:paraId="2B0321E6" w14:textId="77777777" w:rsidR="008F3F77" w:rsidRPr="009454A6" w:rsidRDefault="008F3F77" w:rsidP="004009A8">
      <w:pPr>
        <w:pStyle w:val="a3"/>
        <w:rPr>
          <w:lang w:val="et-EE"/>
        </w:rPr>
      </w:pPr>
    </w:p>
    <w:p w14:paraId="666F0FA6" w14:textId="77777777" w:rsidR="00D47E4E" w:rsidRPr="009454A6" w:rsidRDefault="001716BD" w:rsidP="004009A8">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4DB83011" w14:textId="42FCE759" w:rsidR="00D47E4E" w:rsidRPr="009454A6" w:rsidRDefault="00B333F3" w:rsidP="004009A8">
      <w:pPr>
        <w:pStyle w:val="a3"/>
        <w:rPr>
          <w:lang w:val="et-EE"/>
        </w:rPr>
      </w:pPr>
      <w:r>
        <w:rPr>
          <w:lang w:val="et-EE"/>
        </w:rPr>
        <w:t>Totsilizumabi</w:t>
      </w:r>
      <w:r w:rsidRPr="009454A6">
        <w:rPr>
          <w:lang w:val="et-EE"/>
        </w:rPr>
        <w:t xml:space="preserve"> </w:t>
      </w:r>
      <w:r w:rsidR="001716BD" w:rsidRPr="009454A6">
        <w:rPr>
          <w:lang w:val="et-EE"/>
        </w:rPr>
        <w:t>farmakokineetika hindamiseks kasutati populatsiooni farmakokineetilist analüüsi andmebaasist,</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hõlmas 3552 RA patsienti, kes said 162 mg subkutaanselt kord nädalas, 162 mg subkutaanselt üle nädala või 4 või 8 mg/kg intravenoosselt iga 4 nädala järel 24 nädala jooksul.</w:t>
      </w:r>
    </w:p>
    <w:p w14:paraId="26AF746C" w14:textId="77777777" w:rsidR="008F3F77" w:rsidRPr="009454A6" w:rsidRDefault="008F3F77" w:rsidP="004009A8">
      <w:pPr>
        <w:pStyle w:val="a3"/>
        <w:rPr>
          <w:lang w:val="et-EE"/>
        </w:rPr>
      </w:pPr>
    </w:p>
    <w:p w14:paraId="2E18D112" w14:textId="6A718BC1" w:rsidR="00D47E4E" w:rsidRPr="009454A6" w:rsidRDefault="00B333F3" w:rsidP="004009A8">
      <w:pPr>
        <w:pStyle w:val="a3"/>
        <w:rPr>
          <w:lang w:val="et-EE"/>
        </w:rPr>
      </w:pPr>
      <w:r>
        <w:rPr>
          <w:lang w:val="et-EE"/>
        </w:rPr>
        <w:t>Totsilizumabi</w:t>
      </w:r>
      <w:r w:rsidRPr="009454A6">
        <w:rPr>
          <w:lang w:val="et-EE"/>
        </w:rPr>
        <w:t xml:space="preserve"> </w:t>
      </w:r>
      <w:r w:rsidR="001716BD" w:rsidRPr="009454A6">
        <w:rPr>
          <w:lang w:val="et-EE"/>
        </w:rPr>
        <w:t xml:space="preserve">farmakokineetilised näitajad ei muutunud aja jooksul. 162 mg annuse manustamisel kord nädalas olid </w:t>
      </w:r>
      <w:r>
        <w:rPr>
          <w:lang w:val="et-EE"/>
        </w:rPr>
        <w:t>totsilizumabi</w:t>
      </w:r>
      <w:r w:rsidRPr="009454A6">
        <w:rPr>
          <w:lang w:val="et-EE"/>
        </w:rPr>
        <w:t xml:space="preserve"> </w:t>
      </w:r>
      <w:r w:rsidR="001716BD" w:rsidRPr="009454A6">
        <w:rPr>
          <w:lang w:val="et-EE"/>
        </w:rPr>
        <w:t>prognoositud keskmised (± SD) tasakaaluseisundi AUC</w:t>
      </w:r>
      <w:r w:rsidR="001716BD" w:rsidRPr="009454A6">
        <w:rPr>
          <w:vertAlign w:val="subscript"/>
          <w:lang w:val="et-EE"/>
        </w:rPr>
        <w:t>1nädal</w:t>
      </w:r>
      <w:r w:rsidR="001716BD" w:rsidRPr="009454A6">
        <w:rPr>
          <w:lang w:val="et-EE"/>
        </w:rPr>
        <w:t>, C</w:t>
      </w:r>
      <w:r w:rsidR="001716BD" w:rsidRPr="009454A6">
        <w:rPr>
          <w:vertAlign w:val="subscript"/>
          <w:lang w:val="et-EE"/>
        </w:rPr>
        <w:t>min</w:t>
      </w:r>
      <w:r w:rsidR="001716BD" w:rsidRPr="009454A6">
        <w:rPr>
          <w:lang w:val="et-EE"/>
        </w:rPr>
        <w:t xml:space="preserve"> ja C</w:t>
      </w:r>
      <w:r w:rsidR="001716BD" w:rsidRPr="009454A6">
        <w:rPr>
          <w:vertAlign w:val="subscript"/>
          <w:lang w:val="et-EE"/>
        </w:rPr>
        <w:t>max</w:t>
      </w:r>
      <w:r w:rsidR="001716BD" w:rsidRPr="009454A6">
        <w:rPr>
          <w:lang w:val="et-EE"/>
        </w:rPr>
        <w:t xml:space="preserve"> vastavalt 7970 ± 3432 µg•h/ml, 43,0 ± 19,8 µg/ml ja 49,8 ± 21,0 µg/ml. Akumulatsiooni suhe oli AUC, C</w:t>
      </w:r>
      <w:r w:rsidR="001716BD" w:rsidRPr="009454A6">
        <w:rPr>
          <w:vertAlign w:val="subscript"/>
          <w:lang w:val="et-EE"/>
        </w:rPr>
        <w:t>min</w:t>
      </w:r>
      <w:r w:rsidR="001716BD" w:rsidRPr="009454A6">
        <w:rPr>
          <w:lang w:val="et-EE"/>
        </w:rPr>
        <w:t xml:space="preserve"> ja C</w:t>
      </w:r>
      <w:r w:rsidR="001716BD" w:rsidRPr="009454A6">
        <w:rPr>
          <w:vertAlign w:val="subscript"/>
          <w:lang w:val="et-EE"/>
        </w:rPr>
        <w:t>max</w:t>
      </w:r>
      <w:r w:rsidR="001716BD" w:rsidRPr="009454A6">
        <w:rPr>
          <w:lang w:val="et-EE"/>
        </w:rPr>
        <w:t xml:space="preserve"> puhul vastavalt 6,32, 6,30 ja 5,27. Tasakaaluseisund saavutati AUC, C</w:t>
      </w:r>
      <w:r w:rsidR="001716BD" w:rsidRPr="009454A6">
        <w:rPr>
          <w:vertAlign w:val="subscript"/>
          <w:lang w:val="et-EE"/>
        </w:rPr>
        <w:t>min</w:t>
      </w:r>
      <w:r w:rsidR="001716BD" w:rsidRPr="009454A6">
        <w:rPr>
          <w:lang w:val="et-EE"/>
        </w:rPr>
        <w:t xml:space="preserve"> ja C</w:t>
      </w:r>
      <w:r w:rsidR="001716BD" w:rsidRPr="009454A6">
        <w:rPr>
          <w:vertAlign w:val="subscript"/>
          <w:lang w:val="et-EE"/>
        </w:rPr>
        <w:t>max</w:t>
      </w:r>
      <w:r w:rsidR="001716BD" w:rsidRPr="009454A6">
        <w:rPr>
          <w:lang w:val="et-EE"/>
        </w:rPr>
        <w:t xml:space="preserve"> puhul pärast 12 nädalat.</w:t>
      </w:r>
    </w:p>
    <w:p w14:paraId="360D9DF5" w14:textId="77777777" w:rsidR="008F3F77" w:rsidRPr="009454A6" w:rsidRDefault="008F3F77" w:rsidP="004009A8">
      <w:pPr>
        <w:pStyle w:val="a3"/>
        <w:rPr>
          <w:lang w:val="et-EE"/>
        </w:rPr>
      </w:pPr>
    </w:p>
    <w:p w14:paraId="091971AA" w14:textId="49CE25E3" w:rsidR="00D47E4E" w:rsidRPr="009454A6" w:rsidRDefault="001716BD" w:rsidP="004009A8">
      <w:pPr>
        <w:pStyle w:val="a3"/>
        <w:rPr>
          <w:lang w:val="et-EE"/>
        </w:rPr>
      </w:pPr>
      <w:r w:rsidRPr="009454A6">
        <w:rPr>
          <w:lang w:val="et-EE"/>
        </w:rPr>
        <w:t xml:space="preserve">162 mg annuse manustamisel üle nädala olid </w:t>
      </w:r>
      <w:r w:rsidR="00B333F3">
        <w:rPr>
          <w:lang w:val="et-EE"/>
        </w:rPr>
        <w:t>totsilizumabi</w:t>
      </w:r>
      <w:r w:rsidR="00B333F3" w:rsidRPr="009454A6">
        <w:rPr>
          <w:lang w:val="et-EE"/>
        </w:rPr>
        <w:t xml:space="preserve"> </w:t>
      </w:r>
      <w:r w:rsidRPr="009454A6">
        <w:rPr>
          <w:lang w:val="et-EE"/>
        </w:rPr>
        <w:t>prognoositud keskmised (± SD) tasakaaluseisundi AUC</w:t>
      </w:r>
      <w:r w:rsidRPr="009454A6">
        <w:rPr>
          <w:vertAlign w:val="subscript"/>
          <w:lang w:val="et-EE"/>
        </w:rPr>
        <w:t>2nädalat</w:t>
      </w:r>
      <w:r w:rsidRPr="009454A6">
        <w:rPr>
          <w:lang w:val="et-EE"/>
        </w:rPr>
        <w:t>, C</w:t>
      </w:r>
      <w:r w:rsidRPr="009454A6">
        <w:rPr>
          <w:vertAlign w:val="subscript"/>
          <w:lang w:val="et-EE"/>
        </w:rPr>
        <w:t>min</w:t>
      </w:r>
      <w:r w:rsidRPr="009454A6">
        <w:rPr>
          <w:lang w:val="et-EE"/>
        </w:rPr>
        <w:t xml:space="preserve"> ja C</w:t>
      </w:r>
      <w:r w:rsidRPr="009454A6">
        <w:rPr>
          <w:vertAlign w:val="subscript"/>
          <w:lang w:val="et-EE"/>
        </w:rPr>
        <w:t>max</w:t>
      </w:r>
      <w:r w:rsidRPr="009454A6">
        <w:rPr>
          <w:lang w:val="et-EE"/>
        </w:rPr>
        <w:t xml:space="preserve"> vastavalt 3430 ± 2660 µg•h/ml, 5,7 ± 6,8 µg/ml ja 13,2 ± 8,8</w:t>
      </w:r>
      <w:r w:rsidR="00E800B7" w:rsidRPr="009454A6">
        <w:rPr>
          <w:lang w:val="et-EE"/>
        </w:rPr>
        <w:t> </w:t>
      </w:r>
      <w:r w:rsidRPr="009454A6">
        <w:rPr>
          <w:lang w:val="et-EE"/>
        </w:rPr>
        <w:t>µg/ml. Akumulatsiooni suhe oli AUC, C</w:t>
      </w:r>
      <w:r w:rsidRPr="009454A6">
        <w:rPr>
          <w:vertAlign w:val="subscript"/>
          <w:lang w:val="et-EE"/>
        </w:rPr>
        <w:t>min</w:t>
      </w:r>
      <w:r w:rsidRPr="009454A6">
        <w:rPr>
          <w:lang w:val="et-EE"/>
        </w:rPr>
        <w:t xml:space="preserve"> ja C</w:t>
      </w:r>
      <w:r w:rsidRPr="009454A6">
        <w:rPr>
          <w:vertAlign w:val="subscript"/>
          <w:lang w:val="et-EE"/>
        </w:rPr>
        <w:t>max</w:t>
      </w:r>
      <w:r w:rsidRPr="009454A6">
        <w:rPr>
          <w:lang w:val="et-EE"/>
        </w:rPr>
        <w:t xml:space="preserve"> puhul vastavalt 2,67, 6,02 ja 2,12. Tasakaaluseisund saavutati AUC ja C</w:t>
      </w:r>
      <w:r w:rsidRPr="009454A6">
        <w:rPr>
          <w:vertAlign w:val="subscript"/>
          <w:lang w:val="et-EE"/>
        </w:rPr>
        <w:t>min</w:t>
      </w:r>
      <w:r w:rsidRPr="009454A6">
        <w:rPr>
          <w:lang w:val="et-EE"/>
        </w:rPr>
        <w:t xml:space="preserve"> puhul pärast 12 nädalat ja C</w:t>
      </w:r>
      <w:r w:rsidRPr="009454A6">
        <w:rPr>
          <w:vertAlign w:val="subscript"/>
          <w:lang w:val="et-EE"/>
        </w:rPr>
        <w:t>max</w:t>
      </w:r>
      <w:r w:rsidRPr="009454A6">
        <w:rPr>
          <w:lang w:val="et-EE"/>
        </w:rPr>
        <w:t xml:space="preserve"> puhul pärast 10 nädalat.</w:t>
      </w:r>
    </w:p>
    <w:p w14:paraId="302A3D3B" w14:textId="77777777" w:rsidR="00D47E4E" w:rsidRPr="009454A6" w:rsidRDefault="00D47E4E" w:rsidP="004009A8">
      <w:pPr>
        <w:pStyle w:val="a3"/>
        <w:rPr>
          <w:lang w:val="et-EE"/>
        </w:rPr>
      </w:pPr>
    </w:p>
    <w:p w14:paraId="5F7BDC4B" w14:textId="77777777" w:rsidR="00D47E4E" w:rsidRPr="009454A6" w:rsidRDefault="001716BD" w:rsidP="004009A8">
      <w:pPr>
        <w:pStyle w:val="a3"/>
        <w:rPr>
          <w:lang w:val="et-EE"/>
        </w:rPr>
      </w:pPr>
      <w:r w:rsidRPr="009454A6">
        <w:rPr>
          <w:u w:val="single"/>
          <w:lang w:val="et-EE"/>
        </w:rPr>
        <w:t>Imendumine</w:t>
      </w:r>
    </w:p>
    <w:p w14:paraId="2DBF1D9C" w14:textId="313BFE1E" w:rsidR="00D47E4E" w:rsidRPr="009454A6" w:rsidRDefault="001716BD" w:rsidP="004009A8">
      <w:pPr>
        <w:pStyle w:val="a3"/>
        <w:rPr>
          <w:lang w:val="et-EE"/>
        </w:rPr>
      </w:pPr>
      <w:r w:rsidRPr="009454A6">
        <w:rPr>
          <w:lang w:val="et-EE"/>
        </w:rPr>
        <w:t xml:space="preserve">Pärast subkutaanset manustamist RA patsientidele oli </w:t>
      </w:r>
      <w:r w:rsidR="00B333F3">
        <w:rPr>
          <w:lang w:val="et-EE"/>
        </w:rPr>
        <w:t>totsilizumabi</w:t>
      </w:r>
      <w:r w:rsidR="00B333F3" w:rsidRPr="009454A6">
        <w:rPr>
          <w:lang w:val="et-EE"/>
        </w:rPr>
        <w:t xml:space="preserve"> </w:t>
      </w:r>
      <w:r w:rsidRPr="009454A6">
        <w:rPr>
          <w:lang w:val="et-EE"/>
        </w:rPr>
        <w:t>maksimaalse plasmakontsentratsiooni saabumise aeg (t</w:t>
      </w:r>
      <w:r w:rsidRPr="009454A6">
        <w:rPr>
          <w:vertAlign w:val="subscript"/>
          <w:lang w:val="et-EE"/>
        </w:rPr>
        <w:t>max</w:t>
      </w:r>
      <w:r w:rsidRPr="009454A6">
        <w:rPr>
          <w:lang w:val="et-EE"/>
        </w:rPr>
        <w:t>) 2,8 päeva. Subkutaanse ravimvormi biosaadavus oli 79%.</w:t>
      </w:r>
    </w:p>
    <w:p w14:paraId="77980B9B" w14:textId="77777777" w:rsidR="008F3F77" w:rsidRPr="009454A6" w:rsidRDefault="008F3F77" w:rsidP="004009A8">
      <w:pPr>
        <w:pStyle w:val="a3"/>
        <w:rPr>
          <w:lang w:val="et-EE"/>
        </w:rPr>
      </w:pPr>
    </w:p>
    <w:p w14:paraId="17DFC6E3" w14:textId="77777777" w:rsidR="00D47E4E" w:rsidRPr="009454A6" w:rsidRDefault="001716BD" w:rsidP="004009A8">
      <w:pPr>
        <w:pStyle w:val="a3"/>
        <w:rPr>
          <w:lang w:val="et-EE"/>
        </w:rPr>
      </w:pPr>
      <w:r w:rsidRPr="009454A6">
        <w:rPr>
          <w:u w:val="single"/>
          <w:lang w:val="et-EE"/>
        </w:rPr>
        <w:t>Eritumine</w:t>
      </w:r>
    </w:p>
    <w:p w14:paraId="7EDDA470" w14:textId="77777777" w:rsidR="00D47E4E" w:rsidRPr="009454A6" w:rsidRDefault="001716BD" w:rsidP="004009A8">
      <w:pPr>
        <w:pStyle w:val="a3"/>
        <w:rPr>
          <w:lang w:val="et-EE"/>
        </w:rPr>
      </w:pPr>
      <w:r w:rsidRPr="009454A6">
        <w:rPr>
          <w:position w:val="2"/>
          <w:lang w:val="et-EE"/>
        </w:rPr>
        <w:t>Subkutaanse</w:t>
      </w:r>
      <w:r w:rsidRPr="009454A6">
        <w:rPr>
          <w:spacing w:val="-3"/>
          <w:position w:val="2"/>
          <w:lang w:val="et-EE"/>
        </w:rPr>
        <w:t xml:space="preserve"> </w:t>
      </w:r>
      <w:r w:rsidRPr="009454A6">
        <w:rPr>
          <w:position w:val="2"/>
          <w:lang w:val="et-EE"/>
        </w:rPr>
        <w:t>manustamise</w:t>
      </w:r>
      <w:r w:rsidRPr="009454A6">
        <w:rPr>
          <w:spacing w:val="-5"/>
          <w:position w:val="2"/>
          <w:lang w:val="et-EE"/>
        </w:rPr>
        <w:t xml:space="preserve"> </w:t>
      </w:r>
      <w:r w:rsidRPr="009454A6">
        <w:rPr>
          <w:position w:val="2"/>
          <w:lang w:val="et-EE"/>
        </w:rPr>
        <w:t>puhul</w:t>
      </w:r>
      <w:r w:rsidRPr="009454A6">
        <w:rPr>
          <w:spacing w:val="-2"/>
          <w:position w:val="2"/>
          <w:lang w:val="et-EE"/>
        </w:rPr>
        <w:t xml:space="preserve"> </w:t>
      </w:r>
      <w:r w:rsidRPr="009454A6">
        <w:rPr>
          <w:position w:val="2"/>
          <w:lang w:val="et-EE"/>
        </w:rPr>
        <w:t>on</w:t>
      </w:r>
      <w:r w:rsidRPr="009454A6">
        <w:rPr>
          <w:spacing w:val="-3"/>
          <w:position w:val="2"/>
          <w:lang w:val="et-EE"/>
        </w:rPr>
        <w:t xml:space="preserve"> </w:t>
      </w:r>
      <w:r w:rsidRPr="009454A6">
        <w:rPr>
          <w:position w:val="2"/>
          <w:lang w:val="et-EE"/>
        </w:rPr>
        <w:t>kontsentratsioonist</w:t>
      </w:r>
      <w:r w:rsidRPr="009454A6">
        <w:rPr>
          <w:spacing w:val="-2"/>
          <w:position w:val="2"/>
          <w:lang w:val="et-EE"/>
        </w:rPr>
        <w:t xml:space="preserve"> </w:t>
      </w:r>
      <w:r w:rsidRPr="009454A6">
        <w:rPr>
          <w:position w:val="2"/>
          <w:lang w:val="et-EE"/>
        </w:rPr>
        <w:t>sõltuv</w:t>
      </w:r>
      <w:r w:rsidRPr="009454A6">
        <w:rPr>
          <w:spacing w:val="-6"/>
          <w:position w:val="2"/>
          <w:lang w:val="et-EE"/>
        </w:rPr>
        <w:t xml:space="preserve"> </w:t>
      </w:r>
      <w:r w:rsidRPr="009454A6">
        <w:rPr>
          <w:position w:val="2"/>
          <w:lang w:val="et-EE"/>
        </w:rPr>
        <w:t>t</w:t>
      </w:r>
      <w:r w:rsidRPr="009454A6">
        <w:rPr>
          <w:sz w:val="14"/>
          <w:lang w:val="et-EE"/>
        </w:rPr>
        <w:t>1/2</w:t>
      </w:r>
      <w:r w:rsidRPr="009454A6">
        <w:rPr>
          <w:spacing w:val="17"/>
          <w:sz w:val="14"/>
          <w:lang w:val="et-EE"/>
        </w:rPr>
        <w:t xml:space="preserve"> </w:t>
      </w:r>
      <w:r w:rsidRPr="009454A6">
        <w:rPr>
          <w:position w:val="2"/>
          <w:lang w:val="et-EE"/>
        </w:rPr>
        <w:t>kuni</w:t>
      </w:r>
      <w:r w:rsidRPr="009454A6">
        <w:rPr>
          <w:spacing w:val="-2"/>
          <w:position w:val="2"/>
          <w:lang w:val="et-EE"/>
        </w:rPr>
        <w:t xml:space="preserve"> </w:t>
      </w:r>
      <w:r w:rsidRPr="009454A6">
        <w:rPr>
          <w:position w:val="2"/>
          <w:lang w:val="et-EE"/>
        </w:rPr>
        <w:t>12</w:t>
      </w:r>
      <w:r w:rsidRPr="009454A6">
        <w:rPr>
          <w:spacing w:val="-3"/>
          <w:position w:val="2"/>
          <w:lang w:val="et-EE"/>
        </w:rPr>
        <w:t xml:space="preserve"> </w:t>
      </w:r>
      <w:r w:rsidRPr="009454A6">
        <w:rPr>
          <w:position w:val="2"/>
          <w:lang w:val="et-EE"/>
        </w:rPr>
        <w:t>päeva</w:t>
      </w:r>
      <w:r w:rsidRPr="009454A6">
        <w:rPr>
          <w:spacing w:val="-3"/>
          <w:position w:val="2"/>
          <w:lang w:val="et-EE"/>
        </w:rPr>
        <w:t xml:space="preserve"> </w:t>
      </w:r>
      <w:r w:rsidRPr="009454A6">
        <w:rPr>
          <w:position w:val="2"/>
          <w:lang w:val="et-EE"/>
        </w:rPr>
        <w:t>162</w:t>
      </w:r>
      <w:r w:rsidRPr="009454A6">
        <w:rPr>
          <w:spacing w:val="-3"/>
          <w:position w:val="2"/>
          <w:lang w:val="et-EE"/>
        </w:rPr>
        <w:t xml:space="preserve"> </w:t>
      </w:r>
      <w:r w:rsidRPr="009454A6">
        <w:rPr>
          <w:position w:val="2"/>
          <w:lang w:val="et-EE"/>
        </w:rPr>
        <w:t>mg</w:t>
      </w:r>
      <w:r w:rsidRPr="009454A6">
        <w:rPr>
          <w:spacing w:val="-3"/>
          <w:position w:val="2"/>
          <w:lang w:val="et-EE"/>
        </w:rPr>
        <w:t xml:space="preserve"> </w:t>
      </w:r>
      <w:r w:rsidRPr="009454A6">
        <w:rPr>
          <w:position w:val="2"/>
          <w:lang w:val="et-EE"/>
        </w:rPr>
        <w:t xml:space="preserve">manustamisel </w:t>
      </w:r>
      <w:r w:rsidRPr="009454A6">
        <w:rPr>
          <w:lang w:val="et-EE"/>
        </w:rPr>
        <w:t>kord nädalas ja 5 päeva 162 mg manustamisel üle nädala RA patsientidele tasakaaluseisundis.</w:t>
      </w:r>
    </w:p>
    <w:p w14:paraId="2FB652C2" w14:textId="77777777" w:rsidR="008F3F77" w:rsidRPr="009454A6" w:rsidRDefault="008F3F77" w:rsidP="004009A8">
      <w:pPr>
        <w:pStyle w:val="a3"/>
        <w:rPr>
          <w:lang w:val="et-EE"/>
        </w:rPr>
      </w:pPr>
    </w:p>
    <w:p w14:paraId="17FA62D0" w14:textId="77777777" w:rsidR="00D47E4E" w:rsidRPr="009454A6" w:rsidRDefault="001716BD" w:rsidP="008F3F77">
      <w:pPr>
        <w:pStyle w:val="a3"/>
        <w:keepNext/>
        <w:rPr>
          <w:lang w:val="et-EE"/>
        </w:rPr>
      </w:pPr>
      <w:r w:rsidRPr="009454A6">
        <w:rPr>
          <w:spacing w:val="-4"/>
          <w:u w:val="single"/>
          <w:lang w:val="et-EE"/>
        </w:rPr>
        <w:t>sJIA</w:t>
      </w:r>
    </w:p>
    <w:p w14:paraId="7BAD7E6E" w14:textId="77777777" w:rsidR="00D47E4E" w:rsidRPr="009454A6" w:rsidRDefault="001716BD" w:rsidP="008F3F77">
      <w:pPr>
        <w:pStyle w:val="a3"/>
        <w:keepNext/>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07A8C002" w14:textId="78012C03" w:rsidR="00D47E4E" w:rsidRPr="009454A6" w:rsidRDefault="00B333F3" w:rsidP="008F3F77">
      <w:pPr>
        <w:pStyle w:val="a3"/>
        <w:rPr>
          <w:lang w:val="et-EE"/>
        </w:rPr>
      </w:pPr>
      <w:r>
        <w:rPr>
          <w:lang w:val="et-EE"/>
        </w:rPr>
        <w:t>Totsilizumabi</w:t>
      </w:r>
      <w:r w:rsidRPr="009454A6">
        <w:rPr>
          <w:lang w:val="et-EE"/>
        </w:rPr>
        <w:t xml:space="preserve"> </w:t>
      </w:r>
      <w:r w:rsidR="001716BD" w:rsidRPr="009454A6">
        <w:rPr>
          <w:lang w:val="et-EE"/>
        </w:rPr>
        <w:t>farmakokineetikat sJIA patsientidel iseloomustas populatsiooni farmakokineetiline analüüs,</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hõlmas</w:t>
      </w:r>
      <w:r w:rsidR="001716BD" w:rsidRPr="009454A6">
        <w:rPr>
          <w:spacing w:val="-2"/>
          <w:lang w:val="et-EE"/>
        </w:rPr>
        <w:t xml:space="preserve"> </w:t>
      </w:r>
      <w:r w:rsidR="001716BD" w:rsidRPr="009454A6">
        <w:rPr>
          <w:lang w:val="et-EE"/>
        </w:rPr>
        <w:t>140</w:t>
      </w:r>
      <w:r w:rsidR="001716BD" w:rsidRPr="009454A6">
        <w:rPr>
          <w:spacing w:val="-2"/>
          <w:lang w:val="et-EE"/>
        </w:rPr>
        <w:t xml:space="preserve"> </w:t>
      </w:r>
      <w:r w:rsidR="001716BD" w:rsidRPr="009454A6">
        <w:rPr>
          <w:lang w:val="et-EE"/>
        </w:rPr>
        <w:t>patsienti,</w:t>
      </w:r>
      <w:r w:rsidR="001716BD" w:rsidRPr="009454A6">
        <w:rPr>
          <w:spacing w:val="-2"/>
          <w:lang w:val="et-EE"/>
        </w:rPr>
        <w:t xml:space="preserve"> </w:t>
      </w:r>
      <w:r w:rsidR="001716BD" w:rsidRPr="009454A6">
        <w:rPr>
          <w:lang w:val="et-EE"/>
        </w:rPr>
        <w:t>kes</w:t>
      </w:r>
      <w:r w:rsidR="001716BD" w:rsidRPr="009454A6">
        <w:rPr>
          <w:spacing w:val="-2"/>
          <w:lang w:val="et-EE"/>
        </w:rPr>
        <w:t xml:space="preserve"> </w:t>
      </w:r>
      <w:r w:rsidR="001716BD" w:rsidRPr="009454A6">
        <w:rPr>
          <w:lang w:val="et-EE"/>
        </w:rPr>
        <w:t>said</w:t>
      </w:r>
      <w:r w:rsidR="001716BD" w:rsidRPr="009454A6">
        <w:rPr>
          <w:spacing w:val="-5"/>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2</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(patsiendid</w:t>
      </w:r>
      <w:r w:rsidR="001716BD" w:rsidRPr="009454A6">
        <w:rPr>
          <w:spacing w:val="-2"/>
          <w:lang w:val="et-EE"/>
        </w:rPr>
        <w:t xml:space="preserve"> </w:t>
      </w:r>
      <w:r w:rsidR="001716BD" w:rsidRPr="009454A6">
        <w:rPr>
          <w:lang w:val="et-EE"/>
        </w:rPr>
        <w:t>kehakaaluga</w:t>
      </w:r>
      <w:r w:rsidR="008F3F77" w:rsidRPr="009454A6">
        <w:rPr>
          <w:lang w:val="et-EE"/>
        </w:rPr>
        <w:t xml:space="preserve"> </w:t>
      </w:r>
      <w:r w:rsidR="001716BD" w:rsidRPr="009454A6">
        <w:rPr>
          <w:lang w:val="et-EE"/>
        </w:rPr>
        <w:t>≥</w:t>
      </w:r>
      <w:r w:rsidR="008F3F77" w:rsidRPr="009454A6">
        <w:rPr>
          <w:lang w:val="et-EE"/>
        </w:rPr>
        <w:t> </w:t>
      </w:r>
      <w:r w:rsidR="001716BD" w:rsidRPr="009454A6">
        <w:rPr>
          <w:lang w:val="et-EE"/>
        </w:rPr>
        <w:t>30</w:t>
      </w:r>
      <w:r w:rsidR="008F3F77" w:rsidRPr="009454A6">
        <w:rPr>
          <w:spacing w:val="-2"/>
          <w:lang w:val="et-EE"/>
        </w:rPr>
        <w:t> </w:t>
      </w:r>
      <w:r w:rsidR="001716BD" w:rsidRPr="009454A6">
        <w:rPr>
          <w:lang w:val="et-EE"/>
        </w:rPr>
        <w:t>kg),</w:t>
      </w:r>
      <w:r w:rsidR="001716BD" w:rsidRPr="009454A6">
        <w:rPr>
          <w:spacing w:val="-2"/>
          <w:lang w:val="et-EE"/>
        </w:rPr>
        <w:t xml:space="preserve"> </w:t>
      </w:r>
      <w:r w:rsidR="001716BD" w:rsidRPr="009454A6">
        <w:rPr>
          <w:lang w:val="et-EE"/>
        </w:rPr>
        <w:t>12</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iga 2</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4"/>
          <w:lang w:val="et-EE"/>
        </w:rPr>
        <w:t xml:space="preserve"> </w:t>
      </w:r>
      <w:r w:rsidR="001716BD" w:rsidRPr="009454A6">
        <w:rPr>
          <w:lang w:val="et-EE"/>
        </w:rPr>
        <w:t>(patsiendid</w:t>
      </w:r>
      <w:r w:rsidR="001716BD" w:rsidRPr="009454A6">
        <w:rPr>
          <w:spacing w:val="-2"/>
          <w:lang w:val="et-EE"/>
        </w:rPr>
        <w:t xml:space="preserve"> </w:t>
      </w:r>
      <w:r w:rsidR="001716BD" w:rsidRPr="009454A6">
        <w:rPr>
          <w:lang w:val="et-EE"/>
        </w:rPr>
        <w:t>kehakaaluga</w:t>
      </w:r>
      <w:r w:rsidR="001716BD" w:rsidRPr="009454A6">
        <w:rPr>
          <w:spacing w:val="-2"/>
          <w:lang w:val="et-EE"/>
        </w:rPr>
        <w:t xml:space="preserve"> </w:t>
      </w:r>
      <w:r w:rsidR="001716BD" w:rsidRPr="009454A6">
        <w:rPr>
          <w:lang w:val="et-EE"/>
        </w:rPr>
        <w:t>alla</w:t>
      </w:r>
      <w:r w:rsidR="001716BD" w:rsidRPr="009454A6">
        <w:rPr>
          <w:spacing w:val="-4"/>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s.c.</w:t>
      </w:r>
      <w:r w:rsidR="001716BD" w:rsidRPr="009454A6">
        <w:rPr>
          <w:spacing w:val="-2"/>
          <w:lang w:val="et-EE"/>
        </w:rPr>
        <w:t xml:space="preserve"> </w:t>
      </w:r>
      <w:r w:rsidR="001716BD" w:rsidRPr="009454A6">
        <w:rPr>
          <w:lang w:val="et-EE"/>
        </w:rPr>
        <w:t>üks</w:t>
      </w:r>
      <w:r w:rsidR="001716BD" w:rsidRPr="009454A6">
        <w:rPr>
          <w:spacing w:val="-2"/>
          <w:lang w:val="et-EE"/>
        </w:rPr>
        <w:t xml:space="preserve"> </w:t>
      </w:r>
      <w:r w:rsidR="001716BD" w:rsidRPr="009454A6">
        <w:rPr>
          <w:lang w:val="et-EE"/>
        </w:rPr>
        <w:t>kord nädalas (patsiendid kehakaaluga ≥ 30 kg), 162 mg s.c. iga 10 päeva või 2 nädala järel (patsiendid kehakaaluga alla 30 kg).</w:t>
      </w:r>
    </w:p>
    <w:p w14:paraId="6FDAB722" w14:textId="77777777" w:rsidR="00D47E4E" w:rsidRPr="009454A6" w:rsidRDefault="00D47E4E" w:rsidP="004009A8">
      <w:pPr>
        <w:pStyle w:val="a3"/>
        <w:rPr>
          <w:lang w:val="et-EE"/>
        </w:rPr>
      </w:pPr>
    </w:p>
    <w:p w14:paraId="34B08C36" w14:textId="54EAEAA8" w:rsidR="00D47E4E" w:rsidRPr="009454A6" w:rsidRDefault="001716BD" w:rsidP="004009A8">
      <w:pPr>
        <w:pStyle w:val="a3"/>
        <w:rPr>
          <w:lang w:val="et-EE"/>
        </w:rPr>
      </w:pPr>
      <w:r w:rsidRPr="009454A6">
        <w:rPr>
          <w:lang w:val="et-EE"/>
        </w:rPr>
        <w:t>Ekspositsiooni</w:t>
      </w:r>
      <w:r w:rsidRPr="009454A6">
        <w:rPr>
          <w:spacing w:val="-2"/>
          <w:lang w:val="et-EE"/>
        </w:rPr>
        <w:t xml:space="preserve"> </w:t>
      </w:r>
      <w:r w:rsidRPr="009454A6">
        <w:rPr>
          <w:lang w:val="et-EE"/>
        </w:rPr>
        <w:t>väärtuste</w:t>
      </w:r>
      <w:r w:rsidRPr="009454A6">
        <w:rPr>
          <w:spacing w:val="-3"/>
          <w:lang w:val="et-EE"/>
        </w:rPr>
        <w:t xml:space="preserve"> </w:t>
      </w:r>
      <w:r w:rsidRPr="009454A6">
        <w:rPr>
          <w:lang w:val="et-EE"/>
        </w:rPr>
        <w:t>kohta</w:t>
      </w:r>
      <w:r w:rsidRPr="009454A6">
        <w:rPr>
          <w:spacing w:val="-3"/>
          <w:lang w:val="et-EE"/>
        </w:rPr>
        <w:t xml:space="preserve"> </w:t>
      </w:r>
      <w:r w:rsidRPr="009454A6">
        <w:rPr>
          <w:lang w:val="et-EE"/>
        </w:rPr>
        <w:t>pärast</w:t>
      </w:r>
      <w:r w:rsidRPr="009454A6">
        <w:rPr>
          <w:spacing w:val="-2"/>
          <w:lang w:val="et-EE"/>
        </w:rPr>
        <w:t xml:space="preserve"> </w:t>
      </w:r>
      <w:r w:rsidR="00B333F3">
        <w:rPr>
          <w:lang w:val="et-EE"/>
        </w:rPr>
        <w:t>totsilizumabi</w:t>
      </w:r>
      <w:r w:rsidR="00B333F3" w:rsidRPr="009454A6">
        <w:rPr>
          <w:lang w:val="et-EE"/>
        </w:rPr>
        <w:t xml:space="preserve"> </w:t>
      </w:r>
      <w:r w:rsidRPr="009454A6">
        <w:rPr>
          <w:lang w:val="et-EE"/>
        </w:rPr>
        <w:t>subkutaanset</w:t>
      </w:r>
      <w:r w:rsidRPr="009454A6">
        <w:rPr>
          <w:spacing w:val="-2"/>
          <w:lang w:val="et-EE"/>
        </w:rPr>
        <w:t xml:space="preserve"> </w:t>
      </w:r>
      <w:r w:rsidRPr="009454A6">
        <w:rPr>
          <w:lang w:val="et-EE"/>
        </w:rPr>
        <w:t>manustamist</w:t>
      </w:r>
      <w:r w:rsidRPr="009454A6">
        <w:rPr>
          <w:spacing w:val="-5"/>
          <w:lang w:val="et-EE"/>
        </w:rPr>
        <w:t xml:space="preserve"> </w:t>
      </w:r>
      <w:r w:rsidRPr="009454A6">
        <w:rPr>
          <w:lang w:val="et-EE"/>
        </w:rPr>
        <w:t>alla</w:t>
      </w:r>
      <w:r w:rsidRPr="009454A6">
        <w:rPr>
          <w:spacing w:val="-3"/>
          <w:lang w:val="et-EE"/>
        </w:rPr>
        <w:t xml:space="preserve"> </w:t>
      </w:r>
      <w:r w:rsidRPr="009454A6">
        <w:rPr>
          <w:lang w:val="et-EE"/>
        </w:rPr>
        <w:t>2</w:t>
      </w:r>
      <w:r w:rsidRPr="009454A6">
        <w:rPr>
          <w:spacing w:val="-5"/>
          <w:lang w:val="et-EE"/>
        </w:rPr>
        <w:t xml:space="preserve"> </w:t>
      </w:r>
      <w:r w:rsidRPr="009454A6">
        <w:rPr>
          <w:lang w:val="et-EE"/>
        </w:rPr>
        <w:t>aasta</w:t>
      </w:r>
      <w:r w:rsidRPr="009454A6">
        <w:rPr>
          <w:spacing w:val="-3"/>
          <w:lang w:val="et-EE"/>
        </w:rPr>
        <w:t xml:space="preserve"> </w:t>
      </w:r>
      <w:r w:rsidRPr="009454A6">
        <w:rPr>
          <w:lang w:val="et-EE"/>
        </w:rPr>
        <w:t>vanustele</w:t>
      </w:r>
      <w:r w:rsidRPr="009454A6">
        <w:rPr>
          <w:spacing w:val="-5"/>
          <w:lang w:val="et-EE"/>
        </w:rPr>
        <w:t xml:space="preserve"> </w:t>
      </w:r>
      <w:r w:rsidRPr="009454A6">
        <w:rPr>
          <w:lang w:val="et-EE"/>
        </w:rPr>
        <w:t>ja alla 10 kg kaaluvatele sJIA patsientidele on andmeid piiratud hulgal.</w:t>
      </w:r>
    </w:p>
    <w:p w14:paraId="279B9786" w14:textId="77777777" w:rsidR="008F3F77" w:rsidRPr="009454A6" w:rsidRDefault="008F3F77" w:rsidP="004009A8">
      <w:pPr>
        <w:pStyle w:val="a3"/>
        <w:rPr>
          <w:lang w:val="et-EE"/>
        </w:rPr>
      </w:pPr>
    </w:p>
    <w:p w14:paraId="73FFCD01" w14:textId="4D165031" w:rsidR="00D47E4E" w:rsidRPr="009454A6" w:rsidRDefault="00B333F3" w:rsidP="004009A8">
      <w:pPr>
        <w:pStyle w:val="a3"/>
        <w:rPr>
          <w:lang w:val="et-EE"/>
        </w:rPr>
      </w:pPr>
      <w:r>
        <w:rPr>
          <w:lang w:val="et-EE"/>
        </w:rPr>
        <w:t>Totsilizumabi</w:t>
      </w:r>
      <w:r w:rsidRPr="009454A6">
        <w:rPr>
          <w:lang w:val="et-EE"/>
        </w:rPr>
        <w:t xml:space="preserve"> </w:t>
      </w:r>
      <w:r w:rsidR="001716BD" w:rsidRPr="009454A6">
        <w:rPr>
          <w:lang w:val="et-EE"/>
        </w:rPr>
        <w:t>subkutaansel</w:t>
      </w:r>
      <w:r w:rsidR="001716BD" w:rsidRPr="009454A6">
        <w:rPr>
          <w:spacing w:val="-2"/>
          <w:lang w:val="et-EE"/>
        </w:rPr>
        <w:t xml:space="preserve"> </w:t>
      </w:r>
      <w:r w:rsidR="001716BD" w:rsidRPr="009454A6">
        <w:rPr>
          <w:lang w:val="et-EE"/>
        </w:rPr>
        <w:t>manustamisel</w:t>
      </w:r>
      <w:r w:rsidR="001716BD" w:rsidRPr="009454A6">
        <w:rPr>
          <w:spacing w:val="-2"/>
          <w:lang w:val="et-EE"/>
        </w:rPr>
        <w:t xml:space="preserve"> </w:t>
      </w:r>
      <w:r w:rsidR="001716BD" w:rsidRPr="009454A6">
        <w:rPr>
          <w:lang w:val="et-EE"/>
        </w:rPr>
        <w:t>peab</w:t>
      </w:r>
      <w:r w:rsidR="001716BD" w:rsidRPr="009454A6">
        <w:rPr>
          <w:spacing w:val="-6"/>
          <w:lang w:val="et-EE"/>
        </w:rPr>
        <w:t xml:space="preserve"> </w:t>
      </w:r>
      <w:r w:rsidR="001716BD" w:rsidRPr="009454A6">
        <w:rPr>
          <w:lang w:val="et-EE"/>
        </w:rPr>
        <w:t>sJIA</w:t>
      </w:r>
      <w:r w:rsidR="001716BD" w:rsidRPr="009454A6">
        <w:rPr>
          <w:spacing w:val="-4"/>
          <w:lang w:val="et-EE"/>
        </w:rPr>
        <w:t xml:space="preserve"> </w:t>
      </w:r>
      <w:r w:rsidR="001716BD" w:rsidRPr="009454A6">
        <w:rPr>
          <w:lang w:val="et-EE"/>
        </w:rPr>
        <w:t>patsientide</w:t>
      </w:r>
      <w:r w:rsidR="001716BD" w:rsidRPr="009454A6">
        <w:rPr>
          <w:spacing w:val="-3"/>
          <w:lang w:val="et-EE"/>
        </w:rPr>
        <w:t xml:space="preserve"> </w:t>
      </w:r>
      <w:r w:rsidR="001716BD" w:rsidRPr="009454A6">
        <w:rPr>
          <w:lang w:val="et-EE"/>
        </w:rPr>
        <w:t>kehakaal</w:t>
      </w:r>
      <w:r w:rsidR="001716BD" w:rsidRPr="009454A6">
        <w:rPr>
          <w:spacing w:val="-5"/>
          <w:lang w:val="et-EE"/>
        </w:rPr>
        <w:t xml:space="preserve"> </w:t>
      </w:r>
      <w:r w:rsidR="001716BD" w:rsidRPr="009454A6">
        <w:rPr>
          <w:lang w:val="et-EE"/>
        </w:rPr>
        <w:t>olema</w:t>
      </w:r>
      <w:r w:rsidR="001716BD" w:rsidRPr="009454A6">
        <w:rPr>
          <w:spacing w:val="-3"/>
          <w:lang w:val="et-EE"/>
        </w:rPr>
        <w:t xml:space="preserve"> </w:t>
      </w:r>
      <w:r w:rsidR="001716BD" w:rsidRPr="009454A6">
        <w:rPr>
          <w:lang w:val="et-EE"/>
        </w:rPr>
        <w:t>vähemalt</w:t>
      </w:r>
      <w:r w:rsidR="001716BD" w:rsidRPr="009454A6">
        <w:rPr>
          <w:spacing w:val="-2"/>
          <w:lang w:val="et-EE"/>
        </w:rPr>
        <w:t xml:space="preserve"> </w:t>
      </w:r>
      <w:r w:rsidR="001716BD" w:rsidRPr="009454A6">
        <w:rPr>
          <w:lang w:val="et-EE"/>
        </w:rPr>
        <w:t>10</w:t>
      </w:r>
      <w:r w:rsidR="001716BD" w:rsidRPr="009454A6">
        <w:rPr>
          <w:spacing w:val="-3"/>
          <w:lang w:val="et-EE"/>
        </w:rPr>
        <w:t xml:space="preserve"> </w:t>
      </w:r>
      <w:r w:rsidR="001716BD" w:rsidRPr="009454A6">
        <w:rPr>
          <w:lang w:val="et-EE"/>
        </w:rPr>
        <w:t>kg</w:t>
      </w:r>
      <w:r w:rsidR="001716BD" w:rsidRPr="009454A6">
        <w:rPr>
          <w:spacing w:val="-6"/>
          <w:lang w:val="et-EE"/>
        </w:rPr>
        <w:t xml:space="preserve"> </w:t>
      </w:r>
      <w:r w:rsidR="001716BD" w:rsidRPr="009454A6">
        <w:rPr>
          <w:lang w:val="et-EE"/>
        </w:rPr>
        <w:t>(vt lõik 4.2).</w:t>
      </w:r>
    </w:p>
    <w:p w14:paraId="71444319" w14:textId="77777777" w:rsidR="008F3F77" w:rsidRPr="009454A6" w:rsidRDefault="008F3F77" w:rsidP="004009A8">
      <w:pPr>
        <w:rPr>
          <w:i/>
          <w:lang w:val="et-EE"/>
        </w:rPr>
      </w:pPr>
    </w:p>
    <w:p w14:paraId="3B41BD5B" w14:textId="29AB4362" w:rsidR="009E4D98" w:rsidRPr="009454A6" w:rsidRDefault="001716BD" w:rsidP="00C457C3">
      <w:pPr>
        <w:keepNext/>
        <w:keepLines/>
        <w:ind w:left="1134" w:hanging="1134"/>
        <w:rPr>
          <w:lang w:val="et-EE"/>
        </w:rPr>
      </w:pPr>
      <w:r w:rsidRPr="009454A6">
        <w:rPr>
          <w:i/>
          <w:lang w:val="et-EE"/>
        </w:rPr>
        <w:lastRenderedPageBreak/>
        <w:t>Tabel</w:t>
      </w:r>
      <w:r w:rsidRPr="009454A6">
        <w:rPr>
          <w:i/>
          <w:spacing w:val="-2"/>
          <w:lang w:val="et-EE"/>
        </w:rPr>
        <w:t xml:space="preserve"> </w:t>
      </w:r>
      <w:r w:rsidRPr="009454A6">
        <w:rPr>
          <w:i/>
          <w:lang w:val="et-EE"/>
        </w:rPr>
        <w:t>8.</w:t>
      </w:r>
      <w:r w:rsidR="008F3F77" w:rsidRPr="009454A6">
        <w:rPr>
          <w:i/>
          <w:spacing w:val="-3"/>
          <w:lang w:val="et-EE"/>
        </w:rPr>
        <w:tab/>
      </w:r>
      <w:r w:rsidRPr="009454A6">
        <w:rPr>
          <w:i/>
          <w:lang w:val="et-EE"/>
        </w:rPr>
        <w:t>Prognoositud</w:t>
      </w:r>
      <w:r w:rsidRPr="009454A6">
        <w:rPr>
          <w:i/>
          <w:spacing w:val="-6"/>
          <w:lang w:val="et-EE"/>
        </w:rPr>
        <w:t xml:space="preserve"> </w:t>
      </w:r>
      <w:r w:rsidRPr="009454A6">
        <w:rPr>
          <w:i/>
          <w:lang w:val="et-EE"/>
        </w:rPr>
        <w:t>keskmised</w:t>
      </w:r>
      <w:r w:rsidRPr="009454A6">
        <w:rPr>
          <w:i/>
          <w:spacing w:val="-5"/>
          <w:lang w:val="et-EE"/>
        </w:rPr>
        <w:t xml:space="preserve"> </w:t>
      </w:r>
      <w:r w:rsidRPr="009454A6">
        <w:rPr>
          <w:i/>
          <w:lang w:val="et-EE"/>
        </w:rPr>
        <w:t>±</w:t>
      </w:r>
      <w:r w:rsidRPr="009454A6">
        <w:rPr>
          <w:i/>
          <w:spacing w:val="-2"/>
          <w:lang w:val="et-EE"/>
        </w:rPr>
        <w:t xml:space="preserve"> </w:t>
      </w:r>
      <w:r w:rsidRPr="009454A6">
        <w:rPr>
          <w:i/>
          <w:lang w:val="et-EE"/>
        </w:rPr>
        <w:t>SD</w:t>
      </w:r>
      <w:r w:rsidRPr="009454A6">
        <w:rPr>
          <w:i/>
          <w:spacing w:val="-7"/>
          <w:lang w:val="et-EE"/>
        </w:rPr>
        <w:t xml:space="preserve"> </w:t>
      </w:r>
      <w:r w:rsidRPr="009454A6">
        <w:rPr>
          <w:i/>
          <w:lang w:val="et-EE"/>
        </w:rPr>
        <w:t>farmakokineetilised</w:t>
      </w:r>
      <w:r w:rsidRPr="009454A6">
        <w:rPr>
          <w:i/>
          <w:spacing w:val="-6"/>
          <w:lang w:val="et-EE"/>
        </w:rPr>
        <w:t xml:space="preserve"> </w:t>
      </w:r>
      <w:r w:rsidRPr="009454A6">
        <w:rPr>
          <w:i/>
          <w:lang w:val="et-EE"/>
        </w:rPr>
        <w:t>näitajad</w:t>
      </w:r>
      <w:r w:rsidRPr="009454A6">
        <w:rPr>
          <w:i/>
          <w:spacing w:val="-3"/>
          <w:lang w:val="et-EE"/>
        </w:rPr>
        <w:t xml:space="preserve"> </w:t>
      </w:r>
      <w:r w:rsidRPr="009454A6">
        <w:rPr>
          <w:i/>
          <w:lang w:val="et-EE"/>
        </w:rPr>
        <w:t>tasakaaluseisundis</w:t>
      </w:r>
      <w:r w:rsidRPr="009454A6">
        <w:rPr>
          <w:i/>
          <w:spacing w:val="-5"/>
          <w:lang w:val="et-EE"/>
        </w:rPr>
        <w:t xml:space="preserve"> </w:t>
      </w:r>
      <w:r w:rsidRPr="009454A6">
        <w:rPr>
          <w:i/>
          <w:lang w:val="et-EE"/>
        </w:rPr>
        <w:t>pärast</w:t>
      </w:r>
      <w:r w:rsidRPr="009454A6">
        <w:rPr>
          <w:i/>
          <w:spacing w:val="-2"/>
          <w:lang w:val="et-EE"/>
        </w:rPr>
        <w:t xml:space="preserve"> </w:t>
      </w:r>
      <w:r w:rsidRPr="009454A6">
        <w:rPr>
          <w:i/>
          <w:lang w:val="et-EE"/>
        </w:rPr>
        <w:t>s.c. manustamist sJIA korral</w:t>
      </w:r>
    </w:p>
    <w:p w14:paraId="3254C5AB" w14:textId="77777777" w:rsidR="00D47E4E" w:rsidRPr="009454A6" w:rsidRDefault="00D47E4E" w:rsidP="00C457C3">
      <w:pPr>
        <w:pStyle w:val="a3"/>
        <w:keepNext/>
        <w:keepLines/>
        <w:rPr>
          <w:i/>
          <w:sz w:val="20"/>
          <w:lang w:val="et-E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353"/>
        <w:gridCol w:w="2789"/>
        <w:gridCol w:w="2789"/>
      </w:tblGrid>
      <w:tr w:rsidR="00D47E4E" w:rsidRPr="00D5798D" w14:paraId="55A913B1" w14:textId="77777777" w:rsidTr="00E278E2">
        <w:trPr>
          <w:trHeight w:val="503"/>
          <w:tblHeader/>
        </w:trPr>
        <w:tc>
          <w:tcPr>
            <w:tcW w:w="3353" w:type="dxa"/>
          </w:tcPr>
          <w:p w14:paraId="79301200" w14:textId="6C0F56B1" w:rsidR="00D47E4E" w:rsidRPr="00826E0A" w:rsidRDefault="00B333F3" w:rsidP="002D137C">
            <w:pPr>
              <w:pStyle w:val="TableParagraph"/>
              <w:keepNext/>
              <w:rPr>
                <w:b/>
                <w:lang w:val="et-EE"/>
              </w:rPr>
            </w:pPr>
            <w:r>
              <w:rPr>
                <w:b/>
                <w:spacing w:val="-2"/>
                <w:lang w:val="et-EE"/>
              </w:rPr>
              <w:t>Totsilizumabi</w:t>
            </w:r>
            <w:r w:rsidR="001716BD" w:rsidRPr="00826E0A">
              <w:rPr>
                <w:b/>
                <w:spacing w:val="-2"/>
                <w:lang w:val="et-EE"/>
              </w:rPr>
              <w:t xml:space="preserve"> </w:t>
            </w:r>
            <w:r w:rsidR="001716BD" w:rsidRPr="00826E0A">
              <w:rPr>
                <w:b/>
                <w:lang w:val="et-EE"/>
              </w:rPr>
              <w:t>farmakokineetiline</w:t>
            </w:r>
            <w:r w:rsidR="001716BD" w:rsidRPr="00826E0A">
              <w:rPr>
                <w:b/>
                <w:spacing w:val="-14"/>
                <w:lang w:val="et-EE"/>
              </w:rPr>
              <w:t xml:space="preserve"> </w:t>
            </w:r>
            <w:r w:rsidR="001716BD" w:rsidRPr="00826E0A">
              <w:rPr>
                <w:b/>
                <w:lang w:val="et-EE"/>
              </w:rPr>
              <w:t>näitaja</w:t>
            </w:r>
          </w:p>
        </w:tc>
        <w:tc>
          <w:tcPr>
            <w:tcW w:w="2789" w:type="dxa"/>
          </w:tcPr>
          <w:p w14:paraId="6E09A7BE" w14:textId="7D1AB44A" w:rsidR="00D47E4E" w:rsidRPr="00826E0A" w:rsidRDefault="001716BD" w:rsidP="002D137C">
            <w:pPr>
              <w:pStyle w:val="TableParagraph"/>
              <w:keepNext/>
              <w:jc w:val="center"/>
              <w:rPr>
                <w:b/>
                <w:lang w:val="et-EE"/>
              </w:rPr>
            </w:pPr>
            <w:r w:rsidRPr="00826E0A">
              <w:rPr>
                <w:b/>
                <w:lang w:val="et-EE"/>
              </w:rPr>
              <w:t>162</w:t>
            </w:r>
            <w:r w:rsidRPr="00826E0A">
              <w:rPr>
                <w:b/>
                <w:spacing w:val="-2"/>
                <w:lang w:val="et-EE"/>
              </w:rPr>
              <w:t xml:space="preserve"> </w:t>
            </w:r>
            <w:r w:rsidRPr="00826E0A">
              <w:rPr>
                <w:b/>
                <w:lang w:val="et-EE"/>
              </w:rPr>
              <w:t>mg</w:t>
            </w:r>
            <w:r w:rsidRPr="00826E0A">
              <w:rPr>
                <w:b/>
                <w:spacing w:val="-1"/>
                <w:lang w:val="et-EE"/>
              </w:rPr>
              <w:t xml:space="preserve"> </w:t>
            </w:r>
            <w:r w:rsidRPr="00826E0A">
              <w:rPr>
                <w:b/>
                <w:lang w:val="et-EE"/>
              </w:rPr>
              <w:t>üks</w:t>
            </w:r>
            <w:r w:rsidRPr="00826E0A">
              <w:rPr>
                <w:b/>
                <w:spacing w:val="-1"/>
                <w:lang w:val="et-EE"/>
              </w:rPr>
              <w:t xml:space="preserve"> </w:t>
            </w:r>
            <w:r w:rsidRPr="00826E0A">
              <w:rPr>
                <w:b/>
                <w:lang w:val="et-EE"/>
              </w:rPr>
              <w:t>kord</w:t>
            </w:r>
            <w:r w:rsidRPr="00826E0A">
              <w:rPr>
                <w:b/>
                <w:spacing w:val="-2"/>
                <w:lang w:val="et-EE"/>
              </w:rPr>
              <w:t xml:space="preserve"> nädalas</w:t>
            </w:r>
            <w:r w:rsidR="005B0C02" w:rsidRPr="00826E0A">
              <w:rPr>
                <w:b/>
                <w:spacing w:val="-2"/>
                <w:lang w:val="et-EE"/>
              </w:rPr>
              <w:t xml:space="preserve"> </w:t>
            </w:r>
            <w:r w:rsidRPr="00826E0A">
              <w:rPr>
                <w:b/>
                <w:lang w:val="et-EE"/>
              </w:rPr>
              <w:t>≥</w:t>
            </w:r>
            <w:r w:rsidR="005B0C02" w:rsidRPr="00826E0A">
              <w:rPr>
                <w:b/>
                <w:spacing w:val="1"/>
                <w:lang w:val="et-EE"/>
              </w:rPr>
              <w:t> </w:t>
            </w:r>
            <w:r w:rsidRPr="00826E0A">
              <w:rPr>
                <w:b/>
                <w:lang w:val="et-EE"/>
              </w:rPr>
              <w:t>30</w:t>
            </w:r>
            <w:r w:rsidR="005B0C02" w:rsidRPr="00826E0A">
              <w:rPr>
                <w:b/>
                <w:lang w:val="et-EE"/>
              </w:rPr>
              <w:t> </w:t>
            </w:r>
            <w:r w:rsidRPr="00826E0A">
              <w:rPr>
                <w:b/>
                <w:spacing w:val="-5"/>
                <w:lang w:val="et-EE"/>
              </w:rPr>
              <w:t>kg</w:t>
            </w:r>
          </w:p>
        </w:tc>
        <w:tc>
          <w:tcPr>
            <w:tcW w:w="2789" w:type="dxa"/>
          </w:tcPr>
          <w:p w14:paraId="3DC5505F" w14:textId="54A776EB" w:rsidR="00D47E4E" w:rsidRPr="00826E0A" w:rsidRDefault="001716BD" w:rsidP="002D137C">
            <w:pPr>
              <w:pStyle w:val="TableParagraph"/>
              <w:keepNext/>
              <w:jc w:val="center"/>
              <w:rPr>
                <w:b/>
                <w:lang w:val="et-EE"/>
              </w:rPr>
            </w:pPr>
            <w:r w:rsidRPr="00826E0A">
              <w:rPr>
                <w:b/>
                <w:lang w:val="et-EE"/>
              </w:rPr>
              <w:t>162</w:t>
            </w:r>
            <w:r w:rsidRPr="00826E0A">
              <w:rPr>
                <w:b/>
                <w:spacing w:val="-3"/>
                <w:lang w:val="et-EE"/>
              </w:rPr>
              <w:t xml:space="preserve"> </w:t>
            </w:r>
            <w:r w:rsidRPr="00826E0A">
              <w:rPr>
                <w:b/>
                <w:lang w:val="et-EE"/>
              </w:rPr>
              <w:t>mg</w:t>
            </w:r>
            <w:r w:rsidRPr="00826E0A">
              <w:rPr>
                <w:b/>
                <w:spacing w:val="-4"/>
                <w:lang w:val="et-EE"/>
              </w:rPr>
              <w:t xml:space="preserve"> </w:t>
            </w:r>
            <w:r w:rsidRPr="00826E0A">
              <w:rPr>
                <w:b/>
                <w:lang w:val="et-EE"/>
              </w:rPr>
              <w:t>iga</w:t>
            </w:r>
            <w:r w:rsidRPr="00826E0A">
              <w:rPr>
                <w:b/>
                <w:spacing w:val="-3"/>
                <w:lang w:val="et-EE"/>
              </w:rPr>
              <w:t xml:space="preserve"> </w:t>
            </w:r>
            <w:r w:rsidRPr="00826E0A">
              <w:rPr>
                <w:b/>
                <w:lang w:val="et-EE"/>
              </w:rPr>
              <w:t>2</w:t>
            </w:r>
            <w:r w:rsidRPr="00826E0A">
              <w:rPr>
                <w:b/>
                <w:spacing w:val="-1"/>
                <w:lang w:val="et-EE"/>
              </w:rPr>
              <w:t xml:space="preserve"> </w:t>
            </w:r>
            <w:r w:rsidRPr="00826E0A">
              <w:rPr>
                <w:b/>
                <w:lang w:val="et-EE"/>
              </w:rPr>
              <w:t xml:space="preserve">nädala </w:t>
            </w:r>
            <w:r w:rsidRPr="00826E0A">
              <w:rPr>
                <w:b/>
                <w:spacing w:val="-4"/>
                <w:lang w:val="et-EE"/>
              </w:rPr>
              <w:t>järel</w:t>
            </w:r>
            <w:r w:rsidR="005B0C02" w:rsidRPr="00826E0A">
              <w:rPr>
                <w:b/>
                <w:spacing w:val="-4"/>
                <w:lang w:val="et-EE"/>
              </w:rPr>
              <w:t xml:space="preserve"> </w:t>
            </w:r>
            <w:r w:rsidRPr="00826E0A">
              <w:rPr>
                <w:b/>
                <w:lang w:val="et-EE"/>
              </w:rPr>
              <w:t>alla</w:t>
            </w:r>
            <w:r w:rsidRPr="00826E0A">
              <w:rPr>
                <w:b/>
                <w:spacing w:val="-3"/>
                <w:lang w:val="et-EE"/>
              </w:rPr>
              <w:t xml:space="preserve"> </w:t>
            </w:r>
            <w:r w:rsidRPr="00826E0A">
              <w:rPr>
                <w:b/>
                <w:lang w:val="et-EE"/>
              </w:rPr>
              <w:t>30</w:t>
            </w:r>
            <w:r w:rsidRPr="00826E0A">
              <w:rPr>
                <w:b/>
                <w:spacing w:val="2"/>
                <w:lang w:val="et-EE"/>
              </w:rPr>
              <w:t xml:space="preserve"> </w:t>
            </w:r>
            <w:r w:rsidRPr="00826E0A">
              <w:rPr>
                <w:b/>
                <w:spacing w:val="-5"/>
                <w:lang w:val="et-EE"/>
              </w:rPr>
              <w:t>kg</w:t>
            </w:r>
          </w:p>
        </w:tc>
      </w:tr>
      <w:tr w:rsidR="00D47E4E" w:rsidRPr="00826E0A" w14:paraId="13A9594C" w14:textId="77777777" w:rsidTr="00E278E2">
        <w:trPr>
          <w:trHeight w:val="72"/>
        </w:trPr>
        <w:tc>
          <w:tcPr>
            <w:tcW w:w="3353" w:type="dxa"/>
          </w:tcPr>
          <w:p w14:paraId="52655C92"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789" w:type="dxa"/>
          </w:tcPr>
          <w:p w14:paraId="159D1CC4" w14:textId="77777777" w:rsidR="00D47E4E" w:rsidRPr="00826E0A" w:rsidRDefault="001716BD" w:rsidP="004009A8">
            <w:pPr>
              <w:pStyle w:val="TableParagraph"/>
              <w:jc w:val="center"/>
              <w:rPr>
                <w:lang w:val="et-EE"/>
              </w:rPr>
            </w:pPr>
            <w:r w:rsidRPr="00826E0A">
              <w:rPr>
                <w:lang w:val="et-EE"/>
              </w:rPr>
              <w:t>99,8 ±</w:t>
            </w:r>
            <w:r w:rsidRPr="00826E0A">
              <w:rPr>
                <w:spacing w:val="-2"/>
                <w:lang w:val="et-EE"/>
              </w:rPr>
              <w:t xml:space="preserve"> </w:t>
            </w:r>
            <w:r w:rsidRPr="00826E0A">
              <w:rPr>
                <w:spacing w:val="-4"/>
                <w:lang w:val="et-EE"/>
              </w:rPr>
              <w:t>46,2</w:t>
            </w:r>
          </w:p>
        </w:tc>
        <w:tc>
          <w:tcPr>
            <w:tcW w:w="2789" w:type="dxa"/>
          </w:tcPr>
          <w:p w14:paraId="476548DE" w14:textId="77777777" w:rsidR="00D47E4E" w:rsidRPr="00826E0A" w:rsidRDefault="001716BD" w:rsidP="004009A8">
            <w:pPr>
              <w:pStyle w:val="TableParagraph"/>
              <w:jc w:val="center"/>
              <w:rPr>
                <w:lang w:val="et-EE"/>
              </w:rPr>
            </w:pPr>
            <w:r w:rsidRPr="00826E0A">
              <w:rPr>
                <w:lang w:val="et-EE"/>
              </w:rPr>
              <w:t>134 ±</w:t>
            </w:r>
            <w:r w:rsidRPr="00826E0A">
              <w:rPr>
                <w:spacing w:val="-2"/>
                <w:lang w:val="et-EE"/>
              </w:rPr>
              <w:t xml:space="preserve"> </w:t>
            </w:r>
            <w:r w:rsidRPr="00826E0A">
              <w:rPr>
                <w:spacing w:val="-4"/>
                <w:lang w:val="et-EE"/>
              </w:rPr>
              <w:t>58,6</w:t>
            </w:r>
          </w:p>
        </w:tc>
      </w:tr>
      <w:tr w:rsidR="00D47E4E" w:rsidRPr="00826E0A" w14:paraId="0EB64F5F" w14:textId="77777777" w:rsidTr="00E278E2">
        <w:trPr>
          <w:trHeight w:val="148"/>
        </w:trPr>
        <w:tc>
          <w:tcPr>
            <w:tcW w:w="3353" w:type="dxa"/>
          </w:tcPr>
          <w:p w14:paraId="62D37A9F"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789" w:type="dxa"/>
          </w:tcPr>
          <w:p w14:paraId="66140093" w14:textId="77777777" w:rsidR="00D47E4E" w:rsidRPr="00826E0A" w:rsidRDefault="001716BD" w:rsidP="004009A8">
            <w:pPr>
              <w:pStyle w:val="TableParagraph"/>
              <w:jc w:val="center"/>
              <w:rPr>
                <w:lang w:val="et-EE"/>
              </w:rPr>
            </w:pPr>
            <w:r w:rsidRPr="00826E0A">
              <w:rPr>
                <w:lang w:val="et-EE"/>
              </w:rPr>
              <w:t>79,2 ±</w:t>
            </w:r>
            <w:r w:rsidRPr="00826E0A">
              <w:rPr>
                <w:spacing w:val="-2"/>
                <w:lang w:val="et-EE"/>
              </w:rPr>
              <w:t xml:space="preserve"> </w:t>
            </w:r>
            <w:r w:rsidRPr="00826E0A">
              <w:rPr>
                <w:spacing w:val="-4"/>
                <w:lang w:val="et-EE"/>
              </w:rPr>
              <w:t>35,6</w:t>
            </w:r>
          </w:p>
        </w:tc>
        <w:tc>
          <w:tcPr>
            <w:tcW w:w="2789" w:type="dxa"/>
          </w:tcPr>
          <w:p w14:paraId="2866E6F0" w14:textId="77777777" w:rsidR="00D47E4E" w:rsidRPr="00826E0A" w:rsidRDefault="001716BD" w:rsidP="004009A8">
            <w:pPr>
              <w:pStyle w:val="TableParagraph"/>
              <w:jc w:val="center"/>
              <w:rPr>
                <w:lang w:val="et-EE"/>
              </w:rPr>
            </w:pPr>
            <w:r w:rsidRPr="00826E0A">
              <w:rPr>
                <w:lang w:val="et-EE"/>
              </w:rPr>
              <w:t>65,9 ±</w:t>
            </w:r>
            <w:r w:rsidRPr="00826E0A">
              <w:rPr>
                <w:spacing w:val="-2"/>
                <w:lang w:val="et-EE"/>
              </w:rPr>
              <w:t xml:space="preserve"> </w:t>
            </w:r>
            <w:r w:rsidRPr="00826E0A">
              <w:rPr>
                <w:spacing w:val="-4"/>
                <w:lang w:val="et-EE"/>
              </w:rPr>
              <w:t>31,3</w:t>
            </w:r>
          </w:p>
        </w:tc>
      </w:tr>
      <w:tr w:rsidR="00D47E4E" w:rsidRPr="00826E0A" w14:paraId="2683F74A" w14:textId="77777777" w:rsidTr="00E278E2">
        <w:trPr>
          <w:trHeight w:val="42"/>
        </w:trPr>
        <w:tc>
          <w:tcPr>
            <w:tcW w:w="3353" w:type="dxa"/>
          </w:tcPr>
          <w:p w14:paraId="030F9C3F"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keskm</w:t>
            </w:r>
            <w:r w:rsidRPr="00826E0A">
              <w:rPr>
                <w:spacing w:val="13"/>
                <w:lang w:val="et-EE"/>
              </w:rPr>
              <w:t xml:space="preserve"> </w:t>
            </w:r>
            <w:r w:rsidRPr="00826E0A">
              <w:rPr>
                <w:spacing w:val="-2"/>
                <w:position w:val="2"/>
                <w:lang w:val="et-EE"/>
              </w:rPr>
              <w:t>(µg/ml)</w:t>
            </w:r>
          </w:p>
        </w:tc>
        <w:tc>
          <w:tcPr>
            <w:tcW w:w="2789" w:type="dxa"/>
          </w:tcPr>
          <w:p w14:paraId="08E9E13A" w14:textId="77777777" w:rsidR="00D47E4E" w:rsidRPr="00826E0A" w:rsidRDefault="001716BD" w:rsidP="004009A8">
            <w:pPr>
              <w:pStyle w:val="TableParagraph"/>
              <w:jc w:val="center"/>
              <w:rPr>
                <w:lang w:val="et-EE"/>
              </w:rPr>
            </w:pPr>
            <w:r w:rsidRPr="00826E0A">
              <w:rPr>
                <w:lang w:val="et-EE"/>
              </w:rPr>
              <w:t>91,3 ±</w:t>
            </w:r>
            <w:r w:rsidRPr="00826E0A">
              <w:rPr>
                <w:spacing w:val="-2"/>
                <w:lang w:val="et-EE"/>
              </w:rPr>
              <w:t xml:space="preserve"> </w:t>
            </w:r>
            <w:r w:rsidRPr="00826E0A">
              <w:rPr>
                <w:spacing w:val="-4"/>
                <w:lang w:val="et-EE"/>
              </w:rPr>
              <w:t>40,4</w:t>
            </w:r>
          </w:p>
        </w:tc>
        <w:tc>
          <w:tcPr>
            <w:tcW w:w="2789" w:type="dxa"/>
          </w:tcPr>
          <w:p w14:paraId="0F72145D" w14:textId="77777777" w:rsidR="00D47E4E" w:rsidRPr="00826E0A" w:rsidRDefault="001716BD" w:rsidP="004009A8">
            <w:pPr>
              <w:pStyle w:val="TableParagraph"/>
              <w:jc w:val="center"/>
              <w:rPr>
                <w:lang w:val="et-EE"/>
              </w:rPr>
            </w:pPr>
            <w:r w:rsidRPr="00826E0A">
              <w:rPr>
                <w:lang w:val="et-EE"/>
              </w:rPr>
              <w:t>101 ±</w:t>
            </w:r>
            <w:r w:rsidRPr="00826E0A">
              <w:rPr>
                <w:spacing w:val="-2"/>
                <w:lang w:val="et-EE"/>
              </w:rPr>
              <w:t xml:space="preserve"> </w:t>
            </w:r>
            <w:r w:rsidRPr="00826E0A">
              <w:rPr>
                <w:spacing w:val="-4"/>
                <w:lang w:val="et-EE"/>
              </w:rPr>
              <w:t>43,2</w:t>
            </w:r>
          </w:p>
        </w:tc>
      </w:tr>
      <w:tr w:rsidR="00D47E4E" w:rsidRPr="00826E0A" w14:paraId="6FF98993" w14:textId="77777777" w:rsidTr="00E278E2">
        <w:trPr>
          <w:trHeight w:val="42"/>
        </w:trPr>
        <w:tc>
          <w:tcPr>
            <w:tcW w:w="3353" w:type="dxa"/>
          </w:tcPr>
          <w:p w14:paraId="2FB28F5D" w14:textId="77777777" w:rsidR="00D47E4E" w:rsidRPr="00826E0A" w:rsidRDefault="001716BD" w:rsidP="004009A8">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789" w:type="dxa"/>
          </w:tcPr>
          <w:p w14:paraId="7032AAD3" w14:textId="77777777" w:rsidR="00D47E4E" w:rsidRPr="00826E0A" w:rsidRDefault="001716BD" w:rsidP="004009A8">
            <w:pPr>
              <w:pStyle w:val="TableParagraph"/>
              <w:jc w:val="center"/>
              <w:rPr>
                <w:lang w:val="et-EE"/>
              </w:rPr>
            </w:pPr>
            <w:r w:rsidRPr="00826E0A">
              <w:rPr>
                <w:spacing w:val="-4"/>
                <w:lang w:val="et-EE"/>
              </w:rPr>
              <w:t>3,66</w:t>
            </w:r>
          </w:p>
        </w:tc>
        <w:tc>
          <w:tcPr>
            <w:tcW w:w="2789" w:type="dxa"/>
          </w:tcPr>
          <w:p w14:paraId="62D06683" w14:textId="77777777" w:rsidR="00D47E4E" w:rsidRPr="00826E0A" w:rsidRDefault="001716BD" w:rsidP="004009A8">
            <w:pPr>
              <w:pStyle w:val="TableParagraph"/>
              <w:jc w:val="center"/>
              <w:rPr>
                <w:lang w:val="et-EE"/>
              </w:rPr>
            </w:pPr>
            <w:r w:rsidRPr="00826E0A">
              <w:rPr>
                <w:spacing w:val="-4"/>
                <w:lang w:val="et-EE"/>
              </w:rPr>
              <w:t>1,88</w:t>
            </w:r>
          </w:p>
        </w:tc>
      </w:tr>
      <w:tr w:rsidR="00D47E4E" w:rsidRPr="00826E0A" w14:paraId="335A723E" w14:textId="77777777" w:rsidTr="00E278E2">
        <w:trPr>
          <w:trHeight w:val="42"/>
        </w:trPr>
        <w:tc>
          <w:tcPr>
            <w:tcW w:w="3353" w:type="dxa"/>
          </w:tcPr>
          <w:p w14:paraId="531FD260" w14:textId="77777777" w:rsidR="00D47E4E" w:rsidRPr="00826E0A" w:rsidRDefault="001716BD" w:rsidP="004009A8">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789" w:type="dxa"/>
          </w:tcPr>
          <w:p w14:paraId="06D67E07" w14:textId="77777777" w:rsidR="00D47E4E" w:rsidRPr="00826E0A" w:rsidRDefault="001716BD" w:rsidP="004009A8">
            <w:pPr>
              <w:pStyle w:val="TableParagraph"/>
              <w:jc w:val="center"/>
              <w:rPr>
                <w:lang w:val="et-EE"/>
              </w:rPr>
            </w:pPr>
            <w:r w:rsidRPr="00826E0A">
              <w:rPr>
                <w:spacing w:val="-4"/>
                <w:lang w:val="et-EE"/>
              </w:rPr>
              <w:t>4,39</w:t>
            </w:r>
          </w:p>
        </w:tc>
        <w:tc>
          <w:tcPr>
            <w:tcW w:w="2789" w:type="dxa"/>
          </w:tcPr>
          <w:p w14:paraId="6DAD7B27" w14:textId="77777777" w:rsidR="00D47E4E" w:rsidRPr="00826E0A" w:rsidRDefault="001716BD" w:rsidP="004009A8">
            <w:pPr>
              <w:pStyle w:val="TableParagraph"/>
              <w:jc w:val="center"/>
              <w:rPr>
                <w:lang w:val="et-EE"/>
              </w:rPr>
            </w:pPr>
            <w:r w:rsidRPr="00826E0A">
              <w:rPr>
                <w:spacing w:val="-4"/>
                <w:lang w:val="et-EE"/>
              </w:rPr>
              <w:t>3,21</w:t>
            </w:r>
          </w:p>
        </w:tc>
      </w:tr>
      <w:tr w:rsidR="00D47E4E" w:rsidRPr="00826E0A" w14:paraId="33331E67" w14:textId="77777777" w:rsidTr="00E278E2">
        <w:trPr>
          <w:trHeight w:val="82"/>
        </w:trPr>
        <w:tc>
          <w:tcPr>
            <w:tcW w:w="3353" w:type="dxa"/>
          </w:tcPr>
          <w:p w14:paraId="2FDD7DBB" w14:textId="120F9CF1" w:rsidR="00D47E4E" w:rsidRPr="00826E0A" w:rsidRDefault="001716BD" w:rsidP="004009A8">
            <w:pPr>
              <w:pStyle w:val="TableParagraph"/>
              <w:rPr>
                <w:lang w:val="et-EE"/>
              </w:rPr>
            </w:pPr>
            <w:r w:rsidRPr="00826E0A">
              <w:rPr>
                <w:position w:val="2"/>
                <w:lang w:val="et-EE"/>
              </w:rPr>
              <w:t>Akumulatsiooni</w:t>
            </w:r>
            <w:r w:rsidRPr="00826E0A">
              <w:rPr>
                <w:spacing w:val="-14"/>
                <w:position w:val="2"/>
                <w:lang w:val="et-EE"/>
              </w:rPr>
              <w:t xml:space="preserve"> </w:t>
            </w:r>
            <w:r w:rsidRPr="00826E0A">
              <w:rPr>
                <w:position w:val="2"/>
                <w:lang w:val="et-EE"/>
              </w:rPr>
              <w:t>C</w:t>
            </w:r>
            <w:r w:rsidRPr="00826E0A">
              <w:rPr>
                <w:vertAlign w:val="subscript"/>
                <w:lang w:val="et-EE"/>
              </w:rPr>
              <w:t>keskm</w:t>
            </w:r>
            <w:r w:rsidRPr="00826E0A">
              <w:rPr>
                <w:spacing w:val="-9"/>
                <w:lang w:val="et-EE"/>
              </w:rPr>
              <w:t xml:space="preserve"> </w:t>
            </w:r>
            <w:r w:rsidRPr="00826E0A">
              <w:rPr>
                <w:position w:val="2"/>
                <w:lang w:val="et-EE"/>
              </w:rPr>
              <w:t>või AUC</w:t>
            </w:r>
            <w:r w:rsidRPr="00826E0A">
              <w:rPr>
                <w:vertAlign w:val="subscript"/>
                <w:lang w:val="et-EE"/>
              </w:rPr>
              <w:t>τ</w:t>
            </w:r>
            <w:r w:rsidRPr="00826E0A">
              <w:rPr>
                <w:position w:val="2"/>
                <w:lang w:val="et-EE"/>
              </w:rPr>
              <w:t>*</w:t>
            </w:r>
          </w:p>
        </w:tc>
        <w:tc>
          <w:tcPr>
            <w:tcW w:w="2789" w:type="dxa"/>
          </w:tcPr>
          <w:p w14:paraId="5F2D342A" w14:textId="77777777" w:rsidR="00D47E4E" w:rsidRPr="00826E0A" w:rsidRDefault="001716BD" w:rsidP="004009A8">
            <w:pPr>
              <w:pStyle w:val="TableParagraph"/>
              <w:jc w:val="center"/>
              <w:rPr>
                <w:lang w:val="et-EE"/>
              </w:rPr>
            </w:pPr>
            <w:r w:rsidRPr="00826E0A">
              <w:rPr>
                <w:spacing w:val="-4"/>
                <w:lang w:val="et-EE"/>
              </w:rPr>
              <w:t>4,28</w:t>
            </w:r>
          </w:p>
        </w:tc>
        <w:tc>
          <w:tcPr>
            <w:tcW w:w="2789" w:type="dxa"/>
          </w:tcPr>
          <w:p w14:paraId="6437292A" w14:textId="77777777" w:rsidR="00D47E4E" w:rsidRPr="00826E0A" w:rsidRDefault="001716BD" w:rsidP="004009A8">
            <w:pPr>
              <w:pStyle w:val="TableParagraph"/>
              <w:jc w:val="center"/>
              <w:rPr>
                <w:lang w:val="et-EE"/>
              </w:rPr>
            </w:pPr>
            <w:r w:rsidRPr="00826E0A">
              <w:rPr>
                <w:spacing w:val="-4"/>
                <w:lang w:val="et-EE"/>
              </w:rPr>
              <w:t>2,27</w:t>
            </w:r>
          </w:p>
        </w:tc>
      </w:tr>
    </w:tbl>
    <w:p w14:paraId="4B222FB5" w14:textId="77777777" w:rsidR="00D47E4E" w:rsidRPr="009454A6" w:rsidRDefault="001716BD" w:rsidP="004009A8">
      <w:pPr>
        <w:rPr>
          <w:sz w:val="18"/>
          <w:lang w:val="et-EE"/>
        </w:rPr>
      </w:pPr>
      <w:r w:rsidRPr="009454A6">
        <w:rPr>
          <w:sz w:val="18"/>
          <w:lang w:val="et-EE"/>
        </w:rPr>
        <w:t>*τ</w:t>
      </w:r>
      <w:r w:rsidRPr="009454A6">
        <w:rPr>
          <w:spacing w:val="-1"/>
          <w:sz w:val="18"/>
          <w:lang w:val="et-EE"/>
        </w:rPr>
        <w:t xml:space="preserve"> </w:t>
      </w:r>
      <w:r w:rsidRPr="009454A6">
        <w:rPr>
          <w:sz w:val="18"/>
          <w:lang w:val="et-EE"/>
        </w:rPr>
        <w:t>=</w:t>
      </w:r>
      <w:r w:rsidRPr="009454A6">
        <w:rPr>
          <w:spacing w:val="-3"/>
          <w:sz w:val="18"/>
          <w:lang w:val="et-EE"/>
        </w:rPr>
        <w:t xml:space="preserve"> </w:t>
      </w:r>
      <w:r w:rsidRPr="009454A6">
        <w:rPr>
          <w:sz w:val="18"/>
          <w:lang w:val="et-EE"/>
        </w:rPr>
        <w:t>1</w:t>
      </w:r>
      <w:r w:rsidRPr="009454A6">
        <w:rPr>
          <w:spacing w:val="-1"/>
          <w:sz w:val="18"/>
          <w:lang w:val="et-EE"/>
        </w:rPr>
        <w:t xml:space="preserve"> </w:t>
      </w:r>
      <w:r w:rsidRPr="009454A6">
        <w:rPr>
          <w:sz w:val="18"/>
          <w:lang w:val="et-EE"/>
        </w:rPr>
        <w:t>nädal</w:t>
      </w:r>
      <w:r w:rsidRPr="009454A6">
        <w:rPr>
          <w:spacing w:val="-2"/>
          <w:sz w:val="18"/>
          <w:lang w:val="et-EE"/>
        </w:rPr>
        <w:t xml:space="preserve"> </w:t>
      </w:r>
      <w:r w:rsidRPr="009454A6">
        <w:rPr>
          <w:sz w:val="18"/>
          <w:lang w:val="et-EE"/>
        </w:rPr>
        <w:t>või</w:t>
      </w:r>
      <w:r w:rsidRPr="009454A6">
        <w:rPr>
          <w:spacing w:val="-4"/>
          <w:sz w:val="18"/>
          <w:lang w:val="et-EE"/>
        </w:rPr>
        <w:t xml:space="preserve"> </w:t>
      </w:r>
      <w:r w:rsidRPr="009454A6">
        <w:rPr>
          <w:sz w:val="18"/>
          <w:lang w:val="et-EE"/>
        </w:rPr>
        <w:t>2</w:t>
      </w:r>
      <w:r w:rsidRPr="009454A6">
        <w:rPr>
          <w:spacing w:val="-2"/>
          <w:sz w:val="18"/>
          <w:lang w:val="et-EE"/>
        </w:rPr>
        <w:t xml:space="preserve"> </w:t>
      </w:r>
      <w:r w:rsidRPr="009454A6">
        <w:rPr>
          <w:sz w:val="18"/>
          <w:lang w:val="et-EE"/>
        </w:rPr>
        <w:t>nädalat</w:t>
      </w:r>
      <w:r w:rsidRPr="009454A6">
        <w:rPr>
          <w:spacing w:val="-2"/>
          <w:sz w:val="18"/>
          <w:lang w:val="et-EE"/>
        </w:rPr>
        <w:t xml:space="preserve"> </w:t>
      </w:r>
      <w:r w:rsidRPr="009454A6">
        <w:rPr>
          <w:sz w:val="18"/>
          <w:lang w:val="et-EE"/>
        </w:rPr>
        <w:t>kahe</w:t>
      </w:r>
      <w:r w:rsidRPr="009454A6">
        <w:rPr>
          <w:spacing w:val="-3"/>
          <w:sz w:val="18"/>
          <w:lang w:val="et-EE"/>
        </w:rPr>
        <w:t xml:space="preserve"> </w:t>
      </w:r>
      <w:r w:rsidRPr="009454A6">
        <w:rPr>
          <w:sz w:val="18"/>
          <w:lang w:val="et-EE"/>
        </w:rPr>
        <w:t>s.c.</w:t>
      </w:r>
      <w:r w:rsidRPr="009454A6">
        <w:rPr>
          <w:spacing w:val="-1"/>
          <w:sz w:val="18"/>
          <w:lang w:val="et-EE"/>
        </w:rPr>
        <w:t xml:space="preserve"> </w:t>
      </w:r>
      <w:r w:rsidRPr="009454A6">
        <w:rPr>
          <w:sz w:val="18"/>
          <w:lang w:val="et-EE"/>
        </w:rPr>
        <w:t>raviskeemi</w:t>
      </w:r>
      <w:r w:rsidRPr="009454A6">
        <w:rPr>
          <w:spacing w:val="-2"/>
          <w:sz w:val="18"/>
          <w:lang w:val="et-EE"/>
        </w:rPr>
        <w:t xml:space="preserve"> puhul</w:t>
      </w:r>
    </w:p>
    <w:p w14:paraId="798D07DF" w14:textId="77777777" w:rsidR="00D47E4E" w:rsidRPr="009454A6" w:rsidRDefault="00D47E4E" w:rsidP="004009A8">
      <w:pPr>
        <w:pStyle w:val="a3"/>
        <w:rPr>
          <w:sz w:val="18"/>
          <w:lang w:val="et-EE"/>
        </w:rPr>
      </w:pPr>
    </w:p>
    <w:p w14:paraId="3273DD0A" w14:textId="77777777" w:rsidR="00D47E4E" w:rsidRPr="009454A6" w:rsidRDefault="001716BD" w:rsidP="004009A8">
      <w:pPr>
        <w:pStyle w:val="a3"/>
        <w:rPr>
          <w:lang w:val="et-EE"/>
        </w:rPr>
      </w:pPr>
      <w:r w:rsidRPr="009454A6">
        <w:rPr>
          <w:lang w:val="et-EE"/>
        </w:rPr>
        <w:t>Pärast</w:t>
      </w:r>
      <w:r w:rsidRPr="009454A6">
        <w:rPr>
          <w:spacing w:val="-3"/>
          <w:lang w:val="et-EE"/>
        </w:rPr>
        <w:t xml:space="preserve"> </w:t>
      </w:r>
      <w:r w:rsidRPr="009454A6">
        <w:rPr>
          <w:lang w:val="et-EE"/>
        </w:rPr>
        <w:t>subkutaanset</w:t>
      </w:r>
      <w:r w:rsidRPr="009454A6">
        <w:rPr>
          <w:spacing w:val="-3"/>
          <w:lang w:val="et-EE"/>
        </w:rPr>
        <w:t xml:space="preserve"> </w:t>
      </w:r>
      <w:r w:rsidRPr="009454A6">
        <w:rPr>
          <w:lang w:val="et-EE"/>
        </w:rPr>
        <w:t>manustamist</w:t>
      </w:r>
      <w:r w:rsidRPr="009454A6">
        <w:rPr>
          <w:spacing w:val="-3"/>
          <w:lang w:val="et-EE"/>
        </w:rPr>
        <w:t xml:space="preserve"> </w:t>
      </w:r>
      <w:r w:rsidRPr="009454A6">
        <w:rPr>
          <w:lang w:val="et-EE"/>
        </w:rPr>
        <w:t>saavutati</w:t>
      </w:r>
      <w:r w:rsidRPr="009454A6">
        <w:rPr>
          <w:spacing w:val="-3"/>
          <w:lang w:val="et-EE"/>
        </w:rPr>
        <w:t xml:space="preserve"> </w:t>
      </w:r>
      <w:r w:rsidRPr="009454A6">
        <w:rPr>
          <w:lang w:val="et-EE"/>
        </w:rPr>
        <w:t>12.</w:t>
      </w:r>
      <w:r w:rsidRPr="009454A6">
        <w:rPr>
          <w:spacing w:val="-4"/>
          <w:lang w:val="et-EE"/>
        </w:rPr>
        <w:t xml:space="preserve"> </w:t>
      </w:r>
      <w:r w:rsidRPr="009454A6">
        <w:rPr>
          <w:lang w:val="et-EE"/>
        </w:rPr>
        <w:t>nädalaks</w:t>
      </w:r>
      <w:r w:rsidRPr="009454A6">
        <w:rPr>
          <w:spacing w:val="-4"/>
          <w:lang w:val="et-EE"/>
        </w:rPr>
        <w:t xml:space="preserve"> </w:t>
      </w:r>
      <w:r w:rsidRPr="009454A6">
        <w:rPr>
          <w:lang w:val="et-EE"/>
        </w:rPr>
        <w:t>ligikaudu</w:t>
      </w:r>
      <w:r w:rsidRPr="009454A6">
        <w:rPr>
          <w:spacing w:val="-4"/>
          <w:lang w:val="et-EE"/>
        </w:rPr>
        <w:t xml:space="preserve"> </w:t>
      </w:r>
      <w:r w:rsidRPr="009454A6">
        <w:rPr>
          <w:lang w:val="et-EE"/>
        </w:rPr>
        <w:t>90%</w:t>
      </w:r>
      <w:r w:rsidRPr="009454A6">
        <w:rPr>
          <w:spacing w:val="-6"/>
          <w:lang w:val="et-EE"/>
        </w:rPr>
        <w:t xml:space="preserve"> </w:t>
      </w:r>
      <w:r w:rsidRPr="009454A6">
        <w:rPr>
          <w:lang w:val="et-EE"/>
        </w:rPr>
        <w:t>tasakaaluseisundi</w:t>
      </w:r>
      <w:r w:rsidRPr="009454A6">
        <w:rPr>
          <w:spacing w:val="-3"/>
          <w:lang w:val="et-EE"/>
        </w:rPr>
        <w:t xml:space="preserve"> </w:t>
      </w:r>
      <w:r w:rsidRPr="009454A6">
        <w:rPr>
          <w:lang w:val="et-EE"/>
        </w:rPr>
        <w:t>väärtustest 162 mg manustamisel nii üks kord nädalas kui iga 2 nädala järel.</w:t>
      </w:r>
    </w:p>
    <w:p w14:paraId="21F3992F" w14:textId="77777777" w:rsidR="00D47E4E" w:rsidRPr="009454A6" w:rsidRDefault="00D47E4E" w:rsidP="004009A8">
      <w:pPr>
        <w:pStyle w:val="a3"/>
        <w:rPr>
          <w:lang w:val="et-EE"/>
        </w:rPr>
      </w:pPr>
    </w:p>
    <w:p w14:paraId="19485DAB" w14:textId="77777777" w:rsidR="00D47E4E" w:rsidRPr="009454A6" w:rsidRDefault="001716BD" w:rsidP="004009A8">
      <w:pPr>
        <w:pStyle w:val="a3"/>
        <w:rPr>
          <w:lang w:val="et-EE"/>
        </w:rPr>
      </w:pPr>
      <w:r w:rsidRPr="009454A6">
        <w:rPr>
          <w:spacing w:val="-2"/>
          <w:u w:val="single"/>
          <w:lang w:val="et-EE"/>
        </w:rPr>
        <w:t>Imendumine</w:t>
      </w:r>
    </w:p>
    <w:p w14:paraId="083E2870" w14:textId="77777777" w:rsidR="00D47E4E" w:rsidRPr="009454A6" w:rsidRDefault="001716BD" w:rsidP="004009A8">
      <w:pPr>
        <w:pStyle w:val="a3"/>
        <w:rPr>
          <w:lang w:val="et-EE"/>
        </w:rPr>
      </w:pPr>
      <w:r w:rsidRPr="009454A6">
        <w:rPr>
          <w:lang w:val="et-EE"/>
        </w:rPr>
        <w:t>Pärast</w:t>
      </w:r>
      <w:r w:rsidRPr="009454A6">
        <w:rPr>
          <w:spacing w:val="-2"/>
          <w:lang w:val="et-EE"/>
        </w:rPr>
        <w:t xml:space="preserve"> </w:t>
      </w:r>
      <w:r w:rsidRPr="009454A6">
        <w:rPr>
          <w:lang w:val="et-EE"/>
        </w:rPr>
        <w:t>subkutaanset</w:t>
      </w:r>
      <w:r w:rsidRPr="009454A6">
        <w:rPr>
          <w:spacing w:val="-2"/>
          <w:lang w:val="et-EE"/>
        </w:rPr>
        <w:t xml:space="preserve"> </w:t>
      </w:r>
      <w:r w:rsidRPr="009454A6">
        <w:rPr>
          <w:lang w:val="et-EE"/>
        </w:rPr>
        <w:t>manustamist</w:t>
      </w:r>
      <w:r w:rsidRPr="009454A6">
        <w:rPr>
          <w:spacing w:val="-2"/>
          <w:lang w:val="et-EE"/>
        </w:rPr>
        <w:t xml:space="preserve"> </w:t>
      </w:r>
      <w:r w:rsidRPr="009454A6">
        <w:rPr>
          <w:lang w:val="et-EE"/>
        </w:rPr>
        <w:t>sJIA</w:t>
      </w:r>
      <w:r w:rsidRPr="009454A6">
        <w:rPr>
          <w:spacing w:val="-4"/>
          <w:lang w:val="et-EE"/>
        </w:rPr>
        <w:t xml:space="preserve"> </w:t>
      </w:r>
      <w:r w:rsidRPr="009454A6">
        <w:rPr>
          <w:lang w:val="et-EE"/>
        </w:rPr>
        <w:t>patsientidele</w:t>
      </w:r>
      <w:r w:rsidRPr="009454A6">
        <w:rPr>
          <w:spacing w:val="-3"/>
          <w:lang w:val="et-EE"/>
        </w:rPr>
        <w:t xml:space="preserve"> </w:t>
      </w:r>
      <w:r w:rsidRPr="009454A6">
        <w:rPr>
          <w:lang w:val="et-EE"/>
        </w:rPr>
        <w:t>oli</w:t>
      </w:r>
      <w:r w:rsidRPr="009454A6">
        <w:rPr>
          <w:spacing w:val="-7"/>
          <w:lang w:val="et-EE"/>
        </w:rPr>
        <w:t xml:space="preserve"> </w:t>
      </w:r>
      <w:r w:rsidRPr="009454A6">
        <w:rPr>
          <w:lang w:val="et-EE"/>
        </w:rPr>
        <w:t>imendumise</w:t>
      </w:r>
      <w:r w:rsidRPr="009454A6">
        <w:rPr>
          <w:spacing w:val="-3"/>
          <w:lang w:val="et-EE"/>
        </w:rPr>
        <w:t xml:space="preserve"> </w:t>
      </w:r>
      <w:r w:rsidRPr="009454A6">
        <w:rPr>
          <w:lang w:val="et-EE"/>
        </w:rPr>
        <w:t>poolväärtusaeg</w:t>
      </w:r>
      <w:r w:rsidRPr="009454A6">
        <w:rPr>
          <w:spacing w:val="-6"/>
          <w:lang w:val="et-EE"/>
        </w:rPr>
        <w:t xml:space="preserve"> </w:t>
      </w:r>
      <w:r w:rsidRPr="009454A6">
        <w:rPr>
          <w:lang w:val="et-EE"/>
        </w:rPr>
        <w:t>ligikaudu</w:t>
      </w:r>
      <w:r w:rsidRPr="009454A6">
        <w:rPr>
          <w:spacing w:val="-3"/>
          <w:lang w:val="et-EE"/>
        </w:rPr>
        <w:t xml:space="preserve"> </w:t>
      </w:r>
      <w:r w:rsidRPr="009454A6">
        <w:rPr>
          <w:lang w:val="et-EE"/>
        </w:rPr>
        <w:t>2</w:t>
      </w:r>
      <w:r w:rsidRPr="009454A6">
        <w:rPr>
          <w:spacing w:val="-3"/>
          <w:lang w:val="et-EE"/>
        </w:rPr>
        <w:t xml:space="preserve"> </w:t>
      </w:r>
      <w:r w:rsidRPr="009454A6">
        <w:rPr>
          <w:lang w:val="et-EE"/>
        </w:rPr>
        <w:t>päeva ja subkutaanse ravimvormi biosaadavus sJIA patsientidel 95%.</w:t>
      </w:r>
    </w:p>
    <w:p w14:paraId="53A216D2" w14:textId="77777777" w:rsidR="00D47E4E" w:rsidRPr="009454A6" w:rsidRDefault="00D47E4E" w:rsidP="004009A8">
      <w:pPr>
        <w:pStyle w:val="a3"/>
        <w:rPr>
          <w:lang w:val="et-EE"/>
        </w:rPr>
      </w:pPr>
    </w:p>
    <w:p w14:paraId="0C5250BB" w14:textId="77777777" w:rsidR="00D47E4E" w:rsidRPr="009454A6" w:rsidRDefault="001716BD" w:rsidP="004009A8">
      <w:pPr>
        <w:pStyle w:val="a3"/>
        <w:rPr>
          <w:lang w:val="et-EE"/>
        </w:rPr>
      </w:pPr>
      <w:r w:rsidRPr="009454A6">
        <w:rPr>
          <w:spacing w:val="-2"/>
          <w:u w:val="single"/>
          <w:lang w:val="et-EE"/>
        </w:rPr>
        <w:t>Jaotumine</w:t>
      </w:r>
    </w:p>
    <w:p w14:paraId="4CEFD2A0" w14:textId="77777777" w:rsidR="00D47E4E" w:rsidRPr="009454A6" w:rsidRDefault="001716BD" w:rsidP="004009A8">
      <w:pPr>
        <w:pStyle w:val="a3"/>
        <w:rPr>
          <w:lang w:val="et-EE"/>
        </w:rPr>
      </w:pPr>
      <w:r w:rsidRPr="009454A6">
        <w:rPr>
          <w:lang w:val="et-EE"/>
        </w:rPr>
        <w:t>sJIA-ga</w:t>
      </w:r>
      <w:r w:rsidRPr="009454A6">
        <w:rPr>
          <w:spacing w:val="-2"/>
          <w:lang w:val="et-EE"/>
        </w:rPr>
        <w:t xml:space="preserve"> </w:t>
      </w:r>
      <w:r w:rsidRPr="009454A6">
        <w:rPr>
          <w:lang w:val="et-EE"/>
        </w:rPr>
        <w:t>lastel</w:t>
      </w:r>
      <w:r w:rsidRPr="009454A6">
        <w:rPr>
          <w:spacing w:val="-4"/>
          <w:lang w:val="et-EE"/>
        </w:rPr>
        <w:t xml:space="preserve"> </w:t>
      </w:r>
      <w:r w:rsidRPr="009454A6">
        <w:rPr>
          <w:lang w:val="et-EE"/>
        </w:rPr>
        <w:t>oli</w:t>
      </w:r>
      <w:r w:rsidRPr="009454A6">
        <w:rPr>
          <w:spacing w:val="-1"/>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1,87</w:t>
      </w:r>
      <w:r w:rsidRPr="009454A6">
        <w:rPr>
          <w:spacing w:val="-2"/>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2,14</w:t>
      </w:r>
      <w:r w:rsidRPr="009454A6">
        <w:rPr>
          <w:spacing w:val="-4"/>
          <w:lang w:val="et-EE"/>
        </w:rPr>
        <w:t xml:space="preserve"> </w:t>
      </w:r>
      <w:r w:rsidRPr="009454A6">
        <w:rPr>
          <w:lang w:val="et-EE"/>
        </w:rPr>
        <w:t>l,</w:t>
      </w:r>
      <w:r w:rsidRPr="009454A6">
        <w:rPr>
          <w:spacing w:val="-2"/>
          <w:lang w:val="et-EE"/>
        </w:rPr>
        <w:t xml:space="preserve"> </w:t>
      </w:r>
      <w:r w:rsidRPr="009454A6">
        <w:rPr>
          <w:lang w:val="et-EE"/>
        </w:rPr>
        <w:t>mille</w:t>
      </w:r>
      <w:r w:rsidRPr="009454A6">
        <w:rPr>
          <w:spacing w:val="-4"/>
          <w:lang w:val="et-EE"/>
        </w:rPr>
        <w:t xml:space="preserve"> </w:t>
      </w:r>
      <w:r w:rsidRPr="009454A6">
        <w:rPr>
          <w:lang w:val="et-EE"/>
        </w:rPr>
        <w:t>tulemusena oli tasakaaluseisundi jaotusruumala 4,01 l.</w:t>
      </w:r>
    </w:p>
    <w:p w14:paraId="277022E9" w14:textId="77777777" w:rsidR="00D47E4E" w:rsidRPr="009454A6" w:rsidRDefault="00D47E4E" w:rsidP="004009A8">
      <w:pPr>
        <w:pStyle w:val="a3"/>
        <w:rPr>
          <w:lang w:val="et-EE"/>
        </w:rPr>
      </w:pPr>
    </w:p>
    <w:p w14:paraId="13F815DF" w14:textId="77777777" w:rsidR="00D47E4E" w:rsidRPr="009454A6" w:rsidRDefault="001716BD" w:rsidP="004009A8">
      <w:pPr>
        <w:pStyle w:val="a3"/>
        <w:rPr>
          <w:lang w:val="et-EE"/>
        </w:rPr>
      </w:pPr>
      <w:r w:rsidRPr="009454A6">
        <w:rPr>
          <w:spacing w:val="-2"/>
          <w:u w:val="single"/>
          <w:lang w:val="et-EE"/>
        </w:rPr>
        <w:t>Eritumine</w:t>
      </w:r>
    </w:p>
    <w:p w14:paraId="530876CE" w14:textId="29EB65FE" w:rsidR="00D47E4E" w:rsidRPr="009454A6" w:rsidRDefault="001716BD" w:rsidP="005B0C02">
      <w:pPr>
        <w:pStyle w:val="a3"/>
        <w:rPr>
          <w:lang w:val="et-EE"/>
        </w:rPr>
      </w:pPr>
      <w:r w:rsidRPr="009454A6">
        <w:rPr>
          <w:lang w:val="et-EE"/>
        </w:rPr>
        <w:t>Totsilizumabi kogukliirens oli kontsentratsioonist sõltuv ning selle moodustab lineaarse ja mittelineaarse kliirensi summa. Lineaarset kliirensit hinnati parameetrina populatsiooni farmakokineetilises</w:t>
      </w:r>
      <w:r w:rsidRPr="009454A6">
        <w:rPr>
          <w:spacing w:val="-5"/>
          <w:lang w:val="et-EE"/>
        </w:rPr>
        <w:t xml:space="preserve"> </w:t>
      </w:r>
      <w:r w:rsidRPr="009454A6">
        <w:rPr>
          <w:lang w:val="et-EE"/>
        </w:rPr>
        <w:t>analüüsis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süsteemse</w:t>
      </w:r>
      <w:r w:rsidRPr="009454A6">
        <w:rPr>
          <w:spacing w:val="-5"/>
          <w:lang w:val="et-EE"/>
        </w:rPr>
        <w:t xml:space="preserve"> </w:t>
      </w:r>
      <w:r w:rsidRPr="009454A6">
        <w:rPr>
          <w:lang w:val="et-EE"/>
        </w:rPr>
        <w:t>juveniilse</w:t>
      </w:r>
      <w:r w:rsidRPr="009454A6">
        <w:rPr>
          <w:spacing w:val="-3"/>
          <w:lang w:val="et-EE"/>
        </w:rPr>
        <w:t xml:space="preserve"> </w:t>
      </w:r>
      <w:r w:rsidRPr="009454A6">
        <w:rPr>
          <w:lang w:val="et-EE"/>
        </w:rPr>
        <w:t>idiopaatilise</w:t>
      </w:r>
      <w:r w:rsidRPr="009454A6">
        <w:rPr>
          <w:spacing w:val="-5"/>
          <w:lang w:val="et-EE"/>
        </w:rPr>
        <w:t xml:space="preserve"> </w:t>
      </w:r>
      <w:r w:rsidRPr="009454A6">
        <w:rPr>
          <w:lang w:val="et-EE"/>
        </w:rPr>
        <w:t>artriidiga</w:t>
      </w:r>
      <w:r w:rsidRPr="009454A6">
        <w:rPr>
          <w:spacing w:val="-3"/>
          <w:lang w:val="et-EE"/>
        </w:rPr>
        <w:t xml:space="preserve"> </w:t>
      </w:r>
      <w:r w:rsidRPr="009454A6">
        <w:rPr>
          <w:lang w:val="et-EE"/>
        </w:rPr>
        <w:t>lastel</w:t>
      </w:r>
      <w:r w:rsidRPr="009454A6">
        <w:rPr>
          <w:spacing w:val="-2"/>
          <w:lang w:val="et-EE"/>
        </w:rPr>
        <w:t xml:space="preserve"> </w:t>
      </w:r>
      <w:r w:rsidRPr="009454A6">
        <w:rPr>
          <w:lang w:val="et-EE"/>
        </w:rPr>
        <w:t>oli</w:t>
      </w:r>
      <w:r w:rsidRPr="009454A6">
        <w:rPr>
          <w:spacing w:val="-2"/>
          <w:lang w:val="et-EE"/>
        </w:rPr>
        <w:t xml:space="preserve"> </w:t>
      </w:r>
      <w:r w:rsidRPr="009454A6">
        <w:rPr>
          <w:lang w:val="et-EE"/>
        </w:rPr>
        <w:t>see</w:t>
      </w:r>
      <w:r w:rsidRPr="009454A6">
        <w:rPr>
          <w:spacing w:val="-3"/>
          <w:lang w:val="et-EE"/>
        </w:rPr>
        <w:t xml:space="preserve"> </w:t>
      </w:r>
      <w:r w:rsidRPr="009454A6">
        <w:rPr>
          <w:lang w:val="et-EE"/>
        </w:rPr>
        <w:t>väärtus 5,7</w:t>
      </w:r>
      <w:r w:rsidR="00F72250" w:rsidRPr="009454A6">
        <w:rPr>
          <w:lang w:val="et-EE"/>
        </w:rPr>
        <w:t> </w:t>
      </w:r>
      <w:r w:rsidRPr="009454A6">
        <w:rPr>
          <w:lang w:val="et-EE"/>
        </w:rPr>
        <w:t>ml/h. Pärast subkutaanset manustamist on tasakaaluseisundis manustamisintervalli vältel</w:t>
      </w:r>
      <w:r w:rsidR="005B0C02" w:rsidRPr="009454A6">
        <w:rPr>
          <w:lang w:val="et-EE"/>
        </w:rPr>
        <w:t xml:space="preserve"> </w:t>
      </w:r>
      <w:r w:rsidR="00B333F3">
        <w:rPr>
          <w:lang w:val="et-EE"/>
        </w:rPr>
        <w:t>totsilizumabi</w:t>
      </w:r>
      <w:r w:rsidR="00B333F3" w:rsidRPr="009454A6">
        <w:rPr>
          <w:lang w:val="et-EE"/>
        </w:rPr>
        <w:t xml:space="preserve"> </w:t>
      </w:r>
      <w:r w:rsidRPr="009454A6">
        <w:rPr>
          <w:position w:val="2"/>
          <w:lang w:val="et-EE"/>
        </w:rPr>
        <w:t>efektiivne</w:t>
      </w:r>
      <w:r w:rsidRPr="009454A6">
        <w:rPr>
          <w:spacing w:val="-4"/>
          <w:position w:val="2"/>
          <w:lang w:val="et-EE"/>
        </w:rPr>
        <w:t xml:space="preserve"> </w:t>
      </w:r>
      <w:r w:rsidRPr="009454A6">
        <w:rPr>
          <w:position w:val="2"/>
          <w:lang w:val="et-EE"/>
        </w:rPr>
        <w:t>t</w:t>
      </w:r>
      <w:r w:rsidRPr="009454A6">
        <w:rPr>
          <w:sz w:val="14"/>
          <w:lang w:val="et-EE"/>
        </w:rPr>
        <w:t>1/2</w:t>
      </w:r>
      <w:r w:rsidRPr="009454A6">
        <w:rPr>
          <w:spacing w:val="17"/>
          <w:sz w:val="14"/>
          <w:lang w:val="et-EE"/>
        </w:rPr>
        <w:t xml:space="preserve"> </w:t>
      </w:r>
      <w:r w:rsidRPr="009454A6">
        <w:rPr>
          <w:position w:val="2"/>
          <w:lang w:val="et-EE"/>
        </w:rPr>
        <w:t>sJIA</w:t>
      </w:r>
      <w:r w:rsidRPr="009454A6">
        <w:rPr>
          <w:spacing w:val="-3"/>
          <w:position w:val="2"/>
          <w:lang w:val="et-EE"/>
        </w:rPr>
        <w:t xml:space="preserve"> </w:t>
      </w:r>
      <w:r w:rsidRPr="009454A6">
        <w:rPr>
          <w:position w:val="2"/>
          <w:lang w:val="et-EE"/>
        </w:rPr>
        <w:t>patsientidel</w:t>
      </w:r>
      <w:r w:rsidRPr="009454A6">
        <w:rPr>
          <w:spacing w:val="-2"/>
          <w:position w:val="2"/>
          <w:lang w:val="et-EE"/>
        </w:rPr>
        <w:t xml:space="preserve"> </w:t>
      </w:r>
      <w:r w:rsidRPr="009454A6">
        <w:rPr>
          <w:position w:val="2"/>
          <w:lang w:val="et-EE"/>
        </w:rPr>
        <w:t>kuni</w:t>
      </w:r>
      <w:r w:rsidRPr="009454A6">
        <w:rPr>
          <w:spacing w:val="-2"/>
          <w:position w:val="2"/>
          <w:lang w:val="et-EE"/>
        </w:rPr>
        <w:t xml:space="preserve"> </w:t>
      </w:r>
      <w:r w:rsidRPr="009454A6">
        <w:rPr>
          <w:position w:val="2"/>
          <w:lang w:val="et-EE"/>
        </w:rPr>
        <w:t>14</w:t>
      </w:r>
      <w:r w:rsidRPr="009454A6">
        <w:rPr>
          <w:spacing w:val="-3"/>
          <w:position w:val="2"/>
          <w:lang w:val="et-EE"/>
        </w:rPr>
        <w:t xml:space="preserve"> </w:t>
      </w:r>
      <w:r w:rsidRPr="009454A6">
        <w:rPr>
          <w:position w:val="2"/>
          <w:lang w:val="et-EE"/>
        </w:rPr>
        <w:t>päeva</w:t>
      </w:r>
      <w:r w:rsidRPr="009454A6">
        <w:rPr>
          <w:spacing w:val="-3"/>
          <w:position w:val="2"/>
          <w:lang w:val="et-EE"/>
        </w:rPr>
        <w:t xml:space="preserve"> </w:t>
      </w:r>
      <w:r w:rsidRPr="009454A6">
        <w:rPr>
          <w:position w:val="2"/>
          <w:lang w:val="et-EE"/>
        </w:rPr>
        <w:t>162</w:t>
      </w:r>
      <w:r w:rsidRPr="009454A6">
        <w:rPr>
          <w:spacing w:val="-3"/>
          <w:position w:val="2"/>
          <w:lang w:val="et-EE"/>
        </w:rPr>
        <w:t xml:space="preserve"> </w:t>
      </w:r>
      <w:r w:rsidRPr="009454A6">
        <w:rPr>
          <w:position w:val="2"/>
          <w:lang w:val="et-EE"/>
        </w:rPr>
        <w:t>mg</w:t>
      </w:r>
      <w:r w:rsidRPr="009454A6">
        <w:rPr>
          <w:spacing w:val="-3"/>
          <w:position w:val="2"/>
          <w:lang w:val="et-EE"/>
        </w:rPr>
        <w:t xml:space="preserve"> </w:t>
      </w:r>
      <w:r w:rsidRPr="009454A6">
        <w:rPr>
          <w:position w:val="2"/>
          <w:lang w:val="et-EE"/>
        </w:rPr>
        <w:t>manustamisel</w:t>
      </w:r>
      <w:r w:rsidRPr="009454A6">
        <w:rPr>
          <w:spacing w:val="-4"/>
          <w:position w:val="2"/>
          <w:lang w:val="et-EE"/>
        </w:rPr>
        <w:t xml:space="preserve"> </w:t>
      </w:r>
      <w:r w:rsidRPr="009454A6">
        <w:rPr>
          <w:position w:val="2"/>
          <w:lang w:val="et-EE"/>
        </w:rPr>
        <w:t>nii</w:t>
      </w:r>
      <w:r w:rsidRPr="009454A6">
        <w:rPr>
          <w:spacing w:val="-2"/>
          <w:position w:val="2"/>
          <w:lang w:val="et-EE"/>
        </w:rPr>
        <w:t xml:space="preserve"> </w:t>
      </w:r>
      <w:r w:rsidRPr="009454A6">
        <w:rPr>
          <w:position w:val="2"/>
          <w:lang w:val="et-EE"/>
        </w:rPr>
        <w:t>üks</w:t>
      </w:r>
      <w:r w:rsidRPr="009454A6">
        <w:rPr>
          <w:spacing w:val="-3"/>
          <w:position w:val="2"/>
          <w:lang w:val="et-EE"/>
        </w:rPr>
        <w:t xml:space="preserve"> </w:t>
      </w:r>
      <w:r w:rsidRPr="009454A6">
        <w:rPr>
          <w:position w:val="2"/>
          <w:lang w:val="et-EE"/>
        </w:rPr>
        <w:t>kord</w:t>
      </w:r>
      <w:r w:rsidRPr="009454A6">
        <w:rPr>
          <w:spacing w:val="-3"/>
          <w:position w:val="2"/>
          <w:lang w:val="et-EE"/>
        </w:rPr>
        <w:t xml:space="preserve"> </w:t>
      </w:r>
      <w:r w:rsidRPr="009454A6">
        <w:rPr>
          <w:position w:val="2"/>
          <w:lang w:val="et-EE"/>
        </w:rPr>
        <w:t xml:space="preserve">nädalas </w:t>
      </w:r>
      <w:r w:rsidRPr="009454A6">
        <w:rPr>
          <w:lang w:val="et-EE"/>
        </w:rPr>
        <w:t>kui iga 2 nädala järel.</w:t>
      </w:r>
    </w:p>
    <w:p w14:paraId="29F47B9D" w14:textId="77777777" w:rsidR="005B0C02" w:rsidRPr="009454A6" w:rsidRDefault="005B0C02" w:rsidP="004009A8">
      <w:pPr>
        <w:pStyle w:val="a3"/>
        <w:rPr>
          <w:lang w:val="et-EE"/>
        </w:rPr>
      </w:pPr>
    </w:p>
    <w:p w14:paraId="06C2ACB5" w14:textId="77777777" w:rsidR="00D47E4E" w:rsidRPr="009454A6" w:rsidRDefault="001716BD" w:rsidP="004009A8">
      <w:pPr>
        <w:pStyle w:val="a3"/>
        <w:rPr>
          <w:lang w:val="et-EE"/>
        </w:rPr>
      </w:pPr>
      <w:r w:rsidRPr="009454A6">
        <w:rPr>
          <w:spacing w:val="-4"/>
          <w:u w:val="single"/>
          <w:lang w:val="et-EE"/>
        </w:rPr>
        <w:t>pJIA</w:t>
      </w:r>
    </w:p>
    <w:p w14:paraId="7568567F" w14:textId="77777777" w:rsidR="00D47E4E" w:rsidRPr="009454A6" w:rsidRDefault="001716BD" w:rsidP="004009A8">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13EC70AC" w14:textId="1784B22B" w:rsidR="00D47E4E" w:rsidRPr="009454A6" w:rsidRDefault="00B333F3" w:rsidP="005B0C02">
      <w:pPr>
        <w:pStyle w:val="a3"/>
        <w:rPr>
          <w:lang w:val="et-EE"/>
        </w:rPr>
      </w:pPr>
      <w:r>
        <w:rPr>
          <w:lang w:val="et-EE"/>
        </w:rPr>
        <w:t>Totsilizumabi</w:t>
      </w:r>
      <w:r w:rsidRPr="009454A6">
        <w:rPr>
          <w:lang w:val="et-EE"/>
        </w:rPr>
        <w:t xml:space="preserve"> </w:t>
      </w:r>
      <w:r w:rsidR="001716BD" w:rsidRPr="009454A6">
        <w:rPr>
          <w:lang w:val="et-EE"/>
        </w:rPr>
        <w:t>farmakokineetikat pJIA patsientidel iseloomustas populatsiooni farmakokineetiline analüüs,</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hõlmas</w:t>
      </w:r>
      <w:r w:rsidR="001716BD" w:rsidRPr="009454A6">
        <w:rPr>
          <w:spacing w:val="-2"/>
          <w:lang w:val="et-EE"/>
        </w:rPr>
        <w:t xml:space="preserve"> </w:t>
      </w:r>
      <w:r w:rsidR="001716BD" w:rsidRPr="009454A6">
        <w:rPr>
          <w:lang w:val="et-EE"/>
        </w:rPr>
        <w:t>237</w:t>
      </w:r>
      <w:r w:rsidR="001716BD" w:rsidRPr="009454A6">
        <w:rPr>
          <w:spacing w:val="-2"/>
          <w:lang w:val="et-EE"/>
        </w:rPr>
        <w:t xml:space="preserve"> </w:t>
      </w:r>
      <w:r w:rsidR="001716BD" w:rsidRPr="009454A6">
        <w:rPr>
          <w:lang w:val="et-EE"/>
        </w:rPr>
        <w:t>patsienti,</w:t>
      </w:r>
      <w:r w:rsidR="001716BD" w:rsidRPr="009454A6">
        <w:rPr>
          <w:spacing w:val="-2"/>
          <w:lang w:val="et-EE"/>
        </w:rPr>
        <w:t xml:space="preserve"> </w:t>
      </w:r>
      <w:r w:rsidR="001716BD" w:rsidRPr="009454A6">
        <w:rPr>
          <w:lang w:val="et-EE"/>
        </w:rPr>
        <w:t>kes</w:t>
      </w:r>
      <w:r w:rsidR="001716BD" w:rsidRPr="009454A6">
        <w:rPr>
          <w:spacing w:val="-2"/>
          <w:lang w:val="et-EE"/>
        </w:rPr>
        <w:t xml:space="preserve"> </w:t>
      </w:r>
      <w:r w:rsidR="001716BD" w:rsidRPr="009454A6">
        <w:rPr>
          <w:lang w:val="et-EE"/>
        </w:rPr>
        <w:t>said</w:t>
      </w:r>
      <w:r w:rsidR="001716BD" w:rsidRPr="009454A6">
        <w:rPr>
          <w:spacing w:val="-5"/>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4</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(patsiendid</w:t>
      </w:r>
      <w:r w:rsidR="001716BD" w:rsidRPr="009454A6">
        <w:rPr>
          <w:spacing w:val="-2"/>
          <w:lang w:val="et-EE"/>
        </w:rPr>
        <w:t xml:space="preserve"> </w:t>
      </w:r>
      <w:r w:rsidR="001716BD" w:rsidRPr="009454A6">
        <w:rPr>
          <w:lang w:val="et-EE"/>
        </w:rPr>
        <w:t>kehakaaluga</w:t>
      </w:r>
      <w:r w:rsidR="005B0C02" w:rsidRPr="009454A6">
        <w:rPr>
          <w:lang w:val="et-EE"/>
        </w:rPr>
        <w:t xml:space="preserve"> </w:t>
      </w:r>
      <w:r w:rsidR="001716BD" w:rsidRPr="009454A6">
        <w:rPr>
          <w:lang w:val="et-EE"/>
        </w:rPr>
        <w:t>≥</w:t>
      </w:r>
      <w:r w:rsidR="005B0C02" w:rsidRPr="009454A6">
        <w:rPr>
          <w:lang w:val="et-EE"/>
        </w:rPr>
        <w:t> </w:t>
      </w:r>
      <w:r w:rsidR="001716BD" w:rsidRPr="009454A6">
        <w:rPr>
          <w:lang w:val="et-EE"/>
        </w:rPr>
        <w:t>30</w:t>
      </w:r>
      <w:r w:rsidR="005B0C02" w:rsidRPr="009454A6">
        <w:rPr>
          <w:spacing w:val="-2"/>
          <w:lang w:val="et-EE"/>
        </w:rPr>
        <w:t> </w:t>
      </w:r>
      <w:r w:rsidR="001716BD" w:rsidRPr="009454A6">
        <w:rPr>
          <w:lang w:val="et-EE"/>
        </w:rPr>
        <w:t>kg),</w:t>
      </w:r>
      <w:r w:rsidR="001716BD" w:rsidRPr="009454A6">
        <w:rPr>
          <w:spacing w:val="-2"/>
          <w:lang w:val="et-EE"/>
        </w:rPr>
        <w:t xml:space="preserve"> </w:t>
      </w:r>
      <w:r w:rsidR="001716BD" w:rsidRPr="009454A6">
        <w:rPr>
          <w:lang w:val="et-EE"/>
        </w:rPr>
        <w:t>10</w:t>
      </w:r>
      <w:r w:rsidR="001716BD" w:rsidRPr="009454A6">
        <w:rPr>
          <w:spacing w:val="-2"/>
          <w:lang w:val="et-EE"/>
        </w:rPr>
        <w:t xml:space="preserve"> </w:t>
      </w:r>
      <w:r w:rsidR="001716BD" w:rsidRPr="009454A6">
        <w:rPr>
          <w:lang w:val="et-EE"/>
        </w:rPr>
        <w:t>mg/kg</w:t>
      </w:r>
      <w:r w:rsidR="001716BD" w:rsidRPr="009454A6">
        <w:rPr>
          <w:spacing w:val="-4"/>
          <w:lang w:val="et-EE"/>
        </w:rPr>
        <w:t xml:space="preserve"> </w:t>
      </w:r>
      <w:r w:rsidR="001716BD" w:rsidRPr="009454A6">
        <w:rPr>
          <w:lang w:val="et-EE"/>
        </w:rPr>
        <w:t>i.v.</w:t>
      </w:r>
      <w:r w:rsidR="001716BD" w:rsidRPr="009454A6">
        <w:rPr>
          <w:spacing w:val="-2"/>
          <w:lang w:val="et-EE"/>
        </w:rPr>
        <w:t xml:space="preserve"> </w:t>
      </w:r>
      <w:r w:rsidR="001716BD" w:rsidRPr="009454A6">
        <w:rPr>
          <w:lang w:val="et-EE"/>
        </w:rPr>
        <w:t>iga 4</w:t>
      </w:r>
      <w:r w:rsidR="001716BD" w:rsidRPr="009454A6">
        <w:rPr>
          <w:spacing w:val="-2"/>
          <w:lang w:val="et-EE"/>
        </w:rPr>
        <w:t xml:space="preserve"> </w:t>
      </w:r>
      <w:r w:rsidR="001716BD" w:rsidRPr="009454A6">
        <w:rPr>
          <w:lang w:val="et-EE"/>
        </w:rPr>
        <w:t>nädala</w:t>
      </w:r>
      <w:r w:rsidR="001716BD" w:rsidRPr="009454A6">
        <w:rPr>
          <w:spacing w:val="-3"/>
          <w:lang w:val="et-EE"/>
        </w:rPr>
        <w:t xml:space="preserve"> </w:t>
      </w:r>
      <w:r w:rsidR="001716BD" w:rsidRPr="009454A6">
        <w:rPr>
          <w:lang w:val="et-EE"/>
        </w:rPr>
        <w:t>järel</w:t>
      </w:r>
      <w:r w:rsidR="001716BD" w:rsidRPr="009454A6">
        <w:rPr>
          <w:spacing w:val="-3"/>
          <w:lang w:val="et-EE"/>
        </w:rPr>
        <w:t xml:space="preserve"> </w:t>
      </w:r>
      <w:r w:rsidR="001716BD" w:rsidRPr="009454A6">
        <w:rPr>
          <w:lang w:val="et-EE"/>
        </w:rPr>
        <w:t>(patsiendid</w:t>
      </w:r>
      <w:r w:rsidR="001716BD" w:rsidRPr="009454A6">
        <w:rPr>
          <w:spacing w:val="-2"/>
          <w:lang w:val="et-EE"/>
        </w:rPr>
        <w:t xml:space="preserve"> </w:t>
      </w:r>
      <w:r w:rsidR="001716BD" w:rsidRPr="009454A6">
        <w:rPr>
          <w:lang w:val="et-EE"/>
        </w:rPr>
        <w:t>kehakaaluga</w:t>
      </w:r>
      <w:r w:rsidR="001716BD" w:rsidRPr="009454A6">
        <w:rPr>
          <w:spacing w:val="-2"/>
          <w:lang w:val="et-EE"/>
        </w:rPr>
        <w:t xml:space="preserve"> </w:t>
      </w:r>
      <w:r w:rsidR="001716BD" w:rsidRPr="009454A6">
        <w:rPr>
          <w:lang w:val="et-EE"/>
        </w:rPr>
        <w:t>alla</w:t>
      </w:r>
      <w:r w:rsidR="001716BD" w:rsidRPr="009454A6">
        <w:rPr>
          <w:spacing w:val="-3"/>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4"/>
          <w:lang w:val="et-EE"/>
        </w:rPr>
        <w:t xml:space="preserve"> </w:t>
      </w:r>
      <w:r w:rsidR="001716BD" w:rsidRPr="009454A6">
        <w:rPr>
          <w:lang w:val="et-EE"/>
        </w:rPr>
        <w:t>s.c.</w:t>
      </w:r>
      <w:r w:rsidR="001716BD" w:rsidRPr="009454A6">
        <w:rPr>
          <w:spacing w:val="-2"/>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2</w:t>
      </w:r>
      <w:r w:rsidR="001716BD" w:rsidRPr="009454A6">
        <w:rPr>
          <w:spacing w:val="-2"/>
          <w:lang w:val="et-EE"/>
        </w:rPr>
        <w:t xml:space="preserve"> </w:t>
      </w:r>
      <w:r w:rsidR="001716BD" w:rsidRPr="009454A6">
        <w:rPr>
          <w:lang w:val="et-EE"/>
        </w:rPr>
        <w:t>nädala järel (patsiendid kehakaaluga ≥ 30 kg) või 162 mg s.c. iga 3 nädala järel (patsiendid kehakaaluga alla 30 kg).</w:t>
      </w:r>
    </w:p>
    <w:p w14:paraId="2618F8BE" w14:textId="77777777" w:rsidR="005B0C02" w:rsidRPr="009454A6" w:rsidRDefault="005B0C02" w:rsidP="004009A8">
      <w:pPr>
        <w:rPr>
          <w:i/>
          <w:lang w:val="et-EE"/>
        </w:rPr>
      </w:pPr>
    </w:p>
    <w:p w14:paraId="640A2E5D" w14:textId="2F6B8BA2" w:rsidR="009E4D98" w:rsidRPr="009454A6" w:rsidRDefault="001716BD" w:rsidP="005B0C02">
      <w:pPr>
        <w:ind w:left="1134" w:hanging="1134"/>
        <w:rPr>
          <w:lang w:val="et-EE"/>
        </w:rPr>
      </w:pPr>
      <w:r w:rsidRPr="009454A6">
        <w:rPr>
          <w:i/>
          <w:lang w:val="et-EE"/>
        </w:rPr>
        <w:t>Tabel</w:t>
      </w:r>
      <w:r w:rsidRPr="009454A6">
        <w:rPr>
          <w:i/>
          <w:spacing w:val="-2"/>
          <w:lang w:val="et-EE"/>
        </w:rPr>
        <w:t xml:space="preserve"> </w:t>
      </w:r>
      <w:r w:rsidRPr="009454A6">
        <w:rPr>
          <w:i/>
          <w:lang w:val="et-EE"/>
        </w:rPr>
        <w:t>9.</w:t>
      </w:r>
      <w:r w:rsidR="005B0C02" w:rsidRPr="009454A6">
        <w:rPr>
          <w:i/>
          <w:spacing w:val="-3"/>
          <w:lang w:val="et-EE"/>
        </w:rPr>
        <w:tab/>
      </w:r>
      <w:r w:rsidRPr="009454A6">
        <w:rPr>
          <w:i/>
          <w:lang w:val="et-EE"/>
        </w:rPr>
        <w:t>Prognoositud</w:t>
      </w:r>
      <w:r w:rsidRPr="009454A6">
        <w:rPr>
          <w:i/>
          <w:spacing w:val="-6"/>
          <w:lang w:val="et-EE"/>
        </w:rPr>
        <w:t xml:space="preserve"> </w:t>
      </w:r>
      <w:r w:rsidRPr="009454A6">
        <w:rPr>
          <w:i/>
          <w:lang w:val="et-EE"/>
        </w:rPr>
        <w:t>keskmised</w:t>
      </w:r>
      <w:r w:rsidRPr="009454A6">
        <w:rPr>
          <w:i/>
          <w:spacing w:val="-6"/>
          <w:lang w:val="et-EE"/>
        </w:rPr>
        <w:t xml:space="preserve"> </w:t>
      </w:r>
      <w:r w:rsidRPr="009454A6">
        <w:rPr>
          <w:i/>
          <w:lang w:val="et-EE"/>
        </w:rPr>
        <w:t>±</w:t>
      </w:r>
      <w:r w:rsidRPr="009454A6">
        <w:rPr>
          <w:i/>
          <w:spacing w:val="-2"/>
          <w:lang w:val="et-EE"/>
        </w:rPr>
        <w:t xml:space="preserve"> </w:t>
      </w:r>
      <w:r w:rsidRPr="009454A6">
        <w:rPr>
          <w:i/>
          <w:lang w:val="et-EE"/>
        </w:rPr>
        <w:t>SD</w:t>
      </w:r>
      <w:r w:rsidRPr="009454A6">
        <w:rPr>
          <w:i/>
          <w:spacing w:val="-6"/>
          <w:lang w:val="et-EE"/>
        </w:rPr>
        <w:t xml:space="preserve"> </w:t>
      </w:r>
      <w:r w:rsidRPr="009454A6">
        <w:rPr>
          <w:i/>
          <w:lang w:val="et-EE"/>
        </w:rPr>
        <w:t>farmakokineetilised</w:t>
      </w:r>
      <w:r w:rsidRPr="009454A6">
        <w:rPr>
          <w:i/>
          <w:spacing w:val="-6"/>
          <w:lang w:val="et-EE"/>
        </w:rPr>
        <w:t xml:space="preserve"> </w:t>
      </w:r>
      <w:r w:rsidRPr="009454A6">
        <w:rPr>
          <w:i/>
          <w:lang w:val="et-EE"/>
        </w:rPr>
        <w:t>näitajad</w:t>
      </w:r>
      <w:r w:rsidRPr="009454A6">
        <w:rPr>
          <w:i/>
          <w:spacing w:val="-3"/>
          <w:lang w:val="et-EE"/>
        </w:rPr>
        <w:t xml:space="preserve"> </w:t>
      </w:r>
      <w:r w:rsidRPr="009454A6">
        <w:rPr>
          <w:i/>
          <w:lang w:val="et-EE"/>
        </w:rPr>
        <w:t>tasakaaluseisundis</w:t>
      </w:r>
      <w:r w:rsidRPr="009454A6">
        <w:rPr>
          <w:i/>
          <w:spacing w:val="-5"/>
          <w:lang w:val="et-EE"/>
        </w:rPr>
        <w:t xml:space="preserve"> </w:t>
      </w:r>
      <w:r w:rsidRPr="009454A6">
        <w:rPr>
          <w:i/>
          <w:lang w:val="et-EE"/>
        </w:rPr>
        <w:t>pärast</w:t>
      </w:r>
      <w:r w:rsidRPr="009454A6">
        <w:rPr>
          <w:i/>
          <w:spacing w:val="-2"/>
          <w:lang w:val="et-EE"/>
        </w:rPr>
        <w:t xml:space="preserve"> </w:t>
      </w:r>
      <w:r w:rsidRPr="009454A6">
        <w:rPr>
          <w:i/>
          <w:lang w:val="et-EE"/>
        </w:rPr>
        <w:t>s.c. manustamist pJIA korral</w:t>
      </w:r>
    </w:p>
    <w:p w14:paraId="70424CD3" w14:textId="77777777" w:rsidR="00D47E4E" w:rsidRPr="009454A6" w:rsidRDefault="00D47E4E" w:rsidP="004009A8">
      <w:pPr>
        <w:pStyle w:val="a3"/>
        <w:rPr>
          <w:i/>
          <w:sz w:val="20"/>
          <w:lang w:val="et-E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443"/>
        <w:gridCol w:w="2786"/>
        <w:gridCol w:w="2787"/>
      </w:tblGrid>
      <w:tr w:rsidR="00D47E4E" w:rsidRPr="00D5798D" w14:paraId="676DAE8E" w14:textId="77777777" w:rsidTr="00E278E2">
        <w:trPr>
          <w:trHeight w:val="71"/>
        </w:trPr>
        <w:tc>
          <w:tcPr>
            <w:tcW w:w="3443" w:type="dxa"/>
          </w:tcPr>
          <w:p w14:paraId="3A8A3B4E" w14:textId="58B3EABF" w:rsidR="00D47E4E" w:rsidRPr="00826E0A" w:rsidRDefault="00B333F3" w:rsidP="004009A8">
            <w:pPr>
              <w:pStyle w:val="TableParagraph"/>
              <w:rPr>
                <w:b/>
                <w:lang w:val="et-EE"/>
              </w:rPr>
            </w:pPr>
            <w:r>
              <w:rPr>
                <w:b/>
                <w:spacing w:val="-2"/>
                <w:lang w:val="et-EE"/>
              </w:rPr>
              <w:t>Totsilizumabi</w:t>
            </w:r>
            <w:r w:rsidR="001716BD" w:rsidRPr="00826E0A">
              <w:rPr>
                <w:b/>
                <w:spacing w:val="-2"/>
                <w:lang w:val="et-EE"/>
              </w:rPr>
              <w:t xml:space="preserve"> </w:t>
            </w:r>
            <w:r w:rsidR="001716BD" w:rsidRPr="00826E0A">
              <w:rPr>
                <w:b/>
                <w:lang w:val="et-EE"/>
              </w:rPr>
              <w:t>farmakokineetiline</w:t>
            </w:r>
            <w:r w:rsidR="001716BD" w:rsidRPr="00826E0A">
              <w:rPr>
                <w:b/>
                <w:spacing w:val="-14"/>
                <w:lang w:val="et-EE"/>
              </w:rPr>
              <w:t xml:space="preserve"> </w:t>
            </w:r>
            <w:r w:rsidR="001716BD" w:rsidRPr="00826E0A">
              <w:rPr>
                <w:b/>
                <w:lang w:val="et-EE"/>
              </w:rPr>
              <w:t>näitaja</w:t>
            </w:r>
          </w:p>
        </w:tc>
        <w:tc>
          <w:tcPr>
            <w:tcW w:w="2786" w:type="dxa"/>
          </w:tcPr>
          <w:p w14:paraId="1FDECD0A" w14:textId="560C5189" w:rsidR="00D47E4E" w:rsidRPr="00826E0A" w:rsidRDefault="001716BD" w:rsidP="005B0C02">
            <w:pPr>
              <w:pStyle w:val="TableParagraph"/>
              <w:jc w:val="center"/>
              <w:rPr>
                <w:b/>
                <w:lang w:val="et-EE"/>
              </w:rPr>
            </w:pPr>
            <w:r w:rsidRPr="00826E0A">
              <w:rPr>
                <w:b/>
                <w:lang w:val="et-EE"/>
              </w:rPr>
              <w:t>162</w:t>
            </w:r>
            <w:r w:rsidRPr="00826E0A">
              <w:rPr>
                <w:b/>
                <w:spacing w:val="-3"/>
                <w:lang w:val="et-EE"/>
              </w:rPr>
              <w:t xml:space="preserve"> </w:t>
            </w:r>
            <w:r w:rsidRPr="00826E0A">
              <w:rPr>
                <w:b/>
                <w:lang w:val="et-EE"/>
              </w:rPr>
              <w:t>mg</w:t>
            </w:r>
            <w:r w:rsidRPr="00826E0A">
              <w:rPr>
                <w:b/>
                <w:spacing w:val="-4"/>
                <w:lang w:val="et-EE"/>
              </w:rPr>
              <w:t xml:space="preserve"> </w:t>
            </w:r>
            <w:r w:rsidRPr="00826E0A">
              <w:rPr>
                <w:b/>
                <w:lang w:val="et-EE"/>
              </w:rPr>
              <w:t>iga</w:t>
            </w:r>
            <w:r w:rsidRPr="00826E0A">
              <w:rPr>
                <w:b/>
                <w:spacing w:val="-3"/>
                <w:lang w:val="et-EE"/>
              </w:rPr>
              <w:t xml:space="preserve"> </w:t>
            </w:r>
            <w:r w:rsidRPr="00826E0A">
              <w:rPr>
                <w:b/>
                <w:lang w:val="et-EE"/>
              </w:rPr>
              <w:t>2</w:t>
            </w:r>
            <w:r w:rsidRPr="00826E0A">
              <w:rPr>
                <w:b/>
                <w:spacing w:val="-1"/>
                <w:lang w:val="et-EE"/>
              </w:rPr>
              <w:t xml:space="preserve"> </w:t>
            </w:r>
            <w:r w:rsidRPr="00826E0A">
              <w:rPr>
                <w:b/>
                <w:lang w:val="et-EE"/>
              </w:rPr>
              <w:t xml:space="preserve">nädala </w:t>
            </w:r>
            <w:r w:rsidRPr="00826E0A">
              <w:rPr>
                <w:b/>
                <w:spacing w:val="-4"/>
                <w:lang w:val="et-EE"/>
              </w:rPr>
              <w:t>järel</w:t>
            </w:r>
            <w:r w:rsidR="005B0C02" w:rsidRPr="00826E0A">
              <w:rPr>
                <w:b/>
                <w:spacing w:val="-4"/>
                <w:lang w:val="et-EE"/>
              </w:rPr>
              <w:t xml:space="preserve"> </w:t>
            </w:r>
            <w:r w:rsidRPr="00826E0A">
              <w:rPr>
                <w:b/>
                <w:lang w:val="et-EE"/>
              </w:rPr>
              <w:t>≥</w:t>
            </w:r>
            <w:r w:rsidR="005B0C02" w:rsidRPr="00826E0A">
              <w:rPr>
                <w:b/>
                <w:spacing w:val="1"/>
                <w:lang w:val="et-EE"/>
              </w:rPr>
              <w:t> </w:t>
            </w:r>
            <w:r w:rsidRPr="00826E0A">
              <w:rPr>
                <w:b/>
                <w:lang w:val="et-EE"/>
              </w:rPr>
              <w:t>30</w:t>
            </w:r>
            <w:r w:rsidR="005B0C02" w:rsidRPr="00826E0A">
              <w:rPr>
                <w:b/>
                <w:lang w:val="et-EE"/>
              </w:rPr>
              <w:t> </w:t>
            </w:r>
            <w:r w:rsidRPr="00826E0A">
              <w:rPr>
                <w:b/>
                <w:spacing w:val="-5"/>
                <w:lang w:val="et-EE"/>
              </w:rPr>
              <w:t>kg</w:t>
            </w:r>
          </w:p>
        </w:tc>
        <w:tc>
          <w:tcPr>
            <w:tcW w:w="2787" w:type="dxa"/>
          </w:tcPr>
          <w:p w14:paraId="04CDD4E9" w14:textId="152C2E5A" w:rsidR="00D47E4E" w:rsidRPr="00826E0A" w:rsidRDefault="001716BD" w:rsidP="005B0C02">
            <w:pPr>
              <w:pStyle w:val="TableParagraph"/>
              <w:jc w:val="center"/>
              <w:rPr>
                <w:b/>
                <w:lang w:val="et-EE"/>
              </w:rPr>
            </w:pPr>
            <w:r w:rsidRPr="00826E0A">
              <w:rPr>
                <w:b/>
                <w:lang w:val="et-EE"/>
              </w:rPr>
              <w:t>162</w:t>
            </w:r>
            <w:r w:rsidRPr="00826E0A">
              <w:rPr>
                <w:b/>
                <w:spacing w:val="-3"/>
                <w:lang w:val="et-EE"/>
              </w:rPr>
              <w:t xml:space="preserve"> </w:t>
            </w:r>
            <w:r w:rsidRPr="00826E0A">
              <w:rPr>
                <w:b/>
                <w:lang w:val="et-EE"/>
              </w:rPr>
              <w:t>mg</w:t>
            </w:r>
            <w:r w:rsidRPr="00826E0A">
              <w:rPr>
                <w:b/>
                <w:spacing w:val="-4"/>
                <w:lang w:val="et-EE"/>
              </w:rPr>
              <w:t xml:space="preserve"> </w:t>
            </w:r>
            <w:r w:rsidRPr="00826E0A">
              <w:rPr>
                <w:b/>
                <w:lang w:val="et-EE"/>
              </w:rPr>
              <w:t>iga</w:t>
            </w:r>
            <w:r w:rsidRPr="00826E0A">
              <w:rPr>
                <w:b/>
                <w:spacing w:val="-3"/>
                <w:lang w:val="et-EE"/>
              </w:rPr>
              <w:t xml:space="preserve"> </w:t>
            </w:r>
            <w:r w:rsidRPr="00826E0A">
              <w:rPr>
                <w:b/>
                <w:lang w:val="et-EE"/>
              </w:rPr>
              <w:t>3</w:t>
            </w:r>
            <w:r w:rsidRPr="00826E0A">
              <w:rPr>
                <w:b/>
                <w:spacing w:val="-1"/>
                <w:lang w:val="et-EE"/>
              </w:rPr>
              <w:t xml:space="preserve"> </w:t>
            </w:r>
            <w:r w:rsidRPr="00826E0A">
              <w:rPr>
                <w:b/>
                <w:lang w:val="et-EE"/>
              </w:rPr>
              <w:t xml:space="preserve">nädala </w:t>
            </w:r>
            <w:r w:rsidRPr="00826E0A">
              <w:rPr>
                <w:b/>
                <w:spacing w:val="-4"/>
                <w:lang w:val="et-EE"/>
              </w:rPr>
              <w:t>järel</w:t>
            </w:r>
            <w:r w:rsidR="005B0C02" w:rsidRPr="00826E0A">
              <w:rPr>
                <w:b/>
                <w:spacing w:val="-4"/>
                <w:lang w:val="et-EE"/>
              </w:rPr>
              <w:t xml:space="preserve"> </w:t>
            </w:r>
            <w:r w:rsidRPr="00826E0A">
              <w:rPr>
                <w:b/>
                <w:lang w:val="et-EE"/>
              </w:rPr>
              <w:t>alla</w:t>
            </w:r>
            <w:r w:rsidRPr="00826E0A">
              <w:rPr>
                <w:b/>
                <w:spacing w:val="-3"/>
                <w:lang w:val="et-EE"/>
              </w:rPr>
              <w:t xml:space="preserve"> </w:t>
            </w:r>
            <w:r w:rsidRPr="00826E0A">
              <w:rPr>
                <w:b/>
                <w:lang w:val="et-EE"/>
              </w:rPr>
              <w:t>30</w:t>
            </w:r>
            <w:r w:rsidRPr="00826E0A">
              <w:rPr>
                <w:b/>
                <w:spacing w:val="2"/>
                <w:lang w:val="et-EE"/>
              </w:rPr>
              <w:t xml:space="preserve"> </w:t>
            </w:r>
            <w:r w:rsidRPr="00826E0A">
              <w:rPr>
                <w:b/>
                <w:spacing w:val="-5"/>
                <w:lang w:val="et-EE"/>
              </w:rPr>
              <w:t>kg</w:t>
            </w:r>
          </w:p>
        </w:tc>
      </w:tr>
      <w:tr w:rsidR="00D47E4E" w:rsidRPr="00826E0A" w14:paraId="34BEAA22" w14:textId="77777777" w:rsidTr="00E278E2">
        <w:trPr>
          <w:trHeight w:val="42"/>
        </w:trPr>
        <w:tc>
          <w:tcPr>
            <w:tcW w:w="3443" w:type="dxa"/>
          </w:tcPr>
          <w:p w14:paraId="75CE7B76"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786" w:type="dxa"/>
          </w:tcPr>
          <w:p w14:paraId="0D636411" w14:textId="77777777" w:rsidR="00D47E4E" w:rsidRPr="00826E0A" w:rsidRDefault="001716BD" w:rsidP="004009A8">
            <w:pPr>
              <w:pStyle w:val="TableParagraph"/>
              <w:jc w:val="center"/>
              <w:rPr>
                <w:lang w:val="et-EE"/>
              </w:rPr>
            </w:pPr>
            <w:r w:rsidRPr="00826E0A">
              <w:rPr>
                <w:lang w:val="et-EE"/>
              </w:rPr>
              <w:t>29,4 ±</w:t>
            </w:r>
            <w:r w:rsidRPr="00826E0A">
              <w:rPr>
                <w:spacing w:val="-2"/>
                <w:lang w:val="et-EE"/>
              </w:rPr>
              <w:t xml:space="preserve"> </w:t>
            </w:r>
            <w:r w:rsidRPr="00826E0A">
              <w:rPr>
                <w:spacing w:val="-4"/>
                <w:lang w:val="et-EE"/>
              </w:rPr>
              <w:t>13,5</w:t>
            </w:r>
          </w:p>
        </w:tc>
        <w:tc>
          <w:tcPr>
            <w:tcW w:w="2787" w:type="dxa"/>
          </w:tcPr>
          <w:p w14:paraId="39029FF1" w14:textId="77777777" w:rsidR="00D47E4E" w:rsidRPr="00826E0A" w:rsidRDefault="001716BD" w:rsidP="004009A8">
            <w:pPr>
              <w:pStyle w:val="TableParagraph"/>
              <w:jc w:val="center"/>
              <w:rPr>
                <w:lang w:val="et-EE"/>
              </w:rPr>
            </w:pPr>
            <w:r w:rsidRPr="00826E0A">
              <w:rPr>
                <w:lang w:val="et-EE"/>
              </w:rPr>
              <w:t>75,5 ±</w:t>
            </w:r>
            <w:r w:rsidRPr="00826E0A">
              <w:rPr>
                <w:spacing w:val="-2"/>
                <w:lang w:val="et-EE"/>
              </w:rPr>
              <w:t xml:space="preserve"> </w:t>
            </w:r>
            <w:r w:rsidRPr="00826E0A">
              <w:rPr>
                <w:spacing w:val="-4"/>
                <w:lang w:val="et-EE"/>
              </w:rPr>
              <w:t>24,1</w:t>
            </w:r>
          </w:p>
        </w:tc>
      </w:tr>
      <w:tr w:rsidR="00D47E4E" w:rsidRPr="00826E0A" w14:paraId="2D322745" w14:textId="77777777" w:rsidTr="00E278E2">
        <w:trPr>
          <w:trHeight w:val="42"/>
        </w:trPr>
        <w:tc>
          <w:tcPr>
            <w:tcW w:w="3443" w:type="dxa"/>
          </w:tcPr>
          <w:p w14:paraId="11919C11"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786" w:type="dxa"/>
          </w:tcPr>
          <w:p w14:paraId="1A1CF71E" w14:textId="77777777" w:rsidR="00D47E4E" w:rsidRPr="00826E0A" w:rsidRDefault="001716BD" w:rsidP="004009A8">
            <w:pPr>
              <w:pStyle w:val="TableParagraph"/>
              <w:jc w:val="center"/>
              <w:rPr>
                <w:lang w:val="et-EE"/>
              </w:rPr>
            </w:pPr>
            <w:r w:rsidRPr="00826E0A">
              <w:rPr>
                <w:lang w:val="et-EE"/>
              </w:rPr>
              <w:t>11,8 ±</w:t>
            </w:r>
            <w:r w:rsidRPr="00826E0A">
              <w:rPr>
                <w:spacing w:val="-2"/>
                <w:lang w:val="et-EE"/>
              </w:rPr>
              <w:t xml:space="preserve"> </w:t>
            </w:r>
            <w:r w:rsidRPr="00826E0A">
              <w:rPr>
                <w:spacing w:val="-4"/>
                <w:lang w:val="et-EE"/>
              </w:rPr>
              <w:t>7,08</w:t>
            </w:r>
          </w:p>
        </w:tc>
        <w:tc>
          <w:tcPr>
            <w:tcW w:w="2787" w:type="dxa"/>
          </w:tcPr>
          <w:p w14:paraId="6441038D" w14:textId="77777777" w:rsidR="00D47E4E" w:rsidRPr="00826E0A" w:rsidRDefault="001716BD" w:rsidP="004009A8">
            <w:pPr>
              <w:pStyle w:val="TableParagraph"/>
              <w:jc w:val="center"/>
              <w:rPr>
                <w:lang w:val="et-EE"/>
              </w:rPr>
            </w:pPr>
            <w:r w:rsidRPr="00826E0A">
              <w:rPr>
                <w:lang w:val="et-EE"/>
              </w:rPr>
              <w:t>18,4 ±</w:t>
            </w:r>
            <w:r w:rsidRPr="00826E0A">
              <w:rPr>
                <w:spacing w:val="-2"/>
                <w:lang w:val="et-EE"/>
              </w:rPr>
              <w:t xml:space="preserve"> </w:t>
            </w:r>
            <w:r w:rsidRPr="00826E0A">
              <w:rPr>
                <w:spacing w:val="-4"/>
                <w:lang w:val="et-EE"/>
              </w:rPr>
              <w:t>12,9</w:t>
            </w:r>
          </w:p>
        </w:tc>
      </w:tr>
      <w:tr w:rsidR="00D47E4E" w:rsidRPr="00826E0A" w14:paraId="49479343" w14:textId="77777777" w:rsidTr="00E278E2">
        <w:trPr>
          <w:trHeight w:val="42"/>
        </w:trPr>
        <w:tc>
          <w:tcPr>
            <w:tcW w:w="3443" w:type="dxa"/>
          </w:tcPr>
          <w:p w14:paraId="78193CE2"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keskm</w:t>
            </w:r>
            <w:r w:rsidRPr="00826E0A">
              <w:rPr>
                <w:spacing w:val="13"/>
                <w:lang w:val="et-EE"/>
              </w:rPr>
              <w:t xml:space="preserve"> </w:t>
            </w:r>
            <w:r w:rsidRPr="00826E0A">
              <w:rPr>
                <w:spacing w:val="-2"/>
                <w:position w:val="2"/>
                <w:lang w:val="et-EE"/>
              </w:rPr>
              <w:t>(µg/ml)</w:t>
            </w:r>
          </w:p>
        </w:tc>
        <w:tc>
          <w:tcPr>
            <w:tcW w:w="2786" w:type="dxa"/>
          </w:tcPr>
          <w:p w14:paraId="7B419A7E" w14:textId="77777777" w:rsidR="00D47E4E" w:rsidRPr="00826E0A" w:rsidRDefault="001716BD" w:rsidP="004009A8">
            <w:pPr>
              <w:pStyle w:val="TableParagraph"/>
              <w:jc w:val="center"/>
              <w:rPr>
                <w:lang w:val="et-EE"/>
              </w:rPr>
            </w:pPr>
            <w:r w:rsidRPr="00826E0A">
              <w:rPr>
                <w:lang w:val="et-EE"/>
              </w:rPr>
              <w:t>21,7 ±</w:t>
            </w:r>
            <w:r w:rsidRPr="00826E0A">
              <w:rPr>
                <w:spacing w:val="-2"/>
                <w:lang w:val="et-EE"/>
              </w:rPr>
              <w:t xml:space="preserve"> </w:t>
            </w:r>
            <w:r w:rsidRPr="00826E0A">
              <w:rPr>
                <w:spacing w:val="-4"/>
                <w:lang w:val="et-EE"/>
              </w:rPr>
              <w:t>10,4</w:t>
            </w:r>
          </w:p>
        </w:tc>
        <w:tc>
          <w:tcPr>
            <w:tcW w:w="2787" w:type="dxa"/>
          </w:tcPr>
          <w:p w14:paraId="1ED0BF4C" w14:textId="77777777" w:rsidR="00D47E4E" w:rsidRPr="00826E0A" w:rsidRDefault="001716BD" w:rsidP="004009A8">
            <w:pPr>
              <w:pStyle w:val="TableParagraph"/>
              <w:jc w:val="center"/>
              <w:rPr>
                <w:lang w:val="et-EE"/>
              </w:rPr>
            </w:pPr>
            <w:r w:rsidRPr="00826E0A">
              <w:rPr>
                <w:lang w:val="et-EE"/>
              </w:rPr>
              <w:t>45,5 ±</w:t>
            </w:r>
            <w:r w:rsidRPr="00826E0A">
              <w:rPr>
                <w:spacing w:val="-2"/>
                <w:lang w:val="et-EE"/>
              </w:rPr>
              <w:t xml:space="preserve"> </w:t>
            </w:r>
            <w:r w:rsidRPr="00826E0A">
              <w:rPr>
                <w:spacing w:val="-4"/>
                <w:lang w:val="et-EE"/>
              </w:rPr>
              <w:t>19,8</w:t>
            </w:r>
          </w:p>
        </w:tc>
      </w:tr>
      <w:tr w:rsidR="00D47E4E" w:rsidRPr="00826E0A" w14:paraId="46A880A4" w14:textId="77777777" w:rsidTr="00E278E2">
        <w:trPr>
          <w:trHeight w:val="42"/>
        </w:trPr>
        <w:tc>
          <w:tcPr>
            <w:tcW w:w="3443" w:type="dxa"/>
          </w:tcPr>
          <w:p w14:paraId="59E94436" w14:textId="77777777" w:rsidR="00D47E4E" w:rsidRPr="00826E0A" w:rsidRDefault="001716BD" w:rsidP="004009A8">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786" w:type="dxa"/>
          </w:tcPr>
          <w:p w14:paraId="64EAA168" w14:textId="77777777" w:rsidR="00D47E4E" w:rsidRPr="00826E0A" w:rsidRDefault="001716BD" w:rsidP="004009A8">
            <w:pPr>
              <w:pStyle w:val="TableParagraph"/>
              <w:jc w:val="center"/>
              <w:rPr>
                <w:lang w:val="et-EE"/>
              </w:rPr>
            </w:pPr>
            <w:r w:rsidRPr="00826E0A">
              <w:rPr>
                <w:spacing w:val="-4"/>
                <w:lang w:val="et-EE"/>
              </w:rPr>
              <w:t>1,72</w:t>
            </w:r>
          </w:p>
        </w:tc>
        <w:tc>
          <w:tcPr>
            <w:tcW w:w="2787" w:type="dxa"/>
          </w:tcPr>
          <w:p w14:paraId="183F1229" w14:textId="77777777" w:rsidR="00D47E4E" w:rsidRPr="00826E0A" w:rsidRDefault="001716BD" w:rsidP="004009A8">
            <w:pPr>
              <w:pStyle w:val="TableParagraph"/>
              <w:jc w:val="center"/>
              <w:rPr>
                <w:lang w:val="et-EE"/>
              </w:rPr>
            </w:pPr>
            <w:r w:rsidRPr="00826E0A">
              <w:rPr>
                <w:spacing w:val="-4"/>
                <w:lang w:val="et-EE"/>
              </w:rPr>
              <w:t>1,32</w:t>
            </w:r>
          </w:p>
        </w:tc>
      </w:tr>
      <w:tr w:rsidR="00D47E4E" w:rsidRPr="00826E0A" w14:paraId="6894B854" w14:textId="77777777" w:rsidTr="00E278E2">
        <w:trPr>
          <w:trHeight w:val="42"/>
        </w:trPr>
        <w:tc>
          <w:tcPr>
            <w:tcW w:w="3443" w:type="dxa"/>
          </w:tcPr>
          <w:p w14:paraId="495BF3F0" w14:textId="77777777" w:rsidR="00D47E4E" w:rsidRPr="00826E0A" w:rsidRDefault="001716BD" w:rsidP="004009A8">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786" w:type="dxa"/>
          </w:tcPr>
          <w:p w14:paraId="67AA084A" w14:textId="77777777" w:rsidR="00D47E4E" w:rsidRPr="00826E0A" w:rsidRDefault="001716BD" w:rsidP="004009A8">
            <w:pPr>
              <w:pStyle w:val="TableParagraph"/>
              <w:jc w:val="center"/>
              <w:rPr>
                <w:lang w:val="et-EE"/>
              </w:rPr>
            </w:pPr>
            <w:r w:rsidRPr="00826E0A">
              <w:rPr>
                <w:spacing w:val="-4"/>
                <w:lang w:val="et-EE"/>
              </w:rPr>
              <w:t>3,58</w:t>
            </w:r>
          </w:p>
        </w:tc>
        <w:tc>
          <w:tcPr>
            <w:tcW w:w="2787" w:type="dxa"/>
          </w:tcPr>
          <w:p w14:paraId="010CF161" w14:textId="77777777" w:rsidR="00D47E4E" w:rsidRPr="00826E0A" w:rsidRDefault="001716BD" w:rsidP="004009A8">
            <w:pPr>
              <w:pStyle w:val="TableParagraph"/>
              <w:jc w:val="center"/>
              <w:rPr>
                <w:lang w:val="et-EE"/>
              </w:rPr>
            </w:pPr>
            <w:r w:rsidRPr="00826E0A">
              <w:rPr>
                <w:spacing w:val="-4"/>
                <w:lang w:val="et-EE"/>
              </w:rPr>
              <w:t>2,08</w:t>
            </w:r>
          </w:p>
        </w:tc>
      </w:tr>
      <w:tr w:rsidR="00D47E4E" w:rsidRPr="00826E0A" w14:paraId="7FA7B9D6" w14:textId="77777777" w:rsidTr="00E278E2">
        <w:trPr>
          <w:trHeight w:val="42"/>
        </w:trPr>
        <w:tc>
          <w:tcPr>
            <w:tcW w:w="3443" w:type="dxa"/>
          </w:tcPr>
          <w:p w14:paraId="2C706129" w14:textId="78DAEA65" w:rsidR="00D47E4E" w:rsidRPr="00826E0A" w:rsidRDefault="001716BD" w:rsidP="004009A8">
            <w:pPr>
              <w:pStyle w:val="TableParagraph"/>
              <w:rPr>
                <w:lang w:val="et-EE"/>
              </w:rPr>
            </w:pPr>
            <w:r w:rsidRPr="00826E0A">
              <w:rPr>
                <w:position w:val="2"/>
                <w:lang w:val="et-EE"/>
              </w:rPr>
              <w:t>Akumulatsiooni</w:t>
            </w:r>
            <w:r w:rsidRPr="00826E0A">
              <w:rPr>
                <w:spacing w:val="-14"/>
                <w:position w:val="2"/>
                <w:lang w:val="et-EE"/>
              </w:rPr>
              <w:t xml:space="preserve"> </w:t>
            </w:r>
            <w:r w:rsidRPr="00826E0A">
              <w:rPr>
                <w:position w:val="2"/>
                <w:lang w:val="et-EE"/>
              </w:rPr>
              <w:t>C</w:t>
            </w:r>
            <w:r w:rsidRPr="00826E0A">
              <w:rPr>
                <w:vertAlign w:val="subscript"/>
                <w:lang w:val="et-EE"/>
              </w:rPr>
              <w:t>keskm</w:t>
            </w:r>
            <w:r w:rsidRPr="00826E0A">
              <w:rPr>
                <w:spacing w:val="-9"/>
                <w:lang w:val="et-EE"/>
              </w:rPr>
              <w:t xml:space="preserve"> </w:t>
            </w:r>
            <w:r w:rsidRPr="00826E0A">
              <w:rPr>
                <w:position w:val="2"/>
                <w:lang w:val="et-EE"/>
              </w:rPr>
              <w:t>või AUC</w:t>
            </w:r>
            <w:r w:rsidRPr="00826E0A">
              <w:rPr>
                <w:vertAlign w:val="subscript"/>
                <w:lang w:val="et-EE"/>
              </w:rPr>
              <w:t>τ</w:t>
            </w:r>
            <w:r w:rsidRPr="00826E0A">
              <w:rPr>
                <w:position w:val="2"/>
                <w:lang w:val="et-EE"/>
              </w:rPr>
              <w:t>*</w:t>
            </w:r>
          </w:p>
        </w:tc>
        <w:tc>
          <w:tcPr>
            <w:tcW w:w="2786" w:type="dxa"/>
          </w:tcPr>
          <w:p w14:paraId="6E4C1D63" w14:textId="77777777" w:rsidR="00D47E4E" w:rsidRPr="00826E0A" w:rsidRDefault="001716BD" w:rsidP="004009A8">
            <w:pPr>
              <w:pStyle w:val="TableParagraph"/>
              <w:jc w:val="center"/>
              <w:rPr>
                <w:lang w:val="et-EE"/>
              </w:rPr>
            </w:pPr>
            <w:r w:rsidRPr="00826E0A">
              <w:rPr>
                <w:spacing w:val="-4"/>
                <w:lang w:val="et-EE"/>
              </w:rPr>
              <w:t>2,04</w:t>
            </w:r>
          </w:p>
        </w:tc>
        <w:tc>
          <w:tcPr>
            <w:tcW w:w="2787" w:type="dxa"/>
          </w:tcPr>
          <w:p w14:paraId="79104158" w14:textId="77777777" w:rsidR="00D47E4E" w:rsidRPr="00826E0A" w:rsidRDefault="001716BD" w:rsidP="004009A8">
            <w:pPr>
              <w:pStyle w:val="TableParagraph"/>
              <w:jc w:val="center"/>
              <w:rPr>
                <w:lang w:val="et-EE"/>
              </w:rPr>
            </w:pPr>
            <w:r w:rsidRPr="00826E0A">
              <w:rPr>
                <w:spacing w:val="-4"/>
                <w:lang w:val="et-EE"/>
              </w:rPr>
              <w:t>1,46</w:t>
            </w:r>
          </w:p>
        </w:tc>
      </w:tr>
    </w:tbl>
    <w:p w14:paraId="60914418" w14:textId="77777777" w:rsidR="00D47E4E" w:rsidRPr="009454A6" w:rsidRDefault="001716BD" w:rsidP="004009A8">
      <w:pPr>
        <w:rPr>
          <w:sz w:val="18"/>
          <w:lang w:val="et-EE"/>
        </w:rPr>
      </w:pPr>
      <w:r w:rsidRPr="009454A6">
        <w:rPr>
          <w:sz w:val="18"/>
          <w:lang w:val="et-EE"/>
        </w:rPr>
        <w:t>*τ =</w:t>
      </w:r>
      <w:r w:rsidRPr="009454A6">
        <w:rPr>
          <w:spacing w:val="-3"/>
          <w:sz w:val="18"/>
          <w:lang w:val="et-EE"/>
        </w:rPr>
        <w:t xml:space="preserve"> </w:t>
      </w:r>
      <w:r w:rsidRPr="009454A6">
        <w:rPr>
          <w:sz w:val="18"/>
          <w:lang w:val="et-EE"/>
        </w:rPr>
        <w:t>2</w:t>
      </w:r>
      <w:r w:rsidRPr="009454A6">
        <w:rPr>
          <w:spacing w:val="-1"/>
          <w:sz w:val="18"/>
          <w:lang w:val="et-EE"/>
        </w:rPr>
        <w:t xml:space="preserve"> </w:t>
      </w:r>
      <w:r w:rsidRPr="009454A6">
        <w:rPr>
          <w:sz w:val="18"/>
          <w:lang w:val="et-EE"/>
        </w:rPr>
        <w:t>nädalat</w:t>
      </w:r>
      <w:r w:rsidRPr="009454A6">
        <w:rPr>
          <w:spacing w:val="-2"/>
          <w:sz w:val="18"/>
          <w:lang w:val="et-EE"/>
        </w:rPr>
        <w:t xml:space="preserve"> </w:t>
      </w:r>
      <w:r w:rsidRPr="009454A6">
        <w:rPr>
          <w:sz w:val="18"/>
          <w:lang w:val="et-EE"/>
        </w:rPr>
        <w:t>või</w:t>
      </w:r>
      <w:r w:rsidRPr="009454A6">
        <w:rPr>
          <w:spacing w:val="-4"/>
          <w:sz w:val="18"/>
          <w:lang w:val="et-EE"/>
        </w:rPr>
        <w:t xml:space="preserve"> </w:t>
      </w:r>
      <w:r w:rsidRPr="009454A6">
        <w:rPr>
          <w:sz w:val="18"/>
          <w:lang w:val="et-EE"/>
        </w:rPr>
        <w:t>3</w:t>
      </w:r>
      <w:r w:rsidRPr="009454A6">
        <w:rPr>
          <w:spacing w:val="-3"/>
          <w:sz w:val="18"/>
          <w:lang w:val="et-EE"/>
        </w:rPr>
        <w:t xml:space="preserve"> </w:t>
      </w:r>
      <w:r w:rsidRPr="009454A6">
        <w:rPr>
          <w:sz w:val="18"/>
          <w:lang w:val="et-EE"/>
        </w:rPr>
        <w:t>nädalat</w:t>
      </w:r>
      <w:r w:rsidRPr="009454A6">
        <w:rPr>
          <w:spacing w:val="-2"/>
          <w:sz w:val="18"/>
          <w:lang w:val="et-EE"/>
        </w:rPr>
        <w:t xml:space="preserve"> </w:t>
      </w:r>
      <w:r w:rsidRPr="009454A6">
        <w:rPr>
          <w:sz w:val="18"/>
          <w:lang w:val="et-EE"/>
        </w:rPr>
        <w:t>kahe</w:t>
      </w:r>
      <w:r w:rsidRPr="009454A6">
        <w:rPr>
          <w:spacing w:val="-3"/>
          <w:sz w:val="18"/>
          <w:lang w:val="et-EE"/>
        </w:rPr>
        <w:t xml:space="preserve"> </w:t>
      </w:r>
      <w:r w:rsidRPr="009454A6">
        <w:rPr>
          <w:sz w:val="18"/>
          <w:lang w:val="et-EE"/>
        </w:rPr>
        <w:t>s.c.</w:t>
      </w:r>
      <w:r w:rsidRPr="009454A6">
        <w:rPr>
          <w:spacing w:val="-1"/>
          <w:sz w:val="18"/>
          <w:lang w:val="et-EE"/>
        </w:rPr>
        <w:t xml:space="preserve"> </w:t>
      </w:r>
      <w:r w:rsidRPr="009454A6">
        <w:rPr>
          <w:sz w:val="18"/>
          <w:lang w:val="et-EE"/>
        </w:rPr>
        <w:t>raviskeemi</w:t>
      </w:r>
      <w:r w:rsidRPr="009454A6">
        <w:rPr>
          <w:spacing w:val="-1"/>
          <w:sz w:val="18"/>
          <w:lang w:val="et-EE"/>
        </w:rPr>
        <w:t xml:space="preserve"> </w:t>
      </w:r>
      <w:r w:rsidRPr="009454A6">
        <w:rPr>
          <w:spacing w:val="-2"/>
          <w:sz w:val="18"/>
          <w:lang w:val="et-EE"/>
        </w:rPr>
        <w:t>puhul</w:t>
      </w:r>
    </w:p>
    <w:p w14:paraId="3FEE4893" w14:textId="77777777" w:rsidR="00D47E4E" w:rsidRPr="009454A6" w:rsidRDefault="00D47E4E" w:rsidP="004009A8">
      <w:pPr>
        <w:pStyle w:val="a3"/>
        <w:rPr>
          <w:sz w:val="18"/>
          <w:lang w:val="et-EE"/>
        </w:rPr>
      </w:pPr>
    </w:p>
    <w:p w14:paraId="336312E9" w14:textId="77777777" w:rsidR="00D47E4E" w:rsidRPr="009454A6" w:rsidRDefault="001716BD" w:rsidP="004009A8">
      <w:pPr>
        <w:pStyle w:val="a3"/>
        <w:rPr>
          <w:lang w:val="et-EE"/>
        </w:rPr>
      </w:pPr>
      <w:r w:rsidRPr="009454A6">
        <w:rPr>
          <w:lang w:val="et-EE"/>
        </w:rPr>
        <w:lastRenderedPageBreak/>
        <w:t>Pärast</w:t>
      </w:r>
      <w:r w:rsidRPr="009454A6">
        <w:rPr>
          <w:spacing w:val="-5"/>
          <w:lang w:val="et-EE"/>
        </w:rPr>
        <w:t xml:space="preserve"> </w:t>
      </w:r>
      <w:r w:rsidRPr="009454A6">
        <w:rPr>
          <w:lang w:val="et-EE"/>
        </w:rPr>
        <w:t>intravenoosset</w:t>
      </w:r>
      <w:r w:rsidRPr="009454A6">
        <w:rPr>
          <w:spacing w:val="-3"/>
          <w:lang w:val="et-EE"/>
        </w:rPr>
        <w:t xml:space="preserve"> </w:t>
      </w:r>
      <w:r w:rsidRPr="009454A6">
        <w:rPr>
          <w:lang w:val="et-EE"/>
        </w:rPr>
        <w:t>manustamist</w:t>
      </w:r>
      <w:r w:rsidRPr="009454A6">
        <w:rPr>
          <w:spacing w:val="-5"/>
          <w:lang w:val="et-EE"/>
        </w:rPr>
        <w:t xml:space="preserve"> </w:t>
      </w:r>
      <w:r w:rsidRPr="009454A6">
        <w:rPr>
          <w:lang w:val="et-EE"/>
        </w:rPr>
        <w:t>saavutati</w:t>
      </w:r>
      <w:r w:rsidRPr="009454A6">
        <w:rPr>
          <w:spacing w:val="-5"/>
          <w:lang w:val="et-EE"/>
        </w:rPr>
        <w:t xml:space="preserve"> </w:t>
      </w:r>
      <w:r w:rsidRPr="009454A6">
        <w:rPr>
          <w:lang w:val="et-EE"/>
        </w:rPr>
        <w:t>ligikaudu</w:t>
      </w:r>
      <w:r w:rsidRPr="009454A6">
        <w:rPr>
          <w:spacing w:val="-4"/>
          <w:lang w:val="et-EE"/>
        </w:rPr>
        <w:t xml:space="preserve"> </w:t>
      </w:r>
      <w:r w:rsidRPr="009454A6">
        <w:rPr>
          <w:lang w:val="et-EE"/>
        </w:rPr>
        <w:t>90%</w:t>
      </w:r>
      <w:r w:rsidRPr="009454A6">
        <w:rPr>
          <w:spacing w:val="-5"/>
          <w:lang w:val="et-EE"/>
        </w:rPr>
        <w:t xml:space="preserve"> </w:t>
      </w:r>
      <w:r w:rsidRPr="009454A6">
        <w:rPr>
          <w:lang w:val="et-EE"/>
        </w:rPr>
        <w:t>tasakaaluseisundi</w:t>
      </w:r>
      <w:r w:rsidRPr="009454A6">
        <w:rPr>
          <w:spacing w:val="-3"/>
          <w:lang w:val="et-EE"/>
        </w:rPr>
        <w:t xml:space="preserve"> </w:t>
      </w:r>
      <w:r w:rsidRPr="009454A6">
        <w:rPr>
          <w:lang w:val="et-EE"/>
        </w:rPr>
        <w:t>väärtustest</w:t>
      </w:r>
      <w:r w:rsidRPr="009454A6">
        <w:rPr>
          <w:spacing w:val="-3"/>
          <w:lang w:val="et-EE"/>
        </w:rPr>
        <w:t xml:space="preserve"> </w:t>
      </w:r>
      <w:r w:rsidRPr="009454A6">
        <w:rPr>
          <w:lang w:val="et-EE"/>
        </w:rPr>
        <w:t>12.</w:t>
      </w:r>
      <w:r w:rsidRPr="009454A6">
        <w:rPr>
          <w:spacing w:val="-4"/>
          <w:lang w:val="et-EE"/>
        </w:rPr>
        <w:t xml:space="preserve"> </w:t>
      </w:r>
      <w:r w:rsidRPr="009454A6">
        <w:rPr>
          <w:lang w:val="et-EE"/>
        </w:rPr>
        <w:t>nädalaks 10 mg/kg (kehakaal alla 30 kg) ja 16. nädalaks 8 mg/kg (kehakaal ≥ 30 kg) annuse puhul. Pärast subkutaanset</w:t>
      </w:r>
      <w:r w:rsidRPr="009454A6">
        <w:rPr>
          <w:spacing w:val="-4"/>
          <w:lang w:val="et-EE"/>
        </w:rPr>
        <w:t xml:space="preserve"> </w:t>
      </w:r>
      <w:r w:rsidRPr="009454A6">
        <w:rPr>
          <w:lang w:val="et-EE"/>
        </w:rPr>
        <w:t>manustamist</w:t>
      </w:r>
      <w:r w:rsidRPr="009454A6">
        <w:rPr>
          <w:spacing w:val="-4"/>
          <w:lang w:val="et-EE"/>
        </w:rPr>
        <w:t xml:space="preserve"> </w:t>
      </w:r>
      <w:r w:rsidRPr="009454A6">
        <w:rPr>
          <w:lang w:val="et-EE"/>
        </w:rPr>
        <w:t>saavutati</w:t>
      </w:r>
      <w:r w:rsidRPr="009454A6">
        <w:rPr>
          <w:spacing w:val="-2"/>
          <w:lang w:val="et-EE"/>
        </w:rPr>
        <w:t xml:space="preserve"> </w:t>
      </w:r>
      <w:r w:rsidRPr="009454A6">
        <w:rPr>
          <w:lang w:val="et-EE"/>
        </w:rPr>
        <w:t>12.</w:t>
      </w:r>
      <w:r w:rsidRPr="009454A6">
        <w:rPr>
          <w:spacing w:val="-5"/>
          <w:lang w:val="et-EE"/>
        </w:rPr>
        <w:t xml:space="preserve"> </w:t>
      </w:r>
      <w:r w:rsidRPr="009454A6">
        <w:rPr>
          <w:lang w:val="et-EE"/>
        </w:rPr>
        <w:t>nädalaks</w:t>
      </w:r>
      <w:r w:rsidRPr="009454A6">
        <w:rPr>
          <w:spacing w:val="-3"/>
          <w:lang w:val="et-EE"/>
        </w:rPr>
        <w:t xml:space="preserve"> </w:t>
      </w:r>
      <w:r w:rsidRPr="009454A6">
        <w:rPr>
          <w:lang w:val="et-EE"/>
        </w:rPr>
        <w:t>ligikaudu</w:t>
      </w:r>
      <w:r w:rsidRPr="009454A6">
        <w:rPr>
          <w:spacing w:val="-3"/>
          <w:lang w:val="et-EE"/>
        </w:rPr>
        <w:t xml:space="preserve"> </w:t>
      </w:r>
      <w:r w:rsidRPr="009454A6">
        <w:rPr>
          <w:lang w:val="et-EE"/>
        </w:rPr>
        <w:t>90%</w:t>
      </w:r>
      <w:r w:rsidRPr="009454A6">
        <w:rPr>
          <w:spacing w:val="-2"/>
          <w:lang w:val="et-EE"/>
        </w:rPr>
        <w:t xml:space="preserve"> </w:t>
      </w:r>
      <w:r w:rsidRPr="009454A6">
        <w:rPr>
          <w:lang w:val="et-EE"/>
        </w:rPr>
        <w:t>tasakaaluseisundi</w:t>
      </w:r>
      <w:r w:rsidRPr="009454A6">
        <w:rPr>
          <w:spacing w:val="-4"/>
          <w:lang w:val="et-EE"/>
        </w:rPr>
        <w:t xml:space="preserve"> </w:t>
      </w:r>
      <w:r w:rsidRPr="009454A6">
        <w:rPr>
          <w:lang w:val="et-EE"/>
        </w:rPr>
        <w:t>väärtustest</w:t>
      </w:r>
      <w:r w:rsidRPr="009454A6">
        <w:rPr>
          <w:spacing w:val="-2"/>
          <w:lang w:val="et-EE"/>
        </w:rPr>
        <w:t xml:space="preserve"> </w:t>
      </w:r>
      <w:r w:rsidRPr="009454A6">
        <w:rPr>
          <w:lang w:val="et-EE"/>
        </w:rPr>
        <w:t>162</w:t>
      </w:r>
      <w:r w:rsidRPr="009454A6">
        <w:rPr>
          <w:spacing w:val="-3"/>
          <w:lang w:val="et-EE"/>
        </w:rPr>
        <w:t xml:space="preserve"> </w:t>
      </w:r>
      <w:r w:rsidRPr="009454A6">
        <w:rPr>
          <w:lang w:val="et-EE"/>
        </w:rPr>
        <w:t>mg manustamisel nii iga 2 nädala kui iga 3 nädala järel.</w:t>
      </w:r>
    </w:p>
    <w:p w14:paraId="3FFDB132" w14:textId="77777777" w:rsidR="005B0C02" w:rsidRPr="009454A6" w:rsidRDefault="005B0C02" w:rsidP="004009A8">
      <w:pPr>
        <w:pStyle w:val="a3"/>
        <w:rPr>
          <w:lang w:val="et-EE"/>
        </w:rPr>
      </w:pPr>
    </w:p>
    <w:p w14:paraId="7AD93082" w14:textId="77777777" w:rsidR="00D47E4E" w:rsidRPr="009454A6" w:rsidRDefault="001716BD" w:rsidP="004009A8">
      <w:pPr>
        <w:pStyle w:val="a3"/>
        <w:rPr>
          <w:lang w:val="et-EE"/>
        </w:rPr>
      </w:pPr>
      <w:r w:rsidRPr="009454A6">
        <w:rPr>
          <w:spacing w:val="-2"/>
          <w:u w:val="single"/>
          <w:lang w:val="et-EE"/>
        </w:rPr>
        <w:t>Imendumine</w:t>
      </w:r>
    </w:p>
    <w:p w14:paraId="7926F072" w14:textId="77777777" w:rsidR="00D47E4E" w:rsidRPr="009454A6" w:rsidRDefault="001716BD" w:rsidP="004009A8">
      <w:pPr>
        <w:pStyle w:val="a3"/>
        <w:rPr>
          <w:lang w:val="et-EE"/>
        </w:rPr>
      </w:pPr>
      <w:r w:rsidRPr="009454A6">
        <w:rPr>
          <w:lang w:val="et-EE"/>
        </w:rPr>
        <w:t>Pärast</w:t>
      </w:r>
      <w:r w:rsidRPr="009454A6">
        <w:rPr>
          <w:spacing w:val="-2"/>
          <w:lang w:val="et-EE"/>
        </w:rPr>
        <w:t xml:space="preserve"> </w:t>
      </w:r>
      <w:r w:rsidRPr="009454A6">
        <w:rPr>
          <w:lang w:val="et-EE"/>
        </w:rPr>
        <w:t>subkutaanset</w:t>
      </w:r>
      <w:r w:rsidRPr="009454A6">
        <w:rPr>
          <w:spacing w:val="-2"/>
          <w:lang w:val="et-EE"/>
        </w:rPr>
        <w:t xml:space="preserve"> </w:t>
      </w:r>
      <w:r w:rsidRPr="009454A6">
        <w:rPr>
          <w:lang w:val="et-EE"/>
        </w:rPr>
        <w:t>manustamist</w:t>
      </w:r>
      <w:r w:rsidRPr="009454A6">
        <w:rPr>
          <w:spacing w:val="-2"/>
          <w:lang w:val="et-EE"/>
        </w:rPr>
        <w:t xml:space="preserve"> </w:t>
      </w:r>
      <w:r w:rsidRPr="009454A6">
        <w:rPr>
          <w:lang w:val="et-EE"/>
        </w:rPr>
        <w:t>pJIA</w:t>
      </w:r>
      <w:r w:rsidRPr="009454A6">
        <w:rPr>
          <w:spacing w:val="-4"/>
          <w:lang w:val="et-EE"/>
        </w:rPr>
        <w:t xml:space="preserve"> </w:t>
      </w:r>
      <w:r w:rsidRPr="009454A6">
        <w:rPr>
          <w:lang w:val="et-EE"/>
        </w:rPr>
        <w:t>patsientidele</w:t>
      </w:r>
      <w:r w:rsidRPr="009454A6">
        <w:rPr>
          <w:spacing w:val="-3"/>
          <w:lang w:val="et-EE"/>
        </w:rPr>
        <w:t xml:space="preserve"> </w:t>
      </w:r>
      <w:r w:rsidRPr="009454A6">
        <w:rPr>
          <w:lang w:val="et-EE"/>
        </w:rPr>
        <w:t>oli</w:t>
      </w:r>
      <w:r w:rsidRPr="009454A6">
        <w:rPr>
          <w:spacing w:val="-5"/>
          <w:lang w:val="et-EE"/>
        </w:rPr>
        <w:t xml:space="preserve"> </w:t>
      </w:r>
      <w:r w:rsidRPr="009454A6">
        <w:rPr>
          <w:lang w:val="et-EE"/>
        </w:rPr>
        <w:t>imendumise</w:t>
      </w:r>
      <w:r w:rsidRPr="009454A6">
        <w:rPr>
          <w:spacing w:val="-3"/>
          <w:lang w:val="et-EE"/>
        </w:rPr>
        <w:t xml:space="preserve"> </w:t>
      </w:r>
      <w:r w:rsidRPr="009454A6">
        <w:rPr>
          <w:lang w:val="et-EE"/>
        </w:rPr>
        <w:t>poolväärtusaeg</w:t>
      </w:r>
      <w:r w:rsidRPr="009454A6">
        <w:rPr>
          <w:spacing w:val="-6"/>
          <w:lang w:val="et-EE"/>
        </w:rPr>
        <w:t xml:space="preserve"> </w:t>
      </w:r>
      <w:r w:rsidRPr="009454A6">
        <w:rPr>
          <w:lang w:val="et-EE"/>
        </w:rPr>
        <w:t>ligikaudu</w:t>
      </w:r>
      <w:r w:rsidRPr="009454A6">
        <w:rPr>
          <w:spacing w:val="-3"/>
          <w:lang w:val="et-EE"/>
        </w:rPr>
        <w:t xml:space="preserve"> </w:t>
      </w:r>
      <w:r w:rsidRPr="009454A6">
        <w:rPr>
          <w:lang w:val="et-EE"/>
        </w:rPr>
        <w:t>2</w:t>
      </w:r>
      <w:r w:rsidRPr="009454A6">
        <w:rPr>
          <w:spacing w:val="-3"/>
          <w:lang w:val="et-EE"/>
        </w:rPr>
        <w:t xml:space="preserve"> </w:t>
      </w:r>
      <w:r w:rsidRPr="009454A6">
        <w:rPr>
          <w:lang w:val="et-EE"/>
        </w:rPr>
        <w:t>päeva ja subkutaanse ravimvormi biosaadavus pJIA patsientidel 96%.</w:t>
      </w:r>
    </w:p>
    <w:p w14:paraId="65E3441E" w14:textId="77777777" w:rsidR="00D47E4E" w:rsidRPr="009454A6" w:rsidRDefault="00D47E4E" w:rsidP="004009A8">
      <w:pPr>
        <w:pStyle w:val="a3"/>
        <w:rPr>
          <w:lang w:val="et-EE"/>
        </w:rPr>
      </w:pPr>
    </w:p>
    <w:p w14:paraId="5AB912BB" w14:textId="77777777" w:rsidR="00D47E4E" w:rsidRPr="009454A6" w:rsidRDefault="001716BD" w:rsidP="004009A8">
      <w:pPr>
        <w:pStyle w:val="a3"/>
        <w:rPr>
          <w:lang w:val="et-EE"/>
        </w:rPr>
      </w:pPr>
      <w:r w:rsidRPr="009454A6">
        <w:rPr>
          <w:spacing w:val="-2"/>
          <w:u w:val="single"/>
          <w:lang w:val="et-EE"/>
        </w:rPr>
        <w:t>Jaotumine</w:t>
      </w:r>
    </w:p>
    <w:p w14:paraId="091075FD" w14:textId="77777777" w:rsidR="00D47E4E" w:rsidRPr="009454A6" w:rsidRDefault="001716BD" w:rsidP="004009A8">
      <w:pPr>
        <w:pStyle w:val="a3"/>
        <w:rPr>
          <w:lang w:val="et-EE"/>
        </w:rPr>
      </w:pPr>
      <w:r w:rsidRPr="009454A6">
        <w:rPr>
          <w:lang w:val="et-EE"/>
        </w:rPr>
        <w:t>pJIA-ga</w:t>
      </w:r>
      <w:r w:rsidRPr="009454A6">
        <w:rPr>
          <w:spacing w:val="-2"/>
          <w:lang w:val="et-EE"/>
        </w:rPr>
        <w:t xml:space="preserve"> </w:t>
      </w:r>
      <w:r w:rsidRPr="009454A6">
        <w:rPr>
          <w:lang w:val="et-EE"/>
        </w:rPr>
        <w:t>lastel</w:t>
      </w:r>
      <w:r w:rsidRPr="009454A6">
        <w:rPr>
          <w:spacing w:val="-4"/>
          <w:lang w:val="et-EE"/>
        </w:rPr>
        <w:t xml:space="preserve"> </w:t>
      </w:r>
      <w:r w:rsidRPr="009454A6">
        <w:rPr>
          <w:lang w:val="et-EE"/>
        </w:rPr>
        <w:t>oli</w:t>
      </w:r>
      <w:r w:rsidRPr="009454A6">
        <w:rPr>
          <w:spacing w:val="-1"/>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1,97</w:t>
      </w:r>
      <w:r w:rsidRPr="009454A6">
        <w:rPr>
          <w:spacing w:val="-2"/>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2,03</w:t>
      </w:r>
      <w:r w:rsidRPr="009454A6">
        <w:rPr>
          <w:spacing w:val="-4"/>
          <w:lang w:val="et-EE"/>
        </w:rPr>
        <w:t xml:space="preserve"> </w:t>
      </w:r>
      <w:r w:rsidRPr="009454A6">
        <w:rPr>
          <w:lang w:val="et-EE"/>
        </w:rPr>
        <w:t>l,</w:t>
      </w:r>
      <w:r w:rsidRPr="009454A6">
        <w:rPr>
          <w:spacing w:val="-2"/>
          <w:lang w:val="et-EE"/>
        </w:rPr>
        <w:t xml:space="preserve"> </w:t>
      </w:r>
      <w:r w:rsidRPr="009454A6">
        <w:rPr>
          <w:lang w:val="et-EE"/>
        </w:rPr>
        <w:t>mille</w:t>
      </w:r>
      <w:r w:rsidRPr="009454A6">
        <w:rPr>
          <w:spacing w:val="-4"/>
          <w:lang w:val="et-EE"/>
        </w:rPr>
        <w:t xml:space="preserve"> </w:t>
      </w:r>
      <w:r w:rsidRPr="009454A6">
        <w:rPr>
          <w:lang w:val="et-EE"/>
        </w:rPr>
        <w:t>tulemusena oli tasakaaluseisundi jaotusruumala 4,0 l.</w:t>
      </w:r>
    </w:p>
    <w:p w14:paraId="578B2D85" w14:textId="77777777" w:rsidR="00D47E4E" w:rsidRPr="009454A6" w:rsidRDefault="00D47E4E" w:rsidP="004009A8">
      <w:pPr>
        <w:pStyle w:val="a3"/>
        <w:rPr>
          <w:lang w:val="et-EE"/>
        </w:rPr>
      </w:pPr>
    </w:p>
    <w:p w14:paraId="115E3384" w14:textId="77777777" w:rsidR="00D47E4E" w:rsidRPr="009454A6" w:rsidRDefault="001716BD" w:rsidP="005B2F00">
      <w:pPr>
        <w:pStyle w:val="a3"/>
        <w:keepNext/>
        <w:rPr>
          <w:lang w:val="et-EE"/>
        </w:rPr>
      </w:pPr>
      <w:r w:rsidRPr="009454A6">
        <w:rPr>
          <w:spacing w:val="-2"/>
          <w:u w:val="single"/>
          <w:lang w:val="et-EE"/>
        </w:rPr>
        <w:t>Eritumine</w:t>
      </w:r>
    </w:p>
    <w:p w14:paraId="65EB0D84" w14:textId="77777777" w:rsidR="00D47E4E" w:rsidRPr="009454A6" w:rsidRDefault="001716BD" w:rsidP="004009A8">
      <w:pPr>
        <w:pStyle w:val="a3"/>
        <w:rPr>
          <w:lang w:val="et-EE"/>
        </w:rPr>
      </w:pPr>
      <w:r w:rsidRPr="009454A6">
        <w:rPr>
          <w:lang w:val="et-EE"/>
        </w:rPr>
        <w:t>pJIA</w:t>
      </w:r>
      <w:r w:rsidRPr="009454A6">
        <w:rPr>
          <w:spacing w:val="-5"/>
          <w:lang w:val="et-EE"/>
        </w:rPr>
        <w:t xml:space="preserve"> </w:t>
      </w:r>
      <w:r w:rsidRPr="009454A6">
        <w:rPr>
          <w:lang w:val="et-EE"/>
        </w:rPr>
        <w:t>patsientide</w:t>
      </w:r>
      <w:r w:rsidRPr="009454A6">
        <w:rPr>
          <w:spacing w:val="-4"/>
          <w:lang w:val="et-EE"/>
        </w:rPr>
        <w:t xml:space="preserve"> </w:t>
      </w:r>
      <w:r w:rsidRPr="009454A6">
        <w:rPr>
          <w:lang w:val="et-EE"/>
        </w:rPr>
        <w:t>populatsiooni</w:t>
      </w:r>
      <w:r w:rsidRPr="009454A6">
        <w:rPr>
          <w:spacing w:val="-3"/>
          <w:lang w:val="et-EE"/>
        </w:rPr>
        <w:t xml:space="preserve"> </w:t>
      </w:r>
      <w:r w:rsidRPr="009454A6">
        <w:rPr>
          <w:lang w:val="et-EE"/>
        </w:rPr>
        <w:t>farmakokineetiline</w:t>
      </w:r>
      <w:r w:rsidRPr="009454A6">
        <w:rPr>
          <w:spacing w:val="-4"/>
          <w:lang w:val="et-EE"/>
        </w:rPr>
        <w:t xml:space="preserve"> </w:t>
      </w:r>
      <w:r w:rsidRPr="009454A6">
        <w:rPr>
          <w:lang w:val="et-EE"/>
        </w:rPr>
        <w:t>analüüs</w:t>
      </w:r>
      <w:r w:rsidRPr="009454A6">
        <w:rPr>
          <w:spacing w:val="-4"/>
          <w:lang w:val="et-EE"/>
        </w:rPr>
        <w:t xml:space="preserve"> </w:t>
      </w:r>
      <w:r w:rsidRPr="009454A6">
        <w:rPr>
          <w:lang w:val="et-EE"/>
        </w:rPr>
        <w:t>näitas</w:t>
      </w:r>
      <w:r w:rsidRPr="009454A6">
        <w:rPr>
          <w:spacing w:val="-4"/>
          <w:lang w:val="et-EE"/>
        </w:rPr>
        <w:t xml:space="preserve"> </w:t>
      </w:r>
      <w:r w:rsidRPr="009454A6">
        <w:rPr>
          <w:lang w:val="et-EE"/>
        </w:rPr>
        <w:t>keha</w:t>
      </w:r>
      <w:r w:rsidRPr="009454A6">
        <w:rPr>
          <w:spacing w:val="-4"/>
          <w:lang w:val="et-EE"/>
        </w:rPr>
        <w:t xml:space="preserve"> </w:t>
      </w:r>
      <w:r w:rsidRPr="009454A6">
        <w:rPr>
          <w:lang w:val="et-EE"/>
        </w:rPr>
        <w:t>suurusega</w:t>
      </w:r>
      <w:r w:rsidRPr="009454A6">
        <w:rPr>
          <w:spacing w:val="-4"/>
          <w:lang w:val="et-EE"/>
        </w:rPr>
        <w:t xml:space="preserve"> </w:t>
      </w:r>
      <w:r w:rsidRPr="009454A6">
        <w:rPr>
          <w:lang w:val="et-EE"/>
        </w:rPr>
        <w:t>seotud</w:t>
      </w:r>
      <w:r w:rsidRPr="009454A6">
        <w:rPr>
          <w:spacing w:val="-4"/>
          <w:lang w:val="et-EE"/>
        </w:rPr>
        <w:t xml:space="preserve"> </w:t>
      </w:r>
      <w:r w:rsidRPr="009454A6">
        <w:rPr>
          <w:lang w:val="et-EE"/>
        </w:rPr>
        <w:t>mõju lineaarsele kliirensile, seega tuleb arvesse võtta kehakaalu põhist annustamist (vt tabel 9).</w:t>
      </w:r>
    </w:p>
    <w:p w14:paraId="0572747F" w14:textId="77777777" w:rsidR="00D47E4E" w:rsidRPr="009454A6" w:rsidRDefault="00D47E4E" w:rsidP="004009A8">
      <w:pPr>
        <w:pStyle w:val="a3"/>
        <w:rPr>
          <w:lang w:val="et-EE"/>
        </w:rPr>
      </w:pPr>
    </w:p>
    <w:p w14:paraId="7E7295C1" w14:textId="2F0D3E29" w:rsidR="00D47E4E" w:rsidRPr="009454A6" w:rsidRDefault="001716BD" w:rsidP="005B0C02">
      <w:pPr>
        <w:pStyle w:val="a3"/>
        <w:rPr>
          <w:lang w:val="et-EE"/>
        </w:rPr>
      </w:pPr>
      <w:r w:rsidRPr="009454A6">
        <w:rPr>
          <w:lang w:val="et-EE"/>
        </w:rPr>
        <w:t xml:space="preserve">Pärast subkutaanset manustamist oli tasakaaluseisundis manustamisintervalli vältel </w:t>
      </w:r>
      <w:r w:rsidR="00B333F3">
        <w:rPr>
          <w:lang w:val="et-EE"/>
        </w:rPr>
        <w:t>totsilizumab</w:t>
      </w:r>
      <w:r w:rsidR="00B333F3" w:rsidRPr="009454A6">
        <w:rPr>
          <w:lang w:val="et-EE"/>
        </w:rPr>
        <w:t xml:space="preserve"> </w:t>
      </w:r>
      <w:r w:rsidRPr="009454A6">
        <w:rPr>
          <w:position w:val="2"/>
          <w:lang w:val="et-EE"/>
        </w:rPr>
        <w:t>efektiivne</w:t>
      </w:r>
      <w:r w:rsidRPr="009454A6">
        <w:rPr>
          <w:spacing w:val="-2"/>
          <w:position w:val="2"/>
          <w:lang w:val="et-EE"/>
        </w:rPr>
        <w:t xml:space="preserve"> </w:t>
      </w:r>
      <w:r w:rsidRPr="009454A6">
        <w:rPr>
          <w:position w:val="2"/>
          <w:lang w:val="et-EE"/>
        </w:rPr>
        <w:t>t</w:t>
      </w:r>
      <w:r w:rsidRPr="009454A6">
        <w:rPr>
          <w:sz w:val="14"/>
          <w:lang w:val="et-EE"/>
        </w:rPr>
        <w:t>1/2</w:t>
      </w:r>
      <w:r w:rsidRPr="009454A6">
        <w:rPr>
          <w:spacing w:val="18"/>
          <w:sz w:val="14"/>
          <w:lang w:val="et-EE"/>
        </w:rPr>
        <w:t xml:space="preserve"> </w:t>
      </w:r>
      <w:r w:rsidRPr="009454A6">
        <w:rPr>
          <w:position w:val="2"/>
          <w:lang w:val="et-EE"/>
        </w:rPr>
        <w:t>pJIA</w:t>
      </w:r>
      <w:r w:rsidRPr="009454A6">
        <w:rPr>
          <w:spacing w:val="-3"/>
          <w:position w:val="2"/>
          <w:lang w:val="et-EE"/>
        </w:rPr>
        <w:t xml:space="preserve"> </w:t>
      </w:r>
      <w:r w:rsidRPr="009454A6">
        <w:rPr>
          <w:position w:val="2"/>
          <w:lang w:val="et-EE"/>
        </w:rPr>
        <w:t>patsientidel</w:t>
      </w:r>
      <w:r w:rsidRPr="009454A6">
        <w:rPr>
          <w:spacing w:val="-1"/>
          <w:position w:val="2"/>
          <w:lang w:val="et-EE"/>
        </w:rPr>
        <w:t xml:space="preserve"> </w:t>
      </w:r>
      <w:r w:rsidRPr="009454A6">
        <w:rPr>
          <w:position w:val="2"/>
          <w:lang w:val="et-EE"/>
        </w:rPr>
        <w:t>kuni</w:t>
      </w:r>
      <w:r w:rsidRPr="009454A6">
        <w:rPr>
          <w:spacing w:val="-1"/>
          <w:position w:val="2"/>
          <w:lang w:val="et-EE"/>
        </w:rPr>
        <w:t xml:space="preserve"> </w:t>
      </w:r>
      <w:r w:rsidRPr="009454A6">
        <w:rPr>
          <w:position w:val="2"/>
          <w:lang w:val="et-EE"/>
        </w:rPr>
        <w:t>10</w:t>
      </w:r>
      <w:r w:rsidRPr="009454A6">
        <w:rPr>
          <w:spacing w:val="-2"/>
          <w:position w:val="2"/>
          <w:lang w:val="et-EE"/>
        </w:rPr>
        <w:t xml:space="preserve"> </w:t>
      </w:r>
      <w:r w:rsidRPr="009454A6">
        <w:rPr>
          <w:position w:val="2"/>
          <w:lang w:val="et-EE"/>
        </w:rPr>
        <w:t>päeva</w:t>
      </w:r>
      <w:r w:rsidRPr="009454A6">
        <w:rPr>
          <w:spacing w:val="-2"/>
          <w:position w:val="2"/>
          <w:lang w:val="et-EE"/>
        </w:rPr>
        <w:t xml:space="preserve"> </w:t>
      </w:r>
      <w:r w:rsidRPr="009454A6">
        <w:rPr>
          <w:position w:val="2"/>
          <w:lang w:val="et-EE"/>
        </w:rPr>
        <w:t>kehakaalu</w:t>
      </w:r>
      <w:r w:rsidRPr="009454A6">
        <w:rPr>
          <w:spacing w:val="-2"/>
          <w:position w:val="2"/>
          <w:lang w:val="et-EE"/>
        </w:rPr>
        <w:t xml:space="preserve"> </w:t>
      </w:r>
      <w:r w:rsidRPr="009454A6">
        <w:rPr>
          <w:rFonts w:ascii="Symbol" w:hAnsi="Symbol"/>
          <w:position w:val="2"/>
          <w:lang w:val="et-EE"/>
        </w:rPr>
        <w:t></w:t>
      </w:r>
      <w:r w:rsidRPr="009454A6">
        <w:rPr>
          <w:spacing w:val="-1"/>
          <w:position w:val="2"/>
          <w:lang w:val="et-EE"/>
        </w:rPr>
        <w:t xml:space="preserve"> </w:t>
      </w:r>
      <w:r w:rsidRPr="009454A6">
        <w:rPr>
          <w:position w:val="2"/>
          <w:lang w:val="et-EE"/>
        </w:rPr>
        <w:t>30</w:t>
      </w:r>
      <w:r w:rsidRPr="009454A6">
        <w:rPr>
          <w:spacing w:val="-2"/>
          <w:position w:val="2"/>
          <w:lang w:val="et-EE"/>
        </w:rPr>
        <w:t xml:space="preserve"> </w:t>
      </w:r>
      <w:r w:rsidRPr="009454A6">
        <w:rPr>
          <w:position w:val="2"/>
          <w:lang w:val="et-EE"/>
        </w:rPr>
        <w:t>kg</w:t>
      </w:r>
      <w:r w:rsidRPr="009454A6">
        <w:rPr>
          <w:spacing w:val="-5"/>
          <w:position w:val="2"/>
          <w:lang w:val="et-EE"/>
        </w:rPr>
        <w:t xml:space="preserve"> </w:t>
      </w:r>
      <w:r w:rsidRPr="009454A6">
        <w:rPr>
          <w:position w:val="2"/>
          <w:lang w:val="et-EE"/>
        </w:rPr>
        <w:t>puhul</w:t>
      </w:r>
      <w:r w:rsidRPr="009454A6">
        <w:rPr>
          <w:spacing w:val="-4"/>
          <w:position w:val="2"/>
          <w:lang w:val="et-EE"/>
        </w:rPr>
        <w:t xml:space="preserve"> </w:t>
      </w:r>
      <w:r w:rsidRPr="009454A6">
        <w:rPr>
          <w:position w:val="2"/>
          <w:lang w:val="et-EE"/>
        </w:rPr>
        <w:t>(162</w:t>
      </w:r>
      <w:r w:rsidRPr="009454A6">
        <w:rPr>
          <w:spacing w:val="-2"/>
          <w:position w:val="2"/>
          <w:lang w:val="et-EE"/>
        </w:rPr>
        <w:t xml:space="preserve"> </w:t>
      </w:r>
      <w:r w:rsidRPr="009454A6">
        <w:rPr>
          <w:position w:val="2"/>
          <w:lang w:val="et-EE"/>
        </w:rPr>
        <w:t>mg</w:t>
      </w:r>
      <w:r w:rsidRPr="009454A6">
        <w:rPr>
          <w:spacing w:val="-5"/>
          <w:position w:val="2"/>
          <w:lang w:val="et-EE"/>
        </w:rPr>
        <w:t xml:space="preserve"> </w:t>
      </w:r>
      <w:r w:rsidRPr="009454A6">
        <w:rPr>
          <w:position w:val="2"/>
          <w:lang w:val="et-EE"/>
        </w:rPr>
        <w:t>s.c.</w:t>
      </w:r>
      <w:r w:rsidRPr="009454A6">
        <w:rPr>
          <w:spacing w:val="-2"/>
          <w:position w:val="2"/>
          <w:lang w:val="et-EE"/>
        </w:rPr>
        <w:t xml:space="preserve"> </w:t>
      </w:r>
      <w:r w:rsidRPr="009454A6">
        <w:rPr>
          <w:position w:val="2"/>
          <w:lang w:val="et-EE"/>
        </w:rPr>
        <w:t>iga</w:t>
      </w:r>
      <w:r w:rsidRPr="009454A6">
        <w:rPr>
          <w:spacing w:val="-2"/>
          <w:position w:val="2"/>
          <w:lang w:val="et-EE"/>
        </w:rPr>
        <w:t xml:space="preserve"> </w:t>
      </w:r>
      <w:r w:rsidRPr="009454A6">
        <w:rPr>
          <w:position w:val="2"/>
          <w:lang w:val="et-EE"/>
        </w:rPr>
        <w:t>3</w:t>
      </w:r>
      <w:r w:rsidRPr="009454A6">
        <w:rPr>
          <w:spacing w:val="-2"/>
          <w:position w:val="2"/>
          <w:lang w:val="et-EE"/>
        </w:rPr>
        <w:t xml:space="preserve"> </w:t>
      </w:r>
      <w:r w:rsidRPr="009454A6">
        <w:rPr>
          <w:position w:val="2"/>
          <w:lang w:val="et-EE"/>
        </w:rPr>
        <w:t>nädala</w:t>
      </w:r>
      <w:r w:rsidRPr="009454A6">
        <w:rPr>
          <w:spacing w:val="-4"/>
          <w:position w:val="2"/>
          <w:lang w:val="et-EE"/>
        </w:rPr>
        <w:t xml:space="preserve"> </w:t>
      </w:r>
      <w:r w:rsidRPr="009454A6">
        <w:rPr>
          <w:position w:val="2"/>
          <w:lang w:val="et-EE"/>
        </w:rPr>
        <w:t xml:space="preserve">järel) </w:t>
      </w:r>
      <w:r w:rsidRPr="009454A6">
        <w:rPr>
          <w:lang w:val="et-EE"/>
        </w:rPr>
        <w:t>ja kuni 7 päeva kehakaalu ≥ 30 kg puhul (162 mg s.c. iga 2 nädala järel). Intravenoosse manustamise järel läbib totsilizumab vereringest kahefaasilise eliminatsiooni. Totsilizumabi kogukliirens oli kontsentratsioonist</w:t>
      </w:r>
      <w:r w:rsidRPr="009454A6">
        <w:rPr>
          <w:spacing w:val="-3"/>
          <w:lang w:val="et-EE"/>
        </w:rPr>
        <w:t xml:space="preserve"> </w:t>
      </w:r>
      <w:r w:rsidRPr="009454A6">
        <w:rPr>
          <w:lang w:val="et-EE"/>
        </w:rPr>
        <w:t>sõltuv</w:t>
      </w:r>
      <w:r w:rsidRPr="009454A6">
        <w:rPr>
          <w:spacing w:val="-4"/>
          <w:lang w:val="et-EE"/>
        </w:rPr>
        <w:t xml:space="preserve"> </w:t>
      </w:r>
      <w:r w:rsidRPr="009454A6">
        <w:rPr>
          <w:lang w:val="et-EE"/>
        </w:rPr>
        <w:t>ning</w:t>
      </w:r>
      <w:r w:rsidRPr="009454A6">
        <w:rPr>
          <w:spacing w:val="-4"/>
          <w:lang w:val="et-EE"/>
        </w:rPr>
        <w:t xml:space="preserve"> </w:t>
      </w:r>
      <w:r w:rsidRPr="009454A6">
        <w:rPr>
          <w:lang w:val="et-EE"/>
        </w:rPr>
        <w:t>selle</w:t>
      </w:r>
      <w:r w:rsidRPr="009454A6">
        <w:rPr>
          <w:spacing w:val="-1"/>
          <w:lang w:val="et-EE"/>
        </w:rPr>
        <w:t xml:space="preserve"> </w:t>
      </w:r>
      <w:r w:rsidRPr="009454A6">
        <w:rPr>
          <w:lang w:val="et-EE"/>
        </w:rPr>
        <w:t>moodustab</w:t>
      </w:r>
      <w:r w:rsidRPr="009454A6">
        <w:rPr>
          <w:spacing w:val="-1"/>
          <w:lang w:val="et-EE"/>
        </w:rPr>
        <w:t xml:space="preserve"> </w:t>
      </w:r>
      <w:r w:rsidRPr="009454A6">
        <w:rPr>
          <w:lang w:val="et-EE"/>
        </w:rPr>
        <w:t>lineaarse</w:t>
      </w:r>
      <w:r w:rsidRPr="009454A6">
        <w:rPr>
          <w:spacing w:val="-3"/>
          <w:lang w:val="et-EE"/>
        </w:rPr>
        <w:t xml:space="preserve"> </w:t>
      </w:r>
      <w:r w:rsidRPr="009454A6">
        <w:rPr>
          <w:lang w:val="et-EE"/>
        </w:rPr>
        <w:t>ja</w:t>
      </w:r>
      <w:r w:rsidRPr="009454A6">
        <w:rPr>
          <w:spacing w:val="-1"/>
          <w:lang w:val="et-EE"/>
        </w:rPr>
        <w:t xml:space="preserve"> </w:t>
      </w:r>
      <w:r w:rsidRPr="009454A6">
        <w:rPr>
          <w:lang w:val="et-EE"/>
        </w:rPr>
        <w:t>mittelineaarse</w:t>
      </w:r>
      <w:r w:rsidRPr="009454A6">
        <w:rPr>
          <w:spacing w:val="-3"/>
          <w:lang w:val="et-EE"/>
        </w:rPr>
        <w:t xml:space="preserve"> </w:t>
      </w:r>
      <w:r w:rsidRPr="009454A6">
        <w:rPr>
          <w:lang w:val="et-EE"/>
        </w:rPr>
        <w:t>kliirensi summa.</w:t>
      </w:r>
      <w:r w:rsidRPr="009454A6">
        <w:rPr>
          <w:spacing w:val="-1"/>
          <w:lang w:val="et-EE"/>
        </w:rPr>
        <w:t xml:space="preserve"> </w:t>
      </w:r>
      <w:r w:rsidRPr="009454A6">
        <w:rPr>
          <w:lang w:val="et-EE"/>
        </w:rPr>
        <w:t>Lineaarset kliirensit hinnati parameetrina populatsiooni farmakokineetilises analüüsis ja see oli 6,25 ml/h.</w:t>
      </w:r>
      <w:r w:rsidR="005B0C02" w:rsidRPr="009454A6">
        <w:rPr>
          <w:lang w:val="et-EE"/>
        </w:rPr>
        <w:t xml:space="preserve"> </w:t>
      </w:r>
      <w:r w:rsidRPr="009454A6">
        <w:rPr>
          <w:lang w:val="et-EE"/>
        </w:rPr>
        <w:t>Kontsentratsioonist sõltuval mittelineaarsel kliirensil on tähtis osa totsilizumabi väikeste kontsentratsioonide</w:t>
      </w:r>
      <w:r w:rsidRPr="009454A6">
        <w:rPr>
          <w:spacing w:val="-3"/>
          <w:lang w:val="et-EE"/>
        </w:rPr>
        <w:t xml:space="preserve"> </w:t>
      </w:r>
      <w:r w:rsidRPr="009454A6">
        <w:rPr>
          <w:lang w:val="et-EE"/>
        </w:rPr>
        <w:t>puhul.</w:t>
      </w:r>
      <w:r w:rsidRPr="009454A6">
        <w:rPr>
          <w:spacing w:val="-5"/>
          <w:lang w:val="et-EE"/>
        </w:rPr>
        <w:t xml:space="preserve"> </w:t>
      </w:r>
      <w:r w:rsidRPr="009454A6">
        <w:rPr>
          <w:lang w:val="et-EE"/>
        </w:rPr>
        <w:t>Kui</w:t>
      </w:r>
      <w:r w:rsidRPr="009454A6">
        <w:rPr>
          <w:spacing w:val="-5"/>
          <w:lang w:val="et-EE"/>
        </w:rPr>
        <w:t xml:space="preserve"> </w:t>
      </w:r>
      <w:r w:rsidRPr="009454A6">
        <w:rPr>
          <w:lang w:val="et-EE"/>
        </w:rPr>
        <w:t>mittelineaarse</w:t>
      </w:r>
      <w:r w:rsidRPr="009454A6">
        <w:rPr>
          <w:spacing w:val="-5"/>
          <w:lang w:val="et-EE"/>
        </w:rPr>
        <w:t xml:space="preserve"> </w:t>
      </w:r>
      <w:r w:rsidRPr="009454A6">
        <w:rPr>
          <w:lang w:val="et-EE"/>
        </w:rPr>
        <w:t>kliirensi</w:t>
      </w:r>
      <w:r w:rsidRPr="009454A6">
        <w:rPr>
          <w:spacing w:val="-5"/>
          <w:lang w:val="et-EE"/>
        </w:rPr>
        <w:t xml:space="preserve"> </w:t>
      </w:r>
      <w:r w:rsidRPr="009454A6">
        <w:rPr>
          <w:lang w:val="et-EE"/>
        </w:rPr>
        <w:t>rada</w:t>
      </w:r>
      <w:r w:rsidRPr="009454A6">
        <w:rPr>
          <w:spacing w:val="-5"/>
          <w:lang w:val="et-EE"/>
        </w:rPr>
        <w:t xml:space="preserve"> </w:t>
      </w:r>
      <w:r w:rsidRPr="009454A6">
        <w:rPr>
          <w:lang w:val="et-EE"/>
        </w:rPr>
        <w:t>on</w:t>
      </w:r>
      <w:r w:rsidRPr="009454A6">
        <w:rPr>
          <w:spacing w:val="-3"/>
          <w:lang w:val="et-EE"/>
        </w:rPr>
        <w:t xml:space="preserve"> </w:t>
      </w:r>
      <w:r w:rsidRPr="009454A6">
        <w:rPr>
          <w:lang w:val="et-EE"/>
        </w:rPr>
        <w:t>küllastunud,</w:t>
      </w:r>
      <w:r w:rsidRPr="009454A6">
        <w:rPr>
          <w:spacing w:val="-5"/>
          <w:lang w:val="et-EE"/>
        </w:rPr>
        <w:t xml:space="preserve"> </w:t>
      </w:r>
      <w:r w:rsidRPr="009454A6">
        <w:rPr>
          <w:lang w:val="et-EE"/>
        </w:rPr>
        <w:t>toimub</w:t>
      </w:r>
      <w:r w:rsidRPr="009454A6">
        <w:rPr>
          <w:spacing w:val="-3"/>
          <w:lang w:val="et-EE"/>
        </w:rPr>
        <w:t xml:space="preserve"> </w:t>
      </w:r>
      <w:r w:rsidRPr="009454A6">
        <w:rPr>
          <w:lang w:val="et-EE"/>
        </w:rPr>
        <w:t>totsilizumabi suuremate kontsentratsioonide puhul põhiliselt lineaarne kliirens.</w:t>
      </w:r>
    </w:p>
    <w:p w14:paraId="65CA5D5A" w14:textId="77777777" w:rsidR="005B0C02" w:rsidRPr="009454A6" w:rsidRDefault="005B0C02" w:rsidP="005B0C02">
      <w:pPr>
        <w:pStyle w:val="a3"/>
        <w:rPr>
          <w:lang w:val="et-EE"/>
        </w:rPr>
      </w:pPr>
    </w:p>
    <w:p w14:paraId="0CE80F1E" w14:textId="77777777" w:rsidR="00D47E4E" w:rsidRPr="009454A6" w:rsidRDefault="001716BD" w:rsidP="004009A8">
      <w:pPr>
        <w:pStyle w:val="a3"/>
        <w:rPr>
          <w:lang w:val="et-EE"/>
        </w:rPr>
      </w:pPr>
      <w:r w:rsidRPr="009454A6">
        <w:rPr>
          <w:spacing w:val="-5"/>
          <w:u w:val="single"/>
          <w:lang w:val="et-EE"/>
        </w:rPr>
        <w:t>GCA</w:t>
      </w:r>
    </w:p>
    <w:p w14:paraId="3D98AB12" w14:textId="77777777" w:rsidR="00D47E4E" w:rsidRPr="009454A6" w:rsidRDefault="001716BD" w:rsidP="004009A8">
      <w:pPr>
        <w:pStyle w:val="a3"/>
        <w:rPr>
          <w:lang w:val="et-EE"/>
        </w:rPr>
      </w:pPr>
      <w:r w:rsidRPr="009454A6">
        <w:rPr>
          <w:u w:val="single"/>
          <w:lang w:val="et-EE"/>
        </w:rPr>
        <w:t>Subkutaanne</w:t>
      </w:r>
      <w:r w:rsidRPr="009454A6">
        <w:rPr>
          <w:spacing w:val="-5"/>
          <w:u w:val="single"/>
          <w:lang w:val="et-EE"/>
        </w:rPr>
        <w:t xml:space="preserve"> </w:t>
      </w:r>
      <w:r w:rsidRPr="009454A6">
        <w:rPr>
          <w:spacing w:val="-2"/>
          <w:u w:val="single"/>
          <w:lang w:val="et-EE"/>
        </w:rPr>
        <w:t>manustamine</w:t>
      </w:r>
    </w:p>
    <w:p w14:paraId="24E79BB8" w14:textId="38E9E045" w:rsidR="00D47E4E" w:rsidRPr="009454A6" w:rsidRDefault="00B333F3" w:rsidP="004009A8">
      <w:pPr>
        <w:pStyle w:val="a3"/>
        <w:rPr>
          <w:lang w:val="et-EE"/>
        </w:rPr>
      </w:pPr>
      <w:r>
        <w:rPr>
          <w:lang w:val="et-EE"/>
        </w:rPr>
        <w:t>Totsilizumabi</w:t>
      </w:r>
      <w:r w:rsidRPr="009454A6">
        <w:rPr>
          <w:lang w:val="et-EE"/>
        </w:rPr>
        <w:t xml:space="preserve"> </w:t>
      </w:r>
      <w:r w:rsidR="001716BD" w:rsidRPr="009454A6">
        <w:rPr>
          <w:lang w:val="et-EE"/>
        </w:rPr>
        <w:t>farmakokineetika</w:t>
      </w:r>
      <w:r w:rsidR="001716BD" w:rsidRPr="009454A6">
        <w:rPr>
          <w:spacing w:val="-6"/>
          <w:lang w:val="et-EE"/>
        </w:rPr>
        <w:t xml:space="preserve"> </w:t>
      </w:r>
      <w:r w:rsidR="001716BD" w:rsidRPr="009454A6">
        <w:rPr>
          <w:lang w:val="et-EE"/>
        </w:rPr>
        <w:t>hindamiseks</w:t>
      </w:r>
      <w:r w:rsidR="001716BD" w:rsidRPr="009454A6">
        <w:rPr>
          <w:spacing w:val="-6"/>
          <w:lang w:val="et-EE"/>
        </w:rPr>
        <w:t xml:space="preserve"> </w:t>
      </w:r>
      <w:r w:rsidR="001716BD" w:rsidRPr="009454A6">
        <w:rPr>
          <w:lang w:val="et-EE"/>
        </w:rPr>
        <w:t>GCA</w:t>
      </w:r>
      <w:r w:rsidR="001716BD" w:rsidRPr="009454A6">
        <w:rPr>
          <w:spacing w:val="-7"/>
          <w:lang w:val="et-EE"/>
        </w:rPr>
        <w:t xml:space="preserve"> </w:t>
      </w:r>
      <w:r w:rsidR="001716BD" w:rsidRPr="009454A6">
        <w:rPr>
          <w:lang w:val="et-EE"/>
        </w:rPr>
        <w:t>patsientidel</w:t>
      </w:r>
      <w:r w:rsidR="001716BD" w:rsidRPr="009454A6">
        <w:rPr>
          <w:spacing w:val="-5"/>
          <w:lang w:val="et-EE"/>
        </w:rPr>
        <w:t xml:space="preserve"> </w:t>
      </w:r>
      <w:r w:rsidR="001716BD" w:rsidRPr="009454A6">
        <w:rPr>
          <w:lang w:val="et-EE"/>
        </w:rPr>
        <w:t>kasutati</w:t>
      </w:r>
      <w:r w:rsidR="001716BD" w:rsidRPr="009454A6">
        <w:rPr>
          <w:spacing w:val="-5"/>
          <w:lang w:val="et-EE"/>
        </w:rPr>
        <w:t xml:space="preserve"> </w:t>
      </w:r>
      <w:r w:rsidR="001716BD" w:rsidRPr="009454A6">
        <w:rPr>
          <w:lang w:val="et-EE"/>
        </w:rPr>
        <w:t>populatsiooni</w:t>
      </w:r>
      <w:r w:rsidR="001716BD" w:rsidRPr="009454A6">
        <w:rPr>
          <w:spacing w:val="-5"/>
          <w:lang w:val="et-EE"/>
        </w:rPr>
        <w:t xml:space="preserve"> </w:t>
      </w:r>
      <w:r w:rsidR="001716BD" w:rsidRPr="009454A6">
        <w:rPr>
          <w:lang w:val="et-EE"/>
        </w:rPr>
        <w:t>farmakokineetilist mudelit analüüsi andmestiku põhjal, mis hõlmas 149 GCA patsienti, kes said 162 mg subkutaanselt üks kord nädalas või 162 mg subkutaanselt igal teisel nädalal. Väljatöötatud mudel oli sama struktuuriga nagu populatsiooni farmakokineetiline mudel, mis töötati välja varem RA patsientidelt saadud andmete põhjal (vt tabel 10).</w:t>
      </w:r>
    </w:p>
    <w:p w14:paraId="6EAC2B01" w14:textId="77777777" w:rsidR="005B0C02" w:rsidRPr="009454A6" w:rsidRDefault="005B0C02" w:rsidP="004009A8">
      <w:pPr>
        <w:rPr>
          <w:i/>
          <w:lang w:val="et-EE"/>
        </w:rPr>
      </w:pPr>
    </w:p>
    <w:p w14:paraId="75A18B9C" w14:textId="7674B4B3" w:rsidR="009E4D98" w:rsidRPr="009454A6" w:rsidRDefault="001716BD" w:rsidP="005B0C02">
      <w:pPr>
        <w:keepNext/>
        <w:ind w:left="1134" w:hanging="1134"/>
        <w:rPr>
          <w:lang w:val="et-EE"/>
        </w:rPr>
      </w:pPr>
      <w:r w:rsidRPr="009454A6">
        <w:rPr>
          <w:i/>
          <w:lang w:val="et-EE"/>
        </w:rPr>
        <w:t>Tabel</w:t>
      </w:r>
      <w:r w:rsidRPr="009454A6">
        <w:rPr>
          <w:i/>
          <w:spacing w:val="-3"/>
          <w:lang w:val="et-EE"/>
        </w:rPr>
        <w:t xml:space="preserve"> </w:t>
      </w:r>
      <w:r w:rsidRPr="009454A6">
        <w:rPr>
          <w:i/>
          <w:lang w:val="et-EE"/>
        </w:rPr>
        <w:t>10.</w:t>
      </w:r>
      <w:r w:rsidR="005B0C02" w:rsidRPr="009454A6">
        <w:rPr>
          <w:i/>
          <w:spacing w:val="-4"/>
          <w:lang w:val="et-EE"/>
        </w:rPr>
        <w:tab/>
      </w:r>
      <w:r w:rsidRPr="009454A6">
        <w:rPr>
          <w:i/>
          <w:lang w:val="et-EE"/>
        </w:rPr>
        <w:t>Prognoositud</w:t>
      </w:r>
      <w:r w:rsidRPr="009454A6">
        <w:rPr>
          <w:i/>
          <w:spacing w:val="-4"/>
          <w:lang w:val="et-EE"/>
        </w:rPr>
        <w:t xml:space="preserve"> </w:t>
      </w:r>
      <w:r w:rsidRPr="009454A6">
        <w:rPr>
          <w:i/>
          <w:lang w:val="et-EE"/>
        </w:rPr>
        <w:t>keskmised</w:t>
      </w:r>
      <w:r w:rsidRPr="009454A6">
        <w:rPr>
          <w:i/>
          <w:spacing w:val="-6"/>
          <w:lang w:val="et-EE"/>
        </w:rPr>
        <w:t xml:space="preserve"> </w:t>
      </w:r>
      <w:r w:rsidRPr="009454A6">
        <w:rPr>
          <w:i/>
          <w:lang w:val="et-EE"/>
        </w:rPr>
        <w:t>±</w:t>
      </w:r>
      <w:r w:rsidRPr="009454A6">
        <w:rPr>
          <w:i/>
          <w:spacing w:val="-3"/>
          <w:lang w:val="et-EE"/>
        </w:rPr>
        <w:t xml:space="preserve"> </w:t>
      </w:r>
      <w:r w:rsidRPr="009454A6">
        <w:rPr>
          <w:i/>
          <w:lang w:val="et-EE"/>
        </w:rPr>
        <w:t>SD</w:t>
      </w:r>
      <w:r w:rsidRPr="009454A6">
        <w:rPr>
          <w:i/>
          <w:spacing w:val="-8"/>
          <w:lang w:val="et-EE"/>
        </w:rPr>
        <w:t xml:space="preserve"> </w:t>
      </w:r>
      <w:r w:rsidRPr="009454A6">
        <w:rPr>
          <w:i/>
          <w:lang w:val="et-EE"/>
        </w:rPr>
        <w:t>tasakaalukontsentratsiooni</w:t>
      </w:r>
      <w:r w:rsidRPr="009454A6">
        <w:rPr>
          <w:i/>
          <w:spacing w:val="-6"/>
          <w:lang w:val="et-EE"/>
        </w:rPr>
        <w:t xml:space="preserve"> </w:t>
      </w:r>
      <w:r w:rsidRPr="009454A6">
        <w:rPr>
          <w:i/>
          <w:lang w:val="et-EE"/>
        </w:rPr>
        <w:t>seisundi</w:t>
      </w:r>
      <w:r w:rsidRPr="009454A6">
        <w:rPr>
          <w:i/>
          <w:spacing w:val="-3"/>
          <w:lang w:val="et-EE"/>
        </w:rPr>
        <w:t xml:space="preserve"> </w:t>
      </w:r>
      <w:r w:rsidRPr="009454A6">
        <w:rPr>
          <w:i/>
          <w:lang w:val="et-EE"/>
        </w:rPr>
        <w:t>farmakokineetilised näitajad pärast subkutaanset manustamist GCA korral</w:t>
      </w:r>
    </w:p>
    <w:p w14:paraId="283CE21E" w14:textId="77777777" w:rsidR="00D47E4E" w:rsidRPr="009454A6" w:rsidRDefault="00D47E4E" w:rsidP="005B0C02">
      <w:pPr>
        <w:pStyle w:val="a3"/>
        <w:keepNext/>
        <w:rPr>
          <w:i/>
          <w:sz w:val="20"/>
          <w:lang w:val="et-EE"/>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tblCellMar>
        <w:tblLook w:val="01E0" w:firstRow="1" w:lastRow="1" w:firstColumn="1" w:lastColumn="1" w:noHBand="0" w:noVBand="0"/>
      </w:tblPr>
      <w:tblGrid>
        <w:gridCol w:w="4046"/>
        <w:gridCol w:w="2442"/>
        <w:gridCol w:w="2443"/>
      </w:tblGrid>
      <w:tr w:rsidR="00D47E4E" w:rsidRPr="00826E0A" w14:paraId="5B25B46F" w14:textId="77777777" w:rsidTr="00E278E2">
        <w:trPr>
          <w:trHeight w:val="251"/>
        </w:trPr>
        <w:tc>
          <w:tcPr>
            <w:tcW w:w="4046" w:type="dxa"/>
          </w:tcPr>
          <w:p w14:paraId="42BB6BC5" w14:textId="77777777" w:rsidR="00D47E4E" w:rsidRPr="00826E0A" w:rsidRDefault="00D47E4E" w:rsidP="005B0C02">
            <w:pPr>
              <w:pStyle w:val="TableParagraph"/>
              <w:keepNext/>
              <w:rPr>
                <w:lang w:val="et-EE"/>
              </w:rPr>
            </w:pPr>
          </w:p>
        </w:tc>
        <w:tc>
          <w:tcPr>
            <w:tcW w:w="4885" w:type="dxa"/>
            <w:gridSpan w:val="2"/>
          </w:tcPr>
          <w:p w14:paraId="2B223A5C" w14:textId="77777777" w:rsidR="00D47E4E" w:rsidRPr="00826E0A" w:rsidRDefault="001716BD" w:rsidP="005B0C02">
            <w:pPr>
              <w:pStyle w:val="TableParagraph"/>
              <w:keepNext/>
              <w:jc w:val="center"/>
              <w:rPr>
                <w:b/>
                <w:lang w:val="et-EE"/>
              </w:rPr>
            </w:pPr>
            <w:r w:rsidRPr="00826E0A">
              <w:rPr>
                <w:b/>
                <w:lang w:val="et-EE"/>
              </w:rPr>
              <w:t>Subkutaanne</w:t>
            </w:r>
            <w:r w:rsidRPr="00826E0A">
              <w:rPr>
                <w:b/>
                <w:spacing w:val="-9"/>
                <w:lang w:val="et-EE"/>
              </w:rPr>
              <w:t xml:space="preserve"> </w:t>
            </w:r>
            <w:r w:rsidRPr="00826E0A">
              <w:rPr>
                <w:b/>
                <w:spacing w:val="-2"/>
                <w:lang w:val="et-EE"/>
              </w:rPr>
              <w:t>manustamine</w:t>
            </w:r>
          </w:p>
        </w:tc>
      </w:tr>
      <w:tr w:rsidR="00D47E4E" w:rsidRPr="00826E0A" w14:paraId="7F01FE56" w14:textId="77777777" w:rsidTr="00E278E2">
        <w:trPr>
          <w:trHeight w:val="505"/>
        </w:trPr>
        <w:tc>
          <w:tcPr>
            <w:tcW w:w="4046" w:type="dxa"/>
          </w:tcPr>
          <w:p w14:paraId="5087FE6F" w14:textId="77777777" w:rsidR="00D47E4E" w:rsidRPr="00826E0A" w:rsidRDefault="001716BD" w:rsidP="005B0C02">
            <w:pPr>
              <w:pStyle w:val="TableParagraph"/>
              <w:keepNext/>
              <w:rPr>
                <w:b/>
                <w:lang w:val="et-EE"/>
              </w:rPr>
            </w:pPr>
            <w:r w:rsidRPr="00826E0A">
              <w:rPr>
                <w:b/>
                <w:lang w:val="et-EE"/>
              </w:rPr>
              <w:t>Totsilizumabi</w:t>
            </w:r>
            <w:r w:rsidRPr="00826E0A">
              <w:rPr>
                <w:b/>
                <w:spacing w:val="-13"/>
                <w:lang w:val="et-EE"/>
              </w:rPr>
              <w:t xml:space="preserve"> </w:t>
            </w:r>
            <w:r w:rsidRPr="00826E0A">
              <w:rPr>
                <w:b/>
                <w:lang w:val="et-EE"/>
              </w:rPr>
              <w:t>farmakokineetiline</w:t>
            </w:r>
            <w:r w:rsidRPr="00826E0A">
              <w:rPr>
                <w:b/>
                <w:spacing w:val="-10"/>
                <w:lang w:val="et-EE"/>
              </w:rPr>
              <w:t xml:space="preserve"> </w:t>
            </w:r>
            <w:r w:rsidRPr="00826E0A">
              <w:rPr>
                <w:b/>
                <w:spacing w:val="-2"/>
                <w:lang w:val="et-EE"/>
              </w:rPr>
              <w:t>näitaja</w:t>
            </w:r>
          </w:p>
        </w:tc>
        <w:tc>
          <w:tcPr>
            <w:tcW w:w="2442" w:type="dxa"/>
          </w:tcPr>
          <w:p w14:paraId="0C38C8AF" w14:textId="77777777" w:rsidR="00D47E4E" w:rsidRPr="00826E0A" w:rsidRDefault="001716BD" w:rsidP="005B0C02">
            <w:pPr>
              <w:pStyle w:val="TableParagraph"/>
              <w:keepNext/>
              <w:jc w:val="center"/>
              <w:rPr>
                <w:b/>
                <w:lang w:val="et-EE"/>
              </w:rPr>
            </w:pPr>
            <w:r w:rsidRPr="00826E0A">
              <w:rPr>
                <w:b/>
                <w:lang w:val="et-EE"/>
              </w:rPr>
              <w:t>162</w:t>
            </w:r>
            <w:r w:rsidRPr="00826E0A">
              <w:rPr>
                <w:b/>
                <w:spacing w:val="-12"/>
                <w:lang w:val="et-EE"/>
              </w:rPr>
              <w:t xml:space="preserve"> </w:t>
            </w:r>
            <w:r w:rsidRPr="00826E0A">
              <w:rPr>
                <w:b/>
                <w:lang w:val="et-EE"/>
              </w:rPr>
              <w:t>mg</w:t>
            </w:r>
            <w:r w:rsidRPr="00826E0A">
              <w:rPr>
                <w:b/>
                <w:spacing w:val="-14"/>
                <w:lang w:val="et-EE"/>
              </w:rPr>
              <w:t xml:space="preserve"> </w:t>
            </w:r>
            <w:r w:rsidRPr="00826E0A">
              <w:rPr>
                <w:b/>
                <w:lang w:val="et-EE"/>
              </w:rPr>
              <w:t>igal</w:t>
            </w:r>
            <w:r w:rsidRPr="00826E0A">
              <w:rPr>
                <w:b/>
                <w:spacing w:val="-11"/>
                <w:lang w:val="et-EE"/>
              </w:rPr>
              <w:t xml:space="preserve"> </w:t>
            </w:r>
            <w:r w:rsidRPr="00826E0A">
              <w:rPr>
                <w:b/>
                <w:lang w:val="et-EE"/>
              </w:rPr>
              <w:t xml:space="preserve">teisel </w:t>
            </w:r>
            <w:r w:rsidRPr="00826E0A">
              <w:rPr>
                <w:b/>
                <w:spacing w:val="-2"/>
                <w:lang w:val="et-EE"/>
              </w:rPr>
              <w:t>nädalal</w:t>
            </w:r>
          </w:p>
        </w:tc>
        <w:tc>
          <w:tcPr>
            <w:tcW w:w="2443" w:type="dxa"/>
          </w:tcPr>
          <w:p w14:paraId="7977ABAD" w14:textId="77777777" w:rsidR="00D47E4E" w:rsidRPr="00826E0A" w:rsidRDefault="001716BD" w:rsidP="005B0C02">
            <w:pPr>
              <w:pStyle w:val="TableParagraph"/>
              <w:keepNext/>
              <w:jc w:val="center"/>
              <w:rPr>
                <w:b/>
                <w:lang w:val="et-EE"/>
              </w:rPr>
            </w:pPr>
            <w:r w:rsidRPr="00826E0A">
              <w:rPr>
                <w:b/>
                <w:lang w:val="et-EE"/>
              </w:rPr>
              <w:t>162</w:t>
            </w:r>
            <w:r w:rsidRPr="00826E0A">
              <w:rPr>
                <w:b/>
                <w:spacing w:val="-12"/>
                <w:lang w:val="et-EE"/>
              </w:rPr>
              <w:t xml:space="preserve"> </w:t>
            </w:r>
            <w:r w:rsidRPr="00826E0A">
              <w:rPr>
                <w:b/>
                <w:lang w:val="et-EE"/>
              </w:rPr>
              <w:t>mg</w:t>
            </w:r>
            <w:r w:rsidRPr="00826E0A">
              <w:rPr>
                <w:b/>
                <w:spacing w:val="-12"/>
                <w:lang w:val="et-EE"/>
              </w:rPr>
              <w:t xml:space="preserve"> </w:t>
            </w:r>
            <w:r w:rsidRPr="00826E0A">
              <w:rPr>
                <w:b/>
                <w:lang w:val="et-EE"/>
              </w:rPr>
              <w:t>üks</w:t>
            </w:r>
            <w:r w:rsidRPr="00826E0A">
              <w:rPr>
                <w:b/>
                <w:spacing w:val="-12"/>
                <w:lang w:val="et-EE"/>
              </w:rPr>
              <w:t xml:space="preserve"> </w:t>
            </w:r>
            <w:r w:rsidRPr="00826E0A">
              <w:rPr>
                <w:b/>
                <w:lang w:val="et-EE"/>
              </w:rPr>
              <w:t xml:space="preserve">kord </w:t>
            </w:r>
            <w:r w:rsidRPr="00826E0A">
              <w:rPr>
                <w:b/>
                <w:spacing w:val="-2"/>
                <w:lang w:val="et-EE"/>
              </w:rPr>
              <w:t>nädalas</w:t>
            </w:r>
          </w:p>
        </w:tc>
      </w:tr>
      <w:tr w:rsidR="00D47E4E" w:rsidRPr="00826E0A" w14:paraId="1545D5D4" w14:textId="77777777" w:rsidTr="00E278E2">
        <w:trPr>
          <w:trHeight w:val="252"/>
        </w:trPr>
        <w:tc>
          <w:tcPr>
            <w:tcW w:w="4046" w:type="dxa"/>
          </w:tcPr>
          <w:p w14:paraId="0A871811" w14:textId="77777777" w:rsidR="00D47E4E" w:rsidRPr="00826E0A" w:rsidRDefault="001716BD" w:rsidP="005B0C02">
            <w:pPr>
              <w:pStyle w:val="TableParagraph"/>
              <w:keepNext/>
              <w:rPr>
                <w:lang w:val="et-EE"/>
              </w:rPr>
            </w:pPr>
            <w:r w:rsidRPr="00826E0A">
              <w:rPr>
                <w:position w:val="2"/>
                <w:lang w:val="et-EE"/>
              </w:rPr>
              <w:t>C</w:t>
            </w:r>
            <w:r w:rsidRPr="00826E0A">
              <w:rPr>
                <w:vertAlign w:val="subscript"/>
                <w:lang w:val="et-EE"/>
              </w:rPr>
              <w:t>max</w:t>
            </w:r>
            <w:r w:rsidRPr="00826E0A">
              <w:rPr>
                <w:spacing w:val="15"/>
                <w:lang w:val="et-EE"/>
              </w:rPr>
              <w:t xml:space="preserve"> </w:t>
            </w:r>
            <w:r w:rsidRPr="00826E0A">
              <w:rPr>
                <w:spacing w:val="-2"/>
                <w:position w:val="2"/>
                <w:lang w:val="et-EE"/>
              </w:rPr>
              <w:t>(µg/ml)</w:t>
            </w:r>
          </w:p>
        </w:tc>
        <w:tc>
          <w:tcPr>
            <w:tcW w:w="2442" w:type="dxa"/>
          </w:tcPr>
          <w:p w14:paraId="7BB2EA29" w14:textId="77777777" w:rsidR="00D47E4E" w:rsidRPr="00826E0A" w:rsidRDefault="001716BD" w:rsidP="005B0C02">
            <w:pPr>
              <w:pStyle w:val="TableParagraph"/>
              <w:keepNext/>
              <w:jc w:val="center"/>
              <w:rPr>
                <w:lang w:val="et-EE"/>
              </w:rPr>
            </w:pPr>
            <w:r w:rsidRPr="00826E0A">
              <w:rPr>
                <w:lang w:val="et-EE"/>
              </w:rPr>
              <w:t>19,3 ±</w:t>
            </w:r>
            <w:r w:rsidRPr="00826E0A">
              <w:rPr>
                <w:spacing w:val="-2"/>
                <w:lang w:val="et-EE"/>
              </w:rPr>
              <w:t xml:space="preserve"> </w:t>
            </w:r>
            <w:r w:rsidRPr="00826E0A">
              <w:rPr>
                <w:spacing w:val="-4"/>
                <w:lang w:val="et-EE"/>
              </w:rPr>
              <w:t>12,8</w:t>
            </w:r>
          </w:p>
        </w:tc>
        <w:tc>
          <w:tcPr>
            <w:tcW w:w="2443" w:type="dxa"/>
          </w:tcPr>
          <w:p w14:paraId="19CE2A9F" w14:textId="77777777" w:rsidR="00D47E4E" w:rsidRPr="00826E0A" w:rsidRDefault="001716BD" w:rsidP="005B0C02">
            <w:pPr>
              <w:pStyle w:val="TableParagraph"/>
              <w:keepNext/>
              <w:jc w:val="center"/>
              <w:rPr>
                <w:lang w:val="et-EE"/>
              </w:rPr>
            </w:pPr>
            <w:r w:rsidRPr="00826E0A">
              <w:rPr>
                <w:lang w:val="et-EE"/>
              </w:rPr>
              <w:t>73 ±</w:t>
            </w:r>
            <w:r w:rsidRPr="00826E0A">
              <w:rPr>
                <w:spacing w:val="1"/>
                <w:lang w:val="et-EE"/>
              </w:rPr>
              <w:t xml:space="preserve"> </w:t>
            </w:r>
            <w:r w:rsidRPr="00826E0A">
              <w:rPr>
                <w:spacing w:val="-4"/>
                <w:lang w:val="et-EE"/>
              </w:rPr>
              <w:t>30,4</w:t>
            </w:r>
          </w:p>
        </w:tc>
      </w:tr>
      <w:tr w:rsidR="00D47E4E" w:rsidRPr="00826E0A" w14:paraId="69F27A7D" w14:textId="77777777" w:rsidTr="00E278E2">
        <w:trPr>
          <w:trHeight w:val="251"/>
        </w:trPr>
        <w:tc>
          <w:tcPr>
            <w:tcW w:w="4046" w:type="dxa"/>
          </w:tcPr>
          <w:p w14:paraId="3328E51B"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min</w:t>
            </w:r>
            <w:r w:rsidRPr="00826E0A">
              <w:rPr>
                <w:spacing w:val="14"/>
                <w:lang w:val="et-EE"/>
              </w:rPr>
              <w:t xml:space="preserve"> </w:t>
            </w:r>
            <w:r w:rsidRPr="00826E0A">
              <w:rPr>
                <w:spacing w:val="-2"/>
                <w:position w:val="2"/>
                <w:lang w:val="et-EE"/>
              </w:rPr>
              <w:t>(µg/ml)</w:t>
            </w:r>
          </w:p>
        </w:tc>
        <w:tc>
          <w:tcPr>
            <w:tcW w:w="2442" w:type="dxa"/>
          </w:tcPr>
          <w:p w14:paraId="42EA1466" w14:textId="77777777" w:rsidR="00D47E4E" w:rsidRPr="00826E0A" w:rsidRDefault="001716BD" w:rsidP="005B0C02">
            <w:pPr>
              <w:pStyle w:val="TableParagraph"/>
              <w:jc w:val="center"/>
              <w:rPr>
                <w:lang w:val="et-EE"/>
              </w:rPr>
            </w:pPr>
            <w:r w:rsidRPr="00826E0A">
              <w:rPr>
                <w:lang w:val="et-EE"/>
              </w:rPr>
              <w:t>11,1 ±</w:t>
            </w:r>
            <w:r w:rsidRPr="00826E0A">
              <w:rPr>
                <w:spacing w:val="-2"/>
                <w:lang w:val="et-EE"/>
              </w:rPr>
              <w:t xml:space="preserve"> </w:t>
            </w:r>
            <w:r w:rsidRPr="00826E0A">
              <w:rPr>
                <w:spacing w:val="-4"/>
                <w:lang w:val="et-EE"/>
              </w:rPr>
              <w:t>10,3</w:t>
            </w:r>
          </w:p>
        </w:tc>
        <w:tc>
          <w:tcPr>
            <w:tcW w:w="2443" w:type="dxa"/>
          </w:tcPr>
          <w:p w14:paraId="291D73DC" w14:textId="77777777" w:rsidR="00D47E4E" w:rsidRPr="00826E0A" w:rsidRDefault="001716BD" w:rsidP="005B0C02">
            <w:pPr>
              <w:pStyle w:val="TableParagraph"/>
              <w:jc w:val="center"/>
              <w:rPr>
                <w:lang w:val="et-EE"/>
              </w:rPr>
            </w:pPr>
            <w:r w:rsidRPr="00826E0A">
              <w:rPr>
                <w:lang w:val="et-EE"/>
              </w:rPr>
              <w:t>68,1±</w:t>
            </w:r>
            <w:r w:rsidRPr="00826E0A">
              <w:rPr>
                <w:spacing w:val="-2"/>
                <w:lang w:val="et-EE"/>
              </w:rPr>
              <w:t xml:space="preserve"> </w:t>
            </w:r>
            <w:r w:rsidRPr="00826E0A">
              <w:rPr>
                <w:spacing w:val="-4"/>
                <w:lang w:val="et-EE"/>
              </w:rPr>
              <w:t>29,5</w:t>
            </w:r>
          </w:p>
        </w:tc>
      </w:tr>
      <w:tr w:rsidR="00D47E4E" w:rsidRPr="00826E0A" w14:paraId="06E599D4" w14:textId="77777777" w:rsidTr="00E278E2">
        <w:trPr>
          <w:trHeight w:val="326"/>
        </w:trPr>
        <w:tc>
          <w:tcPr>
            <w:tcW w:w="4046" w:type="dxa"/>
          </w:tcPr>
          <w:p w14:paraId="1651F6C3" w14:textId="77777777" w:rsidR="00D47E4E" w:rsidRPr="00826E0A" w:rsidRDefault="001716BD" w:rsidP="004009A8">
            <w:pPr>
              <w:pStyle w:val="TableParagraph"/>
              <w:rPr>
                <w:lang w:val="et-EE"/>
              </w:rPr>
            </w:pPr>
            <w:r w:rsidRPr="00826E0A">
              <w:rPr>
                <w:position w:val="2"/>
                <w:lang w:val="et-EE"/>
              </w:rPr>
              <w:t>C</w:t>
            </w:r>
            <w:r w:rsidRPr="00826E0A">
              <w:rPr>
                <w:vertAlign w:val="subscript"/>
                <w:lang w:val="et-EE"/>
              </w:rPr>
              <w:t>keskmine</w:t>
            </w:r>
            <w:r w:rsidRPr="00826E0A">
              <w:rPr>
                <w:spacing w:val="12"/>
                <w:lang w:val="et-EE"/>
              </w:rPr>
              <w:t xml:space="preserve"> </w:t>
            </w:r>
            <w:r w:rsidRPr="00826E0A">
              <w:rPr>
                <w:spacing w:val="-2"/>
                <w:position w:val="2"/>
                <w:lang w:val="et-EE"/>
              </w:rPr>
              <w:t>(µg/ml)</w:t>
            </w:r>
          </w:p>
        </w:tc>
        <w:tc>
          <w:tcPr>
            <w:tcW w:w="2442" w:type="dxa"/>
          </w:tcPr>
          <w:p w14:paraId="61745926" w14:textId="77777777" w:rsidR="00D47E4E" w:rsidRPr="00826E0A" w:rsidRDefault="001716BD" w:rsidP="005B0C02">
            <w:pPr>
              <w:pStyle w:val="TableParagraph"/>
              <w:jc w:val="center"/>
              <w:rPr>
                <w:lang w:val="et-EE"/>
              </w:rPr>
            </w:pPr>
            <w:r w:rsidRPr="00826E0A">
              <w:rPr>
                <w:lang w:val="et-EE"/>
              </w:rPr>
              <w:t>16,2 ±</w:t>
            </w:r>
            <w:r w:rsidRPr="00826E0A">
              <w:rPr>
                <w:spacing w:val="-2"/>
                <w:lang w:val="et-EE"/>
              </w:rPr>
              <w:t xml:space="preserve"> </w:t>
            </w:r>
            <w:r w:rsidRPr="00826E0A">
              <w:rPr>
                <w:spacing w:val="-4"/>
                <w:lang w:val="et-EE"/>
              </w:rPr>
              <w:t>11,8</w:t>
            </w:r>
          </w:p>
        </w:tc>
        <w:tc>
          <w:tcPr>
            <w:tcW w:w="2443" w:type="dxa"/>
          </w:tcPr>
          <w:p w14:paraId="478CFD7E" w14:textId="77777777" w:rsidR="00D47E4E" w:rsidRPr="00826E0A" w:rsidRDefault="001716BD" w:rsidP="005B0C02">
            <w:pPr>
              <w:pStyle w:val="TableParagraph"/>
              <w:jc w:val="center"/>
              <w:rPr>
                <w:lang w:val="et-EE"/>
              </w:rPr>
            </w:pPr>
            <w:r w:rsidRPr="00826E0A">
              <w:rPr>
                <w:lang w:val="et-EE"/>
              </w:rPr>
              <w:t>71,3 ±</w:t>
            </w:r>
            <w:r w:rsidRPr="00826E0A">
              <w:rPr>
                <w:spacing w:val="-2"/>
                <w:lang w:val="et-EE"/>
              </w:rPr>
              <w:t xml:space="preserve"> </w:t>
            </w:r>
            <w:r w:rsidRPr="00826E0A">
              <w:rPr>
                <w:spacing w:val="-4"/>
                <w:lang w:val="et-EE"/>
              </w:rPr>
              <w:t>30,1</w:t>
            </w:r>
          </w:p>
        </w:tc>
      </w:tr>
      <w:tr w:rsidR="00D47E4E" w:rsidRPr="00826E0A" w14:paraId="06B1B8BE" w14:textId="77777777" w:rsidTr="00E278E2">
        <w:trPr>
          <w:trHeight w:val="323"/>
        </w:trPr>
        <w:tc>
          <w:tcPr>
            <w:tcW w:w="4046" w:type="dxa"/>
          </w:tcPr>
          <w:p w14:paraId="314AFF55" w14:textId="77777777" w:rsidR="00D47E4E" w:rsidRPr="00826E0A" w:rsidRDefault="001716BD" w:rsidP="004009A8">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max</w:t>
            </w:r>
          </w:p>
        </w:tc>
        <w:tc>
          <w:tcPr>
            <w:tcW w:w="2442" w:type="dxa"/>
          </w:tcPr>
          <w:p w14:paraId="253224E4" w14:textId="77777777" w:rsidR="00D47E4E" w:rsidRPr="00826E0A" w:rsidRDefault="001716BD" w:rsidP="005B0C02">
            <w:pPr>
              <w:pStyle w:val="TableParagraph"/>
              <w:jc w:val="center"/>
              <w:rPr>
                <w:lang w:val="et-EE"/>
              </w:rPr>
            </w:pPr>
            <w:r w:rsidRPr="00826E0A">
              <w:rPr>
                <w:spacing w:val="-4"/>
                <w:lang w:val="et-EE"/>
              </w:rPr>
              <w:t>2,18</w:t>
            </w:r>
          </w:p>
        </w:tc>
        <w:tc>
          <w:tcPr>
            <w:tcW w:w="2443" w:type="dxa"/>
          </w:tcPr>
          <w:p w14:paraId="0FBDFD79" w14:textId="77777777" w:rsidR="00D47E4E" w:rsidRPr="00826E0A" w:rsidRDefault="001716BD" w:rsidP="005B0C02">
            <w:pPr>
              <w:pStyle w:val="TableParagraph"/>
              <w:jc w:val="center"/>
              <w:rPr>
                <w:lang w:val="et-EE"/>
              </w:rPr>
            </w:pPr>
            <w:r w:rsidRPr="00826E0A">
              <w:rPr>
                <w:spacing w:val="-4"/>
                <w:lang w:val="et-EE"/>
              </w:rPr>
              <w:t>8,88</w:t>
            </w:r>
          </w:p>
        </w:tc>
      </w:tr>
      <w:tr w:rsidR="00D47E4E" w:rsidRPr="00826E0A" w14:paraId="10B26026" w14:textId="77777777" w:rsidTr="00E278E2">
        <w:trPr>
          <w:trHeight w:val="330"/>
        </w:trPr>
        <w:tc>
          <w:tcPr>
            <w:tcW w:w="4046" w:type="dxa"/>
          </w:tcPr>
          <w:p w14:paraId="6B0903D3" w14:textId="77777777" w:rsidR="00D47E4E" w:rsidRPr="00826E0A" w:rsidRDefault="001716BD" w:rsidP="004009A8">
            <w:pPr>
              <w:pStyle w:val="TableParagraph"/>
              <w:rPr>
                <w:lang w:val="et-EE"/>
              </w:rPr>
            </w:pPr>
            <w:r w:rsidRPr="00826E0A">
              <w:rPr>
                <w:position w:val="2"/>
                <w:lang w:val="et-EE"/>
              </w:rPr>
              <w:t>Akumulatsiooni</w:t>
            </w:r>
            <w:r w:rsidRPr="00826E0A">
              <w:rPr>
                <w:spacing w:val="-8"/>
                <w:position w:val="2"/>
                <w:lang w:val="et-EE"/>
              </w:rPr>
              <w:t xml:space="preserve"> </w:t>
            </w:r>
            <w:r w:rsidRPr="00826E0A">
              <w:rPr>
                <w:spacing w:val="-4"/>
                <w:position w:val="2"/>
                <w:lang w:val="et-EE"/>
              </w:rPr>
              <w:t>C</w:t>
            </w:r>
            <w:r w:rsidRPr="00826E0A">
              <w:rPr>
                <w:spacing w:val="-4"/>
                <w:vertAlign w:val="subscript"/>
                <w:lang w:val="et-EE"/>
              </w:rPr>
              <w:t>min</w:t>
            </w:r>
          </w:p>
        </w:tc>
        <w:tc>
          <w:tcPr>
            <w:tcW w:w="2442" w:type="dxa"/>
          </w:tcPr>
          <w:p w14:paraId="53E49556" w14:textId="77777777" w:rsidR="00D47E4E" w:rsidRPr="00826E0A" w:rsidRDefault="001716BD" w:rsidP="005B0C02">
            <w:pPr>
              <w:pStyle w:val="TableParagraph"/>
              <w:jc w:val="center"/>
              <w:rPr>
                <w:lang w:val="et-EE"/>
              </w:rPr>
            </w:pPr>
            <w:r w:rsidRPr="00826E0A">
              <w:rPr>
                <w:spacing w:val="-4"/>
                <w:lang w:val="et-EE"/>
              </w:rPr>
              <w:t>5,61</w:t>
            </w:r>
          </w:p>
        </w:tc>
        <w:tc>
          <w:tcPr>
            <w:tcW w:w="2443" w:type="dxa"/>
          </w:tcPr>
          <w:p w14:paraId="0341DC70" w14:textId="77777777" w:rsidR="00D47E4E" w:rsidRPr="00826E0A" w:rsidRDefault="001716BD" w:rsidP="005B0C02">
            <w:pPr>
              <w:pStyle w:val="TableParagraph"/>
              <w:jc w:val="center"/>
              <w:rPr>
                <w:lang w:val="et-EE"/>
              </w:rPr>
            </w:pPr>
            <w:r w:rsidRPr="00826E0A">
              <w:rPr>
                <w:spacing w:val="-4"/>
                <w:lang w:val="et-EE"/>
              </w:rPr>
              <w:t>9,59</w:t>
            </w:r>
          </w:p>
        </w:tc>
      </w:tr>
      <w:tr w:rsidR="00D47E4E" w:rsidRPr="00826E0A" w14:paraId="0D5B36F1" w14:textId="77777777" w:rsidTr="00E278E2">
        <w:trPr>
          <w:trHeight w:val="330"/>
        </w:trPr>
        <w:tc>
          <w:tcPr>
            <w:tcW w:w="4046" w:type="dxa"/>
          </w:tcPr>
          <w:p w14:paraId="261F52C6" w14:textId="7A7C47D1" w:rsidR="00D47E4E" w:rsidRPr="00826E0A" w:rsidRDefault="001716BD" w:rsidP="004009A8">
            <w:pPr>
              <w:pStyle w:val="TableParagraph"/>
              <w:rPr>
                <w:lang w:val="et-EE"/>
              </w:rPr>
            </w:pPr>
            <w:r w:rsidRPr="00826E0A">
              <w:rPr>
                <w:position w:val="2"/>
                <w:lang w:val="et-EE"/>
              </w:rPr>
              <w:t>Akumulatsiooni</w:t>
            </w:r>
            <w:r w:rsidRPr="00826E0A">
              <w:rPr>
                <w:spacing w:val="-6"/>
                <w:position w:val="2"/>
                <w:lang w:val="et-EE"/>
              </w:rPr>
              <w:t xml:space="preserve"> </w:t>
            </w:r>
            <w:r w:rsidRPr="00826E0A">
              <w:rPr>
                <w:position w:val="2"/>
                <w:lang w:val="et-EE"/>
              </w:rPr>
              <w:t>C</w:t>
            </w:r>
            <w:r w:rsidRPr="00826E0A">
              <w:rPr>
                <w:vertAlign w:val="subscript"/>
                <w:lang w:val="et-EE"/>
              </w:rPr>
              <w:t>keskmine</w:t>
            </w:r>
            <w:r w:rsidRPr="00826E0A">
              <w:rPr>
                <w:spacing w:val="16"/>
                <w:lang w:val="et-EE"/>
              </w:rPr>
              <w:t xml:space="preserve"> </w:t>
            </w:r>
            <w:r w:rsidRPr="00826E0A">
              <w:rPr>
                <w:position w:val="2"/>
                <w:lang w:val="et-EE"/>
              </w:rPr>
              <w:t>või</w:t>
            </w:r>
            <w:r w:rsidRPr="00826E0A">
              <w:rPr>
                <w:spacing w:val="-6"/>
                <w:position w:val="2"/>
                <w:lang w:val="et-EE"/>
              </w:rPr>
              <w:t xml:space="preserve"> </w:t>
            </w:r>
            <w:r w:rsidRPr="00826E0A">
              <w:rPr>
                <w:position w:val="2"/>
                <w:lang w:val="et-EE"/>
              </w:rPr>
              <w:t>AUC</w:t>
            </w:r>
            <w:r w:rsidRPr="00826E0A">
              <w:rPr>
                <w:vertAlign w:val="subscript"/>
                <w:lang w:val="et-EE"/>
              </w:rPr>
              <w:t>τ</w:t>
            </w:r>
            <w:r w:rsidRPr="00826E0A">
              <w:rPr>
                <w:spacing w:val="-10"/>
                <w:position w:val="2"/>
                <w:lang w:val="et-EE"/>
              </w:rPr>
              <w:t>*</w:t>
            </w:r>
          </w:p>
        </w:tc>
        <w:tc>
          <w:tcPr>
            <w:tcW w:w="2442" w:type="dxa"/>
          </w:tcPr>
          <w:p w14:paraId="1AB72C8E" w14:textId="77777777" w:rsidR="00D47E4E" w:rsidRPr="00826E0A" w:rsidRDefault="001716BD" w:rsidP="005B0C02">
            <w:pPr>
              <w:pStyle w:val="TableParagraph"/>
              <w:jc w:val="center"/>
              <w:rPr>
                <w:lang w:val="et-EE"/>
              </w:rPr>
            </w:pPr>
            <w:r w:rsidRPr="00826E0A">
              <w:rPr>
                <w:spacing w:val="-4"/>
                <w:lang w:val="et-EE"/>
              </w:rPr>
              <w:t>2,81</w:t>
            </w:r>
          </w:p>
        </w:tc>
        <w:tc>
          <w:tcPr>
            <w:tcW w:w="2443" w:type="dxa"/>
          </w:tcPr>
          <w:p w14:paraId="00350707" w14:textId="77777777" w:rsidR="00D47E4E" w:rsidRPr="00826E0A" w:rsidRDefault="001716BD" w:rsidP="005B0C02">
            <w:pPr>
              <w:pStyle w:val="TableParagraph"/>
              <w:jc w:val="center"/>
              <w:rPr>
                <w:lang w:val="et-EE"/>
              </w:rPr>
            </w:pPr>
            <w:r w:rsidRPr="00826E0A">
              <w:rPr>
                <w:spacing w:val="-2"/>
                <w:lang w:val="et-EE"/>
              </w:rPr>
              <w:t>10,91</w:t>
            </w:r>
          </w:p>
        </w:tc>
      </w:tr>
    </w:tbl>
    <w:p w14:paraId="7F577325" w14:textId="77777777" w:rsidR="00D47E4E" w:rsidRPr="009454A6" w:rsidRDefault="001716BD" w:rsidP="004009A8">
      <w:pPr>
        <w:rPr>
          <w:sz w:val="18"/>
          <w:lang w:val="et-EE"/>
        </w:rPr>
      </w:pPr>
      <w:r w:rsidRPr="009454A6">
        <w:rPr>
          <w:sz w:val="18"/>
          <w:lang w:val="et-EE"/>
        </w:rPr>
        <w:t>*τ</w:t>
      </w:r>
      <w:r w:rsidRPr="009454A6">
        <w:rPr>
          <w:spacing w:val="-1"/>
          <w:sz w:val="18"/>
          <w:lang w:val="et-EE"/>
        </w:rPr>
        <w:t xml:space="preserve"> </w:t>
      </w:r>
      <w:r w:rsidRPr="009454A6">
        <w:rPr>
          <w:sz w:val="18"/>
          <w:lang w:val="et-EE"/>
        </w:rPr>
        <w:t>=</w:t>
      </w:r>
      <w:r w:rsidRPr="009454A6">
        <w:rPr>
          <w:spacing w:val="-3"/>
          <w:sz w:val="18"/>
          <w:lang w:val="et-EE"/>
        </w:rPr>
        <w:t xml:space="preserve"> </w:t>
      </w:r>
      <w:r w:rsidRPr="009454A6">
        <w:rPr>
          <w:sz w:val="18"/>
          <w:lang w:val="et-EE"/>
        </w:rPr>
        <w:t>2</w:t>
      </w:r>
      <w:r w:rsidRPr="009454A6">
        <w:rPr>
          <w:spacing w:val="-1"/>
          <w:sz w:val="18"/>
          <w:lang w:val="et-EE"/>
        </w:rPr>
        <w:t xml:space="preserve"> </w:t>
      </w:r>
      <w:r w:rsidRPr="009454A6">
        <w:rPr>
          <w:sz w:val="18"/>
          <w:lang w:val="et-EE"/>
        </w:rPr>
        <w:t>nädalat</w:t>
      </w:r>
      <w:r w:rsidRPr="009454A6">
        <w:rPr>
          <w:spacing w:val="-2"/>
          <w:sz w:val="18"/>
          <w:lang w:val="et-EE"/>
        </w:rPr>
        <w:t xml:space="preserve"> </w:t>
      </w:r>
      <w:r w:rsidRPr="009454A6">
        <w:rPr>
          <w:sz w:val="18"/>
          <w:lang w:val="et-EE"/>
        </w:rPr>
        <w:t>või</w:t>
      </w:r>
      <w:r w:rsidRPr="009454A6">
        <w:rPr>
          <w:spacing w:val="-4"/>
          <w:sz w:val="18"/>
          <w:lang w:val="et-EE"/>
        </w:rPr>
        <w:t xml:space="preserve"> </w:t>
      </w:r>
      <w:r w:rsidRPr="009454A6">
        <w:rPr>
          <w:sz w:val="18"/>
          <w:lang w:val="et-EE"/>
        </w:rPr>
        <w:t>1</w:t>
      </w:r>
      <w:r w:rsidRPr="009454A6">
        <w:rPr>
          <w:spacing w:val="-2"/>
          <w:sz w:val="18"/>
          <w:lang w:val="et-EE"/>
        </w:rPr>
        <w:t xml:space="preserve"> </w:t>
      </w:r>
      <w:r w:rsidRPr="009454A6">
        <w:rPr>
          <w:sz w:val="18"/>
          <w:lang w:val="et-EE"/>
        </w:rPr>
        <w:t>nädal</w:t>
      </w:r>
      <w:r w:rsidRPr="009454A6">
        <w:rPr>
          <w:spacing w:val="-2"/>
          <w:sz w:val="18"/>
          <w:lang w:val="et-EE"/>
        </w:rPr>
        <w:t xml:space="preserve"> </w:t>
      </w:r>
      <w:r w:rsidRPr="009454A6">
        <w:rPr>
          <w:sz w:val="18"/>
          <w:lang w:val="et-EE"/>
        </w:rPr>
        <w:t>kahe</w:t>
      </w:r>
      <w:r w:rsidRPr="009454A6">
        <w:rPr>
          <w:spacing w:val="-3"/>
          <w:sz w:val="18"/>
          <w:lang w:val="et-EE"/>
        </w:rPr>
        <w:t xml:space="preserve"> </w:t>
      </w:r>
      <w:r w:rsidRPr="009454A6">
        <w:rPr>
          <w:sz w:val="18"/>
          <w:lang w:val="et-EE"/>
        </w:rPr>
        <w:t>s.c.</w:t>
      </w:r>
      <w:r w:rsidRPr="009454A6">
        <w:rPr>
          <w:spacing w:val="-1"/>
          <w:sz w:val="18"/>
          <w:lang w:val="et-EE"/>
        </w:rPr>
        <w:t xml:space="preserve"> </w:t>
      </w:r>
      <w:r w:rsidRPr="009454A6">
        <w:rPr>
          <w:sz w:val="18"/>
          <w:lang w:val="et-EE"/>
        </w:rPr>
        <w:t>raviskeemi</w:t>
      </w:r>
      <w:r w:rsidRPr="009454A6">
        <w:rPr>
          <w:spacing w:val="-2"/>
          <w:sz w:val="18"/>
          <w:lang w:val="et-EE"/>
        </w:rPr>
        <w:t xml:space="preserve"> puhul</w:t>
      </w:r>
    </w:p>
    <w:p w14:paraId="58E95878" w14:textId="77777777" w:rsidR="00D47E4E" w:rsidRPr="009454A6" w:rsidRDefault="00D47E4E" w:rsidP="004009A8">
      <w:pPr>
        <w:pStyle w:val="a3"/>
        <w:rPr>
          <w:sz w:val="18"/>
          <w:lang w:val="et-EE"/>
        </w:rPr>
      </w:pPr>
    </w:p>
    <w:p w14:paraId="4708A264" w14:textId="127B164A" w:rsidR="00D47E4E" w:rsidRPr="009454A6" w:rsidRDefault="001716BD" w:rsidP="005B0C02">
      <w:pPr>
        <w:pStyle w:val="a3"/>
        <w:rPr>
          <w:lang w:val="et-EE"/>
        </w:rPr>
      </w:pPr>
      <w:r w:rsidRPr="009454A6">
        <w:rPr>
          <w:lang w:val="et-EE"/>
        </w:rPr>
        <w:t xml:space="preserve">Tasakaalukontsentratsiooni seisundi profiil pärast </w:t>
      </w:r>
      <w:r w:rsidR="00B333F3">
        <w:rPr>
          <w:lang w:val="et-EE"/>
        </w:rPr>
        <w:t>totsilizumabi</w:t>
      </w:r>
      <w:r w:rsidR="00B333F3" w:rsidRPr="009454A6">
        <w:rPr>
          <w:lang w:val="et-EE"/>
        </w:rPr>
        <w:t xml:space="preserve"> </w:t>
      </w:r>
      <w:r w:rsidRPr="009454A6">
        <w:rPr>
          <w:lang w:val="et-EE"/>
        </w:rPr>
        <w:t>üks kord nädalas manustamist oli peaaegu</w:t>
      </w:r>
      <w:r w:rsidRPr="009454A6">
        <w:rPr>
          <w:spacing w:val="-3"/>
          <w:lang w:val="et-EE"/>
        </w:rPr>
        <w:t xml:space="preserve"> </w:t>
      </w:r>
      <w:r w:rsidRPr="009454A6">
        <w:rPr>
          <w:lang w:val="et-EE"/>
        </w:rPr>
        <w:t>lauge,</w:t>
      </w:r>
      <w:r w:rsidRPr="009454A6">
        <w:rPr>
          <w:spacing w:val="-3"/>
          <w:lang w:val="et-EE"/>
        </w:rPr>
        <w:t xml:space="preserve"> </w:t>
      </w:r>
      <w:r w:rsidRPr="009454A6">
        <w:rPr>
          <w:lang w:val="et-EE"/>
        </w:rPr>
        <w:t>väga</w:t>
      </w:r>
      <w:r w:rsidRPr="009454A6">
        <w:rPr>
          <w:spacing w:val="-3"/>
          <w:lang w:val="et-EE"/>
        </w:rPr>
        <w:t xml:space="preserve"> </w:t>
      </w:r>
      <w:r w:rsidRPr="009454A6">
        <w:rPr>
          <w:lang w:val="et-EE"/>
        </w:rPr>
        <w:t>väikeste</w:t>
      </w:r>
      <w:r w:rsidRPr="009454A6">
        <w:rPr>
          <w:spacing w:val="-3"/>
          <w:lang w:val="et-EE"/>
        </w:rPr>
        <w:t xml:space="preserve"> </w:t>
      </w:r>
      <w:r w:rsidRPr="009454A6">
        <w:rPr>
          <w:lang w:val="et-EE"/>
        </w:rPr>
        <w:t>kõikumistega</w:t>
      </w:r>
      <w:r w:rsidRPr="009454A6">
        <w:rPr>
          <w:spacing w:val="-3"/>
          <w:lang w:val="et-EE"/>
        </w:rPr>
        <w:t xml:space="preserve"> </w:t>
      </w:r>
      <w:r w:rsidRPr="009454A6">
        <w:rPr>
          <w:lang w:val="et-EE"/>
        </w:rPr>
        <w:t>minimaalsete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maksimaalsete</w:t>
      </w:r>
      <w:r w:rsidRPr="009454A6">
        <w:rPr>
          <w:spacing w:val="-3"/>
          <w:lang w:val="et-EE"/>
        </w:rPr>
        <w:t xml:space="preserve"> </w:t>
      </w:r>
      <w:r w:rsidRPr="009454A6">
        <w:rPr>
          <w:lang w:val="et-EE"/>
        </w:rPr>
        <w:t>väärtuste</w:t>
      </w:r>
      <w:r w:rsidRPr="009454A6">
        <w:rPr>
          <w:spacing w:val="-3"/>
          <w:lang w:val="et-EE"/>
        </w:rPr>
        <w:t xml:space="preserve"> </w:t>
      </w:r>
      <w:r w:rsidRPr="009454A6">
        <w:rPr>
          <w:lang w:val="et-EE"/>
        </w:rPr>
        <w:t>vahel,</w:t>
      </w:r>
      <w:r w:rsidRPr="009454A6">
        <w:rPr>
          <w:spacing w:val="-6"/>
          <w:lang w:val="et-EE"/>
        </w:rPr>
        <w:t xml:space="preserve"> </w:t>
      </w:r>
      <w:r w:rsidRPr="009454A6">
        <w:rPr>
          <w:lang w:val="et-EE"/>
        </w:rPr>
        <w:t>samal</w:t>
      </w:r>
      <w:r w:rsidRPr="009454A6">
        <w:rPr>
          <w:spacing w:val="-2"/>
          <w:lang w:val="et-EE"/>
        </w:rPr>
        <w:t xml:space="preserve"> </w:t>
      </w:r>
      <w:r w:rsidRPr="009454A6">
        <w:rPr>
          <w:lang w:val="et-EE"/>
        </w:rPr>
        <w:t xml:space="preserve">ajal kui </w:t>
      </w:r>
      <w:r w:rsidR="00B333F3">
        <w:rPr>
          <w:lang w:val="et-EE"/>
        </w:rPr>
        <w:t>totsilizumabi</w:t>
      </w:r>
      <w:r w:rsidR="00B333F3" w:rsidRPr="009454A6">
        <w:rPr>
          <w:lang w:val="et-EE"/>
        </w:rPr>
        <w:t xml:space="preserve"> </w:t>
      </w:r>
      <w:r w:rsidRPr="009454A6">
        <w:rPr>
          <w:lang w:val="et-EE"/>
        </w:rPr>
        <w:t>igal teisel nädalal manustamise korral esinesid märkimisväärsed kõikumised.</w:t>
      </w:r>
      <w:r w:rsidR="005B0C02" w:rsidRPr="009454A6">
        <w:rPr>
          <w:lang w:val="et-EE"/>
        </w:rPr>
        <w:t xml:space="preserve"> </w:t>
      </w:r>
      <w:r w:rsidRPr="009454A6">
        <w:rPr>
          <w:position w:val="2"/>
          <w:lang w:val="et-EE"/>
        </w:rPr>
        <w:t>Ligikaudu</w:t>
      </w:r>
      <w:r w:rsidRPr="009454A6">
        <w:rPr>
          <w:spacing w:val="-4"/>
          <w:position w:val="2"/>
          <w:lang w:val="et-EE"/>
        </w:rPr>
        <w:t xml:space="preserve"> </w:t>
      </w:r>
      <w:r w:rsidRPr="009454A6">
        <w:rPr>
          <w:position w:val="2"/>
          <w:lang w:val="et-EE"/>
        </w:rPr>
        <w:t>90%</w:t>
      </w:r>
      <w:r w:rsidRPr="009454A6">
        <w:rPr>
          <w:spacing w:val="-6"/>
          <w:position w:val="2"/>
          <w:lang w:val="et-EE"/>
        </w:rPr>
        <w:t xml:space="preserve"> </w:t>
      </w:r>
      <w:r w:rsidRPr="009454A6">
        <w:rPr>
          <w:position w:val="2"/>
          <w:lang w:val="et-EE"/>
        </w:rPr>
        <w:t>tasakaalukontsentratsiooni</w:t>
      </w:r>
      <w:r w:rsidRPr="009454A6">
        <w:rPr>
          <w:spacing w:val="-6"/>
          <w:position w:val="2"/>
          <w:lang w:val="et-EE"/>
        </w:rPr>
        <w:t xml:space="preserve"> </w:t>
      </w:r>
      <w:r w:rsidRPr="009454A6">
        <w:rPr>
          <w:position w:val="2"/>
          <w:lang w:val="et-EE"/>
        </w:rPr>
        <w:t>seisundist</w:t>
      </w:r>
      <w:r w:rsidRPr="009454A6">
        <w:rPr>
          <w:spacing w:val="-3"/>
          <w:position w:val="2"/>
          <w:lang w:val="et-EE"/>
        </w:rPr>
        <w:t xml:space="preserve"> </w:t>
      </w:r>
      <w:r w:rsidRPr="009454A6">
        <w:rPr>
          <w:position w:val="2"/>
          <w:lang w:val="et-EE"/>
        </w:rPr>
        <w:t>(AUC</w:t>
      </w:r>
      <w:r w:rsidRPr="009454A6">
        <w:rPr>
          <w:sz w:val="14"/>
          <w:lang w:val="et-EE"/>
        </w:rPr>
        <w:t>τ</w:t>
      </w:r>
      <w:r w:rsidRPr="009454A6">
        <w:rPr>
          <w:position w:val="2"/>
          <w:lang w:val="et-EE"/>
        </w:rPr>
        <w:t>)</w:t>
      </w:r>
      <w:r w:rsidRPr="009454A6">
        <w:rPr>
          <w:spacing w:val="-3"/>
          <w:position w:val="2"/>
          <w:lang w:val="et-EE"/>
        </w:rPr>
        <w:t xml:space="preserve"> </w:t>
      </w:r>
      <w:r w:rsidRPr="009454A6">
        <w:rPr>
          <w:position w:val="2"/>
          <w:lang w:val="et-EE"/>
        </w:rPr>
        <w:t>saavutati</w:t>
      </w:r>
      <w:r w:rsidRPr="009454A6">
        <w:rPr>
          <w:spacing w:val="-3"/>
          <w:position w:val="2"/>
          <w:lang w:val="et-EE"/>
        </w:rPr>
        <w:t xml:space="preserve"> </w:t>
      </w:r>
      <w:r w:rsidRPr="009454A6">
        <w:rPr>
          <w:position w:val="2"/>
          <w:lang w:val="et-EE"/>
        </w:rPr>
        <w:t>14.</w:t>
      </w:r>
      <w:r w:rsidRPr="009454A6">
        <w:rPr>
          <w:spacing w:val="-4"/>
          <w:position w:val="2"/>
          <w:lang w:val="et-EE"/>
        </w:rPr>
        <w:t xml:space="preserve"> </w:t>
      </w:r>
      <w:r w:rsidRPr="009454A6">
        <w:rPr>
          <w:position w:val="2"/>
          <w:lang w:val="et-EE"/>
        </w:rPr>
        <w:t>nädalaks</w:t>
      </w:r>
      <w:r w:rsidRPr="009454A6">
        <w:rPr>
          <w:spacing w:val="-4"/>
          <w:position w:val="2"/>
          <w:lang w:val="et-EE"/>
        </w:rPr>
        <w:t xml:space="preserve"> </w:t>
      </w:r>
      <w:r w:rsidRPr="009454A6">
        <w:rPr>
          <w:position w:val="2"/>
          <w:lang w:val="et-EE"/>
        </w:rPr>
        <w:t>igal</w:t>
      </w:r>
      <w:r w:rsidRPr="009454A6">
        <w:rPr>
          <w:spacing w:val="-3"/>
          <w:position w:val="2"/>
          <w:lang w:val="et-EE"/>
        </w:rPr>
        <w:t xml:space="preserve"> </w:t>
      </w:r>
      <w:r w:rsidRPr="009454A6">
        <w:rPr>
          <w:position w:val="2"/>
          <w:lang w:val="et-EE"/>
        </w:rPr>
        <w:t>teisel</w:t>
      </w:r>
      <w:r w:rsidRPr="009454A6">
        <w:rPr>
          <w:spacing w:val="-3"/>
          <w:position w:val="2"/>
          <w:lang w:val="et-EE"/>
        </w:rPr>
        <w:t xml:space="preserve"> </w:t>
      </w:r>
      <w:r w:rsidRPr="009454A6">
        <w:rPr>
          <w:position w:val="2"/>
          <w:lang w:val="et-EE"/>
        </w:rPr>
        <w:t xml:space="preserve">nädalal </w:t>
      </w:r>
      <w:r w:rsidRPr="009454A6">
        <w:rPr>
          <w:lang w:val="et-EE"/>
        </w:rPr>
        <w:t>ja 17. nädalaks üks kord nädalas manustamise puhul.</w:t>
      </w:r>
    </w:p>
    <w:p w14:paraId="314AB710" w14:textId="77777777" w:rsidR="00D47E4E" w:rsidRPr="009454A6" w:rsidRDefault="00D47E4E" w:rsidP="004009A8">
      <w:pPr>
        <w:pStyle w:val="a3"/>
        <w:rPr>
          <w:lang w:val="et-EE"/>
        </w:rPr>
      </w:pPr>
    </w:p>
    <w:p w14:paraId="1A5DA766" w14:textId="496BE2C3" w:rsidR="00D47E4E" w:rsidRPr="009454A6" w:rsidRDefault="001716BD" w:rsidP="004009A8">
      <w:pPr>
        <w:pStyle w:val="a3"/>
        <w:rPr>
          <w:lang w:val="et-EE"/>
        </w:rPr>
      </w:pPr>
      <w:r w:rsidRPr="009454A6">
        <w:rPr>
          <w:lang w:val="et-EE"/>
        </w:rPr>
        <w:lastRenderedPageBreak/>
        <w:t xml:space="preserve">Praegu iseloomustatud farmakokineetika põhjal on antud populatsioonis </w:t>
      </w:r>
      <w:r w:rsidR="00B333F3">
        <w:rPr>
          <w:lang w:val="et-EE"/>
        </w:rPr>
        <w:t>totsilizumabi</w:t>
      </w:r>
      <w:r w:rsidR="00B333F3" w:rsidRPr="009454A6">
        <w:rPr>
          <w:lang w:val="et-EE"/>
        </w:rPr>
        <w:t xml:space="preserve"> </w:t>
      </w:r>
      <w:r w:rsidRPr="009454A6">
        <w:rPr>
          <w:lang w:val="et-EE"/>
        </w:rPr>
        <w:t>tasakaalukontsentratsiooni seisundi minimaalsed kontsentratsioonid 50% kõrgemad võrreldes keskmiste</w:t>
      </w:r>
      <w:r w:rsidRPr="009454A6">
        <w:rPr>
          <w:spacing w:val="-4"/>
          <w:lang w:val="et-EE"/>
        </w:rPr>
        <w:t xml:space="preserve"> </w:t>
      </w:r>
      <w:r w:rsidRPr="009454A6">
        <w:rPr>
          <w:lang w:val="et-EE"/>
        </w:rPr>
        <w:t>kontsentratsioonidega</w:t>
      </w:r>
      <w:r w:rsidRPr="009454A6">
        <w:rPr>
          <w:spacing w:val="-4"/>
          <w:lang w:val="et-EE"/>
        </w:rPr>
        <w:t xml:space="preserve"> </w:t>
      </w:r>
      <w:r w:rsidRPr="009454A6">
        <w:rPr>
          <w:lang w:val="et-EE"/>
        </w:rPr>
        <w:t>RA</w:t>
      </w:r>
      <w:r w:rsidRPr="009454A6">
        <w:rPr>
          <w:spacing w:val="-5"/>
          <w:lang w:val="et-EE"/>
        </w:rPr>
        <w:t xml:space="preserve"> </w:t>
      </w:r>
      <w:r w:rsidRPr="009454A6">
        <w:rPr>
          <w:lang w:val="et-EE"/>
        </w:rPr>
        <w:t>populatsioonist</w:t>
      </w:r>
      <w:r w:rsidRPr="009454A6">
        <w:rPr>
          <w:spacing w:val="-3"/>
          <w:lang w:val="et-EE"/>
        </w:rPr>
        <w:t xml:space="preserve"> </w:t>
      </w:r>
      <w:r w:rsidRPr="009454A6">
        <w:rPr>
          <w:lang w:val="et-EE"/>
        </w:rPr>
        <w:t>saadud</w:t>
      </w:r>
      <w:r w:rsidRPr="009454A6">
        <w:rPr>
          <w:spacing w:val="-4"/>
          <w:lang w:val="et-EE"/>
        </w:rPr>
        <w:t xml:space="preserve"> </w:t>
      </w:r>
      <w:r w:rsidRPr="009454A6">
        <w:rPr>
          <w:lang w:val="et-EE"/>
        </w:rPr>
        <w:t>suures</w:t>
      </w:r>
      <w:r w:rsidRPr="009454A6">
        <w:rPr>
          <w:spacing w:val="-4"/>
          <w:lang w:val="et-EE"/>
        </w:rPr>
        <w:t xml:space="preserve"> </w:t>
      </w:r>
      <w:r w:rsidRPr="009454A6">
        <w:rPr>
          <w:lang w:val="et-EE"/>
        </w:rPr>
        <w:t>andmestikus.</w:t>
      </w:r>
      <w:r w:rsidRPr="009454A6">
        <w:rPr>
          <w:spacing w:val="-7"/>
          <w:lang w:val="et-EE"/>
        </w:rPr>
        <w:t xml:space="preserve"> </w:t>
      </w:r>
      <w:r w:rsidRPr="009454A6">
        <w:rPr>
          <w:lang w:val="et-EE"/>
        </w:rPr>
        <w:t>Nende</w:t>
      </w:r>
      <w:r w:rsidRPr="009454A6">
        <w:rPr>
          <w:spacing w:val="-4"/>
          <w:lang w:val="et-EE"/>
        </w:rPr>
        <w:t xml:space="preserve"> </w:t>
      </w:r>
      <w:r w:rsidRPr="009454A6">
        <w:rPr>
          <w:lang w:val="et-EE"/>
        </w:rPr>
        <w:t>erinevuste põhjused</w:t>
      </w:r>
      <w:r w:rsidRPr="009454A6">
        <w:rPr>
          <w:spacing w:val="-4"/>
          <w:lang w:val="et-EE"/>
        </w:rPr>
        <w:t xml:space="preserve"> </w:t>
      </w:r>
      <w:r w:rsidRPr="009454A6">
        <w:rPr>
          <w:lang w:val="et-EE"/>
        </w:rPr>
        <w:t>on</w:t>
      </w:r>
      <w:r w:rsidRPr="009454A6">
        <w:rPr>
          <w:spacing w:val="-7"/>
          <w:lang w:val="et-EE"/>
        </w:rPr>
        <w:t xml:space="preserve"> </w:t>
      </w:r>
      <w:r w:rsidRPr="009454A6">
        <w:rPr>
          <w:lang w:val="et-EE"/>
        </w:rPr>
        <w:t>teadmata.</w:t>
      </w:r>
      <w:r w:rsidRPr="009454A6">
        <w:rPr>
          <w:spacing w:val="-4"/>
          <w:lang w:val="et-EE"/>
        </w:rPr>
        <w:t xml:space="preserve"> </w:t>
      </w:r>
      <w:r w:rsidRPr="009454A6">
        <w:rPr>
          <w:lang w:val="et-EE"/>
        </w:rPr>
        <w:t>Farmakokineetika</w:t>
      </w:r>
      <w:r w:rsidRPr="009454A6">
        <w:rPr>
          <w:spacing w:val="-4"/>
          <w:lang w:val="et-EE"/>
        </w:rPr>
        <w:t xml:space="preserve"> </w:t>
      </w:r>
      <w:r w:rsidRPr="009454A6">
        <w:rPr>
          <w:lang w:val="et-EE"/>
        </w:rPr>
        <w:t>erinevustega</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kaasne</w:t>
      </w:r>
      <w:r w:rsidRPr="009454A6">
        <w:rPr>
          <w:spacing w:val="-4"/>
          <w:lang w:val="et-EE"/>
        </w:rPr>
        <w:t xml:space="preserve"> </w:t>
      </w:r>
      <w:r w:rsidRPr="009454A6">
        <w:rPr>
          <w:lang w:val="et-EE"/>
        </w:rPr>
        <w:t>märgatavaid</w:t>
      </w:r>
      <w:r w:rsidRPr="009454A6">
        <w:rPr>
          <w:spacing w:val="-4"/>
          <w:lang w:val="et-EE"/>
        </w:rPr>
        <w:t xml:space="preserve"> </w:t>
      </w:r>
      <w:r w:rsidRPr="009454A6">
        <w:rPr>
          <w:lang w:val="et-EE"/>
        </w:rPr>
        <w:t>farmakodünaamiliste näitajate erinevusi ning seega on kliiniline tähtsus teadmata.</w:t>
      </w:r>
    </w:p>
    <w:p w14:paraId="15EBAB94" w14:textId="77777777" w:rsidR="00D47E4E" w:rsidRPr="009454A6" w:rsidRDefault="00D47E4E" w:rsidP="004009A8">
      <w:pPr>
        <w:pStyle w:val="a3"/>
        <w:rPr>
          <w:lang w:val="et-EE"/>
        </w:rPr>
      </w:pPr>
    </w:p>
    <w:p w14:paraId="0D221719" w14:textId="77777777" w:rsidR="00D47E4E" w:rsidRPr="009454A6" w:rsidRDefault="001716BD" w:rsidP="004009A8">
      <w:pPr>
        <w:pStyle w:val="a3"/>
        <w:rPr>
          <w:lang w:val="et-EE"/>
        </w:rPr>
      </w:pPr>
      <w:r w:rsidRPr="009454A6">
        <w:rPr>
          <w:lang w:val="et-EE"/>
        </w:rPr>
        <w:t>GCA</w:t>
      </w:r>
      <w:r w:rsidRPr="009454A6">
        <w:rPr>
          <w:spacing w:val="-2"/>
          <w:lang w:val="et-EE"/>
        </w:rPr>
        <w:t xml:space="preserve"> </w:t>
      </w:r>
      <w:r w:rsidRPr="009454A6">
        <w:rPr>
          <w:lang w:val="et-EE"/>
        </w:rPr>
        <w:t>patsientide</w:t>
      </w:r>
      <w:r w:rsidRPr="009454A6">
        <w:rPr>
          <w:spacing w:val="-3"/>
          <w:lang w:val="et-EE"/>
        </w:rPr>
        <w:t xml:space="preserve"> </w:t>
      </w:r>
      <w:r w:rsidRPr="009454A6">
        <w:rPr>
          <w:lang w:val="et-EE"/>
        </w:rPr>
        <w:t>seas</w:t>
      </w:r>
      <w:r w:rsidRPr="009454A6">
        <w:rPr>
          <w:spacing w:val="-1"/>
          <w:lang w:val="et-EE"/>
        </w:rPr>
        <w:t xml:space="preserve"> </w:t>
      </w:r>
      <w:r w:rsidRPr="009454A6">
        <w:rPr>
          <w:lang w:val="et-EE"/>
        </w:rPr>
        <w:t>täheldati suuremaid</w:t>
      </w:r>
      <w:r w:rsidRPr="009454A6">
        <w:rPr>
          <w:spacing w:val="-1"/>
          <w:lang w:val="et-EE"/>
        </w:rPr>
        <w:t xml:space="preserve"> </w:t>
      </w:r>
      <w:r w:rsidRPr="009454A6">
        <w:rPr>
          <w:lang w:val="et-EE"/>
        </w:rPr>
        <w:t>ekspositsiooni väärtusi madalama</w:t>
      </w:r>
      <w:r w:rsidRPr="009454A6">
        <w:rPr>
          <w:spacing w:val="-1"/>
          <w:lang w:val="et-EE"/>
        </w:rPr>
        <w:t xml:space="preserve"> </w:t>
      </w:r>
      <w:r w:rsidRPr="009454A6">
        <w:rPr>
          <w:lang w:val="et-EE"/>
        </w:rPr>
        <w:t>kehakaaluga</w:t>
      </w:r>
      <w:r w:rsidRPr="009454A6">
        <w:rPr>
          <w:spacing w:val="-1"/>
          <w:lang w:val="et-EE"/>
        </w:rPr>
        <w:t xml:space="preserve"> </w:t>
      </w:r>
      <w:r w:rsidRPr="009454A6">
        <w:rPr>
          <w:lang w:val="et-EE"/>
        </w:rPr>
        <w:t>patsientidel. 162 mg üks kord nädalas annustamisskeemi puhul oli tasakaalukontsentratsiooni seisundi C</w:t>
      </w:r>
      <w:r w:rsidRPr="009454A6">
        <w:rPr>
          <w:vertAlign w:val="subscript"/>
          <w:lang w:val="et-EE"/>
        </w:rPr>
        <w:t>keskm</w:t>
      </w:r>
      <w:r w:rsidRPr="009454A6">
        <w:rPr>
          <w:spacing w:val="22"/>
          <w:lang w:val="et-EE"/>
        </w:rPr>
        <w:t xml:space="preserve"> </w:t>
      </w:r>
      <w:r w:rsidRPr="009454A6">
        <w:rPr>
          <w:lang w:val="et-EE"/>
        </w:rPr>
        <w:t>51% kõrgem</w:t>
      </w:r>
      <w:r w:rsidRPr="009454A6">
        <w:rPr>
          <w:spacing w:val="-6"/>
          <w:lang w:val="et-EE"/>
        </w:rPr>
        <w:t xml:space="preserve"> </w:t>
      </w:r>
      <w:r w:rsidRPr="009454A6">
        <w:rPr>
          <w:lang w:val="et-EE"/>
        </w:rPr>
        <w:t>patsientidel</w:t>
      </w:r>
      <w:r w:rsidRPr="009454A6">
        <w:rPr>
          <w:spacing w:val="-4"/>
          <w:lang w:val="et-EE"/>
        </w:rPr>
        <w:t xml:space="preserve"> </w:t>
      </w:r>
      <w:r w:rsidRPr="009454A6">
        <w:rPr>
          <w:lang w:val="et-EE"/>
        </w:rPr>
        <w:t>kehakaaluga</w:t>
      </w:r>
      <w:r w:rsidRPr="009454A6">
        <w:rPr>
          <w:spacing w:val="-2"/>
          <w:lang w:val="et-EE"/>
        </w:rPr>
        <w:t xml:space="preserve"> </w:t>
      </w:r>
      <w:r w:rsidRPr="009454A6">
        <w:rPr>
          <w:lang w:val="et-EE"/>
        </w:rPr>
        <w:t>alla</w:t>
      </w:r>
      <w:r w:rsidRPr="009454A6">
        <w:rPr>
          <w:spacing w:val="-2"/>
          <w:lang w:val="et-EE"/>
        </w:rPr>
        <w:t xml:space="preserve"> </w:t>
      </w:r>
      <w:r w:rsidRPr="009454A6">
        <w:rPr>
          <w:lang w:val="et-EE"/>
        </w:rPr>
        <w:t>60</w:t>
      </w:r>
      <w:r w:rsidRPr="009454A6">
        <w:rPr>
          <w:spacing w:val="-2"/>
          <w:lang w:val="et-EE"/>
        </w:rPr>
        <w:t xml:space="preserve"> </w:t>
      </w:r>
      <w:r w:rsidRPr="009454A6">
        <w:rPr>
          <w:lang w:val="et-EE"/>
        </w:rPr>
        <w:t>kg</w:t>
      </w:r>
      <w:r w:rsidRPr="009454A6">
        <w:rPr>
          <w:spacing w:val="-2"/>
          <w:lang w:val="et-EE"/>
        </w:rPr>
        <w:t xml:space="preserve"> </w:t>
      </w:r>
      <w:r w:rsidRPr="009454A6">
        <w:rPr>
          <w:lang w:val="et-EE"/>
        </w:rPr>
        <w:t>võrreldes</w:t>
      </w:r>
      <w:r w:rsidRPr="009454A6">
        <w:rPr>
          <w:spacing w:val="-2"/>
          <w:lang w:val="et-EE"/>
        </w:rPr>
        <w:t xml:space="preserve"> </w:t>
      </w:r>
      <w:r w:rsidRPr="009454A6">
        <w:rPr>
          <w:lang w:val="et-EE"/>
        </w:rPr>
        <w:t>60...100</w:t>
      </w:r>
      <w:r w:rsidRPr="009454A6">
        <w:rPr>
          <w:spacing w:val="-2"/>
          <w:lang w:val="et-EE"/>
        </w:rPr>
        <w:t xml:space="preserve"> </w:t>
      </w:r>
      <w:r w:rsidRPr="009454A6">
        <w:rPr>
          <w:lang w:val="et-EE"/>
        </w:rPr>
        <w:t>kg</w:t>
      </w:r>
      <w:r w:rsidRPr="009454A6">
        <w:rPr>
          <w:spacing w:val="-5"/>
          <w:lang w:val="et-EE"/>
        </w:rPr>
        <w:t xml:space="preserve"> </w:t>
      </w:r>
      <w:r w:rsidRPr="009454A6">
        <w:rPr>
          <w:lang w:val="et-EE"/>
        </w:rPr>
        <w:t>kaaluvate</w:t>
      </w:r>
      <w:r w:rsidRPr="009454A6">
        <w:rPr>
          <w:spacing w:val="-2"/>
          <w:lang w:val="et-EE"/>
        </w:rPr>
        <w:t xml:space="preserve"> </w:t>
      </w:r>
      <w:r w:rsidRPr="009454A6">
        <w:rPr>
          <w:lang w:val="et-EE"/>
        </w:rPr>
        <w:t>patsientidega.</w:t>
      </w:r>
      <w:r w:rsidRPr="009454A6">
        <w:rPr>
          <w:spacing w:val="-2"/>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lang w:val="et-EE"/>
        </w:rPr>
        <w:t>igal teisel nädalal manustamise puhul oli tasakaalukontsentratsiooni seisundi C</w:t>
      </w:r>
      <w:r w:rsidRPr="009454A6">
        <w:rPr>
          <w:vertAlign w:val="subscript"/>
          <w:lang w:val="et-EE"/>
        </w:rPr>
        <w:t>keskm</w:t>
      </w:r>
      <w:r w:rsidRPr="009454A6">
        <w:rPr>
          <w:spacing w:val="29"/>
          <w:lang w:val="et-EE"/>
        </w:rPr>
        <w:t xml:space="preserve"> </w:t>
      </w:r>
      <w:r w:rsidRPr="009454A6">
        <w:rPr>
          <w:lang w:val="et-EE"/>
        </w:rPr>
        <w:t>129% kõrgem patsientidel kehakaaluga alla 60 kg võrreldes 60...100 kg kaaluvate patsientidega. Üle 100 kg kaaluvate patsientide kohta on andmeid piiratud hulgal (n = 7).</w:t>
      </w:r>
    </w:p>
    <w:p w14:paraId="1DAE83E3" w14:textId="77777777" w:rsidR="005B0C02" w:rsidRPr="009454A6" w:rsidRDefault="005B0C02" w:rsidP="004009A8">
      <w:pPr>
        <w:pStyle w:val="a3"/>
        <w:rPr>
          <w:lang w:val="et-EE"/>
        </w:rPr>
      </w:pPr>
    </w:p>
    <w:p w14:paraId="05DAAC36" w14:textId="4B06680B" w:rsidR="00D47E4E" w:rsidRPr="009454A6" w:rsidRDefault="001716BD" w:rsidP="005B0C02">
      <w:pPr>
        <w:pStyle w:val="a3"/>
        <w:rPr>
          <w:lang w:val="et-EE"/>
        </w:rPr>
      </w:pPr>
      <w:r w:rsidRPr="009454A6">
        <w:rPr>
          <w:spacing w:val="-2"/>
          <w:u w:val="single"/>
          <w:lang w:val="et-EE"/>
        </w:rPr>
        <w:t>Imendumine</w:t>
      </w:r>
    </w:p>
    <w:p w14:paraId="310D3ACE" w14:textId="226D5817" w:rsidR="00D47E4E" w:rsidRPr="009454A6" w:rsidRDefault="001716BD" w:rsidP="004009A8">
      <w:pPr>
        <w:pStyle w:val="a3"/>
        <w:rPr>
          <w:lang w:val="et-EE"/>
        </w:rPr>
      </w:pPr>
      <w:r w:rsidRPr="009454A6">
        <w:rPr>
          <w:lang w:val="et-EE"/>
        </w:rPr>
        <w:t xml:space="preserve">Pärast subkutaanset manustamist GCA patsientidele oli imendumise t½ ligikaudu 4 päeva. </w:t>
      </w:r>
      <w:r w:rsidRPr="009454A6">
        <w:rPr>
          <w:position w:val="2"/>
          <w:lang w:val="et-EE"/>
        </w:rPr>
        <w:t>Subkutaanse</w:t>
      </w:r>
      <w:r w:rsidRPr="009454A6">
        <w:rPr>
          <w:spacing w:val="-3"/>
          <w:position w:val="2"/>
          <w:lang w:val="et-EE"/>
        </w:rPr>
        <w:t xml:space="preserve"> </w:t>
      </w:r>
      <w:r w:rsidRPr="009454A6">
        <w:rPr>
          <w:position w:val="2"/>
          <w:lang w:val="et-EE"/>
        </w:rPr>
        <w:t>ravimvormi</w:t>
      </w:r>
      <w:r w:rsidRPr="009454A6">
        <w:rPr>
          <w:spacing w:val="-2"/>
          <w:position w:val="2"/>
          <w:lang w:val="et-EE"/>
        </w:rPr>
        <w:t xml:space="preserve"> </w:t>
      </w:r>
      <w:r w:rsidRPr="009454A6">
        <w:rPr>
          <w:position w:val="2"/>
          <w:lang w:val="et-EE"/>
        </w:rPr>
        <w:t>biosaadavus</w:t>
      </w:r>
      <w:r w:rsidRPr="009454A6">
        <w:rPr>
          <w:spacing w:val="-3"/>
          <w:position w:val="2"/>
          <w:lang w:val="et-EE"/>
        </w:rPr>
        <w:t xml:space="preserve"> </w:t>
      </w:r>
      <w:r w:rsidRPr="009454A6">
        <w:rPr>
          <w:position w:val="2"/>
          <w:lang w:val="et-EE"/>
        </w:rPr>
        <w:t>oli</w:t>
      </w:r>
      <w:r w:rsidRPr="009454A6">
        <w:rPr>
          <w:spacing w:val="-2"/>
          <w:position w:val="2"/>
          <w:lang w:val="et-EE"/>
        </w:rPr>
        <w:t xml:space="preserve"> </w:t>
      </w:r>
      <w:r w:rsidRPr="009454A6">
        <w:rPr>
          <w:position w:val="2"/>
          <w:lang w:val="et-EE"/>
        </w:rPr>
        <w:t>0,8.</w:t>
      </w:r>
      <w:r w:rsidRPr="009454A6">
        <w:rPr>
          <w:spacing w:val="-6"/>
          <w:position w:val="2"/>
          <w:lang w:val="et-EE"/>
        </w:rPr>
        <w:t xml:space="preserve"> </w:t>
      </w:r>
      <w:r w:rsidRPr="009454A6">
        <w:rPr>
          <w:position w:val="2"/>
          <w:lang w:val="et-EE"/>
        </w:rPr>
        <w:t>T</w:t>
      </w:r>
      <w:r w:rsidRPr="009454A6">
        <w:rPr>
          <w:sz w:val="14"/>
          <w:lang w:val="et-EE"/>
        </w:rPr>
        <w:t>max</w:t>
      </w:r>
      <w:r w:rsidRPr="009454A6">
        <w:rPr>
          <w:spacing w:val="17"/>
          <w:sz w:val="14"/>
          <w:lang w:val="et-EE"/>
        </w:rPr>
        <w:t xml:space="preserve"> </w:t>
      </w:r>
      <w:r w:rsidRPr="009454A6">
        <w:rPr>
          <w:position w:val="2"/>
          <w:lang w:val="et-EE"/>
        </w:rPr>
        <w:t>mediaanväärtused</w:t>
      </w:r>
      <w:r w:rsidRPr="009454A6">
        <w:rPr>
          <w:spacing w:val="-3"/>
          <w:position w:val="2"/>
          <w:lang w:val="et-EE"/>
        </w:rPr>
        <w:t xml:space="preserve"> </w:t>
      </w:r>
      <w:r w:rsidRPr="009454A6">
        <w:rPr>
          <w:position w:val="2"/>
          <w:lang w:val="et-EE"/>
        </w:rPr>
        <w:t>olid</w:t>
      </w:r>
      <w:r w:rsidRPr="009454A6">
        <w:rPr>
          <w:spacing w:val="-3"/>
          <w:position w:val="2"/>
          <w:lang w:val="et-EE"/>
        </w:rPr>
        <w:t xml:space="preserve"> </w:t>
      </w:r>
      <w:r w:rsidRPr="009454A6">
        <w:rPr>
          <w:position w:val="2"/>
          <w:lang w:val="et-EE"/>
        </w:rPr>
        <w:t>3</w:t>
      </w:r>
      <w:r w:rsidRPr="009454A6">
        <w:rPr>
          <w:spacing w:val="-3"/>
          <w:position w:val="2"/>
          <w:lang w:val="et-EE"/>
        </w:rPr>
        <w:t xml:space="preserve"> </w:t>
      </w:r>
      <w:r w:rsidRPr="009454A6">
        <w:rPr>
          <w:position w:val="2"/>
          <w:lang w:val="et-EE"/>
        </w:rPr>
        <w:t>päeva</w:t>
      </w:r>
      <w:r w:rsidRPr="009454A6">
        <w:rPr>
          <w:spacing w:val="-3"/>
          <w:position w:val="2"/>
          <w:lang w:val="et-EE"/>
        </w:rPr>
        <w:t xml:space="preserve"> </w:t>
      </w:r>
      <w:r w:rsidRPr="009454A6">
        <w:rPr>
          <w:position w:val="2"/>
          <w:lang w:val="et-EE"/>
        </w:rPr>
        <w:t>pärast</w:t>
      </w:r>
      <w:r w:rsidRPr="009454A6">
        <w:rPr>
          <w:spacing w:val="-2"/>
          <w:position w:val="2"/>
          <w:lang w:val="et-EE"/>
        </w:rPr>
        <w:t xml:space="preserve"> </w:t>
      </w:r>
      <w:r w:rsidR="00B333F3">
        <w:rPr>
          <w:lang w:val="et-EE"/>
        </w:rPr>
        <w:t>totsilizumabi</w:t>
      </w:r>
      <w:r w:rsidR="00B333F3" w:rsidRPr="009454A6">
        <w:rPr>
          <w:lang w:val="et-EE"/>
        </w:rPr>
        <w:t xml:space="preserve"> </w:t>
      </w:r>
      <w:r w:rsidRPr="009454A6">
        <w:rPr>
          <w:lang w:val="et-EE"/>
        </w:rPr>
        <w:t>üks kord nädalas ja 4,5 päeva pärast totsilizumabi igal teisel nädalal manustamist.</w:t>
      </w:r>
    </w:p>
    <w:p w14:paraId="4F040678" w14:textId="77777777" w:rsidR="005B0C02" w:rsidRPr="009454A6" w:rsidRDefault="005B0C02" w:rsidP="004009A8">
      <w:pPr>
        <w:pStyle w:val="a3"/>
        <w:rPr>
          <w:lang w:val="et-EE"/>
        </w:rPr>
      </w:pPr>
    </w:p>
    <w:p w14:paraId="048A40A7" w14:textId="6879023B" w:rsidR="00D47E4E" w:rsidRPr="009454A6" w:rsidRDefault="001716BD" w:rsidP="005B0C02">
      <w:pPr>
        <w:pStyle w:val="a3"/>
        <w:rPr>
          <w:lang w:val="et-EE"/>
        </w:rPr>
      </w:pPr>
      <w:r w:rsidRPr="009454A6">
        <w:rPr>
          <w:spacing w:val="-2"/>
          <w:u w:val="single"/>
          <w:lang w:val="et-EE"/>
        </w:rPr>
        <w:t>Jaotumine</w:t>
      </w:r>
    </w:p>
    <w:p w14:paraId="46DEFDD1" w14:textId="77777777" w:rsidR="00D47E4E" w:rsidRPr="009454A6" w:rsidRDefault="001716BD" w:rsidP="004009A8">
      <w:pPr>
        <w:pStyle w:val="a3"/>
        <w:rPr>
          <w:lang w:val="et-EE"/>
        </w:rPr>
      </w:pPr>
      <w:r w:rsidRPr="009454A6">
        <w:rPr>
          <w:lang w:val="et-EE"/>
        </w:rPr>
        <w:t>GCA</w:t>
      </w:r>
      <w:r w:rsidRPr="009454A6">
        <w:rPr>
          <w:spacing w:val="-3"/>
          <w:lang w:val="et-EE"/>
        </w:rPr>
        <w:t xml:space="preserve"> </w:t>
      </w:r>
      <w:r w:rsidRPr="009454A6">
        <w:rPr>
          <w:lang w:val="et-EE"/>
        </w:rPr>
        <w:t>patsientidel</w:t>
      </w:r>
      <w:r w:rsidRPr="009454A6">
        <w:rPr>
          <w:spacing w:val="-1"/>
          <w:lang w:val="et-EE"/>
        </w:rPr>
        <w:t xml:space="preserve"> </w:t>
      </w:r>
      <w:r w:rsidRPr="009454A6">
        <w:rPr>
          <w:lang w:val="et-EE"/>
        </w:rPr>
        <w:t>oli</w:t>
      </w:r>
      <w:r w:rsidRPr="009454A6">
        <w:rPr>
          <w:spacing w:val="-4"/>
          <w:lang w:val="et-EE"/>
        </w:rPr>
        <w:t xml:space="preserve"> </w:t>
      </w:r>
      <w:r w:rsidRPr="009454A6">
        <w:rPr>
          <w:lang w:val="et-EE"/>
        </w:rPr>
        <w:t>tsentraalne</w:t>
      </w:r>
      <w:r w:rsidRPr="009454A6">
        <w:rPr>
          <w:spacing w:val="-4"/>
          <w:lang w:val="et-EE"/>
        </w:rPr>
        <w:t xml:space="preserve"> </w:t>
      </w:r>
      <w:r w:rsidRPr="009454A6">
        <w:rPr>
          <w:lang w:val="et-EE"/>
        </w:rPr>
        <w:t>jaotusruumala</w:t>
      </w:r>
      <w:r w:rsidRPr="009454A6">
        <w:rPr>
          <w:spacing w:val="-2"/>
          <w:lang w:val="et-EE"/>
        </w:rPr>
        <w:t xml:space="preserve"> </w:t>
      </w:r>
      <w:r w:rsidRPr="009454A6">
        <w:rPr>
          <w:lang w:val="et-EE"/>
        </w:rPr>
        <w:t>4,09</w:t>
      </w:r>
      <w:r w:rsidRPr="009454A6">
        <w:rPr>
          <w:spacing w:val="-4"/>
          <w:lang w:val="et-EE"/>
        </w:rPr>
        <w:t xml:space="preserve"> </w:t>
      </w:r>
      <w:r w:rsidRPr="009454A6">
        <w:rPr>
          <w:lang w:val="et-EE"/>
        </w:rPr>
        <w:t>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perifeerne</w:t>
      </w:r>
      <w:r w:rsidRPr="009454A6">
        <w:rPr>
          <w:spacing w:val="-4"/>
          <w:lang w:val="et-EE"/>
        </w:rPr>
        <w:t xml:space="preserve"> </w:t>
      </w:r>
      <w:r w:rsidRPr="009454A6">
        <w:rPr>
          <w:lang w:val="et-EE"/>
        </w:rPr>
        <w:t>jaotusruumala</w:t>
      </w:r>
      <w:r w:rsidRPr="009454A6">
        <w:rPr>
          <w:spacing w:val="-4"/>
          <w:lang w:val="et-EE"/>
        </w:rPr>
        <w:t xml:space="preserve"> </w:t>
      </w:r>
      <w:r w:rsidRPr="009454A6">
        <w:rPr>
          <w:lang w:val="et-EE"/>
        </w:rPr>
        <w:t>3,37</w:t>
      </w:r>
      <w:r w:rsidRPr="009454A6">
        <w:rPr>
          <w:spacing w:val="-2"/>
          <w:lang w:val="et-EE"/>
        </w:rPr>
        <w:t xml:space="preserve"> </w:t>
      </w:r>
      <w:r w:rsidRPr="009454A6">
        <w:rPr>
          <w:lang w:val="et-EE"/>
        </w:rPr>
        <w:t>l,</w:t>
      </w:r>
      <w:r w:rsidRPr="009454A6">
        <w:rPr>
          <w:spacing w:val="-2"/>
          <w:lang w:val="et-EE"/>
        </w:rPr>
        <w:t xml:space="preserve"> </w:t>
      </w:r>
      <w:r w:rsidRPr="009454A6">
        <w:rPr>
          <w:lang w:val="et-EE"/>
        </w:rPr>
        <w:t>mille tulemusena oli tasakaalukontsentratsiooni seisundi jaotusruumala 7,46 l.</w:t>
      </w:r>
    </w:p>
    <w:p w14:paraId="0ACB93C7" w14:textId="77777777" w:rsidR="005B0C02" w:rsidRPr="009454A6" w:rsidRDefault="005B0C02" w:rsidP="004009A8">
      <w:pPr>
        <w:pStyle w:val="a3"/>
        <w:rPr>
          <w:lang w:val="et-EE"/>
        </w:rPr>
      </w:pPr>
    </w:p>
    <w:p w14:paraId="0FA98992" w14:textId="3EF10186" w:rsidR="00D47E4E" w:rsidRPr="009454A6" w:rsidRDefault="001716BD" w:rsidP="005B0C02">
      <w:pPr>
        <w:pStyle w:val="a3"/>
        <w:rPr>
          <w:lang w:val="et-EE"/>
        </w:rPr>
      </w:pPr>
      <w:r w:rsidRPr="009454A6">
        <w:rPr>
          <w:spacing w:val="-2"/>
          <w:u w:val="single"/>
          <w:lang w:val="et-EE"/>
        </w:rPr>
        <w:t>Eritumine</w:t>
      </w:r>
    </w:p>
    <w:p w14:paraId="760F6068" w14:textId="434858C9" w:rsidR="00D47E4E" w:rsidRPr="009454A6" w:rsidRDefault="00B333F3" w:rsidP="004009A8">
      <w:pPr>
        <w:pStyle w:val="a3"/>
        <w:rPr>
          <w:lang w:val="et-EE"/>
        </w:rPr>
      </w:pPr>
      <w:r>
        <w:rPr>
          <w:lang w:val="et-EE"/>
        </w:rPr>
        <w:t>Totsilizumabi</w:t>
      </w:r>
      <w:r w:rsidRPr="009454A6">
        <w:rPr>
          <w:lang w:val="et-EE"/>
        </w:rPr>
        <w:t xml:space="preserve"> </w:t>
      </w:r>
      <w:r w:rsidR="001716BD" w:rsidRPr="009454A6">
        <w:rPr>
          <w:lang w:val="et-EE"/>
        </w:rPr>
        <w:t>kogukliirens on kontsentratsioonist sõltuv ning lineaarse kliirensi ja mittelineaarse</w:t>
      </w:r>
      <w:r w:rsidR="001716BD" w:rsidRPr="009454A6">
        <w:rPr>
          <w:spacing w:val="40"/>
          <w:lang w:val="et-EE"/>
        </w:rPr>
        <w:t xml:space="preserve"> </w:t>
      </w:r>
      <w:r w:rsidR="001716BD" w:rsidRPr="009454A6">
        <w:rPr>
          <w:lang w:val="et-EE"/>
        </w:rPr>
        <w:t>kliirensi</w:t>
      </w:r>
      <w:r w:rsidR="001716BD" w:rsidRPr="009454A6">
        <w:rPr>
          <w:spacing w:val="-3"/>
          <w:lang w:val="et-EE"/>
        </w:rPr>
        <w:t xml:space="preserve"> </w:t>
      </w:r>
      <w:r w:rsidR="001716BD" w:rsidRPr="009454A6">
        <w:rPr>
          <w:lang w:val="et-EE"/>
        </w:rPr>
        <w:t>summa.</w:t>
      </w:r>
      <w:r w:rsidR="001716BD" w:rsidRPr="009454A6">
        <w:rPr>
          <w:spacing w:val="-4"/>
          <w:lang w:val="et-EE"/>
        </w:rPr>
        <w:t xml:space="preserve"> </w:t>
      </w:r>
      <w:r w:rsidR="001716BD" w:rsidRPr="009454A6">
        <w:rPr>
          <w:lang w:val="et-EE"/>
        </w:rPr>
        <w:t>Lineaarset</w:t>
      </w:r>
      <w:r w:rsidR="001716BD" w:rsidRPr="009454A6">
        <w:rPr>
          <w:spacing w:val="-6"/>
          <w:lang w:val="et-EE"/>
        </w:rPr>
        <w:t xml:space="preserve"> </w:t>
      </w:r>
      <w:r w:rsidR="001716BD" w:rsidRPr="009454A6">
        <w:rPr>
          <w:lang w:val="et-EE"/>
        </w:rPr>
        <w:t>kliirensit</w:t>
      </w:r>
      <w:r w:rsidR="001716BD" w:rsidRPr="009454A6">
        <w:rPr>
          <w:spacing w:val="-3"/>
          <w:lang w:val="et-EE"/>
        </w:rPr>
        <w:t xml:space="preserve"> </w:t>
      </w:r>
      <w:r w:rsidR="001716BD" w:rsidRPr="009454A6">
        <w:rPr>
          <w:lang w:val="et-EE"/>
        </w:rPr>
        <w:t>hinnati</w:t>
      </w:r>
      <w:r w:rsidR="001716BD" w:rsidRPr="009454A6">
        <w:rPr>
          <w:spacing w:val="-3"/>
          <w:lang w:val="et-EE"/>
        </w:rPr>
        <w:t xml:space="preserve"> </w:t>
      </w:r>
      <w:r w:rsidR="001716BD" w:rsidRPr="009454A6">
        <w:rPr>
          <w:lang w:val="et-EE"/>
        </w:rPr>
        <w:t>parameetrina</w:t>
      </w:r>
      <w:r w:rsidR="001716BD" w:rsidRPr="009454A6">
        <w:rPr>
          <w:spacing w:val="-4"/>
          <w:lang w:val="et-EE"/>
        </w:rPr>
        <w:t xml:space="preserve"> </w:t>
      </w:r>
      <w:r w:rsidR="001716BD" w:rsidRPr="009454A6">
        <w:rPr>
          <w:lang w:val="et-EE"/>
        </w:rPr>
        <w:t>populatsiooni</w:t>
      </w:r>
      <w:r w:rsidR="001716BD" w:rsidRPr="009454A6">
        <w:rPr>
          <w:spacing w:val="-6"/>
          <w:lang w:val="et-EE"/>
        </w:rPr>
        <w:t xml:space="preserve"> </w:t>
      </w:r>
      <w:r w:rsidR="001716BD" w:rsidRPr="009454A6">
        <w:rPr>
          <w:lang w:val="et-EE"/>
        </w:rPr>
        <w:t>farmakokineetilises</w:t>
      </w:r>
      <w:r w:rsidR="001716BD" w:rsidRPr="009454A6">
        <w:rPr>
          <w:spacing w:val="-6"/>
          <w:lang w:val="et-EE"/>
        </w:rPr>
        <w:t xml:space="preserve"> </w:t>
      </w:r>
      <w:r w:rsidR="001716BD" w:rsidRPr="009454A6">
        <w:rPr>
          <w:lang w:val="et-EE"/>
        </w:rPr>
        <w:t>analüüsis ja see oli GCA patsientidel 6,7 ml/h.</w:t>
      </w:r>
    </w:p>
    <w:p w14:paraId="71F77843" w14:textId="77777777" w:rsidR="005B0C02" w:rsidRPr="009454A6" w:rsidRDefault="005B0C02" w:rsidP="004009A8">
      <w:pPr>
        <w:pStyle w:val="a3"/>
        <w:rPr>
          <w:lang w:val="et-EE"/>
        </w:rPr>
      </w:pPr>
    </w:p>
    <w:p w14:paraId="46F262BA" w14:textId="7ADA7872" w:rsidR="00D47E4E" w:rsidRPr="009454A6" w:rsidRDefault="001716BD" w:rsidP="004009A8">
      <w:pPr>
        <w:pStyle w:val="a3"/>
        <w:rPr>
          <w:lang w:val="et-EE"/>
        </w:rPr>
      </w:pPr>
      <w:r w:rsidRPr="009454A6">
        <w:rPr>
          <w:lang w:val="et-EE"/>
        </w:rPr>
        <w:t xml:space="preserve">GCA patsientidel oli </w:t>
      </w:r>
      <w:r w:rsidR="00B333F3">
        <w:rPr>
          <w:lang w:val="et-EE"/>
        </w:rPr>
        <w:t>totsilizumabi</w:t>
      </w:r>
      <w:r w:rsidR="00B333F3" w:rsidRPr="009454A6">
        <w:rPr>
          <w:lang w:val="et-EE"/>
        </w:rPr>
        <w:t xml:space="preserve"> </w:t>
      </w:r>
      <w:r w:rsidRPr="009454A6">
        <w:rPr>
          <w:lang w:val="et-EE"/>
        </w:rPr>
        <w:t xml:space="preserve">tasakaalukontsentratsiooni seisundi efektiivne t½ vahemikus 18,3...18,9 päeva 162 mg üks kord nädalas manustamise ja 4,2...7,9 päeva 162 mg igal teisel nädalal manustamise puhul. Kõrgete kontsentratsioonide puhul seerumis, kui </w:t>
      </w:r>
      <w:r w:rsidR="00B333F3">
        <w:rPr>
          <w:lang w:val="et-EE"/>
        </w:rPr>
        <w:t>totsilizumabi</w:t>
      </w:r>
      <w:r w:rsidR="00B333F3" w:rsidRPr="009454A6">
        <w:rPr>
          <w:lang w:val="et-EE"/>
        </w:rPr>
        <w:t xml:space="preserve"> </w:t>
      </w:r>
      <w:r w:rsidRPr="009454A6">
        <w:rPr>
          <w:lang w:val="et-EE"/>
        </w:rPr>
        <w:t>kogukliirensi osas on</w:t>
      </w:r>
      <w:r w:rsidRPr="009454A6">
        <w:rPr>
          <w:spacing w:val="-4"/>
          <w:lang w:val="et-EE"/>
        </w:rPr>
        <w:t xml:space="preserve"> </w:t>
      </w:r>
      <w:r w:rsidRPr="009454A6">
        <w:rPr>
          <w:lang w:val="et-EE"/>
        </w:rPr>
        <w:t>domineeriv</w:t>
      </w:r>
      <w:r w:rsidRPr="009454A6">
        <w:rPr>
          <w:spacing w:val="-7"/>
          <w:lang w:val="et-EE"/>
        </w:rPr>
        <w:t xml:space="preserve"> </w:t>
      </w:r>
      <w:r w:rsidRPr="009454A6">
        <w:rPr>
          <w:lang w:val="et-EE"/>
        </w:rPr>
        <w:t>lineaarne</w:t>
      </w:r>
      <w:r w:rsidRPr="009454A6">
        <w:rPr>
          <w:spacing w:val="-4"/>
          <w:lang w:val="et-EE"/>
        </w:rPr>
        <w:t xml:space="preserve"> </w:t>
      </w:r>
      <w:r w:rsidRPr="009454A6">
        <w:rPr>
          <w:lang w:val="et-EE"/>
        </w:rPr>
        <w:t>kliirens,</w:t>
      </w:r>
      <w:r w:rsidRPr="009454A6">
        <w:rPr>
          <w:spacing w:val="-4"/>
          <w:lang w:val="et-EE"/>
        </w:rPr>
        <w:t xml:space="preserve"> </w:t>
      </w:r>
      <w:r w:rsidRPr="009454A6">
        <w:rPr>
          <w:lang w:val="et-EE"/>
        </w:rPr>
        <w:t>saadi</w:t>
      </w:r>
      <w:r w:rsidRPr="009454A6">
        <w:rPr>
          <w:spacing w:val="-3"/>
          <w:lang w:val="et-EE"/>
        </w:rPr>
        <w:t xml:space="preserve"> </w:t>
      </w:r>
      <w:r w:rsidRPr="009454A6">
        <w:rPr>
          <w:lang w:val="et-EE"/>
        </w:rPr>
        <w:t>populatsiooni</w:t>
      </w:r>
      <w:r w:rsidRPr="009454A6">
        <w:rPr>
          <w:spacing w:val="-3"/>
          <w:lang w:val="et-EE"/>
        </w:rPr>
        <w:t xml:space="preserve"> </w:t>
      </w:r>
      <w:r w:rsidRPr="009454A6">
        <w:rPr>
          <w:lang w:val="et-EE"/>
        </w:rPr>
        <w:t>parameetrite</w:t>
      </w:r>
      <w:r w:rsidRPr="009454A6">
        <w:rPr>
          <w:spacing w:val="-4"/>
          <w:lang w:val="et-EE"/>
        </w:rPr>
        <w:t xml:space="preserve"> </w:t>
      </w:r>
      <w:r w:rsidRPr="009454A6">
        <w:rPr>
          <w:lang w:val="et-EE"/>
        </w:rPr>
        <w:t>hindamisel</w:t>
      </w:r>
      <w:r w:rsidRPr="009454A6">
        <w:rPr>
          <w:spacing w:val="-3"/>
          <w:lang w:val="et-EE"/>
        </w:rPr>
        <w:t xml:space="preserve"> </w:t>
      </w:r>
      <w:r w:rsidRPr="009454A6">
        <w:rPr>
          <w:lang w:val="et-EE"/>
        </w:rPr>
        <w:t>efektiivse</w:t>
      </w:r>
      <w:r w:rsidRPr="009454A6">
        <w:rPr>
          <w:spacing w:val="-4"/>
          <w:lang w:val="et-EE"/>
        </w:rPr>
        <w:t xml:space="preserve"> </w:t>
      </w:r>
      <w:r w:rsidRPr="009454A6">
        <w:rPr>
          <w:lang w:val="et-EE"/>
        </w:rPr>
        <w:t>t½</w:t>
      </w:r>
      <w:r w:rsidRPr="009454A6">
        <w:rPr>
          <w:spacing w:val="-4"/>
          <w:lang w:val="et-EE"/>
        </w:rPr>
        <w:t xml:space="preserve"> </w:t>
      </w:r>
      <w:r w:rsidRPr="009454A6">
        <w:rPr>
          <w:lang w:val="et-EE"/>
        </w:rPr>
        <w:t>väärtuseks ligikaudu 32 päeva.</w:t>
      </w:r>
    </w:p>
    <w:p w14:paraId="59D71856" w14:textId="77777777" w:rsidR="005B0C02" w:rsidRPr="009454A6" w:rsidRDefault="005B0C02" w:rsidP="004009A8">
      <w:pPr>
        <w:rPr>
          <w:u w:val="single"/>
          <w:lang w:val="et-EE"/>
        </w:rPr>
      </w:pPr>
    </w:p>
    <w:p w14:paraId="5175DA1B" w14:textId="1171E7D2" w:rsidR="009E4D98" w:rsidRPr="009454A6" w:rsidRDefault="001716BD" w:rsidP="005B0C02">
      <w:pPr>
        <w:keepNext/>
        <w:rPr>
          <w:lang w:val="et-EE"/>
        </w:rPr>
      </w:pPr>
      <w:r w:rsidRPr="009454A6">
        <w:rPr>
          <w:u w:val="single"/>
          <w:lang w:val="et-EE"/>
        </w:rPr>
        <w:t>Patsientide</w:t>
      </w:r>
      <w:r w:rsidRPr="009454A6">
        <w:rPr>
          <w:spacing w:val="-7"/>
          <w:u w:val="single"/>
          <w:lang w:val="et-EE"/>
        </w:rPr>
        <w:t xml:space="preserve"> </w:t>
      </w:r>
      <w:r w:rsidRPr="009454A6">
        <w:rPr>
          <w:spacing w:val="-2"/>
          <w:u w:val="single"/>
          <w:lang w:val="et-EE"/>
        </w:rPr>
        <w:t>erirühmad</w:t>
      </w:r>
    </w:p>
    <w:p w14:paraId="40BAB931" w14:textId="068755F8" w:rsidR="00D47E4E" w:rsidRPr="009454A6" w:rsidRDefault="001716BD" w:rsidP="004009A8">
      <w:pPr>
        <w:pStyle w:val="a3"/>
        <w:rPr>
          <w:lang w:val="et-EE"/>
        </w:rPr>
      </w:pPr>
      <w:r w:rsidRPr="009454A6">
        <w:rPr>
          <w:i/>
          <w:lang w:val="et-EE"/>
        </w:rPr>
        <w:t xml:space="preserve">Neerukahjustus: </w:t>
      </w:r>
      <w:r w:rsidRPr="009454A6">
        <w:rPr>
          <w:lang w:val="et-EE"/>
        </w:rPr>
        <w:t xml:space="preserve">Ei ole uuritud neerukahjustuse mõju </w:t>
      </w:r>
      <w:r w:rsidR="00B333F3">
        <w:rPr>
          <w:lang w:val="et-EE"/>
        </w:rPr>
        <w:t>totsilizumabi</w:t>
      </w:r>
      <w:r w:rsidR="00B333F3" w:rsidRPr="009454A6">
        <w:rPr>
          <w:lang w:val="et-EE"/>
        </w:rPr>
        <w:t xml:space="preserve"> </w:t>
      </w:r>
      <w:r w:rsidRPr="009454A6">
        <w:rPr>
          <w:lang w:val="et-EE"/>
        </w:rPr>
        <w:t>farmakokineetikale. RA ja GCA uuringute</w:t>
      </w:r>
      <w:r w:rsidRPr="009454A6">
        <w:rPr>
          <w:spacing w:val="-4"/>
          <w:lang w:val="et-EE"/>
        </w:rPr>
        <w:t xml:space="preserve"> </w:t>
      </w:r>
      <w:r w:rsidRPr="009454A6">
        <w:rPr>
          <w:lang w:val="et-EE"/>
        </w:rPr>
        <w:t>populatsiooni</w:t>
      </w:r>
      <w:r w:rsidRPr="009454A6">
        <w:rPr>
          <w:spacing w:val="-3"/>
          <w:lang w:val="et-EE"/>
        </w:rPr>
        <w:t xml:space="preserve"> </w:t>
      </w:r>
      <w:r w:rsidRPr="009454A6">
        <w:rPr>
          <w:lang w:val="et-EE"/>
        </w:rPr>
        <w:t>farmakokineetilisse</w:t>
      </w:r>
      <w:r w:rsidRPr="009454A6">
        <w:rPr>
          <w:spacing w:val="-4"/>
          <w:lang w:val="et-EE"/>
        </w:rPr>
        <w:t xml:space="preserve"> </w:t>
      </w:r>
      <w:r w:rsidRPr="009454A6">
        <w:rPr>
          <w:lang w:val="et-EE"/>
        </w:rPr>
        <w:t>analüüsi</w:t>
      </w:r>
      <w:r w:rsidRPr="009454A6">
        <w:rPr>
          <w:spacing w:val="-6"/>
          <w:lang w:val="et-EE"/>
        </w:rPr>
        <w:t xml:space="preserve"> </w:t>
      </w:r>
      <w:r w:rsidRPr="009454A6">
        <w:rPr>
          <w:lang w:val="et-EE"/>
        </w:rPr>
        <w:t>hõlmatud</w:t>
      </w:r>
      <w:r w:rsidRPr="009454A6">
        <w:rPr>
          <w:spacing w:val="-4"/>
          <w:lang w:val="et-EE"/>
        </w:rPr>
        <w:t xml:space="preserve"> </w:t>
      </w:r>
      <w:r w:rsidRPr="009454A6">
        <w:rPr>
          <w:lang w:val="et-EE"/>
        </w:rPr>
        <w:t>patsientidest</w:t>
      </w:r>
      <w:r w:rsidRPr="009454A6">
        <w:rPr>
          <w:spacing w:val="-6"/>
          <w:lang w:val="et-EE"/>
        </w:rPr>
        <w:t xml:space="preserve"> </w:t>
      </w:r>
      <w:r w:rsidRPr="009454A6">
        <w:rPr>
          <w:lang w:val="et-EE"/>
        </w:rPr>
        <w:t>enamikul</w:t>
      </w:r>
      <w:r w:rsidRPr="009454A6">
        <w:rPr>
          <w:spacing w:val="-3"/>
          <w:lang w:val="et-EE"/>
        </w:rPr>
        <w:t xml:space="preserve"> </w:t>
      </w:r>
      <w:r w:rsidRPr="009454A6">
        <w:rPr>
          <w:lang w:val="et-EE"/>
        </w:rPr>
        <w:t>oli</w:t>
      </w:r>
      <w:r w:rsidRPr="009454A6">
        <w:rPr>
          <w:spacing w:val="-3"/>
          <w:lang w:val="et-EE"/>
        </w:rPr>
        <w:t xml:space="preserve"> </w:t>
      </w:r>
      <w:r w:rsidRPr="009454A6">
        <w:rPr>
          <w:lang w:val="et-EE"/>
        </w:rPr>
        <w:t xml:space="preserve">normaalne neerufunktsioon või kerge neerukahjustus. Kerge neerukahjustus (Cockcroft-Gaulti valemi põhjal hinnatud kreatiniini kliirens) ei mõjutanud </w:t>
      </w:r>
      <w:r w:rsidR="00B333F3">
        <w:rPr>
          <w:lang w:val="et-EE"/>
        </w:rPr>
        <w:t>totsilizumabi</w:t>
      </w:r>
      <w:r w:rsidR="00B333F3" w:rsidRPr="009454A6">
        <w:rPr>
          <w:lang w:val="et-EE"/>
        </w:rPr>
        <w:t xml:space="preserve"> </w:t>
      </w:r>
      <w:r w:rsidRPr="009454A6">
        <w:rPr>
          <w:lang w:val="et-EE"/>
        </w:rPr>
        <w:t>farmakokineetikat.</w:t>
      </w:r>
    </w:p>
    <w:p w14:paraId="565F7001" w14:textId="77777777" w:rsidR="00D47E4E" w:rsidRPr="009454A6" w:rsidRDefault="00D47E4E" w:rsidP="004009A8">
      <w:pPr>
        <w:pStyle w:val="a3"/>
        <w:rPr>
          <w:lang w:val="et-EE"/>
        </w:rPr>
      </w:pPr>
    </w:p>
    <w:p w14:paraId="2658C316" w14:textId="56DD268C" w:rsidR="00D47E4E" w:rsidRPr="009454A6" w:rsidRDefault="001716BD" w:rsidP="004009A8">
      <w:pPr>
        <w:pStyle w:val="a3"/>
        <w:rPr>
          <w:lang w:val="et-EE"/>
        </w:rPr>
      </w:pPr>
      <w:r w:rsidRPr="009454A6">
        <w:rPr>
          <w:lang w:val="et-EE"/>
        </w:rPr>
        <w:t>Ligikaudu</w:t>
      </w:r>
      <w:r w:rsidRPr="009454A6">
        <w:rPr>
          <w:spacing w:val="-4"/>
          <w:lang w:val="et-EE"/>
        </w:rPr>
        <w:t xml:space="preserve"> </w:t>
      </w:r>
      <w:r w:rsidRPr="009454A6">
        <w:rPr>
          <w:lang w:val="et-EE"/>
        </w:rPr>
        <w:t>ühel</w:t>
      </w:r>
      <w:r w:rsidRPr="009454A6">
        <w:rPr>
          <w:spacing w:val="-6"/>
          <w:lang w:val="et-EE"/>
        </w:rPr>
        <w:t xml:space="preserve"> </w:t>
      </w:r>
      <w:r w:rsidRPr="009454A6">
        <w:rPr>
          <w:lang w:val="et-EE"/>
        </w:rPr>
        <w:t>kolmandikul</w:t>
      </w:r>
      <w:r w:rsidRPr="009454A6">
        <w:rPr>
          <w:spacing w:val="-3"/>
          <w:lang w:val="et-EE"/>
        </w:rPr>
        <w:t xml:space="preserve"> </w:t>
      </w:r>
      <w:r w:rsidRPr="009454A6">
        <w:rPr>
          <w:lang w:val="et-EE"/>
        </w:rPr>
        <w:t>GCA</w:t>
      </w:r>
      <w:r w:rsidRPr="009454A6">
        <w:rPr>
          <w:spacing w:val="-5"/>
          <w:lang w:val="et-EE"/>
        </w:rPr>
        <w:t xml:space="preserve"> </w:t>
      </w:r>
      <w:r w:rsidRPr="009454A6">
        <w:rPr>
          <w:lang w:val="et-EE"/>
        </w:rPr>
        <w:t>uuringu</w:t>
      </w:r>
      <w:r w:rsidRPr="009454A6">
        <w:rPr>
          <w:spacing w:val="-4"/>
          <w:lang w:val="et-EE"/>
        </w:rPr>
        <w:t xml:space="preserve"> </w:t>
      </w:r>
      <w:r w:rsidRPr="009454A6">
        <w:rPr>
          <w:lang w:val="et-EE"/>
        </w:rPr>
        <w:t>patsientidest</w:t>
      </w:r>
      <w:r w:rsidRPr="009454A6">
        <w:rPr>
          <w:spacing w:val="-3"/>
          <w:lang w:val="et-EE"/>
        </w:rPr>
        <w:t xml:space="preserve"> </w:t>
      </w:r>
      <w:r w:rsidRPr="009454A6">
        <w:rPr>
          <w:lang w:val="et-EE"/>
        </w:rPr>
        <w:t>oli</w:t>
      </w:r>
      <w:r w:rsidRPr="009454A6">
        <w:rPr>
          <w:spacing w:val="-3"/>
          <w:lang w:val="et-EE"/>
        </w:rPr>
        <w:t xml:space="preserve"> </w:t>
      </w:r>
      <w:r w:rsidRPr="009454A6">
        <w:rPr>
          <w:lang w:val="et-EE"/>
        </w:rPr>
        <w:t>uuringu</w:t>
      </w:r>
      <w:r w:rsidRPr="009454A6">
        <w:rPr>
          <w:spacing w:val="-4"/>
          <w:lang w:val="et-EE"/>
        </w:rPr>
        <w:t xml:space="preserve"> </w:t>
      </w:r>
      <w:r w:rsidRPr="009454A6">
        <w:rPr>
          <w:lang w:val="et-EE"/>
        </w:rPr>
        <w:t>alguses</w:t>
      </w:r>
      <w:r w:rsidRPr="009454A6">
        <w:rPr>
          <w:spacing w:val="-4"/>
          <w:lang w:val="et-EE"/>
        </w:rPr>
        <w:t xml:space="preserve"> </w:t>
      </w:r>
      <w:r w:rsidRPr="009454A6">
        <w:rPr>
          <w:lang w:val="et-EE"/>
        </w:rPr>
        <w:t>mõõdukas</w:t>
      </w:r>
      <w:r w:rsidRPr="009454A6">
        <w:rPr>
          <w:spacing w:val="-4"/>
          <w:lang w:val="et-EE"/>
        </w:rPr>
        <w:t xml:space="preserve"> </w:t>
      </w:r>
      <w:r w:rsidRPr="009454A6">
        <w:rPr>
          <w:lang w:val="et-EE"/>
        </w:rPr>
        <w:t xml:space="preserve">neerukahjustus (hinnatud kreatiniini kliirens 30...59 ml/min). Nendel patsientidel ei täheldatud mõju </w:t>
      </w:r>
      <w:r w:rsidR="00B333F3">
        <w:rPr>
          <w:lang w:val="et-EE"/>
        </w:rPr>
        <w:t>totsilizumabi</w:t>
      </w:r>
      <w:r w:rsidR="00B333F3" w:rsidRPr="009454A6">
        <w:rPr>
          <w:lang w:val="et-EE"/>
        </w:rPr>
        <w:t xml:space="preserve"> </w:t>
      </w:r>
      <w:r w:rsidRPr="009454A6">
        <w:rPr>
          <w:spacing w:val="-2"/>
          <w:lang w:val="et-EE"/>
        </w:rPr>
        <w:t>ekspositsioonile.</w:t>
      </w:r>
    </w:p>
    <w:p w14:paraId="3640EBF9" w14:textId="77777777" w:rsidR="00D47E4E" w:rsidRPr="009454A6" w:rsidRDefault="00D47E4E" w:rsidP="004009A8">
      <w:pPr>
        <w:pStyle w:val="a3"/>
        <w:rPr>
          <w:lang w:val="et-EE"/>
        </w:rPr>
      </w:pPr>
    </w:p>
    <w:p w14:paraId="73A98625" w14:textId="77777777" w:rsidR="00D47E4E" w:rsidRPr="009454A6" w:rsidRDefault="001716BD" w:rsidP="004009A8">
      <w:pPr>
        <w:pStyle w:val="a3"/>
        <w:rPr>
          <w:spacing w:val="-2"/>
          <w:lang w:val="et-EE"/>
        </w:rPr>
      </w:pPr>
      <w:r w:rsidRPr="009454A6">
        <w:rPr>
          <w:lang w:val="et-EE"/>
        </w:rPr>
        <w:t>Kerge</w:t>
      </w:r>
      <w:r w:rsidRPr="009454A6">
        <w:rPr>
          <w:spacing w:val="-5"/>
          <w:lang w:val="et-EE"/>
        </w:rPr>
        <w:t xml:space="preserve"> </w:t>
      </w:r>
      <w:r w:rsidRPr="009454A6">
        <w:rPr>
          <w:lang w:val="et-EE"/>
        </w:rPr>
        <w:t>või</w:t>
      </w:r>
      <w:r w:rsidRPr="009454A6">
        <w:rPr>
          <w:spacing w:val="-4"/>
          <w:lang w:val="et-EE"/>
        </w:rPr>
        <w:t xml:space="preserve"> </w:t>
      </w:r>
      <w:r w:rsidRPr="009454A6">
        <w:rPr>
          <w:lang w:val="et-EE"/>
        </w:rPr>
        <w:t>mõõduka</w:t>
      </w:r>
      <w:r w:rsidRPr="009454A6">
        <w:rPr>
          <w:spacing w:val="-4"/>
          <w:lang w:val="et-EE"/>
        </w:rPr>
        <w:t xml:space="preserve"> </w:t>
      </w:r>
      <w:r w:rsidRPr="009454A6">
        <w:rPr>
          <w:lang w:val="et-EE"/>
        </w:rPr>
        <w:t>neerukahjustusega</w:t>
      </w:r>
      <w:r w:rsidRPr="009454A6">
        <w:rPr>
          <w:spacing w:val="-5"/>
          <w:lang w:val="et-EE"/>
        </w:rPr>
        <w:t xml:space="preserve"> </w:t>
      </w:r>
      <w:r w:rsidRPr="009454A6">
        <w:rPr>
          <w:lang w:val="et-EE"/>
        </w:rPr>
        <w:t>patsientidel</w:t>
      </w:r>
      <w:r w:rsidRPr="009454A6">
        <w:rPr>
          <w:spacing w:val="-3"/>
          <w:lang w:val="et-EE"/>
        </w:rPr>
        <w:t xml:space="preserve"> </w:t>
      </w:r>
      <w:r w:rsidRPr="009454A6">
        <w:rPr>
          <w:lang w:val="et-EE"/>
        </w:rPr>
        <w:t>ei</w:t>
      </w:r>
      <w:r w:rsidRPr="009454A6">
        <w:rPr>
          <w:spacing w:val="-7"/>
          <w:lang w:val="et-EE"/>
        </w:rPr>
        <w:t xml:space="preserve"> </w:t>
      </w:r>
      <w:r w:rsidRPr="009454A6">
        <w:rPr>
          <w:lang w:val="et-EE"/>
        </w:rPr>
        <w:t>ole</w:t>
      </w:r>
      <w:r w:rsidRPr="009454A6">
        <w:rPr>
          <w:spacing w:val="-4"/>
          <w:lang w:val="et-EE"/>
        </w:rPr>
        <w:t xml:space="preserve"> </w:t>
      </w:r>
      <w:r w:rsidRPr="009454A6">
        <w:rPr>
          <w:lang w:val="et-EE"/>
        </w:rPr>
        <w:t>vaja</w:t>
      </w:r>
      <w:r w:rsidRPr="009454A6">
        <w:rPr>
          <w:spacing w:val="-7"/>
          <w:lang w:val="et-EE"/>
        </w:rPr>
        <w:t xml:space="preserve"> </w:t>
      </w:r>
      <w:r w:rsidRPr="009454A6">
        <w:rPr>
          <w:lang w:val="et-EE"/>
        </w:rPr>
        <w:t>annust</w:t>
      </w:r>
      <w:r w:rsidRPr="009454A6">
        <w:rPr>
          <w:spacing w:val="-3"/>
          <w:lang w:val="et-EE"/>
        </w:rPr>
        <w:t xml:space="preserve"> </w:t>
      </w:r>
      <w:r w:rsidRPr="009454A6">
        <w:rPr>
          <w:spacing w:val="-2"/>
          <w:lang w:val="et-EE"/>
        </w:rPr>
        <w:t>kohandada.</w:t>
      </w:r>
    </w:p>
    <w:p w14:paraId="50AC88CD" w14:textId="77777777" w:rsidR="005B0C02" w:rsidRPr="009454A6" w:rsidRDefault="005B0C02" w:rsidP="004009A8">
      <w:pPr>
        <w:pStyle w:val="a3"/>
        <w:rPr>
          <w:lang w:val="et-EE"/>
        </w:rPr>
      </w:pPr>
    </w:p>
    <w:p w14:paraId="498C3FB6" w14:textId="51607EC1" w:rsidR="00D47E4E" w:rsidRPr="009454A6" w:rsidRDefault="001716BD" w:rsidP="004009A8">
      <w:pPr>
        <w:pStyle w:val="a3"/>
        <w:rPr>
          <w:lang w:val="et-EE"/>
        </w:rPr>
      </w:pPr>
      <w:r w:rsidRPr="009454A6">
        <w:rPr>
          <w:i/>
          <w:lang w:val="et-EE"/>
        </w:rPr>
        <w:t>Maksakahjustus:</w:t>
      </w:r>
      <w:r w:rsidRPr="009454A6">
        <w:rPr>
          <w:i/>
          <w:spacing w:val="-6"/>
          <w:lang w:val="et-EE"/>
        </w:rPr>
        <w:t xml:space="preserve"> </w:t>
      </w:r>
      <w:r w:rsidRPr="009454A6">
        <w:rPr>
          <w:lang w:val="et-EE"/>
        </w:rPr>
        <w:t>Ei</w:t>
      </w:r>
      <w:r w:rsidRPr="009454A6">
        <w:rPr>
          <w:spacing w:val="-6"/>
          <w:lang w:val="et-EE"/>
        </w:rPr>
        <w:t xml:space="preserve"> </w:t>
      </w:r>
      <w:r w:rsidRPr="009454A6">
        <w:rPr>
          <w:lang w:val="et-EE"/>
        </w:rPr>
        <w:t>ole</w:t>
      </w:r>
      <w:r w:rsidRPr="009454A6">
        <w:rPr>
          <w:spacing w:val="-5"/>
          <w:lang w:val="et-EE"/>
        </w:rPr>
        <w:t xml:space="preserve"> </w:t>
      </w:r>
      <w:r w:rsidRPr="009454A6">
        <w:rPr>
          <w:lang w:val="et-EE"/>
        </w:rPr>
        <w:t>uuritud</w:t>
      </w:r>
      <w:r w:rsidRPr="009454A6">
        <w:rPr>
          <w:spacing w:val="-5"/>
          <w:lang w:val="et-EE"/>
        </w:rPr>
        <w:t xml:space="preserve"> </w:t>
      </w:r>
      <w:r w:rsidRPr="009454A6">
        <w:rPr>
          <w:lang w:val="et-EE"/>
        </w:rPr>
        <w:t>maksakahjustuse</w:t>
      </w:r>
      <w:r w:rsidRPr="009454A6">
        <w:rPr>
          <w:spacing w:val="-4"/>
          <w:lang w:val="et-EE"/>
        </w:rPr>
        <w:t xml:space="preserve"> </w:t>
      </w:r>
      <w:r w:rsidRPr="009454A6">
        <w:rPr>
          <w:lang w:val="et-EE"/>
        </w:rPr>
        <w:t>mõju</w:t>
      </w:r>
      <w:r w:rsidRPr="009454A6">
        <w:rPr>
          <w:spacing w:val="-6"/>
          <w:lang w:val="et-EE"/>
        </w:rPr>
        <w:t xml:space="preserve"> </w:t>
      </w:r>
      <w:r w:rsidR="00B333F3">
        <w:rPr>
          <w:lang w:val="et-EE"/>
        </w:rPr>
        <w:t>totsilizumabi</w:t>
      </w:r>
      <w:r w:rsidR="00B333F3" w:rsidRPr="009454A6">
        <w:rPr>
          <w:lang w:val="et-EE"/>
        </w:rPr>
        <w:t xml:space="preserve"> </w:t>
      </w:r>
      <w:r w:rsidRPr="009454A6">
        <w:rPr>
          <w:spacing w:val="-2"/>
          <w:lang w:val="et-EE"/>
        </w:rPr>
        <w:t>farmakokineetikale.</w:t>
      </w:r>
    </w:p>
    <w:p w14:paraId="24751624" w14:textId="77777777" w:rsidR="00D47E4E" w:rsidRPr="009454A6" w:rsidRDefault="00D47E4E" w:rsidP="004009A8">
      <w:pPr>
        <w:pStyle w:val="a3"/>
        <w:rPr>
          <w:lang w:val="et-EE"/>
        </w:rPr>
      </w:pPr>
    </w:p>
    <w:p w14:paraId="3ADF2192" w14:textId="5305830D" w:rsidR="00D47E4E" w:rsidRPr="009454A6" w:rsidRDefault="001716BD" w:rsidP="004009A8">
      <w:pPr>
        <w:pStyle w:val="a3"/>
        <w:rPr>
          <w:lang w:val="et-EE"/>
        </w:rPr>
      </w:pPr>
      <w:r w:rsidRPr="009454A6">
        <w:rPr>
          <w:i/>
          <w:lang w:val="et-EE"/>
        </w:rPr>
        <w:t xml:space="preserve">Vanus, sugu ja etniline kuuluvus: </w:t>
      </w:r>
      <w:r w:rsidRPr="009454A6">
        <w:rPr>
          <w:lang w:val="et-EE"/>
        </w:rPr>
        <w:t>Populatsiooni farmakokineetilistes analüüsides RA ja GCA patsientidel</w:t>
      </w:r>
      <w:r w:rsidRPr="009454A6">
        <w:rPr>
          <w:spacing w:val="-5"/>
          <w:lang w:val="et-EE"/>
        </w:rPr>
        <w:t xml:space="preserve"> </w:t>
      </w:r>
      <w:r w:rsidRPr="009454A6">
        <w:rPr>
          <w:lang w:val="et-EE"/>
        </w:rPr>
        <w:t>ei</w:t>
      </w:r>
      <w:r w:rsidRPr="009454A6">
        <w:rPr>
          <w:spacing w:val="-5"/>
          <w:lang w:val="et-EE"/>
        </w:rPr>
        <w:t xml:space="preserve"> </w:t>
      </w:r>
      <w:r w:rsidRPr="009454A6">
        <w:rPr>
          <w:lang w:val="et-EE"/>
        </w:rPr>
        <w:t>ilmnenud</w:t>
      </w:r>
      <w:r w:rsidRPr="009454A6">
        <w:rPr>
          <w:spacing w:val="-3"/>
          <w:lang w:val="et-EE"/>
        </w:rPr>
        <w:t xml:space="preserve"> </w:t>
      </w:r>
      <w:r w:rsidRPr="009454A6">
        <w:rPr>
          <w:lang w:val="et-EE"/>
        </w:rPr>
        <w:t>vanuse,</w:t>
      </w:r>
      <w:r w:rsidRPr="009454A6">
        <w:rPr>
          <w:spacing w:val="-3"/>
          <w:lang w:val="et-EE"/>
        </w:rPr>
        <w:t xml:space="preserve"> </w:t>
      </w:r>
      <w:r w:rsidRPr="009454A6">
        <w:rPr>
          <w:lang w:val="et-EE"/>
        </w:rPr>
        <w:t>soo</w:t>
      </w:r>
      <w:r w:rsidRPr="009454A6">
        <w:rPr>
          <w:spacing w:val="-3"/>
          <w:lang w:val="et-EE"/>
        </w:rPr>
        <w:t xml:space="preserve"> </w:t>
      </w:r>
      <w:r w:rsidRPr="009454A6">
        <w:rPr>
          <w:lang w:val="et-EE"/>
        </w:rPr>
        <w:t>ega</w:t>
      </w:r>
      <w:r w:rsidRPr="009454A6">
        <w:rPr>
          <w:spacing w:val="-3"/>
          <w:lang w:val="et-EE"/>
        </w:rPr>
        <w:t xml:space="preserve"> </w:t>
      </w:r>
      <w:r w:rsidRPr="009454A6">
        <w:rPr>
          <w:lang w:val="et-EE"/>
        </w:rPr>
        <w:t>etnilise</w:t>
      </w:r>
      <w:r w:rsidRPr="009454A6">
        <w:rPr>
          <w:spacing w:val="-3"/>
          <w:lang w:val="et-EE"/>
        </w:rPr>
        <w:t xml:space="preserve"> </w:t>
      </w:r>
      <w:r w:rsidRPr="009454A6">
        <w:rPr>
          <w:lang w:val="et-EE"/>
        </w:rPr>
        <w:t>päritolu</w:t>
      </w:r>
      <w:r w:rsidRPr="009454A6">
        <w:rPr>
          <w:spacing w:val="-3"/>
          <w:lang w:val="et-EE"/>
        </w:rPr>
        <w:t xml:space="preserve"> </w:t>
      </w:r>
      <w:r w:rsidRPr="009454A6">
        <w:rPr>
          <w:lang w:val="et-EE"/>
        </w:rPr>
        <w:t>mõju</w:t>
      </w:r>
      <w:r w:rsidRPr="009454A6">
        <w:rPr>
          <w:spacing w:val="-3"/>
          <w:lang w:val="et-EE"/>
        </w:rPr>
        <w:t xml:space="preserve"> </w:t>
      </w:r>
      <w:r w:rsidR="00B333F3">
        <w:rPr>
          <w:lang w:val="et-EE"/>
        </w:rPr>
        <w:t>totsilizumabi</w:t>
      </w:r>
      <w:r w:rsidR="00B333F3" w:rsidRPr="009454A6">
        <w:rPr>
          <w:lang w:val="et-EE"/>
        </w:rPr>
        <w:t xml:space="preserve"> </w:t>
      </w:r>
      <w:r w:rsidRPr="009454A6">
        <w:rPr>
          <w:lang w:val="et-EE"/>
        </w:rPr>
        <w:t>farmakokineetikale.</w:t>
      </w:r>
    </w:p>
    <w:p w14:paraId="24FB5842" w14:textId="77777777" w:rsidR="005B0C02" w:rsidRPr="009454A6" w:rsidRDefault="005B0C02" w:rsidP="004009A8">
      <w:pPr>
        <w:pStyle w:val="a3"/>
        <w:rPr>
          <w:lang w:val="et-EE"/>
        </w:rPr>
      </w:pPr>
    </w:p>
    <w:p w14:paraId="1D17A440" w14:textId="1EFAE6D1" w:rsidR="00D47E4E" w:rsidRPr="009454A6" w:rsidRDefault="001716BD" w:rsidP="004009A8">
      <w:pPr>
        <w:pStyle w:val="a3"/>
        <w:rPr>
          <w:lang w:val="et-EE"/>
        </w:rPr>
      </w:pPr>
      <w:r w:rsidRPr="009454A6">
        <w:rPr>
          <w:lang w:val="et-EE"/>
        </w:rPr>
        <w:t>sJIA ja pJIA-ga patsientide populatsiooni farmakokineetilise analüüsi tulemused kinnitasid, et keha suurus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ainuke</w:t>
      </w:r>
      <w:r w:rsidRPr="009454A6">
        <w:rPr>
          <w:spacing w:val="-3"/>
          <w:lang w:val="et-EE"/>
        </w:rPr>
        <w:t xml:space="preserve"> </w:t>
      </w:r>
      <w:r w:rsidRPr="009454A6">
        <w:rPr>
          <w:lang w:val="et-EE"/>
        </w:rPr>
        <w:t>muutuja,</w:t>
      </w:r>
      <w:r w:rsidRPr="009454A6">
        <w:rPr>
          <w:spacing w:val="-8"/>
          <w:lang w:val="et-EE"/>
        </w:rPr>
        <w:t xml:space="preserve"> </w:t>
      </w:r>
      <w:r w:rsidRPr="009454A6">
        <w:rPr>
          <w:lang w:val="et-EE"/>
        </w:rPr>
        <w:t>millel</w:t>
      </w:r>
      <w:r w:rsidRPr="009454A6">
        <w:rPr>
          <w:spacing w:val="-2"/>
          <w:lang w:val="et-EE"/>
        </w:rPr>
        <w:t xml:space="preserve"> </w:t>
      </w:r>
      <w:r w:rsidRPr="009454A6">
        <w:rPr>
          <w:lang w:val="et-EE"/>
        </w:rPr>
        <w:t>on</w:t>
      </w:r>
      <w:r w:rsidRPr="009454A6">
        <w:rPr>
          <w:spacing w:val="-3"/>
          <w:lang w:val="et-EE"/>
        </w:rPr>
        <w:t xml:space="preserve"> </w:t>
      </w:r>
      <w:r w:rsidRPr="009454A6">
        <w:rPr>
          <w:lang w:val="et-EE"/>
        </w:rPr>
        <w:t>märkimisväärne</w:t>
      </w:r>
      <w:r w:rsidRPr="009454A6">
        <w:rPr>
          <w:spacing w:val="-5"/>
          <w:lang w:val="et-EE"/>
        </w:rPr>
        <w:t xml:space="preserve"> </w:t>
      </w:r>
      <w:r w:rsidRPr="009454A6">
        <w:rPr>
          <w:lang w:val="et-EE"/>
        </w:rPr>
        <w:t>mõju</w:t>
      </w:r>
      <w:r w:rsidRPr="009454A6">
        <w:rPr>
          <w:spacing w:val="-3"/>
          <w:lang w:val="et-EE"/>
        </w:rPr>
        <w:t xml:space="preserve"> </w:t>
      </w:r>
      <w:r w:rsidR="00B333F3">
        <w:rPr>
          <w:lang w:val="et-EE"/>
        </w:rPr>
        <w:t>totsilizumabi</w:t>
      </w:r>
      <w:r w:rsidR="00B333F3" w:rsidRPr="009454A6">
        <w:rPr>
          <w:lang w:val="et-EE"/>
        </w:rPr>
        <w:t xml:space="preserve"> </w:t>
      </w:r>
      <w:r w:rsidRPr="009454A6">
        <w:rPr>
          <w:lang w:val="et-EE"/>
        </w:rPr>
        <w:t>farmakokineetikale,</w:t>
      </w:r>
      <w:r w:rsidRPr="009454A6">
        <w:rPr>
          <w:spacing w:val="-3"/>
          <w:lang w:val="et-EE"/>
        </w:rPr>
        <w:t xml:space="preserve"> </w:t>
      </w:r>
      <w:r w:rsidRPr="009454A6">
        <w:rPr>
          <w:lang w:val="et-EE"/>
        </w:rPr>
        <w:t>sealhulgas eritumisele ja imendumisele, seega tuleb annuse määramisel arvestada kehakaalu (vt tabelid 8 ja 9).</w:t>
      </w:r>
    </w:p>
    <w:p w14:paraId="2F04E64B" w14:textId="77777777" w:rsidR="00D47E4E" w:rsidRPr="009454A6" w:rsidRDefault="00D47E4E" w:rsidP="004009A8">
      <w:pPr>
        <w:pStyle w:val="a3"/>
        <w:rPr>
          <w:lang w:val="et-EE"/>
        </w:rPr>
      </w:pPr>
    </w:p>
    <w:p w14:paraId="6A03AA2E" w14:textId="77777777" w:rsidR="00D47E4E" w:rsidRPr="009454A6" w:rsidRDefault="001716BD" w:rsidP="00C457C3">
      <w:pPr>
        <w:pStyle w:val="2"/>
        <w:keepNext/>
        <w:keepLines/>
        <w:tabs>
          <w:tab w:val="left" w:pos="0"/>
        </w:tabs>
        <w:ind w:left="567" w:hanging="567"/>
        <w:rPr>
          <w:spacing w:val="-2"/>
          <w:lang w:val="et-EE"/>
        </w:rPr>
      </w:pPr>
      <w:r w:rsidRPr="009454A6">
        <w:rPr>
          <w:spacing w:val="-5"/>
          <w:lang w:val="et-EE"/>
        </w:rPr>
        <w:t>5.3</w:t>
      </w:r>
      <w:r w:rsidRPr="009454A6">
        <w:rPr>
          <w:lang w:val="et-EE"/>
        </w:rPr>
        <w:tab/>
        <w:t>Prekliinilised</w:t>
      </w:r>
      <w:r w:rsidRPr="009454A6">
        <w:rPr>
          <w:spacing w:val="-9"/>
          <w:lang w:val="et-EE"/>
        </w:rPr>
        <w:t xml:space="preserve"> </w:t>
      </w:r>
      <w:r w:rsidRPr="009454A6">
        <w:rPr>
          <w:spacing w:val="-2"/>
          <w:lang w:val="et-EE"/>
        </w:rPr>
        <w:t>ohutusandmed</w:t>
      </w:r>
    </w:p>
    <w:p w14:paraId="1026AEA2" w14:textId="77777777" w:rsidR="005B0C02" w:rsidRPr="009454A6" w:rsidRDefault="005B0C02" w:rsidP="00327E0E">
      <w:pPr>
        <w:rPr>
          <w:lang w:val="et-EE"/>
        </w:rPr>
      </w:pPr>
    </w:p>
    <w:p w14:paraId="29A485DF" w14:textId="77777777" w:rsidR="00D47E4E" w:rsidRPr="009454A6" w:rsidRDefault="001716BD" w:rsidP="004009A8">
      <w:pPr>
        <w:pStyle w:val="a3"/>
        <w:rPr>
          <w:lang w:val="et-EE"/>
        </w:rPr>
      </w:pPr>
      <w:r w:rsidRPr="009454A6">
        <w:rPr>
          <w:lang w:val="et-EE"/>
        </w:rPr>
        <w:lastRenderedPageBreak/>
        <w:t>Farmakoloogilise ohutuse, korduvtoksilisuse, genotoksilisuse ning reproduktsiooni- ja arengutoksilisuse</w:t>
      </w:r>
      <w:r w:rsidRPr="009454A6">
        <w:rPr>
          <w:spacing w:val="-5"/>
          <w:lang w:val="et-EE"/>
        </w:rPr>
        <w:t xml:space="preserve"> </w:t>
      </w:r>
      <w:r w:rsidRPr="009454A6">
        <w:rPr>
          <w:lang w:val="et-EE"/>
        </w:rPr>
        <w:t>mittekliinilised</w:t>
      </w:r>
      <w:r w:rsidRPr="009454A6">
        <w:rPr>
          <w:spacing w:val="-6"/>
          <w:lang w:val="et-EE"/>
        </w:rPr>
        <w:t xml:space="preserve"> </w:t>
      </w:r>
      <w:r w:rsidRPr="009454A6">
        <w:rPr>
          <w:lang w:val="et-EE"/>
        </w:rPr>
        <w:t>uuringud</w:t>
      </w:r>
      <w:r w:rsidRPr="009454A6">
        <w:rPr>
          <w:spacing w:val="-3"/>
          <w:lang w:val="et-EE"/>
        </w:rPr>
        <w:t xml:space="preserve"> </w:t>
      </w:r>
      <w:r w:rsidRPr="009454A6">
        <w:rPr>
          <w:lang w:val="et-EE"/>
        </w:rPr>
        <w:t>ei</w:t>
      </w:r>
      <w:r w:rsidRPr="009454A6">
        <w:rPr>
          <w:spacing w:val="-5"/>
          <w:lang w:val="et-EE"/>
        </w:rPr>
        <w:t xml:space="preserve"> </w:t>
      </w:r>
      <w:r w:rsidRPr="009454A6">
        <w:rPr>
          <w:lang w:val="et-EE"/>
        </w:rPr>
        <w:t>ole</w:t>
      </w:r>
      <w:r w:rsidRPr="009454A6">
        <w:rPr>
          <w:spacing w:val="-5"/>
          <w:lang w:val="et-EE"/>
        </w:rPr>
        <w:t xml:space="preserve"> </w:t>
      </w:r>
      <w:r w:rsidRPr="009454A6">
        <w:rPr>
          <w:lang w:val="et-EE"/>
        </w:rPr>
        <w:t>näidanud</w:t>
      </w:r>
      <w:r w:rsidRPr="009454A6">
        <w:rPr>
          <w:spacing w:val="-3"/>
          <w:lang w:val="et-EE"/>
        </w:rPr>
        <w:t xml:space="preserve"> </w:t>
      </w:r>
      <w:r w:rsidRPr="009454A6">
        <w:rPr>
          <w:lang w:val="et-EE"/>
        </w:rPr>
        <w:t>kahjulikku</w:t>
      </w:r>
      <w:r w:rsidRPr="009454A6">
        <w:rPr>
          <w:spacing w:val="-3"/>
          <w:lang w:val="et-EE"/>
        </w:rPr>
        <w:t xml:space="preserve"> </w:t>
      </w:r>
      <w:r w:rsidRPr="009454A6">
        <w:rPr>
          <w:lang w:val="et-EE"/>
        </w:rPr>
        <w:t>toimet</w:t>
      </w:r>
      <w:r w:rsidRPr="009454A6">
        <w:rPr>
          <w:spacing w:val="-3"/>
          <w:lang w:val="et-EE"/>
        </w:rPr>
        <w:t xml:space="preserve"> </w:t>
      </w:r>
      <w:r w:rsidRPr="009454A6">
        <w:rPr>
          <w:lang w:val="et-EE"/>
        </w:rPr>
        <w:t>inimesele.</w:t>
      </w:r>
    </w:p>
    <w:p w14:paraId="19750E5C" w14:textId="77777777" w:rsidR="005B0C02" w:rsidRPr="009454A6" w:rsidRDefault="005B0C02" w:rsidP="004009A8">
      <w:pPr>
        <w:pStyle w:val="a3"/>
        <w:rPr>
          <w:lang w:val="et-EE"/>
        </w:rPr>
      </w:pPr>
    </w:p>
    <w:p w14:paraId="27B089B7" w14:textId="77777777" w:rsidR="00D47E4E" w:rsidRPr="009454A6" w:rsidRDefault="001716BD" w:rsidP="004009A8">
      <w:pPr>
        <w:pStyle w:val="a3"/>
        <w:rPr>
          <w:lang w:val="et-EE"/>
        </w:rPr>
      </w:pPr>
      <w:r w:rsidRPr="009454A6">
        <w:rPr>
          <w:lang w:val="et-EE"/>
        </w:rPr>
        <w:t>Kartsinogeensuse</w:t>
      </w:r>
      <w:r w:rsidRPr="009454A6">
        <w:rPr>
          <w:spacing w:val="-5"/>
          <w:lang w:val="et-EE"/>
        </w:rPr>
        <w:t xml:space="preserve"> </w:t>
      </w:r>
      <w:r w:rsidRPr="009454A6">
        <w:rPr>
          <w:lang w:val="et-EE"/>
        </w:rPr>
        <w:t>uuringuid</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5"/>
          <w:lang w:val="et-EE"/>
        </w:rPr>
        <w:t xml:space="preserve"> </w:t>
      </w:r>
      <w:r w:rsidRPr="009454A6">
        <w:rPr>
          <w:lang w:val="et-EE"/>
        </w:rPr>
        <w:t>läbi</w:t>
      </w:r>
      <w:r w:rsidRPr="009454A6">
        <w:rPr>
          <w:spacing w:val="-2"/>
          <w:lang w:val="et-EE"/>
        </w:rPr>
        <w:t xml:space="preserve"> </w:t>
      </w:r>
      <w:r w:rsidRPr="009454A6">
        <w:rPr>
          <w:lang w:val="et-EE"/>
        </w:rPr>
        <w:t>viidud,</w:t>
      </w:r>
      <w:r w:rsidRPr="009454A6">
        <w:rPr>
          <w:spacing w:val="-3"/>
          <w:lang w:val="et-EE"/>
        </w:rPr>
        <w:t xml:space="preserve"> </w:t>
      </w:r>
      <w:r w:rsidRPr="009454A6">
        <w:rPr>
          <w:lang w:val="et-EE"/>
        </w:rPr>
        <w:t>sest</w:t>
      </w:r>
      <w:r w:rsidRPr="009454A6">
        <w:rPr>
          <w:spacing w:val="-2"/>
          <w:lang w:val="et-EE"/>
        </w:rPr>
        <w:t xml:space="preserve"> </w:t>
      </w:r>
      <w:r w:rsidRPr="009454A6">
        <w:rPr>
          <w:lang w:val="et-EE"/>
        </w:rPr>
        <w:t>IgG1</w:t>
      </w:r>
      <w:r w:rsidRPr="009454A6">
        <w:rPr>
          <w:spacing w:val="-3"/>
          <w:lang w:val="et-EE"/>
        </w:rPr>
        <w:t xml:space="preserve"> </w:t>
      </w:r>
      <w:r w:rsidRPr="009454A6">
        <w:rPr>
          <w:lang w:val="et-EE"/>
        </w:rPr>
        <w:t>monoklonaalsetel</w:t>
      </w:r>
      <w:r w:rsidRPr="009454A6">
        <w:rPr>
          <w:spacing w:val="-5"/>
          <w:lang w:val="et-EE"/>
        </w:rPr>
        <w:t xml:space="preserve"> </w:t>
      </w:r>
      <w:r w:rsidRPr="009454A6">
        <w:rPr>
          <w:lang w:val="et-EE"/>
        </w:rPr>
        <w:t>antikehadel</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arvata</w:t>
      </w:r>
      <w:r w:rsidRPr="009454A6">
        <w:rPr>
          <w:spacing w:val="-3"/>
          <w:lang w:val="et-EE"/>
        </w:rPr>
        <w:t xml:space="preserve"> </w:t>
      </w:r>
      <w:r w:rsidRPr="009454A6">
        <w:rPr>
          <w:lang w:val="et-EE"/>
        </w:rPr>
        <w:t>olevat seesmist kartsinogeenset potentsiaali.</w:t>
      </w:r>
    </w:p>
    <w:p w14:paraId="40C42191" w14:textId="77777777" w:rsidR="005B0C02" w:rsidRPr="009454A6" w:rsidRDefault="005B0C02" w:rsidP="004009A8">
      <w:pPr>
        <w:pStyle w:val="a3"/>
        <w:rPr>
          <w:lang w:val="et-EE"/>
        </w:rPr>
      </w:pPr>
    </w:p>
    <w:p w14:paraId="3A9FF2D2" w14:textId="2C84DE01" w:rsidR="00D47E4E" w:rsidRPr="009454A6" w:rsidRDefault="001716BD" w:rsidP="004009A8">
      <w:pPr>
        <w:pStyle w:val="a3"/>
        <w:rPr>
          <w:lang w:val="et-EE"/>
        </w:rPr>
      </w:pPr>
      <w:r w:rsidRPr="009454A6">
        <w:rPr>
          <w:lang w:val="et-EE"/>
        </w:rPr>
        <w:t>Olemasolevad</w:t>
      </w:r>
      <w:r w:rsidRPr="009454A6">
        <w:rPr>
          <w:spacing w:val="-3"/>
          <w:lang w:val="et-EE"/>
        </w:rPr>
        <w:t xml:space="preserve"> </w:t>
      </w:r>
      <w:r w:rsidRPr="009454A6">
        <w:rPr>
          <w:lang w:val="et-EE"/>
        </w:rPr>
        <w:t>mittekliinilised</w:t>
      </w:r>
      <w:r w:rsidRPr="009454A6">
        <w:rPr>
          <w:spacing w:val="-3"/>
          <w:lang w:val="et-EE"/>
        </w:rPr>
        <w:t xml:space="preserve"> </w:t>
      </w:r>
      <w:r w:rsidRPr="009454A6">
        <w:rPr>
          <w:lang w:val="et-EE"/>
        </w:rPr>
        <w:t>andmed</w:t>
      </w:r>
      <w:r w:rsidRPr="009454A6">
        <w:rPr>
          <w:spacing w:val="-3"/>
          <w:lang w:val="et-EE"/>
        </w:rPr>
        <w:t xml:space="preserve"> </w:t>
      </w:r>
      <w:r w:rsidRPr="009454A6">
        <w:rPr>
          <w:lang w:val="et-EE"/>
        </w:rPr>
        <w:t>näitasid</w:t>
      </w:r>
      <w:r w:rsidRPr="009454A6">
        <w:rPr>
          <w:spacing w:val="-3"/>
          <w:lang w:val="et-EE"/>
        </w:rPr>
        <w:t xml:space="preserve"> </w:t>
      </w:r>
      <w:r w:rsidRPr="009454A6">
        <w:rPr>
          <w:lang w:val="et-EE"/>
        </w:rPr>
        <w:t>IL-6</w:t>
      </w:r>
      <w:r w:rsidRPr="009454A6">
        <w:rPr>
          <w:spacing w:val="-3"/>
          <w:lang w:val="et-EE"/>
        </w:rPr>
        <w:t xml:space="preserve"> </w:t>
      </w:r>
      <w:r w:rsidRPr="009454A6">
        <w:rPr>
          <w:lang w:val="et-EE"/>
        </w:rPr>
        <w:t>toimet</w:t>
      </w:r>
      <w:r w:rsidRPr="009454A6">
        <w:rPr>
          <w:spacing w:val="-2"/>
          <w:lang w:val="et-EE"/>
        </w:rPr>
        <w:t xml:space="preserve"> </w:t>
      </w:r>
      <w:r w:rsidRPr="009454A6">
        <w:rPr>
          <w:lang w:val="et-EE"/>
        </w:rPr>
        <w:t>pahaloomuliste</w:t>
      </w:r>
      <w:r w:rsidRPr="009454A6">
        <w:rPr>
          <w:spacing w:val="-3"/>
          <w:lang w:val="et-EE"/>
        </w:rPr>
        <w:t xml:space="preserve"> </w:t>
      </w:r>
      <w:r w:rsidRPr="009454A6">
        <w:rPr>
          <w:lang w:val="et-EE"/>
        </w:rPr>
        <w:t>kasvajate</w:t>
      </w:r>
      <w:r w:rsidRPr="009454A6">
        <w:rPr>
          <w:spacing w:val="-3"/>
          <w:lang w:val="et-EE"/>
        </w:rPr>
        <w:t xml:space="preserve"> </w:t>
      </w:r>
      <w:r w:rsidRPr="009454A6">
        <w:rPr>
          <w:lang w:val="et-EE"/>
        </w:rPr>
        <w:t>progressioonile ja apoptoosi resistentsusele erinevate vähivormide suhtes. Need andmed ei näita vähi tekke ja progresseerumise</w:t>
      </w:r>
      <w:r w:rsidRPr="009454A6">
        <w:rPr>
          <w:spacing w:val="-4"/>
          <w:lang w:val="et-EE"/>
        </w:rPr>
        <w:t xml:space="preserve"> </w:t>
      </w:r>
      <w:r w:rsidRPr="009454A6">
        <w:rPr>
          <w:lang w:val="et-EE"/>
        </w:rPr>
        <w:t>riski</w:t>
      </w:r>
      <w:r w:rsidRPr="009454A6">
        <w:rPr>
          <w:spacing w:val="-3"/>
          <w:lang w:val="et-EE"/>
        </w:rPr>
        <w:t xml:space="preserve"> </w:t>
      </w:r>
      <w:r w:rsidR="00B333F3">
        <w:rPr>
          <w:lang w:val="et-EE"/>
        </w:rPr>
        <w:t>totsilizumabiga</w:t>
      </w:r>
      <w:r w:rsidR="00B333F3" w:rsidRPr="009454A6">
        <w:rPr>
          <w:lang w:val="et-EE"/>
        </w:rPr>
        <w:t xml:space="preserve"> </w:t>
      </w:r>
      <w:r w:rsidRPr="009454A6">
        <w:rPr>
          <w:lang w:val="et-EE"/>
        </w:rPr>
        <w:t>ravi</w:t>
      </w:r>
      <w:r w:rsidRPr="009454A6">
        <w:rPr>
          <w:spacing w:val="-3"/>
          <w:lang w:val="et-EE"/>
        </w:rPr>
        <w:t xml:space="preserve"> </w:t>
      </w:r>
      <w:r w:rsidRPr="009454A6">
        <w:rPr>
          <w:lang w:val="et-EE"/>
        </w:rPr>
        <w:t>ajal.</w:t>
      </w:r>
      <w:r w:rsidRPr="009454A6">
        <w:rPr>
          <w:spacing w:val="-6"/>
          <w:lang w:val="et-EE"/>
        </w:rPr>
        <w:t xml:space="preserve"> </w:t>
      </w:r>
      <w:r w:rsidRPr="009454A6">
        <w:rPr>
          <w:lang w:val="et-EE"/>
        </w:rPr>
        <w:t>Lisaks</w:t>
      </w:r>
      <w:r w:rsidRPr="009454A6">
        <w:rPr>
          <w:spacing w:val="-4"/>
          <w:lang w:val="et-EE"/>
        </w:rPr>
        <w:t xml:space="preserve"> </w:t>
      </w:r>
      <w:r w:rsidRPr="009454A6">
        <w:rPr>
          <w:lang w:val="et-EE"/>
        </w:rPr>
        <w:t>ei</w:t>
      </w:r>
      <w:r w:rsidRPr="009454A6">
        <w:rPr>
          <w:spacing w:val="-5"/>
          <w:lang w:val="et-EE"/>
        </w:rPr>
        <w:t xml:space="preserve"> </w:t>
      </w:r>
      <w:r w:rsidRPr="009454A6">
        <w:rPr>
          <w:lang w:val="et-EE"/>
        </w:rPr>
        <w:t>täheldatud</w:t>
      </w:r>
      <w:r w:rsidRPr="009454A6">
        <w:rPr>
          <w:spacing w:val="-4"/>
          <w:lang w:val="et-EE"/>
        </w:rPr>
        <w:t xml:space="preserve"> </w:t>
      </w:r>
      <w:r w:rsidRPr="009454A6">
        <w:rPr>
          <w:lang w:val="et-EE"/>
        </w:rPr>
        <w:t>proliferatiivseid</w:t>
      </w:r>
      <w:r w:rsidRPr="009454A6">
        <w:rPr>
          <w:spacing w:val="-6"/>
          <w:lang w:val="et-EE"/>
        </w:rPr>
        <w:t xml:space="preserve"> </w:t>
      </w:r>
      <w:r w:rsidRPr="009454A6">
        <w:rPr>
          <w:lang w:val="et-EE"/>
        </w:rPr>
        <w:t>muutusi</w:t>
      </w:r>
      <w:r w:rsidRPr="009454A6">
        <w:rPr>
          <w:spacing w:val="-3"/>
          <w:lang w:val="et-EE"/>
        </w:rPr>
        <w:t xml:space="preserve"> </w:t>
      </w:r>
      <w:r w:rsidRPr="009454A6">
        <w:rPr>
          <w:lang w:val="et-EE"/>
        </w:rPr>
        <w:t>6-kuulises kroonilise toksilisuse uuringus makaakidel või IL-6 vaegusega hiirtel.</w:t>
      </w:r>
    </w:p>
    <w:p w14:paraId="5C8217F4" w14:textId="77777777" w:rsidR="005B0C02" w:rsidRPr="009454A6" w:rsidRDefault="005B0C02" w:rsidP="004009A8">
      <w:pPr>
        <w:pStyle w:val="a3"/>
        <w:rPr>
          <w:lang w:val="et-EE"/>
        </w:rPr>
      </w:pPr>
    </w:p>
    <w:p w14:paraId="253324C1" w14:textId="1A9F8071" w:rsidR="00D47E4E" w:rsidRPr="009454A6" w:rsidRDefault="001716BD" w:rsidP="004009A8">
      <w:pPr>
        <w:pStyle w:val="a3"/>
        <w:rPr>
          <w:lang w:val="et-EE"/>
        </w:rPr>
      </w:pPr>
      <w:r w:rsidRPr="009454A6">
        <w:rPr>
          <w:lang w:val="et-EE"/>
        </w:rPr>
        <w:t xml:space="preserve">Olemasolevad mittekliinilised andmed ei näita mõju fertiilsusele totsilizumabiga ravi ajal. Makaakidega läbi viidud kroonilise toksilisuse uuringus ei täheldatud toimet endokriin- ja reproduktiivse süsteemi elunditele, samuti ei muutunud IL-6 vaegusega hiirtel reproduktsioonivõime. </w:t>
      </w:r>
      <w:r w:rsidR="00B333F3">
        <w:rPr>
          <w:lang w:val="et-EE"/>
        </w:rPr>
        <w:t>Totsilizumabi</w:t>
      </w:r>
      <w:r w:rsidR="00B333F3" w:rsidRPr="009454A6">
        <w:rPr>
          <w:lang w:val="et-EE"/>
        </w:rPr>
        <w:t xml:space="preserve"> </w:t>
      </w:r>
      <w:r w:rsidRPr="009454A6">
        <w:rPr>
          <w:lang w:val="et-EE"/>
        </w:rPr>
        <w:t>manustamisel makaakidele gestatsiooni alguses ei täheldatud otseseid ega kaudseid kahjulikke</w:t>
      </w:r>
      <w:r w:rsidRPr="009454A6">
        <w:rPr>
          <w:spacing w:val="-2"/>
          <w:lang w:val="et-EE"/>
        </w:rPr>
        <w:t xml:space="preserve"> </w:t>
      </w:r>
      <w:r w:rsidRPr="009454A6">
        <w:rPr>
          <w:lang w:val="et-EE"/>
        </w:rPr>
        <w:t>toimeid</w:t>
      </w:r>
      <w:r w:rsidRPr="009454A6">
        <w:rPr>
          <w:spacing w:val="-5"/>
          <w:lang w:val="et-EE"/>
        </w:rPr>
        <w:t xml:space="preserve"> </w:t>
      </w:r>
      <w:r w:rsidRPr="009454A6">
        <w:rPr>
          <w:lang w:val="et-EE"/>
        </w:rPr>
        <w:t>tiinusele</w:t>
      </w:r>
      <w:r w:rsidRPr="009454A6">
        <w:rPr>
          <w:spacing w:val="-4"/>
          <w:lang w:val="et-EE"/>
        </w:rPr>
        <w:t xml:space="preserve"> </w:t>
      </w:r>
      <w:r w:rsidRPr="009454A6">
        <w:rPr>
          <w:lang w:val="et-EE"/>
        </w:rPr>
        <w:t>või</w:t>
      </w:r>
      <w:r w:rsidRPr="009454A6">
        <w:rPr>
          <w:spacing w:val="-1"/>
          <w:lang w:val="et-EE"/>
        </w:rPr>
        <w:t xml:space="preserve"> </w:t>
      </w:r>
      <w:r w:rsidRPr="009454A6">
        <w:rPr>
          <w:lang w:val="et-EE"/>
        </w:rPr>
        <w:t>embrüo/loote</w:t>
      </w:r>
      <w:r w:rsidRPr="009454A6">
        <w:rPr>
          <w:spacing w:val="-4"/>
          <w:lang w:val="et-EE"/>
        </w:rPr>
        <w:t xml:space="preserve"> </w:t>
      </w:r>
      <w:r w:rsidRPr="009454A6">
        <w:rPr>
          <w:lang w:val="et-EE"/>
        </w:rPr>
        <w:t>arengule.</w:t>
      </w:r>
      <w:r w:rsidRPr="009454A6">
        <w:rPr>
          <w:spacing w:val="-5"/>
          <w:lang w:val="et-EE"/>
        </w:rPr>
        <w:t xml:space="preserve"> </w:t>
      </w:r>
      <w:r w:rsidRPr="009454A6">
        <w:rPr>
          <w:lang w:val="et-EE"/>
        </w:rPr>
        <w:t>Kuid</w:t>
      </w:r>
      <w:r w:rsidRPr="009454A6">
        <w:rPr>
          <w:spacing w:val="-2"/>
          <w:lang w:val="et-EE"/>
        </w:rPr>
        <w:t xml:space="preserve"> </w:t>
      </w:r>
      <w:r w:rsidRPr="009454A6">
        <w:rPr>
          <w:lang w:val="et-EE"/>
        </w:rPr>
        <w:t>kõrge</w:t>
      </w:r>
      <w:r w:rsidRPr="009454A6">
        <w:rPr>
          <w:spacing w:val="-2"/>
          <w:lang w:val="et-EE"/>
        </w:rPr>
        <w:t xml:space="preserve"> </w:t>
      </w:r>
      <w:r w:rsidRPr="009454A6">
        <w:rPr>
          <w:lang w:val="et-EE"/>
        </w:rPr>
        <w:t>süsteemse</w:t>
      </w:r>
      <w:r w:rsidRPr="009454A6">
        <w:rPr>
          <w:spacing w:val="-2"/>
          <w:lang w:val="et-EE"/>
        </w:rPr>
        <w:t xml:space="preserve"> </w:t>
      </w:r>
      <w:r w:rsidRPr="009454A6">
        <w:rPr>
          <w:lang w:val="et-EE"/>
        </w:rPr>
        <w:t>ekspositsiooni</w:t>
      </w:r>
      <w:r w:rsidRPr="009454A6">
        <w:rPr>
          <w:spacing w:val="-4"/>
          <w:lang w:val="et-EE"/>
        </w:rPr>
        <w:t xml:space="preserve"> </w:t>
      </w:r>
      <w:r w:rsidRPr="009454A6">
        <w:rPr>
          <w:lang w:val="et-EE"/>
        </w:rPr>
        <w:t>(&gt;</w:t>
      </w:r>
      <w:r w:rsidRPr="009454A6">
        <w:rPr>
          <w:spacing w:val="-3"/>
          <w:lang w:val="et-EE"/>
        </w:rPr>
        <w:t xml:space="preserve"> </w:t>
      </w:r>
      <w:r w:rsidRPr="009454A6">
        <w:rPr>
          <w:lang w:val="et-EE"/>
        </w:rPr>
        <w:t>100</w:t>
      </w:r>
      <w:r w:rsidRPr="009454A6">
        <w:rPr>
          <w:spacing w:val="-2"/>
          <w:lang w:val="et-EE"/>
        </w:rPr>
        <w:t xml:space="preserve"> </w:t>
      </w:r>
      <w:r w:rsidRPr="009454A6">
        <w:rPr>
          <w:lang w:val="et-EE"/>
        </w:rPr>
        <w:t xml:space="preserve">x inimese ekspositsioonist suuremate väärtuste) puhul 50 mg/kg/päevas suure annuse rühmas täheldati platseebo ja teiste väiksema annuse rühmadega võrreldes abortide ja embrüo/loote suremuse vähest suurenemist. Kuigi IL-6 ei tundu olevat tsütokiin, millel on oluline roll loote kasvus või ema/loote vahelises immunoloogilises kontrollis, ei saa välistada selle leiu seost </w:t>
      </w:r>
      <w:r w:rsidR="00B333F3">
        <w:rPr>
          <w:lang w:val="et-EE"/>
        </w:rPr>
        <w:t>totsilizumabiga</w:t>
      </w:r>
      <w:r w:rsidRPr="009454A6">
        <w:rPr>
          <w:lang w:val="et-EE"/>
        </w:rPr>
        <w:t>.</w:t>
      </w:r>
    </w:p>
    <w:p w14:paraId="3615B803" w14:textId="77777777" w:rsidR="00D47E4E" w:rsidRPr="009454A6" w:rsidRDefault="00D47E4E" w:rsidP="004009A8">
      <w:pPr>
        <w:pStyle w:val="a3"/>
        <w:rPr>
          <w:lang w:val="et-EE"/>
        </w:rPr>
      </w:pPr>
    </w:p>
    <w:p w14:paraId="7A4111E5" w14:textId="77777777" w:rsidR="00D47E4E" w:rsidRPr="009454A6" w:rsidRDefault="001716BD" w:rsidP="004009A8">
      <w:pPr>
        <w:pStyle w:val="a3"/>
        <w:rPr>
          <w:lang w:val="et-EE"/>
        </w:rPr>
      </w:pPr>
      <w:r w:rsidRPr="009454A6">
        <w:rPr>
          <w:lang w:val="et-EE"/>
        </w:rPr>
        <w:t>Ravi</w:t>
      </w:r>
      <w:r w:rsidRPr="009454A6">
        <w:rPr>
          <w:spacing w:val="-3"/>
          <w:lang w:val="et-EE"/>
        </w:rPr>
        <w:t xml:space="preserve"> </w:t>
      </w:r>
      <w:r w:rsidRPr="009454A6">
        <w:rPr>
          <w:lang w:val="et-EE"/>
        </w:rPr>
        <w:t>hiire</w:t>
      </w:r>
      <w:r w:rsidRPr="009454A6">
        <w:rPr>
          <w:spacing w:val="-4"/>
          <w:lang w:val="et-EE"/>
        </w:rPr>
        <w:t xml:space="preserve"> </w:t>
      </w:r>
      <w:r w:rsidRPr="009454A6">
        <w:rPr>
          <w:lang w:val="et-EE"/>
        </w:rPr>
        <w:t>analoogiga</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olnud</w:t>
      </w:r>
      <w:r w:rsidRPr="009454A6">
        <w:rPr>
          <w:spacing w:val="-4"/>
          <w:lang w:val="et-EE"/>
        </w:rPr>
        <w:t xml:space="preserve"> </w:t>
      </w:r>
      <w:r w:rsidRPr="009454A6">
        <w:rPr>
          <w:lang w:val="et-EE"/>
        </w:rPr>
        <w:t>noortele</w:t>
      </w:r>
      <w:r w:rsidRPr="009454A6">
        <w:rPr>
          <w:spacing w:val="-4"/>
          <w:lang w:val="et-EE"/>
        </w:rPr>
        <w:t xml:space="preserve"> </w:t>
      </w:r>
      <w:r w:rsidRPr="009454A6">
        <w:rPr>
          <w:lang w:val="et-EE"/>
        </w:rPr>
        <w:t>hiirtele</w:t>
      </w:r>
      <w:r w:rsidRPr="009454A6">
        <w:rPr>
          <w:spacing w:val="-4"/>
          <w:lang w:val="et-EE"/>
        </w:rPr>
        <w:t xml:space="preserve"> </w:t>
      </w:r>
      <w:r w:rsidRPr="009454A6">
        <w:rPr>
          <w:lang w:val="et-EE"/>
        </w:rPr>
        <w:t>toksiline.</w:t>
      </w:r>
      <w:r w:rsidRPr="009454A6">
        <w:rPr>
          <w:spacing w:val="-4"/>
          <w:lang w:val="et-EE"/>
        </w:rPr>
        <w:t xml:space="preserve"> </w:t>
      </w:r>
      <w:r w:rsidRPr="009454A6">
        <w:rPr>
          <w:lang w:val="et-EE"/>
        </w:rPr>
        <w:t>Eriti</w:t>
      </w:r>
      <w:r w:rsidRPr="009454A6">
        <w:rPr>
          <w:spacing w:val="-3"/>
          <w:lang w:val="et-EE"/>
        </w:rPr>
        <w:t xml:space="preserve"> </w:t>
      </w:r>
      <w:r w:rsidRPr="009454A6">
        <w:rPr>
          <w:lang w:val="et-EE"/>
        </w:rPr>
        <w:t>ei</w:t>
      </w:r>
      <w:r w:rsidRPr="009454A6">
        <w:rPr>
          <w:spacing w:val="-6"/>
          <w:lang w:val="et-EE"/>
        </w:rPr>
        <w:t xml:space="preserve"> </w:t>
      </w:r>
      <w:r w:rsidRPr="009454A6">
        <w:rPr>
          <w:lang w:val="et-EE"/>
        </w:rPr>
        <w:t>tekkinud</w:t>
      </w:r>
      <w:r w:rsidRPr="009454A6">
        <w:rPr>
          <w:spacing w:val="-4"/>
          <w:lang w:val="et-EE"/>
        </w:rPr>
        <w:t xml:space="preserve"> </w:t>
      </w:r>
      <w:r w:rsidRPr="009454A6">
        <w:rPr>
          <w:lang w:val="et-EE"/>
        </w:rPr>
        <w:t>skeleti</w:t>
      </w:r>
      <w:r w:rsidRPr="009454A6">
        <w:rPr>
          <w:spacing w:val="-3"/>
          <w:lang w:val="et-EE"/>
        </w:rPr>
        <w:t xml:space="preserve"> </w:t>
      </w:r>
      <w:r w:rsidRPr="009454A6">
        <w:rPr>
          <w:lang w:val="et-EE"/>
        </w:rPr>
        <w:t>kasvu, immuunfunktsiooni ja sugulise küpsemise häireid.</w:t>
      </w:r>
    </w:p>
    <w:p w14:paraId="2D5870FC" w14:textId="77777777" w:rsidR="00D47E4E" w:rsidRPr="009454A6" w:rsidRDefault="00D47E4E" w:rsidP="004009A8">
      <w:pPr>
        <w:pStyle w:val="a3"/>
        <w:rPr>
          <w:lang w:val="et-EE"/>
        </w:rPr>
      </w:pPr>
    </w:p>
    <w:p w14:paraId="34F33183" w14:textId="065E47AE" w:rsidR="00D47E4E" w:rsidRPr="009454A6" w:rsidRDefault="00B333F3" w:rsidP="004009A8">
      <w:pPr>
        <w:pStyle w:val="a3"/>
        <w:rPr>
          <w:lang w:val="et-EE"/>
        </w:rPr>
      </w:pPr>
      <w:r>
        <w:rPr>
          <w:lang w:val="et-EE"/>
        </w:rPr>
        <w:t>Totsilizumabi</w:t>
      </w:r>
      <w:r w:rsidRPr="009454A6">
        <w:rPr>
          <w:lang w:val="et-EE"/>
        </w:rPr>
        <w:t xml:space="preserve"> </w:t>
      </w:r>
      <w:r w:rsidR="001716BD" w:rsidRPr="009454A6">
        <w:rPr>
          <w:lang w:val="et-EE"/>
        </w:rPr>
        <w:t>mittekliiniline</w:t>
      </w:r>
      <w:r w:rsidR="001716BD" w:rsidRPr="009454A6">
        <w:rPr>
          <w:spacing w:val="-5"/>
          <w:lang w:val="et-EE"/>
        </w:rPr>
        <w:t xml:space="preserve"> </w:t>
      </w:r>
      <w:r w:rsidR="001716BD" w:rsidRPr="009454A6">
        <w:rPr>
          <w:lang w:val="et-EE"/>
        </w:rPr>
        <w:t>ohutusprofiil</w:t>
      </w:r>
      <w:r w:rsidR="001716BD" w:rsidRPr="009454A6">
        <w:rPr>
          <w:spacing w:val="-2"/>
          <w:lang w:val="et-EE"/>
        </w:rPr>
        <w:t xml:space="preserve"> </w:t>
      </w:r>
      <w:r w:rsidR="001716BD" w:rsidRPr="009454A6">
        <w:rPr>
          <w:lang w:val="et-EE"/>
        </w:rPr>
        <w:t>makaakidel</w:t>
      </w:r>
      <w:r w:rsidR="001716BD" w:rsidRPr="009454A6">
        <w:rPr>
          <w:spacing w:val="-2"/>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näita</w:t>
      </w:r>
      <w:r w:rsidR="001716BD" w:rsidRPr="009454A6">
        <w:rPr>
          <w:spacing w:val="-3"/>
          <w:lang w:val="et-EE"/>
        </w:rPr>
        <w:t xml:space="preserve"> </w:t>
      </w:r>
      <w:r w:rsidR="001716BD" w:rsidRPr="009454A6">
        <w:rPr>
          <w:lang w:val="et-EE"/>
        </w:rPr>
        <w:t>erinevust</w:t>
      </w:r>
      <w:r w:rsidR="001716BD" w:rsidRPr="009454A6">
        <w:rPr>
          <w:spacing w:val="-5"/>
          <w:lang w:val="et-EE"/>
        </w:rPr>
        <w:t xml:space="preserve"> </w:t>
      </w:r>
      <w:r w:rsidR="001716BD" w:rsidRPr="009454A6">
        <w:rPr>
          <w:lang w:val="et-EE"/>
        </w:rPr>
        <w:t>intravenoosse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subkutaanse manustamise vahel.</w:t>
      </w:r>
    </w:p>
    <w:p w14:paraId="576E7C04" w14:textId="77777777" w:rsidR="005B0C02" w:rsidRPr="009454A6" w:rsidRDefault="005B0C02" w:rsidP="004009A8">
      <w:pPr>
        <w:rPr>
          <w:rFonts w:eastAsia="Times New Roman"/>
          <w:lang w:val="et-EE" w:eastAsia="en-US"/>
        </w:rPr>
      </w:pPr>
    </w:p>
    <w:p w14:paraId="2CDBE971" w14:textId="77777777" w:rsidR="005B0C02" w:rsidRPr="009454A6" w:rsidRDefault="005B0C02" w:rsidP="004009A8">
      <w:pPr>
        <w:rPr>
          <w:rFonts w:eastAsia="Times New Roman"/>
          <w:lang w:val="et-EE" w:eastAsia="en-US"/>
        </w:rPr>
      </w:pPr>
    </w:p>
    <w:p w14:paraId="313D1028" w14:textId="449896BF" w:rsidR="009E4D98" w:rsidRPr="00327E0E" w:rsidRDefault="009E4D98" w:rsidP="00327E0E">
      <w:pPr>
        <w:pStyle w:val="1"/>
        <w:tabs>
          <w:tab w:val="left" w:pos="779"/>
        </w:tabs>
        <w:spacing w:line="240" w:lineRule="auto"/>
        <w:ind w:left="567" w:hanging="567"/>
        <w:rPr>
          <w:lang w:val="et-EE" w:eastAsia="en-US"/>
        </w:rPr>
      </w:pPr>
      <w:r w:rsidRPr="00327E0E">
        <w:rPr>
          <w:lang w:val="et-EE" w:eastAsia="en-US"/>
        </w:rPr>
        <w:t>6.</w:t>
      </w:r>
      <w:r w:rsidRPr="00327E0E">
        <w:rPr>
          <w:lang w:val="et-EE" w:eastAsia="en-US"/>
        </w:rPr>
        <w:tab/>
      </w:r>
      <w:r w:rsidR="001716BD" w:rsidRPr="00327E0E">
        <w:rPr>
          <w:lang w:val="et-EE" w:eastAsia="en-US"/>
        </w:rPr>
        <w:t>FARMATSEUTILISED ANDMED</w:t>
      </w:r>
    </w:p>
    <w:p w14:paraId="15178B2F" w14:textId="77777777" w:rsidR="00D47E4E" w:rsidRPr="009454A6" w:rsidRDefault="00D47E4E" w:rsidP="005B0C02">
      <w:pPr>
        <w:pStyle w:val="a3"/>
        <w:keepNext/>
        <w:rPr>
          <w:b/>
          <w:lang w:val="et-EE"/>
        </w:rPr>
      </w:pPr>
    </w:p>
    <w:p w14:paraId="43433C34" w14:textId="5AAB9C05" w:rsidR="00D47E4E" w:rsidRPr="009454A6" w:rsidRDefault="009E4D98" w:rsidP="005B0C02">
      <w:pPr>
        <w:pStyle w:val="2"/>
        <w:keepNext/>
        <w:tabs>
          <w:tab w:val="left" w:pos="0"/>
        </w:tabs>
        <w:ind w:left="567" w:hanging="567"/>
        <w:rPr>
          <w:spacing w:val="-2"/>
          <w:lang w:val="et-EE"/>
        </w:rPr>
      </w:pPr>
      <w:r w:rsidRPr="009454A6">
        <w:rPr>
          <w:rFonts w:eastAsia="Times New Roman"/>
          <w:lang w:val="et-EE" w:eastAsia="en-US"/>
        </w:rPr>
        <w:t>6.1</w:t>
      </w:r>
      <w:r w:rsidRPr="009454A6">
        <w:rPr>
          <w:rFonts w:eastAsia="Times New Roman"/>
          <w:lang w:val="et-EE" w:eastAsia="en-US"/>
        </w:rPr>
        <w:tab/>
      </w:r>
      <w:r w:rsidR="001716BD" w:rsidRPr="009454A6">
        <w:rPr>
          <w:lang w:val="et-EE"/>
        </w:rPr>
        <w:t>Abiainete</w:t>
      </w:r>
      <w:r w:rsidR="001716BD" w:rsidRPr="009454A6">
        <w:rPr>
          <w:spacing w:val="-9"/>
          <w:lang w:val="et-EE"/>
        </w:rPr>
        <w:t xml:space="preserve"> </w:t>
      </w:r>
      <w:r w:rsidR="001716BD" w:rsidRPr="009454A6">
        <w:rPr>
          <w:spacing w:val="-2"/>
          <w:lang w:val="et-EE"/>
        </w:rPr>
        <w:t>loetelu</w:t>
      </w:r>
    </w:p>
    <w:p w14:paraId="367558B2" w14:textId="77777777" w:rsidR="005B0C02" w:rsidRPr="009454A6" w:rsidRDefault="005B0C02" w:rsidP="00327E0E">
      <w:pPr>
        <w:rPr>
          <w:lang w:val="et-EE"/>
        </w:rPr>
      </w:pPr>
    </w:p>
    <w:p w14:paraId="505B87F9" w14:textId="77777777" w:rsidR="00D06816" w:rsidRDefault="001716BD" w:rsidP="005B0C02">
      <w:pPr>
        <w:pStyle w:val="a3"/>
        <w:keepNext/>
        <w:rPr>
          <w:rFonts w:eastAsia="맑은 고딕"/>
          <w:spacing w:val="-2"/>
          <w:lang w:val="et-EE" w:eastAsia="ko-KR"/>
        </w:rPr>
      </w:pPr>
      <w:r w:rsidRPr="009454A6">
        <w:rPr>
          <w:spacing w:val="-2"/>
          <w:lang w:val="et-EE"/>
        </w:rPr>
        <w:t>Histidiin</w:t>
      </w:r>
    </w:p>
    <w:p w14:paraId="300381CC" w14:textId="24223983" w:rsidR="001A2DBE" w:rsidRPr="009342EF" w:rsidRDefault="004A173B" w:rsidP="005B0C02">
      <w:pPr>
        <w:pStyle w:val="a3"/>
        <w:keepNext/>
        <w:rPr>
          <w:rFonts w:eastAsia="맑은 고딕"/>
          <w:spacing w:val="-2"/>
          <w:lang w:val="et-EE" w:eastAsia="ko-KR"/>
        </w:rPr>
      </w:pPr>
      <w:r w:rsidRPr="004A173B">
        <w:rPr>
          <w:rFonts w:eastAsia="맑은 고딕"/>
          <w:spacing w:val="-2"/>
          <w:lang w:val="et-EE" w:eastAsia="ko-KR"/>
        </w:rPr>
        <w:t>Histidiinmonovesinikkloriidmonohüdraat</w:t>
      </w:r>
    </w:p>
    <w:p w14:paraId="48D36FF0" w14:textId="12DE1295" w:rsidR="00B333F3" w:rsidRDefault="00B333F3" w:rsidP="005B0C02">
      <w:pPr>
        <w:pStyle w:val="a3"/>
        <w:keepNext/>
        <w:rPr>
          <w:spacing w:val="-2"/>
          <w:lang w:val="et-EE"/>
        </w:rPr>
      </w:pPr>
      <w:r>
        <w:rPr>
          <w:spacing w:val="-2"/>
          <w:lang w:val="et-EE"/>
        </w:rPr>
        <w:t>Treoniin</w:t>
      </w:r>
    </w:p>
    <w:p w14:paraId="206D3BEE" w14:textId="77777777" w:rsidR="00D06816" w:rsidRPr="009454A6" w:rsidRDefault="001716BD" w:rsidP="004009A8">
      <w:pPr>
        <w:pStyle w:val="a3"/>
        <w:rPr>
          <w:spacing w:val="-2"/>
          <w:lang w:val="et-EE"/>
        </w:rPr>
      </w:pPr>
      <w:r w:rsidRPr="009454A6">
        <w:rPr>
          <w:spacing w:val="-2"/>
          <w:lang w:val="et-EE"/>
        </w:rPr>
        <w:t>Metioniin</w:t>
      </w:r>
    </w:p>
    <w:p w14:paraId="4B9D656F" w14:textId="77777777" w:rsidR="00D06816" w:rsidRPr="009454A6" w:rsidRDefault="001716BD" w:rsidP="004009A8">
      <w:pPr>
        <w:pStyle w:val="a3"/>
        <w:rPr>
          <w:lang w:val="et-EE"/>
        </w:rPr>
      </w:pPr>
      <w:r w:rsidRPr="009454A6">
        <w:rPr>
          <w:lang w:val="et-EE"/>
        </w:rPr>
        <w:t>Polüsorbaat</w:t>
      </w:r>
      <w:r w:rsidRPr="009454A6">
        <w:rPr>
          <w:spacing w:val="-14"/>
          <w:lang w:val="et-EE"/>
        </w:rPr>
        <w:t xml:space="preserve"> </w:t>
      </w:r>
      <w:r w:rsidRPr="009454A6">
        <w:rPr>
          <w:lang w:val="et-EE"/>
        </w:rPr>
        <w:t>80</w:t>
      </w:r>
    </w:p>
    <w:p w14:paraId="3650878D" w14:textId="19A0DF26" w:rsidR="00D47E4E" w:rsidRPr="009454A6" w:rsidRDefault="001716BD" w:rsidP="004009A8">
      <w:pPr>
        <w:pStyle w:val="a3"/>
        <w:rPr>
          <w:lang w:val="et-EE"/>
        </w:rPr>
      </w:pPr>
      <w:r w:rsidRPr="009454A6">
        <w:rPr>
          <w:spacing w:val="-2"/>
          <w:lang w:val="et-EE"/>
        </w:rPr>
        <w:t>Süstevesi</w:t>
      </w:r>
    </w:p>
    <w:p w14:paraId="4A6CF3B4" w14:textId="77777777" w:rsidR="00D47E4E" w:rsidRPr="009454A6" w:rsidRDefault="00D47E4E" w:rsidP="004009A8">
      <w:pPr>
        <w:pStyle w:val="a3"/>
        <w:rPr>
          <w:lang w:val="et-EE"/>
        </w:rPr>
      </w:pPr>
    </w:p>
    <w:p w14:paraId="50CE252B" w14:textId="15CFA9A3" w:rsidR="00D47E4E" w:rsidRPr="009454A6" w:rsidRDefault="009E4D98" w:rsidP="005B0C02">
      <w:pPr>
        <w:pStyle w:val="2"/>
        <w:keepNext/>
        <w:tabs>
          <w:tab w:val="left" w:pos="0"/>
        </w:tabs>
        <w:ind w:left="567" w:hanging="567"/>
        <w:rPr>
          <w:rFonts w:eastAsia="Times New Roman"/>
          <w:lang w:val="et-EE" w:eastAsia="en-US"/>
        </w:rPr>
      </w:pPr>
      <w:r w:rsidRPr="009454A6">
        <w:rPr>
          <w:rFonts w:eastAsia="Times New Roman"/>
          <w:lang w:val="et-EE" w:eastAsia="en-US"/>
        </w:rPr>
        <w:t>6.2</w:t>
      </w:r>
      <w:r w:rsidRPr="009454A6">
        <w:rPr>
          <w:rFonts w:eastAsia="Times New Roman"/>
          <w:lang w:val="et-EE" w:eastAsia="en-US"/>
        </w:rPr>
        <w:tab/>
      </w:r>
      <w:r w:rsidR="001716BD" w:rsidRPr="009454A6">
        <w:rPr>
          <w:rFonts w:eastAsia="Times New Roman"/>
          <w:lang w:val="et-EE" w:eastAsia="en-US"/>
        </w:rPr>
        <w:t>Sobimatus</w:t>
      </w:r>
    </w:p>
    <w:p w14:paraId="63F27B97" w14:textId="77777777" w:rsidR="005B0C02" w:rsidRPr="009454A6" w:rsidRDefault="005B0C02" w:rsidP="00327E0E">
      <w:pPr>
        <w:rPr>
          <w:lang w:val="et-EE"/>
        </w:rPr>
      </w:pPr>
    </w:p>
    <w:p w14:paraId="0F74C83A" w14:textId="77777777" w:rsidR="00D47E4E" w:rsidRPr="009454A6" w:rsidRDefault="001716BD" w:rsidP="004009A8">
      <w:pPr>
        <w:pStyle w:val="a3"/>
        <w:rPr>
          <w:lang w:val="et-EE"/>
        </w:rPr>
      </w:pPr>
      <w:r w:rsidRPr="009454A6">
        <w:rPr>
          <w:lang w:val="et-EE"/>
        </w:rPr>
        <w:t>Sobivusuuringute</w:t>
      </w:r>
      <w:r w:rsidRPr="009454A6">
        <w:rPr>
          <w:spacing w:val="-5"/>
          <w:lang w:val="et-EE"/>
        </w:rPr>
        <w:t xml:space="preserve"> </w:t>
      </w:r>
      <w:r w:rsidRPr="009454A6">
        <w:rPr>
          <w:lang w:val="et-EE"/>
        </w:rPr>
        <w:t>puudumise</w:t>
      </w:r>
      <w:r w:rsidRPr="009454A6">
        <w:rPr>
          <w:spacing w:val="-5"/>
          <w:lang w:val="et-EE"/>
        </w:rPr>
        <w:t xml:space="preserve"> </w:t>
      </w:r>
      <w:r w:rsidRPr="009454A6">
        <w:rPr>
          <w:lang w:val="et-EE"/>
        </w:rPr>
        <w:t>tõttu</w:t>
      </w:r>
      <w:r w:rsidRPr="009454A6">
        <w:rPr>
          <w:spacing w:val="-5"/>
          <w:lang w:val="et-EE"/>
        </w:rPr>
        <w:t xml:space="preserve"> </w:t>
      </w:r>
      <w:r w:rsidRPr="009454A6">
        <w:rPr>
          <w:lang w:val="et-EE"/>
        </w:rPr>
        <w:t>ei</w:t>
      </w:r>
      <w:r w:rsidRPr="009454A6">
        <w:rPr>
          <w:spacing w:val="-3"/>
          <w:lang w:val="et-EE"/>
        </w:rPr>
        <w:t xml:space="preserve"> </w:t>
      </w:r>
      <w:r w:rsidRPr="009454A6">
        <w:rPr>
          <w:lang w:val="et-EE"/>
        </w:rPr>
        <w:t>tohi</w:t>
      </w:r>
      <w:r w:rsidRPr="009454A6">
        <w:rPr>
          <w:spacing w:val="-4"/>
          <w:lang w:val="et-EE"/>
        </w:rPr>
        <w:t xml:space="preserve"> </w:t>
      </w:r>
      <w:r w:rsidRPr="009454A6">
        <w:rPr>
          <w:lang w:val="et-EE"/>
        </w:rPr>
        <w:t>seda</w:t>
      </w:r>
      <w:r w:rsidRPr="009454A6">
        <w:rPr>
          <w:spacing w:val="-7"/>
          <w:lang w:val="et-EE"/>
        </w:rPr>
        <w:t xml:space="preserve"> </w:t>
      </w:r>
      <w:r w:rsidRPr="009454A6">
        <w:rPr>
          <w:lang w:val="et-EE"/>
        </w:rPr>
        <w:t>ravimpreparaati</w:t>
      </w:r>
      <w:r w:rsidRPr="009454A6">
        <w:rPr>
          <w:spacing w:val="-6"/>
          <w:lang w:val="et-EE"/>
        </w:rPr>
        <w:t xml:space="preserve"> </w:t>
      </w:r>
      <w:r w:rsidRPr="009454A6">
        <w:rPr>
          <w:lang w:val="et-EE"/>
        </w:rPr>
        <w:t>teiste</w:t>
      </w:r>
      <w:r w:rsidRPr="009454A6">
        <w:rPr>
          <w:spacing w:val="-5"/>
          <w:lang w:val="et-EE"/>
        </w:rPr>
        <w:t xml:space="preserve"> </w:t>
      </w:r>
      <w:r w:rsidRPr="009454A6">
        <w:rPr>
          <w:lang w:val="et-EE"/>
        </w:rPr>
        <w:t>ravimitega</w:t>
      </w:r>
      <w:r w:rsidRPr="009454A6">
        <w:rPr>
          <w:spacing w:val="-4"/>
          <w:lang w:val="et-EE"/>
        </w:rPr>
        <w:t xml:space="preserve"> </w:t>
      </w:r>
      <w:r w:rsidRPr="009454A6">
        <w:rPr>
          <w:spacing w:val="-2"/>
          <w:lang w:val="et-EE"/>
        </w:rPr>
        <w:t>segada.</w:t>
      </w:r>
    </w:p>
    <w:p w14:paraId="0E32183D" w14:textId="77777777" w:rsidR="00D47E4E" w:rsidRPr="009454A6" w:rsidRDefault="00D47E4E" w:rsidP="004009A8">
      <w:pPr>
        <w:pStyle w:val="a3"/>
        <w:rPr>
          <w:lang w:val="et-EE"/>
        </w:rPr>
      </w:pPr>
    </w:p>
    <w:p w14:paraId="32D8945C" w14:textId="03EC2838" w:rsidR="00D47E4E" w:rsidRPr="009454A6" w:rsidRDefault="009E4D98" w:rsidP="005B0C02">
      <w:pPr>
        <w:pStyle w:val="2"/>
        <w:keepNext/>
        <w:tabs>
          <w:tab w:val="left" w:pos="0"/>
        </w:tabs>
        <w:ind w:left="567" w:hanging="567"/>
        <w:rPr>
          <w:spacing w:val="-2"/>
          <w:lang w:val="et-EE"/>
        </w:rPr>
      </w:pPr>
      <w:r w:rsidRPr="009454A6">
        <w:rPr>
          <w:rFonts w:eastAsia="Times New Roman"/>
          <w:lang w:val="et-EE" w:eastAsia="en-US"/>
        </w:rPr>
        <w:t>6.3</w:t>
      </w:r>
      <w:r w:rsidRPr="009454A6">
        <w:rPr>
          <w:rFonts w:eastAsia="Times New Roman"/>
          <w:lang w:val="et-EE" w:eastAsia="en-US"/>
        </w:rPr>
        <w:tab/>
      </w:r>
      <w:r w:rsidR="001716BD" w:rsidRPr="009454A6">
        <w:rPr>
          <w:rFonts w:eastAsia="Times New Roman"/>
          <w:lang w:val="et-EE" w:eastAsia="en-US"/>
        </w:rPr>
        <w:t>Kõlblikkusaeg</w:t>
      </w:r>
    </w:p>
    <w:p w14:paraId="039C86B0" w14:textId="77777777" w:rsidR="005B0C02" w:rsidRPr="009454A6" w:rsidRDefault="005B0C02" w:rsidP="00327E0E">
      <w:pPr>
        <w:rPr>
          <w:lang w:val="et-EE"/>
        </w:rPr>
      </w:pPr>
    </w:p>
    <w:p w14:paraId="39C049BD" w14:textId="50051AC6" w:rsidR="00D47E4E" w:rsidRPr="009454A6" w:rsidRDefault="00F96D25" w:rsidP="004009A8">
      <w:pPr>
        <w:pStyle w:val="a3"/>
        <w:rPr>
          <w:lang w:val="et-EE"/>
        </w:rPr>
      </w:pPr>
      <w:r>
        <w:rPr>
          <w:rFonts w:eastAsia="맑은 고딕" w:hint="eastAsia"/>
          <w:lang w:val="et-EE" w:eastAsia="ko-KR"/>
        </w:rPr>
        <w:t>42</w:t>
      </w:r>
      <w:r w:rsidRPr="009454A6">
        <w:rPr>
          <w:lang w:val="et-EE"/>
        </w:rPr>
        <w:t xml:space="preserve"> </w:t>
      </w:r>
      <w:r w:rsidR="001716BD" w:rsidRPr="009454A6">
        <w:rPr>
          <w:spacing w:val="-2"/>
          <w:lang w:val="et-EE"/>
        </w:rPr>
        <w:t>kuud.</w:t>
      </w:r>
    </w:p>
    <w:p w14:paraId="20D9B9F8" w14:textId="77777777" w:rsidR="00D47E4E" w:rsidRPr="009454A6" w:rsidRDefault="00D47E4E" w:rsidP="004009A8">
      <w:pPr>
        <w:pStyle w:val="a3"/>
        <w:rPr>
          <w:lang w:val="et-EE"/>
        </w:rPr>
      </w:pPr>
    </w:p>
    <w:p w14:paraId="5BC01E8F" w14:textId="1E10C1EB" w:rsidR="00D47E4E" w:rsidRPr="009454A6" w:rsidRDefault="009E4D98" w:rsidP="005B0C02">
      <w:pPr>
        <w:pStyle w:val="2"/>
        <w:keepNext/>
        <w:tabs>
          <w:tab w:val="left" w:pos="0"/>
        </w:tabs>
        <w:ind w:left="567" w:hanging="567"/>
        <w:rPr>
          <w:rFonts w:eastAsia="Times New Roman"/>
          <w:lang w:val="et-EE" w:eastAsia="en-US"/>
        </w:rPr>
      </w:pPr>
      <w:r w:rsidRPr="009454A6">
        <w:rPr>
          <w:rFonts w:eastAsia="Times New Roman"/>
          <w:lang w:val="et-EE" w:eastAsia="en-US"/>
        </w:rPr>
        <w:t>6.4</w:t>
      </w:r>
      <w:r w:rsidRPr="009454A6">
        <w:rPr>
          <w:rFonts w:eastAsia="Times New Roman"/>
          <w:lang w:val="et-EE" w:eastAsia="en-US"/>
        </w:rPr>
        <w:tab/>
      </w:r>
      <w:r w:rsidR="001716BD" w:rsidRPr="009454A6">
        <w:rPr>
          <w:rFonts w:eastAsia="Times New Roman"/>
          <w:lang w:val="et-EE" w:eastAsia="en-US"/>
        </w:rPr>
        <w:t>Säilitamise eritingimused</w:t>
      </w:r>
    </w:p>
    <w:p w14:paraId="21B20B2D" w14:textId="77777777" w:rsidR="005B0C02" w:rsidRPr="009454A6" w:rsidRDefault="005B0C02" w:rsidP="00327E0E">
      <w:pPr>
        <w:rPr>
          <w:lang w:val="et-EE"/>
        </w:rPr>
      </w:pPr>
    </w:p>
    <w:p w14:paraId="74612804" w14:textId="1896F3E7" w:rsidR="00D47E4E" w:rsidRPr="009454A6" w:rsidRDefault="001716BD" w:rsidP="004009A8">
      <w:pPr>
        <w:pStyle w:val="a3"/>
        <w:rPr>
          <w:lang w:val="et-EE"/>
        </w:rPr>
      </w:pPr>
      <w:r w:rsidRPr="009454A6">
        <w:rPr>
          <w:lang w:val="et-EE"/>
        </w:rPr>
        <w:t>Hoida</w:t>
      </w:r>
      <w:r w:rsidRPr="009454A6">
        <w:rPr>
          <w:spacing w:val="-3"/>
          <w:lang w:val="et-EE"/>
        </w:rPr>
        <w:t xml:space="preserve"> </w:t>
      </w:r>
      <w:r w:rsidRPr="009454A6">
        <w:rPr>
          <w:lang w:val="et-EE"/>
        </w:rPr>
        <w:t>külmkapis</w:t>
      </w:r>
      <w:r w:rsidRPr="009454A6">
        <w:rPr>
          <w:spacing w:val="-3"/>
          <w:lang w:val="et-EE"/>
        </w:rPr>
        <w:t xml:space="preserve"> </w:t>
      </w:r>
      <w:r w:rsidRPr="009454A6">
        <w:rPr>
          <w:lang w:val="et-EE"/>
        </w:rPr>
        <w:t>(2</w:t>
      </w:r>
      <w:r w:rsidRPr="009454A6">
        <w:rPr>
          <w:rFonts w:ascii="Symbol" w:hAnsi="Symbol"/>
          <w:lang w:val="et-EE"/>
        </w:rPr>
        <w:t></w:t>
      </w:r>
      <w:r w:rsidRPr="009454A6">
        <w:rPr>
          <w:lang w:val="et-EE"/>
        </w:rPr>
        <w:t>C...8</w:t>
      </w:r>
      <w:r w:rsidRPr="009454A6">
        <w:rPr>
          <w:rFonts w:ascii="Symbol" w:hAnsi="Symbol"/>
          <w:lang w:val="et-EE"/>
        </w:rPr>
        <w:t></w:t>
      </w:r>
      <w:r w:rsidRPr="009454A6">
        <w:rPr>
          <w:lang w:val="et-EE"/>
        </w:rPr>
        <w:t>C).</w:t>
      </w:r>
      <w:r w:rsidRPr="009454A6">
        <w:rPr>
          <w:spacing w:val="-3"/>
          <w:lang w:val="et-EE"/>
        </w:rPr>
        <w:t xml:space="preserve"> </w:t>
      </w:r>
      <w:r w:rsidRPr="009454A6">
        <w:rPr>
          <w:lang w:val="et-EE"/>
        </w:rPr>
        <w:t>Mitte</w:t>
      </w:r>
      <w:r w:rsidRPr="009454A6">
        <w:rPr>
          <w:spacing w:val="-3"/>
          <w:lang w:val="et-EE"/>
        </w:rPr>
        <w:t xml:space="preserve"> </w:t>
      </w:r>
      <w:r w:rsidRPr="009454A6">
        <w:rPr>
          <w:lang w:val="et-EE"/>
        </w:rPr>
        <w:t>lasta</w:t>
      </w:r>
      <w:r w:rsidRPr="009454A6">
        <w:rPr>
          <w:spacing w:val="-3"/>
          <w:lang w:val="et-EE"/>
        </w:rPr>
        <w:t xml:space="preserve"> </w:t>
      </w:r>
      <w:r w:rsidRPr="009454A6">
        <w:rPr>
          <w:lang w:val="et-EE"/>
        </w:rPr>
        <w:t>külmuda.</w:t>
      </w:r>
      <w:r w:rsidRPr="009454A6">
        <w:rPr>
          <w:spacing w:val="-3"/>
          <w:lang w:val="et-EE"/>
        </w:rPr>
        <w:t xml:space="preserve"> </w:t>
      </w:r>
      <w:r w:rsidRPr="009454A6">
        <w:rPr>
          <w:lang w:val="et-EE"/>
        </w:rPr>
        <w:t>Pärast</w:t>
      </w:r>
      <w:r w:rsidRPr="009454A6">
        <w:rPr>
          <w:spacing w:val="-3"/>
          <w:lang w:val="et-EE"/>
        </w:rPr>
        <w:t xml:space="preserve"> </w:t>
      </w:r>
      <w:r w:rsidRPr="009454A6">
        <w:rPr>
          <w:lang w:val="et-EE"/>
        </w:rPr>
        <w:t>külmkapist</w:t>
      </w:r>
      <w:r w:rsidRPr="009454A6">
        <w:rPr>
          <w:spacing w:val="-3"/>
          <w:lang w:val="et-EE"/>
        </w:rPr>
        <w:t xml:space="preserve"> </w:t>
      </w:r>
      <w:r w:rsidRPr="009454A6">
        <w:rPr>
          <w:lang w:val="et-EE"/>
        </w:rPr>
        <w:t>väljavõtmist</w:t>
      </w:r>
      <w:r w:rsidRPr="009454A6">
        <w:rPr>
          <w:spacing w:val="-3"/>
          <w:lang w:val="et-EE"/>
        </w:rPr>
        <w:t xml:space="preserve"> </w:t>
      </w:r>
      <w:r w:rsidR="009C7546">
        <w:rPr>
          <w:spacing w:val="-3"/>
          <w:lang w:val="et-EE"/>
        </w:rPr>
        <w:t>võib</w:t>
      </w:r>
      <w:r w:rsidRPr="009454A6">
        <w:rPr>
          <w:spacing w:val="-3"/>
          <w:lang w:val="et-EE"/>
        </w:rPr>
        <w:t xml:space="preserve"> </w:t>
      </w:r>
      <w:r w:rsidRPr="009454A6">
        <w:rPr>
          <w:lang w:val="et-EE"/>
        </w:rPr>
        <w:t xml:space="preserve">pen-süstlit säilitada kuni </w:t>
      </w:r>
      <w:r w:rsidR="00AC300A">
        <w:rPr>
          <w:lang w:val="et-EE"/>
        </w:rPr>
        <w:t>3</w:t>
      </w:r>
      <w:r w:rsidR="00B20CA4">
        <w:rPr>
          <w:lang w:val="et-EE"/>
        </w:rPr>
        <w:t> </w:t>
      </w:r>
      <w:r w:rsidRPr="009454A6">
        <w:rPr>
          <w:lang w:val="et-EE"/>
        </w:rPr>
        <w:t xml:space="preserve">nädalat temperatuuril kuni 30 </w:t>
      </w:r>
      <w:r w:rsidRPr="009454A6">
        <w:rPr>
          <w:rFonts w:ascii="Symbol" w:hAnsi="Symbol"/>
          <w:lang w:val="et-EE"/>
        </w:rPr>
        <w:t></w:t>
      </w:r>
      <w:r w:rsidRPr="009454A6">
        <w:rPr>
          <w:lang w:val="et-EE"/>
        </w:rPr>
        <w:t>C.</w:t>
      </w:r>
    </w:p>
    <w:p w14:paraId="15C38D28" w14:textId="77777777" w:rsidR="007D6E6E" w:rsidRPr="009454A6" w:rsidRDefault="007D6E6E" w:rsidP="004009A8">
      <w:pPr>
        <w:pStyle w:val="a3"/>
        <w:rPr>
          <w:lang w:val="et-EE"/>
        </w:rPr>
      </w:pPr>
    </w:p>
    <w:p w14:paraId="4E491A03" w14:textId="31D91FA9" w:rsidR="00D47E4E" w:rsidRPr="009454A6" w:rsidRDefault="001716BD" w:rsidP="004009A8">
      <w:pPr>
        <w:pStyle w:val="a3"/>
        <w:rPr>
          <w:lang w:val="et-EE"/>
        </w:rPr>
      </w:pPr>
      <w:r w:rsidRPr="009454A6">
        <w:rPr>
          <w:lang w:val="et-EE"/>
        </w:rPr>
        <w:t>Hoida</w:t>
      </w:r>
      <w:r w:rsidRPr="009454A6">
        <w:rPr>
          <w:spacing w:val="-5"/>
          <w:lang w:val="et-EE"/>
        </w:rPr>
        <w:t xml:space="preserve"> </w:t>
      </w:r>
      <w:r w:rsidRPr="009454A6">
        <w:rPr>
          <w:lang w:val="et-EE"/>
        </w:rPr>
        <w:t>pen-süstlid</w:t>
      </w:r>
      <w:r w:rsidRPr="009454A6">
        <w:rPr>
          <w:spacing w:val="-5"/>
          <w:lang w:val="et-EE"/>
        </w:rPr>
        <w:t xml:space="preserve"> </w:t>
      </w:r>
      <w:r w:rsidRPr="009454A6">
        <w:rPr>
          <w:lang w:val="et-EE"/>
        </w:rPr>
        <w:t>välispakendis</w:t>
      </w:r>
      <w:r w:rsidR="009C7546">
        <w:rPr>
          <w:lang w:val="et-EE"/>
        </w:rPr>
        <w:t>,</w:t>
      </w:r>
      <w:r w:rsidRPr="009454A6">
        <w:rPr>
          <w:spacing w:val="-5"/>
          <w:lang w:val="et-EE"/>
        </w:rPr>
        <w:t xml:space="preserve"> </w:t>
      </w:r>
      <w:r w:rsidRPr="009454A6">
        <w:rPr>
          <w:lang w:val="et-EE"/>
        </w:rPr>
        <w:t>valguse</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niiskuse</w:t>
      </w:r>
      <w:r w:rsidRPr="009454A6">
        <w:rPr>
          <w:spacing w:val="-5"/>
          <w:lang w:val="et-EE"/>
        </w:rPr>
        <w:t xml:space="preserve"> </w:t>
      </w:r>
      <w:r w:rsidRPr="009454A6">
        <w:rPr>
          <w:lang w:val="et-EE"/>
        </w:rPr>
        <w:t>eest</w:t>
      </w:r>
      <w:r w:rsidRPr="009454A6">
        <w:rPr>
          <w:spacing w:val="-3"/>
          <w:lang w:val="et-EE"/>
        </w:rPr>
        <w:t xml:space="preserve"> </w:t>
      </w:r>
      <w:r w:rsidRPr="009454A6">
        <w:rPr>
          <w:spacing w:val="-2"/>
          <w:lang w:val="et-EE"/>
        </w:rPr>
        <w:t>kaitstult.</w:t>
      </w:r>
    </w:p>
    <w:p w14:paraId="6577C8F8" w14:textId="77777777" w:rsidR="00D47E4E" w:rsidRPr="009454A6" w:rsidRDefault="00D47E4E" w:rsidP="004009A8">
      <w:pPr>
        <w:pStyle w:val="a3"/>
        <w:rPr>
          <w:lang w:val="et-EE"/>
        </w:rPr>
      </w:pPr>
    </w:p>
    <w:p w14:paraId="3F65B0CE" w14:textId="336AAA37" w:rsidR="00D47E4E" w:rsidRPr="009454A6" w:rsidRDefault="009E4D98" w:rsidP="005B0C02">
      <w:pPr>
        <w:pStyle w:val="2"/>
        <w:keepNext/>
        <w:tabs>
          <w:tab w:val="left" w:pos="0"/>
        </w:tabs>
        <w:ind w:left="567" w:hanging="567"/>
        <w:rPr>
          <w:rFonts w:eastAsia="Times New Roman"/>
          <w:lang w:val="et-EE" w:eastAsia="en-US"/>
        </w:rPr>
      </w:pPr>
      <w:r w:rsidRPr="009454A6">
        <w:rPr>
          <w:rFonts w:eastAsia="Times New Roman"/>
          <w:lang w:val="et-EE" w:eastAsia="en-US"/>
        </w:rPr>
        <w:t>6.5</w:t>
      </w:r>
      <w:r w:rsidRPr="009454A6">
        <w:rPr>
          <w:rFonts w:eastAsia="Times New Roman"/>
          <w:lang w:val="et-EE" w:eastAsia="en-US"/>
        </w:rPr>
        <w:tab/>
      </w:r>
      <w:r w:rsidR="001716BD" w:rsidRPr="009454A6">
        <w:rPr>
          <w:rFonts w:eastAsia="Times New Roman"/>
          <w:lang w:val="et-EE" w:eastAsia="en-US"/>
        </w:rPr>
        <w:t>Pakendi iseloomustus ja sisu</w:t>
      </w:r>
    </w:p>
    <w:p w14:paraId="28B35A0D" w14:textId="77777777" w:rsidR="005B0C02" w:rsidRPr="009454A6" w:rsidRDefault="005B0C02" w:rsidP="00327E0E">
      <w:pPr>
        <w:rPr>
          <w:rFonts w:eastAsia="Times New Roman"/>
          <w:lang w:val="et-EE" w:eastAsia="en-US"/>
        </w:rPr>
      </w:pPr>
    </w:p>
    <w:p w14:paraId="3B3C9917" w14:textId="0BDA56AE" w:rsidR="00D47E4E" w:rsidRPr="009454A6" w:rsidRDefault="001716BD" w:rsidP="004009A8">
      <w:pPr>
        <w:pStyle w:val="a3"/>
        <w:rPr>
          <w:lang w:val="et-EE"/>
        </w:rPr>
      </w:pPr>
      <w:r w:rsidRPr="009454A6">
        <w:rPr>
          <w:lang w:val="et-EE"/>
        </w:rPr>
        <w:lastRenderedPageBreak/>
        <w:t>0,9</w:t>
      </w:r>
      <w:r w:rsidRPr="009454A6">
        <w:rPr>
          <w:spacing w:val="-2"/>
          <w:lang w:val="et-EE"/>
        </w:rPr>
        <w:t xml:space="preserve"> </w:t>
      </w:r>
      <w:r w:rsidRPr="009454A6">
        <w:rPr>
          <w:lang w:val="et-EE"/>
        </w:rPr>
        <w:t>ml</w:t>
      </w:r>
      <w:r w:rsidRPr="009454A6">
        <w:rPr>
          <w:spacing w:val="-1"/>
          <w:lang w:val="et-EE"/>
        </w:rPr>
        <w:t xml:space="preserve"> </w:t>
      </w:r>
      <w:r w:rsidRPr="009454A6">
        <w:rPr>
          <w:lang w:val="et-EE"/>
        </w:rPr>
        <w:t>lahust</w:t>
      </w:r>
      <w:r w:rsidRPr="009454A6">
        <w:rPr>
          <w:spacing w:val="-1"/>
          <w:lang w:val="et-EE"/>
        </w:rPr>
        <w:t xml:space="preserve"> </w:t>
      </w:r>
      <w:r w:rsidRPr="009454A6">
        <w:rPr>
          <w:lang w:val="et-EE"/>
        </w:rPr>
        <w:t>süstlis</w:t>
      </w:r>
      <w:r w:rsidRPr="009454A6">
        <w:rPr>
          <w:spacing w:val="-2"/>
          <w:lang w:val="et-EE"/>
        </w:rPr>
        <w:t xml:space="preserve"> </w:t>
      </w:r>
      <w:r w:rsidRPr="009454A6">
        <w:rPr>
          <w:lang w:val="et-EE"/>
        </w:rPr>
        <w:t>(I</w:t>
      </w:r>
      <w:r w:rsidRPr="009454A6">
        <w:rPr>
          <w:spacing w:val="-6"/>
          <w:lang w:val="et-EE"/>
        </w:rPr>
        <w:t xml:space="preserve"> </w:t>
      </w:r>
      <w:r w:rsidRPr="009454A6">
        <w:rPr>
          <w:lang w:val="et-EE"/>
        </w:rPr>
        <w:t>tüüpi</w:t>
      </w:r>
      <w:r w:rsidRPr="009454A6">
        <w:rPr>
          <w:spacing w:val="-1"/>
          <w:lang w:val="et-EE"/>
        </w:rPr>
        <w:t xml:space="preserve"> </w:t>
      </w:r>
      <w:r w:rsidRPr="009454A6">
        <w:rPr>
          <w:lang w:val="et-EE"/>
        </w:rPr>
        <w:t>klaas),</w:t>
      </w:r>
      <w:r w:rsidRPr="009454A6">
        <w:rPr>
          <w:spacing w:val="-2"/>
          <w:lang w:val="et-EE"/>
        </w:rPr>
        <w:t xml:space="preserve"> </w:t>
      </w:r>
      <w:r w:rsidRPr="009454A6">
        <w:rPr>
          <w:lang w:val="et-EE"/>
        </w:rPr>
        <w:t>millel</w:t>
      </w:r>
      <w:r w:rsidRPr="009454A6">
        <w:rPr>
          <w:spacing w:val="-1"/>
          <w:lang w:val="et-EE"/>
        </w:rPr>
        <w:t xml:space="preserve"> </w:t>
      </w:r>
      <w:r w:rsidRPr="009454A6">
        <w:rPr>
          <w:lang w:val="et-EE"/>
        </w:rPr>
        <w:t>on</w:t>
      </w:r>
      <w:r w:rsidRPr="009454A6">
        <w:rPr>
          <w:spacing w:val="-5"/>
          <w:lang w:val="et-EE"/>
        </w:rPr>
        <w:t xml:space="preserve"> </w:t>
      </w:r>
      <w:r w:rsidRPr="009454A6">
        <w:rPr>
          <w:lang w:val="et-EE"/>
        </w:rPr>
        <w:t>fikseeritud</w:t>
      </w:r>
      <w:r w:rsidRPr="009454A6">
        <w:rPr>
          <w:spacing w:val="-2"/>
          <w:lang w:val="et-EE"/>
        </w:rPr>
        <w:t xml:space="preserve"> </w:t>
      </w:r>
      <w:r w:rsidRPr="009454A6">
        <w:rPr>
          <w:lang w:val="et-EE"/>
        </w:rPr>
        <w:t>nõel,</w:t>
      </w:r>
      <w:r w:rsidRPr="009454A6">
        <w:rPr>
          <w:spacing w:val="-7"/>
          <w:lang w:val="et-EE"/>
        </w:rPr>
        <w:t xml:space="preserve"> </w:t>
      </w:r>
      <w:r w:rsidRPr="009454A6">
        <w:rPr>
          <w:lang w:val="et-EE"/>
        </w:rPr>
        <w:t>ja</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sisaldab</w:t>
      </w:r>
      <w:r w:rsidRPr="009454A6">
        <w:rPr>
          <w:spacing w:val="-2"/>
          <w:lang w:val="et-EE"/>
        </w:rPr>
        <w:t xml:space="preserve"> </w:t>
      </w:r>
      <w:r w:rsidRPr="009454A6">
        <w:rPr>
          <w:lang w:val="et-EE"/>
        </w:rPr>
        <w:t>162</w:t>
      </w:r>
      <w:r w:rsidRPr="009454A6">
        <w:rPr>
          <w:spacing w:val="-5"/>
          <w:lang w:val="et-EE"/>
        </w:rPr>
        <w:t xml:space="preserve"> </w:t>
      </w:r>
      <w:r w:rsidRPr="009454A6">
        <w:rPr>
          <w:lang w:val="et-EE"/>
        </w:rPr>
        <w:t>mg</w:t>
      </w:r>
      <w:r w:rsidRPr="009454A6">
        <w:rPr>
          <w:spacing w:val="-5"/>
          <w:lang w:val="et-EE"/>
        </w:rPr>
        <w:t xml:space="preserve"> </w:t>
      </w:r>
      <w:r w:rsidR="00DF51EC">
        <w:rPr>
          <w:lang w:val="et-EE"/>
        </w:rPr>
        <w:t>Avtozma</w:t>
      </w:r>
      <w:r w:rsidRPr="009454A6">
        <w:rPr>
          <w:lang w:val="et-EE"/>
        </w:rPr>
        <w:t>t kokku</w:t>
      </w:r>
      <w:r w:rsidR="009C7546">
        <w:rPr>
          <w:lang w:val="et-EE"/>
        </w:rPr>
        <w:t>pandud</w:t>
      </w:r>
      <w:r w:rsidRPr="009454A6">
        <w:rPr>
          <w:lang w:val="et-EE"/>
        </w:rPr>
        <w:t xml:space="preserve"> pen-süstlis. Süstel on suletud jäiga nõelaka</w:t>
      </w:r>
      <w:r w:rsidR="00CC1688">
        <w:rPr>
          <w:lang w:val="et-EE"/>
        </w:rPr>
        <w:t>t</w:t>
      </w:r>
      <w:r w:rsidRPr="009454A6">
        <w:rPr>
          <w:lang w:val="et-EE"/>
        </w:rPr>
        <w:t>t</w:t>
      </w:r>
      <w:r w:rsidR="00CC1688">
        <w:rPr>
          <w:lang w:val="et-EE"/>
        </w:rPr>
        <w:t>ega</w:t>
      </w:r>
      <w:r w:rsidRPr="009454A6">
        <w:rPr>
          <w:lang w:val="et-EE"/>
        </w:rPr>
        <w:t xml:space="preserve"> (</w:t>
      </w:r>
      <w:r w:rsidR="008873BE">
        <w:rPr>
          <w:lang w:val="et-EE"/>
        </w:rPr>
        <w:t>polüisopreenkumm ja polüpropüleen</w:t>
      </w:r>
      <w:r w:rsidRPr="009454A6">
        <w:rPr>
          <w:lang w:val="et-EE"/>
        </w:rPr>
        <w:t xml:space="preserve">) ja </w:t>
      </w:r>
      <w:r w:rsidR="008873BE">
        <w:rPr>
          <w:lang w:val="et-EE"/>
        </w:rPr>
        <w:t>steriilse fluorotek-kattega elastomeerist</w:t>
      </w:r>
      <w:r w:rsidR="008873BE" w:rsidRPr="009454A6">
        <w:rPr>
          <w:lang w:val="et-EE"/>
        </w:rPr>
        <w:t xml:space="preserve"> </w:t>
      </w:r>
      <w:r w:rsidR="00084A54">
        <w:rPr>
          <w:lang w:val="et-EE"/>
        </w:rPr>
        <w:t>kolvi</w:t>
      </w:r>
      <w:r w:rsidR="008873BE">
        <w:rPr>
          <w:lang w:val="et-EE"/>
        </w:rPr>
        <w:t>korgiga</w:t>
      </w:r>
      <w:r w:rsidR="008873BE" w:rsidRPr="009454A6">
        <w:rPr>
          <w:lang w:val="et-EE"/>
        </w:rPr>
        <w:t xml:space="preserve"> </w:t>
      </w:r>
      <w:r w:rsidRPr="009454A6">
        <w:rPr>
          <w:lang w:val="et-EE"/>
        </w:rPr>
        <w:t>(</w:t>
      </w:r>
      <w:r w:rsidR="008873BE">
        <w:rPr>
          <w:lang w:val="et-EE"/>
        </w:rPr>
        <w:t>silikoonist</w:t>
      </w:r>
      <w:r w:rsidRPr="009454A6">
        <w:rPr>
          <w:lang w:val="et-EE"/>
        </w:rPr>
        <w:t>).</w:t>
      </w:r>
    </w:p>
    <w:p w14:paraId="61DD86C4" w14:textId="77777777" w:rsidR="007D6E6E" w:rsidRDefault="007D6E6E" w:rsidP="004009A8">
      <w:pPr>
        <w:pStyle w:val="a3"/>
        <w:rPr>
          <w:lang w:val="et-EE"/>
        </w:rPr>
      </w:pPr>
    </w:p>
    <w:p w14:paraId="43A2601F" w14:textId="523C04C3" w:rsidR="008873BE" w:rsidRDefault="008873BE" w:rsidP="00E278E2">
      <w:pPr>
        <w:pStyle w:val="a3"/>
        <w:keepNext/>
        <w:keepLines/>
        <w:rPr>
          <w:lang w:val="et-EE"/>
        </w:rPr>
      </w:pPr>
      <w:r>
        <w:rPr>
          <w:lang w:val="et-EE"/>
        </w:rPr>
        <w:t>Avtozma pen-süstlid on saadaval järgmistes pakendites:</w:t>
      </w:r>
    </w:p>
    <w:p w14:paraId="474E5762" w14:textId="36EEC118" w:rsidR="008873BE" w:rsidRDefault="008873BE" w:rsidP="00E278E2">
      <w:pPr>
        <w:pStyle w:val="a3"/>
        <w:keepNext/>
        <w:keepLines/>
        <w:numPr>
          <w:ilvl w:val="0"/>
          <w:numId w:val="28"/>
        </w:numPr>
        <w:ind w:left="567" w:hanging="567"/>
        <w:rPr>
          <w:lang w:val="et-EE"/>
        </w:rPr>
      </w:pPr>
      <w:r>
        <w:rPr>
          <w:lang w:val="et-EE"/>
        </w:rPr>
        <w:t>1</w:t>
      </w:r>
      <w:r w:rsidR="00B20CA4">
        <w:rPr>
          <w:lang w:val="et-EE"/>
        </w:rPr>
        <w:t> </w:t>
      </w:r>
      <w:r>
        <w:rPr>
          <w:lang w:val="et-EE"/>
        </w:rPr>
        <w:t>pen-süstel</w:t>
      </w:r>
    </w:p>
    <w:p w14:paraId="455FC4DD" w14:textId="74379ABD" w:rsidR="0066047F" w:rsidRDefault="0066047F" w:rsidP="0066047F">
      <w:pPr>
        <w:pStyle w:val="a3"/>
        <w:keepNext/>
        <w:keepLines/>
        <w:numPr>
          <w:ilvl w:val="0"/>
          <w:numId w:val="28"/>
        </w:numPr>
        <w:ind w:left="567" w:hanging="567"/>
        <w:rPr>
          <w:ins w:id="15" w:author="만든 이"/>
          <w:lang w:val="et-EE"/>
        </w:rPr>
      </w:pPr>
      <w:ins w:id="16" w:author="만든 이">
        <w:r>
          <w:rPr>
            <w:rFonts w:eastAsia="맑은 고딕" w:hint="eastAsia"/>
            <w:lang w:val="et-EE" w:eastAsia="ko-KR"/>
          </w:rPr>
          <w:t>2</w:t>
        </w:r>
        <w:r>
          <w:rPr>
            <w:lang w:val="et-EE"/>
          </w:rPr>
          <w:t> pen-süstlit</w:t>
        </w:r>
      </w:ins>
    </w:p>
    <w:p w14:paraId="237B2771" w14:textId="14664B2C" w:rsidR="008873BE" w:rsidRDefault="008873BE" w:rsidP="00E278E2">
      <w:pPr>
        <w:pStyle w:val="a3"/>
        <w:keepNext/>
        <w:keepLines/>
        <w:numPr>
          <w:ilvl w:val="0"/>
          <w:numId w:val="28"/>
        </w:numPr>
        <w:ind w:left="567" w:hanging="567"/>
        <w:rPr>
          <w:lang w:val="et-EE"/>
        </w:rPr>
      </w:pPr>
      <w:r>
        <w:rPr>
          <w:lang w:val="et-EE"/>
        </w:rPr>
        <w:t>4</w:t>
      </w:r>
      <w:r w:rsidR="00B20CA4">
        <w:rPr>
          <w:lang w:val="et-EE"/>
        </w:rPr>
        <w:t> </w:t>
      </w:r>
      <w:r>
        <w:rPr>
          <w:lang w:val="et-EE"/>
        </w:rPr>
        <w:t>pen-süstlit</w:t>
      </w:r>
    </w:p>
    <w:p w14:paraId="46A4CF8D" w14:textId="5BD8333F" w:rsidR="008873BE" w:rsidRDefault="008873BE" w:rsidP="00E278E2">
      <w:pPr>
        <w:pStyle w:val="a3"/>
        <w:numPr>
          <w:ilvl w:val="0"/>
          <w:numId w:val="28"/>
        </w:numPr>
        <w:ind w:left="567" w:hanging="567"/>
        <w:rPr>
          <w:lang w:val="et-EE"/>
        </w:rPr>
      </w:pPr>
      <w:r>
        <w:rPr>
          <w:lang w:val="et-EE"/>
        </w:rPr>
        <w:t>12</w:t>
      </w:r>
      <w:r w:rsidR="00B20CA4">
        <w:rPr>
          <w:lang w:val="et-EE"/>
        </w:rPr>
        <w:t> </w:t>
      </w:r>
      <w:r>
        <w:rPr>
          <w:lang w:val="et-EE"/>
        </w:rPr>
        <w:t>(kolm 4</w:t>
      </w:r>
      <w:r w:rsidR="00437E74">
        <w:rPr>
          <w:lang w:val="et-EE"/>
        </w:rPr>
        <w:t> pen</w:t>
      </w:r>
      <w:r w:rsidR="00437E74">
        <w:rPr>
          <w:lang w:val="et-EE"/>
        </w:rPr>
        <w:noBreakHyphen/>
        <w:t>süstliga</w:t>
      </w:r>
      <w:r>
        <w:rPr>
          <w:lang w:val="et-EE"/>
        </w:rPr>
        <w:t xml:space="preserve"> pak</w:t>
      </w:r>
      <w:r w:rsidR="00437E74">
        <w:rPr>
          <w:lang w:val="et-EE"/>
        </w:rPr>
        <w:t>endit</w:t>
      </w:r>
      <w:r>
        <w:rPr>
          <w:lang w:val="et-EE"/>
        </w:rPr>
        <w:t>) pen-süstlit (multipakendid)</w:t>
      </w:r>
    </w:p>
    <w:p w14:paraId="2A432727" w14:textId="77777777" w:rsidR="008873BE" w:rsidRPr="009454A6" w:rsidRDefault="008873BE" w:rsidP="004009A8">
      <w:pPr>
        <w:pStyle w:val="a3"/>
        <w:rPr>
          <w:lang w:val="et-EE"/>
        </w:rPr>
      </w:pPr>
    </w:p>
    <w:p w14:paraId="1EC9E16C" w14:textId="327D05D2" w:rsidR="00D47E4E" w:rsidRPr="009454A6" w:rsidRDefault="001716BD" w:rsidP="004009A8">
      <w:pPr>
        <w:pStyle w:val="a3"/>
        <w:rPr>
          <w:lang w:val="et-EE"/>
        </w:rPr>
      </w:pPr>
      <w:r w:rsidRPr="009454A6">
        <w:rPr>
          <w:lang w:val="et-EE"/>
        </w:rPr>
        <w:t>Kõik</w:t>
      </w:r>
      <w:r w:rsidRPr="009454A6">
        <w:rPr>
          <w:spacing w:val="-5"/>
          <w:lang w:val="et-EE"/>
        </w:rPr>
        <w:t xml:space="preserve"> </w:t>
      </w:r>
      <w:r w:rsidRPr="009454A6">
        <w:rPr>
          <w:lang w:val="et-EE"/>
        </w:rPr>
        <w:t>pakendi suurused ei pruugi olla müügil.</w:t>
      </w:r>
    </w:p>
    <w:p w14:paraId="41D9AC73" w14:textId="77777777" w:rsidR="00D47E4E" w:rsidRPr="009454A6" w:rsidRDefault="00D47E4E" w:rsidP="004009A8">
      <w:pPr>
        <w:pStyle w:val="a3"/>
        <w:rPr>
          <w:lang w:val="et-EE"/>
        </w:rPr>
      </w:pPr>
    </w:p>
    <w:p w14:paraId="56B984CD" w14:textId="3AA3A7D7" w:rsidR="00D47E4E" w:rsidRPr="009454A6" w:rsidRDefault="009E4D98" w:rsidP="005B0C02">
      <w:pPr>
        <w:pStyle w:val="2"/>
        <w:keepNext/>
        <w:tabs>
          <w:tab w:val="left" w:pos="0"/>
        </w:tabs>
        <w:ind w:left="567" w:hanging="567"/>
        <w:rPr>
          <w:rFonts w:eastAsia="Times New Roman"/>
          <w:lang w:val="et-EE" w:eastAsia="en-US"/>
        </w:rPr>
      </w:pPr>
      <w:r w:rsidRPr="009454A6">
        <w:rPr>
          <w:rFonts w:eastAsia="Times New Roman"/>
          <w:lang w:val="et-EE" w:eastAsia="en-US"/>
        </w:rPr>
        <w:t>6.6</w:t>
      </w:r>
      <w:r w:rsidRPr="009454A6">
        <w:rPr>
          <w:rFonts w:eastAsia="Times New Roman"/>
          <w:lang w:val="et-EE" w:eastAsia="en-US"/>
        </w:rPr>
        <w:tab/>
      </w:r>
      <w:r w:rsidR="001716BD" w:rsidRPr="009454A6">
        <w:rPr>
          <w:rFonts w:eastAsia="Times New Roman"/>
          <w:lang w:val="et-EE" w:eastAsia="en-US"/>
        </w:rPr>
        <w:t>Erihoiatused ravimpreparaadi hävitamiseks ja käsitlemiseks</w:t>
      </w:r>
    </w:p>
    <w:p w14:paraId="217C409F" w14:textId="77777777" w:rsidR="005B0C02" w:rsidRPr="009454A6" w:rsidRDefault="005B0C02" w:rsidP="00327E0E">
      <w:pPr>
        <w:rPr>
          <w:rFonts w:eastAsia="Times New Roman"/>
          <w:lang w:val="et-EE" w:eastAsia="en-US"/>
        </w:rPr>
      </w:pPr>
    </w:p>
    <w:p w14:paraId="7FE2CC9F" w14:textId="553307E6" w:rsidR="00D47E4E" w:rsidRPr="009454A6" w:rsidRDefault="00DF51EC" w:rsidP="007D6E6E">
      <w:pPr>
        <w:pStyle w:val="a3"/>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ühekordselt</w:t>
      </w:r>
      <w:r w:rsidR="001716BD" w:rsidRPr="009454A6">
        <w:rPr>
          <w:spacing w:val="-5"/>
          <w:lang w:val="et-EE"/>
        </w:rPr>
        <w:t xml:space="preserve"> </w:t>
      </w:r>
      <w:r w:rsidR="001716BD" w:rsidRPr="009454A6">
        <w:rPr>
          <w:lang w:val="et-EE"/>
        </w:rPr>
        <w:t>kasutatavas</w:t>
      </w:r>
      <w:r w:rsidR="001716BD" w:rsidRPr="009454A6">
        <w:rPr>
          <w:spacing w:val="-3"/>
          <w:lang w:val="et-EE"/>
        </w:rPr>
        <w:t xml:space="preserve"> </w:t>
      </w:r>
      <w:r w:rsidR="001716BD" w:rsidRPr="009454A6">
        <w:rPr>
          <w:lang w:val="et-EE"/>
        </w:rPr>
        <w:t>pen-süstlis.</w:t>
      </w:r>
      <w:r w:rsidR="001716BD" w:rsidRPr="009454A6">
        <w:rPr>
          <w:spacing w:val="-6"/>
          <w:lang w:val="et-EE"/>
        </w:rPr>
        <w:t xml:space="preserve"> </w:t>
      </w:r>
      <w:r w:rsidR="001716BD" w:rsidRPr="009454A6">
        <w:rPr>
          <w:lang w:val="et-EE"/>
        </w:rPr>
        <w:t>Pärast</w:t>
      </w:r>
      <w:r w:rsidR="001716BD" w:rsidRPr="009454A6">
        <w:rPr>
          <w:spacing w:val="-2"/>
          <w:lang w:val="et-EE"/>
        </w:rPr>
        <w:t xml:space="preserve"> </w:t>
      </w:r>
      <w:r w:rsidR="001716BD" w:rsidRPr="009454A6">
        <w:rPr>
          <w:lang w:val="et-EE"/>
        </w:rPr>
        <w:t>pen-süstli</w:t>
      </w:r>
      <w:r w:rsidR="001716BD" w:rsidRPr="009454A6">
        <w:rPr>
          <w:spacing w:val="-2"/>
          <w:lang w:val="et-EE"/>
        </w:rPr>
        <w:t xml:space="preserve"> </w:t>
      </w:r>
      <w:r w:rsidR="001716BD" w:rsidRPr="009454A6">
        <w:rPr>
          <w:lang w:val="et-EE"/>
        </w:rPr>
        <w:t>külmkapist</w:t>
      </w:r>
      <w:r w:rsidR="001716BD" w:rsidRPr="009454A6">
        <w:rPr>
          <w:spacing w:val="-2"/>
          <w:lang w:val="et-EE"/>
        </w:rPr>
        <w:t xml:space="preserve"> </w:t>
      </w:r>
      <w:r w:rsidR="001716BD" w:rsidRPr="009454A6">
        <w:rPr>
          <w:lang w:val="et-EE"/>
        </w:rPr>
        <w:t>väljavõtmist</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lang w:val="et-EE"/>
        </w:rPr>
        <w:t xml:space="preserve">enne </w:t>
      </w:r>
      <w:r>
        <w:rPr>
          <w:lang w:val="et-EE"/>
        </w:rPr>
        <w:t>Avtozma</w:t>
      </w:r>
      <w:r w:rsidR="001716BD" w:rsidRPr="009454A6">
        <w:rPr>
          <w:lang w:val="et-EE"/>
        </w:rPr>
        <w:t xml:space="preserve"> süstimist peab sellel laskma vähemalt 45 minuti jooksul soojeneda toatemperatuurini</w:t>
      </w:r>
      <w:r w:rsidR="001716BD" w:rsidRPr="009454A6">
        <w:rPr>
          <w:spacing w:val="40"/>
          <w:lang w:val="et-EE"/>
        </w:rPr>
        <w:t xml:space="preserve"> </w:t>
      </w:r>
      <w:r w:rsidR="001716BD" w:rsidRPr="009454A6">
        <w:rPr>
          <w:lang w:val="et-EE"/>
        </w:rPr>
        <w:t>(</w:t>
      </w:r>
      <w:r w:rsidR="00EF411E">
        <w:rPr>
          <w:rFonts w:eastAsia="맑은 고딕" w:hint="eastAsia"/>
          <w:lang w:val="et-EE" w:eastAsia="ko-KR"/>
        </w:rPr>
        <w:t>18</w:t>
      </w:r>
      <w:r w:rsidR="00EF411E">
        <w:rPr>
          <w:lang w:val="et-EE"/>
        </w:rPr>
        <w:t> </w:t>
      </w:r>
      <w:r w:rsidR="001716BD" w:rsidRPr="009454A6">
        <w:rPr>
          <w:rFonts w:ascii="Symbol" w:hAnsi="Symbol"/>
          <w:lang w:val="et-EE"/>
        </w:rPr>
        <w:t></w:t>
      </w:r>
      <w:r w:rsidR="001716BD" w:rsidRPr="009454A6">
        <w:rPr>
          <w:lang w:val="et-EE"/>
        </w:rPr>
        <w:t>C...</w:t>
      </w:r>
      <w:r w:rsidR="00EF411E" w:rsidRPr="009454A6">
        <w:rPr>
          <w:lang w:val="et-EE"/>
        </w:rPr>
        <w:t>2</w:t>
      </w:r>
      <w:r w:rsidR="00EF411E">
        <w:rPr>
          <w:rFonts w:eastAsia="맑은 고딕" w:hint="eastAsia"/>
          <w:lang w:val="et-EE" w:eastAsia="ko-KR"/>
        </w:rPr>
        <w:t>8</w:t>
      </w:r>
      <w:r w:rsidR="00EF411E">
        <w:rPr>
          <w:lang w:val="et-EE"/>
        </w:rPr>
        <w:t> </w:t>
      </w:r>
      <w:r w:rsidR="001716BD" w:rsidRPr="009454A6">
        <w:rPr>
          <w:rFonts w:ascii="Symbol" w:hAnsi="Symbol"/>
          <w:lang w:val="et-EE"/>
        </w:rPr>
        <w:t></w:t>
      </w:r>
      <w:r w:rsidR="001716BD" w:rsidRPr="009454A6">
        <w:rPr>
          <w:lang w:val="et-EE"/>
        </w:rPr>
        <w:t>C). Pen-süstlit ei tohi loksutada. Pärast korgi eemaldamist peab süstimist alustama</w:t>
      </w:r>
      <w:r w:rsidR="007D6E6E" w:rsidRPr="009454A6">
        <w:rPr>
          <w:lang w:val="et-EE"/>
        </w:rPr>
        <w:t xml:space="preserve"> </w:t>
      </w:r>
      <w:r w:rsidR="001716BD" w:rsidRPr="009454A6">
        <w:rPr>
          <w:lang w:val="et-EE"/>
        </w:rPr>
        <w:t>3</w:t>
      </w:r>
      <w:r w:rsidR="00B20CA4">
        <w:rPr>
          <w:spacing w:val="-2"/>
          <w:lang w:val="et-EE"/>
        </w:rPr>
        <w:t> </w:t>
      </w:r>
      <w:r w:rsidR="001716BD" w:rsidRPr="009454A6">
        <w:rPr>
          <w:lang w:val="et-EE"/>
        </w:rPr>
        <w:t>minuti</w:t>
      </w:r>
      <w:r w:rsidR="001716BD" w:rsidRPr="009454A6">
        <w:rPr>
          <w:spacing w:val="-4"/>
          <w:lang w:val="et-EE"/>
        </w:rPr>
        <w:t xml:space="preserve"> </w:t>
      </w:r>
      <w:r w:rsidR="001716BD" w:rsidRPr="009454A6">
        <w:rPr>
          <w:lang w:val="et-EE"/>
        </w:rPr>
        <w:t>jooksul,</w:t>
      </w:r>
      <w:r w:rsidR="001716BD" w:rsidRPr="009454A6">
        <w:rPr>
          <w:spacing w:val="-2"/>
          <w:lang w:val="et-EE"/>
        </w:rPr>
        <w:t xml:space="preserve"> </w:t>
      </w:r>
      <w:r w:rsidR="001716BD" w:rsidRPr="009454A6">
        <w:rPr>
          <w:lang w:val="et-EE"/>
        </w:rPr>
        <w:t>et</w:t>
      </w:r>
      <w:r w:rsidR="001716BD" w:rsidRPr="009454A6">
        <w:rPr>
          <w:spacing w:val="-2"/>
          <w:lang w:val="et-EE"/>
        </w:rPr>
        <w:t xml:space="preserve"> </w:t>
      </w:r>
      <w:r w:rsidR="001716BD" w:rsidRPr="009454A6">
        <w:rPr>
          <w:lang w:val="et-EE"/>
        </w:rPr>
        <w:t>vältida</w:t>
      </w:r>
      <w:r w:rsidR="001716BD" w:rsidRPr="009454A6">
        <w:rPr>
          <w:spacing w:val="-4"/>
          <w:lang w:val="et-EE"/>
        </w:rPr>
        <w:t xml:space="preserve"> </w:t>
      </w:r>
      <w:r w:rsidR="001716BD" w:rsidRPr="009454A6">
        <w:rPr>
          <w:lang w:val="et-EE"/>
        </w:rPr>
        <w:t>ravimi</w:t>
      </w:r>
      <w:r w:rsidR="001716BD" w:rsidRPr="009454A6">
        <w:rPr>
          <w:spacing w:val="-2"/>
          <w:lang w:val="et-EE"/>
        </w:rPr>
        <w:t xml:space="preserve"> </w:t>
      </w:r>
      <w:r w:rsidR="001716BD" w:rsidRPr="009454A6">
        <w:rPr>
          <w:lang w:val="et-EE"/>
        </w:rPr>
        <w:t>kuivamist</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nõela</w:t>
      </w:r>
      <w:r w:rsidR="001716BD" w:rsidRPr="009454A6">
        <w:rPr>
          <w:spacing w:val="-3"/>
          <w:lang w:val="et-EE"/>
        </w:rPr>
        <w:t xml:space="preserve"> </w:t>
      </w:r>
      <w:r w:rsidR="001716BD" w:rsidRPr="009454A6">
        <w:rPr>
          <w:lang w:val="et-EE"/>
        </w:rPr>
        <w:t>ummistumist.</w:t>
      </w:r>
      <w:r w:rsidR="001716BD" w:rsidRPr="009454A6">
        <w:rPr>
          <w:spacing w:val="-2"/>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pen-süstlit</w:t>
      </w:r>
      <w:r w:rsidR="001716BD" w:rsidRPr="009454A6">
        <w:rPr>
          <w:spacing w:val="-4"/>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kasutata</w:t>
      </w:r>
      <w:r w:rsidR="001716BD" w:rsidRPr="009454A6">
        <w:rPr>
          <w:spacing w:val="-2"/>
          <w:lang w:val="et-EE"/>
        </w:rPr>
        <w:t xml:space="preserve"> </w:t>
      </w:r>
      <w:r w:rsidR="001716BD" w:rsidRPr="009454A6">
        <w:rPr>
          <w:lang w:val="et-EE"/>
        </w:rPr>
        <w:t>3</w:t>
      </w:r>
      <w:r w:rsidR="001716BD" w:rsidRPr="009454A6">
        <w:rPr>
          <w:spacing w:val="-3"/>
          <w:lang w:val="et-EE"/>
        </w:rPr>
        <w:t xml:space="preserve"> </w:t>
      </w:r>
      <w:r w:rsidR="001716BD" w:rsidRPr="009454A6">
        <w:rPr>
          <w:lang w:val="et-EE"/>
        </w:rPr>
        <w:t xml:space="preserve">minuti jooksul pärast korgi eemaldamist, tuleb see visata torkekindlasse konteinerisse ja kasutada uut pen- </w:t>
      </w:r>
      <w:r w:rsidR="001716BD" w:rsidRPr="009454A6">
        <w:rPr>
          <w:spacing w:val="-2"/>
          <w:lang w:val="et-EE"/>
        </w:rPr>
        <w:t>süstlit.</w:t>
      </w:r>
    </w:p>
    <w:p w14:paraId="3AD0F103" w14:textId="77777777" w:rsidR="00D47E4E" w:rsidRPr="009454A6" w:rsidRDefault="00D47E4E" w:rsidP="004009A8">
      <w:pPr>
        <w:pStyle w:val="a3"/>
        <w:rPr>
          <w:lang w:val="et-EE"/>
        </w:rPr>
      </w:pPr>
    </w:p>
    <w:p w14:paraId="7CBAE6AA" w14:textId="4B73FE8A" w:rsidR="00D47E4E" w:rsidRPr="00B20CA4" w:rsidRDefault="001716BD" w:rsidP="004009A8">
      <w:pPr>
        <w:pStyle w:val="a3"/>
        <w:rPr>
          <w:lang w:val="et-EE"/>
        </w:rPr>
      </w:pPr>
      <w:r w:rsidRPr="00B20CA4">
        <w:rPr>
          <w:lang w:val="et-EE"/>
        </w:rPr>
        <w:t xml:space="preserve">Kui </w:t>
      </w:r>
      <w:r w:rsidR="005B68B5" w:rsidRPr="00B20CA4">
        <w:rPr>
          <w:lang w:val="et-EE"/>
        </w:rPr>
        <w:t xml:space="preserve">oranži </w:t>
      </w:r>
      <w:r w:rsidRPr="00B20CA4">
        <w:rPr>
          <w:lang w:val="et-EE"/>
        </w:rPr>
        <w:t xml:space="preserve">värvi indikaator pärast </w:t>
      </w:r>
      <w:r w:rsidR="005B68B5" w:rsidRPr="00B20CA4">
        <w:rPr>
          <w:lang w:val="et-EE"/>
        </w:rPr>
        <w:t xml:space="preserve">nõelakattele </w:t>
      </w:r>
      <w:r w:rsidRPr="00B20CA4">
        <w:rPr>
          <w:lang w:val="et-EE"/>
        </w:rPr>
        <w:t>vajutamist ei liigu, tuleb pen-süstel visata torkekindlasse</w:t>
      </w:r>
      <w:r w:rsidRPr="00E278E2">
        <w:rPr>
          <w:lang w:val="et-EE"/>
        </w:rPr>
        <w:t xml:space="preserve"> </w:t>
      </w:r>
      <w:r w:rsidRPr="00B20CA4">
        <w:rPr>
          <w:lang w:val="et-EE"/>
        </w:rPr>
        <w:t>konteinerisse.</w:t>
      </w:r>
      <w:r w:rsidRPr="00E278E2">
        <w:rPr>
          <w:lang w:val="et-EE"/>
        </w:rPr>
        <w:t xml:space="preserve"> </w:t>
      </w:r>
      <w:r w:rsidRPr="00B20CA4">
        <w:rPr>
          <w:b/>
          <w:lang w:val="et-EE"/>
        </w:rPr>
        <w:t>Ärge</w:t>
      </w:r>
      <w:r w:rsidRPr="00E278E2">
        <w:rPr>
          <w:b/>
          <w:lang w:val="et-EE"/>
        </w:rPr>
        <w:t xml:space="preserve"> </w:t>
      </w:r>
      <w:r w:rsidRPr="00B20CA4">
        <w:rPr>
          <w:lang w:val="et-EE"/>
        </w:rPr>
        <w:t>proovige</w:t>
      </w:r>
      <w:r w:rsidRPr="00E278E2">
        <w:rPr>
          <w:lang w:val="et-EE"/>
        </w:rPr>
        <w:t xml:space="preserve"> </w:t>
      </w:r>
      <w:r w:rsidRPr="00B20CA4">
        <w:rPr>
          <w:lang w:val="et-EE"/>
        </w:rPr>
        <w:t>seda</w:t>
      </w:r>
      <w:r w:rsidRPr="00E278E2">
        <w:rPr>
          <w:lang w:val="et-EE"/>
        </w:rPr>
        <w:t xml:space="preserve"> </w:t>
      </w:r>
      <w:r w:rsidRPr="00B20CA4">
        <w:rPr>
          <w:lang w:val="et-EE"/>
        </w:rPr>
        <w:t>pen-süstlit</w:t>
      </w:r>
      <w:r w:rsidRPr="00E278E2">
        <w:rPr>
          <w:lang w:val="et-EE"/>
        </w:rPr>
        <w:t xml:space="preserve"> </w:t>
      </w:r>
      <w:r w:rsidRPr="00B20CA4">
        <w:rPr>
          <w:lang w:val="et-EE"/>
        </w:rPr>
        <w:t>uuesti</w:t>
      </w:r>
      <w:r w:rsidRPr="00E278E2">
        <w:rPr>
          <w:lang w:val="et-EE"/>
        </w:rPr>
        <w:t xml:space="preserve"> </w:t>
      </w:r>
      <w:r w:rsidRPr="00B20CA4">
        <w:rPr>
          <w:lang w:val="et-EE"/>
        </w:rPr>
        <w:t>kasutada.</w:t>
      </w:r>
      <w:r w:rsidRPr="00E278E2">
        <w:rPr>
          <w:lang w:val="et-EE"/>
        </w:rPr>
        <w:t xml:space="preserve"> </w:t>
      </w:r>
      <w:r w:rsidR="005B68B5" w:rsidRPr="00E278E2">
        <w:rPr>
          <w:lang w:val="et-EE"/>
        </w:rPr>
        <w:t xml:space="preserve">Pen-süstel on lukustatud ja nõel on nõelakatte sees kaetud, et taaskasutamist välistada. </w:t>
      </w:r>
      <w:r w:rsidRPr="00B20CA4">
        <w:rPr>
          <w:lang w:val="et-EE"/>
        </w:rPr>
        <w:t>Ärge</w:t>
      </w:r>
      <w:r w:rsidRPr="00E278E2">
        <w:rPr>
          <w:lang w:val="et-EE"/>
        </w:rPr>
        <w:t xml:space="preserve"> </w:t>
      </w:r>
      <w:r w:rsidRPr="00B20CA4">
        <w:rPr>
          <w:lang w:val="et-EE"/>
        </w:rPr>
        <w:t>korrake</w:t>
      </w:r>
      <w:r w:rsidRPr="00E278E2">
        <w:rPr>
          <w:lang w:val="et-EE"/>
        </w:rPr>
        <w:t xml:space="preserve"> </w:t>
      </w:r>
      <w:r w:rsidRPr="00B20CA4">
        <w:rPr>
          <w:lang w:val="et-EE"/>
        </w:rPr>
        <w:t>süstimist teise pen-süstliga. Helistage abi saamiseks oma arstile.</w:t>
      </w:r>
    </w:p>
    <w:p w14:paraId="292FFB26" w14:textId="77777777" w:rsidR="00D47E4E" w:rsidRPr="009454A6" w:rsidRDefault="00D47E4E" w:rsidP="004009A8">
      <w:pPr>
        <w:pStyle w:val="a3"/>
        <w:rPr>
          <w:lang w:val="et-EE"/>
        </w:rPr>
      </w:pPr>
    </w:p>
    <w:p w14:paraId="30C2B028" w14:textId="532AD951" w:rsidR="00D47E4E" w:rsidRPr="009454A6" w:rsidRDefault="001716BD" w:rsidP="004009A8">
      <w:pPr>
        <w:pStyle w:val="a3"/>
        <w:rPr>
          <w:lang w:val="et-EE"/>
        </w:rPr>
      </w:pPr>
      <w:r w:rsidRPr="009454A6">
        <w:rPr>
          <w:lang w:val="et-EE"/>
        </w:rPr>
        <w:t>Ärge</w:t>
      </w:r>
      <w:r w:rsidRPr="009454A6">
        <w:rPr>
          <w:spacing w:val="-3"/>
          <w:lang w:val="et-EE"/>
        </w:rPr>
        <w:t xml:space="preserve"> </w:t>
      </w:r>
      <w:r w:rsidRPr="009454A6">
        <w:rPr>
          <w:lang w:val="et-EE"/>
        </w:rPr>
        <w:t>kasutage</w:t>
      </w:r>
      <w:r w:rsidRPr="009454A6">
        <w:rPr>
          <w:spacing w:val="-3"/>
          <w:lang w:val="et-EE"/>
        </w:rPr>
        <w:t xml:space="preserve"> </w:t>
      </w:r>
      <w:r w:rsidRPr="009454A6">
        <w:rPr>
          <w:lang w:val="et-EE"/>
        </w:rPr>
        <w:t>ravimit,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hägune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sisaldab</w:t>
      </w:r>
      <w:r w:rsidRPr="009454A6">
        <w:rPr>
          <w:spacing w:val="-3"/>
          <w:lang w:val="et-EE"/>
        </w:rPr>
        <w:t xml:space="preserve"> </w:t>
      </w:r>
      <w:r w:rsidRPr="009454A6">
        <w:rPr>
          <w:lang w:val="et-EE"/>
        </w:rPr>
        <w:t>võõrosakesi,</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värvitu</w:t>
      </w:r>
      <w:r w:rsidRPr="009454A6">
        <w:rPr>
          <w:spacing w:val="-6"/>
          <w:lang w:val="et-EE"/>
        </w:rPr>
        <w:t xml:space="preserve"> </w:t>
      </w:r>
      <w:r w:rsidRPr="009454A6">
        <w:rPr>
          <w:lang w:val="et-EE"/>
        </w:rPr>
        <w:t>kuni</w:t>
      </w:r>
      <w:r w:rsidRPr="009454A6">
        <w:rPr>
          <w:spacing w:val="-2"/>
          <w:lang w:val="et-EE"/>
        </w:rPr>
        <w:t xml:space="preserve"> </w:t>
      </w:r>
      <w:r w:rsidRPr="009454A6">
        <w:rPr>
          <w:lang w:val="et-EE"/>
        </w:rPr>
        <w:t>kolla</w:t>
      </w:r>
      <w:r w:rsidR="005B68B5">
        <w:rPr>
          <w:lang w:val="et-EE"/>
        </w:rPr>
        <w:t>ne</w:t>
      </w:r>
      <w:r w:rsidRPr="009454A6">
        <w:rPr>
          <w:lang w:val="et-EE"/>
        </w:rPr>
        <w:t xml:space="preserve"> või kui mõni pen-süstli osa tundub olevat kahjustatud.</w:t>
      </w:r>
    </w:p>
    <w:p w14:paraId="14AD38F2" w14:textId="77777777" w:rsidR="007D6E6E" w:rsidRPr="009454A6" w:rsidRDefault="007D6E6E" w:rsidP="004009A8">
      <w:pPr>
        <w:pStyle w:val="a3"/>
        <w:rPr>
          <w:lang w:val="et-EE"/>
        </w:rPr>
      </w:pPr>
    </w:p>
    <w:p w14:paraId="59A1856F" w14:textId="2DDFE4D9" w:rsidR="007D6E6E" w:rsidRPr="009454A6" w:rsidRDefault="001716BD" w:rsidP="004009A8">
      <w:pPr>
        <w:pStyle w:val="a3"/>
        <w:rPr>
          <w:lang w:val="et-EE"/>
        </w:rPr>
      </w:pPr>
      <w:r w:rsidRPr="009454A6">
        <w:rPr>
          <w:lang w:val="et-EE"/>
        </w:rPr>
        <w:t>Pen-süstlis</w:t>
      </w:r>
      <w:r w:rsidRPr="009454A6">
        <w:rPr>
          <w:spacing w:val="-4"/>
          <w:lang w:val="et-EE"/>
        </w:rPr>
        <w:t xml:space="preserve"> </w:t>
      </w:r>
      <w:r w:rsidRPr="009454A6">
        <w:rPr>
          <w:lang w:val="et-EE"/>
        </w:rPr>
        <w:t>sisalduva</w:t>
      </w:r>
      <w:r w:rsidRPr="009454A6">
        <w:rPr>
          <w:spacing w:val="-4"/>
          <w:lang w:val="et-EE"/>
        </w:rPr>
        <w:t xml:space="preserve"> </w:t>
      </w:r>
      <w:r w:rsidR="00DF51EC">
        <w:rPr>
          <w:lang w:val="et-EE"/>
        </w:rPr>
        <w:t>Avtozma</w:t>
      </w:r>
      <w:r w:rsidRPr="009454A6">
        <w:rPr>
          <w:spacing w:val="-4"/>
          <w:lang w:val="et-EE"/>
        </w:rPr>
        <w:t xml:space="preserve"> </w:t>
      </w:r>
      <w:r w:rsidRPr="009454A6">
        <w:rPr>
          <w:lang w:val="et-EE"/>
        </w:rPr>
        <w:t>manustamise</w:t>
      </w:r>
      <w:r w:rsidRPr="009454A6">
        <w:rPr>
          <w:spacing w:val="-4"/>
          <w:lang w:val="et-EE"/>
        </w:rPr>
        <w:t xml:space="preserve"> </w:t>
      </w:r>
      <w:r w:rsidRPr="009454A6">
        <w:rPr>
          <w:lang w:val="et-EE"/>
        </w:rPr>
        <w:t>põhjalikud</w:t>
      </w:r>
      <w:r w:rsidRPr="009454A6">
        <w:rPr>
          <w:spacing w:val="-4"/>
          <w:lang w:val="et-EE"/>
        </w:rPr>
        <w:t xml:space="preserve"> </w:t>
      </w:r>
      <w:r w:rsidRPr="009454A6">
        <w:rPr>
          <w:lang w:val="et-EE"/>
        </w:rPr>
        <w:t>juhised</w:t>
      </w:r>
      <w:r w:rsidRPr="009454A6">
        <w:rPr>
          <w:spacing w:val="-4"/>
          <w:lang w:val="et-EE"/>
        </w:rPr>
        <w:t xml:space="preserve"> </w:t>
      </w:r>
      <w:r w:rsidRPr="009454A6">
        <w:rPr>
          <w:lang w:val="et-EE"/>
        </w:rPr>
        <w:t>on</w:t>
      </w:r>
      <w:r w:rsidRPr="009454A6">
        <w:rPr>
          <w:spacing w:val="-7"/>
          <w:lang w:val="et-EE"/>
        </w:rPr>
        <w:t xml:space="preserve"> </w:t>
      </w:r>
      <w:r w:rsidRPr="009454A6">
        <w:rPr>
          <w:lang w:val="et-EE"/>
        </w:rPr>
        <w:t>toodud</w:t>
      </w:r>
      <w:r w:rsidRPr="009454A6">
        <w:rPr>
          <w:spacing w:val="-4"/>
          <w:lang w:val="et-EE"/>
        </w:rPr>
        <w:t xml:space="preserve"> </w:t>
      </w:r>
      <w:r w:rsidRPr="009454A6">
        <w:rPr>
          <w:lang w:val="et-EE"/>
        </w:rPr>
        <w:t>pakendi</w:t>
      </w:r>
      <w:r w:rsidRPr="009454A6">
        <w:rPr>
          <w:spacing w:val="-3"/>
          <w:lang w:val="et-EE"/>
        </w:rPr>
        <w:t xml:space="preserve"> </w:t>
      </w:r>
      <w:r w:rsidRPr="009454A6">
        <w:rPr>
          <w:lang w:val="et-EE"/>
        </w:rPr>
        <w:t>infolehes.</w:t>
      </w:r>
    </w:p>
    <w:p w14:paraId="2F30B60F" w14:textId="77777777" w:rsidR="007D6E6E" w:rsidRPr="009454A6" w:rsidRDefault="007D6E6E" w:rsidP="004009A8">
      <w:pPr>
        <w:pStyle w:val="a3"/>
        <w:rPr>
          <w:lang w:val="et-EE"/>
        </w:rPr>
      </w:pPr>
    </w:p>
    <w:p w14:paraId="37ECAFB8" w14:textId="2488CD17" w:rsidR="00D47E4E" w:rsidRPr="009454A6" w:rsidRDefault="001716BD" w:rsidP="004009A8">
      <w:pPr>
        <w:pStyle w:val="a3"/>
        <w:rPr>
          <w:lang w:val="et-EE"/>
        </w:rPr>
      </w:pPr>
      <w:r w:rsidRPr="009454A6">
        <w:rPr>
          <w:lang w:val="et-EE"/>
        </w:rPr>
        <w:t>Kasutamata ravimpreparaat või jäätmematerjal tuleb hävitada vastavalt kohalikele nõuetele.</w:t>
      </w:r>
    </w:p>
    <w:p w14:paraId="590EF678" w14:textId="77777777" w:rsidR="007D6E6E" w:rsidRPr="009454A6" w:rsidRDefault="007D6E6E" w:rsidP="004009A8">
      <w:pPr>
        <w:rPr>
          <w:rFonts w:eastAsia="Times New Roman"/>
          <w:lang w:val="et-EE" w:eastAsia="en-US"/>
        </w:rPr>
      </w:pPr>
    </w:p>
    <w:p w14:paraId="0E65574E" w14:textId="77777777" w:rsidR="007D6E6E" w:rsidRPr="009454A6" w:rsidRDefault="007D6E6E" w:rsidP="004009A8">
      <w:pPr>
        <w:rPr>
          <w:rFonts w:eastAsia="Times New Roman"/>
          <w:lang w:val="et-EE" w:eastAsia="en-US"/>
        </w:rPr>
      </w:pPr>
    </w:p>
    <w:p w14:paraId="0EA199EA" w14:textId="2E12481D" w:rsidR="009E4D98" w:rsidRPr="009454A6" w:rsidRDefault="009E4D98" w:rsidP="007D6E6E">
      <w:pPr>
        <w:keepNext/>
        <w:ind w:left="567" w:hanging="567"/>
        <w:rPr>
          <w:b/>
          <w:bCs/>
          <w:spacing w:val="-2"/>
          <w:lang w:val="et-EE"/>
        </w:rPr>
      </w:pPr>
      <w:r w:rsidRPr="009454A6">
        <w:rPr>
          <w:rFonts w:eastAsia="Times New Roman"/>
          <w:b/>
          <w:bCs/>
          <w:lang w:val="et-EE" w:eastAsia="en-US"/>
        </w:rPr>
        <w:t>7.</w:t>
      </w:r>
      <w:r w:rsidRPr="009454A6">
        <w:rPr>
          <w:rFonts w:eastAsia="Times New Roman"/>
          <w:b/>
          <w:bCs/>
          <w:lang w:val="et-EE" w:eastAsia="en-US"/>
        </w:rPr>
        <w:tab/>
      </w:r>
      <w:r w:rsidR="001716BD" w:rsidRPr="009454A6">
        <w:rPr>
          <w:b/>
          <w:bCs/>
          <w:lang w:val="et-EE"/>
        </w:rPr>
        <w:t>MÜÜGILOA</w:t>
      </w:r>
      <w:r w:rsidR="001716BD" w:rsidRPr="009454A6">
        <w:rPr>
          <w:b/>
          <w:bCs/>
          <w:spacing w:val="-7"/>
          <w:lang w:val="et-EE"/>
        </w:rPr>
        <w:t xml:space="preserve"> </w:t>
      </w:r>
      <w:r w:rsidR="001716BD" w:rsidRPr="009454A6">
        <w:rPr>
          <w:b/>
          <w:bCs/>
          <w:spacing w:val="-2"/>
          <w:lang w:val="et-EE"/>
        </w:rPr>
        <w:t>HOIDJA</w:t>
      </w:r>
    </w:p>
    <w:p w14:paraId="1B7A6CBC" w14:textId="77777777" w:rsidR="007D6E6E" w:rsidRPr="009454A6" w:rsidRDefault="007D6E6E" w:rsidP="007D6E6E">
      <w:pPr>
        <w:keepNext/>
        <w:rPr>
          <w:lang w:val="et-EE"/>
        </w:rPr>
      </w:pPr>
    </w:p>
    <w:p w14:paraId="400FE260" w14:textId="77777777" w:rsidR="005B68B5" w:rsidRPr="009342EF" w:rsidRDefault="005B68B5" w:rsidP="005B68B5">
      <w:pPr>
        <w:keepNext/>
        <w:rPr>
          <w:lang w:val="et-EE"/>
        </w:rPr>
      </w:pPr>
      <w:r w:rsidRPr="009342EF">
        <w:rPr>
          <w:lang w:val="et-EE"/>
        </w:rPr>
        <w:t xml:space="preserve">Celltrion Healthcare Hungary Kft. </w:t>
      </w:r>
    </w:p>
    <w:p w14:paraId="3C6C4E3F" w14:textId="77777777" w:rsidR="005B68B5" w:rsidRPr="00C61A9B" w:rsidRDefault="005B68B5" w:rsidP="005B68B5">
      <w:pPr>
        <w:keepNext/>
      </w:pPr>
      <w:r w:rsidRPr="00C61A9B">
        <w:t>1062 Budapest</w:t>
      </w:r>
    </w:p>
    <w:p w14:paraId="2202AAC5" w14:textId="77777777" w:rsidR="005B68B5" w:rsidRPr="00C61A9B" w:rsidRDefault="005B68B5" w:rsidP="005B68B5">
      <w:pPr>
        <w:keepNext/>
      </w:pPr>
      <w:r w:rsidRPr="00C61A9B">
        <w:t xml:space="preserve">Váci </w:t>
      </w:r>
      <w:proofErr w:type="spellStart"/>
      <w:r w:rsidRPr="00C61A9B">
        <w:t>út</w:t>
      </w:r>
      <w:proofErr w:type="spellEnd"/>
      <w:r w:rsidRPr="00C61A9B">
        <w:t xml:space="preserve"> 1-3. </w:t>
      </w:r>
      <w:proofErr w:type="spellStart"/>
      <w:r w:rsidRPr="00C61A9B">
        <w:t>WestEnd</w:t>
      </w:r>
      <w:proofErr w:type="spellEnd"/>
      <w:r w:rsidRPr="00C61A9B">
        <w:t xml:space="preserve"> Office Building B </w:t>
      </w:r>
      <w:proofErr w:type="spellStart"/>
      <w:r w:rsidRPr="00C61A9B">
        <w:t>torony</w:t>
      </w:r>
      <w:proofErr w:type="spellEnd"/>
    </w:p>
    <w:p w14:paraId="5B5DFFE9" w14:textId="59C5CB95" w:rsidR="005B68B5" w:rsidRPr="009342EF" w:rsidRDefault="005B68B5" w:rsidP="005B68B5">
      <w:pPr>
        <w:rPr>
          <w:lang w:val="sv-SE"/>
        </w:rPr>
      </w:pPr>
      <w:r w:rsidRPr="009342EF">
        <w:rPr>
          <w:lang w:val="sv-SE"/>
        </w:rPr>
        <w:t>Ungari</w:t>
      </w:r>
    </w:p>
    <w:p w14:paraId="4ADD3CBC" w14:textId="77777777" w:rsidR="00D47E4E" w:rsidRPr="009454A6" w:rsidRDefault="00D47E4E" w:rsidP="004009A8">
      <w:pPr>
        <w:pStyle w:val="a3"/>
        <w:rPr>
          <w:lang w:val="et-EE"/>
        </w:rPr>
      </w:pPr>
    </w:p>
    <w:p w14:paraId="246FD6B5" w14:textId="77777777" w:rsidR="00D47E4E" w:rsidRPr="009454A6" w:rsidRDefault="00D47E4E" w:rsidP="004009A8">
      <w:pPr>
        <w:pStyle w:val="a3"/>
        <w:rPr>
          <w:lang w:val="et-EE"/>
        </w:rPr>
      </w:pPr>
    </w:p>
    <w:p w14:paraId="718CB27F" w14:textId="43E3F3DE" w:rsidR="00D47E4E" w:rsidRPr="009454A6" w:rsidRDefault="009E4D98" w:rsidP="007D6E6E">
      <w:pPr>
        <w:keepNext/>
        <w:ind w:left="567" w:hanging="567"/>
        <w:rPr>
          <w:rFonts w:eastAsia="Times New Roman"/>
          <w:b/>
          <w:bCs/>
          <w:lang w:val="et-EE" w:eastAsia="en-US"/>
        </w:rPr>
      </w:pPr>
      <w:r w:rsidRPr="009454A6">
        <w:rPr>
          <w:rFonts w:eastAsia="Times New Roman"/>
          <w:b/>
          <w:bCs/>
          <w:lang w:val="et-EE" w:eastAsia="en-US"/>
        </w:rPr>
        <w:t>8.</w:t>
      </w:r>
      <w:r w:rsidRPr="009454A6">
        <w:rPr>
          <w:rFonts w:eastAsia="Times New Roman"/>
          <w:b/>
          <w:bCs/>
          <w:lang w:val="et-EE" w:eastAsia="en-US"/>
        </w:rPr>
        <w:tab/>
      </w:r>
      <w:r w:rsidR="001716BD" w:rsidRPr="009454A6">
        <w:rPr>
          <w:rFonts w:eastAsia="Times New Roman"/>
          <w:b/>
          <w:bCs/>
          <w:lang w:val="et-EE" w:eastAsia="en-US"/>
        </w:rPr>
        <w:t>MÜÜGILOA NUMBER (NUMBRID)</w:t>
      </w:r>
    </w:p>
    <w:p w14:paraId="1D59C263" w14:textId="77777777" w:rsidR="007D6E6E" w:rsidRPr="009454A6" w:rsidRDefault="007D6E6E" w:rsidP="007D6E6E">
      <w:pPr>
        <w:keepNext/>
        <w:ind w:left="567" w:hanging="567"/>
        <w:rPr>
          <w:rFonts w:eastAsia="Times New Roman"/>
          <w:b/>
          <w:bCs/>
          <w:lang w:val="et-EE" w:eastAsia="en-US"/>
        </w:rPr>
      </w:pPr>
    </w:p>
    <w:p w14:paraId="6FE341D5" w14:textId="3DE573CF" w:rsidR="00D06816" w:rsidRPr="009454A6" w:rsidRDefault="001716BD" w:rsidP="004009A8">
      <w:pPr>
        <w:pStyle w:val="a3"/>
        <w:rPr>
          <w:spacing w:val="-2"/>
          <w:lang w:val="et-EE"/>
        </w:rPr>
      </w:pPr>
      <w:r w:rsidRPr="009454A6">
        <w:rPr>
          <w:spacing w:val="-2"/>
          <w:lang w:val="et-EE"/>
        </w:rPr>
        <w:t>EU/</w:t>
      </w:r>
      <w:r w:rsidR="00282518" w:rsidRPr="00F458BB">
        <w:rPr>
          <w:spacing w:val="-1"/>
          <w:lang w:val="pt-BR"/>
        </w:rPr>
        <w:t>1/24/1896/010</w:t>
      </w:r>
    </w:p>
    <w:p w14:paraId="3F6DB7E3" w14:textId="26989BB3" w:rsidR="00C457C3" w:rsidRPr="009454A6" w:rsidRDefault="001716BD" w:rsidP="004009A8">
      <w:pPr>
        <w:pStyle w:val="a3"/>
        <w:rPr>
          <w:lang w:val="et-EE"/>
        </w:rPr>
      </w:pPr>
      <w:r w:rsidRPr="009454A6">
        <w:rPr>
          <w:spacing w:val="-2"/>
          <w:lang w:val="et-EE"/>
        </w:rPr>
        <w:t>EU/</w:t>
      </w:r>
      <w:r w:rsidR="00282518" w:rsidRPr="00F458BB">
        <w:rPr>
          <w:spacing w:val="-1"/>
          <w:lang w:val="pt-BR"/>
        </w:rPr>
        <w:t>1/24/1896/01</w:t>
      </w:r>
      <w:r w:rsidR="00282518">
        <w:rPr>
          <w:rFonts w:eastAsia="맑은 고딕" w:hint="eastAsia"/>
          <w:spacing w:val="-1"/>
          <w:lang w:val="pt-BR" w:eastAsia="ko-KR"/>
        </w:rPr>
        <w:t>1</w:t>
      </w:r>
    </w:p>
    <w:p w14:paraId="088FCACE" w14:textId="4799F127" w:rsidR="00D47E4E" w:rsidRPr="007E5D16" w:rsidRDefault="002D5799" w:rsidP="004009A8">
      <w:pPr>
        <w:pStyle w:val="a3"/>
        <w:rPr>
          <w:lang w:val="et-EE"/>
        </w:rPr>
      </w:pPr>
      <w:r w:rsidRPr="007E5D16">
        <w:rPr>
          <w:lang w:val="et-EE"/>
        </w:rPr>
        <w:t>EU/</w:t>
      </w:r>
      <w:r w:rsidR="00282518" w:rsidRPr="00F458BB">
        <w:rPr>
          <w:spacing w:val="-1"/>
          <w:lang w:val="pt-BR"/>
        </w:rPr>
        <w:t>1/24/1896/01</w:t>
      </w:r>
      <w:r w:rsidR="00282518">
        <w:rPr>
          <w:spacing w:val="-1"/>
          <w:lang w:val="pt-BR"/>
        </w:rPr>
        <w:t>2</w:t>
      </w:r>
    </w:p>
    <w:p w14:paraId="3AA45606" w14:textId="72AA26F1" w:rsidR="0066047F" w:rsidRPr="0066047F" w:rsidRDefault="0066047F" w:rsidP="0066047F">
      <w:pPr>
        <w:pStyle w:val="a3"/>
        <w:rPr>
          <w:ins w:id="17" w:author="만든 이"/>
          <w:rFonts w:eastAsia="맑은 고딕"/>
          <w:lang w:val="et-EE" w:eastAsia="ko-KR"/>
          <w:rPrChange w:id="18" w:author="만든 이">
            <w:rPr>
              <w:ins w:id="19" w:author="만든 이"/>
              <w:lang w:val="et-EE"/>
            </w:rPr>
          </w:rPrChange>
        </w:rPr>
      </w:pPr>
      <w:ins w:id="20" w:author="만든 이">
        <w:r w:rsidRPr="007E5D16">
          <w:rPr>
            <w:lang w:val="et-EE"/>
          </w:rPr>
          <w:t>EU/</w:t>
        </w:r>
        <w:r w:rsidRPr="00F458BB">
          <w:rPr>
            <w:spacing w:val="-1"/>
            <w:lang w:val="pt-BR"/>
          </w:rPr>
          <w:t>1/24/1896/</w:t>
        </w:r>
        <w:r w:rsidR="009021C3">
          <w:rPr>
            <w:rFonts w:eastAsia="맑은 고딕" w:hint="eastAsia"/>
            <w:spacing w:val="-1"/>
            <w:lang w:val="pt-BR" w:eastAsia="ko-KR"/>
          </w:rPr>
          <w:t>014</w:t>
        </w:r>
      </w:ins>
    </w:p>
    <w:p w14:paraId="59E1B3E5" w14:textId="77777777" w:rsidR="002D5799" w:rsidRPr="009454A6" w:rsidRDefault="002D5799" w:rsidP="004009A8">
      <w:pPr>
        <w:pStyle w:val="a3"/>
        <w:rPr>
          <w:lang w:val="et-EE"/>
        </w:rPr>
      </w:pPr>
    </w:p>
    <w:p w14:paraId="0F640387" w14:textId="77777777" w:rsidR="00D47E4E" w:rsidRPr="009454A6" w:rsidRDefault="00D47E4E" w:rsidP="004009A8">
      <w:pPr>
        <w:pStyle w:val="a3"/>
        <w:rPr>
          <w:lang w:val="et-EE"/>
        </w:rPr>
      </w:pPr>
    </w:p>
    <w:p w14:paraId="0AE7F87C" w14:textId="05846A05" w:rsidR="00D47E4E" w:rsidRPr="009454A6" w:rsidRDefault="009E4D98" w:rsidP="007D6E6E">
      <w:pPr>
        <w:keepNext/>
        <w:ind w:left="567" w:hanging="567"/>
        <w:rPr>
          <w:rFonts w:eastAsia="Times New Roman"/>
          <w:b/>
          <w:bCs/>
          <w:lang w:val="et-EE" w:eastAsia="en-US"/>
        </w:rPr>
      </w:pPr>
      <w:r w:rsidRPr="009454A6">
        <w:rPr>
          <w:rFonts w:eastAsia="Times New Roman"/>
          <w:b/>
          <w:bCs/>
          <w:lang w:val="et-EE" w:eastAsia="en-US"/>
        </w:rPr>
        <w:t>9.</w:t>
      </w:r>
      <w:r w:rsidRPr="009454A6">
        <w:rPr>
          <w:rFonts w:eastAsia="Times New Roman"/>
          <w:b/>
          <w:bCs/>
          <w:lang w:val="et-EE" w:eastAsia="en-US"/>
        </w:rPr>
        <w:tab/>
      </w:r>
      <w:r w:rsidR="001716BD" w:rsidRPr="009454A6">
        <w:rPr>
          <w:rFonts w:eastAsia="Times New Roman"/>
          <w:b/>
          <w:bCs/>
          <w:lang w:val="et-EE" w:eastAsia="en-US"/>
        </w:rPr>
        <w:t>ESMASE MÜÜGILOA VÄLJASTAMISE/MÜÜGILOA VIIMASE UUENDAMISE KUUPÄEV</w:t>
      </w:r>
    </w:p>
    <w:p w14:paraId="235792A2" w14:textId="77777777" w:rsidR="007D6E6E" w:rsidRPr="009454A6" w:rsidRDefault="007D6E6E" w:rsidP="00327E0E">
      <w:pPr>
        <w:rPr>
          <w:lang w:val="et-EE"/>
        </w:rPr>
      </w:pPr>
    </w:p>
    <w:p w14:paraId="427CE800" w14:textId="1FC3EE06" w:rsidR="00D06816" w:rsidRPr="009454A6" w:rsidRDefault="001716BD" w:rsidP="004009A8">
      <w:pPr>
        <w:pStyle w:val="a3"/>
        <w:rPr>
          <w:lang w:val="et-EE"/>
        </w:rPr>
      </w:pPr>
      <w:r w:rsidRPr="009454A6">
        <w:rPr>
          <w:color w:val="1C1C1C"/>
          <w:lang w:val="et-EE"/>
        </w:rPr>
        <w:t xml:space="preserve">Müügiloa esmase väljastamise kuupäev: </w:t>
      </w:r>
      <w:r w:rsidR="00782D91">
        <w:rPr>
          <w:rFonts w:eastAsia="맑은 고딕" w:hint="eastAsia"/>
          <w:color w:val="1C1C1C"/>
          <w:lang w:val="et-EE" w:eastAsia="ko-KR"/>
        </w:rPr>
        <w:t xml:space="preserve">14 </w:t>
      </w:r>
      <w:r w:rsidR="009A4E72" w:rsidRPr="009342EF">
        <w:rPr>
          <w:lang w:val="fi-FI"/>
        </w:rPr>
        <w:t>veebruar</w:t>
      </w:r>
      <w:r w:rsidR="009A4E72" w:rsidRPr="009342EF">
        <w:rPr>
          <w:rFonts w:eastAsia="맑은 고딕"/>
          <w:lang w:val="fi-FI" w:eastAsia="ko-KR"/>
        </w:rPr>
        <w:t xml:space="preserve"> 2025</w:t>
      </w:r>
    </w:p>
    <w:p w14:paraId="75731A52" w14:textId="77777777" w:rsidR="00D47E4E" w:rsidRPr="009454A6" w:rsidRDefault="00D47E4E" w:rsidP="004009A8">
      <w:pPr>
        <w:pStyle w:val="a3"/>
        <w:rPr>
          <w:lang w:val="et-EE"/>
        </w:rPr>
      </w:pPr>
    </w:p>
    <w:p w14:paraId="5BC5BBEB" w14:textId="77777777" w:rsidR="00D47E4E" w:rsidRPr="009454A6" w:rsidRDefault="00D47E4E" w:rsidP="004009A8">
      <w:pPr>
        <w:pStyle w:val="a3"/>
        <w:rPr>
          <w:lang w:val="et-EE"/>
        </w:rPr>
      </w:pPr>
    </w:p>
    <w:p w14:paraId="4BC6FF76" w14:textId="472F8815" w:rsidR="00D47E4E" w:rsidRPr="009454A6" w:rsidRDefault="009E4D98" w:rsidP="007D6E6E">
      <w:pPr>
        <w:keepNext/>
        <w:ind w:left="567" w:hanging="567"/>
        <w:rPr>
          <w:rFonts w:eastAsia="Times New Roman"/>
          <w:b/>
          <w:bCs/>
          <w:lang w:val="et-EE" w:eastAsia="en-US"/>
        </w:rPr>
      </w:pPr>
      <w:r w:rsidRPr="009454A6">
        <w:rPr>
          <w:rFonts w:eastAsia="Times New Roman"/>
          <w:b/>
          <w:bCs/>
          <w:lang w:val="et-EE" w:eastAsia="en-US"/>
        </w:rPr>
        <w:lastRenderedPageBreak/>
        <w:t>10.</w:t>
      </w:r>
      <w:r w:rsidRPr="009454A6">
        <w:rPr>
          <w:rFonts w:eastAsia="Times New Roman"/>
          <w:b/>
          <w:bCs/>
          <w:lang w:val="et-EE" w:eastAsia="en-US"/>
        </w:rPr>
        <w:tab/>
      </w:r>
      <w:r w:rsidR="001716BD" w:rsidRPr="009454A6">
        <w:rPr>
          <w:rFonts w:eastAsia="Times New Roman"/>
          <w:b/>
          <w:bCs/>
          <w:lang w:val="et-EE" w:eastAsia="en-US"/>
        </w:rPr>
        <w:t>TEKSTI LÄBIVAATAMISE KUUPÄEV</w:t>
      </w:r>
    </w:p>
    <w:p w14:paraId="560F9FC4" w14:textId="77777777" w:rsidR="007D6E6E" w:rsidRPr="009454A6" w:rsidRDefault="007D6E6E" w:rsidP="00327E0E">
      <w:pPr>
        <w:rPr>
          <w:lang w:val="et-EE"/>
        </w:rPr>
      </w:pPr>
    </w:p>
    <w:p w14:paraId="2C432A95" w14:textId="15177A04" w:rsidR="00D47E4E" w:rsidRPr="009454A6" w:rsidRDefault="001716BD" w:rsidP="004009A8">
      <w:pPr>
        <w:pStyle w:val="a3"/>
        <w:rPr>
          <w:lang w:val="et-EE"/>
        </w:rPr>
      </w:pPr>
      <w:r w:rsidRPr="009454A6">
        <w:rPr>
          <w:lang w:val="et-EE"/>
        </w:rPr>
        <w:t>Täpne</w:t>
      </w:r>
      <w:r w:rsidRPr="009454A6">
        <w:rPr>
          <w:spacing w:val="-6"/>
          <w:lang w:val="et-EE"/>
        </w:rPr>
        <w:t xml:space="preserve"> </w:t>
      </w:r>
      <w:r w:rsidRPr="009454A6">
        <w:rPr>
          <w:lang w:val="et-EE"/>
        </w:rPr>
        <w:t>teave</w:t>
      </w:r>
      <w:r w:rsidRPr="009454A6">
        <w:rPr>
          <w:spacing w:val="-4"/>
          <w:lang w:val="et-EE"/>
        </w:rPr>
        <w:t xml:space="preserve"> </w:t>
      </w:r>
      <w:r w:rsidRPr="009454A6">
        <w:rPr>
          <w:lang w:val="et-EE"/>
        </w:rPr>
        <w:t>selle</w:t>
      </w:r>
      <w:r w:rsidRPr="009454A6">
        <w:rPr>
          <w:spacing w:val="-4"/>
          <w:lang w:val="et-EE"/>
        </w:rPr>
        <w:t xml:space="preserve"> </w:t>
      </w:r>
      <w:r w:rsidRPr="009454A6">
        <w:rPr>
          <w:lang w:val="et-EE"/>
        </w:rPr>
        <w:t>ravimpreparaadi</w:t>
      </w:r>
      <w:r w:rsidRPr="009454A6">
        <w:rPr>
          <w:spacing w:val="-3"/>
          <w:lang w:val="et-EE"/>
        </w:rPr>
        <w:t xml:space="preserve"> </w:t>
      </w:r>
      <w:r w:rsidRPr="009454A6">
        <w:rPr>
          <w:lang w:val="et-EE"/>
        </w:rPr>
        <w:t>kohta</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Euroopa</w:t>
      </w:r>
      <w:r w:rsidRPr="009454A6">
        <w:rPr>
          <w:spacing w:val="-6"/>
          <w:lang w:val="et-EE"/>
        </w:rPr>
        <w:t xml:space="preserve"> </w:t>
      </w:r>
      <w:r w:rsidRPr="009454A6">
        <w:rPr>
          <w:lang w:val="et-EE"/>
        </w:rPr>
        <w:t>Ravimiameti</w:t>
      </w:r>
      <w:r w:rsidRPr="009454A6">
        <w:rPr>
          <w:spacing w:val="-3"/>
          <w:lang w:val="et-EE"/>
        </w:rPr>
        <w:t xml:space="preserve"> </w:t>
      </w:r>
      <w:r w:rsidRPr="009454A6">
        <w:rPr>
          <w:lang w:val="et-EE"/>
        </w:rPr>
        <w:t xml:space="preserve">kodulehel: </w:t>
      </w:r>
      <w:hyperlink r:id="rId18" w:history="1">
        <w:r w:rsidR="00956691" w:rsidRPr="004A4AD4">
          <w:rPr>
            <w:rStyle w:val="a9"/>
            <w:spacing w:val="-2"/>
            <w:lang w:val="et-EE"/>
          </w:rPr>
          <w:t>http</w:t>
        </w:r>
        <w:r w:rsidR="00956691" w:rsidRPr="004A4AD4">
          <w:rPr>
            <w:rStyle w:val="a9"/>
            <w:rFonts w:eastAsia="맑은 고딕" w:hint="eastAsia"/>
            <w:spacing w:val="-2"/>
            <w:lang w:val="et-EE" w:eastAsia="ko-KR"/>
          </w:rPr>
          <w:t>s</w:t>
        </w:r>
        <w:r w:rsidR="00956691" w:rsidRPr="004A4AD4">
          <w:rPr>
            <w:rStyle w:val="a9"/>
            <w:spacing w:val="-2"/>
            <w:lang w:val="et-EE"/>
          </w:rPr>
          <w:t>://www.ema.europa.eu/</w:t>
        </w:r>
      </w:hyperlink>
    </w:p>
    <w:p w14:paraId="689A4F24" w14:textId="77777777" w:rsidR="009E4D98" w:rsidRPr="009454A6" w:rsidRDefault="009E4D98" w:rsidP="004009A8">
      <w:pPr>
        <w:rPr>
          <w:lang w:val="et-EE"/>
        </w:rPr>
      </w:pPr>
      <w:r w:rsidRPr="009454A6">
        <w:rPr>
          <w:lang w:val="et-EE"/>
        </w:rPr>
        <w:br w:type="page"/>
      </w:r>
    </w:p>
    <w:p w14:paraId="7E58CB17" w14:textId="77777777" w:rsidR="00D47E4E" w:rsidRPr="009454A6" w:rsidRDefault="00D47E4E" w:rsidP="009F586C">
      <w:pPr>
        <w:pStyle w:val="a3"/>
        <w:ind w:left="567" w:hanging="567"/>
        <w:rPr>
          <w:lang w:val="et-EE"/>
        </w:rPr>
      </w:pPr>
    </w:p>
    <w:p w14:paraId="2F7431EF" w14:textId="77777777" w:rsidR="00D47E4E" w:rsidRPr="009454A6" w:rsidRDefault="00D47E4E" w:rsidP="009F586C">
      <w:pPr>
        <w:pStyle w:val="a3"/>
        <w:ind w:left="567" w:hanging="567"/>
        <w:rPr>
          <w:lang w:val="et-EE"/>
        </w:rPr>
      </w:pPr>
    </w:p>
    <w:p w14:paraId="17AC6BFA" w14:textId="77777777" w:rsidR="00D47E4E" w:rsidRPr="009454A6" w:rsidRDefault="00D47E4E" w:rsidP="009F586C">
      <w:pPr>
        <w:pStyle w:val="a3"/>
        <w:ind w:left="567" w:hanging="567"/>
        <w:rPr>
          <w:lang w:val="et-EE"/>
        </w:rPr>
      </w:pPr>
    </w:p>
    <w:p w14:paraId="4CB71A9B" w14:textId="77777777" w:rsidR="00D47E4E" w:rsidRPr="009454A6" w:rsidRDefault="00D47E4E" w:rsidP="009F586C">
      <w:pPr>
        <w:pStyle w:val="a3"/>
        <w:ind w:left="567" w:hanging="567"/>
        <w:rPr>
          <w:lang w:val="et-EE"/>
        </w:rPr>
      </w:pPr>
    </w:p>
    <w:p w14:paraId="27847C69" w14:textId="77777777" w:rsidR="00D47E4E" w:rsidRPr="009454A6" w:rsidRDefault="00D47E4E" w:rsidP="009F586C">
      <w:pPr>
        <w:pStyle w:val="a3"/>
        <w:ind w:left="567" w:hanging="567"/>
        <w:rPr>
          <w:lang w:val="et-EE"/>
        </w:rPr>
      </w:pPr>
    </w:p>
    <w:p w14:paraId="20A5824B" w14:textId="77777777" w:rsidR="00D47E4E" w:rsidRPr="009454A6" w:rsidRDefault="00D47E4E" w:rsidP="009F586C">
      <w:pPr>
        <w:pStyle w:val="a3"/>
        <w:ind w:left="567" w:hanging="567"/>
        <w:rPr>
          <w:lang w:val="et-EE"/>
        </w:rPr>
      </w:pPr>
    </w:p>
    <w:p w14:paraId="088428ED" w14:textId="77777777" w:rsidR="00D47E4E" w:rsidRPr="009454A6" w:rsidRDefault="00D47E4E" w:rsidP="009F586C">
      <w:pPr>
        <w:pStyle w:val="a3"/>
        <w:ind w:left="567" w:hanging="567"/>
        <w:rPr>
          <w:lang w:val="et-EE"/>
        </w:rPr>
      </w:pPr>
    </w:p>
    <w:p w14:paraId="5122CFFB" w14:textId="77777777" w:rsidR="00D47E4E" w:rsidRPr="009454A6" w:rsidRDefault="00D47E4E" w:rsidP="009F586C">
      <w:pPr>
        <w:pStyle w:val="a3"/>
        <w:ind w:left="567" w:hanging="567"/>
        <w:rPr>
          <w:lang w:val="et-EE"/>
        </w:rPr>
      </w:pPr>
    </w:p>
    <w:p w14:paraId="3F91BFC1" w14:textId="77777777" w:rsidR="00D47E4E" w:rsidRPr="009454A6" w:rsidRDefault="00D47E4E" w:rsidP="009F586C">
      <w:pPr>
        <w:pStyle w:val="a3"/>
        <w:ind w:left="567" w:hanging="567"/>
        <w:rPr>
          <w:lang w:val="et-EE"/>
        </w:rPr>
      </w:pPr>
    </w:p>
    <w:p w14:paraId="55761459" w14:textId="77777777" w:rsidR="00D47E4E" w:rsidRPr="009454A6" w:rsidRDefault="00D47E4E" w:rsidP="009F586C">
      <w:pPr>
        <w:pStyle w:val="a3"/>
        <w:ind w:left="567" w:hanging="567"/>
        <w:rPr>
          <w:lang w:val="et-EE"/>
        </w:rPr>
      </w:pPr>
    </w:p>
    <w:p w14:paraId="2DF76DE1" w14:textId="77777777" w:rsidR="00D47E4E" w:rsidRPr="009454A6" w:rsidRDefault="00D47E4E" w:rsidP="009F586C">
      <w:pPr>
        <w:pStyle w:val="a3"/>
        <w:ind w:left="567" w:hanging="567"/>
        <w:rPr>
          <w:lang w:val="et-EE"/>
        </w:rPr>
      </w:pPr>
    </w:p>
    <w:p w14:paraId="083F1886" w14:textId="77777777" w:rsidR="00D47E4E" w:rsidRPr="009454A6" w:rsidRDefault="00D47E4E" w:rsidP="009F586C">
      <w:pPr>
        <w:pStyle w:val="a3"/>
        <w:ind w:left="567" w:hanging="567"/>
        <w:rPr>
          <w:lang w:val="et-EE"/>
        </w:rPr>
      </w:pPr>
    </w:p>
    <w:p w14:paraId="779C809A" w14:textId="77777777" w:rsidR="00D47E4E" w:rsidRPr="009454A6" w:rsidRDefault="00D47E4E" w:rsidP="009F586C">
      <w:pPr>
        <w:pStyle w:val="a3"/>
        <w:ind w:left="567" w:hanging="567"/>
        <w:rPr>
          <w:lang w:val="et-EE"/>
        </w:rPr>
      </w:pPr>
    </w:p>
    <w:p w14:paraId="197268DA" w14:textId="77777777" w:rsidR="007D6E6E" w:rsidRPr="009454A6" w:rsidRDefault="007D6E6E" w:rsidP="009F586C">
      <w:pPr>
        <w:pStyle w:val="a3"/>
        <w:ind w:left="567" w:hanging="567"/>
        <w:rPr>
          <w:lang w:val="et-EE"/>
        </w:rPr>
      </w:pPr>
    </w:p>
    <w:p w14:paraId="43D79C20" w14:textId="77777777" w:rsidR="007D6E6E" w:rsidRPr="009454A6" w:rsidRDefault="007D6E6E" w:rsidP="009F586C">
      <w:pPr>
        <w:pStyle w:val="a3"/>
        <w:ind w:left="567" w:hanging="567"/>
        <w:rPr>
          <w:lang w:val="et-EE"/>
        </w:rPr>
      </w:pPr>
    </w:p>
    <w:p w14:paraId="65EB2EDB" w14:textId="77777777" w:rsidR="007D6E6E" w:rsidRPr="009454A6" w:rsidRDefault="007D6E6E" w:rsidP="009F586C">
      <w:pPr>
        <w:pStyle w:val="a3"/>
        <w:ind w:left="567" w:hanging="567"/>
        <w:rPr>
          <w:lang w:val="et-EE"/>
        </w:rPr>
      </w:pPr>
    </w:p>
    <w:p w14:paraId="49FE8F6D" w14:textId="77777777" w:rsidR="00D47E4E" w:rsidRPr="009454A6" w:rsidRDefault="00D47E4E" w:rsidP="009F586C">
      <w:pPr>
        <w:pStyle w:val="a3"/>
        <w:ind w:left="567" w:hanging="567"/>
        <w:rPr>
          <w:lang w:val="et-EE"/>
        </w:rPr>
      </w:pPr>
    </w:p>
    <w:p w14:paraId="45D12FA0" w14:textId="77777777" w:rsidR="00D47E4E" w:rsidRPr="009454A6" w:rsidRDefault="00D47E4E" w:rsidP="009F586C">
      <w:pPr>
        <w:pStyle w:val="a3"/>
        <w:ind w:left="567" w:hanging="567"/>
        <w:rPr>
          <w:lang w:val="et-EE"/>
        </w:rPr>
      </w:pPr>
    </w:p>
    <w:p w14:paraId="3F4A02D5" w14:textId="77777777" w:rsidR="007D6E6E" w:rsidRPr="009454A6" w:rsidRDefault="007D6E6E" w:rsidP="009F586C">
      <w:pPr>
        <w:pStyle w:val="a3"/>
        <w:ind w:left="567" w:hanging="567"/>
        <w:rPr>
          <w:lang w:val="et-EE"/>
        </w:rPr>
      </w:pPr>
    </w:p>
    <w:p w14:paraId="7279F585" w14:textId="77777777" w:rsidR="007D6E6E" w:rsidRPr="009454A6" w:rsidRDefault="007D6E6E" w:rsidP="009F586C">
      <w:pPr>
        <w:pStyle w:val="a3"/>
        <w:ind w:left="567" w:hanging="567"/>
        <w:rPr>
          <w:lang w:val="et-EE"/>
        </w:rPr>
      </w:pPr>
    </w:p>
    <w:p w14:paraId="051CDD9A" w14:textId="77777777" w:rsidR="00D47E4E" w:rsidRPr="009454A6" w:rsidRDefault="00D47E4E" w:rsidP="009F586C">
      <w:pPr>
        <w:pStyle w:val="a3"/>
        <w:ind w:left="567" w:hanging="567"/>
        <w:rPr>
          <w:lang w:val="et-EE"/>
        </w:rPr>
      </w:pPr>
    </w:p>
    <w:p w14:paraId="3F6E1392" w14:textId="77777777" w:rsidR="00D47E4E" w:rsidRPr="009454A6" w:rsidRDefault="00D47E4E" w:rsidP="009F586C">
      <w:pPr>
        <w:pStyle w:val="a3"/>
        <w:ind w:left="567" w:hanging="567"/>
        <w:rPr>
          <w:lang w:val="et-EE"/>
        </w:rPr>
      </w:pPr>
    </w:p>
    <w:p w14:paraId="59808D14" w14:textId="77777777" w:rsidR="00D47E4E" w:rsidRPr="009454A6" w:rsidRDefault="001716BD" w:rsidP="007D6E6E">
      <w:pPr>
        <w:jc w:val="center"/>
        <w:rPr>
          <w:b/>
          <w:bCs/>
          <w:lang w:val="et-EE"/>
        </w:rPr>
      </w:pPr>
      <w:r w:rsidRPr="009454A6">
        <w:rPr>
          <w:b/>
          <w:bCs/>
          <w:lang w:val="et-EE"/>
        </w:rPr>
        <w:t>II LISA</w:t>
      </w:r>
    </w:p>
    <w:p w14:paraId="33B1164D" w14:textId="77777777" w:rsidR="00D47E4E" w:rsidRPr="009454A6" w:rsidRDefault="00D47E4E" w:rsidP="007D6E6E">
      <w:pPr>
        <w:ind w:left="1701" w:right="1418" w:hanging="709"/>
        <w:rPr>
          <w:b/>
          <w:bCs/>
          <w:lang w:val="et-EE"/>
        </w:rPr>
      </w:pPr>
    </w:p>
    <w:p w14:paraId="2BB1603D" w14:textId="1087DCD5" w:rsidR="00D47E4E" w:rsidRPr="009454A6" w:rsidRDefault="009E4D98" w:rsidP="007D6E6E">
      <w:pPr>
        <w:ind w:left="1701" w:right="1418" w:hanging="709"/>
        <w:rPr>
          <w:b/>
          <w:bCs/>
          <w:lang w:val="et-EE"/>
        </w:rPr>
      </w:pPr>
      <w:r w:rsidRPr="009454A6">
        <w:rPr>
          <w:b/>
          <w:bCs/>
          <w:lang w:val="et-EE"/>
        </w:rPr>
        <w:t>A.</w:t>
      </w:r>
      <w:r w:rsidRPr="009454A6">
        <w:rPr>
          <w:b/>
          <w:bCs/>
          <w:lang w:val="et-EE"/>
        </w:rPr>
        <w:tab/>
      </w:r>
      <w:r w:rsidR="001716BD" w:rsidRPr="009454A6">
        <w:rPr>
          <w:b/>
          <w:bCs/>
          <w:lang w:val="et-EE"/>
        </w:rPr>
        <w:t>BIOLOOGILISE TOIMEAINE TOOTJA JA RAVIMIPARTII KASUTAMISEKS VABASTAMISE EEST VASTUTAV TOOTJA</w:t>
      </w:r>
    </w:p>
    <w:p w14:paraId="108EED2C" w14:textId="77777777" w:rsidR="007D6E6E" w:rsidRPr="009454A6" w:rsidRDefault="007D6E6E" w:rsidP="007D6E6E">
      <w:pPr>
        <w:ind w:left="1701" w:right="1418" w:hanging="709"/>
        <w:rPr>
          <w:b/>
          <w:bCs/>
          <w:lang w:val="et-EE"/>
        </w:rPr>
      </w:pPr>
    </w:p>
    <w:p w14:paraId="4EC5DCF3" w14:textId="192329C7" w:rsidR="00D47E4E" w:rsidRPr="009454A6" w:rsidRDefault="009E4D98" w:rsidP="007D6E6E">
      <w:pPr>
        <w:ind w:left="1701" w:right="1418" w:hanging="709"/>
        <w:rPr>
          <w:b/>
          <w:bCs/>
          <w:lang w:val="et-EE"/>
        </w:rPr>
      </w:pPr>
      <w:r w:rsidRPr="009454A6">
        <w:rPr>
          <w:b/>
          <w:bCs/>
          <w:lang w:val="et-EE"/>
        </w:rPr>
        <w:t>B.</w:t>
      </w:r>
      <w:r w:rsidRPr="009454A6">
        <w:rPr>
          <w:b/>
          <w:bCs/>
          <w:lang w:val="et-EE"/>
        </w:rPr>
        <w:tab/>
      </w:r>
      <w:r w:rsidR="001716BD" w:rsidRPr="009454A6">
        <w:rPr>
          <w:b/>
          <w:bCs/>
          <w:lang w:val="et-EE"/>
        </w:rPr>
        <w:t>HANKE- JA KASUTUSTINGIMUSED VÕI PIIRANGUD</w:t>
      </w:r>
    </w:p>
    <w:p w14:paraId="17BA397C" w14:textId="77777777" w:rsidR="00D47E4E" w:rsidRPr="009454A6" w:rsidRDefault="00D47E4E" w:rsidP="007D6E6E">
      <w:pPr>
        <w:ind w:left="1701" w:right="1418" w:hanging="709"/>
        <w:rPr>
          <w:b/>
          <w:bCs/>
          <w:lang w:val="et-EE"/>
        </w:rPr>
      </w:pPr>
    </w:p>
    <w:p w14:paraId="5E3C1067" w14:textId="17E6B271" w:rsidR="00D47E4E" w:rsidRPr="009454A6" w:rsidRDefault="009E4D98" w:rsidP="007D6E6E">
      <w:pPr>
        <w:ind w:left="1701" w:right="1418" w:hanging="709"/>
        <w:rPr>
          <w:b/>
          <w:bCs/>
          <w:lang w:val="et-EE"/>
        </w:rPr>
      </w:pPr>
      <w:r w:rsidRPr="009454A6">
        <w:rPr>
          <w:b/>
          <w:bCs/>
          <w:lang w:val="et-EE"/>
        </w:rPr>
        <w:t>C.</w:t>
      </w:r>
      <w:r w:rsidRPr="009454A6">
        <w:rPr>
          <w:b/>
          <w:bCs/>
          <w:lang w:val="et-EE"/>
        </w:rPr>
        <w:tab/>
      </w:r>
      <w:r w:rsidR="001716BD" w:rsidRPr="009454A6">
        <w:rPr>
          <w:b/>
          <w:bCs/>
          <w:lang w:val="et-EE"/>
        </w:rPr>
        <w:t>MÜÜGILOA MUUD TINGIMUSED JA NÕUDED</w:t>
      </w:r>
    </w:p>
    <w:p w14:paraId="414E2EC3" w14:textId="77777777" w:rsidR="00D47E4E" w:rsidRPr="009454A6" w:rsidRDefault="00D47E4E" w:rsidP="007D6E6E">
      <w:pPr>
        <w:ind w:left="1701" w:right="1418" w:hanging="709"/>
        <w:rPr>
          <w:b/>
          <w:bCs/>
          <w:lang w:val="et-EE"/>
        </w:rPr>
      </w:pPr>
    </w:p>
    <w:p w14:paraId="6F64C588" w14:textId="23966056" w:rsidR="00D47E4E" w:rsidRPr="009454A6" w:rsidRDefault="009E4D98" w:rsidP="007D6E6E">
      <w:pPr>
        <w:ind w:left="1701" w:right="1418" w:hanging="709"/>
        <w:rPr>
          <w:b/>
          <w:bCs/>
          <w:lang w:val="et-EE"/>
        </w:rPr>
      </w:pPr>
      <w:r w:rsidRPr="009454A6">
        <w:rPr>
          <w:b/>
          <w:bCs/>
          <w:lang w:val="et-EE"/>
        </w:rPr>
        <w:t>D.</w:t>
      </w:r>
      <w:r w:rsidRPr="009454A6">
        <w:rPr>
          <w:b/>
          <w:bCs/>
          <w:lang w:val="et-EE"/>
        </w:rPr>
        <w:tab/>
      </w:r>
      <w:r w:rsidR="001716BD" w:rsidRPr="009454A6">
        <w:rPr>
          <w:b/>
          <w:bCs/>
          <w:lang w:val="et-EE"/>
        </w:rPr>
        <w:t>RAVIMPREPARAADI OHUTU JA EFEKTIIVSE KASUTAMISE TINGIMUSED JA PIIRANGUD</w:t>
      </w:r>
    </w:p>
    <w:p w14:paraId="2638E689" w14:textId="77777777" w:rsidR="007D6E6E" w:rsidRPr="009454A6" w:rsidRDefault="007D6E6E" w:rsidP="009F586C">
      <w:pPr>
        <w:tabs>
          <w:tab w:val="left" w:pos="1919"/>
        </w:tabs>
        <w:ind w:left="567" w:hanging="567"/>
        <w:rPr>
          <w:b/>
          <w:lang w:val="et-EE"/>
        </w:rPr>
      </w:pPr>
    </w:p>
    <w:p w14:paraId="02DB0D92" w14:textId="77777777" w:rsidR="009E4D98" w:rsidRPr="009454A6" w:rsidRDefault="009E4D98" w:rsidP="00327E0E">
      <w:pPr>
        <w:pStyle w:val="1"/>
        <w:tabs>
          <w:tab w:val="left" w:pos="784"/>
        </w:tabs>
        <w:spacing w:line="240" w:lineRule="auto"/>
        <w:ind w:left="567" w:hanging="567"/>
        <w:rPr>
          <w:b w:val="0"/>
          <w:lang w:val="et-EE"/>
        </w:rPr>
      </w:pPr>
      <w:r w:rsidRPr="009454A6">
        <w:rPr>
          <w:lang w:val="et-EE"/>
        </w:rPr>
        <w:br w:type="page"/>
      </w:r>
      <w:bookmarkStart w:id="21" w:name="A._BIOLOOGILISE_TOIMEAINE_TOOTJA_JA_RAVI"/>
      <w:bookmarkEnd w:id="21"/>
      <w:r w:rsidRPr="009454A6">
        <w:rPr>
          <w:rFonts w:eastAsia="Times New Roman"/>
          <w:spacing w:val="-2"/>
          <w:lang w:val="et-EE" w:eastAsia="en-US"/>
        </w:rPr>
        <w:lastRenderedPageBreak/>
        <w:t>A.</w:t>
      </w:r>
      <w:r w:rsidRPr="009454A6">
        <w:rPr>
          <w:rFonts w:eastAsia="Times New Roman"/>
          <w:spacing w:val="-2"/>
          <w:lang w:val="et-EE" w:eastAsia="en-US"/>
        </w:rPr>
        <w:tab/>
      </w:r>
      <w:r w:rsidR="001716BD" w:rsidRPr="00327E0E">
        <w:rPr>
          <w:rFonts w:eastAsia="Times New Roman"/>
          <w:spacing w:val="-2"/>
          <w:lang w:val="et-EE" w:eastAsia="en-US"/>
        </w:rPr>
        <w:t>BIOLOOGILISE</w:t>
      </w:r>
      <w:r w:rsidR="001716BD" w:rsidRPr="009454A6">
        <w:rPr>
          <w:spacing w:val="-6"/>
          <w:lang w:val="et-EE"/>
        </w:rPr>
        <w:t xml:space="preserve"> </w:t>
      </w:r>
      <w:r w:rsidR="001716BD" w:rsidRPr="009454A6">
        <w:rPr>
          <w:lang w:val="et-EE"/>
        </w:rPr>
        <w:t>TOIMEAINE</w:t>
      </w:r>
      <w:r w:rsidR="001716BD" w:rsidRPr="009454A6">
        <w:rPr>
          <w:spacing w:val="-6"/>
          <w:lang w:val="et-EE"/>
        </w:rPr>
        <w:t xml:space="preserve"> </w:t>
      </w:r>
      <w:r w:rsidR="001716BD" w:rsidRPr="009454A6">
        <w:rPr>
          <w:lang w:val="et-EE"/>
        </w:rPr>
        <w:t>TOOTJA</w:t>
      </w:r>
      <w:r w:rsidR="001716BD" w:rsidRPr="009454A6">
        <w:rPr>
          <w:spacing w:val="-6"/>
          <w:lang w:val="et-EE"/>
        </w:rPr>
        <w:t xml:space="preserve"> </w:t>
      </w:r>
      <w:r w:rsidR="001716BD" w:rsidRPr="009454A6">
        <w:rPr>
          <w:lang w:val="et-EE"/>
        </w:rPr>
        <w:t>JA</w:t>
      </w:r>
      <w:r w:rsidR="001716BD" w:rsidRPr="009454A6">
        <w:rPr>
          <w:spacing w:val="-6"/>
          <w:lang w:val="et-EE"/>
        </w:rPr>
        <w:t xml:space="preserve"> </w:t>
      </w:r>
      <w:r w:rsidR="001716BD" w:rsidRPr="009454A6">
        <w:rPr>
          <w:lang w:val="et-EE"/>
        </w:rPr>
        <w:t>RAVIMIPARTII</w:t>
      </w:r>
      <w:r w:rsidR="001716BD" w:rsidRPr="009454A6">
        <w:rPr>
          <w:spacing w:val="-7"/>
          <w:lang w:val="et-EE"/>
        </w:rPr>
        <w:t xml:space="preserve"> </w:t>
      </w:r>
      <w:r w:rsidR="001716BD" w:rsidRPr="009454A6">
        <w:rPr>
          <w:lang w:val="et-EE"/>
        </w:rPr>
        <w:t>KASUTAMISEKS VABASTAMISE EEST VASTUTAV TOOTJA</w:t>
      </w:r>
    </w:p>
    <w:p w14:paraId="107AB683" w14:textId="77777777" w:rsidR="00DB3A97" w:rsidRPr="009454A6" w:rsidRDefault="00DB3A97" w:rsidP="009F586C">
      <w:pPr>
        <w:ind w:left="567" w:hanging="567"/>
        <w:rPr>
          <w:lang w:val="et-EE"/>
        </w:rPr>
      </w:pPr>
    </w:p>
    <w:p w14:paraId="44D1EE7B" w14:textId="77777777" w:rsidR="00D47E4E" w:rsidRPr="009454A6" w:rsidRDefault="001716BD" w:rsidP="009F586C">
      <w:pPr>
        <w:pStyle w:val="a3"/>
        <w:ind w:left="567" w:hanging="567"/>
        <w:rPr>
          <w:lang w:val="et-EE"/>
        </w:rPr>
      </w:pPr>
      <w:r w:rsidRPr="009454A6">
        <w:rPr>
          <w:u w:val="single"/>
          <w:lang w:val="et-EE"/>
        </w:rPr>
        <w:t>Bioloogilise</w:t>
      </w:r>
      <w:r w:rsidRPr="009454A6">
        <w:rPr>
          <w:spacing w:val="-4"/>
          <w:u w:val="single"/>
          <w:lang w:val="et-EE"/>
        </w:rPr>
        <w:t xml:space="preserve"> </w:t>
      </w:r>
      <w:r w:rsidRPr="009454A6">
        <w:rPr>
          <w:u w:val="single"/>
          <w:lang w:val="et-EE"/>
        </w:rPr>
        <w:t>toimeaine</w:t>
      </w:r>
      <w:r w:rsidRPr="009454A6">
        <w:rPr>
          <w:spacing w:val="-5"/>
          <w:u w:val="single"/>
          <w:lang w:val="et-EE"/>
        </w:rPr>
        <w:t xml:space="preserve"> </w:t>
      </w:r>
      <w:r w:rsidRPr="009454A6">
        <w:rPr>
          <w:u w:val="single"/>
          <w:lang w:val="et-EE"/>
        </w:rPr>
        <w:t>tootja</w:t>
      </w:r>
      <w:r w:rsidRPr="009454A6">
        <w:rPr>
          <w:spacing w:val="-3"/>
          <w:u w:val="single"/>
          <w:lang w:val="et-EE"/>
        </w:rPr>
        <w:t xml:space="preserve"> </w:t>
      </w:r>
      <w:r w:rsidRPr="009454A6">
        <w:rPr>
          <w:u w:val="single"/>
          <w:lang w:val="et-EE"/>
        </w:rPr>
        <w:t>nimi</w:t>
      </w:r>
      <w:r w:rsidRPr="009454A6">
        <w:rPr>
          <w:spacing w:val="-2"/>
          <w:u w:val="single"/>
          <w:lang w:val="et-EE"/>
        </w:rPr>
        <w:t xml:space="preserve"> </w:t>
      </w:r>
      <w:r w:rsidRPr="009454A6">
        <w:rPr>
          <w:u w:val="single"/>
          <w:lang w:val="et-EE"/>
        </w:rPr>
        <w:t>ja</w:t>
      </w:r>
      <w:r w:rsidRPr="009454A6">
        <w:rPr>
          <w:spacing w:val="-3"/>
          <w:u w:val="single"/>
          <w:lang w:val="et-EE"/>
        </w:rPr>
        <w:t xml:space="preserve"> </w:t>
      </w:r>
      <w:r w:rsidRPr="009454A6">
        <w:rPr>
          <w:spacing w:val="-2"/>
          <w:u w:val="single"/>
          <w:lang w:val="et-EE"/>
        </w:rPr>
        <w:t>aadress</w:t>
      </w:r>
    </w:p>
    <w:p w14:paraId="44B6D141" w14:textId="77777777" w:rsidR="00D47E4E" w:rsidRPr="009454A6" w:rsidRDefault="00D47E4E" w:rsidP="009F586C">
      <w:pPr>
        <w:pStyle w:val="a3"/>
        <w:ind w:left="567" w:hanging="567"/>
        <w:rPr>
          <w:lang w:val="et-EE"/>
        </w:rPr>
      </w:pPr>
    </w:p>
    <w:p w14:paraId="63F36ED0" w14:textId="77777777" w:rsidR="005B68B5" w:rsidRPr="009342EF" w:rsidRDefault="005B68B5" w:rsidP="005B68B5">
      <w:pPr>
        <w:keepNext/>
        <w:rPr>
          <w:lang w:val="et-EE"/>
        </w:rPr>
      </w:pPr>
      <w:r w:rsidRPr="009342EF">
        <w:rPr>
          <w:lang w:val="et-EE"/>
        </w:rPr>
        <w:t>Binex, Ltd,</w:t>
      </w:r>
    </w:p>
    <w:p w14:paraId="0CEF08BE" w14:textId="77777777" w:rsidR="005B68B5" w:rsidRPr="009342EF" w:rsidRDefault="005B68B5" w:rsidP="005B68B5">
      <w:pPr>
        <w:keepNext/>
        <w:rPr>
          <w:lang w:val="et-EE"/>
        </w:rPr>
      </w:pPr>
      <w:r w:rsidRPr="009342EF">
        <w:rPr>
          <w:lang w:val="et-EE"/>
        </w:rPr>
        <w:t>3, Gaetbeol-ro, Yeonsu-gu,</w:t>
      </w:r>
    </w:p>
    <w:p w14:paraId="38EABD84" w14:textId="77777777" w:rsidR="00431DED" w:rsidRPr="009342EF" w:rsidRDefault="005B68B5" w:rsidP="005B68B5">
      <w:pPr>
        <w:rPr>
          <w:lang w:val="fi-FI"/>
        </w:rPr>
      </w:pPr>
      <w:r w:rsidRPr="009342EF">
        <w:rPr>
          <w:lang w:val="fi-FI"/>
        </w:rPr>
        <w:t xml:space="preserve">Incheon, </w:t>
      </w:r>
    </w:p>
    <w:p w14:paraId="492F1912" w14:textId="457D2A1F" w:rsidR="005B68B5" w:rsidRPr="009342EF" w:rsidRDefault="005B68B5" w:rsidP="005B68B5">
      <w:pPr>
        <w:rPr>
          <w:lang w:val="fi-FI"/>
        </w:rPr>
      </w:pPr>
      <w:r w:rsidRPr="009342EF">
        <w:rPr>
          <w:lang w:val="fi-FI"/>
        </w:rPr>
        <w:t>Korea</w:t>
      </w:r>
      <w:r w:rsidR="00431DED" w:rsidRPr="009342EF">
        <w:rPr>
          <w:lang w:val="fi-FI"/>
        </w:rPr>
        <w:t xml:space="preserve"> Vabariik</w:t>
      </w:r>
    </w:p>
    <w:p w14:paraId="610C4A10" w14:textId="77777777" w:rsidR="00503243" w:rsidRPr="009342EF" w:rsidRDefault="00503243" w:rsidP="005B68B5">
      <w:pPr>
        <w:rPr>
          <w:lang w:val="fi-FI"/>
        </w:rPr>
      </w:pPr>
    </w:p>
    <w:p w14:paraId="2D6D3E29" w14:textId="77777777" w:rsidR="00D47E4E" w:rsidRPr="009454A6" w:rsidRDefault="001716BD" w:rsidP="009F586C">
      <w:pPr>
        <w:pStyle w:val="a3"/>
        <w:ind w:left="567" w:hanging="567"/>
        <w:rPr>
          <w:lang w:val="et-EE"/>
        </w:rPr>
      </w:pPr>
      <w:r w:rsidRPr="009454A6">
        <w:rPr>
          <w:u w:val="single"/>
          <w:lang w:val="et-EE"/>
        </w:rPr>
        <w:t>Ravimipartii</w:t>
      </w:r>
      <w:r w:rsidRPr="009454A6">
        <w:rPr>
          <w:spacing w:val="-6"/>
          <w:u w:val="single"/>
          <w:lang w:val="et-EE"/>
        </w:rPr>
        <w:t xml:space="preserve"> </w:t>
      </w:r>
      <w:r w:rsidRPr="009454A6">
        <w:rPr>
          <w:u w:val="single"/>
          <w:lang w:val="et-EE"/>
        </w:rPr>
        <w:t>kasutamiseks</w:t>
      </w:r>
      <w:r w:rsidRPr="009454A6">
        <w:rPr>
          <w:spacing w:val="-5"/>
          <w:u w:val="single"/>
          <w:lang w:val="et-EE"/>
        </w:rPr>
        <w:t xml:space="preserve"> </w:t>
      </w:r>
      <w:r w:rsidRPr="009454A6">
        <w:rPr>
          <w:u w:val="single"/>
          <w:lang w:val="et-EE"/>
        </w:rPr>
        <w:t>vabastamise</w:t>
      </w:r>
      <w:r w:rsidRPr="009454A6">
        <w:rPr>
          <w:spacing w:val="-5"/>
          <w:u w:val="single"/>
          <w:lang w:val="et-EE"/>
        </w:rPr>
        <w:t xml:space="preserve"> </w:t>
      </w:r>
      <w:r w:rsidRPr="009454A6">
        <w:rPr>
          <w:u w:val="single"/>
          <w:lang w:val="et-EE"/>
        </w:rPr>
        <w:t>eest</w:t>
      </w:r>
      <w:r w:rsidRPr="009454A6">
        <w:rPr>
          <w:spacing w:val="-4"/>
          <w:u w:val="single"/>
          <w:lang w:val="et-EE"/>
        </w:rPr>
        <w:t xml:space="preserve"> </w:t>
      </w:r>
      <w:r w:rsidRPr="009454A6">
        <w:rPr>
          <w:u w:val="single"/>
          <w:lang w:val="et-EE"/>
        </w:rPr>
        <w:t>vastutava</w:t>
      </w:r>
      <w:r w:rsidRPr="009454A6">
        <w:rPr>
          <w:spacing w:val="-5"/>
          <w:u w:val="single"/>
          <w:lang w:val="et-EE"/>
        </w:rPr>
        <w:t xml:space="preserve"> </w:t>
      </w:r>
      <w:r w:rsidRPr="009454A6">
        <w:rPr>
          <w:u w:val="single"/>
          <w:lang w:val="et-EE"/>
        </w:rPr>
        <w:t>tootja</w:t>
      </w:r>
      <w:r w:rsidRPr="009454A6">
        <w:rPr>
          <w:spacing w:val="-4"/>
          <w:u w:val="single"/>
          <w:lang w:val="et-EE"/>
        </w:rPr>
        <w:t xml:space="preserve"> </w:t>
      </w:r>
      <w:r w:rsidRPr="009454A6">
        <w:rPr>
          <w:u w:val="single"/>
          <w:lang w:val="et-EE"/>
        </w:rPr>
        <w:t>nimi</w:t>
      </w:r>
      <w:r w:rsidRPr="009454A6">
        <w:rPr>
          <w:spacing w:val="-7"/>
          <w:u w:val="single"/>
          <w:lang w:val="et-EE"/>
        </w:rPr>
        <w:t xml:space="preserve"> </w:t>
      </w:r>
      <w:r w:rsidRPr="009454A6">
        <w:rPr>
          <w:u w:val="single"/>
          <w:lang w:val="et-EE"/>
        </w:rPr>
        <w:t>ja</w:t>
      </w:r>
      <w:r w:rsidRPr="009454A6">
        <w:rPr>
          <w:spacing w:val="-6"/>
          <w:u w:val="single"/>
          <w:lang w:val="et-EE"/>
        </w:rPr>
        <w:t xml:space="preserve"> </w:t>
      </w:r>
      <w:r w:rsidRPr="009454A6">
        <w:rPr>
          <w:spacing w:val="-2"/>
          <w:u w:val="single"/>
          <w:lang w:val="et-EE"/>
        </w:rPr>
        <w:t>aadress</w:t>
      </w:r>
    </w:p>
    <w:p w14:paraId="52F6711A" w14:textId="77777777" w:rsidR="00D47E4E" w:rsidRPr="009454A6" w:rsidRDefault="00D47E4E" w:rsidP="009F586C">
      <w:pPr>
        <w:pStyle w:val="a3"/>
        <w:ind w:left="567" w:hanging="567"/>
        <w:rPr>
          <w:lang w:val="et-EE"/>
        </w:rPr>
      </w:pPr>
    </w:p>
    <w:p w14:paraId="22A81710" w14:textId="77777777" w:rsidR="005B68B5" w:rsidRPr="00C61A9B" w:rsidRDefault="005B68B5" w:rsidP="005B68B5">
      <w:pPr>
        <w:keepNext/>
      </w:pPr>
      <w:r w:rsidRPr="00C61A9B">
        <w:t>Nuvisan France SARL</w:t>
      </w:r>
    </w:p>
    <w:p w14:paraId="25898CA4" w14:textId="733D7D08" w:rsidR="005B68B5" w:rsidRPr="00C61A9B" w:rsidRDefault="005B68B5" w:rsidP="005B68B5">
      <w:pPr>
        <w:keepNext/>
      </w:pPr>
      <w:r w:rsidRPr="00C61A9B">
        <w:t>2400</w:t>
      </w:r>
      <w:del w:id="22" w:author="만든 이">
        <w:r w:rsidRPr="00C61A9B" w:rsidDel="0072798A">
          <w:delText>,</w:delText>
        </w:r>
      </w:del>
      <w:r w:rsidRPr="00C61A9B">
        <w:t xml:space="preserve"> Route des Colles, </w:t>
      </w:r>
    </w:p>
    <w:p w14:paraId="28E54287" w14:textId="654FDA68" w:rsidR="005B68B5" w:rsidRPr="00C61A9B" w:rsidRDefault="005B68B5" w:rsidP="005B68B5">
      <w:pPr>
        <w:keepNext/>
      </w:pPr>
      <w:r w:rsidRPr="00C61A9B">
        <w:t>06410</w:t>
      </w:r>
      <w:del w:id="23" w:author="만든 이">
        <w:r w:rsidRPr="00C61A9B" w:rsidDel="0072798A">
          <w:delText>,</w:delText>
        </w:r>
      </w:del>
      <w:r w:rsidRPr="00C61A9B">
        <w:t xml:space="preserve"> </w:t>
      </w:r>
      <w:proofErr w:type="spellStart"/>
      <w:r w:rsidRPr="00C61A9B">
        <w:t>Biot</w:t>
      </w:r>
      <w:proofErr w:type="spellEnd"/>
      <w:r w:rsidRPr="00C61A9B">
        <w:t xml:space="preserve">, </w:t>
      </w:r>
    </w:p>
    <w:p w14:paraId="7E35EB70" w14:textId="330FBE79" w:rsidR="005B68B5" w:rsidRPr="00C61A9B" w:rsidRDefault="005B68B5" w:rsidP="005B68B5">
      <w:proofErr w:type="spellStart"/>
      <w:r>
        <w:t>Prantsusmaa</w:t>
      </w:r>
      <w:proofErr w:type="spellEnd"/>
    </w:p>
    <w:p w14:paraId="759622F1" w14:textId="77777777" w:rsidR="005B68B5" w:rsidRPr="00C61A9B" w:rsidRDefault="005B68B5" w:rsidP="005B68B5"/>
    <w:p w14:paraId="1BC7701D" w14:textId="77777777" w:rsidR="005B68B5" w:rsidRPr="00C61A9B" w:rsidRDefault="005B68B5" w:rsidP="005B68B5">
      <w:pPr>
        <w:keepNext/>
      </w:pPr>
      <w:r w:rsidRPr="00C61A9B">
        <w:t>Midas Pharma GmbH</w:t>
      </w:r>
    </w:p>
    <w:p w14:paraId="4D24C60D" w14:textId="77777777" w:rsidR="005B68B5" w:rsidRPr="00C61A9B" w:rsidRDefault="005B68B5" w:rsidP="005B68B5">
      <w:pPr>
        <w:keepNext/>
      </w:pPr>
      <w:proofErr w:type="spellStart"/>
      <w:r w:rsidRPr="00C61A9B">
        <w:t>Rheinstr</w:t>
      </w:r>
      <w:proofErr w:type="spellEnd"/>
      <w:r w:rsidRPr="00C61A9B">
        <w:t xml:space="preserve">. 49, </w:t>
      </w:r>
    </w:p>
    <w:p w14:paraId="16CEBF6F" w14:textId="77777777" w:rsidR="005B68B5" w:rsidRPr="00C61A9B" w:rsidRDefault="005B68B5" w:rsidP="005B68B5">
      <w:pPr>
        <w:keepNext/>
      </w:pPr>
      <w:r w:rsidRPr="00C61A9B">
        <w:t>55218 Ingelheim,</w:t>
      </w:r>
    </w:p>
    <w:p w14:paraId="1492CF95" w14:textId="715B9549" w:rsidR="005B68B5" w:rsidRPr="009342EF" w:rsidRDefault="005B68B5" w:rsidP="005B68B5">
      <w:pPr>
        <w:rPr>
          <w:lang w:val="fi-FI"/>
        </w:rPr>
      </w:pPr>
      <w:r w:rsidRPr="009342EF">
        <w:rPr>
          <w:lang w:val="fi-FI"/>
        </w:rPr>
        <w:t>Saksamaa</w:t>
      </w:r>
    </w:p>
    <w:p w14:paraId="5F323AD4" w14:textId="77777777" w:rsidR="005B68B5" w:rsidRPr="009342EF" w:rsidRDefault="005B68B5" w:rsidP="005B68B5">
      <w:pPr>
        <w:rPr>
          <w:lang w:val="fi-FI"/>
        </w:rPr>
      </w:pPr>
    </w:p>
    <w:p w14:paraId="2507BD98" w14:textId="77777777" w:rsidR="005B68B5" w:rsidRPr="009342EF" w:rsidRDefault="005B68B5" w:rsidP="005B68B5">
      <w:pPr>
        <w:keepNext/>
        <w:rPr>
          <w:lang w:val="fi-FI"/>
        </w:rPr>
      </w:pPr>
      <w:r w:rsidRPr="009342EF">
        <w:rPr>
          <w:lang w:val="fi-FI"/>
        </w:rPr>
        <w:t xml:space="preserve">KYMOS S.L. </w:t>
      </w:r>
    </w:p>
    <w:p w14:paraId="35013D3F" w14:textId="77777777" w:rsidR="005B68B5" w:rsidRPr="009342EF" w:rsidRDefault="005B68B5" w:rsidP="005B68B5">
      <w:pPr>
        <w:keepNext/>
        <w:rPr>
          <w:lang w:val="fi-FI"/>
        </w:rPr>
      </w:pPr>
      <w:r w:rsidRPr="009342EF">
        <w:rPr>
          <w:lang w:val="fi-FI"/>
        </w:rPr>
        <w:t xml:space="preserve">Ronda Can Fatjó, 7B. </w:t>
      </w:r>
    </w:p>
    <w:p w14:paraId="0B97693D" w14:textId="77777777" w:rsidR="005B68B5" w:rsidRPr="009342EF" w:rsidRDefault="005B68B5" w:rsidP="005B68B5">
      <w:pPr>
        <w:keepNext/>
        <w:rPr>
          <w:lang w:val="fi-FI"/>
        </w:rPr>
      </w:pPr>
      <w:r w:rsidRPr="009342EF">
        <w:rPr>
          <w:lang w:val="fi-FI"/>
        </w:rPr>
        <w:t xml:space="preserve">08290 Cerdanyola del Vallès, </w:t>
      </w:r>
    </w:p>
    <w:p w14:paraId="4AAD0A59" w14:textId="77777777" w:rsidR="005B68B5" w:rsidRPr="009342EF" w:rsidRDefault="005B68B5" w:rsidP="005B68B5">
      <w:pPr>
        <w:keepNext/>
        <w:rPr>
          <w:lang w:val="fi-FI"/>
        </w:rPr>
      </w:pPr>
      <w:r w:rsidRPr="009342EF">
        <w:rPr>
          <w:lang w:val="fi-FI"/>
        </w:rPr>
        <w:t xml:space="preserve">Barcelona, </w:t>
      </w:r>
    </w:p>
    <w:p w14:paraId="6B72D338" w14:textId="78A4C9EB" w:rsidR="005B68B5" w:rsidRPr="009342EF" w:rsidRDefault="005B68B5" w:rsidP="005B68B5">
      <w:pPr>
        <w:rPr>
          <w:lang w:val="fi-FI"/>
        </w:rPr>
      </w:pPr>
      <w:r w:rsidRPr="009342EF">
        <w:rPr>
          <w:lang w:val="fi-FI"/>
        </w:rPr>
        <w:t>Hispaania</w:t>
      </w:r>
    </w:p>
    <w:p w14:paraId="56E921EB" w14:textId="77777777" w:rsidR="00503243" w:rsidRPr="009454A6" w:rsidRDefault="00503243" w:rsidP="009F586C">
      <w:pPr>
        <w:pStyle w:val="a3"/>
        <w:ind w:left="567" w:hanging="567"/>
        <w:rPr>
          <w:lang w:val="et-EE"/>
        </w:rPr>
      </w:pPr>
    </w:p>
    <w:p w14:paraId="57E1E581" w14:textId="77777777" w:rsidR="00D47E4E" w:rsidRPr="009454A6" w:rsidRDefault="00D47E4E" w:rsidP="009F586C">
      <w:pPr>
        <w:pStyle w:val="a3"/>
        <w:ind w:left="567" w:hanging="567"/>
        <w:rPr>
          <w:lang w:val="et-EE"/>
        </w:rPr>
      </w:pPr>
    </w:p>
    <w:p w14:paraId="102E6D91" w14:textId="4FF1DEB3" w:rsidR="00D47E4E" w:rsidRPr="009454A6" w:rsidRDefault="009E4D98" w:rsidP="009F586C">
      <w:pPr>
        <w:pStyle w:val="1"/>
        <w:tabs>
          <w:tab w:val="left" w:pos="784"/>
        </w:tabs>
        <w:spacing w:line="240" w:lineRule="auto"/>
        <w:ind w:left="567" w:hanging="567"/>
        <w:rPr>
          <w:spacing w:val="-2"/>
          <w:lang w:val="et-EE"/>
        </w:rPr>
      </w:pPr>
      <w:bookmarkStart w:id="24" w:name="B._HANKE-_JA_KASUTUSTINGIMUSED_VÕI_PIIRA"/>
      <w:bookmarkEnd w:id="24"/>
      <w:r w:rsidRPr="009454A6">
        <w:rPr>
          <w:rFonts w:eastAsia="Times New Roman"/>
          <w:spacing w:val="-2"/>
          <w:lang w:val="et-EE" w:eastAsia="en-US"/>
        </w:rPr>
        <w:t>B.</w:t>
      </w:r>
      <w:r w:rsidRPr="009454A6">
        <w:rPr>
          <w:rFonts w:eastAsia="Times New Roman"/>
          <w:spacing w:val="-2"/>
          <w:lang w:val="et-EE" w:eastAsia="en-US"/>
        </w:rPr>
        <w:tab/>
      </w:r>
      <w:r w:rsidR="001716BD" w:rsidRPr="009454A6">
        <w:rPr>
          <w:lang w:val="et-EE"/>
        </w:rPr>
        <w:t>HANKE-</w:t>
      </w:r>
      <w:r w:rsidR="001716BD" w:rsidRPr="009454A6">
        <w:rPr>
          <w:spacing w:val="-8"/>
          <w:lang w:val="et-EE"/>
        </w:rPr>
        <w:t xml:space="preserve"> </w:t>
      </w:r>
      <w:r w:rsidR="001716BD" w:rsidRPr="009454A6">
        <w:rPr>
          <w:lang w:val="et-EE"/>
        </w:rPr>
        <w:t>JA</w:t>
      </w:r>
      <w:r w:rsidR="001716BD" w:rsidRPr="009454A6">
        <w:rPr>
          <w:spacing w:val="-6"/>
          <w:lang w:val="et-EE"/>
        </w:rPr>
        <w:t xml:space="preserve"> </w:t>
      </w:r>
      <w:r w:rsidR="001716BD" w:rsidRPr="009454A6">
        <w:rPr>
          <w:lang w:val="et-EE"/>
        </w:rPr>
        <w:t>KASUTUSTINGIMUSED</w:t>
      </w:r>
      <w:r w:rsidR="001716BD" w:rsidRPr="009454A6">
        <w:rPr>
          <w:spacing w:val="-6"/>
          <w:lang w:val="et-EE"/>
        </w:rPr>
        <w:t xml:space="preserve"> </w:t>
      </w:r>
      <w:r w:rsidR="001716BD" w:rsidRPr="009454A6">
        <w:rPr>
          <w:lang w:val="et-EE"/>
        </w:rPr>
        <w:t>VÕI</w:t>
      </w:r>
      <w:r w:rsidR="001716BD" w:rsidRPr="009454A6">
        <w:rPr>
          <w:spacing w:val="-7"/>
          <w:lang w:val="et-EE"/>
        </w:rPr>
        <w:t xml:space="preserve"> </w:t>
      </w:r>
      <w:r w:rsidR="001716BD" w:rsidRPr="009454A6">
        <w:rPr>
          <w:spacing w:val="-2"/>
          <w:lang w:val="et-EE"/>
        </w:rPr>
        <w:t>PIIRANGUD</w:t>
      </w:r>
    </w:p>
    <w:p w14:paraId="2986B955" w14:textId="77777777" w:rsidR="00DB3A97" w:rsidRPr="009454A6" w:rsidRDefault="00DB3A97" w:rsidP="00327E0E">
      <w:pPr>
        <w:rPr>
          <w:lang w:val="et-EE"/>
        </w:rPr>
      </w:pPr>
    </w:p>
    <w:p w14:paraId="602E1623" w14:textId="77777777" w:rsidR="00D47E4E" w:rsidRPr="009454A6" w:rsidRDefault="001716BD" w:rsidP="009F586C">
      <w:pPr>
        <w:pStyle w:val="a3"/>
        <w:ind w:left="567" w:hanging="567"/>
        <w:rPr>
          <w:lang w:val="et-EE"/>
        </w:rPr>
      </w:pPr>
      <w:r w:rsidRPr="009454A6">
        <w:rPr>
          <w:lang w:val="et-EE"/>
        </w:rPr>
        <w:t>Piiratud</w:t>
      </w:r>
      <w:r w:rsidRPr="009454A6">
        <w:rPr>
          <w:spacing w:val="-4"/>
          <w:lang w:val="et-EE"/>
        </w:rPr>
        <w:t xml:space="preserve"> </w:t>
      </w:r>
      <w:r w:rsidRPr="009454A6">
        <w:rPr>
          <w:lang w:val="et-EE"/>
        </w:rPr>
        <w:t>tingimustel</w:t>
      </w:r>
      <w:r w:rsidRPr="009454A6">
        <w:rPr>
          <w:spacing w:val="-3"/>
          <w:lang w:val="et-EE"/>
        </w:rPr>
        <w:t xml:space="preserve"> </w:t>
      </w:r>
      <w:r w:rsidRPr="009454A6">
        <w:rPr>
          <w:lang w:val="et-EE"/>
        </w:rPr>
        <w:t>väljastatav</w:t>
      </w:r>
      <w:r w:rsidRPr="009454A6">
        <w:rPr>
          <w:spacing w:val="-7"/>
          <w:lang w:val="et-EE"/>
        </w:rPr>
        <w:t xml:space="preserve"> </w:t>
      </w:r>
      <w:r w:rsidRPr="009454A6">
        <w:rPr>
          <w:lang w:val="et-EE"/>
        </w:rPr>
        <w:t>retseptiravim</w:t>
      </w:r>
      <w:r w:rsidRPr="009454A6">
        <w:rPr>
          <w:spacing w:val="-7"/>
          <w:lang w:val="et-EE"/>
        </w:rPr>
        <w:t xml:space="preserve"> </w:t>
      </w:r>
      <w:r w:rsidRPr="009454A6">
        <w:rPr>
          <w:lang w:val="et-EE"/>
        </w:rPr>
        <w:t>(vt</w:t>
      </w:r>
      <w:r w:rsidRPr="009454A6">
        <w:rPr>
          <w:spacing w:val="-3"/>
          <w:lang w:val="et-EE"/>
        </w:rPr>
        <w:t xml:space="preserve"> </w:t>
      </w:r>
      <w:r w:rsidRPr="009454A6">
        <w:rPr>
          <w:lang w:val="et-EE"/>
        </w:rPr>
        <w:t>I</w:t>
      </w:r>
      <w:r w:rsidRPr="009454A6">
        <w:rPr>
          <w:spacing w:val="-7"/>
          <w:lang w:val="et-EE"/>
        </w:rPr>
        <w:t xml:space="preserve"> </w:t>
      </w:r>
      <w:r w:rsidRPr="009454A6">
        <w:rPr>
          <w:lang w:val="et-EE"/>
        </w:rPr>
        <w:t>lisa:</w:t>
      </w:r>
      <w:r w:rsidRPr="009454A6">
        <w:rPr>
          <w:spacing w:val="-6"/>
          <w:lang w:val="et-EE"/>
        </w:rPr>
        <w:t xml:space="preserve"> </w:t>
      </w:r>
      <w:r w:rsidRPr="009454A6">
        <w:rPr>
          <w:lang w:val="et-EE"/>
        </w:rPr>
        <w:t>Ravimi</w:t>
      </w:r>
      <w:r w:rsidRPr="009454A6">
        <w:rPr>
          <w:spacing w:val="-3"/>
          <w:lang w:val="et-EE"/>
        </w:rPr>
        <w:t xml:space="preserve"> </w:t>
      </w:r>
      <w:r w:rsidRPr="009454A6">
        <w:rPr>
          <w:lang w:val="et-EE"/>
        </w:rPr>
        <w:t>omaduste</w:t>
      </w:r>
      <w:r w:rsidRPr="009454A6">
        <w:rPr>
          <w:spacing w:val="-3"/>
          <w:lang w:val="et-EE"/>
        </w:rPr>
        <w:t xml:space="preserve"> </w:t>
      </w:r>
      <w:r w:rsidRPr="009454A6">
        <w:rPr>
          <w:lang w:val="et-EE"/>
        </w:rPr>
        <w:t>kokkuvõte,</w:t>
      </w:r>
      <w:r w:rsidRPr="009454A6">
        <w:rPr>
          <w:spacing w:val="-7"/>
          <w:lang w:val="et-EE"/>
        </w:rPr>
        <w:t xml:space="preserve"> </w:t>
      </w:r>
      <w:r w:rsidRPr="009454A6">
        <w:rPr>
          <w:lang w:val="et-EE"/>
        </w:rPr>
        <w:t>lõik</w:t>
      </w:r>
      <w:r w:rsidRPr="009454A6">
        <w:rPr>
          <w:spacing w:val="-6"/>
          <w:lang w:val="et-EE"/>
        </w:rPr>
        <w:t xml:space="preserve"> </w:t>
      </w:r>
      <w:r w:rsidRPr="009454A6">
        <w:rPr>
          <w:spacing w:val="-2"/>
          <w:lang w:val="et-EE"/>
        </w:rPr>
        <w:t>4.2).</w:t>
      </w:r>
    </w:p>
    <w:p w14:paraId="63141AF9" w14:textId="77777777" w:rsidR="00D47E4E" w:rsidRPr="009454A6" w:rsidRDefault="00D47E4E" w:rsidP="009F586C">
      <w:pPr>
        <w:pStyle w:val="a3"/>
        <w:ind w:left="567" w:hanging="567"/>
        <w:rPr>
          <w:lang w:val="et-EE"/>
        </w:rPr>
      </w:pPr>
    </w:p>
    <w:p w14:paraId="155BAFA1" w14:textId="77777777" w:rsidR="00D47E4E" w:rsidRPr="009454A6" w:rsidRDefault="00D47E4E" w:rsidP="009F586C">
      <w:pPr>
        <w:pStyle w:val="a3"/>
        <w:ind w:left="567" w:hanging="567"/>
        <w:rPr>
          <w:lang w:val="et-EE"/>
        </w:rPr>
      </w:pPr>
    </w:p>
    <w:p w14:paraId="796D7FE9" w14:textId="251E8774" w:rsidR="00D47E4E" w:rsidRPr="009454A6" w:rsidRDefault="009E4D98" w:rsidP="009F586C">
      <w:pPr>
        <w:pStyle w:val="1"/>
        <w:tabs>
          <w:tab w:val="left" w:pos="784"/>
        </w:tabs>
        <w:spacing w:line="240" w:lineRule="auto"/>
        <w:ind w:left="567" w:hanging="567"/>
        <w:rPr>
          <w:spacing w:val="-2"/>
          <w:lang w:val="et-EE"/>
        </w:rPr>
      </w:pPr>
      <w:bookmarkStart w:id="25" w:name="C._MÜÜGILOA_MUUD_TINGIMUSED_JA_NÕUDED_"/>
      <w:bookmarkEnd w:id="25"/>
      <w:r w:rsidRPr="009454A6">
        <w:rPr>
          <w:rFonts w:eastAsia="Times New Roman"/>
          <w:spacing w:val="-2"/>
          <w:lang w:val="et-EE" w:eastAsia="en-US"/>
        </w:rPr>
        <w:t>C.</w:t>
      </w:r>
      <w:r w:rsidRPr="009454A6">
        <w:rPr>
          <w:rFonts w:eastAsia="Times New Roman"/>
          <w:spacing w:val="-2"/>
          <w:lang w:val="et-EE" w:eastAsia="en-US"/>
        </w:rPr>
        <w:tab/>
      </w:r>
      <w:r w:rsidR="001716BD" w:rsidRPr="009454A6">
        <w:rPr>
          <w:lang w:val="et-EE"/>
        </w:rPr>
        <w:t>MÜÜGILOA</w:t>
      </w:r>
      <w:r w:rsidR="001716BD" w:rsidRPr="009454A6">
        <w:rPr>
          <w:spacing w:val="-6"/>
          <w:lang w:val="et-EE"/>
        </w:rPr>
        <w:t xml:space="preserve"> </w:t>
      </w:r>
      <w:r w:rsidR="001716BD" w:rsidRPr="009454A6">
        <w:rPr>
          <w:lang w:val="et-EE"/>
        </w:rPr>
        <w:t>MUUD</w:t>
      </w:r>
      <w:r w:rsidR="001716BD" w:rsidRPr="009454A6">
        <w:rPr>
          <w:spacing w:val="-6"/>
          <w:lang w:val="et-EE"/>
        </w:rPr>
        <w:t xml:space="preserve"> </w:t>
      </w:r>
      <w:r w:rsidR="001716BD" w:rsidRPr="009454A6">
        <w:rPr>
          <w:lang w:val="et-EE"/>
        </w:rPr>
        <w:t>TINGIMUSED</w:t>
      </w:r>
      <w:r w:rsidR="001716BD" w:rsidRPr="009454A6">
        <w:rPr>
          <w:spacing w:val="-6"/>
          <w:lang w:val="et-EE"/>
        </w:rPr>
        <w:t xml:space="preserve"> </w:t>
      </w:r>
      <w:r w:rsidR="001716BD" w:rsidRPr="009454A6">
        <w:rPr>
          <w:lang w:val="et-EE"/>
        </w:rPr>
        <w:t>JA</w:t>
      </w:r>
      <w:r w:rsidR="001716BD" w:rsidRPr="009454A6">
        <w:rPr>
          <w:spacing w:val="-5"/>
          <w:lang w:val="et-EE"/>
        </w:rPr>
        <w:t xml:space="preserve"> </w:t>
      </w:r>
      <w:r w:rsidR="001716BD" w:rsidRPr="009454A6">
        <w:rPr>
          <w:spacing w:val="-2"/>
          <w:lang w:val="et-EE"/>
        </w:rPr>
        <w:t>NÕUDED</w:t>
      </w:r>
    </w:p>
    <w:p w14:paraId="54B8AA2F" w14:textId="77777777" w:rsidR="00DB3A97" w:rsidRPr="009454A6" w:rsidRDefault="00DB3A97" w:rsidP="00327E0E">
      <w:pPr>
        <w:rPr>
          <w:lang w:val="et-EE"/>
        </w:rPr>
      </w:pPr>
    </w:p>
    <w:p w14:paraId="78D11855" w14:textId="0042FE32" w:rsidR="00D47E4E" w:rsidRPr="009454A6" w:rsidRDefault="009E4D98" w:rsidP="009F586C">
      <w:pPr>
        <w:tabs>
          <w:tab w:val="left" w:pos="779"/>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Perioodilised</w:t>
      </w:r>
      <w:r w:rsidR="001716BD" w:rsidRPr="009454A6">
        <w:rPr>
          <w:spacing w:val="-6"/>
          <w:lang w:val="et-EE"/>
        </w:rPr>
        <w:t xml:space="preserve"> </w:t>
      </w:r>
      <w:r w:rsidR="001716BD" w:rsidRPr="009454A6">
        <w:rPr>
          <w:spacing w:val="-2"/>
          <w:lang w:val="et-EE"/>
        </w:rPr>
        <w:t>ohutusaruanded</w:t>
      </w:r>
    </w:p>
    <w:p w14:paraId="165F4992" w14:textId="77777777" w:rsidR="00DB3A97" w:rsidRPr="009454A6" w:rsidRDefault="00DB3A97" w:rsidP="009F586C">
      <w:pPr>
        <w:tabs>
          <w:tab w:val="left" w:pos="779"/>
        </w:tabs>
        <w:ind w:left="567" w:hanging="567"/>
        <w:rPr>
          <w:lang w:val="et-EE"/>
        </w:rPr>
      </w:pPr>
    </w:p>
    <w:p w14:paraId="699D69E4" w14:textId="6B0061C2" w:rsidR="00D47E4E" w:rsidRPr="009454A6" w:rsidRDefault="001716BD" w:rsidP="00200C49">
      <w:pPr>
        <w:pStyle w:val="a3"/>
        <w:rPr>
          <w:lang w:val="et-EE"/>
        </w:rPr>
      </w:pPr>
      <w:r w:rsidRPr="009454A6">
        <w:rPr>
          <w:lang w:val="et-EE"/>
        </w:rPr>
        <w:t>Nõuded</w:t>
      </w:r>
      <w:r w:rsidRPr="009454A6">
        <w:rPr>
          <w:spacing w:val="-6"/>
          <w:lang w:val="et-EE"/>
        </w:rPr>
        <w:t xml:space="preserve"> </w:t>
      </w:r>
      <w:r w:rsidRPr="009454A6">
        <w:rPr>
          <w:lang w:val="et-EE"/>
        </w:rPr>
        <w:t>asjaomase</w:t>
      </w:r>
      <w:r w:rsidRPr="009454A6">
        <w:rPr>
          <w:spacing w:val="-8"/>
          <w:lang w:val="et-EE"/>
        </w:rPr>
        <w:t xml:space="preserve"> </w:t>
      </w:r>
      <w:r w:rsidRPr="009454A6">
        <w:rPr>
          <w:lang w:val="et-EE"/>
        </w:rPr>
        <w:t>ravimi</w:t>
      </w:r>
      <w:r w:rsidRPr="009454A6">
        <w:rPr>
          <w:spacing w:val="-5"/>
          <w:lang w:val="et-EE"/>
        </w:rPr>
        <w:t xml:space="preserve"> </w:t>
      </w:r>
      <w:r w:rsidRPr="009454A6">
        <w:rPr>
          <w:lang w:val="et-EE"/>
        </w:rPr>
        <w:t>perioodiliste</w:t>
      </w:r>
      <w:r w:rsidRPr="009454A6">
        <w:rPr>
          <w:spacing w:val="-5"/>
          <w:lang w:val="et-EE"/>
        </w:rPr>
        <w:t xml:space="preserve"> </w:t>
      </w:r>
      <w:r w:rsidRPr="009454A6">
        <w:rPr>
          <w:lang w:val="et-EE"/>
        </w:rPr>
        <w:t>ohutusaruannete</w:t>
      </w:r>
      <w:r w:rsidRPr="009454A6">
        <w:rPr>
          <w:spacing w:val="-6"/>
          <w:lang w:val="et-EE"/>
        </w:rPr>
        <w:t xml:space="preserve"> </w:t>
      </w:r>
      <w:r w:rsidRPr="009454A6">
        <w:rPr>
          <w:lang w:val="et-EE"/>
        </w:rPr>
        <w:t>esitamiseks</w:t>
      </w:r>
      <w:r w:rsidRPr="009454A6">
        <w:rPr>
          <w:spacing w:val="-6"/>
          <w:lang w:val="et-EE"/>
        </w:rPr>
        <w:t xml:space="preserve"> </w:t>
      </w:r>
      <w:r w:rsidRPr="009454A6">
        <w:rPr>
          <w:lang w:val="et-EE"/>
        </w:rPr>
        <w:t>on</w:t>
      </w:r>
      <w:r w:rsidRPr="009454A6">
        <w:rPr>
          <w:spacing w:val="-8"/>
          <w:lang w:val="et-EE"/>
        </w:rPr>
        <w:t xml:space="preserve"> </w:t>
      </w:r>
      <w:r w:rsidRPr="009454A6">
        <w:rPr>
          <w:spacing w:val="-2"/>
          <w:lang w:val="et-EE"/>
        </w:rPr>
        <w:t>sätestatud</w:t>
      </w:r>
      <w:r w:rsidR="00200C49" w:rsidRPr="009454A6">
        <w:rPr>
          <w:spacing w:val="-2"/>
          <w:lang w:val="et-EE"/>
        </w:rPr>
        <w:t xml:space="preserve"> </w:t>
      </w:r>
      <w:r w:rsidRPr="009454A6">
        <w:rPr>
          <w:lang w:val="et-EE"/>
        </w:rPr>
        <w:t>direktiivi</w:t>
      </w:r>
      <w:r w:rsidRPr="009454A6">
        <w:rPr>
          <w:spacing w:val="-2"/>
          <w:lang w:val="et-EE"/>
        </w:rPr>
        <w:t xml:space="preserve"> </w:t>
      </w:r>
      <w:r w:rsidRPr="009454A6">
        <w:rPr>
          <w:lang w:val="et-EE"/>
        </w:rPr>
        <w:t>2001/83/EÜ</w:t>
      </w:r>
      <w:r w:rsidRPr="009454A6">
        <w:rPr>
          <w:spacing w:val="-4"/>
          <w:lang w:val="et-EE"/>
        </w:rPr>
        <w:t xml:space="preserve"> </w:t>
      </w:r>
      <w:r w:rsidRPr="009454A6">
        <w:rPr>
          <w:lang w:val="et-EE"/>
        </w:rPr>
        <w:t>artikli</w:t>
      </w:r>
      <w:r w:rsidRPr="009454A6">
        <w:rPr>
          <w:spacing w:val="-2"/>
          <w:lang w:val="et-EE"/>
        </w:rPr>
        <w:t xml:space="preserve"> </w:t>
      </w:r>
      <w:r w:rsidRPr="009454A6">
        <w:rPr>
          <w:lang w:val="et-EE"/>
        </w:rPr>
        <w:t>107c</w:t>
      </w:r>
      <w:r w:rsidRPr="009454A6">
        <w:rPr>
          <w:spacing w:val="-3"/>
          <w:lang w:val="et-EE"/>
        </w:rPr>
        <w:t xml:space="preserve"> </w:t>
      </w:r>
      <w:r w:rsidRPr="009454A6">
        <w:rPr>
          <w:lang w:val="et-EE"/>
        </w:rPr>
        <w:t>punkti</w:t>
      </w:r>
      <w:r w:rsidRPr="009454A6">
        <w:rPr>
          <w:spacing w:val="-2"/>
          <w:lang w:val="et-EE"/>
        </w:rPr>
        <w:t xml:space="preserve"> </w:t>
      </w:r>
      <w:r w:rsidRPr="009454A6">
        <w:rPr>
          <w:lang w:val="et-EE"/>
        </w:rPr>
        <w:t>7</w:t>
      </w:r>
      <w:r w:rsidRPr="009454A6">
        <w:rPr>
          <w:spacing w:val="-3"/>
          <w:lang w:val="et-EE"/>
        </w:rPr>
        <w:t xml:space="preserve"> </w:t>
      </w:r>
      <w:r w:rsidRPr="009454A6">
        <w:rPr>
          <w:lang w:val="et-EE"/>
        </w:rPr>
        <w:t>kohaselt</w:t>
      </w:r>
      <w:r w:rsidRPr="009454A6">
        <w:rPr>
          <w:spacing w:val="-2"/>
          <w:lang w:val="et-EE"/>
        </w:rPr>
        <w:t xml:space="preserve"> </w:t>
      </w:r>
      <w:r w:rsidRPr="009454A6">
        <w:rPr>
          <w:lang w:val="et-EE"/>
        </w:rPr>
        <w:t>liidu</w:t>
      </w:r>
      <w:r w:rsidRPr="009454A6">
        <w:rPr>
          <w:spacing w:val="-3"/>
          <w:lang w:val="et-EE"/>
        </w:rPr>
        <w:t xml:space="preserve"> </w:t>
      </w:r>
      <w:r w:rsidRPr="009454A6">
        <w:rPr>
          <w:lang w:val="et-EE"/>
        </w:rPr>
        <w:t>kontrollpäevade</w:t>
      </w:r>
      <w:r w:rsidRPr="009454A6">
        <w:rPr>
          <w:spacing w:val="-3"/>
          <w:lang w:val="et-EE"/>
        </w:rPr>
        <w:t xml:space="preserve"> </w:t>
      </w:r>
      <w:r w:rsidRPr="009454A6">
        <w:rPr>
          <w:lang w:val="et-EE"/>
        </w:rPr>
        <w:t>loetelus</w:t>
      </w:r>
      <w:r w:rsidRPr="009454A6">
        <w:rPr>
          <w:spacing w:val="-5"/>
          <w:lang w:val="et-EE"/>
        </w:rPr>
        <w:t xml:space="preserve"> </w:t>
      </w:r>
      <w:r w:rsidRPr="009454A6">
        <w:rPr>
          <w:lang w:val="et-EE"/>
        </w:rPr>
        <w:t>(EURD</w:t>
      </w:r>
      <w:r w:rsidRPr="009454A6">
        <w:rPr>
          <w:spacing w:val="-4"/>
          <w:lang w:val="et-EE"/>
        </w:rPr>
        <w:t xml:space="preserve"> </w:t>
      </w:r>
      <w:r w:rsidRPr="009454A6">
        <w:rPr>
          <w:lang w:val="et-EE"/>
        </w:rPr>
        <w:t>loetelu)</w:t>
      </w:r>
      <w:r w:rsidRPr="009454A6">
        <w:rPr>
          <w:spacing w:val="-5"/>
          <w:lang w:val="et-EE"/>
        </w:rPr>
        <w:t xml:space="preserve"> </w:t>
      </w:r>
      <w:r w:rsidRPr="009454A6">
        <w:rPr>
          <w:lang w:val="et-EE"/>
        </w:rPr>
        <w:t>ja iga hilisem uuendus avaldatakse Euroopa ravimite veebiportaalis.</w:t>
      </w:r>
    </w:p>
    <w:p w14:paraId="4347FF08" w14:textId="77777777" w:rsidR="00DB3A97" w:rsidRPr="009454A6" w:rsidRDefault="00DB3A97" w:rsidP="009F586C">
      <w:pPr>
        <w:pStyle w:val="a3"/>
        <w:ind w:left="567" w:hanging="567"/>
        <w:rPr>
          <w:lang w:val="et-EE"/>
        </w:rPr>
      </w:pPr>
    </w:p>
    <w:p w14:paraId="3DB62CE0" w14:textId="77777777" w:rsidR="00DB3A97" w:rsidRPr="009454A6" w:rsidRDefault="00DB3A97" w:rsidP="009F586C">
      <w:pPr>
        <w:pStyle w:val="a3"/>
        <w:ind w:left="567" w:hanging="567"/>
        <w:rPr>
          <w:lang w:val="et-EE"/>
        </w:rPr>
      </w:pPr>
    </w:p>
    <w:p w14:paraId="28A44653" w14:textId="60961C96" w:rsidR="009E4D98" w:rsidRPr="009454A6" w:rsidRDefault="009E4D98" w:rsidP="00327E0E">
      <w:pPr>
        <w:pStyle w:val="1"/>
        <w:tabs>
          <w:tab w:val="left" w:pos="784"/>
        </w:tabs>
        <w:spacing w:line="240" w:lineRule="auto"/>
        <w:ind w:left="567" w:hanging="567"/>
        <w:rPr>
          <w:b w:val="0"/>
          <w:bCs w:val="0"/>
          <w:spacing w:val="-2"/>
          <w:lang w:val="et-EE"/>
        </w:rPr>
      </w:pPr>
      <w:bookmarkStart w:id="26" w:name="D._RAVIMPREPARAADI_OHUTU_JA_EFEKTIIVSE_K"/>
      <w:bookmarkEnd w:id="26"/>
      <w:r w:rsidRPr="009454A6">
        <w:rPr>
          <w:rFonts w:eastAsia="Times New Roman"/>
          <w:spacing w:val="-2"/>
          <w:lang w:val="et-EE" w:eastAsia="en-US"/>
        </w:rPr>
        <w:t>D.</w:t>
      </w:r>
      <w:r w:rsidRPr="009454A6">
        <w:rPr>
          <w:rFonts w:eastAsia="Times New Roman"/>
          <w:spacing w:val="-2"/>
          <w:lang w:val="et-EE" w:eastAsia="en-US"/>
        </w:rPr>
        <w:tab/>
      </w:r>
      <w:r w:rsidR="001716BD" w:rsidRPr="00327E0E">
        <w:rPr>
          <w:rFonts w:eastAsia="Times New Roman"/>
          <w:spacing w:val="-2"/>
          <w:lang w:val="et-EE" w:eastAsia="en-US"/>
        </w:rPr>
        <w:t>RAVIMPREPARAADI</w:t>
      </w:r>
      <w:r w:rsidR="001716BD" w:rsidRPr="009454A6">
        <w:rPr>
          <w:spacing w:val="-5"/>
          <w:lang w:val="et-EE"/>
        </w:rPr>
        <w:t xml:space="preserve"> </w:t>
      </w:r>
      <w:r w:rsidR="001716BD" w:rsidRPr="009454A6">
        <w:rPr>
          <w:lang w:val="et-EE"/>
        </w:rPr>
        <w:t>OHUTU</w:t>
      </w:r>
      <w:r w:rsidR="001716BD" w:rsidRPr="009454A6">
        <w:rPr>
          <w:spacing w:val="-6"/>
          <w:lang w:val="et-EE"/>
        </w:rPr>
        <w:t xml:space="preserve"> </w:t>
      </w:r>
      <w:r w:rsidR="001716BD" w:rsidRPr="009454A6">
        <w:rPr>
          <w:lang w:val="et-EE"/>
        </w:rPr>
        <w:t>JA</w:t>
      </w:r>
      <w:r w:rsidR="001716BD" w:rsidRPr="009454A6">
        <w:rPr>
          <w:spacing w:val="-6"/>
          <w:lang w:val="et-EE"/>
        </w:rPr>
        <w:t xml:space="preserve"> </w:t>
      </w:r>
      <w:r w:rsidR="001716BD" w:rsidRPr="009454A6">
        <w:rPr>
          <w:lang w:val="et-EE"/>
        </w:rPr>
        <w:t>EFEKTIIVSE</w:t>
      </w:r>
      <w:r w:rsidR="001716BD" w:rsidRPr="009454A6">
        <w:rPr>
          <w:spacing w:val="-9"/>
          <w:lang w:val="et-EE"/>
        </w:rPr>
        <w:t xml:space="preserve"> </w:t>
      </w:r>
      <w:r w:rsidR="001716BD" w:rsidRPr="009454A6">
        <w:rPr>
          <w:lang w:val="et-EE"/>
        </w:rPr>
        <w:t>KASUTAMISE</w:t>
      </w:r>
      <w:r w:rsidR="001716BD" w:rsidRPr="009454A6">
        <w:rPr>
          <w:spacing w:val="-6"/>
          <w:lang w:val="et-EE"/>
        </w:rPr>
        <w:t xml:space="preserve"> </w:t>
      </w:r>
      <w:r w:rsidR="001716BD" w:rsidRPr="009454A6">
        <w:rPr>
          <w:lang w:val="et-EE"/>
        </w:rPr>
        <w:t>TINGIMUSED</w:t>
      </w:r>
      <w:r w:rsidR="001716BD" w:rsidRPr="009454A6">
        <w:rPr>
          <w:spacing w:val="-6"/>
          <w:lang w:val="et-EE"/>
        </w:rPr>
        <w:t xml:space="preserve"> </w:t>
      </w:r>
      <w:r w:rsidR="001716BD" w:rsidRPr="009454A6">
        <w:rPr>
          <w:lang w:val="et-EE"/>
        </w:rPr>
        <w:t xml:space="preserve">JA </w:t>
      </w:r>
      <w:r w:rsidR="001716BD" w:rsidRPr="009454A6">
        <w:rPr>
          <w:spacing w:val="-2"/>
          <w:lang w:val="et-EE"/>
        </w:rPr>
        <w:t>PIIRANGUD</w:t>
      </w:r>
    </w:p>
    <w:p w14:paraId="416B7D55" w14:textId="77777777" w:rsidR="00DB3A97" w:rsidRPr="009454A6" w:rsidRDefault="00DB3A97" w:rsidP="009F586C">
      <w:pPr>
        <w:ind w:left="567" w:hanging="567"/>
        <w:rPr>
          <w:lang w:val="et-EE"/>
        </w:rPr>
      </w:pPr>
    </w:p>
    <w:p w14:paraId="6168E15F" w14:textId="4E6D3BA4" w:rsidR="00D47E4E" w:rsidRPr="00327E0E" w:rsidRDefault="009E4D98" w:rsidP="00327E0E">
      <w:pPr>
        <w:rPr>
          <w:b/>
          <w:bCs/>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327E0E">
        <w:rPr>
          <w:b/>
          <w:bCs/>
          <w:spacing w:val="-2"/>
          <w:lang w:val="et-EE"/>
        </w:rPr>
        <w:t>Riskijuhtimiskava</w:t>
      </w:r>
    </w:p>
    <w:p w14:paraId="248983F7" w14:textId="77777777" w:rsidR="00DB3A97" w:rsidRPr="009454A6" w:rsidRDefault="00DB3A97" w:rsidP="00327E0E">
      <w:pPr>
        <w:rPr>
          <w:lang w:val="et-EE"/>
        </w:rPr>
      </w:pPr>
    </w:p>
    <w:p w14:paraId="0F9AE257" w14:textId="77777777" w:rsidR="00D47E4E" w:rsidRPr="009454A6" w:rsidRDefault="001716BD" w:rsidP="00200C49">
      <w:pPr>
        <w:pStyle w:val="a3"/>
        <w:rPr>
          <w:lang w:val="et-EE"/>
        </w:rPr>
      </w:pPr>
      <w:r w:rsidRPr="009454A6">
        <w:rPr>
          <w:lang w:val="et-EE"/>
        </w:rPr>
        <w:t>Müügiloa</w:t>
      </w:r>
      <w:r w:rsidRPr="009454A6">
        <w:rPr>
          <w:spacing w:val="-4"/>
          <w:lang w:val="et-EE"/>
        </w:rPr>
        <w:t xml:space="preserve"> </w:t>
      </w:r>
      <w:r w:rsidRPr="009454A6">
        <w:rPr>
          <w:lang w:val="et-EE"/>
        </w:rPr>
        <w:t>hoidja</w:t>
      </w:r>
      <w:r w:rsidRPr="009454A6">
        <w:rPr>
          <w:spacing w:val="-6"/>
          <w:lang w:val="et-EE"/>
        </w:rPr>
        <w:t xml:space="preserve"> </w:t>
      </w:r>
      <w:r w:rsidRPr="009454A6">
        <w:rPr>
          <w:lang w:val="et-EE"/>
        </w:rPr>
        <w:t>peab</w:t>
      </w:r>
      <w:r w:rsidRPr="009454A6">
        <w:rPr>
          <w:spacing w:val="-7"/>
          <w:lang w:val="et-EE"/>
        </w:rPr>
        <w:t xml:space="preserve"> </w:t>
      </w:r>
      <w:r w:rsidRPr="009454A6">
        <w:rPr>
          <w:lang w:val="et-EE"/>
        </w:rPr>
        <w:t>nõutavad</w:t>
      </w:r>
      <w:r w:rsidRPr="009454A6">
        <w:rPr>
          <w:spacing w:val="-4"/>
          <w:lang w:val="et-EE"/>
        </w:rPr>
        <w:t xml:space="preserve"> </w:t>
      </w:r>
      <w:r w:rsidRPr="009454A6">
        <w:rPr>
          <w:lang w:val="et-EE"/>
        </w:rPr>
        <w:t>ravimiohutuse</w:t>
      </w:r>
      <w:r w:rsidRPr="009454A6">
        <w:rPr>
          <w:spacing w:val="-4"/>
          <w:lang w:val="et-EE"/>
        </w:rPr>
        <w:t xml:space="preserve"> </w:t>
      </w:r>
      <w:r w:rsidRPr="009454A6">
        <w:rPr>
          <w:lang w:val="et-EE"/>
        </w:rPr>
        <w:t>toimingud</w:t>
      </w:r>
      <w:r w:rsidRPr="009454A6">
        <w:rPr>
          <w:spacing w:val="-4"/>
          <w:lang w:val="et-EE"/>
        </w:rPr>
        <w:t xml:space="preserve"> </w:t>
      </w:r>
      <w:r w:rsidRPr="009454A6">
        <w:rPr>
          <w:lang w:val="et-EE"/>
        </w:rPr>
        <w:t>ja</w:t>
      </w:r>
      <w:r w:rsidRPr="009454A6">
        <w:rPr>
          <w:spacing w:val="-6"/>
          <w:lang w:val="et-EE"/>
        </w:rPr>
        <w:t xml:space="preserve"> </w:t>
      </w:r>
      <w:r w:rsidRPr="009454A6">
        <w:rPr>
          <w:lang w:val="et-EE"/>
        </w:rPr>
        <w:t>sekkumismeetmed</w:t>
      </w:r>
      <w:r w:rsidRPr="009454A6">
        <w:rPr>
          <w:spacing w:val="-4"/>
          <w:lang w:val="et-EE"/>
        </w:rPr>
        <w:t xml:space="preserve"> </w:t>
      </w:r>
      <w:r w:rsidRPr="009454A6">
        <w:rPr>
          <w:lang w:val="et-EE"/>
        </w:rPr>
        <w:t>läbi</w:t>
      </w:r>
      <w:r w:rsidRPr="009454A6">
        <w:rPr>
          <w:spacing w:val="-3"/>
          <w:lang w:val="et-EE"/>
        </w:rPr>
        <w:t xml:space="preserve"> </w:t>
      </w:r>
      <w:r w:rsidRPr="009454A6">
        <w:rPr>
          <w:lang w:val="et-EE"/>
        </w:rPr>
        <w:t>viima vastavalt müügiloa moodulis 1.8.2 esitatud kokkulepitud riskijuhtimiskavale ja mis tahes järgmistele ajakohastatud riskijuhtimiskavadele.</w:t>
      </w:r>
    </w:p>
    <w:p w14:paraId="43E9DB81" w14:textId="77777777" w:rsidR="00D47E4E" w:rsidRPr="009454A6" w:rsidRDefault="00D47E4E" w:rsidP="00200C49">
      <w:pPr>
        <w:pStyle w:val="a3"/>
        <w:rPr>
          <w:lang w:val="et-EE"/>
        </w:rPr>
      </w:pPr>
    </w:p>
    <w:p w14:paraId="7D96AAAB" w14:textId="77777777" w:rsidR="00D47E4E" w:rsidRPr="009454A6" w:rsidRDefault="001716BD" w:rsidP="009F586C">
      <w:pPr>
        <w:pStyle w:val="a3"/>
        <w:ind w:left="567" w:hanging="567"/>
        <w:rPr>
          <w:lang w:val="et-EE"/>
        </w:rPr>
      </w:pPr>
      <w:r w:rsidRPr="009454A6">
        <w:rPr>
          <w:lang w:val="et-EE"/>
        </w:rPr>
        <w:t>Ajakohastatud</w:t>
      </w:r>
      <w:r w:rsidRPr="009454A6">
        <w:rPr>
          <w:spacing w:val="-9"/>
          <w:lang w:val="et-EE"/>
        </w:rPr>
        <w:t xml:space="preserve"> </w:t>
      </w:r>
      <w:r w:rsidRPr="009454A6">
        <w:rPr>
          <w:lang w:val="et-EE"/>
        </w:rPr>
        <w:t>riskijuhtimiskava</w:t>
      </w:r>
      <w:r w:rsidRPr="009454A6">
        <w:rPr>
          <w:spacing w:val="-6"/>
          <w:lang w:val="et-EE"/>
        </w:rPr>
        <w:t xml:space="preserve"> </w:t>
      </w:r>
      <w:r w:rsidRPr="009454A6">
        <w:rPr>
          <w:lang w:val="et-EE"/>
        </w:rPr>
        <w:t>tuleb</w:t>
      </w:r>
      <w:r w:rsidRPr="009454A6">
        <w:rPr>
          <w:spacing w:val="-6"/>
          <w:lang w:val="et-EE"/>
        </w:rPr>
        <w:t xml:space="preserve"> </w:t>
      </w:r>
      <w:r w:rsidRPr="009454A6">
        <w:rPr>
          <w:spacing w:val="-2"/>
          <w:lang w:val="et-EE"/>
        </w:rPr>
        <w:t>esitada:</w:t>
      </w:r>
    </w:p>
    <w:p w14:paraId="181E54EA" w14:textId="0B1F64DD" w:rsidR="00D47E4E" w:rsidRPr="009454A6" w:rsidRDefault="009E4D98" w:rsidP="009F586C">
      <w:pPr>
        <w:tabs>
          <w:tab w:val="left" w:pos="93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Euroopa</w:t>
      </w:r>
      <w:r w:rsidR="001716BD" w:rsidRPr="009454A6">
        <w:rPr>
          <w:spacing w:val="-7"/>
          <w:lang w:val="et-EE"/>
        </w:rPr>
        <w:t xml:space="preserve"> </w:t>
      </w:r>
      <w:r w:rsidR="001716BD" w:rsidRPr="009454A6">
        <w:rPr>
          <w:lang w:val="et-EE"/>
        </w:rPr>
        <w:t>Ravimiameti</w:t>
      </w:r>
      <w:r w:rsidR="001716BD" w:rsidRPr="009454A6">
        <w:rPr>
          <w:spacing w:val="-4"/>
          <w:lang w:val="et-EE"/>
        </w:rPr>
        <w:t xml:space="preserve"> </w:t>
      </w:r>
      <w:r w:rsidR="001716BD" w:rsidRPr="009454A6">
        <w:rPr>
          <w:spacing w:val="-2"/>
          <w:lang w:val="et-EE"/>
        </w:rPr>
        <w:t>nõudel;</w:t>
      </w:r>
    </w:p>
    <w:p w14:paraId="5EAC52F9" w14:textId="302AE4BD" w:rsidR="00D47E4E" w:rsidRPr="009454A6" w:rsidRDefault="009E4D98" w:rsidP="009F586C">
      <w:pPr>
        <w:tabs>
          <w:tab w:val="left" w:pos="93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3"/>
          <w:lang w:val="et-EE"/>
        </w:rPr>
        <w:t xml:space="preserve"> </w:t>
      </w:r>
      <w:r w:rsidR="001716BD" w:rsidRPr="009454A6">
        <w:rPr>
          <w:lang w:val="et-EE"/>
        </w:rPr>
        <w:t>muudetakse</w:t>
      </w:r>
      <w:r w:rsidR="001716BD" w:rsidRPr="009454A6">
        <w:rPr>
          <w:spacing w:val="-4"/>
          <w:lang w:val="et-EE"/>
        </w:rPr>
        <w:t xml:space="preserve"> </w:t>
      </w:r>
      <w:r w:rsidR="001716BD" w:rsidRPr="009454A6">
        <w:rPr>
          <w:lang w:val="et-EE"/>
        </w:rPr>
        <w:t>riskijuhtimissüsteemi,</w:t>
      </w:r>
      <w:r w:rsidR="001716BD" w:rsidRPr="009454A6">
        <w:rPr>
          <w:spacing w:val="-4"/>
          <w:lang w:val="et-EE"/>
        </w:rPr>
        <w:t xml:space="preserve"> </w:t>
      </w:r>
      <w:r w:rsidR="001716BD" w:rsidRPr="009454A6">
        <w:rPr>
          <w:lang w:val="et-EE"/>
        </w:rPr>
        <w:t>eriti</w:t>
      </w:r>
      <w:r w:rsidR="001716BD" w:rsidRPr="009454A6">
        <w:rPr>
          <w:spacing w:val="-3"/>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saadakse</w:t>
      </w:r>
      <w:r w:rsidR="001716BD" w:rsidRPr="009454A6">
        <w:rPr>
          <w:spacing w:val="-4"/>
          <w:lang w:val="et-EE"/>
        </w:rPr>
        <w:t xml:space="preserve"> </w:t>
      </w:r>
      <w:r w:rsidR="001716BD" w:rsidRPr="009454A6">
        <w:rPr>
          <w:lang w:val="et-EE"/>
        </w:rPr>
        <w:t>uut</w:t>
      </w:r>
      <w:r w:rsidR="001716BD" w:rsidRPr="009454A6">
        <w:rPr>
          <w:spacing w:val="-6"/>
          <w:lang w:val="et-EE"/>
        </w:rPr>
        <w:t xml:space="preserve"> </w:t>
      </w:r>
      <w:r w:rsidR="001716BD" w:rsidRPr="009454A6">
        <w:rPr>
          <w:lang w:val="et-EE"/>
        </w:rPr>
        <w:t>teavet,</w:t>
      </w:r>
      <w:r w:rsidR="001716BD" w:rsidRPr="009454A6">
        <w:rPr>
          <w:spacing w:val="-4"/>
          <w:lang w:val="et-EE"/>
        </w:rPr>
        <w:t xml:space="preserve"> </w:t>
      </w:r>
      <w:r w:rsidR="001716BD" w:rsidRPr="009454A6">
        <w:rPr>
          <w:lang w:val="et-EE"/>
        </w:rPr>
        <w:t>mis</w:t>
      </w:r>
      <w:r w:rsidR="001716BD" w:rsidRPr="009454A6">
        <w:rPr>
          <w:spacing w:val="-4"/>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oluliselt mõjutada riski/kasu suhet, või kui saavutatakse oluline (ravimiohutuse või riski minimeerimise) eesmärk.</w:t>
      </w:r>
    </w:p>
    <w:p w14:paraId="1FC824D8" w14:textId="77777777" w:rsidR="00200C49" w:rsidRPr="009454A6" w:rsidRDefault="00200C49" w:rsidP="009F586C">
      <w:pPr>
        <w:tabs>
          <w:tab w:val="left" w:pos="938"/>
        </w:tabs>
        <w:ind w:left="567" w:hanging="567"/>
        <w:rPr>
          <w:lang w:val="et-EE"/>
        </w:rPr>
      </w:pPr>
    </w:p>
    <w:p w14:paraId="13F7FC9E" w14:textId="77777777" w:rsidR="00D47E4E" w:rsidRPr="009454A6" w:rsidRDefault="001716BD" w:rsidP="00200C49">
      <w:pPr>
        <w:pStyle w:val="a3"/>
        <w:ind w:left="567"/>
        <w:rPr>
          <w:lang w:val="et-EE"/>
        </w:rPr>
      </w:pPr>
      <w:r w:rsidRPr="009454A6">
        <w:rPr>
          <w:lang w:val="et-EE"/>
        </w:rPr>
        <w:lastRenderedPageBreak/>
        <w:t>Kui</w:t>
      </w:r>
      <w:r w:rsidRPr="009454A6">
        <w:rPr>
          <w:spacing w:val="-6"/>
          <w:lang w:val="et-EE"/>
        </w:rPr>
        <w:t xml:space="preserve"> </w:t>
      </w:r>
      <w:r w:rsidRPr="009454A6">
        <w:rPr>
          <w:lang w:val="et-EE"/>
        </w:rPr>
        <w:t>perioodilise</w:t>
      </w:r>
      <w:r w:rsidRPr="009454A6">
        <w:rPr>
          <w:spacing w:val="-4"/>
          <w:lang w:val="et-EE"/>
        </w:rPr>
        <w:t xml:space="preserve"> </w:t>
      </w:r>
      <w:r w:rsidRPr="009454A6">
        <w:rPr>
          <w:lang w:val="et-EE"/>
        </w:rPr>
        <w:t>ohutusaruande</w:t>
      </w:r>
      <w:r w:rsidRPr="009454A6">
        <w:rPr>
          <w:spacing w:val="-4"/>
          <w:lang w:val="et-EE"/>
        </w:rPr>
        <w:t xml:space="preserve"> </w:t>
      </w:r>
      <w:r w:rsidRPr="009454A6">
        <w:rPr>
          <w:lang w:val="et-EE"/>
        </w:rPr>
        <w:t>esitamise</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riskijuhtimiskava</w:t>
      </w:r>
      <w:r w:rsidRPr="009454A6">
        <w:rPr>
          <w:spacing w:val="-4"/>
          <w:lang w:val="et-EE"/>
        </w:rPr>
        <w:t xml:space="preserve"> </w:t>
      </w:r>
      <w:r w:rsidRPr="009454A6">
        <w:rPr>
          <w:lang w:val="et-EE"/>
        </w:rPr>
        <w:t>ajakohastamise</w:t>
      </w:r>
      <w:r w:rsidRPr="009454A6">
        <w:rPr>
          <w:spacing w:val="-4"/>
          <w:lang w:val="et-EE"/>
        </w:rPr>
        <w:t xml:space="preserve"> </w:t>
      </w:r>
      <w:r w:rsidRPr="009454A6">
        <w:rPr>
          <w:lang w:val="et-EE"/>
        </w:rPr>
        <w:t>kuupäevad</w:t>
      </w:r>
      <w:r w:rsidRPr="009454A6">
        <w:rPr>
          <w:spacing w:val="-4"/>
          <w:lang w:val="et-EE"/>
        </w:rPr>
        <w:t xml:space="preserve"> </w:t>
      </w:r>
      <w:r w:rsidRPr="009454A6">
        <w:rPr>
          <w:lang w:val="et-EE"/>
        </w:rPr>
        <w:t>kattuvad, võib need esitada samal ajal.</w:t>
      </w:r>
    </w:p>
    <w:p w14:paraId="5424A913" w14:textId="77777777" w:rsidR="00DB3A97" w:rsidRPr="009454A6" w:rsidRDefault="00DB3A97" w:rsidP="009F586C">
      <w:pPr>
        <w:pStyle w:val="a3"/>
        <w:ind w:left="567" w:hanging="567"/>
        <w:rPr>
          <w:lang w:val="et-EE"/>
        </w:rPr>
      </w:pPr>
    </w:p>
    <w:p w14:paraId="2BA2EAED" w14:textId="0DA3BC22" w:rsidR="00D47E4E" w:rsidRPr="009454A6" w:rsidRDefault="009E4D98" w:rsidP="00327E0E">
      <w:pPr>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327E0E">
        <w:rPr>
          <w:b/>
          <w:bCs/>
          <w:lang w:val="et-EE"/>
        </w:rPr>
        <w:t>Riski</w:t>
      </w:r>
      <w:r w:rsidR="001716BD" w:rsidRPr="00327E0E">
        <w:rPr>
          <w:b/>
          <w:bCs/>
          <w:spacing w:val="-9"/>
          <w:lang w:val="et-EE"/>
        </w:rPr>
        <w:t xml:space="preserve"> </w:t>
      </w:r>
      <w:r w:rsidR="001716BD" w:rsidRPr="00327E0E">
        <w:rPr>
          <w:b/>
          <w:bCs/>
          <w:lang w:val="et-EE"/>
        </w:rPr>
        <w:t>minimeerimise</w:t>
      </w:r>
      <w:r w:rsidR="001716BD" w:rsidRPr="00327E0E">
        <w:rPr>
          <w:b/>
          <w:bCs/>
          <w:spacing w:val="-6"/>
          <w:lang w:val="et-EE"/>
        </w:rPr>
        <w:t xml:space="preserve"> </w:t>
      </w:r>
      <w:r w:rsidR="001716BD" w:rsidRPr="00327E0E">
        <w:rPr>
          <w:b/>
          <w:bCs/>
          <w:spacing w:val="-2"/>
          <w:lang w:val="et-EE"/>
        </w:rPr>
        <w:t>lisameetmed</w:t>
      </w:r>
    </w:p>
    <w:p w14:paraId="7E3B15A8" w14:textId="77777777" w:rsidR="00DB3A97" w:rsidRPr="009454A6" w:rsidRDefault="00DB3A97" w:rsidP="00327E0E">
      <w:pPr>
        <w:rPr>
          <w:lang w:val="et-EE"/>
        </w:rPr>
      </w:pPr>
    </w:p>
    <w:p w14:paraId="241B6269" w14:textId="67BDF55D" w:rsidR="00D47E4E" w:rsidRPr="009454A6" w:rsidRDefault="001716BD" w:rsidP="00200C49">
      <w:pPr>
        <w:pStyle w:val="a3"/>
        <w:rPr>
          <w:lang w:val="et-EE"/>
        </w:rPr>
      </w:pPr>
      <w:r w:rsidRPr="009454A6">
        <w:rPr>
          <w:lang w:val="et-EE"/>
        </w:rPr>
        <w:t>Müügiloa</w:t>
      </w:r>
      <w:r w:rsidRPr="009454A6">
        <w:rPr>
          <w:spacing w:val="-3"/>
          <w:lang w:val="et-EE"/>
        </w:rPr>
        <w:t xml:space="preserve"> </w:t>
      </w:r>
      <w:r w:rsidRPr="009454A6">
        <w:rPr>
          <w:lang w:val="et-EE"/>
        </w:rPr>
        <w:t>hoidja</w:t>
      </w:r>
      <w:r w:rsidRPr="009454A6">
        <w:rPr>
          <w:spacing w:val="-5"/>
          <w:lang w:val="et-EE"/>
        </w:rPr>
        <w:t xml:space="preserve"> </w:t>
      </w:r>
      <w:r w:rsidRPr="009454A6">
        <w:rPr>
          <w:lang w:val="et-EE"/>
        </w:rPr>
        <w:t>peab</w:t>
      </w:r>
      <w:r w:rsidRPr="009454A6">
        <w:rPr>
          <w:spacing w:val="-6"/>
          <w:lang w:val="et-EE"/>
        </w:rPr>
        <w:t xml:space="preserve"> </w:t>
      </w:r>
      <w:r w:rsidRPr="009454A6">
        <w:rPr>
          <w:lang w:val="et-EE"/>
        </w:rPr>
        <w:t>kõigi</w:t>
      </w:r>
      <w:r w:rsidRPr="009454A6">
        <w:rPr>
          <w:spacing w:val="-2"/>
          <w:lang w:val="et-EE"/>
        </w:rPr>
        <w:t xml:space="preserve"> </w:t>
      </w:r>
      <w:r w:rsidRPr="009454A6">
        <w:rPr>
          <w:lang w:val="et-EE"/>
        </w:rPr>
        <w:t>näidustuste</w:t>
      </w:r>
      <w:r w:rsidRPr="009454A6">
        <w:rPr>
          <w:spacing w:val="-3"/>
          <w:lang w:val="et-EE"/>
        </w:rPr>
        <w:t xml:space="preserve"> </w:t>
      </w:r>
      <w:r w:rsidRPr="009454A6">
        <w:rPr>
          <w:lang w:val="et-EE"/>
        </w:rPr>
        <w:t>(reumatoidartrii</w:t>
      </w:r>
      <w:r w:rsidR="00CC1688">
        <w:rPr>
          <w:lang w:val="et-EE"/>
        </w:rPr>
        <w:t>t</w:t>
      </w:r>
      <w:r w:rsidRPr="009454A6">
        <w:rPr>
          <w:lang w:val="et-EE"/>
        </w:rPr>
        <w:t>,</w:t>
      </w:r>
      <w:r w:rsidRPr="009454A6">
        <w:rPr>
          <w:spacing w:val="-6"/>
          <w:lang w:val="et-EE"/>
        </w:rPr>
        <w:t xml:space="preserve"> </w:t>
      </w:r>
      <w:r w:rsidRPr="009454A6">
        <w:rPr>
          <w:lang w:val="et-EE"/>
        </w:rPr>
        <w:t>süsteem</w:t>
      </w:r>
      <w:r w:rsidR="00CC1688">
        <w:rPr>
          <w:lang w:val="et-EE"/>
        </w:rPr>
        <w:t>ne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polüartikulaar</w:t>
      </w:r>
      <w:r w:rsidR="00CC1688">
        <w:rPr>
          <w:lang w:val="et-EE"/>
        </w:rPr>
        <w:t>ne</w:t>
      </w:r>
      <w:r w:rsidRPr="009454A6">
        <w:rPr>
          <w:spacing w:val="-5"/>
          <w:lang w:val="et-EE"/>
        </w:rPr>
        <w:t xml:space="preserve"> </w:t>
      </w:r>
      <w:r w:rsidRPr="009454A6">
        <w:rPr>
          <w:lang w:val="et-EE"/>
        </w:rPr>
        <w:t>juveniil</w:t>
      </w:r>
      <w:r w:rsidR="00CC1688">
        <w:rPr>
          <w:lang w:val="et-EE"/>
        </w:rPr>
        <w:t>n</w:t>
      </w:r>
      <w:r w:rsidRPr="009454A6">
        <w:rPr>
          <w:lang w:val="et-EE"/>
        </w:rPr>
        <w:t>e idiopaatili</w:t>
      </w:r>
      <w:r w:rsidR="00CC1688">
        <w:rPr>
          <w:lang w:val="et-EE"/>
        </w:rPr>
        <w:t>n</w:t>
      </w:r>
      <w:r w:rsidRPr="009454A6">
        <w:rPr>
          <w:lang w:val="et-EE"/>
        </w:rPr>
        <w:t>e artrii</w:t>
      </w:r>
      <w:r w:rsidR="00CC1688">
        <w:rPr>
          <w:lang w:val="et-EE"/>
        </w:rPr>
        <w:t>t</w:t>
      </w:r>
      <w:r w:rsidRPr="009454A6">
        <w:rPr>
          <w:lang w:val="et-EE"/>
        </w:rPr>
        <w:t xml:space="preserve"> ning hiidrakuli</w:t>
      </w:r>
      <w:r w:rsidR="00CC1688">
        <w:rPr>
          <w:lang w:val="et-EE"/>
        </w:rPr>
        <w:t>n</w:t>
      </w:r>
      <w:r w:rsidRPr="009454A6">
        <w:rPr>
          <w:lang w:val="et-EE"/>
        </w:rPr>
        <w:t>e arterii</w:t>
      </w:r>
      <w:r w:rsidR="00CC1688">
        <w:rPr>
          <w:lang w:val="et-EE"/>
        </w:rPr>
        <w:t>t</w:t>
      </w:r>
      <w:r w:rsidRPr="009454A6">
        <w:rPr>
          <w:lang w:val="et-EE"/>
        </w:rPr>
        <w:t xml:space="preserve">) kohta andma kõikidele arstidele, kes hakkavad </w:t>
      </w:r>
      <w:r w:rsidR="00DF51EC">
        <w:rPr>
          <w:lang w:val="et-EE"/>
        </w:rPr>
        <w:t>Avtozma</w:t>
      </w:r>
      <w:r w:rsidRPr="009454A6">
        <w:rPr>
          <w:lang w:val="et-EE"/>
        </w:rPr>
        <w:t>t välja kirjutama/kasutama, teavituspaketi, mis sisaldab järgmist:</w:t>
      </w:r>
    </w:p>
    <w:p w14:paraId="499B2797" w14:textId="77777777" w:rsidR="00D47E4E" w:rsidRPr="009454A6" w:rsidRDefault="00D47E4E" w:rsidP="009F586C">
      <w:pPr>
        <w:pStyle w:val="a3"/>
        <w:ind w:left="567" w:hanging="567"/>
        <w:rPr>
          <w:lang w:val="et-EE"/>
        </w:rPr>
      </w:pPr>
    </w:p>
    <w:p w14:paraId="604AB6B4" w14:textId="2DC8DBC4" w:rsidR="00D47E4E" w:rsidRPr="009454A6" w:rsidRDefault="009E4D98" w:rsidP="009F586C">
      <w:pPr>
        <w:tabs>
          <w:tab w:val="left" w:pos="107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Infopakett</w:t>
      </w:r>
      <w:r w:rsidR="001716BD" w:rsidRPr="009454A6">
        <w:rPr>
          <w:spacing w:val="-7"/>
          <w:lang w:val="et-EE"/>
        </w:rPr>
        <w:t xml:space="preserve"> </w:t>
      </w:r>
      <w:r w:rsidR="001716BD" w:rsidRPr="009454A6">
        <w:rPr>
          <w:spacing w:val="-2"/>
          <w:lang w:val="et-EE"/>
        </w:rPr>
        <w:t>arstile</w:t>
      </w:r>
    </w:p>
    <w:p w14:paraId="2D4FF1FB" w14:textId="1936FC0E" w:rsidR="00D47E4E" w:rsidRPr="009454A6" w:rsidRDefault="009E4D98" w:rsidP="009F586C">
      <w:pPr>
        <w:tabs>
          <w:tab w:val="left" w:pos="107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Infopakett</w:t>
      </w:r>
      <w:r w:rsidR="001716BD" w:rsidRPr="009454A6">
        <w:rPr>
          <w:spacing w:val="-6"/>
          <w:lang w:val="et-EE"/>
        </w:rPr>
        <w:t xml:space="preserve"> </w:t>
      </w:r>
      <w:r w:rsidR="001716BD" w:rsidRPr="009454A6">
        <w:rPr>
          <w:spacing w:val="-2"/>
          <w:lang w:val="et-EE"/>
        </w:rPr>
        <w:t>meditsiiniõele</w:t>
      </w:r>
    </w:p>
    <w:p w14:paraId="6F02F4CF" w14:textId="0520DC95" w:rsidR="00D47E4E" w:rsidRPr="009454A6" w:rsidRDefault="009E4D98" w:rsidP="009F586C">
      <w:pPr>
        <w:tabs>
          <w:tab w:val="left" w:pos="1071"/>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Infopakett</w:t>
      </w:r>
      <w:r w:rsidR="001716BD" w:rsidRPr="009454A6">
        <w:rPr>
          <w:spacing w:val="-5"/>
          <w:lang w:val="et-EE"/>
        </w:rPr>
        <w:t xml:space="preserve"> </w:t>
      </w:r>
      <w:r w:rsidR="001716BD" w:rsidRPr="009454A6">
        <w:rPr>
          <w:spacing w:val="-2"/>
          <w:lang w:val="et-EE"/>
        </w:rPr>
        <w:t>patsiendile</w:t>
      </w:r>
    </w:p>
    <w:p w14:paraId="28E3D8CB" w14:textId="77777777" w:rsidR="00200C49" w:rsidRPr="009454A6" w:rsidRDefault="00200C49" w:rsidP="009F586C">
      <w:pPr>
        <w:tabs>
          <w:tab w:val="left" w:pos="1071"/>
        </w:tabs>
        <w:ind w:left="567" w:hanging="567"/>
        <w:rPr>
          <w:lang w:val="et-EE"/>
        </w:rPr>
      </w:pPr>
    </w:p>
    <w:p w14:paraId="5F76A61A" w14:textId="7D7AD689" w:rsidR="00D47E4E" w:rsidRPr="009454A6" w:rsidRDefault="001716BD" w:rsidP="00200C49">
      <w:pPr>
        <w:pStyle w:val="a3"/>
        <w:rPr>
          <w:lang w:val="et-EE"/>
        </w:rPr>
      </w:pPr>
      <w:r w:rsidRPr="009454A6">
        <w:rPr>
          <w:lang w:val="et-EE"/>
        </w:rPr>
        <w:t>Müügiloa</w:t>
      </w:r>
      <w:r w:rsidRPr="009454A6">
        <w:rPr>
          <w:spacing w:val="-2"/>
          <w:lang w:val="et-EE"/>
        </w:rPr>
        <w:t xml:space="preserve"> </w:t>
      </w:r>
      <w:r w:rsidRPr="009454A6">
        <w:rPr>
          <w:lang w:val="et-EE"/>
        </w:rPr>
        <w:t>hoidja</w:t>
      </w:r>
      <w:r w:rsidRPr="009454A6">
        <w:rPr>
          <w:spacing w:val="-4"/>
          <w:lang w:val="et-EE"/>
        </w:rPr>
        <w:t xml:space="preserve"> </w:t>
      </w:r>
      <w:r w:rsidRPr="009454A6">
        <w:rPr>
          <w:lang w:val="et-EE"/>
        </w:rPr>
        <w:t>peab</w:t>
      </w:r>
      <w:r w:rsidRPr="009454A6">
        <w:rPr>
          <w:spacing w:val="-5"/>
          <w:lang w:val="et-EE"/>
        </w:rPr>
        <w:t xml:space="preserve"> </w:t>
      </w:r>
      <w:r w:rsidRPr="009454A6">
        <w:rPr>
          <w:lang w:val="et-EE"/>
        </w:rPr>
        <w:t>teavitusmaterjali</w:t>
      </w:r>
      <w:r w:rsidRPr="009454A6">
        <w:rPr>
          <w:spacing w:val="-4"/>
          <w:lang w:val="et-EE"/>
        </w:rPr>
        <w:t xml:space="preserve"> </w:t>
      </w:r>
      <w:r w:rsidRPr="009454A6">
        <w:rPr>
          <w:lang w:val="et-EE"/>
        </w:rPr>
        <w:t>sisu</w:t>
      </w:r>
      <w:r w:rsidRPr="009454A6">
        <w:rPr>
          <w:spacing w:val="-5"/>
          <w:lang w:val="et-EE"/>
        </w:rPr>
        <w:t xml:space="preserve"> </w:t>
      </w:r>
      <w:r w:rsidRPr="009454A6">
        <w:rPr>
          <w:lang w:val="et-EE"/>
        </w:rPr>
        <w:t>ja</w:t>
      </w:r>
      <w:r w:rsidRPr="009454A6">
        <w:rPr>
          <w:spacing w:val="-2"/>
          <w:lang w:val="et-EE"/>
        </w:rPr>
        <w:t xml:space="preserve"> </w:t>
      </w:r>
      <w:r w:rsidRPr="009454A6">
        <w:rPr>
          <w:lang w:val="et-EE"/>
        </w:rPr>
        <w:t>formaadi</w:t>
      </w:r>
      <w:r w:rsidRPr="009454A6">
        <w:rPr>
          <w:spacing w:val="-1"/>
          <w:lang w:val="et-EE"/>
        </w:rPr>
        <w:t xml:space="preserve"> </w:t>
      </w:r>
      <w:r w:rsidRPr="009454A6">
        <w:rPr>
          <w:lang w:val="et-EE"/>
        </w:rPr>
        <w:t>ning</w:t>
      </w:r>
      <w:r w:rsidRPr="009454A6">
        <w:rPr>
          <w:spacing w:val="-5"/>
          <w:lang w:val="et-EE"/>
        </w:rPr>
        <w:t xml:space="preserve"> </w:t>
      </w:r>
      <w:r w:rsidRPr="009454A6">
        <w:rPr>
          <w:lang w:val="et-EE"/>
        </w:rPr>
        <w:t>kommunikatsiooniplaani</w:t>
      </w:r>
      <w:r w:rsidRPr="009454A6">
        <w:rPr>
          <w:spacing w:val="-4"/>
          <w:lang w:val="et-EE"/>
        </w:rPr>
        <w:t xml:space="preserve"> </w:t>
      </w:r>
      <w:r w:rsidRPr="009454A6">
        <w:rPr>
          <w:lang w:val="et-EE"/>
        </w:rPr>
        <w:t>(kaasa</w:t>
      </w:r>
      <w:r w:rsidRPr="009454A6">
        <w:rPr>
          <w:spacing w:val="-4"/>
          <w:lang w:val="et-EE"/>
        </w:rPr>
        <w:t xml:space="preserve"> </w:t>
      </w:r>
      <w:r w:rsidRPr="009454A6">
        <w:rPr>
          <w:lang w:val="et-EE"/>
        </w:rPr>
        <w:t xml:space="preserve">arvatud levitamisviiside) osas saama heakskiidu </w:t>
      </w:r>
      <w:r w:rsidR="00CC1688">
        <w:rPr>
          <w:lang w:val="et-EE"/>
        </w:rPr>
        <w:t>riikliku pädeva asutusega</w:t>
      </w:r>
      <w:r w:rsidRPr="009454A6">
        <w:rPr>
          <w:lang w:val="et-EE"/>
        </w:rPr>
        <w:t xml:space="preserve"> enne materjali levitamist.</w:t>
      </w:r>
    </w:p>
    <w:p w14:paraId="5EC69D0D" w14:textId="77777777" w:rsidR="00200C49" w:rsidRPr="009454A6" w:rsidRDefault="00200C49" w:rsidP="009F586C">
      <w:pPr>
        <w:pStyle w:val="a3"/>
        <w:ind w:left="567" w:hanging="567"/>
        <w:rPr>
          <w:lang w:val="et-EE"/>
        </w:rPr>
      </w:pPr>
    </w:p>
    <w:p w14:paraId="65CF2BDA" w14:textId="77777777" w:rsidR="00D47E4E" w:rsidRPr="009454A6" w:rsidRDefault="001716BD" w:rsidP="009F586C">
      <w:pPr>
        <w:pStyle w:val="a3"/>
        <w:ind w:left="567" w:hanging="567"/>
        <w:rPr>
          <w:lang w:val="et-EE"/>
        </w:rPr>
      </w:pPr>
      <w:r w:rsidRPr="009454A6">
        <w:rPr>
          <w:lang w:val="et-EE"/>
        </w:rPr>
        <w:t>Arstile</w:t>
      </w:r>
      <w:r w:rsidRPr="009454A6">
        <w:rPr>
          <w:spacing w:val="-7"/>
          <w:lang w:val="et-EE"/>
        </w:rPr>
        <w:t xml:space="preserve"> </w:t>
      </w:r>
      <w:r w:rsidRPr="009454A6">
        <w:rPr>
          <w:lang w:val="et-EE"/>
        </w:rPr>
        <w:t>mõeldud</w:t>
      </w:r>
      <w:r w:rsidRPr="009454A6">
        <w:rPr>
          <w:spacing w:val="-4"/>
          <w:lang w:val="et-EE"/>
        </w:rPr>
        <w:t xml:space="preserve"> </w:t>
      </w:r>
      <w:r w:rsidRPr="009454A6">
        <w:rPr>
          <w:lang w:val="et-EE"/>
        </w:rPr>
        <w:t>infopakett</w:t>
      </w:r>
      <w:r w:rsidRPr="009454A6">
        <w:rPr>
          <w:spacing w:val="-7"/>
          <w:lang w:val="et-EE"/>
        </w:rPr>
        <w:t xml:space="preserve"> </w:t>
      </w:r>
      <w:r w:rsidRPr="009454A6">
        <w:rPr>
          <w:lang w:val="et-EE"/>
        </w:rPr>
        <w:t>peab</w:t>
      </w:r>
      <w:r w:rsidRPr="009454A6">
        <w:rPr>
          <w:spacing w:val="-4"/>
          <w:lang w:val="et-EE"/>
        </w:rPr>
        <w:t xml:space="preserve"> </w:t>
      </w:r>
      <w:r w:rsidRPr="009454A6">
        <w:rPr>
          <w:lang w:val="et-EE"/>
        </w:rPr>
        <w:t>sisaldama</w:t>
      </w:r>
      <w:r w:rsidRPr="009454A6">
        <w:rPr>
          <w:spacing w:val="-5"/>
          <w:lang w:val="et-EE"/>
        </w:rPr>
        <w:t xml:space="preserve"> </w:t>
      </w:r>
      <w:r w:rsidRPr="009454A6">
        <w:rPr>
          <w:lang w:val="et-EE"/>
        </w:rPr>
        <w:t>järgmisi</w:t>
      </w:r>
      <w:r w:rsidRPr="009454A6">
        <w:rPr>
          <w:spacing w:val="-3"/>
          <w:lang w:val="et-EE"/>
        </w:rPr>
        <w:t xml:space="preserve"> </w:t>
      </w:r>
      <w:r w:rsidRPr="009454A6">
        <w:rPr>
          <w:spacing w:val="-2"/>
          <w:lang w:val="et-EE"/>
        </w:rPr>
        <w:t>põhikomponente:</w:t>
      </w:r>
    </w:p>
    <w:p w14:paraId="57D2466D" w14:textId="1333BD52" w:rsidR="00D47E4E" w:rsidRPr="009454A6" w:rsidRDefault="009E4D98" w:rsidP="009F586C">
      <w:pPr>
        <w:tabs>
          <w:tab w:val="left" w:pos="927"/>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Viide</w:t>
      </w:r>
      <w:r w:rsidR="001716BD" w:rsidRPr="009454A6">
        <w:rPr>
          <w:spacing w:val="-8"/>
          <w:lang w:val="et-EE"/>
        </w:rPr>
        <w:t xml:space="preserve"> </w:t>
      </w:r>
      <w:r w:rsidR="001716BD" w:rsidRPr="009454A6">
        <w:rPr>
          <w:lang w:val="et-EE"/>
        </w:rPr>
        <w:t>ravimi</w:t>
      </w:r>
      <w:r w:rsidR="001716BD" w:rsidRPr="009454A6">
        <w:rPr>
          <w:spacing w:val="-2"/>
          <w:lang w:val="et-EE"/>
        </w:rPr>
        <w:t xml:space="preserve"> </w:t>
      </w:r>
      <w:r w:rsidR="001716BD" w:rsidRPr="009454A6">
        <w:rPr>
          <w:lang w:val="et-EE"/>
        </w:rPr>
        <w:t>omaduste</w:t>
      </w:r>
      <w:r w:rsidR="001716BD" w:rsidRPr="009454A6">
        <w:rPr>
          <w:spacing w:val="-3"/>
          <w:lang w:val="et-EE"/>
        </w:rPr>
        <w:t xml:space="preserve"> </w:t>
      </w:r>
      <w:r w:rsidR="001716BD" w:rsidRPr="009454A6">
        <w:rPr>
          <w:lang w:val="et-EE"/>
        </w:rPr>
        <w:t>kokkuvõttele</w:t>
      </w:r>
      <w:r w:rsidR="001716BD" w:rsidRPr="009454A6">
        <w:rPr>
          <w:spacing w:val="-4"/>
          <w:lang w:val="et-EE"/>
        </w:rPr>
        <w:t xml:space="preserve"> </w:t>
      </w:r>
      <w:r w:rsidR="001716BD" w:rsidRPr="009454A6">
        <w:rPr>
          <w:lang w:val="et-EE"/>
        </w:rPr>
        <w:t>(nt</w:t>
      </w:r>
      <w:r w:rsidR="001716BD" w:rsidRPr="009454A6">
        <w:rPr>
          <w:spacing w:val="-5"/>
          <w:lang w:val="et-EE"/>
        </w:rPr>
        <w:t xml:space="preserve"> </w:t>
      </w:r>
      <w:r w:rsidR="001716BD" w:rsidRPr="009454A6">
        <w:rPr>
          <w:lang w:val="et-EE"/>
        </w:rPr>
        <w:t>link</w:t>
      </w:r>
      <w:r w:rsidR="001716BD" w:rsidRPr="009454A6">
        <w:rPr>
          <w:spacing w:val="-6"/>
          <w:lang w:val="et-EE"/>
        </w:rPr>
        <w:t xml:space="preserve"> </w:t>
      </w:r>
      <w:r w:rsidR="001716BD" w:rsidRPr="009454A6">
        <w:rPr>
          <w:lang w:val="et-EE"/>
        </w:rPr>
        <w:t>Euroopa</w:t>
      </w:r>
      <w:r w:rsidR="001716BD" w:rsidRPr="009454A6">
        <w:rPr>
          <w:spacing w:val="-5"/>
          <w:lang w:val="et-EE"/>
        </w:rPr>
        <w:t xml:space="preserve"> </w:t>
      </w:r>
      <w:r w:rsidR="001716BD" w:rsidRPr="009454A6">
        <w:rPr>
          <w:lang w:val="et-EE"/>
        </w:rPr>
        <w:t>Ravimiameti</w:t>
      </w:r>
      <w:r w:rsidR="001716BD" w:rsidRPr="009454A6">
        <w:rPr>
          <w:spacing w:val="-2"/>
          <w:lang w:val="et-EE"/>
        </w:rPr>
        <w:t xml:space="preserve"> kodulehele)</w:t>
      </w:r>
    </w:p>
    <w:p w14:paraId="38E4A395" w14:textId="36889631" w:rsidR="00D47E4E" w:rsidRPr="009454A6" w:rsidRDefault="009E4D98" w:rsidP="009F586C">
      <w:pPr>
        <w:tabs>
          <w:tab w:val="left" w:pos="927"/>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Annuse</w:t>
      </w:r>
      <w:r w:rsidR="001716BD" w:rsidRPr="009454A6">
        <w:rPr>
          <w:spacing w:val="-4"/>
          <w:lang w:val="et-EE"/>
        </w:rPr>
        <w:t xml:space="preserve"> </w:t>
      </w:r>
      <w:r w:rsidR="001716BD" w:rsidRPr="009454A6">
        <w:rPr>
          <w:lang w:val="et-EE"/>
        </w:rPr>
        <w:t>arvutamine</w:t>
      </w:r>
      <w:r w:rsidR="001716BD" w:rsidRPr="009454A6">
        <w:rPr>
          <w:spacing w:val="-4"/>
          <w:lang w:val="et-EE"/>
        </w:rPr>
        <w:t xml:space="preserve"> </w:t>
      </w:r>
      <w:r w:rsidR="001716BD" w:rsidRPr="009454A6">
        <w:rPr>
          <w:lang w:val="et-EE"/>
        </w:rPr>
        <w:t>(reumatoidartriidi,</w:t>
      </w:r>
      <w:r w:rsidR="001716BD" w:rsidRPr="009454A6">
        <w:rPr>
          <w:spacing w:val="-7"/>
          <w:lang w:val="et-EE"/>
        </w:rPr>
        <w:t xml:space="preserve"> </w:t>
      </w:r>
      <w:r w:rsidR="001716BD" w:rsidRPr="009454A6">
        <w:rPr>
          <w:lang w:val="et-EE"/>
        </w:rPr>
        <w:t>süsteemse</w:t>
      </w:r>
      <w:r w:rsidR="001716BD" w:rsidRPr="009454A6">
        <w:rPr>
          <w:spacing w:val="-4"/>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polüartikulaarse</w:t>
      </w:r>
      <w:r w:rsidR="001716BD" w:rsidRPr="009454A6">
        <w:rPr>
          <w:spacing w:val="-6"/>
          <w:lang w:val="et-EE"/>
        </w:rPr>
        <w:t xml:space="preserve"> </w:t>
      </w:r>
      <w:r w:rsidR="001716BD" w:rsidRPr="009454A6">
        <w:rPr>
          <w:lang w:val="et-EE"/>
        </w:rPr>
        <w:t>juveniilse</w:t>
      </w:r>
      <w:r w:rsidR="001716BD" w:rsidRPr="009454A6">
        <w:rPr>
          <w:spacing w:val="-6"/>
          <w:lang w:val="et-EE"/>
        </w:rPr>
        <w:t xml:space="preserve"> </w:t>
      </w:r>
      <w:r w:rsidR="001716BD" w:rsidRPr="009454A6">
        <w:rPr>
          <w:lang w:val="et-EE"/>
        </w:rPr>
        <w:t>idiopaatilise artriidiga patsiendid), ettevalmistus infusiooniks ja infusiooni kiirus</w:t>
      </w:r>
    </w:p>
    <w:p w14:paraId="366458C1" w14:textId="6C85393B" w:rsidR="00D47E4E" w:rsidRPr="009454A6" w:rsidRDefault="009E4D98" w:rsidP="009F586C">
      <w:pPr>
        <w:tabs>
          <w:tab w:val="left" w:pos="927"/>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Raskete</w:t>
      </w:r>
      <w:r w:rsidR="001716BD" w:rsidRPr="009454A6">
        <w:rPr>
          <w:spacing w:val="-9"/>
          <w:lang w:val="et-EE"/>
        </w:rPr>
        <w:t xml:space="preserve"> </w:t>
      </w:r>
      <w:r w:rsidR="001716BD" w:rsidRPr="009454A6">
        <w:rPr>
          <w:lang w:val="et-EE"/>
        </w:rPr>
        <w:t>infektsioonide</w:t>
      </w:r>
      <w:r w:rsidR="001716BD" w:rsidRPr="009454A6">
        <w:rPr>
          <w:spacing w:val="-6"/>
          <w:lang w:val="et-EE"/>
        </w:rPr>
        <w:t xml:space="preserve"> </w:t>
      </w:r>
      <w:r w:rsidR="001716BD" w:rsidRPr="009454A6">
        <w:rPr>
          <w:spacing w:val="-2"/>
          <w:lang w:val="et-EE"/>
        </w:rPr>
        <w:t>tekkerisk</w:t>
      </w:r>
    </w:p>
    <w:p w14:paraId="42ADC4D9" w14:textId="5DE7BA92" w:rsidR="00D47E4E" w:rsidRPr="009454A6" w:rsidRDefault="009E4D98" w:rsidP="00200C49">
      <w:pPr>
        <w:tabs>
          <w:tab w:val="left" w:pos="1780"/>
        </w:tabs>
        <w:ind w:left="1134"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Preparaati</w:t>
      </w:r>
      <w:r w:rsidR="001716BD" w:rsidRPr="009454A6">
        <w:rPr>
          <w:spacing w:val="-5"/>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tohi</w:t>
      </w:r>
      <w:r w:rsidR="001716BD" w:rsidRPr="009454A6">
        <w:rPr>
          <w:spacing w:val="-3"/>
          <w:lang w:val="et-EE"/>
        </w:rPr>
        <w:t xml:space="preserve"> </w:t>
      </w:r>
      <w:r w:rsidR="001716BD" w:rsidRPr="009454A6">
        <w:rPr>
          <w:lang w:val="et-EE"/>
        </w:rPr>
        <w:t>manustada</w:t>
      </w:r>
      <w:r w:rsidR="001716BD" w:rsidRPr="009454A6">
        <w:rPr>
          <w:spacing w:val="-4"/>
          <w:lang w:val="et-EE"/>
        </w:rPr>
        <w:t xml:space="preserve"> </w:t>
      </w:r>
      <w:r w:rsidR="001716BD" w:rsidRPr="009454A6">
        <w:rPr>
          <w:lang w:val="et-EE"/>
        </w:rPr>
        <w:t>patsientidele,</w:t>
      </w:r>
      <w:r w:rsidR="001716BD" w:rsidRPr="009454A6">
        <w:rPr>
          <w:spacing w:val="-4"/>
          <w:lang w:val="et-EE"/>
        </w:rPr>
        <w:t xml:space="preserve"> </w:t>
      </w:r>
      <w:r w:rsidR="001716BD" w:rsidRPr="009454A6">
        <w:rPr>
          <w:lang w:val="et-EE"/>
        </w:rPr>
        <w:t>kellel</w:t>
      </w:r>
      <w:r w:rsidR="001716BD" w:rsidRPr="009454A6">
        <w:rPr>
          <w:spacing w:val="-3"/>
          <w:lang w:val="et-EE"/>
        </w:rPr>
        <w:t xml:space="preserve"> </w:t>
      </w:r>
      <w:r w:rsidR="001716BD" w:rsidRPr="009454A6">
        <w:rPr>
          <w:lang w:val="et-EE"/>
        </w:rPr>
        <w:t>esineb</w:t>
      </w:r>
      <w:r w:rsidR="001716BD" w:rsidRPr="009454A6">
        <w:rPr>
          <w:spacing w:val="-4"/>
          <w:lang w:val="et-EE"/>
        </w:rPr>
        <w:t xml:space="preserve"> </w:t>
      </w:r>
      <w:r w:rsidR="001716BD" w:rsidRPr="009454A6">
        <w:rPr>
          <w:lang w:val="et-EE"/>
        </w:rPr>
        <w:t>aktiivne</w:t>
      </w:r>
      <w:r w:rsidR="001716BD" w:rsidRPr="009454A6">
        <w:rPr>
          <w:spacing w:val="-5"/>
          <w:lang w:val="et-EE"/>
        </w:rPr>
        <w:t xml:space="preserve"> </w:t>
      </w:r>
      <w:r w:rsidR="001716BD" w:rsidRPr="009454A6">
        <w:rPr>
          <w:lang w:val="et-EE"/>
        </w:rPr>
        <w:t>infektsioon</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 xml:space="preserve">selle </w:t>
      </w:r>
      <w:r w:rsidR="001716BD" w:rsidRPr="009454A6">
        <w:rPr>
          <w:spacing w:val="-2"/>
          <w:lang w:val="et-EE"/>
        </w:rPr>
        <w:t>kahtlus</w:t>
      </w:r>
    </w:p>
    <w:p w14:paraId="1F657F6B" w14:textId="061591A6" w:rsidR="00D47E4E" w:rsidRPr="009454A6" w:rsidRDefault="009E4D98" w:rsidP="00200C49">
      <w:pPr>
        <w:tabs>
          <w:tab w:val="left" w:pos="1780"/>
        </w:tabs>
        <w:ind w:left="1134"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Preparaadi</w:t>
      </w:r>
      <w:r w:rsidR="001716BD" w:rsidRPr="009454A6">
        <w:rPr>
          <w:spacing w:val="-5"/>
          <w:lang w:val="et-EE"/>
        </w:rPr>
        <w:t xml:space="preserve"> </w:t>
      </w:r>
      <w:r w:rsidR="001716BD" w:rsidRPr="009454A6">
        <w:rPr>
          <w:lang w:val="et-EE"/>
        </w:rPr>
        <w:t>toimel</w:t>
      </w:r>
      <w:r w:rsidR="001716BD" w:rsidRPr="009454A6">
        <w:rPr>
          <w:spacing w:val="-2"/>
          <w:lang w:val="et-EE"/>
        </w:rPr>
        <w:t xml:space="preserve"> </w:t>
      </w:r>
      <w:r w:rsidR="001716BD" w:rsidRPr="009454A6">
        <w:rPr>
          <w:lang w:val="et-EE"/>
        </w:rPr>
        <w:t>võivad</w:t>
      </w:r>
      <w:r w:rsidR="001716BD" w:rsidRPr="009454A6">
        <w:rPr>
          <w:spacing w:val="-3"/>
          <w:lang w:val="et-EE"/>
        </w:rPr>
        <w:t xml:space="preserve"> </w:t>
      </w:r>
      <w:r w:rsidR="001716BD" w:rsidRPr="009454A6">
        <w:rPr>
          <w:lang w:val="et-EE"/>
        </w:rPr>
        <w:t>väheneda</w:t>
      </w:r>
      <w:r w:rsidR="001716BD" w:rsidRPr="009454A6">
        <w:rPr>
          <w:spacing w:val="-3"/>
          <w:lang w:val="et-EE"/>
        </w:rPr>
        <w:t xml:space="preserve"> </w:t>
      </w:r>
      <w:r w:rsidR="001716BD" w:rsidRPr="009454A6">
        <w:rPr>
          <w:lang w:val="et-EE"/>
        </w:rPr>
        <w:t>ägeda</w:t>
      </w:r>
      <w:r w:rsidR="001716BD" w:rsidRPr="009454A6">
        <w:rPr>
          <w:spacing w:val="-5"/>
          <w:lang w:val="et-EE"/>
        </w:rPr>
        <w:t xml:space="preserve"> </w:t>
      </w:r>
      <w:r w:rsidR="001716BD" w:rsidRPr="009454A6">
        <w:rPr>
          <w:lang w:val="et-EE"/>
        </w:rPr>
        <w:t>infektsiooni</w:t>
      </w:r>
      <w:r w:rsidR="001716BD" w:rsidRPr="009454A6">
        <w:rPr>
          <w:spacing w:val="-5"/>
          <w:lang w:val="et-EE"/>
        </w:rPr>
        <w:t xml:space="preserve"> </w:t>
      </w:r>
      <w:r w:rsidR="001716BD" w:rsidRPr="009454A6">
        <w:rPr>
          <w:lang w:val="et-EE"/>
        </w:rPr>
        <w:t>tunnused</w:t>
      </w:r>
      <w:r w:rsidR="001716BD" w:rsidRPr="009454A6">
        <w:rPr>
          <w:spacing w:val="-6"/>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sümptomid,</w:t>
      </w:r>
      <w:r w:rsidR="001716BD" w:rsidRPr="009454A6">
        <w:rPr>
          <w:spacing w:val="-3"/>
          <w:lang w:val="et-EE"/>
        </w:rPr>
        <w:t xml:space="preserve"> </w:t>
      </w:r>
      <w:r w:rsidR="001716BD" w:rsidRPr="009454A6">
        <w:rPr>
          <w:lang w:val="et-EE"/>
        </w:rPr>
        <w:t>mille tõttu lükkub edasi infektsiooni diagnoosimine</w:t>
      </w:r>
    </w:p>
    <w:p w14:paraId="13D5E365" w14:textId="7D6D40BD" w:rsidR="00D47E4E" w:rsidRPr="009454A6" w:rsidRDefault="009E4D98" w:rsidP="009F586C">
      <w:pPr>
        <w:tabs>
          <w:tab w:val="left" w:pos="92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Hepatotoksilisuse</w:t>
      </w:r>
      <w:r w:rsidR="001716BD" w:rsidRPr="009454A6">
        <w:rPr>
          <w:spacing w:val="-11"/>
          <w:lang w:val="et-EE"/>
        </w:rPr>
        <w:t xml:space="preserve"> </w:t>
      </w:r>
      <w:r w:rsidR="001716BD" w:rsidRPr="009454A6">
        <w:rPr>
          <w:spacing w:val="-2"/>
          <w:lang w:val="et-EE"/>
        </w:rPr>
        <w:t>tekkerisk</w:t>
      </w:r>
    </w:p>
    <w:p w14:paraId="0F816406" w14:textId="3F0D8844" w:rsidR="00D47E4E" w:rsidRPr="009454A6" w:rsidRDefault="009E4D98" w:rsidP="00200C49">
      <w:pPr>
        <w:tabs>
          <w:tab w:val="left" w:pos="1780"/>
        </w:tabs>
        <w:ind w:left="1134"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Ettevaatlik</w:t>
      </w:r>
      <w:r w:rsidR="001716BD" w:rsidRPr="009454A6">
        <w:rPr>
          <w:spacing w:val="-6"/>
          <w:lang w:val="et-EE"/>
        </w:rPr>
        <w:t xml:space="preserve"> </w:t>
      </w:r>
      <w:r w:rsidR="001716BD" w:rsidRPr="009454A6">
        <w:rPr>
          <w:lang w:val="et-EE"/>
        </w:rPr>
        <w:t>peab</w:t>
      </w:r>
      <w:r w:rsidR="001716BD" w:rsidRPr="009454A6">
        <w:rPr>
          <w:spacing w:val="-3"/>
          <w:lang w:val="et-EE"/>
        </w:rPr>
        <w:t xml:space="preserve"> </w:t>
      </w:r>
      <w:r w:rsidR="001716BD" w:rsidRPr="009454A6">
        <w:rPr>
          <w:lang w:val="et-EE"/>
        </w:rPr>
        <w:t>olema</w:t>
      </w:r>
      <w:r w:rsidR="001716BD" w:rsidRPr="009454A6">
        <w:rPr>
          <w:spacing w:val="-3"/>
          <w:lang w:val="et-EE"/>
        </w:rPr>
        <w:t xml:space="preserve"> </w:t>
      </w:r>
      <w:r w:rsidR="001716BD" w:rsidRPr="009454A6">
        <w:rPr>
          <w:lang w:val="et-EE"/>
        </w:rPr>
        <w:t>kaaludes</w:t>
      </w:r>
      <w:r w:rsidR="001716BD" w:rsidRPr="009454A6">
        <w:rPr>
          <w:spacing w:val="-5"/>
          <w:lang w:val="et-EE"/>
        </w:rPr>
        <w:t xml:space="preserve"> </w:t>
      </w:r>
      <w:r w:rsidR="001716BD" w:rsidRPr="009454A6">
        <w:rPr>
          <w:lang w:val="et-EE"/>
        </w:rPr>
        <w:t>totsilizumabiga</w:t>
      </w:r>
      <w:r w:rsidR="001716BD" w:rsidRPr="009454A6">
        <w:rPr>
          <w:spacing w:val="-3"/>
          <w:lang w:val="et-EE"/>
        </w:rPr>
        <w:t xml:space="preserve"> </w:t>
      </w:r>
      <w:r w:rsidR="001716BD" w:rsidRPr="009454A6">
        <w:rPr>
          <w:lang w:val="et-EE"/>
        </w:rPr>
        <w:t>ravi</w:t>
      </w:r>
      <w:r w:rsidR="001716BD" w:rsidRPr="009454A6">
        <w:rPr>
          <w:spacing w:val="-2"/>
          <w:lang w:val="et-EE"/>
        </w:rPr>
        <w:t xml:space="preserve"> </w:t>
      </w:r>
      <w:r w:rsidR="001716BD" w:rsidRPr="009454A6">
        <w:rPr>
          <w:lang w:val="et-EE"/>
        </w:rPr>
        <w:t>alustamist</w:t>
      </w:r>
      <w:r w:rsidR="001716BD" w:rsidRPr="009454A6">
        <w:rPr>
          <w:spacing w:val="-5"/>
          <w:lang w:val="et-EE"/>
        </w:rPr>
        <w:t xml:space="preserve"> </w:t>
      </w:r>
      <w:r w:rsidR="001716BD" w:rsidRPr="009454A6">
        <w:rPr>
          <w:lang w:val="et-EE"/>
        </w:rPr>
        <w:t>patsientidel,</w:t>
      </w:r>
      <w:r w:rsidR="001716BD" w:rsidRPr="009454A6">
        <w:rPr>
          <w:spacing w:val="-3"/>
          <w:lang w:val="et-EE"/>
        </w:rPr>
        <w:t xml:space="preserve"> </w:t>
      </w:r>
      <w:r w:rsidR="001716BD" w:rsidRPr="009454A6">
        <w:rPr>
          <w:lang w:val="et-EE"/>
        </w:rPr>
        <w:t>kellel on ALAT või ASAT aktiivsus suurenenud &gt; 1,5 x ULN. Ravi ei ole soovitatav patsientidel, kellel on ALAT või ASAT aktiivsus &gt; 5 x ULN.</w:t>
      </w:r>
    </w:p>
    <w:p w14:paraId="444C0B4A" w14:textId="5DED5A0A" w:rsidR="00D47E4E" w:rsidRPr="009454A6" w:rsidRDefault="009E4D98" w:rsidP="00200C49">
      <w:pPr>
        <w:tabs>
          <w:tab w:val="left" w:pos="1780"/>
        </w:tabs>
        <w:ind w:left="1134"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RA,</w:t>
      </w:r>
      <w:r w:rsidR="001716BD" w:rsidRPr="009454A6">
        <w:rPr>
          <w:spacing w:val="-5"/>
          <w:lang w:val="et-EE"/>
        </w:rPr>
        <w:t xml:space="preserve"> </w:t>
      </w:r>
      <w:r w:rsidR="001716BD" w:rsidRPr="009454A6">
        <w:rPr>
          <w:lang w:val="et-EE"/>
        </w:rPr>
        <w:t>GCA,</w:t>
      </w:r>
      <w:r w:rsidR="001716BD" w:rsidRPr="009454A6">
        <w:rPr>
          <w:spacing w:val="-4"/>
          <w:lang w:val="et-EE"/>
        </w:rPr>
        <w:t xml:space="preserve"> </w:t>
      </w:r>
      <w:r w:rsidR="001716BD" w:rsidRPr="009454A6">
        <w:rPr>
          <w:lang w:val="et-EE"/>
        </w:rPr>
        <w:t>pJIA</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lang w:val="et-EE"/>
        </w:rPr>
        <w:t>sJIA</w:t>
      </w:r>
      <w:r w:rsidR="001716BD" w:rsidRPr="009454A6">
        <w:rPr>
          <w:spacing w:val="-5"/>
          <w:lang w:val="et-EE"/>
        </w:rPr>
        <w:t xml:space="preserve"> </w:t>
      </w:r>
      <w:r w:rsidR="001716BD" w:rsidRPr="009454A6">
        <w:rPr>
          <w:lang w:val="et-EE"/>
        </w:rPr>
        <w:t>patsientidel</w:t>
      </w:r>
      <w:r w:rsidR="001716BD" w:rsidRPr="009454A6">
        <w:rPr>
          <w:spacing w:val="-6"/>
          <w:lang w:val="et-EE"/>
        </w:rPr>
        <w:t xml:space="preserve"> </w:t>
      </w:r>
      <w:r w:rsidR="001716BD" w:rsidRPr="009454A6">
        <w:rPr>
          <w:lang w:val="et-EE"/>
        </w:rPr>
        <w:t>tuleb</w:t>
      </w:r>
      <w:r w:rsidR="001716BD" w:rsidRPr="009454A6">
        <w:rPr>
          <w:spacing w:val="-4"/>
          <w:lang w:val="et-EE"/>
        </w:rPr>
        <w:t xml:space="preserve"> </w:t>
      </w:r>
      <w:r w:rsidR="001716BD" w:rsidRPr="009454A6">
        <w:rPr>
          <w:lang w:val="et-EE"/>
        </w:rPr>
        <w:t>ALAT/ASAT</w:t>
      </w:r>
      <w:r w:rsidR="001716BD" w:rsidRPr="009454A6">
        <w:rPr>
          <w:spacing w:val="-2"/>
          <w:lang w:val="et-EE"/>
        </w:rPr>
        <w:t xml:space="preserve"> </w:t>
      </w:r>
      <w:r w:rsidR="001716BD" w:rsidRPr="009454A6">
        <w:rPr>
          <w:lang w:val="et-EE"/>
        </w:rPr>
        <w:t>aktiivsust</w:t>
      </w:r>
      <w:r w:rsidR="001716BD" w:rsidRPr="009454A6">
        <w:rPr>
          <w:spacing w:val="-4"/>
          <w:lang w:val="et-EE"/>
        </w:rPr>
        <w:t xml:space="preserve"> </w:t>
      </w:r>
      <w:r w:rsidR="001716BD" w:rsidRPr="009454A6">
        <w:rPr>
          <w:lang w:val="et-EE"/>
        </w:rPr>
        <w:t>kontrollida</w:t>
      </w:r>
      <w:r w:rsidR="001716BD" w:rsidRPr="009454A6">
        <w:rPr>
          <w:spacing w:val="-5"/>
          <w:lang w:val="et-EE"/>
        </w:rPr>
        <w:t xml:space="preserve"> iga</w:t>
      </w:r>
      <w:r w:rsidR="00200C49" w:rsidRPr="009454A6">
        <w:rPr>
          <w:spacing w:val="-5"/>
          <w:lang w:val="et-EE"/>
        </w:rPr>
        <w:t xml:space="preserve"> </w:t>
      </w:r>
      <w:r w:rsidR="001716BD" w:rsidRPr="009454A6">
        <w:rPr>
          <w:lang w:val="et-EE"/>
        </w:rPr>
        <w:t>4...8 nädala järel esimesel kuuel ravikuul ning seejärel iga 12 nädala järel. Maksa aminotransferaaside aktiivsusel põhinevad annuse muutmise, sealhulgas totsilizumabiga</w:t>
      </w:r>
      <w:r w:rsidR="001716BD" w:rsidRPr="009454A6">
        <w:rPr>
          <w:spacing w:val="-4"/>
          <w:lang w:val="et-EE"/>
        </w:rPr>
        <w:t xml:space="preserve"> </w:t>
      </w:r>
      <w:r w:rsidR="001716BD" w:rsidRPr="009454A6">
        <w:rPr>
          <w:lang w:val="et-EE"/>
        </w:rPr>
        <w:t>ravi</w:t>
      </w:r>
      <w:r w:rsidR="001716BD" w:rsidRPr="009454A6">
        <w:rPr>
          <w:spacing w:val="-3"/>
          <w:lang w:val="et-EE"/>
        </w:rPr>
        <w:t xml:space="preserve"> </w:t>
      </w:r>
      <w:r w:rsidR="001716BD" w:rsidRPr="009454A6">
        <w:rPr>
          <w:lang w:val="et-EE"/>
        </w:rPr>
        <w:t>lõpetamise</w:t>
      </w:r>
      <w:r w:rsidR="001716BD" w:rsidRPr="009454A6">
        <w:rPr>
          <w:spacing w:val="-4"/>
          <w:lang w:val="et-EE"/>
        </w:rPr>
        <w:t xml:space="preserve"> </w:t>
      </w:r>
      <w:r w:rsidR="001716BD" w:rsidRPr="009454A6">
        <w:rPr>
          <w:lang w:val="et-EE"/>
        </w:rPr>
        <w:t>soovitused</w:t>
      </w:r>
      <w:r w:rsidR="001716BD" w:rsidRPr="009454A6">
        <w:rPr>
          <w:spacing w:val="-4"/>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toodud</w:t>
      </w:r>
      <w:r w:rsidR="001716BD" w:rsidRPr="009454A6">
        <w:rPr>
          <w:spacing w:val="-7"/>
          <w:lang w:val="et-EE"/>
        </w:rPr>
        <w:t xml:space="preserve"> </w:t>
      </w:r>
      <w:r w:rsidR="001716BD" w:rsidRPr="009454A6">
        <w:rPr>
          <w:lang w:val="et-EE"/>
        </w:rPr>
        <w:t>ravimi</w:t>
      </w:r>
      <w:r w:rsidR="001716BD" w:rsidRPr="009454A6">
        <w:rPr>
          <w:spacing w:val="-3"/>
          <w:lang w:val="et-EE"/>
        </w:rPr>
        <w:t xml:space="preserve"> </w:t>
      </w:r>
      <w:r w:rsidR="001716BD" w:rsidRPr="009454A6">
        <w:rPr>
          <w:lang w:val="et-EE"/>
        </w:rPr>
        <w:t>omaduste</w:t>
      </w:r>
      <w:r w:rsidR="001716BD" w:rsidRPr="009454A6">
        <w:rPr>
          <w:spacing w:val="-4"/>
          <w:lang w:val="et-EE"/>
        </w:rPr>
        <w:t xml:space="preserve"> </w:t>
      </w:r>
      <w:r w:rsidR="001716BD" w:rsidRPr="009454A6">
        <w:rPr>
          <w:lang w:val="et-EE"/>
        </w:rPr>
        <w:t>kokkuvõtte lõigus 4.2.</w:t>
      </w:r>
    </w:p>
    <w:p w14:paraId="3459E36F" w14:textId="24CB99F6" w:rsidR="00D47E4E" w:rsidRPr="009454A6" w:rsidRDefault="009E4D98" w:rsidP="009F586C">
      <w:pPr>
        <w:tabs>
          <w:tab w:val="left" w:pos="92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Seedetrakti</w:t>
      </w:r>
      <w:r w:rsidR="001716BD" w:rsidRPr="009454A6">
        <w:rPr>
          <w:spacing w:val="-3"/>
          <w:lang w:val="et-EE"/>
        </w:rPr>
        <w:t xml:space="preserve"> </w:t>
      </w:r>
      <w:r w:rsidR="001716BD" w:rsidRPr="009454A6">
        <w:rPr>
          <w:lang w:val="et-EE"/>
        </w:rPr>
        <w:t>perforatsioonide</w:t>
      </w:r>
      <w:r w:rsidR="001716BD" w:rsidRPr="009454A6">
        <w:rPr>
          <w:spacing w:val="-4"/>
          <w:lang w:val="et-EE"/>
        </w:rPr>
        <w:t xml:space="preserve"> </w:t>
      </w:r>
      <w:r w:rsidR="001716BD" w:rsidRPr="009454A6">
        <w:rPr>
          <w:lang w:val="et-EE"/>
        </w:rPr>
        <w:t>tekkerisk,</w:t>
      </w:r>
      <w:r w:rsidR="001716BD" w:rsidRPr="009454A6">
        <w:rPr>
          <w:spacing w:val="-4"/>
          <w:lang w:val="et-EE"/>
        </w:rPr>
        <w:t xml:space="preserve"> </w:t>
      </w:r>
      <w:r w:rsidR="001716BD" w:rsidRPr="009454A6">
        <w:rPr>
          <w:lang w:val="et-EE"/>
        </w:rPr>
        <w:t>eriti</w:t>
      </w:r>
      <w:r w:rsidR="001716BD" w:rsidRPr="009454A6">
        <w:rPr>
          <w:spacing w:val="-3"/>
          <w:lang w:val="et-EE"/>
        </w:rPr>
        <w:t xml:space="preserve"> </w:t>
      </w:r>
      <w:r w:rsidR="001716BD" w:rsidRPr="009454A6">
        <w:rPr>
          <w:lang w:val="et-EE"/>
        </w:rPr>
        <w:t>patsientidel,</w:t>
      </w:r>
      <w:r w:rsidR="001716BD" w:rsidRPr="009454A6">
        <w:rPr>
          <w:spacing w:val="-4"/>
          <w:lang w:val="et-EE"/>
        </w:rPr>
        <w:t xml:space="preserve"> </w:t>
      </w:r>
      <w:r w:rsidR="001716BD" w:rsidRPr="009454A6">
        <w:rPr>
          <w:lang w:val="et-EE"/>
        </w:rPr>
        <w:t>kellel</w:t>
      </w:r>
      <w:r w:rsidR="001716BD" w:rsidRPr="009454A6">
        <w:rPr>
          <w:spacing w:val="-3"/>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anamneesis</w:t>
      </w:r>
      <w:r w:rsidR="001716BD" w:rsidRPr="009454A6">
        <w:rPr>
          <w:spacing w:val="-4"/>
          <w:lang w:val="et-EE"/>
        </w:rPr>
        <w:t xml:space="preserve"> </w:t>
      </w:r>
      <w:r w:rsidR="001716BD" w:rsidRPr="009454A6">
        <w:rPr>
          <w:lang w:val="et-EE"/>
        </w:rPr>
        <w:t>divertikuliit</w:t>
      </w:r>
      <w:r w:rsidR="001716BD" w:rsidRPr="009454A6">
        <w:rPr>
          <w:spacing w:val="-3"/>
          <w:lang w:val="et-EE"/>
        </w:rPr>
        <w:t xml:space="preserve"> </w:t>
      </w:r>
      <w:r w:rsidR="001716BD" w:rsidRPr="009454A6">
        <w:rPr>
          <w:lang w:val="et-EE"/>
        </w:rPr>
        <w:t xml:space="preserve">või </w:t>
      </w:r>
      <w:r w:rsidR="001716BD" w:rsidRPr="009454A6">
        <w:rPr>
          <w:spacing w:val="-2"/>
          <w:lang w:val="et-EE"/>
        </w:rPr>
        <w:t>soolehaavandid</w:t>
      </w:r>
    </w:p>
    <w:p w14:paraId="7776F316" w14:textId="0F360A83" w:rsidR="00D47E4E" w:rsidRPr="009454A6" w:rsidRDefault="009E4D98" w:rsidP="009F586C">
      <w:pPr>
        <w:tabs>
          <w:tab w:val="left" w:pos="92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Üksikasjalik</w:t>
      </w:r>
      <w:r w:rsidR="001716BD" w:rsidRPr="009454A6">
        <w:rPr>
          <w:spacing w:val="-9"/>
          <w:lang w:val="et-EE"/>
        </w:rPr>
        <w:t xml:space="preserve"> </w:t>
      </w:r>
      <w:r w:rsidR="001716BD" w:rsidRPr="009454A6">
        <w:rPr>
          <w:lang w:val="et-EE"/>
        </w:rPr>
        <w:t>teave</w:t>
      </w:r>
      <w:r w:rsidR="001716BD" w:rsidRPr="009454A6">
        <w:rPr>
          <w:spacing w:val="-6"/>
          <w:lang w:val="et-EE"/>
        </w:rPr>
        <w:t xml:space="preserve"> </w:t>
      </w:r>
      <w:r w:rsidR="001716BD" w:rsidRPr="009454A6">
        <w:rPr>
          <w:lang w:val="et-EE"/>
        </w:rPr>
        <w:t>tõsistest</w:t>
      </w:r>
      <w:r w:rsidR="001716BD" w:rsidRPr="009454A6">
        <w:rPr>
          <w:spacing w:val="-8"/>
          <w:lang w:val="et-EE"/>
        </w:rPr>
        <w:t xml:space="preserve"> </w:t>
      </w:r>
      <w:r w:rsidR="001716BD" w:rsidRPr="009454A6">
        <w:rPr>
          <w:lang w:val="et-EE"/>
        </w:rPr>
        <w:t>ravimi</w:t>
      </w:r>
      <w:r w:rsidR="001716BD" w:rsidRPr="009454A6">
        <w:rPr>
          <w:spacing w:val="-5"/>
          <w:lang w:val="et-EE"/>
        </w:rPr>
        <w:t xml:space="preserve"> </w:t>
      </w:r>
      <w:r w:rsidR="001716BD" w:rsidRPr="009454A6">
        <w:rPr>
          <w:lang w:val="et-EE"/>
        </w:rPr>
        <w:t>kõrvaltoimetest</w:t>
      </w:r>
      <w:r w:rsidR="001716BD" w:rsidRPr="009454A6">
        <w:rPr>
          <w:spacing w:val="-5"/>
          <w:lang w:val="et-EE"/>
        </w:rPr>
        <w:t xml:space="preserve"> </w:t>
      </w:r>
      <w:r w:rsidR="001716BD" w:rsidRPr="009454A6">
        <w:rPr>
          <w:lang w:val="et-EE"/>
        </w:rPr>
        <w:t>teatamise</w:t>
      </w:r>
      <w:r w:rsidR="001716BD" w:rsidRPr="009454A6">
        <w:rPr>
          <w:spacing w:val="-5"/>
          <w:lang w:val="et-EE"/>
        </w:rPr>
        <w:t xml:space="preserve"> </w:t>
      </w:r>
      <w:r w:rsidR="001716BD" w:rsidRPr="009454A6">
        <w:rPr>
          <w:spacing w:val="-2"/>
          <w:lang w:val="et-EE"/>
        </w:rPr>
        <w:t>kohta</w:t>
      </w:r>
    </w:p>
    <w:p w14:paraId="29588410" w14:textId="3AF7950A" w:rsidR="00D47E4E" w:rsidRPr="009454A6" w:rsidRDefault="009E4D98" w:rsidP="009F586C">
      <w:pPr>
        <w:tabs>
          <w:tab w:val="left" w:pos="92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Patsiendile</w:t>
      </w:r>
      <w:r w:rsidR="001716BD" w:rsidRPr="009454A6">
        <w:rPr>
          <w:spacing w:val="-8"/>
          <w:lang w:val="et-EE"/>
        </w:rPr>
        <w:t xml:space="preserve"> </w:t>
      </w:r>
      <w:r w:rsidR="001716BD" w:rsidRPr="009454A6">
        <w:rPr>
          <w:lang w:val="et-EE"/>
        </w:rPr>
        <w:t>mõeldud</w:t>
      </w:r>
      <w:r w:rsidR="001716BD" w:rsidRPr="009454A6">
        <w:rPr>
          <w:spacing w:val="-8"/>
          <w:lang w:val="et-EE"/>
        </w:rPr>
        <w:t xml:space="preserve"> </w:t>
      </w:r>
      <w:r w:rsidR="001716BD" w:rsidRPr="009454A6">
        <w:rPr>
          <w:lang w:val="et-EE"/>
        </w:rPr>
        <w:t>infopaketid</w:t>
      </w:r>
      <w:r w:rsidR="001716BD" w:rsidRPr="009454A6">
        <w:rPr>
          <w:spacing w:val="-5"/>
          <w:lang w:val="et-EE"/>
        </w:rPr>
        <w:t xml:space="preserve"> </w:t>
      </w:r>
      <w:r w:rsidR="001716BD" w:rsidRPr="009454A6">
        <w:rPr>
          <w:lang w:val="et-EE"/>
        </w:rPr>
        <w:t>(antakse</w:t>
      </w:r>
      <w:r w:rsidR="001716BD" w:rsidRPr="009454A6">
        <w:rPr>
          <w:spacing w:val="-5"/>
          <w:lang w:val="et-EE"/>
        </w:rPr>
        <w:t xml:space="preserve"> </w:t>
      </w:r>
      <w:r w:rsidR="001716BD" w:rsidRPr="009454A6">
        <w:rPr>
          <w:lang w:val="et-EE"/>
        </w:rPr>
        <w:t>patsientidele</w:t>
      </w:r>
      <w:r w:rsidR="001716BD" w:rsidRPr="009454A6">
        <w:rPr>
          <w:spacing w:val="-7"/>
          <w:lang w:val="et-EE"/>
        </w:rPr>
        <w:t xml:space="preserve"> </w:t>
      </w:r>
      <w:r w:rsidR="001716BD" w:rsidRPr="009454A6">
        <w:rPr>
          <w:lang w:val="et-EE"/>
        </w:rPr>
        <w:t>arstide</w:t>
      </w:r>
      <w:r w:rsidR="001716BD" w:rsidRPr="009454A6">
        <w:rPr>
          <w:spacing w:val="-5"/>
          <w:lang w:val="et-EE"/>
        </w:rPr>
        <w:t xml:space="preserve"> </w:t>
      </w:r>
      <w:r w:rsidR="001716BD" w:rsidRPr="009454A6">
        <w:rPr>
          <w:spacing w:val="-2"/>
          <w:lang w:val="et-EE"/>
        </w:rPr>
        <w:t>poolt)</w:t>
      </w:r>
    </w:p>
    <w:p w14:paraId="43CF1109" w14:textId="4AD309B9" w:rsidR="00D47E4E" w:rsidRPr="009454A6" w:rsidRDefault="009E4D98" w:rsidP="009F586C">
      <w:pPr>
        <w:tabs>
          <w:tab w:val="left" w:pos="92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Juhend,</w:t>
      </w:r>
      <w:r w:rsidR="001716BD" w:rsidRPr="009454A6">
        <w:rPr>
          <w:spacing w:val="-4"/>
          <w:lang w:val="et-EE"/>
        </w:rPr>
        <w:t xml:space="preserve"> </w:t>
      </w:r>
      <w:r w:rsidR="001716BD" w:rsidRPr="009454A6">
        <w:rPr>
          <w:lang w:val="et-EE"/>
        </w:rPr>
        <w:t>kuidas</w:t>
      </w:r>
      <w:r w:rsidR="001716BD" w:rsidRPr="009454A6">
        <w:rPr>
          <w:spacing w:val="-4"/>
          <w:lang w:val="et-EE"/>
        </w:rPr>
        <w:t xml:space="preserve"> </w:t>
      </w:r>
      <w:r w:rsidR="001716BD" w:rsidRPr="009454A6">
        <w:rPr>
          <w:lang w:val="et-EE"/>
        </w:rPr>
        <w:t>diagnoosida</w:t>
      </w:r>
      <w:r w:rsidR="001716BD" w:rsidRPr="009454A6">
        <w:rPr>
          <w:spacing w:val="-6"/>
          <w:lang w:val="et-EE"/>
        </w:rPr>
        <w:t xml:space="preserve"> </w:t>
      </w:r>
      <w:r w:rsidR="001716BD" w:rsidRPr="009454A6">
        <w:rPr>
          <w:lang w:val="et-EE"/>
        </w:rPr>
        <w:t>makrofaagide</w:t>
      </w:r>
      <w:r w:rsidR="001716BD" w:rsidRPr="009454A6">
        <w:rPr>
          <w:spacing w:val="-6"/>
          <w:lang w:val="et-EE"/>
        </w:rPr>
        <w:t xml:space="preserve"> </w:t>
      </w:r>
      <w:r w:rsidR="001716BD" w:rsidRPr="009454A6">
        <w:rPr>
          <w:lang w:val="et-EE"/>
        </w:rPr>
        <w:t>aktivatsiooni</w:t>
      </w:r>
      <w:r w:rsidR="001716BD" w:rsidRPr="009454A6">
        <w:rPr>
          <w:spacing w:val="-6"/>
          <w:lang w:val="et-EE"/>
        </w:rPr>
        <w:t xml:space="preserve"> </w:t>
      </w:r>
      <w:r w:rsidR="001716BD" w:rsidRPr="009454A6">
        <w:rPr>
          <w:lang w:val="et-EE"/>
        </w:rPr>
        <w:t>sündroomi</w:t>
      </w:r>
      <w:r w:rsidR="001716BD" w:rsidRPr="009454A6">
        <w:rPr>
          <w:spacing w:val="-3"/>
          <w:lang w:val="et-EE"/>
        </w:rPr>
        <w:t xml:space="preserve"> </w:t>
      </w:r>
      <w:r w:rsidR="001716BD" w:rsidRPr="009454A6">
        <w:rPr>
          <w:lang w:val="et-EE"/>
        </w:rPr>
        <w:t>süsteemse</w:t>
      </w:r>
      <w:r w:rsidR="001716BD" w:rsidRPr="009454A6">
        <w:rPr>
          <w:spacing w:val="-6"/>
          <w:lang w:val="et-EE"/>
        </w:rPr>
        <w:t xml:space="preserve"> </w:t>
      </w:r>
      <w:r w:rsidR="001716BD" w:rsidRPr="009454A6">
        <w:rPr>
          <w:lang w:val="et-EE"/>
        </w:rPr>
        <w:t>juveniilse idiopaatilise artriidiga patsientidel</w:t>
      </w:r>
    </w:p>
    <w:p w14:paraId="412A9F0B" w14:textId="75A40F5D"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Ravi</w:t>
      </w:r>
      <w:r w:rsidR="001716BD" w:rsidRPr="009454A6">
        <w:rPr>
          <w:spacing w:val="-3"/>
          <w:lang w:val="et-EE"/>
        </w:rPr>
        <w:t xml:space="preserve"> </w:t>
      </w:r>
      <w:r w:rsidR="001716BD" w:rsidRPr="009454A6">
        <w:rPr>
          <w:lang w:val="et-EE"/>
        </w:rPr>
        <w:t>katkestamise</w:t>
      </w:r>
      <w:r w:rsidR="001716BD" w:rsidRPr="009454A6">
        <w:rPr>
          <w:spacing w:val="-4"/>
          <w:lang w:val="et-EE"/>
        </w:rPr>
        <w:t xml:space="preserve"> </w:t>
      </w:r>
      <w:r w:rsidR="001716BD" w:rsidRPr="009454A6">
        <w:rPr>
          <w:lang w:val="et-EE"/>
        </w:rPr>
        <w:t>soovitused</w:t>
      </w:r>
      <w:r w:rsidR="001716BD" w:rsidRPr="009454A6">
        <w:rPr>
          <w:spacing w:val="-4"/>
          <w:lang w:val="et-EE"/>
        </w:rPr>
        <w:t xml:space="preserve"> </w:t>
      </w:r>
      <w:r w:rsidR="001716BD" w:rsidRPr="009454A6">
        <w:rPr>
          <w:lang w:val="et-EE"/>
        </w:rPr>
        <w:t>süsteemse</w:t>
      </w:r>
      <w:r w:rsidR="001716BD" w:rsidRPr="009454A6">
        <w:rPr>
          <w:spacing w:val="-4"/>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polüartikulaarse</w:t>
      </w:r>
      <w:r w:rsidR="001716BD" w:rsidRPr="009454A6">
        <w:rPr>
          <w:spacing w:val="-6"/>
          <w:lang w:val="et-EE"/>
        </w:rPr>
        <w:t xml:space="preserve"> </w:t>
      </w:r>
      <w:r w:rsidR="001716BD" w:rsidRPr="009454A6">
        <w:rPr>
          <w:lang w:val="et-EE"/>
        </w:rPr>
        <w:t>juveniilse</w:t>
      </w:r>
      <w:r w:rsidR="001716BD" w:rsidRPr="009454A6">
        <w:rPr>
          <w:spacing w:val="-6"/>
          <w:lang w:val="et-EE"/>
        </w:rPr>
        <w:t xml:space="preserve"> </w:t>
      </w:r>
      <w:r w:rsidR="001716BD" w:rsidRPr="009454A6">
        <w:rPr>
          <w:lang w:val="et-EE"/>
        </w:rPr>
        <w:t>idiopaatilise</w:t>
      </w:r>
      <w:r w:rsidR="001716BD" w:rsidRPr="009454A6">
        <w:rPr>
          <w:spacing w:val="-4"/>
          <w:lang w:val="et-EE"/>
        </w:rPr>
        <w:t xml:space="preserve"> </w:t>
      </w:r>
      <w:r w:rsidR="001716BD" w:rsidRPr="009454A6">
        <w:rPr>
          <w:lang w:val="et-EE"/>
        </w:rPr>
        <w:t xml:space="preserve">artriidiga </w:t>
      </w:r>
      <w:r w:rsidR="001716BD" w:rsidRPr="009454A6">
        <w:rPr>
          <w:spacing w:val="-2"/>
          <w:lang w:val="et-EE"/>
        </w:rPr>
        <w:t>patsientidel</w:t>
      </w:r>
    </w:p>
    <w:p w14:paraId="7C7FF841" w14:textId="77777777" w:rsidR="00D47E4E" w:rsidRPr="009454A6" w:rsidRDefault="00D47E4E" w:rsidP="009F586C">
      <w:pPr>
        <w:pStyle w:val="a3"/>
        <w:ind w:left="567" w:hanging="567"/>
        <w:rPr>
          <w:lang w:val="et-EE"/>
        </w:rPr>
      </w:pPr>
    </w:p>
    <w:p w14:paraId="5463DE6E" w14:textId="77777777" w:rsidR="00D47E4E" w:rsidRPr="009454A6" w:rsidRDefault="001716BD" w:rsidP="009F586C">
      <w:pPr>
        <w:pStyle w:val="a3"/>
        <w:ind w:left="567" w:hanging="567"/>
        <w:rPr>
          <w:lang w:val="et-EE"/>
        </w:rPr>
      </w:pPr>
      <w:r w:rsidRPr="009454A6">
        <w:rPr>
          <w:lang w:val="et-EE"/>
        </w:rPr>
        <w:t>Meditsiiniõele</w:t>
      </w:r>
      <w:r w:rsidRPr="009454A6">
        <w:rPr>
          <w:spacing w:val="-8"/>
          <w:lang w:val="et-EE"/>
        </w:rPr>
        <w:t xml:space="preserve"> </w:t>
      </w:r>
      <w:r w:rsidRPr="009454A6">
        <w:rPr>
          <w:lang w:val="et-EE"/>
        </w:rPr>
        <w:t>mõeldud</w:t>
      </w:r>
      <w:r w:rsidRPr="009454A6">
        <w:rPr>
          <w:spacing w:val="-5"/>
          <w:lang w:val="et-EE"/>
        </w:rPr>
        <w:t xml:space="preserve"> </w:t>
      </w:r>
      <w:r w:rsidRPr="009454A6">
        <w:rPr>
          <w:lang w:val="et-EE"/>
        </w:rPr>
        <w:t>infopakett</w:t>
      </w:r>
      <w:r w:rsidRPr="009454A6">
        <w:rPr>
          <w:spacing w:val="-5"/>
          <w:lang w:val="et-EE"/>
        </w:rPr>
        <w:t xml:space="preserve"> </w:t>
      </w:r>
      <w:r w:rsidRPr="009454A6">
        <w:rPr>
          <w:lang w:val="et-EE"/>
        </w:rPr>
        <w:t>peab</w:t>
      </w:r>
      <w:r w:rsidRPr="009454A6">
        <w:rPr>
          <w:spacing w:val="-8"/>
          <w:lang w:val="et-EE"/>
        </w:rPr>
        <w:t xml:space="preserve"> </w:t>
      </w:r>
      <w:r w:rsidRPr="009454A6">
        <w:rPr>
          <w:lang w:val="et-EE"/>
        </w:rPr>
        <w:t>sisaldama</w:t>
      </w:r>
      <w:r w:rsidRPr="009454A6">
        <w:rPr>
          <w:spacing w:val="-5"/>
          <w:lang w:val="et-EE"/>
        </w:rPr>
        <w:t xml:space="preserve"> </w:t>
      </w:r>
      <w:r w:rsidRPr="009454A6">
        <w:rPr>
          <w:lang w:val="et-EE"/>
        </w:rPr>
        <w:t>järgmisi</w:t>
      </w:r>
      <w:r w:rsidRPr="009454A6">
        <w:rPr>
          <w:spacing w:val="-4"/>
          <w:lang w:val="et-EE"/>
        </w:rPr>
        <w:t xml:space="preserve"> </w:t>
      </w:r>
      <w:r w:rsidRPr="009454A6">
        <w:rPr>
          <w:spacing w:val="-2"/>
          <w:lang w:val="et-EE"/>
        </w:rPr>
        <w:t>põhikomponente:</w:t>
      </w:r>
    </w:p>
    <w:p w14:paraId="165915E1" w14:textId="228A2B49" w:rsidR="00D47E4E" w:rsidRPr="009454A6" w:rsidRDefault="009E4D98" w:rsidP="009F586C">
      <w:pPr>
        <w:tabs>
          <w:tab w:val="left" w:pos="92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Meditsiiniliste</w:t>
      </w:r>
      <w:r w:rsidR="001716BD" w:rsidRPr="009454A6">
        <w:rPr>
          <w:spacing w:val="-7"/>
          <w:lang w:val="et-EE"/>
        </w:rPr>
        <w:t xml:space="preserve"> </w:t>
      </w:r>
      <w:r w:rsidR="001716BD" w:rsidRPr="009454A6">
        <w:rPr>
          <w:lang w:val="et-EE"/>
        </w:rPr>
        <w:t>vigade</w:t>
      </w:r>
      <w:r w:rsidR="001716BD" w:rsidRPr="009454A6">
        <w:rPr>
          <w:spacing w:val="-8"/>
          <w:lang w:val="et-EE"/>
        </w:rPr>
        <w:t xml:space="preserve"> </w:t>
      </w:r>
      <w:r w:rsidR="001716BD" w:rsidRPr="009454A6">
        <w:rPr>
          <w:lang w:val="et-EE"/>
        </w:rPr>
        <w:t>ja</w:t>
      </w:r>
      <w:r w:rsidR="001716BD" w:rsidRPr="009454A6">
        <w:rPr>
          <w:spacing w:val="-6"/>
          <w:lang w:val="et-EE"/>
        </w:rPr>
        <w:t xml:space="preserve"> </w:t>
      </w:r>
      <w:r w:rsidR="001716BD" w:rsidRPr="009454A6">
        <w:rPr>
          <w:lang w:val="et-EE"/>
        </w:rPr>
        <w:t>süstimisega/infusiooniga</w:t>
      </w:r>
      <w:r w:rsidR="001716BD" w:rsidRPr="009454A6">
        <w:rPr>
          <w:spacing w:val="-7"/>
          <w:lang w:val="et-EE"/>
        </w:rPr>
        <w:t xml:space="preserve"> </w:t>
      </w:r>
      <w:r w:rsidR="001716BD" w:rsidRPr="009454A6">
        <w:rPr>
          <w:lang w:val="et-EE"/>
        </w:rPr>
        <w:t>seotud</w:t>
      </w:r>
      <w:r w:rsidR="001716BD" w:rsidRPr="009454A6">
        <w:rPr>
          <w:spacing w:val="-6"/>
          <w:lang w:val="et-EE"/>
        </w:rPr>
        <w:t xml:space="preserve"> </w:t>
      </w:r>
      <w:r w:rsidR="001716BD" w:rsidRPr="009454A6">
        <w:rPr>
          <w:lang w:val="et-EE"/>
        </w:rPr>
        <w:t>reaktsioonide</w:t>
      </w:r>
      <w:r w:rsidR="001716BD" w:rsidRPr="009454A6">
        <w:rPr>
          <w:spacing w:val="-6"/>
          <w:lang w:val="et-EE"/>
        </w:rPr>
        <w:t xml:space="preserve"> </w:t>
      </w:r>
      <w:r w:rsidR="001716BD" w:rsidRPr="009454A6">
        <w:rPr>
          <w:spacing w:val="-2"/>
          <w:lang w:val="et-EE"/>
        </w:rPr>
        <w:t>vältimine</w:t>
      </w:r>
    </w:p>
    <w:p w14:paraId="72A90C23" w14:textId="78B9FC08" w:rsidR="00D47E4E" w:rsidRPr="009454A6" w:rsidRDefault="009E4D98" w:rsidP="00200C49">
      <w:pPr>
        <w:tabs>
          <w:tab w:val="left" w:pos="1901"/>
        </w:tabs>
        <w:ind w:left="1134"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Ettevalmistus</w:t>
      </w:r>
      <w:r w:rsidR="001716BD" w:rsidRPr="009454A6">
        <w:rPr>
          <w:spacing w:val="-6"/>
          <w:lang w:val="et-EE"/>
        </w:rPr>
        <w:t xml:space="preserve"> </w:t>
      </w:r>
      <w:r w:rsidR="001716BD" w:rsidRPr="009454A6">
        <w:rPr>
          <w:spacing w:val="-2"/>
          <w:lang w:val="et-EE"/>
        </w:rPr>
        <w:t>süstimiseks/infusiooniks</w:t>
      </w:r>
    </w:p>
    <w:p w14:paraId="5A438BC8" w14:textId="2CED04B6" w:rsidR="00D47E4E" w:rsidRPr="009454A6" w:rsidRDefault="009E4D98" w:rsidP="00200C49">
      <w:pPr>
        <w:tabs>
          <w:tab w:val="left" w:pos="1901"/>
        </w:tabs>
        <w:ind w:left="1134"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Infusiooni</w:t>
      </w:r>
      <w:r w:rsidR="001716BD" w:rsidRPr="009454A6">
        <w:rPr>
          <w:spacing w:val="-4"/>
          <w:lang w:val="et-EE"/>
        </w:rPr>
        <w:t xml:space="preserve"> </w:t>
      </w:r>
      <w:r w:rsidR="001716BD" w:rsidRPr="009454A6">
        <w:rPr>
          <w:spacing w:val="-2"/>
          <w:lang w:val="et-EE"/>
        </w:rPr>
        <w:t>kiirus</w:t>
      </w:r>
    </w:p>
    <w:p w14:paraId="6C56553D" w14:textId="5EDC59D2" w:rsidR="00D47E4E" w:rsidRPr="009454A6" w:rsidRDefault="009E4D98" w:rsidP="009F586C">
      <w:pPr>
        <w:tabs>
          <w:tab w:val="left" w:pos="927"/>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Patsiendi</w:t>
      </w:r>
      <w:r w:rsidR="001716BD" w:rsidRPr="009454A6">
        <w:rPr>
          <w:spacing w:val="-11"/>
          <w:lang w:val="et-EE"/>
        </w:rPr>
        <w:t xml:space="preserve"> </w:t>
      </w:r>
      <w:r w:rsidR="001716BD" w:rsidRPr="009454A6">
        <w:rPr>
          <w:lang w:val="et-EE"/>
        </w:rPr>
        <w:t>jälgimine</w:t>
      </w:r>
      <w:r w:rsidR="001716BD" w:rsidRPr="009454A6">
        <w:rPr>
          <w:spacing w:val="-6"/>
          <w:lang w:val="et-EE"/>
        </w:rPr>
        <w:t xml:space="preserve"> </w:t>
      </w:r>
      <w:r w:rsidR="001716BD" w:rsidRPr="009454A6">
        <w:rPr>
          <w:lang w:val="et-EE"/>
        </w:rPr>
        <w:t>süstimisega/infusiooniga</w:t>
      </w:r>
      <w:r w:rsidR="001716BD" w:rsidRPr="009454A6">
        <w:rPr>
          <w:spacing w:val="-7"/>
          <w:lang w:val="et-EE"/>
        </w:rPr>
        <w:t xml:space="preserve"> </w:t>
      </w:r>
      <w:r w:rsidR="001716BD" w:rsidRPr="009454A6">
        <w:rPr>
          <w:lang w:val="et-EE"/>
        </w:rPr>
        <w:t>seotud</w:t>
      </w:r>
      <w:r w:rsidR="001716BD" w:rsidRPr="009454A6">
        <w:rPr>
          <w:spacing w:val="-9"/>
          <w:lang w:val="et-EE"/>
        </w:rPr>
        <w:t xml:space="preserve"> </w:t>
      </w:r>
      <w:r w:rsidR="001716BD" w:rsidRPr="009454A6">
        <w:rPr>
          <w:lang w:val="et-EE"/>
        </w:rPr>
        <w:t>reaktsioonide</w:t>
      </w:r>
      <w:r w:rsidR="001716BD" w:rsidRPr="009454A6">
        <w:rPr>
          <w:spacing w:val="-8"/>
          <w:lang w:val="et-EE"/>
        </w:rPr>
        <w:t xml:space="preserve"> </w:t>
      </w:r>
      <w:r w:rsidR="001716BD" w:rsidRPr="009454A6">
        <w:rPr>
          <w:spacing w:val="-2"/>
          <w:lang w:val="et-EE"/>
        </w:rPr>
        <w:t>suhtes</w:t>
      </w:r>
    </w:p>
    <w:p w14:paraId="47110058" w14:textId="2E860CC7" w:rsidR="00D47E4E" w:rsidRPr="009454A6" w:rsidRDefault="009E4D98" w:rsidP="009F586C">
      <w:pPr>
        <w:tabs>
          <w:tab w:val="left" w:pos="927"/>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Üksikasjalik</w:t>
      </w:r>
      <w:r w:rsidR="001716BD" w:rsidRPr="009454A6">
        <w:rPr>
          <w:spacing w:val="-9"/>
          <w:lang w:val="et-EE"/>
        </w:rPr>
        <w:t xml:space="preserve"> </w:t>
      </w:r>
      <w:r w:rsidR="001716BD" w:rsidRPr="009454A6">
        <w:rPr>
          <w:lang w:val="et-EE"/>
        </w:rPr>
        <w:t>teave</w:t>
      </w:r>
      <w:r w:rsidR="001716BD" w:rsidRPr="009454A6">
        <w:rPr>
          <w:spacing w:val="-6"/>
          <w:lang w:val="et-EE"/>
        </w:rPr>
        <w:t xml:space="preserve"> </w:t>
      </w:r>
      <w:r w:rsidR="001716BD" w:rsidRPr="009454A6">
        <w:rPr>
          <w:lang w:val="et-EE"/>
        </w:rPr>
        <w:t>tõsistest</w:t>
      </w:r>
      <w:r w:rsidR="001716BD" w:rsidRPr="009454A6">
        <w:rPr>
          <w:spacing w:val="-8"/>
          <w:lang w:val="et-EE"/>
        </w:rPr>
        <w:t xml:space="preserve"> </w:t>
      </w:r>
      <w:r w:rsidR="001716BD" w:rsidRPr="009454A6">
        <w:rPr>
          <w:lang w:val="et-EE"/>
        </w:rPr>
        <w:t>kõrvaltoimetest</w:t>
      </w:r>
      <w:r w:rsidR="001716BD" w:rsidRPr="009454A6">
        <w:rPr>
          <w:spacing w:val="-5"/>
          <w:lang w:val="et-EE"/>
        </w:rPr>
        <w:t xml:space="preserve"> </w:t>
      </w:r>
      <w:r w:rsidR="001716BD" w:rsidRPr="009454A6">
        <w:rPr>
          <w:lang w:val="et-EE"/>
        </w:rPr>
        <w:t>teatamise</w:t>
      </w:r>
      <w:r w:rsidR="001716BD" w:rsidRPr="009454A6">
        <w:rPr>
          <w:spacing w:val="-5"/>
          <w:lang w:val="et-EE"/>
        </w:rPr>
        <w:t xml:space="preserve"> </w:t>
      </w:r>
      <w:r w:rsidR="001716BD" w:rsidRPr="009454A6">
        <w:rPr>
          <w:spacing w:val="-2"/>
          <w:lang w:val="et-EE"/>
        </w:rPr>
        <w:t>kohta</w:t>
      </w:r>
    </w:p>
    <w:p w14:paraId="01A224C2" w14:textId="77777777" w:rsidR="00200C49" w:rsidRPr="009454A6" w:rsidRDefault="00200C49" w:rsidP="009F586C">
      <w:pPr>
        <w:tabs>
          <w:tab w:val="left" w:pos="927"/>
        </w:tabs>
        <w:ind w:left="567" w:hanging="567"/>
        <w:rPr>
          <w:lang w:val="et-EE"/>
        </w:rPr>
      </w:pPr>
    </w:p>
    <w:p w14:paraId="7246FB1E" w14:textId="77777777" w:rsidR="00D47E4E" w:rsidRPr="009454A6" w:rsidRDefault="001716BD" w:rsidP="009F586C">
      <w:pPr>
        <w:pStyle w:val="a3"/>
        <w:ind w:left="567" w:hanging="567"/>
        <w:rPr>
          <w:lang w:val="et-EE"/>
        </w:rPr>
      </w:pPr>
      <w:r w:rsidRPr="009454A6">
        <w:rPr>
          <w:lang w:val="et-EE"/>
        </w:rPr>
        <w:t>Patsiendile</w:t>
      </w:r>
      <w:r w:rsidRPr="009454A6">
        <w:rPr>
          <w:spacing w:val="-5"/>
          <w:lang w:val="et-EE"/>
        </w:rPr>
        <w:t xml:space="preserve"> </w:t>
      </w:r>
      <w:r w:rsidRPr="009454A6">
        <w:rPr>
          <w:lang w:val="et-EE"/>
        </w:rPr>
        <w:t>mõeldud</w:t>
      </w:r>
      <w:r w:rsidRPr="009454A6">
        <w:rPr>
          <w:spacing w:val="-8"/>
          <w:lang w:val="et-EE"/>
        </w:rPr>
        <w:t xml:space="preserve"> </w:t>
      </w:r>
      <w:r w:rsidRPr="009454A6">
        <w:rPr>
          <w:lang w:val="et-EE"/>
        </w:rPr>
        <w:t>infopakett</w:t>
      </w:r>
      <w:r w:rsidRPr="009454A6">
        <w:rPr>
          <w:spacing w:val="-4"/>
          <w:lang w:val="et-EE"/>
        </w:rPr>
        <w:t xml:space="preserve"> </w:t>
      </w:r>
      <w:r w:rsidRPr="009454A6">
        <w:rPr>
          <w:lang w:val="et-EE"/>
        </w:rPr>
        <w:t>peab</w:t>
      </w:r>
      <w:r w:rsidRPr="009454A6">
        <w:rPr>
          <w:spacing w:val="-5"/>
          <w:lang w:val="et-EE"/>
        </w:rPr>
        <w:t xml:space="preserve"> </w:t>
      </w:r>
      <w:r w:rsidRPr="009454A6">
        <w:rPr>
          <w:lang w:val="et-EE"/>
        </w:rPr>
        <w:t>sisaldama</w:t>
      </w:r>
      <w:r w:rsidRPr="009454A6">
        <w:rPr>
          <w:spacing w:val="-7"/>
          <w:lang w:val="et-EE"/>
        </w:rPr>
        <w:t xml:space="preserve"> </w:t>
      </w:r>
      <w:r w:rsidRPr="009454A6">
        <w:rPr>
          <w:lang w:val="et-EE"/>
        </w:rPr>
        <w:t>järgmisi</w:t>
      </w:r>
      <w:r w:rsidRPr="009454A6">
        <w:rPr>
          <w:spacing w:val="-3"/>
          <w:lang w:val="et-EE"/>
        </w:rPr>
        <w:t xml:space="preserve"> </w:t>
      </w:r>
      <w:r w:rsidRPr="009454A6">
        <w:rPr>
          <w:spacing w:val="-2"/>
          <w:lang w:val="et-EE"/>
        </w:rPr>
        <w:t>põhikomponente:</w:t>
      </w:r>
    </w:p>
    <w:p w14:paraId="281CB539" w14:textId="1D4507A2" w:rsidR="00D47E4E" w:rsidRPr="009454A6" w:rsidRDefault="009E4D98" w:rsidP="009F586C">
      <w:pPr>
        <w:tabs>
          <w:tab w:val="left" w:pos="92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Pakendi</w:t>
      </w:r>
      <w:r w:rsidR="001716BD" w:rsidRPr="009454A6">
        <w:rPr>
          <w:spacing w:val="-3"/>
          <w:lang w:val="et-EE"/>
        </w:rPr>
        <w:t xml:space="preserve"> </w:t>
      </w:r>
      <w:r w:rsidR="001716BD" w:rsidRPr="009454A6">
        <w:rPr>
          <w:lang w:val="et-EE"/>
        </w:rPr>
        <w:t>infoleht</w:t>
      </w:r>
      <w:r w:rsidR="001716BD" w:rsidRPr="009454A6">
        <w:rPr>
          <w:spacing w:val="-3"/>
          <w:lang w:val="et-EE"/>
        </w:rPr>
        <w:t xml:space="preserve"> </w:t>
      </w:r>
      <w:r w:rsidR="001716BD" w:rsidRPr="009454A6">
        <w:rPr>
          <w:lang w:val="et-EE"/>
        </w:rPr>
        <w:t>(subkutaansel</w:t>
      </w:r>
      <w:r w:rsidR="001716BD" w:rsidRPr="009454A6">
        <w:rPr>
          <w:spacing w:val="-6"/>
          <w:lang w:val="et-EE"/>
        </w:rPr>
        <w:t xml:space="preserve"> </w:t>
      </w:r>
      <w:r w:rsidR="001716BD" w:rsidRPr="009454A6">
        <w:rPr>
          <w:lang w:val="et-EE"/>
        </w:rPr>
        <w:t>ravimvormil</w:t>
      </w:r>
      <w:r w:rsidR="001716BD" w:rsidRPr="009454A6">
        <w:rPr>
          <w:spacing w:val="-3"/>
          <w:lang w:val="et-EE"/>
        </w:rPr>
        <w:t xml:space="preserve"> </w:t>
      </w:r>
      <w:r w:rsidR="001716BD" w:rsidRPr="009454A6">
        <w:rPr>
          <w:lang w:val="et-EE"/>
        </w:rPr>
        <w:t>koos</w:t>
      </w:r>
      <w:r w:rsidR="001716BD" w:rsidRPr="009454A6">
        <w:rPr>
          <w:spacing w:val="-4"/>
          <w:lang w:val="et-EE"/>
        </w:rPr>
        <w:t xml:space="preserve"> </w:t>
      </w:r>
      <w:r w:rsidR="001716BD" w:rsidRPr="009454A6">
        <w:rPr>
          <w:lang w:val="et-EE"/>
        </w:rPr>
        <w:t>manustamisjuhistega)</w:t>
      </w:r>
      <w:r w:rsidR="001716BD" w:rsidRPr="009454A6">
        <w:rPr>
          <w:spacing w:val="-6"/>
          <w:lang w:val="et-EE"/>
        </w:rPr>
        <w:t xml:space="preserve"> </w:t>
      </w:r>
      <w:r w:rsidR="001716BD" w:rsidRPr="009454A6">
        <w:rPr>
          <w:lang w:val="et-EE"/>
        </w:rPr>
        <w:t>(nt</w:t>
      </w:r>
      <w:r w:rsidR="001716BD" w:rsidRPr="009454A6">
        <w:rPr>
          <w:spacing w:val="-3"/>
          <w:lang w:val="et-EE"/>
        </w:rPr>
        <w:t xml:space="preserve"> </w:t>
      </w:r>
      <w:r w:rsidR="001716BD" w:rsidRPr="009454A6">
        <w:rPr>
          <w:lang w:val="et-EE"/>
        </w:rPr>
        <w:t>link</w:t>
      </w:r>
      <w:r w:rsidR="001716BD" w:rsidRPr="009454A6">
        <w:rPr>
          <w:spacing w:val="-7"/>
          <w:lang w:val="et-EE"/>
        </w:rPr>
        <w:t xml:space="preserve"> </w:t>
      </w:r>
      <w:r w:rsidR="001716BD" w:rsidRPr="009454A6">
        <w:rPr>
          <w:lang w:val="et-EE"/>
        </w:rPr>
        <w:t>Euroopa Ravimiameti kodulehele)</w:t>
      </w:r>
    </w:p>
    <w:p w14:paraId="706100FA" w14:textId="6B5FD594" w:rsidR="00D47E4E" w:rsidRPr="009454A6" w:rsidRDefault="009E4D98" w:rsidP="009F586C">
      <w:pPr>
        <w:tabs>
          <w:tab w:val="left" w:pos="92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Patsiendi</w:t>
      </w:r>
      <w:r w:rsidR="001716BD" w:rsidRPr="009454A6">
        <w:rPr>
          <w:spacing w:val="-3"/>
          <w:lang w:val="et-EE"/>
        </w:rPr>
        <w:t xml:space="preserve"> </w:t>
      </w:r>
      <w:r w:rsidR="001716BD" w:rsidRPr="009454A6">
        <w:rPr>
          <w:spacing w:val="-2"/>
          <w:lang w:val="et-EE"/>
        </w:rPr>
        <w:t>ohutuskaart</w:t>
      </w:r>
    </w:p>
    <w:p w14:paraId="546F7CA4" w14:textId="2CCDA02A" w:rsidR="00D47E4E" w:rsidRPr="009454A6" w:rsidRDefault="009E4D98" w:rsidP="00200C49">
      <w:pPr>
        <w:tabs>
          <w:tab w:val="left" w:pos="1072"/>
        </w:tabs>
        <w:ind w:left="1134" w:hanging="567"/>
        <w:rPr>
          <w:lang w:val="et-EE"/>
        </w:rPr>
      </w:pPr>
      <w:r w:rsidRPr="009454A6">
        <w:rPr>
          <w:rFonts w:eastAsia="Times New Roman"/>
          <w:lang w:val="et-EE" w:eastAsia="en-US"/>
        </w:rPr>
        <w:t>-</w:t>
      </w:r>
      <w:r w:rsidRPr="009454A6">
        <w:rPr>
          <w:rFonts w:eastAsia="Times New Roman"/>
          <w:lang w:val="et-EE" w:eastAsia="en-US"/>
        </w:rPr>
        <w:tab/>
      </w:r>
      <w:r w:rsidR="001716BD" w:rsidRPr="009454A6">
        <w:rPr>
          <w:lang w:val="et-EE"/>
        </w:rPr>
        <w:t>et</w:t>
      </w:r>
      <w:r w:rsidR="001716BD" w:rsidRPr="009454A6">
        <w:rPr>
          <w:spacing w:val="-2"/>
          <w:lang w:val="et-EE"/>
        </w:rPr>
        <w:t xml:space="preserve"> </w:t>
      </w:r>
      <w:r w:rsidR="001716BD" w:rsidRPr="009454A6">
        <w:rPr>
          <w:lang w:val="et-EE"/>
        </w:rPr>
        <w:t>teavitada</w:t>
      </w:r>
      <w:r w:rsidR="001716BD" w:rsidRPr="009454A6">
        <w:rPr>
          <w:spacing w:val="-5"/>
          <w:lang w:val="et-EE"/>
        </w:rPr>
        <w:t xml:space="preserve"> </w:t>
      </w:r>
      <w:r w:rsidR="001716BD" w:rsidRPr="009454A6">
        <w:rPr>
          <w:lang w:val="et-EE"/>
        </w:rPr>
        <w:t>infektsioonide</w:t>
      </w:r>
      <w:r w:rsidR="001716BD" w:rsidRPr="009454A6">
        <w:rPr>
          <w:spacing w:val="-3"/>
          <w:lang w:val="et-EE"/>
        </w:rPr>
        <w:t xml:space="preserve"> </w:t>
      </w:r>
      <w:r w:rsidR="001716BD" w:rsidRPr="009454A6">
        <w:rPr>
          <w:lang w:val="et-EE"/>
        </w:rPr>
        <w:t>tekkeriskist,</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võivad</w:t>
      </w:r>
      <w:r w:rsidR="001716BD" w:rsidRPr="009454A6">
        <w:rPr>
          <w:spacing w:val="-3"/>
          <w:lang w:val="et-EE"/>
        </w:rPr>
        <w:t xml:space="preserve"> </w:t>
      </w:r>
      <w:r w:rsidR="001716BD" w:rsidRPr="009454A6">
        <w:rPr>
          <w:lang w:val="et-EE"/>
        </w:rPr>
        <w:t>muutuda</w:t>
      </w:r>
      <w:r w:rsidR="001716BD" w:rsidRPr="009454A6">
        <w:rPr>
          <w:spacing w:val="-5"/>
          <w:lang w:val="et-EE"/>
        </w:rPr>
        <w:t xml:space="preserve"> </w:t>
      </w:r>
      <w:r w:rsidR="001716BD" w:rsidRPr="009454A6">
        <w:rPr>
          <w:lang w:val="et-EE"/>
        </w:rPr>
        <w:t>tõsisteks,</w:t>
      </w:r>
      <w:r w:rsidR="001716BD" w:rsidRPr="009454A6">
        <w:rPr>
          <w:spacing w:val="-3"/>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neid</w:t>
      </w:r>
      <w:r w:rsidR="001716BD" w:rsidRPr="009454A6">
        <w:rPr>
          <w:spacing w:val="-3"/>
          <w:lang w:val="et-EE"/>
        </w:rPr>
        <w:t xml:space="preserve"> </w:t>
      </w:r>
      <w:r w:rsidR="001716BD" w:rsidRPr="009454A6">
        <w:rPr>
          <w:lang w:val="et-EE"/>
        </w:rPr>
        <w:t>ei ravita. Lisaks võivad mõned varem esinenud infektsioonid korduda.</w:t>
      </w:r>
    </w:p>
    <w:p w14:paraId="540D894D" w14:textId="4DF18930" w:rsidR="00D47E4E" w:rsidRPr="009454A6" w:rsidRDefault="009E4D98" w:rsidP="00200C49">
      <w:pPr>
        <w:tabs>
          <w:tab w:val="left" w:pos="1072"/>
        </w:tabs>
        <w:ind w:left="1134" w:hanging="567"/>
        <w:rPr>
          <w:lang w:val="et-EE"/>
        </w:rPr>
      </w:pPr>
      <w:r w:rsidRPr="009454A6">
        <w:rPr>
          <w:rFonts w:eastAsia="Times New Roman"/>
          <w:lang w:val="et-EE" w:eastAsia="en-US"/>
        </w:rPr>
        <w:lastRenderedPageBreak/>
        <w:t>-</w:t>
      </w:r>
      <w:r w:rsidRPr="009454A6">
        <w:rPr>
          <w:rFonts w:eastAsia="Times New Roman"/>
          <w:lang w:val="et-EE" w:eastAsia="en-US"/>
        </w:rPr>
        <w:tab/>
      </w:r>
      <w:r w:rsidR="001716BD" w:rsidRPr="009454A6">
        <w:rPr>
          <w:lang w:val="et-EE"/>
        </w:rPr>
        <w:t>et</w:t>
      </w:r>
      <w:r w:rsidR="001716BD" w:rsidRPr="009454A6">
        <w:rPr>
          <w:spacing w:val="-4"/>
          <w:lang w:val="et-EE"/>
        </w:rPr>
        <w:t xml:space="preserve"> </w:t>
      </w:r>
      <w:r w:rsidR="001716BD" w:rsidRPr="009454A6">
        <w:rPr>
          <w:lang w:val="et-EE"/>
        </w:rPr>
        <w:t>teavitada</w:t>
      </w:r>
      <w:r w:rsidR="001716BD" w:rsidRPr="009454A6">
        <w:rPr>
          <w:spacing w:val="-6"/>
          <w:lang w:val="et-EE"/>
        </w:rPr>
        <w:t xml:space="preserve"> </w:t>
      </w:r>
      <w:r w:rsidR="001716BD" w:rsidRPr="009454A6">
        <w:rPr>
          <w:lang w:val="et-EE"/>
        </w:rPr>
        <w:t>riskist,</w:t>
      </w:r>
      <w:r w:rsidR="001716BD" w:rsidRPr="009454A6">
        <w:rPr>
          <w:spacing w:val="-7"/>
          <w:lang w:val="et-EE"/>
        </w:rPr>
        <w:t xml:space="preserve"> </w:t>
      </w:r>
      <w:r w:rsidR="001716BD" w:rsidRPr="009454A6">
        <w:rPr>
          <w:lang w:val="et-EE"/>
        </w:rPr>
        <w:t>et</w:t>
      </w:r>
      <w:r w:rsidR="001716BD" w:rsidRPr="009454A6">
        <w:rPr>
          <w:spacing w:val="-4"/>
          <w:lang w:val="et-EE"/>
        </w:rPr>
        <w:t xml:space="preserve"> </w:t>
      </w:r>
      <w:r w:rsidR="00DF51EC">
        <w:rPr>
          <w:lang w:val="et-EE"/>
        </w:rPr>
        <w:t>Avtozma</w:t>
      </w:r>
      <w:r w:rsidR="001716BD" w:rsidRPr="009454A6">
        <w:rPr>
          <w:lang w:val="et-EE"/>
        </w:rPr>
        <w:t>t</w:t>
      </w:r>
      <w:r w:rsidR="001716BD" w:rsidRPr="009454A6">
        <w:rPr>
          <w:spacing w:val="-4"/>
          <w:lang w:val="et-EE"/>
        </w:rPr>
        <w:t xml:space="preserve"> </w:t>
      </w:r>
      <w:r w:rsidR="001716BD" w:rsidRPr="009454A6">
        <w:rPr>
          <w:lang w:val="et-EE"/>
        </w:rPr>
        <w:t>kasutavatel</w:t>
      </w:r>
      <w:r w:rsidR="001716BD" w:rsidRPr="009454A6">
        <w:rPr>
          <w:spacing w:val="-4"/>
          <w:lang w:val="et-EE"/>
        </w:rPr>
        <w:t xml:space="preserve"> </w:t>
      </w:r>
      <w:r w:rsidR="001716BD" w:rsidRPr="009454A6">
        <w:rPr>
          <w:lang w:val="et-EE"/>
        </w:rPr>
        <w:t>patsientidel</w:t>
      </w:r>
      <w:r w:rsidR="001716BD" w:rsidRPr="009454A6">
        <w:rPr>
          <w:spacing w:val="-4"/>
          <w:lang w:val="et-EE"/>
        </w:rPr>
        <w:t xml:space="preserve"> </w:t>
      </w:r>
      <w:r w:rsidR="001716BD" w:rsidRPr="009454A6">
        <w:rPr>
          <w:lang w:val="et-EE"/>
        </w:rPr>
        <w:t>võivad</w:t>
      </w:r>
      <w:r w:rsidR="001716BD" w:rsidRPr="009454A6">
        <w:rPr>
          <w:spacing w:val="-4"/>
          <w:lang w:val="et-EE"/>
        </w:rPr>
        <w:t xml:space="preserve"> </w:t>
      </w:r>
      <w:r w:rsidR="001716BD" w:rsidRPr="009454A6">
        <w:rPr>
          <w:lang w:val="et-EE"/>
        </w:rPr>
        <w:t>tekkida divertikuliidi</w:t>
      </w:r>
      <w:r w:rsidR="001716BD" w:rsidRPr="009454A6">
        <w:rPr>
          <w:spacing w:val="-1"/>
          <w:lang w:val="et-EE"/>
        </w:rPr>
        <w:t xml:space="preserve"> </w:t>
      </w:r>
      <w:r w:rsidR="00CC1688">
        <w:rPr>
          <w:spacing w:val="-1"/>
          <w:lang w:val="et-EE"/>
        </w:rPr>
        <w:t>tüsistused</w:t>
      </w:r>
      <w:r w:rsidR="001716BD" w:rsidRPr="009454A6">
        <w:rPr>
          <w:lang w:val="et-EE"/>
        </w:rPr>
        <w:t>,</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ilma</w:t>
      </w:r>
      <w:r w:rsidR="001716BD" w:rsidRPr="009454A6">
        <w:rPr>
          <w:spacing w:val="-2"/>
          <w:lang w:val="et-EE"/>
        </w:rPr>
        <w:t xml:space="preserve"> </w:t>
      </w:r>
      <w:r w:rsidR="001716BD" w:rsidRPr="009454A6">
        <w:rPr>
          <w:lang w:val="et-EE"/>
        </w:rPr>
        <w:t>ravita</w:t>
      </w:r>
      <w:r w:rsidR="001716BD" w:rsidRPr="009454A6">
        <w:rPr>
          <w:spacing w:val="-2"/>
          <w:lang w:val="et-EE"/>
        </w:rPr>
        <w:t xml:space="preserve"> </w:t>
      </w:r>
      <w:r w:rsidR="001716BD" w:rsidRPr="009454A6">
        <w:rPr>
          <w:lang w:val="et-EE"/>
        </w:rPr>
        <w:t>võivad</w:t>
      </w:r>
      <w:r w:rsidR="001716BD" w:rsidRPr="009454A6">
        <w:rPr>
          <w:spacing w:val="-2"/>
          <w:lang w:val="et-EE"/>
        </w:rPr>
        <w:t xml:space="preserve"> </w:t>
      </w:r>
      <w:r w:rsidR="001716BD" w:rsidRPr="009454A6">
        <w:rPr>
          <w:lang w:val="et-EE"/>
        </w:rPr>
        <w:t>muutuda</w:t>
      </w:r>
      <w:r w:rsidR="001716BD" w:rsidRPr="009454A6">
        <w:rPr>
          <w:spacing w:val="-2"/>
          <w:lang w:val="et-EE"/>
        </w:rPr>
        <w:t xml:space="preserve"> </w:t>
      </w:r>
      <w:r w:rsidR="001716BD" w:rsidRPr="009454A6">
        <w:rPr>
          <w:lang w:val="et-EE"/>
        </w:rPr>
        <w:t>tõsisteks.</w:t>
      </w:r>
    </w:p>
    <w:p w14:paraId="26593421" w14:textId="4628E0E9" w:rsidR="00D47E4E" w:rsidRPr="009454A6" w:rsidRDefault="009E4D98" w:rsidP="00200C49">
      <w:pPr>
        <w:tabs>
          <w:tab w:val="left" w:pos="1072"/>
        </w:tabs>
        <w:ind w:left="1134" w:hanging="567"/>
        <w:rPr>
          <w:lang w:val="et-EE"/>
        </w:rPr>
      </w:pPr>
      <w:r w:rsidRPr="009454A6">
        <w:rPr>
          <w:rFonts w:eastAsia="Times New Roman"/>
          <w:lang w:val="et-EE" w:eastAsia="en-US"/>
        </w:rPr>
        <w:t>-</w:t>
      </w:r>
      <w:r w:rsidRPr="009454A6">
        <w:rPr>
          <w:rFonts w:eastAsia="Times New Roman"/>
          <w:lang w:val="et-EE" w:eastAsia="en-US"/>
        </w:rPr>
        <w:tab/>
      </w:r>
      <w:r w:rsidR="001716BD" w:rsidRPr="009454A6">
        <w:rPr>
          <w:lang w:val="et-EE"/>
        </w:rPr>
        <w:t xml:space="preserve">et teavitada riskist, et </w:t>
      </w:r>
      <w:r w:rsidR="00DF51EC">
        <w:rPr>
          <w:lang w:val="et-EE"/>
        </w:rPr>
        <w:t>Avtozma</w:t>
      </w:r>
      <w:r w:rsidR="001716BD" w:rsidRPr="009454A6">
        <w:rPr>
          <w:lang w:val="et-EE"/>
        </w:rPr>
        <w:t xml:space="preserve">t kasutavatel patsientidel võib tekkida raske maksakahjustus. Selle jälgimiseks tuleb patsientidele teha maksafunktsiooni </w:t>
      </w:r>
      <w:r w:rsidR="00B52926">
        <w:rPr>
          <w:lang w:val="et-EE"/>
        </w:rPr>
        <w:t>analüüsid</w:t>
      </w:r>
      <w:r w:rsidR="001716BD" w:rsidRPr="009454A6">
        <w:rPr>
          <w:lang w:val="et-EE"/>
        </w:rPr>
        <w:t>. Patsient</w:t>
      </w:r>
      <w:r w:rsidR="001716BD" w:rsidRPr="009454A6">
        <w:rPr>
          <w:spacing w:val="-3"/>
          <w:lang w:val="et-EE"/>
        </w:rPr>
        <w:t xml:space="preserve"> </w:t>
      </w:r>
      <w:r w:rsidR="001716BD" w:rsidRPr="009454A6">
        <w:rPr>
          <w:lang w:val="et-EE"/>
        </w:rPr>
        <w:t>peab</w:t>
      </w:r>
      <w:r w:rsidR="001716BD" w:rsidRPr="009454A6">
        <w:rPr>
          <w:spacing w:val="-4"/>
          <w:lang w:val="et-EE"/>
        </w:rPr>
        <w:t xml:space="preserve"> </w:t>
      </w:r>
      <w:r w:rsidR="001716BD" w:rsidRPr="009454A6">
        <w:rPr>
          <w:lang w:val="et-EE"/>
        </w:rPr>
        <w:t>arsti</w:t>
      </w:r>
      <w:r w:rsidR="001716BD" w:rsidRPr="009454A6">
        <w:rPr>
          <w:spacing w:val="-3"/>
          <w:lang w:val="et-EE"/>
        </w:rPr>
        <w:t xml:space="preserve"> </w:t>
      </w:r>
      <w:r w:rsidR="001716BD" w:rsidRPr="009454A6">
        <w:rPr>
          <w:lang w:val="et-EE"/>
        </w:rPr>
        <w:t>otsekohe</w:t>
      </w:r>
      <w:r w:rsidR="001716BD" w:rsidRPr="009454A6">
        <w:rPr>
          <w:spacing w:val="-6"/>
          <w:lang w:val="et-EE"/>
        </w:rPr>
        <w:t xml:space="preserve"> </w:t>
      </w:r>
      <w:r w:rsidR="001716BD" w:rsidRPr="009454A6">
        <w:rPr>
          <w:lang w:val="et-EE"/>
        </w:rPr>
        <w:t>teavitama</w:t>
      </w:r>
      <w:r w:rsidR="001716BD" w:rsidRPr="009454A6">
        <w:rPr>
          <w:spacing w:val="-4"/>
          <w:lang w:val="et-EE"/>
        </w:rPr>
        <w:t xml:space="preserve"> </w:t>
      </w:r>
      <w:r w:rsidR="001716BD" w:rsidRPr="009454A6">
        <w:rPr>
          <w:lang w:val="et-EE"/>
        </w:rPr>
        <w:t>sellest,</w:t>
      </w:r>
      <w:r w:rsidR="001716BD" w:rsidRPr="009454A6">
        <w:rPr>
          <w:spacing w:val="-4"/>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tal</w:t>
      </w:r>
      <w:r w:rsidR="001716BD" w:rsidRPr="009454A6">
        <w:rPr>
          <w:spacing w:val="-6"/>
          <w:lang w:val="et-EE"/>
        </w:rPr>
        <w:t xml:space="preserve"> </w:t>
      </w:r>
      <w:r w:rsidR="001716BD" w:rsidRPr="009454A6">
        <w:rPr>
          <w:lang w:val="et-EE"/>
        </w:rPr>
        <w:t>tekivad</w:t>
      </w:r>
      <w:r w:rsidR="001716BD" w:rsidRPr="009454A6">
        <w:rPr>
          <w:spacing w:val="-2"/>
          <w:lang w:val="et-EE"/>
        </w:rPr>
        <w:t xml:space="preserve"> </w:t>
      </w:r>
      <w:r w:rsidR="001716BD" w:rsidRPr="009454A6">
        <w:rPr>
          <w:lang w:val="et-EE"/>
        </w:rPr>
        <w:t>maksakahjustuse</w:t>
      </w:r>
      <w:r w:rsidR="001716BD" w:rsidRPr="009454A6">
        <w:rPr>
          <w:spacing w:val="-4"/>
          <w:lang w:val="et-EE"/>
        </w:rPr>
        <w:t xml:space="preserve"> </w:t>
      </w:r>
      <w:r w:rsidR="001716BD" w:rsidRPr="009454A6">
        <w:rPr>
          <w:lang w:val="et-EE"/>
        </w:rPr>
        <w:t>nähud ja sümptomid, sealhulgas väsimus, kõhuvalu ja kollasus.</w:t>
      </w:r>
    </w:p>
    <w:p w14:paraId="7C23EB55" w14:textId="77777777" w:rsidR="00200C49" w:rsidRPr="009454A6" w:rsidRDefault="00200C49" w:rsidP="00200C49">
      <w:pPr>
        <w:tabs>
          <w:tab w:val="left" w:pos="1072"/>
        </w:tabs>
        <w:ind w:left="1134" w:hanging="567"/>
        <w:rPr>
          <w:lang w:val="et-EE"/>
        </w:rPr>
      </w:pPr>
    </w:p>
    <w:p w14:paraId="1B243F04" w14:textId="77777777" w:rsidR="009E4D98" w:rsidRPr="009454A6" w:rsidRDefault="009E4D98" w:rsidP="009F586C">
      <w:pPr>
        <w:ind w:left="567" w:hanging="567"/>
        <w:rPr>
          <w:lang w:val="et-EE"/>
        </w:rPr>
      </w:pPr>
      <w:r w:rsidRPr="009454A6">
        <w:rPr>
          <w:lang w:val="et-EE"/>
        </w:rPr>
        <w:br w:type="page"/>
      </w:r>
    </w:p>
    <w:p w14:paraId="1340D649" w14:textId="77777777" w:rsidR="00D47E4E" w:rsidRPr="009454A6" w:rsidRDefault="00D47E4E" w:rsidP="009F586C">
      <w:pPr>
        <w:pStyle w:val="a3"/>
        <w:ind w:left="567" w:hanging="567"/>
        <w:rPr>
          <w:lang w:val="et-EE"/>
        </w:rPr>
      </w:pPr>
    </w:p>
    <w:p w14:paraId="3969593B" w14:textId="77777777" w:rsidR="00D47E4E" w:rsidRPr="009454A6" w:rsidRDefault="00D47E4E" w:rsidP="009F586C">
      <w:pPr>
        <w:pStyle w:val="a3"/>
        <w:ind w:left="567" w:hanging="567"/>
        <w:rPr>
          <w:lang w:val="et-EE"/>
        </w:rPr>
      </w:pPr>
    </w:p>
    <w:p w14:paraId="1990F471" w14:textId="77777777" w:rsidR="00D47E4E" w:rsidRPr="009454A6" w:rsidRDefault="00D47E4E" w:rsidP="009F586C">
      <w:pPr>
        <w:pStyle w:val="a3"/>
        <w:ind w:left="567" w:hanging="567"/>
        <w:rPr>
          <w:lang w:val="et-EE"/>
        </w:rPr>
      </w:pPr>
    </w:p>
    <w:p w14:paraId="68FE5BE1" w14:textId="77777777" w:rsidR="00D47E4E" w:rsidRPr="009454A6" w:rsidRDefault="00D47E4E" w:rsidP="009F586C">
      <w:pPr>
        <w:pStyle w:val="a3"/>
        <w:ind w:left="567" w:hanging="567"/>
        <w:rPr>
          <w:lang w:val="et-EE"/>
        </w:rPr>
      </w:pPr>
    </w:p>
    <w:p w14:paraId="0117B5DC" w14:textId="77777777" w:rsidR="00D47E4E" w:rsidRPr="009454A6" w:rsidRDefault="00D47E4E" w:rsidP="009F586C">
      <w:pPr>
        <w:pStyle w:val="a3"/>
        <w:ind w:left="567" w:hanging="567"/>
        <w:rPr>
          <w:lang w:val="et-EE"/>
        </w:rPr>
      </w:pPr>
    </w:p>
    <w:p w14:paraId="05A87AB6" w14:textId="77777777" w:rsidR="00D47E4E" w:rsidRPr="009454A6" w:rsidRDefault="00D47E4E" w:rsidP="009F586C">
      <w:pPr>
        <w:pStyle w:val="a3"/>
        <w:ind w:left="567" w:hanging="567"/>
        <w:rPr>
          <w:lang w:val="et-EE"/>
        </w:rPr>
      </w:pPr>
    </w:p>
    <w:p w14:paraId="2B785E07" w14:textId="77777777" w:rsidR="00D47E4E" w:rsidRPr="009454A6" w:rsidRDefault="00D47E4E" w:rsidP="009F586C">
      <w:pPr>
        <w:pStyle w:val="a3"/>
        <w:ind w:left="567" w:hanging="567"/>
        <w:rPr>
          <w:lang w:val="et-EE"/>
        </w:rPr>
      </w:pPr>
    </w:p>
    <w:p w14:paraId="43BC0393" w14:textId="77777777" w:rsidR="00D47E4E" w:rsidRPr="009454A6" w:rsidRDefault="00D47E4E" w:rsidP="009F586C">
      <w:pPr>
        <w:pStyle w:val="a3"/>
        <w:ind w:left="567" w:hanging="567"/>
        <w:rPr>
          <w:lang w:val="et-EE"/>
        </w:rPr>
      </w:pPr>
    </w:p>
    <w:p w14:paraId="1EE1EE77" w14:textId="77777777" w:rsidR="00D47E4E" w:rsidRPr="009454A6" w:rsidRDefault="00D47E4E" w:rsidP="009F586C">
      <w:pPr>
        <w:pStyle w:val="a3"/>
        <w:ind w:left="567" w:hanging="567"/>
        <w:rPr>
          <w:lang w:val="et-EE"/>
        </w:rPr>
      </w:pPr>
    </w:p>
    <w:p w14:paraId="5C86151C" w14:textId="77777777" w:rsidR="00D47E4E" w:rsidRPr="009454A6" w:rsidRDefault="00D47E4E" w:rsidP="009F586C">
      <w:pPr>
        <w:pStyle w:val="a3"/>
        <w:ind w:left="567" w:hanging="567"/>
        <w:rPr>
          <w:lang w:val="et-EE"/>
        </w:rPr>
      </w:pPr>
    </w:p>
    <w:p w14:paraId="1EE4B0C2" w14:textId="77777777" w:rsidR="00D47E4E" w:rsidRPr="009454A6" w:rsidRDefault="00D47E4E" w:rsidP="009F586C">
      <w:pPr>
        <w:pStyle w:val="a3"/>
        <w:ind w:left="567" w:hanging="567"/>
        <w:rPr>
          <w:lang w:val="et-EE"/>
        </w:rPr>
      </w:pPr>
    </w:p>
    <w:p w14:paraId="465DD74C" w14:textId="77777777" w:rsidR="00D47E4E" w:rsidRPr="009454A6" w:rsidRDefault="00D47E4E" w:rsidP="009F586C">
      <w:pPr>
        <w:pStyle w:val="a3"/>
        <w:ind w:left="567" w:hanging="567"/>
        <w:rPr>
          <w:lang w:val="et-EE"/>
        </w:rPr>
      </w:pPr>
    </w:p>
    <w:p w14:paraId="191949C4" w14:textId="77777777" w:rsidR="00D47E4E" w:rsidRPr="009454A6" w:rsidRDefault="00D47E4E" w:rsidP="009F586C">
      <w:pPr>
        <w:pStyle w:val="a3"/>
        <w:ind w:left="567" w:hanging="567"/>
        <w:rPr>
          <w:lang w:val="et-EE"/>
        </w:rPr>
      </w:pPr>
    </w:p>
    <w:p w14:paraId="7A2F9ECB" w14:textId="77777777" w:rsidR="00D47E4E" w:rsidRPr="009454A6" w:rsidRDefault="00D47E4E" w:rsidP="009F586C">
      <w:pPr>
        <w:pStyle w:val="a3"/>
        <w:ind w:left="567" w:hanging="567"/>
        <w:rPr>
          <w:lang w:val="et-EE"/>
        </w:rPr>
      </w:pPr>
    </w:p>
    <w:p w14:paraId="13CEA9F9" w14:textId="77777777" w:rsidR="00200C49" w:rsidRPr="009454A6" w:rsidRDefault="00200C49" w:rsidP="009F586C">
      <w:pPr>
        <w:pStyle w:val="a3"/>
        <w:ind w:left="567" w:hanging="567"/>
        <w:rPr>
          <w:lang w:val="et-EE"/>
        </w:rPr>
      </w:pPr>
    </w:p>
    <w:p w14:paraId="20738363" w14:textId="77777777" w:rsidR="00200C49" w:rsidRPr="009454A6" w:rsidRDefault="00200C49" w:rsidP="009F586C">
      <w:pPr>
        <w:pStyle w:val="a3"/>
        <w:ind w:left="567" w:hanging="567"/>
        <w:rPr>
          <w:lang w:val="et-EE"/>
        </w:rPr>
      </w:pPr>
    </w:p>
    <w:p w14:paraId="0A561B4B" w14:textId="77777777" w:rsidR="00200C49" w:rsidRPr="009454A6" w:rsidRDefault="00200C49" w:rsidP="009F586C">
      <w:pPr>
        <w:pStyle w:val="a3"/>
        <w:ind w:left="567" w:hanging="567"/>
        <w:rPr>
          <w:lang w:val="et-EE"/>
        </w:rPr>
      </w:pPr>
    </w:p>
    <w:p w14:paraId="57C24E52" w14:textId="77777777" w:rsidR="00200C49" w:rsidRPr="009454A6" w:rsidRDefault="00200C49" w:rsidP="009F586C">
      <w:pPr>
        <w:pStyle w:val="a3"/>
        <w:ind w:left="567" w:hanging="567"/>
        <w:rPr>
          <w:lang w:val="et-EE"/>
        </w:rPr>
      </w:pPr>
    </w:p>
    <w:p w14:paraId="4015F3B0" w14:textId="77777777" w:rsidR="00200C49" w:rsidRPr="009454A6" w:rsidRDefault="00200C49" w:rsidP="009F586C">
      <w:pPr>
        <w:pStyle w:val="a3"/>
        <w:ind w:left="567" w:hanging="567"/>
        <w:rPr>
          <w:lang w:val="et-EE"/>
        </w:rPr>
      </w:pPr>
    </w:p>
    <w:p w14:paraId="0FEBD39A" w14:textId="77777777" w:rsidR="00D47E4E" w:rsidRPr="009454A6" w:rsidRDefault="00D47E4E" w:rsidP="009F586C">
      <w:pPr>
        <w:pStyle w:val="a3"/>
        <w:ind w:left="567" w:hanging="567"/>
        <w:rPr>
          <w:lang w:val="et-EE"/>
        </w:rPr>
      </w:pPr>
    </w:p>
    <w:p w14:paraId="6521662D" w14:textId="77777777" w:rsidR="00D47E4E" w:rsidRPr="009454A6" w:rsidRDefault="00D47E4E" w:rsidP="009F586C">
      <w:pPr>
        <w:pStyle w:val="a3"/>
        <w:ind w:left="567" w:hanging="567"/>
        <w:rPr>
          <w:lang w:val="et-EE"/>
        </w:rPr>
      </w:pPr>
    </w:p>
    <w:p w14:paraId="4D59C522" w14:textId="77777777" w:rsidR="00D47E4E" w:rsidRPr="009454A6" w:rsidRDefault="00D47E4E" w:rsidP="009F586C">
      <w:pPr>
        <w:pStyle w:val="a3"/>
        <w:ind w:left="567" w:hanging="567"/>
        <w:rPr>
          <w:lang w:val="et-EE"/>
        </w:rPr>
      </w:pPr>
    </w:p>
    <w:p w14:paraId="16524D68" w14:textId="77777777" w:rsidR="00D47E4E" w:rsidRPr="009454A6" w:rsidRDefault="001716BD" w:rsidP="009F586C">
      <w:pPr>
        <w:ind w:left="567" w:hanging="567"/>
        <w:jc w:val="center"/>
        <w:rPr>
          <w:b/>
          <w:lang w:val="et-EE"/>
        </w:rPr>
      </w:pPr>
      <w:r w:rsidRPr="009454A6">
        <w:rPr>
          <w:b/>
          <w:lang w:val="et-EE"/>
        </w:rPr>
        <w:t>III</w:t>
      </w:r>
      <w:r w:rsidRPr="009454A6">
        <w:rPr>
          <w:b/>
          <w:spacing w:val="-2"/>
          <w:lang w:val="et-EE"/>
        </w:rPr>
        <w:t xml:space="preserve"> </w:t>
      </w:r>
      <w:r w:rsidRPr="009454A6">
        <w:rPr>
          <w:b/>
          <w:spacing w:val="-4"/>
          <w:lang w:val="et-EE"/>
        </w:rPr>
        <w:t>LISA</w:t>
      </w:r>
    </w:p>
    <w:p w14:paraId="6E705E47" w14:textId="77777777" w:rsidR="00D47E4E" w:rsidRPr="009454A6" w:rsidRDefault="00D47E4E" w:rsidP="009F586C">
      <w:pPr>
        <w:pStyle w:val="a3"/>
        <w:ind w:left="567" w:hanging="567"/>
        <w:rPr>
          <w:b/>
          <w:lang w:val="et-EE"/>
        </w:rPr>
      </w:pPr>
    </w:p>
    <w:p w14:paraId="67DDBF47" w14:textId="77777777" w:rsidR="00D47E4E" w:rsidRPr="009454A6" w:rsidRDefault="001716BD" w:rsidP="009F586C">
      <w:pPr>
        <w:ind w:left="567" w:hanging="567"/>
        <w:jc w:val="center"/>
        <w:rPr>
          <w:b/>
          <w:lang w:val="et-EE"/>
        </w:rPr>
      </w:pPr>
      <w:r w:rsidRPr="009454A6">
        <w:rPr>
          <w:b/>
          <w:lang w:val="et-EE"/>
        </w:rPr>
        <w:t>PAKENDI</w:t>
      </w:r>
      <w:r w:rsidRPr="009454A6">
        <w:rPr>
          <w:b/>
          <w:spacing w:val="-7"/>
          <w:lang w:val="et-EE"/>
        </w:rPr>
        <w:t xml:space="preserve"> </w:t>
      </w:r>
      <w:r w:rsidRPr="009454A6">
        <w:rPr>
          <w:b/>
          <w:lang w:val="et-EE"/>
        </w:rPr>
        <w:t>MÄRGISTUS</w:t>
      </w:r>
      <w:r w:rsidRPr="009454A6">
        <w:rPr>
          <w:b/>
          <w:spacing w:val="-6"/>
          <w:lang w:val="et-EE"/>
        </w:rPr>
        <w:t xml:space="preserve"> </w:t>
      </w:r>
      <w:r w:rsidRPr="009454A6">
        <w:rPr>
          <w:b/>
          <w:lang w:val="et-EE"/>
        </w:rPr>
        <w:t>JA</w:t>
      </w:r>
      <w:r w:rsidRPr="009454A6">
        <w:rPr>
          <w:b/>
          <w:spacing w:val="-6"/>
          <w:lang w:val="et-EE"/>
        </w:rPr>
        <w:t xml:space="preserve"> </w:t>
      </w:r>
      <w:r w:rsidRPr="009454A6">
        <w:rPr>
          <w:b/>
          <w:spacing w:val="-2"/>
          <w:lang w:val="et-EE"/>
        </w:rPr>
        <w:t>INFOLEHT</w:t>
      </w:r>
    </w:p>
    <w:p w14:paraId="58924402" w14:textId="77777777" w:rsidR="009E4D98" w:rsidRPr="009454A6" w:rsidRDefault="009E4D98" w:rsidP="009F586C">
      <w:pPr>
        <w:ind w:left="567" w:hanging="567"/>
        <w:jc w:val="center"/>
        <w:rPr>
          <w:lang w:val="et-EE"/>
        </w:rPr>
      </w:pPr>
      <w:r w:rsidRPr="009454A6">
        <w:rPr>
          <w:lang w:val="et-EE"/>
        </w:rPr>
        <w:br w:type="page"/>
      </w:r>
    </w:p>
    <w:p w14:paraId="3CDD9896" w14:textId="77777777" w:rsidR="00D47E4E" w:rsidRPr="009454A6" w:rsidRDefault="00D47E4E" w:rsidP="009F586C">
      <w:pPr>
        <w:pStyle w:val="a3"/>
        <w:ind w:left="567" w:hanging="567"/>
        <w:rPr>
          <w:b/>
          <w:lang w:val="et-EE"/>
        </w:rPr>
      </w:pPr>
    </w:p>
    <w:p w14:paraId="1C33831E" w14:textId="77777777" w:rsidR="00D47E4E" w:rsidRPr="009454A6" w:rsidRDefault="00D47E4E" w:rsidP="009F586C">
      <w:pPr>
        <w:pStyle w:val="a3"/>
        <w:ind w:left="567" w:hanging="567"/>
        <w:rPr>
          <w:b/>
          <w:lang w:val="et-EE"/>
        </w:rPr>
      </w:pPr>
    </w:p>
    <w:p w14:paraId="7F39DA74" w14:textId="77777777" w:rsidR="00D47E4E" w:rsidRPr="009454A6" w:rsidRDefault="00D47E4E" w:rsidP="009F586C">
      <w:pPr>
        <w:pStyle w:val="a3"/>
        <w:ind w:left="567" w:hanging="567"/>
        <w:rPr>
          <w:b/>
          <w:lang w:val="et-EE"/>
        </w:rPr>
      </w:pPr>
    </w:p>
    <w:p w14:paraId="697E9C0F" w14:textId="77777777" w:rsidR="00D47E4E" w:rsidRPr="009454A6" w:rsidRDefault="00D47E4E" w:rsidP="009F586C">
      <w:pPr>
        <w:pStyle w:val="a3"/>
        <w:ind w:left="567" w:hanging="567"/>
        <w:rPr>
          <w:b/>
          <w:lang w:val="et-EE"/>
        </w:rPr>
      </w:pPr>
    </w:p>
    <w:p w14:paraId="3935D878" w14:textId="77777777" w:rsidR="00D47E4E" w:rsidRPr="009454A6" w:rsidRDefault="00D47E4E" w:rsidP="009F586C">
      <w:pPr>
        <w:pStyle w:val="a3"/>
        <w:ind w:left="567" w:hanging="567"/>
        <w:rPr>
          <w:b/>
          <w:lang w:val="et-EE"/>
        </w:rPr>
      </w:pPr>
    </w:p>
    <w:p w14:paraId="61BE5872" w14:textId="77777777" w:rsidR="00D47E4E" w:rsidRPr="009454A6" w:rsidRDefault="00D47E4E" w:rsidP="009F586C">
      <w:pPr>
        <w:pStyle w:val="a3"/>
        <w:ind w:left="567" w:hanging="567"/>
        <w:rPr>
          <w:b/>
          <w:lang w:val="et-EE"/>
        </w:rPr>
      </w:pPr>
    </w:p>
    <w:p w14:paraId="5E53F9FC" w14:textId="77777777" w:rsidR="00D47E4E" w:rsidRPr="009454A6" w:rsidRDefault="00D47E4E" w:rsidP="009F586C">
      <w:pPr>
        <w:pStyle w:val="a3"/>
        <w:ind w:left="567" w:hanging="567"/>
        <w:rPr>
          <w:b/>
          <w:lang w:val="et-EE"/>
        </w:rPr>
      </w:pPr>
    </w:p>
    <w:p w14:paraId="56AA19F4" w14:textId="77777777" w:rsidR="00D47E4E" w:rsidRPr="009454A6" w:rsidRDefault="00D47E4E" w:rsidP="009F586C">
      <w:pPr>
        <w:pStyle w:val="a3"/>
        <w:ind w:left="567" w:hanging="567"/>
        <w:rPr>
          <w:b/>
          <w:lang w:val="et-EE"/>
        </w:rPr>
      </w:pPr>
    </w:p>
    <w:p w14:paraId="56B28493" w14:textId="77777777" w:rsidR="00D47E4E" w:rsidRPr="009454A6" w:rsidRDefault="00D47E4E" w:rsidP="009F586C">
      <w:pPr>
        <w:pStyle w:val="a3"/>
        <w:ind w:left="567" w:hanging="567"/>
        <w:rPr>
          <w:b/>
          <w:lang w:val="et-EE"/>
        </w:rPr>
      </w:pPr>
    </w:p>
    <w:p w14:paraId="1994DA90" w14:textId="77777777" w:rsidR="00D47E4E" w:rsidRPr="009454A6" w:rsidRDefault="00D47E4E" w:rsidP="009F586C">
      <w:pPr>
        <w:pStyle w:val="a3"/>
        <w:ind w:left="567" w:hanging="567"/>
        <w:rPr>
          <w:b/>
          <w:lang w:val="et-EE"/>
        </w:rPr>
      </w:pPr>
    </w:p>
    <w:p w14:paraId="7E919402" w14:textId="77777777" w:rsidR="00D47E4E" w:rsidRPr="009454A6" w:rsidRDefault="00D47E4E" w:rsidP="009F586C">
      <w:pPr>
        <w:pStyle w:val="a3"/>
        <w:ind w:left="567" w:hanging="567"/>
        <w:rPr>
          <w:b/>
          <w:lang w:val="et-EE"/>
        </w:rPr>
      </w:pPr>
    </w:p>
    <w:p w14:paraId="31E81ECB" w14:textId="77777777" w:rsidR="00D47E4E" w:rsidRPr="009454A6" w:rsidRDefault="00D47E4E" w:rsidP="009F586C">
      <w:pPr>
        <w:pStyle w:val="a3"/>
        <w:ind w:left="567" w:hanging="567"/>
        <w:rPr>
          <w:b/>
          <w:lang w:val="et-EE"/>
        </w:rPr>
      </w:pPr>
    </w:p>
    <w:p w14:paraId="30F21435" w14:textId="77777777" w:rsidR="00D47E4E" w:rsidRPr="009454A6" w:rsidRDefault="00D47E4E" w:rsidP="009F586C">
      <w:pPr>
        <w:pStyle w:val="a3"/>
        <w:ind w:left="567" w:hanging="567"/>
        <w:rPr>
          <w:b/>
          <w:lang w:val="et-EE"/>
        </w:rPr>
      </w:pPr>
    </w:p>
    <w:p w14:paraId="51FE1383" w14:textId="77777777" w:rsidR="00D47E4E" w:rsidRPr="009454A6" w:rsidRDefault="00D47E4E" w:rsidP="009F586C">
      <w:pPr>
        <w:pStyle w:val="a3"/>
        <w:ind w:left="567" w:hanging="567"/>
        <w:rPr>
          <w:b/>
          <w:lang w:val="et-EE"/>
        </w:rPr>
      </w:pPr>
    </w:p>
    <w:p w14:paraId="1EDC1473" w14:textId="77777777" w:rsidR="00200C49" w:rsidRPr="009454A6" w:rsidRDefault="00200C49" w:rsidP="009F586C">
      <w:pPr>
        <w:pStyle w:val="a3"/>
        <w:ind w:left="567" w:hanging="567"/>
        <w:rPr>
          <w:b/>
          <w:lang w:val="et-EE"/>
        </w:rPr>
      </w:pPr>
    </w:p>
    <w:p w14:paraId="088FCFD3" w14:textId="77777777" w:rsidR="00200C49" w:rsidRPr="009454A6" w:rsidRDefault="00200C49" w:rsidP="009F586C">
      <w:pPr>
        <w:pStyle w:val="a3"/>
        <w:ind w:left="567" w:hanging="567"/>
        <w:rPr>
          <w:b/>
          <w:lang w:val="et-EE"/>
        </w:rPr>
      </w:pPr>
    </w:p>
    <w:p w14:paraId="61E0AE02" w14:textId="77777777" w:rsidR="00200C49" w:rsidRPr="009454A6" w:rsidRDefault="00200C49" w:rsidP="009F586C">
      <w:pPr>
        <w:pStyle w:val="a3"/>
        <w:ind w:left="567" w:hanging="567"/>
        <w:rPr>
          <w:b/>
          <w:lang w:val="et-EE"/>
        </w:rPr>
      </w:pPr>
    </w:p>
    <w:p w14:paraId="6EAB3580" w14:textId="77777777" w:rsidR="00200C49" w:rsidRPr="009454A6" w:rsidRDefault="00200C49" w:rsidP="009F586C">
      <w:pPr>
        <w:pStyle w:val="a3"/>
        <w:ind w:left="567" w:hanging="567"/>
        <w:rPr>
          <w:b/>
          <w:lang w:val="et-EE"/>
        </w:rPr>
      </w:pPr>
    </w:p>
    <w:p w14:paraId="41CA4D13" w14:textId="77777777" w:rsidR="00200C49" w:rsidRPr="009454A6" w:rsidRDefault="00200C49" w:rsidP="009F586C">
      <w:pPr>
        <w:pStyle w:val="a3"/>
        <w:ind w:left="567" w:hanging="567"/>
        <w:rPr>
          <w:b/>
          <w:lang w:val="et-EE"/>
        </w:rPr>
      </w:pPr>
    </w:p>
    <w:p w14:paraId="1B3F75C3" w14:textId="77777777" w:rsidR="00D47E4E" w:rsidRPr="009454A6" w:rsidRDefault="00D47E4E" w:rsidP="009F586C">
      <w:pPr>
        <w:pStyle w:val="a3"/>
        <w:ind w:left="567" w:hanging="567"/>
        <w:rPr>
          <w:b/>
          <w:lang w:val="et-EE"/>
        </w:rPr>
      </w:pPr>
    </w:p>
    <w:p w14:paraId="6C958644" w14:textId="77777777" w:rsidR="00D47E4E" w:rsidRPr="009454A6" w:rsidRDefault="00D47E4E" w:rsidP="009F586C">
      <w:pPr>
        <w:pStyle w:val="a3"/>
        <w:ind w:left="567" w:hanging="567"/>
        <w:rPr>
          <w:b/>
          <w:lang w:val="et-EE"/>
        </w:rPr>
      </w:pPr>
    </w:p>
    <w:p w14:paraId="7EE2EC22" w14:textId="77777777" w:rsidR="00D47E4E" w:rsidRPr="009454A6" w:rsidRDefault="00D47E4E" w:rsidP="009F586C">
      <w:pPr>
        <w:pStyle w:val="a3"/>
        <w:ind w:left="567" w:hanging="567"/>
        <w:rPr>
          <w:b/>
          <w:lang w:val="et-EE"/>
        </w:rPr>
      </w:pPr>
    </w:p>
    <w:p w14:paraId="6289D993" w14:textId="6296CF69" w:rsidR="00D47E4E" w:rsidRPr="009454A6" w:rsidRDefault="009E4D98" w:rsidP="00327E0E">
      <w:pPr>
        <w:pStyle w:val="1"/>
        <w:tabs>
          <w:tab w:val="left" w:pos="3763"/>
        </w:tabs>
        <w:spacing w:line="240" w:lineRule="auto"/>
        <w:ind w:left="567" w:hanging="567"/>
        <w:jc w:val="center"/>
        <w:rPr>
          <w:b w:val="0"/>
          <w:lang w:val="et-EE"/>
        </w:rPr>
      </w:pPr>
      <w:bookmarkStart w:id="27" w:name="A._PAKENDI_MÄRGISTUS"/>
      <w:bookmarkEnd w:id="27"/>
      <w:r w:rsidRPr="009454A6">
        <w:rPr>
          <w:rFonts w:eastAsia="Times New Roman"/>
          <w:spacing w:val="-2"/>
          <w:lang w:val="et-EE" w:eastAsia="en-US"/>
        </w:rPr>
        <w:t>A.</w:t>
      </w:r>
      <w:r w:rsidRPr="009454A6">
        <w:rPr>
          <w:rFonts w:eastAsia="Times New Roman"/>
          <w:spacing w:val="-2"/>
          <w:lang w:val="et-EE" w:eastAsia="en-US"/>
        </w:rPr>
        <w:tab/>
      </w:r>
      <w:r w:rsidR="001716BD" w:rsidRPr="009454A6">
        <w:rPr>
          <w:lang w:val="et-EE"/>
        </w:rPr>
        <w:t>PAKENDI</w:t>
      </w:r>
      <w:r w:rsidR="001716BD" w:rsidRPr="009454A6">
        <w:rPr>
          <w:spacing w:val="-7"/>
          <w:lang w:val="et-EE"/>
        </w:rPr>
        <w:t xml:space="preserve"> </w:t>
      </w:r>
      <w:r w:rsidR="001716BD" w:rsidRPr="009454A6">
        <w:rPr>
          <w:spacing w:val="-2"/>
          <w:lang w:val="et-EE"/>
        </w:rPr>
        <w:t>MÄRGISTUS</w:t>
      </w:r>
    </w:p>
    <w:p w14:paraId="4BCE668E" w14:textId="1063AC45" w:rsidR="00D92756" w:rsidRDefault="009E4D98" w:rsidP="00FF602C">
      <w:pPr>
        <w:pBdr>
          <w:top w:val="single" w:sz="4" w:space="1" w:color="auto"/>
          <w:left w:val="single" w:sz="4" w:space="4" w:color="auto"/>
          <w:bottom w:val="single" w:sz="4" w:space="1" w:color="auto"/>
          <w:right w:val="single" w:sz="4" w:space="4" w:color="auto"/>
        </w:pBdr>
        <w:ind w:left="567" w:hanging="567"/>
        <w:rPr>
          <w:b/>
          <w:bCs/>
          <w:lang w:val="et-EE"/>
        </w:rPr>
      </w:pPr>
      <w:r w:rsidRPr="009454A6">
        <w:rPr>
          <w:lang w:val="et-EE"/>
        </w:rPr>
        <w:br w:type="page"/>
      </w:r>
      <w:r w:rsidR="00D92756" w:rsidRPr="009454A6">
        <w:rPr>
          <w:b/>
          <w:bCs/>
          <w:lang w:val="et-EE"/>
        </w:rPr>
        <w:lastRenderedPageBreak/>
        <w:t>VÄLISPAKENDIL PEAVAD OLEMA JÄRGMISED ANDMED</w:t>
      </w:r>
    </w:p>
    <w:p w14:paraId="56DB10F1" w14:textId="77777777" w:rsidR="003239FB" w:rsidRPr="009454A6" w:rsidRDefault="003239FB" w:rsidP="00FF602C">
      <w:pPr>
        <w:pBdr>
          <w:top w:val="single" w:sz="4" w:space="1" w:color="auto"/>
          <w:left w:val="single" w:sz="4" w:space="4" w:color="auto"/>
          <w:bottom w:val="single" w:sz="4" w:space="1" w:color="auto"/>
          <w:right w:val="single" w:sz="4" w:space="4" w:color="auto"/>
        </w:pBdr>
        <w:ind w:left="567" w:hanging="567"/>
        <w:rPr>
          <w:b/>
          <w:bCs/>
          <w:lang w:val="et-EE"/>
        </w:rPr>
      </w:pPr>
    </w:p>
    <w:p w14:paraId="3A842386" w14:textId="352DE44B" w:rsidR="00D92756" w:rsidRPr="009454A6" w:rsidRDefault="00D92756" w:rsidP="00FF602C">
      <w:pPr>
        <w:pBdr>
          <w:top w:val="single" w:sz="4" w:space="1" w:color="auto"/>
          <w:left w:val="single" w:sz="4" w:space="4" w:color="auto"/>
          <w:bottom w:val="single" w:sz="4" w:space="1" w:color="auto"/>
          <w:right w:val="single" w:sz="4" w:space="4" w:color="auto"/>
        </w:pBdr>
        <w:rPr>
          <w:b/>
          <w:bCs/>
          <w:lang w:val="et-EE"/>
        </w:rPr>
      </w:pPr>
      <w:r w:rsidRPr="009454A6">
        <w:rPr>
          <w:b/>
          <w:bCs/>
          <w:lang w:val="et-EE"/>
        </w:rPr>
        <w:t>KARP</w:t>
      </w:r>
    </w:p>
    <w:p w14:paraId="3AB71884" w14:textId="77777777" w:rsidR="00D92756" w:rsidRPr="009454A6" w:rsidRDefault="00D92756" w:rsidP="009F586C">
      <w:pPr>
        <w:pStyle w:val="a3"/>
        <w:ind w:left="567" w:hanging="567"/>
        <w:rPr>
          <w:b/>
          <w:sz w:val="20"/>
          <w:lang w:val="et-EE"/>
        </w:rPr>
      </w:pPr>
    </w:p>
    <w:p w14:paraId="23FD522C" w14:textId="77777777" w:rsidR="00D92756" w:rsidRPr="009454A6" w:rsidRDefault="00D92756" w:rsidP="00D92756">
      <w:pPr>
        <w:rPr>
          <w:lang w:val="et-EE"/>
        </w:rPr>
      </w:pPr>
    </w:p>
    <w:p w14:paraId="48462592" w14:textId="2DAD2E1F" w:rsidR="00D92756" w:rsidRPr="009454A6" w:rsidRDefault="00D92756" w:rsidP="00D92756">
      <w:pPr>
        <w:pStyle w:val="BoxedHeading"/>
        <w:rPr>
          <w:lang w:val="et-EE"/>
        </w:rPr>
      </w:pPr>
      <w:r w:rsidRPr="009454A6">
        <w:rPr>
          <w:lang w:val="et-EE"/>
        </w:rPr>
        <w:t>1.</w:t>
      </w:r>
      <w:r w:rsidRPr="009454A6">
        <w:rPr>
          <w:lang w:val="et-EE"/>
        </w:rPr>
        <w:tab/>
        <w:t>RAVIMPREPARAADI NIMETUS</w:t>
      </w:r>
    </w:p>
    <w:p w14:paraId="461C25BC" w14:textId="77777777" w:rsidR="00D92756" w:rsidRPr="009454A6" w:rsidRDefault="00D92756" w:rsidP="00D92756">
      <w:pPr>
        <w:rPr>
          <w:lang w:val="et-EE"/>
        </w:rPr>
      </w:pPr>
    </w:p>
    <w:p w14:paraId="4F10DD8A" w14:textId="00414FD1" w:rsidR="00D06816" w:rsidRPr="009454A6" w:rsidRDefault="00DF51EC" w:rsidP="009F586C">
      <w:pPr>
        <w:pStyle w:val="a3"/>
        <w:ind w:left="567" w:hanging="567"/>
        <w:rPr>
          <w:lang w:val="et-EE"/>
        </w:rPr>
      </w:pPr>
      <w:r>
        <w:rPr>
          <w:lang w:val="et-EE"/>
        </w:rPr>
        <w:t>Avtozma</w:t>
      </w:r>
      <w:r w:rsidR="001716BD" w:rsidRPr="009454A6">
        <w:rPr>
          <w:spacing w:val="-8"/>
          <w:lang w:val="et-EE"/>
        </w:rPr>
        <w:t xml:space="preserve"> </w:t>
      </w:r>
      <w:r w:rsidR="001716BD" w:rsidRPr="009454A6">
        <w:rPr>
          <w:lang w:val="et-EE"/>
        </w:rPr>
        <w:t>20</w:t>
      </w:r>
      <w:r w:rsidR="001716BD" w:rsidRPr="009454A6">
        <w:rPr>
          <w:spacing w:val="-8"/>
          <w:lang w:val="et-EE"/>
        </w:rPr>
        <w:t xml:space="preserve"> </w:t>
      </w:r>
      <w:r w:rsidR="001716BD" w:rsidRPr="009454A6">
        <w:rPr>
          <w:lang w:val="et-EE"/>
        </w:rPr>
        <w:t>mg/ml</w:t>
      </w:r>
      <w:r w:rsidR="001716BD" w:rsidRPr="009454A6">
        <w:rPr>
          <w:spacing w:val="-7"/>
          <w:lang w:val="et-EE"/>
        </w:rPr>
        <w:t xml:space="preserve"> </w:t>
      </w:r>
      <w:r w:rsidR="001716BD" w:rsidRPr="009454A6">
        <w:rPr>
          <w:lang w:val="et-EE"/>
        </w:rPr>
        <w:t>infusioonilahuse</w:t>
      </w:r>
      <w:r w:rsidR="001716BD" w:rsidRPr="009454A6">
        <w:rPr>
          <w:spacing w:val="-8"/>
          <w:lang w:val="et-EE"/>
        </w:rPr>
        <w:t xml:space="preserve"> </w:t>
      </w:r>
      <w:r w:rsidR="001716BD" w:rsidRPr="009454A6">
        <w:rPr>
          <w:lang w:val="et-EE"/>
        </w:rPr>
        <w:t>kontsentraat</w:t>
      </w:r>
    </w:p>
    <w:p w14:paraId="72D0F6C1" w14:textId="0DC80FBF" w:rsidR="00D47E4E" w:rsidRPr="009454A6" w:rsidRDefault="001716BD" w:rsidP="009F586C">
      <w:pPr>
        <w:pStyle w:val="a3"/>
        <w:ind w:left="567" w:hanging="567"/>
        <w:rPr>
          <w:lang w:val="et-EE"/>
        </w:rPr>
      </w:pPr>
      <w:r w:rsidRPr="009454A6">
        <w:rPr>
          <w:spacing w:val="-2"/>
          <w:lang w:val="et-EE"/>
        </w:rPr>
        <w:t>totsilizumab</w:t>
      </w:r>
    </w:p>
    <w:p w14:paraId="559735EF" w14:textId="77777777" w:rsidR="00D47E4E" w:rsidRPr="009454A6" w:rsidRDefault="00D47E4E" w:rsidP="009F586C">
      <w:pPr>
        <w:pStyle w:val="a3"/>
        <w:ind w:left="567" w:hanging="567"/>
        <w:rPr>
          <w:sz w:val="20"/>
          <w:lang w:val="et-EE"/>
        </w:rPr>
      </w:pPr>
    </w:p>
    <w:p w14:paraId="67645265" w14:textId="77777777" w:rsidR="00D92756" w:rsidRPr="009454A6" w:rsidRDefault="00D92756" w:rsidP="009F586C">
      <w:pPr>
        <w:pStyle w:val="a3"/>
        <w:ind w:left="567" w:hanging="567"/>
        <w:rPr>
          <w:sz w:val="20"/>
          <w:lang w:val="et-EE"/>
        </w:rPr>
      </w:pPr>
    </w:p>
    <w:p w14:paraId="63455AEA" w14:textId="77777777" w:rsidR="00D92756" w:rsidRPr="009454A6" w:rsidRDefault="00D92756" w:rsidP="00D92756">
      <w:pPr>
        <w:pStyle w:val="BoxedHeading"/>
        <w:rPr>
          <w:b w:val="0"/>
          <w:lang w:val="et-EE"/>
        </w:rPr>
      </w:pPr>
      <w:r w:rsidRPr="009454A6">
        <w:rPr>
          <w:lang w:val="et-EE"/>
        </w:rPr>
        <w:t>2.</w:t>
      </w:r>
      <w:r w:rsidRPr="009454A6">
        <w:rPr>
          <w:lang w:val="et-EE"/>
        </w:rPr>
        <w:tab/>
        <w:t>TOIMEAINE(TE) SISALDUS</w:t>
      </w:r>
    </w:p>
    <w:p w14:paraId="1D6C66FA" w14:textId="77777777" w:rsidR="00D92756" w:rsidRPr="009454A6" w:rsidRDefault="00D92756" w:rsidP="009F586C">
      <w:pPr>
        <w:pStyle w:val="a3"/>
        <w:ind w:left="567" w:hanging="567"/>
        <w:rPr>
          <w:lang w:val="et-EE"/>
        </w:rPr>
      </w:pPr>
    </w:p>
    <w:p w14:paraId="181D1116" w14:textId="13577691"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viaal</w:t>
      </w:r>
      <w:r w:rsidRPr="009454A6">
        <w:rPr>
          <w:spacing w:val="-1"/>
          <w:lang w:val="et-EE"/>
        </w:rPr>
        <w:t xml:space="preserve"> </w:t>
      </w:r>
      <w:r w:rsidRPr="009454A6">
        <w:rPr>
          <w:lang w:val="et-EE"/>
        </w:rPr>
        <w:t>sisaldab</w:t>
      </w:r>
      <w:r w:rsidRPr="009454A6">
        <w:rPr>
          <w:spacing w:val="-2"/>
          <w:lang w:val="et-EE"/>
        </w:rPr>
        <w:t xml:space="preserve"> </w:t>
      </w:r>
      <w:r w:rsidRPr="009454A6">
        <w:rPr>
          <w:lang w:val="et-EE"/>
        </w:rPr>
        <w:t>80</w:t>
      </w:r>
      <w:r w:rsidRPr="009454A6">
        <w:rPr>
          <w:spacing w:val="-2"/>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2E2529EC" w14:textId="77777777" w:rsidR="00D47E4E" w:rsidRPr="009454A6" w:rsidRDefault="00D47E4E" w:rsidP="009F586C">
      <w:pPr>
        <w:pStyle w:val="a3"/>
        <w:ind w:left="567" w:hanging="567"/>
        <w:rPr>
          <w:sz w:val="20"/>
          <w:lang w:val="et-EE"/>
        </w:rPr>
      </w:pPr>
    </w:p>
    <w:p w14:paraId="79C55F7F" w14:textId="77777777" w:rsidR="00D92756" w:rsidRPr="009454A6" w:rsidRDefault="00D92756" w:rsidP="009F586C">
      <w:pPr>
        <w:pStyle w:val="a3"/>
        <w:ind w:left="567" w:hanging="567"/>
        <w:rPr>
          <w:sz w:val="20"/>
          <w:lang w:val="et-EE"/>
        </w:rPr>
      </w:pPr>
    </w:p>
    <w:p w14:paraId="08301F03" w14:textId="77777777" w:rsidR="00D92756" w:rsidRPr="009454A6" w:rsidRDefault="00D92756" w:rsidP="00D92756">
      <w:pPr>
        <w:pStyle w:val="BoxedHeading"/>
        <w:rPr>
          <w:lang w:val="et-EE"/>
        </w:rPr>
      </w:pPr>
      <w:r w:rsidRPr="009454A6">
        <w:rPr>
          <w:lang w:val="et-EE"/>
        </w:rPr>
        <w:t>3.</w:t>
      </w:r>
      <w:r w:rsidRPr="009454A6">
        <w:rPr>
          <w:lang w:val="et-EE"/>
        </w:rPr>
        <w:tab/>
        <w:t>ABIAINED</w:t>
      </w:r>
    </w:p>
    <w:p w14:paraId="20824251" w14:textId="77777777" w:rsidR="00D92756" w:rsidRPr="009454A6" w:rsidRDefault="00D92756" w:rsidP="00D92756">
      <w:pPr>
        <w:pStyle w:val="a3"/>
        <w:rPr>
          <w:lang w:val="et-EE"/>
        </w:rPr>
      </w:pPr>
    </w:p>
    <w:p w14:paraId="352A7697" w14:textId="2439F8DD" w:rsidR="00DF03B4" w:rsidRDefault="005B68B5" w:rsidP="00D92756">
      <w:pPr>
        <w:pStyle w:val="a3"/>
        <w:rPr>
          <w:lang w:val="et-EE"/>
        </w:rPr>
      </w:pPr>
      <w:r>
        <w:rPr>
          <w:lang w:val="et-EE"/>
        </w:rPr>
        <w:t xml:space="preserve">Abiained: histidiin, </w:t>
      </w:r>
      <w:r w:rsidR="004A173B" w:rsidRPr="004A173B">
        <w:rPr>
          <w:lang w:val="et-EE"/>
        </w:rPr>
        <w:t>Histidiinmonovesinikkloriidmonohüdraat</w:t>
      </w:r>
      <w:r w:rsidR="001A2DBE">
        <w:rPr>
          <w:rFonts w:eastAsia="맑은 고딕" w:hint="eastAsia"/>
          <w:lang w:val="et-EE" w:eastAsia="ko-KR"/>
        </w:rPr>
        <w:t xml:space="preserve">, </w:t>
      </w:r>
      <w:r>
        <w:rPr>
          <w:lang w:val="et-EE"/>
        </w:rPr>
        <w:t>treoniin, metioniin, p</w:t>
      </w:r>
      <w:r w:rsidR="001716BD" w:rsidRPr="009454A6">
        <w:rPr>
          <w:lang w:val="et-EE"/>
        </w:rPr>
        <w:t>olüsorbaat</w:t>
      </w:r>
      <w:r w:rsidR="00DF03B4">
        <w:rPr>
          <w:spacing w:val="-5"/>
          <w:lang w:val="et-EE"/>
        </w:rPr>
        <w:t> </w:t>
      </w:r>
      <w:r w:rsidR="001716BD" w:rsidRPr="009454A6">
        <w:rPr>
          <w:lang w:val="et-EE"/>
        </w:rPr>
        <w:t>80</w:t>
      </w:r>
      <w:r w:rsidR="001716BD" w:rsidRPr="009454A6">
        <w:rPr>
          <w:spacing w:val="-6"/>
          <w:lang w:val="et-EE"/>
        </w:rPr>
        <w:t xml:space="preserve"> </w:t>
      </w:r>
      <w:r w:rsidR="001716BD" w:rsidRPr="009454A6">
        <w:rPr>
          <w:lang w:val="et-EE"/>
        </w:rPr>
        <w:t xml:space="preserve">ja süstevesi. </w:t>
      </w:r>
    </w:p>
    <w:p w14:paraId="6306FECF" w14:textId="0CA1C5B5" w:rsidR="00D47E4E" w:rsidRPr="009454A6" w:rsidRDefault="001716BD" w:rsidP="00D92756">
      <w:pPr>
        <w:pStyle w:val="a3"/>
        <w:rPr>
          <w:lang w:val="et-EE"/>
        </w:rPr>
      </w:pPr>
      <w:r w:rsidRPr="009454A6">
        <w:rPr>
          <w:lang w:val="et-EE"/>
        </w:rPr>
        <w:t>Lisainformatsioon vt pakendi infoleht.</w:t>
      </w:r>
    </w:p>
    <w:p w14:paraId="1E6A330D" w14:textId="77777777" w:rsidR="00D47E4E" w:rsidRPr="009454A6" w:rsidRDefault="00D47E4E" w:rsidP="009F586C">
      <w:pPr>
        <w:pStyle w:val="a3"/>
        <w:ind w:left="567" w:hanging="567"/>
        <w:rPr>
          <w:sz w:val="20"/>
          <w:lang w:val="et-EE"/>
        </w:rPr>
      </w:pPr>
    </w:p>
    <w:p w14:paraId="6B354A1E" w14:textId="3ED8FF67" w:rsidR="00D47E4E" w:rsidRPr="009454A6" w:rsidRDefault="00D47E4E" w:rsidP="009F586C">
      <w:pPr>
        <w:pStyle w:val="a3"/>
        <w:ind w:left="567" w:hanging="567"/>
        <w:rPr>
          <w:sz w:val="20"/>
          <w:lang w:val="et-EE"/>
        </w:rPr>
      </w:pPr>
    </w:p>
    <w:p w14:paraId="6BF8CF7D" w14:textId="77777777" w:rsidR="00D92756" w:rsidRPr="009454A6" w:rsidRDefault="00D92756" w:rsidP="00D92756">
      <w:pPr>
        <w:pStyle w:val="BoxedHeading"/>
        <w:rPr>
          <w:lang w:val="et-EE"/>
        </w:rPr>
      </w:pPr>
      <w:r w:rsidRPr="009454A6">
        <w:rPr>
          <w:lang w:val="et-EE"/>
        </w:rPr>
        <w:t>4.</w:t>
      </w:r>
      <w:r w:rsidRPr="009454A6">
        <w:rPr>
          <w:lang w:val="et-EE"/>
        </w:rPr>
        <w:tab/>
        <w:t>RAVIMVORM JA PAKENDI SUURUS</w:t>
      </w:r>
    </w:p>
    <w:p w14:paraId="03E4AC6E" w14:textId="77777777" w:rsidR="00D92756" w:rsidRPr="009454A6" w:rsidRDefault="00D92756" w:rsidP="009F586C">
      <w:pPr>
        <w:pStyle w:val="a3"/>
        <w:ind w:left="567" w:hanging="567"/>
        <w:rPr>
          <w:lang w:val="et-EE"/>
        </w:rPr>
      </w:pPr>
    </w:p>
    <w:p w14:paraId="5BE1C5D7" w14:textId="77777777" w:rsidR="00D06816" w:rsidRPr="009454A6" w:rsidRDefault="001716BD" w:rsidP="009F586C">
      <w:pPr>
        <w:pStyle w:val="a3"/>
        <w:ind w:left="567" w:hanging="567"/>
        <w:rPr>
          <w:lang w:val="et-EE"/>
        </w:rPr>
      </w:pPr>
      <w:r w:rsidRPr="009454A6">
        <w:rPr>
          <w:lang w:val="et-EE"/>
        </w:rPr>
        <w:t>Infusioonilahuse</w:t>
      </w:r>
      <w:r w:rsidRPr="009454A6">
        <w:rPr>
          <w:spacing w:val="-14"/>
          <w:lang w:val="et-EE"/>
        </w:rPr>
        <w:t xml:space="preserve"> </w:t>
      </w:r>
      <w:r w:rsidRPr="009454A6">
        <w:rPr>
          <w:lang w:val="et-EE"/>
        </w:rPr>
        <w:t>kontsentraat</w:t>
      </w:r>
    </w:p>
    <w:p w14:paraId="76695D47" w14:textId="550FD817" w:rsidR="00D47E4E" w:rsidRPr="009454A6" w:rsidRDefault="001716BD" w:rsidP="009F586C">
      <w:pPr>
        <w:pStyle w:val="a3"/>
        <w:ind w:left="567" w:hanging="567"/>
        <w:rPr>
          <w:lang w:val="et-EE"/>
        </w:rPr>
      </w:pPr>
      <w:r w:rsidRPr="009454A6">
        <w:rPr>
          <w:lang w:val="et-EE"/>
        </w:rPr>
        <w:t>80 mg/4 ml</w:t>
      </w:r>
    </w:p>
    <w:p w14:paraId="432C5AB7" w14:textId="76AD5358" w:rsidR="00D47E4E" w:rsidRPr="009454A6" w:rsidRDefault="001716BD" w:rsidP="009F586C">
      <w:pPr>
        <w:pStyle w:val="a3"/>
        <w:ind w:left="567" w:hanging="567"/>
        <w:rPr>
          <w:lang w:val="et-EE"/>
        </w:rPr>
      </w:pPr>
      <w:r w:rsidRPr="009454A6">
        <w:rPr>
          <w:lang w:val="et-EE"/>
        </w:rPr>
        <w:t>1</w:t>
      </w:r>
      <w:r w:rsidRPr="009454A6">
        <w:rPr>
          <w:spacing w:val="-2"/>
          <w:lang w:val="et-EE"/>
        </w:rPr>
        <w:t xml:space="preserve"> </w:t>
      </w:r>
      <w:r w:rsidR="00B52926">
        <w:rPr>
          <w:spacing w:val="-2"/>
          <w:lang w:val="et-EE"/>
        </w:rPr>
        <w:t xml:space="preserve">viaal </w:t>
      </w:r>
      <w:r w:rsidRPr="009454A6">
        <w:rPr>
          <w:lang w:val="et-EE"/>
        </w:rPr>
        <w:t>4</w:t>
      </w:r>
      <w:r w:rsidRPr="009454A6">
        <w:rPr>
          <w:spacing w:val="-1"/>
          <w:lang w:val="et-EE"/>
        </w:rPr>
        <w:t xml:space="preserve"> </w:t>
      </w:r>
      <w:r w:rsidRPr="009454A6">
        <w:rPr>
          <w:lang w:val="et-EE"/>
        </w:rPr>
        <w:t>ml</w:t>
      </w:r>
    </w:p>
    <w:p w14:paraId="17A0E3F1" w14:textId="674DADBA" w:rsidR="00D47E4E" w:rsidRPr="009454A6" w:rsidRDefault="001716BD" w:rsidP="009F586C">
      <w:pPr>
        <w:pStyle w:val="a3"/>
        <w:ind w:left="567" w:hanging="567"/>
        <w:rPr>
          <w:lang w:val="et-EE"/>
        </w:rPr>
      </w:pPr>
      <w:r w:rsidRPr="009454A6">
        <w:rPr>
          <w:lang w:val="et-EE"/>
        </w:rPr>
        <w:t>4</w:t>
      </w:r>
      <w:r w:rsidRPr="009454A6">
        <w:rPr>
          <w:spacing w:val="-4"/>
          <w:lang w:val="et-EE"/>
        </w:rPr>
        <w:t xml:space="preserve"> </w:t>
      </w:r>
      <w:r w:rsidR="00B52926">
        <w:rPr>
          <w:spacing w:val="-4"/>
          <w:lang w:val="et-EE"/>
        </w:rPr>
        <w:t xml:space="preserve">viaali </w:t>
      </w:r>
      <w:r w:rsidRPr="009454A6">
        <w:rPr>
          <w:lang w:val="et-EE"/>
        </w:rPr>
        <w:t>4</w:t>
      </w:r>
      <w:r w:rsidRPr="009454A6">
        <w:rPr>
          <w:spacing w:val="-1"/>
          <w:lang w:val="et-EE"/>
        </w:rPr>
        <w:t xml:space="preserve"> </w:t>
      </w:r>
      <w:r w:rsidRPr="009454A6">
        <w:rPr>
          <w:lang w:val="et-EE"/>
        </w:rPr>
        <w:t>ml</w:t>
      </w:r>
    </w:p>
    <w:p w14:paraId="125556A4" w14:textId="77777777" w:rsidR="00D47E4E" w:rsidRPr="009454A6" w:rsidRDefault="00D47E4E" w:rsidP="009F586C">
      <w:pPr>
        <w:pStyle w:val="a3"/>
        <w:ind w:left="567" w:hanging="567"/>
        <w:rPr>
          <w:sz w:val="20"/>
          <w:lang w:val="et-EE"/>
        </w:rPr>
      </w:pPr>
    </w:p>
    <w:p w14:paraId="6EE98CFE" w14:textId="25CAF5DA" w:rsidR="00D47E4E" w:rsidRPr="009454A6" w:rsidRDefault="00D47E4E" w:rsidP="009F586C">
      <w:pPr>
        <w:pStyle w:val="a3"/>
        <w:ind w:left="567" w:hanging="567"/>
        <w:rPr>
          <w:sz w:val="20"/>
          <w:lang w:val="et-EE"/>
        </w:rPr>
      </w:pPr>
    </w:p>
    <w:p w14:paraId="0EB2A760" w14:textId="77777777" w:rsidR="00D92756" w:rsidRPr="009454A6" w:rsidRDefault="00D92756" w:rsidP="00D92756">
      <w:pPr>
        <w:pStyle w:val="BoxedHeading"/>
        <w:rPr>
          <w:b w:val="0"/>
          <w:lang w:val="et-EE"/>
        </w:rPr>
      </w:pPr>
      <w:r w:rsidRPr="009454A6">
        <w:rPr>
          <w:lang w:val="et-EE"/>
        </w:rPr>
        <w:t>5.</w:t>
      </w:r>
      <w:r w:rsidRPr="009454A6">
        <w:rPr>
          <w:lang w:val="et-EE"/>
        </w:rPr>
        <w:tab/>
        <w:t>MANUSTAMISVIIS JA -TEE(D)</w:t>
      </w:r>
    </w:p>
    <w:p w14:paraId="7A2F50E8" w14:textId="77777777" w:rsidR="00D92756" w:rsidRPr="009454A6" w:rsidRDefault="00D92756" w:rsidP="00D92756">
      <w:pPr>
        <w:pStyle w:val="a3"/>
        <w:rPr>
          <w:lang w:val="et-EE"/>
        </w:rPr>
      </w:pPr>
    </w:p>
    <w:p w14:paraId="7D4B9BB9" w14:textId="77777777" w:rsidR="00D06816" w:rsidRPr="009454A6" w:rsidRDefault="001716BD" w:rsidP="00D92756">
      <w:pPr>
        <w:pStyle w:val="a3"/>
        <w:rPr>
          <w:lang w:val="et-EE"/>
        </w:rPr>
      </w:pPr>
      <w:r w:rsidRPr="009454A6">
        <w:rPr>
          <w:lang w:val="et-EE"/>
        </w:rPr>
        <w:t>Intravenoosne infusioon pärast lahjendamist</w:t>
      </w:r>
    </w:p>
    <w:p w14:paraId="5AAAFB95" w14:textId="77777777" w:rsidR="00D06816" w:rsidRPr="009454A6" w:rsidRDefault="001716BD" w:rsidP="00D92756">
      <w:pPr>
        <w:pStyle w:val="a3"/>
        <w:rPr>
          <w:lang w:val="et-EE"/>
        </w:rPr>
      </w:pPr>
      <w:r w:rsidRPr="009454A6">
        <w:rPr>
          <w:lang w:val="et-EE"/>
        </w:rPr>
        <w:t>Lahjendatud preparaat tuleb ära kasutada kohe</w:t>
      </w:r>
    </w:p>
    <w:p w14:paraId="10D2EE0D" w14:textId="58A2051C" w:rsidR="00D47E4E" w:rsidRPr="009454A6" w:rsidRDefault="001716BD" w:rsidP="00D92756">
      <w:pPr>
        <w:pStyle w:val="a3"/>
        <w:rPr>
          <w:lang w:val="et-EE"/>
        </w:rPr>
      </w:pPr>
      <w:r w:rsidRPr="009454A6">
        <w:rPr>
          <w:lang w:val="et-EE"/>
        </w:rPr>
        <w:t>Enne</w:t>
      </w:r>
      <w:r w:rsidRPr="009454A6">
        <w:rPr>
          <w:spacing w:val="-7"/>
          <w:lang w:val="et-EE"/>
        </w:rPr>
        <w:t xml:space="preserve"> </w:t>
      </w:r>
      <w:r w:rsidRPr="009454A6">
        <w:rPr>
          <w:lang w:val="et-EE"/>
        </w:rPr>
        <w:t>ravimi</w:t>
      </w:r>
      <w:r w:rsidRPr="009454A6">
        <w:rPr>
          <w:spacing w:val="-6"/>
          <w:lang w:val="et-EE"/>
        </w:rPr>
        <w:t xml:space="preserve"> </w:t>
      </w:r>
      <w:r w:rsidRPr="009454A6">
        <w:rPr>
          <w:lang w:val="et-EE"/>
        </w:rPr>
        <w:t>kasutamist</w:t>
      </w:r>
      <w:r w:rsidRPr="009454A6">
        <w:rPr>
          <w:spacing w:val="-6"/>
          <w:lang w:val="et-EE"/>
        </w:rPr>
        <w:t xml:space="preserve"> </w:t>
      </w:r>
      <w:r w:rsidRPr="009454A6">
        <w:rPr>
          <w:lang w:val="et-EE"/>
        </w:rPr>
        <w:t>lugege</w:t>
      </w:r>
      <w:r w:rsidRPr="009454A6">
        <w:rPr>
          <w:spacing w:val="-7"/>
          <w:lang w:val="et-EE"/>
        </w:rPr>
        <w:t xml:space="preserve"> </w:t>
      </w:r>
      <w:r w:rsidRPr="009454A6">
        <w:rPr>
          <w:lang w:val="et-EE"/>
        </w:rPr>
        <w:t>pakendi</w:t>
      </w:r>
      <w:r w:rsidRPr="009454A6">
        <w:rPr>
          <w:spacing w:val="-6"/>
          <w:lang w:val="et-EE"/>
        </w:rPr>
        <w:t xml:space="preserve"> </w:t>
      </w:r>
      <w:r w:rsidRPr="009454A6">
        <w:rPr>
          <w:lang w:val="et-EE"/>
        </w:rPr>
        <w:t>infolehte</w:t>
      </w:r>
    </w:p>
    <w:p w14:paraId="07033348" w14:textId="77777777" w:rsidR="00D47E4E" w:rsidRPr="009454A6" w:rsidRDefault="00D47E4E" w:rsidP="009F586C">
      <w:pPr>
        <w:pStyle w:val="a3"/>
        <w:ind w:left="567" w:hanging="567"/>
        <w:rPr>
          <w:sz w:val="20"/>
          <w:lang w:val="et-EE"/>
        </w:rPr>
      </w:pPr>
    </w:p>
    <w:p w14:paraId="20D2FA5E" w14:textId="57FD0405" w:rsidR="00D47E4E" w:rsidRPr="009454A6" w:rsidRDefault="00D47E4E" w:rsidP="009F586C">
      <w:pPr>
        <w:pStyle w:val="a3"/>
        <w:ind w:left="567" w:hanging="567"/>
        <w:rPr>
          <w:sz w:val="20"/>
          <w:lang w:val="et-EE"/>
        </w:rPr>
      </w:pPr>
    </w:p>
    <w:p w14:paraId="36DDD1C9" w14:textId="77777777" w:rsidR="00D92756" w:rsidRPr="009454A6" w:rsidRDefault="00D92756" w:rsidP="00D92756">
      <w:pPr>
        <w:pStyle w:val="BoxedHeading"/>
        <w:rPr>
          <w:lang w:val="et-EE"/>
        </w:rPr>
      </w:pPr>
      <w:r w:rsidRPr="009454A6">
        <w:rPr>
          <w:lang w:val="et-EE"/>
        </w:rPr>
        <w:t>6.</w:t>
      </w:r>
      <w:r w:rsidRPr="009454A6">
        <w:rPr>
          <w:lang w:val="et-EE"/>
        </w:rPr>
        <w:tab/>
        <w:t>ERIHOIATUS, ET RAVIMIT TULEB HOIDA LASTE EEST VARJATUD JA KÄTTESAAMATUS KOHAS</w:t>
      </w:r>
    </w:p>
    <w:p w14:paraId="1EF71229" w14:textId="77777777" w:rsidR="00D92756" w:rsidRPr="009454A6" w:rsidRDefault="00D92756" w:rsidP="00D92756">
      <w:pPr>
        <w:spacing w:line="242" w:lineRule="auto"/>
        <w:rPr>
          <w:b/>
          <w:lang w:val="et-EE"/>
        </w:rPr>
      </w:pPr>
    </w:p>
    <w:p w14:paraId="58DBBE3D" w14:textId="76C5D466"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011E1F0D" w14:textId="77777777" w:rsidR="00D47E4E" w:rsidRPr="009454A6" w:rsidRDefault="00D47E4E" w:rsidP="009F586C">
      <w:pPr>
        <w:pStyle w:val="a3"/>
        <w:ind w:left="567" w:hanging="567"/>
        <w:rPr>
          <w:sz w:val="20"/>
          <w:lang w:val="et-EE"/>
        </w:rPr>
      </w:pPr>
    </w:p>
    <w:p w14:paraId="7B99F6FB" w14:textId="20901EAB" w:rsidR="00D47E4E" w:rsidRPr="009454A6" w:rsidRDefault="00D47E4E" w:rsidP="009F586C">
      <w:pPr>
        <w:pStyle w:val="a3"/>
        <w:ind w:left="567" w:hanging="567"/>
        <w:rPr>
          <w:sz w:val="20"/>
          <w:lang w:val="et-EE"/>
        </w:rPr>
      </w:pPr>
    </w:p>
    <w:p w14:paraId="5D20BCAD" w14:textId="77777777" w:rsidR="00D92756" w:rsidRPr="009454A6" w:rsidRDefault="00D92756" w:rsidP="00D92756">
      <w:pPr>
        <w:pStyle w:val="BoxedHeading"/>
        <w:rPr>
          <w:lang w:val="et-EE"/>
        </w:rPr>
      </w:pPr>
      <w:r w:rsidRPr="009454A6">
        <w:rPr>
          <w:lang w:val="et-EE"/>
        </w:rPr>
        <w:t>7.</w:t>
      </w:r>
      <w:r w:rsidRPr="009454A6">
        <w:rPr>
          <w:lang w:val="et-EE"/>
        </w:rPr>
        <w:tab/>
        <w:t>TEISED ERIHOIATUSED (VAJADUSEL)</w:t>
      </w:r>
    </w:p>
    <w:p w14:paraId="5CA50367" w14:textId="77777777" w:rsidR="00D47E4E" w:rsidRPr="009454A6" w:rsidRDefault="00D47E4E" w:rsidP="009F586C">
      <w:pPr>
        <w:pStyle w:val="a3"/>
        <w:ind w:left="567" w:hanging="567"/>
        <w:rPr>
          <w:sz w:val="20"/>
          <w:lang w:val="et-EE"/>
        </w:rPr>
      </w:pPr>
    </w:p>
    <w:p w14:paraId="41807457" w14:textId="53F53A58" w:rsidR="00D47E4E" w:rsidRPr="009454A6" w:rsidRDefault="00D47E4E" w:rsidP="009F586C">
      <w:pPr>
        <w:pStyle w:val="a3"/>
        <w:ind w:left="567" w:hanging="567"/>
        <w:rPr>
          <w:sz w:val="20"/>
          <w:lang w:val="et-EE"/>
        </w:rPr>
      </w:pPr>
    </w:p>
    <w:p w14:paraId="14F6E972" w14:textId="77777777" w:rsidR="00D92756" w:rsidRPr="009454A6" w:rsidRDefault="00D92756" w:rsidP="00D92756">
      <w:pPr>
        <w:pStyle w:val="BoxedHeading"/>
        <w:rPr>
          <w:lang w:val="et-EE"/>
        </w:rPr>
      </w:pPr>
      <w:r w:rsidRPr="009454A6">
        <w:rPr>
          <w:lang w:val="et-EE"/>
        </w:rPr>
        <w:t>8.</w:t>
      </w:r>
      <w:r w:rsidRPr="009454A6">
        <w:rPr>
          <w:lang w:val="et-EE"/>
        </w:rPr>
        <w:tab/>
        <w:t>KÕLBLIKKUSAEG</w:t>
      </w:r>
    </w:p>
    <w:p w14:paraId="16B0C341" w14:textId="77777777" w:rsidR="00D92756" w:rsidRPr="009454A6" w:rsidRDefault="00D92756" w:rsidP="009F586C">
      <w:pPr>
        <w:pStyle w:val="a3"/>
        <w:ind w:left="567" w:hanging="567"/>
        <w:rPr>
          <w:lang w:val="et-EE"/>
        </w:rPr>
      </w:pPr>
    </w:p>
    <w:p w14:paraId="77FBF2FC" w14:textId="76758D0B"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550D059E" w14:textId="77777777" w:rsidR="00D92756" w:rsidRPr="009454A6" w:rsidRDefault="00D92756" w:rsidP="009F586C">
      <w:pPr>
        <w:pStyle w:val="a3"/>
        <w:ind w:left="567" w:hanging="567"/>
        <w:rPr>
          <w:spacing w:val="-2"/>
          <w:lang w:val="et-EE"/>
        </w:rPr>
      </w:pPr>
    </w:p>
    <w:p w14:paraId="2847BF71" w14:textId="17BDE818" w:rsidR="009E4D98" w:rsidRPr="009454A6" w:rsidRDefault="009E4D98" w:rsidP="009F586C">
      <w:pPr>
        <w:ind w:left="567" w:hanging="567"/>
        <w:rPr>
          <w:lang w:val="et-EE"/>
        </w:rPr>
      </w:pPr>
    </w:p>
    <w:p w14:paraId="363E4098" w14:textId="77777777" w:rsidR="00CA53E0" w:rsidRPr="009454A6" w:rsidRDefault="00CA53E0" w:rsidP="00CA53E0">
      <w:pPr>
        <w:pStyle w:val="BoxedHeading"/>
        <w:rPr>
          <w:b w:val="0"/>
          <w:lang w:val="et-EE"/>
        </w:rPr>
      </w:pPr>
      <w:r w:rsidRPr="009454A6">
        <w:rPr>
          <w:lang w:val="et-EE"/>
        </w:rPr>
        <w:lastRenderedPageBreak/>
        <w:t>9.</w:t>
      </w:r>
      <w:r w:rsidRPr="009454A6">
        <w:rPr>
          <w:lang w:val="et-EE"/>
        </w:rPr>
        <w:tab/>
        <w:t>SÄILITAMISE ERITINGIMUSED</w:t>
      </w:r>
    </w:p>
    <w:p w14:paraId="0D5A4161" w14:textId="77777777" w:rsidR="00CA53E0" w:rsidRPr="009454A6" w:rsidRDefault="00CA53E0" w:rsidP="00CA53E0">
      <w:pPr>
        <w:pStyle w:val="a3"/>
        <w:keepNext/>
        <w:ind w:left="567" w:hanging="567"/>
        <w:rPr>
          <w:lang w:val="et-EE"/>
        </w:rPr>
      </w:pPr>
    </w:p>
    <w:p w14:paraId="5F9D0E9E" w14:textId="77777777" w:rsidR="00D06816" w:rsidRPr="009454A6" w:rsidRDefault="001716BD" w:rsidP="00CA53E0">
      <w:pPr>
        <w:pStyle w:val="a3"/>
        <w:keepNext/>
        <w:ind w:left="567" w:hanging="567"/>
        <w:rPr>
          <w:lang w:val="et-EE"/>
        </w:rPr>
      </w:pPr>
      <w:r w:rsidRPr="009454A6">
        <w:rPr>
          <w:lang w:val="et-EE"/>
        </w:rPr>
        <w:t>Hoida külmkapis</w:t>
      </w:r>
    </w:p>
    <w:p w14:paraId="0A81C959" w14:textId="6C8258FF" w:rsidR="00D47E4E" w:rsidRPr="009454A6" w:rsidRDefault="001716BD" w:rsidP="00CA53E0">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3015FEED" w14:textId="68493A0C" w:rsidR="00D47E4E" w:rsidRPr="009454A6" w:rsidRDefault="001716BD" w:rsidP="00CA53E0">
      <w:pPr>
        <w:pStyle w:val="a3"/>
        <w:keepNext/>
        <w:ind w:left="567" w:hanging="567"/>
        <w:rPr>
          <w:lang w:val="et-EE"/>
        </w:rPr>
      </w:pPr>
      <w:r w:rsidRPr="009454A6">
        <w:rPr>
          <w:lang w:val="et-EE"/>
        </w:rPr>
        <w:t>Hoida</w:t>
      </w:r>
      <w:r w:rsidRPr="009454A6">
        <w:rPr>
          <w:spacing w:val="-5"/>
          <w:lang w:val="et-EE"/>
        </w:rPr>
        <w:t xml:space="preserve"> </w:t>
      </w:r>
      <w:r w:rsidRPr="009454A6">
        <w:rPr>
          <w:lang w:val="et-EE"/>
        </w:rPr>
        <w:t>viaal</w:t>
      </w:r>
      <w:r w:rsidRPr="009454A6">
        <w:rPr>
          <w:spacing w:val="-4"/>
          <w:lang w:val="et-EE"/>
        </w:rPr>
        <w:t xml:space="preserve"> </w:t>
      </w:r>
      <w:r w:rsidRPr="009454A6">
        <w:rPr>
          <w:lang w:val="et-EE"/>
        </w:rPr>
        <w:t>välispakendis</w:t>
      </w:r>
      <w:r w:rsidR="00B52926">
        <w:rPr>
          <w:lang w:val="et-EE"/>
        </w:rPr>
        <w:t>,</w:t>
      </w:r>
      <w:r w:rsidRPr="009454A6">
        <w:rPr>
          <w:spacing w:val="-4"/>
          <w:lang w:val="et-EE"/>
        </w:rPr>
        <w:t xml:space="preserve"> </w:t>
      </w:r>
      <w:r w:rsidRPr="009454A6">
        <w:rPr>
          <w:lang w:val="et-EE"/>
        </w:rPr>
        <w:t>valguse</w:t>
      </w:r>
      <w:r w:rsidRPr="009454A6">
        <w:rPr>
          <w:spacing w:val="-5"/>
          <w:lang w:val="et-EE"/>
        </w:rPr>
        <w:t xml:space="preserve"> </w:t>
      </w:r>
      <w:r w:rsidRPr="009454A6">
        <w:rPr>
          <w:lang w:val="et-EE"/>
        </w:rPr>
        <w:t>eest</w:t>
      </w:r>
      <w:r w:rsidRPr="009454A6">
        <w:rPr>
          <w:spacing w:val="-3"/>
          <w:lang w:val="et-EE"/>
        </w:rPr>
        <w:t xml:space="preserve"> </w:t>
      </w:r>
      <w:r w:rsidRPr="009454A6">
        <w:rPr>
          <w:spacing w:val="-2"/>
          <w:lang w:val="et-EE"/>
        </w:rPr>
        <w:t>kaitstult</w:t>
      </w:r>
    </w:p>
    <w:p w14:paraId="56E18849" w14:textId="77777777" w:rsidR="00D47E4E" w:rsidRPr="009454A6" w:rsidRDefault="00D47E4E" w:rsidP="00CA53E0">
      <w:pPr>
        <w:pStyle w:val="a3"/>
        <w:keepNext/>
        <w:ind w:left="567" w:hanging="567"/>
        <w:rPr>
          <w:sz w:val="20"/>
          <w:lang w:val="et-EE"/>
        </w:rPr>
      </w:pPr>
    </w:p>
    <w:p w14:paraId="25364F95" w14:textId="6B7DA401" w:rsidR="00D47E4E" w:rsidRPr="009454A6" w:rsidRDefault="00D47E4E" w:rsidP="009F586C">
      <w:pPr>
        <w:pStyle w:val="a3"/>
        <w:ind w:left="567" w:hanging="567"/>
        <w:rPr>
          <w:sz w:val="20"/>
          <w:lang w:val="et-EE"/>
        </w:rPr>
      </w:pPr>
    </w:p>
    <w:p w14:paraId="52F5A8E5" w14:textId="77777777" w:rsidR="00CA53E0" w:rsidRPr="009454A6" w:rsidRDefault="00CA53E0" w:rsidP="00CA53E0">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2F97D2A8" w14:textId="77777777" w:rsidR="00D47E4E" w:rsidRPr="009454A6" w:rsidRDefault="00D47E4E" w:rsidP="009F586C">
      <w:pPr>
        <w:pStyle w:val="a3"/>
        <w:ind w:left="567" w:hanging="567"/>
        <w:rPr>
          <w:sz w:val="20"/>
          <w:lang w:val="et-EE"/>
        </w:rPr>
      </w:pPr>
    </w:p>
    <w:p w14:paraId="6E795477" w14:textId="4E09988C" w:rsidR="00D47E4E" w:rsidRPr="009454A6" w:rsidRDefault="00D47E4E" w:rsidP="009F586C">
      <w:pPr>
        <w:pStyle w:val="a3"/>
        <w:ind w:left="567" w:hanging="567"/>
        <w:rPr>
          <w:sz w:val="20"/>
          <w:lang w:val="et-EE"/>
        </w:rPr>
      </w:pPr>
    </w:p>
    <w:p w14:paraId="7EDF4AD2" w14:textId="77777777" w:rsidR="00CA53E0" w:rsidRPr="009454A6" w:rsidRDefault="00CA53E0" w:rsidP="00CA53E0">
      <w:pPr>
        <w:pStyle w:val="BoxedHeading"/>
        <w:rPr>
          <w:lang w:val="et-EE"/>
        </w:rPr>
      </w:pPr>
      <w:r w:rsidRPr="009454A6">
        <w:rPr>
          <w:lang w:val="et-EE"/>
        </w:rPr>
        <w:t>11.</w:t>
      </w:r>
      <w:r w:rsidRPr="009454A6">
        <w:rPr>
          <w:lang w:val="et-EE"/>
        </w:rPr>
        <w:tab/>
        <w:t>MÜÜGILOA HOIDJA NIMI JA AADRESS</w:t>
      </w:r>
    </w:p>
    <w:p w14:paraId="3FAA467A" w14:textId="77777777" w:rsidR="00D47E4E" w:rsidRPr="009454A6" w:rsidRDefault="00D47E4E" w:rsidP="009F586C">
      <w:pPr>
        <w:pStyle w:val="a3"/>
        <w:ind w:left="567" w:hanging="567"/>
        <w:rPr>
          <w:lang w:val="et-EE"/>
        </w:rPr>
      </w:pPr>
    </w:p>
    <w:p w14:paraId="6C9C8584" w14:textId="77777777" w:rsidR="005B68B5" w:rsidRPr="009342EF" w:rsidRDefault="005B68B5" w:rsidP="005B68B5">
      <w:pPr>
        <w:keepNext/>
        <w:rPr>
          <w:lang w:val="et-EE"/>
        </w:rPr>
      </w:pPr>
      <w:r w:rsidRPr="009342EF">
        <w:rPr>
          <w:lang w:val="et-EE"/>
        </w:rPr>
        <w:t xml:space="preserve">Celltrion Healthcare Hungary Kft. </w:t>
      </w:r>
    </w:p>
    <w:p w14:paraId="4BBAFA52" w14:textId="77777777" w:rsidR="005B68B5" w:rsidRPr="00020C6B" w:rsidRDefault="005B68B5" w:rsidP="005B68B5">
      <w:pPr>
        <w:keepNext/>
      </w:pPr>
      <w:r w:rsidRPr="00020C6B">
        <w:t>1062 Budapest</w:t>
      </w:r>
    </w:p>
    <w:p w14:paraId="5F220A75" w14:textId="77777777" w:rsidR="005B68B5" w:rsidRPr="00020C6B" w:rsidRDefault="005B68B5" w:rsidP="005B68B5">
      <w:pPr>
        <w:keepNext/>
      </w:pPr>
      <w:r w:rsidRPr="00020C6B">
        <w:t xml:space="preserve">Váci </w:t>
      </w:r>
      <w:proofErr w:type="spellStart"/>
      <w:r w:rsidRPr="00020C6B">
        <w:t>út</w:t>
      </w:r>
      <w:proofErr w:type="spellEnd"/>
      <w:r w:rsidRPr="00020C6B">
        <w:t xml:space="preserve"> 1-3. </w:t>
      </w:r>
      <w:proofErr w:type="spellStart"/>
      <w:r w:rsidRPr="00020C6B">
        <w:t>WestEnd</w:t>
      </w:r>
      <w:proofErr w:type="spellEnd"/>
      <w:r w:rsidRPr="00020C6B">
        <w:t xml:space="preserve"> Office Building B </w:t>
      </w:r>
      <w:proofErr w:type="spellStart"/>
      <w:r w:rsidRPr="00020C6B">
        <w:t>torony</w:t>
      </w:r>
      <w:proofErr w:type="spellEnd"/>
    </w:p>
    <w:p w14:paraId="2EFE4341" w14:textId="5C75FD19" w:rsidR="00D47E4E" w:rsidRPr="009454A6" w:rsidRDefault="005B68B5" w:rsidP="009F586C">
      <w:pPr>
        <w:pStyle w:val="a3"/>
        <w:ind w:left="567" w:hanging="567"/>
        <w:rPr>
          <w:sz w:val="20"/>
          <w:lang w:val="et-EE"/>
        </w:rPr>
      </w:pPr>
      <w:r w:rsidRPr="009342EF">
        <w:rPr>
          <w:lang w:val="sv-SE"/>
        </w:rPr>
        <w:t>Ungari</w:t>
      </w:r>
    </w:p>
    <w:p w14:paraId="6B66DA5F" w14:textId="612E1923" w:rsidR="00D47E4E" w:rsidRDefault="00D47E4E" w:rsidP="009F586C">
      <w:pPr>
        <w:pStyle w:val="a3"/>
        <w:ind w:left="567" w:hanging="567"/>
        <w:rPr>
          <w:sz w:val="20"/>
          <w:lang w:val="et-EE"/>
        </w:rPr>
      </w:pPr>
    </w:p>
    <w:p w14:paraId="37E45B45" w14:textId="77777777" w:rsidR="00B51FD7" w:rsidRPr="009454A6" w:rsidRDefault="00B51FD7" w:rsidP="009F586C">
      <w:pPr>
        <w:pStyle w:val="a3"/>
        <w:ind w:left="567" w:hanging="567"/>
        <w:rPr>
          <w:sz w:val="20"/>
          <w:lang w:val="et-EE"/>
        </w:rPr>
      </w:pPr>
    </w:p>
    <w:p w14:paraId="2D3301FD" w14:textId="77777777" w:rsidR="00CA53E0" w:rsidRPr="009454A6" w:rsidRDefault="00CA53E0" w:rsidP="00CA53E0">
      <w:pPr>
        <w:pStyle w:val="BoxedHeading"/>
        <w:rPr>
          <w:lang w:val="et-EE"/>
        </w:rPr>
      </w:pPr>
      <w:r w:rsidRPr="009454A6">
        <w:rPr>
          <w:lang w:val="et-EE"/>
        </w:rPr>
        <w:t>12.</w:t>
      </w:r>
      <w:r w:rsidRPr="009454A6">
        <w:rPr>
          <w:lang w:val="et-EE"/>
        </w:rPr>
        <w:tab/>
        <w:t>MÜÜGILOA NUMBER (NUMBRID)</w:t>
      </w:r>
    </w:p>
    <w:p w14:paraId="577DE34F" w14:textId="77777777" w:rsidR="00CA53E0" w:rsidRPr="009454A6" w:rsidRDefault="00CA53E0" w:rsidP="009F586C">
      <w:pPr>
        <w:pStyle w:val="a3"/>
        <w:ind w:left="567" w:hanging="567"/>
        <w:rPr>
          <w:spacing w:val="-2"/>
          <w:lang w:val="et-EE"/>
        </w:rPr>
      </w:pPr>
    </w:p>
    <w:p w14:paraId="6D79CBBB" w14:textId="77C537D0" w:rsidR="00D06816" w:rsidRPr="009454A6" w:rsidRDefault="001716BD" w:rsidP="009F586C">
      <w:pPr>
        <w:pStyle w:val="a3"/>
        <w:ind w:left="567" w:hanging="567"/>
        <w:rPr>
          <w:spacing w:val="-2"/>
          <w:lang w:val="et-EE"/>
        </w:rPr>
      </w:pPr>
      <w:r w:rsidRPr="009454A6">
        <w:rPr>
          <w:spacing w:val="-2"/>
          <w:lang w:val="et-EE"/>
        </w:rPr>
        <w:t>EU/</w:t>
      </w:r>
      <w:r w:rsidR="00282518" w:rsidRPr="00F458BB">
        <w:rPr>
          <w:spacing w:val="-1"/>
          <w:lang w:val="pt-BR"/>
        </w:rPr>
        <w:t>1/24/1896/00</w:t>
      </w:r>
      <w:r w:rsidR="00282518">
        <w:rPr>
          <w:rFonts w:eastAsia="맑은 고딕" w:hint="eastAsia"/>
          <w:spacing w:val="-1"/>
          <w:lang w:val="pt-BR" w:eastAsia="ko-KR"/>
        </w:rPr>
        <w:t>1</w:t>
      </w:r>
      <w:r w:rsidR="00282518">
        <w:rPr>
          <w:rFonts w:hint="eastAsia"/>
          <w:spacing w:val="-1"/>
          <w:lang w:val="pt-BR" w:eastAsia="ko-KR"/>
        </w:rPr>
        <w:t xml:space="preserve"> 1 via</w:t>
      </w:r>
      <w:r w:rsidR="00282518">
        <w:rPr>
          <w:spacing w:val="-1"/>
          <w:lang w:val="pt-BR" w:eastAsia="ko-KR"/>
        </w:rPr>
        <w:t>a</w:t>
      </w:r>
      <w:r w:rsidR="00282518">
        <w:rPr>
          <w:rFonts w:hint="eastAsia"/>
          <w:spacing w:val="-1"/>
          <w:lang w:val="pt-BR" w:eastAsia="ko-KR"/>
        </w:rPr>
        <w:t>l</w:t>
      </w:r>
    </w:p>
    <w:p w14:paraId="63D44C78" w14:textId="63FB0DD0" w:rsidR="00D47E4E" w:rsidRPr="009454A6" w:rsidRDefault="001716BD" w:rsidP="009F586C">
      <w:pPr>
        <w:pStyle w:val="a3"/>
        <w:ind w:left="567" w:hanging="567"/>
        <w:rPr>
          <w:lang w:val="et-EE"/>
        </w:rPr>
      </w:pPr>
      <w:r w:rsidRPr="009454A6">
        <w:rPr>
          <w:spacing w:val="-2"/>
          <w:lang w:val="et-EE"/>
        </w:rPr>
        <w:t>EU/</w:t>
      </w:r>
      <w:r w:rsidR="00282518" w:rsidRPr="00F458BB">
        <w:rPr>
          <w:spacing w:val="-1"/>
          <w:lang w:val="pt-BR"/>
        </w:rPr>
        <w:t>1/24/1896/00</w:t>
      </w:r>
      <w:r w:rsidR="00282518">
        <w:rPr>
          <w:rFonts w:eastAsia="맑은 고딕" w:hint="eastAsia"/>
          <w:spacing w:val="-1"/>
          <w:lang w:val="pt-BR" w:eastAsia="ko-KR"/>
        </w:rPr>
        <w:t>2</w:t>
      </w:r>
      <w:r w:rsidR="00282518">
        <w:rPr>
          <w:rFonts w:hint="eastAsia"/>
          <w:spacing w:val="-1"/>
          <w:lang w:val="pt-BR" w:eastAsia="ko-KR"/>
        </w:rPr>
        <w:t xml:space="preserve"> 4 </w:t>
      </w:r>
      <w:r w:rsidR="00282518">
        <w:rPr>
          <w:spacing w:val="-1"/>
          <w:lang w:val="pt-BR" w:eastAsia="ko-KR"/>
        </w:rPr>
        <w:t>viaali</w:t>
      </w:r>
    </w:p>
    <w:p w14:paraId="62868F67" w14:textId="77777777" w:rsidR="00D47E4E" w:rsidRPr="009454A6" w:rsidRDefault="00D47E4E" w:rsidP="009F586C">
      <w:pPr>
        <w:pStyle w:val="a3"/>
        <w:ind w:left="567" w:hanging="567"/>
        <w:rPr>
          <w:sz w:val="20"/>
          <w:lang w:val="et-EE"/>
        </w:rPr>
      </w:pPr>
    </w:p>
    <w:p w14:paraId="5F384D44" w14:textId="40872B3B" w:rsidR="00D47E4E" w:rsidRPr="009454A6" w:rsidRDefault="00D47E4E" w:rsidP="009F586C">
      <w:pPr>
        <w:pStyle w:val="a3"/>
        <w:ind w:left="567" w:hanging="567"/>
        <w:rPr>
          <w:sz w:val="20"/>
          <w:lang w:val="et-EE"/>
        </w:rPr>
      </w:pPr>
    </w:p>
    <w:p w14:paraId="202E4233" w14:textId="77777777" w:rsidR="00CA53E0" w:rsidRPr="009454A6" w:rsidRDefault="00CA53E0" w:rsidP="00CA53E0">
      <w:pPr>
        <w:pStyle w:val="BoxedHeading"/>
        <w:rPr>
          <w:lang w:val="et-EE"/>
        </w:rPr>
      </w:pPr>
      <w:r w:rsidRPr="009454A6">
        <w:rPr>
          <w:lang w:val="et-EE"/>
        </w:rPr>
        <w:t>13.</w:t>
      </w:r>
      <w:r w:rsidRPr="009454A6">
        <w:rPr>
          <w:lang w:val="et-EE"/>
        </w:rPr>
        <w:tab/>
        <w:t>PARTII NUMBER</w:t>
      </w:r>
    </w:p>
    <w:p w14:paraId="210830F7" w14:textId="77777777" w:rsidR="00CA53E0" w:rsidRPr="009454A6" w:rsidRDefault="00CA53E0" w:rsidP="009F586C">
      <w:pPr>
        <w:pStyle w:val="a3"/>
        <w:ind w:left="567" w:hanging="567"/>
        <w:rPr>
          <w:lang w:val="et-EE"/>
        </w:rPr>
      </w:pPr>
    </w:p>
    <w:p w14:paraId="0DF9044B" w14:textId="795924FE" w:rsidR="00D47E4E" w:rsidRPr="009454A6" w:rsidRDefault="00FA6FEB" w:rsidP="009F586C">
      <w:pPr>
        <w:pStyle w:val="a3"/>
        <w:ind w:left="567" w:hanging="567"/>
        <w:rPr>
          <w:lang w:val="et-EE"/>
        </w:rPr>
      </w:pPr>
      <w:r>
        <w:rPr>
          <w:lang w:val="et-EE"/>
        </w:rPr>
        <w:t>Lot</w:t>
      </w:r>
    </w:p>
    <w:p w14:paraId="25267BE0" w14:textId="77777777" w:rsidR="00D47E4E" w:rsidRPr="009454A6" w:rsidRDefault="00D47E4E" w:rsidP="009F586C">
      <w:pPr>
        <w:pStyle w:val="a3"/>
        <w:ind w:left="567" w:hanging="567"/>
        <w:rPr>
          <w:sz w:val="20"/>
          <w:lang w:val="et-EE"/>
        </w:rPr>
      </w:pPr>
    </w:p>
    <w:p w14:paraId="506B16EB" w14:textId="1C925645" w:rsidR="00D47E4E" w:rsidRPr="009454A6" w:rsidRDefault="00D47E4E" w:rsidP="009F586C">
      <w:pPr>
        <w:pStyle w:val="a3"/>
        <w:ind w:left="567" w:hanging="567"/>
        <w:rPr>
          <w:sz w:val="20"/>
          <w:lang w:val="et-EE"/>
        </w:rPr>
      </w:pPr>
    </w:p>
    <w:p w14:paraId="0E32B53A" w14:textId="77777777" w:rsidR="00CA53E0" w:rsidRPr="009454A6" w:rsidRDefault="00CA53E0" w:rsidP="00CA53E0">
      <w:pPr>
        <w:pStyle w:val="BoxedHeading"/>
        <w:rPr>
          <w:lang w:val="et-EE"/>
        </w:rPr>
      </w:pPr>
      <w:r w:rsidRPr="009454A6">
        <w:rPr>
          <w:lang w:val="et-EE"/>
        </w:rPr>
        <w:t>14.</w:t>
      </w:r>
      <w:r w:rsidRPr="009454A6">
        <w:rPr>
          <w:lang w:val="et-EE"/>
        </w:rPr>
        <w:tab/>
        <w:t>RAVIMI VÄLJASTAMISTINGIMUSED</w:t>
      </w:r>
    </w:p>
    <w:p w14:paraId="375B0758" w14:textId="77777777" w:rsidR="00D47E4E" w:rsidRPr="009454A6" w:rsidRDefault="00D47E4E" w:rsidP="009F586C">
      <w:pPr>
        <w:pStyle w:val="a3"/>
        <w:ind w:left="567" w:hanging="567"/>
        <w:rPr>
          <w:lang w:val="et-EE"/>
        </w:rPr>
      </w:pPr>
    </w:p>
    <w:p w14:paraId="3A3589DE" w14:textId="77777777" w:rsidR="00D47E4E" w:rsidRPr="009454A6" w:rsidRDefault="001716BD" w:rsidP="009F586C">
      <w:pPr>
        <w:pStyle w:val="a3"/>
        <w:ind w:left="567" w:hanging="567"/>
        <w:rPr>
          <w:lang w:val="et-EE"/>
        </w:rPr>
      </w:pPr>
      <w:r>
        <w:rPr>
          <w:spacing w:val="-2"/>
          <w:highlight w:val="lightGray"/>
          <w:lang w:val="et-EE"/>
        </w:rPr>
        <w:t>Retseptiravim</w:t>
      </w:r>
    </w:p>
    <w:p w14:paraId="32F6EDC1" w14:textId="77777777" w:rsidR="00D47E4E" w:rsidRPr="009454A6" w:rsidRDefault="00D47E4E" w:rsidP="009F586C">
      <w:pPr>
        <w:pStyle w:val="a3"/>
        <w:ind w:left="567" w:hanging="567"/>
        <w:rPr>
          <w:sz w:val="20"/>
          <w:lang w:val="et-EE"/>
        </w:rPr>
      </w:pPr>
    </w:p>
    <w:p w14:paraId="460BD25D" w14:textId="350454C2" w:rsidR="00D47E4E" w:rsidRPr="009454A6" w:rsidRDefault="00D47E4E" w:rsidP="009F586C">
      <w:pPr>
        <w:pStyle w:val="a3"/>
        <w:ind w:left="567" w:hanging="567"/>
        <w:rPr>
          <w:sz w:val="20"/>
          <w:lang w:val="et-EE"/>
        </w:rPr>
      </w:pPr>
    </w:p>
    <w:p w14:paraId="3DB1EEBB" w14:textId="77777777" w:rsidR="00CA53E0" w:rsidRPr="009454A6" w:rsidRDefault="00CA53E0" w:rsidP="00CA53E0">
      <w:pPr>
        <w:pStyle w:val="BoxedHeading"/>
        <w:rPr>
          <w:b w:val="0"/>
          <w:lang w:val="et-EE"/>
        </w:rPr>
      </w:pPr>
      <w:r w:rsidRPr="009454A6">
        <w:rPr>
          <w:lang w:val="et-EE"/>
        </w:rPr>
        <w:t>15.</w:t>
      </w:r>
      <w:r w:rsidRPr="009454A6">
        <w:rPr>
          <w:lang w:val="et-EE"/>
        </w:rPr>
        <w:tab/>
        <w:t>KASUTUSJUHEND</w:t>
      </w:r>
    </w:p>
    <w:p w14:paraId="4E921E0A" w14:textId="77777777" w:rsidR="00D47E4E" w:rsidRPr="009454A6" w:rsidRDefault="00D47E4E" w:rsidP="009F586C">
      <w:pPr>
        <w:pStyle w:val="a3"/>
        <w:ind w:left="567" w:hanging="567"/>
        <w:rPr>
          <w:sz w:val="20"/>
          <w:lang w:val="et-EE"/>
        </w:rPr>
      </w:pPr>
    </w:p>
    <w:p w14:paraId="569740D2" w14:textId="02345918" w:rsidR="00D47E4E" w:rsidRPr="009454A6" w:rsidRDefault="00D47E4E" w:rsidP="009F586C">
      <w:pPr>
        <w:pStyle w:val="a3"/>
        <w:ind w:left="567" w:hanging="567"/>
        <w:rPr>
          <w:sz w:val="20"/>
          <w:lang w:val="et-EE"/>
        </w:rPr>
      </w:pPr>
    </w:p>
    <w:p w14:paraId="6B1CAC5D" w14:textId="77777777" w:rsidR="00CA53E0" w:rsidRPr="009454A6" w:rsidRDefault="00CA53E0" w:rsidP="00CA53E0">
      <w:pPr>
        <w:pStyle w:val="BoxedHeading"/>
        <w:rPr>
          <w:lang w:val="et-EE"/>
        </w:rPr>
      </w:pPr>
      <w:r w:rsidRPr="009454A6">
        <w:rPr>
          <w:lang w:val="et-EE"/>
        </w:rPr>
        <w:t>16.</w:t>
      </w:r>
      <w:r w:rsidRPr="009454A6">
        <w:rPr>
          <w:lang w:val="et-EE"/>
        </w:rPr>
        <w:tab/>
        <w:t>TEAVE BRAILLE’ KIRJAS (PUNKTKIRJAS)</w:t>
      </w:r>
    </w:p>
    <w:p w14:paraId="0B0EA502" w14:textId="77777777" w:rsidR="00CA53E0" w:rsidRPr="009454A6" w:rsidRDefault="00CA53E0" w:rsidP="009F586C">
      <w:pPr>
        <w:pStyle w:val="a3"/>
        <w:ind w:left="567" w:hanging="567"/>
        <w:rPr>
          <w:color w:val="000000"/>
          <w:shd w:val="clear" w:color="auto" w:fill="C1C1C1"/>
          <w:lang w:val="et-EE"/>
        </w:rPr>
      </w:pPr>
    </w:p>
    <w:p w14:paraId="039E944E" w14:textId="460D65FE" w:rsidR="00D47E4E" w:rsidRPr="009454A6" w:rsidRDefault="001716BD" w:rsidP="009F586C">
      <w:pPr>
        <w:pStyle w:val="a3"/>
        <w:ind w:left="567" w:hanging="567"/>
        <w:rPr>
          <w:spacing w:val="-2"/>
          <w:lang w:val="et-EE"/>
        </w:rPr>
      </w:pPr>
      <w:r>
        <w:rPr>
          <w:spacing w:val="-2"/>
          <w:highlight w:val="lightGray"/>
          <w:lang w:val="et-EE"/>
        </w:rPr>
        <w:t>Põhjendus Braille’ mitte lisamiseks</w:t>
      </w:r>
    </w:p>
    <w:p w14:paraId="75AC29E8" w14:textId="77777777" w:rsidR="00D47E4E" w:rsidRPr="009454A6" w:rsidRDefault="00D47E4E" w:rsidP="009F586C">
      <w:pPr>
        <w:pStyle w:val="a3"/>
        <w:ind w:left="567" w:hanging="567"/>
        <w:rPr>
          <w:sz w:val="20"/>
          <w:lang w:val="et-EE"/>
        </w:rPr>
      </w:pPr>
    </w:p>
    <w:p w14:paraId="68D0A49C" w14:textId="2D4A8D31" w:rsidR="00D47E4E" w:rsidRPr="009454A6" w:rsidRDefault="00D47E4E" w:rsidP="009F586C">
      <w:pPr>
        <w:pStyle w:val="a3"/>
        <w:ind w:left="567" w:hanging="567"/>
        <w:rPr>
          <w:sz w:val="20"/>
          <w:lang w:val="et-EE"/>
        </w:rPr>
      </w:pPr>
    </w:p>
    <w:p w14:paraId="5EE545EE" w14:textId="53F8D991" w:rsidR="00CA53E0" w:rsidRPr="009454A6" w:rsidRDefault="00CA53E0" w:rsidP="00CA53E0">
      <w:pPr>
        <w:pStyle w:val="BoxedHeading"/>
        <w:rPr>
          <w:lang w:val="et-EE"/>
        </w:rPr>
      </w:pPr>
      <w:r w:rsidRPr="009454A6">
        <w:rPr>
          <w:lang w:val="et-EE"/>
        </w:rPr>
        <w:t>17.</w:t>
      </w:r>
      <w:r w:rsidRPr="009454A6">
        <w:rPr>
          <w:lang w:val="et-EE"/>
        </w:rPr>
        <w:tab/>
        <w:t>AINULAADNE IDENTIFIKAATOR – 2D-VÖÖTKOOD</w:t>
      </w:r>
    </w:p>
    <w:p w14:paraId="2747F447" w14:textId="77777777" w:rsidR="00D47E4E" w:rsidRPr="009454A6" w:rsidRDefault="00D47E4E" w:rsidP="009F586C">
      <w:pPr>
        <w:pStyle w:val="a3"/>
        <w:ind w:left="567" w:hanging="567"/>
        <w:rPr>
          <w:lang w:val="et-EE"/>
        </w:rPr>
      </w:pPr>
    </w:p>
    <w:p w14:paraId="0E730816" w14:textId="77777777" w:rsidR="00D47E4E" w:rsidRPr="009454A6" w:rsidRDefault="001716BD" w:rsidP="009F586C">
      <w:pPr>
        <w:pStyle w:val="a3"/>
        <w:ind w:left="567" w:hanging="567"/>
        <w:rPr>
          <w:lang w:val="et-EE"/>
        </w:rPr>
      </w:pPr>
      <w:r>
        <w:rPr>
          <w:color w:val="000000"/>
          <w:highlight w:val="lightGray"/>
          <w:shd w:val="clear" w:color="auto" w:fill="C1C1C1"/>
          <w:lang w:val="et-EE"/>
        </w:rPr>
        <w:t>Lisatud</w:t>
      </w:r>
      <w:r>
        <w:rPr>
          <w:color w:val="000000"/>
          <w:spacing w:val="-4"/>
          <w:highlight w:val="lightGray"/>
          <w:shd w:val="clear" w:color="auto" w:fill="C1C1C1"/>
          <w:lang w:val="et-EE"/>
        </w:rPr>
        <w:t xml:space="preserve"> </w:t>
      </w:r>
      <w:r>
        <w:rPr>
          <w:color w:val="000000"/>
          <w:highlight w:val="lightGray"/>
          <w:shd w:val="clear" w:color="auto" w:fill="C1C1C1"/>
          <w:lang w:val="et-EE"/>
        </w:rPr>
        <w:t>on</w:t>
      </w:r>
      <w:r>
        <w:rPr>
          <w:color w:val="000000"/>
          <w:spacing w:val="-7"/>
          <w:highlight w:val="lightGray"/>
          <w:shd w:val="clear" w:color="auto" w:fill="C1C1C1"/>
          <w:lang w:val="et-EE"/>
        </w:rPr>
        <w:t xml:space="preserve"> </w:t>
      </w:r>
      <w:r>
        <w:rPr>
          <w:color w:val="000000"/>
          <w:highlight w:val="lightGray"/>
          <w:shd w:val="clear" w:color="auto" w:fill="C1C1C1"/>
          <w:lang w:val="et-EE"/>
        </w:rPr>
        <w:t>2D-vöötkood,</w:t>
      </w:r>
      <w:r>
        <w:rPr>
          <w:color w:val="000000"/>
          <w:spacing w:val="-2"/>
          <w:highlight w:val="lightGray"/>
          <w:shd w:val="clear" w:color="auto" w:fill="C1C1C1"/>
          <w:lang w:val="et-EE"/>
        </w:rPr>
        <w:t xml:space="preserve"> </w:t>
      </w:r>
      <w:r>
        <w:rPr>
          <w:color w:val="000000"/>
          <w:highlight w:val="lightGray"/>
          <w:shd w:val="clear" w:color="auto" w:fill="C1C1C1"/>
          <w:lang w:val="et-EE"/>
        </w:rPr>
        <w:t>mis</w:t>
      </w:r>
      <w:r>
        <w:rPr>
          <w:color w:val="000000"/>
          <w:spacing w:val="-4"/>
          <w:highlight w:val="lightGray"/>
          <w:shd w:val="clear" w:color="auto" w:fill="C1C1C1"/>
          <w:lang w:val="et-EE"/>
        </w:rPr>
        <w:t xml:space="preserve"> </w:t>
      </w:r>
      <w:r>
        <w:rPr>
          <w:color w:val="000000"/>
          <w:highlight w:val="lightGray"/>
          <w:shd w:val="clear" w:color="auto" w:fill="C1C1C1"/>
          <w:lang w:val="et-EE"/>
        </w:rPr>
        <w:t>sisaldab</w:t>
      </w:r>
      <w:r>
        <w:rPr>
          <w:color w:val="000000"/>
          <w:spacing w:val="-4"/>
          <w:highlight w:val="lightGray"/>
          <w:shd w:val="clear" w:color="auto" w:fill="C1C1C1"/>
          <w:lang w:val="et-EE"/>
        </w:rPr>
        <w:t xml:space="preserve"> </w:t>
      </w:r>
      <w:r>
        <w:rPr>
          <w:color w:val="000000"/>
          <w:highlight w:val="lightGray"/>
          <w:shd w:val="clear" w:color="auto" w:fill="C1C1C1"/>
          <w:lang w:val="et-EE"/>
        </w:rPr>
        <w:t>ainulaadset</w:t>
      </w:r>
      <w:r>
        <w:rPr>
          <w:color w:val="000000"/>
          <w:spacing w:val="-5"/>
          <w:highlight w:val="lightGray"/>
          <w:shd w:val="clear" w:color="auto" w:fill="C1C1C1"/>
          <w:lang w:val="et-EE"/>
        </w:rPr>
        <w:t xml:space="preserve"> </w:t>
      </w:r>
      <w:r>
        <w:rPr>
          <w:color w:val="000000"/>
          <w:spacing w:val="-2"/>
          <w:highlight w:val="lightGray"/>
          <w:shd w:val="clear" w:color="auto" w:fill="C1C1C1"/>
          <w:lang w:val="et-EE"/>
        </w:rPr>
        <w:t>identifikaatorit.</w:t>
      </w:r>
    </w:p>
    <w:p w14:paraId="6E09E19F" w14:textId="77777777" w:rsidR="00D47E4E" w:rsidRPr="009454A6" w:rsidRDefault="00D47E4E" w:rsidP="009F586C">
      <w:pPr>
        <w:pStyle w:val="a3"/>
        <w:ind w:left="567" w:hanging="567"/>
        <w:rPr>
          <w:sz w:val="20"/>
          <w:lang w:val="et-EE"/>
        </w:rPr>
      </w:pPr>
    </w:p>
    <w:p w14:paraId="0C21825B" w14:textId="20174F5F" w:rsidR="00D47E4E" w:rsidRPr="009454A6" w:rsidRDefault="00D47E4E" w:rsidP="009F586C">
      <w:pPr>
        <w:pStyle w:val="a3"/>
        <w:ind w:left="567" w:hanging="567"/>
        <w:rPr>
          <w:sz w:val="20"/>
          <w:lang w:val="et-EE"/>
        </w:rPr>
      </w:pPr>
    </w:p>
    <w:p w14:paraId="733B5A80" w14:textId="77777777" w:rsidR="00CA53E0" w:rsidRPr="009454A6" w:rsidRDefault="00CA53E0" w:rsidP="00CA53E0">
      <w:pPr>
        <w:pStyle w:val="BoxedHeading"/>
        <w:rPr>
          <w:lang w:val="et-EE"/>
        </w:rPr>
      </w:pPr>
      <w:r w:rsidRPr="009454A6">
        <w:rPr>
          <w:lang w:val="et-EE"/>
        </w:rPr>
        <w:t>18.</w:t>
      </w:r>
      <w:r w:rsidRPr="009454A6">
        <w:rPr>
          <w:lang w:val="et-EE"/>
        </w:rPr>
        <w:tab/>
        <w:t>AINULAADNE IDENTIFIKAATOR – INIMLOETAVAD ANDMED</w:t>
      </w:r>
    </w:p>
    <w:p w14:paraId="01D82C13" w14:textId="77777777" w:rsidR="00CA53E0" w:rsidRPr="009454A6" w:rsidRDefault="00CA53E0" w:rsidP="009F586C">
      <w:pPr>
        <w:pStyle w:val="a3"/>
        <w:ind w:left="567" w:hanging="567"/>
        <w:jc w:val="both"/>
        <w:rPr>
          <w:spacing w:val="-6"/>
          <w:lang w:val="et-EE"/>
        </w:rPr>
      </w:pPr>
    </w:p>
    <w:p w14:paraId="3E8C819C" w14:textId="77777777" w:rsidR="00D06816" w:rsidRPr="009454A6" w:rsidRDefault="001716BD" w:rsidP="009F586C">
      <w:pPr>
        <w:pStyle w:val="a3"/>
        <w:ind w:left="567" w:hanging="567"/>
        <w:jc w:val="both"/>
        <w:rPr>
          <w:spacing w:val="-6"/>
          <w:lang w:val="et-EE"/>
        </w:rPr>
      </w:pPr>
      <w:r w:rsidRPr="009454A6">
        <w:rPr>
          <w:spacing w:val="-6"/>
          <w:lang w:val="et-EE"/>
        </w:rPr>
        <w:t>PC</w:t>
      </w:r>
    </w:p>
    <w:p w14:paraId="602F5192" w14:textId="4EB2DB1B" w:rsidR="00D06816" w:rsidRPr="009454A6" w:rsidRDefault="001716BD" w:rsidP="009F586C">
      <w:pPr>
        <w:pStyle w:val="a3"/>
        <w:ind w:left="567" w:hanging="567"/>
        <w:jc w:val="both"/>
        <w:rPr>
          <w:spacing w:val="-6"/>
          <w:lang w:val="et-EE"/>
        </w:rPr>
      </w:pPr>
      <w:r w:rsidRPr="009454A6">
        <w:rPr>
          <w:spacing w:val="-6"/>
          <w:lang w:val="et-EE"/>
        </w:rPr>
        <w:t>SN</w:t>
      </w:r>
    </w:p>
    <w:p w14:paraId="7C929E9E" w14:textId="7489A942" w:rsidR="00D47E4E" w:rsidRPr="009454A6" w:rsidRDefault="001716BD" w:rsidP="009F586C">
      <w:pPr>
        <w:pStyle w:val="a3"/>
        <w:ind w:left="567" w:hanging="567"/>
        <w:jc w:val="both"/>
        <w:rPr>
          <w:spacing w:val="-5"/>
          <w:lang w:val="et-EE"/>
        </w:rPr>
      </w:pPr>
      <w:r w:rsidRPr="007E5D16">
        <w:rPr>
          <w:spacing w:val="-5"/>
          <w:highlight w:val="lightGray"/>
          <w:lang w:val="et-EE"/>
        </w:rPr>
        <w:t>NN</w:t>
      </w:r>
    </w:p>
    <w:p w14:paraId="5F11DF62" w14:textId="77777777" w:rsidR="00CA53E0" w:rsidRPr="009454A6" w:rsidRDefault="00CA53E0" w:rsidP="009F586C">
      <w:pPr>
        <w:pStyle w:val="a3"/>
        <w:ind w:left="567" w:hanging="567"/>
        <w:jc w:val="both"/>
        <w:rPr>
          <w:spacing w:val="-5"/>
          <w:lang w:val="et-EE"/>
        </w:rPr>
      </w:pPr>
    </w:p>
    <w:p w14:paraId="3C4A2C7E" w14:textId="1F5757A2" w:rsidR="00C05EDE" w:rsidRDefault="00CA53E0"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spacing w:val="-5"/>
          <w:lang w:val="et-EE"/>
        </w:rPr>
        <w:br w:type="page"/>
      </w:r>
      <w:r w:rsidR="00C05EDE" w:rsidRPr="009454A6">
        <w:rPr>
          <w:b/>
          <w:bCs/>
          <w:lang w:val="et-EE"/>
        </w:rPr>
        <w:lastRenderedPageBreak/>
        <w:t>VÄLISPAKENDIL PEAVAD OLEMA JÄRGMISED ANDMED</w:t>
      </w:r>
    </w:p>
    <w:p w14:paraId="29BF54B1" w14:textId="77777777" w:rsidR="003239FB" w:rsidRPr="009454A6" w:rsidRDefault="003239FB"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p>
    <w:p w14:paraId="17459DCC" w14:textId="77777777" w:rsidR="00C05EDE" w:rsidRPr="009454A6" w:rsidRDefault="00C05EDE" w:rsidP="00FF602C">
      <w:pPr>
        <w:pBdr>
          <w:top w:val="single" w:sz="4" w:space="1" w:color="auto"/>
          <w:left w:val="single" w:sz="4" w:space="4" w:color="auto"/>
          <w:bottom w:val="single" w:sz="4" w:space="1" w:color="auto"/>
          <w:right w:val="single" w:sz="4" w:space="4" w:color="auto"/>
        </w:pBdr>
        <w:rPr>
          <w:b/>
          <w:bCs/>
          <w:lang w:val="et-EE"/>
        </w:rPr>
      </w:pPr>
      <w:r w:rsidRPr="009454A6">
        <w:rPr>
          <w:b/>
          <w:bCs/>
          <w:lang w:val="et-EE"/>
        </w:rPr>
        <w:t>KARP</w:t>
      </w:r>
    </w:p>
    <w:p w14:paraId="696D0DF9" w14:textId="77777777" w:rsidR="00CA53E0" w:rsidRPr="009454A6" w:rsidRDefault="00CA53E0" w:rsidP="009F586C">
      <w:pPr>
        <w:pStyle w:val="a3"/>
        <w:ind w:left="567" w:hanging="567"/>
        <w:jc w:val="both"/>
        <w:rPr>
          <w:lang w:val="et-EE"/>
        </w:rPr>
      </w:pPr>
    </w:p>
    <w:p w14:paraId="3EF0BC23" w14:textId="7DCCBDBB" w:rsidR="00D47E4E" w:rsidRPr="009454A6" w:rsidRDefault="00D47E4E" w:rsidP="009F586C">
      <w:pPr>
        <w:pStyle w:val="a3"/>
        <w:ind w:left="567" w:hanging="567"/>
        <w:rPr>
          <w:sz w:val="20"/>
          <w:lang w:val="et-EE"/>
        </w:rPr>
      </w:pPr>
    </w:p>
    <w:p w14:paraId="2FD1C218" w14:textId="77777777" w:rsidR="00C05EDE" w:rsidRPr="009454A6" w:rsidRDefault="00C05EDE" w:rsidP="00C05EDE">
      <w:pPr>
        <w:pStyle w:val="BoxedHeading"/>
        <w:rPr>
          <w:lang w:val="et-EE"/>
        </w:rPr>
      </w:pPr>
      <w:r w:rsidRPr="009454A6">
        <w:rPr>
          <w:lang w:val="et-EE"/>
        </w:rPr>
        <w:t>1.</w:t>
      </w:r>
      <w:r w:rsidRPr="009454A6">
        <w:rPr>
          <w:lang w:val="et-EE"/>
        </w:rPr>
        <w:tab/>
        <w:t>RAVIMPREPARAADI NIMETUS</w:t>
      </w:r>
    </w:p>
    <w:p w14:paraId="77E1B795" w14:textId="77777777" w:rsidR="00C05EDE" w:rsidRPr="009454A6" w:rsidRDefault="00C05EDE" w:rsidP="009F586C">
      <w:pPr>
        <w:pStyle w:val="a3"/>
        <w:ind w:left="567" w:hanging="567"/>
        <w:rPr>
          <w:lang w:val="et-EE"/>
        </w:rPr>
      </w:pPr>
    </w:p>
    <w:p w14:paraId="021F2B9F" w14:textId="6BED115E" w:rsidR="00D06816"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20</w:t>
      </w:r>
      <w:r w:rsidR="001716BD" w:rsidRPr="009454A6">
        <w:rPr>
          <w:spacing w:val="-9"/>
          <w:lang w:val="et-EE"/>
        </w:rPr>
        <w:t xml:space="preserve"> </w:t>
      </w:r>
      <w:r w:rsidR="001716BD" w:rsidRPr="009454A6">
        <w:rPr>
          <w:lang w:val="et-EE"/>
        </w:rPr>
        <w:t>mg/ml</w:t>
      </w:r>
      <w:r w:rsidR="001716BD" w:rsidRPr="009454A6">
        <w:rPr>
          <w:spacing w:val="-8"/>
          <w:lang w:val="et-EE"/>
        </w:rPr>
        <w:t xml:space="preserve"> </w:t>
      </w:r>
      <w:r w:rsidR="001716BD" w:rsidRPr="009454A6">
        <w:rPr>
          <w:lang w:val="et-EE"/>
        </w:rPr>
        <w:t>infusioonilahuse</w:t>
      </w:r>
      <w:r w:rsidR="001716BD" w:rsidRPr="009454A6">
        <w:rPr>
          <w:spacing w:val="-9"/>
          <w:lang w:val="et-EE"/>
        </w:rPr>
        <w:t xml:space="preserve"> </w:t>
      </w:r>
      <w:r w:rsidR="001716BD" w:rsidRPr="009454A6">
        <w:rPr>
          <w:lang w:val="et-EE"/>
        </w:rPr>
        <w:t>kontsentraat</w:t>
      </w:r>
    </w:p>
    <w:p w14:paraId="346E6AB3" w14:textId="12592CFA" w:rsidR="00D47E4E" w:rsidRPr="009454A6" w:rsidRDefault="001716BD" w:rsidP="009F586C">
      <w:pPr>
        <w:pStyle w:val="a3"/>
        <w:ind w:left="567" w:hanging="567"/>
        <w:rPr>
          <w:lang w:val="et-EE"/>
        </w:rPr>
      </w:pPr>
      <w:r w:rsidRPr="009454A6">
        <w:rPr>
          <w:spacing w:val="-2"/>
          <w:lang w:val="et-EE"/>
        </w:rPr>
        <w:t>totsilizumab</w:t>
      </w:r>
    </w:p>
    <w:p w14:paraId="0B0022A8" w14:textId="77777777" w:rsidR="00D47E4E" w:rsidRPr="009454A6" w:rsidRDefault="00D47E4E" w:rsidP="009F586C">
      <w:pPr>
        <w:pStyle w:val="a3"/>
        <w:ind w:left="567" w:hanging="567"/>
        <w:rPr>
          <w:sz w:val="20"/>
          <w:lang w:val="et-EE"/>
        </w:rPr>
      </w:pPr>
    </w:p>
    <w:p w14:paraId="1F3E4167" w14:textId="3297BB20" w:rsidR="00D47E4E" w:rsidRPr="009454A6" w:rsidRDefault="00D47E4E" w:rsidP="009F586C">
      <w:pPr>
        <w:pStyle w:val="a3"/>
        <w:ind w:left="567" w:hanging="567"/>
        <w:rPr>
          <w:sz w:val="20"/>
          <w:lang w:val="et-EE"/>
        </w:rPr>
      </w:pPr>
    </w:p>
    <w:p w14:paraId="6480ED4B" w14:textId="77777777" w:rsidR="00C05EDE" w:rsidRPr="009454A6" w:rsidRDefault="00C05EDE" w:rsidP="00C05EDE">
      <w:pPr>
        <w:pStyle w:val="BoxedHeading"/>
        <w:rPr>
          <w:lang w:val="et-EE"/>
        </w:rPr>
      </w:pPr>
      <w:r w:rsidRPr="009454A6">
        <w:rPr>
          <w:lang w:val="et-EE"/>
        </w:rPr>
        <w:t>2.</w:t>
      </w:r>
      <w:r w:rsidRPr="009454A6">
        <w:rPr>
          <w:lang w:val="et-EE"/>
        </w:rPr>
        <w:tab/>
        <w:t>TOIMEAINE(TE) SISALDUS</w:t>
      </w:r>
    </w:p>
    <w:p w14:paraId="57941632" w14:textId="77777777" w:rsidR="00C05EDE" w:rsidRPr="009454A6" w:rsidRDefault="00C05EDE" w:rsidP="009F586C">
      <w:pPr>
        <w:pStyle w:val="a3"/>
        <w:ind w:left="567" w:hanging="567"/>
        <w:rPr>
          <w:lang w:val="et-EE"/>
        </w:rPr>
      </w:pPr>
    </w:p>
    <w:p w14:paraId="325FD300" w14:textId="0C669CA5"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viaal</w:t>
      </w:r>
      <w:r w:rsidRPr="009454A6">
        <w:rPr>
          <w:spacing w:val="-1"/>
          <w:lang w:val="et-EE"/>
        </w:rPr>
        <w:t xml:space="preserve"> </w:t>
      </w:r>
      <w:r w:rsidRPr="009454A6">
        <w:rPr>
          <w:lang w:val="et-EE"/>
        </w:rPr>
        <w:t>sisaldab</w:t>
      </w:r>
      <w:r w:rsidRPr="009454A6">
        <w:rPr>
          <w:spacing w:val="-2"/>
          <w:lang w:val="et-EE"/>
        </w:rPr>
        <w:t xml:space="preserve"> </w:t>
      </w:r>
      <w:r w:rsidRPr="009454A6">
        <w:rPr>
          <w:lang w:val="et-EE"/>
        </w:rPr>
        <w:t>200</w:t>
      </w:r>
      <w:r w:rsidRPr="009454A6">
        <w:rPr>
          <w:spacing w:val="-2"/>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212E84E3" w14:textId="77777777" w:rsidR="00D47E4E" w:rsidRPr="009454A6" w:rsidRDefault="00D47E4E" w:rsidP="009F586C">
      <w:pPr>
        <w:pStyle w:val="a3"/>
        <w:ind w:left="567" w:hanging="567"/>
        <w:rPr>
          <w:sz w:val="20"/>
          <w:lang w:val="et-EE"/>
        </w:rPr>
      </w:pPr>
    </w:p>
    <w:p w14:paraId="10ACC2CC" w14:textId="01F28EC6" w:rsidR="00D47E4E" w:rsidRPr="009454A6" w:rsidRDefault="00D47E4E" w:rsidP="009F586C">
      <w:pPr>
        <w:pStyle w:val="a3"/>
        <w:ind w:left="567" w:hanging="567"/>
        <w:rPr>
          <w:sz w:val="20"/>
          <w:lang w:val="et-EE"/>
        </w:rPr>
      </w:pPr>
    </w:p>
    <w:p w14:paraId="74A9686A" w14:textId="77777777" w:rsidR="00C05EDE" w:rsidRPr="009454A6" w:rsidRDefault="00C05EDE" w:rsidP="00C05EDE">
      <w:pPr>
        <w:pStyle w:val="BoxedHeading"/>
        <w:rPr>
          <w:lang w:val="et-EE"/>
        </w:rPr>
      </w:pPr>
      <w:r w:rsidRPr="009454A6">
        <w:rPr>
          <w:lang w:val="et-EE"/>
        </w:rPr>
        <w:t>3.</w:t>
      </w:r>
      <w:r w:rsidRPr="009454A6">
        <w:rPr>
          <w:lang w:val="et-EE"/>
        </w:rPr>
        <w:tab/>
        <w:t>ABIAINED</w:t>
      </w:r>
    </w:p>
    <w:p w14:paraId="01479681" w14:textId="77777777" w:rsidR="00C05EDE" w:rsidRPr="009454A6" w:rsidRDefault="00C05EDE" w:rsidP="009F586C">
      <w:pPr>
        <w:pStyle w:val="a3"/>
        <w:ind w:left="567" w:hanging="567"/>
        <w:rPr>
          <w:lang w:val="et-EE"/>
        </w:rPr>
      </w:pPr>
    </w:p>
    <w:p w14:paraId="6A555B15" w14:textId="3F8074FE" w:rsidR="00DF03B4" w:rsidRDefault="005B68B5" w:rsidP="00C05EDE">
      <w:pPr>
        <w:pStyle w:val="a3"/>
        <w:rPr>
          <w:lang w:val="et-EE"/>
        </w:rPr>
      </w:pPr>
      <w:r>
        <w:rPr>
          <w:lang w:val="et-EE"/>
        </w:rPr>
        <w:t>Abiained: histidiin,</w:t>
      </w:r>
      <w:r w:rsidR="001A2DBE">
        <w:rPr>
          <w:rFonts w:eastAsia="맑은 고딕" w:hint="eastAsia"/>
          <w:lang w:val="et-EE" w:eastAsia="ko-KR"/>
        </w:rPr>
        <w:t xml:space="preserve"> </w:t>
      </w:r>
      <w:r w:rsidR="004A173B" w:rsidRPr="004A173B">
        <w:rPr>
          <w:rFonts w:eastAsia="맑은 고딕"/>
          <w:lang w:val="et-EE" w:eastAsia="ko-KR"/>
        </w:rPr>
        <w:t>Histidiinmonovesinikkloriidmonohüdraat</w:t>
      </w:r>
      <w:r w:rsidR="00F355CF" w:rsidRPr="009342EF">
        <w:rPr>
          <w:rFonts w:eastAsia="맑은 고딕"/>
          <w:lang w:val="et-EE" w:eastAsia="ko-KR"/>
        </w:rPr>
        <w:t xml:space="preserve">, </w:t>
      </w:r>
      <w:r>
        <w:rPr>
          <w:lang w:val="et-EE"/>
        </w:rPr>
        <w:t>treoniin, metioniin, p</w:t>
      </w:r>
      <w:r w:rsidRPr="009454A6">
        <w:rPr>
          <w:lang w:val="et-EE"/>
        </w:rPr>
        <w:t>olüsorbaat</w:t>
      </w:r>
      <w:r w:rsidR="00DF03B4">
        <w:rPr>
          <w:spacing w:val="-5"/>
          <w:lang w:val="et-EE"/>
        </w:rPr>
        <w:t> </w:t>
      </w:r>
      <w:r w:rsidRPr="009454A6">
        <w:rPr>
          <w:lang w:val="et-EE"/>
        </w:rPr>
        <w:t>80</w:t>
      </w:r>
      <w:r w:rsidRPr="009454A6">
        <w:rPr>
          <w:spacing w:val="-6"/>
          <w:lang w:val="et-EE"/>
        </w:rPr>
        <w:t xml:space="preserve"> </w:t>
      </w:r>
      <w:r w:rsidRPr="009454A6">
        <w:rPr>
          <w:lang w:val="et-EE"/>
        </w:rPr>
        <w:t>ja süstevesi</w:t>
      </w:r>
      <w:r w:rsidR="001716BD" w:rsidRPr="009454A6">
        <w:rPr>
          <w:lang w:val="et-EE"/>
        </w:rPr>
        <w:t xml:space="preserve">. </w:t>
      </w:r>
    </w:p>
    <w:p w14:paraId="4EB9C6C7" w14:textId="0BB643D8" w:rsidR="00D47E4E" w:rsidRPr="009454A6" w:rsidRDefault="001716BD" w:rsidP="00C05EDE">
      <w:pPr>
        <w:pStyle w:val="a3"/>
        <w:rPr>
          <w:lang w:val="et-EE"/>
        </w:rPr>
      </w:pPr>
      <w:r w:rsidRPr="009454A6">
        <w:rPr>
          <w:lang w:val="et-EE"/>
        </w:rPr>
        <w:t>Lisainformatsioon vt pakendi infoleht.</w:t>
      </w:r>
    </w:p>
    <w:p w14:paraId="480BA2C0" w14:textId="77777777" w:rsidR="00D47E4E" w:rsidRPr="009454A6" w:rsidRDefault="00D47E4E" w:rsidP="009F586C">
      <w:pPr>
        <w:pStyle w:val="a3"/>
        <w:ind w:left="567" w:hanging="567"/>
        <w:rPr>
          <w:sz w:val="20"/>
          <w:lang w:val="et-EE"/>
        </w:rPr>
      </w:pPr>
    </w:p>
    <w:p w14:paraId="016F6D28" w14:textId="515BF4BB" w:rsidR="00D47E4E" w:rsidRPr="009454A6" w:rsidRDefault="00D47E4E" w:rsidP="009F586C">
      <w:pPr>
        <w:pStyle w:val="a3"/>
        <w:ind w:left="567" w:hanging="567"/>
        <w:rPr>
          <w:sz w:val="20"/>
          <w:lang w:val="et-EE"/>
        </w:rPr>
      </w:pPr>
    </w:p>
    <w:p w14:paraId="4CB89EC4" w14:textId="77777777" w:rsidR="00C05EDE" w:rsidRPr="009454A6" w:rsidRDefault="00C05EDE" w:rsidP="00C05EDE">
      <w:pPr>
        <w:pStyle w:val="BoxedHeading"/>
        <w:rPr>
          <w:lang w:val="et-EE"/>
        </w:rPr>
      </w:pPr>
      <w:r w:rsidRPr="009454A6">
        <w:rPr>
          <w:lang w:val="et-EE"/>
        </w:rPr>
        <w:t>4.</w:t>
      </w:r>
      <w:r w:rsidRPr="009454A6">
        <w:rPr>
          <w:lang w:val="et-EE"/>
        </w:rPr>
        <w:tab/>
        <w:t>RAVIMVORM JA PAKENDI SUURUS</w:t>
      </w:r>
    </w:p>
    <w:p w14:paraId="2C101CAA" w14:textId="77777777" w:rsidR="00C05EDE" w:rsidRPr="009454A6" w:rsidRDefault="00C05EDE" w:rsidP="00C05EDE">
      <w:pPr>
        <w:tabs>
          <w:tab w:val="left" w:pos="669"/>
        </w:tabs>
        <w:spacing w:line="252" w:lineRule="exact"/>
        <w:ind w:left="103"/>
        <w:rPr>
          <w:b/>
          <w:lang w:val="et-EE"/>
        </w:rPr>
      </w:pPr>
    </w:p>
    <w:p w14:paraId="23CB18CA" w14:textId="77777777" w:rsidR="00D06816" w:rsidRPr="009454A6" w:rsidRDefault="001716BD" w:rsidP="009F586C">
      <w:pPr>
        <w:pStyle w:val="a3"/>
        <w:ind w:left="567" w:hanging="567"/>
        <w:rPr>
          <w:lang w:val="et-EE"/>
        </w:rPr>
      </w:pPr>
      <w:r w:rsidRPr="009454A6">
        <w:rPr>
          <w:lang w:val="et-EE"/>
        </w:rPr>
        <w:t>Infusioonilahuse</w:t>
      </w:r>
      <w:r w:rsidRPr="009454A6">
        <w:rPr>
          <w:spacing w:val="-14"/>
          <w:lang w:val="et-EE"/>
        </w:rPr>
        <w:t xml:space="preserve"> </w:t>
      </w:r>
      <w:r w:rsidRPr="009454A6">
        <w:rPr>
          <w:lang w:val="et-EE"/>
        </w:rPr>
        <w:t>kontsentraat</w:t>
      </w:r>
    </w:p>
    <w:p w14:paraId="2ABB3CFF" w14:textId="00D91A1A" w:rsidR="00D47E4E" w:rsidRPr="009454A6" w:rsidRDefault="001716BD" w:rsidP="009F586C">
      <w:pPr>
        <w:pStyle w:val="a3"/>
        <w:ind w:left="567" w:hanging="567"/>
        <w:rPr>
          <w:lang w:val="et-EE"/>
        </w:rPr>
      </w:pPr>
      <w:r w:rsidRPr="009454A6">
        <w:rPr>
          <w:lang w:val="et-EE"/>
        </w:rPr>
        <w:t>200 mg/10 ml</w:t>
      </w:r>
    </w:p>
    <w:p w14:paraId="6C1FD595" w14:textId="107A6520" w:rsidR="00D47E4E" w:rsidRPr="009454A6" w:rsidRDefault="001716BD" w:rsidP="009F586C">
      <w:pPr>
        <w:pStyle w:val="a3"/>
        <w:ind w:left="567" w:hanging="567"/>
        <w:rPr>
          <w:lang w:val="et-EE"/>
        </w:rPr>
      </w:pPr>
      <w:r w:rsidRPr="009454A6">
        <w:rPr>
          <w:lang w:val="et-EE"/>
        </w:rPr>
        <w:t>1</w:t>
      </w:r>
      <w:r w:rsidRPr="009454A6">
        <w:rPr>
          <w:spacing w:val="-4"/>
          <w:lang w:val="et-EE"/>
        </w:rPr>
        <w:t xml:space="preserve"> </w:t>
      </w:r>
      <w:r w:rsidR="00B52926">
        <w:rPr>
          <w:spacing w:val="-4"/>
          <w:lang w:val="et-EE"/>
        </w:rPr>
        <w:t xml:space="preserve">viaal </w:t>
      </w:r>
      <w:r w:rsidRPr="009454A6">
        <w:rPr>
          <w:lang w:val="et-EE"/>
        </w:rPr>
        <w:t>10</w:t>
      </w:r>
      <w:r w:rsidRPr="009454A6">
        <w:rPr>
          <w:spacing w:val="-1"/>
          <w:lang w:val="et-EE"/>
        </w:rPr>
        <w:t xml:space="preserve"> </w:t>
      </w:r>
      <w:r w:rsidRPr="009454A6">
        <w:rPr>
          <w:lang w:val="et-EE"/>
        </w:rPr>
        <w:t>ml</w:t>
      </w:r>
    </w:p>
    <w:p w14:paraId="1C519D65" w14:textId="303DEF23" w:rsidR="00D47E4E" w:rsidRPr="009454A6" w:rsidRDefault="001716BD" w:rsidP="009F586C">
      <w:pPr>
        <w:pStyle w:val="a3"/>
        <w:ind w:left="567" w:hanging="567"/>
        <w:rPr>
          <w:lang w:val="et-EE"/>
        </w:rPr>
      </w:pPr>
      <w:r w:rsidRPr="009454A6">
        <w:rPr>
          <w:lang w:val="et-EE"/>
        </w:rPr>
        <w:t>4</w:t>
      </w:r>
      <w:r w:rsidRPr="009454A6">
        <w:rPr>
          <w:spacing w:val="-4"/>
          <w:lang w:val="et-EE"/>
        </w:rPr>
        <w:t xml:space="preserve"> </w:t>
      </w:r>
      <w:r w:rsidR="00B52926">
        <w:rPr>
          <w:spacing w:val="-4"/>
          <w:lang w:val="et-EE"/>
        </w:rPr>
        <w:t xml:space="preserve">viaali </w:t>
      </w:r>
      <w:r w:rsidRPr="009454A6">
        <w:rPr>
          <w:lang w:val="et-EE"/>
        </w:rPr>
        <w:t>10</w:t>
      </w:r>
      <w:r w:rsidRPr="009454A6">
        <w:rPr>
          <w:spacing w:val="-1"/>
          <w:lang w:val="et-EE"/>
        </w:rPr>
        <w:t xml:space="preserve"> </w:t>
      </w:r>
      <w:r w:rsidRPr="009454A6">
        <w:rPr>
          <w:lang w:val="et-EE"/>
        </w:rPr>
        <w:t>ml</w:t>
      </w:r>
    </w:p>
    <w:p w14:paraId="020FE8E9" w14:textId="77777777" w:rsidR="00D47E4E" w:rsidRPr="009454A6" w:rsidRDefault="00D47E4E" w:rsidP="009F586C">
      <w:pPr>
        <w:pStyle w:val="a3"/>
        <w:ind w:left="567" w:hanging="567"/>
        <w:rPr>
          <w:sz w:val="20"/>
          <w:lang w:val="et-EE"/>
        </w:rPr>
      </w:pPr>
    </w:p>
    <w:p w14:paraId="3766F57B" w14:textId="5B546184" w:rsidR="00D47E4E" w:rsidRPr="009454A6" w:rsidRDefault="00D47E4E" w:rsidP="009F586C">
      <w:pPr>
        <w:pStyle w:val="a3"/>
        <w:ind w:left="567" w:hanging="567"/>
        <w:rPr>
          <w:sz w:val="20"/>
          <w:lang w:val="et-EE"/>
        </w:rPr>
      </w:pPr>
    </w:p>
    <w:p w14:paraId="46E4F3FC" w14:textId="77777777" w:rsidR="00C05EDE" w:rsidRPr="009454A6" w:rsidRDefault="00C05EDE" w:rsidP="00C05EDE">
      <w:pPr>
        <w:pStyle w:val="BoxedHeading"/>
        <w:rPr>
          <w:b w:val="0"/>
          <w:lang w:val="et-EE"/>
        </w:rPr>
      </w:pPr>
      <w:r w:rsidRPr="009454A6">
        <w:rPr>
          <w:lang w:val="et-EE"/>
        </w:rPr>
        <w:t>5.</w:t>
      </w:r>
      <w:r w:rsidRPr="009454A6">
        <w:rPr>
          <w:lang w:val="et-EE"/>
        </w:rPr>
        <w:tab/>
        <w:t>MANUSTAMISVIIS JA -TEE(D)</w:t>
      </w:r>
    </w:p>
    <w:p w14:paraId="7D5B429E" w14:textId="77777777" w:rsidR="00C05EDE" w:rsidRPr="009454A6" w:rsidRDefault="00C05EDE" w:rsidP="009F586C">
      <w:pPr>
        <w:pStyle w:val="a3"/>
        <w:ind w:left="567" w:hanging="567"/>
        <w:rPr>
          <w:lang w:val="et-EE"/>
        </w:rPr>
      </w:pPr>
    </w:p>
    <w:p w14:paraId="4DB920BB" w14:textId="77777777" w:rsidR="00D06816" w:rsidRPr="009454A6" w:rsidRDefault="001716BD" w:rsidP="00C05EDE">
      <w:pPr>
        <w:pStyle w:val="a3"/>
        <w:rPr>
          <w:lang w:val="et-EE"/>
        </w:rPr>
      </w:pPr>
      <w:r w:rsidRPr="009454A6">
        <w:rPr>
          <w:lang w:val="et-EE"/>
        </w:rPr>
        <w:t>Intravenoosne infusioon pärast lahjendamist</w:t>
      </w:r>
    </w:p>
    <w:p w14:paraId="20A117DE" w14:textId="77777777" w:rsidR="00D06816" w:rsidRPr="009454A6" w:rsidRDefault="001716BD" w:rsidP="00C05EDE">
      <w:pPr>
        <w:pStyle w:val="a3"/>
        <w:rPr>
          <w:lang w:val="et-EE"/>
        </w:rPr>
      </w:pPr>
      <w:r w:rsidRPr="009454A6">
        <w:rPr>
          <w:lang w:val="et-EE"/>
        </w:rPr>
        <w:t>Lahjendatud preparaat tuleb ära kasutada kohe</w:t>
      </w:r>
    </w:p>
    <w:p w14:paraId="03E44A6E" w14:textId="52299760" w:rsidR="00D47E4E" w:rsidRPr="009454A6" w:rsidRDefault="001716BD" w:rsidP="00C05EDE">
      <w:pPr>
        <w:pStyle w:val="a3"/>
        <w:rPr>
          <w:lang w:val="et-EE"/>
        </w:rPr>
      </w:pPr>
      <w:r w:rsidRPr="009454A6">
        <w:rPr>
          <w:lang w:val="et-EE"/>
        </w:rPr>
        <w:t>Enne</w:t>
      </w:r>
      <w:r w:rsidRPr="009454A6">
        <w:rPr>
          <w:spacing w:val="-7"/>
          <w:lang w:val="et-EE"/>
        </w:rPr>
        <w:t xml:space="preserve"> </w:t>
      </w:r>
      <w:r w:rsidRPr="009454A6">
        <w:rPr>
          <w:lang w:val="et-EE"/>
        </w:rPr>
        <w:t>ravimi</w:t>
      </w:r>
      <w:r w:rsidRPr="009454A6">
        <w:rPr>
          <w:spacing w:val="-6"/>
          <w:lang w:val="et-EE"/>
        </w:rPr>
        <w:t xml:space="preserve"> </w:t>
      </w:r>
      <w:r w:rsidRPr="009454A6">
        <w:rPr>
          <w:lang w:val="et-EE"/>
        </w:rPr>
        <w:t>kasutamist</w:t>
      </w:r>
      <w:r w:rsidRPr="009454A6">
        <w:rPr>
          <w:spacing w:val="-6"/>
          <w:lang w:val="et-EE"/>
        </w:rPr>
        <w:t xml:space="preserve"> </w:t>
      </w:r>
      <w:r w:rsidRPr="009454A6">
        <w:rPr>
          <w:lang w:val="et-EE"/>
        </w:rPr>
        <w:t>lugege</w:t>
      </w:r>
      <w:r w:rsidRPr="009454A6">
        <w:rPr>
          <w:spacing w:val="-7"/>
          <w:lang w:val="et-EE"/>
        </w:rPr>
        <w:t xml:space="preserve"> </w:t>
      </w:r>
      <w:r w:rsidRPr="009454A6">
        <w:rPr>
          <w:lang w:val="et-EE"/>
        </w:rPr>
        <w:t>pakendi</w:t>
      </w:r>
      <w:r w:rsidRPr="009454A6">
        <w:rPr>
          <w:spacing w:val="-6"/>
          <w:lang w:val="et-EE"/>
        </w:rPr>
        <w:t xml:space="preserve"> </w:t>
      </w:r>
      <w:r w:rsidRPr="009454A6">
        <w:rPr>
          <w:lang w:val="et-EE"/>
        </w:rPr>
        <w:t>infolehte</w:t>
      </w:r>
    </w:p>
    <w:p w14:paraId="680800CD" w14:textId="77777777" w:rsidR="00D47E4E" w:rsidRPr="009454A6" w:rsidRDefault="00D47E4E" w:rsidP="009F586C">
      <w:pPr>
        <w:pStyle w:val="a3"/>
        <w:ind w:left="567" w:hanging="567"/>
        <w:rPr>
          <w:sz w:val="20"/>
          <w:lang w:val="et-EE"/>
        </w:rPr>
      </w:pPr>
    </w:p>
    <w:p w14:paraId="1613A413" w14:textId="4F2DED1A" w:rsidR="00D47E4E" w:rsidRPr="009454A6" w:rsidRDefault="00D47E4E" w:rsidP="009F586C">
      <w:pPr>
        <w:pStyle w:val="a3"/>
        <w:ind w:left="567" w:hanging="567"/>
        <w:rPr>
          <w:sz w:val="20"/>
          <w:lang w:val="et-EE"/>
        </w:rPr>
      </w:pPr>
    </w:p>
    <w:p w14:paraId="5C6201A3" w14:textId="77777777" w:rsidR="00C05EDE" w:rsidRPr="009454A6" w:rsidRDefault="00C05EDE" w:rsidP="00C05EDE">
      <w:pPr>
        <w:pStyle w:val="BoxedHeading"/>
        <w:rPr>
          <w:lang w:val="et-EE"/>
        </w:rPr>
      </w:pPr>
      <w:r w:rsidRPr="009454A6">
        <w:rPr>
          <w:lang w:val="et-EE"/>
        </w:rPr>
        <w:t>6.</w:t>
      </w:r>
      <w:r w:rsidRPr="009454A6">
        <w:rPr>
          <w:lang w:val="et-EE"/>
        </w:rPr>
        <w:tab/>
        <w:t>ERIHOIATUS, ET RAVIMIT TULEB HOIDA LASTE EEST VARJATUD JA KÄTTESAAMATUS KOHAS</w:t>
      </w:r>
    </w:p>
    <w:p w14:paraId="0EC7FB24" w14:textId="77777777" w:rsidR="00C05EDE" w:rsidRPr="009454A6" w:rsidRDefault="00C05EDE" w:rsidP="00C05EDE">
      <w:pPr>
        <w:spacing w:line="242" w:lineRule="auto"/>
        <w:rPr>
          <w:b/>
          <w:lang w:val="et-EE"/>
        </w:rPr>
      </w:pPr>
    </w:p>
    <w:p w14:paraId="0A8A1A16" w14:textId="36E5AF85"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6F1785C5" w14:textId="77777777" w:rsidR="00D47E4E" w:rsidRPr="009454A6" w:rsidRDefault="00D47E4E" w:rsidP="009F586C">
      <w:pPr>
        <w:pStyle w:val="a3"/>
        <w:ind w:left="567" w:hanging="567"/>
        <w:rPr>
          <w:sz w:val="20"/>
          <w:lang w:val="et-EE"/>
        </w:rPr>
      </w:pPr>
    </w:p>
    <w:p w14:paraId="7473D737" w14:textId="2FEDEAB8" w:rsidR="00D47E4E" w:rsidRPr="009454A6" w:rsidRDefault="00D47E4E" w:rsidP="009F586C">
      <w:pPr>
        <w:pStyle w:val="a3"/>
        <w:ind w:left="567" w:hanging="567"/>
        <w:rPr>
          <w:sz w:val="20"/>
          <w:lang w:val="et-EE"/>
        </w:rPr>
      </w:pPr>
    </w:p>
    <w:p w14:paraId="25B19796" w14:textId="77777777" w:rsidR="00C05EDE" w:rsidRPr="009454A6" w:rsidRDefault="00C05EDE" w:rsidP="00C05EDE">
      <w:pPr>
        <w:pStyle w:val="BoxedHeading"/>
        <w:rPr>
          <w:lang w:val="et-EE"/>
        </w:rPr>
      </w:pPr>
      <w:r w:rsidRPr="009454A6">
        <w:rPr>
          <w:lang w:val="et-EE"/>
        </w:rPr>
        <w:t>7.</w:t>
      </w:r>
      <w:r w:rsidRPr="009454A6">
        <w:rPr>
          <w:lang w:val="et-EE"/>
        </w:rPr>
        <w:tab/>
        <w:t>TEISED ERIHOIATUSED (VAJADUSEL)</w:t>
      </w:r>
    </w:p>
    <w:p w14:paraId="1B14548A" w14:textId="77777777" w:rsidR="00D47E4E" w:rsidRPr="009454A6" w:rsidRDefault="00D47E4E" w:rsidP="009F586C">
      <w:pPr>
        <w:pStyle w:val="a3"/>
        <w:ind w:left="567" w:hanging="567"/>
        <w:rPr>
          <w:sz w:val="20"/>
          <w:lang w:val="et-EE"/>
        </w:rPr>
      </w:pPr>
    </w:p>
    <w:p w14:paraId="75FBF9D6" w14:textId="55525A60" w:rsidR="00D47E4E" w:rsidRPr="009454A6" w:rsidRDefault="00D47E4E" w:rsidP="009F586C">
      <w:pPr>
        <w:pStyle w:val="a3"/>
        <w:ind w:left="567" w:hanging="567"/>
        <w:rPr>
          <w:sz w:val="20"/>
          <w:lang w:val="et-EE"/>
        </w:rPr>
      </w:pPr>
    </w:p>
    <w:p w14:paraId="1038453F" w14:textId="77777777" w:rsidR="00C05EDE" w:rsidRPr="009454A6" w:rsidRDefault="00C05EDE" w:rsidP="00C05EDE">
      <w:pPr>
        <w:pStyle w:val="BoxedHeading"/>
        <w:rPr>
          <w:lang w:val="et-EE"/>
        </w:rPr>
      </w:pPr>
      <w:r w:rsidRPr="009454A6">
        <w:rPr>
          <w:lang w:val="et-EE"/>
        </w:rPr>
        <w:t>8.</w:t>
      </w:r>
      <w:r w:rsidRPr="009454A6">
        <w:rPr>
          <w:lang w:val="et-EE"/>
        </w:rPr>
        <w:tab/>
        <w:t>KÕLBLIKKUSAEG</w:t>
      </w:r>
    </w:p>
    <w:p w14:paraId="0146184D" w14:textId="77777777" w:rsidR="00C05EDE" w:rsidRPr="009454A6" w:rsidRDefault="00C05EDE" w:rsidP="009F586C">
      <w:pPr>
        <w:pStyle w:val="a3"/>
        <w:ind w:left="567" w:hanging="567"/>
        <w:rPr>
          <w:lang w:val="et-EE"/>
        </w:rPr>
      </w:pPr>
    </w:p>
    <w:p w14:paraId="5EAC806D" w14:textId="59C54DCA"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360F84CE" w14:textId="77777777" w:rsidR="00C05EDE" w:rsidRPr="009454A6" w:rsidRDefault="00C05EDE" w:rsidP="009F586C">
      <w:pPr>
        <w:pStyle w:val="a3"/>
        <w:ind w:left="567" w:hanging="567"/>
        <w:rPr>
          <w:lang w:val="et-EE"/>
        </w:rPr>
      </w:pPr>
    </w:p>
    <w:p w14:paraId="761A88C3" w14:textId="7DE8594C" w:rsidR="009E4D98" w:rsidRPr="009454A6" w:rsidRDefault="009E4D98" w:rsidP="009F586C">
      <w:pPr>
        <w:ind w:left="567" w:hanging="567"/>
        <w:rPr>
          <w:lang w:val="et-EE"/>
        </w:rPr>
      </w:pPr>
    </w:p>
    <w:p w14:paraId="2EFAB3CC" w14:textId="77777777" w:rsidR="00C4240C" w:rsidRPr="009454A6" w:rsidRDefault="00C4240C" w:rsidP="00C4240C">
      <w:pPr>
        <w:pStyle w:val="BoxedHeading"/>
        <w:rPr>
          <w:lang w:val="et-EE"/>
        </w:rPr>
      </w:pPr>
      <w:r w:rsidRPr="009454A6">
        <w:rPr>
          <w:lang w:val="et-EE"/>
        </w:rPr>
        <w:lastRenderedPageBreak/>
        <w:t>9.</w:t>
      </w:r>
      <w:r w:rsidRPr="009454A6">
        <w:rPr>
          <w:lang w:val="et-EE"/>
        </w:rPr>
        <w:tab/>
        <w:t>SÄILITAMISE ERITINGIMUSED</w:t>
      </w:r>
    </w:p>
    <w:p w14:paraId="6F52C2EA" w14:textId="77777777" w:rsidR="00C4240C" w:rsidRPr="009454A6" w:rsidRDefault="00C4240C" w:rsidP="00C4240C">
      <w:pPr>
        <w:pStyle w:val="a3"/>
        <w:keepNext/>
        <w:ind w:left="567" w:hanging="567"/>
        <w:rPr>
          <w:lang w:val="et-EE"/>
        </w:rPr>
      </w:pPr>
    </w:p>
    <w:p w14:paraId="03E81A58" w14:textId="77777777" w:rsidR="00D06816" w:rsidRPr="009454A6" w:rsidRDefault="001716BD" w:rsidP="00C4240C">
      <w:pPr>
        <w:pStyle w:val="a3"/>
        <w:keepNext/>
        <w:ind w:left="567" w:hanging="567"/>
        <w:rPr>
          <w:lang w:val="et-EE"/>
        </w:rPr>
      </w:pPr>
      <w:r w:rsidRPr="009454A6">
        <w:rPr>
          <w:lang w:val="et-EE"/>
        </w:rPr>
        <w:t>Hoida külmkapis</w:t>
      </w:r>
    </w:p>
    <w:p w14:paraId="6B7FACAF" w14:textId="5F1D58E4" w:rsidR="00D47E4E" w:rsidRPr="009454A6" w:rsidRDefault="001716BD" w:rsidP="00C4240C">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1C10A73E" w14:textId="0234621E" w:rsidR="00D47E4E" w:rsidRPr="009454A6" w:rsidRDefault="001716BD" w:rsidP="00C4240C">
      <w:pPr>
        <w:pStyle w:val="a3"/>
        <w:keepNext/>
        <w:ind w:left="567" w:hanging="567"/>
        <w:rPr>
          <w:lang w:val="et-EE"/>
        </w:rPr>
      </w:pPr>
      <w:r w:rsidRPr="009454A6">
        <w:rPr>
          <w:lang w:val="et-EE"/>
        </w:rPr>
        <w:t>Hoida</w:t>
      </w:r>
      <w:r w:rsidRPr="009454A6">
        <w:rPr>
          <w:spacing w:val="-5"/>
          <w:lang w:val="et-EE"/>
        </w:rPr>
        <w:t xml:space="preserve"> </w:t>
      </w:r>
      <w:r w:rsidRPr="009454A6">
        <w:rPr>
          <w:lang w:val="et-EE"/>
        </w:rPr>
        <w:t>viaal</w:t>
      </w:r>
      <w:r w:rsidRPr="009454A6">
        <w:rPr>
          <w:spacing w:val="-4"/>
          <w:lang w:val="et-EE"/>
        </w:rPr>
        <w:t xml:space="preserve"> </w:t>
      </w:r>
      <w:r w:rsidRPr="009454A6">
        <w:rPr>
          <w:lang w:val="et-EE"/>
        </w:rPr>
        <w:t>välispakendis</w:t>
      </w:r>
      <w:r w:rsidR="00B52926">
        <w:rPr>
          <w:lang w:val="et-EE"/>
        </w:rPr>
        <w:t>,</w:t>
      </w:r>
      <w:r w:rsidRPr="009454A6">
        <w:rPr>
          <w:spacing w:val="-4"/>
          <w:lang w:val="et-EE"/>
        </w:rPr>
        <w:t xml:space="preserve"> </w:t>
      </w:r>
      <w:r w:rsidRPr="009454A6">
        <w:rPr>
          <w:lang w:val="et-EE"/>
        </w:rPr>
        <w:t>valguse</w:t>
      </w:r>
      <w:r w:rsidRPr="009454A6">
        <w:rPr>
          <w:spacing w:val="-5"/>
          <w:lang w:val="et-EE"/>
        </w:rPr>
        <w:t xml:space="preserve"> </w:t>
      </w:r>
      <w:r w:rsidRPr="009454A6">
        <w:rPr>
          <w:lang w:val="et-EE"/>
        </w:rPr>
        <w:t>eest</w:t>
      </w:r>
      <w:r w:rsidRPr="009454A6">
        <w:rPr>
          <w:spacing w:val="-3"/>
          <w:lang w:val="et-EE"/>
        </w:rPr>
        <w:t xml:space="preserve"> </w:t>
      </w:r>
      <w:r w:rsidRPr="009454A6">
        <w:rPr>
          <w:spacing w:val="-2"/>
          <w:lang w:val="et-EE"/>
        </w:rPr>
        <w:t>kaitstult</w:t>
      </w:r>
    </w:p>
    <w:p w14:paraId="45ECBE21" w14:textId="77777777" w:rsidR="00D47E4E" w:rsidRPr="009454A6" w:rsidRDefault="00D47E4E" w:rsidP="009F586C">
      <w:pPr>
        <w:pStyle w:val="a3"/>
        <w:ind w:left="567" w:hanging="567"/>
        <w:rPr>
          <w:sz w:val="20"/>
          <w:lang w:val="et-EE"/>
        </w:rPr>
      </w:pPr>
    </w:p>
    <w:p w14:paraId="2646D234" w14:textId="7663AC6D" w:rsidR="00D47E4E" w:rsidRPr="009454A6" w:rsidRDefault="00D47E4E" w:rsidP="009F586C">
      <w:pPr>
        <w:pStyle w:val="a3"/>
        <w:ind w:left="567" w:hanging="567"/>
        <w:rPr>
          <w:sz w:val="20"/>
          <w:lang w:val="et-EE"/>
        </w:rPr>
      </w:pPr>
    </w:p>
    <w:p w14:paraId="0C209A6E" w14:textId="77777777" w:rsidR="00C05EDE" w:rsidRPr="009454A6" w:rsidRDefault="00C05EDE" w:rsidP="00C4240C">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05FAE30B" w14:textId="77777777" w:rsidR="00D47E4E" w:rsidRPr="009454A6" w:rsidRDefault="00D47E4E" w:rsidP="009F586C">
      <w:pPr>
        <w:pStyle w:val="a3"/>
        <w:ind w:left="567" w:hanging="567"/>
        <w:rPr>
          <w:sz w:val="20"/>
          <w:lang w:val="et-EE"/>
        </w:rPr>
      </w:pPr>
    </w:p>
    <w:p w14:paraId="04E4E1C9" w14:textId="184050AD" w:rsidR="00D47E4E" w:rsidRPr="009454A6" w:rsidRDefault="00D47E4E" w:rsidP="009F586C">
      <w:pPr>
        <w:pStyle w:val="a3"/>
        <w:ind w:left="567" w:hanging="567"/>
        <w:rPr>
          <w:sz w:val="20"/>
          <w:lang w:val="et-EE"/>
        </w:rPr>
      </w:pPr>
    </w:p>
    <w:p w14:paraId="479AB03F" w14:textId="77777777" w:rsidR="00C05EDE" w:rsidRPr="009454A6" w:rsidRDefault="00C05EDE" w:rsidP="00C4240C">
      <w:pPr>
        <w:pStyle w:val="BoxedHeading"/>
        <w:rPr>
          <w:lang w:val="et-EE"/>
        </w:rPr>
      </w:pPr>
      <w:r w:rsidRPr="009454A6">
        <w:rPr>
          <w:lang w:val="et-EE"/>
        </w:rPr>
        <w:t>11.</w:t>
      </w:r>
      <w:r w:rsidRPr="009454A6">
        <w:rPr>
          <w:lang w:val="et-EE"/>
        </w:rPr>
        <w:tab/>
        <w:t>MÜÜGILOA HOIDJA NIMI JA AADRESS</w:t>
      </w:r>
    </w:p>
    <w:p w14:paraId="5BB685C1" w14:textId="77777777" w:rsidR="00D47E4E" w:rsidRPr="009454A6" w:rsidRDefault="00D47E4E" w:rsidP="009F586C">
      <w:pPr>
        <w:pStyle w:val="a3"/>
        <w:ind w:left="567" w:hanging="567"/>
        <w:rPr>
          <w:lang w:val="et-EE"/>
        </w:rPr>
      </w:pPr>
    </w:p>
    <w:p w14:paraId="080D02C5" w14:textId="77777777" w:rsidR="005B68B5" w:rsidRPr="009342EF" w:rsidRDefault="005B68B5" w:rsidP="005B68B5">
      <w:pPr>
        <w:keepNext/>
        <w:rPr>
          <w:lang w:val="et-EE"/>
        </w:rPr>
      </w:pPr>
      <w:r w:rsidRPr="009342EF">
        <w:rPr>
          <w:lang w:val="et-EE"/>
        </w:rPr>
        <w:t xml:space="preserve">Celltrion Healthcare Hungary Kft. </w:t>
      </w:r>
    </w:p>
    <w:p w14:paraId="762FE1F5" w14:textId="77777777" w:rsidR="005B68B5" w:rsidRPr="00020C6B" w:rsidRDefault="005B68B5" w:rsidP="005B68B5">
      <w:pPr>
        <w:keepNext/>
      </w:pPr>
      <w:r w:rsidRPr="00020C6B">
        <w:t>1062 Budapest</w:t>
      </w:r>
    </w:p>
    <w:p w14:paraId="25FC5C28" w14:textId="77777777" w:rsidR="005B68B5" w:rsidRPr="00020C6B" w:rsidRDefault="005B68B5" w:rsidP="005B68B5">
      <w:pPr>
        <w:keepNext/>
      </w:pPr>
      <w:r w:rsidRPr="00020C6B">
        <w:t xml:space="preserve">Váci </w:t>
      </w:r>
      <w:proofErr w:type="spellStart"/>
      <w:r w:rsidRPr="00020C6B">
        <w:t>út</w:t>
      </w:r>
      <w:proofErr w:type="spellEnd"/>
      <w:r w:rsidRPr="00020C6B">
        <w:t xml:space="preserve"> 1-3. </w:t>
      </w:r>
      <w:proofErr w:type="spellStart"/>
      <w:r w:rsidRPr="00020C6B">
        <w:t>WestEnd</w:t>
      </w:r>
      <w:proofErr w:type="spellEnd"/>
      <w:r w:rsidRPr="00020C6B">
        <w:t xml:space="preserve"> Office Building B </w:t>
      </w:r>
      <w:proofErr w:type="spellStart"/>
      <w:r w:rsidRPr="00020C6B">
        <w:t>torony</w:t>
      </w:r>
      <w:proofErr w:type="spellEnd"/>
    </w:p>
    <w:p w14:paraId="4DC586B8" w14:textId="16D69CA5" w:rsidR="00D47E4E" w:rsidRPr="009454A6" w:rsidRDefault="005B68B5" w:rsidP="009F586C">
      <w:pPr>
        <w:pStyle w:val="a3"/>
        <w:ind w:left="567" w:hanging="567"/>
        <w:rPr>
          <w:sz w:val="20"/>
          <w:lang w:val="et-EE"/>
        </w:rPr>
      </w:pPr>
      <w:r w:rsidRPr="009342EF">
        <w:rPr>
          <w:lang w:val="sv-SE"/>
        </w:rPr>
        <w:t>Ungari</w:t>
      </w:r>
    </w:p>
    <w:p w14:paraId="2DCE306A" w14:textId="71384F1F" w:rsidR="00D47E4E" w:rsidRDefault="00D47E4E" w:rsidP="009F586C">
      <w:pPr>
        <w:pStyle w:val="a3"/>
        <w:ind w:left="567" w:hanging="567"/>
        <w:rPr>
          <w:sz w:val="20"/>
          <w:lang w:val="et-EE"/>
        </w:rPr>
      </w:pPr>
    </w:p>
    <w:p w14:paraId="766CA030" w14:textId="77777777" w:rsidR="00B51FD7" w:rsidRPr="009454A6" w:rsidRDefault="00B51FD7" w:rsidP="009F586C">
      <w:pPr>
        <w:pStyle w:val="a3"/>
        <w:ind w:left="567" w:hanging="567"/>
        <w:rPr>
          <w:sz w:val="20"/>
          <w:lang w:val="et-EE"/>
        </w:rPr>
      </w:pPr>
    </w:p>
    <w:p w14:paraId="06BB94B0" w14:textId="77777777" w:rsidR="00C05EDE" w:rsidRPr="009454A6" w:rsidRDefault="00C05EDE" w:rsidP="00C4240C">
      <w:pPr>
        <w:pStyle w:val="BoxedHeading"/>
        <w:rPr>
          <w:lang w:val="et-EE"/>
        </w:rPr>
      </w:pPr>
      <w:r w:rsidRPr="009454A6">
        <w:rPr>
          <w:lang w:val="et-EE"/>
        </w:rPr>
        <w:t>12.</w:t>
      </w:r>
      <w:r w:rsidRPr="009454A6">
        <w:rPr>
          <w:lang w:val="et-EE"/>
        </w:rPr>
        <w:tab/>
        <w:t>MÜÜGILOA NUMBER (NUMBRID)</w:t>
      </w:r>
    </w:p>
    <w:p w14:paraId="6DB2D531" w14:textId="77777777" w:rsidR="00C05EDE" w:rsidRPr="009454A6" w:rsidRDefault="00C05EDE" w:rsidP="009F586C">
      <w:pPr>
        <w:pStyle w:val="a3"/>
        <w:ind w:left="567" w:hanging="567"/>
        <w:rPr>
          <w:spacing w:val="-2"/>
          <w:lang w:val="et-EE"/>
        </w:rPr>
      </w:pPr>
    </w:p>
    <w:p w14:paraId="7B02324F" w14:textId="314DCA17" w:rsidR="00D06816" w:rsidRPr="009454A6" w:rsidRDefault="001716BD" w:rsidP="009F586C">
      <w:pPr>
        <w:pStyle w:val="a3"/>
        <w:ind w:left="567" w:hanging="567"/>
        <w:rPr>
          <w:spacing w:val="-2"/>
          <w:lang w:val="et-EE"/>
        </w:rPr>
      </w:pPr>
      <w:r w:rsidRPr="009454A6">
        <w:rPr>
          <w:spacing w:val="-2"/>
          <w:lang w:val="et-EE"/>
        </w:rPr>
        <w:t>EU/</w:t>
      </w:r>
      <w:r w:rsidR="00282518" w:rsidRPr="003672E9">
        <w:rPr>
          <w:spacing w:val="-1"/>
          <w:lang w:val="pt-BR"/>
        </w:rPr>
        <w:t>1/24/1896/00</w:t>
      </w:r>
      <w:r w:rsidR="00282518">
        <w:rPr>
          <w:rFonts w:eastAsia="맑은 고딕" w:hint="eastAsia"/>
          <w:spacing w:val="-1"/>
          <w:lang w:val="pt-BR" w:eastAsia="ko-KR"/>
        </w:rPr>
        <w:t>3</w:t>
      </w:r>
      <w:r w:rsidR="00282518">
        <w:rPr>
          <w:rFonts w:hint="eastAsia"/>
          <w:spacing w:val="-1"/>
          <w:lang w:val="pt-BR" w:eastAsia="ko-KR"/>
        </w:rPr>
        <w:t xml:space="preserve"> 1 vi</w:t>
      </w:r>
      <w:r w:rsidR="00282518">
        <w:rPr>
          <w:spacing w:val="-1"/>
          <w:lang w:val="pt-BR" w:eastAsia="ko-KR"/>
        </w:rPr>
        <w:t>a</w:t>
      </w:r>
      <w:r w:rsidR="00282518">
        <w:rPr>
          <w:rFonts w:hint="eastAsia"/>
          <w:spacing w:val="-1"/>
          <w:lang w:val="pt-BR" w:eastAsia="ko-KR"/>
        </w:rPr>
        <w:t>al</w:t>
      </w:r>
    </w:p>
    <w:p w14:paraId="5A2417BE" w14:textId="104EB2EB" w:rsidR="00D47E4E" w:rsidRPr="009454A6" w:rsidRDefault="001716BD" w:rsidP="009F586C">
      <w:pPr>
        <w:pStyle w:val="a3"/>
        <w:ind w:left="567" w:hanging="567"/>
        <w:rPr>
          <w:lang w:val="et-EE"/>
        </w:rPr>
      </w:pPr>
      <w:r w:rsidRPr="009454A6">
        <w:rPr>
          <w:spacing w:val="-2"/>
          <w:lang w:val="et-EE"/>
        </w:rPr>
        <w:t>EU/</w:t>
      </w:r>
      <w:r w:rsidR="00282518" w:rsidRPr="003672E9">
        <w:rPr>
          <w:spacing w:val="-1"/>
          <w:lang w:val="pt-BR"/>
        </w:rPr>
        <w:t>1/24/1896/00</w:t>
      </w:r>
      <w:r w:rsidR="00282518">
        <w:rPr>
          <w:rFonts w:eastAsia="맑은 고딕" w:hint="eastAsia"/>
          <w:spacing w:val="-1"/>
          <w:lang w:val="pt-BR" w:eastAsia="ko-KR"/>
        </w:rPr>
        <w:t>4 4</w:t>
      </w:r>
      <w:r w:rsidR="00282518">
        <w:rPr>
          <w:rFonts w:hint="eastAsia"/>
          <w:spacing w:val="-1"/>
          <w:lang w:val="pt-BR" w:eastAsia="ko-KR"/>
        </w:rPr>
        <w:t xml:space="preserve"> via</w:t>
      </w:r>
      <w:r w:rsidR="00282518">
        <w:rPr>
          <w:spacing w:val="-1"/>
          <w:lang w:val="pt-BR" w:eastAsia="ko-KR"/>
        </w:rPr>
        <w:t>a</w:t>
      </w:r>
      <w:r w:rsidR="00282518">
        <w:rPr>
          <w:rFonts w:hint="eastAsia"/>
          <w:spacing w:val="-1"/>
          <w:lang w:val="pt-BR" w:eastAsia="ko-KR"/>
        </w:rPr>
        <w:t>l</w:t>
      </w:r>
      <w:r w:rsidR="00282518">
        <w:rPr>
          <w:spacing w:val="-1"/>
          <w:lang w:val="pt-BR" w:eastAsia="ko-KR"/>
        </w:rPr>
        <w:t>i</w:t>
      </w:r>
    </w:p>
    <w:p w14:paraId="35AFA792" w14:textId="77777777" w:rsidR="00D47E4E" w:rsidRPr="009454A6" w:rsidRDefault="00D47E4E" w:rsidP="009F586C">
      <w:pPr>
        <w:pStyle w:val="a3"/>
        <w:ind w:left="567" w:hanging="567"/>
        <w:rPr>
          <w:sz w:val="20"/>
          <w:lang w:val="et-EE"/>
        </w:rPr>
      </w:pPr>
    </w:p>
    <w:p w14:paraId="2EBC53D2" w14:textId="6BD1F887" w:rsidR="00D47E4E" w:rsidRPr="009454A6" w:rsidRDefault="00D47E4E" w:rsidP="009F586C">
      <w:pPr>
        <w:pStyle w:val="a3"/>
        <w:ind w:left="567" w:hanging="567"/>
        <w:rPr>
          <w:sz w:val="20"/>
          <w:lang w:val="et-EE"/>
        </w:rPr>
      </w:pPr>
    </w:p>
    <w:p w14:paraId="76E837F6" w14:textId="77777777" w:rsidR="00C05EDE" w:rsidRPr="009454A6" w:rsidRDefault="00C05EDE" w:rsidP="00C4240C">
      <w:pPr>
        <w:pStyle w:val="BoxedHeading"/>
        <w:rPr>
          <w:lang w:val="et-EE"/>
        </w:rPr>
      </w:pPr>
      <w:r w:rsidRPr="009454A6">
        <w:rPr>
          <w:lang w:val="et-EE"/>
        </w:rPr>
        <w:t>13.</w:t>
      </w:r>
      <w:r w:rsidRPr="009454A6">
        <w:rPr>
          <w:lang w:val="et-EE"/>
        </w:rPr>
        <w:tab/>
        <w:t>PARTII NUMBER</w:t>
      </w:r>
    </w:p>
    <w:p w14:paraId="39A5C33B" w14:textId="77777777" w:rsidR="00C05EDE" w:rsidRPr="009454A6" w:rsidRDefault="00C05EDE" w:rsidP="009F586C">
      <w:pPr>
        <w:pStyle w:val="a3"/>
        <w:ind w:left="567" w:hanging="567"/>
        <w:rPr>
          <w:lang w:val="et-EE"/>
        </w:rPr>
      </w:pPr>
    </w:p>
    <w:p w14:paraId="09E87995" w14:textId="56712C81" w:rsidR="00D47E4E" w:rsidRPr="009454A6" w:rsidRDefault="00FA3DF8" w:rsidP="009F586C">
      <w:pPr>
        <w:pStyle w:val="a3"/>
        <w:ind w:left="567" w:hanging="567"/>
        <w:rPr>
          <w:lang w:val="et-EE"/>
        </w:rPr>
      </w:pPr>
      <w:r>
        <w:rPr>
          <w:spacing w:val="-5"/>
          <w:lang w:val="et-EE"/>
        </w:rPr>
        <w:t>Lot</w:t>
      </w:r>
    </w:p>
    <w:p w14:paraId="368CF7E3" w14:textId="77777777" w:rsidR="00D47E4E" w:rsidRPr="009454A6" w:rsidRDefault="00D47E4E" w:rsidP="009F586C">
      <w:pPr>
        <w:pStyle w:val="a3"/>
        <w:ind w:left="567" w:hanging="567"/>
        <w:rPr>
          <w:sz w:val="20"/>
          <w:lang w:val="et-EE"/>
        </w:rPr>
      </w:pPr>
    </w:p>
    <w:p w14:paraId="590E8020" w14:textId="3F8EFECE" w:rsidR="00D47E4E" w:rsidRPr="009454A6" w:rsidRDefault="00D47E4E" w:rsidP="009F586C">
      <w:pPr>
        <w:pStyle w:val="a3"/>
        <w:ind w:left="567" w:hanging="567"/>
        <w:rPr>
          <w:sz w:val="20"/>
          <w:lang w:val="et-EE"/>
        </w:rPr>
      </w:pPr>
    </w:p>
    <w:p w14:paraId="4B6FD632" w14:textId="77777777" w:rsidR="00C05EDE" w:rsidRPr="009454A6" w:rsidRDefault="00C05EDE" w:rsidP="00C4240C">
      <w:pPr>
        <w:pStyle w:val="BoxedHeading"/>
        <w:rPr>
          <w:lang w:val="et-EE"/>
        </w:rPr>
      </w:pPr>
      <w:r w:rsidRPr="009454A6">
        <w:rPr>
          <w:lang w:val="et-EE"/>
        </w:rPr>
        <w:t>14.</w:t>
      </w:r>
      <w:r w:rsidRPr="009454A6">
        <w:rPr>
          <w:lang w:val="et-EE"/>
        </w:rPr>
        <w:tab/>
        <w:t>RAVIMI VÄLJASTAMISTINGIMUSED</w:t>
      </w:r>
    </w:p>
    <w:p w14:paraId="1C564277" w14:textId="77777777" w:rsidR="00D47E4E" w:rsidRPr="009454A6" w:rsidRDefault="00D47E4E" w:rsidP="009F586C">
      <w:pPr>
        <w:pStyle w:val="a3"/>
        <w:ind w:left="567" w:hanging="567"/>
        <w:rPr>
          <w:lang w:val="et-EE"/>
        </w:rPr>
      </w:pPr>
    </w:p>
    <w:p w14:paraId="344085DB" w14:textId="77777777" w:rsidR="00D47E4E" w:rsidRPr="009454A6" w:rsidRDefault="001716BD" w:rsidP="009F586C">
      <w:pPr>
        <w:pStyle w:val="a3"/>
        <w:ind w:left="567" w:hanging="567"/>
        <w:rPr>
          <w:lang w:val="et-EE"/>
        </w:rPr>
      </w:pPr>
      <w:r>
        <w:rPr>
          <w:spacing w:val="-2"/>
          <w:highlight w:val="lightGray"/>
          <w:lang w:val="et-EE"/>
        </w:rPr>
        <w:t>Retseptiravim</w:t>
      </w:r>
    </w:p>
    <w:p w14:paraId="2A5BE5FF" w14:textId="77777777" w:rsidR="00D47E4E" w:rsidRPr="009454A6" w:rsidRDefault="00D47E4E" w:rsidP="009F586C">
      <w:pPr>
        <w:pStyle w:val="a3"/>
        <w:ind w:left="567" w:hanging="567"/>
        <w:rPr>
          <w:sz w:val="20"/>
          <w:lang w:val="et-EE"/>
        </w:rPr>
      </w:pPr>
    </w:p>
    <w:p w14:paraId="22932D66" w14:textId="11FA0498" w:rsidR="00D47E4E" w:rsidRPr="009454A6" w:rsidRDefault="00D47E4E" w:rsidP="009F586C">
      <w:pPr>
        <w:pStyle w:val="a3"/>
        <w:ind w:left="567" w:hanging="567"/>
        <w:rPr>
          <w:sz w:val="20"/>
          <w:lang w:val="et-EE"/>
        </w:rPr>
      </w:pPr>
    </w:p>
    <w:p w14:paraId="6DA9C662" w14:textId="77777777" w:rsidR="00C05EDE" w:rsidRPr="009454A6" w:rsidRDefault="00C05EDE" w:rsidP="00C4240C">
      <w:pPr>
        <w:pStyle w:val="BoxedHeading"/>
        <w:rPr>
          <w:lang w:val="et-EE"/>
        </w:rPr>
      </w:pPr>
      <w:r w:rsidRPr="009454A6">
        <w:rPr>
          <w:lang w:val="et-EE"/>
        </w:rPr>
        <w:t>15.</w:t>
      </w:r>
      <w:r w:rsidRPr="009454A6">
        <w:rPr>
          <w:lang w:val="et-EE"/>
        </w:rPr>
        <w:tab/>
        <w:t>KASUTUSJUHEND</w:t>
      </w:r>
    </w:p>
    <w:p w14:paraId="034159A8" w14:textId="77777777" w:rsidR="00D47E4E" w:rsidRPr="009454A6" w:rsidRDefault="00D47E4E" w:rsidP="009F586C">
      <w:pPr>
        <w:pStyle w:val="a3"/>
        <w:ind w:left="567" w:hanging="567"/>
        <w:rPr>
          <w:sz w:val="20"/>
          <w:lang w:val="et-EE"/>
        </w:rPr>
      </w:pPr>
    </w:p>
    <w:p w14:paraId="7D192CF6" w14:textId="62B69835" w:rsidR="00D47E4E" w:rsidRPr="009454A6" w:rsidRDefault="00D47E4E" w:rsidP="009F586C">
      <w:pPr>
        <w:pStyle w:val="a3"/>
        <w:ind w:left="567" w:hanging="567"/>
        <w:rPr>
          <w:sz w:val="20"/>
          <w:lang w:val="et-EE"/>
        </w:rPr>
      </w:pPr>
    </w:p>
    <w:p w14:paraId="3BA05A4E" w14:textId="77777777" w:rsidR="00C05EDE" w:rsidRPr="009454A6" w:rsidRDefault="00C05EDE" w:rsidP="00C4240C">
      <w:pPr>
        <w:pStyle w:val="BoxedHeading"/>
        <w:rPr>
          <w:lang w:val="et-EE"/>
        </w:rPr>
      </w:pPr>
      <w:r w:rsidRPr="009454A6">
        <w:rPr>
          <w:lang w:val="et-EE"/>
        </w:rPr>
        <w:t>16.</w:t>
      </w:r>
      <w:r w:rsidRPr="009454A6">
        <w:rPr>
          <w:lang w:val="et-EE"/>
        </w:rPr>
        <w:tab/>
        <w:t>TEAVE BRAILLE’ KIRJAS (PUNKTKIRJAS)</w:t>
      </w:r>
    </w:p>
    <w:p w14:paraId="702E8363" w14:textId="77777777" w:rsidR="00C05EDE" w:rsidRPr="009454A6" w:rsidRDefault="00C05EDE" w:rsidP="009F586C">
      <w:pPr>
        <w:pStyle w:val="a3"/>
        <w:ind w:left="567" w:hanging="567"/>
        <w:rPr>
          <w:color w:val="000000"/>
          <w:shd w:val="clear" w:color="auto" w:fill="C1C1C1"/>
          <w:lang w:val="et-EE"/>
        </w:rPr>
      </w:pPr>
    </w:p>
    <w:p w14:paraId="49DEDCA5" w14:textId="11B537E8" w:rsidR="00D47E4E" w:rsidRPr="009454A6" w:rsidRDefault="001716BD" w:rsidP="009F586C">
      <w:pPr>
        <w:pStyle w:val="a3"/>
        <w:ind w:left="567" w:hanging="567"/>
        <w:rPr>
          <w:spacing w:val="-2"/>
          <w:lang w:val="et-EE"/>
        </w:rPr>
      </w:pPr>
      <w:r>
        <w:rPr>
          <w:spacing w:val="-2"/>
          <w:highlight w:val="lightGray"/>
          <w:lang w:val="et-EE"/>
        </w:rPr>
        <w:t>Põhjendus Braille’ mitte lisamiseks</w:t>
      </w:r>
    </w:p>
    <w:p w14:paraId="05C3797E" w14:textId="77777777" w:rsidR="00D47E4E" w:rsidRPr="009454A6" w:rsidRDefault="00D47E4E" w:rsidP="009F586C">
      <w:pPr>
        <w:pStyle w:val="a3"/>
        <w:ind w:left="567" w:hanging="567"/>
        <w:rPr>
          <w:sz w:val="20"/>
          <w:lang w:val="et-EE"/>
        </w:rPr>
      </w:pPr>
    </w:p>
    <w:p w14:paraId="37187831" w14:textId="218ABE63" w:rsidR="00D47E4E" w:rsidRPr="009454A6" w:rsidRDefault="00D47E4E" w:rsidP="009F586C">
      <w:pPr>
        <w:pStyle w:val="a3"/>
        <w:ind w:left="567" w:hanging="567"/>
        <w:rPr>
          <w:sz w:val="20"/>
          <w:lang w:val="et-EE"/>
        </w:rPr>
      </w:pPr>
    </w:p>
    <w:p w14:paraId="50E7532A" w14:textId="3AA4695D" w:rsidR="00C05EDE" w:rsidRPr="009454A6" w:rsidRDefault="00C4240C" w:rsidP="00C4240C">
      <w:pPr>
        <w:pStyle w:val="BoxedHeading"/>
        <w:rPr>
          <w:lang w:val="et-EE"/>
        </w:rPr>
      </w:pPr>
      <w:r w:rsidRPr="009454A6">
        <w:rPr>
          <w:lang w:val="et-EE"/>
        </w:rPr>
        <w:t>17.</w:t>
      </w:r>
      <w:r w:rsidRPr="009454A6">
        <w:rPr>
          <w:lang w:val="et-EE"/>
        </w:rPr>
        <w:tab/>
        <w:t>AINULAADNE IDENTIFIKAATOR – 2D-VÖÖTKOOD</w:t>
      </w:r>
    </w:p>
    <w:p w14:paraId="40C7CA17" w14:textId="77777777" w:rsidR="00D47E4E" w:rsidRPr="009454A6" w:rsidRDefault="00D47E4E" w:rsidP="009F586C">
      <w:pPr>
        <w:pStyle w:val="a3"/>
        <w:ind w:left="567" w:hanging="567"/>
        <w:rPr>
          <w:lang w:val="et-EE"/>
        </w:rPr>
      </w:pPr>
    </w:p>
    <w:p w14:paraId="4BA0A979" w14:textId="77777777" w:rsidR="00D47E4E" w:rsidRPr="009454A6" w:rsidRDefault="001716BD" w:rsidP="009F586C">
      <w:pPr>
        <w:pStyle w:val="a3"/>
        <w:ind w:left="567" w:hanging="567"/>
        <w:rPr>
          <w:lang w:val="et-EE"/>
        </w:rPr>
      </w:pPr>
      <w:r>
        <w:rPr>
          <w:color w:val="000000"/>
          <w:highlight w:val="lightGray"/>
          <w:shd w:val="clear" w:color="auto" w:fill="C1C1C1"/>
          <w:lang w:val="et-EE"/>
        </w:rPr>
        <w:t>Lisatud</w:t>
      </w:r>
      <w:r>
        <w:rPr>
          <w:color w:val="000000"/>
          <w:spacing w:val="-4"/>
          <w:highlight w:val="lightGray"/>
          <w:shd w:val="clear" w:color="auto" w:fill="C1C1C1"/>
          <w:lang w:val="et-EE"/>
        </w:rPr>
        <w:t xml:space="preserve"> </w:t>
      </w:r>
      <w:r>
        <w:rPr>
          <w:color w:val="000000"/>
          <w:highlight w:val="lightGray"/>
          <w:shd w:val="clear" w:color="auto" w:fill="C1C1C1"/>
          <w:lang w:val="et-EE"/>
        </w:rPr>
        <w:t>on</w:t>
      </w:r>
      <w:r>
        <w:rPr>
          <w:color w:val="000000"/>
          <w:spacing w:val="-7"/>
          <w:highlight w:val="lightGray"/>
          <w:shd w:val="clear" w:color="auto" w:fill="C1C1C1"/>
          <w:lang w:val="et-EE"/>
        </w:rPr>
        <w:t xml:space="preserve"> </w:t>
      </w:r>
      <w:r>
        <w:rPr>
          <w:color w:val="000000"/>
          <w:highlight w:val="lightGray"/>
          <w:shd w:val="clear" w:color="auto" w:fill="C1C1C1"/>
          <w:lang w:val="et-EE"/>
        </w:rPr>
        <w:t>2D-vöötkood,</w:t>
      </w:r>
      <w:r>
        <w:rPr>
          <w:color w:val="000000"/>
          <w:spacing w:val="-2"/>
          <w:highlight w:val="lightGray"/>
          <w:shd w:val="clear" w:color="auto" w:fill="C1C1C1"/>
          <w:lang w:val="et-EE"/>
        </w:rPr>
        <w:t xml:space="preserve"> </w:t>
      </w:r>
      <w:r>
        <w:rPr>
          <w:color w:val="000000"/>
          <w:highlight w:val="lightGray"/>
          <w:shd w:val="clear" w:color="auto" w:fill="C1C1C1"/>
          <w:lang w:val="et-EE"/>
        </w:rPr>
        <w:t>mis</w:t>
      </w:r>
      <w:r>
        <w:rPr>
          <w:color w:val="000000"/>
          <w:spacing w:val="-4"/>
          <w:highlight w:val="lightGray"/>
          <w:shd w:val="clear" w:color="auto" w:fill="C1C1C1"/>
          <w:lang w:val="et-EE"/>
        </w:rPr>
        <w:t xml:space="preserve"> </w:t>
      </w:r>
      <w:r>
        <w:rPr>
          <w:color w:val="000000"/>
          <w:highlight w:val="lightGray"/>
          <w:shd w:val="clear" w:color="auto" w:fill="C1C1C1"/>
          <w:lang w:val="et-EE"/>
        </w:rPr>
        <w:t>sisaldab</w:t>
      </w:r>
      <w:r>
        <w:rPr>
          <w:color w:val="000000"/>
          <w:spacing w:val="-4"/>
          <w:highlight w:val="lightGray"/>
          <w:shd w:val="clear" w:color="auto" w:fill="C1C1C1"/>
          <w:lang w:val="et-EE"/>
        </w:rPr>
        <w:t xml:space="preserve"> </w:t>
      </w:r>
      <w:r>
        <w:rPr>
          <w:color w:val="000000"/>
          <w:highlight w:val="lightGray"/>
          <w:shd w:val="clear" w:color="auto" w:fill="C1C1C1"/>
          <w:lang w:val="et-EE"/>
        </w:rPr>
        <w:t>ainulaadset</w:t>
      </w:r>
      <w:r>
        <w:rPr>
          <w:color w:val="000000"/>
          <w:spacing w:val="-5"/>
          <w:highlight w:val="lightGray"/>
          <w:shd w:val="clear" w:color="auto" w:fill="C1C1C1"/>
          <w:lang w:val="et-EE"/>
        </w:rPr>
        <w:t xml:space="preserve"> </w:t>
      </w:r>
      <w:r>
        <w:rPr>
          <w:color w:val="000000"/>
          <w:spacing w:val="-2"/>
          <w:highlight w:val="lightGray"/>
          <w:shd w:val="clear" w:color="auto" w:fill="C1C1C1"/>
          <w:lang w:val="et-EE"/>
        </w:rPr>
        <w:t>identifikaatorit.</w:t>
      </w:r>
    </w:p>
    <w:p w14:paraId="6D926DFB" w14:textId="77777777" w:rsidR="00D47E4E" w:rsidRPr="009454A6" w:rsidRDefault="00D47E4E" w:rsidP="009F586C">
      <w:pPr>
        <w:pStyle w:val="a3"/>
        <w:ind w:left="567" w:hanging="567"/>
        <w:rPr>
          <w:sz w:val="20"/>
          <w:lang w:val="et-EE"/>
        </w:rPr>
      </w:pPr>
    </w:p>
    <w:p w14:paraId="25922D06" w14:textId="5EF96B00" w:rsidR="00D47E4E" w:rsidRPr="009454A6" w:rsidRDefault="00D47E4E" w:rsidP="009F586C">
      <w:pPr>
        <w:pStyle w:val="a3"/>
        <w:ind w:left="567" w:hanging="567"/>
        <w:rPr>
          <w:sz w:val="20"/>
          <w:lang w:val="et-EE"/>
        </w:rPr>
      </w:pPr>
    </w:p>
    <w:p w14:paraId="01AF8C23" w14:textId="77777777" w:rsidR="00C05EDE" w:rsidRPr="009454A6" w:rsidRDefault="00C05EDE" w:rsidP="00C4240C">
      <w:pPr>
        <w:pStyle w:val="BoxedHeading"/>
        <w:rPr>
          <w:lang w:val="et-EE"/>
        </w:rPr>
      </w:pPr>
      <w:r w:rsidRPr="009454A6">
        <w:rPr>
          <w:lang w:val="et-EE"/>
        </w:rPr>
        <w:t>18.</w:t>
      </w:r>
      <w:r w:rsidRPr="009454A6">
        <w:rPr>
          <w:lang w:val="et-EE"/>
        </w:rPr>
        <w:tab/>
        <w:t>AINULAADNE IDENTIFIKAATOR – INIMLOETAVAD ANDMED</w:t>
      </w:r>
    </w:p>
    <w:p w14:paraId="7D904A22" w14:textId="77777777" w:rsidR="00C05EDE" w:rsidRPr="009454A6" w:rsidRDefault="00C05EDE" w:rsidP="009F586C">
      <w:pPr>
        <w:pStyle w:val="a3"/>
        <w:ind w:left="567" w:hanging="567"/>
        <w:jc w:val="both"/>
        <w:rPr>
          <w:spacing w:val="-6"/>
          <w:lang w:val="et-EE"/>
        </w:rPr>
      </w:pPr>
    </w:p>
    <w:p w14:paraId="24B36EA2" w14:textId="77777777" w:rsidR="00D06816" w:rsidRPr="009454A6" w:rsidRDefault="001716BD" w:rsidP="009F586C">
      <w:pPr>
        <w:pStyle w:val="a3"/>
        <w:ind w:left="567" w:hanging="567"/>
        <w:jc w:val="both"/>
        <w:rPr>
          <w:spacing w:val="-6"/>
          <w:lang w:val="et-EE"/>
        </w:rPr>
      </w:pPr>
      <w:r w:rsidRPr="009454A6">
        <w:rPr>
          <w:spacing w:val="-6"/>
          <w:lang w:val="et-EE"/>
        </w:rPr>
        <w:t>PC</w:t>
      </w:r>
    </w:p>
    <w:p w14:paraId="5184A3A0" w14:textId="77777777" w:rsidR="00D06816" w:rsidRPr="009454A6" w:rsidRDefault="001716BD" w:rsidP="009F586C">
      <w:pPr>
        <w:pStyle w:val="a3"/>
        <w:ind w:left="567" w:hanging="567"/>
        <w:jc w:val="both"/>
        <w:rPr>
          <w:spacing w:val="-6"/>
          <w:lang w:val="et-EE"/>
        </w:rPr>
      </w:pPr>
      <w:r w:rsidRPr="009454A6">
        <w:rPr>
          <w:spacing w:val="-6"/>
          <w:lang w:val="et-EE"/>
        </w:rPr>
        <w:t>SN</w:t>
      </w:r>
    </w:p>
    <w:p w14:paraId="73D5F5F3" w14:textId="12A7FC3E" w:rsidR="00D47E4E" w:rsidRPr="009454A6" w:rsidRDefault="001716BD" w:rsidP="009F586C">
      <w:pPr>
        <w:pStyle w:val="a3"/>
        <w:ind w:left="567" w:hanging="567"/>
        <w:jc w:val="both"/>
        <w:rPr>
          <w:spacing w:val="-5"/>
          <w:lang w:val="et-EE"/>
        </w:rPr>
      </w:pPr>
      <w:r w:rsidRPr="007E5D16">
        <w:rPr>
          <w:spacing w:val="-5"/>
          <w:highlight w:val="lightGray"/>
          <w:lang w:val="et-EE"/>
        </w:rPr>
        <w:t>NN</w:t>
      </w:r>
    </w:p>
    <w:p w14:paraId="2E40851B" w14:textId="77777777" w:rsidR="00C4240C" w:rsidRPr="009454A6" w:rsidRDefault="00C4240C" w:rsidP="009F586C">
      <w:pPr>
        <w:pStyle w:val="a3"/>
        <w:ind w:left="567" w:hanging="567"/>
        <w:jc w:val="both"/>
        <w:rPr>
          <w:lang w:val="et-EE"/>
        </w:rPr>
      </w:pPr>
    </w:p>
    <w:p w14:paraId="50F82208" w14:textId="7864AD3E" w:rsidR="00B323D0" w:rsidRDefault="009E4D98" w:rsidP="00FF602C">
      <w:pPr>
        <w:pBdr>
          <w:top w:val="single" w:sz="4" w:space="1" w:color="auto"/>
          <w:left w:val="single" w:sz="4" w:space="4" w:color="auto"/>
          <w:bottom w:val="single" w:sz="4" w:space="1" w:color="auto"/>
          <w:right w:val="single" w:sz="4" w:space="4" w:color="auto"/>
        </w:pBdr>
        <w:ind w:left="567" w:hanging="567"/>
        <w:jc w:val="both"/>
        <w:rPr>
          <w:b/>
          <w:bCs/>
          <w:lang w:val="et-EE"/>
        </w:rPr>
      </w:pPr>
      <w:r w:rsidRPr="009454A6">
        <w:rPr>
          <w:lang w:val="et-EE"/>
        </w:rPr>
        <w:br w:type="page"/>
      </w:r>
      <w:r w:rsidR="00B323D0" w:rsidRPr="009454A6">
        <w:rPr>
          <w:b/>
          <w:bCs/>
          <w:lang w:val="et-EE"/>
        </w:rPr>
        <w:lastRenderedPageBreak/>
        <w:t>VÄLISPAKENDIL PEAVAD OLEMA JÄRGMISED ANDMED</w:t>
      </w:r>
    </w:p>
    <w:p w14:paraId="184D9FED" w14:textId="77777777" w:rsidR="003239FB" w:rsidRPr="009454A6" w:rsidRDefault="003239FB" w:rsidP="00FF602C">
      <w:pPr>
        <w:pBdr>
          <w:top w:val="single" w:sz="4" w:space="1" w:color="auto"/>
          <w:left w:val="single" w:sz="4" w:space="4" w:color="auto"/>
          <w:bottom w:val="single" w:sz="4" w:space="1" w:color="auto"/>
          <w:right w:val="single" w:sz="4" w:space="4" w:color="auto"/>
        </w:pBdr>
        <w:ind w:left="567" w:hanging="567"/>
        <w:jc w:val="both"/>
        <w:rPr>
          <w:b/>
          <w:bCs/>
          <w:lang w:val="et-EE"/>
        </w:rPr>
      </w:pPr>
    </w:p>
    <w:p w14:paraId="27A4F74D" w14:textId="77777777" w:rsidR="00B323D0" w:rsidRPr="009454A6" w:rsidRDefault="00B323D0" w:rsidP="00FF602C">
      <w:pPr>
        <w:pBdr>
          <w:top w:val="single" w:sz="4" w:space="1" w:color="auto"/>
          <w:left w:val="single" w:sz="4" w:space="4" w:color="auto"/>
          <w:bottom w:val="single" w:sz="4" w:space="1" w:color="auto"/>
          <w:right w:val="single" w:sz="4" w:space="4" w:color="auto"/>
        </w:pBdr>
        <w:rPr>
          <w:b/>
          <w:bCs/>
          <w:lang w:val="et-EE"/>
        </w:rPr>
      </w:pPr>
      <w:r w:rsidRPr="009454A6">
        <w:rPr>
          <w:b/>
          <w:bCs/>
          <w:lang w:val="et-EE"/>
        </w:rPr>
        <w:t>KARP</w:t>
      </w:r>
    </w:p>
    <w:p w14:paraId="3390D477" w14:textId="77777777" w:rsidR="00B323D0" w:rsidRPr="009454A6" w:rsidRDefault="00B323D0" w:rsidP="009F586C">
      <w:pPr>
        <w:pStyle w:val="a3"/>
        <w:ind w:left="567" w:hanging="567"/>
        <w:rPr>
          <w:sz w:val="20"/>
          <w:lang w:val="et-EE"/>
        </w:rPr>
      </w:pPr>
    </w:p>
    <w:p w14:paraId="3089C19F" w14:textId="6BBC4383" w:rsidR="00D47E4E" w:rsidRPr="009454A6" w:rsidRDefault="00D47E4E" w:rsidP="009F586C">
      <w:pPr>
        <w:pStyle w:val="a3"/>
        <w:ind w:left="567" w:hanging="567"/>
        <w:rPr>
          <w:sz w:val="20"/>
          <w:lang w:val="et-EE"/>
        </w:rPr>
      </w:pPr>
    </w:p>
    <w:p w14:paraId="4D8D6FCA" w14:textId="77777777" w:rsidR="00B323D0" w:rsidRPr="009454A6" w:rsidRDefault="00B323D0" w:rsidP="00B323D0">
      <w:pPr>
        <w:pStyle w:val="BoxedHeading"/>
        <w:rPr>
          <w:lang w:val="et-EE"/>
        </w:rPr>
      </w:pPr>
      <w:r w:rsidRPr="009454A6">
        <w:rPr>
          <w:lang w:val="et-EE"/>
        </w:rPr>
        <w:t>1.</w:t>
      </w:r>
      <w:r w:rsidRPr="009454A6">
        <w:rPr>
          <w:lang w:val="et-EE"/>
        </w:rPr>
        <w:tab/>
        <w:t>RAVIMPREPARAADI NIMETUS</w:t>
      </w:r>
    </w:p>
    <w:p w14:paraId="3E6BEDC5" w14:textId="77777777" w:rsidR="00B323D0" w:rsidRPr="009454A6" w:rsidRDefault="00B323D0" w:rsidP="009F586C">
      <w:pPr>
        <w:pStyle w:val="a3"/>
        <w:ind w:left="567" w:hanging="567"/>
        <w:rPr>
          <w:lang w:val="et-EE"/>
        </w:rPr>
      </w:pPr>
    </w:p>
    <w:p w14:paraId="78D85D7A" w14:textId="4EC52276" w:rsidR="00D06816"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20</w:t>
      </w:r>
      <w:r w:rsidR="001716BD" w:rsidRPr="009454A6">
        <w:rPr>
          <w:spacing w:val="-9"/>
          <w:lang w:val="et-EE"/>
        </w:rPr>
        <w:t xml:space="preserve"> </w:t>
      </w:r>
      <w:r w:rsidR="001716BD" w:rsidRPr="009454A6">
        <w:rPr>
          <w:lang w:val="et-EE"/>
        </w:rPr>
        <w:t>mg/ml</w:t>
      </w:r>
      <w:r w:rsidR="001716BD" w:rsidRPr="009454A6">
        <w:rPr>
          <w:spacing w:val="-8"/>
          <w:lang w:val="et-EE"/>
        </w:rPr>
        <w:t xml:space="preserve"> </w:t>
      </w:r>
      <w:r w:rsidR="001716BD" w:rsidRPr="009454A6">
        <w:rPr>
          <w:lang w:val="et-EE"/>
        </w:rPr>
        <w:t>infusioonilahuse</w:t>
      </w:r>
      <w:r w:rsidR="001716BD" w:rsidRPr="009454A6">
        <w:rPr>
          <w:spacing w:val="-9"/>
          <w:lang w:val="et-EE"/>
        </w:rPr>
        <w:t xml:space="preserve"> </w:t>
      </w:r>
      <w:r w:rsidR="001716BD" w:rsidRPr="009454A6">
        <w:rPr>
          <w:lang w:val="et-EE"/>
        </w:rPr>
        <w:t>kontsentraat</w:t>
      </w:r>
    </w:p>
    <w:p w14:paraId="2FD5B9BE" w14:textId="68860771" w:rsidR="00D47E4E" w:rsidRPr="009454A6" w:rsidRDefault="001716BD" w:rsidP="009F586C">
      <w:pPr>
        <w:pStyle w:val="a3"/>
        <w:ind w:left="567" w:hanging="567"/>
        <w:rPr>
          <w:lang w:val="et-EE"/>
        </w:rPr>
      </w:pPr>
      <w:r w:rsidRPr="009454A6">
        <w:rPr>
          <w:spacing w:val="-2"/>
          <w:lang w:val="et-EE"/>
        </w:rPr>
        <w:t>totsilizumab</w:t>
      </w:r>
    </w:p>
    <w:p w14:paraId="354384B7" w14:textId="77777777" w:rsidR="00D47E4E" w:rsidRPr="009454A6" w:rsidRDefault="00D47E4E" w:rsidP="009F586C">
      <w:pPr>
        <w:pStyle w:val="a3"/>
        <w:ind w:left="567" w:hanging="567"/>
        <w:rPr>
          <w:sz w:val="20"/>
          <w:lang w:val="et-EE"/>
        </w:rPr>
      </w:pPr>
    </w:p>
    <w:p w14:paraId="7A474063" w14:textId="3076D859" w:rsidR="00D47E4E" w:rsidRPr="009454A6" w:rsidRDefault="00D47E4E" w:rsidP="009F586C">
      <w:pPr>
        <w:pStyle w:val="a3"/>
        <w:ind w:left="567" w:hanging="567"/>
        <w:rPr>
          <w:sz w:val="20"/>
          <w:lang w:val="et-EE"/>
        </w:rPr>
      </w:pPr>
    </w:p>
    <w:p w14:paraId="7FC34D1A" w14:textId="77777777" w:rsidR="00B323D0" w:rsidRPr="009454A6" w:rsidRDefault="00B323D0" w:rsidP="00B323D0">
      <w:pPr>
        <w:pStyle w:val="BoxedHeading"/>
        <w:rPr>
          <w:b w:val="0"/>
          <w:lang w:val="et-EE"/>
        </w:rPr>
      </w:pPr>
      <w:r w:rsidRPr="009454A6">
        <w:rPr>
          <w:lang w:val="et-EE"/>
        </w:rPr>
        <w:t>2.</w:t>
      </w:r>
      <w:r w:rsidRPr="009454A6">
        <w:rPr>
          <w:lang w:val="et-EE"/>
        </w:rPr>
        <w:tab/>
        <w:t>TOIMEAINE(TE) SISALDUS</w:t>
      </w:r>
    </w:p>
    <w:p w14:paraId="6304B43E" w14:textId="77777777" w:rsidR="00B323D0" w:rsidRPr="009454A6" w:rsidRDefault="00B323D0" w:rsidP="009F586C">
      <w:pPr>
        <w:pStyle w:val="a3"/>
        <w:ind w:left="567" w:hanging="567"/>
        <w:rPr>
          <w:lang w:val="et-EE"/>
        </w:rPr>
      </w:pPr>
    </w:p>
    <w:p w14:paraId="1A7E02FD" w14:textId="0271CE51"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viaal</w:t>
      </w:r>
      <w:r w:rsidRPr="009454A6">
        <w:rPr>
          <w:spacing w:val="-1"/>
          <w:lang w:val="et-EE"/>
        </w:rPr>
        <w:t xml:space="preserve"> </w:t>
      </w:r>
      <w:r w:rsidRPr="009454A6">
        <w:rPr>
          <w:lang w:val="et-EE"/>
        </w:rPr>
        <w:t>sisaldab</w:t>
      </w:r>
      <w:r w:rsidRPr="009454A6">
        <w:rPr>
          <w:spacing w:val="-2"/>
          <w:lang w:val="et-EE"/>
        </w:rPr>
        <w:t xml:space="preserve"> </w:t>
      </w:r>
      <w:r w:rsidRPr="009454A6">
        <w:rPr>
          <w:lang w:val="et-EE"/>
        </w:rPr>
        <w:t>400</w:t>
      </w:r>
      <w:r w:rsidRPr="009454A6">
        <w:rPr>
          <w:spacing w:val="-2"/>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6F456279" w14:textId="77777777" w:rsidR="00D47E4E" w:rsidRPr="009454A6" w:rsidRDefault="00D47E4E" w:rsidP="009F586C">
      <w:pPr>
        <w:pStyle w:val="a3"/>
        <w:ind w:left="567" w:hanging="567"/>
        <w:rPr>
          <w:sz w:val="20"/>
          <w:lang w:val="et-EE"/>
        </w:rPr>
      </w:pPr>
    </w:p>
    <w:p w14:paraId="53DFAF7F" w14:textId="5A56AD91" w:rsidR="00D47E4E" w:rsidRPr="009454A6" w:rsidRDefault="00D47E4E" w:rsidP="009F586C">
      <w:pPr>
        <w:pStyle w:val="a3"/>
        <w:ind w:left="567" w:hanging="567"/>
        <w:rPr>
          <w:sz w:val="20"/>
          <w:lang w:val="et-EE"/>
        </w:rPr>
      </w:pPr>
    </w:p>
    <w:p w14:paraId="28856473" w14:textId="77777777" w:rsidR="00B323D0" w:rsidRPr="009454A6" w:rsidRDefault="00B323D0" w:rsidP="00B323D0">
      <w:pPr>
        <w:pStyle w:val="BoxedHeading"/>
        <w:rPr>
          <w:lang w:val="et-EE"/>
        </w:rPr>
      </w:pPr>
      <w:r w:rsidRPr="009454A6">
        <w:rPr>
          <w:lang w:val="et-EE"/>
        </w:rPr>
        <w:t>3.</w:t>
      </w:r>
      <w:r w:rsidRPr="009454A6">
        <w:rPr>
          <w:lang w:val="et-EE"/>
        </w:rPr>
        <w:tab/>
        <w:t>ABIAINED</w:t>
      </w:r>
    </w:p>
    <w:p w14:paraId="42747988" w14:textId="77777777" w:rsidR="00B323D0" w:rsidRPr="009454A6" w:rsidRDefault="00B323D0" w:rsidP="009F586C">
      <w:pPr>
        <w:pStyle w:val="a3"/>
        <w:ind w:left="567" w:hanging="567"/>
        <w:rPr>
          <w:lang w:val="et-EE"/>
        </w:rPr>
      </w:pPr>
    </w:p>
    <w:p w14:paraId="7B100D27" w14:textId="0C9612B4" w:rsidR="00DF03B4" w:rsidRDefault="005B68B5" w:rsidP="00B323D0">
      <w:pPr>
        <w:pStyle w:val="a3"/>
        <w:rPr>
          <w:lang w:val="et-EE"/>
        </w:rPr>
      </w:pPr>
      <w:r>
        <w:rPr>
          <w:lang w:val="et-EE"/>
        </w:rPr>
        <w:t>Abiained: histidiin,</w:t>
      </w:r>
      <w:r w:rsidR="001A2DBE">
        <w:rPr>
          <w:rFonts w:eastAsia="맑은 고딕" w:hint="eastAsia"/>
          <w:lang w:val="et-EE" w:eastAsia="ko-KR"/>
        </w:rPr>
        <w:t xml:space="preserve"> </w:t>
      </w:r>
      <w:r w:rsidR="004A173B" w:rsidRPr="004A173B">
        <w:rPr>
          <w:rFonts w:eastAsia="맑은 고딕"/>
          <w:lang w:val="et-EE" w:eastAsia="ko-KR"/>
        </w:rPr>
        <w:t>Histidiinmonovesinikkloriidmonohüdraat</w:t>
      </w:r>
      <w:r w:rsidR="001A2DBE">
        <w:rPr>
          <w:rFonts w:eastAsia="맑은 고딕" w:hint="eastAsia"/>
          <w:lang w:val="et-EE" w:eastAsia="ko-KR"/>
        </w:rPr>
        <w:t>,</w:t>
      </w:r>
      <w:r>
        <w:rPr>
          <w:lang w:val="et-EE"/>
        </w:rPr>
        <w:t xml:space="preserve"> treoniin, metioniin, p</w:t>
      </w:r>
      <w:r w:rsidRPr="009454A6">
        <w:rPr>
          <w:lang w:val="et-EE"/>
        </w:rPr>
        <w:t>olüsorbaat</w:t>
      </w:r>
      <w:r w:rsidR="00DF03B4">
        <w:rPr>
          <w:lang w:val="et-EE"/>
        </w:rPr>
        <w:t> </w:t>
      </w:r>
      <w:r w:rsidRPr="009454A6">
        <w:rPr>
          <w:lang w:val="et-EE"/>
        </w:rPr>
        <w:t>80</w:t>
      </w:r>
      <w:r w:rsidRPr="009454A6">
        <w:rPr>
          <w:spacing w:val="-6"/>
          <w:lang w:val="et-EE"/>
        </w:rPr>
        <w:t xml:space="preserve"> </w:t>
      </w:r>
      <w:r w:rsidRPr="009454A6">
        <w:rPr>
          <w:lang w:val="et-EE"/>
        </w:rPr>
        <w:t>ja süstevesi</w:t>
      </w:r>
      <w:r w:rsidR="001716BD" w:rsidRPr="009454A6">
        <w:rPr>
          <w:lang w:val="et-EE"/>
        </w:rPr>
        <w:t xml:space="preserve">. </w:t>
      </w:r>
    </w:p>
    <w:p w14:paraId="475C7892" w14:textId="38CBBCA0" w:rsidR="00D47E4E" w:rsidRPr="009454A6" w:rsidRDefault="001716BD" w:rsidP="00B323D0">
      <w:pPr>
        <w:pStyle w:val="a3"/>
        <w:rPr>
          <w:lang w:val="et-EE"/>
        </w:rPr>
      </w:pPr>
      <w:r w:rsidRPr="009454A6">
        <w:rPr>
          <w:lang w:val="et-EE"/>
        </w:rPr>
        <w:t>Lisainformatsioon vt pakendi infoleht.</w:t>
      </w:r>
    </w:p>
    <w:p w14:paraId="418A6649" w14:textId="77777777" w:rsidR="00D47E4E" w:rsidRPr="009454A6" w:rsidRDefault="00D47E4E" w:rsidP="009F586C">
      <w:pPr>
        <w:pStyle w:val="a3"/>
        <w:ind w:left="567" w:hanging="567"/>
        <w:rPr>
          <w:sz w:val="20"/>
          <w:lang w:val="et-EE"/>
        </w:rPr>
      </w:pPr>
    </w:p>
    <w:p w14:paraId="7582D1E9" w14:textId="4A4D6858" w:rsidR="00D47E4E" w:rsidRPr="009454A6" w:rsidRDefault="00D47E4E" w:rsidP="009F586C">
      <w:pPr>
        <w:pStyle w:val="a3"/>
        <w:ind w:left="567" w:hanging="567"/>
        <w:rPr>
          <w:sz w:val="20"/>
          <w:lang w:val="et-EE"/>
        </w:rPr>
      </w:pPr>
    </w:p>
    <w:p w14:paraId="44D245B8" w14:textId="77777777" w:rsidR="00B323D0" w:rsidRPr="009454A6" w:rsidRDefault="00B323D0" w:rsidP="00B323D0">
      <w:pPr>
        <w:pStyle w:val="BoxedHeading"/>
        <w:rPr>
          <w:lang w:val="et-EE"/>
        </w:rPr>
      </w:pPr>
      <w:r w:rsidRPr="009454A6">
        <w:rPr>
          <w:lang w:val="et-EE"/>
        </w:rPr>
        <w:t>4.</w:t>
      </w:r>
      <w:r w:rsidRPr="009454A6">
        <w:rPr>
          <w:lang w:val="et-EE"/>
        </w:rPr>
        <w:tab/>
        <w:t>RAVIMVORM JA PAKENDI SUURUS</w:t>
      </w:r>
    </w:p>
    <w:p w14:paraId="37387328" w14:textId="77777777" w:rsidR="00B323D0" w:rsidRPr="009454A6" w:rsidRDefault="00B323D0" w:rsidP="009F586C">
      <w:pPr>
        <w:pStyle w:val="a3"/>
        <w:ind w:left="567" w:hanging="567"/>
        <w:rPr>
          <w:lang w:val="et-EE"/>
        </w:rPr>
      </w:pPr>
    </w:p>
    <w:p w14:paraId="1BEEB10C" w14:textId="77777777" w:rsidR="00D06816" w:rsidRPr="009454A6" w:rsidRDefault="001716BD" w:rsidP="009F586C">
      <w:pPr>
        <w:pStyle w:val="a3"/>
        <w:ind w:left="567" w:hanging="567"/>
        <w:rPr>
          <w:lang w:val="et-EE"/>
        </w:rPr>
      </w:pPr>
      <w:r w:rsidRPr="009454A6">
        <w:rPr>
          <w:lang w:val="et-EE"/>
        </w:rPr>
        <w:t>Infusioonilahuse</w:t>
      </w:r>
      <w:r w:rsidRPr="009454A6">
        <w:rPr>
          <w:spacing w:val="-14"/>
          <w:lang w:val="et-EE"/>
        </w:rPr>
        <w:t xml:space="preserve"> </w:t>
      </w:r>
      <w:r w:rsidRPr="009454A6">
        <w:rPr>
          <w:lang w:val="et-EE"/>
        </w:rPr>
        <w:t>kontsentraat</w:t>
      </w:r>
    </w:p>
    <w:p w14:paraId="36BBDE37" w14:textId="1F8712F3" w:rsidR="00D47E4E" w:rsidRPr="009454A6" w:rsidRDefault="001716BD" w:rsidP="009F586C">
      <w:pPr>
        <w:pStyle w:val="a3"/>
        <w:ind w:left="567" w:hanging="567"/>
        <w:rPr>
          <w:lang w:val="et-EE"/>
        </w:rPr>
      </w:pPr>
      <w:r w:rsidRPr="009454A6">
        <w:rPr>
          <w:lang w:val="et-EE"/>
        </w:rPr>
        <w:t>400 mg/20 ml</w:t>
      </w:r>
    </w:p>
    <w:p w14:paraId="6048C682" w14:textId="09530F8A" w:rsidR="00D47E4E" w:rsidRPr="009454A6" w:rsidRDefault="001716BD" w:rsidP="009F586C">
      <w:pPr>
        <w:pStyle w:val="a3"/>
        <w:ind w:left="567" w:hanging="567"/>
        <w:rPr>
          <w:lang w:val="et-EE"/>
        </w:rPr>
      </w:pPr>
      <w:r w:rsidRPr="009454A6">
        <w:rPr>
          <w:lang w:val="et-EE"/>
        </w:rPr>
        <w:t>1</w:t>
      </w:r>
      <w:r w:rsidR="00B52926">
        <w:rPr>
          <w:lang w:val="et-EE"/>
        </w:rPr>
        <w:t xml:space="preserve"> viaal</w:t>
      </w:r>
      <w:r w:rsidRPr="009454A6">
        <w:rPr>
          <w:spacing w:val="-4"/>
          <w:lang w:val="et-EE"/>
        </w:rPr>
        <w:t xml:space="preserve"> </w:t>
      </w:r>
      <w:r w:rsidRPr="009454A6">
        <w:rPr>
          <w:lang w:val="et-EE"/>
        </w:rPr>
        <w:t>20</w:t>
      </w:r>
      <w:r w:rsidRPr="009454A6">
        <w:rPr>
          <w:spacing w:val="-1"/>
          <w:lang w:val="et-EE"/>
        </w:rPr>
        <w:t xml:space="preserve"> </w:t>
      </w:r>
      <w:r w:rsidRPr="009454A6">
        <w:rPr>
          <w:lang w:val="et-EE"/>
        </w:rPr>
        <w:t>ml</w:t>
      </w:r>
    </w:p>
    <w:p w14:paraId="62F463F5" w14:textId="41D160E0" w:rsidR="00D47E4E" w:rsidRPr="009454A6" w:rsidRDefault="001716BD" w:rsidP="009F586C">
      <w:pPr>
        <w:pStyle w:val="a3"/>
        <w:ind w:left="567" w:hanging="567"/>
        <w:rPr>
          <w:lang w:val="et-EE"/>
        </w:rPr>
      </w:pPr>
      <w:r w:rsidRPr="009454A6">
        <w:rPr>
          <w:lang w:val="et-EE"/>
        </w:rPr>
        <w:t>4</w:t>
      </w:r>
      <w:r w:rsidRPr="009454A6">
        <w:rPr>
          <w:spacing w:val="-4"/>
          <w:lang w:val="et-EE"/>
        </w:rPr>
        <w:t xml:space="preserve"> </w:t>
      </w:r>
      <w:r w:rsidR="00B52926">
        <w:rPr>
          <w:spacing w:val="-4"/>
          <w:lang w:val="et-EE"/>
        </w:rPr>
        <w:t xml:space="preserve">viaali </w:t>
      </w:r>
      <w:r w:rsidRPr="009454A6">
        <w:rPr>
          <w:lang w:val="et-EE"/>
        </w:rPr>
        <w:t>20</w:t>
      </w:r>
      <w:r w:rsidRPr="009454A6">
        <w:rPr>
          <w:spacing w:val="-1"/>
          <w:lang w:val="et-EE"/>
        </w:rPr>
        <w:t xml:space="preserve"> </w:t>
      </w:r>
      <w:r w:rsidRPr="009454A6">
        <w:rPr>
          <w:lang w:val="et-EE"/>
        </w:rPr>
        <w:t>ml</w:t>
      </w:r>
    </w:p>
    <w:p w14:paraId="54AB9C13" w14:textId="77777777" w:rsidR="00D47E4E" w:rsidRPr="009454A6" w:rsidRDefault="00D47E4E" w:rsidP="009F586C">
      <w:pPr>
        <w:pStyle w:val="a3"/>
        <w:ind w:left="567" w:hanging="567"/>
        <w:rPr>
          <w:sz w:val="20"/>
          <w:lang w:val="et-EE"/>
        </w:rPr>
      </w:pPr>
    </w:p>
    <w:p w14:paraId="568F5839" w14:textId="16A8DB8D" w:rsidR="00D47E4E" w:rsidRPr="009454A6" w:rsidRDefault="00D47E4E" w:rsidP="009F586C">
      <w:pPr>
        <w:pStyle w:val="a3"/>
        <w:ind w:left="567" w:hanging="567"/>
        <w:rPr>
          <w:sz w:val="20"/>
          <w:lang w:val="et-EE"/>
        </w:rPr>
      </w:pPr>
    </w:p>
    <w:p w14:paraId="3C9C4261" w14:textId="77777777" w:rsidR="00B323D0" w:rsidRPr="009454A6" w:rsidRDefault="00B323D0" w:rsidP="00B323D0">
      <w:pPr>
        <w:pStyle w:val="BoxedHeading"/>
        <w:rPr>
          <w:b w:val="0"/>
          <w:lang w:val="et-EE"/>
        </w:rPr>
      </w:pPr>
      <w:r w:rsidRPr="009454A6">
        <w:rPr>
          <w:lang w:val="et-EE"/>
        </w:rPr>
        <w:t>5.</w:t>
      </w:r>
      <w:r w:rsidRPr="009454A6">
        <w:rPr>
          <w:lang w:val="et-EE"/>
        </w:rPr>
        <w:tab/>
        <w:t>MANUSTAMISVIIS JA -TEE(D)</w:t>
      </w:r>
    </w:p>
    <w:p w14:paraId="362A196C" w14:textId="77777777" w:rsidR="00B323D0" w:rsidRPr="009454A6" w:rsidRDefault="00B323D0" w:rsidP="009F586C">
      <w:pPr>
        <w:pStyle w:val="a3"/>
        <w:ind w:left="567" w:hanging="567"/>
        <w:rPr>
          <w:lang w:val="et-EE"/>
        </w:rPr>
      </w:pPr>
    </w:p>
    <w:p w14:paraId="4E2A0ADA" w14:textId="77777777" w:rsidR="00D06816" w:rsidRPr="009454A6" w:rsidRDefault="001716BD" w:rsidP="009F586C">
      <w:pPr>
        <w:pStyle w:val="a3"/>
        <w:ind w:left="567" w:hanging="567"/>
        <w:rPr>
          <w:lang w:val="et-EE"/>
        </w:rPr>
      </w:pPr>
      <w:r w:rsidRPr="009454A6">
        <w:rPr>
          <w:lang w:val="et-EE"/>
        </w:rPr>
        <w:t>Intravenoosne infusioon pärast lahjendamist</w:t>
      </w:r>
    </w:p>
    <w:p w14:paraId="1A323C06" w14:textId="77777777" w:rsidR="00D06816" w:rsidRPr="009454A6" w:rsidRDefault="001716BD" w:rsidP="009F586C">
      <w:pPr>
        <w:pStyle w:val="a3"/>
        <w:ind w:left="567" w:hanging="567"/>
        <w:rPr>
          <w:lang w:val="et-EE"/>
        </w:rPr>
      </w:pPr>
      <w:r w:rsidRPr="009454A6">
        <w:rPr>
          <w:lang w:val="et-EE"/>
        </w:rPr>
        <w:t>Lahjendatud preparaat tuleb ära kasutada kohe</w:t>
      </w:r>
    </w:p>
    <w:p w14:paraId="54385BF2" w14:textId="3DEF2383" w:rsidR="00D47E4E" w:rsidRPr="009454A6" w:rsidRDefault="001716BD" w:rsidP="009F586C">
      <w:pPr>
        <w:pStyle w:val="a3"/>
        <w:ind w:left="567" w:hanging="567"/>
        <w:rPr>
          <w:lang w:val="et-EE"/>
        </w:rPr>
      </w:pPr>
      <w:r w:rsidRPr="009454A6">
        <w:rPr>
          <w:lang w:val="et-EE"/>
        </w:rPr>
        <w:t>Enne</w:t>
      </w:r>
      <w:r w:rsidRPr="009454A6">
        <w:rPr>
          <w:spacing w:val="-7"/>
          <w:lang w:val="et-EE"/>
        </w:rPr>
        <w:t xml:space="preserve"> </w:t>
      </w:r>
      <w:r w:rsidRPr="009454A6">
        <w:rPr>
          <w:lang w:val="et-EE"/>
        </w:rPr>
        <w:t>ravimi</w:t>
      </w:r>
      <w:r w:rsidRPr="009454A6">
        <w:rPr>
          <w:spacing w:val="-6"/>
          <w:lang w:val="et-EE"/>
        </w:rPr>
        <w:t xml:space="preserve"> </w:t>
      </w:r>
      <w:r w:rsidRPr="009454A6">
        <w:rPr>
          <w:lang w:val="et-EE"/>
        </w:rPr>
        <w:t>kasutamist</w:t>
      </w:r>
      <w:r w:rsidRPr="009454A6">
        <w:rPr>
          <w:spacing w:val="-6"/>
          <w:lang w:val="et-EE"/>
        </w:rPr>
        <w:t xml:space="preserve"> </w:t>
      </w:r>
      <w:r w:rsidRPr="009454A6">
        <w:rPr>
          <w:lang w:val="et-EE"/>
        </w:rPr>
        <w:t>lugege</w:t>
      </w:r>
      <w:r w:rsidRPr="009454A6">
        <w:rPr>
          <w:spacing w:val="-7"/>
          <w:lang w:val="et-EE"/>
        </w:rPr>
        <w:t xml:space="preserve"> </w:t>
      </w:r>
      <w:r w:rsidRPr="009454A6">
        <w:rPr>
          <w:lang w:val="et-EE"/>
        </w:rPr>
        <w:t>pakendi</w:t>
      </w:r>
      <w:r w:rsidRPr="009454A6">
        <w:rPr>
          <w:spacing w:val="-6"/>
          <w:lang w:val="et-EE"/>
        </w:rPr>
        <w:t xml:space="preserve"> </w:t>
      </w:r>
      <w:r w:rsidRPr="009454A6">
        <w:rPr>
          <w:lang w:val="et-EE"/>
        </w:rPr>
        <w:t>infolehte</w:t>
      </w:r>
    </w:p>
    <w:p w14:paraId="112C3992" w14:textId="77777777" w:rsidR="00D47E4E" w:rsidRPr="009454A6" w:rsidRDefault="00D47E4E" w:rsidP="009F586C">
      <w:pPr>
        <w:pStyle w:val="a3"/>
        <w:ind w:left="567" w:hanging="567"/>
        <w:rPr>
          <w:sz w:val="20"/>
          <w:lang w:val="et-EE"/>
        </w:rPr>
      </w:pPr>
    </w:p>
    <w:p w14:paraId="68A943AB" w14:textId="739F3FA9" w:rsidR="00D47E4E" w:rsidRPr="009454A6" w:rsidRDefault="00D47E4E" w:rsidP="009F586C">
      <w:pPr>
        <w:pStyle w:val="a3"/>
        <w:ind w:left="567" w:hanging="567"/>
        <w:rPr>
          <w:sz w:val="20"/>
          <w:lang w:val="et-EE"/>
        </w:rPr>
      </w:pPr>
    </w:p>
    <w:p w14:paraId="58F6AFBD" w14:textId="77777777" w:rsidR="00B323D0" w:rsidRPr="009454A6" w:rsidRDefault="00B323D0" w:rsidP="00B323D0">
      <w:pPr>
        <w:pStyle w:val="BoxedHeading"/>
        <w:rPr>
          <w:lang w:val="et-EE"/>
        </w:rPr>
      </w:pPr>
      <w:r w:rsidRPr="009454A6">
        <w:rPr>
          <w:lang w:val="et-EE"/>
        </w:rPr>
        <w:t>6.</w:t>
      </w:r>
      <w:r w:rsidRPr="009454A6">
        <w:rPr>
          <w:lang w:val="et-EE"/>
        </w:rPr>
        <w:tab/>
        <w:t>ERIHOIATUS, ET RAVIMIT TULEB HOIDA LASTE EEST VARJATUD JA KÄTTESAAMATUS KOHAS</w:t>
      </w:r>
    </w:p>
    <w:p w14:paraId="31F3D811" w14:textId="77777777" w:rsidR="00B323D0" w:rsidRPr="009454A6" w:rsidRDefault="00B323D0" w:rsidP="009F586C">
      <w:pPr>
        <w:pStyle w:val="a3"/>
        <w:ind w:left="567" w:hanging="567"/>
        <w:rPr>
          <w:lang w:val="et-EE"/>
        </w:rPr>
      </w:pPr>
    </w:p>
    <w:p w14:paraId="4095E8B6" w14:textId="2059D958"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520D760B" w14:textId="77777777" w:rsidR="00D47E4E" w:rsidRPr="009454A6" w:rsidRDefault="00D47E4E" w:rsidP="009F586C">
      <w:pPr>
        <w:pStyle w:val="a3"/>
        <w:ind w:left="567" w:hanging="567"/>
        <w:rPr>
          <w:sz w:val="20"/>
          <w:lang w:val="et-EE"/>
        </w:rPr>
      </w:pPr>
    </w:p>
    <w:p w14:paraId="69765B5C" w14:textId="3F5A2F8E" w:rsidR="00D47E4E" w:rsidRPr="009454A6" w:rsidRDefault="00D47E4E" w:rsidP="009F586C">
      <w:pPr>
        <w:pStyle w:val="a3"/>
        <w:ind w:left="567" w:hanging="567"/>
        <w:rPr>
          <w:sz w:val="20"/>
          <w:lang w:val="et-EE"/>
        </w:rPr>
      </w:pPr>
    </w:p>
    <w:p w14:paraId="2537BCC4" w14:textId="77777777" w:rsidR="00B323D0" w:rsidRPr="009454A6" w:rsidRDefault="00B323D0" w:rsidP="00B323D0">
      <w:pPr>
        <w:pStyle w:val="BoxedHeading"/>
        <w:rPr>
          <w:lang w:val="et-EE"/>
        </w:rPr>
      </w:pPr>
      <w:r w:rsidRPr="009454A6">
        <w:rPr>
          <w:lang w:val="et-EE"/>
        </w:rPr>
        <w:t>7.</w:t>
      </w:r>
      <w:r w:rsidRPr="009454A6">
        <w:rPr>
          <w:lang w:val="et-EE"/>
        </w:rPr>
        <w:tab/>
        <w:t>TEISED ERIHOIATUSED (VAJADUSEL)</w:t>
      </w:r>
    </w:p>
    <w:p w14:paraId="7C9BD0AE" w14:textId="77777777" w:rsidR="00D47E4E" w:rsidRPr="009454A6" w:rsidRDefault="00D47E4E" w:rsidP="009F586C">
      <w:pPr>
        <w:pStyle w:val="a3"/>
        <w:ind w:left="567" w:hanging="567"/>
        <w:rPr>
          <w:sz w:val="20"/>
          <w:lang w:val="et-EE"/>
        </w:rPr>
      </w:pPr>
    </w:p>
    <w:p w14:paraId="00A19182" w14:textId="01DF297D" w:rsidR="00D47E4E" w:rsidRPr="009454A6" w:rsidRDefault="00D47E4E" w:rsidP="009F586C">
      <w:pPr>
        <w:pStyle w:val="a3"/>
        <w:ind w:left="567" w:hanging="567"/>
        <w:rPr>
          <w:sz w:val="20"/>
          <w:lang w:val="et-EE"/>
        </w:rPr>
      </w:pPr>
    </w:p>
    <w:p w14:paraId="5B1D05B5" w14:textId="77777777" w:rsidR="00B323D0" w:rsidRPr="009454A6" w:rsidRDefault="00B323D0" w:rsidP="00B323D0">
      <w:pPr>
        <w:pStyle w:val="BoxedHeading"/>
        <w:rPr>
          <w:lang w:val="et-EE"/>
        </w:rPr>
      </w:pPr>
      <w:r w:rsidRPr="009454A6">
        <w:rPr>
          <w:lang w:val="et-EE"/>
        </w:rPr>
        <w:t>8.</w:t>
      </w:r>
      <w:r w:rsidRPr="009454A6">
        <w:rPr>
          <w:lang w:val="et-EE"/>
        </w:rPr>
        <w:tab/>
        <w:t>KÕLBLIKKUSAEG</w:t>
      </w:r>
    </w:p>
    <w:p w14:paraId="1D128D1D" w14:textId="77777777" w:rsidR="00B323D0" w:rsidRPr="009454A6" w:rsidRDefault="00B323D0" w:rsidP="009F586C">
      <w:pPr>
        <w:pStyle w:val="a3"/>
        <w:ind w:left="567" w:hanging="567"/>
        <w:rPr>
          <w:lang w:val="et-EE"/>
        </w:rPr>
      </w:pPr>
    </w:p>
    <w:p w14:paraId="5157EA16" w14:textId="0370E51F"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2C725839" w14:textId="0ADC4821" w:rsidR="00B323D0" w:rsidRPr="009454A6" w:rsidRDefault="00B323D0">
      <w:pPr>
        <w:widowControl w:val="0"/>
        <w:autoSpaceDE w:val="0"/>
        <w:autoSpaceDN w:val="0"/>
        <w:rPr>
          <w:lang w:val="et-EE"/>
        </w:rPr>
      </w:pPr>
    </w:p>
    <w:p w14:paraId="04B6902A" w14:textId="5E9BD042" w:rsidR="009E4D98" w:rsidRPr="009454A6" w:rsidRDefault="009E4D98" w:rsidP="009F586C">
      <w:pPr>
        <w:ind w:left="567" w:hanging="567"/>
        <w:rPr>
          <w:lang w:val="et-EE"/>
        </w:rPr>
      </w:pPr>
    </w:p>
    <w:p w14:paraId="483D75F2" w14:textId="77777777" w:rsidR="00B323D0" w:rsidRPr="009454A6" w:rsidRDefault="00B323D0" w:rsidP="00B323D0">
      <w:pPr>
        <w:pStyle w:val="BoxedHeading"/>
        <w:rPr>
          <w:lang w:val="et-EE"/>
        </w:rPr>
      </w:pPr>
      <w:r w:rsidRPr="009454A6">
        <w:rPr>
          <w:lang w:val="et-EE"/>
        </w:rPr>
        <w:lastRenderedPageBreak/>
        <w:t>9.</w:t>
      </w:r>
      <w:r w:rsidRPr="009454A6">
        <w:rPr>
          <w:lang w:val="et-EE"/>
        </w:rPr>
        <w:tab/>
        <w:t>SÄILITAMISE ERITINGIMUSED</w:t>
      </w:r>
    </w:p>
    <w:p w14:paraId="4F0AE0FD" w14:textId="77777777" w:rsidR="00B323D0" w:rsidRPr="009454A6" w:rsidRDefault="00B323D0" w:rsidP="00B323D0">
      <w:pPr>
        <w:pStyle w:val="a3"/>
        <w:keepNext/>
        <w:ind w:left="567" w:hanging="567"/>
        <w:rPr>
          <w:lang w:val="et-EE"/>
        </w:rPr>
      </w:pPr>
    </w:p>
    <w:p w14:paraId="5FC04D3F" w14:textId="77777777" w:rsidR="00D06816" w:rsidRPr="009454A6" w:rsidRDefault="001716BD" w:rsidP="00B323D0">
      <w:pPr>
        <w:pStyle w:val="a3"/>
        <w:keepNext/>
        <w:ind w:left="567" w:hanging="567"/>
        <w:rPr>
          <w:lang w:val="et-EE"/>
        </w:rPr>
      </w:pPr>
      <w:r w:rsidRPr="009454A6">
        <w:rPr>
          <w:lang w:val="et-EE"/>
        </w:rPr>
        <w:t>Hoida külmkapis</w:t>
      </w:r>
    </w:p>
    <w:p w14:paraId="10D91943" w14:textId="14356715" w:rsidR="00D47E4E" w:rsidRPr="009454A6" w:rsidRDefault="001716BD" w:rsidP="00B323D0">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73AAE8C4" w14:textId="641EBCEE" w:rsidR="00D47E4E" w:rsidRPr="009454A6" w:rsidRDefault="001716BD" w:rsidP="00B323D0">
      <w:pPr>
        <w:pStyle w:val="a3"/>
        <w:keepNext/>
        <w:ind w:left="567" w:hanging="567"/>
        <w:rPr>
          <w:lang w:val="et-EE"/>
        </w:rPr>
      </w:pPr>
      <w:r w:rsidRPr="009454A6">
        <w:rPr>
          <w:lang w:val="et-EE"/>
        </w:rPr>
        <w:t>Hoida</w:t>
      </w:r>
      <w:r w:rsidRPr="009454A6">
        <w:rPr>
          <w:spacing w:val="-5"/>
          <w:lang w:val="et-EE"/>
        </w:rPr>
        <w:t xml:space="preserve"> </w:t>
      </w:r>
      <w:r w:rsidRPr="009454A6">
        <w:rPr>
          <w:lang w:val="et-EE"/>
        </w:rPr>
        <w:t>viaal</w:t>
      </w:r>
      <w:r w:rsidRPr="009454A6">
        <w:rPr>
          <w:spacing w:val="-4"/>
          <w:lang w:val="et-EE"/>
        </w:rPr>
        <w:t xml:space="preserve"> </w:t>
      </w:r>
      <w:r w:rsidRPr="009454A6">
        <w:rPr>
          <w:lang w:val="et-EE"/>
        </w:rPr>
        <w:t>välispakendis</w:t>
      </w:r>
      <w:r w:rsidR="00B52926">
        <w:rPr>
          <w:lang w:val="et-EE"/>
        </w:rPr>
        <w:t>,</w:t>
      </w:r>
      <w:r w:rsidRPr="009454A6">
        <w:rPr>
          <w:spacing w:val="-4"/>
          <w:lang w:val="et-EE"/>
        </w:rPr>
        <w:t xml:space="preserve"> </w:t>
      </w:r>
      <w:r w:rsidRPr="009454A6">
        <w:rPr>
          <w:lang w:val="et-EE"/>
        </w:rPr>
        <w:t>valguse</w:t>
      </w:r>
      <w:r w:rsidRPr="009454A6">
        <w:rPr>
          <w:spacing w:val="-5"/>
          <w:lang w:val="et-EE"/>
        </w:rPr>
        <w:t xml:space="preserve"> </w:t>
      </w:r>
      <w:r w:rsidRPr="009454A6">
        <w:rPr>
          <w:lang w:val="et-EE"/>
        </w:rPr>
        <w:t>eest</w:t>
      </w:r>
      <w:r w:rsidRPr="009454A6">
        <w:rPr>
          <w:spacing w:val="-3"/>
          <w:lang w:val="et-EE"/>
        </w:rPr>
        <w:t xml:space="preserve"> </w:t>
      </w:r>
      <w:r w:rsidRPr="009454A6">
        <w:rPr>
          <w:spacing w:val="-2"/>
          <w:lang w:val="et-EE"/>
        </w:rPr>
        <w:t>kaitstult</w:t>
      </w:r>
    </w:p>
    <w:p w14:paraId="7EB0A7B4" w14:textId="77777777" w:rsidR="00D47E4E" w:rsidRPr="009454A6" w:rsidRDefault="00D47E4E" w:rsidP="009F586C">
      <w:pPr>
        <w:pStyle w:val="a3"/>
        <w:ind w:left="567" w:hanging="567"/>
        <w:rPr>
          <w:sz w:val="20"/>
          <w:lang w:val="et-EE"/>
        </w:rPr>
      </w:pPr>
    </w:p>
    <w:p w14:paraId="5A1E9202" w14:textId="7E74B6F5" w:rsidR="00D47E4E" w:rsidRPr="009454A6" w:rsidRDefault="00D47E4E" w:rsidP="009F586C">
      <w:pPr>
        <w:pStyle w:val="a3"/>
        <w:ind w:left="567" w:hanging="567"/>
        <w:rPr>
          <w:sz w:val="20"/>
          <w:lang w:val="et-EE"/>
        </w:rPr>
      </w:pPr>
    </w:p>
    <w:p w14:paraId="27B4F203" w14:textId="77777777" w:rsidR="00B323D0" w:rsidRPr="009454A6" w:rsidRDefault="00B323D0" w:rsidP="00B323D0">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61D44D09" w14:textId="77777777" w:rsidR="00D47E4E" w:rsidRPr="009454A6" w:rsidRDefault="00D47E4E" w:rsidP="009F586C">
      <w:pPr>
        <w:pStyle w:val="a3"/>
        <w:ind w:left="567" w:hanging="567"/>
        <w:rPr>
          <w:sz w:val="20"/>
          <w:lang w:val="et-EE"/>
        </w:rPr>
      </w:pPr>
    </w:p>
    <w:p w14:paraId="289C4B35" w14:textId="766AE8DF" w:rsidR="00D47E4E" w:rsidRPr="009454A6" w:rsidRDefault="00D47E4E" w:rsidP="009F586C">
      <w:pPr>
        <w:pStyle w:val="a3"/>
        <w:ind w:left="567" w:hanging="567"/>
        <w:rPr>
          <w:sz w:val="20"/>
          <w:lang w:val="et-EE"/>
        </w:rPr>
      </w:pPr>
    </w:p>
    <w:p w14:paraId="38E9A711" w14:textId="77777777" w:rsidR="00B323D0" w:rsidRPr="009454A6" w:rsidRDefault="00B323D0" w:rsidP="00B323D0">
      <w:pPr>
        <w:pStyle w:val="BoxedHeading"/>
        <w:rPr>
          <w:lang w:val="et-EE"/>
        </w:rPr>
      </w:pPr>
      <w:r w:rsidRPr="009454A6">
        <w:rPr>
          <w:lang w:val="et-EE"/>
        </w:rPr>
        <w:t>11.</w:t>
      </w:r>
      <w:r w:rsidRPr="009454A6">
        <w:rPr>
          <w:lang w:val="et-EE"/>
        </w:rPr>
        <w:tab/>
        <w:t>MÜÜGILOA HOIDJA NIMI JA AADRESS</w:t>
      </w:r>
    </w:p>
    <w:p w14:paraId="0EFDEA2D" w14:textId="77777777" w:rsidR="00D47E4E" w:rsidRPr="009454A6" w:rsidRDefault="00D47E4E" w:rsidP="009F586C">
      <w:pPr>
        <w:pStyle w:val="a3"/>
        <w:ind w:left="567" w:hanging="567"/>
        <w:rPr>
          <w:lang w:val="et-EE"/>
        </w:rPr>
      </w:pPr>
    </w:p>
    <w:p w14:paraId="1A7910A7" w14:textId="77777777" w:rsidR="005B68B5" w:rsidRPr="009342EF" w:rsidRDefault="005B68B5" w:rsidP="005B68B5">
      <w:pPr>
        <w:keepNext/>
        <w:rPr>
          <w:lang w:val="et-EE"/>
        </w:rPr>
      </w:pPr>
      <w:r w:rsidRPr="009342EF">
        <w:rPr>
          <w:lang w:val="et-EE"/>
        </w:rPr>
        <w:t xml:space="preserve">Celltrion Healthcare Hungary Kft. </w:t>
      </w:r>
    </w:p>
    <w:p w14:paraId="31808400" w14:textId="77777777" w:rsidR="005B68B5" w:rsidRPr="00020C6B" w:rsidRDefault="005B68B5" w:rsidP="005B68B5">
      <w:pPr>
        <w:keepNext/>
      </w:pPr>
      <w:r w:rsidRPr="00020C6B">
        <w:t>1062 Budapest</w:t>
      </w:r>
    </w:p>
    <w:p w14:paraId="2A54C9B8" w14:textId="77777777" w:rsidR="005B68B5" w:rsidRPr="00020C6B" w:rsidRDefault="005B68B5" w:rsidP="005B68B5">
      <w:pPr>
        <w:keepNext/>
      </w:pPr>
      <w:r w:rsidRPr="00020C6B">
        <w:t xml:space="preserve">Váci </w:t>
      </w:r>
      <w:proofErr w:type="spellStart"/>
      <w:r w:rsidRPr="00020C6B">
        <w:t>út</w:t>
      </w:r>
      <w:proofErr w:type="spellEnd"/>
      <w:r w:rsidRPr="00020C6B">
        <w:t xml:space="preserve"> 1-3. </w:t>
      </w:r>
      <w:proofErr w:type="spellStart"/>
      <w:r w:rsidRPr="00020C6B">
        <w:t>WestEnd</w:t>
      </w:r>
      <w:proofErr w:type="spellEnd"/>
      <w:r w:rsidRPr="00020C6B">
        <w:t xml:space="preserve"> Office Building B </w:t>
      </w:r>
      <w:proofErr w:type="spellStart"/>
      <w:r w:rsidRPr="00020C6B">
        <w:t>torony</w:t>
      </w:r>
      <w:proofErr w:type="spellEnd"/>
    </w:p>
    <w:p w14:paraId="11CB69E5" w14:textId="47FBC391" w:rsidR="005B68B5" w:rsidRPr="009342EF" w:rsidRDefault="005B68B5" w:rsidP="005B68B5">
      <w:pPr>
        <w:rPr>
          <w:lang w:val="sv-SE"/>
        </w:rPr>
      </w:pPr>
      <w:r w:rsidRPr="009342EF">
        <w:rPr>
          <w:lang w:val="sv-SE"/>
        </w:rPr>
        <w:t>Ungari</w:t>
      </w:r>
    </w:p>
    <w:p w14:paraId="0DD0B7B2" w14:textId="77777777" w:rsidR="00D47E4E" w:rsidRPr="009454A6" w:rsidRDefault="00D47E4E" w:rsidP="009F586C">
      <w:pPr>
        <w:pStyle w:val="a3"/>
        <w:ind w:left="567" w:hanging="567"/>
        <w:rPr>
          <w:sz w:val="20"/>
          <w:lang w:val="et-EE"/>
        </w:rPr>
      </w:pPr>
    </w:p>
    <w:p w14:paraId="1B23D11A" w14:textId="6399C3AE" w:rsidR="00D47E4E" w:rsidRPr="009454A6" w:rsidRDefault="00D47E4E" w:rsidP="009F586C">
      <w:pPr>
        <w:pStyle w:val="a3"/>
        <w:ind w:left="567" w:hanging="567"/>
        <w:rPr>
          <w:sz w:val="20"/>
          <w:lang w:val="et-EE"/>
        </w:rPr>
      </w:pPr>
    </w:p>
    <w:p w14:paraId="1A7B91DF" w14:textId="77777777" w:rsidR="00B323D0" w:rsidRPr="009454A6" w:rsidRDefault="00B323D0" w:rsidP="00B323D0">
      <w:pPr>
        <w:pStyle w:val="BoxedHeading"/>
        <w:rPr>
          <w:lang w:val="et-EE"/>
        </w:rPr>
      </w:pPr>
      <w:r w:rsidRPr="009454A6">
        <w:rPr>
          <w:lang w:val="et-EE"/>
        </w:rPr>
        <w:t>12.</w:t>
      </w:r>
      <w:r w:rsidRPr="009454A6">
        <w:rPr>
          <w:lang w:val="et-EE"/>
        </w:rPr>
        <w:tab/>
        <w:t>MÜÜGILOA NUMBER (NUMBRID)</w:t>
      </w:r>
    </w:p>
    <w:p w14:paraId="0B02BEEC" w14:textId="77777777" w:rsidR="00B323D0" w:rsidRPr="009454A6" w:rsidRDefault="00B323D0" w:rsidP="009F586C">
      <w:pPr>
        <w:pStyle w:val="a3"/>
        <w:ind w:left="567" w:hanging="567"/>
        <w:rPr>
          <w:spacing w:val="-2"/>
          <w:lang w:val="et-EE"/>
        </w:rPr>
      </w:pPr>
    </w:p>
    <w:p w14:paraId="693C48A0" w14:textId="36329DB0" w:rsidR="00D06816" w:rsidRPr="009454A6" w:rsidRDefault="001716BD" w:rsidP="009F586C">
      <w:pPr>
        <w:pStyle w:val="a3"/>
        <w:ind w:left="567" w:hanging="567"/>
        <w:rPr>
          <w:spacing w:val="-2"/>
          <w:lang w:val="et-EE"/>
        </w:rPr>
      </w:pPr>
      <w:r w:rsidRPr="009454A6">
        <w:rPr>
          <w:spacing w:val="-2"/>
          <w:lang w:val="et-EE"/>
        </w:rPr>
        <w:t>EU/</w:t>
      </w:r>
      <w:r w:rsidR="00282518" w:rsidRPr="003672E9">
        <w:rPr>
          <w:spacing w:val="-1"/>
          <w:lang w:val="pt-BR"/>
        </w:rPr>
        <w:t>1/24/1896/00</w:t>
      </w:r>
      <w:r w:rsidR="00282518">
        <w:rPr>
          <w:rFonts w:eastAsia="맑은 고딕" w:hint="eastAsia"/>
          <w:spacing w:val="-1"/>
          <w:lang w:val="pt-BR" w:eastAsia="ko-KR"/>
        </w:rPr>
        <w:t>5</w:t>
      </w:r>
      <w:r w:rsidR="00282518">
        <w:rPr>
          <w:rFonts w:hint="eastAsia"/>
          <w:spacing w:val="-1"/>
          <w:lang w:val="pt-BR" w:eastAsia="ko-KR"/>
        </w:rPr>
        <w:t xml:space="preserve"> 1 via</w:t>
      </w:r>
      <w:r w:rsidR="00282518">
        <w:rPr>
          <w:spacing w:val="-1"/>
          <w:lang w:val="pt-BR" w:eastAsia="ko-KR"/>
        </w:rPr>
        <w:t>a</w:t>
      </w:r>
      <w:r w:rsidR="00282518">
        <w:rPr>
          <w:rFonts w:hint="eastAsia"/>
          <w:spacing w:val="-1"/>
          <w:lang w:val="pt-BR" w:eastAsia="ko-KR"/>
        </w:rPr>
        <w:t>l</w:t>
      </w:r>
    </w:p>
    <w:p w14:paraId="48199714" w14:textId="4ED84B3E" w:rsidR="00D47E4E" w:rsidRPr="009454A6" w:rsidRDefault="001716BD" w:rsidP="009F586C">
      <w:pPr>
        <w:pStyle w:val="a3"/>
        <w:ind w:left="567" w:hanging="567"/>
        <w:rPr>
          <w:lang w:val="et-EE"/>
        </w:rPr>
      </w:pPr>
      <w:r w:rsidRPr="009454A6">
        <w:rPr>
          <w:spacing w:val="-2"/>
          <w:lang w:val="et-EE"/>
        </w:rPr>
        <w:t>EU/</w:t>
      </w:r>
      <w:r w:rsidR="00282518" w:rsidRPr="003672E9">
        <w:rPr>
          <w:spacing w:val="-1"/>
          <w:lang w:val="pt-BR"/>
        </w:rPr>
        <w:t>1/24/1896/00</w:t>
      </w:r>
      <w:r w:rsidR="00282518">
        <w:rPr>
          <w:rFonts w:eastAsia="맑은 고딕"/>
          <w:spacing w:val="-1"/>
          <w:lang w:val="pt-BR" w:eastAsia="ko-KR"/>
        </w:rPr>
        <w:t>6</w:t>
      </w:r>
      <w:r w:rsidR="00282518">
        <w:rPr>
          <w:rFonts w:eastAsia="맑은 고딕" w:hint="eastAsia"/>
          <w:spacing w:val="-1"/>
          <w:lang w:val="pt-BR" w:eastAsia="ko-KR"/>
        </w:rPr>
        <w:t xml:space="preserve"> 4</w:t>
      </w:r>
      <w:r w:rsidR="00282518">
        <w:rPr>
          <w:rFonts w:hint="eastAsia"/>
          <w:spacing w:val="-1"/>
          <w:lang w:val="pt-BR" w:eastAsia="ko-KR"/>
        </w:rPr>
        <w:t xml:space="preserve"> vi</w:t>
      </w:r>
      <w:r w:rsidR="00282518">
        <w:rPr>
          <w:spacing w:val="-1"/>
          <w:lang w:val="pt-BR" w:eastAsia="ko-KR"/>
        </w:rPr>
        <w:t>a</w:t>
      </w:r>
      <w:r w:rsidR="00282518">
        <w:rPr>
          <w:rFonts w:hint="eastAsia"/>
          <w:spacing w:val="-1"/>
          <w:lang w:val="pt-BR" w:eastAsia="ko-KR"/>
        </w:rPr>
        <w:t>al</w:t>
      </w:r>
      <w:r w:rsidR="00282518">
        <w:rPr>
          <w:spacing w:val="-1"/>
          <w:lang w:val="pt-BR" w:eastAsia="ko-KR"/>
        </w:rPr>
        <w:t>i</w:t>
      </w:r>
    </w:p>
    <w:p w14:paraId="18C5C2CB" w14:textId="77777777" w:rsidR="00D47E4E" w:rsidRPr="009454A6" w:rsidRDefault="00D47E4E" w:rsidP="009F586C">
      <w:pPr>
        <w:pStyle w:val="a3"/>
        <w:ind w:left="567" w:hanging="567"/>
        <w:rPr>
          <w:sz w:val="20"/>
          <w:lang w:val="et-EE"/>
        </w:rPr>
      </w:pPr>
    </w:p>
    <w:p w14:paraId="75CEA821" w14:textId="7DE209AA" w:rsidR="00D47E4E" w:rsidRPr="009454A6" w:rsidRDefault="00D47E4E" w:rsidP="009F586C">
      <w:pPr>
        <w:pStyle w:val="a3"/>
        <w:ind w:left="567" w:hanging="567"/>
        <w:rPr>
          <w:sz w:val="20"/>
          <w:lang w:val="et-EE"/>
        </w:rPr>
      </w:pPr>
    </w:p>
    <w:p w14:paraId="06AE545D" w14:textId="77777777" w:rsidR="00B323D0" w:rsidRPr="009454A6" w:rsidRDefault="00B323D0" w:rsidP="00B323D0">
      <w:pPr>
        <w:pStyle w:val="BoxedHeading"/>
        <w:rPr>
          <w:lang w:val="et-EE"/>
        </w:rPr>
      </w:pPr>
      <w:r w:rsidRPr="009454A6">
        <w:rPr>
          <w:lang w:val="et-EE"/>
        </w:rPr>
        <w:t>13.</w:t>
      </w:r>
      <w:r w:rsidRPr="009454A6">
        <w:rPr>
          <w:lang w:val="et-EE"/>
        </w:rPr>
        <w:tab/>
        <w:t>PARTII NUMBER</w:t>
      </w:r>
    </w:p>
    <w:p w14:paraId="0ABACD16" w14:textId="77777777" w:rsidR="00B323D0" w:rsidRPr="009454A6" w:rsidRDefault="00B323D0" w:rsidP="009F586C">
      <w:pPr>
        <w:pStyle w:val="a3"/>
        <w:ind w:left="567" w:hanging="567"/>
        <w:rPr>
          <w:lang w:val="et-EE"/>
        </w:rPr>
      </w:pPr>
    </w:p>
    <w:p w14:paraId="1414F7A5" w14:textId="2EF1D97A" w:rsidR="00D47E4E" w:rsidRPr="009454A6" w:rsidRDefault="000628B3" w:rsidP="009F586C">
      <w:pPr>
        <w:pStyle w:val="a3"/>
        <w:ind w:left="567" w:hanging="567"/>
        <w:rPr>
          <w:lang w:val="et-EE"/>
        </w:rPr>
      </w:pPr>
      <w:r>
        <w:rPr>
          <w:spacing w:val="-5"/>
          <w:lang w:val="et-EE"/>
        </w:rPr>
        <w:t>Lot</w:t>
      </w:r>
    </w:p>
    <w:p w14:paraId="036D3FF3" w14:textId="77777777" w:rsidR="00D47E4E" w:rsidRPr="009454A6" w:rsidRDefault="00D47E4E" w:rsidP="009F586C">
      <w:pPr>
        <w:pStyle w:val="a3"/>
        <w:ind w:left="567" w:hanging="567"/>
        <w:rPr>
          <w:sz w:val="20"/>
          <w:lang w:val="et-EE"/>
        </w:rPr>
      </w:pPr>
    </w:p>
    <w:p w14:paraId="113AF9F0" w14:textId="05D2AA75" w:rsidR="00D47E4E" w:rsidRPr="009454A6" w:rsidRDefault="00D47E4E" w:rsidP="009F586C">
      <w:pPr>
        <w:pStyle w:val="a3"/>
        <w:ind w:left="567" w:hanging="567"/>
        <w:rPr>
          <w:sz w:val="20"/>
          <w:lang w:val="et-EE"/>
        </w:rPr>
      </w:pPr>
    </w:p>
    <w:p w14:paraId="4E0AE322" w14:textId="77777777" w:rsidR="00B323D0" w:rsidRPr="009454A6" w:rsidRDefault="00B323D0" w:rsidP="00B323D0">
      <w:pPr>
        <w:pStyle w:val="BoxedHeading"/>
        <w:rPr>
          <w:lang w:val="et-EE"/>
        </w:rPr>
      </w:pPr>
      <w:r w:rsidRPr="009454A6">
        <w:rPr>
          <w:lang w:val="et-EE"/>
        </w:rPr>
        <w:t>14.</w:t>
      </w:r>
      <w:r w:rsidRPr="009454A6">
        <w:rPr>
          <w:lang w:val="et-EE"/>
        </w:rPr>
        <w:tab/>
        <w:t>RAVIMI VÄLJASTAMISTINGIMUSED</w:t>
      </w:r>
    </w:p>
    <w:p w14:paraId="1E93298E" w14:textId="77777777" w:rsidR="00D47E4E" w:rsidRPr="009454A6" w:rsidRDefault="00D47E4E" w:rsidP="009F586C">
      <w:pPr>
        <w:pStyle w:val="a3"/>
        <w:ind w:left="567" w:hanging="567"/>
        <w:rPr>
          <w:lang w:val="et-EE"/>
        </w:rPr>
      </w:pPr>
    </w:p>
    <w:p w14:paraId="0EADFD5D" w14:textId="77777777" w:rsidR="00D47E4E" w:rsidRPr="009454A6" w:rsidRDefault="001716BD" w:rsidP="009F586C">
      <w:pPr>
        <w:pStyle w:val="a3"/>
        <w:ind w:left="567" w:hanging="567"/>
        <w:rPr>
          <w:lang w:val="et-EE"/>
        </w:rPr>
      </w:pPr>
      <w:r>
        <w:rPr>
          <w:spacing w:val="-2"/>
          <w:highlight w:val="lightGray"/>
          <w:lang w:val="et-EE"/>
        </w:rPr>
        <w:t>Retseptiravim</w:t>
      </w:r>
    </w:p>
    <w:p w14:paraId="43DD84EB" w14:textId="77777777" w:rsidR="00D47E4E" w:rsidRPr="009454A6" w:rsidRDefault="00D47E4E" w:rsidP="009F586C">
      <w:pPr>
        <w:pStyle w:val="a3"/>
        <w:ind w:left="567" w:hanging="567"/>
        <w:rPr>
          <w:sz w:val="20"/>
          <w:lang w:val="et-EE"/>
        </w:rPr>
      </w:pPr>
    </w:p>
    <w:p w14:paraId="244104B0" w14:textId="1BCF96A3" w:rsidR="00D47E4E" w:rsidRPr="009454A6" w:rsidRDefault="00D47E4E" w:rsidP="009F586C">
      <w:pPr>
        <w:pStyle w:val="a3"/>
        <w:ind w:left="567" w:hanging="567"/>
        <w:rPr>
          <w:sz w:val="20"/>
          <w:lang w:val="et-EE"/>
        </w:rPr>
      </w:pPr>
    </w:p>
    <w:p w14:paraId="47BC6D91" w14:textId="77777777" w:rsidR="00B323D0" w:rsidRPr="009454A6" w:rsidRDefault="00B323D0" w:rsidP="00B323D0">
      <w:pPr>
        <w:pStyle w:val="BoxedHeading"/>
        <w:rPr>
          <w:lang w:val="et-EE"/>
        </w:rPr>
      </w:pPr>
      <w:r w:rsidRPr="009454A6">
        <w:rPr>
          <w:lang w:val="et-EE"/>
        </w:rPr>
        <w:t>15.</w:t>
      </w:r>
      <w:r w:rsidRPr="009454A6">
        <w:rPr>
          <w:lang w:val="et-EE"/>
        </w:rPr>
        <w:tab/>
        <w:t>KASUTUSJUHEND</w:t>
      </w:r>
    </w:p>
    <w:p w14:paraId="6D5D9B31" w14:textId="77777777" w:rsidR="00D47E4E" w:rsidRPr="009454A6" w:rsidRDefault="00D47E4E" w:rsidP="009F586C">
      <w:pPr>
        <w:pStyle w:val="a3"/>
        <w:ind w:left="567" w:hanging="567"/>
        <w:rPr>
          <w:sz w:val="20"/>
          <w:lang w:val="et-EE"/>
        </w:rPr>
      </w:pPr>
    </w:p>
    <w:p w14:paraId="3B179D0A" w14:textId="20594598" w:rsidR="00D47E4E" w:rsidRPr="009454A6" w:rsidRDefault="00D47E4E" w:rsidP="009F586C">
      <w:pPr>
        <w:pStyle w:val="a3"/>
        <w:ind w:left="567" w:hanging="567"/>
        <w:rPr>
          <w:sz w:val="20"/>
          <w:lang w:val="et-EE"/>
        </w:rPr>
      </w:pPr>
    </w:p>
    <w:p w14:paraId="5C6EC2FA" w14:textId="77777777" w:rsidR="00B323D0" w:rsidRPr="009454A6" w:rsidRDefault="00B323D0" w:rsidP="00B323D0">
      <w:pPr>
        <w:pStyle w:val="BoxedHeading"/>
        <w:rPr>
          <w:lang w:val="et-EE"/>
        </w:rPr>
      </w:pPr>
      <w:r w:rsidRPr="009454A6">
        <w:rPr>
          <w:lang w:val="et-EE"/>
        </w:rPr>
        <w:t>16.</w:t>
      </w:r>
      <w:r w:rsidRPr="009454A6">
        <w:rPr>
          <w:lang w:val="et-EE"/>
        </w:rPr>
        <w:tab/>
        <w:t>TEAVE BRAILLE’ KIRJAS (PUNKTKIRJAS)</w:t>
      </w:r>
    </w:p>
    <w:p w14:paraId="0A6F27B7" w14:textId="77777777" w:rsidR="00B323D0" w:rsidRPr="009454A6" w:rsidRDefault="00B323D0" w:rsidP="009F586C">
      <w:pPr>
        <w:pStyle w:val="a3"/>
        <w:ind w:left="567" w:hanging="567"/>
        <w:rPr>
          <w:color w:val="000000"/>
          <w:shd w:val="clear" w:color="auto" w:fill="C1C1C1"/>
          <w:lang w:val="et-EE"/>
        </w:rPr>
      </w:pPr>
    </w:p>
    <w:p w14:paraId="13F05463" w14:textId="203ACA49" w:rsidR="00D47E4E" w:rsidRPr="009454A6" w:rsidRDefault="001716BD" w:rsidP="009F586C">
      <w:pPr>
        <w:pStyle w:val="a3"/>
        <w:ind w:left="567" w:hanging="567"/>
        <w:rPr>
          <w:lang w:val="et-EE"/>
        </w:rPr>
      </w:pPr>
      <w:r>
        <w:rPr>
          <w:highlight w:val="lightGray"/>
          <w:lang w:val="et-EE"/>
        </w:rPr>
        <w:t>Põhjendus Braille’ mitte lisamiseks</w:t>
      </w:r>
    </w:p>
    <w:p w14:paraId="05E225F2" w14:textId="77777777" w:rsidR="00D47E4E" w:rsidRPr="009454A6" w:rsidRDefault="00D47E4E" w:rsidP="009F586C">
      <w:pPr>
        <w:pStyle w:val="a3"/>
        <w:ind w:left="567" w:hanging="567"/>
        <w:rPr>
          <w:sz w:val="20"/>
          <w:lang w:val="et-EE"/>
        </w:rPr>
      </w:pPr>
    </w:p>
    <w:p w14:paraId="4FD66F6F" w14:textId="05AEDCCD" w:rsidR="00D47E4E" w:rsidRPr="009454A6" w:rsidRDefault="00D47E4E" w:rsidP="009F586C">
      <w:pPr>
        <w:pStyle w:val="a3"/>
        <w:ind w:left="567" w:hanging="567"/>
        <w:rPr>
          <w:sz w:val="20"/>
          <w:lang w:val="et-EE"/>
        </w:rPr>
      </w:pPr>
    </w:p>
    <w:p w14:paraId="4A74A7E3" w14:textId="0E67DAA6" w:rsidR="00B323D0" w:rsidRPr="009454A6" w:rsidRDefault="00B323D0" w:rsidP="00B323D0">
      <w:pPr>
        <w:pStyle w:val="BoxedHeading"/>
        <w:rPr>
          <w:lang w:val="et-EE"/>
        </w:rPr>
      </w:pPr>
      <w:r w:rsidRPr="009454A6">
        <w:rPr>
          <w:lang w:val="et-EE"/>
        </w:rPr>
        <w:t>17.</w:t>
      </w:r>
      <w:r w:rsidRPr="009454A6">
        <w:rPr>
          <w:lang w:val="et-EE"/>
        </w:rPr>
        <w:tab/>
        <w:t>AINULAADNE IDENTIFIKAATOR – 2D-VÖÖTKOOD</w:t>
      </w:r>
    </w:p>
    <w:p w14:paraId="707DC9D7" w14:textId="77777777" w:rsidR="00D47E4E" w:rsidRPr="009454A6" w:rsidRDefault="00D47E4E" w:rsidP="009F586C">
      <w:pPr>
        <w:pStyle w:val="a3"/>
        <w:ind w:left="567" w:hanging="567"/>
        <w:rPr>
          <w:lang w:val="et-EE"/>
        </w:rPr>
      </w:pPr>
    </w:p>
    <w:p w14:paraId="24B5391D" w14:textId="77777777" w:rsidR="00D47E4E" w:rsidRPr="009454A6" w:rsidRDefault="001716BD" w:rsidP="009F586C">
      <w:pPr>
        <w:pStyle w:val="a3"/>
        <w:ind w:left="567" w:hanging="567"/>
        <w:rPr>
          <w:lang w:val="et-EE"/>
        </w:rPr>
      </w:pPr>
      <w:r w:rsidRPr="009454A6">
        <w:rPr>
          <w:color w:val="000000"/>
          <w:shd w:val="clear" w:color="auto" w:fill="C1C1C1"/>
          <w:lang w:val="et-EE"/>
        </w:rPr>
        <w:t>Lisatud</w:t>
      </w:r>
      <w:r w:rsidRPr="009454A6">
        <w:rPr>
          <w:color w:val="000000"/>
          <w:spacing w:val="-4"/>
          <w:shd w:val="clear" w:color="auto" w:fill="C1C1C1"/>
          <w:lang w:val="et-EE"/>
        </w:rPr>
        <w:t xml:space="preserve"> </w:t>
      </w:r>
      <w:r w:rsidRPr="009454A6">
        <w:rPr>
          <w:color w:val="000000"/>
          <w:shd w:val="clear" w:color="auto" w:fill="C1C1C1"/>
          <w:lang w:val="et-EE"/>
        </w:rPr>
        <w:t>on</w:t>
      </w:r>
      <w:r w:rsidRPr="009454A6">
        <w:rPr>
          <w:color w:val="000000"/>
          <w:spacing w:val="-7"/>
          <w:shd w:val="clear" w:color="auto" w:fill="C1C1C1"/>
          <w:lang w:val="et-EE"/>
        </w:rPr>
        <w:t xml:space="preserve"> </w:t>
      </w:r>
      <w:r w:rsidRPr="009454A6">
        <w:rPr>
          <w:color w:val="000000"/>
          <w:shd w:val="clear" w:color="auto" w:fill="C1C1C1"/>
          <w:lang w:val="et-EE"/>
        </w:rPr>
        <w:t>2D-vöötkood,</w:t>
      </w:r>
      <w:r w:rsidRPr="009454A6">
        <w:rPr>
          <w:color w:val="000000"/>
          <w:spacing w:val="-2"/>
          <w:shd w:val="clear" w:color="auto" w:fill="C1C1C1"/>
          <w:lang w:val="et-EE"/>
        </w:rPr>
        <w:t xml:space="preserve"> </w:t>
      </w:r>
      <w:r w:rsidRPr="009454A6">
        <w:rPr>
          <w:color w:val="000000"/>
          <w:shd w:val="clear" w:color="auto" w:fill="C1C1C1"/>
          <w:lang w:val="et-EE"/>
        </w:rPr>
        <w:t>mis</w:t>
      </w:r>
      <w:r w:rsidRPr="009454A6">
        <w:rPr>
          <w:color w:val="000000"/>
          <w:spacing w:val="-4"/>
          <w:shd w:val="clear" w:color="auto" w:fill="C1C1C1"/>
          <w:lang w:val="et-EE"/>
        </w:rPr>
        <w:t xml:space="preserve"> </w:t>
      </w:r>
      <w:r w:rsidRPr="009454A6">
        <w:rPr>
          <w:color w:val="000000"/>
          <w:shd w:val="clear" w:color="auto" w:fill="C1C1C1"/>
          <w:lang w:val="et-EE"/>
        </w:rPr>
        <w:t>sisaldab</w:t>
      </w:r>
      <w:r w:rsidRPr="009454A6">
        <w:rPr>
          <w:color w:val="000000"/>
          <w:spacing w:val="-4"/>
          <w:shd w:val="clear" w:color="auto" w:fill="C1C1C1"/>
          <w:lang w:val="et-EE"/>
        </w:rPr>
        <w:t xml:space="preserve"> </w:t>
      </w:r>
      <w:r w:rsidRPr="009454A6">
        <w:rPr>
          <w:color w:val="000000"/>
          <w:shd w:val="clear" w:color="auto" w:fill="C1C1C1"/>
          <w:lang w:val="et-EE"/>
        </w:rPr>
        <w:t>ainulaadset</w:t>
      </w:r>
      <w:r w:rsidRPr="009454A6">
        <w:rPr>
          <w:color w:val="000000"/>
          <w:spacing w:val="-5"/>
          <w:shd w:val="clear" w:color="auto" w:fill="C1C1C1"/>
          <w:lang w:val="et-EE"/>
        </w:rPr>
        <w:t xml:space="preserve"> </w:t>
      </w:r>
      <w:r w:rsidRPr="009454A6">
        <w:rPr>
          <w:color w:val="000000"/>
          <w:spacing w:val="-2"/>
          <w:shd w:val="clear" w:color="auto" w:fill="C1C1C1"/>
          <w:lang w:val="et-EE"/>
        </w:rPr>
        <w:t>identifikaatorit.</w:t>
      </w:r>
    </w:p>
    <w:p w14:paraId="575CD8B0" w14:textId="77777777" w:rsidR="00D47E4E" w:rsidRPr="009454A6" w:rsidRDefault="00D47E4E" w:rsidP="009F586C">
      <w:pPr>
        <w:pStyle w:val="a3"/>
        <w:ind w:left="567" w:hanging="567"/>
        <w:rPr>
          <w:sz w:val="20"/>
          <w:lang w:val="et-EE"/>
        </w:rPr>
      </w:pPr>
    </w:p>
    <w:p w14:paraId="1FF1B8E6" w14:textId="43A75684" w:rsidR="00D47E4E" w:rsidRPr="009454A6" w:rsidRDefault="00D47E4E" w:rsidP="009F586C">
      <w:pPr>
        <w:pStyle w:val="a3"/>
        <w:ind w:left="567" w:hanging="567"/>
        <w:rPr>
          <w:sz w:val="20"/>
          <w:lang w:val="et-EE"/>
        </w:rPr>
      </w:pPr>
    </w:p>
    <w:p w14:paraId="1E7C60EF" w14:textId="77777777" w:rsidR="00B323D0" w:rsidRPr="009454A6" w:rsidRDefault="00B323D0" w:rsidP="00B323D0">
      <w:pPr>
        <w:pStyle w:val="BoxedHeading"/>
        <w:rPr>
          <w:lang w:val="et-EE"/>
        </w:rPr>
      </w:pPr>
      <w:r w:rsidRPr="009454A6">
        <w:rPr>
          <w:lang w:val="et-EE"/>
        </w:rPr>
        <w:t>18.</w:t>
      </w:r>
      <w:r w:rsidRPr="009454A6">
        <w:rPr>
          <w:lang w:val="et-EE"/>
        </w:rPr>
        <w:tab/>
        <w:t>AINULAADNE IDENTIFIKAATOR – INIMLOETAVAD ANDMED</w:t>
      </w:r>
    </w:p>
    <w:p w14:paraId="11817387" w14:textId="77777777" w:rsidR="00B323D0" w:rsidRPr="009454A6" w:rsidRDefault="00B323D0" w:rsidP="009F586C">
      <w:pPr>
        <w:pStyle w:val="a3"/>
        <w:ind w:left="567" w:hanging="567"/>
        <w:jc w:val="both"/>
        <w:rPr>
          <w:spacing w:val="-6"/>
          <w:lang w:val="et-EE"/>
        </w:rPr>
      </w:pPr>
    </w:p>
    <w:p w14:paraId="4E2681EE" w14:textId="77777777" w:rsidR="00D06816" w:rsidRPr="009454A6" w:rsidRDefault="001716BD" w:rsidP="009F586C">
      <w:pPr>
        <w:pStyle w:val="a3"/>
        <w:ind w:left="567" w:hanging="567"/>
        <w:jc w:val="both"/>
        <w:rPr>
          <w:spacing w:val="-6"/>
          <w:lang w:val="et-EE"/>
        </w:rPr>
      </w:pPr>
      <w:r w:rsidRPr="009454A6">
        <w:rPr>
          <w:spacing w:val="-6"/>
          <w:lang w:val="et-EE"/>
        </w:rPr>
        <w:t>PC</w:t>
      </w:r>
    </w:p>
    <w:p w14:paraId="367B27A6" w14:textId="77777777" w:rsidR="00D06816" w:rsidRPr="009454A6" w:rsidRDefault="001716BD" w:rsidP="009F586C">
      <w:pPr>
        <w:pStyle w:val="a3"/>
        <w:ind w:left="567" w:hanging="567"/>
        <w:jc w:val="both"/>
        <w:rPr>
          <w:spacing w:val="-6"/>
          <w:lang w:val="et-EE"/>
        </w:rPr>
      </w:pPr>
      <w:r w:rsidRPr="009454A6">
        <w:rPr>
          <w:spacing w:val="-6"/>
          <w:lang w:val="et-EE"/>
        </w:rPr>
        <w:t>SN</w:t>
      </w:r>
    </w:p>
    <w:p w14:paraId="174F04AF" w14:textId="3653589C" w:rsidR="00D47E4E" w:rsidRPr="009454A6" w:rsidRDefault="001716BD" w:rsidP="009F586C">
      <w:pPr>
        <w:pStyle w:val="a3"/>
        <w:ind w:left="567" w:hanging="567"/>
        <w:jc w:val="both"/>
        <w:rPr>
          <w:lang w:val="et-EE"/>
        </w:rPr>
      </w:pPr>
      <w:r w:rsidRPr="007E5D16">
        <w:rPr>
          <w:spacing w:val="-5"/>
          <w:highlight w:val="lightGray"/>
          <w:lang w:val="et-EE"/>
        </w:rPr>
        <w:t>NN</w:t>
      </w:r>
    </w:p>
    <w:p w14:paraId="126696E6" w14:textId="0C803946" w:rsidR="00E41154" w:rsidRDefault="00B323D0"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lang w:val="et-EE"/>
        </w:rPr>
        <w:br w:type="page"/>
      </w:r>
      <w:r w:rsidR="00E41154" w:rsidRPr="009454A6">
        <w:rPr>
          <w:b/>
          <w:bCs/>
          <w:lang w:val="et-EE"/>
        </w:rPr>
        <w:lastRenderedPageBreak/>
        <w:t>VÄLISPAKENDIL PEAVAD OLEMA JÄRGMISED ANDMED</w:t>
      </w:r>
    </w:p>
    <w:p w14:paraId="75F9B23F" w14:textId="77777777" w:rsidR="003239FB" w:rsidRPr="009454A6" w:rsidRDefault="003239FB"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p>
    <w:p w14:paraId="7772727A" w14:textId="6E39C9EA" w:rsidR="00E41154" w:rsidRPr="009454A6" w:rsidRDefault="00E41154" w:rsidP="00FF602C">
      <w:pPr>
        <w:pBdr>
          <w:top w:val="single" w:sz="4" w:space="1" w:color="auto"/>
          <w:left w:val="single" w:sz="4" w:space="4" w:color="auto"/>
          <w:bottom w:val="single" w:sz="4" w:space="1" w:color="auto"/>
          <w:right w:val="single" w:sz="4" w:space="4" w:color="auto"/>
        </w:pBdr>
        <w:rPr>
          <w:sz w:val="20"/>
          <w:lang w:val="et-EE"/>
        </w:rPr>
      </w:pPr>
      <w:r w:rsidRPr="009454A6">
        <w:rPr>
          <w:b/>
          <w:bCs/>
          <w:lang w:val="et-EE"/>
        </w:rPr>
        <w:t>SÜSTLI KARP</w:t>
      </w:r>
    </w:p>
    <w:p w14:paraId="2D3D6F38" w14:textId="674937AE" w:rsidR="00D47E4E" w:rsidRPr="009454A6" w:rsidRDefault="00D47E4E" w:rsidP="009F586C">
      <w:pPr>
        <w:pStyle w:val="a3"/>
        <w:ind w:left="567" w:hanging="567"/>
        <w:rPr>
          <w:sz w:val="20"/>
          <w:lang w:val="et-EE"/>
        </w:rPr>
      </w:pPr>
    </w:p>
    <w:p w14:paraId="56109F21" w14:textId="77777777" w:rsidR="00E41154" w:rsidRPr="009454A6" w:rsidRDefault="00E41154" w:rsidP="009F586C">
      <w:pPr>
        <w:pStyle w:val="a3"/>
        <w:ind w:left="567" w:hanging="567"/>
        <w:rPr>
          <w:sz w:val="20"/>
          <w:lang w:val="et-EE"/>
        </w:rPr>
      </w:pPr>
    </w:p>
    <w:p w14:paraId="612E9903" w14:textId="77777777" w:rsidR="00E41154" w:rsidRPr="009454A6" w:rsidRDefault="00E41154" w:rsidP="00E41154">
      <w:pPr>
        <w:pStyle w:val="BoxedHeading"/>
        <w:rPr>
          <w:b w:val="0"/>
          <w:lang w:val="et-EE"/>
        </w:rPr>
      </w:pPr>
      <w:r w:rsidRPr="009454A6">
        <w:rPr>
          <w:lang w:val="et-EE"/>
        </w:rPr>
        <w:t>1.</w:t>
      </w:r>
      <w:r w:rsidRPr="009454A6">
        <w:rPr>
          <w:lang w:val="et-EE"/>
        </w:rPr>
        <w:tab/>
        <w:t>RAVIMPREPARAADI NIMETUS</w:t>
      </w:r>
    </w:p>
    <w:p w14:paraId="2B55D5CD" w14:textId="77777777" w:rsidR="00E41154" w:rsidRPr="009454A6" w:rsidRDefault="00E41154" w:rsidP="009F586C">
      <w:pPr>
        <w:pStyle w:val="a3"/>
        <w:ind w:left="567" w:hanging="567"/>
        <w:rPr>
          <w:lang w:val="et-EE"/>
        </w:rPr>
      </w:pPr>
    </w:p>
    <w:p w14:paraId="59B4F295" w14:textId="0F30FC42" w:rsidR="00D06816" w:rsidRPr="009454A6" w:rsidRDefault="00DF51EC" w:rsidP="009F586C">
      <w:pPr>
        <w:pStyle w:val="a3"/>
        <w:ind w:left="567" w:hanging="567"/>
        <w:rPr>
          <w:lang w:val="et-EE"/>
        </w:rPr>
      </w:pPr>
      <w:r>
        <w:rPr>
          <w:lang w:val="et-EE"/>
        </w:rPr>
        <w:t>Avtozma</w:t>
      </w:r>
      <w:r w:rsidR="001716BD" w:rsidRPr="009454A6">
        <w:rPr>
          <w:spacing w:val="-8"/>
          <w:lang w:val="et-EE"/>
        </w:rPr>
        <w:t xml:space="preserve"> </w:t>
      </w:r>
      <w:r w:rsidR="001716BD" w:rsidRPr="009454A6">
        <w:rPr>
          <w:lang w:val="et-EE"/>
        </w:rPr>
        <w:t>162</w:t>
      </w:r>
      <w:r w:rsidR="001716BD" w:rsidRPr="009454A6">
        <w:rPr>
          <w:spacing w:val="-8"/>
          <w:lang w:val="et-EE"/>
        </w:rPr>
        <w:t xml:space="preserve"> </w:t>
      </w:r>
      <w:r w:rsidR="001716BD" w:rsidRPr="009454A6">
        <w:rPr>
          <w:lang w:val="et-EE"/>
        </w:rPr>
        <w:t>mg</w:t>
      </w:r>
      <w:r w:rsidR="001716BD" w:rsidRPr="009454A6">
        <w:rPr>
          <w:spacing w:val="-10"/>
          <w:lang w:val="et-EE"/>
        </w:rPr>
        <w:t xml:space="preserve"> </w:t>
      </w:r>
      <w:r w:rsidR="001716BD" w:rsidRPr="009454A6">
        <w:rPr>
          <w:lang w:val="et-EE"/>
        </w:rPr>
        <w:t>süstelahus</w:t>
      </w:r>
      <w:r w:rsidR="001716BD" w:rsidRPr="009454A6">
        <w:rPr>
          <w:spacing w:val="-8"/>
          <w:lang w:val="et-EE"/>
        </w:rPr>
        <w:t xml:space="preserve"> </w:t>
      </w:r>
      <w:r w:rsidR="001716BD" w:rsidRPr="009454A6">
        <w:rPr>
          <w:lang w:val="et-EE"/>
        </w:rPr>
        <w:t>süstlis</w:t>
      </w:r>
    </w:p>
    <w:p w14:paraId="28E08259" w14:textId="2DACD004" w:rsidR="00D47E4E" w:rsidRPr="009454A6" w:rsidRDefault="001716BD" w:rsidP="009F586C">
      <w:pPr>
        <w:pStyle w:val="a3"/>
        <w:ind w:left="567" w:hanging="567"/>
        <w:rPr>
          <w:lang w:val="et-EE"/>
        </w:rPr>
      </w:pPr>
      <w:r w:rsidRPr="009454A6">
        <w:rPr>
          <w:spacing w:val="-2"/>
          <w:lang w:val="et-EE"/>
        </w:rPr>
        <w:t>totsilizumab</w:t>
      </w:r>
    </w:p>
    <w:p w14:paraId="47F5635A" w14:textId="7EE9FBC1" w:rsidR="00D47E4E" w:rsidRDefault="00D47E4E" w:rsidP="009F586C">
      <w:pPr>
        <w:pStyle w:val="a3"/>
        <w:ind w:left="567" w:hanging="567"/>
        <w:rPr>
          <w:sz w:val="20"/>
          <w:lang w:val="et-EE"/>
        </w:rPr>
      </w:pPr>
    </w:p>
    <w:p w14:paraId="4D28A8AF" w14:textId="77777777" w:rsidR="00B51FD7" w:rsidRPr="009454A6" w:rsidRDefault="00B51FD7" w:rsidP="009F586C">
      <w:pPr>
        <w:pStyle w:val="a3"/>
        <w:ind w:left="567" w:hanging="567"/>
        <w:rPr>
          <w:sz w:val="20"/>
          <w:lang w:val="et-EE"/>
        </w:rPr>
      </w:pPr>
    </w:p>
    <w:p w14:paraId="47677023" w14:textId="77777777" w:rsidR="00E41154" w:rsidRPr="009454A6" w:rsidRDefault="00E41154" w:rsidP="00E41154">
      <w:pPr>
        <w:pStyle w:val="BoxedHeading"/>
        <w:rPr>
          <w:b w:val="0"/>
          <w:lang w:val="et-EE"/>
        </w:rPr>
      </w:pPr>
      <w:r w:rsidRPr="009454A6">
        <w:rPr>
          <w:lang w:val="et-EE"/>
        </w:rPr>
        <w:t>2.</w:t>
      </w:r>
      <w:r w:rsidRPr="009454A6">
        <w:rPr>
          <w:lang w:val="et-EE"/>
        </w:rPr>
        <w:tab/>
        <w:t>TOIMEAINE(TE) SISALDUS</w:t>
      </w:r>
    </w:p>
    <w:p w14:paraId="3F300D67" w14:textId="77777777" w:rsidR="00E41154" w:rsidRPr="009454A6" w:rsidRDefault="00E41154" w:rsidP="009F586C">
      <w:pPr>
        <w:pStyle w:val="a3"/>
        <w:ind w:left="567" w:hanging="567"/>
        <w:rPr>
          <w:lang w:val="et-EE"/>
        </w:rPr>
      </w:pPr>
    </w:p>
    <w:p w14:paraId="2BF1576D" w14:textId="16F7E59A"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süstel</w:t>
      </w:r>
      <w:r w:rsidRPr="009454A6">
        <w:rPr>
          <w:spacing w:val="-4"/>
          <w:lang w:val="et-EE"/>
        </w:rPr>
        <w:t xml:space="preserve"> </w:t>
      </w:r>
      <w:r w:rsidRPr="009454A6">
        <w:rPr>
          <w:lang w:val="et-EE"/>
        </w:rPr>
        <w:t>sisaldab</w:t>
      </w:r>
      <w:r w:rsidRPr="009454A6">
        <w:rPr>
          <w:spacing w:val="-3"/>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64B3C15E" w14:textId="77777777" w:rsidR="00D47E4E" w:rsidRPr="009454A6" w:rsidRDefault="00D47E4E" w:rsidP="009F586C">
      <w:pPr>
        <w:pStyle w:val="a3"/>
        <w:ind w:left="567" w:hanging="567"/>
        <w:rPr>
          <w:sz w:val="20"/>
          <w:lang w:val="et-EE"/>
        </w:rPr>
      </w:pPr>
    </w:p>
    <w:p w14:paraId="5F0E2C02" w14:textId="5AB18507" w:rsidR="00D47E4E" w:rsidRPr="009454A6" w:rsidRDefault="00D47E4E" w:rsidP="009F586C">
      <w:pPr>
        <w:pStyle w:val="a3"/>
        <w:ind w:left="567" w:hanging="567"/>
        <w:rPr>
          <w:sz w:val="20"/>
          <w:lang w:val="et-EE"/>
        </w:rPr>
      </w:pPr>
    </w:p>
    <w:p w14:paraId="1DCCE587" w14:textId="77777777" w:rsidR="00E41154" w:rsidRPr="009454A6" w:rsidRDefault="00E41154" w:rsidP="00E41154">
      <w:pPr>
        <w:pStyle w:val="BoxedHeading"/>
        <w:rPr>
          <w:lang w:val="et-EE"/>
        </w:rPr>
      </w:pPr>
      <w:r w:rsidRPr="009454A6">
        <w:rPr>
          <w:lang w:val="et-EE"/>
        </w:rPr>
        <w:t>3.</w:t>
      </w:r>
      <w:r w:rsidRPr="009454A6">
        <w:rPr>
          <w:lang w:val="et-EE"/>
        </w:rPr>
        <w:tab/>
        <w:t>ABIAINED</w:t>
      </w:r>
    </w:p>
    <w:p w14:paraId="6E7E270E" w14:textId="77777777" w:rsidR="00E41154" w:rsidRPr="009454A6" w:rsidRDefault="00E41154" w:rsidP="009F586C">
      <w:pPr>
        <w:pStyle w:val="a3"/>
        <w:ind w:left="567" w:hanging="567"/>
        <w:rPr>
          <w:lang w:val="et-EE"/>
        </w:rPr>
      </w:pPr>
    </w:p>
    <w:p w14:paraId="3DBB220B" w14:textId="1EF0E46E" w:rsidR="00D47E4E" w:rsidRPr="009454A6" w:rsidRDefault="005B68B5" w:rsidP="00E41154">
      <w:pPr>
        <w:pStyle w:val="a3"/>
        <w:tabs>
          <w:tab w:val="left" w:pos="0"/>
        </w:tabs>
        <w:rPr>
          <w:lang w:val="et-EE"/>
        </w:rPr>
      </w:pPr>
      <w:r>
        <w:rPr>
          <w:lang w:val="et-EE"/>
        </w:rPr>
        <w:t xml:space="preserve">Abiained: histidiin, </w:t>
      </w:r>
      <w:r w:rsidR="004A173B" w:rsidRPr="004A173B">
        <w:rPr>
          <w:lang w:val="et-EE"/>
        </w:rPr>
        <w:t>Histidiinmonovesinikkloriidmonohüdraat</w:t>
      </w:r>
      <w:r w:rsidR="001A2DBE">
        <w:rPr>
          <w:rFonts w:eastAsia="맑은 고딕" w:hint="eastAsia"/>
          <w:lang w:val="et-EE" w:eastAsia="ko-KR"/>
        </w:rPr>
        <w:t xml:space="preserve">, </w:t>
      </w:r>
      <w:r>
        <w:rPr>
          <w:lang w:val="et-EE"/>
        </w:rPr>
        <w:t>treoniin, metioniin, p</w:t>
      </w:r>
      <w:r w:rsidRPr="009454A6">
        <w:rPr>
          <w:lang w:val="et-EE"/>
        </w:rPr>
        <w:t>olüsorbaat</w:t>
      </w:r>
      <w:r w:rsidR="00DF03B4">
        <w:rPr>
          <w:spacing w:val="-5"/>
          <w:lang w:val="et-EE"/>
        </w:rPr>
        <w:t> </w:t>
      </w:r>
      <w:r w:rsidRPr="009454A6">
        <w:rPr>
          <w:lang w:val="et-EE"/>
        </w:rPr>
        <w:t>80</w:t>
      </w:r>
      <w:r w:rsidRPr="009454A6">
        <w:rPr>
          <w:spacing w:val="-6"/>
          <w:lang w:val="et-EE"/>
        </w:rPr>
        <w:t xml:space="preserve"> </w:t>
      </w:r>
      <w:r w:rsidRPr="009454A6">
        <w:rPr>
          <w:lang w:val="et-EE"/>
        </w:rPr>
        <w:t>ja süstevesi</w:t>
      </w:r>
      <w:r w:rsidR="001716BD" w:rsidRPr="009454A6">
        <w:rPr>
          <w:color w:val="000000"/>
          <w:lang w:val="et-EE"/>
        </w:rPr>
        <w:t>.</w:t>
      </w:r>
      <w:r>
        <w:rPr>
          <w:color w:val="000000"/>
          <w:lang w:val="et-EE"/>
        </w:rPr>
        <w:t xml:space="preserve"> Lisainfot vt pakendi infolehelt.</w:t>
      </w:r>
    </w:p>
    <w:p w14:paraId="4F15C741" w14:textId="77777777" w:rsidR="00D47E4E" w:rsidRPr="009454A6" w:rsidRDefault="00D47E4E" w:rsidP="009F586C">
      <w:pPr>
        <w:pStyle w:val="a3"/>
        <w:ind w:left="567" w:hanging="567"/>
        <w:rPr>
          <w:sz w:val="20"/>
          <w:lang w:val="et-EE"/>
        </w:rPr>
      </w:pPr>
    </w:p>
    <w:p w14:paraId="1189D87D" w14:textId="77E9AD7D" w:rsidR="00D47E4E" w:rsidRPr="009454A6" w:rsidRDefault="00D47E4E" w:rsidP="009F586C">
      <w:pPr>
        <w:pStyle w:val="a3"/>
        <w:ind w:left="567" w:hanging="567"/>
        <w:rPr>
          <w:sz w:val="20"/>
          <w:lang w:val="et-EE"/>
        </w:rPr>
      </w:pPr>
    </w:p>
    <w:p w14:paraId="626CBFAE" w14:textId="77777777" w:rsidR="00E41154" w:rsidRPr="009454A6" w:rsidRDefault="00E41154" w:rsidP="00E41154">
      <w:pPr>
        <w:pStyle w:val="BoxedHeading"/>
        <w:rPr>
          <w:lang w:val="et-EE"/>
        </w:rPr>
      </w:pPr>
      <w:r w:rsidRPr="009454A6">
        <w:rPr>
          <w:lang w:val="et-EE"/>
        </w:rPr>
        <w:t>4.</w:t>
      </w:r>
      <w:r w:rsidRPr="009454A6">
        <w:rPr>
          <w:lang w:val="et-EE"/>
        </w:rPr>
        <w:tab/>
        <w:t>RAVIMVORM JA PAKENDI SUURUS</w:t>
      </w:r>
    </w:p>
    <w:p w14:paraId="684460C9" w14:textId="77777777" w:rsidR="00E41154" w:rsidRPr="009454A6" w:rsidRDefault="00E41154" w:rsidP="009F586C">
      <w:pPr>
        <w:pStyle w:val="a3"/>
        <w:ind w:left="567" w:hanging="567"/>
        <w:rPr>
          <w:lang w:val="et-EE"/>
        </w:rPr>
      </w:pPr>
    </w:p>
    <w:p w14:paraId="45014425" w14:textId="77777777" w:rsidR="00D06816" w:rsidRDefault="001716BD" w:rsidP="009F586C">
      <w:pPr>
        <w:pStyle w:val="a3"/>
        <w:ind w:left="567" w:hanging="567"/>
        <w:rPr>
          <w:lang w:val="et-EE"/>
        </w:rPr>
      </w:pPr>
      <w:r w:rsidRPr="009454A6">
        <w:rPr>
          <w:lang w:val="et-EE"/>
        </w:rPr>
        <w:t>Süstelahus</w:t>
      </w:r>
      <w:r w:rsidRPr="009454A6">
        <w:rPr>
          <w:spacing w:val="-14"/>
          <w:lang w:val="et-EE"/>
        </w:rPr>
        <w:t xml:space="preserve"> </w:t>
      </w:r>
      <w:r w:rsidRPr="009454A6">
        <w:rPr>
          <w:lang w:val="et-EE"/>
        </w:rPr>
        <w:t>süstlis</w:t>
      </w:r>
    </w:p>
    <w:p w14:paraId="1B24C680" w14:textId="6AB943B7" w:rsidR="005B68B5" w:rsidRPr="009454A6" w:rsidRDefault="005B68B5" w:rsidP="009F586C">
      <w:pPr>
        <w:pStyle w:val="a3"/>
        <w:ind w:left="567" w:hanging="567"/>
        <w:rPr>
          <w:lang w:val="et-EE"/>
        </w:rPr>
      </w:pPr>
      <w:r>
        <w:rPr>
          <w:lang w:val="et-EE"/>
        </w:rPr>
        <w:t>1 süstel</w:t>
      </w:r>
    </w:p>
    <w:p w14:paraId="0E75B070" w14:textId="1A0721B3" w:rsidR="0066047F" w:rsidRDefault="0066047F" w:rsidP="009F586C">
      <w:pPr>
        <w:pStyle w:val="a3"/>
        <w:ind w:left="567" w:hanging="567"/>
        <w:rPr>
          <w:ins w:id="28" w:author="만든 이"/>
          <w:rFonts w:eastAsia="맑은 고딕"/>
          <w:lang w:val="et-EE" w:eastAsia="ko-KR"/>
        </w:rPr>
      </w:pPr>
      <w:ins w:id="29" w:author="만든 이">
        <w:r>
          <w:rPr>
            <w:rFonts w:eastAsia="맑은 고딕" w:hint="eastAsia"/>
            <w:lang w:val="et-EE" w:eastAsia="ko-KR"/>
          </w:rPr>
          <w:t>2</w:t>
        </w:r>
        <w:r w:rsidRPr="009454A6">
          <w:rPr>
            <w:lang w:val="et-EE"/>
          </w:rPr>
          <w:t xml:space="preserve"> süstlit </w:t>
        </w:r>
      </w:ins>
    </w:p>
    <w:p w14:paraId="7042FF03" w14:textId="7C561BCE" w:rsidR="00D47E4E" w:rsidRPr="009454A6" w:rsidRDefault="001716BD" w:rsidP="009F586C">
      <w:pPr>
        <w:pStyle w:val="a3"/>
        <w:ind w:left="567" w:hanging="567"/>
        <w:rPr>
          <w:lang w:val="et-EE"/>
        </w:rPr>
      </w:pPr>
      <w:r w:rsidRPr="009454A6">
        <w:rPr>
          <w:lang w:val="et-EE"/>
        </w:rPr>
        <w:t>4 süstlit</w:t>
      </w:r>
    </w:p>
    <w:p w14:paraId="553DFA7E" w14:textId="77777777" w:rsidR="00D47E4E" w:rsidRPr="009454A6" w:rsidRDefault="001716BD" w:rsidP="009F586C">
      <w:pPr>
        <w:pStyle w:val="a3"/>
        <w:ind w:left="567" w:hanging="567"/>
        <w:rPr>
          <w:lang w:val="et-EE"/>
        </w:rPr>
      </w:pPr>
      <w:r w:rsidRPr="009454A6">
        <w:rPr>
          <w:lang w:val="et-EE"/>
        </w:rPr>
        <w:t>162</w:t>
      </w:r>
      <w:r w:rsidRPr="009454A6">
        <w:rPr>
          <w:spacing w:val="-2"/>
          <w:lang w:val="et-EE"/>
        </w:rPr>
        <w:t xml:space="preserve"> </w:t>
      </w:r>
      <w:r w:rsidRPr="009454A6">
        <w:rPr>
          <w:lang w:val="et-EE"/>
        </w:rPr>
        <w:t>mg/0,9</w:t>
      </w:r>
      <w:r w:rsidRPr="009454A6">
        <w:rPr>
          <w:spacing w:val="-2"/>
          <w:lang w:val="et-EE"/>
        </w:rPr>
        <w:t xml:space="preserve"> </w:t>
      </w:r>
      <w:r w:rsidRPr="009454A6">
        <w:rPr>
          <w:spacing w:val="-5"/>
          <w:lang w:val="et-EE"/>
        </w:rPr>
        <w:t>ml</w:t>
      </w:r>
    </w:p>
    <w:p w14:paraId="45BF9CE6" w14:textId="77777777" w:rsidR="00D47E4E" w:rsidRPr="009454A6" w:rsidRDefault="00D47E4E" w:rsidP="009F586C">
      <w:pPr>
        <w:pStyle w:val="a3"/>
        <w:ind w:left="567" w:hanging="567"/>
        <w:rPr>
          <w:sz w:val="20"/>
          <w:lang w:val="et-EE"/>
        </w:rPr>
      </w:pPr>
    </w:p>
    <w:p w14:paraId="62F2F753" w14:textId="70729C78" w:rsidR="00D47E4E" w:rsidRPr="009454A6" w:rsidRDefault="00D47E4E" w:rsidP="009F586C">
      <w:pPr>
        <w:pStyle w:val="a3"/>
        <w:ind w:left="567" w:hanging="567"/>
        <w:rPr>
          <w:sz w:val="20"/>
          <w:lang w:val="et-EE"/>
        </w:rPr>
      </w:pPr>
    </w:p>
    <w:p w14:paraId="5494488D" w14:textId="77777777" w:rsidR="00E41154" w:rsidRPr="009454A6" w:rsidRDefault="00E41154" w:rsidP="00E41154">
      <w:pPr>
        <w:pStyle w:val="BoxedHeading"/>
        <w:rPr>
          <w:b w:val="0"/>
          <w:lang w:val="et-EE"/>
        </w:rPr>
      </w:pPr>
      <w:r w:rsidRPr="009454A6">
        <w:rPr>
          <w:lang w:val="et-EE"/>
        </w:rPr>
        <w:t>5.</w:t>
      </w:r>
      <w:r w:rsidRPr="009454A6">
        <w:rPr>
          <w:lang w:val="et-EE"/>
        </w:rPr>
        <w:tab/>
        <w:t>MANUSTAMISVIIS JA -TEE(D)</w:t>
      </w:r>
    </w:p>
    <w:p w14:paraId="30B861B5" w14:textId="77777777" w:rsidR="00E41154" w:rsidRPr="009454A6" w:rsidRDefault="00E41154" w:rsidP="009F586C">
      <w:pPr>
        <w:pStyle w:val="a3"/>
        <w:ind w:left="567" w:hanging="567"/>
        <w:rPr>
          <w:spacing w:val="-2"/>
          <w:lang w:val="et-EE"/>
        </w:rPr>
      </w:pPr>
    </w:p>
    <w:p w14:paraId="1E0707D7" w14:textId="3CE4CDCF" w:rsidR="00D47E4E" w:rsidRPr="009454A6" w:rsidRDefault="001716BD" w:rsidP="009F586C">
      <w:pPr>
        <w:pStyle w:val="a3"/>
        <w:ind w:left="567" w:hanging="567"/>
        <w:rPr>
          <w:lang w:val="et-EE"/>
        </w:rPr>
      </w:pPr>
      <w:r w:rsidRPr="009454A6">
        <w:rPr>
          <w:spacing w:val="-2"/>
          <w:lang w:val="et-EE"/>
        </w:rPr>
        <w:t>Subkutaanne</w:t>
      </w:r>
    </w:p>
    <w:p w14:paraId="0EC49109" w14:textId="77777777" w:rsidR="00D47E4E" w:rsidRPr="009454A6" w:rsidRDefault="001716BD" w:rsidP="009F586C">
      <w:pPr>
        <w:pStyle w:val="a3"/>
        <w:ind w:left="567" w:hanging="567"/>
        <w:rPr>
          <w:lang w:val="et-EE"/>
        </w:rPr>
      </w:pPr>
      <w:r w:rsidRPr="009454A6">
        <w:rPr>
          <w:lang w:val="et-EE"/>
        </w:rPr>
        <w:t>Enne</w:t>
      </w:r>
      <w:r w:rsidRPr="009454A6">
        <w:rPr>
          <w:spacing w:val="-5"/>
          <w:lang w:val="et-EE"/>
        </w:rPr>
        <w:t xml:space="preserve"> </w:t>
      </w:r>
      <w:r w:rsidRPr="009454A6">
        <w:rPr>
          <w:lang w:val="et-EE"/>
        </w:rPr>
        <w:t>ravimi</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lugege</w:t>
      </w:r>
      <w:r w:rsidRPr="009454A6">
        <w:rPr>
          <w:spacing w:val="-5"/>
          <w:lang w:val="et-EE"/>
        </w:rPr>
        <w:t xml:space="preserve"> </w:t>
      </w:r>
      <w:r w:rsidRPr="009454A6">
        <w:rPr>
          <w:lang w:val="et-EE"/>
        </w:rPr>
        <w:t>pakendi</w:t>
      </w:r>
      <w:r w:rsidRPr="009454A6">
        <w:rPr>
          <w:spacing w:val="-3"/>
          <w:lang w:val="et-EE"/>
        </w:rPr>
        <w:t xml:space="preserve"> </w:t>
      </w:r>
      <w:r w:rsidRPr="009454A6">
        <w:rPr>
          <w:spacing w:val="-2"/>
          <w:lang w:val="et-EE"/>
        </w:rPr>
        <w:t>infolehte</w:t>
      </w:r>
    </w:p>
    <w:p w14:paraId="25FCB627" w14:textId="77777777" w:rsidR="00D47E4E" w:rsidRPr="009454A6" w:rsidRDefault="00D47E4E" w:rsidP="009F586C">
      <w:pPr>
        <w:pStyle w:val="a3"/>
        <w:ind w:left="567" w:hanging="567"/>
        <w:rPr>
          <w:sz w:val="20"/>
          <w:lang w:val="et-EE"/>
        </w:rPr>
      </w:pPr>
    </w:p>
    <w:p w14:paraId="6AE4AC44" w14:textId="131A3BBE" w:rsidR="00D47E4E" w:rsidRPr="009454A6" w:rsidRDefault="00D47E4E" w:rsidP="009F586C">
      <w:pPr>
        <w:pStyle w:val="a3"/>
        <w:ind w:left="567" w:hanging="567"/>
        <w:rPr>
          <w:sz w:val="20"/>
          <w:lang w:val="et-EE"/>
        </w:rPr>
      </w:pPr>
    </w:p>
    <w:p w14:paraId="0DEECCE7" w14:textId="77777777" w:rsidR="00E41154" w:rsidRPr="009454A6" w:rsidRDefault="00E41154" w:rsidP="00E41154">
      <w:pPr>
        <w:pStyle w:val="BoxedHeading"/>
        <w:rPr>
          <w:lang w:val="et-EE"/>
        </w:rPr>
      </w:pPr>
      <w:r w:rsidRPr="009454A6">
        <w:rPr>
          <w:lang w:val="et-EE"/>
        </w:rPr>
        <w:t>6.</w:t>
      </w:r>
      <w:r w:rsidRPr="009454A6">
        <w:rPr>
          <w:lang w:val="et-EE"/>
        </w:rPr>
        <w:tab/>
        <w:t>ERIHOIATUS, ET RAVIMIT TULEB HOIDA LASTE EEST VARJATUD JA KÄTTESAAMATUS KOHAS</w:t>
      </w:r>
    </w:p>
    <w:p w14:paraId="22826AA0" w14:textId="1D3775F0" w:rsidR="00E41154" w:rsidRPr="009454A6" w:rsidRDefault="00E41154" w:rsidP="009F586C">
      <w:pPr>
        <w:pStyle w:val="a3"/>
        <w:ind w:left="567" w:hanging="567"/>
        <w:rPr>
          <w:lang w:val="et-EE"/>
        </w:rPr>
      </w:pPr>
    </w:p>
    <w:p w14:paraId="61B18C16" w14:textId="2C8918A0"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73580AAC" w14:textId="77777777" w:rsidR="00D47E4E" w:rsidRPr="009454A6" w:rsidRDefault="00D47E4E" w:rsidP="009F586C">
      <w:pPr>
        <w:pStyle w:val="a3"/>
        <w:ind w:left="567" w:hanging="567"/>
        <w:rPr>
          <w:sz w:val="20"/>
          <w:lang w:val="et-EE"/>
        </w:rPr>
      </w:pPr>
    </w:p>
    <w:p w14:paraId="139E4ACB" w14:textId="05823935" w:rsidR="00D47E4E" w:rsidRPr="009454A6" w:rsidRDefault="00D47E4E" w:rsidP="009F586C">
      <w:pPr>
        <w:pStyle w:val="a3"/>
        <w:ind w:left="567" w:hanging="567"/>
        <w:rPr>
          <w:sz w:val="20"/>
          <w:lang w:val="et-EE"/>
        </w:rPr>
      </w:pPr>
    </w:p>
    <w:p w14:paraId="64D329B5" w14:textId="77777777" w:rsidR="00E41154" w:rsidRPr="009454A6" w:rsidRDefault="00E41154" w:rsidP="00E41154">
      <w:pPr>
        <w:pStyle w:val="BoxedHeading"/>
        <w:rPr>
          <w:lang w:val="et-EE"/>
        </w:rPr>
      </w:pPr>
      <w:r w:rsidRPr="009454A6">
        <w:rPr>
          <w:spacing w:val="-5"/>
          <w:lang w:val="et-EE"/>
        </w:rPr>
        <w:t>7.</w:t>
      </w:r>
      <w:r w:rsidRPr="009454A6">
        <w:rPr>
          <w:lang w:val="et-EE"/>
        </w:rPr>
        <w:tab/>
        <w:t>TEISED</w:t>
      </w:r>
      <w:r w:rsidRPr="009454A6">
        <w:rPr>
          <w:spacing w:val="-9"/>
          <w:lang w:val="et-EE"/>
        </w:rPr>
        <w:t xml:space="preserve"> </w:t>
      </w:r>
      <w:r w:rsidRPr="009454A6">
        <w:rPr>
          <w:lang w:val="et-EE"/>
        </w:rPr>
        <w:t>ERIHOIATUSED</w:t>
      </w:r>
      <w:r w:rsidRPr="009454A6">
        <w:rPr>
          <w:spacing w:val="-8"/>
          <w:lang w:val="et-EE"/>
        </w:rPr>
        <w:t xml:space="preserve"> </w:t>
      </w:r>
      <w:r w:rsidRPr="009454A6">
        <w:rPr>
          <w:spacing w:val="-2"/>
          <w:lang w:val="et-EE"/>
        </w:rPr>
        <w:t>(VAJADUSEL)</w:t>
      </w:r>
    </w:p>
    <w:p w14:paraId="5F8CBB76" w14:textId="77777777" w:rsidR="00E41154" w:rsidRPr="009454A6" w:rsidRDefault="00E41154" w:rsidP="009F586C">
      <w:pPr>
        <w:pStyle w:val="a3"/>
        <w:ind w:left="567" w:hanging="567"/>
        <w:rPr>
          <w:lang w:val="et-EE"/>
        </w:rPr>
      </w:pPr>
    </w:p>
    <w:p w14:paraId="5C0FA4AF" w14:textId="50ACAC06" w:rsidR="00D47E4E" w:rsidRPr="009454A6" w:rsidRDefault="001716BD" w:rsidP="00E41154">
      <w:pPr>
        <w:pStyle w:val="a3"/>
        <w:rPr>
          <w:lang w:val="et-EE"/>
        </w:rPr>
      </w:pPr>
      <w:r w:rsidRPr="009454A6">
        <w:rPr>
          <w:lang w:val="et-EE"/>
        </w:rPr>
        <w:t>Enne</w:t>
      </w:r>
      <w:r w:rsidRPr="009454A6">
        <w:rPr>
          <w:spacing w:val="-5"/>
          <w:lang w:val="et-EE"/>
        </w:rPr>
        <w:t xml:space="preserve"> </w:t>
      </w:r>
      <w:r w:rsidRPr="009454A6">
        <w:rPr>
          <w:lang w:val="et-EE"/>
        </w:rPr>
        <w:t>kasutamist</w:t>
      </w:r>
      <w:r w:rsidRPr="009454A6">
        <w:rPr>
          <w:spacing w:val="-3"/>
          <w:lang w:val="et-EE"/>
        </w:rPr>
        <w:t xml:space="preserve"> </w:t>
      </w:r>
      <w:r w:rsidRPr="009454A6">
        <w:rPr>
          <w:lang w:val="et-EE"/>
        </w:rPr>
        <w:t>võtta</w:t>
      </w:r>
      <w:r w:rsidRPr="009454A6">
        <w:rPr>
          <w:spacing w:val="-5"/>
          <w:lang w:val="et-EE"/>
        </w:rPr>
        <w:t xml:space="preserve"> </w:t>
      </w:r>
      <w:r w:rsidRPr="009454A6">
        <w:rPr>
          <w:lang w:val="et-EE"/>
        </w:rPr>
        <w:t>süstel</w:t>
      </w:r>
      <w:r w:rsidRPr="009454A6">
        <w:rPr>
          <w:spacing w:val="-4"/>
          <w:lang w:val="et-EE"/>
        </w:rPr>
        <w:t xml:space="preserve"> </w:t>
      </w:r>
      <w:r w:rsidRPr="009454A6">
        <w:rPr>
          <w:lang w:val="et-EE"/>
        </w:rPr>
        <w:t>karbist</w:t>
      </w:r>
      <w:r w:rsidRPr="009454A6">
        <w:rPr>
          <w:spacing w:val="-3"/>
          <w:lang w:val="et-EE"/>
        </w:rPr>
        <w:t xml:space="preserve"> </w:t>
      </w:r>
      <w:r w:rsidRPr="009454A6">
        <w:rPr>
          <w:lang w:val="et-EE"/>
        </w:rPr>
        <w:t>välja</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lasta</w:t>
      </w:r>
      <w:r w:rsidRPr="009454A6">
        <w:rPr>
          <w:spacing w:val="-4"/>
          <w:lang w:val="et-EE"/>
        </w:rPr>
        <w:t xml:space="preserve"> </w:t>
      </w:r>
      <w:r w:rsidRPr="009454A6">
        <w:rPr>
          <w:lang w:val="et-EE"/>
        </w:rPr>
        <w:t>sellel</w:t>
      </w:r>
      <w:r w:rsidRPr="009454A6">
        <w:rPr>
          <w:spacing w:val="-6"/>
          <w:lang w:val="et-EE"/>
        </w:rPr>
        <w:t xml:space="preserve"> </w:t>
      </w:r>
      <w:r w:rsidRPr="009454A6">
        <w:rPr>
          <w:lang w:val="et-EE"/>
        </w:rPr>
        <w:t>saavutada</w:t>
      </w:r>
      <w:r w:rsidRPr="009454A6">
        <w:rPr>
          <w:spacing w:val="-4"/>
          <w:lang w:val="et-EE"/>
        </w:rPr>
        <w:t xml:space="preserve"> </w:t>
      </w:r>
      <w:r w:rsidRPr="009454A6">
        <w:rPr>
          <w:lang w:val="et-EE"/>
        </w:rPr>
        <w:t>toatemperatuur</w:t>
      </w:r>
      <w:r w:rsidRPr="009454A6">
        <w:rPr>
          <w:spacing w:val="-3"/>
          <w:lang w:val="et-EE"/>
        </w:rPr>
        <w:t xml:space="preserve"> </w:t>
      </w:r>
      <w:r w:rsidRPr="009454A6">
        <w:rPr>
          <w:spacing w:val="-2"/>
          <w:lang w:val="et-EE"/>
        </w:rPr>
        <w:t>vähemalt</w:t>
      </w:r>
      <w:r w:rsidR="00E41154" w:rsidRPr="009454A6">
        <w:rPr>
          <w:spacing w:val="-2"/>
          <w:lang w:val="et-EE"/>
        </w:rPr>
        <w:t xml:space="preserve"> </w:t>
      </w:r>
      <w:r w:rsidRPr="009454A6">
        <w:rPr>
          <w:lang w:val="et-EE"/>
        </w:rPr>
        <w:t>30</w:t>
      </w:r>
      <w:r w:rsidR="00DF03B4">
        <w:rPr>
          <w:lang w:val="et-EE"/>
        </w:rPr>
        <w:t> </w:t>
      </w:r>
      <w:r w:rsidRPr="009454A6">
        <w:rPr>
          <w:lang w:val="et-EE"/>
        </w:rPr>
        <w:t>minuti</w:t>
      </w:r>
      <w:r w:rsidRPr="009454A6">
        <w:rPr>
          <w:spacing w:val="-4"/>
          <w:lang w:val="et-EE"/>
        </w:rPr>
        <w:t xml:space="preserve"> </w:t>
      </w:r>
      <w:r w:rsidRPr="009454A6">
        <w:rPr>
          <w:spacing w:val="-2"/>
          <w:lang w:val="et-EE"/>
        </w:rPr>
        <w:t>jooksul</w:t>
      </w:r>
    </w:p>
    <w:p w14:paraId="5F2DC622" w14:textId="77777777" w:rsidR="00D47E4E" w:rsidRPr="009454A6" w:rsidRDefault="00D47E4E" w:rsidP="009F586C">
      <w:pPr>
        <w:pStyle w:val="a3"/>
        <w:ind w:left="567" w:hanging="567"/>
        <w:rPr>
          <w:sz w:val="20"/>
          <w:lang w:val="et-EE"/>
        </w:rPr>
      </w:pPr>
    </w:p>
    <w:p w14:paraId="7A16EA27" w14:textId="125C99BA" w:rsidR="00D47E4E" w:rsidRPr="009454A6" w:rsidRDefault="00D47E4E" w:rsidP="009F586C">
      <w:pPr>
        <w:pStyle w:val="a3"/>
        <w:ind w:left="567" w:hanging="567"/>
        <w:rPr>
          <w:sz w:val="20"/>
          <w:lang w:val="et-EE"/>
        </w:rPr>
      </w:pPr>
    </w:p>
    <w:p w14:paraId="125B0918" w14:textId="77777777" w:rsidR="00E41154" w:rsidRPr="009454A6" w:rsidRDefault="00E41154" w:rsidP="00E41154">
      <w:pPr>
        <w:pStyle w:val="BoxedHeading"/>
        <w:rPr>
          <w:lang w:val="et-EE"/>
        </w:rPr>
      </w:pPr>
      <w:r w:rsidRPr="009454A6">
        <w:rPr>
          <w:lang w:val="et-EE"/>
        </w:rPr>
        <w:t>8.</w:t>
      </w:r>
      <w:r w:rsidRPr="009454A6">
        <w:rPr>
          <w:lang w:val="et-EE"/>
        </w:rPr>
        <w:tab/>
        <w:t>KÕLBLIKKUSAEG</w:t>
      </w:r>
    </w:p>
    <w:p w14:paraId="713955E4" w14:textId="77777777" w:rsidR="00E41154" w:rsidRPr="009454A6" w:rsidRDefault="00E41154" w:rsidP="009F586C">
      <w:pPr>
        <w:pStyle w:val="a3"/>
        <w:ind w:left="567" w:hanging="567"/>
        <w:rPr>
          <w:lang w:val="et-EE"/>
        </w:rPr>
      </w:pPr>
    </w:p>
    <w:p w14:paraId="5C21D845" w14:textId="733C73F4"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084F440E" w14:textId="77777777" w:rsidR="00E41154" w:rsidRPr="009454A6" w:rsidRDefault="00E41154" w:rsidP="009F586C">
      <w:pPr>
        <w:pStyle w:val="a3"/>
        <w:ind w:left="567" w:hanging="567"/>
        <w:rPr>
          <w:lang w:val="et-EE"/>
        </w:rPr>
      </w:pPr>
    </w:p>
    <w:p w14:paraId="2E19D797" w14:textId="60FAD8D0" w:rsidR="009E4D98" w:rsidRPr="009454A6" w:rsidRDefault="009E4D98" w:rsidP="009F586C">
      <w:pPr>
        <w:ind w:left="567" w:hanging="567"/>
        <w:rPr>
          <w:lang w:val="et-EE"/>
        </w:rPr>
      </w:pPr>
    </w:p>
    <w:p w14:paraId="3321A8EC" w14:textId="77777777" w:rsidR="00E41154" w:rsidRPr="009454A6" w:rsidRDefault="00E41154" w:rsidP="00E41154">
      <w:pPr>
        <w:pStyle w:val="BoxedHeading"/>
        <w:rPr>
          <w:lang w:val="et-EE"/>
        </w:rPr>
      </w:pPr>
      <w:r w:rsidRPr="009454A6">
        <w:rPr>
          <w:lang w:val="et-EE"/>
        </w:rPr>
        <w:lastRenderedPageBreak/>
        <w:t>9.</w:t>
      </w:r>
      <w:r w:rsidRPr="009454A6">
        <w:rPr>
          <w:lang w:val="et-EE"/>
        </w:rPr>
        <w:tab/>
        <w:t>SÄILITAMISE ERITINGIMUSED</w:t>
      </w:r>
    </w:p>
    <w:p w14:paraId="6BE9E713" w14:textId="77777777" w:rsidR="00E41154" w:rsidRPr="009454A6" w:rsidRDefault="00E41154" w:rsidP="00E41154">
      <w:pPr>
        <w:pStyle w:val="a3"/>
        <w:keepNext/>
        <w:ind w:left="567" w:hanging="567"/>
        <w:rPr>
          <w:lang w:val="et-EE"/>
        </w:rPr>
      </w:pPr>
    </w:p>
    <w:p w14:paraId="023390A5" w14:textId="77777777" w:rsidR="00D06816" w:rsidRPr="009454A6" w:rsidRDefault="001716BD" w:rsidP="00E41154">
      <w:pPr>
        <w:pStyle w:val="a3"/>
        <w:keepNext/>
        <w:ind w:left="567" w:hanging="567"/>
        <w:rPr>
          <w:lang w:val="et-EE"/>
        </w:rPr>
      </w:pPr>
      <w:r w:rsidRPr="009454A6">
        <w:rPr>
          <w:lang w:val="et-EE"/>
        </w:rPr>
        <w:t>Hoida külmkapis</w:t>
      </w:r>
    </w:p>
    <w:p w14:paraId="17AB5BAC" w14:textId="5CA006D9" w:rsidR="00D47E4E" w:rsidRPr="009454A6" w:rsidRDefault="001716BD" w:rsidP="00E41154">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4410E821" w14:textId="187E5136" w:rsidR="00D06816" w:rsidRPr="009454A6" w:rsidRDefault="001716BD" w:rsidP="00E41154">
      <w:pPr>
        <w:pStyle w:val="a3"/>
        <w:keepNext/>
        <w:ind w:left="567" w:hanging="567"/>
        <w:rPr>
          <w:lang w:val="et-EE"/>
        </w:rPr>
      </w:pP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B52926">
        <w:rPr>
          <w:spacing w:val="-2"/>
          <w:lang w:val="et-EE"/>
        </w:rPr>
        <w:t>võib</w:t>
      </w:r>
      <w:r w:rsidRPr="009454A6">
        <w:rPr>
          <w:spacing w:val="-6"/>
          <w:lang w:val="et-EE"/>
        </w:rPr>
        <w:t xml:space="preserve"> </w:t>
      </w:r>
      <w:r w:rsidRPr="009454A6">
        <w:rPr>
          <w:lang w:val="et-EE"/>
        </w:rPr>
        <w:t>süstlit</w:t>
      </w:r>
      <w:r w:rsidRPr="009454A6">
        <w:rPr>
          <w:spacing w:val="-5"/>
          <w:lang w:val="et-EE"/>
        </w:rPr>
        <w:t xml:space="preserve"> </w:t>
      </w:r>
      <w:r w:rsidRPr="009454A6">
        <w:rPr>
          <w:lang w:val="et-EE"/>
        </w:rPr>
        <w:t>säilitada</w:t>
      </w:r>
      <w:r w:rsidRPr="009454A6">
        <w:rPr>
          <w:spacing w:val="-3"/>
          <w:lang w:val="et-EE"/>
        </w:rPr>
        <w:t xml:space="preserve"> </w:t>
      </w:r>
      <w:r w:rsidRPr="009454A6">
        <w:rPr>
          <w:lang w:val="et-EE"/>
        </w:rPr>
        <w:t>kuni</w:t>
      </w:r>
      <w:r w:rsidRPr="009454A6">
        <w:rPr>
          <w:spacing w:val="-2"/>
          <w:lang w:val="et-EE"/>
        </w:rPr>
        <w:t xml:space="preserve"> </w:t>
      </w:r>
      <w:r w:rsidR="005B68B5">
        <w:rPr>
          <w:spacing w:val="-2"/>
          <w:lang w:val="et-EE"/>
        </w:rPr>
        <w:t>3</w:t>
      </w:r>
      <w:r w:rsidR="00DF03B4">
        <w:rPr>
          <w:spacing w:val="-2"/>
          <w:lang w:val="et-EE"/>
        </w:rPr>
        <w:t> </w:t>
      </w:r>
      <w:r w:rsidRPr="009454A6">
        <w:rPr>
          <w:lang w:val="et-EE"/>
        </w:rPr>
        <w:t>nädalat</w:t>
      </w:r>
      <w:r w:rsidRPr="009454A6">
        <w:rPr>
          <w:spacing w:val="-2"/>
          <w:lang w:val="et-EE"/>
        </w:rPr>
        <w:t xml:space="preserve"> </w:t>
      </w:r>
      <w:r w:rsidRPr="009454A6">
        <w:rPr>
          <w:lang w:val="et-EE"/>
        </w:rPr>
        <w:t>temperatuuril</w:t>
      </w:r>
      <w:r w:rsidRPr="009454A6">
        <w:rPr>
          <w:spacing w:val="-5"/>
          <w:lang w:val="et-EE"/>
        </w:rPr>
        <w:t xml:space="preserve"> </w:t>
      </w:r>
      <w:r w:rsidRPr="009454A6">
        <w:rPr>
          <w:lang w:val="et-EE"/>
        </w:rPr>
        <w:t>kuni</w:t>
      </w:r>
      <w:r w:rsidRPr="009454A6">
        <w:rPr>
          <w:spacing w:val="-2"/>
          <w:lang w:val="et-EE"/>
        </w:rPr>
        <w:t xml:space="preserve"> </w:t>
      </w:r>
      <w:r w:rsidRPr="009454A6">
        <w:rPr>
          <w:lang w:val="et-EE"/>
        </w:rPr>
        <w:t>30</w:t>
      </w:r>
      <w:r w:rsidR="00DF03B4">
        <w:rPr>
          <w:lang w:val="et-EE"/>
        </w:rPr>
        <w:t> </w:t>
      </w:r>
      <w:r w:rsidRPr="009454A6">
        <w:rPr>
          <w:rFonts w:ascii="Symbol" w:hAnsi="Symbol"/>
          <w:lang w:val="et-EE"/>
        </w:rPr>
        <w:t></w:t>
      </w:r>
      <w:r w:rsidRPr="009454A6">
        <w:rPr>
          <w:lang w:val="et-EE"/>
        </w:rPr>
        <w:t>C</w:t>
      </w:r>
    </w:p>
    <w:p w14:paraId="23E89121" w14:textId="04229EE0" w:rsidR="00D47E4E" w:rsidRPr="009454A6" w:rsidRDefault="001716BD" w:rsidP="009F586C">
      <w:pPr>
        <w:pStyle w:val="a3"/>
        <w:ind w:left="567" w:hanging="567"/>
        <w:rPr>
          <w:lang w:val="et-EE"/>
        </w:rPr>
      </w:pPr>
      <w:r w:rsidRPr="009454A6">
        <w:rPr>
          <w:lang w:val="et-EE"/>
        </w:rPr>
        <w:t>Hoida süstel välispakendis</w:t>
      </w:r>
      <w:r w:rsidR="00B52926">
        <w:rPr>
          <w:lang w:val="et-EE"/>
        </w:rPr>
        <w:t>,</w:t>
      </w:r>
      <w:r w:rsidRPr="009454A6">
        <w:rPr>
          <w:lang w:val="et-EE"/>
        </w:rPr>
        <w:t xml:space="preserve"> valguse ja niiskuse eest kaitstult</w:t>
      </w:r>
    </w:p>
    <w:p w14:paraId="2C1468F2" w14:textId="77777777" w:rsidR="00D47E4E" w:rsidRPr="009454A6" w:rsidRDefault="00D47E4E" w:rsidP="009F586C">
      <w:pPr>
        <w:pStyle w:val="a3"/>
        <w:ind w:left="567" w:hanging="567"/>
        <w:rPr>
          <w:sz w:val="20"/>
          <w:lang w:val="et-EE"/>
        </w:rPr>
      </w:pPr>
    </w:p>
    <w:p w14:paraId="260ACA1B" w14:textId="775A5EFC" w:rsidR="00D47E4E" w:rsidRPr="009454A6" w:rsidRDefault="00D47E4E" w:rsidP="009F586C">
      <w:pPr>
        <w:pStyle w:val="a3"/>
        <w:ind w:left="567" w:hanging="567"/>
        <w:rPr>
          <w:sz w:val="20"/>
          <w:lang w:val="et-EE"/>
        </w:rPr>
      </w:pPr>
    </w:p>
    <w:p w14:paraId="771560CD" w14:textId="77777777" w:rsidR="00E41154" w:rsidRPr="009454A6" w:rsidRDefault="00E41154" w:rsidP="00E41154">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06F83E83" w14:textId="77777777" w:rsidR="00D47E4E" w:rsidRPr="009454A6" w:rsidRDefault="00D47E4E" w:rsidP="009F586C">
      <w:pPr>
        <w:pStyle w:val="a3"/>
        <w:ind w:left="567" w:hanging="567"/>
        <w:rPr>
          <w:sz w:val="20"/>
          <w:lang w:val="et-EE"/>
        </w:rPr>
      </w:pPr>
    </w:p>
    <w:p w14:paraId="7C82CCC0" w14:textId="085D1E26" w:rsidR="00D47E4E" w:rsidRPr="009454A6" w:rsidRDefault="00D47E4E" w:rsidP="009F586C">
      <w:pPr>
        <w:pStyle w:val="a3"/>
        <w:ind w:left="567" w:hanging="567"/>
        <w:rPr>
          <w:sz w:val="20"/>
          <w:lang w:val="et-EE"/>
        </w:rPr>
      </w:pPr>
    </w:p>
    <w:p w14:paraId="5C1B57F6" w14:textId="77777777" w:rsidR="00E41154" w:rsidRPr="009454A6" w:rsidRDefault="00E41154" w:rsidP="00E41154">
      <w:pPr>
        <w:pStyle w:val="BoxedHeading"/>
        <w:rPr>
          <w:lang w:val="et-EE"/>
        </w:rPr>
      </w:pPr>
      <w:r w:rsidRPr="009454A6">
        <w:rPr>
          <w:lang w:val="et-EE"/>
        </w:rPr>
        <w:t>11.</w:t>
      </w:r>
      <w:r w:rsidRPr="009454A6">
        <w:rPr>
          <w:lang w:val="et-EE"/>
        </w:rPr>
        <w:tab/>
        <w:t>MÜÜGILOA HOIDJA NIMI JA AADRESS</w:t>
      </w:r>
    </w:p>
    <w:p w14:paraId="44DB1D52" w14:textId="77777777" w:rsidR="00E41154" w:rsidRPr="009454A6" w:rsidRDefault="00E41154" w:rsidP="009F586C">
      <w:pPr>
        <w:pStyle w:val="a3"/>
        <w:ind w:left="567" w:hanging="567"/>
        <w:rPr>
          <w:lang w:val="et-EE"/>
        </w:rPr>
      </w:pPr>
    </w:p>
    <w:p w14:paraId="39F8F1F9" w14:textId="77777777" w:rsidR="005B68B5" w:rsidRPr="009342EF" w:rsidRDefault="005B68B5" w:rsidP="005B68B5">
      <w:pPr>
        <w:keepNext/>
        <w:rPr>
          <w:lang w:val="et-EE"/>
        </w:rPr>
      </w:pPr>
      <w:r w:rsidRPr="009342EF">
        <w:rPr>
          <w:lang w:val="et-EE"/>
        </w:rPr>
        <w:t xml:space="preserve">Celltrion Healthcare Hungary Kft. </w:t>
      </w:r>
    </w:p>
    <w:p w14:paraId="1E67C23D" w14:textId="77777777" w:rsidR="005B68B5" w:rsidRPr="00020C6B" w:rsidRDefault="005B68B5" w:rsidP="005B68B5">
      <w:pPr>
        <w:keepNext/>
      </w:pPr>
      <w:r w:rsidRPr="00020C6B">
        <w:t>1062 Budapest</w:t>
      </w:r>
    </w:p>
    <w:p w14:paraId="0D935D67" w14:textId="77777777" w:rsidR="005B68B5" w:rsidRPr="00020C6B" w:rsidRDefault="005B68B5" w:rsidP="005B68B5">
      <w:pPr>
        <w:keepNext/>
      </w:pPr>
      <w:r w:rsidRPr="00020C6B">
        <w:t xml:space="preserve">Váci </w:t>
      </w:r>
      <w:proofErr w:type="spellStart"/>
      <w:r w:rsidRPr="00020C6B">
        <w:t>út</w:t>
      </w:r>
      <w:proofErr w:type="spellEnd"/>
      <w:r w:rsidRPr="00020C6B">
        <w:t xml:space="preserve"> 1-3. </w:t>
      </w:r>
      <w:proofErr w:type="spellStart"/>
      <w:r w:rsidRPr="00020C6B">
        <w:t>WestEnd</w:t>
      </w:r>
      <w:proofErr w:type="spellEnd"/>
      <w:r w:rsidRPr="00020C6B">
        <w:t xml:space="preserve"> Office Building B </w:t>
      </w:r>
      <w:proofErr w:type="spellStart"/>
      <w:r w:rsidRPr="00020C6B">
        <w:t>torony</w:t>
      </w:r>
      <w:proofErr w:type="spellEnd"/>
    </w:p>
    <w:p w14:paraId="6972F795" w14:textId="573C2BFB" w:rsidR="005B68B5" w:rsidRPr="009342EF" w:rsidRDefault="005B68B5" w:rsidP="005B68B5">
      <w:pPr>
        <w:rPr>
          <w:lang w:val="sv-SE"/>
        </w:rPr>
      </w:pPr>
      <w:r w:rsidRPr="009342EF">
        <w:rPr>
          <w:lang w:val="sv-SE"/>
        </w:rPr>
        <w:t>Ungari</w:t>
      </w:r>
    </w:p>
    <w:p w14:paraId="64F6D413" w14:textId="10E4D8C0" w:rsidR="00D47E4E" w:rsidRPr="009454A6" w:rsidRDefault="00D47E4E" w:rsidP="00B51FD7">
      <w:pPr>
        <w:pStyle w:val="a3"/>
        <w:ind w:left="567" w:hanging="567"/>
        <w:rPr>
          <w:sz w:val="20"/>
          <w:lang w:val="et-EE"/>
        </w:rPr>
      </w:pPr>
    </w:p>
    <w:p w14:paraId="6C32B8FD" w14:textId="42B3D773" w:rsidR="00D47E4E" w:rsidRPr="009454A6" w:rsidRDefault="00D47E4E" w:rsidP="009F586C">
      <w:pPr>
        <w:pStyle w:val="a3"/>
        <w:ind w:left="567" w:hanging="567"/>
        <w:rPr>
          <w:sz w:val="20"/>
          <w:lang w:val="et-EE"/>
        </w:rPr>
      </w:pPr>
    </w:p>
    <w:p w14:paraId="4656F48E" w14:textId="77777777" w:rsidR="00E41154" w:rsidRPr="009454A6" w:rsidRDefault="00E41154" w:rsidP="00E41154">
      <w:pPr>
        <w:pStyle w:val="BoxedHeading"/>
        <w:rPr>
          <w:lang w:val="et-EE"/>
        </w:rPr>
      </w:pPr>
      <w:r w:rsidRPr="009454A6">
        <w:rPr>
          <w:lang w:val="et-EE"/>
        </w:rPr>
        <w:t>12.</w:t>
      </w:r>
      <w:r w:rsidRPr="009454A6">
        <w:rPr>
          <w:lang w:val="et-EE"/>
        </w:rPr>
        <w:tab/>
        <w:t>MÜÜGILOA NUMBER (NUMBRID)</w:t>
      </w:r>
    </w:p>
    <w:p w14:paraId="06959393" w14:textId="77777777" w:rsidR="00E41154" w:rsidRPr="009454A6" w:rsidRDefault="00E41154" w:rsidP="009F586C">
      <w:pPr>
        <w:pStyle w:val="a3"/>
        <w:ind w:left="567" w:hanging="567"/>
        <w:rPr>
          <w:spacing w:val="-2"/>
          <w:lang w:val="et-EE"/>
        </w:rPr>
      </w:pPr>
    </w:p>
    <w:p w14:paraId="70EFA4D0" w14:textId="5ACB6F5A" w:rsidR="00D47E4E" w:rsidRDefault="001716BD" w:rsidP="009F586C">
      <w:pPr>
        <w:pStyle w:val="a3"/>
        <w:ind w:left="567" w:hanging="567"/>
        <w:rPr>
          <w:spacing w:val="-2"/>
          <w:lang w:val="et-EE"/>
        </w:rPr>
      </w:pPr>
      <w:r w:rsidRPr="009454A6">
        <w:rPr>
          <w:spacing w:val="-2"/>
          <w:lang w:val="et-EE"/>
        </w:rPr>
        <w:t>EU/</w:t>
      </w:r>
      <w:r w:rsidR="00282518" w:rsidRPr="003672E9">
        <w:rPr>
          <w:spacing w:val="-1"/>
          <w:lang w:val="pt-BR"/>
        </w:rPr>
        <w:t>1/24/1896/00</w:t>
      </w:r>
      <w:r w:rsidR="00282518">
        <w:rPr>
          <w:rFonts w:eastAsia="맑은 고딕" w:hint="eastAsia"/>
          <w:spacing w:val="-1"/>
          <w:lang w:val="pt-BR" w:eastAsia="ko-KR"/>
        </w:rPr>
        <w:t>7</w:t>
      </w:r>
      <w:r w:rsidR="00282518">
        <w:rPr>
          <w:rFonts w:hint="eastAsia"/>
          <w:spacing w:val="-1"/>
          <w:lang w:val="pt-BR" w:eastAsia="ko-KR"/>
        </w:rPr>
        <w:t xml:space="preserve"> 1 </w:t>
      </w:r>
      <w:r w:rsidR="00282518">
        <w:rPr>
          <w:spacing w:val="-1"/>
          <w:lang w:val="pt-BR" w:eastAsia="ko-KR"/>
        </w:rPr>
        <w:t>süstel</w:t>
      </w:r>
    </w:p>
    <w:p w14:paraId="46061ECF" w14:textId="497BA3C4" w:rsidR="005B68B5" w:rsidRPr="009454A6" w:rsidRDefault="005B68B5" w:rsidP="009F586C">
      <w:pPr>
        <w:pStyle w:val="a3"/>
        <w:ind w:left="567" w:hanging="567"/>
        <w:rPr>
          <w:lang w:val="et-EE"/>
        </w:rPr>
      </w:pPr>
      <w:r w:rsidRPr="009454A6">
        <w:rPr>
          <w:spacing w:val="-2"/>
          <w:lang w:val="et-EE"/>
        </w:rPr>
        <w:t>EU/</w:t>
      </w:r>
      <w:r w:rsidR="00282518" w:rsidRPr="003672E9">
        <w:rPr>
          <w:spacing w:val="-1"/>
          <w:lang w:val="pt-BR"/>
        </w:rPr>
        <w:t>1/24/1896/00</w:t>
      </w:r>
      <w:r w:rsidR="00282518">
        <w:rPr>
          <w:rFonts w:eastAsia="맑은 고딕" w:hint="eastAsia"/>
          <w:spacing w:val="-1"/>
          <w:lang w:val="pt-BR" w:eastAsia="ko-KR"/>
        </w:rPr>
        <w:t>8</w:t>
      </w:r>
      <w:r w:rsidR="00282518">
        <w:rPr>
          <w:rFonts w:hint="eastAsia"/>
          <w:spacing w:val="-1"/>
          <w:lang w:val="pt-BR" w:eastAsia="ko-KR"/>
        </w:rPr>
        <w:t xml:space="preserve"> </w:t>
      </w:r>
      <w:r w:rsidR="00282518">
        <w:rPr>
          <w:rFonts w:eastAsia="맑은 고딕" w:hint="eastAsia"/>
          <w:spacing w:val="-1"/>
          <w:lang w:val="pt-BR" w:eastAsia="ko-KR"/>
        </w:rPr>
        <w:t>4</w:t>
      </w:r>
      <w:r w:rsidR="00282518">
        <w:rPr>
          <w:rFonts w:hint="eastAsia"/>
          <w:spacing w:val="-1"/>
          <w:lang w:val="pt-BR" w:eastAsia="ko-KR"/>
        </w:rPr>
        <w:t xml:space="preserve"> </w:t>
      </w:r>
      <w:r w:rsidR="00282518">
        <w:rPr>
          <w:spacing w:val="-1"/>
          <w:lang w:val="pt-BR" w:eastAsia="ko-KR"/>
        </w:rPr>
        <w:t>süstlit</w:t>
      </w:r>
    </w:p>
    <w:p w14:paraId="4EE00F43" w14:textId="4DEE58A3" w:rsidR="0066047F" w:rsidRPr="009454A6" w:rsidRDefault="0066047F" w:rsidP="0066047F">
      <w:pPr>
        <w:pStyle w:val="a3"/>
        <w:ind w:left="567" w:hanging="567"/>
        <w:rPr>
          <w:ins w:id="30" w:author="만든 이"/>
          <w:lang w:val="et-EE"/>
        </w:rPr>
      </w:pPr>
      <w:ins w:id="31" w:author="만든 이">
        <w:r w:rsidRPr="009454A6">
          <w:rPr>
            <w:spacing w:val="-2"/>
            <w:lang w:val="et-EE"/>
          </w:rPr>
          <w:t>EU/</w:t>
        </w:r>
        <w:r w:rsidRPr="003672E9">
          <w:rPr>
            <w:spacing w:val="-1"/>
            <w:lang w:val="pt-BR"/>
          </w:rPr>
          <w:t>1/24/1896/</w:t>
        </w:r>
        <w:r w:rsidR="009021C3">
          <w:rPr>
            <w:rFonts w:eastAsia="맑은 고딕" w:hint="eastAsia"/>
            <w:spacing w:val="-1"/>
            <w:lang w:val="pt-BR" w:eastAsia="ko-KR"/>
          </w:rPr>
          <w:t>013</w:t>
        </w:r>
        <w:r>
          <w:rPr>
            <w:rFonts w:hint="eastAsia"/>
            <w:spacing w:val="-1"/>
            <w:lang w:val="pt-BR" w:eastAsia="ko-KR"/>
          </w:rPr>
          <w:t xml:space="preserve"> </w:t>
        </w:r>
        <w:r>
          <w:rPr>
            <w:rFonts w:eastAsia="맑은 고딕" w:hint="eastAsia"/>
            <w:spacing w:val="-1"/>
            <w:lang w:val="pt-BR" w:eastAsia="ko-KR"/>
          </w:rPr>
          <w:t>2</w:t>
        </w:r>
        <w:r>
          <w:rPr>
            <w:rFonts w:hint="eastAsia"/>
            <w:spacing w:val="-1"/>
            <w:lang w:val="pt-BR" w:eastAsia="ko-KR"/>
          </w:rPr>
          <w:t xml:space="preserve"> </w:t>
        </w:r>
        <w:r>
          <w:rPr>
            <w:spacing w:val="-1"/>
            <w:lang w:val="pt-BR" w:eastAsia="ko-KR"/>
          </w:rPr>
          <w:t>süstlit</w:t>
        </w:r>
      </w:ins>
    </w:p>
    <w:p w14:paraId="3492B6C6" w14:textId="77777777" w:rsidR="00D47E4E" w:rsidRPr="009454A6" w:rsidRDefault="00D47E4E" w:rsidP="009F586C">
      <w:pPr>
        <w:pStyle w:val="a3"/>
        <w:ind w:left="567" w:hanging="567"/>
        <w:rPr>
          <w:sz w:val="20"/>
          <w:lang w:val="et-EE"/>
        </w:rPr>
      </w:pPr>
    </w:p>
    <w:p w14:paraId="7B7AA377" w14:textId="32D579F1" w:rsidR="00D47E4E" w:rsidRPr="009454A6" w:rsidRDefault="00D47E4E" w:rsidP="009F586C">
      <w:pPr>
        <w:pStyle w:val="a3"/>
        <w:ind w:left="567" w:hanging="567"/>
        <w:rPr>
          <w:sz w:val="20"/>
          <w:lang w:val="et-EE"/>
        </w:rPr>
      </w:pPr>
    </w:p>
    <w:p w14:paraId="01B2C2AD" w14:textId="77777777" w:rsidR="00E41154" w:rsidRPr="009454A6" w:rsidRDefault="00E41154" w:rsidP="00E41154">
      <w:pPr>
        <w:pStyle w:val="BoxedHeading"/>
        <w:rPr>
          <w:b w:val="0"/>
          <w:lang w:val="et-EE"/>
        </w:rPr>
      </w:pPr>
      <w:r w:rsidRPr="009454A6">
        <w:rPr>
          <w:lang w:val="et-EE"/>
        </w:rPr>
        <w:t>13.</w:t>
      </w:r>
      <w:r w:rsidRPr="009454A6">
        <w:rPr>
          <w:lang w:val="et-EE"/>
        </w:rPr>
        <w:tab/>
        <w:t>PARTII NUMBER</w:t>
      </w:r>
    </w:p>
    <w:p w14:paraId="62687D0A" w14:textId="77777777" w:rsidR="00E41154" w:rsidRPr="009454A6" w:rsidRDefault="00E41154" w:rsidP="009F586C">
      <w:pPr>
        <w:pStyle w:val="a3"/>
        <w:ind w:left="567" w:hanging="567"/>
        <w:rPr>
          <w:lang w:val="et-EE"/>
        </w:rPr>
      </w:pPr>
    </w:p>
    <w:p w14:paraId="2ADE0EC2" w14:textId="77552CAE" w:rsidR="00D47E4E" w:rsidRPr="009454A6" w:rsidRDefault="00836BF7" w:rsidP="009F586C">
      <w:pPr>
        <w:pStyle w:val="a3"/>
        <w:ind w:left="567" w:hanging="567"/>
        <w:rPr>
          <w:lang w:val="et-EE"/>
        </w:rPr>
      </w:pPr>
      <w:r>
        <w:rPr>
          <w:lang w:val="et-EE"/>
        </w:rPr>
        <w:t>Lot</w:t>
      </w:r>
    </w:p>
    <w:p w14:paraId="23E8EC24" w14:textId="77777777" w:rsidR="00D47E4E" w:rsidRPr="009454A6" w:rsidRDefault="00D47E4E" w:rsidP="009F586C">
      <w:pPr>
        <w:pStyle w:val="a3"/>
        <w:ind w:left="567" w:hanging="567"/>
        <w:rPr>
          <w:sz w:val="20"/>
          <w:lang w:val="et-EE"/>
        </w:rPr>
      </w:pPr>
    </w:p>
    <w:p w14:paraId="39B7D561" w14:textId="2EA2B3B9" w:rsidR="00D47E4E" w:rsidRPr="009454A6" w:rsidRDefault="00D47E4E" w:rsidP="009F586C">
      <w:pPr>
        <w:pStyle w:val="a3"/>
        <w:ind w:left="567" w:hanging="567"/>
        <w:rPr>
          <w:sz w:val="20"/>
          <w:lang w:val="et-EE"/>
        </w:rPr>
      </w:pPr>
    </w:p>
    <w:p w14:paraId="40BD9098" w14:textId="77777777" w:rsidR="00E41154" w:rsidRPr="009454A6" w:rsidRDefault="00E41154" w:rsidP="00E41154">
      <w:pPr>
        <w:pStyle w:val="BoxedHeading"/>
        <w:rPr>
          <w:lang w:val="et-EE"/>
        </w:rPr>
      </w:pPr>
      <w:r w:rsidRPr="009454A6">
        <w:rPr>
          <w:lang w:val="et-EE"/>
        </w:rPr>
        <w:t>14.</w:t>
      </w:r>
      <w:r w:rsidRPr="009454A6">
        <w:rPr>
          <w:lang w:val="et-EE"/>
        </w:rPr>
        <w:tab/>
        <w:t>RAVIMI VÄLJASTAMISTINGIMUSED</w:t>
      </w:r>
    </w:p>
    <w:p w14:paraId="5C81BBD5" w14:textId="77777777" w:rsidR="00D47E4E" w:rsidRPr="009454A6" w:rsidRDefault="00D47E4E" w:rsidP="009F586C">
      <w:pPr>
        <w:pStyle w:val="a3"/>
        <w:ind w:left="567" w:hanging="567"/>
        <w:rPr>
          <w:sz w:val="20"/>
          <w:lang w:val="et-EE"/>
        </w:rPr>
      </w:pPr>
    </w:p>
    <w:p w14:paraId="780FD329" w14:textId="29975B9F" w:rsidR="00D47E4E" w:rsidRPr="009454A6" w:rsidRDefault="00D47E4E" w:rsidP="009F586C">
      <w:pPr>
        <w:pStyle w:val="a3"/>
        <w:ind w:left="567" w:hanging="567"/>
        <w:rPr>
          <w:sz w:val="20"/>
          <w:lang w:val="et-EE"/>
        </w:rPr>
      </w:pPr>
    </w:p>
    <w:p w14:paraId="787CE496" w14:textId="77777777" w:rsidR="00E41154" w:rsidRPr="009454A6" w:rsidRDefault="00E41154" w:rsidP="00E41154">
      <w:pPr>
        <w:pStyle w:val="BoxedHeading"/>
        <w:rPr>
          <w:lang w:val="et-EE"/>
        </w:rPr>
      </w:pPr>
      <w:r w:rsidRPr="009454A6">
        <w:rPr>
          <w:lang w:val="et-EE"/>
        </w:rPr>
        <w:t>15.</w:t>
      </w:r>
      <w:r w:rsidRPr="009454A6">
        <w:rPr>
          <w:lang w:val="et-EE"/>
        </w:rPr>
        <w:tab/>
        <w:t>KASUTUSJUHEND</w:t>
      </w:r>
    </w:p>
    <w:p w14:paraId="1224C49B" w14:textId="77777777" w:rsidR="00D47E4E" w:rsidRPr="009454A6" w:rsidRDefault="00D47E4E" w:rsidP="009F586C">
      <w:pPr>
        <w:pStyle w:val="a3"/>
        <w:ind w:left="567" w:hanging="567"/>
        <w:rPr>
          <w:sz w:val="20"/>
          <w:lang w:val="et-EE"/>
        </w:rPr>
      </w:pPr>
    </w:p>
    <w:p w14:paraId="279739C3" w14:textId="01AB7440" w:rsidR="00D47E4E" w:rsidRPr="009454A6" w:rsidRDefault="00D47E4E" w:rsidP="009F586C">
      <w:pPr>
        <w:pStyle w:val="a3"/>
        <w:ind w:left="567" w:hanging="567"/>
        <w:rPr>
          <w:sz w:val="20"/>
          <w:lang w:val="et-EE"/>
        </w:rPr>
      </w:pPr>
    </w:p>
    <w:p w14:paraId="21DAFED5" w14:textId="77777777" w:rsidR="00E41154" w:rsidRPr="009454A6" w:rsidRDefault="00E41154" w:rsidP="00E41154">
      <w:pPr>
        <w:pStyle w:val="BoxedHeading"/>
        <w:rPr>
          <w:lang w:val="et-EE"/>
        </w:rPr>
      </w:pPr>
      <w:r w:rsidRPr="009454A6">
        <w:rPr>
          <w:lang w:val="et-EE"/>
        </w:rPr>
        <w:t>16.</w:t>
      </w:r>
      <w:r w:rsidRPr="009454A6">
        <w:rPr>
          <w:lang w:val="et-EE"/>
        </w:rPr>
        <w:tab/>
        <w:t>TEAVE BRAILLE’ KIRJAS (PUNKTKIRJAS)</w:t>
      </w:r>
    </w:p>
    <w:p w14:paraId="4C67C049" w14:textId="77777777" w:rsidR="00E41154" w:rsidRPr="009454A6" w:rsidRDefault="00E41154" w:rsidP="009F586C">
      <w:pPr>
        <w:pStyle w:val="a3"/>
        <w:ind w:left="567" w:hanging="567"/>
        <w:rPr>
          <w:lang w:val="et-EE"/>
        </w:rPr>
      </w:pPr>
    </w:p>
    <w:p w14:paraId="6F8FC44E" w14:textId="19A00E71" w:rsidR="00D47E4E" w:rsidRPr="009454A6" w:rsidRDefault="005B68B5" w:rsidP="009F586C">
      <w:pPr>
        <w:pStyle w:val="a3"/>
        <w:ind w:left="567" w:hanging="567"/>
        <w:rPr>
          <w:lang w:val="et-EE"/>
        </w:rPr>
      </w:pPr>
      <w:r>
        <w:rPr>
          <w:lang w:val="et-EE"/>
        </w:rPr>
        <w:t>a</w:t>
      </w:r>
      <w:r w:rsidR="00DF51EC">
        <w:rPr>
          <w:lang w:val="et-EE"/>
        </w:rPr>
        <w:t>vtozma</w:t>
      </w:r>
      <w:r w:rsidR="001716BD" w:rsidRPr="009454A6">
        <w:rPr>
          <w:spacing w:val="-3"/>
          <w:lang w:val="et-EE"/>
        </w:rPr>
        <w:t xml:space="preserve"> </w:t>
      </w:r>
      <w:r w:rsidR="001716BD" w:rsidRPr="009454A6">
        <w:rPr>
          <w:lang w:val="et-EE"/>
        </w:rPr>
        <w:t>162</w:t>
      </w:r>
      <w:r w:rsidR="001716BD" w:rsidRPr="009454A6">
        <w:rPr>
          <w:spacing w:val="-3"/>
          <w:lang w:val="et-EE"/>
        </w:rPr>
        <w:t xml:space="preserve"> </w:t>
      </w:r>
      <w:r w:rsidR="001716BD" w:rsidRPr="009454A6">
        <w:rPr>
          <w:spacing w:val="-5"/>
          <w:lang w:val="et-EE"/>
        </w:rPr>
        <w:t>mg</w:t>
      </w:r>
    </w:p>
    <w:p w14:paraId="796AD5B3" w14:textId="77777777" w:rsidR="00D47E4E" w:rsidRPr="009454A6" w:rsidRDefault="00D47E4E" w:rsidP="009F586C">
      <w:pPr>
        <w:pStyle w:val="a3"/>
        <w:ind w:left="567" w:hanging="567"/>
        <w:rPr>
          <w:sz w:val="20"/>
          <w:lang w:val="et-EE"/>
        </w:rPr>
      </w:pPr>
    </w:p>
    <w:p w14:paraId="12952D7D" w14:textId="0092253E" w:rsidR="00D47E4E" w:rsidRPr="009454A6" w:rsidRDefault="00D47E4E" w:rsidP="009F586C">
      <w:pPr>
        <w:pStyle w:val="a3"/>
        <w:ind w:left="567" w:hanging="567"/>
        <w:rPr>
          <w:sz w:val="20"/>
          <w:lang w:val="et-EE"/>
        </w:rPr>
      </w:pPr>
    </w:p>
    <w:p w14:paraId="60A17C75" w14:textId="1E56E15A" w:rsidR="00E41154" w:rsidRPr="009454A6" w:rsidRDefault="00E41154" w:rsidP="00E41154">
      <w:pPr>
        <w:pStyle w:val="BoxedHeading"/>
        <w:rPr>
          <w:lang w:val="et-EE"/>
        </w:rPr>
      </w:pPr>
      <w:r w:rsidRPr="009454A6">
        <w:rPr>
          <w:lang w:val="et-EE"/>
        </w:rPr>
        <w:t>17.</w:t>
      </w:r>
      <w:r w:rsidRPr="009454A6">
        <w:rPr>
          <w:lang w:val="et-EE"/>
        </w:rPr>
        <w:tab/>
        <w:t>AINULAADNE IDENTIFIKAATOR – 2D-VÖÖTKOOD</w:t>
      </w:r>
    </w:p>
    <w:p w14:paraId="7FFED8D1" w14:textId="77777777" w:rsidR="00D47E4E" w:rsidRPr="009454A6" w:rsidRDefault="00D47E4E" w:rsidP="009F586C">
      <w:pPr>
        <w:pStyle w:val="a3"/>
        <w:ind w:left="567" w:hanging="567"/>
        <w:rPr>
          <w:lang w:val="et-EE"/>
        </w:rPr>
      </w:pPr>
    </w:p>
    <w:p w14:paraId="6ED0C3E8" w14:textId="77777777" w:rsidR="00D47E4E" w:rsidRPr="009454A6" w:rsidRDefault="001716BD" w:rsidP="009F586C">
      <w:pPr>
        <w:pStyle w:val="a3"/>
        <w:ind w:left="567" w:hanging="567"/>
        <w:rPr>
          <w:lang w:val="et-EE"/>
        </w:rPr>
      </w:pPr>
      <w:r w:rsidRPr="009454A6">
        <w:rPr>
          <w:color w:val="000000"/>
          <w:shd w:val="clear" w:color="auto" w:fill="C1C1C1"/>
          <w:lang w:val="et-EE"/>
        </w:rPr>
        <w:t>Lisatud</w:t>
      </w:r>
      <w:r w:rsidRPr="009454A6">
        <w:rPr>
          <w:color w:val="000000"/>
          <w:spacing w:val="-4"/>
          <w:shd w:val="clear" w:color="auto" w:fill="C1C1C1"/>
          <w:lang w:val="et-EE"/>
        </w:rPr>
        <w:t xml:space="preserve"> </w:t>
      </w:r>
      <w:r w:rsidRPr="009454A6">
        <w:rPr>
          <w:color w:val="000000"/>
          <w:shd w:val="clear" w:color="auto" w:fill="C1C1C1"/>
          <w:lang w:val="et-EE"/>
        </w:rPr>
        <w:t>on</w:t>
      </w:r>
      <w:r w:rsidRPr="009454A6">
        <w:rPr>
          <w:color w:val="000000"/>
          <w:spacing w:val="-7"/>
          <w:shd w:val="clear" w:color="auto" w:fill="C1C1C1"/>
          <w:lang w:val="et-EE"/>
        </w:rPr>
        <w:t xml:space="preserve"> </w:t>
      </w:r>
      <w:r w:rsidRPr="009454A6">
        <w:rPr>
          <w:color w:val="000000"/>
          <w:shd w:val="clear" w:color="auto" w:fill="C1C1C1"/>
          <w:lang w:val="et-EE"/>
        </w:rPr>
        <w:t>2D-vöötkood,</w:t>
      </w:r>
      <w:r w:rsidRPr="009454A6">
        <w:rPr>
          <w:color w:val="000000"/>
          <w:spacing w:val="-2"/>
          <w:shd w:val="clear" w:color="auto" w:fill="C1C1C1"/>
          <w:lang w:val="et-EE"/>
        </w:rPr>
        <w:t xml:space="preserve"> </w:t>
      </w:r>
      <w:r w:rsidRPr="009454A6">
        <w:rPr>
          <w:color w:val="000000"/>
          <w:shd w:val="clear" w:color="auto" w:fill="C1C1C1"/>
          <w:lang w:val="et-EE"/>
        </w:rPr>
        <w:t>mis</w:t>
      </w:r>
      <w:r w:rsidRPr="009454A6">
        <w:rPr>
          <w:color w:val="000000"/>
          <w:spacing w:val="-4"/>
          <w:shd w:val="clear" w:color="auto" w:fill="C1C1C1"/>
          <w:lang w:val="et-EE"/>
        </w:rPr>
        <w:t xml:space="preserve"> </w:t>
      </w:r>
      <w:r w:rsidRPr="009454A6">
        <w:rPr>
          <w:color w:val="000000"/>
          <w:shd w:val="clear" w:color="auto" w:fill="C1C1C1"/>
          <w:lang w:val="et-EE"/>
        </w:rPr>
        <w:t>sisaldab</w:t>
      </w:r>
      <w:r w:rsidRPr="009454A6">
        <w:rPr>
          <w:color w:val="000000"/>
          <w:spacing w:val="-4"/>
          <w:shd w:val="clear" w:color="auto" w:fill="C1C1C1"/>
          <w:lang w:val="et-EE"/>
        </w:rPr>
        <w:t xml:space="preserve"> </w:t>
      </w:r>
      <w:r w:rsidRPr="009454A6">
        <w:rPr>
          <w:color w:val="000000"/>
          <w:shd w:val="clear" w:color="auto" w:fill="C1C1C1"/>
          <w:lang w:val="et-EE"/>
        </w:rPr>
        <w:t>ainulaadset</w:t>
      </w:r>
      <w:r w:rsidRPr="009454A6">
        <w:rPr>
          <w:color w:val="000000"/>
          <w:spacing w:val="-5"/>
          <w:shd w:val="clear" w:color="auto" w:fill="C1C1C1"/>
          <w:lang w:val="et-EE"/>
        </w:rPr>
        <w:t xml:space="preserve"> </w:t>
      </w:r>
      <w:r w:rsidRPr="009454A6">
        <w:rPr>
          <w:color w:val="000000"/>
          <w:spacing w:val="-2"/>
          <w:shd w:val="clear" w:color="auto" w:fill="C1C1C1"/>
          <w:lang w:val="et-EE"/>
        </w:rPr>
        <w:t>identifikaatorit.</w:t>
      </w:r>
    </w:p>
    <w:p w14:paraId="59F89065" w14:textId="77777777" w:rsidR="00D47E4E" w:rsidRPr="009454A6" w:rsidRDefault="00D47E4E" w:rsidP="009F586C">
      <w:pPr>
        <w:pStyle w:val="a3"/>
        <w:ind w:left="567" w:hanging="567"/>
        <w:rPr>
          <w:sz w:val="20"/>
          <w:lang w:val="et-EE"/>
        </w:rPr>
      </w:pPr>
    </w:p>
    <w:p w14:paraId="2FC848EF" w14:textId="27A1ADB8" w:rsidR="00D47E4E" w:rsidRPr="009454A6" w:rsidRDefault="00D47E4E" w:rsidP="009F586C">
      <w:pPr>
        <w:pStyle w:val="a3"/>
        <w:ind w:left="567" w:hanging="567"/>
        <w:rPr>
          <w:sz w:val="20"/>
          <w:lang w:val="et-EE"/>
        </w:rPr>
      </w:pPr>
    </w:p>
    <w:p w14:paraId="300414E0" w14:textId="77777777" w:rsidR="00E41154" w:rsidRPr="009454A6" w:rsidRDefault="00E41154" w:rsidP="00E41154">
      <w:pPr>
        <w:pStyle w:val="BoxedHeading"/>
        <w:rPr>
          <w:b w:val="0"/>
          <w:lang w:val="et-EE"/>
        </w:rPr>
      </w:pPr>
      <w:r w:rsidRPr="009454A6">
        <w:rPr>
          <w:lang w:val="et-EE"/>
        </w:rPr>
        <w:t>18.</w:t>
      </w:r>
      <w:r w:rsidRPr="009454A6">
        <w:rPr>
          <w:lang w:val="et-EE"/>
        </w:rPr>
        <w:tab/>
        <w:t>AINULAADNE IDENTIFIKAATOR – INIMLOETAVAD ANDMED</w:t>
      </w:r>
    </w:p>
    <w:p w14:paraId="685A0E30" w14:textId="77777777" w:rsidR="00E41154" w:rsidRPr="009454A6" w:rsidRDefault="00E41154" w:rsidP="009F586C">
      <w:pPr>
        <w:pStyle w:val="a3"/>
        <w:ind w:left="567" w:hanging="567"/>
        <w:jc w:val="both"/>
        <w:rPr>
          <w:spacing w:val="-6"/>
          <w:lang w:val="et-EE"/>
        </w:rPr>
      </w:pPr>
    </w:p>
    <w:p w14:paraId="68D12C28" w14:textId="77777777" w:rsidR="00D06816" w:rsidRPr="009454A6" w:rsidRDefault="001716BD" w:rsidP="009F586C">
      <w:pPr>
        <w:pStyle w:val="a3"/>
        <w:ind w:left="567" w:hanging="567"/>
        <w:jc w:val="both"/>
        <w:rPr>
          <w:spacing w:val="-6"/>
          <w:lang w:val="et-EE"/>
        </w:rPr>
      </w:pPr>
      <w:r w:rsidRPr="009454A6">
        <w:rPr>
          <w:spacing w:val="-6"/>
          <w:lang w:val="et-EE"/>
        </w:rPr>
        <w:t>PC</w:t>
      </w:r>
    </w:p>
    <w:p w14:paraId="4DDD0E1A" w14:textId="77777777" w:rsidR="00D06816" w:rsidRPr="009454A6" w:rsidRDefault="001716BD" w:rsidP="009F586C">
      <w:pPr>
        <w:pStyle w:val="a3"/>
        <w:ind w:left="567" w:hanging="567"/>
        <w:jc w:val="both"/>
        <w:rPr>
          <w:spacing w:val="-6"/>
          <w:lang w:val="et-EE"/>
        </w:rPr>
      </w:pPr>
      <w:r w:rsidRPr="009454A6">
        <w:rPr>
          <w:spacing w:val="-6"/>
          <w:lang w:val="et-EE"/>
        </w:rPr>
        <w:t>SN</w:t>
      </w:r>
    </w:p>
    <w:p w14:paraId="31A2D549" w14:textId="3B97E947" w:rsidR="00D47E4E" w:rsidRPr="009454A6" w:rsidRDefault="001716BD" w:rsidP="009F586C">
      <w:pPr>
        <w:pStyle w:val="a3"/>
        <w:ind w:left="567" w:hanging="567"/>
        <w:jc w:val="both"/>
        <w:rPr>
          <w:lang w:val="et-EE"/>
        </w:rPr>
      </w:pPr>
      <w:r w:rsidRPr="007E5D16">
        <w:rPr>
          <w:spacing w:val="-5"/>
          <w:highlight w:val="lightGray"/>
          <w:lang w:val="et-EE"/>
        </w:rPr>
        <w:t>NN</w:t>
      </w:r>
    </w:p>
    <w:p w14:paraId="68DA3C97" w14:textId="283C9072" w:rsidR="00C12F39" w:rsidRDefault="009E4D98" w:rsidP="00FF602C">
      <w:pPr>
        <w:pBdr>
          <w:top w:val="single" w:sz="4" w:space="1" w:color="auto"/>
          <w:left w:val="single" w:sz="4" w:space="4" w:color="auto"/>
          <w:bottom w:val="single" w:sz="4" w:space="1" w:color="auto"/>
          <w:right w:val="single" w:sz="4" w:space="4" w:color="auto"/>
        </w:pBdr>
        <w:ind w:left="567" w:hanging="567"/>
        <w:jc w:val="both"/>
        <w:rPr>
          <w:b/>
          <w:bCs/>
          <w:lang w:val="et-EE"/>
        </w:rPr>
      </w:pPr>
      <w:r w:rsidRPr="009454A6">
        <w:rPr>
          <w:lang w:val="et-EE"/>
        </w:rPr>
        <w:br w:type="page"/>
      </w:r>
      <w:r w:rsidR="00C12F39" w:rsidRPr="00B51FD7">
        <w:rPr>
          <w:b/>
          <w:bCs/>
          <w:lang w:val="et-EE"/>
        </w:rPr>
        <w:lastRenderedPageBreak/>
        <w:t>VÄLISPAKENDIL PEAVAD OLEMA JÄRGMISED ANDMED</w:t>
      </w:r>
    </w:p>
    <w:p w14:paraId="68384942" w14:textId="77777777" w:rsidR="002404F4" w:rsidRPr="00B51FD7" w:rsidRDefault="002404F4" w:rsidP="00FF602C">
      <w:pPr>
        <w:pBdr>
          <w:top w:val="single" w:sz="4" w:space="1" w:color="auto"/>
          <w:left w:val="single" w:sz="4" w:space="4" w:color="auto"/>
          <w:bottom w:val="single" w:sz="4" w:space="1" w:color="auto"/>
          <w:right w:val="single" w:sz="4" w:space="4" w:color="auto"/>
        </w:pBdr>
        <w:ind w:left="567" w:hanging="567"/>
        <w:jc w:val="both"/>
        <w:rPr>
          <w:b/>
          <w:bCs/>
          <w:lang w:val="et-EE"/>
        </w:rPr>
      </w:pPr>
    </w:p>
    <w:p w14:paraId="753E391F" w14:textId="77777777" w:rsidR="00C12F39" w:rsidRPr="009454A6" w:rsidRDefault="00C12F39" w:rsidP="00FF602C">
      <w:pPr>
        <w:pStyle w:val="BoxedHeading"/>
        <w:rPr>
          <w:lang w:val="et-EE"/>
        </w:rPr>
      </w:pPr>
      <w:r w:rsidRPr="009454A6">
        <w:rPr>
          <w:lang w:val="et-EE"/>
        </w:rPr>
        <w:t>SÜSTLI KARP (sinise raamiga) - Multipakend</w:t>
      </w:r>
    </w:p>
    <w:p w14:paraId="5B065873" w14:textId="77777777" w:rsidR="00C12F39" w:rsidRPr="009454A6" w:rsidRDefault="00C12F39" w:rsidP="009F586C">
      <w:pPr>
        <w:pStyle w:val="a3"/>
        <w:ind w:left="567" w:hanging="567"/>
        <w:rPr>
          <w:sz w:val="20"/>
          <w:lang w:val="et-EE"/>
        </w:rPr>
      </w:pPr>
    </w:p>
    <w:p w14:paraId="107D2005" w14:textId="10C09382" w:rsidR="00D47E4E" w:rsidRPr="009454A6" w:rsidRDefault="00D47E4E" w:rsidP="009F586C">
      <w:pPr>
        <w:pStyle w:val="a3"/>
        <w:ind w:left="567" w:hanging="567"/>
        <w:rPr>
          <w:sz w:val="20"/>
          <w:lang w:val="et-EE"/>
        </w:rPr>
      </w:pPr>
    </w:p>
    <w:p w14:paraId="20F5F408" w14:textId="77777777" w:rsidR="00C12F39" w:rsidRPr="009454A6" w:rsidRDefault="00C12F39" w:rsidP="00C12F39">
      <w:pPr>
        <w:pStyle w:val="BoxedHeading"/>
        <w:rPr>
          <w:lang w:val="et-EE"/>
        </w:rPr>
      </w:pPr>
      <w:r w:rsidRPr="009454A6">
        <w:rPr>
          <w:lang w:val="et-EE"/>
        </w:rPr>
        <w:t>1.</w:t>
      </w:r>
      <w:r w:rsidRPr="009454A6">
        <w:rPr>
          <w:lang w:val="et-EE"/>
        </w:rPr>
        <w:tab/>
        <w:t>RAVIMPREPARAADI NIMETUS</w:t>
      </w:r>
    </w:p>
    <w:p w14:paraId="05F480B4" w14:textId="77777777" w:rsidR="00C12F39" w:rsidRPr="009454A6" w:rsidRDefault="00C12F39" w:rsidP="009F586C">
      <w:pPr>
        <w:pStyle w:val="a3"/>
        <w:ind w:left="567" w:hanging="567"/>
        <w:rPr>
          <w:lang w:val="et-EE"/>
        </w:rPr>
      </w:pPr>
    </w:p>
    <w:p w14:paraId="34870207" w14:textId="2C56C903" w:rsidR="00D06816" w:rsidRPr="009454A6" w:rsidRDefault="00DF51EC" w:rsidP="009F586C">
      <w:pPr>
        <w:pStyle w:val="a3"/>
        <w:ind w:left="567" w:hanging="567"/>
        <w:rPr>
          <w:lang w:val="et-EE"/>
        </w:rPr>
      </w:pPr>
      <w:r>
        <w:rPr>
          <w:lang w:val="et-EE"/>
        </w:rPr>
        <w:t>Avtozma</w:t>
      </w:r>
      <w:r w:rsidR="001716BD" w:rsidRPr="009454A6">
        <w:rPr>
          <w:spacing w:val="-8"/>
          <w:lang w:val="et-EE"/>
        </w:rPr>
        <w:t xml:space="preserve"> </w:t>
      </w:r>
      <w:r w:rsidR="001716BD" w:rsidRPr="009454A6">
        <w:rPr>
          <w:lang w:val="et-EE"/>
        </w:rPr>
        <w:t>162</w:t>
      </w:r>
      <w:r w:rsidR="001716BD" w:rsidRPr="009454A6">
        <w:rPr>
          <w:spacing w:val="-8"/>
          <w:lang w:val="et-EE"/>
        </w:rPr>
        <w:t xml:space="preserve"> </w:t>
      </w:r>
      <w:r w:rsidR="001716BD" w:rsidRPr="009454A6">
        <w:rPr>
          <w:lang w:val="et-EE"/>
        </w:rPr>
        <w:t>mg</w:t>
      </w:r>
      <w:r w:rsidR="001716BD" w:rsidRPr="009454A6">
        <w:rPr>
          <w:spacing w:val="-10"/>
          <w:lang w:val="et-EE"/>
        </w:rPr>
        <w:t xml:space="preserve"> </w:t>
      </w:r>
      <w:r w:rsidR="001716BD" w:rsidRPr="009454A6">
        <w:rPr>
          <w:lang w:val="et-EE"/>
        </w:rPr>
        <w:t>süstelahus</w:t>
      </w:r>
      <w:r w:rsidR="001716BD" w:rsidRPr="009454A6">
        <w:rPr>
          <w:spacing w:val="-8"/>
          <w:lang w:val="et-EE"/>
        </w:rPr>
        <w:t xml:space="preserve"> </w:t>
      </w:r>
      <w:r w:rsidR="001716BD" w:rsidRPr="009454A6">
        <w:rPr>
          <w:lang w:val="et-EE"/>
        </w:rPr>
        <w:t>süstlis</w:t>
      </w:r>
    </w:p>
    <w:p w14:paraId="2B422367" w14:textId="3472D5F6" w:rsidR="00D47E4E" w:rsidRPr="009454A6" w:rsidRDefault="001716BD" w:rsidP="009F586C">
      <w:pPr>
        <w:pStyle w:val="a3"/>
        <w:ind w:left="567" w:hanging="567"/>
        <w:rPr>
          <w:lang w:val="et-EE"/>
        </w:rPr>
      </w:pPr>
      <w:r w:rsidRPr="009454A6">
        <w:rPr>
          <w:spacing w:val="-2"/>
          <w:lang w:val="et-EE"/>
        </w:rPr>
        <w:t>totsilizumab</w:t>
      </w:r>
    </w:p>
    <w:p w14:paraId="2354FA1D" w14:textId="472926C1" w:rsidR="00D47E4E" w:rsidRDefault="00D47E4E" w:rsidP="009F586C">
      <w:pPr>
        <w:pStyle w:val="a3"/>
        <w:ind w:left="567" w:hanging="567"/>
        <w:rPr>
          <w:sz w:val="20"/>
          <w:lang w:val="et-EE"/>
        </w:rPr>
      </w:pPr>
    </w:p>
    <w:p w14:paraId="61819A4C" w14:textId="77777777" w:rsidR="00B51FD7" w:rsidRPr="009454A6" w:rsidRDefault="00B51FD7" w:rsidP="009F586C">
      <w:pPr>
        <w:pStyle w:val="a3"/>
        <w:ind w:left="567" w:hanging="567"/>
        <w:rPr>
          <w:sz w:val="20"/>
          <w:lang w:val="et-EE"/>
        </w:rPr>
      </w:pPr>
    </w:p>
    <w:p w14:paraId="059494D9" w14:textId="77777777" w:rsidR="00C12F39" w:rsidRPr="009454A6" w:rsidRDefault="00C12F39" w:rsidP="00C12F39">
      <w:pPr>
        <w:pStyle w:val="BoxedHeading"/>
        <w:rPr>
          <w:lang w:val="et-EE"/>
        </w:rPr>
      </w:pPr>
      <w:r w:rsidRPr="009454A6">
        <w:rPr>
          <w:lang w:val="et-EE"/>
        </w:rPr>
        <w:t>2.</w:t>
      </w:r>
      <w:r w:rsidRPr="009454A6">
        <w:rPr>
          <w:lang w:val="et-EE"/>
        </w:rPr>
        <w:tab/>
        <w:t>TOIMEAINE(TE) SISALDUS</w:t>
      </w:r>
    </w:p>
    <w:p w14:paraId="0C9AC6AF" w14:textId="77777777" w:rsidR="00C12F39" w:rsidRPr="009454A6" w:rsidRDefault="00C12F39" w:rsidP="009F586C">
      <w:pPr>
        <w:pStyle w:val="a3"/>
        <w:ind w:left="567" w:hanging="567"/>
        <w:rPr>
          <w:lang w:val="et-EE"/>
        </w:rPr>
      </w:pPr>
    </w:p>
    <w:p w14:paraId="0E0C0042" w14:textId="0FFA339D"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süstel</w:t>
      </w:r>
      <w:r w:rsidRPr="009454A6">
        <w:rPr>
          <w:spacing w:val="-4"/>
          <w:lang w:val="et-EE"/>
        </w:rPr>
        <w:t xml:space="preserve"> </w:t>
      </w:r>
      <w:r w:rsidRPr="009454A6">
        <w:rPr>
          <w:lang w:val="et-EE"/>
        </w:rPr>
        <w:t>sisaldab</w:t>
      </w:r>
      <w:r w:rsidRPr="009454A6">
        <w:rPr>
          <w:spacing w:val="-3"/>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7D728FA8" w14:textId="77777777" w:rsidR="00D47E4E" w:rsidRPr="009454A6" w:rsidRDefault="00D47E4E" w:rsidP="009F586C">
      <w:pPr>
        <w:pStyle w:val="a3"/>
        <w:ind w:left="567" w:hanging="567"/>
        <w:rPr>
          <w:sz w:val="20"/>
          <w:lang w:val="et-EE"/>
        </w:rPr>
      </w:pPr>
    </w:p>
    <w:p w14:paraId="2EFE1C44" w14:textId="43058E19" w:rsidR="00D47E4E" w:rsidRPr="009454A6" w:rsidRDefault="00D47E4E" w:rsidP="009F586C">
      <w:pPr>
        <w:pStyle w:val="a3"/>
        <w:ind w:left="567" w:hanging="567"/>
        <w:rPr>
          <w:sz w:val="20"/>
          <w:lang w:val="et-EE"/>
        </w:rPr>
      </w:pPr>
    </w:p>
    <w:p w14:paraId="3231F84F" w14:textId="77777777" w:rsidR="00C12F39" w:rsidRPr="009454A6" w:rsidRDefault="00C12F39" w:rsidP="00C12F39">
      <w:pPr>
        <w:pStyle w:val="BoxedHeading"/>
        <w:rPr>
          <w:lang w:val="et-EE"/>
        </w:rPr>
      </w:pPr>
      <w:r w:rsidRPr="009454A6">
        <w:rPr>
          <w:lang w:val="et-EE"/>
        </w:rPr>
        <w:t>3.</w:t>
      </w:r>
      <w:r w:rsidRPr="009454A6">
        <w:rPr>
          <w:lang w:val="et-EE"/>
        </w:rPr>
        <w:tab/>
        <w:t>ABIAINED</w:t>
      </w:r>
    </w:p>
    <w:p w14:paraId="24EBBE30" w14:textId="77777777" w:rsidR="00C12F39" w:rsidRPr="009454A6" w:rsidRDefault="00C12F39" w:rsidP="009F586C">
      <w:pPr>
        <w:pStyle w:val="a3"/>
        <w:ind w:left="567" w:hanging="567"/>
        <w:rPr>
          <w:lang w:val="et-EE"/>
        </w:rPr>
      </w:pPr>
    </w:p>
    <w:p w14:paraId="3D5DFB85" w14:textId="262C5F6C" w:rsidR="00D47E4E" w:rsidRPr="009342EF" w:rsidRDefault="005B68B5" w:rsidP="009342EF">
      <w:pPr>
        <w:rPr>
          <w:lang w:val="fi-FI"/>
        </w:rPr>
      </w:pPr>
      <w:r w:rsidRPr="00D5798D">
        <w:rPr>
          <w:lang w:val="et-EE"/>
        </w:rPr>
        <w:t>Abiained: histidiin,</w:t>
      </w:r>
      <w:r w:rsidR="001A2DBE" w:rsidRPr="009342EF">
        <w:rPr>
          <w:lang w:val="et-EE"/>
        </w:rPr>
        <w:t xml:space="preserve"> </w:t>
      </w:r>
      <w:r w:rsidR="004A173B" w:rsidRPr="004A173B">
        <w:rPr>
          <w:lang w:val="et-EE"/>
        </w:rPr>
        <w:t>Histidiinmonovesinikkloriidmonohüdraat</w:t>
      </w:r>
      <w:r w:rsidR="001A2DBE" w:rsidRPr="009342EF">
        <w:rPr>
          <w:lang w:val="et-EE"/>
        </w:rPr>
        <w:t xml:space="preserve">, </w:t>
      </w:r>
      <w:r w:rsidRPr="00D5798D">
        <w:rPr>
          <w:lang w:val="et-EE"/>
        </w:rPr>
        <w:t>treoniin, metioniin, polüsorbaat</w:t>
      </w:r>
      <w:r w:rsidR="00DF03B4" w:rsidRPr="009342EF">
        <w:rPr>
          <w:lang w:val="et-EE"/>
        </w:rPr>
        <w:t> </w:t>
      </w:r>
      <w:r w:rsidRPr="00D5798D">
        <w:rPr>
          <w:lang w:val="et-EE"/>
        </w:rPr>
        <w:t>80</w:t>
      </w:r>
      <w:r w:rsidRPr="009342EF">
        <w:rPr>
          <w:lang w:val="et-EE"/>
        </w:rPr>
        <w:t xml:space="preserve"> </w:t>
      </w:r>
      <w:r w:rsidRPr="00D5798D">
        <w:rPr>
          <w:lang w:val="et-EE"/>
        </w:rPr>
        <w:t>ja süstevesi</w:t>
      </w:r>
      <w:r w:rsidRPr="009342EF">
        <w:rPr>
          <w:lang w:val="et-EE"/>
        </w:rPr>
        <w:t>.</w:t>
      </w:r>
      <w:r w:rsidR="00F355CF" w:rsidRPr="009342EF">
        <w:rPr>
          <w:rFonts w:eastAsia="맑은 고딕"/>
          <w:lang w:val="et-EE" w:eastAsia="ko-KR"/>
        </w:rPr>
        <w:t xml:space="preserve"> </w:t>
      </w:r>
      <w:r w:rsidRPr="009342EF">
        <w:rPr>
          <w:lang w:val="fi-FI"/>
        </w:rPr>
        <w:t>Lisainfot vt pakendi infolehelt.</w:t>
      </w:r>
    </w:p>
    <w:p w14:paraId="5986F5CE" w14:textId="48A37D2A" w:rsidR="00D47E4E" w:rsidRDefault="00D47E4E" w:rsidP="009F586C">
      <w:pPr>
        <w:pStyle w:val="a3"/>
        <w:ind w:left="567" w:hanging="567"/>
        <w:rPr>
          <w:sz w:val="20"/>
          <w:lang w:val="et-EE"/>
        </w:rPr>
      </w:pPr>
    </w:p>
    <w:p w14:paraId="11AA990A" w14:textId="77777777" w:rsidR="00B51FD7" w:rsidRPr="009454A6" w:rsidRDefault="00B51FD7" w:rsidP="009F586C">
      <w:pPr>
        <w:pStyle w:val="a3"/>
        <w:ind w:left="567" w:hanging="567"/>
        <w:rPr>
          <w:sz w:val="20"/>
          <w:lang w:val="et-EE"/>
        </w:rPr>
      </w:pPr>
    </w:p>
    <w:p w14:paraId="70B2DD24" w14:textId="77777777" w:rsidR="00C12F39" w:rsidRPr="009454A6" w:rsidRDefault="00C12F39" w:rsidP="00C12F39">
      <w:pPr>
        <w:pStyle w:val="BoxedHeading"/>
        <w:rPr>
          <w:lang w:val="et-EE"/>
        </w:rPr>
      </w:pPr>
      <w:r w:rsidRPr="009454A6">
        <w:rPr>
          <w:lang w:val="et-EE"/>
        </w:rPr>
        <w:t>4.</w:t>
      </w:r>
      <w:r w:rsidRPr="009454A6">
        <w:rPr>
          <w:lang w:val="et-EE"/>
        </w:rPr>
        <w:tab/>
        <w:t>RAVIMVORM JA PAKENDI SUURUS</w:t>
      </w:r>
    </w:p>
    <w:p w14:paraId="770A2D51" w14:textId="77777777" w:rsidR="00C12F39" w:rsidRPr="009454A6" w:rsidRDefault="00C12F39" w:rsidP="009F586C">
      <w:pPr>
        <w:pStyle w:val="a3"/>
        <w:ind w:left="567" w:hanging="567"/>
        <w:rPr>
          <w:lang w:val="et-EE"/>
        </w:rPr>
      </w:pPr>
    </w:p>
    <w:p w14:paraId="2990CD88" w14:textId="0B3E7B3B" w:rsidR="00D47E4E" w:rsidRPr="009454A6" w:rsidRDefault="001716BD" w:rsidP="009F586C">
      <w:pPr>
        <w:pStyle w:val="a3"/>
        <w:ind w:left="567" w:hanging="567"/>
        <w:rPr>
          <w:lang w:val="et-EE"/>
        </w:rPr>
      </w:pPr>
      <w:r w:rsidRPr="009454A6">
        <w:rPr>
          <w:lang w:val="et-EE"/>
        </w:rPr>
        <w:t>Süstelahus</w:t>
      </w:r>
      <w:r w:rsidRPr="009454A6">
        <w:rPr>
          <w:spacing w:val="-6"/>
          <w:lang w:val="et-EE"/>
        </w:rPr>
        <w:t xml:space="preserve"> </w:t>
      </w:r>
      <w:r w:rsidRPr="009454A6">
        <w:rPr>
          <w:spacing w:val="-2"/>
          <w:lang w:val="et-EE"/>
        </w:rPr>
        <w:t>süstlis</w:t>
      </w:r>
    </w:p>
    <w:p w14:paraId="3329B140" w14:textId="77777777" w:rsidR="00D47E4E" w:rsidRPr="009454A6" w:rsidRDefault="001716BD" w:rsidP="009F586C">
      <w:pPr>
        <w:pStyle w:val="a3"/>
        <w:ind w:left="567" w:hanging="567"/>
        <w:rPr>
          <w:lang w:val="et-EE"/>
        </w:rPr>
      </w:pPr>
      <w:r w:rsidRPr="009454A6">
        <w:rPr>
          <w:lang w:val="et-EE"/>
        </w:rPr>
        <w:t>Multipakend:</w:t>
      </w:r>
      <w:r w:rsidRPr="009454A6">
        <w:rPr>
          <w:spacing w:val="-3"/>
          <w:lang w:val="et-EE"/>
        </w:rPr>
        <w:t xml:space="preserve"> </w:t>
      </w:r>
      <w:r w:rsidRPr="009454A6">
        <w:rPr>
          <w:lang w:val="et-EE"/>
        </w:rPr>
        <w:t>12</w:t>
      </w:r>
      <w:r w:rsidRPr="009454A6">
        <w:rPr>
          <w:spacing w:val="-6"/>
          <w:lang w:val="et-EE"/>
        </w:rPr>
        <w:t xml:space="preserve"> </w:t>
      </w:r>
      <w:r w:rsidRPr="009454A6">
        <w:rPr>
          <w:lang w:val="et-EE"/>
        </w:rPr>
        <w:t>(3</w:t>
      </w:r>
      <w:r w:rsidRPr="009454A6">
        <w:rPr>
          <w:spacing w:val="-3"/>
          <w:lang w:val="et-EE"/>
        </w:rPr>
        <w:t xml:space="preserve"> </w:t>
      </w:r>
      <w:r w:rsidRPr="009454A6">
        <w:rPr>
          <w:lang w:val="et-EE"/>
        </w:rPr>
        <w:t>pakendit</w:t>
      </w:r>
      <w:r w:rsidRPr="009454A6">
        <w:rPr>
          <w:spacing w:val="-3"/>
          <w:lang w:val="et-EE"/>
        </w:rPr>
        <w:t xml:space="preserve"> </w:t>
      </w:r>
      <w:r w:rsidRPr="009454A6">
        <w:rPr>
          <w:lang w:val="et-EE"/>
        </w:rPr>
        <w:t>4</w:t>
      </w:r>
      <w:r w:rsidRPr="009454A6">
        <w:rPr>
          <w:spacing w:val="-3"/>
          <w:lang w:val="et-EE"/>
        </w:rPr>
        <w:t xml:space="preserve"> </w:t>
      </w:r>
      <w:r w:rsidRPr="009454A6">
        <w:rPr>
          <w:lang w:val="et-EE"/>
        </w:rPr>
        <w:t>süstliga)</w:t>
      </w:r>
      <w:r w:rsidRPr="009454A6">
        <w:rPr>
          <w:spacing w:val="-5"/>
          <w:lang w:val="et-EE"/>
        </w:rPr>
        <w:t xml:space="preserve"> </w:t>
      </w:r>
      <w:r w:rsidRPr="009454A6">
        <w:rPr>
          <w:spacing w:val="-2"/>
          <w:lang w:val="et-EE"/>
        </w:rPr>
        <w:t>süstlit</w:t>
      </w:r>
    </w:p>
    <w:p w14:paraId="6181ABBB" w14:textId="77777777" w:rsidR="00D47E4E" w:rsidRPr="009454A6" w:rsidRDefault="001716BD" w:rsidP="009F586C">
      <w:pPr>
        <w:pStyle w:val="a3"/>
        <w:ind w:left="567" w:hanging="567"/>
        <w:rPr>
          <w:lang w:val="et-EE"/>
        </w:rPr>
      </w:pPr>
      <w:r w:rsidRPr="009454A6">
        <w:rPr>
          <w:lang w:val="et-EE"/>
        </w:rPr>
        <w:t>162</w:t>
      </w:r>
      <w:r w:rsidRPr="009454A6">
        <w:rPr>
          <w:spacing w:val="-2"/>
          <w:lang w:val="et-EE"/>
        </w:rPr>
        <w:t xml:space="preserve"> </w:t>
      </w:r>
      <w:r w:rsidRPr="009454A6">
        <w:rPr>
          <w:lang w:val="et-EE"/>
        </w:rPr>
        <w:t>mg/0,9</w:t>
      </w:r>
      <w:r w:rsidRPr="009454A6">
        <w:rPr>
          <w:spacing w:val="-2"/>
          <w:lang w:val="et-EE"/>
        </w:rPr>
        <w:t xml:space="preserve"> </w:t>
      </w:r>
      <w:r w:rsidRPr="009454A6">
        <w:rPr>
          <w:spacing w:val="-5"/>
          <w:lang w:val="et-EE"/>
        </w:rPr>
        <w:t>ml</w:t>
      </w:r>
    </w:p>
    <w:p w14:paraId="46A609B6" w14:textId="77777777" w:rsidR="00D47E4E" w:rsidRPr="009454A6" w:rsidRDefault="00D47E4E" w:rsidP="009F586C">
      <w:pPr>
        <w:pStyle w:val="a3"/>
        <w:ind w:left="567" w:hanging="567"/>
        <w:rPr>
          <w:sz w:val="20"/>
          <w:lang w:val="et-EE"/>
        </w:rPr>
      </w:pPr>
    </w:p>
    <w:p w14:paraId="6ACF70B8" w14:textId="19F78B30" w:rsidR="00D47E4E" w:rsidRPr="009454A6" w:rsidRDefault="00D47E4E" w:rsidP="009F586C">
      <w:pPr>
        <w:pStyle w:val="a3"/>
        <w:ind w:left="567" w:hanging="567"/>
        <w:rPr>
          <w:sz w:val="20"/>
          <w:lang w:val="et-EE"/>
        </w:rPr>
      </w:pPr>
    </w:p>
    <w:p w14:paraId="16B644D8" w14:textId="77777777" w:rsidR="00C12F39" w:rsidRPr="009454A6" w:rsidRDefault="00C12F39" w:rsidP="00C12F39">
      <w:pPr>
        <w:pStyle w:val="BoxedHeading"/>
        <w:rPr>
          <w:lang w:val="et-EE"/>
        </w:rPr>
      </w:pPr>
      <w:r w:rsidRPr="009454A6">
        <w:rPr>
          <w:lang w:val="et-EE"/>
        </w:rPr>
        <w:t>5.</w:t>
      </w:r>
      <w:r w:rsidRPr="009454A6">
        <w:rPr>
          <w:lang w:val="et-EE"/>
        </w:rPr>
        <w:tab/>
        <w:t>MANUSTAMISVIIS JA -TEE(D)</w:t>
      </w:r>
    </w:p>
    <w:p w14:paraId="3D3E8C56" w14:textId="77777777" w:rsidR="00C12F39" w:rsidRPr="009454A6" w:rsidRDefault="00C12F39" w:rsidP="009F586C">
      <w:pPr>
        <w:pStyle w:val="a3"/>
        <w:ind w:left="567" w:hanging="567"/>
        <w:rPr>
          <w:spacing w:val="-2"/>
          <w:lang w:val="et-EE"/>
        </w:rPr>
      </w:pPr>
    </w:p>
    <w:p w14:paraId="3324285F" w14:textId="5C79870B" w:rsidR="00D47E4E" w:rsidRPr="009454A6" w:rsidRDefault="001716BD" w:rsidP="009F586C">
      <w:pPr>
        <w:pStyle w:val="a3"/>
        <w:ind w:left="567" w:hanging="567"/>
        <w:rPr>
          <w:lang w:val="et-EE"/>
        </w:rPr>
      </w:pPr>
      <w:r w:rsidRPr="009454A6">
        <w:rPr>
          <w:spacing w:val="-2"/>
          <w:lang w:val="et-EE"/>
        </w:rPr>
        <w:t>Subkutaanne</w:t>
      </w:r>
    </w:p>
    <w:p w14:paraId="0D2DA326" w14:textId="77777777" w:rsidR="00D47E4E" w:rsidRPr="009454A6" w:rsidRDefault="001716BD" w:rsidP="009F586C">
      <w:pPr>
        <w:pStyle w:val="a3"/>
        <w:ind w:left="567" w:hanging="567"/>
        <w:rPr>
          <w:lang w:val="et-EE"/>
        </w:rPr>
      </w:pPr>
      <w:r w:rsidRPr="009454A6">
        <w:rPr>
          <w:lang w:val="et-EE"/>
        </w:rPr>
        <w:t>Enne</w:t>
      </w:r>
      <w:r w:rsidRPr="009454A6">
        <w:rPr>
          <w:spacing w:val="-5"/>
          <w:lang w:val="et-EE"/>
        </w:rPr>
        <w:t xml:space="preserve"> </w:t>
      </w:r>
      <w:r w:rsidRPr="009454A6">
        <w:rPr>
          <w:lang w:val="et-EE"/>
        </w:rPr>
        <w:t>ravimi</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lugege</w:t>
      </w:r>
      <w:r w:rsidRPr="009454A6">
        <w:rPr>
          <w:spacing w:val="-5"/>
          <w:lang w:val="et-EE"/>
        </w:rPr>
        <w:t xml:space="preserve"> </w:t>
      </w:r>
      <w:r w:rsidRPr="009454A6">
        <w:rPr>
          <w:lang w:val="et-EE"/>
        </w:rPr>
        <w:t>pakendi</w:t>
      </w:r>
      <w:r w:rsidRPr="009454A6">
        <w:rPr>
          <w:spacing w:val="-3"/>
          <w:lang w:val="et-EE"/>
        </w:rPr>
        <w:t xml:space="preserve"> </w:t>
      </w:r>
      <w:r w:rsidRPr="009454A6">
        <w:rPr>
          <w:spacing w:val="-2"/>
          <w:lang w:val="et-EE"/>
        </w:rPr>
        <w:t>infolehte</w:t>
      </w:r>
    </w:p>
    <w:p w14:paraId="2AD8AC18" w14:textId="77777777" w:rsidR="00D47E4E" w:rsidRPr="009454A6" w:rsidRDefault="00D47E4E" w:rsidP="009F586C">
      <w:pPr>
        <w:pStyle w:val="a3"/>
        <w:ind w:left="567" w:hanging="567"/>
        <w:rPr>
          <w:sz w:val="20"/>
          <w:lang w:val="et-EE"/>
        </w:rPr>
      </w:pPr>
    </w:p>
    <w:p w14:paraId="554ECC8A" w14:textId="3B1E7191" w:rsidR="00D47E4E" w:rsidRPr="009454A6" w:rsidRDefault="00D47E4E" w:rsidP="009F586C">
      <w:pPr>
        <w:pStyle w:val="a3"/>
        <w:ind w:left="567" w:hanging="567"/>
        <w:rPr>
          <w:sz w:val="20"/>
          <w:lang w:val="et-EE"/>
        </w:rPr>
      </w:pPr>
    </w:p>
    <w:p w14:paraId="05463693" w14:textId="77777777" w:rsidR="00C12F39" w:rsidRPr="009454A6" w:rsidRDefault="00C12F39" w:rsidP="00C12F39">
      <w:pPr>
        <w:pStyle w:val="BoxedHeading"/>
        <w:rPr>
          <w:lang w:val="et-EE"/>
        </w:rPr>
      </w:pPr>
      <w:r w:rsidRPr="009454A6">
        <w:rPr>
          <w:lang w:val="et-EE"/>
        </w:rPr>
        <w:t>6.</w:t>
      </w:r>
      <w:r w:rsidRPr="009454A6">
        <w:rPr>
          <w:lang w:val="et-EE"/>
        </w:rPr>
        <w:tab/>
        <w:t>ERIHOIATUS, ET RAVIMIT TULEB HOIDA LASTE EEST VARJATUD JA KÄTTESAAMATUS KOHAS</w:t>
      </w:r>
    </w:p>
    <w:p w14:paraId="7999D2B5" w14:textId="71A8659D" w:rsidR="00C12F39" w:rsidRPr="009454A6" w:rsidRDefault="00C12F39" w:rsidP="009F586C">
      <w:pPr>
        <w:pStyle w:val="a3"/>
        <w:ind w:left="567" w:hanging="567"/>
        <w:rPr>
          <w:lang w:val="et-EE"/>
        </w:rPr>
      </w:pPr>
    </w:p>
    <w:p w14:paraId="4B09B056" w14:textId="239A82D4"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4DBEA3CA" w14:textId="77777777" w:rsidR="00D47E4E" w:rsidRPr="009454A6" w:rsidRDefault="00D47E4E" w:rsidP="009F586C">
      <w:pPr>
        <w:pStyle w:val="a3"/>
        <w:ind w:left="567" w:hanging="567"/>
        <w:rPr>
          <w:sz w:val="20"/>
          <w:lang w:val="et-EE"/>
        </w:rPr>
      </w:pPr>
    </w:p>
    <w:p w14:paraId="259E6057" w14:textId="0D2B0C88" w:rsidR="00D47E4E" w:rsidRPr="009454A6" w:rsidRDefault="00D47E4E" w:rsidP="009F586C">
      <w:pPr>
        <w:pStyle w:val="a3"/>
        <w:ind w:left="567" w:hanging="567"/>
        <w:rPr>
          <w:sz w:val="20"/>
          <w:lang w:val="et-EE"/>
        </w:rPr>
      </w:pPr>
    </w:p>
    <w:p w14:paraId="4C41C3F2" w14:textId="77777777" w:rsidR="00C12F39" w:rsidRPr="009454A6" w:rsidRDefault="00C12F39" w:rsidP="00C12F39">
      <w:pPr>
        <w:pStyle w:val="BoxedHeading"/>
        <w:rPr>
          <w:lang w:val="et-EE"/>
        </w:rPr>
      </w:pPr>
      <w:r w:rsidRPr="009454A6">
        <w:rPr>
          <w:lang w:val="et-EE"/>
        </w:rPr>
        <w:t>7.</w:t>
      </w:r>
      <w:r w:rsidRPr="009454A6">
        <w:rPr>
          <w:lang w:val="et-EE"/>
        </w:rPr>
        <w:tab/>
        <w:t>TEISED ERIHOIATUSED (VAJADUSEL)</w:t>
      </w:r>
    </w:p>
    <w:p w14:paraId="249094CA" w14:textId="77777777" w:rsidR="00C12F39" w:rsidRPr="009454A6" w:rsidRDefault="00C12F39" w:rsidP="009F586C">
      <w:pPr>
        <w:pStyle w:val="a3"/>
        <w:ind w:left="567" w:hanging="567"/>
        <w:rPr>
          <w:lang w:val="et-EE"/>
        </w:rPr>
      </w:pPr>
    </w:p>
    <w:p w14:paraId="5D772BDE" w14:textId="5279B567" w:rsidR="00D47E4E" w:rsidRPr="009454A6" w:rsidRDefault="001716BD" w:rsidP="00E278E2">
      <w:pPr>
        <w:pStyle w:val="a3"/>
        <w:rPr>
          <w:lang w:val="et-EE"/>
        </w:rPr>
      </w:pPr>
      <w:r w:rsidRPr="009454A6">
        <w:rPr>
          <w:lang w:val="et-EE"/>
        </w:rPr>
        <w:t>Enne</w:t>
      </w:r>
      <w:r w:rsidRPr="009454A6">
        <w:rPr>
          <w:spacing w:val="-5"/>
          <w:lang w:val="et-EE"/>
        </w:rPr>
        <w:t xml:space="preserve"> </w:t>
      </w:r>
      <w:r w:rsidRPr="009454A6">
        <w:rPr>
          <w:lang w:val="et-EE"/>
        </w:rPr>
        <w:t>kasutamist</w:t>
      </w:r>
      <w:r w:rsidRPr="009454A6">
        <w:rPr>
          <w:spacing w:val="-3"/>
          <w:lang w:val="et-EE"/>
        </w:rPr>
        <w:t xml:space="preserve"> </w:t>
      </w:r>
      <w:r w:rsidRPr="009454A6">
        <w:rPr>
          <w:lang w:val="et-EE"/>
        </w:rPr>
        <w:t>võtta</w:t>
      </w:r>
      <w:r w:rsidRPr="009454A6">
        <w:rPr>
          <w:spacing w:val="-5"/>
          <w:lang w:val="et-EE"/>
        </w:rPr>
        <w:t xml:space="preserve"> </w:t>
      </w:r>
      <w:r w:rsidRPr="009454A6">
        <w:rPr>
          <w:lang w:val="et-EE"/>
        </w:rPr>
        <w:t>süstel</w:t>
      </w:r>
      <w:r w:rsidRPr="009454A6">
        <w:rPr>
          <w:spacing w:val="-4"/>
          <w:lang w:val="et-EE"/>
        </w:rPr>
        <w:t xml:space="preserve"> </w:t>
      </w:r>
      <w:r w:rsidRPr="009454A6">
        <w:rPr>
          <w:lang w:val="et-EE"/>
        </w:rPr>
        <w:t>karbist</w:t>
      </w:r>
      <w:r w:rsidRPr="009454A6">
        <w:rPr>
          <w:spacing w:val="-3"/>
          <w:lang w:val="et-EE"/>
        </w:rPr>
        <w:t xml:space="preserve"> </w:t>
      </w:r>
      <w:r w:rsidRPr="009454A6">
        <w:rPr>
          <w:lang w:val="et-EE"/>
        </w:rPr>
        <w:t>välja</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lasta</w:t>
      </w:r>
      <w:r w:rsidRPr="009454A6">
        <w:rPr>
          <w:spacing w:val="-4"/>
          <w:lang w:val="et-EE"/>
        </w:rPr>
        <w:t xml:space="preserve"> </w:t>
      </w:r>
      <w:r w:rsidRPr="009454A6">
        <w:rPr>
          <w:lang w:val="et-EE"/>
        </w:rPr>
        <w:t>sellel</w:t>
      </w:r>
      <w:r w:rsidRPr="009454A6">
        <w:rPr>
          <w:spacing w:val="-6"/>
          <w:lang w:val="et-EE"/>
        </w:rPr>
        <w:t xml:space="preserve"> </w:t>
      </w:r>
      <w:r w:rsidRPr="009454A6">
        <w:rPr>
          <w:lang w:val="et-EE"/>
        </w:rPr>
        <w:t>saavutada</w:t>
      </w:r>
      <w:r w:rsidRPr="009454A6">
        <w:rPr>
          <w:spacing w:val="-4"/>
          <w:lang w:val="et-EE"/>
        </w:rPr>
        <w:t xml:space="preserve"> </w:t>
      </w:r>
      <w:r w:rsidRPr="009454A6">
        <w:rPr>
          <w:lang w:val="et-EE"/>
        </w:rPr>
        <w:t>toatemperatuur</w:t>
      </w:r>
      <w:r w:rsidRPr="009454A6">
        <w:rPr>
          <w:spacing w:val="-3"/>
          <w:lang w:val="et-EE"/>
        </w:rPr>
        <w:t xml:space="preserve"> </w:t>
      </w:r>
      <w:r w:rsidRPr="009454A6">
        <w:rPr>
          <w:spacing w:val="-2"/>
          <w:lang w:val="et-EE"/>
        </w:rPr>
        <w:t>vähemalt</w:t>
      </w:r>
      <w:r w:rsidR="00C12F39" w:rsidRPr="009454A6">
        <w:rPr>
          <w:spacing w:val="-2"/>
          <w:lang w:val="et-EE"/>
        </w:rPr>
        <w:t xml:space="preserve"> </w:t>
      </w:r>
      <w:r w:rsidRPr="009454A6">
        <w:rPr>
          <w:lang w:val="et-EE"/>
        </w:rPr>
        <w:t>30</w:t>
      </w:r>
      <w:r w:rsidR="00DF03B4">
        <w:rPr>
          <w:lang w:val="et-EE"/>
        </w:rPr>
        <w:t> </w:t>
      </w:r>
      <w:r w:rsidRPr="009454A6">
        <w:rPr>
          <w:lang w:val="et-EE"/>
        </w:rPr>
        <w:t>minuti</w:t>
      </w:r>
      <w:r w:rsidRPr="009454A6">
        <w:rPr>
          <w:spacing w:val="-4"/>
          <w:lang w:val="et-EE"/>
        </w:rPr>
        <w:t xml:space="preserve"> </w:t>
      </w:r>
      <w:r w:rsidRPr="009454A6">
        <w:rPr>
          <w:spacing w:val="-2"/>
          <w:lang w:val="et-EE"/>
        </w:rPr>
        <w:t>jooksul</w:t>
      </w:r>
    </w:p>
    <w:p w14:paraId="3FDABE16" w14:textId="77777777" w:rsidR="00D47E4E" w:rsidRPr="009454A6" w:rsidRDefault="00D47E4E" w:rsidP="009F586C">
      <w:pPr>
        <w:pStyle w:val="a3"/>
        <w:ind w:left="567" w:hanging="567"/>
        <w:rPr>
          <w:sz w:val="20"/>
          <w:lang w:val="et-EE"/>
        </w:rPr>
      </w:pPr>
    </w:p>
    <w:p w14:paraId="45BB350C" w14:textId="622DABF7" w:rsidR="00D47E4E" w:rsidRPr="009454A6" w:rsidRDefault="00D47E4E" w:rsidP="009F586C">
      <w:pPr>
        <w:pStyle w:val="a3"/>
        <w:ind w:left="567" w:hanging="567"/>
        <w:rPr>
          <w:sz w:val="20"/>
          <w:lang w:val="et-EE"/>
        </w:rPr>
      </w:pPr>
    </w:p>
    <w:p w14:paraId="31F66A1F" w14:textId="77777777" w:rsidR="00C12F39" w:rsidRPr="009454A6" w:rsidRDefault="00C12F39" w:rsidP="00C12F39">
      <w:pPr>
        <w:pStyle w:val="BoxedHeading"/>
        <w:rPr>
          <w:lang w:val="et-EE"/>
        </w:rPr>
      </w:pPr>
      <w:r w:rsidRPr="009454A6">
        <w:rPr>
          <w:lang w:val="et-EE"/>
        </w:rPr>
        <w:t>8.</w:t>
      </w:r>
      <w:r w:rsidRPr="009454A6">
        <w:rPr>
          <w:lang w:val="et-EE"/>
        </w:rPr>
        <w:tab/>
        <w:t>KÕLBLIKKUSAEG</w:t>
      </w:r>
    </w:p>
    <w:p w14:paraId="4D2C98F7" w14:textId="77777777" w:rsidR="00C12F39" w:rsidRPr="009454A6" w:rsidRDefault="00C12F39" w:rsidP="009F586C">
      <w:pPr>
        <w:pStyle w:val="a3"/>
        <w:ind w:left="567" w:hanging="567"/>
        <w:rPr>
          <w:lang w:val="et-EE"/>
        </w:rPr>
      </w:pPr>
    </w:p>
    <w:p w14:paraId="39EEEC25" w14:textId="3B231D6C"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2340C0A1" w14:textId="77777777" w:rsidR="00C12F39" w:rsidRPr="009454A6" w:rsidRDefault="00C12F39" w:rsidP="009F586C">
      <w:pPr>
        <w:pStyle w:val="a3"/>
        <w:ind w:left="567" w:hanging="567"/>
        <w:rPr>
          <w:spacing w:val="-2"/>
          <w:lang w:val="et-EE"/>
        </w:rPr>
      </w:pPr>
    </w:p>
    <w:p w14:paraId="6A2B9F55" w14:textId="30AFC537" w:rsidR="009E4D98" w:rsidRPr="009454A6" w:rsidRDefault="009E4D98" w:rsidP="009F586C">
      <w:pPr>
        <w:ind w:left="567" w:hanging="567"/>
        <w:rPr>
          <w:lang w:val="et-EE"/>
        </w:rPr>
      </w:pPr>
    </w:p>
    <w:p w14:paraId="4227207A" w14:textId="77777777" w:rsidR="00C12F39" w:rsidRPr="009454A6" w:rsidRDefault="00C12F39" w:rsidP="00C12F39">
      <w:pPr>
        <w:pStyle w:val="BoxedHeading"/>
        <w:rPr>
          <w:lang w:val="et-EE"/>
        </w:rPr>
      </w:pPr>
      <w:r w:rsidRPr="009454A6">
        <w:rPr>
          <w:lang w:val="et-EE"/>
        </w:rPr>
        <w:lastRenderedPageBreak/>
        <w:t>9.</w:t>
      </w:r>
      <w:r w:rsidRPr="009454A6">
        <w:rPr>
          <w:lang w:val="et-EE"/>
        </w:rPr>
        <w:tab/>
        <w:t>SÄILITAMISE ERITINGIMUSED</w:t>
      </w:r>
    </w:p>
    <w:p w14:paraId="7DCE2AE3" w14:textId="77777777" w:rsidR="00C12F39" w:rsidRPr="009454A6" w:rsidRDefault="00C12F39" w:rsidP="00C12F39">
      <w:pPr>
        <w:pStyle w:val="a3"/>
        <w:keepNext/>
        <w:ind w:left="567" w:hanging="567"/>
        <w:rPr>
          <w:lang w:val="et-EE"/>
        </w:rPr>
      </w:pPr>
    </w:p>
    <w:p w14:paraId="67E63FD9" w14:textId="77777777" w:rsidR="00D06816" w:rsidRPr="009454A6" w:rsidRDefault="001716BD" w:rsidP="00C12F39">
      <w:pPr>
        <w:pStyle w:val="a3"/>
        <w:keepNext/>
        <w:ind w:left="567" w:hanging="567"/>
        <w:rPr>
          <w:lang w:val="et-EE"/>
        </w:rPr>
      </w:pPr>
      <w:r w:rsidRPr="009454A6">
        <w:rPr>
          <w:lang w:val="et-EE"/>
        </w:rPr>
        <w:t>Hoida külmkapis</w:t>
      </w:r>
    </w:p>
    <w:p w14:paraId="692D44FA" w14:textId="3A65A135" w:rsidR="00D47E4E" w:rsidRPr="009454A6" w:rsidRDefault="001716BD" w:rsidP="00C12F39">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4C835FBF" w14:textId="40FE444E" w:rsidR="00D06816" w:rsidRPr="009454A6" w:rsidRDefault="001716BD" w:rsidP="00C12F39">
      <w:pPr>
        <w:pStyle w:val="a3"/>
        <w:keepNext/>
        <w:ind w:left="567" w:hanging="567"/>
        <w:rPr>
          <w:lang w:val="et-EE"/>
        </w:rPr>
      </w:pP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B52926">
        <w:rPr>
          <w:spacing w:val="-2"/>
          <w:lang w:val="et-EE"/>
        </w:rPr>
        <w:t>võib</w:t>
      </w:r>
      <w:r w:rsidRPr="009454A6">
        <w:rPr>
          <w:spacing w:val="-6"/>
          <w:lang w:val="et-EE"/>
        </w:rPr>
        <w:t xml:space="preserve"> </w:t>
      </w:r>
      <w:r w:rsidRPr="009454A6">
        <w:rPr>
          <w:lang w:val="et-EE"/>
        </w:rPr>
        <w:t>süstlit</w:t>
      </w:r>
      <w:r w:rsidRPr="009454A6">
        <w:rPr>
          <w:spacing w:val="-5"/>
          <w:lang w:val="et-EE"/>
        </w:rPr>
        <w:t xml:space="preserve"> </w:t>
      </w:r>
      <w:r w:rsidRPr="009454A6">
        <w:rPr>
          <w:lang w:val="et-EE"/>
        </w:rPr>
        <w:t>säilitada</w:t>
      </w:r>
      <w:r w:rsidRPr="009454A6">
        <w:rPr>
          <w:spacing w:val="-3"/>
          <w:lang w:val="et-EE"/>
        </w:rPr>
        <w:t xml:space="preserve"> </w:t>
      </w:r>
      <w:r w:rsidRPr="009454A6">
        <w:rPr>
          <w:lang w:val="et-EE"/>
        </w:rPr>
        <w:t>kuni</w:t>
      </w:r>
      <w:r w:rsidRPr="009454A6">
        <w:rPr>
          <w:spacing w:val="-2"/>
          <w:lang w:val="et-EE"/>
        </w:rPr>
        <w:t xml:space="preserve"> </w:t>
      </w:r>
      <w:r w:rsidR="005B68B5">
        <w:rPr>
          <w:spacing w:val="-2"/>
          <w:lang w:val="et-EE"/>
        </w:rPr>
        <w:t>3</w:t>
      </w:r>
      <w:r w:rsidR="00DF03B4">
        <w:rPr>
          <w:spacing w:val="-2"/>
          <w:lang w:val="et-EE"/>
        </w:rPr>
        <w:t> </w:t>
      </w:r>
      <w:r w:rsidRPr="009454A6">
        <w:rPr>
          <w:lang w:val="et-EE"/>
        </w:rPr>
        <w:t>nädalat</w:t>
      </w:r>
      <w:r w:rsidRPr="009454A6">
        <w:rPr>
          <w:spacing w:val="-2"/>
          <w:lang w:val="et-EE"/>
        </w:rPr>
        <w:t xml:space="preserve"> </w:t>
      </w:r>
      <w:r w:rsidRPr="009454A6">
        <w:rPr>
          <w:lang w:val="et-EE"/>
        </w:rPr>
        <w:t>temperatuuril</w:t>
      </w:r>
      <w:r w:rsidRPr="009454A6">
        <w:rPr>
          <w:spacing w:val="-5"/>
          <w:lang w:val="et-EE"/>
        </w:rPr>
        <w:t xml:space="preserve"> </w:t>
      </w:r>
      <w:r w:rsidRPr="009454A6">
        <w:rPr>
          <w:lang w:val="et-EE"/>
        </w:rPr>
        <w:t>kuni</w:t>
      </w:r>
      <w:r w:rsidRPr="009454A6">
        <w:rPr>
          <w:spacing w:val="-2"/>
          <w:lang w:val="et-EE"/>
        </w:rPr>
        <w:t xml:space="preserve"> </w:t>
      </w:r>
      <w:r w:rsidRPr="009454A6">
        <w:rPr>
          <w:lang w:val="et-EE"/>
        </w:rPr>
        <w:t>30</w:t>
      </w:r>
      <w:r w:rsidR="00DF03B4">
        <w:rPr>
          <w:lang w:val="et-EE"/>
        </w:rPr>
        <w:t> </w:t>
      </w:r>
      <w:r w:rsidRPr="009454A6">
        <w:rPr>
          <w:rFonts w:ascii="Symbol" w:hAnsi="Symbol"/>
          <w:lang w:val="et-EE"/>
        </w:rPr>
        <w:t></w:t>
      </w:r>
      <w:r w:rsidRPr="009454A6">
        <w:rPr>
          <w:lang w:val="et-EE"/>
        </w:rPr>
        <w:t>C</w:t>
      </w:r>
    </w:p>
    <w:p w14:paraId="08BC1AB1" w14:textId="56975007" w:rsidR="00D47E4E" w:rsidRPr="009454A6" w:rsidRDefault="001716BD" w:rsidP="009F586C">
      <w:pPr>
        <w:pStyle w:val="a3"/>
        <w:ind w:left="567" w:hanging="567"/>
        <w:rPr>
          <w:lang w:val="et-EE"/>
        </w:rPr>
      </w:pPr>
      <w:r w:rsidRPr="009454A6">
        <w:rPr>
          <w:lang w:val="et-EE"/>
        </w:rPr>
        <w:t>Hoida süstel välispakendis</w:t>
      </w:r>
      <w:r w:rsidR="00B52926">
        <w:rPr>
          <w:lang w:val="et-EE"/>
        </w:rPr>
        <w:t>,</w:t>
      </w:r>
      <w:r w:rsidRPr="009454A6">
        <w:rPr>
          <w:lang w:val="et-EE"/>
        </w:rPr>
        <w:t xml:space="preserve"> valguse ja niiskuse eest kaitstult</w:t>
      </w:r>
    </w:p>
    <w:p w14:paraId="3358B30C" w14:textId="77777777" w:rsidR="00D47E4E" w:rsidRPr="009454A6" w:rsidRDefault="00D47E4E" w:rsidP="009F586C">
      <w:pPr>
        <w:pStyle w:val="a3"/>
        <w:ind w:left="567" w:hanging="567"/>
        <w:rPr>
          <w:sz w:val="20"/>
          <w:lang w:val="et-EE"/>
        </w:rPr>
      </w:pPr>
    </w:p>
    <w:p w14:paraId="6CD9966B" w14:textId="173A3FD6" w:rsidR="00D47E4E" w:rsidRPr="009454A6" w:rsidRDefault="00D47E4E" w:rsidP="009F586C">
      <w:pPr>
        <w:pStyle w:val="a3"/>
        <w:ind w:left="567" w:hanging="567"/>
        <w:rPr>
          <w:sz w:val="20"/>
          <w:lang w:val="et-EE"/>
        </w:rPr>
      </w:pPr>
    </w:p>
    <w:p w14:paraId="46D21B8F" w14:textId="77777777" w:rsidR="00C12F39" w:rsidRPr="009454A6" w:rsidRDefault="00C12F39" w:rsidP="00C12F39">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726C7683" w14:textId="77777777" w:rsidR="00D47E4E" w:rsidRPr="009454A6" w:rsidRDefault="00D47E4E" w:rsidP="009F586C">
      <w:pPr>
        <w:pStyle w:val="a3"/>
        <w:ind w:left="567" w:hanging="567"/>
        <w:rPr>
          <w:sz w:val="20"/>
          <w:lang w:val="et-EE"/>
        </w:rPr>
      </w:pPr>
    </w:p>
    <w:p w14:paraId="460B724E" w14:textId="27FFB11C" w:rsidR="00D47E4E" w:rsidRPr="009454A6" w:rsidRDefault="00D47E4E" w:rsidP="009F586C">
      <w:pPr>
        <w:pStyle w:val="a3"/>
        <w:ind w:left="567" w:hanging="567"/>
        <w:rPr>
          <w:sz w:val="20"/>
          <w:lang w:val="et-EE"/>
        </w:rPr>
      </w:pPr>
    </w:p>
    <w:p w14:paraId="6BC14D09" w14:textId="77777777" w:rsidR="00C12F39" w:rsidRPr="009454A6" w:rsidRDefault="00C12F39" w:rsidP="00C12F39">
      <w:pPr>
        <w:pStyle w:val="BoxedHeading"/>
        <w:rPr>
          <w:lang w:val="et-EE"/>
        </w:rPr>
      </w:pPr>
      <w:r w:rsidRPr="009454A6">
        <w:rPr>
          <w:lang w:val="et-EE"/>
        </w:rPr>
        <w:t>11.</w:t>
      </w:r>
      <w:r w:rsidRPr="009454A6">
        <w:rPr>
          <w:lang w:val="et-EE"/>
        </w:rPr>
        <w:tab/>
        <w:t>MÜÜGILOA HOIDJA NIMI JA AADRESS</w:t>
      </w:r>
    </w:p>
    <w:p w14:paraId="3AF84224" w14:textId="77777777" w:rsidR="00C12F39" w:rsidRPr="009454A6" w:rsidRDefault="00C12F39" w:rsidP="009F586C">
      <w:pPr>
        <w:pStyle w:val="a3"/>
        <w:ind w:left="567" w:hanging="567"/>
        <w:rPr>
          <w:lang w:val="et-EE"/>
        </w:rPr>
      </w:pPr>
    </w:p>
    <w:p w14:paraId="68CAC321" w14:textId="77777777" w:rsidR="005B68B5" w:rsidRPr="009342EF" w:rsidRDefault="005B68B5" w:rsidP="005B68B5">
      <w:pPr>
        <w:keepNext/>
        <w:rPr>
          <w:lang w:val="et-EE"/>
        </w:rPr>
      </w:pPr>
      <w:r w:rsidRPr="009342EF">
        <w:rPr>
          <w:lang w:val="et-EE"/>
        </w:rPr>
        <w:t xml:space="preserve">Celltrion Healthcare Hungary Kft. </w:t>
      </w:r>
    </w:p>
    <w:p w14:paraId="45ACA573" w14:textId="77777777" w:rsidR="005B68B5" w:rsidRPr="00020C6B" w:rsidRDefault="005B68B5" w:rsidP="005B68B5">
      <w:pPr>
        <w:keepNext/>
      </w:pPr>
      <w:r w:rsidRPr="00020C6B">
        <w:t>1062 Budapest</w:t>
      </w:r>
    </w:p>
    <w:p w14:paraId="0B540C2A" w14:textId="77777777" w:rsidR="005B68B5" w:rsidRPr="00020C6B" w:rsidRDefault="005B68B5" w:rsidP="005B68B5">
      <w:pPr>
        <w:keepNext/>
      </w:pPr>
      <w:r w:rsidRPr="00020C6B">
        <w:t xml:space="preserve">Váci </w:t>
      </w:r>
      <w:proofErr w:type="spellStart"/>
      <w:r w:rsidRPr="00020C6B">
        <w:t>út</w:t>
      </w:r>
      <w:proofErr w:type="spellEnd"/>
      <w:r w:rsidRPr="00020C6B">
        <w:t xml:space="preserve"> 1-3. </w:t>
      </w:r>
      <w:proofErr w:type="spellStart"/>
      <w:r w:rsidRPr="00020C6B">
        <w:t>WestEnd</w:t>
      </w:r>
      <w:proofErr w:type="spellEnd"/>
      <w:r w:rsidRPr="00020C6B">
        <w:t xml:space="preserve"> Office Building B </w:t>
      </w:r>
      <w:proofErr w:type="spellStart"/>
      <w:r w:rsidRPr="00020C6B">
        <w:t>torony</w:t>
      </w:r>
      <w:proofErr w:type="spellEnd"/>
    </w:p>
    <w:p w14:paraId="32636380" w14:textId="23948ED4" w:rsidR="005B68B5" w:rsidRPr="00020C6B" w:rsidRDefault="005B68B5" w:rsidP="005B68B5">
      <w:proofErr w:type="spellStart"/>
      <w:r>
        <w:t>Ungari</w:t>
      </w:r>
      <w:proofErr w:type="spellEnd"/>
    </w:p>
    <w:p w14:paraId="252C57F6" w14:textId="77777777" w:rsidR="00D47E4E" w:rsidRPr="009454A6" w:rsidRDefault="00D47E4E" w:rsidP="009F586C">
      <w:pPr>
        <w:pStyle w:val="a3"/>
        <w:ind w:left="567" w:hanging="567"/>
        <w:rPr>
          <w:sz w:val="20"/>
          <w:lang w:val="et-EE"/>
        </w:rPr>
      </w:pPr>
    </w:p>
    <w:p w14:paraId="31373237" w14:textId="6CB2F220" w:rsidR="00D47E4E" w:rsidRPr="009454A6" w:rsidRDefault="00D47E4E" w:rsidP="009F586C">
      <w:pPr>
        <w:pStyle w:val="a3"/>
        <w:ind w:left="567" w:hanging="567"/>
        <w:rPr>
          <w:sz w:val="20"/>
          <w:lang w:val="et-EE"/>
        </w:rPr>
      </w:pPr>
    </w:p>
    <w:p w14:paraId="504CEA31" w14:textId="77777777" w:rsidR="00C12F39" w:rsidRPr="009454A6" w:rsidRDefault="00C12F39" w:rsidP="00C12F39">
      <w:pPr>
        <w:pStyle w:val="BoxedHeading"/>
        <w:rPr>
          <w:b w:val="0"/>
          <w:lang w:val="et-EE"/>
        </w:rPr>
      </w:pPr>
      <w:r w:rsidRPr="009454A6">
        <w:rPr>
          <w:lang w:val="et-EE"/>
        </w:rPr>
        <w:t>12.</w:t>
      </w:r>
      <w:r w:rsidRPr="009454A6">
        <w:rPr>
          <w:lang w:val="et-EE"/>
        </w:rPr>
        <w:tab/>
        <w:t>MÜÜGILOA NUMBER (NUMBRID)</w:t>
      </w:r>
    </w:p>
    <w:p w14:paraId="4937E09D" w14:textId="77777777" w:rsidR="00C12F39" w:rsidRPr="009454A6" w:rsidRDefault="00C12F39" w:rsidP="009F586C">
      <w:pPr>
        <w:pStyle w:val="a3"/>
        <w:ind w:left="567" w:hanging="567"/>
        <w:rPr>
          <w:spacing w:val="-2"/>
          <w:lang w:val="et-EE"/>
        </w:rPr>
      </w:pPr>
    </w:p>
    <w:p w14:paraId="2D8E2426" w14:textId="27466867" w:rsidR="00D47E4E" w:rsidRPr="009454A6" w:rsidRDefault="001716BD" w:rsidP="009F586C">
      <w:pPr>
        <w:pStyle w:val="a3"/>
        <w:ind w:left="567" w:hanging="567"/>
        <w:rPr>
          <w:lang w:val="et-EE"/>
        </w:rPr>
      </w:pPr>
      <w:r w:rsidRPr="009454A6">
        <w:rPr>
          <w:spacing w:val="-2"/>
          <w:lang w:val="et-EE"/>
        </w:rPr>
        <w:t>EU/</w:t>
      </w:r>
      <w:r w:rsidR="00282518" w:rsidRPr="003672E9">
        <w:rPr>
          <w:spacing w:val="-1"/>
          <w:lang w:val="pt-BR"/>
        </w:rPr>
        <w:t>1/24/1896/00</w:t>
      </w:r>
      <w:r w:rsidR="00282518">
        <w:rPr>
          <w:rFonts w:eastAsia="맑은 고딕" w:hint="eastAsia"/>
          <w:spacing w:val="-1"/>
          <w:lang w:val="pt-BR" w:eastAsia="ko-KR"/>
        </w:rPr>
        <w:t>9</w:t>
      </w:r>
      <w:r w:rsidR="00282518">
        <w:rPr>
          <w:rFonts w:hint="eastAsia"/>
          <w:spacing w:val="-1"/>
          <w:lang w:val="pt-BR" w:eastAsia="ko-KR"/>
        </w:rPr>
        <w:t xml:space="preserve"> </w:t>
      </w:r>
      <w:r w:rsidR="00282518" w:rsidRPr="00DA3B0A">
        <w:rPr>
          <w:rFonts w:eastAsia="Times New Roman"/>
        </w:rPr>
        <w:t xml:space="preserve">12 (3 x 4) </w:t>
      </w:r>
      <w:proofErr w:type="spellStart"/>
      <w:r w:rsidR="00282518">
        <w:rPr>
          <w:rFonts w:eastAsia="Times New Roman"/>
        </w:rPr>
        <w:t>süstlit</w:t>
      </w:r>
      <w:proofErr w:type="spellEnd"/>
      <w:r w:rsidR="00282518" w:rsidRPr="00DA3B0A">
        <w:rPr>
          <w:rFonts w:eastAsia="Times New Roman"/>
        </w:rPr>
        <w:t xml:space="preserve"> (</w:t>
      </w:r>
      <w:proofErr w:type="spellStart"/>
      <w:r w:rsidR="00282518" w:rsidRPr="00DA3B0A">
        <w:rPr>
          <w:rFonts w:eastAsia="Times New Roman"/>
        </w:rPr>
        <w:t>multipa</w:t>
      </w:r>
      <w:r w:rsidR="00282518">
        <w:rPr>
          <w:rFonts w:eastAsia="Times New Roman"/>
        </w:rPr>
        <w:t>k</w:t>
      </w:r>
      <w:r w:rsidR="00282518" w:rsidRPr="00DA3B0A">
        <w:rPr>
          <w:rFonts w:eastAsia="Times New Roman"/>
        </w:rPr>
        <w:t>k</w:t>
      </w:r>
      <w:proofErr w:type="spellEnd"/>
      <w:r w:rsidR="00282518" w:rsidRPr="00DA3B0A">
        <w:rPr>
          <w:rFonts w:eastAsia="Times New Roman"/>
        </w:rPr>
        <w:t>)</w:t>
      </w:r>
    </w:p>
    <w:p w14:paraId="410D9A2D" w14:textId="77777777" w:rsidR="00D47E4E" w:rsidRPr="009454A6" w:rsidRDefault="00D47E4E" w:rsidP="009F586C">
      <w:pPr>
        <w:pStyle w:val="a3"/>
        <w:ind w:left="567" w:hanging="567"/>
        <w:rPr>
          <w:sz w:val="20"/>
          <w:lang w:val="et-EE"/>
        </w:rPr>
      </w:pPr>
    </w:p>
    <w:p w14:paraId="41E0780E" w14:textId="2F806BC3" w:rsidR="00D47E4E" w:rsidRPr="009454A6" w:rsidRDefault="00D47E4E" w:rsidP="009F586C">
      <w:pPr>
        <w:pStyle w:val="a3"/>
        <w:ind w:left="567" w:hanging="567"/>
        <w:rPr>
          <w:sz w:val="20"/>
          <w:lang w:val="et-EE"/>
        </w:rPr>
      </w:pPr>
    </w:p>
    <w:p w14:paraId="5C9EE3F9" w14:textId="77777777" w:rsidR="00C12F39" w:rsidRPr="009454A6" w:rsidRDefault="00C12F39" w:rsidP="00C12F39">
      <w:pPr>
        <w:pStyle w:val="BoxedHeading"/>
        <w:rPr>
          <w:lang w:val="et-EE"/>
        </w:rPr>
      </w:pPr>
      <w:r w:rsidRPr="009454A6">
        <w:rPr>
          <w:lang w:val="et-EE"/>
        </w:rPr>
        <w:t>13.</w:t>
      </w:r>
      <w:r w:rsidRPr="009454A6">
        <w:rPr>
          <w:lang w:val="et-EE"/>
        </w:rPr>
        <w:tab/>
        <w:t>PARTII NUMBER</w:t>
      </w:r>
    </w:p>
    <w:p w14:paraId="7B091143" w14:textId="77777777" w:rsidR="00C12F39" w:rsidRPr="009454A6" w:rsidRDefault="00C12F39" w:rsidP="009F586C">
      <w:pPr>
        <w:pStyle w:val="a3"/>
        <w:ind w:left="567" w:hanging="567"/>
        <w:rPr>
          <w:lang w:val="et-EE"/>
        </w:rPr>
      </w:pPr>
    </w:p>
    <w:p w14:paraId="5B6A8468" w14:textId="7E193523" w:rsidR="00D47E4E" w:rsidRPr="009454A6" w:rsidRDefault="007948BE" w:rsidP="009F586C">
      <w:pPr>
        <w:pStyle w:val="a3"/>
        <w:ind w:left="567" w:hanging="567"/>
        <w:rPr>
          <w:lang w:val="et-EE"/>
        </w:rPr>
      </w:pPr>
      <w:r>
        <w:rPr>
          <w:spacing w:val="-5"/>
          <w:lang w:val="et-EE"/>
        </w:rPr>
        <w:t>Lot</w:t>
      </w:r>
    </w:p>
    <w:p w14:paraId="20666306" w14:textId="77777777" w:rsidR="00D47E4E" w:rsidRPr="009454A6" w:rsidRDefault="00D47E4E" w:rsidP="009F586C">
      <w:pPr>
        <w:pStyle w:val="a3"/>
        <w:ind w:left="567" w:hanging="567"/>
        <w:rPr>
          <w:sz w:val="20"/>
          <w:lang w:val="et-EE"/>
        </w:rPr>
      </w:pPr>
    </w:p>
    <w:p w14:paraId="12F19D79" w14:textId="3836E77B" w:rsidR="00D47E4E" w:rsidRPr="009454A6" w:rsidRDefault="00D47E4E" w:rsidP="009F586C">
      <w:pPr>
        <w:pStyle w:val="a3"/>
        <w:ind w:left="567" w:hanging="567"/>
        <w:rPr>
          <w:sz w:val="20"/>
          <w:lang w:val="et-EE"/>
        </w:rPr>
      </w:pPr>
    </w:p>
    <w:p w14:paraId="235C11A1" w14:textId="77777777" w:rsidR="00C12F39" w:rsidRPr="009454A6" w:rsidRDefault="00C12F39" w:rsidP="00C12F39">
      <w:pPr>
        <w:pStyle w:val="BoxedHeading"/>
        <w:rPr>
          <w:lang w:val="et-EE"/>
        </w:rPr>
      </w:pPr>
      <w:r w:rsidRPr="009454A6">
        <w:rPr>
          <w:lang w:val="et-EE"/>
        </w:rPr>
        <w:t>14.</w:t>
      </w:r>
      <w:r w:rsidRPr="009454A6">
        <w:rPr>
          <w:lang w:val="et-EE"/>
        </w:rPr>
        <w:tab/>
        <w:t>RAVIMI VÄLJASTAMISTINGIMUSED</w:t>
      </w:r>
    </w:p>
    <w:p w14:paraId="5A32D896" w14:textId="77777777" w:rsidR="00D47E4E" w:rsidRPr="009454A6" w:rsidRDefault="00D47E4E" w:rsidP="009F586C">
      <w:pPr>
        <w:pStyle w:val="a3"/>
        <w:ind w:left="567" w:hanging="567"/>
        <w:rPr>
          <w:sz w:val="20"/>
          <w:lang w:val="et-EE"/>
        </w:rPr>
      </w:pPr>
    </w:p>
    <w:p w14:paraId="6BABE415" w14:textId="67D69E36" w:rsidR="00D47E4E" w:rsidRPr="009454A6" w:rsidRDefault="00D47E4E" w:rsidP="009F586C">
      <w:pPr>
        <w:pStyle w:val="a3"/>
        <w:ind w:left="567" w:hanging="567"/>
        <w:rPr>
          <w:sz w:val="20"/>
          <w:lang w:val="et-EE"/>
        </w:rPr>
      </w:pPr>
    </w:p>
    <w:p w14:paraId="5B1C657E" w14:textId="77777777" w:rsidR="00C12F39" w:rsidRPr="009454A6" w:rsidRDefault="00C12F39" w:rsidP="00C12F39">
      <w:pPr>
        <w:pStyle w:val="BoxedHeading"/>
        <w:rPr>
          <w:lang w:val="et-EE"/>
        </w:rPr>
      </w:pPr>
      <w:r w:rsidRPr="009454A6">
        <w:rPr>
          <w:lang w:val="et-EE"/>
        </w:rPr>
        <w:t>15.</w:t>
      </w:r>
      <w:r w:rsidRPr="009454A6">
        <w:rPr>
          <w:lang w:val="et-EE"/>
        </w:rPr>
        <w:tab/>
        <w:t>KASUTUSJUHEND</w:t>
      </w:r>
    </w:p>
    <w:p w14:paraId="3C59E18E" w14:textId="77777777" w:rsidR="00D47E4E" w:rsidRPr="009454A6" w:rsidRDefault="00D47E4E" w:rsidP="009F586C">
      <w:pPr>
        <w:pStyle w:val="a3"/>
        <w:ind w:left="567" w:hanging="567"/>
        <w:rPr>
          <w:sz w:val="20"/>
          <w:lang w:val="et-EE"/>
        </w:rPr>
      </w:pPr>
    </w:p>
    <w:p w14:paraId="5F2EDC07" w14:textId="425F94A7" w:rsidR="00D47E4E" w:rsidRPr="009454A6" w:rsidRDefault="00D47E4E" w:rsidP="009F586C">
      <w:pPr>
        <w:pStyle w:val="a3"/>
        <w:ind w:left="567" w:hanging="567"/>
        <w:rPr>
          <w:sz w:val="20"/>
          <w:lang w:val="et-EE"/>
        </w:rPr>
      </w:pPr>
    </w:p>
    <w:p w14:paraId="0ABEC15E" w14:textId="77777777" w:rsidR="00C12F39" w:rsidRPr="009454A6" w:rsidRDefault="00C12F39" w:rsidP="00C12F39">
      <w:pPr>
        <w:pStyle w:val="BoxedHeading"/>
        <w:rPr>
          <w:lang w:val="et-EE"/>
        </w:rPr>
      </w:pPr>
      <w:r w:rsidRPr="009454A6">
        <w:rPr>
          <w:lang w:val="et-EE"/>
        </w:rPr>
        <w:t>16.</w:t>
      </w:r>
      <w:r w:rsidRPr="009454A6">
        <w:rPr>
          <w:lang w:val="et-EE"/>
        </w:rPr>
        <w:tab/>
        <w:t>TEAVE BRAILLE’ KIRJAS (PUNKTKIRJAS)</w:t>
      </w:r>
    </w:p>
    <w:p w14:paraId="57FB2900" w14:textId="77777777" w:rsidR="00C12F39" w:rsidRPr="009454A6" w:rsidRDefault="00C12F39" w:rsidP="009F586C">
      <w:pPr>
        <w:pStyle w:val="a3"/>
        <w:ind w:left="567" w:hanging="567"/>
        <w:rPr>
          <w:lang w:val="et-EE"/>
        </w:rPr>
      </w:pPr>
    </w:p>
    <w:p w14:paraId="23BBD169" w14:textId="28188191" w:rsidR="00D47E4E" w:rsidRPr="009454A6" w:rsidRDefault="005B68B5" w:rsidP="009F586C">
      <w:pPr>
        <w:pStyle w:val="a3"/>
        <w:ind w:left="567" w:hanging="567"/>
        <w:rPr>
          <w:lang w:val="et-EE"/>
        </w:rPr>
      </w:pPr>
      <w:r>
        <w:rPr>
          <w:lang w:val="et-EE"/>
        </w:rPr>
        <w:t>a</w:t>
      </w:r>
      <w:r w:rsidR="00DF51EC">
        <w:rPr>
          <w:lang w:val="et-EE"/>
        </w:rPr>
        <w:t>vtozma</w:t>
      </w:r>
      <w:r w:rsidR="001716BD" w:rsidRPr="009454A6">
        <w:rPr>
          <w:spacing w:val="-3"/>
          <w:lang w:val="et-EE"/>
        </w:rPr>
        <w:t xml:space="preserve"> </w:t>
      </w:r>
      <w:r w:rsidR="001716BD" w:rsidRPr="009454A6">
        <w:rPr>
          <w:lang w:val="et-EE"/>
        </w:rPr>
        <w:t>162</w:t>
      </w:r>
      <w:r w:rsidR="001716BD" w:rsidRPr="009454A6">
        <w:rPr>
          <w:spacing w:val="-3"/>
          <w:lang w:val="et-EE"/>
        </w:rPr>
        <w:t xml:space="preserve"> </w:t>
      </w:r>
      <w:r w:rsidR="001716BD" w:rsidRPr="009454A6">
        <w:rPr>
          <w:spacing w:val="-5"/>
          <w:lang w:val="et-EE"/>
        </w:rPr>
        <w:t>mg</w:t>
      </w:r>
    </w:p>
    <w:p w14:paraId="775D6CF4" w14:textId="77777777" w:rsidR="00D47E4E" w:rsidRPr="009454A6" w:rsidRDefault="00D47E4E" w:rsidP="009F586C">
      <w:pPr>
        <w:pStyle w:val="a3"/>
        <w:ind w:left="567" w:hanging="567"/>
        <w:rPr>
          <w:sz w:val="20"/>
          <w:lang w:val="et-EE"/>
        </w:rPr>
      </w:pPr>
    </w:p>
    <w:p w14:paraId="5629B53D" w14:textId="60B8F6A9" w:rsidR="00D47E4E" w:rsidRPr="009454A6" w:rsidRDefault="00D47E4E" w:rsidP="009F586C">
      <w:pPr>
        <w:pStyle w:val="a3"/>
        <w:ind w:left="567" w:hanging="567"/>
        <w:rPr>
          <w:sz w:val="20"/>
          <w:lang w:val="et-EE"/>
        </w:rPr>
      </w:pPr>
    </w:p>
    <w:p w14:paraId="32F24309" w14:textId="1D5AE067" w:rsidR="00C12F39" w:rsidRPr="009454A6" w:rsidRDefault="00C12F39" w:rsidP="00C12F39">
      <w:pPr>
        <w:pStyle w:val="BoxedHeading"/>
        <w:rPr>
          <w:lang w:val="et-EE"/>
        </w:rPr>
      </w:pPr>
      <w:r w:rsidRPr="009454A6">
        <w:rPr>
          <w:lang w:val="et-EE"/>
        </w:rPr>
        <w:t>17.</w:t>
      </w:r>
      <w:r w:rsidRPr="009454A6">
        <w:rPr>
          <w:lang w:val="et-EE"/>
        </w:rPr>
        <w:tab/>
        <w:t>AINULAADNE IDENTIFIKAATOR – 2D-VÖÖTKOOD</w:t>
      </w:r>
    </w:p>
    <w:p w14:paraId="191AD4E2" w14:textId="77777777" w:rsidR="00D47E4E" w:rsidRPr="009454A6" w:rsidRDefault="00D47E4E" w:rsidP="009F586C">
      <w:pPr>
        <w:pStyle w:val="a3"/>
        <w:ind w:left="567" w:hanging="567"/>
        <w:rPr>
          <w:lang w:val="et-EE"/>
        </w:rPr>
      </w:pPr>
    </w:p>
    <w:p w14:paraId="35658EE9" w14:textId="77777777" w:rsidR="00D47E4E" w:rsidRPr="009454A6" w:rsidRDefault="001716BD" w:rsidP="009F586C">
      <w:pPr>
        <w:pStyle w:val="a3"/>
        <w:ind w:left="567" w:hanging="567"/>
        <w:rPr>
          <w:lang w:val="et-EE"/>
        </w:rPr>
      </w:pPr>
      <w:r w:rsidRPr="009454A6">
        <w:rPr>
          <w:color w:val="000000"/>
          <w:shd w:val="clear" w:color="auto" w:fill="C1C1C1"/>
          <w:lang w:val="et-EE"/>
        </w:rPr>
        <w:t>Lisatud</w:t>
      </w:r>
      <w:r w:rsidRPr="009454A6">
        <w:rPr>
          <w:color w:val="000000"/>
          <w:spacing w:val="-4"/>
          <w:shd w:val="clear" w:color="auto" w:fill="C1C1C1"/>
          <w:lang w:val="et-EE"/>
        </w:rPr>
        <w:t xml:space="preserve"> </w:t>
      </w:r>
      <w:r w:rsidRPr="009454A6">
        <w:rPr>
          <w:color w:val="000000"/>
          <w:shd w:val="clear" w:color="auto" w:fill="C1C1C1"/>
          <w:lang w:val="et-EE"/>
        </w:rPr>
        <w:t>on</w:t>
      </w:r>
      <w:r w:rsidRPr="009454A6">
        <w:rPr>
          <w:color w:val="000000"/>
          <w:spacing w:val="-7"/>
          <w:shd w:val="clear" w:color="auto" w:fill="C1C1C1"/>
          <w:lang w:val="et-EE"/>
        </w:rPr>
        <w:t xml:space="preserve"> </w:t>
      </w:r>
      <w:r w:rsidRPr="009454A6">
        <w:rPr>
          <w:color w:val="000000"/>
          <w:shd w:val="clear" w:color="auto" w:fill="C1C1C1"/>
          <w:lang w:val="et-EE"/>
        </w:rPr>
        <w:t>2D-vöötkood,</w:t>
      </w:r>
      <w:r w:rsidRPr="009454A6">
        <w:rPr>
          <w:color w:val="000000"/>
          <w:spacing w:val="-2"/>
          <w:shd w:val="clear" w:color="auto" w:fill="C1C1C1"/>
          <w:lang w:val="et-EE"/>
        </w:rPr>
        <w:t xml:space="preserve"> </w:t>
      </w:r>
      <w:r w:rsidRPr="009454A6">
        <w:rPr>
          <w:color w:val="000000"/>
          <w:shd w:val="clear" w:color="auto" w:fill="C1C1C1"/>
          <w:lang w:val="et-EE"/>
        </w:rPr>
        <w:t>mis</w:t>
      </w:r>
      <w:r w:rsidRPr="009454A6">
        <w:rPr>
          <w:color w:val="000000"/>
          <w:spacing w:val="-4"/>
          <w:shd w:val="clear" w:color="auto" w:fill="C1C1C1"/>
          <w:lang w:val="et-EE"/>
        </w:rPr>
        <w:t xml:space="preserve"> </w:t>
      </w:r>
      <w:r w:rsidRPr="009454A6">
        <w:rPr>
          <w:color w:val="000000"/>
          <w:shd w:val="clear" w:color="auto" w:fill="C1C1C1"/>
          <w:lang w:val="et-EE"/>
        </w:rPr>
        <w:t>sisaldab</w:t>
      </w:r>
      <w:r w:rsidRPr="009454A6">
        <w:rPr>
          <w:color w:val="000000"/>
          <w:spacing w:val="-4"/>
          <w:shd w:val="clear" w:color="auto" w:fill="C1C1C1"/>
          <w:lang w:val="et-EE"/>
        </w:rPr>
        <w:t xml:space="preserve"> </w:t>
      </w:r>
      <w:r w:rsidRPr="009454A6">
        <w:rPr>
          <w:color w:val="000000"/>
          <w:shd w:val="clear" w:color="auto" w:fill="C1C1C1"/>
          <w:lang w:val="et-EE"/>
        </w:rPr>
        <w:t>ainulaadset</w:t>
      </w:r>
      <w:r w:rsidRPr="009454A6">
        <w:rPr>
          <w:color w:val="000000"/>
          <w:spacing w:val="-5"/>
          <w:shd w:val="clear" w:color="auto" w:fill="C1C1C1"/>
          <w:lang w:val="et-EE"/>
        </w:rPr>
        <w:t xml:space="preserve"> </w:t>
      </w:r>
      <w:r w:rsidRPr="009454A6">
        <w:rPr>
          <w:color w:val="000000"/>
          <w:spacing w:val="-2"/>
          <w:shd w:val="clear" w:color="auto" w:fill="C1C1C1"/>
          <w:lang w:val="et-EE"/>
        </w:rPr>
        <w:t>identifikaatorit.</w:t>
      </w:r>
    </w:p>
    <w:p w14:paraId="14284BF3" w14:textId="77777777" w:rsidR="00D47E4E" w:rsidRPr="009454A6" w:rsidRDefault="00D47E4E" w:rsidP="009F586C">
      <w:pPr>
        <w:pStyle w:val="a3"/>
        <w:ind w:left="567" w:hanging="567"/>
        <w:rPr>
          <w:sz w:val="20"/>
          <w:lang w:val="et-EE"/>
        </w:rPr>
      </w:pPr>
    </w:p>
    <w:p w14:paraId="68F671CE" w14:textId="513B0844" w:rsidR="00D47E4E" w:rsidRPr="009454A6" w:rsidRDefault="00D47E4E" w:rsidP="009F586C">
      <w:pPr>
        <w:pStyle w:val="a3"/>
        <w:ind w:left="567" w:hanging="567"/>
        <w:rPr>
          <w:sz w:val="20"/>
          <w:lang w:val="et-EE"/>
        </w:rPr>
      </w:pPr>
    </w:p>
    <w:p w14:paraId="63F1E069" w14:textId="77777777" w:rsidR="00C12F39" w:rsidRPr="009454A6" w:rsidRDefault="00C12F39" w:rsidP="00C12F39">
      <w:pPr>
        <w:pStyle w:val="BoxedHeading"/>
        <w:rPr>
          <w:lang w:val="et-EE"/>
        </w:rPr>
      </w:pPr>
      <w:r w:rsidRPr="009454A6">
        <w:rPr>
          <w:lang w:val="et-EE"/>
        </w:rPr>
        <w:t>18.</w:t>
      </w:r>
      <w:r w:rsidRPr="009454A6">
        <w:rPr>
          <w:lang w:val="et-EE"/>
        </w:rPr>
        <w:tab/>
        <w:t>AINULAADNE IDENTIFIKAATOR – INIMLOETAVAD ANDMED</w:t>
      </w:r>
    </w:p>
    <w:p w14:paraId="0B08D994" w14:textId="77777777" w:rsidR="00C12F39" w:rsidRPr="009454A6" w:rsidRDefault="00C12F39" w:rsidP="009F586C">
      <w:pPr>
        <w:pStyle w:val="a3"/>
        <w:ind w:left="567" w:hanging="567"/>
        <w:jc w:val="both"/>
        <w:rPr>
          <w:spacing w:val="-6"/>
          <w:lang w:val="et-EE"/>
        </w:rPr>
      </w:pPr>
    </w:p>
    <w:p w14:paraId="131F9DC3" w14:textId="77777777" w:rsidR="00D06816" w:rsidRPr="009454A6" w:rsidRDefault="001716BD" w:rsidP="009F586C">
      <w:pPr>
        <w:pStyle w:val="a3"/>
        <w:ind w:left="567" w:hanging="567"/>
        <w:jc w:val="both"/>
        <w:rPr>
          <w:spacing w:val="-6"/>
          <w:lang w:val="et-EE"/>
        </w:rPr>
      </w:pPr>
      <w:r w:rsidRPr="009454A6">
        <w:rPr>
          <w:spacing w:val="-6"/>
          <w:lang w:val="et-EE"/>
        </w:rPr>
        <w:t>PC</w:t>
      </w:r>
    </w:p>
    <w:p w14:paraId="2EB56602" w14:textId="77777777" w:rsidR="00D06816" w:rsidRPr="009454A6" w:rsidRDefault="001716BD" w:rsidP="009F586C">
      <w:pPr>
        <w:pStyle w:val="a3"/>
        <w:ind w:left="567" w:hanging="567"/>
        <w:jc w:val="both"/>
        <w:rPr>
          <w:spacing w:val="-6"/>
          <w:lang w:val="et-EE"/>
        </w:rPr>
      </w:pPr>
      <w:r w:rsidRPr="009454A6">
        <w:rPr>
          <w:spacing w:val="-6"/>
          <w:lang w:val="et-EE"/>
        </w:rPr>
        <w:t>SN</w:t>
      </w:r>
    </w:p>
    <w:p w14:paraId="5178E572" w14:textId="3EF3EC1A" w:rsidR="00D47E4E" w:rsidRPr="009454A6" w:rsidRDefault="001716BD" w:rsidP="009F586C">
      <w:pPr>
        <w:pStyle w:val="a3"/>
        <w:ind w:left="567" w:hanging="567"/>
        <w:jc w:val="both"/>
        <w:rPr>
          <w:spacing w:val="-5"/>
          <w:lang w:val="et-EE"/>
        </w:rPr>
      </w:pPr>
      <w:r w:rsidRPr="007E5D16">
        <w:rPr>
          <w:spacing w:val="-5"/>
          <w:highlight w:val="lightGray"/>
          <w:lang w:val="et-EE"/>
        </w:rPr>
        <w:t>NN</w:t>
      </w:r>
    </w:p>
    <w:p w14:paraId="481001EF" w14:textId="4F8762C2" w:rsidR="00C12F39" w:rsidRDefault="00C12F39"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spacing w:val="-5"/>
          <w:lang w:val="et-EE"/>
        </w:rPr>
        <w:br w:type="page"/>
      </w:r>
      <w:r w:rsidRPr="00B51FD7">
        <w:rPr>
          <w:b/>
          <w:bCs/>
          <w:lang w:val="et-EE"/>
        </w:rPr>
        <w:lastRenderedPageBreak/>
        <w:t>VÄLISPAKENDIL PEAVAD OLEMA JÄRGMISED ANDMED</w:t>
      </w:r>
    </w:p>
    <w:p w14:paraId="6CCE3ADC" w14:textId="77777777" w:rsidR="002404F4" w:rsidRPr="00B51FD7" w:rsidRDefault="002404F4"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p>
    <w:p w14:paraId="5C579428" w14:textId="77777777" w:rsidR="00C12F39" w:rsidRPr="009454A6" w:rsidRDefault="00C12F39" w:rsidP="00FF602C">
      <w:pPr>
        <w:pStyle w:val="BoxedHeading"/>
        <w:rPr>
          <w:lang w:val="et-EE"/>
        </w:rPr>
      </w:pPr>
      <w:r w:rsidRPr="009454A6">
        <w:rPr>
          <w:lang w:val="et-EE"/>
        </w:rPr>
        <w:t>SÜSTLI KARP (ilma sinise raamita) - Multipakend</w:t>
      </w:r>
    </w:p>
    <w:p w14:paraId="5BA0A853" w14:textId="77777777" w:rsidR="00C12F39" w:rsidRPr="009454A6" w:rsidRDefault="00C12F39" w:rsidP="009F586C">
      <w:pPr>
        <w:pStyle w:val="a3"/>
        <w:ind w:left="567" w:hanging="567"/>
        <w:rPr>
          <w:sz w:val="20"/>
          <w:lang w:val="et-EE"/>
        </w:rPr>
      </w:pPr>
    </w:p>
    <w:p w14:paraId="47F415F4" w14:textId="3609D7E7" w:rsidR="00D47E4E" w:rsidRPr="009454A6" w:rsidRDefault="00D47E4E" w:rsidP="009F586C">
      <w:pPr>
        <w:pStyle w:val="a3"/>
        <w:ind w:left="567" w:hanging="567"/>
        <w:rPr>
          <w:sz w:val="20"/>
          <w:lang w:val="et-EE"/>
        </w:rPr>
      </w:pPr>
    </w:p>
    <w:p w14:paraId="1F0581F3" w14:textId="77777777" w:rsidR="00C12F39" w:rsidRPr="009454A6" w:rsidRDefault="00C12F39" w:rsidP="00C12F39">
      <w:pPr>
        <w:pStyle w:val="BoxedHeading"/>
        <w:rPr>
          <w:b w:val="0"/>
          <w:lang w:val="et-EE"/>
        </w:rPr>
      </w:pPr>
      <w:r w:rsidRPr="009454A6">
        <w:rPr>
          <w:lang w:val="et-EE"/>
        </w:rPr>
        <w:t>1.</w:t>
      </w:r>
      <w:r w:rsidRPr="009454A6">
        <w:rPr>
          <w:lang w:val="et-EE"/>
        </w:rPr>
        <w:tab/>
        <w:t>RAVIMPREPARAADI NIMETUS</w:t>
      </w:r>
    </w:p>
    <w:p w14:paraId="2874B8ED" w14:textId="77777777" w:rsidR="00C12F39" w:rsidRPr="009454A6" w:rsidRDefault="00C12F39" w:rsidP="009F586C">
      <w:pPr>
        <w:pStyle w:val="a3"/>
        <w:ind w:left="567" w:hanging="567"/>
        <w:rPr>
          <w:lang w:val="et-EE"/>
        </w:rPr>
      </w:pPr>
    </w:p>
    <w:p w14:paraId="10B0C53F" w14:textId="4F2F6946" w:rsidR="00D06816" w:rsidRPr="009454A6" w:rsidRDefault="00DF51EC" w:rsidP="009F586C">
      <w:pPr>
        <w:pStyle w:val="a3"/>
        <w:ind w:left="567" w:hanging="567"/>
        <w:rPr>
          <w:lang w:val="et-EE"/>
        </w:rPr>
      </w:pPr>
      <w:r>
        <w:rPr>
          <w:lang w:val="et-EE"/>
        </w:rPr>
        <w:t>Avtozma</w:t>
      </w:r>
      <w:r w:rsidR="001716BD" w:rsidRPr="009454A6">
        <w:rPr>
          <w:spacing w:val="-8"/>
          <w:lang w:val="et-EE"/>
        </w:rPr>
        <w:t xml:space="preserve"> </w:t>
      </w:r>
      <w:r w:rsidR="001716BD" w:rsidRPr="009454A6">
        <w:rPr>
          <w:lang w:val="et-EE"/>
        </w:rPr>
        <w:t>162</w:t>
      </w:r>
      <w:r w:rsidR="001716BD" w:rsidRPr="009454A6">
        <w:rPr>
          <w:spacing w:val="-8"/>
          <w:lang w:val="et-EE"/>
        </w:rPr>
        <w:t xml:space="preserve"> </w:t>
      </w:r>
      <w:r w:rsidR="001716BD" w:rsidRPr="009454A6">
        <w:rPr>
          <w:lang w:val="et-EE"/>
        </w:rPr>
        <w:t>mg</w:t>
      </w:r>
      <w:r w:rsidR="001716BD" w:rsidRPr="009454A6">
        <w:rPr>
          <w:spacing w:val="-10"/>
          <w:lang w:val="et-EE"/>
        </w:rPr>
        <w:t xml:space="preserve"> </w:t>
      </w:r>
      <w:r w:rsidR="001716BD" w:rsidRPr="009454A6">
        <w:rPr>
          <w:lang w:val="et-EE"/>
        </w:rPr>
        <w:t>süstelahus</w:t>
      </w:r>
      <w:r w:rsidR="001716BD" w:rsidRPr="009454A6">
        <w:rPr>
          <w:spacing w:val="-8"/>
          <w:lang w:val="et-EE"/>
        </w:rPr>
        <w:t xml:space="preserve"> </w:t>
      </w:r>
      <w:r w:rsidR="001716BD" w:rsidRPr="009454A6">
        <w:rPr>
          <w:lang w:val="et-EE"/>
        </w:rPr>
        <w:t>süstlis</w:t>
      </w:r>
    </w:p>
    <w:p w14:paraId="79FB0063" w14:textId="001715ED" w:rsidR="00D47E4E" w:rsidRPr="009454A6" w:rsidRDefault="001716BD" w:rsidP="009F586C">
      <w:pPr>
        <w:pStyle w:val="a3"/>
        <w:ind w:left="567" w:hanging="567"/>
        <w:rPr>
          <w:lang w:val="et-EE"/>
        </w:rPr>
      </w:pPr>
      <w:r w:rsidRPr="009454A6">
        <w:rPr>
          <w:spacing w:val="-2"/>
          <w:lang w:val="et-EE"/>
        </w:rPr>
        <w:t>totsilizumab</w:t>
      </w:r>
    </w:p>
    <w:p w14:paraId="2D4AD27F" w14:textId="38C699DF" w:rsidR="00D47E4E" w:rsidRDefault="00D47E4E" w:rsidP="009F586C">
      <w:pPr>
        <w:pStyle w:val="a3"/>
        <w:ind w:left="567" w:hanging="567"/>
        <w:rPr>
          <w:sz w:val="20"/>
          <w:lang w:val="et-EE"/>
        </w:rPr>
      </w:pPr>
    </w:p>
    <w:p w14:paraId="49AA4F2C" w14:textId="77777777" w:rsidR="00B51FD7" w:rsidRPr="009454A6" w:rsidRDefault="00B51FD7" w:rsidP="009F586C">
      <w:pPr>
        <w:pStyle w:val="a3"/>
        <w:ind w:left="567" w:hanging="567"/>
        <w:rPr>
          <w:sz w:val="20"/>
          <w:lang w:val="et-EE"/>
        </w:rPr>
      </w:pPr>
    </w:p>
    <w:p w14:paraId="70F2AEE1" w14:textId="77777777" w:rsidR="00C12F39" w:rsidRPr="009454A6" w:rsidRDefault="00C12F39" w:rsidP="00C12F39">
      <w:pPr>
        <w:pStyle w:val="BoxedHeading"/>
        <w:rPr>
          <w:b w:val="0"/>
          <w:lang w:val="et-EE"/>
        </w:rPr>
      </w:pPr>
      <w:r w:rsidRPr="009454A6">
        <w:rPr>
          <w:lang w:val="et-EE"/>
        </w:rPr>
        <w:t>2.</w:t>
      </w:r>
      <w:r w:rsidRPr="009454A6">
        <w:rPr>
          <w:lang w:val="et-EE"/>
        </w:rPr>
        <w:tab/>
        <w:t>TOIMEAINE(TE) SISALDUS</w:t>
      </w:r>
    </w:p>
    <w:p w14:paraId="1F34E862" w14:textId="77777777" w:rsidR="00C12F39" w:rsidRPr="009454A6" w:rsidRDefault="00C12F39" w:rsidP="009F586C">
      <w:pPr>
        <w:pStyle w:val="a3"/>
        <w:ind w:left="567" w:hanging="567"/>
        <w:rPr>
          <w:lang w:val="et-EE"/>
        </w:rPr>
      </w:pPr>
    </w:p>
    <w:p w14:paraId="2A7A27C8" w14:textId="38549069"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süstel</w:t>
      </w:r>
      <w:r w:rsidRPr="009454A6">
        <w:rPr>
          <w:spacing w:val="-4"/>
          <w:lang w:val="et-EE"/>
        </w:rPr>
        <w:t xml:space="preserve"> </w:t>
      </w:r>
      <w:r w:rsidRPr="009454A6">
        <w:rPr>
          <w:lang w:val="et-EE"/>
        </w:rPr>
        <w:t>sisaldab</w:t>
      </w:r>
      <w:r w:rsidRPr="009454A6">
        <w:rPr>
          <w:spacing w:val="-3"/>
          <w:lang w:val="et-EE"/>
        </w:rPr>
        <w:t xml:space="preserve"> </w:t>
      </w:r>
      <w:r w:rsidRPr="009454A6">
        <w:rPr>
          <w:lang w:val="et-EE"/>
        </w:rPr>
        <w:t>162</w:t>
      </w:r>
      <w:r w:rsidRPr="009454A6">
        <w:rPr>
          <w:spacing w:val="-2"/>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2B54EEBC" w14:textId="77777777" w:rsidR="00D47E4E" w:rsidRPr="009454A6" w:rsidRDefault="00D47E4E" w:rsidP="009F586C">
      <w:pPr>
        <w:pStyle w:val="a3"/>
        <w:ind w:left="567" w:hanging="567"/>
        <w:rPr>
          <w:sz w:val="20"/>
          <w:lang w:val="et-EE"/>
        </w:rPr>
      </w:pPr>
    </w:p>
    <w:p w14:paraId="74577C48" w14:textId="132CCD24" w:rsidR="00D47E4E" w:rsidRPr="009454A6" w:rsidRDefault="00D47E4E" w:rsidP="009F586C">
      <w:pPr>
        <w:pStyle w:val="a3"/>
        <w:ind w:left="567" w:hanging="567"/>
        <w:rPr>
          <w:sz w:val="20"/>
          <w:lang w:val="et-EE"/>
        </w:rPr>
      </w:pPr>
    </w:p>
    <w:p w14:paraId="10F01ACB" w14:textId="77777777" w:rsidR="00C12F39" w:rsidRPr="009454A6" w:rsidRDefault="00C12F39" w:rsidP="00C12F39">
      <w:pPr>
        <w:pStyle w:val="BoxedHeading"/>
        <w:rPr>
          <w:lang w:val="et-EE"/>
        </w:rPr>
      </w:pPr>
      <w:r w:rsidRPr="009454A6">
        <w:rPr>
          <w:lang w:val="et-EE"/>
        </w:rPr>
        <w:t>3.</w:t>
      </w:r>
      <w:r w:rsidRPr="009454A6">
        <w:rPr>
          <w:lang w:val="et-EE"/>
        </w:rPr>
        <w:tab/>
        <w:t>ABIAINED</w:t>
      </w:r>
    </w:p>
    <w:p w14:paraId="2FF9683C" w14:textId="77777777" w:rsidR="00C12F39" w:rsidRPr="009454A6" w:rsidRDefault="00C12F39" w:rsidP="009F586C">
      <w:pPr>
        <w:pStyle w:val="a3"/>
        <w:ind w:left="567" w:hanging="567"/>
        <w:rPr>
          <w:lang w:val="et-EE"/>
        </w:rPr>
      </w:pPr>
    </w:p>
    <w:p w14:paraId="6ED4AF22" w14:textId="0C90206D" w:rsidR="00D47E4E" w:rsidRPr="009342EF" w:rsidRDefault="005B68B5" w:rsidP="009342EF">
      <w:pPr>
        <w:rPr>
          <w:lang w:val="fi-FI"/>
        </w:rPr>
      </w:pPr>
      <w:r w:rsidRPr="00D5798D">
        <w:rPr>
          <w:lang w:val="et-EE"/>
        </w:rPr>
        <w:t xml:space="preserve">Abiained: histidiin, </w:t>
      </w:r>
      <w:r w:rsidR="004A173B" w:rsidRPr="004A173B">
        <w:rPr>
          <w:lang w:val="et-EE"/>
        </w:rPr>
        <w:t>Histidiinmonovesinikkloriidmonohüdraat</w:t>
      </w:r>
      <w:r w:rsidR="001A2DBE" w:rsidRPr="009342EF">
        <w:rPr>
          <w:lang w:val="et-EE"/>
        </w:rPr>
        <w:t xml:space="preserve">, </w:t>
      </w:r>
      <w:r w:rsidRPr="00D5798D">
        <w:rPr>
          <w:lang w:val="et-EE"/>
        </w:rPr>
        <w:t>treoniin, metioniin, polüsorbaat</w:t>
      </w:r>
      <w:r w:rsidR="00DF03B4" w:rsidRPr="009342EF">
        <w:rPr>
          <w:lang w:val="et-EE"/>
        </w:rPr>
        <w:t> </w:t>
      </w:r>
      <w:r w:rsidRPr="00D5798D">
        <w:rPr>
          <w:lang w:val="et-EE"/>
        </w:rPr>
        <w:t>80</w:t>
      </w:r>
      <w:r w:rsidRPr="009342EF">
        <w:rPr>
          <w:lang w:val="et-EE"/>
        </w:rPr>
        <w:t xml:space="preserve"> </w:t>
      </w:r>
      <w:r w:rsidRPr="00D5798D">
        <w:rPr>
          <w:lang w:val="et-EE"/>
        </w:rPr>
        <w:t>ja süstevesi</w:t>
      </w:r>
      <w:r w:rsidRPr="009342EF">
        <w:rPr>
          <w:lang w:val="et-EE"/>
        </w:rPr>
        <w:t>.</w:t>
      </w:r>
      <w:r w:rsidR="00F355CF" w:rsidRPr="009342EF">
        <w:rPr>
          <w:rFonts w:eastAsia="맑은 고딕"/>
          <w:lang w:val="et-EE" w:eastAsia="ko-KR"/>
        </w:rPr>
        <w:t xml:space="preserve"> </w:t>
      </w:r>
      <w:r w:rsidRPr="009342EF">
        <w:rPr>
          <w:lang w:val="fi-FI"/>
        </w:rPr>
        <w:t>Lisainfot vt pakendi infolehelt.</w:t>
      </w:r>
    </w:p>
    <w:p w14:paraId="704FA0B0" w14:textId="3D73811B" w:rsidR="00D47E4E" w:rsidRDefault="00D47E4E" w:rsidP="009F586C">
      <w:pPr>
        <w:pStyle w:val="a3"/>
        <w:ind w:left="567" w:hanging="567"/>
        <w:rPr>
          <w:sz w:val="20"/>
          <w:lang w:val="et-EE"/>
        </w:rPr>
      </w:pPr>
    </w:p>
    <w:p w14:paraId="2B0B7685" w14:textId="77777777" w:rsidR="00B51FD7" w:rsidRPr="009454A6" w:rsidRDefault="00B51FD7" w:rsidP="009F586C">
      <w:pPr>
        <w:pStyle w:val="a3"/>
        <w:ind w:left="567" w:hanging="567"/>
        <w:rPr>
          <w:sz w:val="20"/>
          <w:lang w:val="et-EE"/>
        </w:rPr>
      </w:pPr>
    </w:p>
    <w:p w14:paraId="5601AA06" w14:textId="77777777" w:rsidR="00C12F39" w:rsidRPr="009454A6" w:rsidRDefault="00C12F39" w:rsidP="00C12F39">
      <w:pPr>
        <w:pStyle w:val="BoxedHeading"/>
        <w:rPr>
          <w:lang w:val="et-EE"/>
        </w:rPr>
      </w:pPr>
      <w:r w:rsidRPr="009454A6">
        <w:rPr>
          <w:lang w:val="et-EE"/>
        </w:rPr>
        <w:t>4.</w:t>
      </w:r>
      <w:r w:rsidRPr="009454A6">
        <w:rPr>
          <w:lang w:val="et-EE"/>
        </w:rPr>
        <w:tab/>
        <w:t>RAVIMVORM JA PAKENDI SUURUS</w:t>
      </w:r>
    </w:p>
    <w:p w14:paraId="7EFE6F63" w14:textId="77777777" w:rsidR="00C12F39" w:rsidRPr="009454A6" w:rsidRDefault="00C12F39" w:rsidP="009F586C">
      <w:pPr>
        <w:pStyle w:val="a3"/>
        <w:ind w:left="567" w:hanging="567"/>
        <w:rPr>
          <w:lang w:val="et-EE"/>
        </w:rPr>
      </w:pPr>
    </w:p>
    <w:p w14:paraId="39D46B29" w14:textId="2249A9A9" w:rsidR="00D47E4E" w:rsidRPr="009454A6" w:rsidRDefault="001716BD" w:rsidP="009F586C">
      <w:pPr>
        <w:pStyle w:val="a3"/>
        <w:ind w:left="567" w:hanging="567"/>
        <w:rPr>
          <w:lang w:val="et-EE"/>
        </w:rPr>
      </w:pPr>
      <w:r w:rsidRPr="009454A6">
        <w:rPr>
          <w:lang w:val="et-EE"/>
        </w:rPr>
        <w:t>Süstelahus</w:t>
      </w:r>
      <w:r w:rsidRPr="009454A6">
        <w:rPr>
          <w:spacing w:val="-6"/>
          <w:lang w:val="et-EE"/>
        </w:rPr>
        <w:t xml:space="preserve"> </w:t>
      </w:r>
      <w:r w:rsidRPr="009454A6">
        <w:rPr>
          <w:spacing w:val="-2"/>
          <w:lang w:val="et-EE"/>
        </w:rPr>
        <w:t>süstlis</w:t>
      </w:r>
    </w:p>
    <w:p w14:paraId="52497528" w14:textId="77777777" w:rsidR="00D06816" w:rsidRPr="009454A6" w:rsidRDefault="001716BD" w:rsidP="009F586C">
      <w:pPr>
        <w:pStyle w:val="a3"/>
        <w:ind w:left="567" w:hanging="567"/>
        <w:rPr>
          <w:lang w:val="et-EE"/>
        </w:rPr>
      </w:pPr>
      <w:r w:rsidRPr="009454A6">
        <w:rPr>
          <w:lang w:val="et-EE"/>
        </w:rPr>
        <w:t>4</w:t>
      </w:r>
      <w:r w:rsidRPr="009454A6">
        <w:rPr>
          <w:spacing w:val="-6"/>
          <w:lang w:val="et-EE"/>
        </w:rPr>
        <w:t xml:space="preserve"> </w:t>
      </w:r>
      <w:r w:rsidRPr="009454A6">
        <w:rPr>
          <w:lang w:val="et-EE"/>
        </w:rPr>
        <w:t>süstlit.</w:t>
      </w:r>
      <w:r w:rsidRPr="009454A6">
        <w:rPr>
          <w:spacing w:val="-8"/>
          <w:lang w:val="et-EE"/>
        </w:rPr>
        <w:t xml:space="preserve"> </w:t>
      </w:r>
      <w:r w:rsidRPr="009454A6">
        <w:rPr>
          <w:lang w:val="et-EE"/>
        </w:rPr>
        <w:t>Multipakendi</w:t>
      </w:r>
      <w:r w:rsidRPr="009454A6">
        <w:rPr>
          <w:spacing w:val="-5"/>
          <w:lang w:val="et-EE"/>
        </w:rPr>
        <w:t xml:space="preserve"> </w:t>
      </w:r>
      <w:r w:rsidRPr="009454A6">
        <w:rPr>
          <w:lang w:val="et-EE"/>
        </w:rPr>
        <w:t>komponente</w:t>
      </w:r>
      <w:r w:rsidRPr="009454A6">
        <w:rPr>
          <w:spacing w:val="-6"/>
          <w:lang w:val="et-EE"/>
        </w:rPr>
        <w:t xml:space="preserve"> </w:t>
      </w:r>
      <w:r w:rsidRPr="009454A6">
        <w:rPr>
          <w:lang w:val="et-EE"/>
        </w:rPr>
        <w:t>ei</w:t>
      </w:r>
      <w:r w:rsidRPr="009454A6">
        <w:rPr>
          <w:spacing w:val="-5"/>
          <w:lang w:val="et-EE"/>
        </w:rPr>
        <w:t xml:space="preserve"> </w:t>
      </w:r>
      <w:r w:rsidRPr="009454A6">
        <w:rPr>
          <w:lang w:val="et-EE"/>
        </w:rPr>
        <w:t>müüda</w:t>
      </w:r>
      <w:r w:rsidRPr="009454A6">
        <w:rPr>
          <w:spacing w:val="-6"/>
          <w:lang w:val="et-EE"/>
        </w:rPr>
        <w:t xml:space="preserve"> </w:t>
      </w:r>
      <w:r w:rsidRPr="009454A6">
        <w:rPr>
          <w:lang w:val="et-EE"/>
        </w:rPr>
        <w:t>eraldi.</w:t>
      </w:r>
    </w:p>
    <w:p w14:paraId="251FDB0A" w14:textId="688BB271" w:rsidR="00D47E4E" w:rsidRPr="009454A6" w:rsidRDefault="001716BD" w:rsidP="009F586C">
      <w:pPr>
        <w:pStyle w:val="a3"/>
        <w:ind w:left="567" w:hanging="567"/>
        <w:rPr>
          <w:lang w:val="et-EE"/>
        </w:rPr>
      </w:pPr>
      <w:r w:rsidRPr="009454A6">
        <w:rPr>
          <w:lang w:val="et-EE"/>
        </w:rPr>
        <w:t>162 mg/0,9 ml</w:t>
      </w:r>
    </w:p>
    <w:p w14:paraId="5222CBA0" w14:textId="77777777" w:rsidR="00D47E4E" w:rsidRPr="009454A6" w:rsidRDefault="00D47E4E" w:rsidP="009F586C">
      <w:pPr>
        <w:pStyle w:val="a3"/>
        <w:ind w:left="567" w:hanging="567"/>
        <w:rPr>
          <w:sz w:val="20"/>
          <w:lang w:val="et-EE"/>
        </w:rPr>
      </w:pPr>
    </w:p>
    <w:p w14:paraId="1BEA8D6C" w14:textId="4D332086" w:rsidR="00D47E4E" w:rsidRPr="009454A6" w:rsidRDefault="00D47E4E" w:rsidP="009F586C">
      <w:pPr>
        <w:pStyle w:val="a3"/>
        <w:ind w:left="567" w:hanging="567"/>
        <w:rPr>
          <w:sz w:val="20"/>
          <w:lang w:val="et-EE"/>
        </w:rPr>
      </w:pPr>
    </w:p>
    <w:p w14:paraId="146208B4" w14:textId="77777777" w:rsidR="00C12F39" w:rsidRPr="009454A6" w:rsidRDefault="00C12F39" w:rsidP="00C12F39">
      <w:pPr>
        <w:pStyle w:val="BoxedHeading"/>
        <w:rPr>
          <w:lang w:val="et-EE"/>
        </w:rPr>
      </w:pPr>
      <w:r w:rsidRPr="009454A6">
        <w:rPr>
          <w:lang w:val="et-EE"/>
        </w:rPr>
        <w:t>5.</w:t>
      </w:r>
      <w:r w:rsidRPr="009454A6">
        <w:rPr>
          <w:lang w:val="et-EE"/>
        </w:rPr>
        <w:tab/>
        <w:t>MANUSTAMISVIIS JA -TEE(D)</w:t>
      </w:r>
    </w:p>
    <w:p w14:paraId="249F2412" w14:textId="77777777" w:rsidR="00C12F39" w:rsidRPr="009454A6" w:rsidRDefault="00C12F39" w:rsidP="009F586C">
      <w:pPr>
        <w:pStyle w:val="a3"/>
        <w:ind w:left="567" w:hanging="567"/>
        <w:rPr>
          <w:spacing w:val="-2"/>
          <w:lang w:val="et-EE"/>
        </w:rPr>
      </w:pPr>
    </w:p>
    <w:p w14:paraId="104028FA" w14:textId="0D3E285D" w:rsidR="00D47E4E" w:rsidRPr="009454A6" w:rsidRDefault="001716BD" w:rsidP="009F586C">
      <w:pPr>
        <w:pStyle w:val="a3"/>
        <w:ind w:left="567" w:hanging="567"/>
        <w:rPr>
          <w:lang w:val="et-EE"/>
        </w:rPr>
      </w:pPr>
      <w:r w:rsidRPr="009454A6">
        <w:rPr>
          <w:spacing w:val="-2"/>
          <w:lang w:val="et-EE"/>
        </w:rPr>
        <w:t>Subkutaanne</w:t>
      </w:r>
    </w:p>
    <w:p w14:paraId="0870AFE7" w14:textId="77777777" w:rsidR="00D47E4E" w:rsidRPr="009454A6" w:rsidRDefault="001716BD" w:rsidP="009F586C">
      <w:pPr>
        <w:pStyle w:val="a3"/>
        <w:ind w:left="567" w:hanging="567"/>
        <w:rPr>
          <w:lang w:val="et-EE"/>
        </w:rPr>
      </w:pPr>
      <w:r w:rsidRPr="009454A6">
        <w:rPr>
          <w:lang w:val="et-EE"/>
        </w:rPr>
        <w:t>Enne</w:t>
      </w:r>
      <w:r w:rsidRPr="009454A6">
        <w:rPr>
          <w:spacing w:val="-5"/>
          <w:lang w:val="et-EE"/>
        </w:rPr>
        <w:t xml:space="preserve"> </w:t>
      </w:r>
      <w:r w:rsidRPr="009454A6">
        <w:rPr>
          <w:lang w:val="et-EE"/>
        </w:rPr>
        <w:t>ravimi</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lugege</w:t>
      </w:r>
      <w:r w:rsidRPr="009454A6">
        <w:rPr>
          <w:spacing w:val="-5"/>
          <w:lang w:val="et-EE"/>
        </w:rPr>
        <w:t xml:space="preserve"> </w:t>
      </w:r>
      <w:r w:rsidRPr="009454A6">
        <w:rPr>
          <w:lang w:val="et-EE"/>
        </w:rPr>
        <w:t>pakendi</w:t>
      </w:r>
      <w:r w:rsidRPr="009454A6">
        <w:rPr>
          <w:spacing w:val="-3"/>
          <w:lang w:val="et-EE"/>
        </w:rPr>
        <w:t xml:space="preserve"> </w:t>
      </w:r>
      <w:r w:rsidRPr="009454A6">
        <w:rPr>
          <w:spacing w:val="-2"/>
          <w:lang w:val="et-EE"/>
        </w:rPr>
        <w:t>infolehte</w:t>
      </w:r>
    </w:p>
    <w:p w14:paraId="6618E36B" w14:textId="77777777" w:rsidR="00D47E4E" w:rsidRPr="009454A6" w:rsidRDefault="00D47E4E" w:rsidP="009F586C">
      <w:pPr>
        <w:pStyle w:val="a3"/>
        <w:ind w:left="567" w:hanging="567"/>
        <w:rPr>
          <w:sz w:val="20"/>
          <w:lang w:val="et-EE"/>
        </w:rPr>
      </w:pPr>
    </w:p>
    <w:p w14:paraId="63D96A0B" w14:textId="48FDD722" w:rsidR="00D47E4E" w:rsidRPr="009454A6" w:rsidRDefault="00D47E4E" w:rsidP="009F586C">
      <w:pPr>
        <w:pStyle w:val="a3"/>
        <w:ind w:left="567" w:hanging="567"/>
        <w:rPr>
          <w:sz w:val="20"/>
          <w:lang w:val="et-EE"/>
        </w:rPr>
      </w:pPr>
    </w:p>
    <w:p w14:paraId="4BD4F8ED" w14:textId="77777777" w:rsidR="00C12F39" w:rsidRPr="009454A6" w:rsidRDefault="00C12F39" w:rsidP="00C12F39">
      <w:pPr>
        <w:pStyle w:val="BoxedHeading"/>
        <w:rPr>
          <w:lang w:val="et-EE"/>
        </w:rPr>
      </w:pPr>
      <w:r w:rsidRPr="009454A6">
        <w:rPr>
          <w:lang w:val="et-EE"/>
        </w:rPr>
        <w:t>6.</w:t>
      </w:r>
      <w:r w:rsidRPr="009454A6">
        <w:rPr>
          <w:lang w:val="et-EE"/>
        </w:rPr>
        <w:tab/>
        <w:t>ERIHOIATUS, ET RAVIMIT TULEB HOIDA LASTE EEST VARJATUD JA KÄTTESAAMATUS KOHAS</w:t>
      </w:r>
    </w:p>
    <w:p w14:paraId="555345FA" w14:textId="445E78C9" w:rsidR="00C12F39" w:rsidRPr="009454A6" w:rsidRDefault="00C12F39" w:rsidP="009F586C">
      <w:pPr>
        <w:pStyle w:val="a3"/>
        <w:ind w:left="567" w:hanging="567"/>
        <w:rPr>
          <w:lang w:val="et-EE"/>
        </w:rPr>
      </w:pPr>
    </w:p>
    <w:p w14:paraId="26C61099" w14:textId="0837876E"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177786F1" w14:textId="77777777" w:rsidR="00D47E4E" w:rsidRPr="009454A6" w:rsidRDefault="00D47E4E" w:rsidP="009F586C">
      <w:pPr>
        <w:pStyle w:val="a3"/>
        <w:ind w:left="567" w:hanging="567"/>
        <w:rPr>
          <w:sz w:val="20"/>
          <w:lang w:val="et-EE"/>
        </w:rPr>
      </w:pPr>
    </w:p>
    <w:p w14:paraId="5F80785B" w14:textId="374B9AFF" w:rsidR="00D47E4E" w:rsidRPr="009454A6" w:rsidRDefault="00D47E4E" w:rsidP="009F586C">
      <w:pPr>
        <w:pStyle w:val="a3"/>
        <w:ind w:left="567" w:hanging="567"/>
        <w:rPr>
          <w:sz w:val="20"/>
          <w:lang w:val="et-EE"/>
        </w:rPr>
      </w:pPr>
    </w:p>
    <w:p w14:paraId="4D950E28" w14:textId="77777777" w:rsidR="00C12F39" w:rsidRPr="009454A6" w:rsidRDefault="00C12F39" w:rsidP="00C12F39">
      <w:pPr>
        <w:pStyle w:val="BoxedHeading"/>
        <w:rPr>
          <w:b w:val="0"/>
          <w:lang w:val="et-EE"/>
        </w:rPr>
      </w:pPr>
      <w:r w:rsidRPr="009454A6">
        <w:rPr>
          <w:lang w:val="et-EE"/>
        </w:rPr>
        <w:t>7.</w:t>
      </w:r>
      <w:r w:rsidRPr="009454A6">
        <w:rPr>
          <w:lang w:val="et-EE"/>
        </w:rPr>
        <w:tab/>
        <w:t>TEISED ERIHOIATUSED (VAJADUSEL)</w:t>
      </w:r>
    </w:p>
    <w:p w14:paraId="663DD1F9" w14:textId="77777777" w:rsidR="00C12F39" w:rsidRPr="009454A6" w:rsidRDefault="00C12F39" w:rsidP="009F586C">
      <w:pPr>
        <w:pStyle w:val="a3"/>
        <w:ind w:left="567" w:hanging="567"/>
        <w:rPr>
          <w:lang w:val="et-EE"/>
        </w:rPr>
      </w:pPr>
    </w:p>
    <w:p w14:paraId="423EA41A" w14:textId="345DB060" w:rsidR="00D47E4E" w:rsidRPr="009454A6" w:rsidRDefault="001716BD" w:rsidP="00C12F39">
      <w:pPr>
        <w:pStyle w:val="a3"/>
        <w:rPr>
          <w:lang w:val="et-EE"/>
        </w:rPr>
      </w:pPr>
      <w:r w:rsidRPr="009454A6">
        <w:rPr>
          <w:lang w:val="et-EE"/>
        </w:rPr>
        <w:t>Enne</w:t>
      </w:r>
      <w:r w:rsidRPr="009454A6">
        <w:rPr>
          <w:spacing w:val="-5"/>
          <w:lang w:val="et-EE"/>
        </w:rPr>
        <w:t xml:space="preserve"> </w:t>
      </w:r>
      <w:r w:rsidRPr="009454A6">
        <w:rPr>
          <w:lang w:val="et-EE"/>
        </w:rPr>
        <w:t>kasutamist</w:t>
      </w:r>
      <w:r w:rsidRPr="009454A6">
        <w:rPr>
          <w:spacing w:val="-3"/>
          <w:lang w:val="et-EE"/>
        </w:rPr>
        <w:t xml:space="preserve"> </w:t>
      </w:r>
      <w:r w:rsidRPr="009454A6">
        <w:rPr>
          <w:lang w:val="et-EE"/>
        </w:rPr>
        <w:t>võtta</w:t>
      </w:r>
      <w:r w:rsidRPr="009454A6">
        <w:rPr>
          <w:spacing w:val="-5"/>
          <w:lang w:val="et-EE"/>
        </w:rPr>
        <w:t xml:space="preserve"> </w:t>
      </w:r>
      <w:r w:rsidRPr="009454A6">
        <w:rPr>
          <w:lang w:val="et-EE"/>
        </w:rPr>
        <w:t>süstel</w:t>
      </w:r>
      <w:r w:rsidRPr="009454A6">
        <w:rPr>
          <w:spacing w:val="-4"/>
          <w:lang w:val="et-EE"/>
        </w:rPr>
        <w:t xml:space="preserve"> </w:t>
      </w:r>
      <w:r w:rsidRPr="009454A6">
        <w:rPr>
          <w:lang w:val="et-EE"/>
        </w:rPr>
        <w:t>karbist</w:t>
      </w:r>
      <w:r w:rsidRPr="009454A6">
        <w:rPr>
          <w:spacing w:val="-3"/>
          <w:lang w:val="et-EE"/>
        </w:rPr>
        <w:t xml:space="preserve"> </w:t>
      </w:r>
      <w:r w:rsidRPr="009454A6">
        <w:rPr>
          <w:lang w:val="et-EE"/>
        </w:rPr>
        <w:t>välja</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lasta</w:t>
      </w:r>
      <w:r w:rsidRPr="009454A6">
        <w:rPr>
          <w:spacing w:val="-4"/>
          <w:lang w:val="et-EE"/>
        </w:rPr>
        <w:t xml:space="preserve"> </w:t>
      </w:r>
      <w:r w:rsidRPr="009454A6">
        <w:rPr>
          <w:lang w:val="et-EE"/>
        </w:rPr>
        <w:t>sellel</w:t>
      </w:r>
      <w:r w:rsidRPr="009454A6">
        <w:rPr>
          <w:spacing w:val="-6"/>
          <w:lang w:val="et-EE"/>
        </w:rPr>
        <w:t xml:space="preserve"> </w:t>
      </w:r>
      <w:r w:rsidRPr="009454A6">
        <w:rPr>
          <w:lang w:val="et-EE"/>
        </w:rPr>
        <w:t>saavutada</w:t>
      </w:r>
      <w:r w:rsidRPr="009454A6">
        <w:rPr>
          <w:spacing w:val="-4"/>
          <w:lang w:val="et-EE"/>
        </w:rPr>
        <w:t xml:space="preserve"> </w:t>
      </w:r>
      <w:r w:rsidRPr="009454A6">
        <w:rPr>
          <w:lang w:val="et-EE"/>
        </w:rPr>
        <w:t>toatemperatuur</w:t>
      </w:r>
      <w:r w:rsidRPr="009454A6">
        <w:rPr>
          <w:spacing w:val="-3"/>
          <w:lang w:val="et-EE"/>
        </w:rPr>
        <w:t xml:space="preserve"> </w:t>
      </w:r>
      <w:r w:rsidRPr="009454A6">
        <w:rPr>
          <w:spacing w:val="-2"/>
          <w:lang w:val="et-EE"/>
        </w:rPr>
        <w:t>vähemalt</w:t>
      </w:r>
      <w:r w:rsidR="00C12F39" w:rsidRPr="009454A6">
        <w:rPr>
          <w:spacing w:val="-2"/>
          <w:lang w:val="et-EE"/>
        </w:rPr>
        <w:t xml:space="preserve"> </w:t>
      </w:r>
      <w:r w:rsidRPr="009454A6">
        <w:rPr>
          <w:lang w:val="et-EE"/>
        </w:rPr>
        <w:t>30</w:t>
      </w:r>
      <w:r w:rsidR="00DF03B4">
        <w:rPr>
          <w:lang w:val="et-EE"/>
        </w:rPr>
        <w:t> </w:t>
      </w:r>
      <w:r w:rsidRPr="009454A6">
        <w:rPr>
          <w:lang w:val="et-EE"/>
        </w:rPr>
        <w:t>minuti</w:t>
      </w:r>
      <w:r w:rsidRPr="009454A6">
        <w:rPr>
          <w:spacing w:val="-4"/>
          <w:lang w:val="et-EE"/>
        </w:rPr>
        <w:t xml:space="preserve"> </w:t>
      </w:r>
      <w:r w:rsidRPr="009454A6">
        <w:rPr>
          <w:spacing w:val="-2"/>
          <w:lang w:val="et-EE"/>
        </w:rPr>
        <w:t>jooksul</w:t>
      </w:r>
    </w:p>
    <w:p w14:paraId="782A4CB0" w14:textId="77777777" w:rsidR="00D47E4E" w:rsidRPr="009454A6" w:rsidRDefault="00D47E4E" w:rsidP="009F586C">
      <w:pPr>
        <w:pStyle w:val="a3"/>
        <w:ind w:left="567" w:hanging="567"/>
        <w:rPr>
          <w:sz w:val="20"/>
          <w:lang w:val="et-EE"/>
        </w:rPr>
      </w:pPr>
    </w:p>
    <w:p w14:paraId="09CCF493" w14:textId="294781CF" w:rsidR="00D47E4E" w:rsidRPr="009454A6" w:rsidRDefault="00D47E4E" w:rsidP="009F586C">
      <w:pPr>
        <w:pStyle w:val="a3"/>
        <w:ind w:left="567" w:hanging="567"/>
        <w:rPr>
          <w:sz w:val="20"/>
          <w:lang w:val="et-EE"/>
        </w:rPr>
      </w:pPr>
    </w:p>
    <w:p w14:paraId="24C8FF88" w14:textId="77777777" w:rsidR="00C12F39" w:rsidRPr="009454A6" w:rsidRDefault="00C12F39" w:rsidP="00C12F39">
      <w:pPr>
        <w:pStyle w:val="BoxedHeading"/>
        <w:rPr>
          <w:lang w:val="et-EE"/>
        </w:rPr>
      </w:pPr>
      <w:r w:rsidRPr="009454A6">
        <w:rPr>
          <w:lang w:val="et-EE"/>
        </w:rPr>
        <w:t>8.</w:t>
      </w:r>
      <w:r w:rsidRPr="009454A6">
        <w:rPr>
          <w:lang w:val="et-EE"/>
        </w:rPr>
        <w:tab/>
        <w:t>KÕLBLIKKUSAEG</w:t>
      </w:r>
    </w:p>
    <w:p w14:paraId="7D9DA9ED" w14:textId="77777777" w:rsidR="00C12F39" w:rsidRPr="009454A6" w:rsidRDefault="00C12F39" w:rsidP="009F586C">
      <w:pPr>
        <w:pStyle w:val="a3"/>
        <w:ind w:left="567" w:hanging="567"/>
        <w:rPr>
          <w:lang w:val="et-EE"/>
        </w:rPr>
      </w:pPr>
    </w:p>
    <w:p w14:paraId="16CF6FF7" w14:textId="1822798C" w:rsidR="00D47E4E" w:rsidRPr="009454A6" w:rsidRDefault="001716BD" w:rsidP="009F586C">
      <w:pPr>
        <w:pStyle w:val="a3"/>
        <w:ind w:left="567" w:hanging="567"/>
        <w:rPr>
          <w:lang w:val="et-EE"/>
        </w:rPr>
      </w:pPr>
      <w:r w:rsidRPr="009454A6">
        <w:rPr>
          <w:lang w:val="et-EE"/>
        </w:rPr>
        <w:t>Kõlblik</w:t>
      </w:r>
      <w:r w:rsidRPr="009454A6">
        <w:rPr>
          <w:spacing w:val="-5"/>
          <w:lang w:val="et-EE"/>
        </w:rPr>
        <w:t xml:space="preserve"> </w:t>
      </w:r>
      <w:r w:rsidRPr="009454A6">
        <w:rPr>
          <w:spacing w:val="-2"/>
          <w:lang w:val="et-EE"/>
        </w:rPr>
        <w:t>kuni:</w:t>
      </w:r>
    </w:p>
    <w:p w14:paraId="4B8EAFED" w14:textId="77777777" w:rsidR="00C12F39" w:rsidRPr="009454A6" w:rsidRDefault="00C12F39" w:rsidP="009F586C">
      <w:pPr>
        <w:ind w:left="567" w:hanging="567"/>
        <w:rPr>
          <w:lang w:val="et-EE"/>
        </w:rPr>
      </w:pPr>
    </w:p>
    <w:p w14:paraId="77093813" w14:textId="2FB7626B" w:rsidR="009E4D98" w:rsidRPr="009454A6" w:rsidRDefault="009E4D98" w:rsidP="009F586C">
      <w:pPr>
        <w:ind w:left="567" w:hanging="567"/>
        <w:rPr>
          <w:lang w:val="et-EE"/>
        </w:rPr>
      </w:pPr>
    </w:p>
    <w:p w14:paraId="66F062C1" w14:textId="77777777" w:rsidR="00C12F39" w:rsidRPr="009454A6" w:rsidRDefault="00C12F39" w:rsidP="00C12F39">
      <w:pPr>
        <w:pStyle w:val="BoxedHeading"/>
        <w:rPr>
          <w:lang w:val="et-EE"/>
        </w:rPr>
      </w:pPr>
      <w:r w:rsidRPr="009454A6">
        <w:rPr>
          <w:lang w:val="et-EE"/>
        </w:rPr>
        <w:lastRenderedPageBreak/>
        <w:t>9.</w:t>
      </w:r>
      <w:r w:rsidRPr="009454A6">
        <w:rPr>
          <w:lang w:val="et-EE"/>
        </w:rPr>
        <w:tab/>
        <w:t>SÄILITAMISE ERITINGIMUSED</w:t>
      </w:r>
    </w:p>
    <w:p w14:paraId="1C761482" w14:textId="77777777" w:rsidR="00C12F39" w:rsidRPr="009454A6" w:rsidRDefault="00C12F39" w:rsidP="00C12F39">
      <w:pPr>
        <w:pStyle w:val="a3"/>
        <w:keepNext/>
        <w:ind w:left="567" w:hanging="567"/>
        <w:rPr>
          <w:lang w:val="et-EE"/>
        </w:rPr>
      </w:pPr>
    </w:p>
    <w:p w14:paraId="5F3F611D" w14:textId="77777777" w:rsidR="00D06816" w:rsidRPr="009454A6" w:rsidRDefault="001716BD" w:rsidP="00C12F39">
      <w:pPr>
        <w:pStyle w:val="a3"/>
        <w:keepNext/>
        <w:ind w:left="567" w:hanging="567"/>
        <w:rPr>
          <w:lang w:val="et-EE"/>
        </w:rPr>
      </w:pPr>
      <w:r w:rsidRPr="009454A6">
        <w:rPr>
          <w:lang w:val="et-EE"/>
        </w:rPr>
        <w:t>Hoida külmkapis</w:t>
      </w:r>
    </w:p>
    <w:p w14:paraId="79C44C39" w14:textId="67205A91" w:rsidR="00D47E4E" w:rsidRPr="009454A6" w:rsidRDefault="001716BD" w:rsidP="00C12F39">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71B335B2" w14:textId="758F4D4F" w:rsidR="00D06816" w:rsidRPr="009454A6" w:rsidRDefault="001716BD" w:rsidP="00C12F39">
      <w:pPr>
        <w:pStyle w:val="a3"/>
        <w:keepNext/>
        <w:ind w:left="567" w:hanging="567"/>
        <w:rPr>
          <w:lang w:val="et-EE"/>
        </w:rPr>
      </w:pP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B52926">
        <w:rPr>
          <w:spacing w:val="-2"/>
          <w:lang w:val="et-EE"/>
        </w:rPr>
        <w:t>võib</w:t>
      </w:r>
      <w:r w:rsidRPr="009454A6">
        <w:rPr>
          <w:spacing w:val="-6"/>
          <w:lang w:val="et-EE"/>
        </w:rPr>
        <w:t xml:space="preserve"> </w:t>
      </w:r>
      <w:r w:rsidRPr="009454A6">
        <w:rPr>
          <w:lang w:val="et-EE"/>
        </w:rPr>
        <w:t>süstlit</w:t>
      </w:r>
      <w:r w:rsidRPr="009454A6">
        <w:rPr>
          <w:spacing w:val="-5"/>
          <w:lang w:val="et-EE"/>
        </w:rPr>
        <w:t xml:space="preserve"> </w:t>
      </w:r>
      <w:r w:rsidRPr="009454A6">
        <w:rPr>
          <w:lang w:val="et-EE"/>
        </w:rPr>
        <w:t>säilitada</w:t>
      </w:r>
      <w:r w:rsidRPr="009454A6">
        <w:rPr>
          <w:spacing w:val="-3"/>
          <w:lang w:val="et-EE"/>
        </w:rPr>
        <w:t xml:space="preserve"> </w:t>
      </w:r>
      <w:r w:rsidRPr="009454A6">
        <w:rPr>
          <w:lang w:val="et-EE"/>
        </w:rPr>
        <w:t>kuni</w:t>
      </w:r>
      <w:r w:rsidRPr="009454A6">
        <w:rPr>
          <w:spacing w:val="-2"/>
          <w:lang w:val="et-EE"/>
        </w:rPr>
        <w:t xml:space="preserve"> </w:t>
      </w:r>
      <w:r w:rsidR="00B85FCF">
        <w:rPr>
          <w:lang w:val="et-EE"/>
        </w:rPr>
        <w:t>3</w:t>
      </w:r>
      <w:r w:rsidR="00DF03B4">
        <w:rPr>
          <w:lang w:val="et-EE"/>
        </w:rPr>
        <w:t> </w:t>
      </w:r>
      <w:r w:rsidRPr="009454A6">
        <w:rPr>
          <w:lang w:val="et-EE"/>
        </w:rPr>
        <w:t>nädalat</w:t>
      </w:r>
      <w:r w:rsidRPr="009454A6">
        <w:rPr>
          <w:spacing w:val="-2"/>
          <w:lang w:val="et-EE"/>
        </w:rPr>
        <w:t xml:space="preserve"> </w:t>
      </w:r>
      <w:r w:rsidRPr="009454A6">
        <w:rPr>
          <w:lang w:val="et-EE"/>
        </w:rPr>
        <w:t>temperatuuril</w:t>
      </w:r>
      <w:r w:rsidRPr="009454A6">
        <w:rPr>
          <w:spacing w:val="-5"/>
          <w:lang w:val="et-EE"/>
        </w:rPr>
        <w:t xml:space="preserve"> </w:t>
      </w:r>
      <w:r w:rsidRPr="009454A6">
        <w:rPr>
          <w:lang w:val="et-EE"/>
        </w:rPr>
        <w:t>kuni</w:t>
      </w:r>
      <w:r w:rsidRPr="009454A6">
        <w:rPr>
          <w:spacing w:val="-2"/>
          <w:lang w:val="et-EE"/>
        </w:rPr>
        <w:t xml:space="preserve"> </w:t>
      </w:r>
      <w:r w:rsidRPr="009454A6">
        <w:rPr>
          <w:lang w:val="et-EE"/>
        </w:rPr>
        <w:t>30</w:t>
      </w:r>
      <w:r w:rsidR="00DF03B4">
        <w:rPr>
          <w:lang w:val="et-EE"/>
        </w:rPr>
        <w:t> </w:t>
      </w:r>
      <w:r w:rsidRPr="009454A6">
        <w:rPr>
          <w:rFonts w:ascii="Symbol" w:hAnsi="Symbol"/>
          <w:lang w:val="et-EE"/>
        </w:rPr>
        <w:t></w:t>
      </w:r>
      <w:r w:rsidRPr="009454A6">
        <w:rPr>
          <w:lang w:val="et-EE"/>
        </w:rPr>
        <w:t>C</w:t>
      </w:r>
    </w:p>
    <w:p w14:paraId="7AAD1B84" w14:textId="3DBA66EA" w:rsidR="00D47E4E" w:rsidRPr="009454A6" w:rsidRDefault="001716BD" w:rsidP="009F586C">
      <w:pPr>
        <w:pStyle w:val="a3"/>
        <w:ind w:left="567" w:hanging="567"/>
        <w:rPr>
          <w:lang w:val="et-EE"/>
        </w:rPr>
      </w:pPr>
      <w:r w:rsidRPr="009454A6">
        <w:rPr>
          <w:lang w:val="et-EE"/>
        </w:rPr>
        <w:t>Hoida süstel välispakendis</w:t>
      </w:r>
      <w:r w:rsidR="00B52926">
        <w:rPr>
          <w:lang w:val="et-EE"/>
        </w:rPr>
        <w:t>,</w:t>
      </w:r>
      <w:r w:rsidRPr="009454A6">
        <w:rPr>
          <w:lang w:val="et-EE"/>
        </w:rPr>
        <w:t xml:space="preserve"> valguse ja niiskuse eest kaitstult</w:t>
      </w:r>
    </w:p>
    <w:p w14:paraId="5E059E0C" w14:textId="77777777" w:rsidR="00D47E4E" w:rsidRPr="009454A6" w:rsidRDefault="00D47E4E" w:rsidP="009F586C">
      <w:pPr>
        <w:pStyle w:val="a3"/>
        <w:ind w:left="567" w:hanging="567"/>
        <w:rPr>
          <w:sz w:val="20"/>
          <w:lang w:val="et-EE"/>
        </w:rPr>
      </w:pPr>
    </w:p>
    <w:p w14:paraId="188D1F62" w14:textId="511F100B" w:rsidR="00D47E4E" w:rsidRPr="009454A6" w:rsidRDefault="00D47E4E" w:rsidP="009F586C">
      <w:pPr>
        <w:pStyle w:val="a3"/>
        <w:ind w:left="567" w:hanging="567"/>
        <w:rPr>
          <w:sz w:val="20"/>
          <w:lang w:val="et-EE"/>
        </w:rPr>
      </w:pPr>
    </w:p>
    <w:p w14:paraId="1795CF97" w14:textId="77777777" w:rsidR="00C12F39" w:rsidRPr="009454A6" w:rsidRDefault="00C12F39" w:rsidP="00C12F39">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78F9B117" w14:textId="77777777" w:rsidR="00D47E4E" w:rsidRPr="009454A6" w:rsidRDefault="00D47E4E" w:rsidP="009F586C">
      <w:pPr>
        <w:pStyle w:val="a3"/>
        <w:ind w:left="567" w:hanging="567"/>
        <w:rPr>
          <w:sz w:val="20"/>
          <w:lang w:val="et-EE"/>
        </w:rPr>
      </w:pPr>
    </w:p>
    <w:p w14:paraId="1E0BABEE" w14:textId="0169C108" w:rsidR="00D47E4E" w:rsidRPr="009454A6" w:rsidRDefault="00D47E4E" w:rsidP="009F586C">
      <w:pPr>
        <w:pStyle w:val="a3"/>
        <w:ind w:left="567" w:hanging="567"/>
        <w:rPr>
          <w:sz w:val="20"/>
          <w:lang w:val="et-EE"/>
        </w:rPr>
      </w:pPr>
    </w:p>
    <w:p w14:paraId="44835D6E" w14:textId="77777777" w:rsidR="00C12F39" w:rsidRPr="009454A6" w:rsidRDefault="00C12F39" w:rsidP="00C12F39">
      <w:pPr>
        <w:pStyle w:val="BoxedHeading"/>
        <w:rPr>
          <w:b w:val="0"/>
          <w:lang w:val="et-EE"/>
        </w:rPr>
      </w:pPr>
      <w:r w:rsidRPr="009454A6">
        <w:rPr>
          <w:lang w:val="et-EE"/>
        </w:rPr>
        <w:t>11.</w:t>
      </w:r>
      <w:r w:rsidRPr="009454A6">
        <w:rPr>
          <w:lang w:val="et-EE"/>
        </w:rPr>
        <w:tab/>
        <w:t>MÜÜGILOA HOIDJA NIMI JA AADRESS</w:t>
      </w:r>
    </w:p>
    <w:p w14:paraId="5F0371D7" w14:textId="77777777" w:rsidR="00C12F39" w:rsidRPr="009454A6" w:rsidRDefault="00C12F39" w:rsidP="009F586C">
      <w:pPr>
        <w:pStyle w:val="a3"/>
        <w:ind w:left="567" w:hanging="567"/>
        <w:rPr>
          <w:lang w:val="et-EE"/>
        </w:rPr>
      </w:pPr>
    </w:p>
    <w:p w14:paraId="3A0D0F0C" w14:textId="77777777" w:rsidR="005B68B5" w:rsidRPr="009342EF" w:rsidRDefault="005B68B5" w:rsidP="005B68B5">
      <w:pPr>
        <w:keepNext/>
        <w:rPr>
          <w:lang w:val="et-EE"/>
        </w:rPr>
      </w:pPr>
      <w:r w:rsidRPr="009342EF">
        <w:rPr>
          <w:lang w:val="et-EE"/>
        </w:rPr>
        <w:t xml:space="preserve">Celltrion Healthcare Hungary Kft. </w:t>
      </w:r>
    </w:p>
    <w:p w14:paraId="22071874" w14:textId="77777777" w:rsidR="005B68B5" w:rsidRPr="00840707" w:rsidRDefault="005B68B5" w:rsidP="005B68B5">
      <w:pPr>
        <w:keepNext/>
      </w:pPr>
      <w:r w:rsidRPr="00840707">
        <w:t>1062 Budapest</w:t>
      </w:r>
    </w:p>
    <w:p w14:paraId="0541CC7F" w14:textId="77777777" w:rsidR="005B68B5" w:rsidRPr="00840707" w:rsidRDefault="005B68B5" w:rsidP="005B68B5">
      <w:pPr>
        <w:keepNext/>
      </w:pPr>
      <w:r w:rsidRPr="00840707">
        <w:t xml:space="preserve">Váci </w:t>
      </w:r>
      <w:proofErr w:type="spellStart"/>
      <w:r w:rsidRPr="00840707">
        <w:t>út</w:t>
      </w:r>
      <w:proofErr w:type="spellEnd"/>
      <w:r w:rsidRPr="00840707">
        <w:t xml:space="preserve"> 1-3. </w:t>
      </w:r>
      <w:proofErr w:type="spellStart"/>
      <w:r w:rsidRPr="00840707">
        <w:t>WestEnd</w:t>
      </w:r>
      <w:proofErr w:type="spellEnd"/>
      <w:r w:rsidRPr="00840707">
        <w:t xml:space="preserve"> Office Building B </w:t>
      </w:r>
      <w:proofErr w:type="spellStart"/>
      <w:r w:rsidRPr="00840707">
        <w:t>torony</w:t>
      </w:r>
      <w:proofErr w:type="spellEnd"/>
    </w:p>
    <w:p w14:paraId="3F190629" w14:textId="01172983" w:rsidR="00D47E4E" w:rsidRPr="009454A6" w:rsidRDefault="005B68B5" w:rsidP="009F586C">
      <w:pPr>
        <w:pStyle w:val="a3"/>
        <w:ind w:left="567" w:hanging="567"/>
        <w:rPr>
          <w:sz w:val="20"/>
          <w:lang w:val="et-EE"/>
        </w:rPr>
      </w:pPr>
      <w:proofErr w:type="spellStart"/>
      <w:r>
        <w:t>Ungari</w:t>
      </w:r>
      <w:proofErr w:type="spellEnd"/>
    </w:p>
    <w:p w14:paraId="3E0E210C" w14:textId="1B395475" w:rsidR="00D47E4E" w:rsidRDefault="00D47E4E" w:rsidP="009F586C">
      <w:pPr>
        <w:pStyle w:val="a3"/>
        <w:ind w:left="567" w:hanging="567"/>
        <w:rPr>
          <w:sz w:val="20"/>
          <w:lang w:val="et-EE"/>
        </w:rPr>
      </w:pPr>
    </w:p>
    <w:p w14:paraId="3B28BCD0" w14:textId="77777777" w:rsidR="00B51FD7" w:rsidRPr="009454A6" w:rsidRDefault="00B51FD7" w:rsidP="009F586C">
      <w:pPr>
        <w:pStyle w:val="a3"/>
        <w:ind w:left="567" w:hanging="567"/>
        <w:rPr>
          <w:sz w:val="20"/>
          <w:lang w:val="et-EE"/>
        </w:rPr>
      </w:pPr>
    </w:p>
    <w:p w14:paraId="7A74E22D" w14:textId="77777777" w:rsidR="00C12F39" w:rsidRPr="009454A6" w:rsidRDefault="00C12F39" w:rsidP="00C12F39">
      <w:pPr>
        <w:pStyle w:val="BoxedHeading"/>
        <w:rPr>
          <w:lang w:val="et-EE"/>
        </w:rPr>
      </w:pPr>
      <w:r w:rsidRPr="009454A6">
        <w:rPr>
          <w:lang w:val="et-EE"/>
        </w:rPr>
        <w:t>12.</w:t>
      </w:r>
      <w:r w:rsidRPr="009454A6">
        <w:rPr>
          <w:lang w:val="et-EE"/>
        </w:rPr>
        <w:tab/>
        <w:t>MÜÜGILOA NUMBER (NUMBRID)</w:t>
      </w:r>
    </w:p>
    <w:p w14:paraId="57AF408E" w14:textId="77777777" w:rsidR="00C12F39" w:rsidRPr="009454A6" w:rsidRDefault="00C12F39" w:rsidP="009F586C">
      <w:pPr>
        <w:pStyle w:val="a3"/>
        <w:ind w:left="567" w:hanging="567"/>
        <w:rPr>
          <w:spacing w:val="-2"/>
          <w:lang w:val="et-EE"/>
        </w:rPr>
      </w:pPr>
    </w:p>
    <w:p w14:paraId="3F168E25" w14:textId="531FF4DC" w:rsidR="00D47E4E" w:rsidRPr="009454A6" w:rsidRDefault="001716BD" w:rsidP="009F586C">
      <w:pPr>
        <w:pStyle w:val="a3"/>
        <w:ind w:left="567" w:hanging="567"/>
        <w:rPr>
          <w:lang w:val="et-EE"/>
        </w:rPr>
      </w:pPr>
      <w:r w:rsidRPr="009454A6">
        <w:rPr>
          <w:spacing w:val="-2"/>
          <w:lang w:val="et-EE"/>
        </w:rPr>
        <w:t>EU/</w:t>
      </w:r>
      <w:r w:rsidR="00282518" w:rsidRPr="003672E9">
        <w:rPr>
          <w:spacing w:val="-1"/>
          <w:lang w:val="pt-BR"/>
        </w:rPr>
        <w:t>1/24/1896/00</w:t>
      </w:r>
      <w:r w:rsidR="00282518">
        <w:rPr>
          <w:rFonts w:eastAsia="맑은 고딕" w:hint="eastAsia"/>
          <w:spacing w:val="-1"/>
          <w:lang w:val="pt-BR" w:eastAsia="ko-KR"/>
        </w:rPr>
        <w:t>9</w:t>
      </w:r>
      <w:r w:rsidR="00282518">
        <w:rPr>
          <w:rFonts w:hint="eastAsia"/>
          <w:spacing w:val="-1"/>
          <w:lang w:val="pt-BR" w:eastAsia="ko-KR"/>
        </w:rPr>
        <w:t xml:space="preserve"> </w:t>
      </w:r>
      <w:r w:rsidR="00282518" w:rsidRPr="00DA3B0A">
        <w:rPr>
          <w:rFonts w:eastAsia="Times New Roman"/>
        </w:rPr>
        <w:t xml:space="preserve">12 (3 x 4) </w:t>
      </w:r>
      <w:proofErr w:type="spellStart"/>
      <w:r w:rsidR="00282518">
        <w:rPr>
          <w:rFonts w:eastAsia="Times New Roman"/>
        </w:rPr>
        <w:t>süstlit</w:t>
      </w:r>
      <w:proofErr w:type="spellEnd"/>
      <w:r w:rsidR="00282518" w:rsidRPr="00DA3B0A">
        <w:rPr>
          <w:rFonts w:eastAsia="Times New Roman"/>
        </w:rPr>
        <w:t xml:space="preserve"> (</w:t>
      </w:r>
      <w:proofErr w:type="spellStart"/>
      <w:r w:rsidR="00282518" w:rsidRPr="00DA3B0A">
        <w:rPr>
          <w:rFonts w:eastAsia="Times New Roman"/>
        </w:rPr>
        <w:t>multipa</w:t>
      </w:r>
      <w:r w:rsidR="00282518">
        <w:rPr>
          <w:rFonts w:eastAsia="Times New Roman"/>
        </w:rPr>
        <w:t>k</w:t>
      </w:r>
      <w:r w:rsidR="00282518" w:rsidRPr="00DA3B0A">
        <w:rPr>
          <w:rFonts w:eastAsia="Times New Roman"/>
        </w:rPr>
        <w:t>k</w:t>
      </w:r>
      <w:proofErr w:type="spellEnd"/>
      <w:r w:rsidR="00282518" w:rsidRPr="00DA3B0A">
        <w:rPr>
          <w:rFonts w:eastAsia="Times New Roman"/>
        </w:rPr>
        <w:t>)</w:t>
      </w:r>
    </w:p>
    <w:p w14:paraId="5F57F18A" w14:textId="77777777" w:rsidR="00D47E4E" w:rsidRPr="009454A6" w:rsidRDefault="00D47E4E" w:rsidP="009F586C">
      <w:pPr>
        <w:pStyle w:val="a3"/>
        <w:ind w:left="567" w:hanging="567"/>
        <w:rPr>
          <w:sz w:val="20"/>
          <w:lang w:val="et-EE"/>
        </w:rPr>
      </w:pPr>
    </w:p>
    <w:p w14:paraId="4BDA1BA4" w14:textId="208EA414" w:rsidR="00D47E4E" w:rsidRPr="009454A6" w:rsidRDefault="00D47E4E" w:rsidP="009F586C">
      <w:pPr>
        <w:pStyle w:val="a3"/>
        <w:ind w:left="567" w:hanging="567"/>
        <w:rPr>
          <w:sz w:val="20"/>
          <w:lang w:val="et-EE"/>
        </w:rPr>
      </w:pPr>
    </w:p>
    <w:p w14:paraId="6AA09351" w14:textId="77777777" w:rsidR="00C12F39" w:rsidRPr="009454A6" w:rsidRDefault="00C12F39" w:rsidP="00C12F39">
      <w:pPr>
        <w:pStyle w:val="BoxedHeading"/>
        <w:rPr>
          <w:lang w:val="et-EE"/>
        </w:rPr>
      </w:pPr>
      <w:r w:rsidRPr="009454A6">
        <w:rPr>
          <w:lang w:val="et-EE"/>
        </w:rPr>
        <w:t>13.</w:t>
      </w:r>
      <w:r w:rsidRPr="009454A6">
        <w:rPr>
          <w:lang w:val="et-EE"/>
        </w:rPr>
        <w:tab/>
        <w:t>PARTII NUMBER</w:t>
      </w:r>
    </w:p>
    <w:p w14:paraId="038FD546" w14:textId="77777777" w:rsidR="00C12F39" w:rsidRPr="009454A6" w:rsidRDefault="00C12F39" w:rsidP="009F586C">
      <w:pPr>
        <w:pStyle w:val="a3"/>
        <w:ind w:left="567" w:hanging="567"/>
        <w:rPr>
          <w:lang w:val="et-EE"/>
        </w:rPr>
      </w:pPr>
    </w:p>
    <w:p w14:paraId="09633A9F" w14:textId="63720865" w:rsidR="00D47E4E" w:rsidRPr="009454A6" w:rsidRDefault="00535FF2" w:rsidP="009F586C">
      <w:pPr>
        <w:pStyle w:val="a3"/>
        <w:ind w:left="567" w:hanging="567"/>
        <w:rPr>
          <w:lang w:val="et-EE"/>
        </w:rPr>
      </w:pPr>
      <w:r>
        <w:rPr>
          <w:lang w:val="et-EE"/>
        </w:rPr>
        <w:t>Lot</w:t>
      </w:r>
    </w:p>
    <w:p w14:paraId="3ECCA9A6" w14:textId="77777777" w:rsidR="00D47E4E" w:rsidRPr="009454A6" w:rsidRDefault="00D47E4E" w:rsidP="009F586C">
      <w:pPr>
        <w:pStyle w:val="a3"/>
        <w:ind w:left="567" w:hanging="567"/>
        <w:rPr>
          <w:sz w:val="20"/>
          <w:lang w:val="et-EE"/>
        </w:rPr>
      </w:pPr>
    </w:p>
    <w:p w14:paraId="4C950E82" w14:textId="1F5F2802" w:rsidR="00D47E4E" w:rsidRPr="009454A6" w:rsidRDefault="00D47E4E" w:rsidP="009F586C">
      <w:pPr>
        <w:pStyle w:val="a3"/>
        <w:ind w:left="567" w:hanging="567"/>
        <w:rPr>
          <w:sz w:val="20"/>
          <w:lang w:val="et-EE"/>
        </w:rPr>
      </w:pPr>
    </w:p>
    <w:p w14:paraId="1E4728DB" w14:textId="77777777" w:rsidR="00C12F39" w:rsidRPr="009454A6" w:rsidRDefault="00C12F39" w:rsidP="00C12F39">
      <w:pPr>
        <w:pStyle w:val="BoxedHeading"/>
        <w:rPr>
          <w:lang w:val="et-EE"/>
        </w:rPr>
      </w:pPr>
      <w:r w:rsidRPr="009454A6">
        <w:rPr>
          <w:lang w:val="et-EE"/>
        </w:rPr>
        <w:t>14.</w:t>
      </w:r>
      <w:r w:rsidRPr="009454A6">
        <w:rPr>
          <w:lang w:val="et-EE"/>
        </w:rPr>
        <w:tab/>
        <w:t>RAVIMI VÄLJASTAMISTINGIMUSED</w:t>
      </w:r>
    </w:p>
    <w:p w14:paraId="0D5A7CD4" w14:textId="77777777" w:rsidR="00D47E4E" w:rsidRPr="009454A6" w:rsidRDefault="00D47E4E" w:rsidP="009F586C">
      <w:pPr>
        <w:pStyle w:val="a3"/>
        <w:ind w:left="567" w:hanging="567"/>
        <w:rPr>
          <w:sz w:val="20"/>
          <w:lang w:val="et-EE"/>
        </w:rPr>
      </w:pPr>
    </w:p>
    <w:p w14:paraId="63737E32" w14:textId="6FCCD047" w:rsidR="00D47E4E" w:rsidRPr="009454A6" w:rsidRDefault="00D47E4E" w:rsidP="009F586C">
      <w:pPr>
        <w:pStyle w:val="a3"/>
        <w:ind w:left="567" w:hanging="567"/>
        <w:rPr>
          <w:sz w:val="20"/>
          <w:lang w:val="et-EE"/>
        </w:rPr>
      </w:pPr>
    </w:p>
    <w:p w14:paraId="63BE984D" w14:textId="77777777" w:rsidR="00C12F39" w:rsidRPr="009454A6" w:rsidRDefault="00C12F39" w:rsidP="00C12F39">
      <w:pPr>
        <w:pStyle w:val="BoxedHeading"/>
        <w:rPr>
          <w:lang w:val="et-EE"/>
        </w:rPr>
      </w:pPr>
      <w:r w:rsidRPr="009454A6">
        <w:rPr>
          <w:lang w:val="et-EE"/>
        </w:rPr>
        <w:t>15.</w:t>
      </w:r>
      <w:r w:rsidRPr="009454A6">
        <w:rPr>
          <w:lang w:val="et-EE"/>
        </w:rPr>
        <w:tab/>
        <w:t>KASUTUSJUHEND</w:t>
      </w:r>
    </w:p>
    <w:p w14:paraId="60BD324F" w14:textId="77777777" w:rsidR="00D47E4E" w:rsidRPr="009454A6" w:rsidRDefault="00D47E4E" w:rsidP="009F586C">
      <w:pPr>
        <w:pStyle w:val="a3"/>
        <w:ind w:left="567" w:hanging="567"/>
        <w:rPr>
          <w:sz w:val="20"/>
          <w:lang w:val="et-EE"/>
        </w:rPr>
      </w:pPr>
    </w:p>
    <w:p w14:paraId="553FDAFD" w14:textId="6B42769A" w:rsidR="00D47E4E" w:rsidRPr="009454A6" w:rsidRDefault="00D47E4E" w:rsidP="009F586C">
      <w:pPr>
        <w:pStyle w:val="a3"/>
        <w:ind w:left="567" w:hanging="567"/>
        <w:rPr>
          <w:sz w:val="20"/>
          <w:lang w:val="et-EE"/>
        </w:rPr>
      </w:pPr>
    </w:p>
    <w:p w14:paraId="026EB707" w14:textId="77777777" w:rsidR="00C12F39" w:rsidRPr="009454A6" w:rsidRDefault="00C12F39" w:rsidP="00C12F39">
      <w:pPr>
        <w:pStyle w:val="BoxedHeading"/>
        <w:rPr>
          <w:lang w:val="et-EE"/>
        </w:rPr>
      </w:pPr>
      <w:r w:rsidRPr="009454A6">
        <w:rPr>
          <w:lang w:val="et-EE"/>
        </w:rPr>
        <w:t>16.</w:t>
      </w:r>
      <w:r w:rsidRPr="009454A6">
        <w:rPr>
          <w:lang w:val="et-EE"/>
        </w:rPr>
        <w:tab/>
        <w:t>TEAVE BRAILLE’ KIRJAS (PUNKTKIRJAS)</w:t>
      </w:r>
    </w:p>
    <w:p w14:paraId="483961FE" w14:textId="77777777" w:rsidR="00C12F39" w:rsidRPr="009454A6" w:rsidRDefault="00C12F39" w:rsidP="009F586C">
      <w:pPr>
        <w:pStyle w:val="a3"/>
        <w:ind w:left="567" w:hanging="567"/>
        <w:rPr>
          <w:lang w:val="et-EE"/>
        </w:rPr>
      </w:pPr>
    </w:p>
    <w:p w14:paraId="0DC0F108" w14:textId="28B908DF" w:rsidR="00D47E4E" w:rsidRPr="009454A6" w:rsidRDefault="005B68B5" w:rsidP="009F586C">
      <w:pPr>
        <w:pStyle w:val="a3"/>
        <w:ind w:left="567" w:hanging="567"/>
        <w:rPr>
          <w:lang w:val="et-EE"/>
        </w:rPr>
      </w:pPr>
      <w:r>
        <w:rPr>
          <w:lang w:val="et-EE"/>
        </w:rPr>
        <w:t>a</w:t>
      </w:r>
      <w:r w:rsidR="00DF51EC">
        <w:rPr>
          <w:lang w:val="et-EE"/>
        </w:rPr>
        <w:t>vtozma</w:t>
      </w:r>
      <w:r w:rsidR="001716BD" w:rsidRPr="009454A6">
        <w:rPr>
          <w:spacing w:val="-3"/>
          <w:lang w:val="et-EE"/>
        </w:rPr>
        <w:t xml:space="preserve"> </w:t>
      </w:r>
      <w:r w:rsidR="001716BD" w:rsidRPr="009454A6">
        <w:rPr>
          <w:lang w:val="et-EE"/>
        </w:rPr>
        <w:t>162</w:t>
      </w:r>
      <w:r w:rsidR="001716BD" w:rsidRPr="009454A6">
        <w:rPr>
          <w:spacing w:val="-3"/>
          <w:lang w:val="et-EE"/>
        </w:rPr>
        <w:t xml:space="preserve"> </w:t>
      </w:r>
      <w:r w:rsidR="001716BD" w:rsidRPr="009454A6">
        <w:rPr>
          <w:spacing w:val="-5"/>
          <w:lang w:val="et-EE"/>
        </w:rPr>
        <w:t>mg</w:t>
      </w:r>
    </w:p>
    <w:p w14:paraId="3DEB8092" w14:textId="77777777" w:rsidR="00D47E4E" w:rsidRPr="009454A6" w:rsidRDefault="00D47E4E" w:rsidP="009F586C">
      <w:pPr>
        <w:pStyle w:val="a3"/>
        <w:ind w:left="567" w:hanging="567"/>
        <w:rPr>
          <w:sz w:val="20"/>
          <w:lang w:val="et-EE"/>
        </w:rPr>
      </w:pPr>
    </w:p>
    <w:p w14:paraId="0EB03184" w14:textId="42B66B62" w:rsidR="00D47E4E" w:rsidRPr="009454A6" w:rsidRDefault="00D47E4E" w:rsidP="009F586C">
      <w:pPr>
        <w:pStyle w:val="a3"/>
        <w:ind w:left="567" w:hanging="567"/>
        <w:rPr>
          <w:sz w:val="20"/>
          <w:lang w:val="et-EE"/>
        </w:rPr>
      </w:pPr>
    </w:p>
    <w:p w14:paraId="2AB727EC" w14:textId="77777777" w:rsidR="00C12F39" w:rsidRPr="009454A6" w:rsidRDefault="00C12F39" w:rsidP="00C12F39">
      <w:pPr>
        <w:pStyle w:val="BoxedHeading"/>
        <w:rPr>
          <w:b w:val="0"/>
          <w:lang w:val="et-EE"/>
        </w:rPr>
      </w:pPr>
      <w:r w:rsidRPr="009454A6">
        <w:rPr>
          <w:lang w:val="et-EE"/>
        </w:rPr>
        <w:t>17.</w:t>
      </w:r>
      <w:r w:rsidRPr="009454A6">
        <w:rPr>
          <w:lang w:val="et-EE"/>
        </w:rPr>
        <w:tab/>
        <w:t>AINULAADNE IDENTIFIKAATOR – 2D-VÖÖTKOOD</w:t>
      </w:r>
    </w:p>
    <w:p w14:paraId="18684B94" w14:textId="77777777" w:rsidR="00D47E4E" w:rsidRPr="009454A6" w:rsidRDefault="00D47E4E" w:rsidP="009F586C">
      <w:pPr>
        <w:pStyle w:val="a3"/>
        <w:ind w:left="567" w:hanging="567"/>
        <w:rPr>
          <w:lang w:val="et-EE"/>
        </w:rPr>
      </w:pPr>
    </w:p>
    <w:p w14:paraId="74283033" w14:textId="77777777" w:rsidR="00D47E4E" w:rsidRPr="009454A6" w:rsidRDefault="001716BD" w:rsidP="009F586C">
      <w:pPr>
        <w:pStyle w:val="a3"/>
        <w:ind w:left="567" w:hanging="567"/>
        <w:rPr>
          <w:lang w:val="et-EE"/>
        </w:rPr>
      </w:pPr>
      <w:r w:rsidRPr="009454A6">
        <w:rPr>
          <w:color w:val="000000"/>
          <w:shd w:val="clear" w:color="auto" w:fill="C1C1C1"/>
          <w:lang w:val="et-EE"/>
        </w:rPr>
        <w:t>Lisatud</w:t>
      </w:r>
      <w:r w:rsidRPr="009454A6">
        <w:rPr>
          <w:color w:val="000000"/>
          <w:spacing w:val="-4"/>
          <w:shd w:val="clear" w:color="auto" w:fill="C1C1C1"/>
          <w:lang w:val="et-EE"/>
        </w:rPr>
        <w:t xml:space="preserve"> </w:t>
      </w:r>
      <w:r w:rsidRPr="009454A6">
        <w:rPr>
          <w:color w:val="000000"/>
          <w:shd w:val="clear" w:color="auto" w:fill="C1C1C1"/>
          <w:lang w:val="et-EE"/>
        </w:rPr>
        <w:t>on</w:t>
      </w:r>
      <w:r w:rsidRPr="009454A6">
        <w:rPr>
          <w:color w:val="000000"/>
          <w:spacing w:val="-7"/>
          <w:shd w:val="clear" w:color="auto" w:fill="C1C1C1"/>
          <w:lang w:val="et-EE"/>
        </w:rPr>
        <w:t xml:space="preserve"> </w:t>
      </w:r>
      <w:r w:rsidRPr="009454A6">
        <w:rPr>
          <w:color w:val="000000"/>
          <w:shd w:val="clear" w:color="auto" w:fill="C1C1C1"/>
          <w:lang w:val="et-EE"/>
        </w:rPr>
        <w:t>2D-vöötkood,</w:t>
      </w:r>
      <w:r w:rsidRPr="009454A6">
        <w:rPr>
          <w:color w:val="000000"/>
          <w:spacing w:val="-2"/>
          <w:shd w:val="clear" w:color="auto" w:fill="C1C1C1"/>
          <w:lang w:val="et-EE"/>
        </w:rPr>
        <w:t xml:space="preserve"> </w:t>
      </w:r>
      <w:r w:rsidRPr="009454A6">
        <w:rPr>
          <w:color w:val="000000"/>
          <w:shd w:val="clear" w:color="auto" w:fill="C1C1C1"/>
          <w:lang w:val="et-EE"/>
        </w:rPr>
        <w:t>mis</w:t>
      </w:r>
      <w:r w:rsidRPr="009454A6">
        <w:rPr>
          <w:color w:val="000000"/>
          <w:spacing w:val="-4"/>
          <w:shd w:val="clear" w:color="auto" w:fill="C1C1C1"/>
          <w:lang w:val="et-EE"/>
        </w:rPr>
        <w:t xml:space="preserve"> </w:t>
      </w:r>
      <w:r w:rsidRPr="009454A6">
        <w:rPr>
          <w:color w:val="000000"/>
          <w:shd w:val="clear" w:color="auto" w:fill="C1C1C1"/>
          <w:lang w:val="et-EE"/>
        </w:rPr>
        <w:t>sisaldab</w:t>
      </w:r>
      <w:r w:rsidRPr="009454A6">
        <w:rPr>
          <w:color w:val="000000"/>
          <w:spacing w:val="-4"/>
          <w:shd w:val="clear" w:color="auto" w:fill="C1C1C1"/>
          <w:lang w:val="et-EE"/>
        </w:rPr>
        <w:t xml:space="preserve"> </w:t>
      </w:r>
      <w:r w:rsidRPr="009454A6">
        <w:rPr>
          <w:color w:val="000000"/>
          <w:shd w:val="clear" w:color="auto" w:fill="C1C1C1"/>
          <w:lang w:val="et-EE"/>
        </w:rPr>
        <w:t>ainulaadset</w:t>
      </w:r>
      <w:r w:rsidRPr="009454A6">
        <w:rPr>
          <w:color w:val="000000"/>
          <w:spacing w:val="-5"/>
          <w:shd w:val="clear" w:color="auto" w:fill="C1C1C1"/>
          <w:lang w:val="et-EE"/>
        </w:rPr>
        <w:t xml:space="preserve"> </w:t>
      </w:r>
      <w:r w:rsidRPr="009454A6">
        <w:rPr>
          <w:color w:val="000000"/>
          <w:spacing w:val="-2"/>
          <w:shd w:val="clear" w:color="auto" w:fill="C1C1C1"/>
          <w:lang w:val="et-EE"/>
        </w:rPr>
        <w:t>identifikaatorit.</w:t>
      </w:r>
    </w:p>
    <w:p w14:paraId="44CE00A6" w14:textId="77777777" w:rsidR="00D47E4E" w:rsidRPr="009454A6" w:rsidRDefault="00D47E4E" w:rsidP="009F586C">
      <w:pPr>
        <w:pStyle w:val="a3"/>
        <w:ind w:left="567" w:hanging="567"/>
        <w:rPr>
          <w:sz w:val="20"/>
          <w:lang w:val="et-EE"/>
        </w:rPr>
      </w:pPr>
    </w:p>
    <w:p w14:paraId="2DFBBE57" w14:textId="42EABF37" w:rsidR="00D47E4E" w:rsidRPr="009454A6" w:rsidRDefault="00D47E4E" w:rsidP="009F586C">
      <w:pPr>
        <w:pStyle w:val="a3"/>
        <w:ind w:left="567" w:hanging="567"/>
        <w:rPr>
          <w:sz w:val="20"/>
          <w:lang w:val="et-EE"/>
        </w:rPr>
      </w:pPr>
    </w:p>
    <w:p w14:paraId="79B22963" w14:textId="77777777" w:rsidR="00C12F39" w:rsidRPr="009454A6" w:rsidRDefault="00C12F39" w:rsidP="00C12F39">
      <w:pPr>
        <w:pStyle w:val="BoxedHeading"/>
        <w:rPr>
          <w:lang w:val="et-EE"/>
        </w:rPr>
      </w:pPr>
      <w:r w:rsidRPr="009454A6">
        <w:rPr>
          <w:lang w:val="et-EE"/>
        </w:rPr>
        <w:t>18.</w:t>
      </w:r>
      <w:r w:rsidRPr="009454A6">
        <w:rPr>
          <w:lang w:val="et-EE"/>
        </w:rPr>
        <w:tab/>
        <w:t>AINULAADNE IDENTIFIKAATOR – INIMLOETAVAD ANDMED</w:t>
      </w:r>
    </w:p>
    <w:p w14:paraId="28F174A0" w14:textId="16CAC5FB" w:rsidR="007B2CA0" w:rsidRDefault="009E4D98" w:rsidP="00FF602C">
      <w:pPr>
        <w:pBdr>
          <w:top w:val="single" w:sz="4" w:space="1" w:color="auto"/>
          <w:left w:val="single" w:sz="4" w:space="4" w:color="auto"/>
          <w:bottom w:val="single" w:sz="4" w:space="1" w:color="auto"/>
          <w:right w:val="single" w:sz="4" w:space="4" w:color="auto"/>
        </w:pBdr>
        <w:ind w:left="567" w:hanging="567"/>
        <w:jc w:val="both"/>
        <w:rPr>
          <w:b/>
          <w:bCs/>
          <w:lang w:val="et-EE"/>
        </w:rPr>
      </w:pPr>
      <w:r w:rsidRPr="009454A6">
        <w:rPr>
          <w:lang w:val="et-EE"/>
        </w:rPr>
        <w:br w:type="page"/>
      </w:r>
      <w:r w:rsidR="007B2CA0" w:rsidRPr="00B51FD7">
        <w:rPr>
          <w:b/>
          <w:bCs/>
          <w:lang w:val="et-EE"/>
        </w:rPr>
        <w:lastRenderedPageBreak/>
        <w:t>VÄLISPAKENDIL PEAVAD OLEMA JÄRGMISED ANDMED</w:t>
      </w:r>
    </w:p>
    <w:p w14:paraId="5EA579F4" w14:textId="77777777" w:rsidR="002404F4" w:rsidRPr="00B51FD7" w:rsidRDefault="002404F4" w:rsidP="00FF602C">
      <w:pPr>
        <w:pBdr>
          <w:top w:val="single" w:sz="4" w:space="1" w:color="auto"/>
          <w:left w:val="single" w:sz="4" w:space="4" w:color="auto"/>
          <w:bottom w:val="single" w:sz="4" w:space="1" w:color="auto"/>
          <w:right w:val="single" w:sz="4" w:space="4" w:color="auto"/>
        </w:pBdr>
        <w:ind w:left="567" w:hanging="567"/>
        <w:jc w:val="both"/>
        <w:rPr>
          <w:b/>
          <w:bCs/>
          <w:lang w:val="et-EE"/>
        </w:rPr>
      </w:pPr>
    </w:p>
    <w:p w14:paraId="5F599BBA" w14:textId="77777777" w:rsidR="007B2CA0" w:rsidRPr="009454A6" w:rsidRDefault="007B2CA0" w:rsidP="00FF602C">
      <w:pPr>
        <w:pStyle w:val="BoxedHeading"/>
        <w:rPr>
          <w:lang w:val="et-EE"/>
        </w:rPr>
      </w:pPr>
      <w:r w:rsidRPr="009454A6">
        <w:rPr>
          <w:lang w:val="et-EE"/>
        </w:rPr>
        <w:t>PEN-SÜSTLI KARP</w:t>
      </w:r>
    </w:p>
    <w:p w14:paraId="2E021780" w14:textId="77777777" w:rsidR="007B2CA0" w:rsidRPr="009454A6" w:rsidRDefault="007B2CA0" w:rsidP="009F586C">
      <w:pPr>
        <w:pStyle w:val="a3"/>
        <w:ind w:left="567" w:hanging="567"/>
        <w:rPr>
          <w:sz w:val="20"/>
          <w:lang w:val="et-EE"/>
        </w:rPr>
      </w:pPr>
    </w:p>
    <w:p w14:paraId="350B4692" w14:textId="459749A5" w:rsidR="00D47E4E" w:rsidRPr="009454A6" w:rsidRDefault="00D47E4E" w:rsidP="009F586C">
      <w:pPr>
        <w:pStyle w:val="a3"/>
        <w:ind w:left="567" w:hanging="567"/>
        <w:rPr>
          <w:sz w:val="20"/>
          <w:lang w:val="et-EE"/>
        </w:rPr>
      </w:pPr>
    </w:p>
    <w:p w14:paraId="61F066E2" w14:textId="77777777" w:rsidR="007B2CA0" w:rsidRPr="009454A6" w:rsidRDefault="007B2CA0" w:rsidP="007B2CA0">
      <w:pPr>
        <w:pStyle w:val="BoxedHeading"/>
        <w:rPr>
          <w:lang w:val="et-EE"/>
        </w:rPr>
      </w:pPr>
      <w:r w:rsidRPr="009454A6">
        <w:rPr>
          <w:lang w:val="et-EE"/>
        </w:rPr>
        <w:t>1.</w:t>
      </w:r>
      <w:r w:rsidRPr="009454A6">
        <w:rPr>
          <w:lang w:val="et-EE"/>
        </w:rPr>
        <w:tab/>
        <w:t>RAVIMPREPARAADI NIMETUS</w:t>
      </w:r>
    </w:p>
    <w:p w14:paraId="1015746E" w14:textId="77777777" w:rsidR="007B2CA0" w:rsidRPr="009454A6" w:rsidRDefault="007B2CA0" w:rsidP="009F586C">
      <w:pPr>
        <w:pStyle w:val="a3"/>
        <w:ind w:left="567" w:hanging="567"/>
        <w:rPr>
          <w:lang w:val="et-EE"/>
        </w:rPr>
      </w:pPr>
    </w:p>
    <w:p w14:paraId="286E7762" w14:textId="5D96285B" w:rsidR="00D06816"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162</w:t>
      </w:r>
      <w:r w:rsidR="001716BD" w:rsidRPr="009454A6">
        <w:rPr>
          <w:spacing w:val="-9"/>
          <w:lang w:val="et-EE"/>
        </w:rPr>
        <w:t xml:space="preserve"> </w:t>
      </w:r>
      <w:r w:rsidR="001716BD" w:rsidRPr="009454A6">
        <w:rPr>
          <w:lang w:val="et-EE"/>
        </w:rPr>
        <w:t>mg</w:t>
      </w:r>
      <w:r w:rsidR="001716BD" w:rsidRPr="009454A6">
        <w:rPr>
          <w:spacing w:val="-11"/>
          <w:lang w:val="et-EE"/>
        </w:rPr>
        <w:t xml:space="preserve"> </w:t>
      </w:r>
      <w:r w:rsidR="001716BD" w:rsidRPr="009454A6">
        <w:rPr>
          <w:lang w:val="et-EE"/>
        </w:rPr>
        <w:t>süstelahus</w:t>
      </w:r>
      <w:r w:rsidR="001716BD" w:rsidRPr="009454A6">
        <w:rPr>
          <w:spacing w:val="-9"/>
          <w:lang w:val="et-EE"/>
        </w:rPr>
        <w:t xml:space="preserve"> </w:t>
      </w:r>
      <w:r w:rsidR="001716BD" w:rsidRPr="009454A6">
        <w:rPr>
          <w:lang w:val="et-EE"/>
        </w:rPr>
        <w:t>pen-süstlis</w:t>
      </w:r>
    </w:p>
    <w:p w14:paraId="0C9F2F07" w14:textId="4E94402A" w:rsidR="00D47E4E" w:rsidRPr="009454A6" w:rsidRDefault="001716BD" w:rsidP="009F586C">
      <w:pPr>
        <w:pStyle w:val="a3"/>
        <w:ind w:left="567" w:hanging="567"/>
        <w:rPr>
          <w:lang w:val="et-EE"/>
        </w:rPr>
      </w:pPr>
      <w:r w:rsidRPr="009454A6">
        <w:rPr>
          <w:spacing w:val="-2"/>
          <w:lang w:val="et-EE"/>
        </w:rPr>
        <w:t>totsilizumab</w:t>
      </w:r>
    </w:p>
    <w:p w14:paraId="50558885" w14:textId="77777777" w:rsidR="007B2CA0" w:rsidRPr="009454A6" w:rsidRDefault="007B2CA0" w:rsidP="009F586C">
      <w:pPr>
        <w:pStyle w:val="a3"/>
        <w:ind w:left="567" w:hanging="567"/>
        <w:rPr>
          <w:sz w:val="20"/>
          <w:lang w:val="et-EE"/>
        </w:rPr>
      </w:pPr>
    </w:p>
    <w:p w14:paraId="51DBC6CE" w14:textId="51FF2E12" w:rsidR="00D47E4E" w:rsidRPr="009454A6" w:rsidRDefault="00D47E4E" w:rsidP="009F586C">
      <w:pPr>
        <w:pStyle w:val="a3"/>
        <w:ind w:left="567" w:hanging="567"/>
        <w:rPr>
          <w:sz w:val="20"/>
          <w:lang w:val="et-EE"/>
        </w:rPr>
      </w:pPr>
    </w:p>
    <w:p w14:paraId="66A6519B" w14:textId="77777777" w:rsidR="007B2CA0" w:rsidRPr="009454A6" w:rsidRDefault="007B2CA0" w:rsidP="007B2CA0">
      <w:pPr>
        <w:pStyle w:val="BoxedHeading"/>
        <w:rPr>
          <w:lang w:val="et-EE"/>
        </w:rPr>
      </w:pPr>
      <w:r w:rsidRPr="009454A6">
        <w:rPr>
          <w:lang w:val="et-EE"/>
        </w:rPr>
        <w:t>2.</w:t>
      </w:r>
      <w:r w:rsidRPr="009454A6">
        <w:rPr>
          <w:lang w:val="et-EE"/>
        </w:rPr>
        <w:tab/>
        <w:t>TOIMEAINE(TE) SISALDUS</w:t>
      </w:r>
    </w:p>
    <w:p w14:paraId="054AE3F3" w14:textId="77777777" w:rsidR="007B2CA0" w:rsidRPr="009454A6" w:rsidRDefault="007B2CA0" w:rsidP="009F586C">
      <w:pPr>
        <w:pStyle w:val="a3"/>
        <w:ind w:left="567" w:hanging="567"/>
        <w:rPr>
          <w:lang w:val="et-EE"/>
        </w:rPr>
      </w:pPr>
    </w:p>
    <w:p w14:paraId="7766AD91" w14:textId="7C63373C"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pen-süstel</w:t>
      </w:r>
      <w:r w:rsidRPr="009454A6">
        <w:rPr>
          <w:spacing w:val="-2"/>
          <w:lang w:val="et-EE"/>
        </w:rPr>
        <w:t xml:space="preserve"> </w:t>
      </w:r>
      <w:r w:rsidRPr="009454A6">
        <w:rPr>
          <w:lang w:val="et-EE"/>
        </w:rPr>
        <w:t>sisaldab</w:t>
      </w:r>
      <w:r w:rsidRPr="009454A6">
        <w:rPr>
          <w:spacing w:val="-6"/>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391D809F" w14:textId="77777777" w:rsidR="00D47E4E" w:rsidRPr="009454A6" w:rsidRDefault="00D47E4E" w:rsidP="009F586C">
      <w:pPr>
        <w:pStyle w:val="a3"/>
        <w:ind w:left="567" w:hanging="567"/>
        <w:rPr>
          <w:sz w:val="20"/>
          <w:lang w:val="et-EE"/>
        </w:rPr>
      </w:pPr>
    </w:p>
    <w:p w14:paraId="3BDC31CC" w14:textId="3D3C6BC5" w:rsidR="00D47E4E" w:rsidRPr="009454A6" w:rsidRDefault="00D47E4E" w:rsidP="009F586C">
      <w:pPr>
        <w:pStyle w:val="a3"/>
        <w:ind w:left="567" w:hanging="567"/>
        <w:rPr>
          <w:sz w:val="20"/>
          <w:lang w:val="et-EE"/>
        </w:rPr>
      </w:pPr>
    </w:p>
    <w:p w14:paraId="286AC839" w14:textId="77777777" w:rsidR="007B2CA0" w:rsidRPr="009454A6" w:rsidRDefault="007B2CA0" w:rsidP="007B2CA0">
      <w:pPr>
        <w:pStyle w:val="BoxedHeading"/>
        <w:rPr>
          <w:lang w:val="et-EE"/>
        </w:rPr>
      </w:pPr>
      <w:r w:rsidRPr="009454A6">
        <w:rPr>
          <w:lang w:val="et-EE"/>
        </w:rPr>
        <w:t>3.</w:t>
      </w:r>
      <w:r w:rsidRPr="009454A6">
        <w:rPr>
          <w:lang w:val="et-EE"/>
        </w:rPr>
        <w:tab/>
        <w:t>ABIAINED</w:t>
      </w:r>
    </w:p>
    <w:p w14:paraId="13429258" w14:textId="77777777" w:rsidR="007B2CA0" w:rsidRPr="009454A6" w:rsidRDefault="007B2CA0" w:rsidP="009F586C">
      <w:pPr>
        <w:pStyle w:val="a3"/>
        <w:ind w:left="567" w:hanging="567"/>
        <w:rPr>
          <w:lang w:val="et-EE"/>
        </w:rPr>
      </w:pPr>
    </w:p>
    <w:p w14:paraId="096F3761" w14:textId="2383B86F" w:rsidR="00D47E4E" w:rsidRPr="009342EF" w:rsidRDefault="005B68B5" w:rsidP="009342EF">
      <w:pPr>
        <w:rPr>
          <w:lang w:val="fi-FI"/>
        </w:rPr>
      </w:pPr>
      <w:r w:rsidRPr="00D5798D">
        <w:rPr>
          <w:lang w:val="et-EE"/>
        </w:rPr>
        <w:t xml:space="preserve">Abiained: histidiin, </w:t>
      </w:r>
      <w:r w:rsidR="006A62B5" w:rsidRPr="006A62B5">
        <w:rPr>
          <w:lang w:val="et-EE"/>
        </w:rPr>
        <w:t>Histidiinmonovesinikkloriidmonohüdraat</w:t>
      </w:r>
      <w:r w:rsidR="001A2DBE" w:rsidRPr="009342EF">
        <w:rPr>
          <w:lang w:val="et-EE"/>
        </w:rPr>
        <w:t xml:space="preserve">, </w:t>
      </w:r>
      <w:r w:rsidRPr="00D5798D">
        <w:rPr>
          <w:lang w:val="et-EE"/>
        </w:rPr>
        <w:t>treoniin, metioniin, polüsorbaat</w:t>
      </w:r>
      <w:r w:rsidR="00DF03B4" w:rsidRPr="009342EF">
        <w:rPr>
          <w:lang w:val="et-EE"/>
        </w:rPr>
        <w:t> </w:t>
      </w:r>
      <w:r w:rsidRPr="00D5798D">
        <w:rPr>
          <w:lang w:val="et-EE"/>
        </w:rPr>
        <w:t>80</w:t>
      </w:r>
      <w:r w:rsidRPr="009342EF">
        <w:rPr>
          <w:lang w:val="et-EE"/>
        </w:rPr>
        <w:t xml:space="preserve"> </w:t>
      </w:r>
      <w:r w:rsidRPr="00D5798D">
        <w:rPr>
          <w:lang w:val="et-EE"/>
        </w:rPr>
        <w:t>ja süstevesi</w:t>
      </w:r>
      <w:r w:rsidRPr="009342EF">
        <w:rPr>
          <w:lang w:val="et-EE"/>
        </w:rPr>
        <w:t>.</w:t>
      </w:r>
      <w:r w:rsidR="00F355CF" w:rsidRPr="009342EF">
        <w:rPr>
          <w:lang w:val="et-EE"/>
        </w:rPr>
        <w:t xml:space="preserve"> </w:t>
      </w:r>
      <w:r w:rsidRPr="009342EF">
        <w:rPr>
          <w:lang w:val="fi-FI"/>
        </w:rPr>
        <w:t>Lisainfot vt pakendi infolehelt.</w:t>
      </w:r>
    </w:p>
    <w:p w14:paraId="05F25371" w14:textId="77777777" w:rsidR="00B51FD7" w:rsidRDefault="00B51FD7" w:rsidP="009F586C">
      <w:pPr>
        <w:pStyle w:val="a3"/>
        <w:ind w:left="567" w:hanging="567"/>
        <w:rPr>
          <w:color w:val="000000"/>
          <w:lang w:val="et-EE"/>
        </w:rPr>
      </w:pPr>
    </w:p>
    <w:p w14:paraId="0BB9FAF7" w14:textId="3BD38905" w:rsidR="00D47E4E" w:rsidRPr="009454A6" w:rsidRDefault="00D47E4E" w:rsidP="009F586C">
      <w:pPr>
        <w:pStyle w:val="a3"/>
        <w:ind w:left="567" w:hanging="567"/>
        <w:rPr>
          <w:sz w:val="20"/>
          <w:lang w:val="et-EE"/>
        </w:rPr>
      </w:pPr>
    </w:p>
    <w:p w14:paraId="63FCB98B" w14:textId="77777777" w:rsidR="007B2CA0" w:rsidRPr="009454A6" w:rsidRDefault="007B2CA0" w:rsidP="007B2CA0">
      <w:pPr>
        <w:pStyle w:val="BoxedHeading"/>
        <w:rPr>
          <w:lang w:val="et-EE"/>
        </w:rPr>
      </w:pPr>
      <w:r w:rsidRPr="009454A6">
        <w:rPr>
          <w:lang w:val="et-EE"/>
        </w:rPr>
        <w:t>4.</w:t>
      </w:r>
      <w:r w:rsidRPr="009454A6">
        <w:rPr>
          <w:lang w:val="et-EE"/>
        </w:rPr>
        <w:tab/>
        <w:t>RAVIMVORM JA PAKENDI SUURUS</w:t>
      </w:r>
    </w:p>
    <w:p w14:paraId="27201483" w14:textId="77777777" w:rsidR="007B2CA0" w:rsidRPr="009454A6" w:rsidRDefault="007B2CA0" w:rsidP="009F586C">
      <w:pPr>
        <w:pStyle w:val="a3"/>
        <w:ind w:left="567" w:hanging="567"/>
        <w:rPr>
          <w:lang w:val="et-EE"/>
        </w:rPr>
      </w:pPr>
    </w:p>
    <w:p w14:paraId="1AE94FD4" w14:textId="452B38D4" w:rsidR="00D06816" w:rsidRPr="009454A6" w:rsidRDefault="001716BD" w:rsidP="009F586C">
      <w:pPr>
        <w:pStyle w:val="a3"/>
        <w:ind w:left="567" w:hanging="567"/>
        <w:rPr>
          <w:lang w:val="et-EE"/>
        </w:rPr>
      </w:pPr>
      <w:r w:rsidRPr="009454A6">
        <w:rPr>
          <w:lang w:val="et-EE"/>
        </w:rPr>
        <w:t>Süstelahus</w:t>
      </w:r>
      <w:r w:rsidRPr="009454A6">
        <w:rPr>
          <w:spacing w:val="-14"/>
          <w:lang w:val="et-EE"/>
        </w:rPr>
        <w:t xml:space="preserve"> </w:t>
      </w:r>
      <w:r w:rsidRPr="009454A6">
        <w:rPr>
          <w:lang w:val="et-EE"/>
        </w:rPr>
        <w:t>pen-süstlis</w:t>
      </w:r>
    </w:p>
    <w:p w14:paraId="24B85361" w14:textId="56CA5D7F" w:rsidR="005B68B5" w:rsidRDefault="005B68B5" w:rsidP="009F586C">
      <w:pPr>
        <w:pStyle w:val="a3"/>
        <w:ind w:left="567" w:hanging="567"/>
        <w:rPr>
          <w:lang w:val="et-EE"/>
        </w:rPr>
      </w:pPr>
      <w:r>
        <w:rPr>
          <w:lang w:val="et-EE"/>
        </w:rPr>
        <w:t>1 pen-süstel</w:t>
      </w:r>
    </w:p>
    <w:p w14:paraId="3E6E69E4" w14:textId="6876CEC0" w:rsidR="0038166E" w:rsidRPr="009454A6" w:rsidRDefault="0038166E" w:rsidP="0038166E">
      <w:pPr>
        <w:pStyle w:val="a3"/>
        <w:ind w:left="567" w:hanging="567"/>
        <w:rPr>
          <w:ins w:id="32" w:author="만든 이"/>
          <w:lang w:val="et-EE"/>
        </w:rPr>
      </w:pPr>
      <w:ins w:id="33" w:author="만든 이">
        <w:r>
          <w:rPr>
            <w:rFonts w:eastAsia="맑은 고딕" w:hint="eastAsia"/>
            <w:lang w:val="et-EE" w:eastAsia="ko-KR"/>
          </w:rPr>
          <w:t>2</w:t>
        </w:r>
        <w:r w:rsidRPr="009454A6">
          <w:rPr>
            <w:lang w:val="et-EE"/>
          </w:rPr>
          <w:t xml:space="preserve"> pen-süstlit</w:t>
        </w:r>
      </w:ins>
    </w:p>
    <w:p w14:paraId="78DD9C16" w14:textId="60A4936B" w:rsidR="00D47E4E" w:rsidRPr="009454A6" w:rsidRDefault="001716BD" w:rsidP="009F586C">
      <w:pPr>
        <w:pStyle w:val="a3"/>
        <w:ind w:left="567" w:hanging="567"/>
        <w:rPr>
          <w:lang w:val="et-EE"/>
        </w:rPr>
      </w:pPr>
      <w:r w:rsidRPr="009454A6">
        <w:rPr>
          <w:lang w:val="et-EE"/>
        </w:rPr>
        <w:t>4 pen-süstlit</w:t>
      </w:r>
    </w:p>
    <w:p w14:paraId="68B9E755" w14:textId="77777777" w:rsidR="00D47E4E" w:rsidRPr="009454A6" w:rsidRDefault="001716BD" w:rsidP="009F586C">
      <w:pPr>
        <w:pStyle w:val="a3"/>
        <w:ind w:left="567" w:hanging="567"/>
        <w:rPr>
          <w:lang w:val="et-EE"/>
        </w:rPr>
      </w:pPr>
      <w:r w:rsidRPr="009454A6">
        <w:rPr>
          <w:lang w:val="et-EE"/>
        </w:rPr>
        <w:t>162</w:t>
      </w:r>
      <w:r w:rsidRPr="009454A6">
        <w:rPr>
          <w:spacing w:val="-2"/>
          <w:lang w:val="et-EE"/>
        </w:rPr>
        <w:t xml:space="preserve"> </w:t>
      </w:r>
      <w:r w:rsidRPr="009454A6">
        <w:rPr>
          <w:lang w:val="et-EE"/>
        </w:rPr>
        <w:t>mg/0,9</w:t>
      </w:r>
      <w:r w:rsidRPr="009454A6">
        <w:rPr>
          <w:spacing w:val="-2"/>
          <w:lang w:val="et-EE"/>
        </w:rPr>
        <w:t xml:space="preserve"> </w:t>
      </w:r>
      <w:r w:rsidRPr="009454A6">
        <w:rPr>
          <w:spacing w:val="-5"/>
          <w:lang w:val="et-EE"/>
        </w:rPr>
        <w:t>ml</w:t>
      </w:r>
    </w:p>
    <w:p w14:paraId="3EECA516" w14:textId="77777777" w:rsidR="00D47E4E" w:rsidRPr="009454A6" w:rsidRDefault="00D47E4E" w:rsidP="009F586C">
      <w:pPr>
        <w:pStyle w:val="a3"/>
        <w:ind w:left="567" w:hanging="567"/>
        <w:rPr>
          <w:sz w:val="20"/>
          <w:lang w:val="et-EE"/>
        </w:rPr>
      </w:pPr>
    </w:p>
    <w:p w14:paraId="1786047A" w14:textId="4755A624" w:rsidR="00D47E4E" w:rsidRPr="009454A6" w:rsidRDefault="00D47E4E" w:rsidP="009F586C">
      <w:pPr>
        <w:pStyle w:val="a3"/>
        <w:ind w:left="567" w:hanging="567"/>
        <w:rPr>
          <w:sz w:val="20"/>
          <w:lang w:val="et-EE"/>
        </w:rPr>
      </w:pPr>
    </w:p>
    <w:p w14:paraId="17341D7D" w14:textId="77777777" w:rsidR="007B2CA0" w:rsidRPr="009454A6" w:rsidRDefault="007B2CA0" w:rsidP="007B2CA0">
      <w:pPr>
        <w:pStyle w:val="BoxedHeading"/>
        <w:rPr>
          <w:lang w:val="et-EE"/>
        </w:rPr>
      </w:pPr>
      <w:r w:rsidRPr="009454A6">
        <w:rPr>
          <w:lang w:val="et-EE"/>
        </w:rPr>
        <w:t>5.</w:t>
      </w:r>
      <w:r w:rsidRPr="009454A6">
        <w:rPr>
          <w:lang w:val="et-EE"/>
        </w:rPr>
        <w:tab/>
        <w:t>MANUSTAMISVIIS JA -TEE(D)</w:t>
      </w:r>
    </w:p>
    <w:p w14:paraId="38B8A573" w14:textId="77777777" w:rsidR="007B2CA0" w:rsidRPr="009454A6" w:rsidRDefault="007B2CA0" w:rsidP="009F586C">
      <w:pPr>
        <w:pStyle w:val="a3"/>
        <w:ind w:left="567" w:hanging="567"/>
        <w:rPr>
          <w:spacing w:val="-2"/>
          <w:lang w:val="et-EE"/>
        </w:rPr>
      </w:pPr>
    </w:p>
    <w:p w14:paraId="0B667ABD" w14:textId="2E3169E8" w:rsidR="00D47E4E" w:rsidRPr="009454A6" w:rsidRDefault="001716BD" w:rsidP="009F586C">
      <w:pPr>
        <w:pStyle w:val="a3"/>
        <w:ind w:left="567" w:hanging="567"/>
        <w:rPr>
          <w:lang w:val="et-EE"/>
        </w:rPr>
      </w:pPr>
      <w:r w:rsidRPr="009454A6">
        <w:rPr>
          <w:spacing w:val="-2"/>
          <w:lang w:val="et-EE"/>
        </w:rPr>
        <w:t>Subkutaanne</w:t>
      </w:r>
    </w:p>
    <w:p w14:paraId="757F63E6" w14:textId="77777777" w:rsidR="00D47E4E" w:rsidRPr="009454A6" w:rsidRDefault="001716BD" w:rsidP="009F586C">
      <w:pPr>
        <w:pStyle w:val="a3"/>
        <w:ind w:left="567" w:hanging="567"/>
        <w:rPr>
          <w:lang w:val="et-EE"/>
        </w:rPr>
      </w:pPr>
      <w:r w:rsidRPr="009454A6">
        <w:rPr>
          <w:lang w:val="et-EE"/>
        </w:rPr>
        <w:t>Enne</w:t>
      </w:r>
      <w:r w:rsidRPr="009454A6">
        <w:rPr>
          <w:spacing w:val="-5"/>
          <w:lang w:val="et-EE"/>
        </w:rPr>
        <w:t xml:space="preserve"> </w:t>
      </w:r>
      <w:r w:rsidRPr="009454A6">
        <w:rPr>
          <w:lang w:val="et-EE"/>
        </w:rPr>
        <w:t>ravimi</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lugege</w:t>
      </w:r>
      <w:r w:rsidRPr="009454A6">
        <w:rPr>
          <w:spacing w:val="-5"/>
          <w:lang w:val="et-EE"/>
        </w:rPr>
        <w:t xml:space="preserve"> </w:t>
      </w:r>
      <w:r w:rsidRPr="009454A6">
        <w:rPr>
          <w:lang w:val="et-EE"/>
        </w:rPr>
        <w:t>pakendi</w:t>
      </w:r>
      <w:r w:rsidRPr="009454A6">
        <w:rPr>
          <w:spacing w:val="-3"/>
          <w:lang w:val="et-EE"/>
        </w:rPr>
        <w:t xml:space="preserve"> </w:t>
      </w:r>
      <w:r w:rsidRPr="009454A6">
        <w:rPr>
          <w:spacing w:val="-2"/>
          <w:lang w:val="et-EE"/>
        </w:rPr>
        <w:t>infolehte</w:t>
      </w:r>
    </w:p>
    <w:p w14:paraId="33285415" w14:textId="77777777" w:rsidR="00D47E4E" w:rsidRPr="009454A6" w:rsidRDefault="00D47E4E" w:rsidP="009F586C">
      <w:pPr>
        <w:pStyle w:val="a3"/>
        <w:ind w:left="567" w:hanging="567"/>
        <w:rPr>
          <w:sz w:val="20"/>
          <w:lang w:val="et-EE"/>
        </w:rPr>
      </w:pPr>
    </w:p>
    <w:p w14:paraId="2D2E8844" w14:textId="71E3B2F7" w:rsidR="00D47E4E" w:rsidRPr="009454A6" w:rsidRDefault="00D47E4E" w:rsidP="009F586C">
      <w:pPr>
        <w:pStyle w:val="a3"/>
        <w:ind w:left="567" w:hanging="567"/>
        <w:rPr>
          <w:sz w:val="20"/>
          <w:lang w:val="et-EE"/>
        </w:rPr>
      </w:pPr>
    </w:p>
    <w:p w14:paraId="1C004A69" w14:textId="77777777" w:rsidR="007B2CA0" w:rsidRPr="009454A6" w:rsidRDefault="007B2CA0" w:rsidP="007B2CA0">
      <w:pPr>
        <w:pStyle w:val="BoxedHeading"/>
        <w:rPr>
          <w:lang w:val="et-EE"/>
        </w:rPr>
      </w:pPr>
      <w:r w:rsidRPr="009454A6">
        <w:rPr>
          <w:lang w:val="et-EE"/>
        </w:rPr>
        <w:t>6.</w:t>
      </w:r>
      <w:r w:rsidRPr="009454A6">
        <w:rPr>
          <w:lang w:val="et-EE"/>
        </w:rPr>
        <w:tab/>
        <w:t>ERIHOIATUS, ET RAVIMIT TULEB HOIDA LASTE EEST VARJATUD JA KÄTTESAAMATUS KOHAS</w:t>
      </w:r>
    </w:p>
    <w:p w14:paraId="6128D682" w14:textId="52336986" w:rsidR="007B2CA0" w:rsidRPr="009454A6" w:rsidRDefault="007B2CA0" w:rsidP="009F586C">
      <w:pPr>
        <w:pStyle w:val="a3"/>
        <w:ind w:left="567" w:hanging="567"/>
        <w:rPr>
          <w:lang w:val="et-EE"/>
        </w:rPr>
      </w:pPr>
    </w:p>
    <w:p w14:paraId="6D2E5BFC" w14:textId="1EB00126"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268BD719" w14:textId="77777777" w:rsidR="00D47E4E" w:rsidRPr="009454A6" w:rsidRDefault="00D47E4E" w:rsidP="009F586C">
      <w:pPr>
        <w:pStyle w:val="a3"/>
        <w:ind w:left="567" w:hanging="567"/>
        <w:rPr>
          <w:sz w:val="20"/>
          <w:lang w:val="et-EE"/>
        </w:rPr>
      </w:pPr>
    </w:p>
    <w:p w14:paraId="5DC799FF" w14:textId="41A40C8D" w:rsidR="00D47E4E" w:rsidRPr="009454A6" w:rsidRDefault="00D47E4E" w:rsidP="009F586C">
      <w:pPr>
        <w:pStyle w:val="a3"/>
        <w:ind w:left="567" w:hanging="567"/>
        <w:rPr>
          <w:sz w:val="20"/>
          <w:lang w:val="et-EE"/>
        </w:rPr>
      </w:pPr>
    </w:p>
    <w:p w14:paraId="2DC0F8D6" w14:textId="77777777" w:rsidR="007B2CA0" w:rsidRPr="009454A6" w:rsidRDefault="007B2CA0" w:rsidP="007B2CA0">
      <w:pPr>
        <w:pStyle w:val="BoxedHeading"/>
        <w:rPr>
          <w:b w:val="0"/>
          <w:lang w:val="et-EE"/>
        </w:rPr>
      </w:pPr>
      <w:r w:rsidRPr="009454A6">
        <w:rPr>
          <w:lang w:val="et-EE"/>
        </w:rPr>
        <w:t>7.</w:t>
      </w:r>
      <w:r w:rsidRPr="009454A6">
        <w:rPr>
          <w:lang w:val="et-EE"/>
        </w:rPr>
        <w:tab/>
        <w:t>TEISED ERIHOIATUSED (VAJADUSEL)</w:t>
      </w:r>
    </w:p>
    <w:p w14:paraId="603FEDE2" w14:textId="77777777" w:rsidR="007B2CA0" w:rsidRPr="009454A6" w:rsidRDefault="007B2CA0" w:rsidP="009F586C">
      <w:pPr>
        <w:pStyle w:val="a3"/>
        <w:ind w:left="567" w:hanging="567"/>
        <w:rPr>
          <w:lang w:val="et-EE"/>
        </w:rPr>
      </w:pPr>
    </w:p>
    <w:p w14:paraId="4D6BA327" w14:textId="76BA32E8" w:rsidR="00D47E4E" w:rsidRPr="009454A6" w:rsidRDefault="001716BD" w:rsidP="007B2CA0">
      <w:pPr>
        <w:pStyle w:val="a3"/>
        <w:rPr>
          <w:lang w:val="et-EE"/>
        </w:rPr>
      </w:pPr>
      <w:r w:rsidRPr="009454A6">
        <w:rPr>
          <w:lang w:val="et-EE"/>
        </w:rPr>
        <w:t>Enne</w:t>
      </w:r>
      <w:r w:rsidRPr="009454A6">
        <w:rPr>
          <w:spacing w:val="-3"/>
          <w:lang w:val="et-EE"/>
        </w:rPr>
        <w:t xml:space="preserve"> </w:t>
      </w:r>
      <w:r w:rsidRPr="009454A6">
        <w:rPr>
          <w:lang w:val="et-EE"/>
        </w:rPr>
        <w:t>kasutamist</w:t>
      </w:r>
      <w:r w:rsidRPr="009454A6">
        <w:rPr>
          <w:spacing w:val="-2"/>
          <w:lang w:val="et-EE"/>
        </w:rPr>
        <w:t xml:space="preserve"> </w:t>
      </w:r>
      <w:r w:rsidRPr="009454A6">
        <w:rPr>
          <w:lang w:val="et-EE"/>
        </w:rPr>
        <w:t>võtta</w:t>
      </w:r>
      <w:r w:rsidRPr="009454A6">
        <w:rPr>
          <w:spacing w:val="-5"/>
          <w:lang w:val="et-EE"/>
        </w:rPr>
        <w:t xml:space="preserve"> </w:t>
      </w:r>
      <w:r w:rsidRPr="009454A6">
        <w:rPr>
          <w:lang w:val="et-EE"/>
        </w:rPr>
        <w:t>pen-süstel</w:t>
      </w:r>
      <w:r w:rsidRPr="009454A6">
        <w:rPr>
          <w:spacing w:val="-2"/>
          <w:lang w:val="et-EE"/>
        </w:rPr>
        <w:t xml:space="preserve"> </w:t>
      </w:r>
      <w:r w:rsidRPr="009454A6">
        <w:rPr>
          <w:lang w:val="et-EE"/>
        </w:rPr>
        <w:t>karbist</w:t>
      </w:r>
      <w:r w:rsidRPr="009454A6">
        <w:rPr>
          <w:spacing w:val="-2"/>
          <w:lang w:val="et-EE"/>
        </w:rPr>
        <w:t xml:space="preserve"> </w:t>
      </w:r>
      <w:r w:rsidRPr="009454A6">
        <w:rPr>
          <w:lang w:val="et-EE"/>
        </w:rPr>
        <w:t>välja</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lasta</w:t>
      </w:r>
      <w:r w:rsidRPr="009454A6">
        <w:rPr>
          <w:spacing w:val="-3"/>
          <w:lang w:val="et-EE"/>
        </w:rPr>
        <w:t xml:space="preserve"> </w:t>
      </w:r>
      <w:r w:rsidRPr="009454A6">
        <w:rPr>
          <w:lang w:val="et-EE"/>
        </w:rPr>
        <w:t>sellel</w:t>
      </w:r>
      <w:r w:rsidRPr="009454A6">
        <w:rPr>
          <w:spacing w:val="-5"/>
          <w:lang w:val="et-EE"/>
        </w:rPr>
        <w:t xml:space="preserve"> </w:t>
      </w:r>
      <w:r w:rsidRPr="009454A6">
        <w:rPr>
          <w:lang w:val="et-EE"/>
        </w:rPr>
        <w:t>saavutada</w:t>
      </w:r>
      <w:r w:rsidRPr="009454A6">
        <w:rPr>
          <w:spacing w:val="-3"/>
          <w:lang w:val="et-EE"/>
        </w:rPr>
        <w:t xml:space="preserve"> </w:t>
      </w:r>
      <w:r w:rsidRPr="009454A6">
        <w:rPr>
          <w:lang w:val="et-EE"/>
        </w:rPr>
        <w:t>toatemperatuur</w:t>
      </w:r>
      <w:r w:rsidRPr="009454A6">
        <w:rPr>
          <w:spacing w:val="-2"/>
          <w:lang w:val="et-EE"/>
        </w:rPr>
        <w:t xml:space="preserve"> </w:t>
      </w:r>
      <w:r w:rsidRPr="009454A6">
        <w:rPr>
          <w:lang w:val="et-EE"/>
        </w:rPr>
        <w:t>vähemalt 45 minuti jooksul</w:t>
      </w:r>
    </w:p>
    <w:p w14:paraId="355EEF01" w14:textId="77777777" w:rsidR="00D47E4E" w:rsidRPr="009454A6" w:rsidRDefault="00D47E4E" w:rsidP="009F586C">
      <w:pPr>
        <w:pStyle w:val="a3"/>
        <w:ind w:left="567" w:hanging="567"/>
        <w:rPr>
          <w:sz w:val="20"/>
          <w:lang w:val="et-EE"/>
        </w:rPr>
      </w:pPr>
    </w:p>
    <w:p w14:paraId="1603B90E" w14:textId="7B3F2CBB" w:rsidR="00D47E4E" w:rsidRPr="009454A6" w:rsidRDefault="00D47E4E" w:rsidP="009F586C">
      <w:pPr>
        <w:pStyle w:val="a3"/>
        <w:ind w:left="567" w:hanging="567"/>
        <w:rPr>
          <w:sz w:val="20"/>
          <w:lang w:val="et-EE"/>
        </w:rPr>
      </w:pPr>
    </w:p>
    <w:p w14:paraId="0FDD4938" w14:textId="77777777" w:rsidR="007B2CA0" w:rsidRPr="009454A6" w:rsidRDefault="007B2CA0" w:rsidP="007B2CA0">
      <w:pPr>
        <w:pStyle w:val="BoxedHeading"/>
        <w:rPr>
          <w:lang w:val="et-EE"/>
        </w:rPr>
      </w:pPr>
      <w:r w:rsidRPr="009454A6">
        <w:rPr>
          <w:lang w:val="et-EE"/>
        </w:rPr>
        <w:t>8.</w:t>
      </w:r>
      <w:r w:rsidRPr="009454A6">
        <w:rPr>
          <w:lang w:val="et-EE"/>
        </w:rPr>
        <w:tab/>
        <w:t>KÕLBLIKKUSAEG</w:t>
      </w:r>
    </w:p>
    <w:p w14:paraId="594BDFB1" w14:textId="77777777" w:rsidR="007B2CA0" w:rsidRPr="009454A6" w:rsidRDefault="007B2CA0" w:rsidP="009F586C">
      <w:pPr>
        <w:pStyle w:val="a3"/>
        <w:ind w:left="567" w:hanging="567"/>
        <w:rPr>
          <w:lang w:val="et-EE"/>
        </w:rPr>
      </w:pPr>
    </w:p>
    <w:p w14:paraId="27DF10B3" w14:textId="3B9B8BB8"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23FC8688" w14:textId="77777777" w:rsidR="007B2CA0" w:rsidRPr="009454A6" w:rsidRDefault="007B2CA0" w:rsidP="009F586C">
      <w:pPr>
        <w:pStyle w:val="a3"/>
        <w:ind w:left="567" w:hanging="567"/>
        <w:rPr>
          <w:lang w:val="et-EE"/>
        </w:rPr>
      </w:pPr>
    </w:p>
    <w:p w14:paraId="548142DE" w14:textId="2C9F6DAC" w:rsidR="009E4D98" w:rsidRPr="009454A6" w:rsidRDefault="009E4D98" w:rsidP="009F586C">
      <w:pPr>
        <w:ind w:left="567" w:hanging="567"/>
        <w:rPr>
          <w:lang w:val="et-EE"/>
        </w:rPr>
      </w:pPr>
    </w:p>
    <w:p w14:paraId="5F9DA20B" w14:textId="77777777" w:rsidR="007B2CA0" w:rsidRPr="009454A6" w:rsidRDefault="007B2CA0" w:rsidP="007B2CA0">
      <w:pPr>
        <w:pStyle w:val="BoxedHeading"/>
        <w:rPr>
          <w:lang w:val="et-EE"/>
        </w:rPr>
      </w:pPr>
      <w:r w:rsidRPr="009454A6">
        <w:rPr>
          <w:lang w:val="et-EE"/>
        </w:rPr>
        <w:lastRenderedPageBreak/>
        <w:t>9.</w:t>
      </w:r>
      <w:r w:rsidRPr="009454A6">
        <w:rPr>
          <w:lang w:val="et-EE"/>
        </w:rPr>
        <w:tab/>
        <w:t>SÄILITAMISE ERITINGIMUSED</w:t>
      </w:r>
    </w:p>
    <w:p w14:paraId="5A6A1DE1" w14:textId="77777777" w:rsidR="007B2CA0" w:rsidRPr="009454A6" w:rsidRDefault="007B2CA0" w:rsidP="007B2CA0">
      <w:pPr>
        <w:pStyle w:val="a3"/>
        <w:keepNext/>
        <w:ind w:left="567" w:hanging="567"/>
        <w:rPr>
          <w:lang w:val="et-EE"/>
        </w:rPr>
      </w:pPr>
    </w:p>
    <w:p w14:paraId="660F2D24" w14:textId="77777777" w:rsidR="00D06816" w:rsidRPr="009454A6" w:rsidRDefault="001716BD" w:rsidP="007B2CA0">
      <w:pPr>
        <w:pStyle w:val="a3"/>
        <w:keepNext/>
        <w:ind w:left="567" w:hanging="567"/>
        <w:rPr>
          <w:lang w:val="et-EE"/>
        </w:rPr>
      </w:pPr>
      <w:r w:rsidRPr="009454A6">
        <w:rPr>
          <w:lang w:val="et-EE"/>
        </w:rPr>
        <w:t>Hoida külmkapis</w:t>
      </w:r>
    </w:p>
    <w:p w14:paraId="7AA80C5E" w14:textId="03A82E91" w:rsidR="00D47E4E" w:rsidRPr="009454A6" w:rsidRDefault="001716BD" w:rsidP="007B2CA0">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12835D61" w14:textId="1595BBE6" w:rsidR="00D06816" w:rsidRPr="009454A6" w:rsidRDefault="001716BD" w:rsidP="007B2CA0">
      <w:pPr>
        <w:pStyle w:val="a3"/>
        <w:keepNext/>
        <w:ind w:left="567" w:hanging="567"/>
        <w:rPr>
          <w:lang w:val="et-EE"/>
        </w:rPr>
      </w:pP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B52926">
        <w:rPr>
          <w:spacing w:val="-2"/>
          <w:lang w:val="et-EE"/>
        </w:rPr>
        <w:t>võib</w:t>
      </w:r>
      <w:r w:rsidRPr="009454A6">
        <w:rPr>
          <w:spacing w:val="-6"/>
          <w:lang w:val="et-EE"/>
        </w:rPr>
        <w:t xml:space="preserve"> </w:t>
      </w:r>
      <w:r w:rsidRPr="009454A6">
        <w:rPr>
          <w:lang w:val="et-EE"/>
        </w:rPr>
        <w:t>pen-süstlit</w:t>
      </w:r>
      <w:r w:rsidRPr="009454A6">
        <w:rPr>
          <w:spacing w:val="-5"/>
          <w:lang w:val="et-EE"/>
        </w:rPr>
        <w:t xml:space="preserve"> </w:t>
      </w:r>
      <w:r w:rsidRPr="009454A6">
        <w:rPr>
          <w:lang w:val="et-EE"/>
        </w:rPr>
        <w:t>säilitada</w:t>
      </w:r>
      <w:r w:rsidRPr="009454A6">
        <w:rPr>
          <w:spacing w:val="-3"/>
          <w:lang w:val="et-EE"/>
        </w:rPr>
        <w:t xml:space="preserve"> </w:t>
      </w:r>
      <w:r w:rsidRPr="009454A6">
        <w:rPr>
          <w:lang w:val="et-EE"/>
        </w:rPr>
        <w:t>kuni</w:t>
      </w:r>
      <w:r w:rsidRPr="009454A6">
        <w:rPr>
          <w:spacing w:val="-2"/>
          <w:lang w:val="et-EE"/>
        </w:rPr>
        <w:t xml:space="preserve"> </w:t>
      </w:r>
      <w:r w:rsidR="005B68B5">
        <w:rPr>
          <w:lang w:val="et-EE"/>
        </w:rPr>
        <w:t>3</w:t>
      </w:r>
      <w:r w:rsidR="00DF03B4">
        <w:rPr>
          <w:lang w:val="et-EE"/>
        </w:rPr>
        <w:t> </w:t>
      </w:r>
      <w:r w:rsidRPr="009454A6">
        <w:rPr>
          <w:lang w:val="et-EE"/>
        </w:rPr>
        <w:t>nädalat</w:t>
      </w:r>
      <w:r w:rsidRPr="009454A6">
        <w:rPr>
          <w:spacing w:val="-5"/>
          <w:lang w:val="et-EE"/>
        </w:rPr>
        <w:t xml:space="preserve"> </w:t>
      </w:r>
      <w:r w:rsidRPr="009454A6">
        <w:rPr>
          <w:lang w:val="et-EE"/>
        </w:rPr>
        <w:t>temperatuuril</w:t>
      </w:r>
      <w:r w:rsidRPr="009454A6">
        <w:rPr>
          <w:spacing w:val="-2"/>
          <w:lang w:val="et-EE"/>
        </w:rPr>
        <w:t xml:space="preserve"> </w:t>
      </w:r>
      <w:r w:rsidRPr="009454A6">
        <w:rPr>
          <w:lang w:val="et-EE"/>
        </w:rPr>
        <w:t>kuni</w:t>
      </w:r>
      <w:r w:rsidRPr="009454A6">
        <w:rPr>
          <w:spacing w:val="-2"/>
          <w:lang w:val="et-EE"/>
        </w:rPr>
        <w:t xml:space="preserve"> </w:t>
      </w:r>
      <w:r w:rsidRPr="009454A6">
        <w:rPr>
          <w:lang w:val="et-EE"/>
        </w:rPr>
        <w:t>30</w:t>
      </w:r>
      <w:r w:rsidR="00DF03B4">
        <w:rPr>
          <w:lang w:val="et-EE"/>
        </w:rPr>
        <w:t> </w:t>
      </w:r>
      <w:r w:rsidRPr="009454A6">
        <w:rPr>
          <w:rFonts w:ascii="Symbol" w:hAnsi="Symbol"/>
          <w:lang w:val="et-EE"/>
        </w:rPr>
        <w:t></w:t>
      </w:r>
      <w:r w:rsidRPr="009454A6">
        <w:rPr>
          <w:lang w:val="et-EE"/>
        </w:rPr>
        <w:t>C</w:t>
      </w:r>
    </w:p>
    <w:p w14:paraId="1BEF75CD" w14:textId="1CB1BD60" w:rsidR="00D47E4E" w:rsidRPr="009454A6" w:rsidRDefault="001716BD" w:rsidP="009F586C">
      <w:pPr>
        <w:pStyle w:val="a3"/>
        <w:ind w:left="567" w:hanging="567"/>
        <w:rPr>
          <w:lang w:val="et-EE"/>
        </w:rPr>
      </w:pPr>
      <w:r w:rsidRPr="009454A6">
        <w:rPr>
          <w:lang w:val="et-EE"/>
        </w:rPr>
        <w:t>Hoida pen-süstel välispakendis</w:t>
      </w:r>
      <w:r w:rsidR="00B52926">
        <w:rPr>
          <w:lang w:val="et-EE"/>
        </w:rPr>
        <w:t>,</w:t>
      </w:r>
      <w:r w:rsidRPr="009454A6">
        <w:rPr>
          <w:lang w:val="et-EE"/>
        </w:rPr>
        <w:t xml:space="preserve"> valguse ja niiskuse eest kaitstult</w:t>
      </w:r>
    </w:p>
    <w:p w14:paraId="4C86F27E" w14:textId="77777777" w:rsidR="00D47E4E" w:rsidRPr="009454A6" w:rsidRDefault="00D47E4E" w:rsidP="009F586C">
      <w:pPr>
        <w:pStyle w:val="a3"/>
        <w:ind w:left="567" w:hanging="567"/>
        <w:rPr>
          <w:sz w:val="20"/>
          <w:lang w:val="et-EE"/>
        </w:rPr>
      </w:pPr>
    </w:p>
    <w:p w14:paraId="7011AE60" w14:textId="771CF2E7" w:rsidR="00D47E4E" w:rsidRPr="009454A6" w:rsidRDefault="00D47E4E" w:rsidP="009F586C">
      <w:pPr>
        <w:pStyle w:val="a3"/>
        <w:ind w:left="567" w:hanging="567"/>
        <w:rPr>
          <w:sz w:val="20"/>
          <w:lang w:val="et-EE"/>
        </w:rPr>
      </w:pPr>
    </w:p>
    <w:p w14:paraId="6A389AED" w14:textId="77777777" w:rsidR="007B2CA0" w:rsidRPr="009454A6" w:rsidRDefault="007B2CA0" w:rsidP="007B2CA0">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715B9A93" w14:textId="77777777" w:rsidR="00D47E4E" w:rsidRPr="009454A6" w:rsidRDefault="00D47E4E" w:rsidP="009F586C">
      <w:pPr>
        <w:pStyle w:val="a3"/>
        <w:ind w:left="567" w:hanging="567"/>
        <w:rPr>
          <w:sz w:val="20"/>
          <w:lang w:val="et-EE"/>
        </w:rPr>
      </w:pPr>
    </w:p>
    <w:p w14:paraId="6245E36D" w14:textId="0803067F" w:rsidR="00D47E4E" w:rsidRPr="009454A6" w:rsidRDefault="00D47E4E" w:rsidP="009F586C">
      <w:pPr>
        <w:pStyle w:val="a3"/>
        <w:ind w:left="567" w:hanging="567"/>
        <w:rPr>
          <w:sz w:val="20"/>
          <w:lang w:val="et-EE"/>
        </w:rPr>
      </w:pPr>
    </w:p>
    <w:p w14:paraId="428D9B03" w14:textId="77777777" w:rsidR="007B2CA0" w:rsidRPr="009454A6" w:rsidRDefault="007B2CA0" w:rsidP="007B2CA0">
      <w:pPr>
        <w:pStyle w:val="BoxedHeading"/>
        <w:rPr>
          <w:lang w:val="et-EE"/>
        </w:rPr>
      </w:pPr>
      <w:r w:rsidRPr="009454A6">
        <w:rPr>
          <w:lang w:val="et-EE"/>
        </w:rPr>
        <w:t>11.</w:t>
      </w:r>
      <w:r w:rsidRPr="009454A6">
        <w:rPr>
          <w:lang w:val="et-EE"/>
        </w:rPr>
        <w:tab/>
        <w:t>MÜÜGILOA HOIDJA NIMI JA AADRESS</w:t>
      </w:r>
    </w:p>
    <w:p w14:paraId="6D190DA8" w14:textId="77777777" w:rsidR="007B2CA0" w:rsidRPr="009454A6" w:rsidRDefault="007B2CA0" w:rsidP="009F586C">
      <w:pPr>
        <w:pStyle w:val="a3"/>
        <w:ind w:left="567" w:hanging="567"/>
        <w:rPr>
          <w:lang w:val="et-EE"/>
        </w:rPr>
      </w:pPr>
    </w:p>
    <w:p w14:paraId="552ED165" w14:textId="77777777" w:rsidR="005B68B5" w:rsidRPr="009342EF" w:rsidRDefault="005B68B5" w:rsidP="005B68B5">
      <w:pPr>
        <w:keepNext/>
        <w:rPr>
          <w:lang w:val="et-EE"/>
        </w:rPr>
      </w:pPr>
      <w:r w:rsidRPr="009342EF">
        <w:rPr>
          <w:lang w:val="et-EE"/>
        </w:rPr>
        <w:t xml:space="preserve">Celltrion Healthcare Hungary Kft. </w:t>
      </w:r>
    </w:p>
    <w:p w14:paraId="0023E09E" w14:textId="77777777" w:rsidR="005B68B5" w:rsidRPr="00840707" w:rsidRDefault="005B68B5" w:rsidP="005B68B5">
      <w:pPr>
        <w:keepNext/>
      </w:pPr>
      <w:r w:rsidRPr="00840707">
        <w:t>1062 Budapest</w:t>
      </w:r>
    </w:p>
    <w:p w14:paraId="7B6CC777" w14:textId="77777777" w:rsidR="005B68B5" w:rsidRPr="00840707" w:rsidRDefault="005B68B5" w:rsidP="005B68B5">
      <w:pPr>
        <w:keepNext/>
      </w:pPr>
      <w:r w:rsidRPr="00840707">
        <w:t xml:space="preserve">Váci </w:t>
      </w:r>
      <w:proofErr w:type="spellStart"/>
      <w:r w:rsidRPr="00840707">
        <w:t>út</w:t>
      </w:r>
      <w:proofErr w:type="spellEnd"/>
      <w:r w:rsidRPr="00840707">
        <w:t xml:space="preserve"> 1-3. </w:t>
      </w:r>
      <w:proofErr w:type="spellStart"/>
      <w:r w:rsidRPr="00840707">
        <w:t>WestEnd</w:t>
      </w:r>
      <w:proofErr w:type="spellEnd"/>
      <w:r w:rsidRPr="00840707">
        <w:t xml:space="preserve"> Office Building B </w:t>
      </w:r>
      <w:proofErr w:type="spellStart"/>
      <w:r w:rsidRPr="00840707">
        <w:t>torony</w:t>
      </w:r>
      <w:proofErr w:type="spellEnd"/>
    </w:p>
    <w:p w14:paraId="172D17AC" w14:textId="66B3BF28" w:rsidR="005B68B5" w:rsidRPr="009342EF" w:rsidRDefault="005B68B5" w:rsidP="005B68B5">
      <w:pPr>
        <w:rPr>
          <w:lang w:val="sv-SE"/>
        </w:rPr>
      </w:pPr>
      <w:r w:rsidRPr="009342EF">
        <w:rPr>
          <w:lang w:val="sv-SE"/>
        </w:rPr>
        <w:t>Ungari</w:t>
      </w:r>
    </w:p>
    <w:p w14:paraId="660457B0" w14:textId="348FEC45" w:rsidR="00D06816" w:rsidRPr="00B51FD7" w:rsidRDefault="00D06816" w:rsidP="009F586C">
      <w:pPr>
        <w:pStyle w:val="a3"/>
        <w:ind w:left="567" w:hanging="567"/>
        <w:rPr>
          <w:lang w:val="et-EE"/>
        </w:rPr>
      </w:pPr>
    </w:p>
    <w:p w14:paraId="6515BE38" w14:textId="31183055" w:rsidR="00D47E4E" w:rsidRPr="00B51FD7" w:rsidRDefault="00D47E4E" w:rsidP="009F586C">
      <w:pPr>
        <w:pStyle w:val="a3"/>
        <w:ind w:left="567" w:hanging="567"/>
        <w:rPr>
          <w:lang w:val="et-EE"/>
        </w:rPr>
      </w:pPr>
    </w:p>
    <w:p w14:paraId="5835DECA" w14:textId="77777777" w:rsidR="007B2CA0" w:rsidRPr="009454A6" w:rsidRDefault="007B2CA0" w:rsidP="007B2CA0">
      <w:pPr>
        <w:pStyle w:val="BoxedHeading"/>
        <w:rPr>
          <w:lang w:val="et-EE"/>
        </w:rPr>
      </w:pPr>
      <w:r w:rsidRPr="009454A6">
        <w:rPr>
          <w:lang w:val="et-EE"/>
        </w:rPr>
        <w:t>12.</w:t>
      </w:r>
      <w:r w:rsidRPr="009454A6">
        <w:rPr>
          <w:lang w:val="et-EE"/>
        </w:rPr>
        <w:tab/>
        <w:t>MÜÜGILOA NUMBER (NUMBRID)</w:t>
      </w:r>
    </w:p>
    <w:p w14:paraId="2BE98E72" w14:textId="77777777" w:rsidR="007B2CA0" w:rsidRPr="009454A6" w:rsidRDefault="007B2CA0" w:rsidP="009F586C">
      <w:pPr>
        <w:pStyle w:val="a3"/>
        <w:ind w:left="567" w:hanging="567"/>
        <w:rPr>
          <w:spacing w:val="-2"/>
          <w:lang w:val="et-EE"/>
        </w:rPr>
      </w:pPr>
    </w:p>
    <w:p w14:paraId="2385B695" w14:textId="0C0173AB" w:rsidR="005B68B5" w:rsidRPr="009342EF" w:rsidRDefault="001716BD" w:rsidP="009F586C">
      <w:pPr>
        <w:pStyle w:val="a3"/>
        <w:ind w:left="567" w:hanging="567"/>
        <w:rPr>
          <w:lang w:val="sv-SE"/>
        </w:rPr>
      </w:pPr>
      <w:r w:rsidRPr="009454A6">
        <w:rPr>
          <w:spacing w:val="-2"/>
          <w:lang w:val="et-EE"/>
        </w:rPr>
        <w:t>EU/</w:t>
      </w:r>
      <w:r w:rsidR="00282518" w:rsidRPr="00231CE5">
        <w:rPr>
          <w:spacing w:val="-1"/>
          <w:lang w:val="es-ES"/>
        </w:rPr>
        <w:t>1/24/1896/01</w:t>
      </w:r>
      <w:r w:rsidR="00282518">
        <w:rPr>
          <w:rFonts w:eastAsia="맑은 고딕" w:hint="eastAsia"/>
          <w:spacing w:val="-1"/>
          <w:lang w:val="es-ES" w:eastAsia="ko-KR"/>
        </w:rPr>
        <w:t>0</w:t>
      </w:r>
      <w:r w:rsidR="00282518">
        <w:rPr>
          <w:rFonts w:hint="eastAsia"/>
          <w:spacing w:val="-1"/>
          <w:lang w:val="es-ES" w:eastAsia="ko-KR"/>
        </w:rPr>
        <w:t xml:space="preserve"> </w:t>
      </w:r>
      <w:r w:rsidR="00282518">
        <w:rPr>
          <w:rFonts w:eastAsia="맑은 고딕" w:hint="eastAsia"/>
          <w:spacing w:val="-1"/>
          <w:lang w:val="es-ES" w:eastAsia="ko-KR"/>
        </w:rPr>
        <w:t>1</w:t>
      </w:r>
      <w:r w:rsidR="00282518">
        <w:rPr>
          <w:rFonts w:hint="eastAsia"/>
          <w:spacing w:val="-1"/>
          <w:lang w:val="es-ES" w:eastAsia="ko-KR"/>
        </w:rPr>
        <w:t xml:space="preserve"> </w:t>
      </w:r>
      <w:r w:rsidR="00282518">
        <w:rPr>
          <w:spacing w:val="-1"/>
          <w:lang w:val="es-ES" w:eastAsia="ko-KR"/>
        </w:rPr>
        <w:t>pen-süstel</w:t>
      </w:r>
    </w:p>
    <w:p w14:paraId="49656D92" w14:textId="72B4650A" w:rsidR="00D47E4E" w:rsidRPr="009454A6" w:rsidRDefault="005B68B5" w:rsidP="009F586C">
      <w:pPr>
        <w:pStyle w:val="a3"/>
        <w:ind w:left="567" w:hanging="567"/>
        <w:rPr>
          <w:sz w:val="20"/>
          <w:lang w:val="et-EE"/>
        </w:rPr>
      </w:pPr>
      <w:r>
        <w:rPr>
          <w:spacing w:val="-2"/>
          <w:lang w:val="et-EE"/>
        </w:rPr>
        <w:t>EU/</w:t>
      </w:r>
      <w:r w:rsidR="00282518" w:rsidRPr="00231CE5">
        <w:rPr>
          <w:spacing w:val="-1"/>
          <w:lang w:val="es-ES"/>
        </w:rPr>
        <w:t>1/24/1896/011</w:t>
      </w:r>
      <w:r w:rsidR="00282518">
        <w:rPr>
          <w:rFonts w:hint="eastAsia"/>
          <w:spacing w:val="-1"/>
          <w:lang w:val="es-ES" w:eastAsia="ko-KR"/>
        </w:rPr>
        <w:t xml:space="preserve"> 4 </w:t>
      </w:r>
      <w:r w:rsidR="00282518">
        <w:rPr>
          <w:spacing w:val="-1"/>
          <w:lang w:val="es-ES" w:eastAsia="ko-KR"/>
        </w:rPr>
        <w:t>pen-süstlit</w:t>
      </w:r>
    </w:p>
    <w:p w14:paraId="0E4A3A4B" w14:textId="505EF2C6" w:rsidR="0038166E" w:rsidRPr="009454A6" w:rsidRDefault="0038166E" w:rsidP="0038166E">
      <w:pPr>
        <w:pStyle w:val="a3"/>
        <w:ind w:left="567" w:hanging="567"/>
        <w:rPr>
          <w:ins w:id="34" w:author="만든 이"/>
          <w:sz w:val="20"/>
          <w:lang w:val="et-EE"/>
        </w:rPr>
      </w:pPr>
      <w:ins w:id="35" w:author="만든 이">
        <w:r>
          <w:rPr>
            <w:spacing w:val="-2"/>
            <w:lang w:val="et-EE"/>
          </w:rPr>
          <w:t>EU/</w:t>
        </w:r>
        <w:r w:rsidRPr="00231CE5">
          <w:rPr>
            <w:spacing w:val="-1"/>
            <w:lang w:val="es-ES"/>
          </w:rPr>
          <w:t>1/24/1896/</w:t>
        </w:r>
        <w:r w:rsidR="009021C3">
          <w:rPr>
            <w:rFonts w:eastAsia="맑은 고딕" w:hint="eastAsia"/>
            <w:spacing w:val="-1"/>
            <w:lang w:val="es-ES" w:eastAsia="ko-KR"/>
          </w:rPr>
          <w:t>014</w:t>
        </w:r>
        <w:r>
          <w:rPr>
            <w:rFonts w:hint="eastAsia"/>
            <w:spacing w:val="-1"/>
            <w:lang w:val="es-ES" w:eastAsia="ko-KR"/>
          </w:rPr>
          <w:t xml:space="preserve"> </w:t>
        </w:r>
        <w:r>
          <w:rPr>
            <w:rFonts w:eastAsia="맑은 고딕" w:hint="eastAsia"/>
            <w:spacing w:val="-1"/>
            <w:lang w:val="es-ES" w:eastAsia="ko-KR"/>
          </w:rPr>
          <w:t>2</w:t>
        </w:r>
        <w:r>
          <w:rPr>
            <w:rFonts w:hint="eastAsia"/>
            <w:spacing w:val="-1"/>
            <w:lang w:val="es-ES" w:eastAsia="ko-KR"/>
          </w:rPr>
          <w:t xml:space="preserve"> </w:t>
        </w:r>
        <w:r>
          <w:rPr>
            <w:spacing w:val="-1"/>
            <w:lang w:val="es-ES" w:eastAsia="ko-KR"/>
          </w:rPr>
          <w:t>pen-süstlit</w:t>
        </w:r>
      </w:ins>
    </w:p>
    <w:p w14:paraId="53294B09" w14:textId="50A04F8A" w:rsidR="00D47E4E" w:rsidRDefault="00D47E4E" w:rsidP="009F586C">
      <w:pPr>
        <w:pStyle w:val="a3"/>
        <w:ind w:left="567" w:hanging="567"/>
        <w:rPr>
          <w:sz w:val="20"/>
          <w:lang w:val="et-EE"/>
        </w:rPr>
      </w:pPr>
    </w:p>
    <w:p w14:paraId="5249F574" w14:textId="77777777" w:rsidR="00B51FD7" w:rsidRPr="009454A6" w:rsidRDefault="00B51FD7" w:rsidP="009F586C">
      <w:pPr>
        <w:pStyle w:val="a3"/>
        <w:ind w:left="567" w:hanging="567"/>
        <w:rPr>
          <w:sz w:val="20"/>
          <w:lang w:val="et-EE"/>
        </w:rPr>
      </w:pPr>
    </w:p>
    <w:p w14:paraId="0B5C986E" w14:textId="77777777" w:rsidR="007B2CA0" w:rsidRPr="009454A6" w:rsidRDefault="007B2CA0" w:rsidP="007B2CA0">
      <w:pPr>
        <w:pStyle w:val="BoxedHeading"/>
        <w:rPr>
          <w:lang w:val="et-EE"/>
        </w:rPr>
      </w:pPr>
      <w:r w:rsidRPr="009454A6">
        <w:rPr>
          <w:lang w:val="et-EE"/>
        </w:rPr>
        <w:t>13.</w:t>
      </w:r>
      <w:r w:rsidRPr="009454A6">
        <w:rPr>
          <w:lang w:val="et-EE"/>
        </w:rPr>
        <w:tab/>
        <w:t>PARTII NUMBER</w:t>
      </w:r>
    </w:p>
    <w:p w14:paraId="3E53DB0E" w14:textId="77777777" w:rsidR="007B2CA0" w:rsidRPr="009454A6" w:rsidRDefault="007B2CA0" w:rsidP="009F586C">
      <w:pPr>
        <w:pStyle w:val="a3"/>
        <w:ind w:left="567" w:hanging="567"/>
        <w:rPr>
          <w:lang w:val="et-EE"/>
        </w:rPr>
      </w:pPr>
    </w:p>
    <w:p w14:paraId="72307FAB" w14:textId="717653C0" w:rsidR="00D47E4E" w:rsidRPr="009454A6" w:rsidRDefault="005434BA" w:rsidP="009F586C">
      <w:pPr>
        <w:pStyle w:val="a3"/>
        <w:ind w:left="567" w:hanging="567"/>
        <w:rPr>
          <w:lang w:val="et-EE"/>
        </w:rPr>
      </w:pPr>
      <w:r>
        <w:rPr>
          <w:lang w:val="et-EE"/>
        </w:rPr>
        <w:t>Lot</w:t>
      </w:r>
    </w:p>
    <w:p w14:paraId="499EB66F" w14:textId="77777777" w:rsidR="00D47E4E" w:rsidRPr="009454A6" w:rsidRDefault="00D47E4E" w:rsidP="009F586C">
      <w:pPr>
        <w:pStyle w:val="a3"/>
        <w:ind w:left="567" w:hanging="567"/>
        <w:rPr>
          <w:sz w:val="20"/>
          <w:lang w:val="et-EE"/>
        </w:rPr>
      </w:pPr>
    </w:p>
    <w:p w14:paraId="68C9AF24" w14:textId="05A61C82" w:rsidR="00D47E4E" w:rsidRPr="009454A6" w:rsidRDefault="00D47E4E" w:rsidP="009F586C">
      <w:pPr>
        <w:pStyle w:val="a3"/>
        <w:ind w:left="567" w:hanging="567"/>
        <w:rPr>
          <w:sz w:val="20"/>
          <w:lang w:val="et-EE"/>
        </w:rPr>
      </w:pPr>
    </w:p>
    <w:p w14:paraId="7CFB5E8F" w14:textId="77777777" w:rsidR="007B2CA0" w:rsidRPr="009454A6" w:rsidRDefault="007B2CA0" w:rsidP="007B2CA0">
      <w:pPr>
        <w:pStyle w:val="BoxedHeading"/>
        <w:rPr>
          <w:lang w:val="et-EE"/>
        </w:rPr>
      </w:pPr>
      <w:r w:rsidRPr="009454A6">
        <w:rPr>
          <w:lang w:val="et-EE"/>
        </w:rPr>
        <w:t>14.</w:t>
      </w:r>
      <w:r w:rsidRPr="009454A6">
        <w:rPr>
          <w:lang w:val="et-EE"/>
        </w:rPr>
        <w:tab/>
        <w:t>RAVIMI VÄLJASTAMISTINGIMUSED</w:t>
      </w:r>
    </w:p>
    <w:p w14:paraId="1C50EAB9" w14:textId="77777777" w:rsidR="00D47E4E" w:rsidRPr="009454A6" w:rsidRDefault="00D47E4E" w:rsidP="009F586C">
      <w:pPr>
        <w:pStyle w:val="a3"/>
        <w:ind w:left="567" w:hanging="567"/>
        <w:rPr>
          <w:sz w:val="20"/>
          <w:lang w:val="et-EE"/>
        </w:rPr>
      </w:pPr>
    </w:p>
    <w:p w14:paraId="67496B3C" w14:textId="0A15E95C" w:rsidR="00D47E4E" w:rsidRPr="009454A6" w:rsidRDefault="00D47E4E" w:rsidP="009F586C">
      <w:pPr>
        <w:pStyle w:val="a3"/>
        <w:ind w:left="567" w:hanging="567"/>
        <w:rPr>
          <w:sz w:val="20"/>
          <w:lang w:val="et-EE"/>
        </w:rPr>
      </w:pPr>
    </w:p>
    <w:p w14:paraId="69527D6F" w14:textId="77777777" w:rsidR="007B2CA0" w:rsidRPr="009454A6" w:rsidRDefault="007B2CA0" w:rsidP="007B2CA0">
      <w:pPr>
        <w:pStyle w:val="BoxedHeading"/>
        <w:rPr>
          <w:lang w:val="et-EE"/>
        </w:rPr>
      </w:pPr>
      <w:r w:rsidRPr="009454A6">
        <w:rPr>
          <w:lang w:val="et-EE"/>
        </w:rPr>
        <w:t>15.</w:t>
      </w:r>
      <w:r w:rsidRPr="009454A6">
        <w:rPr>
          <w:lang w:val="et-EE"/>
        </w:rPr>
        <w:tab/>
        <w:t>KASUTUSJUHEND</w:t>
      </w:r>
    </w:p>
    <w:p w14:paraId="06A3C733" w14:textId="77777777" w:rsidR="00D47E4E" w:rsidRPr="009454A6" w:rsidRDefault="00D47E4E" w:rsidP="009F586C">
      <w:pPr>
        <w:pStyle w:val="a3"/>
        <w:ind w:left="567" w:hanging="567"/>
        <w:rPr>
          <w:sz w:val="20"/>
          <w:lang w:val="et-EE"/>
        </w:rPr>
      </w:pPr>
    </w:p>
    <w:p w14:paraId="541DA04E" w14:textId="1A249FDF" w:rsidR="00D47E4E" w:rsidRPr="009454A6" w:rsidRDefault="00D47E4E" w:rsidP="009F586C">
      <w:pPr>
        <w:pStyle w:val="a3"/>
        <w:ind w:left="567" w:hanging="567"/>
        <w:rPr>
          <w:sz w:val="20"/>
          <w:lang w:val="et-EE"/>
        </w:rPr>
      </w:pPr>
    </w:p>
    <w:p w14:paraId="309769EC" w14:textId="77777777" w:rsidR="007B2CA0" w:rsidRPr="009454A6" w:rsidRDefault="007B2CA0" w:rsidP="007B2CA0">
      <w:pPr>
        <w:pStyle w:val="BoxedHeading"/>
        <w:rPr>
          <w:lang w:val="et-EE"/>
        </w:rPr>
      </w:pPr>
      <w:r w:rsidRPr="009454A6">
        <w:rPr>
          <w:lang w:val="et-EE"/>
        </w:rPr>
        <w:t>16.</w:t>
      </w:r>
      <w:r w:rsidRPr="009454A6">
        <w:rPr>
          <w:lang w:val="et-EE"/>
        </w:rPr>
        <w:tab/>
        <w:t>TEAVE BRAILLE’ KIRJAS (PUNKTKIRJAS)</w:t>
      </w:r>
    </w:p>
    <w:p w14:paraId="665AC3E5" w14:textId="77777777" w:rsidR="007B2CA0" w:rsidRPr="009454A6" w:rsidRDefault="007B2CA0" w:rsidP="009F586C">
      <w:pPr>
        <w:pStyle w:val="a3"/>
        <w:ind w:left="567" w:hanging="567"/>
        <w:rPr>
          <w:lang w:val="et-EE"/>
        </w:rPr>
      </w:pPr>
    </w:p>
    <w:p w14:paraId="0F9BB3B2" w14:textId="0D951ABC" w:rsidR="00D47E4E" w:rsidRPr="009454A6" w:rsidRDefault="00E90388" w:rsidP="009F586C">
      <w:pPr>
        <w:pStyle w:val="a3"/>
        <w:ind w:left="567" w:hanging="567"/>
        <w:rPr>
          <w:lang w:val="et-EE"/>
        </w:rPr>
      </w:pPr>
      <w:r>
        <w:rPr>
          <w:lang w:val="et-EE"/>
        </w:rPr>
        <w:t>a</w:t>
      </w:r>
      <w:r w:rsidR="00DF51EC">
        <w:rPr>
          <w:lang w:val="et-EE"/>
        </w:rPr>
        <w:t>vtozma</w:t>
      </w:r>
      <w:r w:rsidR="001716BD" w:rsidRPr="009454A6">
        <w:rPr>
          <w:spacing w:val="-4"/>
          <w:lang w:val="et-EE"/>
        </w:rPr>
        <w:t xml:space="preserve"> </w:t>
      </w:r>
      <w:r w:rsidR="001716BD" w:rsidRPr="009454A6">
        <w:rPr>
          <w:lang w:val="et-EE"/>
        </w:rPr>
        <w:t>162</w:t>
      </w:r>
      <w:r w:rsidR="001716BD" w:rsidRPr="009454A6">
        <w:rPr>
          <w:spacing w:val="-3"/>
          <w:lang w:val="et-EE"/>
        </w:rPr>
        <w:t xml:space="preserve"> </w:t>
      </w:r>
      <w:r w:rsidR="001716BD" w:rsidRPr="009454A6">
        <w:rPr>
          <w:lang w:val="et-EE"/>
        </w:rPr>
        <w:t>mg</w:t>
      </w:r>
      <w:r w:rsidR="001716BD" w:rsidRPr="009454A6">
        <w:rPr>
          <w:spacing w:val="-6"/>
          <w:lang w:val="et-EE"/>
        </w:rPr>
        <w:t xml:space="preserve"> </w:t>
      </w:r>
    </w:p>
    <w:p w14:paraId="63496198" w14:textId="77777777" w:rsidR="00D47E4E" w:rsidRPr="009454A6" w:rsidRDefault="00D47E4E" w:rsidP="009F586C">
      <w:pPr>
        <w:pStyle w:val="a3"/>
        <w:ind w:left="567" w:hanging="567"/>
        <w:rPr>
          <w:sz w:val="20"/>
          <w:lang w:val="et-EE"/>
        </w:rPr>
      </w:pPr>
    </w:p>
    <w:p w14:paraId="1131EB53" w14:textId="5DEAF778" w:rsidR="00D47E4E" w:rsidRPr="009454A6" w:rsidRDefault="00D47E4E" w:rsidP="009F586C">
      <w:pPr>
        <w:pStyle w:val="a3"/>
        <w:ind w:left="567" w:hanging="567"/>
        <w:rPr>
          <w:sz w:val="20"/>
          <w:lang w:val="et-EE"/>
        </w:rPr>
      </w:pPr>
    </w:p>
    <w:p w14:paraId="68403BB4" w14:textId="77777777" w:rsidR="007B2CA0" w:rsidRPr="009454A6" w:rsidRDefault="007B2CA0" w:rsidP="007B2CA0">
      <w:pPr>
        <w:pStyle w:val="BoxedHeading"/>
        <w:rPr>
          <w:b w:val="0"/>
          <w:lang w:val="et-EE"/>
        </w:rPr>
      </w:pPr>
      <w:r w:rsidRPr="009454A6">
        <w:rPr>
          <w:lang w:val="et-EE"/>
        </w:rPr>
        <w:t>17.</w:t>
      </w:r>
      <w:r w:rsidRPr="009454A6">
        <w:rPr>
          <w:lang w:val="et-EE"/>
        </w:rPr>
        <w:tab/>
        <w:t>AINULAADNE IDENTIFIKAATOR – 2D-VÖÖTKOOD</w:t>
      </w:r>
    </w:p>
    <w:p w14:paraId="431D803B" w14:textId="77777777" w:rsidR="00D47E4E" w:rsidRPr="009454A6" w:rsidRDefault="00D47E4E" w:rsidP="009F586C">
      <w:pPr>
        <w:pStyle w:val="a3"/>
        <w:ind w:left="567" w:hanging="567"/>
        <w:rPr>
          <w:lang w:val="et-EE"/>
        </w:rPr>
      </w:pPr>
    </w:p>
    <w:p w14:paraId="5DCD304C" w14:textId="77777777" w:rsidR="00D47E4E" w:rsidRPr="009454A6" w:rsidRDefault="001716BD" w:rsidP="009F586C">
      <w:pPr>
        <w:pStyle w:val="a3"/>
        <w:ind w:left="567" w:hanging="567"/>
        <w:rPr>
          <w:lang w:val="et-EE"/>
        </w:rPr>
      </w:pPr>
      <w:r w:rsidRPr="009454A6">
        <w:rPr>
          <w:color w:val="000000"/>
          <w:shd w:val="clear" w:color="auto" w:fill="C1C1C1"/>
          <w:lang w:val="et-EE"/>
        </w:rPr>
        <w:t>Lisatud</w:t>
      </w:r>
      <w:r w:rsidRPr="009454A6">
        <w:rPr>
          <w:color w:val="000000"/>
          <w:spacing w:val="-4"/>
          <w:shd w:val="clear" w:color="auto" w:fill="C1C1C1"/>
          <w:lang w:val="et-EE"/>
        </w:rPr>
        <w:t xml:space="preserve"> </w:t>
      </w:r>
      <w:r w:rsidRPr="009454A6">
        <w:rPr>
          <w:color w:val="000000"/>
          <w:shd w:val="clear" w:color="auto" w:fill="C1C1C1"/>
          <w:lang w:val="et-EE"/>
        </w:rPr>
        <w:t>on</w:t>
      </w:r>
      <w:r w:rsidRPr="009454A6">
        <w:rPr>
          <w:color w:val="000000"/>
          <w:spacing w:val="-7"/>
          <w:shd w:val="clear" w:color="auto" w:fill="C1C1C1"/>
          <w:lang w:val="et-EE"/>
        </w:rPr>
        <w:t xml:space="preserve"> </w:t>
      </w:r>
      <w:r w:rsidRPr="009454A6">
        <w:rPr>
          <w:color w:val="000000"/>
          <w:shd w:val="clear" w:color="auto" w:fill="C1C1C1"/>
          <w:lang w:val="et-EE"/>
        </w:rPr>
        <w:t>2D-vöötkood,</w:t>
      </w:r>
      <w:r w:rsidRPr="009454A6">
        <w:rPr>
          <w:color w:val="000000"/>
          <w:spacing w:val="-2"/>
          <w:shd w:val="clear" w:color="auto" w:fill="C1C1C1"/>
          <w:lang w:val="et-EE"/>
        </w:rPr>
        <w:t xml:space="preserve"> </w:t>
      </w:r>
      <w:r w:rsidRPr="009454A6">
        <w:rPr>
          <w:color w:val="000000"/>
          <w:shd w:val="clear" w:color="auto" w:fill="C1C1C1"/>
          <w:lang w:val="et-EE"/>
        </w:rPr>
        <w:t>mis</w:t>
      </w:r>
      <w:r w:rsidRPr="009454A6">
        <w:rPr>
          <w:color w:val="000000"/>
          <w:spacing w:val="-4"/>
          <w:shd w:val="clear" w:color="auto" w:fill="C1C1C1"/>
          <w:lang w:val="et-EE"/>
        </w:rPr>
        <w:t xml:space="preserve"> </w:t>
      </w:r>
      <w:r w:rsidRPr="009454A6">
        <w:rPr>
          <w:color w:val="000000"/>
          <w:shd w:val="clear" w:color="auto" w:fill="C1C1C1"/>
          <w:lang w:val="et-EE"/>
        </w:rPr>
        <w:t>sisaldab</w:t>
      </w:r>
      <w:r w:rsidRPr="009454A6">
        <w:rPr>
          <w:color w:val="000000"/>
          <w:spacing w:val="-4"/>
          <w:shd w:val="clear" w:color="auto" w:fill="C1C1C1"/>
          <w:lang w:val="et-EE"/>
        </w:rPr>
        <w:t xml:space="preserve"> </w:t>
      </w:r>
      <w:r w:rsidRPr="009454A6">
        <w:rPr>
          <w:color w:val="000000"/>
          <w:shd w:val="clear" w:color="auto" w:fill="C1C1C1"/>
          <w:lang w:val="et-EE"/>
        </w:rPr>
        <w:t>ainulaadset</w:t>
      </w:r>
      <w:r w:rsidRPr="009454A6">
        <w:rPr>
          <w:color w:val="000000"/>
          <w:spacing w:val="-5"/>
          <w:shd w:val="clear" w:color="auto" w:fill="C1C1C1"/>
          <w:lang w:val="et-EE"/>
        </w:rPr>
        <w:t xml:space="preserve"> </w:t>
      </w:r>
      <w:r w:rsidRPr="009454A6">
        <w:rPr>
          <w:color w:val="000000"/>
          <w:spacing w:val="-2"/>
          <w:shd w:val="clear" w:color="auto" w:fill="C1C1C1"/>
          <w:lang w:val="et-EE"/>
        </w:rPr>
        <w:t>identifikaatorit.</w:t>
      </w:r>
    </w:p>
    <w:p w14:paraId="23C2BDC9" w14:textId="77777777" w:rsidR="00D47E4E" w:rsidRPr="009454A6" w:rsidRDefault="00D47E4E" w:rsidP="009F586C">
      <w:pPr>
        <w:pStyle w:val="a3"/>
        <w:ind w:left="567" w:hanging="567"/>
        <w:rPr>
          <w:sz w:val="20"/>
          <w:lang w:val="et-EE"/>
        </w:rPr>
      </w:pPr>
    </w:p>
    <w:p w14:paraId="00F78A43" w14:textId="4042CE23" w:rsidR="00D47E4E" w:rsidRPr="009454A6" w:rsidRDefault="00D47E4E" w:rsidP="009F586C">
      <w:pPr>
        <w:pStyle w:val="a3"/>
        <w:ind w:left="567" w:hanging="567"/>
        <w:rPr>
          <w:sz w:val="20"/>
          <w:lang w:val="et-EE"/>
        </w:rPr>
      </w:pPr>
    </w:p>
    <w:p w14:paraId="31630EFD" w14:textId="77777777" w:rsidR="007B2CA0" w:rsidRPr="009454A6" w:rsidRDefault="007B2CA0" w:rsidP="007B2CA0">
      <w:pPr>
        <w:pStyle w:val="BoxedHeading"/>
        <w:rPr>
          <w:lang w:val="et-EE"/>
        </w:rPr>
      </w:pPr>
      <w:r w:rsidRPr="009454A6">
        <w:rPr>
          <w:lang w:val="et-EE"/>
        </w:rPr>
        <w:t>18.</w:t>
      </w:r>
      <w:r w:rsidRPr="009454A6">
        <w:rPr>
          <w:lang w:val="et-EE"/>
        </w:rPr>
        <w:tab/>
        <w:t>AINULAADNE IDENTIFIKAATOR – INIMLOETAVAD ANDMED</w:t>
      </w:r>
    </w:p>
    <w:p w14:paraId="5B72F48C" w14:textId="77777777" w:rsidR="007B2CA0" w:rsidRPr="009454A6" w:rsidRDefault="007B2CA0" w:rsidP="009F586C">
      <w:pPr>
        <w:pStyle w:val="a3"/>
        <w:ind w:left="567" w:hanging="567"/>
        <w:jc w:val="both"/>
        <w:rPr>
          <w:spacing w:val="-6"/>
          <w:lang w:val="et-EE"/>
        </w:rPr>
      </w:pPr>
    </w:p>
    <w:p w14:paraId="62926399" w14:textId="77777777" w:rsidR="00D06816" w:rsidRPr="009454A6" w:rsidRDefault="001716BD" w:rsidP="009F586C">
      <w:pPr>
        <w:pStyle w:val="a3"/>
        <w:ind w:left="567" w:hanging="567"/>
        <w:jc w:val="both"/>
        <w:rPr>
          <w:spacing w:val="-6"/>
          <w:lang w:val="et-EE"/>
        </w:rPr>
      </w:pPr>
      <w:r w:rsidRPr="009454A6">
        <w:rPr>
          <w:spacing w:val="-6"/>
          <w:lang w:val="et-EE"/>
        </w:rPr>
        <w:t>PC</w:t>
      </w:r>
    </w:p>
    <w:p w14:paraId="1EE8E1AA" w14:textId="77777777" w:rsidR="00D06816" w:rsidRDefault="001716BD" w:rsidP="009F586C">
      <w:pPr>
        <w:pStyle w:val="a3"/>
        <w:ind w:left="567" w:hanging="567"/>
        <w:jc w:val="both"/>
        <w:rPr>
          <w:rFonts w:eastAsia="맑은 고딕"/>
          <w:spacing w:val="-6"/>
          <w:lang w:val="et-EE" w:eastAsia="ko-KR"/>
        </w:rPr>
      </w:pPr>
      <w:r w:rsidRPr="009454A6">
        <w:rPr>
          <w:spacing w:val="-6"/>
          <w:lang w:val="et-EE"/>
        </w:rPr>
        <w:t>SN</w:t>
      </w:r>
    </w:p>
    <w:p w14:paraId="54BFC053" w14:textId="1C9F5E96" w:rsidR="00E2682D" w:rsidRPr="00E2682D" w:rsidRDefault="00E2682D" w:rsidP="009F586C">
      <w:pPr>
        <w:pStyle w:val="a3"/>
        <w:ind w:left="567" w:hanging="567"/>
        <w:jc w:val="both"/>
        <w:rPr>
          <w:rFonts w:eastAsia="맑은 고딕"/>
          <w:spacing w:val="-6"/>
          <w:lang w:val="et-EE" w:eastAsia="ko-KR"/>
        </w:rPr>
      </w:pPr>
      <w:r w:rsidRPr="007E5D16">
        <w:rPr>
          <w:rFonts w:eastAsia="맑은 고딕"/>
          <w:spacing w:val="-6"/>
          <w:highlight w:val="lightGray"/>
          <w:lang w:val="et-EE" w:eastAsia="ko-KR"/>
        </w:rPr>
        <w:t>NN</w:t>
      </w:r>
    </w:p>
    <w:p w14:paraId="337FCF55" w14:textId="297EB680" w:rsidR="00D47E4E" w:rsidRPr="009454A6" w:rsidRDefault="00D47E4E" w:rsidP="009F586C">
      <w:pPr>
        <w:pStyle w:val="a3"/>
        <w:ind w:left="567" w:hanging="567"/>
        <w:jc w:val="both"/>
        <w:rPr>
          <w:spacing w:val="-5"/>
          <w:lang w:val="et-EE" w:eastAsia="ko-KR"/>
        </w:rPr>
      </w:pPr>
    </w:p>
    <w:p w14:paraId="2D230C9B" w14:textId="7DC87F0D" w:rsidR="00F97D47" w:rsidRDefault="007B2CA0"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spacing w:val="-5"/>
          <w:lang w:val="et-EE"/>
        </w:rPr>
        <w:br w:type="page"/>
      </w:r>
      <w:r w:rsidR="00F97D47" w:rsidRPr="00B51FD7">
        <w:rPr>
          <w:b/>
          <w:bCs/>
          <w:lang w:val="et-EE"/>
        </w:rPr>
        <w:lastRenderedPageBreak/>
        <w:t>VÄLISPAKENDIL PEAVAD OLEMA JÄRGMISED ANDMED</w:t>
      </w:r>
    </w:p>
    <w:p w14:paraId="50287432" w14:textId="77777777" w:rsidR="00FF602C" w:rsidRPr="00B51FD7" w:rsidRDefault="00FF602C"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p>
    <w:p w14:paraId="14EE05D8" w14:textId="77777777" w:rsidR="00F97D47" w:rsidRPr="009454A6" w:rsidRDefault="00F97D47" w:rsidP="00FF602C">
      <w:pPr>
        <w:pStyle w:val="BoxedHeading"/>
        <w:rPr>
          <w:lang w:val="et-EE"/>
        </w:rPr>
      </w:pPr>
      <w:r w:rsidRPr="009454A6">
        <w:rPr>
          <w:lang w:val="et-EE"/>
        </w:rPr>
        <w:t>PEN-SÜSTLI KARP (sinise raamiga) - Multipakend</w:t>
      </w:r>
    </w:p>
    <w:p w14:paraId="100D9F8E" w14:textId="77777777" w:rsidR="00F97D47" w:rsidRPr="009454A6" w:rsidRDefault="00F97D47" w:rsidP="009F586C">
      <w:pPr>
        <w:pStyle w:val="a3"/>
        <w:ind w:left="567" w:hanging="567"/>
        <w:rPr>
          <w:sz w:val="20"/>
          <w:lang w:val="et-EE"/>
        </w:rPr>
      </w:pPr>
    </w:p>
    <w:p w14:paraId="2FEF3243" w14:textId="2E909701" w:rsidR="00D47E4E" w:rsidRPr="009454A6" w:rsidRDefault="00D47E4E" w:rsidP="009F586C">
      <w:pPr>
        <w:pStyle w:val="a3"/>
        <w:ind w:left="567" w:hanging="567"/>
        <w:rPr>
          <w:sz w:val="20"/>
          <w:lang w:val="et-EE"/>
        </w:rPr>
      </w:pPr>
    </w:p>
    <w:p w14:paraId="0E4C91DE" w14:textId="77777777" w:rsidR="00F97D47" w:rsidRPr="009454A6" w:rsidRDefault="00F97D47" w:rsidP="00F97D47">
      <w:pPr>
        <w:pStyle w:val="BoxedHeading"/>
        <w:rPr>
          <w:lang w:val="et-EE"/>
        </w:rPr>
      </w:pPr>
      <w:r w:rsidRPr="009454A6">
        <w:rPr>
          <w:lang w:val="et-EE"/>
        </w:rPr>
        <w:t>1.</w:t>
      </w:r>
      <w:r w:rsidRPr="009454A6">
        <w:rPr>
          <w:lang w:val="et-EE"/>
        </w:rPr>
        <w:tab/>
        <w:t>RAVIMPREPARAADI NIMETUS</w:t>
      </w:r>
    </w:p>
    <w:p w14:paraId="49D59378" w14:textId="77777777" w:rsidR="00F97D47" w:rsidRPr="009454A6" w:rsidRDefault="00F97D47" w:rsidP="009F586C">
      <w:pPr>
        <w:pStyle w:val="a3"/>
        <w:ind w:left="567" w:hanging="567"/>
        <w:rPr>
          <w:lang w:val="et-EE"/>
        </w:rPr>
      </w:pPr>
    </w:p>
    <w:p w14:paraId="34E28E1B" w14:textId="697C5682" w:rsidR="00D06816"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162</w:t>
      </w:r>
      <w:r w:rsidR="001716BD" w:rsidRPr="009454A6">
        <w:rPr>
          <w:spacing w:val="-9"/>
          <w:lang w:val="et-EE"/>
        </w:rPr>
        <w:t xml:space="preserve"> </w:t>
      </w:r>
      <w:r w:rsidR="001716BD" w:rsidRPr="009454A6">
        <w:rPr>
          <w:lang w:val="et-EE"/>
        </w:rPr>
        <w:t>mg</w:t>
      </w:r>
      <w:r w:rsidR="001716BD" w:rsidRPr="009454A6">
        <w:rPr>
          <w:spacing w:val="-11"/>
          <w:lang w:val="et-EE"/>
        </w:rPr>
        <w:t xml:space="preserve"> </w:t>
      </w:r>
      <w:r w:rsidR="001716BD" w:rsidRPr="009454A6">
        <w:rPr>
          <w:lang w:val="et-EE"/>
        </w:rPr>
        <w:t>süstelahus</w:t>
      </w:r>
      <w:r w:rsidR="001716BD" w:rsidRPr="009454A6">
        <w:rPr>
          <w:spacing w:val="-9"/>
          <w:lang w:val="et-EE"/>
        </w:rPr>
        <w:t xml:space="preserve"> </w:t>
      </w:r>
      <w:r w:rsidR="001716BD" w:rsidRPr="009454A6">
        <w:rPr>
          <w:lang w:val="et-EE"/>
        </w:rPr>
        <w:t>pen-süstlis</w:t>
      </w:r>
    </w:p>
    <w:p w14:paraId="0667F84E" w14:textId="6725EC2E" w:rsidR="00D47E4E" w:rsidRPr="009454A6" w:rsidRDefault="001716BD" w:rsidP="009F586C">
      <w:pPr>
        <w:pStyle w:val="a3"/>
        <w:ind w:left="567" w:hanging="567"/>
        <w:rPr>
          <w:spacing w:val="-2"/>
          <w:lang w:val="et-EE"/>
        </w:rPr>
      </w:pPr>
      <w:r w:rsidRPr="009454A6">
        <w:rPr>
          <w:spacing w:val="-2"/>
          <w:lang w:val="et-EE"/>
        </w:rPr>
        <w:t>totsilizumab</w:t>
      </w:r>
    </w:p>
    <w:p w14:paraId="4EAD3BB9" w14:textId="77777777" w:rsidR="00F97D47" w:rsidRPr="009454A6" w:rsidRDefault="00F97D47" w:rsidP="009F586C">
      <w:pPr>
        <w:pStyle w:val="a3"/>
        <w:ind w:left="567" w:hanging="567"/>
        <w:rPr>
          <w:lang w:val="et-EE"/>
        </w:rPr>
      </w:pPr>
    </w:p>
    <w:p w14:paraId="5DAD7225" w14:textId="64C32C8A" w:rsidR="00D47E4E" w:rsidRPr="009454A6" w:rsidRDefault="00D47E4E" w:rsidP="009F586C">
      <w:pPr>
        <w:pStyle w:val="a3"/>
        <w:ind w:left="567" w:hanging="567"/>
        <w:rPr>
          <w:sz w:val="20"/>
          <w:lang w:val="et-EE"/>
        </w:rPr>
      </w:pPr>
    </w:p>
    <w:p w14:paraId="3EE1E13C" w14:textId="77777777" w:rsidR="00F97D47" w:rsidRPr="009454A6" w:rsidRDefault="00F97D47" w:rsidP="00F97D47">
      <w:pPr>
        <w:pStyle w:val="BoxedHeading"/>
        <w:rPr>
          <w:lang w:val="et-EE"/>
        </w:rPr>
      </w:pPr>
      <w:r w:rsidRPr="009454A6">
        <w:rPr>
          <w:lang w:val="et-EE"/>
        </w:rPr>
        <w:t>2.</w:t>
      </w:r>
      <w:r w:rsidRPr="009454A6">
        <w:rPr>
          <w:lang w:val="et-EE"/>
        </w:rPr>
        <w:tab/>
        <w:t>TOIMEAINE(TE) SISALDUS</w:t>
      </w:r>
    </w:p>
    <w:p w14:paraId="1BB28502" w14:textId="77777777" w:rsidR="00F97D47" w:rsidRPr="009454A6" w:rsidRDefault="00F97D47" w:rsidP="009F586C">
      <w:pPr>
        <w:pStyle w:val="a3"/>
        <w:ind w:left="567" w:hanging="567"/>
        <w:rPr>
          <w:lang w:val="et-EE"/>
        </w:rPr>
      </w:pPr>
    </w:p>
    <w:p w14:paraId="6200DCEA" w14:textId="500CF226"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pen-süstel</w:t>
      </w:r>
      <w:r w:rsidRPr="009454A6">
        <w:rPr>
          <w:spacing w:val="-2"/>
          <w:lang w:val="et-EE"/>
        </w:rPr>
        <w:t xml:space="preserve"> </w:t>
      </w:r>
      <w:r w:rsidRPr="009454A6">
        <w:rPr>
          <w:lang w:val="et-EE"/>
        </w:rPr>
        <w:t>sisaldab</w:t>
      </w:r>
      <w:r w:rsidRPr="009454A6">
        <w:rPr>
          <w:spacing w:val="-6"/>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5627F74A" w14:textId="77777777" w:rsidR="00D47E4E" w:rsidRPr="009454A6" w:rsidRDefault="00D47E4E" w:rsidP="009F586C">
      <w:pPr>
        <w:pStyle w:val="a3"/>
        <w:ind w:left="567" w:hanging="567"/>
        <w:rPr>
          <w:sz w:val="20"/>
          <w:lang w:val="et-EE"/>
        </w:rPr>
      </w:pPr>
    </w:p>
    <w:p w14:paraId="5646BC81" w14:textId="05AD4F2D" w:rsidR="00D47E4E" w:rsidRPr="009454A6" w:rsidRDefault="00D47E4E" w:rsidP="009F586C">
      <w:pPr>
        <w:pStyle w:val="a3"/>
        <w:ind w:left="567" w:hanging="567"/>
        <w:rPr>
          <w:sz w:val="20"/>
          <w:lang w:val="et-EE"/>
        </w:rPr>
      </w:pPr>
    </w:p>
    <w:p w14:paraId="324119B5" w14:textId="77777777" w:rsidR="00F97D47" w:rsidRPr="009454A6" w:rsidRDefault="00F97D47" w:rsidP="00F97D47">
      <w:pPr>
        <w:pStyle w:val="BoxedHeading"/>
        <w:rPr>
          <w:lang w:val="et-EE"/>
        </w:rPr>
      </w:pPr>
      <w:r w:rsidRPr="009454A6">
        <w:rPr>
          <w:lang w:val="et-EE"/>
        </w:rPr>
        <w:t>3.</w:t>
      </w:r>
      <w:r w:rsidRPr="009454A6">
        <w:rPr>
          <w:lang w:val="et-EE"/>
        </w:rPr>
        <w:tab/>
        <w:t>ABIAINED</w:t>
      </w:r>
    </w:p>
    <w:p w14:paraId="234B8803" w14:textId="77777777" w:rsidR="00F97D47" w:rsidRPr="009454A6" w:rsidRDefault="00F97D47" w:rsidP="009F586C">
      <w:pPr>
        <w:pStyle w:val="a3"/>
        <w:ind w:left="567" w:hanging="567"/>
        <w:rPr>
          <w:lang w:val="et-EE"/>
        </w:rPr>
      </w:pPr>
    </w:p>
    <w:p w14:paraId="79BC9DA2" w14:textId="43603617" w:rsidR="00D47E4E" w:rsidRPr="009342EF" w:rsidRDefault="00F02332" w:rsidP="009342EF">
      <w:pPr>
        <w:rPr>
          <w:lang w:val="fi-FI"/>
        </w:rPr>
      </w:pPr>
      <w:r w:rsidRPr="00D5798D">
        <w:rPr>
          <w:lang w:val="et-EE"/>
        </w:rPr>
        <w:t xml:space="preserve">Abiained: histidiin, </w:t>
      </w:r>
      <w:r w:rsidR="006A62B5" w:rsidRPr="006A62B5">
        <w:rPr>
          <w:lang w:val="et-EE"/>
        </w:rPr>
        <w:t>Histidiinmonovesinikkloriidmonohüdraat</w:t>
      </w:r>
      <w:r w:rsidR="001A2DBE" w:rsidRPr="009342EF">
        <w:rPr>
          <w:lang w:val="et-EE"/>
        </w:rPr>
        <w:t xml:space="preserve">, </w:t>
      </w:r>
      <w:r w:rsidRPr="00D5798D">
        <w:rPr>
          <w:lang w:val="et-EE"/>
        </w:rPr>
        <w:t>treoniin, metioniin, polüsorbaat</w:t>
      </w:r>
      <w:r w:rsidR="00DF03B4" w:rsidRPr="009342EF">
        <w:rPr>
          <w:lang w:val="et-EE"/>
        </w:rPr>
        <w:t> </w:t>
      </w:r>
      <w:r w:rsidRPr="00D5798D">
        <w:rPr>
          <w:lang w:val="et-EE"/>
        </w:rPr>
        <w:t>80</w:t>
      </w:r>
      <w:r w:rsidRPr="009342EF">
        <w:rPr>
          <w:lang w:val="et-EE"/>
        </w:rPr>
        <w:t xml:space="preserve"> </w:t>
      </w:r>
      <w:r w:rsidRPr="00D5798D">
        <w:rPr>
          <w:lang w:val="et-EE"/>
        </w:rPr>
        <w:t>ja süstevesi</w:t>
      </w:r>
      <w:r w:rsidR="001A2DBE" w:rsidRPr="009342EF">
        <w:rPr>
          <w:lang w:val="et-EE"/>
        </w:rPr>
        <w:t>.</w:t>
      </w:r>
      <w:r w:rsidR="00F355CF" w:rsidRPr="009342EF">
        <w:rPr>
          <w:rFonts w:eastAsia="맑은 고딕"/>
          <w:lang w:val="et-EE" w:eastAsia="ko-KR"/>
        </w:rPr>
        <w:t xml:space="preserve"> </w:t>
      </w:r>
      <w:r w:rsidRPr="009342EF">
        <w:rPr>
          <w:lang w:val="fi-FI"/>
        </w:rPr>
        <w:t>Lisainfot vt pakendi infolehelt.</w:t>
      </w:r>
    </w:p>
    <w:p w14:paraId="53F84BB5" w14:textId="5E4B3140" w:rsidR="00D47E4E" w:rsidRDefault="00D47E4E" w:rsidP="009F586C">
      <w:pPr>
        <w:pStyle w:val="a3"/>
        <w:ind w:left="567" w:hanging="567"/>
        <w:rPr>
          <w:sz w:val="20"/>
          <w:lang w:val="et-EE"/>
        </w:rPr>
      </w:pPr>
    </w:p>
    <w:p w14:paraId="1BF08457" w14:textId="77777777" w:rsidR="00B51FD7" w:rsidRPr="009454A6" w:rsidRDefault="00B51FD7" w:rsidP="009F586C">
      <w:pPr>
        <w:pStyle w:val="a3"/>
        <w:ind w:left="567" w:hanging="567"/>
        <w:rPr>
          <w:sz w:val="20"/>
          <w:lang w:val="et-EE"/>
        </w:rPr>
      </w:pPr>
    </w:p>
    <w:p w14:paraId="0F87990E" w14:textId="77777777" w:rsidR="00F97D47" w:rsidRPr="009454A6" w:rsidRDefault="00F97D47" w:rsidP="00F97D47">
      <w:pPr>
        <w:pStyle w:val="BoxedHeading"/>
        <w:rPr>
          <w:lang w:val="et-EE"/>
        </w:rPr>
      </w:pPr>
      <w:r w:rsidRPr="009454A6">
        <w:rPr>
          <w:lang w:val="et-EE"/>
        </w:rPr>
        <w:t>4.</w:t>
      </w:r>
      <w:r w:rsidRPr="009454A6">
        <w:rPr>
          <w:lang w:val="et-EE"/>
        </w:rPr>
        <w:tab/>
        <w:t>RAVIMVORM JA PAKENDI SUURUS</w:t>
      </w:r>
    </w:p>
    <w:p w14:paraId="2B528B20" w14:textId="77777777" w:rsidR="00F97D47" w:rsidRPr="009454A6" w:rsidRDefault="00F97D47" w:rsidP="009F586C">
      <w:pPr>
        <w:pStyle w:val="a3"/>
        <w:ind w:left="567" w:hanging="567"/>
        <w:rPr>
          <w:lang w:val="et-EE"/>
        </w:rPr>
      </w:pPr>
    </w:p>
    <w:p w14:paraId="777D4255" w14:textId="3308198B" w:rsidR="00D47E4E" w:rsidRPr="009454A6" w:rsidRDefault="001716BD" w:rsidP="009F586C">
      <w:pPr>
        <w:pStyle w:val="a3"/>
        <w:ind w:left="567" w:hanging="567"/>
        <w:rPr>
          <w:lang w:val="et-EE"/>
        </w:rPr>
      </w:pPr>
      <w:r w:rsidRPr="009454A6">
        <w:rPr>
          <w:lang w:val="et-EE"/>
        </w:rPr>
        <w:t>Süstelahus</w:t>
      </w:r>
      <w:r w:rsidRPr="009454A6">
        <w:rPr>
          <w:spacing w:val="-8"/>
          <w:lang w:val="et-EE"/>
        </w:rPr>
        <w:t xml:space="preserve"> </w:t>
      </w:r>
      <w:r w:rsidRPr="009454A6">
        <w:rPr>
          <w:lang w:val="et-EE"/>
        </w:rPr>
        <w:t>pen-süstlis</w:t>
      </w:r>
    </w:p>
    <w:p w14:paraId="1B66A015" w14:textId="77777777" w:rsidR="00D47E4E" w:rsidRPr="009454A6" w:rsidRDefault="001716BD" w:rsidP="009F586C">
      <w:pPr>
        <w:pStyle w:val="a3"/>
        <w:ind w:left="567" w:hanging="567"/>
        <w:rPr>
          <w:lang w:val="et-EE"/>
        </w:rPr>
      </w:pPr>
      <w:r w:rsidRPr="009454A6">
        <w:rPr>
          <w:lang w:val="et-EE"/>
        </w:rPr>
        <w:t>Multipakend:</w:t>
      </w:r>
      <w:r w:rsidRPr="009454A6">
        <w:rPr>
          <w:spacing w:val="-4"/>
          <w:lang w:val="et-EE"/>
        </w:rPr>
        <w:t xml:space="preserve"> </w:t>
      </w:r>
      <w:r w:rsidRPr="009454A6">
        <w:rPr>
          <w:lang w:val="et-EE"/>
        </w:rPr>
        <w:t>12</w:t>
      </w:r>
      <w:r w:rsidRPr="009454A6">
        <w:rPr>
          <w:spacing w:val="-7"/>
          <w:lang w:val="et-EE"/>
        </w:rPr>
        <w:t xml:space="preserve"> </w:t>
      </w:r>
      <w:r w:rsidRPr="009454A6">
        <w:rPr>
          <w:lang w:val="et-EE"/>
        </w:rPr>
        <w:t>(3</w:t>
      </w:r>
      <w:r w:rsidRPr="009454A6">
        <w:rPr>
          <w:spacing w:val="-5"/>
          <w:lang w:val="et-EE"/>
        </w:rPr>
        <w:t xml:space="preserve"> </w:t>
      </w:r>
      <w:r w:rsidRPr="009454A6">
        <w:rPr>
          <w:lang w:val="et-EE"/>
        </w:rPr>
        <w:t>pakendit</w:t>
      </w:r>
      <w:r w:rsidRPr="009454A6">
        <w:rPr>
          <w:spacing w:val="-3"/>
          <w:lang w:val="et-EE"/>
        </w:rPr>
        <w:t xml:space="preserve"> </w:t>
      </w:r>
      <w:r w:rsidRPr="009454A6">
        <w:rPr>
          <w:lang w:val="et-EE"/>
        </w:rPr>
        <w:t>4</w:t>
      </w:r>
      <w:r w:rsidRPr="009454A6">
        <w:rPr>
          <w:spacing w:val="-5"/>
          <w:lang w:val="et-EE"/>
        </w:rPr>
        <w:t xml:space="preserve"> </w:t>
      </w:r>
      <w:r w:rsidRPr="009454A6">
        <w:rPr>
          <w:lang w:val="et-EE"/>
        </w:rPr>
        <w:t>süstliga)</w:t>
      </w:r>
      <w:r w:rsidRPr="009454A6">
        <w:rPr>
          <w:spacing w:val="-3"/>
          <w:lang w:val="et-EE"/>
        </w:rPr>
        <w:t xml:space="preserve"> </w:t>
      </w:r>
      <w:r w:rsidRPr="009454A6">
        <w:rPr>
          <w:lang w:val="et-EE"/>
        </w:rPr>
        <w:t>pen-</w:t>
      </w:r>
      <w:r w:rsidRPr="009454A6">
        <w:rPr>
          <w:spacing w:val="-2"/>
          <w:lang w:val="et-EE"/>
        </w:rPr>
        <w:t>süstlit</w:t>
      </w:r>
    </w:p>
    <w:p w14:paraId="4B17FA01" w14:textId="77777777" w:rsidR="00D47E4E" w:rsidRPr="009454A6" w:rsidRDefault="001716BD" w:rsidP="009F586C">
      <w:pPr>
        <w:pStyle w:val="a3"/>
        <w:ind w:left="567" w:hanging="567"/>
        <w:rPr>
          <w:lang w:val="et-EE"/>
        </w:rPr>
      </w:pPr>
      <w:r w:rsidRPr="009454A6">
        <w:rPr>
          <w:lang w:val="et-EE"/>
        </w:rPr>
        <w:t>162</w:t>
      </w:r>
      <w:r w:rsidRPr="009454A6">
        <w:rPr>
          <w:spacing w:val="-2"/>
          <w:lang w:val="et-EE"/>
        </w:rPr>
        <w:t xml:space="preserve"> </w:t>
      </w:r>
      <w:r w:rsidRPr="009454A6">
        <w:rPr>
          <w:lang w:val="et-EE"/>
        </w:rPr>
        <w:t>mg/0,9</w:t>
      </w:r>
      <w:r w:rsidRPr="009454A6">
        <w:rPr>
          <w:spacing w:val="-2"/>
          <w:lang w:val="et-EE"/>
        </w:rPr>
        <w:t xml:space="preserve"> </w:t>
      </w:r>
      <w:r w:rsidRPr="009454A6">
        <w:rPr>
          <w:spacing w:val="-5"/>
          <w:lang w:val="et-EE"/>
        </w:rPr>
        <w:t>ml</w:t>
      </w:r>
    </w:p>
    <w:p w14:paraId="71DED0ED" w14:textId="77777777" w:rsidR="00D47E4E" w:rsidRPr="009454A6" w:rsidRDefault="00D47E4E" w:rsidP="009F586C">
      <w:pPr>
        <w:pStyle w:val="a3"/>
        <w:ind w:left="567" w:hanging="567"/>
        <w:rPr>
          <w:sz w:val="20"/>
          <w:lang w:val="et-EE"/>
        </w:rPr>
      </w:pPr>
    </w:p>
    <w:p w14:paraId="0C0208C4" w14:textId="549E7715" w:rsidR="00D47E4E" w:rsidRPr="009454A6" w:rsidRDefault="00D47E4E" w:rsidP="009F586C">
      <w:pPr>
        <w:pStyle w:val="a3"/>
        <w:ind w:left="567" w:hanging="567"/>
        <w:rPr>
          <w:sz w:val="20"/>
          <w:lang w:val="et-EE"/>
        </w:rPr>
      </w:pPr>
    </w:p>
    <w:p w14:paraId="16422278" w14:textId="77777777" w:rsidR="00F97D47" w:rsidRPr="009454A6" w:rsidRDefault="00F97D47" w:rsidP="00F97D47">
      <w:pPr>
        <w:pStyle w:val="BoxedHeading"/>
        <w:rPr>
          <w:lang w:val="et-EE"/>
        </w:rPr>
      </w:pPr>
      <w:r w:rsidRPr="009454A6">
        <w:rPr>
          <w:lang w:val="et-EE"/>
        </w:rPr>
        <w:t>5.</w:t>
      </w:r>
      <w:r w:rsidRPr="009454A6">
        <w:rPr>
          <w:lang w:val="et-EE"/>
        </w:rPr>
        <w:tab/>
        <w:t>MANUSTAMISVIIS JA -TEE(D)</w:t>
      </w:r>
    </w:p>
    <w:p w14:paraId="365FF2D4" w14:textId="77777777" w:rsidR="00F97D47" w:rsidRPr="009454A6" w:rsidRDefault="00F97D47" w:rsidP="009F586C">
      <w:pPr>
        <w:pStyle w:val="a3"/>
        <w:ind w:left="567" w:hanging="567"/>
        <w:rPr>
          <w:spacing w:val="-2"/>
          <w:lang w:val="et-EE"/>
        </w:rPr>
      </w:pPr>
    </w:p>
    <w:p w14:paraId="4516F3A3" w14:textId="18B0169B" w:rsidR="00D47E4E" w:rsidRPr="009454A6" w:rsidRDefault="001716BD" w:rsidP="009F586C">
      <w:pPr>
        <w:pStyle w:val="a3"/>
        <w:ind w:left="567" w:hanging="567"/>
        <w:rPr>
          <w:lang w:val="et-EE"/>
        </w:rPr>
      </w:pPr>
      <w:r w:rsidRPr="009454A6">
        <w:rPr>
          <w:spacing w:val="-2"/>
          <w:lang w:val="et-EE"/>
        </w:rPr>
        <w:t>Subkutaanne</w:t>
      </w:r>
    </w:p>
    <w:p w14:paraId="1C8D830B" w14:textId="77777777" w:rsidR="00D47E4E" w:rsidRPr="009454A6" w:rsidRDefault="001716BD" w:rsidP="009F586C">
      <w:pPr>
        <w:pStyle w:val="a3"/>
        <w:ind w:left="567" w:hanging="567"/>
        <w:rPr>
          <w:lang w:val="et-EE"/>
        </w:rPr>
      </w:pPr>
      <w:r w:rsidRPr="009454A6">
        <w:rPr>
          <w:lang w:val="et-EE"/>
        </w:rPr>
        <w:t>Enne</w:t>
      </w:r>
      <w:r w:rsidRPr="009454A6">
        <w:rPr>
          <w:spacing w:val="-5"/>
          <w:lang w:val="et-EE"/>
        </w:rPr>
        <w:t xml:space="preserve"> </w:t>
      </w:r>
      <w:r w:rsidRPr="009454A6">
        <w:rPr>
          <w:lang w:val="et-EE"/>
        </w:rPr>
        <w:t>ravimi</w:t>
      </w:r>
      <w:r w:rsidRPr="009454A6">
        <w:rPr>
          <w:spacing w:val="-3"/>
          <w:lang w:val="et-EE"/>
        </w:rPr>
        <w:t xml:space="preserve"> </w:t>
      </w:r>
      <w:r w:rsidRPr="009454A6">
        <w:rPr>
          <w:lang w:val="et-EE"/>
        </w:rPr>
        <w:t>kasutamist</w:t>
      </w:r>
      <w:r w:rsidRPr="009454A6">
        <w:rPr>
          <w:spacing w:val="-4"/>
          <w:lang w:val="et-EE"/>
        </w:rPr>
        <w:t xml:space="preserve"> </w:t>
      </w:r>
      <w:r w:rsidRPr="009454A6">
        <w:rPr>
          <w:lang w:val="et-EE"/>
        </w:rPr>
        <w:t>lugege</w:t>
      </w:r>
      <w:r w:rsidRPr="009454A6">
        <w:rPr>
          <w:spacing w:val="-4"/>
          <w:lang w:val="et-EE"/>
        </w:rPr>
        <w:t xml:space="preserve"> </w:t>
      </w:r>
      <w:r w:rsidRPr="009454A6">
        <w:rPr>
          <w:lang w:val="et-EE"/>
        </w:rPr>
        <w:t>pakendi</w:t>
      </w:r>
      <w:r w:rsidRPr="009454A6">
        <w:rPr>
          <w:spacing w:val="-3"/>
          <w:lang w:val="et-EE"/>
        </w:rPr>
        <w:t xml:space="preserve"> </w:t>
      </w:r>
      <w:r w:rsidRPr="009454A6">
        <w:rPr>
          <w:spacing w:val="-2"/>
          <w:lang w:val="et-EE"/>
        </w:rPr>
        <w:t>infolehte</w:t>
      </w:r>
    </w:p>
    <w:p w14:paraId="7BE8F3C4" w14:textId="77777777" w:rsidR="00D47E4E" w:rsidRPr="009454A6" w:rsidRDefault="00D47E4E" w:rsidP="009F586C">
      <w:pPr>
        <w:pStyle w:val="a3"/>
        <w:ind w:left="567" w:hanging="567"/>
        <w:rPr>
          <w:sz w:val="20"/>
          <w:lang w:val="et-EE"/>
        </w:rPr>
      </w:pPr>
    </w:p>
    <w:p w14:paraId="32DC9DF1" w14:textId="2E4CD545" w:rsidR="00D47E4E" w:rsidRPr="009454A6" w:rsidRDefault="00D47E4E" w:rsidP="009F586C">
      <w:pPr>
        <w:pStyle w:val="a3"/>
        <w:ind w:left="567" w:hanging="567"/>
        <w:rPr>
          <w:sz w:val="20"/>
          <w:lang w:val="et-EE"/>
        </w:rPr>
      </w:pPr>
    </w:p>
    <w:p w14:paraId="3E086581" w14:textId="77777777" w:rsidR="00F97D47" w:rsidRPr="009454A6" w:rsidRDefault="00F97D47" w:rsidP="00F97D47">
      <w:pPr>
        <w:pStyle w:val="BoxedHeading"/>
        <w:rPr>
          <w:lang w:val="et-EE"/>
        </w:rPr>
      </w:pPr>
      <w:r w:rsidRPr="009454A6">
        <w:rPr>
          <w:lang w:val="et-EE"/>
        </w:rPr>
        <w:t>6.</w:t>
      </w:r>
      <w:r w:rsidRPr="009454A6">
        <w:rPr>
          <w:lang w:val="et-EE"/>
        </w:rPr>
        <w:tab/>
        <w:t>ERIHOIATUS, ET RAVIMIT TULEB HOIDA LASTE EEST VARJATUD JA KÄTTESAAMATUS KOHAS</w:t>
      </w:r>
    </w:p>
    <w:p w14:paraId="2E09F46A" w14:textId="632AD00A" w:rsidR="00F97D47" w:rsidRPr="009454A6" w:rsidRDefault="00F97D47" w:rsidP="009F586C">
      <w:pPr>
        <w:pStyle w:val="a3"/>
        <w:ind w:left="567" w:hanging="567"/>
        <w:rPr>
          <w:lang w:val="et-EE"/>
        </w:rPr>
      </w:pPr>
    </w:p>
    <w:p w14:paraId="54A3E437" w14:textId="19F3838A"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2E76FEA1" w14:textId="77777777" w:rsidR="00D47E4E" w:rsidRPr="009454A6" w:rsidRDefault="00D47E4E" w:rsidP="009F586C">
      <w:pPr>
        <w:pStyle w:val="a3"/>
        <w:ind w:left="567" w:hanging="567"/>
        <w:rPr>
          <w:sz w:val="20"/>
          <w:lang w:val="et-EE"/>
        </w:rPr>
      </w:pPr>
    </w:p>
    <w:p w14:paraId="26132881" w14:textId="1A2C3DD5" w:rsidR="00D47E4E" w:rsidRPr="009454A6" w:rsidRDefault="00D47E4E" w:rsidP="009F586C">
      <w:pPr>
        <w:pStyle w:val="a3"/>
        <w:ind w:left="567" w:hanging="567"/>
        <w:rPr>
          <w:sz w:val="20"/>
          <w:lang w:val="et-EE"/>
        </w:rPr>
      </w:pPr>
    </w:p>
    <w:p w14:paraId="3D75A20E" w14:textId="77777777" w:rsidR="00F97D47" w:rsidRPr="009454A6" w:rsidRDefault="00F97D47" w:rsidP="00F97D47">
      <w:pPr>
        <w:pStyle w:val="BoxedHeading"/>
        <w:rPr>
          <w:b w:val="0"/>
          <w:lang w:val="et-EE"/>
        </w:rPr>
      </w:pPr>
      <w:r w:rsidRPr="009454A6">
        <w:rPr>
          <w:lang w:val="et-EE"/>
        </w:rPr>
        <w:t>7.</w:t>
      </w:r>
      <w:r w:rsidRPr="009454A6">
        <w:rPr>
          <w:lang w:val="et-EE"/>
        </w:rPr>
        <w:tab/>
        <w:t>TEISED ERIHOIATUSED (VAJADUSEL)</w:t>
      </w:r>
    </w:p>
    <w:p w14:paraId="4130C17B" w14:textId="77777777" w:rsidR="00F97D47" w:rsidRPr="009454A6" w:rsidRDefault="00F97D47" w:rsidP="009F586C">
      <w:pPr>
        <w:pStyle w:val="a3"/>
        <w:ind w:left="567" w:hanging="567"/>
        <w:rPr>
          <w:lang w:val="et-EE"/>
        </w:rPr>
      </w:pPr>
    </w:p>
    <w:p w14:paraId="48059150" w14:textId="4EF25196" w:rsidR="00D47E4E" w:rsidRPr="009454A6" w:rsidRDefault="001716BD" w:rsidP="00F97D47">
      <w:pPr>
        <w:pStyle w:val="a3"/>
        <w:rPr>
          <w:lang w:val="et-EE"/>
        </w:rPr>
      </w:pPr>
      <w:r w:rsidRPr="009454A6">
        <w:rPr>
          <w:lang w:val="et-EE"/>
        </w:rPr>
        <w:t>Enne</w:t>
      </w:r>
      <w:r w:rsidRPr="009454A6">
        <w:rPr>
          <w:spacing w:val="-3"/>
          <w:lang w:val="et-EE"/>
        </w:rPr>
        <w:t xml:space="preserve"> </w:t>
      </w:r>
      <w:r w:rsidRPr="009454A6">
        <w:rPr>
          <w:lang w:val="et-EE"/>
        </w:rPr>
        <w:t>kasutamist</w:t>
      </w:r>
      <w:r w:rsidRPr="009454A6">
        <w:rPr>
          <w:spacing w:val="-2"/>
          <w:lang w:val="et-EE"/>
        </w:rPr>
        <w:t xml:space="preserve"> </w:t>
      </w:r>
      <w:r w:rsidRPr="009454A6">
        <w:rPr>
          <w:lang w:val="et-EE"/>
        </w:rPr>
        <w:t>võtta</w:t>
      </w:r>
      <w:r w:rsidRPr="009454A6">
        <w:rPr>
          <w:spacing w:val="-5"/>
          <w:lang w:val="et-EE"/>
        </w:rPr>
        <w:t xml:space="preserve"> </w:t>
      </w:r>
      <w:r w:rsidRPr="009454A6">
        <w:rPr>
          <w:lang w:val="et-EE"/>
        </w:rPr>
        <w:t>pen-süstel</w:t>
      </w:r>
      <w:r w:rsidRPr="009454A6">
        <w:rPr>
          <w:spacing w:val="-2"/>
          <w:lang w:val="et-EE"/>
        </w:rPr>
        <w:t xml:space="preserve"> </w:t>
      </w:r>
      <w:r w:rsidRPr="009454A6">
        <w:rPr>
          <w:lang w:val="et-EE"/>
        </w:rPr>
        <w:t>karbist</w:t>
      </w:r>
      <w:r w:rsidRPr="009454A6">
        <w:rPr>
          <w:spacing w:val="-2"/>
          <w:lang w:val="et-EE"/>
        </w:rPr>
        <w:t xml:space="preserve"> </w:t>
      </w:r>
      <w:r w:rsidRPr="009454A6">
        <w:rPr>
          <w:lang w:val="et-EE"/>
        </w:rPr>
        <w:t>välja</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lasta</w:t>
      </w:r>
      <w:r w:rsidRPr="009454A6">
        <w:rPr>
          <w:spacing w:val="-3"/>
          <w:lang w:val="et-EE"/>
        </w:rPr>
        <w:t xml:space="preserve"> </w:t>
      </w:r>
      <w:r w:rsidRPr="009454A6">
        <w:rPr>
          <w:lang w:val="et-EE"/>
        </w:rPr>
        <w:t>sellel</w:t>
      </w:r>
      <w:r w:rsidRPr="009454A6">
        <w:rPr>
          <w:spacing w:val="-5"/>
          <w:lang w:val="et-EE"/>
        </w:rPr>
        <w:t xml:space="preserve"> </w:t>
      </w:r>
      <w:r w:rsidRPr="009454A6">
        <w:rPr>
          <w:lang w:val="et-EE"/>
        </w:rPr>
        <w:t>saavutada</w:t>
      </w:r>
      <w:r w:rsidRPr="009454A6">
        <w:rPr>
          <w:spacing w:val="-3"/>
          <w:lang w:val="et-EE"/>
        </w:rPr>
        <w:t xml:space="preserve"> </w:t>
      </w:r>
      <w:r w:rsidRPr="009454A6">
        <w:rPr>
          <w:lang w:val="et-EE"/>
        </w:rPr>
        <w:t>toatemperatuur</w:t>
      </w:r>
      <w:r w:rsidRPr="009454A6">
        <w:rPr>
          <w:spacing w:val="-2"/>
          <w:lang w:val="et-EE"/>
        </w:rPr>
        <w:t xml:space="preserve"> </w:t>
      </w:r>
      <w:r w:rsidRPr="009454A6">
        <w:rPr>
          <w:lang w:val="et-EE"/>
        </w:rPr>
        <w:t>vähemalt 45 minuti jooksul</w:t>
      </w:r>
    </w:p>
    <w:p w14:paraId="18A48999" w14:textId="77777777" w:rsidR="00D47E4E" w:rsidRPr="009454A6" w:rsidRDefault="00D47E4E" w:rsidP="009F586C">
      <w:pPr>
        <w:pStyle w:val="a3"/>
        <w:ind w:left="567" w:hanging="567"/>
        <w:rPr>
          <w:sz w:val="20"/>
          <w:lang w:val="et-EE"/>
        </w:rPr>
      </w:pPr>
    </w:p>
    <w:p w14:paraId="7B3F7CC2" w14:textId="39E826FB" w:rsidR="00D47E4E" w:rsidRPr="009454A6" w:rsidRDefault="00D47E4E" w:rsidP="009F586C">
      <w:pPr>
        <w:pStyle w:val="a3"/>
        <w:ind w:left="567" w:hanging="567"/>
        <w:rPr>
          <w:sz w:val="20"/>
          <w:lang w:val="et-EE"/>
        </w:rPr>
      </w:pPr>
    </w:p>
    <w:p w14:paraId="1D868889" w14:textId="77777777" w:rsidR="00F97D47" w:rsidRPr="009454A6" w:rsidRDefault="00F97D47" w:rsidP="00F97D47">
      <w:pPr>
        <w:pStyle w:val="BoxedHeading"/>
        <w:rPr>
          <w:lang w:val="et-EE"/>
        </w:rPr>
      </w:pPr>
      <w:r w:rsidRPr="009454A6">
        <w:rPr>
          <w:lang w:val="et-EE"/>
        </w:rPr>
        <w:t>8.</w:t>
      </w:r>
      <w:r w:rsidRPr="009454A6">
        <w:rPr>
          <w:lang w:val="et-EE"/>
        </w:rPr>
        <w:tab/>
        <w:t>KÕLBLIKKUSAEG</w:t>
      </w:r>
    </w:p>
    <w:p w14:paraId="01540E46" w14:textId="77777777" w:rsidR="00F97D47" w:rsidRPr="009454A6" w:rsidRDefault="00F97D47" w:rsidP="009F586C">
      <w:pPr>
        <w:pStyle w:val="a3"/>
        <w:ind w:left="567" w:hanging="567"/>
        <w:rPr>
          <w:lang w:val="et-EE"/>
        </w:rPr>
      </w:pPr>
    </w:p>
    <w:p w14:paraId="4DA217EF" w14:textId="2307E7CB"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29544059" w14:textId="77777777" w:rsidR="00F97D47" w:rsidRPr="009454A6" w:rsidRDefault="00F97D47" w:rsidP="009F586C">
      <w:pPr>
        <w:pStyle w:val="a3"/>
        <w:ind w:left="567" w:hanging="567"/>
        <w:rPr>
          <w:lang w:val="et-EE"/>
        </w:rPr>
      </w:pPr>
    </w:p>
    <w:p w14:paraId="5AA4CCE6" w14:textId="1B3E2397" w:rsidR="009E4D98" w:rsidRPr="009454A6" w:rsidRDefault="009E4D98" w:rsidP="009F586C">
      <w:pPr>
        <w:ind w:left="567" w:hanging="567"/>
        <w:rPr>
          <w:lang w:val="et-EE"/>
        </w:rPr>
      </w:pPr>
    </w:p>
    <w:p w14:paraId="5D58408A" w14:textId="77777777" w:rsidR="00F97D47" w:rsidRPr="009454A6" w:rsidRDefault="00F97D47" w:rsidP="00F97D47">
      <w:pPr>
        <w:pStyle w:val="BoxedHeading"/>
        <w:rPr>
          <w:lang w:val="et-EE"/>
        </w:rPr>
      </w:pPr>
      <w:r w:rsidRPr="009454A6">
        <w:rPr>
          <w:lang w:val="et-EE"/>
        </w:rPr>
        <w:lastRenderedPageBreak/>
        <w:t>9.</w:t>
      </w:r>
      <w:r w:rsidRPr="009454A6">
        <w:rPr>
          <w:lang w:val="et-EE"/>
        </w:rPr>
        <w:tab/>
        <w:t>SÄILITAMISE ERITINGIMUSED</w:t>
      </w:r>
    </w:p>
    <w:p w14:paraId="07EDA559" w14:textId="77777777" w:rsidR="00F97D47" w:rsidRPr="009454A6" w:rsidRDefault="00F97D47" w:rsidP="00F97D47">
      <w:pPr>
        <w:pStyle w:val="a3"/>
        <w:keepNext/>
        <w:ind w:left="567" w:hanging="567"/>
        <w:rPr>
          <w:lang w:val="et-EE"/>
        </w:rPr>
      </w:pPr>
    </w:p>
    <w:p w14:paraId="2E1DD40C" w14:textId="77777777" w:rsidR="00D06816" w:rsidRPr="009454A6" w:rsidRDefault="001716BD" w:rsidP="00F97D47">
      <w:pPr>
        <w:pStyle w:val="a3"/>
        <w:keepNext/>
        <w:ind w:left="567" w:hanging="567"/>
        <w:rPr>
          <w:lang w:val="et-EE"/>
        </w:rPr>
      </w:pPr>
      <w:r w:rsidRPr="009454A6">
        <w:rPr>
          <w:lang w:val="et-EE"/>
        </w:rPr>
        <w:t>Hoida külmkapis</w:t>
      </w:r>
    </w:p>
    <w:p w14:paraId="392BFCA4" w14:textId="72728323" w:rsidR="00D47E4E" w:rsidRPr="009454A6" w:rsidRDefault="001716BD" w:rsidP="00F97D47">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7EAA69DB" w14:textId="2C56251F" w:rsidR="00D06816" w:rsidRPr="009454A6" w:rsidRDefault="001716BD" w:rsidP="00F97D47">
      <w:pPr>
        <w:pStyle w:val="a3"/>
        <w:keepNext/>
        <w:ind w:left="567" w:hanging="567"/>
        <w:rPr>
          <w:lang w:val="et-EE"/>
        </w:rPr>
      </w:pP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B52926">
        <w:rPr>
          <w:spacing w:val="-2"/>
          <w:lang w:val="et-EE"/>
        </w:rPr>
        <w:t>võib</w:t>
      </w:r>
      <w:r w:rsidRPr="009454A6">
        <w:rPr>
          <w:spacing w:val="-6"/>
          <w:lang w:val="et-EE"/>
        </w:rPr>
        <w:t xml:space="preserve"> </w:t>
      </w:r>
      <w:r w:rsidRPr="009454A6">
        <w:rPr>
          <w:lang w:val="et-EE"/>
        </w:rPr>
        <w:t>pen-süstlit</w:t>
      </w:r>
      <w:r w:rsidRPr="009454A6">
        <w:rPr>
          <w:spacing w:val="-5"/>
          <w:lang w:val="et-EE"/>
        </w:rPr>
        <w:t xml:space="preserve"> </w:t>
      </w:r>
      <w:r w:rsidRPr="009454A6">
        <w:rPr>
          <w:lang w:val="et-EE"/>
        </w:rPr>
        <w:t>säilitada</w:t>
      </w:r>
      <w:r w:rsidRPr="009454A6">
        <w:rPr>
          <w:spacing w:val="-3"/>
          <w:lang w:val="et-EE"/>
        </w:rPr>
        <w:t xml:space="preserve"> </w:t>
      </w:r>
      <w:r w:rsidRPr="009454A6">
        <w:rPr>
          <w:lang w:val="et-EE"/>
        </w:rPr>
        <w:t>kuni</w:t>
      </w:r>
      <w:r w:rsidRPr="009454A6">
        <w:rPr>
          <w:spacing w:val="-2"/>
          <w:lang w:val="et-EE"/>
        </w:rPr>
        <w:t xml:space="preserve"> </w:t>
      </w:r>
      <w:r w:rsidR="00DF03B4">
        <w:rPr>
          <w:spacing w:val="-2"/>
          <w:lang w:val="et-EE"/>
        </w:rPr>
        <w:t>3 </w:t>
      </w:r>
      <w:r w:rsidRPr="009454A6">
        <w:rPr>
          <w:lang w:val="et-EE"/>
        </w:rPr>
        <w:t>nädalat</w:t>
      </w:r>
      <w:r w:rsidRPr="009454A6">
        <w:rPr>
          <w:spacing w:val="-5"/>
          <w:lang w:val="et-EE"/>
        </w:rPr>
        <w:t xml:space="preserve"> </w:t>
      </w:r>
      <w:r w:rsidRPr="009454A6">
        <w:rPr>
          <w:lang w:val="et-EE"/>
        </w:rPr>
        <w:t>temperatuuril</w:t>
      </w:r>
      <w:r w:rsidRPr="009454A6">
        <w:rPr>
          <w:spacing w:val="-2"/>
          <w:lang w:val="et-EE"/>
        </w:rPr>
        <w:t xml:space="preserve"> </w:t>
      </w:r>
      <w:r w:rsidRPr="009454A6">
        <w:rPr>
          <w:lang w:val="et-EE"/>
        </w:rPr>
        <w:t>kuni</w:t>
      </w:r>
      <w:r w:rsidRPr="009454A6">
        <w:rPr>
          <w:spacing w:val="-2"/>
          <w:lang w:val="et-EE"/>
        </w:rPr>
        <w:t xml:space="preserve"> </w:t>
      </w:r>
      <w:r w:rsidRPr="009454A6">
        <w:rPr>
          <w:lang w:val="et-EE"/>
        </w:rPr>
        <w:t>30</w:t>
      </w:r>
      <w:r w:rsidR="00DF03B4">
        <w:rPr>
          <w:lang w:val="et-EE"/>
        </w:rPr>
        <w:t> </w:t>
      </w:r>
      <w:r w:rsidRPr="009454A6">
        <w:rPr>
          <w:rFonts w:ascii="Symbol" w:hAnsi="Symbol"/>
          <w:lang w:val="et-EE"/>
        </w:rPr>
        <w:t></w:t>
      </w:r>
      <w:r w:rsidRPr="009454A6">
        <w:rPr>
          <w:lang w:val="et-EE"/>
        </w:rPr>
        <w:t>C</w:t>
      </w:r>
    </w:p>
    <w:p w14:paraId="6787F5D2" w14:textId="546145F7" w:rsidR="00D47E4E" w:rsidRPr="009454A6" w:rsidRDefault="001716BD" w:rsidP="009F586C">
      <w:pPr>
        <w:pStyle w:val="a3"/>
        <w:ind w:left="567" w:hanging="567"/>
        <w:rPr>
          <w:lang w:val="et-EE"/>
        </w:rPr>
      </w:pPr>
      <w:r w:rsidRPr="009454A6">
        <w:rPr>
          <w:lang w:val="et-EE"/>
        </w:rPr>
        <w:t>Hoida pen-süstel välispakendis</w:t>
      </w:r>
      <w:r w:rsidR="00B52926">
        <w:rPr>
          <w:lang w:val="et-EE"/>
        </w:rPr>
        <w:t>,</w:t>
      </w:r>
      <w:r w:rsidRPr="009454A6">
        <w:rPr>
          <w:lang w:val="et-EE"/>
        </w:rPr>
        <w:t xml:space="preserve"> valguse ja niiskuse eest kaitstult</w:t>
      </w:r>
    </w:p>
    <w:p w14:paraId="65EE55C0" w14:textId="77777777" w:rsidR="00D47E4E" w:rsidRPr="009454A6" w:rsidRDefault="00D47E4E" w:rsidP="009F586C">
      <w:pPr>
        <w:pStyle w:val="a3"/>
        <w:ind w:left="567" w:hanging="567"/>
        <w:rPr>
          <w:sz w:val="20"/>
          <w:lang w:val="et-EE"/>
        </w:rPr>
      </w:pPr>
    </w:p>
    <w:p w14:paraId="035C8623" w14:textId="22045503" w:rsidR="00D47E4E" w:rsidRPr="009454A6" w:rsidRDefault="00D47E4E" w:rsidP="009F586C">
      <w:pPr>
        <w:pStyle w:val="a3"/>
        <w:ind w:left="567" w:hanging="567"/>
        <w:rPr>
          <w:sz w:val="20"/>
          <w:lang w:val="et-EE"/>
        </w:rPr>
      </w:pPr>
    </w:p>
    <w:p w14:paraId="267DB8E2" w14:textId="77777777" w:rsidR="00F97D47" w:rsidRPr="009454A6" w:rsidRDefault="00F97D47" w:rsidP="00F97D47">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0F92A8F6" w14:textId="77777777" w:rsidR="00D47E4E" w:rsidRPr="009454A6" w:rsidRDefault="00D47E4E" w:rsidP="009F586C">
      <w:pPr>
        <w:pStyle w:val="a3"/>
        <w:ind w:left="567" w:hanging="567"/>
        <w:rPr>
          <w:sz w:val="20"/>
          <w:lang w:val="et-EE"/>
        </w:rPr>
      </w:pPr>
    </w:p>
    <w:p w14:paraId="08689A58" w14:textId="5A199209" w:rsidR="00D47E4E" w:rsidRPr="009454A6" w:rsidRDefault="00D47E4E" w:rsidP="009F586C">
      <w:pPr>
        <w:pStyle w:val="a3"/>
        <w:ind w:left="567" w:hanging="567"/>
        <w:rPr>
          <w:sz w:val="20"/>
          <w:lang w:val="et-EE"/>
        </w:rPr>
      </w:pPr>
    </w:p>
    <w:p w14:paraId="39853D62" w14:textId="77777777" w:rsidR="00F97D47" w:rsidRPr="009454A6" w:rsidRDefault="00F97D47" w:rsidP="00F97D47">
      <w:pPr>
        <w:pStyle w:val="BoxedHeading"/>
        <w:rPr>
          <w:lang w:val="et-EE"/>
        </w:rPr>
      </w:pPr>
      <w:r w:rsidRPr="009454A6">
        <w:rPr>
          <w:lang w:val="et-EE"/>
        </w:rPr>
        <w:t>11.</w:t>
      </w:r>
      <w:r w:rsidRPr="009454A6">
        <w:rPr>
          <w:lang w:val="et-EE"/>
        </w:rPr>
        <w:tab/>
        <w:t>MÜÜGILOA HOIDJA NIMI JA AADRESS</w:t>
      </w:r>
    </w:p>
    <w:p w14:paraId="0AAFBAF9" w14:textId="77777777" w:rsidR="00F97D47" w:rsidRPr="009454A6" w:rsidRDefault="00F97D47" w:rsidP="009F586C">
      <w:pPr>
        <w:pStyle w:val="a3"/>
        <w:ind w:left="567" w:hanging="567"/>
        <w:rPr>
          <w:lang w:val="et-EE"/>
        </w:rPr>
      </w:pPr>
    </w:p>
    <w:p w14:paraId="29AB1AA0" w14:textId="77777777" w:rsidR="00F02332" w:rsidRPr="009342EF" w:rsidRDefault="00F02332" w:rsidP="00F02332">
      <w:pPr>
        <w:keepNext/>
        <w:rPr>
          <w:lang w:val="et-EE"/>
        </w:rPr>
      </w:pPr>
      <w:r w:rsidRPr="009342EF">
        <w:rPr>
          <w:lang w:val="et-EE"/>
        </w:rPr>
        <w:t xml:space="preserve">Celltrion Healthcare Hungary Kft. </w:t>
      </w:r>
    </w:p>
    <w:p w14:paraId="24292F0A" w14:textId="77777777" w:rsidR="00F02332" w:rsidRPr="00840707" w:rsidRDefault="00F02332" w:rsidP="00F02332">
      <w:pPr>
        <w:keepNext/>
      </w:pPr>
      <w:r w:rsidRPr="00840707">
        <w:t>1062 Budapest</w:t>
      </w:r>
    </w:p>
    <w:p w14:paraId="5AFE4DFA" w14:textId="77777777" w:rsidR="00F02332" w:rsidRPr="00840707" w:rsidRDefault="00F02332" w:rsidP="00F02332">
      <w:pPr>
        <w:keepNext/>
      </w:pPr>
      <w:r w:rsidRPr="00840707">
        <w:t xml:space="preserve">Váci </w:t>
      </w:r>
      <w:proofErr w:type="spellStart"/>
      <w:r w:rsidRPr="00840707">
        <w:t>út</w:t>
      </w:r>
      <w:proofErr w:type="spellEnd"/>
      <w:r w:rsidRPr="00840707">
        <w:t xml:space="preserve"> 1-3. </w:t>
      </w:r>
      <w:proofErr w:type="spellStart"/>
      <w:r w:rsidRPr="00840707">
        <w:t>WestEnd</w:t>
      </w:r>
      <w:proofErr w:type="spellEnd"/>
      <w:r w:rsidRPr="00840707">
        <w:t xml:space="preserve"> Office Building B </w:t>
      </w:r>
      <w:proofErr w:type="spellStart"/>
      <w:r w:rsidRPr="00840707">
        <w:t>torony</w:t>
      </w:r>
      <w:proofErr w:type="spellEnd"/>
    </w:p>
    <w:p w14:paraId="69024443" w14:textId="3BE6A9DE" w:rsidR="00F02332" w:rsidRPr="00840707" w:rsidRDefault="00F02332" w:rsidP="00F02332">
      <w:proofErr w:type="spellStart"/>
      <w:r>
        <w:t>Ungari</w:t>
      </w:r>
      <w:proofErr w:type="spellEnd"/>
    </w:p>
    <w:p w14:paraId="139F3BE1" w14:textId="77777777" w:rsidR="00D47E4E" w:rsidRPr="009454A6" w:rsidRDefault="00D47E4E" w:rsidP="009F586C">
      <w:pPr>
        <w:pStyle w:val="a3"/>
        <w:ind w:left="567" w:hanging="567"/>
        <w:rPr>
          <w:sz w:val="20"/>
          <w:lang w:val="et-EE"/>
        </w:rPr>
      </w:pPr>
    </w:p>
    <w:p w14:paraId="5EC8D26C" w14:textId="36404165" w:rsidR="00D47E4E" w:rsidRPr="009454A6" w:rsidRDefault="00D47E4E" w:rsidP="009F586C">
      <w:pPr>
        <w:pStyle w:val="a3"/>
        <w:ind w:left="567" w:hanging="567"/>
        <w:rPr>
          <w:sz w:val="20"/>
          <w:lang w:val="et-EE"/>
        </w:rPr>
      </w:pPr>
    </w:p>
    <w:p w14:paraId="127F88BB" w14:textId="77777777" w:rsidR="00F97D47" w:rsidRPr="009454A6" w:rsidRDefault="00F97D47" w:rsidP="00F97D47">
      <w:pPr>
        <w:pStyle w:val="BoxedHeading"/>
        <w:rPr>
          <w:b w:val="0"/>
          <w:lang w:val="et-EE"/>
        </w:rPr>
      </w:pPr>
      <w:r w:rsidRPr="009454A6">
        <w:rPr>
          <w:lang w:val="et-EE"/>
        </w:rPr>
        <w:t>12.</w:t>
      </w:r>
      <w:r w:rsidRPr="009454A6">
        <w:rPr>
          <w:lang w:val="et-EE"/>
        </w:rPr>
        <w:tab/>
        <w:t>MÜÜGILOA NUMBER (NUMBRID)</w:t>
      </w:r>
    </w:p>
    <w:p w14:paraId="3625704F" w14:textId="77777777" w:rsidR="00F97D47" w:rsidRPr="009454A6" w:rsidRDefault="00F97D47" w:rsidP="009F586C">
      <w:pPr>
        <w:pStyle w:val="a3"/>
        <w:ind w:left="567" w:hanging="567"/>
        <w:rPr>
          <w:spacing w:val="-2"/>
          <w:lang w:val="et-EE"/>
        </w:rPr>
      </w:pPr>
    </w:p>
    <w:p w14:paraId="593D4F1A" w14:textId="2C2F5991" w:rsidR="00D47E4E" w:rsidRPr="009454A6" w:rsidRDefault="001716BD" w:rsidP="009F586C">
      <w:pPr>
        <w:pStyle w:val="a3"/>
        <w:ind w:left="567" w:hanging="567"/>
        <w:rPr>
          <w:lang w:val="et-EE"/>
        </w:rPr>
      </w:pPr>
      <w:r w:rsidRPr="009454A6">
        <w:rPr>
          <w:spacing w:val="-2"/>
          <w:lang w:val="et-EE"/>
        </w:rPr>
        <w:t>EU/</w:t>
      </w:r>
      <w:r w:rsidR="00282518" w:rsidRPr="00DA3B0A">
        <w:rPr>
          <w:rFonts w:eastAsia="Times New Roman"/>
        </w:rPr>
        <w:t xml:space="preserve">1/24/1896/012 12 (3 x 4) </w:t>
      </w:r>
      <w:r w:rsidR="00282518">
        <w:rPr>
          <w:rFonts w:eastAsia="Times New Roman"/>
        </w:rPr>
        <w:t>pen-</w:t>
      </w:r>
      <w:proofErr w:type="spellStart"/>
      <w:r w:rsidR="00282518">
        <w:rPr>
          <w:rFonts w:eastAsia="Times New Roman"/>
        </w:rPr>
        <w:t>süstlit</w:t>
      </w:r>
      <w:proofErr w:type="spellEnd"/>
      <w:r w:rsidR="00282518">
        <w:rPr>
          <w:rFonts w:eastAsia="Times New Roman"/>
        </w:rPr>
        <w:t xml:space="preserve"> </w:t>
      </w:r>
      <w:r w:rsidR="00282518" w:rsidRPr="00DA3B0A">
        <w:rPr>
          <w:rFonts w:eastAsia="Times New Roman"/>
        </w:rPr>
        <w:t>(</w:t>
      </w:r>
      <w:proofErr w:type="spellStart"/>
      <w:r w:rsidR="00282518" w:rsidRPr="00DA3B0A">
        <w:rPr>
          <w:rFonts w:eastAsia="Times New Roman"/>
        </w:rPr>
        <w:t>multipa</w:t>
      </w:r>
      <w:r w:rsidR="00282518">
        <w:rPr>
          <w:rFonts w:eastAsia="Times New Roman"/>
        </w:rPr>
        <w:t>k</w:t>
      </w:r>
      <w:r w:rsidR="00282518" w:rsidRPr="00DA3B0A">
        <w:rPr>
          <w:rFonts w:eastAsia="Times New Roman"/>
        </w:rPr>
        <w:t>k</w:t>
      </w:r>
      <w:proofErr w:type="spellEnd"/>
      <w:r w:rsidR="00282518" w:rsidRPr="00DA3B0A">
        <w:rPr>
          <w:rFonts w:eastAsia="Times New Roman"/>
        </w:rPr>
        <w:t>)</w:t>
      </w:r>
    </w:p>
    <w:p w14:paraId="2010786E" w14:textId="77777777" w:rsidR="00D47E4E" w:rsidRPr="009454A6" w:rsidRDefault="00D47E4E" w:rsidP="009F586C">
      <w:pPr>
        <w:pStyle w:val="a3"/>
        <w:ind w:left="567" w:hanging="567"/>
        <w:rPr>
          <w:sz w:val="20"/>
          <w:lang w:val="et-EE"/>
        </w:rPr>
      </w:pPr>
    </w:p>
    <w:p w14:paraId="32E8E196" w14:textId="6C8B476E" w:rsidR="00D47E4E" w:rsidRPr="009454A6" w:rsidRDefault="00D47E4E" w:rsidP="009F586C">
      <w:pPr>
        <w:pStyle w:val="a3"/>
        <w:ind w:left="567" w:hanging="567"/>
        <w:rPr>
          <w:sz w:val="20"/>
          <w:lang w:val="et-EE"/>
        </w:rPr>
      </w:pPr>
    </w:p>
    <w:p w14:paraId="296350C4" w14:textId="77777777" w:rsidR="00F97D47" w:rsidRPr="009454A6" w:rsidRDefault="00F97D47" w:rsidP="00F97D47">
      <w:pPr>
        <w:pStyle w:val="BoxedHeading"/>
        <w:rPr>
          <w:lang w:val="et-EE"/>
        </w:rPr>
      </w:pPr>
      <w:r w:rsidRPr="009454A6">
        <w:rPr>
          <w:lang w:val="et-EE"/>
        </w:rPr>
        <w:t>13.</w:t>
      </w:r>
      <w:r w:rsidRPr="009454A6">
        <w:rPr>
          <w:lang w:val="et-EE"/>
        </w:rPr>
        <w:tab/>
        <w:t>PARTII NUMBER</w:t>
      </w:r>
    </w:p>
    <w:p w14:paraId="50FB8616" w14:textId="77777777" w:rsidR="00F97D47" w:rsidRPr="009454A6" w:rsidRDefault="00F97D47" w:rsidP="009F586C">
      <w:pPr>
        <w:pStyle w:val="a3"/>
        <w:ind w:left="567" w:hanging="567"/>
        <w:rPr>
          <w:lang w:val="et-EE"/>
        </w:rPr>
      </w:pPr>
    </w:p>
    <w:p w14:paraId="2B23183A" w14:textId="6440C6A0" w:rsidR="00D47E4E" w:rsidRPr="009454A6" w:rsidRDefault="007402FD" w:rsidP="009F586C">
      <w:pPr>
        <w:pStyle w:val="a3"/>
        <w:ind w:left="567" w:hanging="567"/>
        <w:rPr>
          <w:lang w:val="et-EE"/>
        </w:rPr>
      </w:pPr>
      <w:r>
        <w:rPr>
          <w:lang w:val="et-EE"/>
        </w:rPr>
        <w:t>Lot</w:t>
      </w:r>
    </w:p>
    <w:p w14:paraId="7C652FA6" w14:textId="77777777" w:rsidR="00D47E4E" w:rsidRPr="009454A6" w:rsidRDefault="00D47E4E" w:rsidP="009F586C">
      <w:pPr>
        <w:pStyle w:val="a3"/>
        <w:ind w:left="567" w:hanging="567"/>
        <w:rPr>
          <w:sz w:val="20"/>
          <w:lang w:val="et-EE"/>
        </w:rPr>
      </w:pPr>
    </w:p>
    <w:p w14:paraId="50E1F78D" w14:textId="22713858" w:rsidR="00D47E4E" w:rsidRPr="009454A6" w:rsidRDefault="00D47E4E" w:rsidP="009F586C">
      <w:pPr>
        <w:pStyle w:val="a3"/>
        <w:ind w:left="567" w:hanging="567"/>
        <w:rPr>
          <w:sz w:val="20"/>
          <w:lang w:val="et-EE"/>
        </w:rPr>
      </w:pPr>
    </w:p>
    <w:p w14:paraId="3E7D8153" w14:textId="77777777" w:rsidR="00F97D47" w:rsidRPr="009454A6" w:rsidRDefault="00F97D47" w:rsidP="00F97D47">
      <w:pPr>
        <w:pStyle w:val="BoxedHeading"/>
        <w:rPr>
          <w:lang w:val="et-EE"/>
        </w:rPr>
      </w:pPr>
      <w:r w:rsidRPr="009454A6">
        <w:rPr>
          <w:lang w:val="et-EE"/>
        </w:rPr>
        <w:t>14.</w:t>
      </w:r>
      <w:r w:rsidRPr="009454A6">
        <w:rPr>
          <w:lang w:val="et-EE"/>
        </w:rPr>
        <w:tab/>
        <w:t>RAVIMI VÄLJASTAMISTINGIMUSED</w:t>
      </w:r>
    </w:p>
    <w:p w14:paraId="07E2CCFE" w14:textId="77777777" w:rsidR="00D47E4E" w:rsidRPr="009454A6" w:rsidRDefault="00D47E4E" w:rsidP="009F586C">
      <w:pPr>
        <w:pStyle w:val="a3"/>
        <w:ind w:left="567" w:hanging="567"/>
        <w:rPr>
          <w:sz w:val="20"/>
          <w:lang w:val="et-EE"/>
        </w:rPr>
      </w:pPr>
    </w:p>
    <w:p w14:paraId="22DEEDEA" w14:textId="3A351B9D" w:rsidR="00D47E4E" w:rsidRPr="009454A6" w:rsidRDefault="00D47E4E" w:rsidP="009F586C">
      <w:pPr>
        <w:pStyle w:val="a3"/>
        <w:ind w:left="567" w:hanging="567"/>
        <w:rPr>
          <w:sz w:val="20"/>
          <w:lang w:val="et-EE"/>
        </w:rPr>
      </w:pPr>
    </w:p>
    <w:p w14:paraId="2B2AF984" w14:textId="77777777" w:rsidR="00F97D47" w:rsidRPr="009454A6" w:rsidRDefault="00F97D47" w:rsidP="00F97D47">
      <w:pPr>
        <w:pStyle w:val="BoxedHeading"/>
        <w:rPr>
          <w:lang w:val="et-EE"/>
        </w:rPr>
      </w:pPr>
      <w:r w:rsidRPr="009454A6">
        <w:rPr>
          <w:lang w:val="et-EE"/>
        </w:rPr>
        <w:t>15.</w:t>
      </w:r>
      <w:r w:rsidRPr="009454A6">
        <w:rPr>
          <w:lang w:val="et-EE"/>
        </w:rPr>
        <w:tab/>
        <w:t>KASUTUSJUHEND</w:t>
      </w:r>
    </w:p>
    <w:p w14:paraId="5D59E1FA" w14:textId="77777777" w:rsidR="00D47E4E" w:rsidRPr="009454A6" w:rsidRDefault="00D47E4E" w:rsidP="009F586C">
      <w:pPr>
        <w:pStyle w:val="a3"/>
        <w:ind w:left="567" w:hanging="567"/>
        <w:rPr>
          <w:sz w:val="20"/>
          <w:lang w:val="et-EE"/>
        </w:rPr>
      </w:pPr>
    </w:p>
    <w:p w14:paraId="5C3F27F5" w14:textId="11B3CFBC" w:rsidR="00D47E4E" w:rsidRPr="009454A6" w:rsidRDefault="00D47E4E" w:rsidP="009F586C">
      <w:pPr>
        <w:pStyle w:val="a3"/>
        <w:ind w:left="567" w:hanging="567"/>
        <w:rPr>
          <w:sz w:val="20"/>
          <w:lang w:val="et-EE"/>
        </w:rPr>
      </w:pPr>
    </w:p>
    <w:p w14:paraId="33223F8F" w14:textId="77777777" w:rsidR="00F97D47" w:rsidRPr="009454A6" w:rsidRDefault="00F97D47" w:rsidP="00F97D47">
      <w:pPr>
        <w:pStyle w:val="BoxedHeading"/>
        <w:rPr>
          <w:lang w:val="et-EE"/>
        </w:rPr>
      </w:pPr>
      <w:r w:rsidRPr="009454A6">
        <w:rPr>
          <w:lang w:val="et-EE"/>
        </w:rPr>
        <w:t>16.</w:t>
      </w:r>
      <w:r w:rsidRPr="009454A6">
        <w:rPr>
          <w:lang w:val="et-EE"/>
        </w:rPr>
        <w:tab/>
        <w:t>TEAVE BRAILLE’ KIRJAS (PUNKTKIRJAS)</w:t>
      </w:r>
    </w:p>
    <w:p w14:paraId="15B63248" w14:textId="77777777" w:rsidR="00F97D47" w:rsidRPr="009454A6" w:rsidRDefault="00F97D47" w:rsidP="009F586C">
      <w:pPr>
        <w:pStyle w:val="a3"/>
        <w:ind w:left="567" w:hanging="567"/>
        <w:rPr>
          <w:lang w:val="et-EE"/>
        </w:rPr>
      </w:pPr>
    </w:p>
    <w:p w14:paraId="7DECD0AB" w14:textId="2F8BDD27" w:rsidR="00D47E4E" w:rsidRPr="009454A6" w:rsidRDefault="00F02332" w:rsidP="009F586C">
      <w:pPr>
        <w:pStyle w:val="a3"/>
        <w:ind w:left="567" w:hanging="567"/>
        <w:rPr>
          <w:lang w:val="et-EE"/>
        </w:rPr>
      </w:pPr>
      <w:r>
        <w:rPr>
          <w:lang w:val="et-EE"/>
        </w:rPr>
        <w:t>a</w:t>
      </w:r>
      <w:r w:rsidR="00DF51EC">
        <w:rPr>
          <w:lang w:val="et-EE"/>
        </w:rPr>
        <w:t>vtozma</w:t>
      </w:r>
      <w:r w:rsidR="001716BD" w:rsidRPr="009454A6">
        <w:rPr>
          <w:spacing w:val="-4"/>
          <w:lang w:val="et-EE"/>
        </w:rPr>
        <w:t xml:space="preserve"> </w:t>
      </w:r>
      <w:r w:rsidR="001716BD" w:rsidRPr="009454A6">
        <w:rPr>
          <w:lang w:val="et-EE"/>
        </w:rPr>
        <w:t>162</w:t>
      </w:r>
      <w:r w:rsidR="001716BD" w:rsidRPr="009454A6">
        <w:rPr>
          <w:spacing w:val="-3"/>
          <w:lang w:val="et-EE"/>
        </w:rPr>
        <w:t xml:space="preserve"> </w:t>
      </w:r>
      <w:r w:rsidR="001716BD" w:rsidRPr="009454A6">
        <w:rPr>
          <w:lang w:val="et-EE"/>
        </w:rPr>
        <w:t>mg</w:t>
      </w:r>
      <w:r w:rsidR="001716BD" w:rsidRPr="009454A6">
        <w:rPr>
          <w:spacing w:val="-6"/>
          <w:lang w:val="et-EE"/>
        </w:rPr>
        <w:t xml:space="preserve"> </w:t>
      </w:r>
    </w:p>
    <w:p w14:paraId="010E3B31" w14:textId="77777777" w:rsidR="00D47E4E" w:rsidRPr="009454A6" w:rsidRDefault="00D47E4E" w:rsidP="009F586C">
      <w:pPr>
        <w:pStyle w:val="a3"/>
        <w:ind w:left="567" w:hanging="567"/>
        <w:rPr>
          <w:sz w:val="20"/>
          <w:lang w:val="et-EE"/>
        </w:rPr>
      </w:pPr>
    </w:p>
    <w:p w14:paraId="1A017F13" w14:textId="67A3CB1C" w:rsidR="00D47E4E" w:rsidRPr="009454A6" w:rsidRDefault="00D47E4E" w:rsidP="009F586C">
      <w:pPr>
        <w:pStyle w:val="a3"/>
        <w:ind w:left="567" w:hanging="567"/>
        <w:rPr>
          <w:sz w:val="20"/>
          <w:lang w:val="et-EE"/>
        </w:rPr>
      </w:pPr>
    </w:p>
    <w:p w14:paraId="79423F13" w14:textId="0EEFAB83" w:rsidR="00F97D47" w:rsidRPr="009454A6" w:rsidRDefault="00F97D47" w:rsidP="00F97D47">
      <w:pPr>
        <w:pStyle w:val="BoxedHeading"/>
        <w:rPr>
          <w:lang w:val="et-EE"/>
        </w:rPr>
      </w:pPr>
      <w:r w:rsidRPr="009454A6">
        <w:rPr>
          <w:lang w:val="et-EE"/>
        </w:rPr>
        <w:t>17.</w:t>
      </w:r>
      <w:r w:rsidRPr="009454A6">
        <w:rPr>
          <w:lang w:val="et-EE"/>
        </w:rPr>
        <w:tab/>
        <w:t>AINULAADNE IDENTIFIKAATOR – 2D-VÖÖTKOOD</w:t>
      </w:r>
    </w:p>
    <w:p w14:paraId="4674BF30" w14:textId="77777777" w:rsidR="00D47E4E" w:rsidRPr="009454A6" w:rsidRDefault="00D47E4E" w:rsidP="009F586C">
      <w:pPr>
        <w:pStyle w:val="a3"/>
        <w:ind w:left="567" w:hanging="567"/>
        <w:rPr>
          <w:lang w:val="et-EE"/>
        </w:rPr>
      </w:pPr>
    </w:p>
    <w:p w14:paraId="07D77E21" w14:textId="77777777" w:rsidR="00D47E4E" w:rsidRPr="009454A6" w:rsidRDefault="001716BD" w:rsidP="009F586C">
      <w:pPr>
        <w:pStyle w:val="a3"/>
        <w:ind w:left="567" w:hanging="567"/>
        <w:rPr>
          <w:lang w:val="et-EE"/>
        </w:rPr>
      </w:pPr>
      <w:r w:rsidRPr="009454A6">
        <w:rPr>
          <w:color w:val="000000"/>
          <w:shd w:val="clear" w:color="auto" w:fill="C1C1C1"/>
          <w:lang w:val="et-EE"/>
        </w:rPr>
        <w:t>Lisatud</w:t>
      </w:r>
      <w:r w:rsidRPr="009454A6">
        <w:rPr>
          <w:color w:val="000000"/>
          <w:spacing w:val="-4"/>
          <w:shd w:val="clear" w:color="auto" w:fill="C1C1C1"/>
          <w:lang w:val="et-EE"/>
        </w:rPr>
        <w:t xml:space="preserve"> </w:t>
      </w:r>
      <w:r w:rsidRPr="009454A6">
        <w:rPr>
          <w:color w:val="000000"/>
          <w:shd w:val="clear" w:color="auto" w:fill="C1C1C1"/>
          <w:lang w:val="et-EE"/>
        </w:rPr>
        <w:t>on</w:t>
      </w:r>
      <w:r w:rsidRPr="009454A6">
        <w:rPr>
          <w:color w:val="000000"/>
          <w:spacing w:val="-7"/>
          <w:shd w:val="clear" w:color="auto" w:fill="C1C1C1"/>
          <w:lang w:val="et-EE"/>
        </w:rPr>
        <w:t xml:space="preserve"> </w:t>
      </w:r>
      <w:r w:rsidRPr="009454A6">
        <w:rPr>
          <w:color w:val="000000"/>
          <w:shd w:val="clear" w:color="auto" w:fill="C1C1C1"/>
          <w:lang w:val="et-EE"/>
        </w:rPr>
        <w:t>2D-vöötkood,</w:t>
      </w:r>
      <w:r w:rsidRPr="009454A6">
        <w:rPr>
          <w:color w:val="000000"/>
          <w:spacing w:val="-2"/>
          <w:shd w:val="clear" w:color="auto" w:fill="C1C1C1"/>
          <w:lang w:val="et-EE"/>
        </w:rPr>
        <w:t xml:space="preserve"> </w:t>
      </w:r>
      <w:r w:rsidRPr="009454A6">
        <w:rPr>
          <w:color w:val="000000"/>
          <w:shd w:val="clear" w:color="auto" w:fill="C1C1C1"/>
          <w:lang w:val="et-EE"/>
        </w:rPr>
        <w:t>mis</w:t>
      </w:r>
      <w:r w:rsidRPr="009454A6">
        <w:rPr>
          <w:color w:val="000000"/>
          <w:spacing w:val="-4"/>
          <w:shd w:val="clear" w:color="auto" w:fill="C1C1C1"/>
          <w:lang w:val="et-EE"/>
        </w:rPr>
        <w:t xml:space="preserve"> </w:t>
      </w:r>
      <w:r w:rsidRPr="009454A6">
        <w:rPr>
          <w:color w:val="000000"/>
          <w:shd w:val="clear" w:color="auto" w:fill="C1C1C1"/>
          <w:lang w:val="et-EE"/>
        </w:rPr>
        <w:t>sisaldab</w:t>
      </w:r>
      <w:r w:rsidRPr="009454A6">
        <w:rPr>
          <w:color w:val="000000"/>
          <w:spacing w:val="-4"/>
          <w:shd w:val="clear" w:color="auto" w:fill="C1C1C1"/>
          <w:lang w:val="et-EE"/>
        </w:rPr>
        <w:t xml:space="preserve"> </w:t>
      </w:r>
      <w:r w:rsidRPr="009454A6">
        <w:rPr>
          <w:color w:val="000000"/>
          <w:shd w:val="clear" w:color="auto" w:fill="C1C1C1"/>
          <w:lang w:val="et-EE"/>
        </w:rPr>
        <w:t>ainulaadset</w:t>
      </w:r>
      <w:r w:rsidRPr="009454A6">
        <w:rPr>
          <w:color w:val="000000"/>
          <w:spacing w:val="-5"/>
          <w:shd w:val="clear" w:color="auto" w:fill="C1C1C1"/>
          <w:lang w:val="et-EE"/>
        </w:rPr>
        <w:t xml:space="preserve"> </w:t>
      </w:r>
      <w:r w:rsidRPr="009454A6">
        <w:rPr>
          <w:color w:val="000000"/>
          <w:spacing w:val="-2"/>
          <w:shd w:val="clear" w:color="auto" w:fill="C1C1C1"/>
          <w:lang w:val="et-EE"/>
        </w:rPr>
        <w:t>identifikaatorit.</w:t>
      </w:r>
    </w:p>
    <w:p w14:paraId="710E6026" w14:textId="77777777" w:rsidR="00D47E4E" w:rsidRPr="009454A6" w:rsidRDefault="00D47E4E" w:rsidP="009F586C">
      <w:pPr>
        <w:pStyle w:val="a3"/>
        <w:ind w:left="567" w:hanging="567"/>
        <w:rPr>
          <w:sz w:val="20"/>
          <w:lang w:val="et-EE"/>
        </w:rPr>
      </w:pPr>
    </w:p>
    <w:p w14:paraId="4F8B796E" w14:textId="2790589A" w:rsidR="00D47E4E" w:rsidRPr="009454A6" w:rsidRDefault="00D47E4E" w:rsidP="009F586C">
      <w:pPr>
        <w:pStyle w:val="a3"/>
        <w:ind w:left="567" w:hanging="567"/>
        <w:rPr>
          <w:sz w:val="20"/>
          <w:lang w:val="et-EE"/>
        </w:rPr>
      </w:pPr>
    </w:p>
    <w:p w14:paraId="6CDE4F2D" w14:textId="77777777" w:rsidR="00F97D47" w:rsidRPr="009454A6" w:rsidRDefault="00F97D47" w:rsidP="00F97D47">
      <w:pPr>
        <w:pStyle w:val="BoxedHeading"/>
        <w:rPr>
          <w:lang w:val="et-EE"/>
        </w:rPr>
      </w:pPr>
      <w:r w:rsidRPr="009454A6">
        <w:rPr>
          <w:lang w:val="et-EE"/>
        </w:rPr>
        <w:t>18.</w:t>
      </w:r>
      <w:r w:rsidRPr="009454A6">
        <w:rPr>
          <w:lang w:val="et-EE"/>
        </w:rPr>
        <w:tab/>
        <w:t>AINULAADNE IDENTIFIKAATOR – INIMLOETAVAD ANDMED</w:t>
      </w:r>
    </w:p>
    <w:p w14:paraId="11F2FB57" w14:textId="77777777" w:rsidR="00F97D47" w:rsidRPr="009454A6" w:rsidRDefault="00F97D47" w:rsidP="009F586C">
      <w:pPr>
        <w:pStyle w:val="a3"/>
        <w:ind w:left="567" w:hanging="567"/>
        <w:jc w:val="both"/>
        <w:rPr>
          <w:spacing w:val="-6"/>
          <w:lang w:val="et-EE"/>
        </w:rPr>
      </w:pPr>
    </w:p>
    <w:p w14:paraId="2AAD557D" w14:textId="77777777" w:rsidR="00D06816" w:rsidRPr="009454A6" w:rsidRDefault="001716BD" w:rsidP="009F586C">
      <w:pPr>
        <w:pStyle w:val="a3"/>
        <w:ind w:left="567" w:hanging="567"/>
        <w:jc w:val="both"/>
        <w:rPr>
          <w:spacing w:val="-6"/>
          <w:lang w:val="et-EE"/>
        </w:rPr>
      </w:pPr>
      <w:r w:rsidRPr="009454A6">
        <w:rPr>
          <w:spacing w:val="-6"/>
          <w:lang w:val="et-EE"/>
        </w:rPr>
        <w:t>PC</w:t>
      </w:r>
    </w:p>
    <w:p w14:paraId="083EC12E" w14:textId="77777777" w:rsidR="00D06816" w:rsidRPr="009454A6" w:rsidRDefault="001716BD" w:rsidP="009F586C">
      <w:pPr>
        <w:pStyle w:val="a3"/>
        <w:ind w:left="567" w:hanging="567"/>
        <w:jc w:val="both"/>
        <w:rPr>
          <w:spacing w:val="-6"/>
          <w:lang w:val="et-EE"/>
        </w:rPr>
      </w:pPr>
      <w:r w:rsidRPr="009454A6">
        <w:rPr>
          <w:spacing w:val="-6"/>
          <w:lang w:val="et-EE"/>
        </w:rPr>
        <w:t>SN</w:t>
      </w:r>
    </w:p>
    <w:p w14:paraId="34BE52E5" w14:textId="0FD00A80" w:rsidR="00D47E4E" w:rsidRPr="007E5D16" w:rsidRDefault="00E2682D" w:rsidP="009F586C">
      <w:pPr>
        <w:pStyle w:val="a3"/>
        <w:ind w:left="567" w:hanging="567"/>
        <w:jc w:val="both"/>
        <w:rPr>
          <w:rFonts w:eastAsia="맑은 고딕"/>
          <w:spacing w:val="-5"/>
          <w:lang w:val="et-EE" w:eastAsia="ko-KR"/>
        </w:rPr>
      </w:pPr>
      <w:r w:rsidRPr="007E5D16">
        <w:rPr>
          <w:rFonts w:eastAsia="맑은 고딕"/>
          <w:spacing w:val="-5"/>
          <w:highlight w:val="lightGray"/>
          <w:lang w:val="et-EE" w:eastAsia="ko-KR"/>
        </w:rPr>
        <w:t>NN</w:t>
      </w:r>
    </w:p>
    <w:p w14:paraId="2A159803" w14:textId="77777777" w:rsidR="00B51FD7" w:rsidRPr="009342EF" w:rsidRDefault="00F97D47" w:rsidP="00B51FD7">
      <w:pPr>
        <w:pBdr>
          <w:top w:val="single" w:sz="4" w:space="1" w:color="auto"/>
          <w:left w:val="single" w:sz="4" w:space="4" w:color="auto"/>
          <w:bottom w:val="single" w:sz="4" w:space="1" w:color="auto"/>
          <w:right w:val="single" w:sz="4" w:space="4" w:color="auto"/>
        </w:pBdr>
        <w:spacing w:line="252" w:lineRule="exact"/>
        <w:rPr>
          <w:b/>
          <w:spacing w:val="-2"/>
          <w:lang w:val="et-EE"/>
        </w:rPr>
      </w:pPr>
      <w:r w:rsidRPr="009454A6">
        <w:rPr>
          <w:spacing w:val="-5"/>
          <w:lang w:val="et-EE"/>
        </w:rPr>
        <w:br w:type="page"/>
      </w:r>
      <w:r w:rsidR="00B51FD7" w:rsidRPr="009342EF">
        <w:rPr>
          <w:b/>
          <w:lang w:val="et-EE"/>
        </w:rPr>
        <w:lastRenderedPageBreak/>
        <w:t>VÄLISPAKENDIL</w:t>
      </w:r>
      <w:r w:rsidR="00B51FD7" w:rsidRPr="009342EF">
        <w:rPr>
          <w:b/>
          <w:spacing w:val="-13"/>
          <w:lang w:val="et-EE"/>
        </w:rPr>
        <w:t xml:space="preserve"> </w:t>
      </w:r>
      <w:r w:rsidR="00B51FD7" w:rsidRPr="009342EF">
        <w:rPr>
          <w:b/>
          <w:lang w:val="et-EE"/>
        </w:rPr>
        <w:t>PEAVAD</w:t>
      </w:r>
      <w:r w:rsidR="00B51FD7" w:rsidRPr="009342EF">
        <w:rPr>
          <w:b/>
          <w:spacing w:val="-8"/>
          <w:lang w:val="et-EE"/>
        </w:rPr>
        <w:t xml:space="preserve"> </w:t>
      </w:r>
      <w:r w:rsidR="00B51FD7" w:rsidRPr="009342EF">
        <w:rPr>
          <w:b/>
          <w:lang w:val="et-EE"/>
        </w:rPr>
        <w:t>OLEMA</w:t>
      </w:r>
      <w:r w:rsidR="00B51FD7" w:rsidRPr="009342EF">
        <w:rPr>
          <w:b/>
          <w:spacing w:val="-8"/>
          <w:lang w:val="et-EE"/>
        </w:rPr>
        <w:t xml:space="preserve"> </w:t>
      </w:r>
      <w:r w:rsidR="00B51FD7" w:rsidRPr="009342EF">
        <w:rPr>
          <w:b/>
          <w:lang w:val="et-EE"/>
        </w:rPr>
        <w:t>JÄRGMISED</w:t>
      </w:r>
      <w:r w:rsidR="00B51FD7" w:rsidRPr="009342EF">
        <w:rPr>
          <w:b/>
          <w:spacing w:val="-8"/>
          <w:lang w:val="et-EE"/>
        </w:rPr>
        <w:t xml:space="preserve"> </w:t>
      </w:r>
      <w:r w:rsidR="00B51FD7" w:rsidRPr="009342EF">
        <w:rPr>
          <w:b/>
          <w:spacing w:val="-2"/>
          <w:lang w:val="et-EE"/>
        </w:rPr>
        <w:t>ANDMED</w:t>
      </w:r>
    </w:p>
    <w:p w14:paraId="52A5647B" w14:textId="77777777" w:rsidR="00FF602C" w:rsidRPr="009342EF" w:rsidRDefault="00FF602C" w:rsidP="00B51FD7">
      <w:pPr>
        <w:pBdr>
          <w:top w:val="single" w:sz="4" w:space="1" w:color="auto"/>
          <w:left w:val="single" w:sz="4" w:space="4" w:color="auto"/>
          <w:bottom w:val="single" w:sz="4" w:space="1" w:color="auto"/>
          <w:right w:val="single" w:sz="4" w:space="4" w:color="auto"/>
        </w:pBdr>
        <w:spacing w:line="252" w:lineRule="exact"/>
        <w:rPr>
          <w:b/>
          <w:lang w:val="et-EE"/>
        </w:rPr>
      </w:pPr>
    </w:p>
    <w:p w14:paraId="7F5569A5" w14:textId="4B12204C" w:rsidR="009E4D98" w:rsidRPr="009454A6" w:rsidRDefault="00B51FD7" w:rsidP="00B51FD7">
      <w:pPr>
        <w:pStyle w:val="a3"/>
        <w:pBdr>
          <w:top w:val="single" w:sz="4" w:space="1" w:color="auto"/>
          <w:left w:val="single" w:sz="4" w:space="4" w:color="auto"/>
          <w:bottom w:val="single" w:sz="4" w:space="1" w:color="auto"/>
          <w:right w:val="single" w:sz="4" w:space="4" w:color="auto"/>
        </w:pBdr>
        <w:ind w:left="567" w:hanging="567"/>
        <w:jc w:val="both"/>
        <w:rPr>
          <w:lang w:val="et-EE"/>
        </w:rPr>
      </w:pPr>
      <w:r w:rsidRPr="009342EF">
        <w:rPr>
          <w:b/>
          <w:lang w:val="fi-FI"/>
        </w:rPr>
        <w:t>PEN-SÜSTLI</w:t>
      </w:r>
      <w:r w:rsidRPr="009342EF">
        <w:rPr>
          <w:b/>
          <w:spacing w:val="-6"/>
          <w:lang w:val="fi-FI"/>
        </w:rPr>
        <w:t xml:space="preserve"> </w:t>
      </w:r>
      <w:r w:rsidRPr="009342EF">
        <w:rPr>
          <w:b/>
          <w:lang w:val="fi-FI"/>
        </w:rPr>
        <w:t>KARP</w:t>
      </w:r>
      <w:r w:rsidRPr="009342EF">
        <w:rPr>
          <w:b/>
          <w:spacing w:val="-5"/>
          <w:lang w:val="fi-FI"/>
        </w:rPr>
        <w:t xml:space="preserve"> </w:t>
      </w:r>
      <w:r w:rsidRPr="009342EF">
        <w:rPr>
          <w:b/>
          <w:lang w:val="fi-FI"/>
        </w:rPr>
        <w:t>(ilma</w:t>
      </w:r>
      <w:r w:rsidRPr="009342EF">
        <w:rPr>
          <w:b/>
          <w:spacing w:val="-3"/>
          <w:lang w:val="fi-FI"/>
        </w:rPr>
        <w:t xml:space="preserve"> </w:t>
      </w:r>
      <w:r w:rsidRPr="009342EF">
        <w:rPr>
          <w:b/>
          <w:lang w:val="fi-FI"/>
        </w:rPr>
        <w:t>sinise</w:t>
      </w:r>
      <w:r w:rsidRPr="009342EF">
        <w:rPr>
          <w:b/>
          <w:spacing w:val="-6"/>
          <w:lang w:val="fi-FI"/>
        </w:rPr>
        <w:t xml:space="preserve"> </w:t>
      </w:r>
      <w:r w:rsidRPr="009342EF">
        <w:rPr>
          <w:b/>
          <w:lang w:val="fi-FI"/>
        </w:rPr>
        <w:t>raamita)</w:t>
      </w:r>
      <w:r w:rsidRPr="009342EF">
        <w:rPr>
          <w:b/>
          <w:spacing w:val="-6"/>
          <w:lang w:val="fi-FI"/>
        </w:rPr>
        <w:t xml:space="preserve"> </w:t>
      </w:r>
      <w:r w:rsidRPr="009342EF">
        <w:rPr>
          <w:b/>
          <w:lang w:val="fi-FI"/>
        </w:rPr>
        <w:t>-</w:t>
      </w:r>
      <w:r w:rsidRPr="009342EF">
        <w:rPr>
          <w:b/>
          <w:spacing w:val="-2"/>
          <w:lang w:val="fi-FI"/>
        </w:rPr>
        <w:t xml:space="preserve"> Multipakend</w:t>
      </w:r>
    </w:p>
    <w:p w14:paraId="2F7DAF81" w14:textId="21424274" w:rsidR="00D47E4E" w:rsidRPr="009454A6" w:rsidRDefault="00D47E4E" w:rsidP="009F586C">
      <w:pPr>
        <w:pStyle w:val="a3"/>
        <w:ind w:left="567" w:hanging="567"/>
        <w:rPr>
          <w:sz w:val="20"/>
          <w:lang w:val="et-EE"/>
        </w:rPr>
      </w:pPr>
    </w:p>
    <w:p w14:paraId="36879D2D" w14:textId="77777777" w:rsidR="007E0A42" w:rsidRPr="009454A6" w:rsidRDefault="007E0A42" w:rsidP="009F586C">
      <w:pPr>
        <w:pStyle w:val="a3"/>
        <w:ind w:left="567" w:hanging="567"/>
        <w:rPr>
          <w:sz w:val="20"/>
          <w:lang w:val="et-EE"/>
        </w:rPr>
      </w:pPr>
    </w:p>
    <w:p w14:paraId="7F3B1D06" w14:textId="77777777" w:rsidR="007E0A42" w:rsidRPr="009454A6" w:rsidRDefault="007E0A42" w:rsidP="007E0A42">
      <w:pPr>
        <w:pStyle w:val="BoxedHeading"/>
        <w:rPr>
          <w:lang w:val="et-EE"/>
        </w:rPr>
      </w:pPr>
      <w:r w:rsidRPr="009454A6">
        <w:rPr>
          <w:lang w:val="et-EE"/>
        </w:rPr>
        <w:t>1.</w:t>
      </w:r>
      <w:r w:rsidRPr="009454A6">
        <w:rPr>
          <w:lang w:val="et-EE"/>
        </w:rPr>
        <w:tab/>
        <w:t>RAVIMPREPARAADI NIMETUS</w:t>
      </w:r>
    </w:p>
    <w:p w14:paraId="1BA5C5DB" w14:textId="77777777" w:rsidR="007E0A42" w:rsidRPr="009454A6" w:rsidRDefault="007E0A42" w:rsidP="009F586C">
      <w:pPr>
        <w:pStyle w:val="a3"/>
        <w:ind w:left="567" w:hanging="567"/>
        <w:rPr>
          <w:lang w:val="et-EE"/>
        </w:rPr>
      </w:pPr>
    </w:p>
    <w:p w14:paraId="2556F1B1" w14:textId="650D1F03" w:rsidR="00D06816" w:rsidRPr="009454A6" w:rsidRDefault="00DF51EC" w:rsidP="009F586C">
      <w:pPr>
        <w:pStyle w:val="a3"/>
        <w:ind w:left="567" w:hanging="567"/>
        <w:rPr>
          <w:lang w:val="et-EE"/>
        </w:rPr>
      </w:pPr>
      <w:r>
        <w:rPr>
          <w:lang w:val="et-EE"/>
        </w:rPr>
        <w:t>Avtozma</w:t>
      </w:r>
      <w:r w:rsidR="001716BD" w:rsidRPr="009454A6">
        <w:rPr>
          <w:spacing w:val="-9"/>
          <w:lang w:val="et-EE"/>
        </w:rPr>
        <w:t xml:space="preserve"> </w:t>
      </w:r>
      <w:r w:rsidR="001716BD" w:rsidRPr="009454A6">
        <w:rPr>
          <w:lang w:val="et-EE"/>
        </w:rPr>
        <w:t>162</w:t>
      </w:r>
      <w:r w:rsidR="001716BD" w:rsidRPr="009454A6">
        <w:rPr>
          <w:spacing w:val="-9"/>
          <w:lang w:val="et-EE"/>
        </w:rPr>
        <w:t xml:space="preserve"> </w:t>
      </w:r>
      <w:r w:rsidR="001716BD" w:rsidRPr="009454A6">
        <w:rPr>
          <w:lang w:val="et-EE"/>
        </w:rPr>
        <w:t>mg</w:t>
      </w:r>
      <w:r w:rsidR="001716BD" w:rsidRPr="009454A6">
        <w:rPr>
          <w:spacing w:val="-11"/>
          <w:lang w:val="et-EE"/>
        </w:rPr>
        <w:t xml:space="preserve"> </w:t>
      </w:r>
      <w:r w:rsidR="001716BD" w:rsidRPr="009454A6">
        <w:rPr>
          <w:lang w:val="et-EE"/>
        </w:rPr>
        <w:t>süstelahus</w:t>
      </w:r>
      <w:r w:rsidR="001716BD" w:rsidRPr="009454A6">
        <w:rPr>
          <w:spacing w:val="-9"/>
          <w:lang w:val="et-EE"/>
        </w:rPr>
        <w:t xml:space="preserve"> </w:t>
      </w:r>
      <w:r w:rsidR="001716BD" w:rsidRPr="009454A6">
        <w:rPr>
          <w:lang w:val="et-EE"/>
        </w:rPr>
        <w:t>pen-süstlis</w:t>
      </w:r>
    </w:p>
    <w:p w14:paraId="03C2B6EB" w14:textId="6A85AD51" w:rsidR="00D47E4E" w:rsidRPr="009454A6" w:rsidRDefault="001716BD" w:rsidP="009F586C">
      <w:pPr>
        <w:pStyle w:val="a3"/>
        <w:ind w:left="567" w:hanging="567"/>
        <w:rPr>
          <w:lang w:val="et-EE"/>
        </w:rPr>
      </w:pPr>
      <w:r w:rsidRPr="009454A6">
        <w:rPr>
          <w:spacing w:val="-2"/>
          <w:lang w:val="et-EE"/>
        </w:rPr>
        <w:t>totsilizumab</w:t>
      </w:r>
    </w:p>
    <w:p w14:paraId="604BB918" w14:textId="77777777" w:rsidR="007E0A42" w:rsidRPr="009454A6" w:rsidRDefault="007E0A42" w:rsidP="009F586C">
      <w:pPr>
        <w:pStyle w:val="a3"/>
        <w:ind w:left="567" w:hanging="567"/>
        <w:rPr>
          <w:sz w:val="20"/>
          <w:lang w:val="et-EE"/>
        </w:rPr>
      </w:pPr>
    </w:p>
    <w:p w14:paraId="5FEFFAAF" w14:textId="38654CDB" w:rsidR="00D47E4E" w:rsidRPr="009454A6" w:rsidRDefault="00D47E4E" w:rsidP="009F586C">
      <w:pPr>
        <w:pStyle w:val="a3"/>
        <w:ind w:left="567" w:hanging="567"/>
        <w:rPr>
          <w:sz w:val="20"/>
          <w:lang w:val="et-EE"/>
        </w:rPr>
      </w:pPr>
    </w:p>
    <w:p w14:paraId="2CD9ABDE" w14:textId="77777777" w:rsidR="007E0A42" w:rsidRPr="009454A6" w:rsidRDefault="007E0A42" w:rsidP="007E0A42">
      <w:pPr>
        <w:pStyle w:val="BoxedHeading"/>
        <w:rPr>
          <w:lang w:val="et-EE"/>
        </w:rPr>
      </w:pPr>
      <w:r w:rsidRPr="009454A6">
        <w:rPr>
          <w:lang w:val="et-EE"/>
        </w:rPr>
        <w:t>2.</w:t>
      </w:r>
      <w:r w:rsidRPr="009454A6">
        <w:rPr>
          <w:lang w:val="et-EE"/>
        </w:rPr>
        <w:tab/>
        <w:t>TOIMEAINE(TE) SISALDUS</w:t>
      </w:r>
    </w:p>
    <w:p w14:paraId="6B810593" w14:textId="77777777" w:rsidR="007E0A42" w:rsidRPr="009454A6" w:rsidRDefault="007E0A42" w:rsidP="009F586C">
      <w:pPr>
        <w:pStyle w:val="a3"/>
        <w:ind w:left="567" w:hanging="567"/>
        <w:rPr>
          <w:lang w:val="et-EE"/>
        </w:rPr>
      </w:pPr>
    </w:p>
    <w:p w14:paraId="1470F6F3" w14:textId="5408AA7B" w:rsidR="00D47E4E" w:rsidRPr="009454A6" w:rsidRDefault="001716BD" w:rsidP="009F586C">
      <w:pPr>
        <w:pStyle w:val="a3"/>
        <w:ind w:left="567" w:hanging="567"/>
        <w:rPr>
          <w:lang w:val="et-EE"/>
        </w:rPr>
      </w:pPr>
      <w:r w:rsidRPr="009454A6">
        <w:rPr>
          <w:lang w:val="et-EE"/>
        </w:rPr>
        <w:t>1</w:t>
      </w:r>
      <w:r w:rsidRPr="009454A6">
        <w:rPr>
          <w:spacing w:val="-3"/>
          <w:lang w:val="et-EE"/>
        </w:rPr>
        <w:t xml:space="preserve"> </w:t>
      </w:r>
      <w:r w:rsidRPr="009454A6">
        <w:rPr>
          <w:lang w:val="et-EE"/>
        </w:rPr>
        <w:t>pen-süstel</w:t>
      </w:r>
      <w:r w:rsidRPr="009454A6">
        <w:rPr>
          <w:spacing w:val="-2"/>
          <w:lang w:val="et-EE"/>
        </w:rPr>
        <w:t xml:space="preserve"> </w:t>
      </w:r>
      <w:r w:rsidRPr="009454A6">
        <w:rPr>
          <w:lang w:val="et-EE"/>
        </w:rPr>
        <w:t>sisaldab</w:t>
      </w:r>
      <w:r w:rsidRPr="009454A6">
        <w:rPr>
          <w:spacing w:val="-6"/>
          <w:lang w:val="et-EE"/>
        </w:rPr>
        <w:t xml:space="preserve"> </w:t>
      </w:r>
      <w:r w:rsidRPr="009454A6">
        <w:rPr>
          <w:lang w:val="et-EE"/>
        </w:rPr>
        <w:t>162</w:t>
      </w:r>
      <w:r w:rsidRPr="009454A6">
        <w:rPr>
          <w:spacing w:val="-3"/>
          <w:lang w:val="et-EE"/>
        </w:rPr>
        <w:t xml:space="preserve"> </w:t>
      </w:r>
      <w:r w:rsidRPr="009454A6">
        <w:rPr>
          <w:lang w:val="et-EE"/>
        </w:rPr>
        <w:t>mg</w:t>
      </w:r>
      <w:r w:rsidRPr="009454A6">
        <w:rPr>
          <w:spacing w:val="-5"/>
          <w:lang w:val="et-EE"/>
        </w:rPr>
        <w:t xml:space="preserve"> </w:t>
      </w:r>
      <w:r w:rsidRPr="009454A6">
        <w:rPr>
          <w:spacing w:val="-2"/>
          <w:lang w:val="et-EE"/>
        </w:rPr>
        <w:t>totsilizumabi</w:t>
      </w:r>
    </w:p>
    <w:p w14:paraId="4CBE86EB" w14:textId="77777777" w:rsidR="00D47E4E" w:rsidRPr="009454A6" w:rsidRDefault="00D47E4E" w:rsidP="009F586C">
      <w:pPr>
        <w:pStyle w:val="a3"/>
        <w:ind w:left="567" w:hanging="567"/>
        <w:rPr>
          <w:sz w:val="20"/>
          <w:lang w:val="et-EE"/>
        </w:rPr>
      </w:pPr>
    </w:p>
    <w:p w14:paraId="444AB984" w14:textId="3B7FFEF8" w:rsidR="00D47E4E" w:rsidRPr="009454A6" w:rsidRDefault="00D47E4E" w:rsidP="009F586C">
      <w:pPr>
        <w:pStyle w:val="a3"/>
        <w:ind w:left="567" w:hanging="567"/>
        <w:rPr>
          <w:sz w:val="20"/>
          <w:lang w:val="et-EE"/>
        </w:rPr>
      </w:pPr>
    </w:p>
    <w:p w14:paraId="528355B1" w14:textId="77777777" w:rsidR="007E0A42" w:rsidRPr="009454A6" w:rsidRDefault="007E0A42" w:rsidP="007E0A42">
      <w:pPr>
        <w:pStyle w:val="BoxedHeading"/>
        <w:rPr>
          <w:lang w:val="et-EE"/>
        </w:rPr>
      </w:pPr>
      <w:r w:rsidRPr="009454A6">
        <w:rPr>
          <w:lang w:val="et-EE"/>
        </w:rPr>
        <w:t>3.</w:t>
      </w:r>
      <w:r w:rsidRPr="009454A6">
        <w:rPr>
          <w:lang w:val="et-EE"/>
        </w:rPr>
        <w:tab/>
        <w:t>ABIAINED</w:t>
      </w:r>
    </w:p>
    <w:p w14:paraId="0CBD714E" w14:textId="77777777" w:rsidR="007E0A42" w:rsidRPr="00D5798D" w:rsidRDefault="007E0A42" w:rsidP="009342EF">
      <w:pPr>
        <w:rPr>
          <w:lang w:val="et-EE"/>
        </w:rPr>
      </w:pPr>
    </w:p>
    <w:p w14:paraId="1E121C96" w14:textId="15BBE665" w:rsidR="00D47E4E" w:rsidRPr="009342EF" w:rsidRDefault="00F02332" w:rsidP="009342EF">
      <w:pPr>
        <w:rPr>
          <w:lang w:val="fi-FI"/>
        </w:rPr>
      </w:pPr>
      <w:r w:rsidRPr="00D5798D">
        <w:rPr>
          <w:lang w:val="et-EE"/>
        </w:rPr>
        <w:t>Abiained: histidiin,</w:t>
      </w:r>
      <w:r w:rsidR="001A2DBE" w:rsidRPr="009342EF">
        <w:rPr>
          <w:lang w:val="et-EE"/>
        </w:rPr>
        <w:t xml:space="preserve"> </w:t>
      </w:r>
      <w:r w:rsidR="006A62B5" w:rsidRPr="006A62B5">
        <w:rPr>
          <w:lang w:val="et-EE"/>
        </w:rPr>
        <w:t>Histidiinmonovesinikkloriidmonohüdraat</w:t>
      </w:r>
      <w:r w:rsidR="001A2DBE" w:rsidRPr="009342EF">
        <w:rPr>
          <w:lang w:val="et-EE"/>
        </w:rPr>
        <w:t>,</w:t>
      </w:r>
      <w:r w:rsidRPr="00D5798D">
        <w:rPr>
          <w:lang w:val="et-EE"/>
        </w:rPr>
        <w:t xml:space="preserve"> treoniin, metioniin, polüsorbaat</w:t>
      </w:r>
      <w:r w:rsidR="00D141C0" w:rsidRPr="009342EF">
        <w:rPr>
          <w:lang w:val="et-EE"/>
        </w:rPr>
        <w:t> </w:t>
      </w:r>
      <w:r w:rsidRPr="00D5798D">
        <w:rPr>
          <w:lang w:val="et-EE"/>
        </w:rPr>
        <w:t>80</w:t>
      </w:r>
      <w:r w:rsidRPr="009342EF">
        <w:rPr>
          <w:lang w:val="et-EE"/>
        </w:rPr>
        <w:t xml:space="preserve"> </w:t>
      </w:r>
      <w:r w:rsidRPr="00D5798D">
        <w:rPr>
          <w:lang w:val="et-EE"/>
        </w:rPr>
        <w:t>ja süstevesi</w:t>
      </w:r>
      <w:r w:rsidRPr="009342EF">
        <w:rPr>
          <w:lang w:val="et-EE"/>
        </w:rPr>
        <w:t>.</w:t>
      </w:r>
      <w:r w:rsidR="00F355CF" w:rsidRPr="009342EF">
        <w:rPr>
          <w:lang w:val="et-EE"/>
        </w:rPr>
        <w:t xml:space="preserve"> </w:t>
      </w:r>
      <w:r w:rsidRPr="009342EF">
        <w:rPr>
          <w:lang w:val="fi-FI"/>
        </w:rPr>
        <w:t>Lisainfot vt pakendi infolehelt.</w:t>
      </w:r>
    </w:p>
    <w:p w14:paraId="37DF583F" w14:textId="1E804FBE" w:rsidR="00D47E4E" w:rsidRDefault="00D47E4E" w:rsidP="009F586C">
      <w:pPr>
        <w:pStyle w:val="a3"/>
        <w:ind w:left="567" w:hanging="567"/>
        <w:rPr>
          <w:sz w:val="20"/>
          <w:lang w:val="et-EE"/>
        </w:rPr>
      </w:pPr>
    </w:p>
    <w:p w14:paraId="0FBA8F62" w14:textId="77777777" w:rsidR="00B51FD7" w:rsidRPr="009454A6" w:rsidRDefault="00B51FD7" w:rsidP="009F586C">
      <w:pPr>
        <w:pStyle w:val="a3"/>
        <w:ind w:left="567" w:hanging="567"/>
        <w:rPr>
          <w:sz w:val="20"/>
          <w:lang w:val="et-EE"/>
        </w:rPr>
      </w:pPr>
    </w:p>
    <w:p w14:paraId="7E5307A5" w14:textId="77777777" w:rsidR="007E0A42" w:rsidRPr="009454A6" w:rsidRDefault="007E0A42" w:rsidP="007E0A42">
      <w:pPr>
        <w:pStyle w:val="BoxedHeading"/>
        <w:rPr>
          <w:lang w:val="et-EE"/>
        </w:rPr>
      </w:pPr>
      <w:r w:rsidRPr="009454A6">
        <w:rPr>
          <w:lang w:val="et-EE"/>
        </w:rPr>
        <w:t>4.</w:t>
      </w:r>
      <w:r w:rsidRPr="009454A6">
        <w:rPr>
          <w:lang w:val="et-EE"/>
        </w:rPr>
        <w:tab/>
        <w:t>RAVIMVORM JA PAKENDI SUURUS</w:t>
      </w:r>
    </w:p>
    <w:p w14:paraId="6A524BC5" w14:textId="77777777" w:rsidR="007E0A42" w:rsidRPr="009454A6" w:rsidRDefault="007E0A42" w:rsidP="009F586C">
      <w:pPr>
        <w:pStyle w:val="a3"/>
        <w:ind w:left="567" w:hanging="567"/>
        <w:rPr>
          <w:lang w:val="et-EE"/>
        </w:rPr>
      </w:pPr>
    </w:p>
    <w:p w14:paraId="0E494ABF" w14:textId="55FF7C21" w:rsidR="00D47E4E" w:rsidRPr="009454A6" w:rsidRDefault="001716BD" w:rsidP="009F586C">
      <w:pPr>
        <w:pStyle w:val="a3"/>
        <w:ind w:left="567" w:hanging="567"/>
        <w:rPr>
          <w:lang w:val="et-EE"/>
        </w:rPr>
      </w:pPr>
      <w:r w:rsidRPr="009454A6">
        <w:rPr>
          <w:lang w:val="et-EE"/>
        </w:rPr>
        <w:t>Süstelahus</w:t>
      </w:r>
      <w:r w:rsidRPr="009454A6">
        <w:rPr>
          <w:spacing w:val="-8"/>
          <w:lang w:val="et-EE"/>
        </w:rPr>
        <w:t xml:space="preserve"> </w:t>
      </w:r>
      <w:r w:rsidRPr="009454A6">
        <w:rPr>
          <w:lang w:val="et-EE"/>
        </w:rPr>
        <w:t>pen-süstlis</w:t>
      </w:r>
    </w:p>
    <w:p w14:paraId="1C9A6040" w14:textId="77777777" w:rsidR="00D06816" w:rsidRPr="009454A6" w:rsidRDefault="001716BD" w:rsidP="009F586C">
      <w:pPr>
        <w:pStyle w:val="a3"/>
        <w:ind w:left="567" w:hanging="567"/>
        <w:rPr>
          <w:lang w:val="et-EE"/>
        </w:rPr>
      </w:pPr>
      <w:r w:rsidRPr="009454A6">
        <w:rPr>
          <w:lang w:val="et-EE"/>
        </w:rPr>
        <w:t>4</w:t>
      </w:r>
      <w:r w:rsidRPr="009454A6">
        <w:rPr>
          <w:spacing w:val="-5"/>
          <w:lang w:val="et-EE"/>
        </w:rPr>
        <w:t xml:space="preserve"> </w:t>
      </w:r>
      <w:r w:rsidRPr="009454A6">
        <w:rPr>
          <w:lang w:val="et-EE"/>
        </w:rPr>
        <w:t>pen-süstlit.</w:t>
      </w:r>
      <w:r w:rsidRPr="009454A6">
        <w:rPr>
          <w:spacing w:val="-8"/>
          <w:lang w:val="et-EE"/>
        </w:rPr>
        <w:t xml:space="preserve"> </w:t>
      </w:r>
      <w:r w:rsidRPr="009454A6">
        <w:rPr>
          <w:lang w:val="et-EE"/>
        </w:rPr>
        <w:t>Multipakendi</w:t>
      </w:r>
      <w:r w:rsidRPr="009454A6">
        <w:rPr>
          <w:spacing w:val="-9"/>
          <w:lang w:val="et-EE"/>
        </w:rPr>
        <w:t xml:space="preserve"> </w:t>
      </w:r>
      <w:r w:rsidRPr="009454A6">
        <w:rPr>
          <w:lang w:val="et-EE"/>
        </w:rPr>
        <w:t>komponente</w:t>
      </w:r>
      <w:r w:rsidRPr="009454A6">
        <w:rPr>
          <w:spacing w:val="-5"/>
          <w:lang w:val="et-EE"/>
        </w:rPr>
        <w:t xml:space="preserve"> </w:t>
      </w:r>
      <w:r w:rsidRPr="009454A6">
        <w:rPr>
          <w:lang w:val="et-EE"/>
        </w:rPr>
        <w:t>ei</w:t>
      </w:r>
      <w:r w:rsidRPr="009454A6">
        <w:rPr>
          <w:spacing w:val="-4"/>
          <w:lang w:val="et-EE"/>
        </w:rPr>
        <w:t xml:space="preserve"> </w:t>
      </w:r>
      <w:r w:rsidRPr="009454A6">
        <w:rPr>
          <w:lang w:val="et-EE"/>
        </w:rPr>
        <w:t>müüda</w:t>
      </w:r>
      <w:r w:rsidRPr="009454A6">
        <w:rPr>
          <w:spacing w:val="-5"/>
          <w:lang w:val="et-EE"/>
        </w:rPr>
        <w:t xml:space="preserve"> </w:t>
      </w:r>
      <w:r w:rsidRPr="009454A6">
        <w:rPr>
          <w:lang w:val="et-EE"/>
        </w:rPr>
        <w:t>eraldi.</w:t>
      </w:r>
    </w:p>
    <w:p w14:paraId="2CC53D68" w14:textId="1382D10B" w:rsidR="00D47E4E" w:rsidRPr="009454A6" w:rsidRDefault="001716BD" w:rsidP="009F586C">
      <w:pPr>
        <w:pStyle w:val="a3"/>
        <w:ind w:left="567" w:hanging="567"/>
        <w:rPr>
          <w:lang w:val="et-EE"/>
        </w:rPr>
      </w:pPr>
      <w:r w:rsidRPr="009454A6">
        <w:rPr>
          <w:lang w:val="et-EE"/>
        </w:rPr>
        <w:t>162 mg/0,9 ml</w:t>
      </w:r>
    </w:p>
    <w:p w14:paraId="25D18537" w14:textId="77777777" w:rsidR="00D47E4E" w:rsidRPr="009454A6" w:rsidRDefault="00D47E4E" w:rsidP="009F586C">
      <w:pPr>
        <w:pStyle w:val="a3"/>
        <w:ind w:left="567" w:hanging="567"/>
        <w:rPr>
          <w:sz w:val="20"/>
          <w:lang w:val="et-EE"/>
        </w:rPr>
      </w:pPr>
    </w:p>
    <w:p w14:paraId="71F05EED" w14:textId="551840F1" w:rsidR="00D47E4E" w:rsidRPr="009454A6" w:rsidRDefault="00D47E4E" w:rsidP="009F586C">
      <w:pPr>
        <w:pStyle w:val="a3"/>
        <w:ind w:left="567" w:hanging="567"/>
        <w:rPr>
          <w:sz w:val="20"/>
          <w:lang w:val="et-EE"/>
        </w:rPr>
      </w:pPr>
    </w:p>
    <w:p w14:paraId="47CC7699" w14:textId="77777777" w:rsidR="007E0A42" w:rsidRPr="009454A6" w:rsidRDefault="007E0A42" w:rsidP="007E0A42">
      <w:pPr>
        <w:pStyle w:val="BoxedHeading"/>
        <w:rPr>
          <w:lang w:val="et-EE"/>
        </w:rPr>
      </w:pPr>
      <w:r w:rsidRPr="009454A6">
        <w:rPr>
          <w:lang w:val="et-EE"/>
        </w:rPr>
        <w:t>5.</w:t>
      </w:r>
      <w:r w:rsidRPr="009454A6">
        <w:rPr>
          <w:lang w:val="et-EE"/>
        </w:rPr>
        <w:tab/>
        <w:t>MANUSTAMISVIIS JA -TEE(D)</w:t>
      </w:r>
    </w:p>
    <w:p w14:paraId="24B8A8D5" w14:textId="77777777" w:rsidR="007E0A42" w:rsidRPr="009454A6" w:rsidRDefault="007E0A42" w:rsidP="009F586C">
      <w:pPr>
        <w:pStyle w:val="a3"/>
        <w:ind w:left="567" w:hanging="567"/>
        <w:rPr>
          <w:spacing w:val="-2"/>
          <w:lang w:val="et-EE"/>
        </w:rPr>
      </w:pPr>
    </w:p>
    <w:p w14:paraId="2D76A309" w14:textId="346513E3" w:rsidR="00D47E4E" w:rsidRPr="009454A6" w:rsidRDefault="001716BD" w:rsidP="009F586C">
      <w:pPr>
        <w:pStyle w:val="a3"/>
        <w:ind w:left="567" w:hanging="567"/>
        <w:rPr>
          <w:lang w:val="et-EE"/>
        </w:rPr>
      </w:pPr>
      <w:r w:rsidRPr="009454A6">
        <w:rPr>
          <w:spacing w:val="-2"/>
          <w:lang w:val="et-EE"/>
        </w:rPr>
        <w:t>Subkutaanne</w:t>
      </w:r>
    </w:p>
    <w:p w14:paraId="3B594A57" w14:textId="77777777" w:rsidR="00D47E4E" w:rsidRPr="009454A6" w:rsidRDefault="001716BD" w:rsidP="009F586C">
      <w:pPr>
        <w:pStyle w:val="a3"/>
        <w:ind w:left="567" w:hanging="567"/>
        <w:rPr>
          <w:lang w:val="et-EE"/>
        </w:rPr>
      </w:pPr>
      <w:r w:rsidRPr="009454A6">
        <w:rPr>
          <w:lang w:val="et-EE"/>
        </w:rPr>
        <w:t>Enne</w:t>
      </w:r>
      <w:r w:rsidRPr="009454A6">
        <w:rPr>
          <w:spacing w:val="-5"/>
          <w:lang w:val="et-EE"/>
        </w:rPr>
        <w:t xml:space="preserve"> </w:t>
      </w:r>
      <w:r w:rsidRPr="009454A6">
        <w:rPr>
          <w:lang w:val="et-EE"/>
        </w:rPr>
        <w:t>ravimi</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lugege</w:t>
      </w:r>
      <w:r w:rsidRPr="009454A6">
        <w:rPr>
          <w:spacing w:val="-5"/>
          <w:lang w:val="et-EE"/>
        </w:rPr>
        <w:t xml:space="preserve"> </w:t>
      </w:r>
      <w:r w:rsidRPr="009454A6">
        <w:rPr>
          <w:lang w:val="et-EE"/>
        </w:rPr>
        <w:t>pakendi</w:t>
      </w:r>
      <w:r w:rsidRPr="009454A6">
        <w:rPr>
          <w:spacing w:val="-3"/>
          <w:lang w:val="et-EE"/>
        </w:rPr>
        <w:t xml:space="preserve"> </w:t>
      </w:r>
      <w:r w:rsidRPr="009454A6">
        <w:rPr>
          <w:spacing w:val="-2"/>
          <w:lang w:val="et-EE"/>
        </w:rPr>
        <w:t>infolehte</w:t>
      </w:r>
    </w:p>
    <w:p w14:paraId="6B85BCAD" w14:textId="77777777" w:rsidR="00D47E4E" w:rsidRPr="009454A6" w:rsidRDefault="00D47E4E" w:rsidP="009F586C">
      <w:pPr>
        <w:pStyle w:val="a3"/>
        <w:ind w:left="567" w:hanging="567"/>
        <w:rPr>
          <w:sz w:val="20"/>
          <w:lang w:val="et-EE"/>
        </w:rPr>
      </w:pPr>
    </w:p>
    <w:p w14:paraId="04A42739" w14:textId="0DDF9308" w:rsidR="00D47E4E" w:rsidRPr="009454A6" w:rsidRDefault="00D47E4E" w:rsidP="009F586C">
      <w:pPr>
        <w:pStyle w:val="a3"/>
        <w:ind w:left="567" w:hanging="567"/>
        <w:rPr>
          <w:sz w:val="20"/>
          <w:lang w:val="et-EE"/>
        </w:rPr>
      </w:pPr>
    </w:p>
    <w:p w14:paraId="3393BAF0" w14:textId="77777777" w:rsidR="007E0A42" w:rsidRPr="009454A6" w:rsidRDefault="007E0A42" w:rsidP="007E0A42">
      <w:pPr>
        <w:pStyle w:val="BoxedHeading"/>
        <w:rPr>
          <w:lang w:val="et-EE"/>
        </w:rPr>
      </w:pPr>
      <w:r w:rsidRPr="009454A6">
        <w:rPr>
          <w:lang w:val="et-EE"/>
        </w:rPr>
        <w:t>6.</w:t>
      </w:r>
      <w:r w:rsidRPr="009454A6">
        <w:rPr>
          <w:lang w:val="et-EE"/>
        </w:rPr>
        <w:tab/>
        <w:t>ERIHOIATUS, ET RAVIMIT TULEB HOIDA LASTE EEST VARJATUD JA KÄTTESAAMATUS KOHAS</w:t>
      </w:r>
    </w:p>
    <w:p w14:paraId="1F3EDEAB" w14:textId="457761AE" w:rsidR="007E0A42" w:rsidRPr="009454A6" w:rsidRDefault="007E0A42" w:rsidP="009F586C">
      <w:pPr>
        <w:pStyle w:val="a3"/>
        <w:ind w:left="567" w:hanging="567"/>
        <w:rPr>
          <w:lang w:val="et-EE"/>
        </w:rPr>
      </w:pPr>
    </w:p>
    <w:p w14:paraId="28815840" w14:textId="5B31C426" w:rsidR="00D47E4E" w:rsidRPr="009454A6" w:rsidRDefault="001716BD" w:rsidP="009F586C">
      <w:pPr>
        <w:pStyle w:val="a3"/>
        <w:ind w:left="567" w:hanging="567"/>
        <w:rPr>
          <w:lang w:val="et-EE"/>
        </w:rPr>
      </w:pPr>
      <w:r w:rsidRPr="009454A6">
        <w:rPr>
          <w:lang w:val="et-EE"/>
        </w:rPr>
        <w:t>Hoida</w:t>
      </w:r>
      <w:r w:rsidRPr="009454A6">
        <w:rPr>
          <w:spacing w:val="-7"/>
          <w:lang w:val="et-EE"/>
        </w:rPr>
        <w:t xml:space="preserve"> </w:t>
      </w:r>
      <w:r w:rsidRPr="009454A6">
        <w:rPr>
          <w:lang w:val="et-EE"/>
        </w:rPr>
        <w:t>laste</w:t>
      </w:r>
      <w:r w:rsidRPr="009454A6">
        <w:rPr>
          <w:spacing w:val="-3"/>
          <w:lang w:val="et-EE"/>
        </w:rPr>
        <w:t xml:space="preserve"> </w:t>
      </w:r>
      <w:r w:rsidRPr="009454A6">
        <w:rPr>
          <w:lang w:val="et-EE"/>
        </w:rPr>
        <w:t>eest</w:t>
      </w:r>
      <w:r w:rsidRPr="009454A6">
        <w:rPr>
          <w:spacing w:val="-2"/>
          <w:lang w:val="et-EE"/>
        </w:rPr>
        <w:t xml:space="preserve"> </w:t>
      </w:r>
      <w:r w:rsidRPr="009454A6">
        <w:rPr>
          <w:lang w:val="et-EE"/>
        </w:rPr>
        <w:t>varjatud</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2"/>
          <w:lang w:val="et-EE"/>
        </w:rPr>
        <w:t xml:space="preserve"> kohas</w:t>
      </w:r>
    </w:p>
    <w:p w14:paraId="05235EFA" w14:textId="77777777" w:rsidR="00D47E4E" w:rsidRPr="009454A6" w:rsidRDefault="00D47E4E" w:rsidP="009F586C">
      <w:pPr>
        <w:pStyle w:val="a3"/>
        <w:ind w:left="567" w:hanging="567"/>
        <w:rPr>
          <w:sz w:val="20"/>
          <w:lang w:val="et-EE"/>
        </w:rPr>
      </w:pPr>
    </w:p>
    <w:p w14:paraId="38FF5A7D" w14:textId="4C6305BA" w:rsidR="00D47E4E" w:rsidRPr="009454A6" w:rsidRDefault="00D47E4E" w:rsidP="009F586C">
      <w:pPr>
        <w:pStyle w:val="a3"/>
        <w:ind w:left="567" w:hanging="567"/>
        <w:rPr>
          <w:sz w:val="20"/>
          <w:lang w:val="et-EE"/>
        </w:rPr>
      </w:pPr>
    </w:p>
    <w:p w14:paraId="48F30656" w14:textId="77777777" w:rsidR="007E0A42" w:rsidRPr="009454A6" w:rsidRDefault="007E0A42" w:rsidP="007E0A42">
      <w:pPr>
        <w:pStyle w:val="BoxedHeading"/>
        <w:rPr>
          <w:lang w:val="et-EE"/>
        </w:rPr>
      </w:pPr>
      <w:r w:rsidRPr="009454A6">
        <w:rPr>
          <w:lang w:val="et-EE"/>
        </w:rPr>
        <w:t>7.</w:t>
      </w:r>
      <w:r w:rsidRPr="009454A6">
        <w:rPr>
          <w:lang w:val="et-EE"/>
        </w:rPr>
        <w:tab/>
        <w:t>TEISED ERIHOIATUSED (VAJADUSEL)</w:t>
      </w:r>
    </w:p>
    <w:p w14:paraId="3C901529" w14:textId="77777777" w:rsidR="007E0A42" w:rsidRPr="009454A6" w:rsidRDefault="007E0A42" w:rsidP="009F586C">
      <w:pPr>
        <w:pStyle w:val="a3"/>
        <w:ind w:left="567" w:hanging="567"/>
        <w:rPr>
          <w:lang w:val="et-EE"/>
        </w:rPr>
      </w:pPr>
    </w:p>
    <w:p w14:paraId="373F33B2" w14:textId="49F0F912" w:rsidR="00D47E4E" w:rsidRPr="009454A6" w:rsidRDefault="001716BD" w:rsidP="007E0A42">
      <w:pPr>
        <w:pStyle w:val="a3"/>
        <w:rPr>
          <w:lang w:val="et-EE"/>
        </w:rPr>
      </w:pPr>
      <w:r w:rsidRPr="009454A6">
        <w:rPr>
          <w:lang w:val="et-EE"/>
        </w:rPr>
        <w:t>Enne</w:t>
      </w:r>
      <w:r w:rsidRPr="009454A6">
        <w:rPr>
          <w:spacing w:val="-3"/>
          <w:lang w:val="et-EE"/>
        </w:rPr>
        <w:t xml:space="preserve"> </w:t>
      </w:r>
      <w:r w:rsidRPr="009454A6">
        <w:rPr>
          <w:lang w:val="et-EE"/>
        </w:rPr>
        <w:t>kasutamist</w:t>
      </w:r>
      <w:r w:rsidRPr="009454A6">
        <w:rPr>
          <w:spacing w:val="-2"/>
          <w:lang w:val="et-EE"/>
        </w:rPr>
        <w:t xml:space="preserve"> </w:t>
      </w:r>
      <w:r w:rsidRPr="009454A6">
        <w:rPr>
          <w:lang w:val="et-EE"/>
        </w:rPr>
        <w:t>võtta</w:t>
      </w:r>
      <w:r w:rsidRPr="009454A6">
        <w:rPr>
          <w:spacing w:val="-5"/>
          <w:lang w:val="et-EE"/>
        </w:rPr>
        <w:t xml:space="preserve"> </w:t>
      </w:r>
      <w:r w:rsidRPr="009454A6">
        <w:rPr>
          <w:lang w:val="et-EE"/>
        </w:rPr>
        <w:t>pen-süstel</w:t>
      </w:r>
      <w:r w:rsidRPr="009454A6">
        <w:rPr>
          <w:spacing w:val="-2"/>
          <w:lang w:val="et-EE"/>
        </w:rPr>
        <w:t xml:space="preserve"> </w:t>
      </w:r>
      <w:r w:rsidRPr="009454A6">
        <w:rPr>
          <w:lang w:val="et-EE"/>
        </w:rPr>
        <w:t>karbist</w:t>
      </w:r>
      <w:r w:rsidRPr="009454A6">
        <w:rPr>
          <w:spacing w:val="-2"/>
          <w:lang w:val="et-EE"/>
        </w:rPr>
        <w:t xml:space="preserve"> </w:t>
      </w:r>
      <w:r w:rsidRPr="009454A6">
        <w:rPr>
          <w:lang w:val="et-EE"/>
        </w:rPr>
        <w:t>välja</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lasta</w:t>
      </w:r>
      <w:r w:rsidRPr="009454A6">
        <w:rPr>
          <w:spacing w:val="-3"/>
          <w:lang w:val="et-EE"/>
        </w:rPr>
        <w:t xml:space="preserve"> </w:t>
      </w:r>
      <w:r w:rsidRPr="009454A6">
        <w:rPr>
          <w:lang w:val="et-EE"/>
        </w:rPr>
        <w:t>sellel</w:t>
      </w:r>
      <w:r w:rsidRPr="009454A6">
        <w:rPr>
          <w:spacing w:val="-5"/>
          <w:lang w:val="et-EE"/>
        </w:rPr>
        <w:t xml:space="preserve"> </w:t>
      </w:r>
      <w:r w:rsidRPr="009454A6">
        <w:rPr>
          <w:lang w:val="et-EE"/>
        </w:rPr>
        <w:t>saavutada</w:t>
      </w:r>
      <w:r w:rsidRPr="009454A6">
        <w:rPr>
          <w:spacing w:val="-3"/>
          <w:lang w:val="et-EE"/>
        </w:rPr>
        <w:t xml:space="preserve"> </w:t>
      </w:r>
      <w:r w:rsidRPr="009454A6">
        <w:rPr>
          <w:lang w:val="et-EE"/>
        </w:rPr>
        <w:t>toatemperatuur</w:t>
      </w:r>
      <w:r w:rsidRPr="009454A6">
        <w:rPr>
          <w:spacing w:val="-2"/>
          <w:lang w:val="et-EE"/>
        </w:rPr>
        <w:t xml:space="preserve"> </w:t>
      </w:r>
      <w:r w:rsidRPr="009454A6">
        <w:rPr>
          <w:lang w:val="et-EE"/>
        </w:rPr>
        <w:t>vähemalt 45 minuti jooksul</w:t>
      </w:r>
    </w:p>
    <w:p w14:paraId="0EAEF5AE" w14:textId="77777777" w:rsidR="00D47E4E" w:rsidRPr="009454A6" w:rsidRDefault="00D47E4E" w:rsidP="009F586C">
      <w:pPr>
        <w:pStyle w:val="a3"/>
        <w:ind w:left="567" w:hanging="567"/>
        <w:rPr>
          <w:sz w:val="20"/>
          <w:lang w:val="et-EE"/>
        </w:rPr>
      </w:pPr>
    </w:p>
    <w:p w14:paraId="6913C8A9" w14:textId="0B90C85B" w:rsidR="00D47E4E" w:rsidRPr="009454A6" w:rsidRDefault="00D47E4E" w:rsidP="009F586C">
      <w:pPr>
        <w:pStyle w:val="a3"/>
        <w:ind w:left="567" w:hanging="567"/>
        <w:rPr>
          <w:sz w:val="20"/>
          <w:lang w:val="et-EE"/>
        </w:rPr>
      </w:pPr>
    </w:p>
    <w:p w14:paraId="74B4D3C5" w14:textId="77777777" w:rsidR="007E0A42" w:rsidRPr="009454A6" w:rsidRDefault="007E0A42" w:rsidP="007E0A42">
      <w:pPr>
        <w:pStyle w:val="BoxedHeading"/>
        <w:rPr>
          <w:lang w:val="et-EE"/>
        </w:rPr>
      </w:pPr>
      <w:r w:rsidRPr="009454A6">
        <w:rPr>
          <w:lang w:val="et-EE"/>
        </w:rPr>
        <w:t>8.</w:t>
      </w:r>
      <w:r w:rsidRPr="009454A6">
        <w:rPr>
          <w:lang w:val="et-EE"/>
        </w:rPr>
        <w:tab/>
        <w:t>KÕLBLIKKUSAEG</w:t>
      </w:r>
    </w:p>
    <w:p w14:paraId="351835CE" w14:textId="77777777" w:rsidR="007E0A42" w:rsidRPr="009454A6" w:rsidRDefault="007E0A42" w:rsidP="009F586C">
      <w:pPr>
        <w:pStyle w:val="a3"/>
        <w:ind w:left="567" w:hanging="567"/>
        <w:rPr>
          <w:lang w:val="et-EE"/>
        </w:rPr>
      </w:pPr>
    </w:p>
    <w:p w14:paraId="3705DAEE" w14:textId="22B92DA1" w:rsidR="00D47E4E" w:rsidRPr="009454A6" w:rsidRDefault="001716BD" w:rsidP="009F586C">
      <w:pPr>
        <w:pStyle w:val="a3"/>
        <w:ind w:left="567" w:hanging="567"/>
        <w:rPr>
          <w:spacing w:val="-2"/>
          <w:lang w:val="et-EE"/>
        </w:rPr>
      </w:pPr>
      <w:r w:rsidRPr="009454A6">
        <w:rPr>
          <w:lang w:val="et-EE"/>
        </w:rPr>
        <w:t>Kõlblik</w:t>
      </w:r>
      <w:r w:rsidRPr="009454A6">
        <w:rPr>
          <w:spacing w:val="-5"/>
          <w:lang w:val="et-EE"/>
        </w:rPr>
        <w:t xml:space="preserve"> </w:t>
      </w:r>
      <w:r w:rsidRPr="009454A6">
        <w:rPr>
          <w:spacing w:val="-2"/>
          <w:lang w:val="et-EE"/>
        </w:rPr>
        <w:t>kuni:</w:t>
      </w:r>
    </w:p>
    <w:p w14:paraId="03AE8AC4" w14:textId="77777777" w:rsidR="007E0A42" w:rsidRPr="009454A6" w:rsidRDefault="007E0A42" w:rsidP="009F586C">
      <w:pPr>
        <w:pStyle w:val="a3"/>
        <w:ind w:left="567" w:hanging="567"/>
        <w:rPr>
          <w:lang w:val="et-EE"/>
        </w:rPr>
      </w:pPr>
    </w:p>
    <w:p w14:paraId="0AC2D3D5" w14:textId="55E349BD" w:rsidR="009E4D98" w:rsidRPr="009454A6" w:rsidRDefault="009E4D98" w:rsidP="009F586C">
      <w:pPr>
        <w:ind w:left="567" w:hanging="567"/>
        <w:rPr>
          <w:lang w:val="et-EE"/>
        </w:rPr>
      </w:pPr>
    </w:p>
    <w:p w14:paraId="541EE126" w14:textId="77777777" w:rsidR="007E0A42" w:rsidRPr="009454A6" w:rsidRDefault="007E0A42" w:rsidP="007E0A42">
      <w:pPr>
        <w:pStyle w:val="BoxedHeading"/>
        <w:rPr>
          <w:lang w:val="et-EE"/>
        </w:rPr>
      </w:pPr>
      <w:r w:rsidRPr="009454A6">
        <w:rPr>
          <w:lang w:val="et-EE"/>
        </w:rPr>
        <w:lastRenderedPageBreak/>
        <w:t>9.</w:t>
      </w:r>
      <w:r w:rsidRPr="009454A6">
        <w:rPr>
          <w:lang w:val="et-EE"/>
        </w:rPr>
        <w:tab/>
        <w:t>SÄILITAMISE ERITINGIMUSED</w:t>
      </w:r>
    </w:p>
    <w:p w14:paraId="31B376BF" w14:textId="77777777" w:rsidR="007E0A42" w:rsidRPr="009454A6" w:rsidRDefault="007E0A42" w:rsidP="007E0A42">
      <w:pPr>
        <w:pStyle w:val="a3"/>
        <w:keepNext/>
        <w:ind w:left="567" w:hanging="567"/>
        <w:rPr>
          <w:lang w:val="et-EE"/>
        </w:rPr>
      </w:pPr>
    </w:p>
    <w:p w14:paraId="50E28144" w14:textId="77777777" w:rsidR="00D06816" w:rsidRPr="009454A6" w:rsidRDefault="001716BD" w:rsidP="007E0A42">
      <w:pPr>
        <w:pStyle w:val="a3"/>
        <w:keepNext/>
        <w:ind w:left="567" w:hanging="567"/>
        <w:rPr>
          <w:lang w:val="et-EE"/>
        </w:rPr>
      </w:pPr>
      <w:r w:rsidRPr="009454A6">
        <w:rPr>
          <w:lang w:val="et-EE"/>
        </w:rPr>
        <w:t>Hoida külmkapis</w:t>
      </w:r>
    </w:p>
    <w:p w14:paraId="02FD1543" w14:textId="696B3523" w:rsidR="00D47E4E" w:rsidRPr="009454A6" w:rsidRDefault="001716BD" w:rsidP="007E0A42">
      <w:pPr>
        <w:pStyle w:val="a3"/>
        <w:keepNext/>
        <w:ind w:left="567" w:hanging="567"/>
        <w:rPr>
          <w:lang w:val="et-EE"/>
        </w:rPr>
      </w:pPr>
      <w:r w:rsidRPr="009454A6">
        <w:rPr>
          <w:lang w:val="et-EE"/>
        </w:rPr>
        <w:t>Mitte</w:t>
      </w:r>
      <w:r w:rsidRPr="009454A6">
        <w:rPr>
          <w:spacing w:val="-14"/>
          <w:lang w:val="et-EE"/>
        </w:rPr>
        <w:t xml:space="preserve"> </w:t>
      </w:r>
      <w:r w:rsidRPr="009454A6">
        <w:rPr>
          <w:lang w:val="et-EE"/>
        </w:rPr>
        <w:t>lasta</w:t>
      </w:r>
      <w:r w:rsidRPr="009454A6">
        <w:rPr>
          <w:spacing w:val="-14"/>
          <w:lang w:val="et-EE"/>
        </w:rPr>
        <w:t xml:space="preserve"> </w:t>
      </w:r>
      <w:r w:rsidRPr="009454A6">
        <w:rPr>
          <w:lang w:val="et-EE"/>
        </w:rPr>
        <w:t>külmuda</w:t>
      </w:r>
    </w:p>
    <w:p w14:paraId="5863ED6B" w14:textId="7FDAE36F" w:rsidR="00D06816" w:rsidRPr="009454A6" w:rsidRDefault="001716BD" w:rsidP="007E0A42">
      <w:pPr>
        <w:pStyle w:val="a3"/>
        <w:keepNext/>
        <w:ind w:left="567" w:hanging="567"/>
        <w:rPr>
          <w:lang w:val="et-EE"/>
        </w:rPr>
      </w:pP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B52926">
        <w:rPr>
          <w:spacing w:val="-2"/>
          <w:lang w:val="et-EE"/>
        </w:rPr>
        <w:t>võib</w:t>
      </w:r>
      <w:r w:rsidRPr="009454A6">
        <w:rPr>
          <w:spacing w:val="-6"/>
          <w:lang w:val="et-EE"/>
        </w:rPr>
        <w:t xml:space="preserve"> </w:t>
      </w:r>
      <w:r w:rsidRPr="009454A6">
        <w:rPr>
          <w:lang w:val="et-EE"/>
        </w:rPr>
        <w:t>pen-süstlit</w:t>
      </w:r>
      <w:r w:rsidRPr="009454A6">
        <w:rPr>
          <w:spacing w:val="-5"/>
          <w:lang w:val="et-EE"/>
        </w:rPr>
        <w:t xml:space="preserve"> </w:t>
      </w:r>
      <w:r w:rsidRPr="009454A6">
        <w:rPr>
          <w:lang w:val="et-EE"/>
        </w:rPr>
        <w:t>säilitada</w:t>
      </w:r>
      <w:r w:rsidRPr="009454A6">
        <w:rPr>
          <w:spacing w:val="-3"/>
          <w:lang w:val="et-EE"/>
        </w:rPr>
        <w:t xml:space="preserve"> </w:t>
      </w:r>
      <w:r w:rsidRPr="009454A6">
        <w:rPr>
          <w:lang w:val="et-EE"/>
        </w:rPr>
        <w:t>kuni</w:t>
      </w:r>
      <w:r w:rsidRPr="009454A6">
        <w:rPr>
          <w:spacing w:val="-2"/>
          <w:lang w:val="et-EE"/>
        </w:rPr>
        <w:t xml:space="preserve"> </w:t>
      </w:r>
      <w:r w:rsidR="00F02332">
        <w:rPr>
          <w:lang w:val="et-EE"/>
        </w:rPr>
        <w:t>3</w:t>
      </w:r>
      <w:r w:rsidR="00D141C0">
        <w:rPr>
          <w:lang w:val="et-EE"/>
        </w:rPr>
        <w:t> </w:t>
      </w:r>
      <w:r w:rsidRPr="009454A6">
        <w:rPr>
          <w:lang w:val="et-EE"/>
        </w:rPr>
        <w:t>nädalat</w:t>
      </w:r>
      <w:r w:rsidRPr="009454A6">
        <w:rPr>
          <w:spacing w:val="-5"/>
          <w:lang w:val="et-EE"/>
        </w:rPr>
        <w:t xml:space="preserve"> </w:t>
      </w:r>
      <w:r w:rsidRPr="009454A6">
        <w:rPr>
          <w:lang w:val="et-EE"/>
        </w:rPr>
        <w:t>temperatuuril</w:t>
      </w:r>
      <w:r w:rsidRPr="009454A6">
        <w:rPr>
          <w:spacing w:val="-2"/>
          <w:lang w:val="et-EE"/>
        </w:rPr>
        <w:t xml:space="preserve"> </w:t>
      </w:r>
      <w:r w:rsidRPr="009454A6">
        <w:rPr>
          <w:lang w:val="et-EE"/>
        </w:rPr>
        <w:t>kuni</w:t>
      </w:r>
      <w:r w:rsidRPr="009454A6">
        <w:rPr>
          <w:spacing w:val="-2"/>
          <w:lang w:val="et-EE"/>
        </w:rPr>
        <w:t xml:space="preserve"> </w:t>
      </w:r>
      <w:r w:rsidRPr="009454A6">
        <w:rPr>
          <w:lang w:val="et-EE"/>
        </w:rPr>
        <w:t>30</w:t>
      </w:r>
      <w:r w:rsidR="00D141C0">
        <w:rPr>
          <w:lang w:val="et-EE"/>
        </w:rPr>
        <w:t> </w:t>
      </w:r>
      <w:r w:rsidRPr="009454A6">
        <w:rPr>
          <w:rFonts w:ascii="Symbol" w:hAnsi="Symbol"/>
          <w:lang w:val="et-EE"/>
        </w:rPr>
        <w:t></w:t>
      </w:r>
      <w:r w:rsidRPr="009454A6">
        <w:rPr>
          <w:lang w:val="et-EE"/>
        </w:rPr>
        <w:t>C</w:t>
      </w:r>
    </w:p>
    <w:p w14:paraId="42255899" w14:textId="31592363" w:rsidR="00D47E4E" w:rsidRPr="009454A6" w:rsidRDefault="001716BD" w:rsidP="009F586C">
      <w:pPr>
        <w:pStyle w:val="a3"/>
        <w:ind w:left="567" w:hanging="567"/>
        <w:rPr>
          <w:lang w:val="et-EE"/>
        </w:rPr>
      </w:pPr>
      <w:r w:rsidRPr="009454A6">
        <w:rPr>
          <w:lang w:val="et-EE"/>
        </w:rPr>
        <w:t>Hoida pen-süstel välispakendis</w:t>
      </w:r>
      <w:r w:rsidR="00B52926">
        <w:rPr>
          <w:lang w:val="et-EE"/>
        </w:rPr>
        <w:t>,</w:t>
      </w:r>
      <w:r w:rsidRPr="009454A6">
        <w:rPr>
          <w:lang w:val="et-EE"/>
        </w:rPr>
        <w:t xml:space="preserve"> valguse ja niiskuse eest kaitstult</w:t>
      </w:r>
    </w:p>
    <w:p w14:paraId="2DC4B456" w14:textId="77777777" w:rsidR="00D47E4E" w:rsidRPr="009454A6" w:rsidRDefault="00D47E4E" w:rsidP="009F586C">
      <w:pPr>
        <w:pStyle w:val="a3"/>
        <w:ind w:left="567" w:hanging="567"/>
        <w:rPr>
          <w:sz w:val="20"/>
          <w:lang w:val="et-EE"/>
        </w:rPr>
      </w:pPr>
    </w:p>
    <w:p w14:paraId="6E470E0C" w14:textId="36CC4797" w:rsidR="00D47E4E" w:rsidRPr="009454A6" w:rsidRDefault="00D47E4E" w:rsidP="009F586C">
      <w:pPr>
        <w:pStyle w:val="a3"/>
        <w:ind w:left="567" w:hanging="567"/>
        <w:rPr>
          <w:sz w:val="20"/>
          <w:lang w:val="et-EE"/>
        </w:rPr>
      </w:pPr>
    </w:p>
    <w:p w14:paraId="6994CB77" w14:textId="77777777" w:rsidR="007E0A42" w:rsidRPr="009454A6" w:rsidRDefault="007E0A42" w:rsidP="007E0A42">
      <w:pPr>
        <w:pStyle w:val="BoxedHeading"/>
        <w:rPr>
          <w:lang w:val="et-EE"/>
        </w:rPr>
      </w:pPr>
      <w:r w:rsidRPr="009454A6">
        <w:rPr>
          <w:lang w:val="et-EE"/>
        </w:rPr>
        <w:t>10.</w:t>
      </w:r>
      <w:r w:rsidRPr="009454A6">
        <w:rPr>
          <w:lang w:val="et-EE"/>
        </w:rPr>
        <w:tab/>
        <w:t>ERINÕUDED KASUTAMATA JÄÄNUD RAVIMPREPARAADI VÕI SELLEST TEKKINUD JÄÄTMEMATERJALI HÄVITAMISEKS, VASTAVALT VAJADUSELE</w:t>
      </w:r>
    </w:p>
    <w:p w14:paraId="36F2D527" w14:textId="77777777" w:rsidR="00D47E4E" w:rsidRPr="009454A6" w:rsidRDefault="00D47E4E" w:rsidP="009F586C">
      <w:pPr>
        <w:pStyle w:val="a3"/>
        <w:ind w:left="567" w:hanging="567"/>
        <w:rPr>
          <w:sz w:val="20"/>
          <w:lang w:val="et-EE"/>
        </w:rPr>
      </w:pPr>
    </w:p>
    <w:p w14:paraId="1CE7F723" w14:textId="696730E9" w:rsidR="00D47E4E" w:rsidRPr="009454A6" w:rsidRDefault="00D47E4E" w:rsidP="009F586C">
      <w:pPr>
        <w:pStyle w:val="a3"/>
        <w:ind w:left="567" w:hanging="567"/>
        <w:rPr>
          <w:sz w:val="20"/>
          <w:lang w:val="et-EE"/>
        </w:rPr>
      </w:pPr>
    </w:p>
    <w:p w14:paraId="39264B99" w14:textId="77777777" w:rsidR="007E0A42" w:rsidRPr="009454A6" w:rsidRDefault="007E0A42" w:rsidP="007E0A42">
      <w:pPr>
        <w:pStyle w:val="BoxedHeading"/>
        <w:rPr>
          <w:lang w:val="et-EE"/>
        </w:rPr>
      </w:pPr>
      <w:r w:rsidRPr="009454A6">
        <w:rPr>
          <w:lang w:val="et-EE"/>
        </w:rPr>
        <w:t>11.</w:t>
      </w:r>
      <w:r w:rsidRPr="009454A6">
        <w:rPr>
          <w:lang w:val="et-EE"/>
        </w:rPr>
        <w:tab/>
        <w:t>MÜÜGILOA HOIDJA NIMI JA AADRESS</w:t>
      </w:r>
    </w:p>
    <w:p w14:paraId="2E9E23A0" w14:textId="77777777" w:rsidR="007E0A42" w:rsidRPr="009454A6" w:rsidRDefault="007E0A42" w:rsidP="009F586C">
      <w:pPr>
        <w:pStyle w:val="a3"/>
        <w:ind w:left="567" w:hanging="567"/>
        <w:rPr>
          <w:lang w:val="et-EE"/>
        </w:rPr>
      </w:pPr>
    </w:p>
    <w:p w14:paraId="53B10BC8" w14:textId="77777777" w:rsidR="00F02332" w:rsidRPr="009342EF" w:rsidRDefault="00F02332" w:rsidP="00F02332">
      <w:pPr>
        <w:keepNext/>
        <w:rPr>
          <w:lang w:val="et-EE"/>
        </w:rPr>
      </w:pPr>
      <w:r w:rsidRPr="009342EF">
        <w:rPr>
          <w:lang w:val="et-EE"/>
        </w:rPr>
        <w:t xml:space="preserve">Celltrion Healthcare Hungary Kft. </w:t>
      </w:r>
    </w:p>
    <w:p w14:paraId="4A1DC701" w14:textId="77777777" w:rsidR="00F02332" w:rsidRPr="00840707" w:rsidRDefault="00F02332" w:rsidP="00F02332">
      <w:pPr>
        <w:keepNext/>
      </w:pPr>
      <w:r w:rsidRPr="00840707">
        <w:t>1062 Budapest</w:t>
      </w:r>
    </w:p>
    <w:p w14:paraId="736858E9" w14:textId="77777777" w:rsidR="00F02332" w:rsidRPr="00840707" w:rsidRDefault="00F02332" w:rsidP="00F02332">
      <w:pPr>
        <w:keepNext/>
      </w:pPr>
      <w:r w:rsidRPr="00840707">
        <w:t xml:space="preserve">Váci </w:t>
      </w:r>
      <w:proofErr w:type="spellStart"/>
      <w:r w:rsidRPr="00840707">
        <w:t>út</w:t>
      </w:r>
      <w:proofErr w:type="spellEnd"/>
      <w:r w:rsidRPr="00840707">
        <w:t xml:space="preserve"> 1-3. </w:t>
      </w:r>
      <w:proofErr w:type="spellStart"/>
      <w:r w:rsidRPr="00840707">
        <w:t>WestEnd</w:t>
      </w:r>
      <w:proofErr w:type="spellEnd"/>
      <w:r w:rsidRPr="00840707">
        <w:t xml:space="preserve"> Office Building B </w:t>
      </w:r>
      <w:proofErr w:type="spellStart"/>
      <w:r w:rsidRPr="00840707">
        <w:t>torony</w:t>
      </w:r>
      <w:proofErr w:type="spellEnd"/>
    </w:p>
    <w:p w14:paraId="2D509F36" w14:textId="4F75C96E" w:rsidR="00D47E4E" w:rsidRPr="009454A6" w:rsidRDefault="00F02332" w:rsidP="009F586C">
      <w:pPr>
        <w:pStyle w:val="a3"/>
        <w:ind w:left="567" w:hanging="567"/>
        <w:rPr>
          <w:sz w:val="20"/>
          <w:lang w:val="et-EE"/>
        </w:rPr>
      </w:pPr>
      <w:proofErr w:type="spellStart"/>
      <w:r>
        <w:t>Ungari</w:t>
      </w:r>
      <w:proofErr w:type="spellEnd"/>
    </w:p>
    <w:p w14:paraId="08F8AC11" w14:textId="56147206" w:rsidR="00D47E4E" w:rsidRDefault="00D47E4E" w:rsidP="009F586C">
      <w:pPr>
        <w:pStyle w:val="a3"/>
        <w:ind w:left="567" w:hanging="567"/>
        <w:rPr>
          <w:sz w:val="20"/>
          <w:lang w:val="et-EE"/>
        </w:rPr>
      </w:pPr>
    </w:p>
    <w:p w14:paraId="67112A79" w14:textId="77777777" w:rsidR="00B51FD7" w:rsidRPr="009454A6" w:rsidRDefault="00B51FD7" w:rsidP="009F586C">
      <w:pPr>
        <w:pStyle w:val="a3"/>
        <w:ind w:left="567" w:hanging="567"/>
        <w:rPr>
          <w:sz w:val="20"/>
          <w:lang w:val="et-EE"/>
        </w:rPr>
      </w:pPr>
    </w:p>
    <w:p w14:paraId="5F38D8DD" w14:textId="77777777" w:rsidR="007E0A42" w:rsidRPr="009454A6" w:rsidRDefault="007E0A42" w:rsidP="007E0A42">
      <w:pPr>
        <w:pStyle w:val="BoxedHeading"/>
        <w:rPr>
          <w:lang w:val="et-EE"/>
        </w:rPr>
      </w:pPr>
      <w:r w:rsidRPr="009454A6">
        <w:rPr>
          <w:lang w:val="et-EE"/>
        </w:rPr>
        <w:t>12.</w:t>
      </w:r>
      <w:r w:rsidRPr="009454A6">
        <w:rPr>
          <w:lang w:val="et-EE"/>
        </w:rPr>
        <w:tab/>
        <w:t>MÜÜGILOA NUMBER (NUMBRID)</w:t>
      </w:r>
    </w:p>
    <w:p w14:paraId="49DEEB45" w14:textId="77777777" w:rsidR="007E0A42" w:rsidRPr="009454A6" w:rsidRDefault="007E0A42" w:rsidP="009F586C">
      <w:pPr>
        <w:pStyle w:val="a3"/>
        <w:ind w:left="567" w:hanging="567"/>
        <w:rPr>
          <w:spacing w:val="-2"/>
          <w:lang w:val="et-EE"/>
        </w:rPr>
      </w:pPr>
    </w:p>
    <w:p w14:paraId="46EDCCA9" w14:textId="0B541CFA" w:rsidR="00D47E4E" w:rsidRPr="009454A6" w:rsidRDefault="001716BD" w:rsidP="009F586C">
      <w:pPr>
        <w:pStyle w:val="a3"/>
        <w:ind w:left="567" w:hanging="567"/>
        <w:rPr>
          <w:lang w:val="et-EE"/>
        </w:rPr>
      </w:pPr>
      <w:r w:rsidRPr="009454A6">
        <w:rPr>
          <w:spacing w:val="-2"/>
          <w:lang w:val="et-EE"/>
        </w:rPr>
        <w:t>EU/</w:t>
      </w:r>
      <w:r w:rsidR="00282518" w:rsidRPr="00DA3B0A">
        <w:rPr>
          <w:rFonts w:eastAsia="Times New Roman"/>
        </w:rPr>
        <w:t xml:space="preserve">1/24/1896/012 12 (3 x 4) </w:t>
      </w:r>
      <w:r w:rsidR="00282518">
        <w:rPr>
          <w:rFonts w:eastAsia="Times New Roman"/>
        </w:rPr>
        <w:t>pen-</w:t>
      </w:r>
      <w:proofErr w:type="spellStart"/>
      <w:r w:rsidR="00282518">
        <w:rPr>
          <w:rFonts w:eastAsia="Times New Roman"/>
        </w:rPr>
        <w:t>süstlit</w:t>
      </w:r>
      <w:proofErr w:type="spellEnd"/>
      <w:r w:rsidR="00282518" w:rsidRPr="00DA3B0A">
        <w:rPr>
          <w:rFonts w:eastAsia="Times New Roman"/>
        </w:rPr>
        <w:t xml:space="preserve"> (</w:t>
      </w:r>
      <w:proofErr w:type="spellStart"/>
      <w:r w:rsidR="00282518" w:rsidRPr="00DA3B0A">
        <w:rPr>
          <w:rFonts w:eastAsia="Times New Roman"/>
        </w:rPr>
        <w:t>multipa</w:t>
      </w:r>
      <w:r w:rsidR="00282518">
        <w:rPr>
          <w:rFonts w:eastAsia="Times New Roman"/>
        </w:rPr>
        <w:t>k</w:t>
      </w:r>
      <w:r w:rsidR="00B52926">
        <w:rPr>
          <w:rFonts w:eastAsia="Times New Roman"/>
        </w:rPr>
        <w:t>end</w:t>
      </w:r>
      <w:proofErr w:type="spellEnd"/>
      <w:r w:rsidR="00282518" w:rsidRPr="00DA3B0A">
        <w:rPr>
          <w:rFonts w:eastAsia="Times New Roman"/>
        </w:rPr>
        <w:t>)</w:t>
      </w:r>
    </w:p>
    <w:p w14:paraId="2BD149FC" w14:textId="77777777" w:rsidR="00D47E4E" w:rsidRPr="009454A6" w:rsidRDefault="00D47E4E" w:rsidP="009F586C">
      <w:pPr>
        <w:pStyle w:val="a3"/>
        <w:ind w:left="567" w:hanging="567"/>
        <w:rPr>
          <w:sz w:val="20"/>
          <w:lang w:val="et-EE"/>
        </w:rPr>
      </w:pPr>
    </w:p>
    <w:p w14:paraId="1710132E" w14:textId="26E2639E" w:rsidR="00D47E4E" w:rsidRPr="009454A6" w:rsidRDefault="00D47E4E" w:rsidP="009F586C">
      <w:pPr>
        <w:pStyle w:val="a3"/>
        <w:ind w:left="567" w:hanging="567"/>
        <w:rPr>
          <w:sz w:val="20"/>
          <w:lang w:val="et-EE"/>
        </w:rPr>
      </w:pPr>
    </w:p>
    <w:p w14:paraId="322C9C19" w14:textId="77777777" w:rsidR="007E0A42" w:rsidRPr="009454A6" w:rsidRDefault="007E0A42" w:rsidP="007E0A42">
      <w:pPr>
        <w:pStyle w:val="BoxedHeading"/>
        <w:rPr>
          <w:lang w:val="et-EE"/>
        </w:rPr>
      </w:pPr>
      <w:r w:rsidRPr="009454A6">
        <w:rPr>
          <w:lang w:val="et-EE"/>
        </w:rPr>
        <w:t>13.</w:t>
      </w:r>
      <w:r w:rsidRPr="009454A6">
        <w:rPr>
          <w:lang w:val="et-EE"/>
        </w:rPr>
        <w:tab/>
        <w:t>PARTII NUMBER</w:t>
      </w:r>
    </w:p>
    <w:p w14:paraId="4BC5EE84" w14:textId="77777777" w:rsidR="007E0A42" w:rsidRPr="009454A6" w:rsidRDefault="007E0A42" w:rsidP="009F586C">
      <w:pPr>
        <w:pStyle w:val="a3"/>
        <w:ind w:left="567" w:hanging="567"/>
        <w:rPr>
          <w:lang w:val="et-EE"/>
        </w:rPr>
      </w:pPr>
    </w:p>
    <w:p w14:paraId="5EBC7BE3" w14:textId="209CD2B6" w:rsidR="00D47E4E" w:rsidRPr="009454A6" w:rsidRDefault="00916C84" w:rsidP="009F586C">
      <w:pPr>
        <w:pStyle w:val="a3"/>
        <w:ind w:left="567" w:hanging="567"/>
        <w:rPr>
          <w:lang w:val="et-EE"/>
        </w:rPr>
      </w:pPr>
      <w:r>
        <w:rPr>
          <w:lang w:val="et-EE"/>
        </w:rPr>
        <w:t>Lot</w:t>
      </w:r>
    </w:p>
    <w:p w14:paraId="7FE9ABCC" w14:textId="77777777" w:rsidR="00D47E4E" w:rsidRPr="009454A6" w:rsidRDefault="00D47E4E" w:rsidP="009F586C">
      <w:pPr>
        <w:pStyle w:val="a3"/>
        <w:ind w:left="567" w:hanging="567"/>
        <w:rPr>
          <w:sz w:val="20"/>
          <w:lang w:val="et-EE"/>
        </w:rPr>
      </w:pPr>
    </w:p>
    <w:p w14:paraId="4270A65F" w14:textId="5D5BD40A" w:rsidR="00D47E4E" w:rsidRPr="009454A6" w:rsidRDefault="00D47E4E" w:rsidP="009F586C">
      <w:pPr>
        <w:pStyle w:val="a3"/>
        <w:ind w:left="567" w:hanging="567"/>
        <w:rPr>
          <w:sz w:val="20"/>
          <w:lang w:val="et-EE"/>
        </w:rPr>
      </w:pPr>
    </w:p>
    <w:p w14:paraId="1D421732" w14:textId="77777777" w:rsidR="007E0A42" w:rsidRPr="009454A6" w:rsidRDefault="007E0A42" w:rsidP="007E0A42">
      <w:pPr>
        <w:pStyle w:val="BoxedHeading"/>
        <w:rPr>
          <w:lang w:val="et-EE"/>
        </w:rPr>
      </w:pPr>
      <w:r w:rsidRPr="009454A6">
        <w:rPr>
          <w:lang w:val="et-EE"/>
        </w:rPr>
        <w:t>14.</w:t>
      </w:r>
      <w:r w:rsidRPr="009454A6">
        <w:rPr>
          <w:lang w:val="et-EE"/>
        </w:rPr>
        <w:tab/>
        <w:t>RAVIMI VÄLJASTAMISTINGIMUSED</w:t>
      </w:r>
    </w:p>
    <w:p w14:paraId="76AB6EB0" w14:textId="77777777" w:rsidR="00D47E4E" w:rsidRPr="009454A6" w:rsidRDefault="00D47E4E" w:rsidP="009F586C">
      <w:pPr>
        <w:pStyle w:val="a3"/>
        <w:ind w:left="567" w:hanging="567"/>
        <w:rPr>
          <w:sz w:val="20"/>
          <w:lang w:val="et-EE"/>
        </w:rPr>
      </w:pPr>
    </w:p>
    <w:p w14:paraId="29C25086" w14:textId="4FB13C1C" w:rsidR="00D47E4E" w:rsidRPr="009454A6" w:rsidRDefault="00D47E4E" w:rsidP="009F586C">
      <w:pPr>
        <w:pStyle w:val="a3"/>
        <w:ind w:left="567" w:hanging="567"/>
        <w:rPr>
          <w:sz w:val="20"/>
          <w:lang w:val="et-EE"/>
        </w:rPr>
      </w:pPr>
    </w:p>
    <w:p w14:paraId="6012E50E" w14:textId="77777777" w:rsidR="007E0A42" w:rsidRPr="009454A6" w:rsidRDefault="007E0A42" w:rsidP="007E0A42">
      <w:pPr>
        <w:pStyle w:val="BoxedHeading"/>
        <w:rPr>
          <w:lang w:val="et-EE"/>
        </w:rPr>
      </w:pPr>
      <w:r w:rsidRPr="009454A6">
        <w:rPr>
          <w:lang w:val="et-EE"/>
        </w:rPr>
        <w:t>15.</w:t>
      </w:r>
      <w:r w:rsidRPr="009454A6">
        <w:rPr>
          <w:lang w:val="et-EE"/>
        </w:rPr>
        <w:tab/>
        <w:t>KASUTUSJUHEND</w:t>
      </w:r>
    </w:p>
    <w:p w14:paraId="1E97DE74" w14:textId="77777777" w:rsidR="00D47E4E" w:rsidRPr="009454A6" w:rsidRDefault="00D47E4E" w:rsidP="009F586C">
      <w:pPr>
        <w:pStyle w:val="a3"/>
        <w:ind w:left="567" w:hanging="567"/>
        <w:rPr>
          <w:sz w:val="20"/>
          <w:lang w:val="et-EE"/>
        </w:rPr>
      </w:pPr>
    </w:p>
    <w:p w14:paraId="433DBD57" w14:textId="38F95150" w:rsidR="00D47E4E" w:rsidRPr="009454A6" w:rsidRDefault="00D47E4E" w:rsidP="009F586C">
      <w:pPr>
        <w:pStyle w:val="a3"/>
        <w:ind w:left="567" w:hanging="567"/>
        <w:rPr>
          <w:sz w:val="20"/>
          <w:lang w:val="et-EE"/>
        </w:rPr>
      </w:pPr>
    </w:p>
    <w:p w14:paraId="67B86701" w14:textId="77777777" w:rsidR="007E0A42" w:rsidRPr="009454A6" w:rsidRDefault="007E0A42" w:rsidP="007E0A42">
      <w:pPr>
        <w:pStyle w:val="BoxedHeading"/>
        <w:rPr>
          <w:lang w:val="et-EE"/>
        </w:rPr>
      </w:pPr>
      <w:r w:rsidRPr="009454A6">
        <w:rPr>
          <w:lang w:val="et-EE"/>
        </w:rPr>
        <w:t>16.</w:t>
      </w:r>
      <w:r w:rsidRPr="009454A6">
        <w:rPr>
          <w:lang w:val="et-EE"/>
        </w:rPr>
        <w:tab/>
        <w:t>TEAVE BRAILLE’ KIRJAS (PUNKTKIRJAS)</w:t>
      </w:r>
    </w:p>
    <w:p w14:paraId="7CC7D269" w14:textId="77777777" w:rsidR="007E0A42" w:rsidRPr="009454A6" w:rsidRDefault="007E0A42" w:rsidP="009F586C">
      <w:pPr>
        <w:pStyle w:val="a3"/>
        <w:ind w:left="567" w:hanging="567"/>
        <w:rPr>
          <w:lang w:val="et-EE"/>
        </w:rPr>
      </w:pPr>
    </w:p>
    <w:p w14:paraId="32958B19" w14:textId="302F198E" w:rsidR="00D47E4E" w:rsidRPr="009454A6" w:rsidRDefault="00F02332" w:rsidP="009F586C">
      <w:pPr>
        <w:pStyle w:val="a3"/>
        <w:ind w:left="567" w:hanging="567"/>
        <w:rPr>
          <w:lang w:val="et-EE"/>
        </w:rPr>
      </w:pPr>
      <w:r>
        <w:rPr>
          <w:lang w:val="et-EE"/>
        </w:rPr>
        <w:t>a</w:t>
      </w:r>
      <w:r w:rsidR="00DF51EC">
        <w:rPr>
          <w:lang w:val="et-EE"/>
        </w:rPr>
        <w:t>vtozma</w:t>
      </w:r>
      <w:r w:rsidR="001716BD" w:rsidRPr="009454A6">
        <w:rPr>
          <w:spacing w:val="-4"/>
          <w:lang w:val="et-EE"/>
        </w:rPr>
        <w:t xml:space="preserve"> </w:t>
      </w:r>
      <w:r w:rsidR="001716BD" w:rsidRPr="009454A6">
        <w:rPr>
          <w:lang w:val="et-EE"/>
        </w:rPr>
        <w:t>162</w:t>
      </w:r>
      <w:r w:rsidR="001716BD" w:rsidRPr="009454A6">
        <w:rPr>
          <w:spacing w:val="-3"/>
          <w:lang w:val="et-EE"/>
        </w:rPr>
        <w:t xml:space="preserve"> </w:t>
      </w:r>
      <w:r w:rsidR="001716BD" w:rsidRPr="009454A6">
        <w:rPr>
          <w:lang w:val="et-EE"/>
        </w:rPr>
        <w:t>mg</w:t>
      </w:r>
      <w:r w:rsidR="001716BD" w:rsidRPr="009454A6">
        <w:rPr>
          <w:spacing w:val="-6"/>
          <w:lang w:val="et-EE"/>
        </w:rPr>
        <w:t xml:space="preserve"> </w:t>
      </w:r>
    </w:p>
    <w:p w14:paraId="2E06056A" w14:textId="77777777" w:rsidR="00D47E4E" w:rsidRPr="009454A6" w:rsidRDefault="00D47E4E" w:rsidP="009F586C">
      <w:pPr>
        <w:pStyle w:val="a3"/>
        <w:ind w:left="567" w:hanging="567"/>
        <w:rPr>
          <w:sz w:val="20"/>
          <w:lang w:val="et-EE"/>
        </w:rPr>
      </w:pPr>
    </w:p>
    <w:p w14:paraId="380A8A5A" w14:textId="329C8078" w:rsidR="00D47E4E" w:rsidRPr="009454A6" w:rsidRDefault="00D47E4E" w:rsidP="009F586C">
      <w:pPr>
        <w:pStyle w:val="a3"/>
        <w:ind w:left="567" w:hanging="567"/>
        <w:rPr>
          <w:sz w:val="20"/>
          <w:lang w:val="et-EE"/>
        </w:rPr>
      </w:pPr>
    </w:p>
    <w:p w14:paraId="4D339270" w14:textId="77777777" w:rsidR="007E0A42" w:rsidRPr="009454A6" w:rsidRDefault="007E0A42" w:rsidP="007E0A42">
      <w:pPr>
        <w:pStyle w:val="BoxedHeading"/>
        <w:rPr>
          <w:lang w:val="et-EE"/>
        </w:rPr>
      </w:pPr>
      <w:r w:rsidRPr="009454A6">
        <w:rPr>
          <w:lang w:val="et-EE"/>
        </w:rPr>
        <w:t>17.</w:t>
      </w:r>
      <w:r w:rsidRPr="009454A6">
        <w:rPr>
          <w:lang w:val="et-EE"/>
        </w:rPr>
        <w:tab/>
        <w:t>AINULAADNE IDENTIFIKAATOR – 2D-VÖÖTKOOD</w:t>
      </w:r>
    </w:p>
    <w:p w14:paraId="076A662E" w14:textId="77777777" w:rsidR="00D47E4E" w:rsidRPr="009454A6" w:rsidRDefault="00D47E4E" w:rsidP="009F586C">
      <w:pPr>
        <w:pStyle w:val="a3"/>
        <w:ind w:left="567" w:hanging="567"/>
        <w:rPr>
          <w:lang w:val="et-EE"/>
        </w:rPr>
      </w:pPr>
    </w:p>
    <w:p w14:paraId="17DEB121" w14:textId="77777777" w:rsidR="00D47E4E" w:rsidRPr="009454A6" w:rsidRDefault="001716BD" w:rsidP="009F586C">
      <w:pPr>
        <w:pStyle w:val="a3"/>
        <w:ind w:left="567" w:hanging="567"/>
        <w:rPr>
          <w:lang w:val="et-EE"/>
        </w:rPr>
      </w:pPr>
      <w:r w:rsidRPr="009454A6">
        <w:rPr>
          <w:color w:val="000000"/>
          <w:shd w:val="clear" w:color="auto" w:fill="C1C1C1"/>
          <w:lang w:val="et-EE"/>
        </w:rPr>
        <w:t>Lisatud</w:t>
      </w:r>
      <w:r w:rsidRPr="009454A6">
        <w:rPr>
          <w:color w:val="000000"/>
          <w:spacing w:val="-4"/>
          <w:shd w:val="clear" w:color="auto" w:fill="C1C1C1"/>
          <w:lang w:val="et-EE"/>
        </w:rPr>
        <w:t xml:space="preserve"> </w:t>
      </w:r>
      <w:r w:rsidRPr="009454A6">
        <w:rPr>
          <w:color w:val="000000"/>
          <w:shd w:val="clear" w:color="auto" w:fill="C1C1C1"/>
          <w:lang w:val="et-EE"/>
        </w:rPr>
        <w:t>on</w:t>
      </w:r>
      <w:r w:rsidRPr="009454A6">
        <w:rPr>
          <w:color w:val="000000"/>
          <w:spacing w:val="-7"/>
          <w:shd w:val="clear" w:color="auto" w:fill="C1C1C1"/>
          <w:lang w:val="et-EE"/>
        </w:rPr>
        <w:t xml:space="preserve"> </w:t>
      </w:r>
      <w:r w:rsidRPr="009454A6">
        <w:rPr>
          <w:color w:val="000000"/>
          <w:shd w:val="clear" w:color="auto" w:fill="C1C1C1"/>
          <w:lang w:val="et-EE"/>
        </w:rPr>
        <w:t>2D-vöötkood,</w:t>
      </w:r>
      <w:r w:rsidRPr="009454A6">
        <w:rPr>
          <w:color w:val="000000"/>
          <w:spacing w:val="-2"/>
          <w:shd w:val="clear" w:color="auto" w:fill="C1C1C1"/>
          <w:lang w:val="et-EE"/>
        </w:rPr>
        <w:t xml:space="preserve"> </w:t>
      </w:r>
      <w:r w:rsidRPr="009454A6">
        <w:rPr>
          <w:color w:val="000000"/>
          <w:shd w:val="clear" w:color="auto" w:fill="C1C1C1"/>
          <w:lang w:val="et-EE"/>
        </w:rPr>
        <w:t>mis</w:t>
      </w:r>
      <w:r w:rsidRPr="009454A6">
        <w:rPr>
          <w:color w:val="000000"/>
          <w:spacing w:val="-4"/>
          <w:shd w:val="clear" w:color="auto" w:fill="C1C1C1"/>
          <w:lang w:val="et-EE"/>
        </w:rPr>
        <w:t xml:space="preserve"> </w:t>
      </w:r>
      <w:r w:rsidRPr="009454A6">
        <w:rPr>
          <w:color w:val="000000"/>
          <w:shd w:val="clear" w:color="auto" w:fill="C1C1C1"/>
          <w:lang w:val="et-EE"/>
        </w:rPr>
        <w:t>sisaldab</w:t>
      </w:r>
      <w:r w:rsidRPr="009454A6">
        <w:rPr>
          <w:color w:val="000000"/>
          <w:spacing w:val="-4"/>
          <w:shd w:val="clear" w:color="auto" w:fill="C1C1C1"/>
          <w:lang w:val="et-EE"/>
        </w:rPr>
        <w:t xml:space="preserve"> </w:t>
      </w:r>
      <w:r w:rsidRPr="009454A6">
        <w:rPr>
          <w:color w:val="000000"/>
          <w:shd w:val="clear" w:color="auto" w:fill="C1C1C1"/>
          <w:lang w:val="et-EE"/>
        </w:rPr>
        <w:t>ainulaadset</w:t>
      </w:r>
      <w:r w:rsidRPr="009454A6">
        <w:rPr>
          <w:color w:val="000000"/>
          <w:spacing w:val="-5"/>
          <w:shd w:val="clear" w:color="auto" w:fill="C1C1C1"/>
          <w:lang w:val="et-EE"/>
        </w:rPr>
        <w:t xml:space="preserve"> </w:t>
      </w:r>
      <w:r w:rsidRPr="009454A6">
        <w:rPr>
          <w:color w:val="000000"/>
          <w:spacing w:val="-2"/>
          <w:shd w:val="clear" w:color="auto" w:fill="C1C1C1"/>
          <w:lang w:val="et-EE"/>
        </w:rPr>
        <w:t>identifikaatorit.</w:t>
      </w:r>
    </w:p>
    <w:p w14:paraId="553DFE3A" w14:textId="77777777" w:rsidR="00D47E4E" w:rsidRPr="009454A6" w:rsidRDefault="00D47E4E" w:rsidP="009F586C">
      <w:pPr>
        <w:pStyle w:val="a3"/>
        <w:ind w:left="567" w:hanging="567"/>
        <w:rPr>
          <w:sz w:val="20"/>
          <w:lang w:val="et-EE"/>
        </w:rPr>
      </w:pPr>
    </w:p>
    <w:p w14:paraId="464EDC99" w14:textId="20AD477E" w:rsidR="00D47E4E" w:rsidRPr="009454A6" w:rsidRDefault="00D47E4E" w:rsidP="009F586C">
      <w:pPr>
        <w:pStyle w:val="a3"/>
        <w:ind w:left="567" w:hanging="567"/>
        <w:rPr>
          <w:sz w:val="20"/>
          <w:lang w:val="et-EE"/>
        </w:rPr>
      </w:pPr>
    </w:p>
    <w:p w14:paraId="783B9418" w14:textId="77777777" w:rsidR="007E0A42" w:rsidRPr="009454A6" w:rsidRDefault="007E0A42" w:rsidP="007E0A42">
      <w:pPr>
        <w:pStyle w:val="BoxedHeading"/>
        <w:rPr>
          <w:lang w:val="et-EE"/>
        </w:rPr>
      </w:pPr>
      <w:r w:rsidRPr="009454A6">
        <w:rPr>
          <w:lang w:val="et-EE"/>
        </w:rPr>
        <w:t>18.</w:t>
      </w:r>
      <w:r w:rsidRPr="009454A6">
        <w:rPr>
          <w:lang w:val="et-EE"/>
        </w:rPr>
        <w:tab/>
        <w:t>AINULAADNE IDENTIFIKAATOR – INIMLOETAVAD ANDMED</w:t>
      </w:r>
    </w:p>
    <w:p w14:paraId="62F651CF" w14:textId="77777777" w:rsidR="007E0A42" w:rsidRPr="009454A6" w:rsidRDefault="007E0A42" w:rsidP="009F586C">
      <w:pPr>
        <w:pStyle w:val="a3"/>
        <w:ind w:left="567" w:hanging="567"/>
        <w:jc w:val="both"/>
        <w:rPr>
          <w:spacing w:val="-6"/>
          <w:lang w:val="et-EE"/>
        </w:rPr>
      </w:pPr>
    </w:p>
    <w:p w14:paraId="699BEF3D" w14:textId="77777777" w:rsidR="007E0A42" w:rsidRPr="009454A6" w:rsidRDefault="007E0A42" w:rsidP="009F586C">
      <w:pPr>
        <w:pStyle w:val="a3"/>
        <w:ind w:left="567" w:hanging="567"/>
        <w:jc w:val="both"/>
        <w:rPr>
          <w:lang w:val="et-EE"/>
        </w:rPr>
      </w:pPr>
    </w:p>
    <w:p w14:paraId="1B9ED0C3" w14:textId="3B49C7AD" w:rsidR="00366776" w:rsidRPr="00B51FD7" w:rsidRDefault="007E0A42"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lang w:val="et-EE"/>
        </w:rPr>
        <w:br w:type="page"/>
      </w:r>
      <w:r w:rsidR="00366776" w:rsidRPr="00B51FD7">
        <w:rPr>
          <w:b/>
          <w:bCs/>
          <w:lang w:val="et-EE"/>
        </w:rPr>
        <w:lastRenderedPageBreak/>
        <w:t>MINIMAALSED ANDMED, MIS PEAVAD OLEMA VÄIKESEL VAHETUL SISEPAKENDIL</w:t>
      </w:r>
    </w:p>
    <w:p w14:paraId="0B5EAFA3" w14:textId="77777777" w:rsidR="00B51FD7" w:rsidRDefault="00B51FD7" w:rsidP="00FF602C">
      <w:pPr>
        <w:pStyle w:val="BoxedHeading"/>
        <w:rPr>
          <w:lang w:val="et-EE"/>
        </w:rPr>
      </w:pPr>
    </w:p>
    <w:p w14:paraId="36BB8ED3" w14:textId="12E58CFE" w:rsidR="00366776" w:rsidRPr="009454A6" w:rsidRDefault="00366776" w:rsidP="00FF602C">
      <w:pPr>
        <w:pStyle w:val="BoxedHeading"/>
        <w:rPr>
          <w:lang w:val="et-EE"/>
        </w:rPr>
      </w:pPr>
      <w:r w:rsidRPr="009454A6">
        <w:rPr>
          <w:lang w:val="et-EE"/>
        </w:rPr>
        <w:t>VIAAL</w:t>
      </w:r>
    </w:p>
    <w:p w14:paraId="29B83A3C" w14:textId="77777777" w:rsidR="00366776" w:rsidRPr="009454A6" w:rsidRDefault="00366776" w:rsidP="009F586C">
      <w:pPr>
        <w:pStyle w:val="a3"/>
        <w:ind w:left="567" w:hanging="567"/>
        <w:rPr>
          <w:sz w:val="20"/>
          <w:lang w:val="et-EE"/>
        </w:rPr>
      </w:pPr>
    </w:p>
    <w:p w14:paraId="305DD97C" w14:textId="6332FD41" w:rsidR="00D47E4E" w:rsidRPr="009454A6" w:rsidRDefault="00D47E4E" w:rsidP="009F586C">
      <w:pPr>
        <w:pStyle w:val="a3"/>
        <w:ind w:left="567" w:hanging="567"/>
        <w:rPr>
          <w:sz w:val="20"/>
          <w:lang w:val="et-EE"/>
        </w:rPr>
      </w:pPr>
    </w:p>
    <w:p w14:paraId="445E6552" w14:textId="77777777" w:rsidR="00366776" w:rsidRPr="009454A6" w:rsidRDefault="00366776" w:rsidP="00366776">
      <w:pPr>
        <w:pStyle w:val="BoxedHeading"/>
        <w:rPr>
          <w:lang w:val="et-EE"/>
        </w:rPr>
      </w:pPr>
      <w:r w:rsidRPr="009454A6">
        <w:rPr>
          <w:lang w:val="et-EE"/>
        </w:rPr>
        <w:t>1.</w:t>
      </w:r>
      <w:r w:rsidRPr="009454A6">
        <w:rPr>
          <w:lang w:val="et-EE"/>
        </w:rPr>
        <w:tab/>
        <w:t>RAVIMPREPARAADI NIMETUS JA MANUSTAMISTEE(D)</w:t>
      </w:r>
    </w:p>
    <w:p w14:paraId="75302076" w14:textId="77777777" w:rsidR="00366776" w:rsidRPr="009454A6" w:rsidRDefault="00366776" w:rsidP="009F586C">
      <w:pPr>
        <w:pStyle w:val="a3"/>
        <w:ind w:left="567" w:hanging="567"/>
        <w:rPr>
          <w:lang w:val="et-EE"/>
        </w:rPr>
      </w:pPr>
    </w:p>
    <w:p w14:paraId="238FF041" w14:textId="7BC3821B" w:rsidR="00D06816" w:rsidRPr="009454A6" w:rsidRDefault="00DF51EC" w:rsidP="009F586C">
      <w:pPr>
        <w:pStyle w:val="a3"/>
        <w:ind w:left="567" w:hanging="567"/>
        <w:rPr>
          <w:lang w:val="et-EE"/>
        </w:rPr>
      </w:pPr>
      <w:r>
        <w:rPr>
          <w:lang w:val="et-EE"/>
        </w:rPr>
        <w:t>Avtozma</w:t>
      </w:r>
      <w:r w:rsidR="001716BD" w:rsidRPr="009454A6">
        <w:rPr>
          <w:spacing w:val="-8"/>
          <w:lang w:val="et-EE"/>
        </w:rPr>
        <w:t xml:space="preserve"> </w:t>
      </w:r>
      <w:r w:rsidR="001716BD" w:rsidRPr="009454A6">
        <w:rPr>
          <w:lang w:val="et-EE"/>
        </w:rPr>
        <w:t>20</w:t>
      </w:r>
      <w:r w:rsidR="001716BD" w:rsidRPr="009454A6">
        <w:rPr>
          <w:spacing w:val="-8"/>
          <w:lang w:val="et-EE"/>
        </w:rPr>
        <w:t xml:space="preserve"> </w:t>
      </w:r>
      <w:r w:rsidR="001716BD" w:rsidRPr="009454A6">
        <w:rPr>
          <w:lang w:val="et-EE"/>
        </w:rPr>
        <w:t>mg/ml</w:t>
      </w:r>
      <w:r w:rsidR="001716BD" w:rsidRPr="009454A6">
        <w:rPr>
          <w:spacing w:val="-7"/>
          <w:lang w:val="et-EE"/>
        </w:rPr>
        <w:t xml:space="preserve"> </w:t>
      </w:r>
      <w:r w:rsidR="001716BD" w:rsidRPr="009454A6">
        <w:rPr>
          <w:lang w:val="et-EE"/>
        </w:rPr>
        <w:t>steriilne</w:t>
      </w:r>
      <w:r w:rsidR="001716BD" w:rsidRPr="009454A6">
        <w:rPr>
          <w:spacing w:val="-8"/>
          <w:lang w:val="et-EE"/>
        </w:rPr>
        <w:t xml:space="preserve"> </w:t>
      </w:r>
      <w:r w:rsidR="001716BD" w:rsidRPr="009454A6">
        <w:rPr>
          <w:lang w:val="et-EE"/>
        </w:rPr>
        <w:t>kontsentraat</w:t>
      </w:r>
    </w:p>
    <w:p w14:paraId="1B6D3E1E" w14:textId="7949E981" w:rsidR="00D47E4E" w:rsidRPr="009454A6" w:rsidRDefault="001716BD" w:rsidP="009F586C">
      <w:pPr>
        <w:pStyle w:val="a3"/>
        <w:ind w:left="567" w:hanging="567"/>
        <w:rPr>
          <w:lang w:val="et-EE"/>
        </w:rPr>
      </w:pPr>
      <w:r w:rsidRPr="009454A6">
        <w:rPr>
          <w:spacing w:val="-2"/>
          <w:lang w:val="et-EE"/>
        </w:rPr>
        <w:t>totsilizumab</w:t>
      </w:r>
    </w:p>
    <w:p w14:paraId="48F4D718" w14:textId="77777777" w:rsidR="00D47E4E" w:rsidRPr="009454A6" w:rsidRDefault="001716BD" w:rsidP="009F586C">
      <w:pPr>
        <w:pStyle w:val="a3"/>
        <w:ind w:left="567" w:hanging="567"/>
        <w:rPr>
          <w:lang w:val="et-EE"/>
        </w:rPr>
      </w:pPr>
      <w:r w:rsidRPr="009454A6">
        <w:rPr>
          <w:spacing w:val="-4"/>
          <w:lang w:val="et-EE"/>
        </w:rPr>
        <w:t>i.v.</w:t>
      </w:r>
    </w:p>
    <w:p w14:paraId="73EC9785" w14:textId="77777777" w:rsidR="00D47E4E" w:rsidRPr="009454A6" w:rsidRDefault="00D47E4E" w:rsidP="009F586C">
      <w:pPr>
        <w:pStyle w:val="a3"/>
        <w:ind w:left="567" w:hanging="567"/>
        <w:rPr>
          <w:sz w:val="20"/>
          <w:lang w:val="et-EE"/>
        </w:rPr>
      </w:pPr>
    </w:p>
    <w:p w14:paraId="567DC76B" w14:textId="250F9E27" w:rsidR="00D47E4E" w:rsidRPr="009454A6" w:rsidRDefault="00D47E4E" w:rsidP="009F586C">
      <w:pPr>
        <w:pStyle w:val="a3"/>
        <w:ind w:left="567" w:hanging="567"/>
        <w:rPr>
          <w:sz w:val="20"/>
          <w:lang w:val="et-EE"/>
        </w:rPr>
      </w:pPr>
    </w:p>
    <w:p w14:paraId="6946693A" w14:textId="77777777" w:rsidR="00366776" w:rsidRPr="009454A6" w:rsidRDefault="00366776" w:rsidP="00366776">
      <w:pPr>
        <w:pStyle w:val="BoxedHeading"/>
        <w:rPr>
          <w:lang w:val="et-EE"/>
        </w:rPr>
      </w:pPr>
      <w:r w:rsidRPr="009454A6">
        <w:rPr>
          <w:lang w:val="et-EE"/>
        </w:rPr>
        <w:t>2.</w:t>
      </w:r>
      <w:r w:rsidRPr="009454A6">
        <w:rPr>
          <w:lang w:val="et-EE"/>
        </w:rPr>
        <w:tab/>
        <w:t>MANUSTAMISVIIS</w:t>
      </w:r>
    </w:p>
    <w:p w14:paraId="2A84CC59" w14:textId="77777777" w:rsidR="00366776" w:rsidRPr="009454A6" w:rsidRDefault="00366776" w:rsidP="009F586C">
      <w:pPr>
        <w:pStyle w:val="a3"/>
        <w:ind w:left="567" w:hanging="567"/>
        <w:rPr>
          <w:lang w:val="et-EE"/>
        </w:rPr>
      </w:pPr>
    </w:p>
    <w:p w14:paraId="325848AF" w14:textId="7948356C" w:rsidR="00D47E4E" w:rsidRPr="009454A6" w:rsidRDefault="00F02332" w:rsidP="009F586C">
      <w:pPr>
        <w:pStyle w:val="a3"/>
        <w:ind w:left="567" w:hanging="567"/>
        <w:rPr>
          <w:lang w:val="et-EE"/>
        </w:rPr>
      </w:pPr>
      <w:r>
        <w:rPr>
          <w:lang w:val="et-EE"/>
        </w:rPr>
        <w:t>Intravenoosne</w:t>
      </w:r>
    </w:p>
    <w:p w14:paraId="7FE9423A" w14:textId="77777777" w:rsidR="00D47E4E" w:rsidRPr="009454A6" w:rsidRDefault="00D47E4E" w:rsidP="009F586C">
      <w:pPr>
        <w:pStyle w:val="a3"/>
        <w:ind w:left="567" w:hanging="567"/>
        <w:rPr>
          <w:sz w:val="20"/>
          <w:lang w:val="et-EE"/>
        </w:rPr>
      </w:pPr>
    </w:p>
    <w:p w14:paraId="329EB76A" w14:textId="61CD890D" w:rsidR="00D47E4E" w:rsidRPr="009454A6" w:rsidRDefault="00D47E4E" w:rsidP="009F586C">
      <w:pPr>
        <w:pStyle w:val="a3"/>
        <w:ind w:left="567" w:hanging="567"/>
        <w:rPr>
          <w:sz w:val="20"/>
          <w:lang w:val="et-EE"/>
        </w:rPr>
      </w:pPr>
    </w:p>
    <w:p w14:paraId="20BC3EC4" w14:textId="77777777" w:rsidR="00366776" w:rsidRPr="009454A6" w:rsidRDefault="00366776" w:rsidP="00366776">
      <w:pPr>
        <w:pStyle w:val="BoxedHeading"/>
        <w:rPr>
          <w:lang w:val="et-EE"/>
        </w:rPr>
      </w:pPr>
      <w:r w:rsidRPr="009454A6">
        <w:rPr>
          <w:lang w:val="et-EE"/>
        </w:rPr>
        <w:t>3.</w:t>
      </w:r>
      <w:r w:rsidRPr="009454A6">
        <w:rPr>
          <w:lang w:val="et-EE"/>
        </w:rPr>
        <w:tab/>
        <w:t>KÕLBLIKKUSAEG</w:t>
      </w:r>
    </w:p>
    <w:p w14:paraId="76D0AE94" w14:textId="77777777" w:rsidR="00366776" w:rsidRPr="009454A6" w:rsidRDefault="00366776" w:rsidP="009F586C">
      <w:pPr>
        <w:pStyle w:val="a3"/>
        <w:ind w:left="567" w:hanging="567"/>
        <w:rPr>
          <w:spacing w:val="-5"/>
          <w:lang w:val="et-EE"/>
        </w:rPr>
      </w:pPr>
    </w:p>
    <w:p w14:paraId="0DEF193B" w14:textId="43A04700" w:rsidR="00D47E4E" w:rsidRPr="009454A6" w:rsidRDefault="001716BD" w:rsidP="009F586C">
      <w:pPr>
        <w:pStyle w:val="a3"/>
        <w:ind w:left="567" w:hanging="567"/>
        <w:rPr>
          <w:lang w:val="et-EE"/>
        </w:rPr>
      </w:pPr>
      <w:r w:rsidRPr="009454A6">
        <w:rPr>
          <w:spacing w:val="-5"/>
          <w:lang w:val="et-EE"/>
        </w:rPr>
        <w:t>EXP</w:t>
      </w:r>
    </w:p>
    <w:p w14:paraId="28A796FF" w14:textId="77777777" w:rsidR="00D47E4E" w:rsidRPr="009454A6" w:rsidRDefault="00D47E4E" w:rsidP="009F586C">
      <w:pPr>
        <w:pStyle w:val="a3"/>
        <w:ind w:left="567" w:hanging="567"/>
        <w:rPr>
          <w:sz w:val="20"/>
          <w:lang w:val="et-EE"/>
        </w:rPr>
      </w:pPr>
    </w:p>
    <w:p w14:paraId="40586EB5" w14:textId="1A80FF44" w:rsidR="00D47E4E" w:rsidRPr="009454A6" w:rsidRDefault="00D47E4E" w:rsidP="009F586C">
      <w:pPr>
        <w:pStyle w:val="a3"/>
        <w:ind w:left="567" w:hanging="567"/>
        <w:rPr>
          <w:sz w:val="20"/>
          <w:lang w:val="et-EE"/>
        </w:rPr>
      </w:pPr>
    </w:p>
    <w:p w14:paraId="290CCD1B" w14:textId="77777777" w:rsidR="00366776" w:rsidRPr="009454A6" w:rsidRDefault="00366776" w:rsidP="00366776">
      <w:pPr>
        <w:pStyle w:val="BoxedHeading"/>
        <w:rPr>
          <w:lang w:val="et-EE"/>
        </w:rPr>
      </w:pPr>
      <w:r w:rsidRPr="009454A6">
        <w:rPr>
          <w:lang w:val="et-EE"/>
        </w:rPr>
        <w:t>4.</w:t>
      </w:r>
      <w:r w:rsidRPr="009454A6">
        <w:rPr>
          <w:lang w:val="et-EE"/>
        </w:rPr>
        <w:tab/>
        <w:t>PARTII NUMBER</w:t>
      </w:r>
    </w:p>
    <w:p w14:paraId="58837A78" w14:textId="77777777" w:rsidR="00366776" w:rsidRPr="009454A6" w:rsidRDefault="00366776" w:rsidP="009F586C">
      <w:pPr>
        <w:pStyle w:val="a3"/>
        <w:ind w:left="567" w:hanging="567"/>
        <w:rPr>
          <w:spacing w:val="-5"/>
          <w:lang w:val="et-EE"/>
        </w:rPr>
      </w:pPr>
    </w:p>
    <w:p w14:paraId="1B9BE6D4" w14:textId="3EC64CF7" w:rsidR="00D47E4E" w:rsidRPr="009454A6" w:rsidRDefault="001716BD" w:rsidP="009F586C">
      <w:pPr>
        <w:pStyle w:val="a3"/>
        <w:ind w:left="567" w:hanging="567"/>
        <w:rPr>
          <w:lang w:val="et-EE"/>
        </w:rPr>
      </w:pPr>
      <w:r w:rsidRPr="009454A6">
        <w:rPr>
          <w:spacing w:val="-5"/>
          <w:lang w:val="et-EE"/>
        </w:rPr>
        <w:t>Lot</w:t>
      </w:r>
    </w:p>
    <w:p w14:paraId="46F31B06" w14:textId="77777777" w:rsidR="00D47E4E" w:rsidRPr="009454A6" w:rsidRDefault="00D47E4E" w:rsidP="009F586C">
      <w:pPr>
        <w:pStyle w:val="a3"/>
        <w:ind w:left="567" w:hanging="567"/>
        <w:rPr>
          <w:sz w:val="20"/>
          <w:lang w:val="et-EE"/>
        </w:rPr>
      </w:pPr>
    </w:p>
    <w:p w14:paraId="77607E02" w14:textId="0E562974" w:rsidR="00D47E4E" w:rsidRPr="009454A6" w:rsidRDefault="00D47E4E" w:rsidP="009F586C">
      <w:pPr>
        <w:pStyle w:val="a3"/>
        <w:ind w:left="567" w:hanging="567"/>
        <w:rPr>
          <w:sz w:val="20"/>
          <w:lang w:val="et-EE"/>
        </w:rPr>
      </w:pPr>
    </w:p>
    <w:p w14:paraId="13005FBD" w14:textId="77777777" w:rsidR="00366776" w:rsidRPr="009454A6" w:rsidRDefault="00366776" w:rsidP="00366776">
      <w:pPr>
        <w:pStyle w:val="BoxedHeading"/>
        <w:rPr>
          <w:lang w:val="et-EE"/>
        </w:rPr>
      </w:pPr>
      <w:r w:rsidRPr="009454A6">
        <w:rPr>
          <w:lang w:val="et-EE"/>
        </w:rPr>
        <w:t>5.</w:t>
      </w:r>
      <w:r w:rsidRPr="009454A6">
        <w:rPr>
          <w:lang w:val="et-EE"/>
        </w:rPr>
        <w:tab/>
        <w:t>PAKENDI SISU KAALU, MAHU VÕI ÜHIKUTE JÄRGI</w:t>
      </w:r>
    </w:p>
    <w:p w14:paraId="1F0AC132" w14:textId="77777777" w:rsidR="00366776" w:rsidRPr="009454A6" w:rsidRDefault="00366776" w:rsidP="009F586C">
      <w:pPr>
        <w:pStyle w:val="a3"/>
        <w:ind w:left="567" w:hanging="567"/>
        <w:rPr>
          <w:lang w:val="et-EE"/>
        </w:rPr>
      </w:pPr>
    </w:p>
    <w:p w14:paraId="4BCF01D8" w14:textId="46FE2629" w:rsidR="00D47E4E" w:rsidRPr="009454A6" w:rsidRDefault="001716BD" w:rsidP="009F586C">
      <w:pPr>
        <w:pStyle w:val="a3"/>
        <w:ind w:left="567" w:hanging="567"/>
        <w:rPr>
          <w:lang w:val="et-EE"/>
        </w:rPr>
      </w:pPr>
      <w:r w:rsidRPr="009454A6">
        <w:rPr>
          <w:lang w:val="et-EE"/>
        </w:rPr>
        <w:t>80</w:t>
      </w:r>
      <w:r w:rsidRPr="009454A6">
        <w:rPr>
          <w:spacing w:val="-2"/>
          <w:lang w:val="et-EE"/>
        </w:rPr>
        <w:t xml:space="preserve"> </w:t>
      </w:r>
      <w:r w:rsidRPr="009454A6">
        <w:rPr>
          <w:lang w:val="et-EE"/>
        </w:rPr>
        <w:t>mg/4</w:t>
      </w:r>
      <w:r w:rsidRPr="009454A6">
        <w:rPr>
          <w:spacing w:val="-2"/>
          <w:lang w:val="et-EE"/>
        </w:rPr>
        <w:t xml:space="preserve"> </w:t>
      </w:r>
      <w:r w:rsidRPr="009454A6">
        <w:rPr>
          <w:spacing w:val="-5"/>
          <w:lang w:val="et-EE"/>
        </w:rPr>
        <w:t>ml</w:t>
      </w:r>
    </w:p>
    <w:p w14:paraId="5F86A3B1" w14:textId="77777777" w:rsidR="00D47E4E" w:rsidRPr="009454A6" w:rsidRDefault="00D47E4E" w:rsidP="009F586C">
      <w:pPr>
        <w:pStyle w:val="a3"/>
        <w:ind w:left="567" w:hanging="567"/>
        <w:rPr>
          <w:lang w:val="et-EE"/>
        </w:rPr>
      </w:pPr>
    </w:p>
    <w:p w14:paraId="09EB6EB5" w14:textId="77777777" w:rsidR="00366776" w:rsidRPr="009454A6" w:rsidRDefault="00366776" w:rsidP="009F586C">
      <w:pPr>
        <w:pStyle w:val="a3"/>
        <w:ind w:left="567" w:hanging="567"/>
        <w:rPr>
          <w:lang w:val="et-EE"/>
        </w:rPr>
      </w:pPr>
    </w:p>
    <w:p w14:paraId="24CEB86B" w14:textId="77777777" w:rsidR="00366776" w:rsidRPr="009454A6" w:rsidRDefault="00366776" w:rsidP="00366776">
      <w:pPr>
        <w:pStyle w:val="BoxedHeading"/>
        <w:rPr>
          <w:lang w:val="et-EE"/>
        </w:rPr>
      </w:pPr>
      <w:r w:rsidRPr="009454A6">
        <w:rPr>
          <w:lang w:val="et-EE"/>
        </w:rPr>
        <w:t>6.</w:t>
      </w:r>
      <w:r w:rsidRPr="009454A6">
        <w:rPr>
          <w:lang w:val="et-EE"/>
        </w:rPr>
        <w:tab/>
        <w:t>MUU</w:t>
      </w:r>
    </w:p>
    <w:p w14:paraId="4B42B08A" w14:textId="2802CBEE" w:rsidR="00D47E4E" w:rsidRPr="009454A6" w:rsidRDefault="00D47E4E" w:rsidP="009F586C">
      <w:pPr>
        <w:pStyle w:val="a3"/>
        <w:ind w:left="567" w:hanging="567"/>
        <w:rPr>
          <w:sz w:val="20"/>
          <w:lang w:val="et-EE"/>
        </w:rPr>
      </w:pPr>
    </w:p>
    <w:p w14:paraId="38290E55" w14:textId="77777777" w:rsidR="00366776" w:rsidRPr="009454A6" w:rsidRDefault="00366776" w:rsidP="009F586C">
      <w:pPr>
        <w:pStyle w:val="a3"/>
        <w:ind w:left="567" w:hanging="567"/>
        <w:rPr>
          <w:sz w:val="20"/>
          <w:lang w:val="et-EE"/>
        </w:rPr>
      </w:pPr>
    </w:p>
    <w:p w14:paraId="71E0D640" w14:textId="3FB0C515" w:rsidR="00366776" w:rsidRPr="00B51FD7" w:rsidRDefault="00366776"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sz w:val="20"/>
          <w:lang w:val="et-EE"/>
        </w:rPr>
        <w:br w:type="page"/>
      </w:r>
      <w:r w:rsidRPr="00B51FD7">
        <w:rPr>
          <w:b/>
          <w:bCs/>
          <w:lang w:val="et-EE"/>
        </w:rPr>
        <w:lastRenderedPageBreak/>
        <w:t>MINIMAALSED ANDMED, MIS PEAVAD OLEMA VÄIKESEL VAHETUL SISEPAKENDIL</w:t>
      </w:r>
    </w:p>
    <w:p w14:paraId="59884F75" w14:textId="77777777" w:rsidR="00366776" w:rsidRPr="009454A6" w:rsidRDefault="00366776" w:rsidP="00FF602C">
      <w:pPr>
        <w:pStyle w:val="BoxedHeading"/>
        <w:rPr>
          <w:lang w:val="et-EE"/>
        </w:rPr>
      </w:pPr>
    </w:p>
    <w:p w14:paraId="5D5D1F3B" w14:textId="77777777" w:rsidR="00366776" w:rsidRPr="009454A6" w:rsidRDefault="00366776" w:rsidP="00FF602C">
      <w:pPr>
        <w:pStyle w:val="BoxedHeading"/>
        <w:rPr>
          <w:lang w:val="et-EE"/>
        </w:rPr>
      </w:pPr>
      <w:r w:rsidRPr="009454A6">
        <w:rPr>
          <w:lang w:val="et-EE"/>
        </w:rPr>
        <w:t>VIAAL</w:t>
      </w:r>
    </w:p>
    <w:p w14:paraId="4C8CC115" w14:textId="77777777" w:rsidR="00366776" w:rsidRPr="009454A6" w:rsidRDefault="00366776" w:rsidP="009F586C">
      <w:pPr>
        <w:pStyle w:val="a3"/>
        <w:ind w:left="567" w:hanging="567"/>
        <w:rPr>
          <w:sz w:val="20"/>
          <w:lang w:val="et-EE"/>
        </w:rPr>
      </w:pPr>
    </w:p>
    <w:p w14:paraId="7548840A" w14:textId="301CA604" w:rsidR="00D47E4E" w:rsidRPr="009454A6" w:rsidRDefault="00D47E4E" w:rsidP="009F586C">
      <w:pPr>
        <w:pStyle w:val="a3"/>
        <w:ind w:left="567" w:hanging="567"/>
        <w:rPr>
          <w:sz w:val="20"/>
          <w:lang w:val="et-EE"/>
        </w:rPr>
      </w:pPr>
    </w:p>
    <w:p w14:paraId="67002F44" w14:textId="77777777" w:rsidR="00366776" w:rsidRPr="009454A6" w:rsidRDefault="00366776" w:rsidP="00366776">
      <w:pPr>
        <w:pStyle w:val="BoxedHeading"/>
        <w:rPr>
          <w:lang w:val="et-EE"/>
        </w:rPr>
      </w:pPr>
      <w:r w:rsidRPr="009454A6">
        <w:rPr>
          <w:lang w:val="et-EE"/>
        </w:rPr>
        <w:t>1.</w:t>
      </w:r>
      <w:r w:rsidRPr="009454A6">
        <w:rPr>
          <w:lang w:val="et-EE"/>
        </w:rPr>
        <w:tab/>
        <w:t>RAVIMPREPARAADI NIMETUS JA MANUSTAMISTEE(D)</w:t>
      </w:r>
    </w:p>
    <w:p w14:paraId="56BFD71F" w14:textId="77777777" w:rsidR="00366776" w:rsidRPr="009454A6" w:rsidRDefault="00366776" w:rsidP="009F586C">
      <w:pPr>
        <w:pStyle w:val="a3"/>
        <w:ind w:left="567" w:hanging="567"/>
        <w:rPr>
          <w:lang w:val="et-EE"/>
        </w:rPr>
      </w:pPr>
    </w:p>
    <w:p w14:paraId="0725418C" w14:textId="62365649" w:rsidR="00D06816" w:rsidRPr="009454A6" w:rsidRDefault="00DF51EC" w:rsidP="009F586C">
      <w:pPr>
        <w:pStyle w:val="a3"/>
        <w:ind w:left="567" w:hanging="567"/>
        <w:rPr>
          <w:lang w:val="et-EE"/>
        </w:rPr>
      </w:pPr>
      <w:r>
        <w:rPr>
          <w:lang w:val="et-EE"/>
        </w:rPr>
        <w:t>Avtozma</w:t>
      </w:r>
      <w:r w:rsidR="001716BD" w:rsidRPr="009454A6">
        <w:rPr>
          <w:spacing w:val="-8"/>
          <w:lang w:val="et-EE"/>
        </w:rPr>
        <w:t xml:space="preserve"> </w:t>
      </w:r>
      <w:r w:rsidR="001716BD" w:rsidRPr="009454A6">
        <w:rPr>
          <w:lang w:val="et-EE"/>
        </w:rPr>
        <w:t>20</w:t>
      </w:r>
      <w:r w:rsidR="001716BD" w:rsidRPr="009454A6">
        <w:rPr>
          <w:spacing w:val="-8"/>
          <w:lang w:val="et-EE"/>
        </w:rPr>
        <w:t xml:space="preserve"> </w:t>
      </w:r>
      <w:r w:rsidR="001716BD" w:rsidRPr="009454A6">
        <w:rPr>
          <w:lang w:val="et-EE"/>
        </w:rPr>
        <w:t>mg/ml</w:t>
      </w:r>
      <w:r w:rsidR="001716BD" w:rsidRPr="009454A6">
        <w:rPr>
          <w:spacing w:val="-7"/>
          <w:lang w:val="et-EE"/>
        </w:rPr>
        <w:t xml:space="preserve"> </w:t>
      </w:r>
      <w:r w:rsidR="001716BD" w:rsidRPr="009454A6">
        <w:rPr>
          <w:lang w:val="et-EE"/>
        </w:rPr>
        <w:t>steriilne</w:t>
      </w:r>
      <w:r w:rsidR="001716BD" w:rsidRPr="009454A6">
        <w:rPr>
          <w:spacing w:val="-8"/>
          <w:lang w:val="et-EE"/>
        </w:rPr>
        <w:t xml:space="preserve"> </w:t>
      </w:r>
      <w:r w:rsidR="001716BD" w:rsidRPr="009454A6">
        <w:rPr>
          <w:lang w:val="et-EE"/>
        </w:rPr>
        <w:t>kontsentraat</w:t>
      </w:r>
    </w:p>
    <w:p w14:paraId="79FE612D" w14:textId="6400A0CA" w:rsidR="00D47E4E" w:rsidRPr="009454A6" w:rsidRDefault="001716BD" w:rsidP="009F586C">
      <w:pPr>
        <w:pStyle w:val="a3"/>
        <w:ind w:left="567" w:hanging="567"/>
        <w:rPr>
          <w:lang w:val="et-EE"/>
        </w:rPr>
      </w:pPr>
      <w:r w:rsidRPr="009454A6">
        <w:rPr>
          <w:spacing w:val="-2"/>
          <w:lang w:val="et-EE"/>
        </w:rPr>
        <w:t>totsilizumab</w:t>
      </w:r>
    </w:p>
    <w:p w14:paraId="2EE2EAC4" w14:textId="77777777" w:rsidR="00D47E4E" w:rsidRPr="009454A6" w:rsidRDefault="001716BD" w:rsidP="009F586C">
      <w:pPr>
        <w:pStyle w:val="a3"/>
        <w:ind w:left="567" w:hanging="567"/>
        <w:rPr>
          <w:lang w:val="et-EE"/>
        </w:rPr>
      </w:pPr>
      <w:r w:rsidRPr="009454A6">
        <w:rPr>
          <w:spacing w:val="-4"/>
          <w:lang w:val="et-EE"/>
        </w:rPr>
        <w:t>i.v.</w:t>
      </w:r>
    </w:p>
    <w:p w14:paraId="52553EF0" w14:textId="77777777" w:rsidR="00D47E4E" w:rsidRPr="009454A6" w:rsidRDefault="00D47E4E" w:rsidP="009F586C">
      <w:pPr>
        <w:pStyle w:val="a3"/>
        <w:ind w:left="567" w:hanging="567"/>
        <w:rPr>
          <w:sz w:val="20"/>
          <w:lang w:val="et-EE"/>
        </w:rPr>
      </w:pPr>
    </w:p>
    <w:p w14:paraId="2B5C5FF2" w14:textId="1AB86C3A" w:rsidR="00D47E4E" w:rsidRPr="009454A6" w:rsidRDefault="00D47E4E" w:rsidP="009F586C">
      <w:pPr>
        <w:pStyle w:val="a3"/>
        <w:ind w:left="567" w:hanging="567"/>
        <w:rPr>
          <w:sz w:val="20"/>
          <w:lang w:val="et-EE"/>
        </w:rPr>
      </w:pPr>
    </w:p>
    <w:p w14:paraId="75A8378E" w14:textId="77777777" w:rsidR="00366776" w:rsidRPr="009454A6" w:rsidRDefault="00366776" w:rsidP="00366776">
      <w:pPr>
        <w:pStyle w:val="BoxedHeading"/>
        <w:rPr>
          <w:lang w:val="et-EE"/>
        </w:rPr>
      </w:pPr>
      <w:r w:rsidRPr="009454A6">
        <w:rPr>
          <w:lang w:val="et-EE"/>
        </w:rPr>
        <w:t>2.</w:t>
      </w:r>
      <w:r w:rsidRPr="009454A6">
        <w:rPr>
          <w:lang w:val="et-EE"/>
        </w:rPr>
        <w:tab/>
        <w:t>MANUSTAMISVIIS</w:t>
      </w:r>
    </w:p>
    <w:p w14:paraId="0B5B6F67" w14:textId="77777777" w:rsidR="00366776" w:rsidRPr="009454A6" w:rsidRDefault="00366776" w:rsidP="009F586C">
      <w:pPr>
        <w:pStyle w:val="a3"/>
        <w:ind w:left="567" w:hanging="567"/>
        <w:rPr>
          <w:lang w:val="et-EE"/>
        </w:rPr>
      </w:pPr>
    </w:p>
    <w:p w14:paraId="11D989D4" w14:textId="612CE8B6" w:rsidR="00D47E4E" w:rsidRPr="009454A6" w:rsidRDefault="00F02332" w:rsidP="009F586C">
      <w:pPr>
        <w:pStyle w:val="a3"/>
        <w:ind w:left="567" w:hanging="567"/>
        <w:rPr>
          <w:lang w:val="et-EE"/>
        </w:rPr>
      </w:pPr>
      <w:r>
        <w:rPr>
          <w:lang w:val="et-EE"/>
        </w:rPr>
        <w:t>Intravenoosne</w:t>
      </w:r>
    </w:p>
    <w:p w14:paraId="6189455B" w14:textId="77777777" w:rsidR="00D47E4E" w:rsidRPr="009454A6" w:rsidRDefault="00D47E4E" w:rsidP="009F586C">
      <w:pPr>
        <w:pStyle w:val="a3"/>
        <w:ind w:left="567" w:hanging="567"/>
        <w:rPr>
          <w:sz w:val="20"/>
          <w:lang w:val="et-EE"/>
        </w:rPr>
      </w:pPr>
    </w:p>
    <w:p w14:paraId="6A36AEDD" w14:textId="3A84FBB0" w:rsidR="00D47E4E" w:rsidRPr="009454A6" w:rsidRDefault="00D47E4E" w:rsidP="009F586C">
      <w:pPr>
        <w:pStyle w:val="a3"/>
        <w:ind w:left="567" w:hanging="567"/>
        <w:rPr>
          <w:sz w:val="20"/>
          <w:lang w:val="et-EE"/>
        </w:rPr>
      </w:pPr>
    </w:p>
    <w:p w14:paraId="26AC1E95" w14:textId="77777777" w:rsidR="00366776" w:rsidRPr="009454A6" w:rsidRDefault="00366776" w:rsidP="00366776">
      <w:pPr>
        <w:pStyle w:val="BoxedHeading"/>
        <w:rPr>
          <w:lang w:val="et-EE"/>
        </w:rPr>
      </w:pPr>
      <w:r w:rsidRPr="009454A6">
        <w:rPr>
          <w:lang w:val="et-EE"/>
        </w:rPr>
        <w:t>3.</w:t>
      </w:r>
      <w:r w:rsidRPr="009454A6">
        <w:rPr>
          <w:lang w:val="et-EE"/>
        </w:rPr>
        <w:tab/>
        <w:t>KÕLBLIKKUSAEG</w:t>
      </w:r>
    </w:p>
    <w:p w14:paraId="5E9DDEF3" w14:textId="77777777" w:rsidR="00366776" w:rsidRPr="009454A6" w:rsidRDefault="00366776" w:rsidP="009F586C">
      <w:pPr>
        <w:pStyle w:val="a3"/>
        <w:ind w:left="567" w:hanging="567"/>
        <w:rPr>
          <w:spacing w:val="-5"/>
          <w:lang w:val="et-EE"/>
        </w:rPr>
      </w:pPr>
    </w:p>
    <w:p w14:paraId="4EDF4953" w14:textId="4DCD78BE" w:rsidR="00D47E4E" w:rsidRPr="009454A6" w:rsidRDefault="001716BD" w:rsidP="009F586C">
      <w:pPr>
        <w:pStyle w:val="a3"/>
        <w:ind w:left="567" w:hanging="567"/>
        <w:rPr>
          <w:lang w:val="et-EE"/>
        </w:rPr>
      </w:pPr>
      <w:r w:rsidRPr="009454A6">
        <w:rPr>
          <w:spacing w:val="-5"/>
          <w:lang w:val="et-EE"/>
        </w:rPr>
        <w:t>EXP</w:t>
      </w:r>
    </w:p>
    <w:p w14:paraId="670CC459" w14:textId="77777777" w:rsidR="00D47E4E" w:rsidRPr="009454A6" w:rsidRDefault="00D47E4E" w:rsidP="009F586C">
      <w:pPr>
        <w:pStyle w:val="a3"/>
        <w:ind w:left="567" w:hanging="567"/>
        <w:rPr>
          <w:sz w:val="20"/>
          <w:lang w:val="et-EE"/>
        </w:rPr>
      </w:pPr>
    </w:p>
    <w:p w14:paraId="6FD58A4F" w14:textId="384E9A5F" w:rsidR="00D47E4E" w:rsidRPr="009454A6" w:rsidRDefault="00D47E4E" w:rsidP="009F586C">
      <w:pPr>
        <w:pStyle w:val="a3"/>
        <w:ind w:left="567" w:hanging="567"/>
        <w:rPr>
          <w:sz w:val="20"/>
          <w:lang w:val="et-EE"/>
        </w:rPr>
      </w:pPr>
    </w:p>
    <w:p w14:paraId="7D282E58" w14:textId="77777777" w:rsidR="00366776" w:rsidRPr="009454A6" w:rsidRDefault="00366776" w:rsidP="00366776">
      <w:pPr>
        <w:pStyle w:val="BoxedHeading"/>
        <w:rPr>
          <w:lang w:val="et-EE"/>
        </w:rPr>
      </w:pPr>
      <w:r w:rsidRPr="009454A6">
        <w:rPr>
          <w:lang w:val="et-EE"/>
        </w:rPr>
        <w:t>4.</w:t>
      </w:r>
      <w:r w:rsidRPr="009454A6">
        <w:rPr>
          <w:lang w:val="et-EE"/>
        </w:rPr>
        <w:tab/>
        <w:t>PARTII NUMBER</w:t>
      </w:r>
    </w:p>
    <w:p w14:paraId="445E58C7" w14:textId="77777777" w:rsidR="00366776" w:rsidRPr="009454A6" w:rsidRDefault="00366776" w:rsidP="009F586C">
      <w:pPr>
        <w:pStyle w:val="a3"/>
        <w:ind w:left="567" w:hanging="567"/>
        <w:rPr>
          <w:spacing w:val="-5"/>
          <w:lang w:val="et-EE"/>
        </w:rPr>
      </w:pPr>
    </w:p>
    <w:p w14:paraId="6E27DBD4" w14:textId="697EE685" w:rsidR="00D47E4E" w:rsidRPr="009454A6" w:rsidRDefault="001716BD" w:rsidP="009F586C">
      <w:pPr>
        <w:pStyle w:val="a3"/>
        <w:ind w:left="567" w:hanging="567"/>
        <w:rPr>
          <w:lang w:val="et-EE"/>
        </w:rPr>
      </w:pPr>
      <w:r w:rsidRPr="009454A6">
        <w:rPr>
          <w:spacing w:val="-5"/>
          <w:lang w:val="et-EE"/>
        </w:rPr>
        <w:t>Lot</w:t>
      </w:r>
    </w:p>
    <w:p w14:paraId="0A2939D9" w14:textId="77777777" w:rsidR="00D47E4E" w:rsidRPr="009454A6" w:rsidRDefault="00D47E4E" w:rsidP="009F586C">
      <w:pPr>
        <w:pStyle w:val="a3"/>
        <w:ind w:left="567" w:hanging="567"/>
        <w:rPr>
          <w:sz w:val="20"/>
          <w:lang w:val="et-EE"/>
        </w:rPr>
      </w:pPr>
    </w:p>
    <w:p w14:paraId="6A9CE79C" w14:textId="54D63225" w:rsidR="00D47E4E" w:rsidRPr="009454A6" w:rsidRDefault="00D47E4E" w:rsidP="009F586C">
      <w:pPr>
        <w:pStyle w:val="a3"/>
        <w:ind w:left="567" w:hanging="567"/>
        <w:rPr>
          <w:sz w:val="20"/>
          <w:lang w:val="et-EE"/>
        </w:rPr>
      </w:pPr>
    </w:p>
    <w:p w14:paraId="184FCB1D" w14:textId="77777777" w:rsidR="00366776" w:rsidRPr="009454A6" w:rsidRDefault="00366776" w:rsidP="00366776">
      <w:pPr>
        <w:pStyle w:val="BoxedHeading"/>
        <w:rPr>
          <w:lang w:val="et-EE"/>
        </w:rPr>
      </w:pPr>
      <w:r w:rsidRPr="009454A6">
        <w:rPr>
          <w:lang w:val="et-EE"/>
        </w:rPr>
        <w:t>5.</w:t>
      </w:r>
      <w:r w:rsidRPr="009454A6">
        <w:rPr>
          <w:lang w:val="et-EE"/>
        </w:rPr>
        <w:tab/>
        <w:t>PAKENDI SISU KAALU, MAHU VÕI ÜHIKUTE JÄRGI</w:t>
      </w:r>
    </w:p>
    <w:p w14:paraId="4CFA3474" w14:textId="77777777" w:rsidR="00366776" w:rsidRPr="009454A6" w:rsidRDefault="00366776" w:rsidP="009F586C">
      <w:pPr>
        <w:pStyle w:val="a3"/>
        <w:ind w:left="567" w:hanging="567"/>
        <w:rPr>
          <w:lang w:val="et-EE"/>
        </w:rPr>
      </w:pPr>
    </w:p>
    <w:p w14:paraId="206E4B34" w14:textId="7280A9AD" w:rsidR="00D47E4E" w:rsidRPr="009454A6" w:rsidRDefault="001716BD" w:rsidP="009F586C">
      <w:pPr>
        <w:pStyle w:val="a3"/>
        <w:ind w:left="567" w:hanging="567"/>
        <w:rPr>
          <w:lang w:val="et-EE"/>
        </w:rPr>
      </w:pPr>
      <w:r w:rsidRPr="009454A6">
        <w:rPr>
          <w:lang w:val="et-EE"/>
        </w:rPr>
        <w:t>200</w:t>
      </w:r>
      <w:r w:rsidRPr="009454A6">
        <w:rPr>
          <w:spacing w:val="-2"/>
          <w:lang w:val="et-EE"/>
        </w:rPr>
        <w:t xml:space="preserve"> </w:t>
      </w:r>
      <w:r w:rsidRPr="009454A6">
        <w:rPr>
          <w:lang w:val="et-EE"/>
        </w:rPr>
        <w:t>mg/10</w:t>
      </w:r>
      <w:r w:rsidRPr="009454A6">
        <w:rPr>
          <w:spacing w:val="-2"/>
          <w:lang w:val="et-EE"/>
        </w:rPr>
        <w:t xml:space="preserve"> </w:t>
      </w:r>
      <w:r w:rsidRPr="009454A6">
        <w:rPr>
          <w:spacing w:val="-5"/>
          <w:lang w:val="et-EE"/>
        </w:rPr>
        <w:t>ml</w:t>
      </w:r>
    </w:p>
    <w:p w14:paraId="4247C336" w14:textId="77777777" w:rsidR="00D47E4E" w:rsidRPr="009454A6" w:rsidRDefault="00D47E4E" w:rsidP="009F586C">
      <w:pPr>
        <w:pStyle w:val="a3"/>
        <w:ind w:left="567" w:hanging="567"/>
        <w:rPr>
          <w:lang w:val="et-EE"/>
        </w:rPr>
      </w:pPr>
    </w:p>
    <w:p w14:paraId="55F9288E" w14:textId="77777777" w:rsidR="00366776" w:rsidRPr="009454A6" w:rsidRDefault="00366776" w:rsidP="009F586C">
      <w:pPr>
        <w:pStyle w:val="a3"/>
        <w:ind w:left="567" w:hanging="567"/>
        <w:rPr>
          <w:lang w:val="et-EE"/>
        </w:rPr>
      </w:pPr>
    </w:p>
    <w:p w14:paraId="6FD07E20" w14:textId="77777777" w:rsidR="00366776" w:rsidRPr="009454A6" w:rsidRDefault="00366776" w:rsidP="00366776">
      <w:pPr>
        <w:pStyle w:val="BoxedHeading"/>
        <w:rPr>
          <w:lang w:val="et-EE"/>
        </w:rPr>
      </w:pPr>
      <w:r w:rsidRPr="009454A6">
        <w:rPr>
          <w:lang w:val="et-EE"/>
        </w:rPr>
        <w:t>6.</w:t>
      </w:r>
      <w:r w:rsidRPr="009454A6">
        <w:rPr>
          <w:lang w:val="et-EE"/>
        </w:rPr>
        <w:tab/>
        <w:t>MUU</w:t>
      </w:r>
    </w:p>
    <w:p w14:paraId="4CEEB5AA" w14:textId="77777777" w:rsidR="00366776" w:rsidRPr="009454A6" w:rsidRDefault="00366776" w:rsidP="009F586C">
      <w:pPr>
        <w:pStyle w:val="a3"/>
        <w:ind w:left="567" w:hanging="567"/>
        <w:rPr>
          <w:lang w:val="et-EE"/>
        </w:rPr>
      </w:pPr>
    </w:p>
    <w:p w14:paraId="6C621CCC" w14:textId="77777777" w:rsidR="00366776" w:rsidRPr="009454A6" w:rsidRDefault="00366776" w:rsidP="009F586C">
      <w:pPr>
        <w:pStyle w:val="a3"/>
        <w:ind w:left="567" w:hanging="567"/>
        <w:rPr>
          <w:lang w:val="et-EE"/>
        </w:rPr>
      </w:pPr>
    </w:p>
    <w:p w14:paraId="30A1F7F0" w14:textId="5308542D" w:rsidR="00A25FE6" w:rsidRPr="00B51FD7" w:rsidRDefault="00366776"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lang w:val="et-EE"/>
        </w:rPr>
        <w:br w:type="page"/>
      </w:r>
      <w:r w:rsidR="00A25FE6" w:rsidRPr="00B51FD7">
        <w:rPr>
          <w:b/>
          <w:bCs/>
          <w:lang w:val="et-EE"/>
        </w:rPr>
        <w:lastRenderedPageBreak/>
        <w:t>MINIMAALSED ANDMED, MIS PEAVAD OLEMA VÄIKESEL VAHETUL SISEPAKENDIL</w:t>
      </w:r>
    </w:p>
    <w:p w14:paraId="43C76D26" w14:textId="77777777" w:rsidR="00A25FE6" w:rsidRPr="009454A6" w:rsidRDefault="00A25FE6" w:rsidP="00FF602C">
      <w:pPr>
        <w:pStyle w:val="BoxedHeading"/>
        <w:rPr>
          <w:lang w:val="et-EE"/>
        </w:rPr>
      </w:pPr>
    </w:p>
    <w:p w14:paraId="50B18F2C" w14:textId="3667B63F" w:rsidR="00A25FE6" w:rsidRPr="009454A6" w:rsidRDefault="00A25FE6" w:rsidP="00FF602C">
      <w:pPr>
        <w:pStyle w:val="BoxedHeading"/>
        <w:rPr>
          <w:lang w:val="et-EE"/>
        </w:rPr>
      </w:pPr>
      <w:r w:rsidRPr="009454A6">
        <w:rPr>
          <w:lang w:val="et-EE"/>
        </w:rPr>
        <w:t>VIAAL</w:t>
      </w:r>
    </w:p>
    <w:p w14:paraId="49D85939" w14:textId="6CB3A44B" w:rsidR="00D47E4E" w:rsidRPr="009454A6" w:rsidRDefault="00D47E4E" w:rsidP="009F586C">
      <w:pPr>
        <w:pStyle w:val="a3"/>
        <w:ind w:left="567" w:hanging="567"/>
        <w:rPr>
          <w:lang w:val="et-EE"/>
        </w:rPr>
      </w:pPr>
    </w:p>
    <w:p w14:paraId="48D0CE10" w14:textId="77777777" w:rsidR="00A25FE6" w:rsidRPr="009454A6" w:rsidRDefault="00A25FE6" w:rsidP="009F586C">
      <w:pPr>
        <w:pStyle w:val="a3"/>
        <w:ind w:left="567" w:hanging="567"/>
        <w:rPr>
          <w:lang w:val="et-EE"/>
        </w:rPr>
      </w:pPr>
    </w:p>
    <w:p w14:paraId="796308C6" w14:textId="77777777" w:rsidR="00A25FE6" w:rsidRPr="009454A6" w:rsidRDefault="00A25FE6" w:rsidP="00A25FE6">
      <w:pPr>
        <w:pStyle w:val="BoxedHeading"/>
        <w:rPr>
          <w:lang w:val="et-EE"/>
        </w:rPr>
      </w:pPr>
      <w:r w:rsidRPr="009454A6">
        <w:rPr>
          <w:lang w:val="et-EE"/>
        </w:rPr>
        <w:t>1.</w:t>
      </w:r>
      <w:r w:rsidRPr="009454A6">
        <w:rPr>
          <w:lang w:val="et-EE"/>
        </w:rPr>
        <w:tab/>
        <w:t>RAVIMPREPARAADI NIMETUS JA MANUSTAMISTEE(D)</w:t>
      </w:r>
    </w:p>
    <w:p w14:paraId="1C0FBEB3" w14:textId="77777777" w:rsidR="00A25FE6" w:rsidRPr="009454A6" w:rsidRDefault="00A25FE6" w:rsidP="009F586C">
      <w:pPr>
        <w:pStyle w:val="a3"/>
        <w:ind w:left="567" w:hanging="567"/>
        <w:rPr>
          <w:lang w:val="et-EE"/>
        </w:rPr>
      </w:pPr>
    </w:p>
    <w:p w14:paraId="14CE183E" w14:textId="12E86ACE" w:rsidR="00D06816" w:rsidRPr="009454A6" w:rsidRDefault="00DF51EC" w:rsidP="009F586C">
      <w:pPr>
        <w:pStyle w:val="a3"/>
        <w:ind w:left="567" w:hanging="567"/>
        <w:rPr>
          <w:lang w:val="et-EE"/>
        </w:rPr>
      </w:pPr>
      <w:r>
        <w:rPr>
          <w:lang w:val="et-EE"/>
        </w:rPr>
        <w:t>Avtozma</w:t>
      </w:r>
      <w:r w:rsidR="001716BD" w:rsidRPr="009454A6">
        <w:rPr>
          <w:spacing w:val="-8"/>
          <w:lang w:val="et-EE"/>
        </w:rPr>
        <w:t xml:space="preserve"> </w:t>
      </w:r>
      <w:r w:rsidR="001716BD" w:rsidRPr="009454A6">
        <w:rPr>
          <w:lang w:val="et-EE"/>
        </w:rPr>
        <w:t>20</w:t>
      </w:r>
      <w:r w:rsidR="001716BD" w:rsidRPr="009454A6">
        <w:rPr>
          <w:spacing w:val="-8"/>
          <w:lang w:val="et-EE"/>
        </w:rPr>
        <w:t xml:space="preserve"> </w:t>
      </w:r>
      <w:r w:rsidR="001716BD" w:rsidRPr="009454A6">
        <w:rPr>
          <w:lang w:val="et-EE"/>
        </w:rPr>
        <w:t>mg/ml</w:t>
      </w:r>
      <w:r w:rsidR="001716BD" w:rsidRPr="009454A6">
        <w:rPr>
          <w:spacing w:val="-7"/>
          <w:lang w:val="et-EE"/>
        </w:rPr>
        <w:t xml:space="preserve"> </w:t>
      </w:r>
      <w:r w:rsidR="001716BD" w:rsidRPr="009454A6">
        <w:rPr>
          <w:lang w:val="et-EE"/>
        </w:rPr>
        <w:t>steriilne</w:t>
      </w:r>
      <w:r w:rsidR="001716BD" w:rsidRPr="009454A6">
        <w:rPr>
          <w:spacing w:val="-8"/>
          <w:lang w:val="et-EE"/>
        </w:rPr>
        <w:t xml:space="preserve"> </w:t>
      </w:r>
      <w:r w:rsidR="001716BD" w:rsidRPr="009454A6">
        <w:rPr>
          <w:lang w:val="et-EE"/>
        </w:rPr>
        <w:t>kontsentraat</w:t>
      </w:r>
    </w:p>
    <w:p w14:paraId="0BE3AFBC" w14:textId="3B505B5F" w:rsidR="00D47E4E" w:rsidRPr="009454A6" w:rsidRDefault="001716BD" w:rsidP="009F586C">
      <w:pPr>
        <w:pStyle w:val="a3"/>
        <w:ind w:left="567" w:hanging="567"/>
        <w:rPr>
          <w:lang w:val="et-EE"/>
        </w:rPr>
      </w:pPr>
      <w:r w:rsidRPr="009454A6">
        <w:rPr>
          <w:spacing w:val="-2"/>
          <w:lang w:val="et-EE"/>
        </w:rPr>
        <w:t>totsilizumab</w:t>
      </w:r>
    </w:p>
    <w:p w14:paraId="38D97279" w14:textId="77777777" w:rsidR="00D47E4E" w:rsidRPr="009454A6" w:rsidRDefault="001716BD" w:rsidP="009F586C">
      <w:pPr>
        <w:pStyle w:val="a3"/>
        <w:ind w:left="567" w:hanging="567"/>
        <w:rPr>
          <w:lang w:val="et-EE"/>
        </w:rPr>
      </w:pPr>
      <w:r w:rsidRPr="009454A6">
        <w:rPr>
          <w:spacing w:val="-4"/>
          <w:lang w:val="et-EE"/>
        </w:rPr>
        <w:t>i.v.</w:t>
      </w:r>
    </w:p>
    <w:p w14:paraId="0909681F" w14:textId="77777777" w:rsidR="00D47E4E" w:rsidRPr="009454A6" w:rsidRDefault="00D47E4E" w:rsidP="009F586C">
      <w:pPr>
        <w:pStyle w:val="a3"/>
        <w:ind w:left="567" w:hanging="567"/>
        <w:rPr>
          <w:lang w:val="et-EE"/>
        </w:rPr>
      </w:pPr>
    </w:p>
    <w:p w14:paraId="48EC30C6" w14:textId="706BA55C" w:rsidR="00D47E4E" w:rsidRPr="009454A6" w:rsidRDefault="00D47E4E" w:rsidP="009F586C">
      <w:pPr>
        <w:pStyle w:val="a3"/>
        <w:ind w:left="567" w:hanging="567"/>
        <w:rPr>
          <w:lang w:val="et-EE"/>
        </w:rPr>
      </w:pPr>
    </w:p>
    <w:p w14:paraId="3361C710" w14:textId="77777777" w:rsidR="00A25FE6" w:rsidRPr="009454A6" w:rsidRDefault="00A25FE6" w:rsidP="00A25FE6">
      <w:pPr>
        <w:pStyle w:val="BoxedHeading"/>
        <w:rPr>
          <w:b w:val="0"/>
          <w:lang w:val="et-EE"/>
        </w:rPr>
      </w:pPr>
      <w:r w:rsidRPr="009454A6">
        <w:rPr>
          <w:lang w:val="et-EE"/>
        </w:rPr>
        <w:t>2.</w:t>
      </w:r>
      <w:r w:rsidRPr="009454A6">
        <w:rPr>
          <w:lang w:val="et-EE"/>
        </w:rPr>
        <w:tab/>
        <w:t>MANUSTAMISVIIS</w:t>
      </w:r>
    </w:p>
    <w:p w14:paraId="442F526D" w14:textId="77777777" w:rsidR="00A25FE6" w:rsidRPr="009454A6" w:rsidRDefault="00A25FE6" w:rsidP="009F586C">
      <w:pPr>
        <w:pStyle w:val="a3"/>
        <w:ind w:left="567" w:hanging="567"/>
        <w:rPr>
          <w:lang w:val="et-EE"/>
        </w:rPr>
      </w:pPr>
    </w:p>
    <w:p w14:paraId="2817E8A8" w14:textId="49573F94" w:rsidR="00D47E4E" w:rsidRPr="009454A6" w:rsidRDefault="00282518" w:rsidP="009F586C">
      <w:pPr>
        <w:pStyle w:val="a3"/>
        <w:ind w:left="567" w:hanging="567"/>
        <w:rPr>
          <w:lang w:val="et-EE"/>
        </w:rPr>
      </w:pPr>
      <w:r>
        <w:rPr>
          <w:lang w:val="et-EE"/>
        </w:rPr>
        <w:t>Intravenoosne.</w:t>
      </w:r>
    </w:p>
    <w:p w14:paraId="38454EDF" w14:textId="77777777" w:rsidR="00D47E4E" w:rsidRPr="009454A6" w:rsidRDefault="00D47E4E" w:rsidP="009F586C">
      <w:pPr>
        <w:pStyle w:val="a3"/>
        <w:ind w:left="567" w:hanging="567"/>
        <w:rPr>
          <w:lang w:val="et-EE"/>
        </w:rPr>
      </w:pPr>
    </w:p>
    <w:p w14:paraId="55EF92AF" w14:textId="663A94CF" w:rsidR="00D47E4E" w:rsidRPr="009454A6" w:rsidRDefault="00D47E4E" w:rsidP="009F586C">
      <w:pPr>
        <w:pStyle w:val="a3"/>
        <w:ind w:left="567" w:hanging="567"/>
        <w:rPr>
          <w:lang w:val="et-EE"/>
        </w:rPr>
      </w:pPr>
    </w:p>
    <w:p w14:paraId="3086BF33" w14:textId="77777777" w:rsidR="00A25FE6" w:rsidRPr="009454A6" w:rsidRDefault="00A25FE6" w:rsidP="00A25FE6">
      <w:pPr>
        <w:pStyle w:val="BoxedHeading"/>
        <w:rPr>
          <w:lang w:val="et-EE"/>
        </w:rPr>
      </w:pPr>
      <w:r w:rsidRPr="009454A6">
        <w:rPr>
          <w:lang w:val="et-EE"/>
        </w:rPr>
        <w:t>3.</w:t>
      </w:r>
      <w:r w:rsidRPr="009454A6">
        <w:rPr>
          <w:lang w:val="et-EE"/>
        </w:rPr>
        <w:tab/>
        <w:t>KÕLBLIKKUSAEG</w:t>
      </w:r>
    </w:p>
    <w:p w14:paraId="708B4D8C" w14:textId="77777777" w:rsidR="00A25FE6" w:rsidRPr="009454A6" w:rsidRDefault="00A25FE6" w:rsidP="009F586C">
      <w:pPr>
        <w:pStyle w:val="a3"/>
        <w:ind w:left="567" w:hanging="567"/>
        <w:rPr>
          <w:spacing w:val="-5"/>
          <w:lang w:val="et-EE"/>
        </w:rPr>
      </w:pPr>
    </w:p>
    <w:p w14:paraId="62DB1CF6" w14:textId="6679FA7C" w:rsidR="00D47E4E" w:rsidRPr="009454A6" w:rsidRDefault="001716BD" w:rsidP="009F586C">
      <w:pPr>
        <w:pStyle w:val="a3"/>
        <w:ind w:left="567" w:hanging="567"/>
        <w:rPr>
          <w:lang w:val="et-EE"/>
        </w:rPr>
      </w:pPr>
      <w:r w:rsidRPr="009454A6">
        <w:rPr>
          <w:spacing w:val="-5"/>
          <w:lang w:val="et-EE"/>
        </w:rPr>
        <w:t>EXP</w:t>
      </w:r>
    </w:p>
    <w:p w14:paraId="0AF2FDF6" w14:textId="77777777" w:rsidR="00D47E4E" w:rsidRPr="009454A6" w:rsidRDefault="00D47E4E" w:rsidP="009F586C">
      <w:pPr>
        <w:pStyle w:val="a3"/>
        <w:ind w:left="567" w:hanging="567"/>
        <w:rPr>
          <w:lang w:val="et-EE"/>
        </w:rPr>
      </w:pPr>
    </w:p>
    <w:p w14:paraId="27056BC2" w14:textId="6413CA09" w:rsidR="00D47E4E" w:rsidRPr="009454A6" w:rsidRDefault="00D47E4E" w:rsidP="009F586C">
      <w:pPr>
        <w:pStyle w:val="a3"/>
        <w:ind w:left="567" w:hanging="567"/>
        <w:rPr>
          <w:lang w:val="et-EE"/>
        </w:rPr>
      </w:pPr>
    </w:p>
    <w:p w14:paraId="0FC81F14" w14:textId="77777777" w:rsidR="00A25FE6" w:rsidRPr="009454A6" w:rsidRDefault="00A25FE6" w:rsidP="00A25FE6">
      <w:pPr>
        <w:pStyle w:val="BoxedHeading"/>
        <w:rPr>
          <w:lang w:val="et-EE"/>
        </w:rPr>
      </w:pPr>
      <w:r w:rsidRPr="009454A6">
        <w:rPr>
          <w:lang w:val="et-EE"/>
        </w:rPr>
        <w:t>4.</w:t>
      </w:r>
      <w:r w:rsidRPr="009454A6">
        <w:rPr>
          <w:lang w:val="et-EE"/>
        </w:rPr>
        <w:tab/>
        <w:t>PARTII NUMBER</w:t>
      </w:r>
    </w:p>
    <w:p w14:paraId="26EAFDB4" w14:textId="77777777" w:rsidR="00A25FE6" w:rsidRPr="009454A6" w:rsidRDefault="00A25FE6" w:rsidP="009F586C">
      <w:pPr>
        <w:pStyle w:val="a3"/>
        <w:ind w:left="567" w:hanging="567"/>
        <w:rPr>
          <w:spacing w:val="-5"/>
          <w:lang w:val="et-EE"/>
        </w:rPr>
      </w:pPr>
    </w:p>
    <w:p w14:paraId="1603BD75" w14:textId="2B2AE048" w:rsidR="00D47E4E" w:rsidRPr="009454A6" w:rsidRDefault="001716BD" w:rsidP="009F586C">
      <w:pPr>
        <w:pStyle w:val="a3"/>
        <w:ind w:left="567" w:hanging="567"/>
        <w:rPr>
          <w:lang w:val="et-EE"/>
        </w:rPr>
      </w:pPr>
      <w:r w:rsidRPr="009454A6">
        <w:rPr>
          <w:spacing w:val="-5"/>
          <w:lang w:val="et-EE"/>
        </w:rPr>
        <w:t>Lot</w:t>
      </w:r>
    </w:p>
    <w:p w14:paraId="2887EC06" w14:textId="77777777" w:rsidR="00D47E4E" w:rsidRPr="009454A6" w:rsidRDefault="00D47E4E" w:rsidP="009F586C">
      <w:pPr>
        <w:pStyle w:val="a3"/>
        <w:ind w:left="567" w:hanging="567"/>
        <w:rPr>
          <w:lang w:val="et-EE"/>
        </w:rPr>
      </w:pPr>
    </w:p>
    <w:p w14:paraId="017676B4" w14:textId="7BFAEAEF" w:rsidR="00D47E4E" w:rsidRPr="009454A6" w:rsidRDefault="00D47E4E" w:rsidP="009F586C">
      <w:pPr>
        <w:pStyle w:val="a3"/>
        <w:ind w:left="567" w:hanging="567"/>
        <w:rPr>
          <w:lang w:val="et-EE"/>
        </w:rPr>
      </w:pPr>
    </w:p>
    <w:p w14:paraId="071E7947" w14:textId="77777777" w:rsidR="00A25FE6" w:rsidRPr="009454A6" w:rsidRDefault="00A25FE6" w:rsidP="00A25FE6">
      <w:pPr>
        <w:pStyle w:val="BoxedHeading"/>
        <w:rPr>
          <w:lang w:val="et-EE"/>
        </w:rPr>
      </w:pPr>
      <w:r w:rsidRPr="009454A6">
        <w:rPr>
          <w:lang w:val="et-EE"/>
        </w:rPr>
        <w:t>5.</w:t>
      </w:r>
      <w:r w:rsidRPr="009454A6">
        <w:rPr>
          <w:lang w:val="et-EE"/>
        </w:rPr>
        <w:tab/>
        <w:t>PAKENDI SISU KAALU, MAHU VÕI ÜHIKUTE JÄRGI</w:t>
      </w:r>
    </w:p>
    <w:p w14:paraId="2D743446" w14:textId="77777777" w:rsidR="00A25FE6" w:rsidRPr="009454A6" w:rsidRDefault="00A25FE6" w:rsidP="009F586C">
      <w:pPr>
        <w:pStyle w:val="a3"/>
        <w:ind w:left="567" w:hanging="567"/>
        <w:rPr>
          <w:lang w:val="et-EE"/>
        </w:rPr>
      </w:pPr>
    </w:p>
    <w:p w14:paraId="38B486AC" w14:textId="2013AA2D" w:rsidR="00D47E4E" w:rsidRPr="009454A6" w:rsidRDefault="001716BD" w:rsidP="009F586C">
      <w:pPr>
        <w:pStyle w:val="a3"/>
        <w:ind w:left="567" w:hanging="567"/>
        <w:rPr>
          <w:lang w:val="et-EE"/>
        </w:rPr>
      </w:pPr>
      <w:r w:rsidRPr="009454A6">
        <w:rPr>
          <w:lang w:val="et-EE"/>
        </w:rPr>
        <w:t>400</w:t>
      </w:r>
      <w:r w:rsidRPr="009454A6">
        <w:rPr>
          <w:spacing w:val="-2"/>
          <w:lang w:val="et-EE"/>
        </w:rPr>
        <w:t xml:space="preserve"> </w:t>
      </w:r>
      <w:r w:rsidRPr="009454A6">
        <w:rPr>
          <w:lang w:val="et-EE"/>
        </w:rPr>
        <w:t>mg/20</w:t>
      </w:r>
      <w:r w:rsidRPr="009454A6">
        <w:rPr>
          <w:spacing w:val="-2"/>
          <w:lang w:val="et-EE"/>
        </w:rPr>
        <w:t xml:space="preserve"> </w:t>
      </w:r>
      <w:r w:rsidRPr="009454A6">
        <w:rPr>
          <w:spacing w:val="-5"/>
          <w:lang w:val="et-EE"/>
        </w:rPr>
        <w:t>ml</w:t>
      </w:r>
    </w:p>
    <w:p w14:paraId="009F3F91" w14:textId="77777777" w:rsidR="00D47E4E" w:rsidRPr="009454A6" w:rsidRDefault="00D47E4E" w:rsidP="009F586C">
      <w:pPr>
        <w:pStyle w:val="a3"/>
        <w:ind w:left="567" w:hanging="567"/>
        <w:rPr>
          <w:lang w:val="et-EE"/>
        </w:rPr>
      </w:pPr>
    </w:p>
    <w:p w14:paraId="3A158CBA" w14:textId="77777777" w:rsidR="00A25FE6" w:rsidRPr="009454A6" w:rsidRDefault="00A25FE6" w:rsidP="009F586C">
      <w:pPr>
        <w:pStyle w:val="a3"/>
        <w:ind w:left="567" w:hanging="567"/>
        <w:rPr>
          <w:lang w:val="et-EE"/>
        </w:rPr>
      </w:pPr>
    </w:p>
    <w:p w14:paraId="48479305" w14:textId="77777777" w:rsidR="00A25FE6" w:rsidRPr="009454A6" w:rsidRDefault="00A25FE6" w:rsidP="00A25FE6">
      <w:pPr>
        <w:pStyle w:val="BoxedHeading"/>
        <w:rPr>
          <w:lang w:val="et-EE"/>
        </w:rPr>
      </w:pPr>
      <w:r w:rsidRPr="009454A6">
        <w:rPr>
          <w:lang w:val="et-EE"/>
        </w:rPr>
        <w:t>6.</w:t>
      </w:r>
      <w:r w:rsidRPr="009454A6">
        <w:rPr>
          <w:lang w:val="et-EE"/>
        </w:rPr>
        <w:tab/>
        <w:t>MUU</w:t>
      </w:r>
    </w:p>
    <w:p w14:paraId="78565CC3" w14:textId="67C497A8" w:rsidR="00D47E4E" w:rsidRPr="009454A6" w:rsidRDefault="00D47E4E" w:rsidP="009F586C">
      <w:pPr>
        <w:pStyle w:val="a3"/>
        <w:ind w:left="567" w:hanging="567"/>
        <w:rPr>
          <w:lang w:val="et-EE"/>
        </w:rPr>
      </w:pPr>
    </w:p>
    <w:p w14:paraId="1C2B1060" w14:textId="77777777" w:rsidR="00A25FE6" w:rsidRPr="009454A6" w:rsidRDefault="00A25FE6" w:rsidP="009F586C">
      <w:pPr>
        <w:pStyle w:val="a3"/>
        <w:ind w:left="567" w:hanging="567"/>
        <w:rPr>
          <w:lang w:val="et-EE"/>
        </w:rPr>
      </w:pPr>
    </w:p>
    <w:p w14:paraId="13801AB5" w14:textId="7CBF806F" w:rsidR="00A25FE6" w:rsidRPr="00B51FD7" w:rsidRDefault="00A25FE6"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lang w:val="et-EE"/>
        </w:rPr>
        <w:br w:type="page"/>
      </w:r>
      <w:r w:rsidRPr="00B51FD7">
        <w:rPr>
          <w:b/>
          <w:bCs/>
          <w:lang w:val="et-EE"/>
        </w:rPr>
        <w:lastRenderedPageBreak/>
        <w:t>MINIMAALSED ANDMED, MIS PEAVAD OLEMA VÄIKESEL VAHETUL SISEPAKENDIL</w:t>
      </w:r>
    </w:p>
    <w:p w14:paraId="1EB2ACD6" w14:textId="77777777" w:rsidR="00A25FE6" w:rsidRPr="009454A6" w:rsidRDefault="00A25FE6" w:rsidP="00FF602C">
      <w:pPr>
        <w:pStyle w:val="BoxedHeading"/>
        <w:rPr>
          <w:lang w:val="et-EE"/>
        </w:rPr>
      </w:pPr>
    </w:p>
    <w:p w14:paraId="348D4D53" w14:textId="61CD5E97" w:rsidR="00A25FE6" w:rsidRPr="009454A6" w:rsidRDefault="00A25FE6" w:rsidP="00FF602C">
      <w:pPr>
        <w:pStyle w:val="BoxedHeading"/>
        <w:rPr>
          <w:lang w:val="et-EE"/>
        </w:rPr>
      </w:pPr>
      <w:r w:rsidRPr="009454A6">
        <w:rPr>
          <w:lang w:val="et-EE"/>
        </w:rPr>
        <w:t>PEN-SÜSTLI ETIKETT</w:t>
      </w:r>
    </w:p>
    <w:p w14:paraId="38962364" w14:textId="77777777" w:rsidR="00A25FE6" w:rsidRPr="009454A6" w:rsidRDefault="00A25FE6" w:rsidP="009F586C">
      <w:pPr>
        <w:pStyle w:val="a3"/>
        <w:ind w:left="567" w:hanging="567"/>
        <w:rPr>
          <w:sz w:val="20"/>
          <w:lang w:val="et-EE"/>
        </w:rPr>
      </w:pPr>
    </w:p>
    <w:p w14:paraId="575A64BE" w14:textId="74938892" w:rsidR="00D47E4E" w:rsidRPr="009454A6" w:rsidRDefault="00D47E4E" w:rsidP="009F586C">
      <w:pPr>
        <w:pStyle w:val="a3"/>
        <w:ind w:left="567" w:hanging="567"/>
        <w:rPr>
          <w:sz w:val="20"/>
          <w:lang w:val="et-EE"/>
        </w:rPr>
      </w:pPr>
    </w:p>
    <w:p w14:paraId="773F6CB7" w14:textId="77777777" w:rsidR="00A25FE6" w:rsidRPr="009454A6" w:rsidRDefault="00A25FE6" w:rsidP="00A25FE6">
      <w:pPr>
        <w:pStyle w:val="BoxedHeading"/>
        <w:rPr>
          <w:lang w:val="et-EE"/>
        </w:rPr>
      </w:pPr>
      <w:r w:rsidRPr="009454A6">
        <w:rPr>
          <w:lang w:val="et-EE"/>
        </w:rPr>
        <w:t>1.</w:t>
      </w:r>
      <w:r w:rsidRPr="009454A6">
        <w:rPr>
          <w:lang w:val="et-EE"/>
        </w:rPr>
        <w:tab/>
        <w:t>RAVIMPREPARAADI NIMETUS JA MANUSTAMISTEE(D)</w:t>
      </w:r>
    </w:p>
    <w:p w14:paraId="21400F28" w14:textId="77777777" w:rsidR="00A25FE6" w:rsidRPr="009454A6" w:rsidRDefault="00A25FE6" w:rsidP="009F586C">
      <w:pPr>
        <w:pStyle w:val="a3"/>
        <w:ind w:left="567" w:hanging="567"/>
        <w:rPr>
          <w:lang w:val="et-EE"/>
        </w:rPr>
      </w:pPr>
    </w:p>
    <w:p w14:paraId="1B46EFAD" w14:textId="79562EC2" w:rsidR="00D06816" w:rsidRPr="009454A6" w:rsidRDefault="00DF51EC" w:rsidP="009F586C">
      <w:pPr>
        <w:pStyle w:val="a3"/>
        <w:ind w:left="567" w:hanging="567"/>
        <w:rPr>
          <w:lang w:val="et-EE"/>
        </w:rPr>
      </w:pPr>
      <w:r>
        <w:rPr>
          <w:lang w:val="et-EE"/>
        </w:rPr>
        <w:t>Avtozma</w:t>
      </w:r>
      <w:r w:rsidR="001716BD" w:rsidRPr="009454A6">
        <w:rPr>
          <w:spacing w:val="-10"/>
          <w:lang w:val="et-EE"/>
        </w:rPr>
        <w:t xml:space="preserve"> </w:t>
      </w:r>
      <w:r w:rsidR="001716BD" w:rsidRPr="009454A6">
        <w:rPr>
          <w:lang w:val="et-EE"/>
        </w:rPr>
        <w:t>162</w:t>
      </w:r>
      <w:r w:rsidR="001716BD" w:rsidRPr="009454A6">
        <w:rPr>
          <w:spacing w:val="-10"/>
          <w:lang w:val="et-EE"/>
        </w:rPr>
        <w:t xml:space="preserve"> </w:t>
      </w:r>
      <w:r w:rsidR="001716BD" w:rsidRPr="009454A6">
        <w:rPr>
          <w:lang w:val="et-EE"/>
        </w:rPr>
        <w:t>mg</w:t>
      </w:r>
      <w:r w:rsidR="001716BD" w:rsidRPr="009454A6">
        <w:rPr>
          <w:spacing w:val="-13"/>
          <w:lang w:val="et-EE"/>
        </w:rPr>
        <w:t xml:space="preserve"> </w:t>
      </w:r>
      <w:r w:rsidR="001716BD" w:rsidRPr="009454A6">
        <w:rPr>
          <w:lang w:val="et-EE"/>
        </w:rPr>
        <w:t>süstevedelik</w:t>
      </w:r>
    </w:p>
    <w:p w14:paraId="41D7C3C9" w14:textId="4184B600" w:rsidR="00D47E4E" w:rsidRPr="009454A6" w:rsidRDefault="001716BD" w:rsidP="009F586C">
      <w:pPr>
        <w:pStyle w:val="a3"/>
        <w:ind w:left="567" w:hanging="567"/>
        <w:rPr>
          <w:lang w:val="et-EE"/>
        </w:rPr>
      </w:pPr>
      <w:r w:rsidRPr="009454A6">
        <w:rPr>
          <w:spacing w:val="-2"/>
          <w:lang w:val="et-EE"/>
        </w:rPr>
        <w:t>totsilizumab</w:t>
      </w:r>
    </w:p>
    <w:p w14:paraId="0D7ECC0A" w14:textId="77777777" w:rsidR="00D47E4E" w:rsidRPr="009454A6" w:rsidRDefault="001716BD" w:rsidP="009F586C">
      <w:pPr>
        <w:pStyle w:val="a3"/>
        <w:ind w:left="567" w:hanging="567"/>
        <w:rPr>
          <w:lang w:val="et-EE"/>
        </w:rPr>
      </w:pPr>
      <w:r w:rsidRPr="009454A6">
        <w:rPr>
          <w:spacing w:val="-4"/>
          <w:lang w:val="et-EE"/>
        </w:rPr>
        <w:t>s.c.</w:t>
      </w:r>
    </w:p>
    <w:p w14:paraId="54666330" w14:textId="77777777" w:rsidR="00D47E4E" w:rsidRPr="009454A6" w:rsidRDefault="00D47E4E" w:rsidP="009F586C">
      <w:pPr>
        <w:pStyle w:val="a3"/>
        <w:ind w:left="567" w:hanging="567"/>
        <w:rPr>
          <w:lang w:val="et-EE"/>
        </w:rPr>
      </w:pPr>
    </w:p>
    <w:p w14:paraId="76F8142E" w14:textId="5F6659E5" w:rsidR="00D47E4E" w:rsidRPr="009454A6" w:rsidRDefault="00D47E4E" w:rsidP="009F586C">
      <w:pPr>
        <w:pStyle w:val="a3"/>
        <w:ind w:left="567" w:hanging="567"/>
        <w:rPr>
          <w:lang w:val="et-EE"/>
        </w:rPr>
      </w:pPr>
    </w:p>
    <w:p w14:paraId="7E49ABA1" w14:textId="77777777" w:rsidR="00A25FE6" w:rsidRPr="009454A6" w:rsidRDefault="00A25FE6" w:rsidP="00A25FE6">
      <w:pPr>
        <w:pStyle w:val="BoxedHeading"/>
        <w:rPr>
          <w:lang w:val="et-EE"/>
        </w:rPr>
      </w:pPr>
      <w:r w:rsidRPr="009454A6">
        <w:rPr>
          <w:lang w:val="et-EE"/>
        </w:rPr>
        <w:t>2.</w:t>
      </w:r>
      <w:r w:rsidRPr="009454A6">
        <w:rPr>
          <w:lang w:val="et-EE"/>
        </w:rPr>
        <w:tab/>
        <w:t>MANUSTAMISVIIS</w:t>
      </w:r>
    </w:p>
    <w:p w14:paraId="262B308F" w14:textId="77777777" w:rsidR="00D47E4E" w:rsidRPr="009454A6" w:rsidRDefault="00D47E4E" w:rsidP="009F586C">
      <w:pPr>
        <w:pStyle w:val="a3"/>
        <w:ind w:left="567" w:hanging="567"/>
        <w:rPr>
          <w:lang w:val="et-EE"/>
        </w:rPr>
      </w:pPr>
    </w:p>
    <w:p w14:paraId="61F29D90" w14:textId="650A8392" w:rsidR="00D47E4E" w:rsidRPr="009454A6" w:rsidRDefault="00D47E4E" w:rsidP="009F586C">
      <w:pPr>
        <w:pStyle w:val="a3"/>
        <w:ind w:left="567" w:hanging="567"/>
        <w:rPr>
          <w:lang w:val="et-EE"/>
        </w:rPr>
      </w:pPr>
    </w:p>
    <w:p w14:paraId="1C93C2F1" w14:textId="77777777" w:rsidR="00A25FE6" w:rsidRPr="009454A6" w:rsidRDefault="00A25FE6" w:rsidP="00A25FE6">
      <w:pPr>
        <w:pStyle w:val="BoxedHeading"/>
        <w:rPr>
          <w:lang w:val="et-EE"/>
        </w:rPr>
      </w:pPr>
      <w:r w:rsidRPr="009454A6">
        <w:rPr>
          <w:lang w:val="et-EE"/>
        </w:rPr>
        <w:t>3.</w:t>
      </w:r>
      <w:r w:rsidRPr="009454A6">
        <w:rPr>
          <w:lang w:val="et-EE"/>
        </w:rPr>
        <w:tab/>
        <w:t>KÕLBLIKKUSAEG</w:t>
      </w:r>
    </w:p>
    <w:p w14:paraId="4C1DD755" w14:textId="77777777" w:rsidR="00A25FE6" w:rsidRPr="009454A6" w:rsidRDefault="00A25FE6" w:rsidP="009F586C">
      <w:pPr>
        <w:pStyle w:val="a3"/>
        <w:ind w:left="567" w:hanging="567"/>
        <w:rPr>
          <w:spacing w:val="-5"/>
          <w:lang w:val="et-EE"/>
        </w:rPr>
      </w:pPr>
    </w:p>
    <w:p w14:paraId="33937F52" w14:textId="7E277E1B" w:rsidR="00D47E4E" w:rsidRPr="009454A6" w:rsidRDefault="001716BD" w:rsidP="009F586C">
      <w:pPr>
        <w:pStyle w:val="a3"/>
        <w:ind w:left="567" w:hanging="567"/>
        <w:rPr>
          <w:lang w:val="et-EE"/>
        </w:rPr>
      </w:pPr>
      <w:r w:rsidRPr="009454A6">
        <w:rPr>
          <w:spacing w:val="-5"/>
          <w:lang w:val="et-EE"/>
        </w:rPr>
        <w:t>EXP</w:t>
      </w:r>
    </w:p>
    <w:p w14:paraId="3C8836BE" w14:textId="77777777" w:rsidR="00D47E4E" w:rsidRPr="009454A6" w:rsidRDefault="00D47E4E" w:rsidP="009F586C">
      <w:pPr>
        <w:pStyle w:val="a3"/>
        <w:ind w:left="567" w:hanging="567"/>
        <w:rPr>
          <w:lang w:val="et-EE"/>
        </w:rPr>
      </w:pPr>
    </w:p>
    <w:p w14:paraId="50A8FB94" w14:textId="51E47924" w:rsidR="00D47E4E" w:rsidRPr="009454A6" w:rsidRDefault="00D47E4E" w:rsidP="009F586C">
      <w:pPr>
        <w:pStyle w:val="a3"/>
        <w:ind w:left="567" w:hanging="567"/>
        <w:rPr>
          <w:lang w:val="et-EE"/>
        </w:rPr>
      </w:pPr>
    </w:p>
    <w:p w14:paraId="00940BA1" w14:textId="77777777" w:rsidR="00A25FE6" w:rsidRPr="009454A6" w:rsidRDefault="00A25FE6" w:rsidP="00A25FE6">
      <w:pPr>
        <w:pStyle w:val="BoxedHeading"/>
        <w:rPr>
          <w:lang w:val="et-EE"/>
        </w:rPr>
      </w:pPr>
      <w:r w:rsidRPr="009454A6">
        <w:rPr>
          <w:lang w:val="et-EE"/>
        </w:rPr>
        <w:t>4.</w:t>
      </w:r>
      <w:r w:rsidRPr="009454A6">
        <w:rPr>
          <w:lang w:val="et-EE"/>
        </w:rPr>
        <w:tab/>
        <w:t>PARTII NUMBER</w:t>
      </w:r>
    </w:p>
    <w:p w14:paraId="7214C634" w14:textId="77777777" w:rsidR="00A25FE6" w:rsidRPr="009454A6" w:rsidRDefault="00A25FE6" w:rsidP="009F586C">
      <w:pPr>
        <w:pStyle w:val="a3"/>
        <w:ind w:left="567" w:hanging="567"/>
        <w:rPr>
          <w:spacing w:val="-5"/>
          <w:lang w:val="et-EE"/>
        </w:rPr>
      </w:pPr>
    </w:p>
    <w:p w14:paraId="7DC82D76" w14:textId="2FDAA5BB" w:rsidR="00D47E4E" w:rsidRPr="009454A6" w:rsidRDefault="001716BD" w:rsidP="009F586C">
      <w:pPr>
        <w:pStyle w:val="a3"/>
        <w:ind w:left="567" w:hanging="567"/>
        <w:rPr>
          <w:lang w:val="et-EE"/>
        </w:rPr>
      </w:pPr>
      <w:r w:rsidRPr="009454A6">
        <w:rPr>
          <w:spacing w:val="-5"/>
          <w:lang w:val="et-EE"/>
        </w:rPr>
        <w:t>Lot</w:t>
      </w:r>
    </w:p>
    <w:p w14:paraId="0384F9C3" w14:textId="77777777" w:rsidR="00D47E4E" w:rsidRPr="009454A6" w:rsidRDefault="00D47E4E" w:rsidP="009F586C">
      <w:pPr>
        <w:pStyle w:val="a3"/>
        <w:ind w:left="567" w:hanging="567"/>
        <w:rPr>
          <w:lang w:val="et-EE"/>
        </w:rPr>
      </w:pPr>
    </w:p>
    <w:p w14:paraId="1F6E64EA" w14:textId="4508289A" w:rsidR="00D47E4E" w:rsidRPr="009454A6" w:rsidRDefault="00D47E4E" w:rsidP="009F586C">
      <w:pPr>
        <w:pStyle w:val="a3"/>
        <w:ind w:left="567" w:hanging="567"/>
        <w:rPr>
          <w:lang w:val="et-EE"/>
        </w:rPr>
      </w:pPr>
    </w:p>
    <w:p w14:paraId="6673860E" w14:textId="77777777" w:rsidR="00A25FE6" w:rsidRPr="009454A6" w:rsidRDefault="00A25FE6" w:rsidP="00A25FE6">
      <w:pPr>
        <w:pStyle w:val="BoxedHeading"/>
        <w:rPr>
          <w:lang w:val="et-EE"/>
        </w:rPr>
      </w:pPr>
      <w:r w:rsidRPr="009454A6">
        <w:rPr>
          <w:lang w:val="et-EE"/>
        </w:rPr>
        <w:t>5.</w:t>
      </w:r>
      <w:r w:rsidRPr="009454A6">
        <w:rPr>
          <w:lang w:val="et-EE"/>
        </w:rPr>
        <w:tab/>
        <w:t>PAKENDI SISU KAALU, MAHU VÕI ÜHIKUTE JÄRGI</w:t>
      </w:r>
    </w:p>
    <w:p w14:paraId="2B4053D4" w14:textId="77777777" w:rsidR="00A25FE6" w:rsidRPr="009454A6" w:rsidRDefault="00A25FE6" w:rsidP="009F586C">
      <w:pPr>
        <w:pStyle w:val="a3"/>
        <w:ind w:left="567" w:hanging="567"/>
        <w:rPr>
          <w:lang w:val="et-EE"/>
        </w:rPr>
      </w:pPr>
    </w:p>
    <w:p w14:paraId="69222BE3" w14:textId="2204BFD7" w:rsidR="00D47E4E" w:rsidRPr="009454A6" w:rsidRDefault="001716BD" w:rsidP="009F586C">
      <w:pPr>
        <w:pStyle w:val="a3"/>
        <w:ind w:left="567" w:hanging="567"/>
        <w:rPr>
          <w:lang w:val="et-EE"/>
        </w:rPr>
      </w:pPr>
      <w:r w:rsidRPr="009454A6">
        <w:rPr>
          <w:lang w:val="et-EE"/>
        </w:rPr>
        <w:t>162</w:t>
      </w:r>
      <w:r w:rsidRPr="009454A6">
        <w:rPr>
          <w:spacing w:val="-2"/>
          <w:lang w:val="et-EE"/>
        </w:rPr>
        <w:t xml:space="preserve"> </w:t>
      </w:r>
      <w:r w:rsidRPr="009454A6">
        <w:rPr>
          <w:lang w:val="et-EE"/>
        </w:rPr>
        <w:t>mg/0,9</w:t>
      </w:r>
      <w:r w:rsidRPr="009454A6">
        <w:rPr>
          <w:spacing w:val="-2"/>
          <w:lang w:val="et-EE"/>
        </w:rPr>
        <w:t xml:space="preserve"> </w:t>
      </w:r>
      <w:r w:rsidRPr="009454A6">
        <w:rPr>
          <w:spacing w:val="-5"/>
          <w:lang w:val="et-EE"/>
        </w:rPr>
        <w:t>ml</w:t>
      </w:r>
    </w:p>
    <w:p w14:paraId="5EFA9D39" w14:textId="77777777" w:rsidR="00D47E4E" w:rsidRPr="009454A6" w:rsidRDefault="00D47E4E" w:rsidP="009F586C">
      <w:pPr>
        <w:pStyle w:val="a3"/>
        <w:ind w:left="567" w:hanging="567"/>
        <w:rPr>
          <w:lang w:val="et-EE"/>
        </w:rPr>
      </w:pPr>
    </w:p>
    <w:p w14:paraId="484EB03B" w14:textId="77777777" w:rsidR="00A25FE6" w:rsidRPr="009454A6" w:rsidRDefault="00A25FE6" w:rsidP="009F586C">
      <w:pPr>
        <w:pStyle w:val="a3"/>
        <w:ind w:left="567" w:hanging="567"/>
        <w:rPr>
          <w:lang w:val="et-EE"/>
        </w:rPr>
      </w:pPr>
    </w:p>
    <w:p w14:paraId="5D828661" w14:textId="77777777" w:rsidR="00A25FE6" w:rsidRPr="009454A6" w:rsidRDefault="00A25FE6" w:rsidP="00A25FE6">
      <w:pPr>
        <w:pStyle w:val="BoxedHeading"/>
        <w:rPr>
          <w:lang w:val="et-EE"/>
        </w:rPr>
      </w:pPr>
      <w:r w:rsidRPr="009454A6">
        <w:rPr>
          <w:lang w:val="et-EE"/>
        </w:rPr>
        <w:t>6.</w:t>
      </w:r>
      <w:r w:rsidRPr="009454A6">
        <w:rPr>
          <w:lang w:val="et-EE"/>
        </w:rPr>
        <w:tab/>
        <w:t>MUU</w:t>
      </w:r>
    </w:p>
    <w:p w14:paraId="4F6E73EA" w14:textId="0DCB91FE" w:rsidR="00D47E4E" w:rsidRPr="009454A6" w:rsidRDefault="00D47E4E" w:rsidP="009F586C">
      <w:pPr>
        <w:pStyle w:val="a3"/>
        <w:ind w:left="567" w:hanging="567"/>
        <w:rPr>
          <w:lang w:val="et-EE"/>
        </w:rPr>
      </w:pPr>
    </w:p>
    <w:p w14:paraId="0F8E6C83" w14:textId="77777777" w:rsidR="00A25FE6" w:rsidRPr="009454A6" w:rsidRDefault="00A25FE6" w:rsidP="009F586C">
      <w:pPr>
        <w:pStyle w:val="a3"/>
        <w:ind w:left="567" w:hanging="567"/>
        <w:rPr>
          <w:lang w:val="et-EE"/>
        </w:rPr>
      </w:pPr>
    </w:p>
    <w:p w14:paraId="2D221872" w14:textId="5138F315" w:rsidR="00495C0D" w:rsidRPr="00B51FD7" w:rsidRDefault="00A25FE6" w:rsidP="00FF602C">
      <w:pPr>
        <w:widowControl w:val="0"/>
        <w:pBdr>
          <w:top w:val="single" w:sz="4" w:space="1" w:color="auto"/>
          <w:left w:val="single" w:sz="4" w:space="4" w:color="auto"/>
          <w:bottom w:val="single" w:sz="4" w:space="1" w:color="auto"/>
          <w:right w:val="single" w:sz="4" w:space="4" w:color="auto"/>
        </w:pBdr>
        <w:autoSpaceDE w:val="0"/>
        <w:autoSpaceDN w:val="0"/>
        <w:rPr>
          <w:b/>
          <w:bCs/>
          <w:lang w:val="et-EE"/>
        </w:rPr>
      </w:pPr>
      <w:r w:rsidRPr="009454A6">
        <w:rPr>
          <w:lang w:val="et-EE"/>
        </w:rPr>
        <w:br w:type="page"/>
      </w:r>
      <w:r w:rsidR="00495C0D" w:rsidRPr="00B51FD7">
        <w:rPr>
          <w:b/>
          <w:bCs/>
          <w:lang w:val="et-EE"/>
        </w:rPr>
        <w:lastRenderedPageBreak/>
        <w:t>MINIMAALSED ANDMED, MIS PEAVAD OLEMA VÄIKESEL VAHETUL SISEPAKENDIL</w:t>
      </w:r>
    </w:p>
    <w:p w14:paraId="4093F2EC" w14:textId="77777777" w:rsidR="00495C0D" w:rsidRPr="009454A6" w:rsidRDefault="00495C0D" w:rsidP="00FF602C">
      <w:pPr>
        <w:pStyle w:val="BoxedHeading"/>
        <w:rPr>
          <w:lang w:val="et-EE"/>
        </w:rPr>
      </w:pPr>
    </w:p>
    <w:p w14:paraId="10109FC3" w14:textId="5E88C900" w:rsidR="00495C0D" w:rsidRPr="009454A6" w:rsidRDefault="00495C0D" w:rsidP="00FF602C">
      <w:pPr>
        <w:pStyle w:val="BoxedHeading"/>
        <w:rPr>
          <w:lang w:val="et-EE"/>
        </w:rPr>
      </w:pPr>
      <w:r w:rsidRPr="009454A6">
        <w:rPr>
          <w:lang w:val="et-EE"/>
        </w:rPr>
        <w:t>PEN-SÜSTLI ETIKETT</w:t>
      </w:r>
    </w:p>
    <w:p w14:paraId="39607ED8" w14:textId="77777777" w:rsidR="00495C0D" w:rsidRPr="009454A6" w:rsidRDefault="00495C0D" w:rsidP="009F586C">
      <w:pPr>
        <w:pStyle w:val="a3"/>
        <w:ind w:left="567" w:hanging="567"/>
        <w:rPr>
          <w:sz w:val="20"/>
          <w:lang w:val="et-EE"/>
        </w:rPr>
      </w:pPr>
    </w:p>
    <w:p w14:paraId="1BA56092" w14:textId="7262AC31" w:rsidR="00D47E4E" w:rsidRPr="009454A6" w:rsidRDefault="00D47E4E" w:rsidP="009F586C">
      <w:pPr>
        <w:pStyle w:val="a3"/>
        <w:ind w:left="567" w:hanging="567"/>
        <w:rPr>
          <w:sz w:val="20"/>
          <w:lang w:val="et-EE"/>
        </w:rPr>
      </w:pPr>
    </w:p>
    <w:p w14:paraId="65B88639" w14:textId="77777777" w:rsidR="00495C0D" w:rsidRPr="009454A6" w:rsidRDefault="00495C0D" w:rsidP="00495C0D">
      <w:pPr>
        <w:pStyle w:val="BoxedHeading"/>
        <w:rPr>
          <w:lang w:val="et-EE"/>
        </w:rPr>
      </w:pPr>
      <w:r w:rsidRPr="009454A6">
        <w:rPr>
          <w:lang w:val="et-EE"/>
        </w:rPr>
        <w:t>1.</w:t>
      </w:r>
      <w:r w:rsidRPr="009454A6">
        <w:rPr>
          <w:lang w:val="et-EE"/>
        </w:rPr>
        <w:tab/>
        <w:t>RAVIMPREPARAADI NIMETUS JA MANUSTAMISTEE(D)</w:t>
      </w:r>
    </w:p>
    <w:p w14:paraId="7B03E0DD" w14:textId="77777777" w:rsidR="00495C0D" w:rsidRPr="009454A6" w:rsidRDefault="00495C0D" w:rsidP="009F586C">
      <w:pPr>
        <w:pStyle w:val="a3"/>
        <w:ind w:left="567" w:hanging="567"/>
        <w:rPr>
          <w:lang w:val="et-EE"/>
        </w:rPr>
      </w:pPr>
    </w:p>
    <w:p w14:paraId="4DF4C99A" w14:textId="7A4CC514" w:rsidR="00D06816" w:rsidRPr="009454A6" w:rsidRDefault="00DF51EC" w:rsidP="009F586C">
      <w:pPr>
        <w:pStyle w:val="a3"/>
        <w:ind w:left="567" w:hanging="567"/>
        <w:rPr>
          <w:lang w:val="et-EE"/>
        </w:rPr>
      </w:pPr>
      <w:r>
        <w:rPr>
          <w:lang w:val="et-EE"/>
        </w:rPr>
        <w:t>Avtozma</w:t>
      </w:r>
      <w:r w:rsidR="001716BD" w:rsidRPr="009454A6">
        <w:rPr>
          <w:spacing w:val="-10"/>
          <w:lang w:val="et-EE"/>
        </w:rPr>
        <w:t xml:space="preserve"> </w:t>
      </w:r>
      <w:r w:rsidR="001716BD" w:rsidRPr="009454A6">
        <w:rPr>
          <w:lang w:val="et-EE"/>
        </w:rPr>
        <w:t>162</w:t>
      </w:r>
      <w:r w:rsidR="001716BD" w:rsidRPr="009454A6">
        <w:rPr>
          <w:spacing w:val="-10"/>
          <w:lang w:val="et-EE"/>
        </w:rPr>
        <w:t xml:space="preserve"> </w:t>
      </w:r>
      <w:r w:rsidR="001716BD" w:rsidRPr="009454A6">
        <w:rPr>
          <w:lang w:val="et-EE"/>
        </w:rPr>
        <w:t>mg</w:t>
      </w:r>
      <w:r w:rsidR="001716BD" w:rsidRPr="009454A6">
        <w:rPr>
          <w:spacing w:val="-13"/>
          <w:lang w:val="et-EE"/>
        </w:rPr>
        <w:t xml:space="preserve"> </w:t>
      </w:r>
      <w:r w:rsidR="001716BD" w:rsidRPr="009454A6">
        <w:rPr>
          <w:lang w:val="et-EE"/>
        </w:rPr>
        <w:t>süstevedelik</w:t>
      </w:r>
    </w:p>
    <w:p w14:paraId="3276945C" w14:textId="0B6572E1" w:rsidR="00D47E4E" w:rsidRPr="009454A6" w:rsidRDefault="001716BD" w:rsidP="009F586C">
      <w:pPr>
        <w:pStyle w:val="a3"/>
        <w:ind w:left="567" w:hanging="567"/>
        <w:rPr>
          <w:lang w:val="et-EE"/>
        </w:rPr>
      </w:pPr>
      <w:r w:rsidRPr="009454A6">
        <w:rPr>
          <w:spacing w:val="-2"/>
          <w:lang w:val="et-EE"/>
        </w:rPr>
        <w:t>totsilizumab</w:t>
      </w:r>
    </w:p>
    <w:p w14:paraId="0A2666AA" w14:textId="77777777" w:rsidR="00D47E4E" w:rsidRPr="009454A6" w:rsidRDefault="001716BD" w:rsidP="009F586C">
      <w:pPr>
        <w:pStyle w:val="a3"/>
        <w:ind w:left="567" w:hanging="567"/>
        <w:rPr>
          <w:lang w:val="et-EE"/>
        </w:rPr>
      </w:pPr>
      <w:r w:rsidRPr="009454A6">
        <w:rPr>
          <w:spacing w:val="-4"/>
          <w:lang w:val="et-EE"/>
        </w:rPr>
        <w:t>s.c.</w:t>
      </w:r>
    </w:p>
    <w:p w14:paraId="7E3D480B" w14:textId="77777777" w:rsidR="00D47E4E" w:rsidRPr="009454A6" w:rsidRDefault="00D47E4E" w:rsidP="009F586C">
      <w:pPr>
        <w:pStyle w:val="a3"/>
        <w:ind w:left="567" w:hanging="567"/>
        <w:rPr>
          <w:sz w:val="20"/>
          <w:lang w:val="et-EE"/>
        </w:rPr>
      </w:pPr>
    </w:p>
    <w:p w14:paraId="1001C85B" w14:textId="4E74CBD6" w:rsidR="00D47E4E" w:rsidRPr="009454A6" w:rsidRDefault="00D47E4E" w:rsidP="009F586C">
      <w:pPr>
        <w:pStyle w:val="a3"/>
        <w:ind w:left="567" w:hanging="567"/>
        <w:rPr>
          <w:sz w:val="20"/>
          <w:lang w:val="et-EE"/>
        </w:rPr>
      </w:pPr>
    </w:p>
    <w:p w14:paraId="611A0CFA" w14:textId="77777777" w:rsidR="00495C0D" w:rsidRPr="009454A6" w:rsidRDefault="00495C0D" w:rsidP="00495C0D">
      <w:pPr>
        <w:pStyle w:val="BoxedHeading"/>
        <w:rPr>
          <w:lang w:val="et-EE"/>
        </w:rPr>
      </w:pPr>
      <w:r w:rsidRPr="009454A6">
        <w:rPr>
          <w:lang w:val="et-EE"/>
        </w:rPr>
        <w:t>2.</w:t>
      </w:r>
      <w:r w:rsidRPr="009454A6">
        <w:rPr>
          <w:lang w:val="et-EE"/>
        </w:rPr>
        <w:tab/>
        <w:t>MANUSTAMISVIIS</w:t>
      </w:r>
    </w:p>
    <w:p w14:paraId="2F70165D" w14:textId="77777777" w:rsidR="00D47E4E" w:rsidRPr="009454A6" w:rsidRDefault="00D47E4E" w:rsidP="009F586C">
      <w:pPr>
        <w:pStyle w:val="a3"/>
        <w:ind w:left="567" w:hanging="567"/>
        <w:rPr>
          <w:sz w:val="20"/>
          <w:lang w:val="et-EE"/>
        </w:rPr>
      </w:pPr>
    </w:p>
    <w:p w14:paraId="7A16B650" w14:textId="71BCAA47" w:rsidR="00D47E4E" w:rsidRPr="009454A6" w:rsidRDefault="00D47E4E" w:rsidP="009F586C">
      <w:pPr>
        <w:pStyle w:val="a3"/>
        <w:ind w:left="567" w:hanging="567"/>
        <w:rPr>
          <w:sz w:val="20"/>
          <w:lang w:val="et-EE"/>
        </w:rPr>
      </w:pPr>
    </w:p>
    <w:p w14:paraId="3BCC9806" w14:textId="77777777" w:rsidR="00495C0D" w:rsidRPr="009454A6" w:rsidRDefault="00495C0D" w:rsidP="00495C0D">
      <w:pPr>
        <w:pStyle w:val="BoxedHeading"/>
        <w:rPr>
          <w:lang w:val="et-EE"/>
        </w:rPr>
      </w:pPr>
      <w:r w:rsidRPr="009454A6">
        <w:rPr>
          <w:lang w:val="et-EE"/>
        </w:rPr>
        <w:t>3.</w:t>
      </w:r>
      <w:r w:rsidRPr="009454A6">
        <w:rPr>
          <w:lang w:val="et-EE"/>
        </w:rPr>
        <w:tab/>
        <w:t>KÕLBLIKKUSAEG</w:t>
      </w:r>
    </w:p>
    <w:p w14:paraId="727EDC4D" w14:textId="77777777" w:rsidR="00495C0D" w:rsidRPr="009454A6" w:rsidRDefault="00495C0D" w:rsidP="009F586C">
      <w:pPr>
        <w:pStyle w:val="a3"/>
        <w:ind w:left="567" w:hanging="567"/>
        <w:rPr>
          <w:spacing w:val="-5"/>
          <w:lang w:val="et-EE"/>
        </w:rPr>
      </w:pPr>
    </w:p>
    <w:p w14:paraId="545D14AC" w14:textId="0651282C" w:rsidR="00D47E4E" w:rsidRPr="009454A6" w:rsidRDefault="001716BD" w:rsidP="009F586C">
      <w:pPr>
        <w:pStyle w:val="a3"/>
        <w:ind w:left="567" w:hanging="567"/>
        <w:rPr>
          <w:lang w:val="et-EE"/>
        </w:rPr>
      </w:pPr>
      <w:r w:rsidRPr="009454A6">
        <w:rPr>
          <w:spacing w:val="-5"/>
          <w:lang w:val="et-EE"/>
        </w:rPr>
        <w:t>EXP</w:t>
      </w:r>
    </w:p>
    <w:p w14:paraId="11EEDCD5" w14:textId="77777777" w:rsidR="00D47E4E" w:rsidRPr="009454A6" w:rsidRDefault="00D47E4E" w:rsidP="009F586C">
      <w:pPr>
        <w:pStyle w:val="a3"/>
        <w:ind w:left="567" w:hanging="567"/>
        <w:rPr>
          <w:sz w:val="20"/>
          <w:lang w:val="et-EE"/>
        </w:rPr>
      </w:pPr>
    </w:p>
    <w:p w14:paraId="139AA2C3" w14:textId="6DDD6851" w:rsidR="00D47E4E" w:rsidRPr="009454A6" w:rsidRDefault="00D47E4E" w:rsidP="009F586C">
      <w:pPr>
        <w:pStyle w:val="a3"/>
        <w:ind w:left="567" w:hanging="567"/>
        <w:rPr>
          <w:sz w:val="20"/>
          <w:lang w:val="et-EE"/>
        </w:rPr>
      </w:pPr>
    </w:p>
    <w:p w14:paraId="3A270814" w14:textId="77777777" w:rsidR="00495C0D" w:rsidRPr="009454A6" w:rsidRDefault="00495C0D" w:rsidP="00495C0D">
      <w:pPr>
        <w:pStyle w:val="BoxedHeading"/>
        <w:rPr>
          <w:lang w:val="et-EE"/>
        </w:rPr>
      </w:pPr>
      <w:r w:rsidRPr="009454A6">
        <w:rPr>
          <w:lang w:val="et-EE"/>
        </w:rPr>
        <w:t>4.</w:t>
      </w:r>
      <w:r w:rsidRPr="009454A6">
        <w:rPr>
          <w:lang w:val="et-EE"/>
        </w:rPr>
        <w:tab/>
        <w:t>PARTII NUMBER</w:t>
      </w:r>
    </w:p>
    <w:p w14:paraId="4505819F" w14:textId="77777777" w:rsidR="00495C0D" w:rsidRPr="009454A6" w:rsidRDefault="00495C0D" w:rsidP="009F586C">
      <w:pPr>
        <w:pStyle w:val="a3"/>
        <w:ind w:left="567" w:hanging="567"/>
        <w:rPr>
          <w:spacing w:val="-5"/>
          <w:lang w:val="et-EE"/>
        </w:rPr>
      </w:pPr>
    </w:p>
    <w:p w14:paraId="2E62BBFA" w14:textId="07D65848" w:rsidR="00D47E4E" w:rsidRPr="009454A6" w:rsidRDefault="001716BD" w:rsidP="009F586C">
      <w:pPr>
        <w:pStyle w:val="a3"/>
        <w:ind w:left="567" w:hanging="567"/>
        <w:rPr>
          <w:lang w:val="et-EE"/>
        </w:rPr>
      </w:pPr>
      <w:r w:rsidRPr="009454A6">
        <w:rPr>
          <w:spacing w:val="-5"/>
          <w:lang w:val="et-EE"/>
        </w:rPr>
        <w:t>Lot</w:t>
      </w:r>
    </w:p>
    <w:p w14:paraId="1CD234F2" w14:textId="77777777" w:rsidR="00D47E4E" w:rsidRPr="009454A6" w:rsidRDefault="00D47E4E" w:rsidP="009F586C">
      <w:pPr>
        <w:pStyle w:val="a3"/>
        <w:ind w:left="567" w:hanging="567"/>
        <w:rPr>
          <w:sz w:val="20"/>
          <w:lang w:val="et-EE"/>
        </w:rPr>
      </w:pPr>
    </w:p>
    <w:p w14:paraId="4745FA8F" w14:textId="61F7D573" w:rsidR="00D47E4E" w:rsidRPr="009454A6" w:rsidRDefault="00D47E4E" w:rsidP="009F586C">
      <w:pPr>
        <w:pStyle w:val="a3"/>
        <w:ind w:left="567" w:hanging="567"/>
        <w:rPr>
          <w:sz w:val="20"/>
          <w:lang w:val="et-EE"/>
        </w:rPr>
      </w:pPr>
    </w:p>
    <w:p w14:paraId="778251F0" w14:textId="77777777" w:rsidR="00495C0D" w:rsidRPr="009454A6" w:rsidRDefault="00495C0D" w:rsidP="00495C0D">
      <w:pPr>
        <w:pStyle w:val="BoxedHeading"/>
        <w:rPr>
          <w:lang w:val="et-EE"/>
        </w:rPr>
      </w:pPr>
      <w:r w:rsidRPr="009454A6">
        <w:rPr>
          <w:lang w:val="et-EE"/>
        </w:rPr>
        <w:t>5.</w:t>
      </w:r>
      <w:r w:rsidRPr="009454A6">
        <w:rPr>
          <w:lang w:val="et-EE"/>
        </w:rPr>
        <w:tab/>
        <w:t>PAKENDI SISU KAALU, MAHU VÕI ÜHIKUTE JÄRGI</w:t>
      </w:r>
    </w:p>
    <w:p w14:paraId="68D6B193" w14:textId="77777777" w:rsidR="00495C0D" w:rsidRPr="009454A6" w:rsidRDefault="00495C0D" w:rsidP="009F586C">
      <w:pPr>
        <w:pStyle w:val="a3"/>
        <w:ind w:left="567" w:hanging="567"/>
        <w:rPr>
          <w:lang w:val="et-EE"/>
        </w:rPr>
      </w:pPr>
    </w:p>
    <w:p w14:paraId="62AA2733" w14:textId="7F4A84D4" w:rsidR="00D47E4E" w:rsidRPr="009454A6" w:rsidRDefault="001716BD" w:rsidP="009F586C">
      <w:pPr>
        <w:pStyle w:val="a3"/>
        <w:ind w:left="567" w:hanging="567"/>
        <w:rPr>
          <w:lang w:val="et-EE"/>
        </w:rPr>
      </w:pPr>
      <w:r w:rsidRPr="009454A6">
        <w:rPr>
          <w:lang w:val="et-EE"/>
        </w:rPr>
        <w:t>162</w:t>
      </w:r>
      <w:r w:rsidRPr="009454A6">
        <w:rPr>
          <w:spacing w:val="-2"/>
          <w:lang w:val="et-EE"/>
        </w:rPr>
        <w:t xml:space="preserve"> </w:t>
      </w:r>
      <w:r w:rsidRPr="009454A6">
        <w:rPr>
          <w:lang w:val="et-EE"/>
        </w:rPr>
        <w:t>mg/0,9</w:t>
      </w:r>
      <w:r w:rsidRPr="009454A6">
        <w:rPr>
          <w:spacing w:val="-2"/>
          <w:lang w:val="et-EE"/>
        </w:rPr>
        <w:t xml:space="preserve"> </w:t>
      </w:r>
      <w:r w:rsidRPr="009454A6">
        <w:rPr>
          <w:spacing w:val="-5"/>
          <w:lang w:val="et-EE"/>
        </w:rPr>
        <w:t>ml</w:t>
      </w:r>
    </w:p>
    <w:p w14:paraId="34AEB4E8" w14:textId="77777777" w:rsidR="00D47E4E" w:rsidRPr="009454A6" w:rsidRDefault="00D47E4E" w:rsidP="009F586C">
      <w:pPr>
        <w:pStyle w:val="a3"/>
        <w:ind w:left="567" w:hanging="567"/>
        <w:rPr>
          <w:sz w:val="20"/>
          <w:lang w:val="et-EE"/>
        </w:rPr>
      </w:pPr>
    </w:p>
    <w:p w14:paraId="7E5D8DFA" w14:textId="77777777" w:rsidR="00495C0D" w:rsidRPr="009454A6" w:rsidRDefault="00495C0D" w:rsidP="009F586C">
      <w:pPr>
        <w:pStyle w:val="a3"/>
        <w:ind w:left="567" w:hanging="567"/>
        <w:rPr>
          <w:sz w:val="20"/>
          <w:lang w:val="et-EE"/>
        </w:rPr>
      </w:pPr>
    </w:p>
    <w:p w14:paraId="05E700DF" w14:textId="77777777" w:rsidR="00495C0D" w:rsidRPr="009454A6" w:rsidRDefault="00495C0D" w:rsidP="00495C0D">
      <w:pPr>
        <w:pStyle w:val="BoxedHeading"/>
        <w:rPr>
          <w:lang w:val="et-EE"/>
        </w:rPr>
      </w:pPr>
      <w:r w:rsidRPr="009454A6">
        <w:rPr>
          <w:lang w:val="et-EE"/>
        </w:rPr>
        <w:t>6.</w:t>
      </w:r>
      <w:r w:rsidRPr="009454A6">
        <w:rPr>
          <w:lang w:val="et-EE"/>
        </w:rPr>
        <w:tab/>
        <w:t>MUU</w:t>
      </w:r>
    </w:p>
    <w:p w14:paraId="2D5EF8E8" w14:textId="7BC47783" w:rsidR="00D47E4E" w:rsidRPr="009454A6" w:rsidRDefault="00D47E4E" w:rsidP="009F586C">
      <w:pPr>
        <w:pStyle w:val="a3"/>
        <w:ind w:left="567" w:hanging="567"/>
        <w:rPr>
          <w:sz w:val="20"/>
          <w:lang w:val="et-EE"/>
        </w:rPr>
      </w:pPr>
    </w:p>
    <w:p w14:paraId="23263669" w14:textId="77777777" w:rsidR="00495C0D" w:rsidRPr="009454A6" w:rsidRDefault="00495C0D" w:rsidP="009F586C">
      <w:pPr>
        <w:pStyle w:val="a3"/>
        <w:ind w:left="567" w:hanging="567"/>
        <w:rPr>
          <w:sz w:val="20"/>
          <w:lang w:val="et-EE"/>
        </w:rPr>
      </w:pPr>
    </w:p>
    <w:p w14:paraId="65C2EBAE" w14:textId="77777777" w:rsidR="009E4D98" w:rsidRPr="009454A6" w:rsidRDefault="009E4D98" w:rsidP="009F586C">
      <w:pPr>
        <w:ind w:left="567" w:hanging="567"/>
        <w:rPr>
          <w:sz w:val="20"/>
          <w:lang w:val="et-EE"/>
        </w:rPr>
      </w:pPr>
      <w:r w:rsidRPr="009454A6">
        <w:rPr>
          <w:lang w:val="et-EE"/>
        </w:rPr>
        <w:br w:type="page"/>
      </w:r>
    </w:p>
    <w:p w14:paraId="1092F545" w14:textId="77777777" w:rsidR="00D47E4E" w:rsidRPr="009454A6" w:rsidRDefault="00D47E4E" w:rsidP="009F586C">
      <w:pPr>
        <w:pStyle w:val="a3"/>
        <w:ind w:left="567" w:hanging="567"/>
        <w:rPr>
          <w:lang w:val="et-EE"/>
        </w:rPr>
      </w:pPr>
    </w:p>
    <w:p w14:paraId="70D8089E" w14:textId="77777777" w:rsidR="00D47E4E" w:rsidRPr="009454A6" w:rsidRDefault="00D47E4E" w:rsidP="009F586C">
      <w:pPr>
        <w:pStyle w:val="a3"/>
        <w:ind w:left="567" w:hanging="567"/>
        <w:rPr>
          <w:lang w:val="et-EE"/>
        </w:rPr>
      </w:pPr>
    </w:p>
    <w:p w14:paraId="2ACF8A37" w14:textId="77777777" w:rsidR="00D47E4E" w:rsidRPr="009454A6" w:rsidRDefault="00D47E4E" w:rsidP="009F586C">
      <w:pPr>
        <w:pStyle w:val="a3"/>
        <w:ind w:left="567" w:hanging="567"/>
        <w:rPr>
          <w:lang w:val="et-EE"/>
        </w:rPr>
      </w:pPr>
    </w:p>
    <w:p w14:paraId="76F61A59" w14:textId="77777777" w:rsidR="00D47E4E" w:rsidRPr="009454A6" w:rsidRDefault="00D47E4E" w:rsidP="009F586C">
      <w:pPr>
        <w:pStyle w:val="a3"/>
        <w:ind w:left="567" w:hanging="567"/>
        <w:rPr>
          <w:lang w:val="et-EE"/>
        </w:rPr>
      </w:pPr>
    </w:p>
    <w:p w14:paraId="5A5DB547" w14:textId="77777777" w:rsidR="00D47E4E" w:rsidRPr="009454A6" w:rsidRDefault="00D47E4E" w:rsidP="009F586C">
      <w:pPr>
        <w:pStyle w:val="a3"/>
        <w:ind w:left="567" w:hanging="567"/>
        <w:rPr>
          <w:lang w:val="et-EE"/>
        </w:rPr>
      </w:pPr>
    </w:p>
    <w:p w14:paraId="580042D4" w14:textId="77777777" w:rsidR="00D47E4E" w:rsidRPr="009454A6" w:rsidRDefault="00D47E4E" w:rsidP="009F586C">
      <w:pPr>
        <w:pStyle w:val="a3"/>
        <w:ind w:left="567" w:hanging="567"/>
        <w:rPr>
          <w:lang w:val="et-EE"/>
        </w:rPr>
      </w:pPr>
    </w:p>
    <w:p w14:paraId="1D109749" w14:textId="77777777" w:rsidR="00D47E4E" w:rsidRPr="009454A6" w:rsidRDefault="00D47E4E" w:rsidP="009F586C">
      <w:pPr>
        <w:pStyle w:val="a3"/>
        <w:ind w:left="567" w:hanging="567"/>
        <w:rPr>
          <w:lang w:val="et-EE"/>
        </w:rPr>
      </w:pPr>
    </w:p>
    <w:p w14:paraId="20887DF3" w14:textId="77777777" w:rsidR="00D47E4E" w:rsidRPr="009454A6" w:rsidRDefault="00D47E4E" w:rsidP="009F586C">
      <w:pPr>
        <w:pStyle w:val="a3"/>
        <w:ind w:left="567" w:hanging="567"/>
        <w:rPr>
          <w:lang w:val="et-EE"/>
        </w:rPr>
      </w:pPr>
    </w:p>
    <w:p w14:paraId="2F54901F" w14:textId="77777777" w:rsidR="00D47E4E" w:rsidRPr="009454A6" w:rsidRDefault="00D47E4E" w:rsidP="009F586C">
      <w:pPr>
        <w:pStyle w:val="a3"/>
        <w:ind w:left="567" w:hanging="567"/>
        <w:rPr>
          <w:lang w:val="et-EE"/>
        </w:rPr>
      </w:pPr>
    </w:p>
    <w:p w14:paraId="5A29BB9E" w14:textId="77777777" w:rsidR="00D47E4E" w:rsidRPr="009454A6" w:rsidRDefault="00D47E4E" w:rsidP="009F586C">
      <w:pPr>
        <w:pStyle w:val="a3"/>
        <w:ind w:left="567" w:hanging="567"/>
        <w:rPr>
          <w:lang w:val="et-EE"/>
        </w:rPr>
      </w:pPr>
    </w:p>
    <w:p w14:paraId="0E0F8BBF" w14:textId="77777777" w:rsidR="00D47E4E" w:rsidRPr="009454A6" w:rsidRDefault="00D47E4E" w:rsidP="009F586C">
      <w:pPr>
        <w:pStyle w:val="a3"/>
        <w:ind w:left="567" w:hanging="567"/>
        <w:rPr>
          <w:lang w:val="et-EE"/>
        </w:rPr>
      </w:pPr>
    </w:p>
    <w:p w14:paraId="0570CEB8" w14:textId="77777777" w:rsidR="00D47E4E" w:rsidRPr="009454A6" w:rsidRDefault="00D47E4E" w:rsidP="009F586C">
      <w:pPr>
        <w:pStyle w:val="a3"/>
        <w:ind w:left="567" w:hanging="567"/>
        <w:rPr>
          <w:lang w:val="et-EE"/>
        </w:rPr>
      </w:pPr>
    </w:p>
    <w:p w14:paraId="53B72263" w14:textId="77777777" w:rsidR="00D47E4E" w:rsidRPr="009454A6" w:rsidRDefault="00D47E4E" w:rsidP="009F586C">
      <w:pPr>
        <w:pStyle w:val="a3"/>
        <w:ind w:left="567" w:hanging="567"/>
        <w:rPr>
          <w:lang w:val="et-EE"/>
        </w:rPr>
      </w:pPr>
    </w:p>
    <w:p w14:paraId="33AF1CFD" w14:textId="77777777" w:rsidR="00D47E4E" w:rsidRPr="009454A6" w:rsidRDefault="00D47E4E" w:rsidP="009F586C">
      <w:pPr>
        <w:pStyle w:val="a3"/>
        <w:ind w:left="567" w:hanging="567"/>
        <w:rPr>
          <w:lang w:val="et-EE"/>
        </w:rPr>
      </w:pPr>
    </w:p>
    <w:p w14:paraId="64A26FA6" w14:textId="77777777" w:rsidR="00495C0D" w:rsidRPr="009454A6" w:rsidRDefault="00495C0D" w:rsidP="009F586C">
      <w:pPr>
        <w:pStyle w:val="a3"/>
        <w:ind w:left="567" w:hanging="567"/>
        <w:rPr>
          <w:lang w:val="et-EE"/>
        </w:rPr>
      </w:pPr>
    </w:p>
    <w:p w14:paraId="5506D1C6" w14:textId="77777777" w:rsidR="00495C0D" w:rsidRPr="009454A6" w:rsidRDefault="00495C0D" w:rsidP="009F586C">
      <w:pPr>
        <w:pStyle w:val="a3"/>
        <w:ind w:left="567" w:hanging="567"/>
        <w:rPr>
          <w:lang w:val="et-EE"/>
        </w:rPr>
      </w:pPr>
    </w:p>
    <w:p w14:paraId="01DF6E4E" w14:textId="77777777" w:rsidR="00495C0D" w:rsidRPr="009454A6" w:rsidRDefault="00495C0D" w:rsidP="009F586C">
      <w:pPr>
        <w:pStyle w:val="a3"/>
        <w:ind w:left="567" w:hanging="567"/>
        <w:rPr>
          <w:lang w:val="et-EE"/>
        </w:rPr>
      </w:pPr>
    </w:p>
    <w:p w14:paraId="0F6ED3F8" w14:textId="77777777" w:rsidR="00495C0D" w:rsidRPr="009454A6" w:rsidRDefault="00495C0D" w:rsidP="009F586C">
      <w:pPr>
        <w:pStyle w:val="a3"/>
        <w:ind w:left="567" w:hanging="567"/>
        <w:rPr>
          <w:lang w:val="et-EE"/>
        </w:rPr>
      </w:pPr>
    </w:p>
    <w:p w14:paraId="4290476A" w14:textId="77777777" w:rsidR="00495C0D" w:rsidRPr="009454A6" w:rsidRDefault="00495C0D" w:rsidP="009F586C">
      <w:pPr>
        <w:pStyle w:val="a3"/>
        <w:ind w:left="567" w:hanging="567"/>
        <w:rPr>
          <w:lang w:val="et-EE"/>
        </w:rPr>
      </w:pPr>
    </w:p>
    <w:p w14:paraId="5FF7D466" w14:textId="77777777" w:rsidR="00D47E4E" w:rsidRPr="009454A6" w:rsidRDefault="00D47E4E" w:rsidP="009F586C">
      <w:pPr>
        <w:pStyle w:val="a3"/>
        <w:ind w:left="567" w:hanging="567"/>
        <w:rPr>
          <w:lang w:val="et-EE"/>
        </w:rPr>
      </w:pPr>
    </w:p>
    <w:p w14:paraId="215B9089" w14:textId="77777777" w:rsidR="00D47E4E" w:rsidRPr="009454A6" w:rsidRDefault="00D47E4E" w:rsidP="009F586C">
      <w:pPr>
        <w:pStyle w:val="a3"/>
        <w:ind w:left="567" w:hanging="567"/>
        <w:rPr>
          <w:lang w:val="et-EE"/>
        </w:rPr>
      </w:pPr>
    </w:p>
    <w:p w14:paraId="50C49057" w14:textId="77777777" w:rsidR="00D47E4E" w:rsidRPr="009454A6" w:rsidRDefault="00D47E4E" w:rsidP="009F586C">
      <w:pPr>
        <w:pStyle w:val="a3"/>
        <w:ind w:left="567" w:hanging="567"/>
        <w:rPr>
          <w:lang w:val="et-EE"/>
        </w:rPr>
      </w:pPr>
    </w:p>
    <w:p w14:paraId="1FE238C4" w14:textId="4807A4F5" w:rsidR="00D47E4E" w:rsidRPr="009454A6" w:rsidRDefault="009E4D98" w:rsidP="00495C0D">
      <w:pPr>
        <w:pStyle w:val="1"/>
        <w:tabs>
          <w:tab w:val="left" w:pos="3763"/>
        </w:tabs>
        <w:spacing w:line="240" w:lineRule="auto"/>
        <w:ind w:left="567" w:hanging="567"/>
        <w:jc w:val="center"/>
        <w:rPr>
          <w:spacing w:val="-2"/>
          <w:lang w:val="et-EE"/>
        </w:rPr>
      </w:pPr>
      <w:bookmarkStart w:id="36" w:name="B._PAKENDI_INFOLEHT"/>
      <w:bookmarkEnd w:id="36"/>
      <w:r w:rsidRPr="009454A6">
        <w:rPr>
          <w:rFonts w:eastAsia="Times New Roman"/>
          <w:spacing w:val="-2"/>
          <w:lang w:val="et-EE" w:eastAsia="en-US"/>
        </w:rPr>
        <w:t>B.</w:t>
      </w:r>
      <w:r w:rsidR="00495C0D" w:rsidRPr="009454A6">
        <w:rPr>
          <w:rFonts w:eastAsia="Times New Roman"/>
          <w:spacing w:val="-2"/>
          <w:lang w:val="et-EE" w:eastAsia="en-US"/>
        </w:rPr>
        <w:t xml:space="preserve"> </w:t>
      </w:r>
      <w:r w:rsidR="001716BD" w:rsidRPr="009454A6">
        <w:rPr>
          <w:lang w:val="et-EE"/>
        </w:rPr>
        <w:t>PAKENDI</w:t>
      </w:r>
      <w:r w:rsidR="001716BD" w:rsidRPr="009454A6">
        <w:rPr>
          <w:spacing w:val="-7"/>
          <w:lang w:val="et-EE"/>
        </w:rPr>
        <w:t xml:space="preserve"> </w:t>
      </w:r>
      <w:r w:rsidR="001716BD" w:rsidRPr="009454A6">
        <w:rPr>
          <w:spacing w:val="-2"/>
          <w:lang w:val="et-EE"/>
        </w:rPr>
        <w:t>INFOLEHT</w:t>
      </w:r>
    </w:p>
    <w:p w14:paraId="01D86993" w14:textId="6E31932A" w:rsidR="009E4D98" w:rsidRPr="009454A6" w:rsidRDefault="00495C0D" w:rsidP="00E278E2">
      <w:pPr>
        <w:widowControl w:val="0"/>
        <w:autoSpaceDE w:val="0"/>
        <w:autoSpaceDN w:val="0"/>
        <w:jc w:val="center"/>
        <w:rPr>
          <w:b/>
          <w:bCs/>
          <w:lang w:val="et-EE"/>
        </w:rPr>
      </w:pPr>
      <w:r w:rsidRPr="009454A6">
        <w:rPr>
          <w:lang w:val="et-EE"/>
        </w:rPr>
        <w:br w:type="page"/>
      </w:r>
      <w:r w:rsidR="001716BD" w:rsidRPr="009454A6">
        <w:rPr>
          <w:b/>
          <w:bCs/>
          <w:lang w:val="et-EE"/>
        </w:rPr>
        <w:lastRenderedPageBreak/>
        <w:t>Pakendi</w:t>
      </w:r>
      <w:r w:rsidR="001716BD" w:rsidRPr="009454A6">
        <w:rPr>
          <w:b/>
          <w:bCs/>
          <w:spacing w:val="-7"/>
          <w:lang w:val="et-EE"/>
        </w:rPr>
        <w:t xml:space="preserve"> </w:t>
      </w:r>
      <w:r w:rsidR="001716BD" w:rsidRPr="009454A6">
        <w:rPr>
          <w:b/>
          <w:bCs/>
          <w:lang w:val="et-EE"/>
        </w:rPr>
        <w:t>infoleht:</w:t>
      </w:r>
      <w:r w:rsidR="001716BD" w:rsidRPr="009454A6">
        <w:rPr>
          <w:b/>
          <w:bCs/>
          <w:spacing w:val="-6"/>
          <w:lang w:val="et-EE"/>
        </w:rPr>
        <w:t xml:space="preserve"> </w:t>
      </w:r>
      <w:r w:rsidR="001716BD" w:rsidRPr="009454A6">
        <w:rPr>
          <w:b/>
          <w:bCs/>
          <w:lang w:val="et-EE"/>
        </w:rPr>
        <w:t>teave</w:t>
      </w:r>
      <w:r w:rsidR="001716BD" w:rsidRPr="009454A6">
        <w:rPr>
          <w:b/>
          <w:bCs/>
          <w:spacing w:val="-4"/>
          <w:lang w:val="et-EE"/>
        </w:rPr>
        <w:t xml:space="preserve"> </w:t>
      </w:r>
      <w:r w:rsidR="001716BD" w:rsidRPr="009454A6">
        <w:rPr>
          <w:b/>
          <w:bCs/>
          <w:spacing w:val="-2"/>
          <w:lang w:val="et-EE"/>
        </w:rPr>
        <w:t>kasutajale</w:t>
      </w:r>
    </w:p>
    <w:p w14:paraId="56E98B39" w14:textId="77777777" w:rsidR="00D47E4E" w:rsidRPr="009454A6" w:rsidRDefault="00D47E4E" w:rsidP="009F586C">
      <w:pPr>
        <w:pStyle w:val="a3"/>
        <w:ind w:left="567" w:hanging="567"/>
        <w:rPr>
          <w:b/>
          <w:lang w:val="et-EE"/>
        </w:rPr>
      </w:pPr>
    </w:p>
    <w:p w14:paraId="588EE7F7" w14:textId="7EE798AE" w:rsidR="00D47E4E" w:rsidRPr="009454A6" w:rsidRDefault="00DF51EC" w:rsidP="009F586C">
      <w:pPr>
        <w:ind w:left="567" w:hanging="567"/>
        <w:jc w:val="center"/>
        <w:rPr>
          <w:b/>
          <w:lang w:val="et-EE"/>
        </w:rPr>
      </w:pPr>
      <w:r>
        <w:rPr>
          <w:b/>
          <w:lang w:val="et-EE"/>
        </w:rPr>
        <w:t>Avtozma</w:t>
      </w:r>
      <w:r w:rsidR="001716BD" w:rsidRPr="009454A6">
        <w:rPr>
          <w:b/>
          <w:spacing w:val="-7"/>
          <w:lang w:val="et-EE"/>
        </w:rPr>
        <w:t xml:space="preserve"> </w:t>
      </w:r>
      <w:r w:rsidR="001716BD" w:rsidRPr="009454A6">
        <w:rPr>
          <w:b/>
          <w:lang w:val="et-EE"/>
        </w:rPr>
        <w:t>20</w:t>
      </w:r>
      <w:r w:rsidR="001716BD" w:rsidRPr="009454A6">
        <w:rPr>
          <w:b/>
          <w:spacing w:val="-6"/>
          <w:lang w:val="et-EE"/>
        </w:rPr>
        <w:t xml:space="preserve"> </w:t>
      </w:r>
      <w:r w:rsidR="001716BD" w:rsidRPr="009454A6">
        <w:rPr>
          <w:b/>
          <w:lang w:val="et-EE"/>
        </w:rPr>
        <w:t>mg/ml</w:t>
      </w:r>
      <w:r w:rsidR="001716BD" w:rsidRPr="009454A6">
        <w:rPr>
          <w:b/>
          <w:spacing w:val="-6"/>
          <w:lang w:val="et-EE"/>
        </w:rPr>
        <w:t xml:space="preserve"> </w:t>
      </w:r>
      <w:r w:rsidR="001716BD" w:rsidRPr="009454A6">
        <w:rPr>
          <w:b/>
          <w:lang w:val="et-EE"/>
        </w:rPr>
        <w:t>infusioonilahuse</w:t>
      </w:r>
      <w:r w:rsidR="001716BD" w:rsidRPr="009454A6">
        <w:rPr>
          <w:b/>
          <w:spacing w:val="-4"/>
          <w:lang w:val="et-EE"/>
        </w:rPr>
        <w:t xml:space="preserve"> </w:t>
      </w:r>
      <w:r w:rsidR="001716BD" w:rsidRPr="009454A6">
        <w:rPr>
          <w:b/>
          <w:spacing w:val="-2"/>
          <w:lang w:val="et-EE"/>
        </w:rPr>
        <w:t>kontsentraat</w:t>
      </w:r>
    </w:p>
    <w:p w14:paraId="7D65DBE6" w14:textId="77777777" w:rsidR="00D47E4E" w:rsidRPr="009454A6" w:rsidRDefault="001716BD" w:rsidP="009F586C">
      <w:pPr>
        <w:pStyle w:val="a3"/>
        <w:ind w:left="567" w:hanging="567"/>
        <w:jc w:val="center"/>
        <w:rPr>
          <w:lang w:val="et-EE"/>
        </w:rPr>
      </w:pPr>
      <w:r w:rsidRPr="009454A6">
        <w:rPr>
          <w:spacing w:val="-2"/>
          <w:lang w:val="et-EE"/>
        </w:rPr>
        <w:t>totsilizumab</w:t>
      </w:r>
    </w:p>
    <w:p w14:paraId="47B1F958" w14:textId="77777777" w:rsidR="00D47E4E" w:rsidRPr="00D141C0" w:rsidRDefault="00D47E4E" w:rsidP="009F586C">
      <w:pPr>
        <w:pStyle w:val="a3"/>
        <w:ind w:left="567" w:hanging="567"/>
        <w:rPr>
          <w:lang w:val="et-EE"/>
        </w:rPr>
      </w:pPr>
    </w:p>
    <w:p w14:paraId="4B3B8270" w14:textId="0830CACD" w:rsidR="00693351" w:rsidRPr="00D141C0" w:rsidRDefault="005020D9" w:rsidP="00E278E2">
      <w:pPr>
        <w:pStyle w:val="a3"/>
        <w:rPr>
          <w:lang w:val="et-EE"/>
        </w:rPr>
      </w:pPr>
      <w:r>
        <w:rPr>
          <w:noProof/>
          <w:lang w:val="en-US" w:eastAsia="ko-KR"/>
        </w:rPr>
        <w:drawing>
          <wp:inline distT="0" distB="0" distL="0" distR="0" wp14:anchorId="66A698FF" wp14:editId="40048360">
            <wp:extent cx="201930" cy="156845"/>
            <wp:effectExtent l="0" t="0" r="0" b="0"/>
            <wp:docPr id="4" name="그림 30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0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6845"/>
                    </a:xfrm>
                    <a:prstGeom prst="rect">
                      <a:avLst/>
                    </a:prstGeom>
                    <a:noFill/>
                    <a:ln>
                      <a:noFill/>
                    </a:ln>
                  </pic:spPr>
                </pic:pic>
              </a:graphicData>
            </a:graphic>
          </wp:inline>
        </w:drawing>
      </w:r>
      <w:r w:rsidR="00693351" w:rsidRPr="00E278E2">
        <w:rPr>
          <w:lang w:val="et-EE"/>
        </w:rPr>
        <w:t xml:space="preserve">Sellele ravimile kohaldatakse täiendavat järelevalvet, mis võimaldab kiiresti tuvastada uut ohutusteavet. </w:t>
      </w:r>
      <w:bookmarkStart w:id="37" w:name="_Hlk184058377"/>
      <w:r w:rsidR="00693351" w:rsidRPr="00E278E2">
        <w:rPr>
          <w:lang w:val="et-EE"/>
        </w:rPr>
        <w:t xml:space="preserve">Te saate sellele kaasa aidata, teatades ravimi kõigist </w:t>
      </w:r>
      <w:bookmarkEnd w:id="37"/>
      <w:r w:rsidR="00693351" w:rsidRPr="00E278E2">
        <w:rPr>
          <w:lang w:val="et-EE"/>
        </w:rPr>
        <w:t>võimalikest kõrvaltoimetest. Kõrvaltoimetest teatamise kohta vt lõik 4.</w:t>
      </w:r>
    </w:p>
    <w:p w14:paraId="1DEADA0B" w14:textId="77777777" w:rsidR="00693351" w:rsidRPr="009454A6" w:rsidRDefault="00693351" w:rsidP="009F586C">
      <w:pPr>
        <w:pStyle w:val="a3"/>
        <w:ind w:left="567" w:hanging="567"/>
        <w:rPr>
          <w:lang w:val="et-EE"/>
        </w:rPr>
      </w:pPr>
    </w:p>
    <w:p w14:paraId="11B7894D" w14:textId="77777777" w:rsidR="00D47E4E" w:rsidRPr="00BB111B" w:rsidRDefault="001716BD" w:rsidP="00BB111B">
      <w:pPr>
        <w:rPr>
          <w:b/>
          <w:bCs/>
          <w:spacing w:val="-2"/>
          <w:lang w:val="et-EE"/>
        </w:rPr>
      </w:pPr>
      <w:r w:rsidRPr="00BB111B">
        <w:rPr>
          <w:b/>
          <w:bCs/>
          <w:lang w:val="et-EE"/>
        </w:rPr>
        <w:t>Enne</w:t>
      </w:r>
      <w:r w:rsidRPr="00BB111B">
        <w:rPr>
          <w:b/>
          <w:bCs/>
          <w:spacing w:val="-7"/>
          <w:lang w:val="et-EE"/>
        </w:rPr>
        <w:t xml:space="preserve"> </w:t>
      </w:r>
      <w:r w:rsidRPr="00BB111B">
        <w:rPr>
          <w:b/>
          <w:bCs/>
          <w:lang w:val="et-EE"/>
        </w:rPr>
        <w:t>ravimi</w:t>
      </w:r>
      <w:r w:rsidRPr="00BB111B">
        <w:rPr>
          <w:b/>
          <w:bCs/>
          <w:spacing w:val="-3"/>
          <w:lang w:val="et-EE"/>
        </w:rPr>
        <w:t xml:space="preserve"> </w:t>
      </w:r>
      <w:r w:rsidRPr="00BB111B">
        <w:rPr>
          <w:b/>
          <w:bCs/>
          <w:lang w:val="et-EE"/>
        </w:rPr>
        <w:t>manustamist</w:t>
      </w:r>
      <w:r w:rsidRPr="00BB111B">
        <w:rPr>
          <w:b/>
          <w:bCs/>
          <w:spacing w:val="-6"/>
          <w:lang w:val="et-EE"/>
        </w:rPr>
        <w:t xml:space="preserve"> </w:t>
      </w:r>
      <w:r w:rsidRPr="00BB111B">
        <w:rPr>
          <w:b/>
          <w:bCs/>
          <w:lang w:val="et-EE"/>
        </w:rPr>
        <w:t>lugege</w:t>
      </w:r>
      <w:r w:rsidRPr="00BB111B">
        <w:rPr>
          <w:b/>
          <w:bCs/>
          <w:spacing w:val="-4"/>
          <w:lang w:val="et-EE"/>
        </w:rPr>
        <w:t xml:space="preserve"> </w:t>
      </w:r>
      <w:r w:rsidRPr="00BB111B">
        <w:rPr>
          <w:b/>
          <w:bCs/>
          <w:lang w:val="et-EE"/>
        </w:rPr>
        <w:t>hoolikalt</w:t>
      </w:r>
      <w:r w:rsidRPr="00BB111B">
        <w:rPr>
          <w:b/>
          <w:bCs/>
          <w:spacing w:val="-6"/>
          <w:lang w:val="et-EE"/>
        </w:rPr>
        <w:t xml:space="preserve"> </w:t>
      </w:r>
      <w:r w:rsidRPr="00BB111B">
        <w:rPr>
          <w:b/>
          <w:bCs/>
          <w:lang w:val="et-EE"/>
        </w:rPr>
        <w:t>infolehte,</w:t>
      </w:r>
      <w:r w:rsidRPr="00BB111B">
        <w:rPr>
          <w:b/>
          <w:bCs/>
          <w:spacing w:val="-4"/>
          <w:lang w:val="et-EE"/>
        </w:rPr>
        <w:t xml:space="preserve"> </w:t>
      </w:r>
      <w:r w:rsidRPr="00BB111B">
        <w:rPr>
          <w:b/>
          <w:bCs/>
          <w:lang w:val="et-EE"/>
        </w:rPr>
        <w:t>sest</w:t>
      </w:r>
      <w:r w:rsidRPr="00BB111B">
        <w:rPr>
          <w:b/>
          <w:bCs/>
          <w:spacing w:val="-3"/>
          <w:lang w:val="et-EE"/>
        </w:rPr>
        <w:t xml:space="preserve"> </w:t>
      </w:r>
      <w:r w:rsidRPr="00BB111B">
        <w:rPr>
          <w:b/>
          <w:bCs/>
          <w:lang w:val="et-EE"/>
        </w:rPr>
        <w:t>siin</w:t>
      </w:r>
      <w:r w:rsidRPr="00BB111B">
        <w:rPr>
          <w:b/>
          <w:bCs/>
          <w:spacing w:val="-5"/>
          <w:lang w:val="et-EE"/>
        </w:rPr>
        <w:t xml:space="preserve"> </w:t>
      </w:r>
      <w:r w:rsidRPr="00BB111B">
        <w:rPr>
          <w:b/>
          <w:bCs/>
          <w:lang w:val="et-EE"/>
        </w:rPr>
        <w:t>on</w:t>
      </w:r>
      <w:r w:rsidRPr="00BB111B">
        <w:rPr>
          <w:b/>
          <w:bCs/>
          <w:spacing w:val="-6"/>
          <w:lang w:val="et-EE"/>
        </w:rPr>
        <w:t xml:space="preserve"> </w:t>
      </w:r>
      <w:r w:rsidRPr="00BB111B">
        <w:rPr>
          <w:b/>
          <w:bCs/>
          <w:lang w:val="et-EE"/>
        </w:rPr>
        <w:t>teile</w:t>
      </w:r>
      <w:r w:rsidRPr="00BB111B">
        <w:rPr>
          <w:b/>
          <w:bCs/>
          <w:spacing w:val="-5"/>
          <w:lang w:val="et-EE"/>
        </w:rPr>
        <w:t xml:space="preserve"> </w:t>
      </w:r>
      <w:r w:rsidRPr="00BB111B">
        <w:rPr>
          <w:b/>
          <w:bCs/>
          <w:lang w:val="et-EE"/>
        </w:rPr>
        <w:t>vajalikku</w:t>
      </w:r>
      <w:r w:rsidRPr="00BB111B">
        <w:rPr>
          <w:b/>
          <w:bCs/>
          <w:spacing w:val="-4"/>
          <w:lang w:val="et-EE"/>
        </w:rPr>
        <w:t xml:space="preserve"> </w:t>
      </w:r>
      <w:r w:rsidRPr="00BB111B">
        <w:rPr>
          <w:b/>
          <w:bCs/>
          <w:spacing w:val="-2"/>
          <w:lang w:val="et-EE"/>
        </w:rPr>
        <w:t>teavet.</w:t>
      </w:r>
    </w:p>
    <w:p w14:paraId="58C3D0F6" w14:textId="77777777" w:rsidR="00584CCE" w:rsidRPr="009454A6" w:rsidRDefault="00584CCE" w:rsidP="00327E0E">
      <w:pPr>
        <w:rPr>
          <w:lang w:val="et-EE"/>
        </w:rPr>
      </w:pPr>
    </w:p>
    <w:p w14:paraId="491B0AC4" w14:textId="588C0BDA"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Hoidke</w:t>
      </w:r>
      <w:r w:rsidR="001716BD" w:rsidRPr="009454A6">
        <w:rPr>
          <w:spacing w:val="-6"/>
          <w:lang w:val="et-EE"/>
        </w:rPr>
        <w:t xml:space="preserve"> </w:t>
      </w:r>
      <w:r w:rsidR="001716BD" w:rsidRPr="009454A6">
        <w:rPr>
          <w:lang w:val="et-EE"/>
        </w:rPr>
        <w:t>infoleht</w:t>
      </w:r>
      <w:r w:rsidR="001716BD" w:rsidRPr="009454A6">
        <w:rPr>
          <w:spacing w:val="-2"/>
          <w:lang w:val="et-EE"/>
        </w:rPr>
        <w:t xml:space="preserve"> </w:t>
      </w:r>
      <w:r w:rsidR="001716BD" w:rsidRPr="009454A6">
        <w:rPr>
          <w:lang w:val="et-EE"/>
        </w:rPr>
        <w:t>alles,</w:t>
      </w:r>
      <w:r w:rsidR="001716BD" w:rsidRPr="009454A6">
        <w:rPr>
          <w:spacing w:val="-6"/>
          <w:lang w:val="et-EE"/>
        </w:rPr>
        <w:t xml:space="preserve"> </w:t>
      </w:r>
      <w:r w:rsidR="001716BD" w:rsidRPr="009454A6">
        <w:rPr>
          <w:lang w:val="et-EE"/>
        </w:rPr>
        <w:t>et</w:t>
      </w:r>
      <w:r w:rsidR="001716BD" w:rsidRPr="009454A6">
        <w:rPr>
          <w:spacing w:val="-5"/>
          <w:lang w:val="et-EE"/>
        </w:rPr>
        <w:t xml:space="preserve"> </w:t>
      </w:r>
      <w:r w:rsidR="001716BD" w:rsidRPr="009454A6">
        <w:rPr>
          <w:lang w:val="et-EE"/>
        </w:rPr>
        <w:t>seda</w:t>
      </w:r>
      <w:r w:rsidR="001716BD" w:rsidRPr="009454A6">
        <w:rPr>
          <w:spacing w:val="-3"/>
          <w:lang w:val="et-EE"/>
        </w:rPr>
        <w:t xml:space="preserve"> </w:t>
      </w:r>
      <w:r w:rsidR="001716BD" w:rsidRPr="009454A6">
        <w:rPr>
          <w:lang w:val="et-EE"/>
        </w:rPr>
        <w:t>vajadusel</w:t>
      </w:r>
      <w:r w:rsidR="001716BD" w:rsidRPr="009454A6">
        <w:rPr>
          <w:spacing w:val="-5"/>
          <w:lang w:val="et-EE"/>
        </w:rPr>
        <w:t xml:space="preserve"> </w:t>
      </w:r>
      <w:r w:rsidR="001716BD" w:rsidRPr="009454A6">
        <w:rPr>
          <w:lang w:val="et-EE"/>
        </w:rPr>
        <w:t>uuesti</w:t>
      </w:r>
      <w:r w:rsidR="001716BD" w:rsidRPr="009454A6">
        <w:rPr>
          <w:spacing w:val="-4"/>
          <w:lang w:val="et-EE"/>
        </w:rPr>
        <w:t xml:space="preserve"> </w:t>
      </w:r>
      <w:r w:rsidR="001716BD" w:rsidRPr="009454A6">
        <w:rPr>
          <w:spacing w:val="-2"/>
          <w:lang w:val="et-EE"/>
        </w:rPr>
        <w:t>lugeda.</w:t>
      </w:r>
    </w:p>
    <w:p w14:paraId="2D78D918" w14:textId="25C6D9ED"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lisaküsimusi,</w:t>
      </w:r>
      <w:r w:rsidR="001716BD" w:rsidRPr="009454A6">
        <w:rPr>
          <w:spacing w:val="-2"/>
          <w:lang w:val="et-EE"/>
        </w:rPr>
        <w:t xml:space="preserve"> </w:t>
      </w:r>
      <w:r w:rsidR="001716BD" w:rsidRPr="009454A6">
        <w:rPr>
          <w:lang w:val="et-EE"/>
        </w:rPr>
        <w:t>pidage</w:t>
      </w:r>
      <w:r w:rsidR="001716BD" w:rsidRPr="009454A6">
        <w:rPr>
          <w:spacing w:val="-3"/>
          <w:lang w:val="et-EE"/>
        </w:rPr>
        <w:t xml:space="preserve"> </w:t>
      </w:r>
      <w:r w:rsidR="001716BD" w:rsidRPr="009454A6">
        <w:rPr>
          <w:lang w:val="et-EE"/>
        </w:rPr>
        <w:t>nõu</w:t>
      </w:r>
      <w:r w:rsidR="001716BD" w:rsidRPr="009454A6">
        <w:rPr>
          <w:spacing w:val="-2"/>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spacing w:val="-2"/>
          <w:lang w:val="et-EE"/>
        </w:rPr>
        <w:t>meditsiiniõega.</w:t>
      </w:r>
    </w:p>
    <w:p w14:paraId="102D4A09" w14:textId="179230BB"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Ravim</w:t>
      </w:r>
      <w:r w:rsidR="001716BD" w:rsidRPr="009454A6">
        <w:rPr>
          <w:spacing w:val="-8"/>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välja</w:t>
      </w:r>
      <w:r w:rsidR="001716BD" w:rsidRPr="009454A6">
        <w:rPr>
          <w:spacing w:val="-3"/>
          <w:lang w:val="et-EE"/>
        </w:rPr>
        <w:t xml:space="preserve"> </w:t>
      </w:r>
      <w:r w:rsidR="001716BD" w:rsidRPr="009454A6">
        <w:rPr>
          <w:lang w:val="et-EE"/>
        </w:rPr>
        <w:t>kirjutatud</w:t>
      </w:r>
      <w:r w:rsidR="001716BD" w:rsidRPr="009454A6">
        <w:rPr>
          <w:spacing w:val="-4"/>
          <w:lang w:val="et-EE"/>
        </w:rPr>
        <w:t xml:space="preserve"> </w:t>
      </w:r>
      <w:r w:rsidR="001716BD" w:rsidRPr="009454A6">
        <w:rPr>
          <w:lang w:val="et-EE"/>
        </w:rPr>
        <w:t>üksnes</w:t>
      </w:r>
      <w:r w:rsidR="001716BD" w:rsidRPr="009454A6">
        <w:rPr>
          <w:spacing w:val="-3"/>
          <w:lang w:val="et-EE"/>
        </w:rPr>
        <w:t xml:space="preserve"> </w:t>
      </w:r>
      <w:r w:rsidR="001716BD" w:rsidRPr="009454A6">
        <w:rPr>
          <w:spacing w:val="-2"/>
          <w:lang w:val="et-EE"/>
        </w:rPr>
        <w:t>teile.</w:t>
      </w:r>
    </w:p>
    <w:p w14:paraId="347DE65B" w14:textId="701EA201"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teil</w:t>
      </w:r>
      <w:r w:rsidR="001716BD" w:rsidRPr="009454A6">
        <w:rPr>
          <w:spacing w:val="-5"/>
          <w:lang w:val="et-EE"/>
        </w:rPr>
        <w:t xml:space="preserve"> </w:t>
      </w:r>
      <w:r w:rsidR="001716BD" w:rsidRPr="009454A6">
        <w:rPr>
          <w:lang w:val="et-EE"/>
        </w:rPr>
        <w:t>tekib</w:t>
      </w:r>
      <w:r w:rsidR="001716BD" w:rsidRPr="009454A6">
        <w:rPr>
          <w:spacing w:val="-3"/>
          <w:lang w:val="et-EE"/>
        </w:rPr>
        <w:t xml:space="preserve"> </w:t>
      </w:r>
      <w:r w:rsidR="001716BD" w:rsidRPr="009454A6">
        <w:rPr>
          <w:lang w:val="et-EE"/>
        </w:rPr>
        <w:t>ükskõik</w:t>
      </w:r>
      <w:r w:rsidR="001716BD" w:rsidRPr="009454A6">
        <w:rPr>
          <w:spacing w:val="-5"/>
          <w:lang w:val="et-EE"/>
        </w:rPr>
        <w:t xml:space="preserve"> </w:t>
      </w:r>
      <w:r w:rsidR="001716BD" w:rsidRPr="009454A6">
        <w:rPr>
          <w:lang w:val="et-EE"/>
        </w:rPr>
        <w:t>milline</w:t>
      </w:r>
      <w:r w:rsidR="001716BD" w:rsidRPr="009454A6">
        <w:rPr>
          <w:spacing w:val="-3"/>
          <w:lang w:val="et-EE"/>
        </w:rPr>
        <w:t xml:space="preserve"> </w:t>
      </w:r>
      <w:r w:rsidR="001716BD" w:rsidRPr="009454A6">
        <w:rPr>
          <w:lang w:val="et-EE"/>
        </w:rPr>
        <w:t>kõrvaltoime,</w:t>
      </w:r>
      <w:r w:rsidR="001716BD" w:rsidRPr="009454A6">
        <w:rPr>
          <w:spacing w:val="-3"/>
          <w:lang w:val="et-EE"/>
        </w:rPr>
        <w:t xml:space="preserve"> </w:t>
      </w:r>
      <w:r w:rsidR="001716BD" w:rsidRPr="009454A6">
        <w:rPr>
          <w:lang w:val="et-EE"/>
        </w:rPr>
        <w:t>pidage</w:t>
      </w:r>
      <w:r w:rsidR="001716BD" w:rsidRPr="009454A6">
        <w:rPr>
          <w:spacing w:val="-3"/>
          <w:lang w:val="et-EE"/>
        </w:rPr>
        <w:t xml:space="preserve"> </w:t>
      </w:r>
      <w:r w:rsidR="001716BD" w:rsidRPr="009454A6">
        <w:rPr>
          <w:lang w:val="et-EE"/>
        </w:rPr>
        <w:t>nõu</w:t>
      </w:r>
      <w:r w:rsidR="001716BD" w:rsidRPr="009454A6">
        <w:rPr>
          <w:spacing w:val="-5"/>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w:t>
      </w:r>
      <w:r w:rsidR="001716BD" w:rsidRPr="009454A6">
        <w:rPr>
          <w:spacing w:val="-4"/>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meditsiiniõega. Kõrvaltoime võib olla ka selline, mida selles infolehes ei ole nimetatud. Vt lõik 4.</w:t>
      </w:r>
    </w:p>
    <w:p w14:paraId="52CCE932" w14:textId="77777777" w:rsidR="00584CCE" w:rsidRPr="009454A6" w:rsidRDefault="00584CCE" w:rsidP="009F586C">
      <w:pPr>
        <w:tabs>
          <w:tab w:val="left" w:pos="785"/>
        </w:tabs>
        <w:ind w:left="567" w:hanging="567"/>
        <w:rPr>
          <w:lang w:val="et-EE"/>
        </w:rPr>
      </w:pPr>
    </w:p>
    <w:p w14:paraId="5CFAF58B" w14:textId="0D4FE7EA" w:rsidR="00D47E4E" w:rsidRPr="009454A6" w:rsidRDefault="001716BD" w:rsidP="00584CCE">
      <w:pPr>
        <w:pStyle w:val="a3"/>
        <w:rPr>
          <w:lang w:val="et-EE"/>
        </w:rPr>
      </w:pPr>
      <w:r w:rsidRPr="009454A6">
        <w:rPr>
          <w:lang w:val="et-EE"/>
        </w:rPr>
        <w:t>Lisaks</w:t>
      </w:r>
      <w:r w:rsidRPr="009454A6">
        <w:rPr>
          <w:spacing w:val="-3"/>
          <w:lang w:val="et-EE"/>
        </w:rPr>
        <w:t xml:space="preserve"> </w:t>
      </w:r>
      <w:r w:rsidRPr="009454A6">
        <w:rPr>
          <w:lang w:val="et-EE"/>
        </w:rPr>
        <w:t>käesolevale</w:t>
      </w:r>
      <w:r w:rsidRPr="009454A6">
        <w:rPr>
          <w:spacing w:val="-5"/>
          <w:lang w:val="et-EE"/>
        </w:rPr>
        <w:t xml:space="preserve"> </w:t>
      </w:r>
      <w:r w:rsidRPr="009454A6">
        <w:rPr>
          <w:lang w:val="et-EE"/>
        </w:rPr>
        <w:t>infolehele</w:t>
      </w:r>
      <w:r w:rsidRPr="009454A6">
        <w:rPr>
          <w:spacing w:val="-3"/>
          <w:lang w:val="et-EE"/>
        </w:rPr>
        <w:t xml:space="preserve"> </w:t>
      </w:r>
      <w:r w:rsidRPr="009454A6">
        <w:rPr>
          <w:lang w:val="et-EE"/>
        </w:rPr>
        <w:t>antakse</w:t>
      </w:r>
      <w:r w:rsidRPr="009454A6">
        <w:rPr>
          <w:spacing w:val="-5"/>
          <w:lang w:val="et-EE"/>
        </w:rPr>
        <w:t xml:space="preserve"> </w:t>
      </w:r>
      <w:r w:rsidRPr="009454A6">
        <w:rPr>
          <w:lang w:val="et-EE"/>
        </w:rPr>
        <w:t>teile</w:t>
      </w:r>
      <w:r w:rsidRPr="009454A6">
        <w:rPr>
          <w:spacing w:val="-3"/>
          <w:lang w:val="et-EE"/>
        </w:rPr>
        <w:t xml:space="preserve"> </w:t>
      </w:r>
      <w:r w:rsidRPr="009454A6">
        <w:rPr>
          <w:b/>
          <w:lang w:val="et-EE"/>
        </w:rPr>
        <w:t>patsiendi</w:t>
      </w:r>
      <w:r w:rsidRPr="009454A6">
        <w:rPr>
          <w:b/>
          <w:spacing w:val="-2"/>
          <w:lang w:val="et-EE"/>
        </w:rPr>
        <w:t xml:space="preserve"> </w:t>
      </w:r>
      <w:r w:rsidRPr="009454A6">
        <w:rPr>
          <w:b/>
          <w:lang w:val="et-EE"/>
        </w:rPr>
        <w:t>ohutuskaart</w:t>
      </w:r>
      <w:r w:rsidRPr="009454A6">
        <w:rPr>
          <w:lang w:val="et-EE"/>
        </w:rPr>
        <w: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sisaldab</w:t>
      </w:r>
      <w:r w:rsidRPr="009454A6">
        <w:rPr>
          <w:spacing w:val="-6"/>
          <w:lang w:val="et-EE"/>
        </w:rPr>
        <w:t xml:space="preserve"> </w:t>
      </w:r>
      <w:r w:rsidRPr="009454A6">
        <w:rPr>
          <w:lang w:val="et-EE"/>
        </w:rPr>
        <w:t>tähtsat</w:t>
      </w:r>
      <w:r w:rsidRPr="009454A6">
        <w:rPr>
          <w:spacing w:val="-2"/>
          <w:lang w:val="et-EE"/>
        </w:rPr>
        <w:t xml:space="preserve"> </w:t>
      </w:r>
      <w:r w:rsidRPr="009454A6">
        <w:rPr>
          <w:lang w:val="et-EE"/>
        </w:rPr>
        <w:t xml:space="preserve">ohutusalast teavet, millest te peate olema teadlik enne </w:t>
      </w:r>
      <w:r w:rsidR="001A69F1">
        <w:rPr>
          <w:lang w:val="et-EE"/>
        </w:rPr>
        <w:t xml:space="preserve">ravi alustamist </w:t>
      </w:r>
      <w:r w:rsidR="00DF51EC">
        <w:rPr>
          <w:lang w:val="et-EE"/>
        </w:rPr>
        <w:t>Avtozma</w:t>
      </w:r>
      <w:r w:rsidRPr="009454A6">
        <w:rPr>
          <w:lang w:val="et-EE"/>
        </w:rPr>
        <w:t>ga ravi alustamist ja ravi ajal.</w:t>
      </w:r>
    </w:p>
    <w:p w14:paraId="22AAB016" w14:textId="77777777" w:rsidR="00D47E4E" w:rsidRPr="009454A6" w:rsidRDefault="00D47E4E" w:rsidP="009F586C">
      <w:pPr>
        <w:pStyle w:val="a3"/>
        <w:ind w:left="567" w:hanging="567"/>
        <w:rPr>
          <w:lang w:val="et-EE"/>
        </w:rPr>
      </w:pPr>
    </w:p>
    <w:p w14:paraId="093206A0" w14:textId="77777777" w:rsidR="00D47E4E" w:rsidRPr="00BB111B" w:rsidRDefault="001716BD" w:rsidP="00BB111B">
      <w:pPr>
        <w:rPr>
          <w:b/>
          <w:bCs/>
          <w:lang w:val="et-EE"/>
        </w:rPr>
      </w:pPr>
      <w:r w:rsidRPr="00BB111B">
        <w:rPr>
          <w:b/>
          <w:bCs/>
          <w:lang w:val="et-EE"/>
        </w:rPr>
        <w:t>Infolehe sisukord</w:t>
      </w:r>
    </w:p>
    <w:p w14:paraId="5F34D84D" w14:textId="731F6BE9" w:rsidR="00D47E4E" w:rsidRPr="009454A6" w:rsidRDefault="009E4D98" w:rsidP="009F586C">
      <w:pPr>
        <w:tabs>
          <w:tab w:val="left" w:pos="785"/>
        </w:tabs>
        <w:ind w:left="567" w:hanging="567"/>
        <w:rPr>
          <w:lang w:val="et-EE"/>
        </w:rPr>
      </w:pPr>
      <w:r w:rsidRPr="009454A6">
        <w:rPr>
          <w:rFonts w:eastAsia="Times New Roman"/>
          <w:lang w:val="et-EE" w:eastAsia="en-US"/>
        </w:rPr>
        <w:t>1.</w:t>
      </w:r>
      <w:r w:rsidRPr="009454A6">
        <w:rPr>
          <w:rFonts w:eastAsia="Times New Roman"/>
          <w:lang w:val="et-EE" w:eastAsia="en-US"/>
        </w:rPr>
        <w:tab/>
      </w:r>
      <w:r w:rsidR="001716BD" w:rsidRPr="009454A6">
        <w:rPr>
          <w:lang w:val="et-EE"/>
        </w:rPr>
        <w:t>Mis</w:t>
      </w:r>
      <w:r w:rsidR="001716BD" w:rsidRPr="009454A6">
        <w:rPr>
          <w:spacing w:val="-4"/>
          <w:lang w:val="et-EE"/>
        </w:rPr>
        <w:t xml:space="preserve"> </w:t>
      </w:r>
      <w:r w:rsidR="001716BD" w:rsidRPr="009454A6">
        <w:rPr>
          <w:lang w:val="et-EE"/>
        </w:rPr>
        <w:t>ravim</w:t>
      </w:r>
      <w:r w:rsidR="001716BD" w:rsidRPr="009454A6">
        <w:rPr>
          <w:spacing w:val="-6"/>
          <w:lang w:val="et-EE"/>
        </w:rPr>
        <w:t xml:space="preserve"> </w:t>
      </w:r>
      <w:r w:rsidR="001716BD" w:rsidRPr="009454A6">
        <w:rPr>
          <w:lang w:val="et-EE"/>
        </w:rPr>
        <w:t>on</w:t>
      </w:r>
      <w:r w:rsidR="001716BD" w:rsidRPr="009454A6">
        <w:rPr>
          <w:spacing w:val="-2"/>
          <w:lang w:val="et-EE"/>
        </w:rPr>
        <w:t xml:space="preserve"> </w:t>
      </w:r>
      <w:r w:rsidR="00DF51EC">
        <w:rPr>
          <w:lang w:val="et-EE"/>
        </w:rPr>
        <w:t>Avtozma</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milleks</w:t>
      </w:r>
      <w:r w:rsidR="001716BD" w:rsidRPr="009454A6">
        <w:rPr>
          <w:spacing w:val="-2"/>
          <w:lang w:val="et-EE"/>
        </w:rPr>
        <w:t xml:space="preserve"> </w:t>
      </w:r>
      <w:r w:rsidR="001716BD" w:rsidRPr="009454A6">
        <w:rPr>
          <w:lang w:val="et-EE"/>
        </w:rPr>
        <w:t>seda</w:t>
      </w:r>
      <w:r w:rsidR="001716BD" w:rsidRPr="009454A6">
        <w:rPr>
          <w:spacing w:val="-1"/>
          <w:lang w:val="et-EE"/>
        </w:rPr>
        <w:t xml:space="preserve"> </w:t>
      </w:r>
      <w:r w:rsidR="001716BD" w:rsidRPr="009454A6">
        <w:rPr>
          <w:spacing w:val="-2"/>
          <w:lang w:val="et-EE"/>
        </w:rPr>
        <w:t>kasutatakse</w:t>
      </w:r>
    </w:p>
    <w:p w14:paraId="095AFA50" w14:textId="177BCE32" w:rsidR="00D47E4E" w:rsidRPr="009454A6" w:rsidRDefault="009E4D98" w:rsidP="009F586C">
      <w:pPr>
        <w:tabs>
          <w:tab w:val="left" w:pos="785"/>
        </w:tabs>
        <w:ind w:left="567" w:hanging="567"/>
        <w:rPr>
          <w:lang w:val="et-EE"/>
        </w:rPr>
      </w:pPr>
      <w:r w:rsidRPr="009454A6">
        <w:rPr>
          <w:rFonts w:eastAsia="Times New Roman"/>
          <w:lang w:val="et-EE" w:eastAsia="en-US"/>
        </w:rPr>
        <w:t>2.</w:t>
      </w:r>
      <w:r w:rsidRPr="009454A6">
        <w:rPr>
          <w:rFonts w:eastAsia="Times New Roman"/>
          <w:lang w:val="et-EE" w:eastAsia="en-US"/>
        </w:rPr>
        <w:tab/>
      </w:r>
      <w:r w:rsidR="001716BD" w:rsidRPr="009454A6">
        <w:rPr>
          <w:lang w:val="et-EE"/>
        </w:rPr>
        <w:t>Mida</w:t>
      </w:r>
      <w:r w:rsidR="001716BD" w:rsidRPr="009454A6">
        <w:rPr>
          <w:spacing w:val="-5"/>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vaja</w:t>
      </w:r>
      <w:r w:rsidR="001716BD" w:rsidRPr="009454A6">
        <w:rPr>
          <w:spacing w:val="-4"/>
          <w:lang w:val="et-EE"/>
        </w:rPr>
        <w:t xml:space="preserve"> </w:t>
      </w:r>
      <w:r w:rsidR="001716BD" w:rsidRPr="009454A6">
        <w:rPr>
          <w:lang w:val="et-EE"/>
        </w:rPr>
        <w:t>teada</w:t>
      </w:r>
      <w:r w:rsidR="001716BD" w:rsidRPr="009454A6">
        <w:rPr>
          <w:spacing w:val="-3"/>
          <w:lang w:val="et-EE"/>
        </w:rPr>
        <w:t xml:space="preserve"> </w:t>
      </w:r>
      <w:r w:rsidR="001716BD" w:rsidRPr="009454A6">
        <w:rPr>
          <w:lang w:val="et-EE"/>
        </w:rPr>
        <w:t>enne</w:t>
      </w:r>
      <w:r w:rsidR="001716BD" w:rsidRPr="009454A6">
        <w:rPr>
          <w:spacing w:val="-3"/>
          <w:lang w:val="et-EE"/>
        </w:rPr>
        <w:t xml:space="preserve"> </w:t>
      </w:r>
      <w:r w:rsidR="00DF51EC">
        <w:rPr>
          <w:lang w:val="et-EE"/>
        </w:rPr>
        <w:t>Avtozma</w:t>
      </w:r>
      <w:r w:rsidR="001716BD" w:rsidRPr="009454A6">
        <w:rPr>
          <w:spacing w:val="-2"/>
          <w:lang w:val="et-EE"/>
        </w:rPr>
        <w:t xml:space="preserve"> manustamist</w:t>
      </w:r>
    </w:p>
    <w:p w14:paraId="0241779A" w14:textId="7BE91AC7" w:rsidR="00D47E4E" w:rsidRPr="009454A6" w:rsidRDefault="009E4D98" w:rsidP="009F586C">
      <w:pPr>
        <w:tabs>
          <w:tab w:val="left" w:pos="785"/>
        </w:tabs>
        <w:ind w:left="567" w:hanging="567"/>
        <w:rPr>
          <w:lang w:val="et-EE"/>
        </w:rPr>
      </w:pPr>
      <w:r w:rsidRPr="009454A6">
        <w:rPr>
          <w:rFonts w:eastAsia="Times New Roman"/>
          <w:lang w:val="et-EE" w:eastAsia="en-US"/>
        </w:rPr>
        <w:t>3.</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manustatakse</w:t>
      </w:r>
    </w:p>
    <w:p w14:paraId="24960CB0" w14:textId="542A2CF4" w:rsidR="00D47E4E" w:rsidRPr="009454A6" w:rsidRDefault="009E4D98" w:rsidP="009F586C">
      <w:pPr>
        <w:tabs>
          <w:tab w:val="left" w:pos="785"/>
        </w:tabs>
        <w:ind w:left="567" w:hanging="567"/>
        <w:rPr>
          <w:lang w:val="et-EE"/>
        </w:rPr>
      </w:pPr>
      <w:r w:rsidRPr="009454A6">
        <w:rPr>
          <w:rFonts w:eastAsia="Times New Roman"/>
          <w:lang w:val="et-EE" w:eastAsia="en-US"/>
        </w:rPr>
        <w:t>4.</w:t>
      </w:r>
      <w:r w:rsidRPr="009454A6">
        <w:rPr>
          <w:rFonts w:eastAsia="Times New Roman"/>
          <w:lang w:val="et-EE" w:eastAsia="en-US"/>
        </w:rPr>
        <w:tab/>
      </w:r>
      <w:r w:rsidR="001716BD" w:rsidRPr="009454A6">
        <w:rPr>
          <w:lang w:val="et-EE"/>
        </w:rPr>
        <w:t>Võimalikud</w:t>
      </w:r>
      <w:r w:rsidR="001716BD" w:rsidRPr="009454A6">
        <w:rPr>
          <w:spacing w:val="-6"/>
          <w:lang w:val="et-EE"/>
        </w:rPr>
        <w:t xml:space="preserve"> </w:t>
      </w:r>
      <w:r w:rsidR="001716BD" w:rsidRPr="009454A6">
        <w:rPr>
          <w:spacing w:val="-2"/>
          <w:lang w:val="et-EE"/>
        </w:rPr>
        <w:t>kõrvaltoimed</w:t>
      </w:r>
    </w:p>
    <w:p w14:paraId="2B718931" w14:textId="1DF7838A" w:rsidR="00D47E4E" w:rsidRPr="009454A6" w:rsidRDefault="009E4D98" w:rsidP="009F586C">
      <w:pPr>
        <w:tabs>
          <w:tab w:val="left" w:pos="785"/>
        </w:tabs>
        <w:ind w:left="567" w:hanging="567"/>
        <w:rPr>
          <w:lang w:val="et-EE"/>
        </w:rPr>
      </w:pPr>
      <w:r w:rsidRPr="009454A6">
        <w:rPr>
          <w:rFonts w:eastAsia="Times New Roman"/>
          <w:lang w:val="et-EE" w:eastAsia="en-US"/>
        </w:rPr>
        <w:t>5.</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säilitada</w:t>
      </w:r>
    </w:p>
    <w:p w14:paraId="3DA8F1B2" w14:textId="2A30A8E4" w:rsidR="00D47E4E" w:rsidRPr="009454A6" w:rsidRDefault="009E4D98" w:rsidP="009F586C">
      <w:pPr>
        <w:tabs>
          <w:tab w:val="left" w:pos="785"/>
        </w:tabs>
        <w:ind w:left="567" w:hanging="567"/>
        <w:rPr>
          <w:lang w:val="et-EE"/>
        </w:rPr>
      </w:pPr>
      <w:r w:rsidRPr="009454A6">
        <w:rPr>
          <w:rFonts w:eastAsia="Times New Roman"/>
          <w:lang w:val="et-EE" w:eastAsia="en-US"/>
        </w:rPr>
        <w:t>6.</w:t>
      </w:r>
      <w:r w:rsidRPr="009454A6">
        <w:rPr>
          <w:rFonts w:eastAsia="Times New Roman"/>
          <w:lang w:val="et-EE" w:eastAsia="en-US"/>
        </w:rPr>
        <w:tab/>
      </w:r>
      <w:r w:rsidR="001716BD" w:rsidRPr="009454A6">
        <w:rPr>
          <w:lang w:val="et-EE"/>
        </w:rPr>
        <w:t>Pakendi</w:t>
      </w:r>
      <w:r w:rsidR="001716BD" w:rsidRPr="009454A6">
        <w:rPr>
          <w:spacing w:val="-4"/>
          <w:lang w:val="et-EE"/>
        </w:rPr>
        <w:t xml:space="preserve"> </w:t>
      </w:r>
      <w:r w:rsidR="001716BD" w:rsidRPr="009454A6">
        <w:rPr>
          <w:lang w:val="et-EE"/>
        </w:rPr>
        <w:t>sisu</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muu</w:t>
      </w:r>
      <w:r w:rsidR="001716BD" w:rsidRPr="009454A6">
        <w:rPr>
          <w:spacing w:val="-2"/>
          <w:lang w:val="et-EE"/>
        </w:rPr>
        <w:t xml:space="preserve"> </w:t>
      </w:r>
      <w:r w:rsidR="001716BD" w:rsidRPr="009454A6">
        <w:rPr>
          <w:spacing w:val="-4"/>
          <w:lang w:val="et-EE"/>
        </w:rPr>
        <w:t>teave</w:t>
      </w:r>
    </w:p>
    <w:p w14:paraId="154D0BCA" w14:textId="77777777" w:rsidR="00D47E4E" w:rsidRPr="009454A6" w:rsidRDefault="00D47E4E" w:rsidP="009F586C">
      <w:pPr>
        <w:pStyle w:val="a3"/>
        <w:ind w:left="567" w:hanging="567"/>
        <w:rPr>
          <w:lang w:val="et-EE"/>
        </w:rPr>
      </w:pPr>
    </w:p>
    <w:p w14:paraId="47C9FADB" w14:textId="77777777" w:rsidR="00D47E4E" w:rsidRPr="009454A6" w:rsidRDefault="00D47E4E" w:rsidP="009F586C">
      <w:pPr>
        <w:pStyle w:val="a3"/>
        <w:ind w:left="567" w:hanging="567"/>
        <w:rPr>
          <w:lang w:val="et-EE"/>
        </w:rPr>
      </w:pPr>
    </w:p>
    <w:p w14:paraId="2AA97F6C" w14:textId="3B7E0EB7" w:rsidR="00D47E4E" w:rsidRPr="009454A6" w:rsidRDefault="009E4D98" w:rsidP="009F586C">
      <w:pPr>
        <w:pStyle w:val="2"/>
        <w:tabs>
          <w:tab w:val="left" w:pos="785"/>
        </w:tabs>
        <w:ind w:left="567" w:hanging="567"/>
        <w:rPr>
          <w:spacing w:val="-2"/>
          <w:lang w:val="et-EE"/>
        </w:rPr>
      </w:pPr>
      <w:r w:rsidRPr="009454A6">
        <w:rPr>
          <w:rFonts w:eastAsia="Times New Roman"/>
          <w:lang w:val="et-EE" w:eastAsia="en-US"/>
        </w:rPr>
        <w:t>1.</w:t>
      </w:r>
      <w:r w:rsidRPr="009454A6">
        <w:rPr>
          <w:rFonts w:eastAsia="Times New Roman"/>
          <w:lang w:val="et-EE" w:eastAsia="en-US"/>
        </w:rPr>
        <w:tab/>
      </w:r>
      <w:r w:rsidR="001716BD" w:rsidRPr="009454A6">
        <w:rPr>
          <w:lang w:val="et-EE"/>
        </w:rPr>
        <w:t>Mis</w:t>
      </w:r>
      <w:r w:rsidR="001716BD" w:rsidRPr="009454A6">
        <w:rPr>
          <w:spacing w:val="-5"/>
          <w:lang w:val="et-EE"/>
        </w:rPr>
        <w:t xml:space="preserve"> </w:t>
      </w:r>
      <w:r w:rsidR="001716BD" w:rsidRPr="009454A6">
        <w:rPr>
          <w:lang w:val="et-EE"/>
        </w:rPr>
        <w:t>ravim</w:t>
      </w:r>
      <w:r w:rsidR="001716BD" w:rsidRPr="009454A6">
        <w:rPr>
          <w:spacing w:val="-1"/>
          <w:lang w:val="et-EE"/>
        </w:rPr>
        <w:t xml:space="preserve"> </w:t>
      </w:r>
      <w:r w:rsidR="001716BD" w:rsidRPr="009454A6">
        <w:rPr>
          <w:lang w:val="et-EE"/>
        </w:rPr>
        <w:t>on</w:t>
      </w:r>
      <w:r w:rsidR="001716BD" w:rsidRPr="009454A6">
        <w:rPr>
          <w:spacing w:val="-5"/>
          <w:lang w:val="et-EE"/>
        </w:rPr>
        <w:t xml:space="preserve"> </w:t>
      </w:r>
      <w:r w:rsidR="00DF51EC">
        <w:rPr>
          <w:lang w:val="et-EE"/>
        </w:rPr>
        <w:t>Avtozma</w:t>
      </w:r>
      <w:r w:rsidR="001716BD" w:rsidRPr="009454A6">
        <w:rPr>
          <w:spacing w:val="-6"/>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milleks</w:t>
      </w:r>
      <w:r w:rsidR="001716BD" w:rsidRPr="009454A6">
        <w:rPr>
          <w:spacing w:val="-2"/>
          <w:lang w:val="et-EE"/>
        </w:rPr>
        <w:t xml:space="preserve"> </w:t>
      </w:r>
      <w:r w:rsidR="001716BD" w:rsidRPr="009454A6">
        <w:rPr>
          <w:lang w:val="et-EE"/>
        </w:rPr>
        <w:t>seda</w:t>
      </w:r>
      <w:r w:rsidR="001716BD" w:rsidRPr="009454A6">
        <w:rPr>
          <w:spacing w:val="-5"/>
          <w:lang w:val="et-EE"/>
        </w:rPr>
        <w:t xml:space="preserve"> </w:t>
      </w:r>
      <w:r w:rsidR="001716BD" w:rsidRPr="009454A6">
        <w:rPr>
          <w:spacing w:val="-2"/>
          <w:lang w:val="et-EE"/>
        </w:rPr>
        <w:t>kasutatakse</w:t>
      </w:r>
    </w:p>
    <w:p w14:paraId="5752ECEB" w14:textId="77777777" w:rsidR="00584CCE" w:rsidRPr="009454A6" w:rsidRDefault="00584CCE" w:rsidP="00327E0E">
      <w:pPr>
        <w:rPr>
          <w:lang w:val="et-EE"/>
        </w:rPr>
      </w:pPr>
    </w:p>
    <w:p w14:paraId="438A203C" w14:textId="6F616276" w:rsidR="00D47E4E" w:rsidRPr="009454A6" w:rsidRDefault="00DF51EC" w:rsidP="00584CCE">
      <w:pPr>
        <w:pStyle w:val="a3"/>
        <w:rPr>
          <w:lang w:val="et-EE"/>
        </w:rPr>
      </w:pPr>
      <w:r>
        <w:rPr>
          <w:lang w:val="et-EE"/>
        </w:rPr>
        <w:t>Avtozma</w:t>
      </w:r>
      <w:r w:rsidR="001716BD" w:rsidRPr="009454A6">
        <w:rPr>
          <w:lang w:val="et-EE"/>
        </w:rPr>
        <w:t xml:space="preserve"> sisaldab toimeainena totsilizumabi, mis on spetsiifiliste immuunrakkude poolt toodetav valk (monoklonaalne antikeha), mis blokeerib interleukiin-6-ks nimetatud spetsiifilise valgu (tsütokiini) toime. See valk osaleb organismi põletikulistes protsessides ja selle blokeerimine võib vähendada</w:t>
      </w:r>
      <w:r w:rsidR="001716BD" w:rsidRPr="009454A6">
        <w:rPr>
          <w:spacing w:val="-3"/>
          <w:lang w:val="et-EE"/>
        </w:rPr>
        <w:t xml:space="preserve"> </w:t>
      </w:r>
      <w:r w:rsidR="001716BD" w:rsidRPr="009454A6">
        <w:rPr>
          <w:lang w:val="et-EE"/>
        </w:rPr>
        <w:t>põletikku</w:t>
      </w:r>
      <w:r w:rsidR="001716BD" w:rsidRPr="009454A6">
        <w:rPr>
          <w:spacing w:val="-3"/>
          <w:lang w:val="et-EE"/>
        </w:rPr>
        <w:t xml:space="preserve"> </w:t>
      </w:r>
      <w:r w:rsidR="001716BD" w:rsidRPr="009454A6">
        <w:rPr>
          <w:lang w:val="et-EE"/>
        </w:rPr>
        <w:t>teie</w:t>
      </w:r>
      <w:r w:rsidR="001716BD" w:rsidRPr="009454A6">
        <w:rPr>
          <w:spacing w:val="-3"/>
          <w:lang w:val="et-EE"/>
        </w:rPr>
        <w:t xml:space="preserve"> </w:t>
      </w:r>
      <w:r w:rsidR="001716BD" w:rsidRPr="009454A6">
        <w:rPr>
          <w:lang w:val="et-EE"/>
        </w:rPr>
        <w:t>organismis.</w:t>
      </w:r>
      <w:r w:rsidR="001716BD" w:rsidRPr="009454A6">
        <w:rPr>
          <w:spacing w:val="-3"/>
          <w:lang w:val="et-EE"/>
        </w:rPr>
        <w:t xml:space="preserve"> </w:t>
      </w:r>
      <w:r>
        <w:rPr>
          <w:lang w:val="et-EE"/>
        </w:rPr>
        <w:t>Avtozma</w:t>
      </w:r>
      <w:r w:rsidR="001716BD" w:rsidRPr="009454A6">
        <w:rPr>
          <w:spacing w:val="-3"/>
          <w:lang w:val="et-EE"/>
        </w:rPr>
        <w:t xml:space="preserve"> </w:t>
      </w:r>
      <w:r w:rsidR="001716BD" w:rsidRPr="009454A6">
        <w:rPr>
          <w:lang w:val="et-EE"/>
        </w:rPr>
        <w:t>aitab</w:t>
      </w:r>
      <w:r w:rsidR="001716BD" w:rsidRPr="009454A6">
        <w:rPr>
          <w:spacing w:val="-6"/>
          <w:lang w:val="et-EE"/>
        </w:rPr>
        <w:t xml:space="preserve"> </w:t>
      </w:r>
      <w:r w:rsidR="001716BD" w:rsidRPr="009454A6">
        <w:rPr>
          <w:lang w:val="et-EE"/>
        </w:rPr>
        <w:t>vähendada</w:t>
      </w:r>
      <w:r w:rsidR="001716BD" w:rsidRPr="009454A6">
        <w:rPr>
          <w:spacing w:val="-3"/>
          <w:lang w:val="et-EE"/>
        </w:rPr>
        <w:t xml:space="preserve"> </w:t>
      </w:r>
      <w:r w:rsidR="001716BD" w:rsidRPr="009454A6">
        <w:rPr>
          <w:lang w:val="et-EE"/>
        </w:rPr>
        <w:t>haigusnähtusid,</w:t>
      </w:r>
      <w:r w:rsidR="001716BD" w:rsidRPr="009454A6">
        <w:rPr>
          <w:spacing w:val="-6"/>
          <w:lang w:val="et-EE"/>
        </w:rPr>
        <w:t xml:space="preserve"> </w:t>
      </w:r>
      <w:r w:rsidR="001716BD" w:rsidRPr="009454A6">
        <w:rPr>
          <w:lang w:val="et-EE"/>
        </w:rPr>
        <w:t>nagu</w:t>
      </w:r>
      <w:r w:rsidR="001716BD" w:rsidRPr="009454A6">
        <w:rPr>
          <w:spacing w:val="-3"/>
          <w:lang w:val="et-EE"/>
        </w:rPr>
        <w:t xml:space="preserve"> </w:t>
      </w:r>
      <w:r w:rsidR="001716BD" w:rsidRPr="009454A6">
        <w:rPr>
          <w:lang w:val="et-EE"/>
        </w:rPr>
        <w:t>liigeste</w:t>
      </w:r>
      <w:r w:rsidR="001716BD" w:rsidRPr="009454A6">
        <w:rPr>
          <w:spacing w:val="-3"/>
          <w:lang w:val="et-EE"/>
        </w:rPr>
        <w:t xml:space="preserve"> </w:t>
      </w:r>
      <w:r w:rsidR="001716BD" w:rsidRPr="009454A6">
        <w:rPr>
          <w:lang w:val="et-EE"/>
        </w:rPr>
        <w:t xml:space="preserve">valu ja turse, ning võib parandada ka igapäevase tegevuse sooritamist. On tõestatud, et </w:t>
      </w:r>
      <w:r>
        <w:rPr>
          <w:lang w:val="et-EE"/>
        </w:rPr>
        <w:t>Avtozma</w:t>
      </w:r>
      <w:r w:rsidR="001716BD" w:rsidRPr="009454A6">
        <w:rPr>
          <w:lang w:val="et-EE"/>
        </w:rPr>
        <w:t xml:space="preserve"> aeglustab liigesekõhre ja luuotste haigusest tingitud kahjustuse süvenemist ning parandab võimet sooritada igapäevaseid tegevusi.</w:t>
      </w:r>
    </w:p>
    <w:p w14:paraId="25037B02" w14:textId="77777777" w:rsidR="00D47E4E" w:rsidRPr="009454A6" w:rsidRDefault="00D47E4E" w:rsidP="009F586C">
      <w:pPr>
        <w:pStyle w:val="a3"/>
        <w:ind w:left="567" w:hanging="567"/>
        <w:rPr>
          <w:lang w:val="et-EE"/>
        </w:rPr>
      </w:pPr>
    </w:p>
    <w:p w14:paraId="1192D412" w14:textId="22087B9E"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DF51EC">
        <w:rPr>
          <w:b/>
          <w:lang w:val="et-EE"/>
        </w:rPr>
        <w:t>Avtozma</w:t>
      </w:r>
      <w:r w:rsidR="001716BD" w:rsidRPr="009454A6">
        <w:rPr>
          <w:b/>
          <w:lang w:val="et-EE"/>
        </w:rPr>
        <w:t xml:space="preserve">t kasutatakse </w:t>
      </w:r>
      <w:r w:rsidR="001716BD" w:rsidRPr="009454A6">
        <w:rPr>
          <w:lang w:val="et-EE"/>
        </w:rPr>
        <w:t>mõõduka kuni raske aktiivse reumatoidartriidi (RA), mis on autoimmuunhaigus,</w:t>
      </w:r>
      <w:r w:rsidR="001716BD" w:rsidRPr="009454A6">
        <w:rPr>
          <w:spacing w:val="-4"/>
          <w:lang w:val="et-EE"/>
        </w:rPr>
        <w:t xml:space="preserve"> </w:t>
      </w:r>
      <w:r w:rsidR="001716BD" w:rsidRPr="009454A6">
        <w:rPr>
          <w:b/>
          <w:lang w:val="et-EE"/>
        </w:rPr>
        <w:t>raviks</w:t>
      </w:r>
      <w:r w:rsidR="001716BD" w:rsidRPr="009454A6">
        <w:rPr>
          <w:b/>
          <w:spacing w:val="-6"/>
          <w:lang w:val="et-EE"/>
        </w:rPr>
        <w:t xml:space="preserve"> </w:t>
      </w:r>
      <w:r w:rsidR="001716BD" w:rsidRPr="009454A6">
        <w:rPr>
          <w:b/>
          <w:lang w:val="et-EE"/>
        </w:rPr>
        <w:t>täiskasvanutel</w:t>
      </w:r>
      <w:r w:rsidR="001716BD" w:rsidRPr="009454A6">
        <w:rPr>
          <w:lang w:val="et-EE"/>
        </w:rPr>
        <w:t>,</w:t>
      </w:r>
      <w:r w:rsidR="001716BD" w:rsidRPr="009454A6">
        <w:rPr>
          <w:spacing w:val="-4"/>
          <w:lang w:val="et-EE"/>
        </w:rPr>
        <w:t xml:space="preserve"> </w:t>
      </w:r>
      <w:r w:rsidR="001716BD" w:rsidRPr="009454A6">
        <w:rPr>
          <w:lang w:val="et-EE"/>
        </w:rPr>
        <w:t>kui</w:t>
      </w:r>
      <w:r w:rsidR="001716BD" w:rsidRPr="009454A6">
        <w:rPr>
          <w:spacing w:val="-3"/>
          <w:lang w:val="et-EE"/>
        </w:rPr>
        <w:t xml:space="preserve"> </w:t>
      </w:r>
      <w:r w:rsidR="001716BD" w:rsidRPr="009454A6">
        <w:rPr>
          <w:lang w:val="et-EE"/>
        </w:rPr>
        <w:t>eelnevalt</w:t>
      </w:r>
      <w:r w:rsidR="001716BD" w:rsidRPr="009454A6">
        <w:rPr>
          <w:spacing w:val="-3"/>
          <w:lang w:val="et-EE"/>
        </w:rPr>
        <w:t xml:space="preserve"> </w:t>
      </w:r>
      <w:r w:rsidR="001716BD" w:rsidRPr="009454A6">
        <w:rPr>
          <w:lang w:val="et-EE"/>
        </w:rPr>
        <w:t>kasutatud</w:t>
      </w:r>
      <w:r w:rsidR="001716BD" w:rsidRPr="009454A6">
        <w:rPr>
          <w:spacing w:val="-7"/>
          <w:lang w:val="et-EE"/>
        </w:rPr>
        <w:t xml:space="preserve"> </w:t>
      </w:r>
      <w:r w:rsidR="001716BD" w:rsidRPr="009454A6">
        <w:rPr>
          <w:lang w:val="et-EE"/>
        </w:rPr>
        <w:t>ravimid</w:t>
      </w:r>
      <w:r w:rsidR="001716BD" w:rsidRPr="009454A6">
        <w:rPr>
          <w:spacing w:val="-4"/>
          <w:lang w:val="et-EE"/>
        </w:rPr>
        <w:t xml:space="preserve"> </w:t>
      </w:r>
      <w:r w:rsidR="001716BD" w:rsidRPr="009454A6">
        <w:rPr>
          <w:lang w:val="et-EE"/>
        </w:rPr>
        <w:t>ei</w:t>
      </w:r>
      <w:r w:rsidR="001716BD" w:rsidRPr="009454A6">
        <w:rPr>
          <w:spacing w:val="-3"/>
          <w:lang w:val="et-EE"/>
        </w:rPr>
        <w:t xml:space="preserve"> </w:t>
      </w:r>
      <w:r w:rsidR="001716BD" w:rsidRPr="009454A6">
        <w:rPr>
          <w:lang w:val="et-EE"/>
        </w:rPr>
        <w:t>olnud</w:t>
      </w:r>
      <w:r w:rsidR="001716BD" w:rsidRPr="009454A6">
        <w:rPr>
          <w:spacing w:val="-4"/>
          <w:lang w:val="et-EE"/>
        </w:rPr>
        <w:t xml:space="preserve"> </w:t>
      </w:r>
      <w:r w:rsidR="001716BD" w:rsidRPr="009454A6">
        <w:rPr>
          <w:lang w:val="et-EE"/>
        </w:rPr>
        <w:t xml:space="preserve">piisavalt tõhusad. </w:t>
      </w:r>
      <w:r w:rsidR="00DF51EC">
        <w:rPr>
          <w:lang w:val="et-EE"/>
        </w:rPr>
        <w:t>Avtozma</w:t>
      </w:r>
      <w:r w:rsidR="001716BD" w:rsidRPr="009454A6">
        <w:rPr>
          <w:lang w:val="et-EE"/>
        </w:rPr>
        <w:t xml:space="preserve">t kasutatakse tavaliselt kombinatsioonis metotreksaadiga. Kuid </w:t>
      </w:r>
      <w:r w:rsidR="00DF51EC">
        <w:rPr>
          <w:lang w:val="et-EE"/>
        </w:rPr>
        <w:t>Avtozma</w:t>
      </w:r>
      <w:r w:rsidR="001716BD" w:rsidRPr="009454A6">
        <w:rPr>
          <w:lang w:val="et-EE"/>
        </w:rPr>
        <w:t>t võib manustada ka üksinda, kui arst leiab, et metotreksaat on sobimatu.</w:t>
      </w:r>
    </w:p>
    <w:p w14:paraId="48DE6FEF" w14:textId="77777777" w:rsidR="00D47E4E" w:rsidRPr="009454A6" w:rsidRDefault="00D47E4E" w:rsidP="009F586C">
      <w:pPr>
        <w:pStyle w:val="a3"/>
        <w:ind w:left="567" w:hanging="567"/>
        <w:rPr>
          <w:lang w:val="et-EE"/>
        </w:rPr>
      </w:pPr>
    </w:p>
    <w:p w14:paraId="187902E9" w14:textId="1DCF398B" w:rsidR="00D47E4E" w:rsidRPr="009454A6" w:rsidRDefault="009E4D98" w:rsidP="009F586C">
      <w:pPr>
        <w:tabs>
          <w:tab w:val="left" w:pos="773"/>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DF51EC">
        <w:rPr>
          <w:lang w:val="et-EE"/>
        </w:rPr>
        <w:t>Avtozma</w:t>
      </w:r>
      <w:r w:rsidR="001716BD" w:rsidRPr="009454A6">
        <w:rPr>
          <w:lang w:val="et-EE"/>
        </w:rPr>
        <w:t>t</w:t>
      </w:r>
      <w:r w:rsidR="001716BD" w:rsidRPr="009454A6">
        <w:rPr>
          <w:spacing w:val="-5"/>
          <w:lang w:val="et-EE"/>
        </w:rPr>
        <w:t xml:space="preserve"> </w:t>
      </w:r>
      <w:r w:rsidR="001716BD" w:rsidRPr="009454A6">
        <w:rPr>
          <w:lang w:val="et-EE"/>
        </w:rPr>
        <w:t>võib</w:t>
      </w:r>
      <w:r w:rsidR="001716BD" w:rsidRPr="009454A6">
        <w:rPr>
          <w:spacing w:val="-3"/>
          <w:lang w:val="et-EE"/>
        </w:rPr>
        <w:t xml:space="preserve"> </w:t>
      </w:r>
      <w:r w:rsidR="001716BD" w:rsidRPr="009454A6">
        <w:rPr>
          <w:lang w:val="et-EE"/>
        </w:rPr>
        <w:t>kasutada</w:t>
      </w:r>
      <w:r w:rsidR="001716BD" w:rsidRPr="009454A6">
        <w:rPr>
          <w:spacing w:val="-5"/>
          <w:lang w:val="et-EE"/>
        </w:rPr>
        <w:t xml:space="preserve"> </w:t>
      </w:r>
      <w:r w:rsidR="001716BD" w:rsidRPr="009454A6">
        <w:rPr>
          <w:lang w:val="et-EE"/>
        </w:rPr>
        <w:t>ka</w:t>
      </w:r>
      <w:r w:rsidR="001716BD" w:rsidRPr="009454A6">
        <w:rPr>
          <w:spacing w:val="-3"/>
          <w:lang w:val="et-EE"/>
        </w:rPr>
        <w:t xml:space="preserve"> </w:t>
      </w:r>
      <w:r w:rsidR="001716BD" w:rsidRPr="009454A6">
        <w:rPr>
          <w:lang w:val="et-EE"/>
        </w:rPr>
        <w:t>täiskasvanute</w:t>
      </w:r>
      <w:r w:rsidR="001716BD" w:rsidRPr="009454A6">
        <w:rPr>
          <w:spacing w:val="-3"/>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kes</w:t>
      </w:r>
      <w:r w:rsidR="001716BD" w:rsidRPr="009454A6">
        <w:rPr>
          <w:spacing w:val="-3"/>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5"/>
          <w:lang w:val="et-EE"/>
        </w:rPr>
        <w:t xml:space="preserve"> </w:t>
      </w:r>
      <w:r w:rsidR="001716BD" w:rsidRPr="009454A6">
        <w:rPr>
          <w:lang w:val="et-EE"/>
        </w:rPr>
        <w:t>saanud</w:t>
      </w:r>
      <w:r w:rsidR="001716BD" w:rsidRPr="009454A6">
        <w:rPr>
          <w:spacing w:val="-3"/>
          <w:lang w:val="et-EE"/>
        </w:rPr>
        <w:t xml:space="preserve"> </w:t>
      </w:r>
      <w:r w:rsidR="001716BD" w:rsidRPr="009454A6">
        <w:rPr>
          <w:lang w:val="et-EE"/>
        </w:rPr>
        <w:t>eelnevalt</w:t>
      </w:r>
      <w:r w:rsidR="001716BD" w:rsidRPr="009454A6">
        <w:rPr>
          <w:spacing w:val="-5"/>
          <w:lang w:val="et-EE"/>
        </w:rPr>
        <w:t xml:space="preserve"> </w:t>
      </w:r>
      <w:r w:rsidR="001716BD" w:rsidRPr="009454A6">
        <w:rPr>
          <w:lang w:val="et-EE"/>
        </w:rPr>
        <w:t>ravi metotreksaadiga, kui neil esineb raske, aktiivne ja progresseeruv reumatoidartriit.</w:t>
      </w:r>
    </w:p>
    <w:p w14:paraId="4A294046" w14:textId="77777777" w:rsidR="00584CCE" w:rsidRPr="009454A6" w:rsidRDefault="00584CCE" w:rsidP="009F586C">
      <w:pPr>
        <w:tabs>
          <w:tab w:val="left" w:pos="773"/>
        </w:tabs>
        <w:ind w:left="567" w:hanging="567"/>
        <w:rPr>
          <w:lang w:val="et-EE"/>
        </w:rPr>
      </w:pPr>
    </w:p>
    <w:p w14:paraId="75716B60" w14:textId="05475DDC"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DF51EC">
        <w:rPr>
          <w:b/>
          <w:lang w:val="et-EE"/>
        </w:rPr>
        <w:t>Avtozma</w:t>
      </w:r>
      <w:r w:rsidR="001716BD" w:rsidRPr="009454A6">
        <w:rPr>
          <w:b/>
          <w:lang w:val="et-EE"/>
        </w:rPr>
        <w:t>t</w:t>
      </w:r>
      <w:r w:rsidR="001716BD" w:rsidRPr="009454A6">
        <w:rPr>
          <w:b/>
          <w:spacing w:val="-1"/>
          <w:lang w:val="et-EE"/>
        </w:rPr>
        <w:t xml:space="preserve"> </w:t>
      </w:r>
      <w:r w:rsidR="001716BD" w:rsidRPr="009454A6">
        <w:rPr>
          <w:b/>
          <w:lang w:val="et-EE"/>
        </w:rPr>
        <w:t>kasutatakse</w:t>
      </w:r>
      <w:r w:rsidR="001716BD" w:rsidRPr="009454A6">
        <w:rPr>
          <w:b/>
          <w:spacing w:val="-7"/>
          <w:lang w:val="et-EE"/>
        </w:rPr>
        <w:t xml:space="preserve"> </w:t>
      </w:r>
      <w:r w:rsidR="001716BD" w:rsidRPr="009454A6">
        <w:rPr>
          <w:b/>
          <w:lang w:val="et-EE"/>
        </w:rPr>
        <w:t>sJIA-ga</w:t>
      </w:r>
      <w:r w:rsidR="001716BD" w:rsidRPr="009454A6">
        <w:rPr>
          <w:b/>
          <w:spacing w:val="-5"/>
          <w:lang w:val="et-EE"/>
        </w:rPr>
        <w:t xml:space="preserve"> </w:t>
      </w:r>
      <w:r w:rsidR="001716BD" w:rsidRPr="009454A6">
        <w:rPr>
          <w:b/>
          <w:lang w:val="et-EE"/>
        </w:rPr>
        <w:t>laste</w:t>
      </w:r>
      <w:r w:rsidR="001716BD" w:rsidRPr="009454A6">
        <w:rPr>
          <w:b/>
          <w:spacing w:val="-4"/>
          <w:lang w:val="et-EE"/>
        </w:rPr>
        <w:t xml:space="preserve"> </w:t>
      </w:r>
      <w:r w:rsidR="001716BD" w:rsidRPr="009454A6">
        <w:rPr>
          <w:b/>
          <w:lang w:val="et-EE"/>
        </w:rPr>
        <w:t>raviks</w:t>
      </w:r>
      <w:r w:rsidR="001716BD" w:rsidRPr="009454A6">
        <w:rPr>
          <w:lang w:val="et-EE"/>
        </w:rPr>
        <w:t>.</w:t>
      </w:r>
      <w:r w:rsidR="001716BD" w:rsidRPr="009454A6">
        <w:rPr>
          <w:spacing w:val="-2"/>
          <w:lang w:val="et-EE"/>
        </w:rPr>
        <w:t xml:space="preserve"> </w:t>
      </w:r>
      <w:r w:rsidR="00DF51EC">
        <w:rPr>
          <w:lang w:val="et-EE"/>
        </w:rPr>
        <w:t>Avtozma</w:t>
      </w:r>
      <w:r w:rsidR="001716BD" w:rsidRPr="009454A6">
        <w:rPr>
          <w:lang w:val="et-EE"/>
        </w:rPr>
        <w:t>t</w:t>
      </w:r>
      <w:r w:rsidR="001716BD" w:rsidRPr="009454A6">
        <w:rPr>
          <w:spacing w:val="-1"/>
          <w:lang w:val="et-EE"/>
        </w:rPr>
        <w:t xml:space="preserve"> </w:t>
      </w:r>
      <w:r w:rsidR="001716BD" w:rsidRPr="009454A6">
        <w:rPr>
          <w:lang w:val="et-EE"/>
        </w:rPr>
        <w:t>kasutatakse</w:t>
      </w:r>
      <w:r w:rsidR="001716BD" w:rsidRPr="009454A6">
        <w:rPr>
          <w:spacing w:val="-4"/>
          <w:lang w:val="et-EE"/>
        </w:rPr>
        <w:t xml:space="preserve"> </w:t>
      </w:r>
      <w:r w:rsidR="001716BD" w:rsidRPr="009454A6">
        <w:rPr>
          <w:lang w:val="et-EE"/>
        </w:rPr>
        <w:t>lastel</w:t>
      </w:r>
      <w:r w:rsidR="001716BD" w:rsidRPr="009454A6">
        <w:rPr>
          <w:spacing w:val="-4"/>
          <w:lang w:val="et-EE"/>
        </w:rPr>
        <w:t xml:space="preserve"> </w:t>
      </w:r>
      <w:r w:rsidR="001716BD" w:rsidRPr="009454A6">
        <w:rPr>
          <w:lang w:val="et-EE"/>
        </w:rPr>
        <w:t>alates</w:t>
      </w:r>
      <w:r w:rsidR="001716BD" w:rsidRPr="009454A6">
        <w:rPr>
          <w:spacing w:val="-4"/>
          <w:lang w:val="et-EE"/>
        </w:rPr>
        <w:t xml:space="preserve"> </w:t>
      </w:r>
      <w:r w:rsidR="001716BD" w:rsidRPr="009454A6">
        <w:rPr>
          <w:lang w:val="et-EE"/>
        </w:rPr>
        <w:t>2</w:t>
      </w:r>
      <w:r w:rsidR="001716BD" w:rsidRPr="009454A6">
        <w:rPr>
          <w:spacing w:val="-2"/>
          <w:lang w:val="et-EE"/>
        </w:rPr>
        <w:t xml:space="preserve"> </w:t>
      </w:r>
      <w:r w:rsidR="001716BD" w:rsidRPr="009454A6">
        <w:rPr>
          <w:lang w:val="et-EE"/>
        </w:rPr>
        <w:t xml:space="preserve">aasta vanusest, kellel esineb </w:t>
      </w:r>
      <w:r w:rsidR="001716BD" w:rsidRPr="009454A6">
        <w:rPr>
          <w:b/>
          <w:i/>
          <w:lang w:val="et-EE"/>
        </w:rPr>
        <w:t>aktiivne süsteemne juveniilne idiopaatiline artriit (sJIA)</w:t>
      </w:r>
      <w:r w:rsidR="001716BD" w:rsidRPr="009454A6">
        <w:rPr>
          <w:lang w:val="et-EE"/>
        </w:rPr>
        <w:t xml:space="preserve">. See on põletikuline haigus, mis põhjustab ühe või enama liigese valu ja turset koos palaviku ja nahalööbega. </w:t>
      </w:r>
      <w:r w:rsidR="00DF51EC">
        <w:rPr>
          <w:lang w:val="et-EE"/>
        </w:rPr>
        <w:t>Avtozma</w:t>
      </w:r>
      <w:r w:rsidR="001716BD" w:rsidRPr="009454A6">
        <w:rPr>
          <w:lang w:val="et-EE"/>
        </w:rPr>
        <w:t>t kasutatakse süsteemse juveniilse idiopaatilise artriidi sümptomite leevendamiseks ja seda võib kasutada kombinatsioonis metotreksaadiga või ilma.</w:t>
      </w:r>
    </w:p>
    <w:p w14:paraId="1B312DB3" w14:textId="77777777" w:rsidR="00D47E4E" w:rsidRPr="009454A6" w:rsidRDefault="00D47E4E" w:rsidP="009F586C">
      <w:pPr>
        <w:pStyle w:val="a3"/>
        <w:ind w:left="567" w:hanging="567"/>
        <w:rPr>
          <w:lang w:val="et-EE"/>
        </w:rPr>
      </w:pPr>
    </w:p>
    <w:p w14:paraId="48B2EE30" w14:textId="1CCF070A" w:rsidR="00D47E4E" w:rsidRPr="009454A6" w:rsidRDefault="009E4D98" w:rsidP="0064739E">
      <w:pPr>
        <w:keepNext/>
        <w:keepLines/>
        <w:tabs>
          <w:tab w:val="left" w:pos="781"/>
        </w:tabs>
        <w:ind w:left="567" w:hanging="567"/>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DF51EC">
        <w:rPr>
          <w:b/>
          <w:lang w:val="et-EE"/>
        </w:rPr>
        <w:t>Avtozma</w:t>
      </w:r>
      <w:r w:rsidR="001716BD" w:rsidRPr="009454A6">
        <w:rPr>
          <w:b/>
          <w:lang w:val="et-EE"/>
        </w:rPr>
        <w:t>t kasutatakse pJIA-ga laste raviks</w:t>
      </w:r>
      <w:r w:rsidR="001716BD" w:rsidRPr="009454A6">
        <w:rPr>
          <w:lang w:val="et-EE"/>
        </w:rPr>
        <w:t xml:space="preserve">. </w:t>
      </w:r>
      <w:r w:rsidR="00DF51EC">
        <w:rPr>
          <w:lang w:val="et-EE"/>
        </w:rPr>
        <w:t>Avtozma</w:t>
      </w:r>
      <w:r w:rsidR="001716BD" w:rsidRPr="009454A6">
        <w:rPr>
          <w:lang w:val="et-EE"/>
        </w:rPr>
        <w:t xml:space="preserve">t kasutatakse lastel alates 2 aasta vanusest, kellel esineb aktiivne </w:t>
      </w:r>
      <w:r w:rsidR="001716BD" w:rsidRPr="009454A6">
        <w:rPr>
          <w:b/>
          <w:i/>
          <w:lang w:val="et-EE"/>
        </w:rPr>
        <w:t xml:space="preserve">polüartikulaarne juveniilne idiopaatiline artriit </w:t>
      </w:r>
      <w:r w:rsidR="001716BD" w:rsidRPr="009454A6">
        <w:rPr>
          <w:b/>
          <w:lang w:val="et-EE"/>
        </w:rPr>
        <w:t>(</w:t>
      </w:r>
      <w:r w:rsidR="001716BD" w:rsidRPr="009454A6">
        <w:rPr>
          <w:b/>
          <w:i/>
          <w:lang w:val="et-EE"/>
        </w:rPr>
        <w:t>pJIA</w:t>
      </w:r>
      <w:r w:rsidR="001716BD" w:rsidRPr="009454A6">
        <w:rPr>
          <w:b/>
          <w:lang w:val="et-EE"/>
        </w:rPr>
        <w:t>)</w:t>
      </w:r>
      <w:r w:rsidR="001716BD" w:rsidRPr="009454A6">
        <w:rPr>
          <w:lang w:val="et-EE"/>
        </w:rPr>
        <w:t>. See on põletikuline</w:t>
      </w:r>
      <w:r w:rsidR="001716BD" w:rsidRPr="009454A6">
        <w:rPr>
          <w:spacing w:val="-3"/>
          <w:lang w:val="et-EE"/>
        </w:rPr>
        <w:t xml:space="preserve"> </w:t>
      </w:r>
      <w:r w:rsidR="001716BD" w:rsidRPr="009454A6">
        <w:rPr>
          <w:lang w:val="et-EE"/>
        </w:rPr>
        <w:t>haigus,</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põhjustab</w:t>
      </w:r>
      <w:r w:rsidR="001716BD" w:rsidRPr="009454A6">
        <w:rPr>
          <w:spacing w:val="-3"/>
          <w:lang w:val="et-EE"/>
        </w:rPr>
        <w:t xml:space="preserve"> </w:t>
      </w:r>
      <w:r w:rsidR="001716BD" w:rsidRPr="009454A6">
        <w:rPr>
          <w:lang w:val="et-EE"/>
        </w:rPr>
        <w:t>ühe</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enama</w:t>
      </w:r>
      <w:r w:rsidR="001716BD" w:rsidRPr="009454A6">
        <w:rPr>
          <w:spacing w:val="-3"/>
          <w:lang w:val="et-EE"/>
        </w:rPr>
        <w:t xml:space="preserve"> </w:t>
      </w:r>
      <w:r w:rsidR="001716BD" w:rsidRPr="009454A6">
        <w:rPr>
          <w:lang w:val="et-EE"/>
        </w:rPr>
        <w:t>liigese</w:t>
      </w:r>
      <w:r w:rsidR="001716BD" w:rsidRPr="009454A6">
        <w:rPr>
          <w:spacing w:val="-3"/>
          <w:lang w:val="et-EE"/>
        </w:rPr>
        <w:t xml:space="preserve"> </w:t>
      </w:r>
      <w:r w:rsidR="001716BD" w:rsidRPr="009454A6">
        <w:rPr>
          <w:lang w:val="et-EE"/>
        </w:rPr>
        <w:t>valu</w:t>
      </w:r>
      <w:r w:rsidR="001716BD" w:rsidRPr="009454A6">
        <w:rPr>
          <w:spacing w:val="-6"/>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turset.</w:t>
      </w:r>
      <w:r w:rsidR="001716BD" w:rsidRPr="009454A6">
        <w:rPr>
          <w:spacing w:val="-3"/>
          <w:lang w:val="et-EE"/>
        </w:rPr>
        <w:t xml:space="preserve"> </w:t>
      </w:r>
      <w:r w:rsidR="00DF51EC">
        <w:rPr>
          <w:lang w:val="et-EE"/>
        </w:rPr>
        <w:t>Avtozma</w:t>
      </w:r>
      <w:r w:rsidR="001716BD" w:rsidRPr="009454A6">
        <w:rPr>
          <w:lang w:val="et-EE"/>
        </w:rPr>
        <w:t>t</w:t>
      </w:r>
      <w:r w:rsidR="001716BD" w:rsidRPr="009454A6">
        <w:rPr>
          <w:spacing w:val="-2"/>
          <w:lang w:val="et-EE"/>
        </w:rPr>
        <w:t xml:space="preserve"> </w:t>
      </w:r>
      <w:r w:rsidR="001716BD" w:rsidRPr="009454A6">
        <w:rPr>
          <w:lang w:val="et-EE"/>
        </w:rPr>
        <w:t>kasutatakse polüartikulaarse juveniilse idiopaatilise artriidi sümptomite leevendamiseks ja seda võib kasutada kombinatsioonis metotreksaadiga või ilma.</w:t>
      </w:r>
    </w:p>
    <w:p w14:paraId="00F1B259" w14:textId="77777777" w:rsidR="00584CCE" w:rsidRPr="009454A6" w:rsidRDefault="00584CCE" w:rsidP="009F586C">
      <w:pPr>
        <w:tabs>
          <w:tab w:val="left" w:pos="781"/>
        </w:tabs>
        <w:ind w:left="567" w:hanging="567"/>
        <w:rPr>
          <w:lang w:val="et-EE"/>
        </w:rPr>
      </w:pPr>
    </w:p>
    <w:p w14:paraId="6656ED70" w14:textId="3BBC5BBF"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DF51EC">
        <w:rPr>
          <w:b/>
          <w:lang w:val="et-EE"/>
        </w:rPr>
        <w:t>Avtozma</w:t>
      </w:r>
      <w:r w:rsidR="001716BD" w:rsidRPr="009454A6">
        <w:rPr>
          <w:b/>
          <w:lang w:val="et-EE"/>
        </w:rPr>
        <w:t>t</w:t>
      </w:r>
      <w:r w:rsidR="001716BD" w:rsidRPr="009454A6">
        <w:rPr>
          <w:b/>
          <w:spacing w:val="-3"/>
          <w:lang w:val="et-EE"/>
        </w:rPr>
        <w:t xml:space="preserve"> </w:t>
      </w:r>
      <w:r w:rsidR="001716BD" w:rsidRPr="009454A6">
        <w:rPr>
          <w:b/>
          <w:lang w:val="et-EE"/>
        </w:rPr>
        <w:t>kasutatakse</w:t>
      </w:r>
      <w:r w:rsidR="001716BD" w:rsidRPr="009454A6">
        <w:rPr>
          <w:b/>
          <w:spacing w:val="-8"/>
          <w:lang w:val="et-EE"/>
        </w:rPr>
        <w:t xml:space="preserve"> </w:t>
      </w:r>
      <w:r w:rsidR="001716BD" w:rsidRPr="009454A6">
        <w:rPr>
          <w:lang w:val="et-EE"/>
        </w:rPr>
        <w:t>raske</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eluohtliku</w:t>
      </w:r>
      <w:r w:rsidR="001716BD" w:rsidRPr="009454A6">
        <w:rPr>
          <w:spacing w:val="-4"/>
          <w:lang w:val="et-EE"/>
        </w:rPr>
        <w:t xml:space="preserve"> </w:t>
      </w:r>
      <w:r w:rsidR="001716BD" w:rsidRPr="009454A6">
        <w:rPr>
          <w:b/>
          <w:lang w:val="et-EE"/>
        </w:rPr>
        <w:t>tsütokiinide</w:t>
      </w:r>
      <w:r w:rsidR="001716BD" w:rsidRPr="009454A6">
        <w:rPr>
          <w:b/>
          <w:spacing w:val="-5"/>
          <w:lang w:val="et-EE"/>
        </w:rPr>
        <w:t xml:space="preserve"> </w:t>
      </w:r>
      <w:r w:rsidR="001716BD" w:rsidRPr="009454A6">
        <w:rPr>
          <w:b/>
          <w:lang w:val="et-EE"/>
        </w:rPr>
        <w:t>vabanemise</w:t>
      </w:r>
      <w:r w:rsidR="001716BD" w:rsidRPr="009454A6">
        <w:rPr>
          <w:b/>
          <w:spacing w:val="-5"/>
          <w:lang w:val="et-EE"/>
        </w:rPr>
        <w:t xml:space="preserve"> </w:t>
      </w:r>
      <w:r w:rsidR="001716BD" w:rsidRPr="009454A6">
        <w:rPr>
          <w:b/>
          <w:lang w:val="et-EE"/>
        </w:rPr>
        <w:t>sündroomi</w:t>
      </w:r>
      <w:r w:rsidR="001716BD" w:rsidRPr="009454A6">
        <w:rPr>
          <w:b/>
          <w:spacing w:val="-5"/>
          <w:lang w:val="et-EE"/>
        </w:rPr>
        <w:t xml:space="preserve"> </w:t>
      </w:r>
      <w:r w:rsidR="001716BD" w:rsidRPr="009454A6">
        <w:rPr>
          <w:b/>
          <w:lang w:val="et-EE"/>
        </w:rPr>
        <w:t xml:space="preserve">raviks täiskasvanutel ja lastel </w:t>
      </w:r>
      <w:r w:rsidR="001716BD" w:rsidRPr="009454A6">
        <w:rPr>
          <w:lang w:val="et-EE"/>
        </w:rPr>
        <w:t xml:space="preserve">alates 2 aasta vanusest. See on kõrvaltoime, mis võib tekkida teatud vähitüüpidega patsientidel, keda ravitakse kimäärse antigeeni retseptoriga T-rakkude </w:t>
      </w:r>
      <w:r w:rsidR="001716BD" w:rsidRPr="009454A6">
        <w:rPr>
          <w:spacing w:val="-2"/>
          <w:lang w:val="et-EE"/>
        </w:rPr>
        <w:t>ravimitega.</w:t>
      </w:r>
    </w:p>
    <w:p w14:paraId="4A08C8DD" w14:textId="77777777" w:rsidR="00D47E4E" w:rsidRPr="009454A6" w:rsidRDefault="00D47E4E" w:rsidP="009F586C">
      <w:pPr>
        <w:pStyle w:val="a3"/>
        <w:ind w:left="567" w:hanging="567"/>
        <w:rPr>
          <w:lang w:val="et-EE"/>
        </w:rPr>
      </w:pPr>
    </w:p>
    <w:p w14:paraId="4E0E9256" w14:textId="7DC9F83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DF51EC">
        <w:rPr>
          <w:b/>
          <w:lang w:val="et-EE"/>
        </w:rPr>
        <w:t>Avtozma</w:t>
      </w:r>
      <w:r w:rsidR="001716BD" w:rsidRPr="009454A6">
        <w:rPr>
          <w:b/>
          <w:lang w:val="et-EE"/>
        </w:rPr>
        <w:t xml:space="preserve">t kasutatakse </w:t>
      </w:r>
      <w:r w:rsidR="001716BD" w:rsidRPr="009454A6">
        <w:rPr>
          <w:lang w:val="et-EE"/>
        </w:rPr>
        <w:t xml:space="preserve">2019. aasta koroonaviirushaiguse (COVID-19) </w:t>
      </w:r>
      <w:r w:rsidR="001716BD" w:rsidRPr="009454A6">
        <w:rPr>
          <w:b/>
          <w:lang w:val="et-EE"/>
        </w:rPr>
        <w:t>raviks täiskasvanutel</w:t>
      </w:r>
      <w:r w:rsidR="001716BD" w:rsidRPr="009454A6">
        <w:rPr>
          <w:lang w:val="et-EE"/>
        </w:rPr>
        <w:t>,</w:t>
      </w:r>
      <w:r w:rsidR="001716BD" w:rsidRPr="009454A6">
        <w:rPr>
          <w:spacing w:val="-4"/>
          <w:lang w:val="et-EE"/>
        </w:rPr>
        <w:t xml:space="preserve"> </w:t>
      </w:r>
      <w:r w:rsidR="001716BD" w:rsidRPr="009454A6">
        <w:rPr>
          <w:lang w:val="et-EE"/>
        </w:rPr>
        <w:t>kes</w:t>
      </w:r>
      <w:r w:rsidR="001716BD" w:rsidRPr="009454A6">
        <w:rPr>
          <w:spacing w:val="-4"/>
          <w:lang w:val="et-EE"/>
        </w:rPr>
        <w:t xml:space="preserve"> </w:t>
      </w:r>
      <w:r w:rsidR="001716BD" w:rsidRPr="009454A6">
        <w:rPr>
          <w:lang w:val="et-EE"/>
        </w:rPr>
        <w:t>saavad</w:t>
      </w:r>
      <w:r w:rsidR="001716BD" w:rsidRPr="009454A6">
        <w:rPr>
          <w:spacing w:val="-4"/>
          <w:lang w:val="et-EE"/>
        </w:rPr>
        <w:t xml:space="preserve"> </w:t>
      </w:r>
      <w:r w:rsidR="001716BD" w:rsidRPr="009454A6">
        <w:rPr>
          <w:lang w:val="et-EE"/>
        </w:rPr>
        <w:t>süsteemseid</w:t>
      </w:r>
      <w:r w:rsidR="001716BD" w:rsidRPr="009454A6">
        <w:rPr>
          <w:spacing w:val="-4"/>
          <w:lang w:val="et-EE"/>
        </w:rPr>
        <w:t xml:space="preserve"> </w:t>
      </w:r>
      <w:r w:rsidR="001716BD" w:rsidRPr="009454A6">
        <w:rPr>
          <w:lang w:val="et-EE"/>
        </w:rPr>
        <w:t>kortikosteroide</w:t>
      </w:r>
      <w:r w:rsidR="001716BD" w:rsidRPr="009454A6">
        <w:rPr>
          <w:spacing w:val="-4"/>
          <w:lang w:val="et-EE"/>
        </w:rPr>
        <w:t xml:space="preserve"> </w:t>
      </w:r>
      <w:r w:rsidR="001716BD" w:rsidRPr="009454A6">
        <w:rPr>
          <w:lang w:val="et-EE"/>
        </w:rPr>
        <w:t>ning</w:t>
      </w:r>
      <w:r w:rsidR="001716BD" w:rsidRPr="009454A6">
        <w:rPr>
          <w:spacing w:val="-7"/>
          <w:lang w:val="et-EE"/>
        </w:rPr>
        <w:t xml:space="preserve"> </w:t>
      </w:r>
      <w:r w:rsidR="001716BD" w:rsidRPr="009454A6">
        <w:rPr>
          <w:lang w:val="et-EE"/>
        </w:rPr>
        <w:t>vajavad</w:t>
      </w:r>
      <w:r w:rsidR="001716BD" w:rsidRPr="009454A6">
        <w:rPr>
          <w:spacing w:val="-4"/>
          <w:lang w:val="et-EE"/>
        </w:rPr>
        <w:t xml:space="preserve"> </w:t>
      </w:r>
      <w:r w:rsidR="001716BD" w:rsidRPr="009454A6">
        <w:rPr>
          <w:lang w:val="et-EE"/>
        </w:rPr>
        <w:t>lisahapnikku</w:t>
      </w:r>
      <w:r w:rsidR="001716BD" w:rsidRPr="009454A6">
        <w:rPr>
          <w:spacing w:val="-4"/>
          <w:lang w:val="et-EE"/>
        </w:rPr>
        <w:t xml:space="preserve"> </w:t>
      </w:r>
      <w:r w:rsidR="001716BD" w:rsidRPr="009454A6">
        <w:rPr>
          <w:lang w:val="et-EE"/>
        </w:rPr>
        <w:t>või mehaanilist ventilatsiooni.</w:t>
      </w:r>
    </w:p>
    <w:p w14:paraId="2010D518" w14:textId="77777777" w:rsidR="00D47E4E" w:rsidRDefault="00D47E4E" w:rsidP="009F586C">
      <w:pPr>
        <w:pStyle w:val="a3"/>
        <w:ind w:left="567" w:hanging="567"/>
        <w:rPr>
          <w:lang w:val="et-EE"/>
        </w:rPr>
      </w:pPr>
    </w:p>
    <w:p w14:paraId="38E81D74" w14:textId="77777777" w:rsidR="00D141C0" w:rsidRPr="009454A6" w:rsidRDefault="00D141C0" w:rsidP="009F586C">
      <w:pPr>
        <w:pStyle w:val="a3"/>
        <w:ind w:left="567" w:hanging="567"/>
        <w:rPr>
          <w:lang w:val="et-EE"/>
        </w:rPr>
      </w:pPr>
    </w:p>
    <w:p w14:paraId="2EE07302" w14:textId="48457AC7" w:rsidR="00D06816" w:rsidRPr="009454A6" w:rsidRDefault="009E4D98" w:rsidP="009F586C">
      <w:pPr>
        <w:pStyle w:val="2"/>
        <w:tabs>
          <w:tab w:val="left" w:pos="785"/>
        </w:tabs>
        <w:ind w:left="567" w:hanging="567"/>
        <w:rPr>
          <w:lang w:val="et-EE"/>
        </w:rPr>
      </w:pPr>
      <w:r w:rsidRPr="009454A6">
        <w:rPr>
          <w:rFonts w:eastAsia="Times New Roman"/>
          <w:lang w:val="et-EE" w:eastAsia="en-US"/>
        </w:rPr>
        <w:t>2.</w:t>
      </w:r>
      <w:r w:rsidRPr="009454A6">
        <w:rPr>
          <w:rFonts w:eastAsia="Times New Roman"/>
          <w:lang w:val="et-EE" w:eastAsia="en-US"/>
        </w:rPr>
        <w:tab/>
      </w:r>
      <w:r w:rsidR="001716BD" w:rsidRPr="009454A6">
        <w:rPr>
          <w:lang w:val="et-EE"/>
        </w:rPr>
        <w:t>Mida</w:t>
      </w:r>
      <w:r w:rsidR="001716BD" w:rsidRPr="009454A6">
        <w:rPr>
          <w:spacing w:val="-4"/>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vaja</w:t>
      </w:r>
      <w:r w:rsidR="001716BD" w:rsidRPr="009454A6">
        <w:rPr>
          <w:spacing w:val="-7"/>
          <w:lang w:val="et-EE"/>
        </w:rPr>
        <w:t xml:space="preserve"> </w:t>
      </w:r>
      <w:r w:rsidR="001716BD" w:rsidRPr="009454A6">
        <w:rPr>
          <w:lang w:val="et-EE"/>
        </w:rPr>
        <w:t>teada</w:t>
      </w:r>
      <w:r w:rsidR="001716BD" w:rsidRPr="009454A6">
        <w:rPr>
          <w:spacing w:val="-4"/>
          <w:lang w:val="et-EE"/>
        </w:rPr>
        <w:t xml:space="preserve"> </w:t>
      </w:r>
      <w:r w:rsidR="001716BD" w:rsidRPr="009454A6">
        <w:rPr>
          <w:lang w:val="et-EE"/>
        </w:rPr>
        <w:t>enne</w:t>
      </w:r>
      <w:r w:rsidR="001716BD" w:rsidRPr="009454A6">
        <w:rPr>
          <w:spacing w:val="-9"/>
          <w:lang w:val="et-EE"/>
        </w:rPr>
        <w:t xml:space="preserve"> </w:t>
      </w:r>
      <w:r w:rsidR="00DF51EC">
        <w:rPr>
          <w:lang w:val="et-EE"/>
        </w:rPr>
        <w:t>Avtozma</w:t>
      </w:r>
      <w:r w:rsidR="001716BD" w:rsidRPr="009454A6">
        <w:rPr>
          <w:spacing w:val="-7"/>
          <w:lang w:val="et-EE"/>
        </w:rPr>
        <w:t xml:space="preserve"> </w:t>
      </w:r>
      <w:r w:rsidR="001716BD" w:rsidRPr="009454A6">
        <w:rPr>
          <w:lang w:val="et-EE"/>
        </w:rPr>
        <w:t>manustamist</w:t>
      </w:r>
    </w:p>
    <w:p w14:paraId="6A3D6E51" w14:textId="42E6E4B3" w:rsidR="00584CCE" w:rsidRPr="009454A6" w:rsidRDefault="00584CCE" w:rsidP="00327E0E">
      <w:pPr>
        <w:rPr>
          <w:lang w:val="et-EE"/>
        </w:rPr>
      </w:pPr>
    </w:p>
    <w:p w14:paraId="72DC1275" w14:textId="5F4329D0" w:rsidR="00584CCE" w:rsidRPr="00BB111B" w:rsidRDefault="00DF51EC" w:rsidP="00BB111B">
      <w:pPr>
        <w:rPr>
          <w:b/>
          <w:bCs/>
          <w:lang w:val="et-EE"/>
        </w:rPr>
      </w:pPr>
      <w:r w:rsidRPr="00BB111B">
        <w:rPr>
          <w:b/>
          <w:bCs/>
          <w:lang w:val="et-EE"/>
        </w:rPr>
        <w:t>Avtozma</w:t>
      </w:r>
      <w:r w:rsidR="001716BD" w:rsidRPr="00BB111B">
        <w:rPr>
          <w:b/>
          <w:bCs/>
          <w:lang w:val="et-EE"/>
        </w:rPr>
        <w:t>t ei tohi kasutada</w:t>
      </w:r>
    </w:p>
    <w:p w14:paraId="0D171CEE" w14:textId="1CF86D99" w:rsidR="00D47E4E" w:rsidRPr="009454A6" w:rsidRDefault="009E4D98" w:rsidP="00584CCE">
      <w:pPr>
        <w:tabs>
          <w:tab w:val="left" w:pos="785"/>
        </w:tabs>
        <w:ind w:left="567" w:hanging="567"/>
        <w:rPr>
          <w:b/>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olete</w:t>
      </w:r>
      <w:r w:rsidR="001716BD" w:rsidRPr="009454A6">
        <w:rPr>
          <w:spacing w:val="-4"/>
          <w:lang w:val="et-EE"/>
        </w:rPr>
        <w:t xml:space="preserve"> </w:t>
      </w:r>
      <w:r w:rsidR="001716BD" w:rsidRPr="009454A6">
        <w:rPr>
          <w:lang w:val="et-EE"/>
        </w:rPr>
        <w:t>totsilizumabi</w:t>
      </w:r>
      <w:r w:rsidR="001716BD" w:rsidRPr="009454A6">
        <w:rPr>
          <w:spacing w:val="-3"/>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selle</w:t>
      </w:r>
      <w:r w:rsidR="001716BD" w:rsidRPr="009454A6">
        <w:rPr>
          <w:spacing w:val="-4"/>
          <w:lang w:val="et-EE"/>
        </w:rPr>
        <w:t xml:space="preserve"> </w:t>
      </w:r>
      <w:r w:rsidR="001716BD" w:rsidRPr="009454A6">
        <w:rPr>
          <w:lang w:val="et-EE"/>
        </w:rPr>
        <w:t>ravimi</w:t>
      </w:r>
      <w:r w:rsidR="001716BD" w:rsidRPr="009454A6">
        <w:rPr>
          <w:spacing w:val="-2"/>
          <w:lang w:val="et-EE"/>
        </w:rPr>
        <w:t xml:space="preserve"> </w:t>
      </w:r>
      <w:r w:rsidR="001716BD" w:rsidRPr="009454A6">
        <w:rPr>
          <w:lang w:val="et-EE"/>
        </w:rPr>
        <w:t>mis</w:t>
      </w:r>
      <w:r w:rsidR="001716BD" w:rsidRPr="009454A6">
        <w:rPr>
          <w:spacing w:val="-4"/>
          <w:lang w:val="et-EE"/>
        </w:rPr>
        <w:t xml:space="preserve"> </w:t>
      </w:r>
      <w:r w:rsidR="001716BD" w:rsidRPr="009454A6">
        <w:rPr>
          <w:lang w:val="et-EE"/>
        </w:rPr>
        <w:t>tahes</w:t>
      </w:r>
      <w:r w:rsidR="001716BD" w:rsidRPr="009454A6">
        <w:rPr>
          <w:spacing w:val="-4"/>
          <w:lang w:val="et-EE"/>
        </w:rPr>
        <w:t xml:space="preserve"> </w:t>
      </w:r>
      <w:r w:rsidR="001716BD" w:rsidRPr="009454A6">
        <w:rPr>
          <w:lang w:val="et-EE"/>
        </w:rPr>
        <w:t>koostisosa</w:t>
      </w:r>
      <w:r w:rsidR="001716BD" w:rsidRPr="009454A6">
        <w:rPr>
          <w:spacing w:val="-6"/>
          <w:lang w:val="et-EE"/>
        </w:rPr>
        <w:t xml:space="preserve"> </w:t>
      </w:r>
      <w:r w:rsidR="001716BD" w:rsidRPr="009454A6">
        <w:rPr>
          <w:lang w:val="et-EE"/>
        </w:rPr>
        <w:t>(loetletud</w:t>
      </w:r>
      <w:r w:rsidR="001716BD" w:rsidRPr="009454A6">
        <w:rPr>
          <w:spacing w:val="-7"/>
          <w:lang w:val="et-EE"/>
        </w:rPr>
        <w:t xml:space="preserve"> </w:t>
      </w:r>
      <w:r w:rsidR="001716BD" w:rsidRPr="009454A6">
        <w:rPr>
          <w:lang w:val="et-EE"/>
        </w:rPr>
        <w:t>lõigus</w:t>
      </w:r>
      <w:r w:rsidR="001716BD" w:rsidRPr="009454A6">
        <w:rPr>
          <w:spacing w:val="-3"/>
          <w:lang w:val="et-EE"/>
        </w:rPr>
        <w:t xml:space="preserve"> </w:t>
      </w:r>
      <w:r w:rsidR="001716BD" w:rsidRPr="009454A6">
        <w:rPr>
          <w:lang w:val="et-EE"/>
        </w:rPr>
        <w:t>6)</w:t>
      </w:r>
      <w:r w:rsidR="001716BD" w:rsidRPr="009454A6">
        <w:rPr>
          <w:spacing w:val="-3"/>
          <w:lang w:val="et-EE"/>
        </w:rPr>
        <w:t xml:space="preserve"> </w:t>
      </w:r>
      <w:r w:rsidR="001716BD" w:rsidRPr="009454A6">
        <w:rPr>
          <w:spacing w:val="-2"/>
          <w:lang w:val="et-EE"/>
        </w:rPr>
        <w:t>suhtes</w:t>
      </w:r>
      <w:r w:rsidR="00584CCE" w:rsidRPr="009454A6">
        <w:rPr>
          <w:spacing w:val="-2"/>
          <w:lang w:val="et-EE"/>
        </w:rPr>
        <w:t xml:space="preserve"> </w:t>
      </w:r>
      <w:r w:rsidR="001716BD" w:rsidRPr="009454A6">
        <w:rPr>
          <w:b/>
          <w:bCs/>
          <w:spacing w:val="-2"/>
          <w:lang w:val="et-EE"/>
        </w:rPr>
        <w:t>allergiline</w:t>
      </w:r>
      <w:r w:rsidR="001716BD" w:rsidRPr="009454A6">
        <w:rPr>
          <w:spacing w:val="-2"/>
          <w:lang w:val="et-EE"/>
        </w:rPr>
        <w:t>.</w:t>
      </w:r>
      <w:r w:rsidR="00282518">
        <w:rPr>
          <w:spacing w:val="-2"/>
          <w:lang w:val="et-EE"/>
        </w:rPr>
        <w:t xml:space="preserve"> (Vt erihoiatusi selle lõigu lõpus alapealkirja all „Avtozma sisaldab polüsorbaati“).</w:t>
      </w:r>
    </w:p>
    <w:p w14:paraId="4ABD9BD8" w14:textId="34E85BD7" w:rsidR="00D47E4E" w:rsidRPr="009454A6" w:rsidRDefault="009E4D98" w:rsidP="009F586C">
      <w:pPr>
        <w:tabs>
          <w:tab w:val="left" w:pos="785"/>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3"/>
          <w:lang w:val="et-EE"/>
        </w:rPr>
        <w:t xml:space="preserve"> </w:t>
      </w:r>
      <w:r w:rsidR="001716BD" w:rsidRPr="009454A6">
        <w:rPr>
          <w:lang w:val="et-EE"/>
        </w:rPr>
        <w:t>teil</w:t>
      </w:r>
      <w:r w:rsidR="001716BD" w:rsidRPr="009454A6">
        <w:rPr>
          <w:spacing w:val="-2"/>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äge</w:t>
      </w:r>
      <w:r w:rsidR="001716BD" w:rsidRPr="009454A6">
        <w:rPr>
          <w:spacing w:val="-3"/>
          <w:lang w:val="et-EE"/>
        </w:rPr>
        <w:t xml:space="preserve"> </w:t>
      </w:r>
      <w:r w:rsidR="001716BD" w:rsidRPr="009454A6">
        <w:rPr>
          <w:lang w:val="et-EE"/>
        </w:rPr>
        <w:t>raske</w:t>
      </w:r>
      <w:r w:rsidR="001716BD" w:rsidRPr="009454A6">
        <w:rPr>
          <w:spacing w:val="-3"/>
          <w:lang w:val="et-EE"/>
        </w:rPr>
        <w:t xml:space="preserve"> </w:t>
      </w:r>
      <w:r w:rsidR="001716BD" w:rsidRPr="009454A6">
        <w:rPr>
          <w:spacing w:val="-2"/>
          <w:lang w:val="et-EE"/>
        </w:rPr>
        <w:t>infektsioon.</w:t>
      </w:r>
    </w:p>
    <w:p w14:paraId="67108EF3" w14:textId="77777777" w:rsidR="00D47E4E" w:rsidRPr="009454A6" w:rsidRDefault="001716BD" w:rsidP="00584CCE">
      <w:pPr>
        <w:pStyle w:val="a3"/>
        <w:rPr>
          <w:lang w:val="et-EE"/>
        </w:rPr>
      </w:pPr>
      <w:r w:rsidRPr="009454A6">
        <w:rPr>
          <w:lang w:val="et-EE"/>
        </w:rPr>
        <w:t>Kui</w:t>
      </w:r>
      <w:r w:rsidRPr="009454A6">
        <w:rPr>
          <w:spacing w:val="-4"/>
          <w:lang w:val="et-EE"/>
        </w:rPr>
        <w:t xml:space="preserve"> </w:t>
      </w:r>
      <w:r w:rsidRPr="009454A6">
        <w:rPr>
          <w:lang w:val="et-EE"/>
        </w:rPr>
        <w:t>midagi</w:t>
      </w:r>
      <w:r w:rsidRPr="009454A6">
        <w:rPr>
          <w:spacing w:val="-1"/>
          <w:lang w:val="et-EE"/>
        </w:rPr>
        <w:t xml:space="preserve"> </w:t>
      </w:r>
      <w:r w:rsidRPr="009454A6">
        <w:rPr>
          <w:lang w:val="et-EE"/>
        </w:rPr>
        <w:t>eespool</w:t>
      </w:r>
      <w:r w:rsidRPr="009454A6">
        <w:rPr>
          <w:spacing w:val="-4"/>
          <w:lang w:val="et-EE"/>
        </w:rPr>
        <w:t xml:space="preserve"> </w:t>
      </w:r>
      <w:r w:rsidRPr="009454A6">
        <w:rPr>
          <w:lang w:val="et-EE"/>
        </w:rPr>
        <w:t>loetletust</w:t>
      </w:r>
      <w:r w:rsidRPr="009454A6">
        <w:rPr>
          <w:spacing w:val="-1"/>
          <w:lang w:val="et-EE"/>
        </w:rPr>
        <w:t xml:space="preserve"> </w:t>
      </w:r>
      <w:r w:rsidRPr="009454A6">
        <w:rPr>
          <w:lang w:val="et-EE"/>
        </w:rPr>
        <w:t>kehtib</w:t>
      </w:r>
      <w:r w:rsidRPr="009454A6">
        <w:rPr>
          <w:spacing w:val="-2"/>
          <w:lang w:val="et-EE"/>
        </w:rPr>
        <w:t xml:space="preserve"> </w:t>
      </w:r>
      <w:r w:rsidRPr="009454A6">
        <w:rPr>
          <w:lang w:val="et-EE"/>
        </w:rPr>
        <w:t>teie</w:t>
      </w:r>
      <w:r w:rsidRPr="009454A6">
        <w:rPr>
          <w:spacing w:val="-2"/>
          <w:lang w:val="et-EE"/>
        </w:rPr>
        <w:t xml:space="preserve"> </w:t>
      </w:r>
      <w:r w:rsidRPr="009454A6">
        <w:rPr>
          <w:lang w:val="et-EE"/>
        </w:rPr>
        <w:t>kohta,</w:t>
      </w:r>
      <w:r w:rsidRPr="009454A6">
        <w:rPr>
          <w:spacing w:val="-5"/>
          <w:lang w:val="et-EE"/>
        </w:rPr>
        <w:t xml:space="preserve"> </w:t>
      </w:r>
      <w:r w:rsidRPr="009454A6">
        <w:rPr>
          <w:lang w:val="et-EE"/>
        </w:rPr>
        <w:t>rääkige</w:t>
      </w:r>
      <w:r w:rsidRPr="009454A6">
        <w:rPr>
          <w:spacing w:val="-2"/>
          <w:lang w:val="et-EE"/>
        </w:rPr>
        <w:t xml:space="preserve"> </w:t>
      </w:r>
      <w:r w:rsidRPr="009454A6">
        <w:rPr>
          <w:lang w:val="et-EE"/>
        </w:rPr>
        <w:t>sellest</w:t>
      </w:r>
      <w:r w:rsidRPr="009454A6">
        <w:rPr>
          <w:spacing w:val="-4"/>
          <w:lang w:val="et-EE"/>
        </w:rPr>
        <w:t xml:space="preserve"> </w:t>
      </w:r>
      <w:r w:rsidRPr="009454A6">
        <w:rPr>
          <w:lang w:val="et-EE"/>
        </w:rPr>
        <w:t>infusiooni</w:t>
      </w:r>
      <w:r w:rsidRPr="009454A6">
        <w:rPr>
          <w:spacing w:val="-1"/>
          <w:lang w:val="et-EE"/>
        </w:rPr>
        <w:t xml:space="preserve"> </w:t>
      </w:r>
      <w:r w:rsidRPr="009454A6">
        <w:rPr>
          <w:lang w:val="et-EE"/>
        </w:rPr>
        <w:t>manustavale</w:t>
      </w:r>
      <w:r w:rsidRPr="009454A6">
        <w:rPr>
          <w:spacing w:val="-4"/>
          <w:lang w:val="et-EE"/>
        </w:rPr>
        <w:t xml:space="preserve"> </w:t>
      </w:r>
      <w:r w:rsidRPr="009454A6">
        <w:rPr>
          <w:lang w:val="et-EE"/>
        </w:rPr>
        <w:t>arstile</w:t>
      </w:r>
      <w:r w:rsidRPr="009454A6">
        <w:rPr>
          <w:spacing w:val="-2"/>
          <w:lang w:val="et-EE"/>
        </w:rPr>
        <w:t xml:space="preserve"> </w:t>
      </w:r>
      <w:r w:rsidRPr="009454A6">
        <w:rPr>
          <w:lang w:val="et-EE"/>
        </w:rPr>
        <w:t xml:space="preserve">või </w:t>
      </w:r>
      <w:r w:rsidRPr="009454A6">
        <w:rPr>
          <w:spacing w:val="-2"/>
          <w:lang w:val="et-EE"/>
        </w:rPr>
        <w:t>meditsiiniõele.</w:t>
      </w:r>
    </w:p>
    <w:p w14:paraId="0148E62F" w14:textId="77777777" w:rsidR="00D47E4E" w:rsidRPr="009454A6" w:rsidRDefault="00D47E4E" w:rsidP="009F586C">
      <w:pPr>
        <w:pStyle w:val="a3"/>
        <w:ind w:left="567" w:hanging="567"/>
        <w:rPr>
          <w:lang w:val="et-EE"/>
        </w:rPr>
      </w:pPr>
    </w:p>
    <w:p w14:paraId="64B34DBF" w14:textId="77777777" w:rsidR="00D47E4E" w:rsidRPr="00BB111B" w:rsidRDefault="001716BD" w:rsidP="00BB111B">
      <w:pPr>
        <w:rPr>
          <w:b/>
          <w:bCs/>
          <w:lang w:val="et-EE"/>
        </w:rPr>
      </w:pPr>
      <w:r w:rsidRPr="00BB111B">
        <w:rPr>
          <w:b/>
          <w:bCs/>
          <w:lang w:val="et-EE"/>
        </w:rPr>
        <w:t>Hoiatused ja ettevaatusabinõud</w:t>
      </w:r>
    </w:p>
    <w:p w14:paraId="4DBA8CD3" w14:textId="2EA80A53" w:rsidR="00D47E4E" w:rsidRPr="009454A6" w:rsidRDefault="001716BD" w:rsidP="009F586C">
      <w:pPr>
        <w:pStyle w:val="a3"/>
        <w:ind w:left="567" w:hanging="567"/>
        <w:rPr>
          <w:lang w:val="et-EE"/>
        </w:rPr>
      </w:pPr>
      <w:r w:rsidRPr="009454A6">
        <w:rPr>
          <w:lang w:val="et-EE"/>
        </w:rPr>
        <w:t>Enne</w:t>
      </w:r>
      <w:r w:rsidRPr="009454A6">
        <w:rPr>
          <w:spacing w:val="-6"/>
          <w:lang w:val="et-EE"/>
        </w:rPr>
        <w:t xml:space="preserve"> </w:t>
      </w:r>
      <w:r w:rsidR="00DF51EC">
        <w:rPr>
          <w:lang w:val="et-EE"/>
        </w:rPr>
        <w:t>Avtozma</w:t>
      </w:r>
      <w:r w:rsidRPr="009454A6">
        <w:rPr>
          <w:spacing w:val="-4"/>
          <w:lang w:val="et-EE"/>
        </w:rPr>
        <w:t xml:space="preserve"> </w:t>
      </w:r>
      <w:r w:rsidRPr="009454A6">
        <w:rPr>
          <w:lang w:val="et-EE"/>
        </w:rPr>
        <w:t>manustamist</w:t>
      </w:r>
      <w:r w:rsidRPr="009454A6">
        <w:rPr>
          <w:spacing w:val="-3"/>
          <w:lang w:val="et-EE"/>
        </w:rPr>
        <w:t xml:space="preserve"> </w:t>
      </w:r>
      <w:r w:rsidRPr="009454A6">
        <w:rPr>
          <w:lang w:val="et-EE"/>
        </w:rPr>
        <w:t>pidage</w:t>
      </w:r>
      <w:r w:rsidRPr="009454A6">
        <w:rPr>
          <w:spacing w:val="-4"/>
          <w:lang w:val="et-EE"/>
        </w:rPr>
        <w:t xml:space="preserve"> </w:t>
      </w:r>
      <w:r w:rsidRPr="009454A6">
        <w:rPr>
          <w:lang w:val="et-EE"/>
        </w:rPr>
        <w:t>nõu</w:t>
      </w:r>
      <w:r w:rsidRPr="009454A6">
        <w:rPr>
          <w:spacing w:val="-7"/>
          <w:lang w:val="et-EE"/>
        </w:rPr>
        <w:t xml:space="preserve"> </w:t>
      </w:r>
      <w:r w:rsidRPr="009454A6">
        <w:rPr>
          <w:lang w:val="et-EE"/>
        </w:rPr>
        <w:t>oma</w:t>
      </w:r>
      <w:r w:rsidRPr="009454A6">
        <w:rPr>
          <w:spacing w:val="-4"/>
          <w:lang w:val="et-EE"/>
        </w:rPr>
        <w:t xml:space="preserve"> </w:t>
      </w:r>
      <w:r w:rsidRPr="009454A6">
        <w:rPr>
          <w:lang w:val="et-EE"/>
        </w:rPr>
        <w:t>arsti</w:t>
      </w:r>
      <w:r w:rsidRPr="009454A6">
        <w:rPr>
          <w:spacing w:val="-3"/>
          <w:lang w:val="et-EE"/>
        </w:rPr>
        <w:t xml:space="preserve"> </w:t>
      </w:r>
      <w:r w:rsidRPr="009454A6">
        <w:rPr>
          <w:lang w:val="et-EE"/>
        </w:rPr>
        <w:t>või</w:t>
      </w:r>
      <w:r w:rsidRPr="009454A6">
        <w:rPr>
          <w:spacing w:val="-2"/>
          <w:lang w:val="et-EE"/>
        </w:rPr>
        <w:t xml:space="preserve"> meditsiiniõega.</w:t>
      </w:r>
    </w:p>
    <w:p w14:paraId="08B96A4D" w14:textId="77777777" w:rsidR="00D47E4E" w:rsidRPr="009454A6" w:rsidRDefault="00D47E4E" w:rsidP="009F586C">
      <w:pPr>
        <w:pStyle w:val="a3"/>
        <w:ind w:left="567" w:hanging="567"/>
        <w:rPr>
          <w:lang w:val="et-EE"/>
        </w:rPr>
      </w:pPr>
    </w:p>
    <w:p w14:paraId="4C2FB1D0" w14:textId="296BE2B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teil tekivad </w:t>
      </w:r>
      <w:r w:rsidR="001716BD" w:rsidRPr="009454A6">
        <w:rPr>
          <w:b/>
          <w:lang w:val="et-EE"/>
        </w:rPr>
        <w:t>allergilised reaktsioonid</w:t>
      </w:r>
      <w:r w:rsidR="001716BD" w:rsidRPr="009454A6">
        <w:rPr>
          <w:lang w:val="et-EE"/>
        </w:rPr>
        <w:t>, nagu pigistustunne rindkeres, vilisev hingamine, tugev</w:t>
      </w:r>
      <w:r w:rsidR="001716BD" w:rsidRPr="009454A6">
        <w:rPr>
          <w:spacing w:val="-5"/>
          <w:lang w:val="et-EE"/>
        </w:rPr>
        <w:t xml:space="preserve"> </w:t>
      </w:r>
      <w:r w:rsidR="001716BD" w:rsidRPr="009454A6">
        <w:rPr>
          <w:lang w:val="et-EE"/>
        </w:rPr>
        <w:t>pearinglus</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–pööritus,</w:t>
      </w:r>
      <w:r w:rsidR="001716BD" w:rsidRPr="009454A6">
        <w:rPr>
          <w:spacing w:val="-2"/>
          <w:lang w:val="et-EE"/>
        </w:rPr>
        <w:t xml:space="preserve"> </w:t>
      </w:r>
      <w:r w:rsidR="001716BD" w:rsidRPr="009454A6">
        <w:rPr>
          <w:lang w:val="et-EE"/>
        </w:rPr>
        <w:t>huulte</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naha</w:t>
      </w:r>
      <w:r w:rsidR="001716BD" w:rsidRPr="009454A6">
        <w:rPr>
          <w:spacing w:val="-4"/>
          <w:lang w:val="et-EE"/>
        </w:rPr>
        <w:t xml:space="preserve"> </w:t>
      </w:r>
      <w:r w:rsidR="001716BD" w:rsidRPr="009454A6">
        <w:rPr>
          <w:lang w:val="et-EE"/>
        </w:rPr>
        <w:t>turse,</w:t>
      </w:r>
      <w:r w:rsidR="001716BD" w:rsidRPr="009454A6">
        <w:rPr>
          <w:spacing w:val="-5"/>
          <w:lang w:val="et-EE"/>
        </w:rPr>
        <w:t xml:space="preserve"> </w:t>
      </w:r>
      <w:r w:rsidR="001716BD" w:rsidRPr="009454A6">
        <w:rPr>
          <w:lang w:val="et-EE"/>
        </w:rPr>
        <w:t>infusiooni</w:t>
      </w:r>
      <w:r w:rsidR="001716BD" w:rsidRPr="009454A6">
        <w:rPr>
          <w:spacing w:val="-1"/>
          <w:lang w:val="et-EE"/>
        </w:rPr>
        <w:t xml:space="preserve"> </w:t>
      </w:r>
      <w:r w:rsidR="001716BD" w:rsidRPr="009454A6">
        <w:rPr>
          <w:lang w:val="et-EE"/>
        </w:rPr>
        <w:t>ajal</w:t>
      </w:r>
      <w:r w:rsidR="001716BD" w:rsidRPr="009454A6">
        <w:rPr>
          <w:spacing w:val="-4"/>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pärast</w:t>
      </w:r>
      <w:r w:rsidR="001716BD" w:rsidRPr="009454A6">
        <w:rPr>
          <w:spacing w:val="-2"/>
          <w:lang w:val="et-EE"/>
        </w:rPr>
        <w:t xml:space="preserve"> </w:t>
      </w:r>
      <w:r w:rsidR="001716BD" w:rsidRPr="009454A6">
        <w:rPr>
          <w:lang w:val="et-EE"/>
        </w:rPr>
        <w:t>seda,</w:t>
      </w:r>
      <w:r w:rsidR="001716BD" w:rsidRPr="009454A6">
        <w:rPr>
          <w:spacing w:val="-2"/>
          <w:lang w:val="et-EE"/>
        </w:rPr>
        <w:t xml:space="preserve"> </w:t>
      </w:r>
      <w:r w:rsidR="001716BD" w:rsidRPr="009454A6">
        <w:rPr>
          <w:b/>
          <w:lang w:val="et-EE"/>
        </w:rPr>
        <w:t>rääkige sellest otsekohe oma arstile</w:t>
      </w:r>
      <w:r w:rsidR="001716BD" w:rsidRPr="009454A6">
        <w:rPr>
          <w:lang w:val="et-EE"/>
        </w:rPr>
        <w:t>.</w:t>
      </w:r>
    </w:p>
    <w:p w14:paraId="5CC547FC" w14:textId="77777777" w:rsidR="00D47E4E" w:rsidRPr="009454A6" w:rsidRDefault="00D47E4E" w:rsidP="009F586C">
      <w:pPr>
        <w:pStyle w:val="a3"/>
        <w:ind w:left="567" w:hanging="567"/>
        <w:rPr>
          <w:lang w:val="et-EE"/>
        </w:rPr>
      </w:pPr>
    </w:p>
    <w:p w14:paraId="17677D12" w14:textId="7FA0CBFE"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teil on ükskõik milline </w:t>
      </w:r>
      <w:r w:rsidR="001716BD" w:rsidRPr="009454A6">
        <w:rPr>
          <w:b/>
          <w:lang w:val="et-EE"/>
        </w:rPr>
        <w:t>infektsioon</w:t>
      </w:r>
      <w:r w:rsidR="001716BD" w:rsidRPr="009454A6">
        <w:rPr>
          <w:lang w:val="et-EE"/>
        </w:rPr>
        <w:t>, lühi- või pikaajaline, või kui teil esineb sageli infektsioone.</w:t>
      </w:r>
      <w:r w:rsidR="001716BD" w:rsidRPr="009454A6">
        <w:rPr>
          <w:spacing w:val="-5"/>
          <w:lang w:val="et-EE"/>
        </w:rPr>
        <w:t xml:space="preserve"> </w:t>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4"/>
          <w:lang w:val="et-EE"/>
        </w:rPr>
        <w:t xml:space="preserve"> </w:t>
      </w:r>
      <w:r w:rsidR="001716BD" w:rsidRPr="009454A6">
        <w:rPr>
          <w:lang w:val="et-EE"/>
        </w:rPr>
        <w:t>ennast</w:t>
      </w:r>
      <w:r w:rsidR="001716BD" w:rsidRPr="009454A6">
        <w:rPr>
          <w:spacing w:val="-4"/>
          <w:lang w:val="et-EE"/>
        </w:rPr>
        <w:t xml:space="preserve"> </w:t>
      </w:r>
      <w:r w:rsidR="001716BD" w:rsidRPr="009454A6">
        <w:rPr>
          <w:lang w:val="et-EE"/>
        </w:rPr>
        <w:t>halvasti</w:t>
      </w:r>
      <w:r w:rsidR="001716BD" w:rsidRPr="009454A6">
        <w:rPr>
          <w:spacing w:val="-1"/>
          <w:lang w:val="et-EE"/>
        </w:rPr>
        <w:t xml:space="preserve"> </w:t>
      </w:r>
      <w:r w:rsidR="001716BD" w:rsidRPr="009454A6">
        <w:rPr>
          <w:lang w:val="et-EE"/>
        </w:rPr>
        <w:t>tunnete,</w:t>
      </w:r>
      <w:r w:rsidR="001716BD" w:rsidRPr="009454A6">
        <w:rPr>
          <w:spacing w:val="-5"/>
          <w:lang w:val="et-EE"/>
        </w:rPr>
        <w:t xml:space="preserve"> </w:t>
      </w:r>
      <w:r w:rsidR="001716BD" w:rsidRPr="009454A6">
        <w:rPr>
          <w:b/>
          <w:lang w:val="et-EE"/>
        </w:rPr>
        <w:t>rääkige</w:t>
      </w:r>
      <w:r w:rsidR="001716BD" w:rsidRPr="009454A6">
        <w:rPr>
          <w:b/>
          <w:spacing w:val="-2"/>
          <w:lang w:val="et-EE"/>
        </w:rPr>
        <w:t xml:space="preserve"> </w:t>
      </w:r>
      <w:r w:rsidR="001716BD" w:rsidRPr="009454A6">
        <w:rPr>
          <w:b/>
          <w:lang w:val="et-EE"/>
        </w:rPr>
        <w:t>sellest</w:t>
      </w:r>
      <w:r w:rsidR="001716BD" w:rsidRPr="009454A6">
        <w:rPr>
          <w:b/>
          <w:spacing w:val="-1"/>
          <w:lang w:val="et-EE"/>
        </w:rPr>
        <w:t xml:space="preserve"> </w:t>
      </w:r>
      <w:r w:rsidR="001716BD" w:rsidRPr="009454A6">
        <w:rPr>
          <w:b/>
          <w:lang w:val="et-EE"/>
        </w:rPr>
        <w:t>otsekohe</w:t>
      </w:r>
      <w:r w:rsidR="001716BD" w:rsidRPr="009454A6">
        <w:rPr>
          <w:b/>
          <w:spacing w:val="-2"/>
          <w:lang w:val="et-EE"/>
        </w:rPr>
        <w:t xml:space="preserve"> </w:t>
      </w:r>
      <w:r w:rsidR="001716BD" w:rsidRPr="009454A6">
        <w:rPr>
          <w:b/>
          <w:lang w:val="et-EE"/>
        </w:rPr>
        <w:t>oma</w:t>
      </w:r>
      <w:r w:rsidR="001716BD" w:rsidRPr="009454A6">
        <w:rPr>
          <w:b/>
          <w:spacing w:val="-2"/>
          <w:lang w:val="et-EE"/>
        </w:rPr>
        <w:t xml:space="preserve"> </w:t>
      </w:r>
      <w:r w:rsidR="001716BD" w:rsidRPr="009454A6">
        <w:rPr>
          <w:b/>
          <w:lang w:val="et-EE"/>
        </w:rPr>
        <w:t>arstile</w:t>
      </w:r>
      <w:r w:rsidR="001716BD" w:rsidRPr="009454A6">
        <w:rPr>
          <w:lang w:val="et-EE"/>
        </w:rPr>
        <w:t>.</w:t>
      </w:r>
      <w:r w:rsidR="001716BD" w:rsidRPr="009454A6">
        <w:rPr>
          <w:spacing w:val="-5"/>
          <w:lang w:val="et-EE"/>
        </w:rPr>
        <w:t xml:space="preserve"> </w:t>
      </w:r>
      <w:r w:rsidR="00DF51EC">
        <w:rPr>
          <w:lang w:val="et-EE"/>
        </w:rPr>
        <w:t>Avtozma</w:t>
      </w:r>
      <w:r w:rsidR="001716BD" w:rsidRPr="009454A6">
        <w:rPr>
          <w:lang w:val="et-EE"/>
        </w:rPr>
        <w:t xml:space="preserve"> toimel võib väheneda organismi võime reageerida infektsioonidele, samuti võib olemasolev infektsioon halveneda või suureneda risk uue infektsiooni tekkeks.</w:t>
      </w:r>
    </w:p>
    <w:p w14:paraId="253F7EE6" w14:textId="77777777" w:rsidR="00584CCE" w:rsidRPr="009454A6" w:rsidRDefault="00584CCE" w:rsidP="009F586C">
      <w:pPr>
        <w:tabs>
          <w:tab w:val="left" w:pos="785"/>
        </w:tabs>
        <w:ind w:left="567" w:hanging="567"/>
        <w:rPr>
          <w:lang w:val="et-EE"/>
        </w:rPr>
      </w:pPr>
    </w:p>
    <w:p w14:paraId="7835CBF1" w14:textId="7277BE10"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4"/>
          <w:lang w:val="et-EE"/>
        </w:rPr>
        <w:t xml:space="preserve"> </w:t>
      </w:r>
      <w:r w:rsidR="001716BD" w:rsidRPr="009454A6">
        <w:rPr>
          <w:lang w:val="et-EE"/>
        </w:rPr>
        <w:t>olete</w:t>
      </w:r>
      <w:r w:rsidR="001716BD" w:rsidRPr="009454A6">
        <w:rPr>
          <w:spacing w:val="-4"/>
          <w:lang w:val="et-EE"/>
        </w:rPr>
        <w:t xml:space="preserve"> </w:t>
      </w:r>
      <w:r w:rsidR="001716BD" w:rsidRPr="009454A6">
        <w:rPr>
          <w:lang w:val="et-EE"/>
        </w:rPr>
        <w:t>põdenud</w:t>
      </w:r>
      <w:r w:rsidR="001716BD" w:rsidRPr="009454A6">
        <w:rPr>
          <w:spacing w:val="-2"/>
          <w:lang w:val="et-EE"/>
        </w:rPr>
        <w:t xml:space="preserve"> </w:t>
      </w:r>
      <w:r w:rsidR="001716BD" w:rsidRPr="009454A6">
        <w:rPr>
          <w:b/>
          <w:lang w:val="et-EE"/>
        </w:rPr>
        <w:t>tuberkuloosi</w:t>
      </w:r>
      <w:r w:rsidR="001716BD" w:rsidRPr="009454A6">
        <w:rPr>
          <w:lang w:val="et-EE"/>
        </w:rPr>
        <w:t>,</w:t>
      </w:r>
      <w:r w:rsidR="001716BD" w:rsidRPr="009454A6">
        <w:rPr>
          <w:spacing w:val="-2"/>
          <w:lang w:val="et-EE"/>
        </w:rPr>
        <w:t xml:space="preserve"> </w:t>
      </w:r>
      <w:r w:rsidR="001716BD" w:rsidRPr="009454A6">
        <w:rPr>
          <w:lang w:val="et-EE"/>
        </w:rPr>
        <w:t>teavitage</w:t>
      </w:r>
      <w:r w:rsidR="001716BD" w:rsidRPr="009454A6">
        <w:rPr>
          <w:spacing w:val="-3"/>
          <w:lang w:val="et-EE"/>
        </w:rPr>
        <w:t xml:space="preserve"> </w:t>
      </w:r>
      <w:r w:rsidR="001716BD" w:rsidRPr="009454A6">
        <w:rPr>
          <w:lang w:val="et-EE"/>
        </w:rPr>
        <w:t>sellest</w:t>
      </w:r>
      <w:r w:rsidR="001716BD" w:rsidRPr="009454A6">
        <w:rPr>
          <w:spacing w:val="-2"/>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w:t>
      </w:r>
      <w:r w:rsidR="001716BD" w:rsidRPr="009454A6">
        <w:rPr>
          <w:spacing w:val="-2"/>
          <w:lang w:val="et-EE"/>
        </w:rPr>
        <w:t xml:space="preserve"> </w:t>
      </w:r>
      <w:r w:rsidR="001716BD" w:rsidRPr="009454A6">
        <w:rPr>
          <w:lang w:val="et-EE"/>
        </w:rPr>
        <w:t>Arst</w:t>
      </w:r>
      <w:r w:rsidR="001716BD" w:rsidRPr="009454A6">
        <w:rPr>
          <w:spacing w:val="-2"/>
          <w:lang w:val="et-EE"/>
        </w:rPr>
        <w:t xml:space="preserve"> </w:t>
      </w:r>
      <w:r w:rsidR="001716BD" w:rsidRPr="009454A6">
        <w:rPr>
          <w:lang w:val="et-EE"/>
        </w:rPr>
        <w:t>kontrollib</w:t>
      </w:r>
      <w:r w:rsidR="001716BD" w:rsidRPr="009454A6">
        <w:rPr>
          <w:spacing w:val="-5"/>
          <w:lang w:val="et-EE"/>
        </w:rPr>
        <w:t xml:space="preserve"> </w:t>
      </w:r>
      <w:r w:rsidR="001716BD" w:rsidRPr="009454A6">
        <w:rPr>
          <w:lang w:val="et-EE"/>
        </w:rPr>
        <w:t>teid</w:t>
      </w:r>
      <w:r w:rsidR="001716BD" w:rsidRPr="009454A6">
        <w:rPr>
          <w:spacing w:val="-2"/>
          <w:lang w:val="et-EE"/>
        </w:rPr>
        <w:t xml:space="preserve"> </w:t>
      </w:r>
      <w:r w:rsidR="001716BD" w:rsidRPr="009454A6">
        <w:rPr>
          <w:lang w:val="et-EE"/>
        </w:rPr>
        <w:t xml:space="preserve">tuberkuloosi nähtude ja sümptomite suhtes enne </w:t>
      </w:r>
      <w:r w:rsidR="00DF51EC">
        <w:rPr>
          <w:lang w:val="et-EE"/>
        </w:rPr>
        <w:t>Avtozma</w:t>
      </w:r>
      <w:r w:rsidR="00B4697A">
        <w:rPr>
          <w:lang w:val="et-EE"/>
        </w:rPr>
        <w:t xml:space="preserve">ga </w:t>
      </w:r>
      <w:r w:rsidR="001716BD" w:rsidRPr="009454A6">
        <w:rPr>
          <w:lang w:val="et-EE"/>
        </w:rPr>
        <w:t>ravi alustamist. Teavitage oma arsti otsekohe sellest, kui teil tekivad ravi ajal või järgselt tuberkuloosi sümptomid (püsiv köha, kaalulangus, loidus, väike palavik) või ükskõik millised muud infektsiooninähud.</w:t>
      </w:r>
    </w:p>
    <w:p w14:paraId="42DDC36D" w14:textId="77777777" w:rsidR="00D47E4E" w:rsidRPr="009454A6" w:rsidRDefault="00D47E4E" w:rsidP="009F586C">
      <w:pPr>
        <w:pStyle w:val="a3"/>
        <w:ind w:left="567" w:hanging="567"/>
        <w:rPr>
          <w:lang w:val="et-EE"/>
        </w:rPr>
      </w:pPr>
    </w:p>
    <w:p w14:paraId="509F1592" w14:textId="210E3F32"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teil on kunagi olnud </w:t>
      </w:r>
      <w:r w:rsidR="001716BD" w:rsidRPr="009454A6">
        <w:rPr>
          <w:b/>
          <w:lang w:val="et-EE"/>
        </w:rPr>
        <w:t xml:space="preserve">soolehaavand </w:t>
      </w:r>
      <w:r w:rsidR="001716BD" w:rsidRPr="009454A6">
        <w:rPr>
          <w:lang w:val="et-EE"/>
        </w:rPr>
        <w:t xml:space="preserve">või </w:t>
      </w:r>
      <w:r w:rsidR="001716BD" w:rsidRPr="009454A6">
        <w:rPr>
          <w:b/>
          <w:lang w:val="et-EE"/>
        </w:rPr>
        <w:t>divertikuliit</w:t>
      </w:r>
      <w:r w:rsidR="001716BD" w:rsidRPr="009454A6">
        <w:rPr>
          <w:lang w:val="et-EE"/>
        </w:rPr>
        <w:t>, rääkige sellest oma arstile. Sümptomiteks</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kõhuvalu</w:t>
      </w:r>
      <w:r w:rsidR="001716BD" w:rsidRPr="009454A6">
        <w:rPr>
          <w:spacing w:val="-8"/>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ebaselge</w:t>
      </w:r>
      <w:r w:rsidR="001716BD" w:rsidRPr="009454A6">
        <w:rPr>
          <w:spacing w:val="-4"/>
          <w:lang w:val="et-EE"/>
        </w:rPr>
        <w:t xml:space="preserve"> </w:t>
      </w:r>
      <w:r w:rsidR="001716BD" w:rsidRPr="009454A6">
        <w:rPr>
          <w:lang w:val="et-EE"/>
        </w:rPr>
        <w:t>põhjusega</w:t>
      </w:r>
      <w:r w:rsidR="001716BD" w:rsidRPr="009454A6">
        <w:rPr>
          <w:spacing w:val="-4"/>
          <w:lang w:val="et-EE"/>
        </w:rPr>
        <w:t xml:space="preserve"> </w:t>
      </w:r>
      <w:r w:rsidR="001716BD" w:rsidRPr="009454A6">
        <w:rPr>
          <w:lang w:val="et-EE"/>
        </w:rPr>
        <w:t>sooletegevuse</w:t>
      </w:r>
      <w:r w:rsidR="001716BD" w:rsidRPr="009454A6">
        <w:rPr>
          <w:spacing w:val="-4"/>
          <w:lang w:val="et-EE"/>
        </w:rPr>
        <w:t xml:space="preserve"> </w:t>
      </w:r>
      <w:r w:rsidR="001716BD" w:rsidRPr="009454A6">
        <w:rPr>
          <w:lang w:val="et-EE"/>
        </w:rPr>
        <w:t>muutused</w:t>
      </w:r>
      <w:r w:rsidR="001716BD" w:rsidRPr="009454A6">
        <w:rPr>
          <w:spacing w:val="-4"/>
          <w:lang w:val="et-EE"/>
        </w:rPr>
        <w:t xml:space="preserve"> </w:t>
      </w:r>
      <w:r w:rsidR="001716BD" w:rsidRPr="009454A6">
        <w:rPr>
          <w:lang w:val="et-EE"/>
        </w:rPr>
        <w:t>koos</w:t>
      </w:r>
      <w:r w:rsidR="001716BD" w:rsidRPr="009454A6">
        <w:rPr>
          <w:spacing w:val="-4"/>
          <w:lang w:val="et-EE"/>
        </w:rPr>
        <w:t xml:space="preserve"> </w:t>
      </w:r>
      <w:r w:rsidR="001716BD" w:rsidRPr="009454A6">
        <w:rPr>
          <w:lang w:val="et-EE"/>
        </w:rPr>
        <w:t>palavikuga.</w:t>
      </w:r>
    </w:p>
    <w:p w14:paraId="020B6E3D" w14:textId="77777777" w:rsidR="00D47E4E" w:rsidRPr="009454A6" w:rsidRDefault="00D47E4E" w:rsidP="009F586C">
      <w:pPr>
        <w:pStyle w:val="a3"/>
        <w:ind w:left="567" w:hanging="567"/>
        <w:rPr>
          <w:lang w:val="et-EE"/>
        </w:rPr>
      </w:pPr>
    </w:p>
    <w:p w14:paraId="0B90D8BB" w14:textId="76C360D9"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4"/>
          <w:lang w:val="et-EE"/>
        </w:rPr>
        <w:t xml:space="preserve"> </w:t>
      </w:r>
      <w:r w:rsidR="001716BD" w:rsidRPr="009454A6">
        <w:rPr>
          <w:lang w:val="et-EE"/>
        </w:rPr>
        <w:t>põete</w:t>
      </w:r>
      <w:r w:rsidR="001716BD" w:rsidRPr="009454A6">
        <w:rPr>
          <w:spacing w:val="-4"/>
          <w:lang w:val="et-EE"/>
        </w:rPr>
        <w:t xml:space="preserve"> </w:t>
      </w:r>
      <w:r w:rsidR="001716BD" w:rsidRPr="009454A6">
        <w:rPr>
          <w:b/>
          <w:lang w:val="et-EE"/>
        </w:rPr>
        <w:t>maksahaigust</w:t>
      </w:r>
      <w:r w:rsidR="001716BD" w:rsidRPr="009454A6">
        <w:rPr>
          <w:lang w:val="et-EE"/>
        </w:rPr>
        <w:t>,</w:t>
      </w:r>
      <w:r w:rsidR="001716BD" w:rsidRPr="009454A6">
        <w:rPr>
          <w:spacing w:val="-2"/>
          <w:lang w:val="et-EE"/>
        </w:rPr>
        <w:t xml:space="preserve"> </w:t>
      </w:r>
      <w:r w:rsidR="001716BD" w:rsidRPr="009454A6">
        <w:rPr>
          <w:lang w:val="et-EE"/>
        </w:rPr>
        <w:t>rääkige</w:t>
      </w:r>
      <w:r w:rsidR="001716BD" w:rsidRPr="009454A6">
        <w:rPr>
          <w:spacing w:val="-2"/>
          <w:lang w:val="et-EE"/>
        </w:rPr>
        <w:t xml:space="preserve"> </w:t>
      </w:r>
      <w:r w:rsidR="001716BD" w:rsidRPr="009454A6">
        <w:rPr>
          <w:lang w:val="et-EE"/>
        </w:rPr>
        <w:t>sellest</w:t>
      </w:r>
      <w:r w:rsidR="001716BD" w:rsidRPr="009454A6">
        <w:rPr>
          <w:spacing w:val="-4"/>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arstile.</w:t>
      </w:r>
      <w:r w:rsidR="001716BD" w:rsidRPr="009454A6">
        <w:rPr>
          <w:spacing w:val="-5"/>
          <w:lang w:val="et-EE"/>
        </w:rPr>
        <w:t xml:space="preserve"> </w:t>
      </w:r>
      <w:r w:rsidR="001716BD" w:rsidRPr="009454A6">
        <w:rPr>
          <w:lang w:val="et-EE"/>
        </w:rPr>
        <w:t>Enne</w:t>
      </w:r>
      <w:r w:rsidR="001716BD" w:rsidRPr="009454A6">
        <w:rPr>
          <w:spacing w:val="-2"/>
          <w:lang w:val="et-EE"/>
        </w:rPr>
        <w:t xml:space="preserve"> </w:t>
      </w:r>
      <w:r w:rsidR="00DF51EC">
        <w:rPr>
          <w:lang w:val="et-EE"/>
        </w:rPr>
        <w:t>Avtozma</w:t>
      </w:r>
      <w:r w:rsidR="001716BD" w:rsidRPr="009454A6">
        <w:rPr>
          <w:spacing w:val="-2"/>
          <w:lang w:val="et-EE"/>
        </w:rPr>
        <w:t xml:space="preserve"> </w:t>
      </w:r>
      <w:r w:rsidR="001716BD" w:rsidRPr="009454A6">
        <w:rPr>
          <w:lang w:val="et-EE"/>
        </w:rPr>
        <w:t>kasutamist</w:t>
      </w:r>
      <w:r w:rsidR="001716BD" w:rsidRPr="009454A6">
        <w:rPr>
          <w:spacing w:val="-1"/>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arst teha vereanalüüsi teie maksatalitluse kontrollimiseks.</w:t>
      </w:r>
    </w:p>
    <w:p w14:paraId="1F2A3249" w14:textId="77777777" w:rsidR="00584CCE" w:rsidRPr="009454A6" w:rsidRDefault="00584CCE" w:rsidP="009F586C">
      <w:pPr>
        <w:tabs>
          <w:tab w:val="left" w:pos="786"/>
        </w:tabs>
        <w:ind w:left="567" w:hanging="567"/>
        <w:rPr>
          <w:lang w:val="et-EE"/>
        </w:rPr>
      </w:pPr>
    </w:p>
    <w:p w14:paraId="4ED724C0" w14:textId="3216CA48"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 xml:space="preserve">Kui patsienti on hiljuti vaktsineeritud </w:t>
      </w:r>
      <w:r w:rsidR="001716BD" w:rsidRPr="009454A6">
        <w:rPr>
          <w:lang w:val="et-EE"/>
        </w:rPr>
        <w:t xml:space="preserve">(kehtib nii täiskasvanu kui lapse kohta) või on vaktsineerimine plaanis, rääkige sellest oma arstile. Enne </w:t>
      </w:r>
      <w:r w:rsidR="00DF51EC">
        <w:rPr>
          <w:lang w:val="et-EE"/>
        </w:rPr>
        <w:t>Avtozma</w:t>
      </w:r>
      <w:r w:rsidR="00B4697A">
        <w:rPr>
          <w:lang w:val="et-EE"/>
        </w:rPr>
        <w:t xml:space="preserve">ga </w:t>
      </w:r>
      <w:r w:rsidR="001716BD" w:rsidRPr="009454A6">
        <w:rPr>
          <w:lang w:val="et-EE"/>
        </w:rPr>
        <w:t>ravi alustamist peavad kõikidele</w:t>
      </w:r>
      <w:r w:rsidR="001716BD" w:rsidRPr="009454A6">
        <w:rPr>
          <w:spacing w:val="-3"/>
          <w:lang w:val="et-EE"/>
        </w:rPr>
        <w:t xml:space="preserve"> </w:t>
      </w:r>
      <w:r w:rsidR="001716BD" w:rsidRPr="009454A6">
        <w:rPr>
          <w:lang w:val="et-EE"/>
        </w:rPr>
        <w:t>patsientidele</w:t>
      </w:r>
      <w:r w:rsidR="001716BD" w:rsidRPr="009454A6">
        <w:rPr>
          <w:spacing w:val="-3"/>
          <w:lang w:val="et-EE"/>
        </w:rPr>
        <w:t xml:space="preserve"> </w:t>
      </w:r>
      <w:r w:rsidR="001716BD" w:rsidRPr="009454A6">
        <w:rPr>
          <w:lang w:val="et-EE"/>
        </w:rPr>
        <w:t>(eriti</w:t>
      </w:r>
      <w:r w:rsidR="001716BD" w:rsidRPr="009454A6">
        <w:rPr>
          <w:spacing w:val="-2"/>
          <w:lang w:val="et-EE"/>
        </w:rPr>
        <w:t xml:space="preserve"> </w:t>
      </w:r>
      <w:r w:rsidR="001716BD" w:rsidRPr="009454A6">
        <w:rPr>
          <w:lang w:val="et-EE"/>
        </w:rPr>
        <w:t>lastele)</w:t>
      </w:r>
      <w:r w:rsidR="001716BD" w:rsidRPr="009454A6">
        <w:rPr>
          <w:spacing w:val="-2"/>
          <w:lang w:val="et-EE"/>
        </w:rPr>
        <w:t xml:space="preserve"> </w:t>
      </w:r>
      <w:r w:rsidR="001716BD" w:rsidRPr="009454A6">
        <w:rPr>
          <w:lang w:val="et-EE"/>
        </w:rPr>
        <w:t>olema</w:t>
      </w:r>
      <w:r w:rsidR="001716BD" w:rsidRPr="009454A6">
        <w:rPr>
          <w:spacing w:val="-3"/>
          <w:lang w:val="et-EE"/>
        </w:rPr>
        <w:t xml:space="preserve"> </w:t>
      </w:r>
      <w:r w:rsidR="001716BD" w:rsidRPr="009454A6">
        <w:rPr>
          <w:lang w:val="et-EE"/>
        </w:rPr>
        <w:t>tehtud</w:t>
      </w:r>
      <w:r w:rsidR="001716BD" w:rsidRPr="009454A6">
        <w:rPr>
          <w:spacing w:val="-3"/>
          <w:lang w:val="et-EE"/>
        </w:rPr>
        <w:t xml:space="preserve"> </w:t>
      </w:r>
      <w:r w:rsidR="001716BD" w:rsidRPr="009454A6">
        <w:rPr>
          <w:lang w:val="et-EE"/>
        </w:rPr>
        <w:t>kõik</w:t>
      </w:r>
      <w:r w:rsidR="001716BD" w:rsidRPr="009454A6">
        <w:rPr>
          <w:spacing w:val="-6"/>
          <w:lang w:val="et-EE"/>
        </w:rPr>
        <w:t xml:space="preserve"> </w:t>
      </w:r>
      <w:r w:rsidR="001716BD" w:rsidRPr="009454A6">
        <w:rPr>
          <w:lang w:val="et-EE"/>
        </w:rPr>
        <w:t>vaktsinatsioonid,</w:t>
      </w:r>
      <w:r w:rsidR="001716BD" w:rsidRPr="009454A6">
        <w:rPr>
          <w:spacing w:val="-3"/>
          <w:lang w:val="et-EE"/>
        </w:rPr>
        <w:t xml:space="preserve"> </w:t>
      </w:r>
      <w:r w:rsidR="001716BD" w:rsidRPr="009454A6">
        <w:rPr>
          <w:lang w:val="et-EE"/>
        </w:rPr>
        <w:t>välja</w:t>
      </w:r>
      <w:r w:rsidR="001716BD" w:rsidRPr="009454A6">
        <w:rPr>
          <w:spacing w:val="-3"/>
          <w:lang w:val="et-EE"/>
        </w:rPr>
        <w:t xml:space="preserve"> </w:t>
      </w:r>
      <w:r w:rsidR="001716BD" w:rsidRPr="009454A6">
        <w:rPr>
          <w:lang w:val="et-EE"/>
        </w:rPr>
        <w:t>arvatud</w:t>
      </w:r>
      <w:r w:rsidR="001716BD" w:rsidRPr="009454A6">
        <w:rPr>
          <w:spacing w:val="-6"/>
          <w:lang w:val="et-EE"/>
        </w:rPr>
        <w:t xml:space="preserve"> </w:t>
      </w:r>
      <w:r w:rsidR="001716BD" w:rsidRPr="009454A6">
        <w:rPr>
          <w:lang w:val="et-EE"/>
        </w:rPr>
        <w:t>juhul,</w:t>
      </w:r>
      <w:r w:rsidR="001716BD" w:rsidRPr="009454A6">
        <w:rPr>
          <w:spacing w:val="-3"/>
          <w:lang w:val="et-EE"/>
        </w:rPr>
        <w:t xml:space="preserve"> </w:t>
      </w:r>
      <w:r w:rsidR="001716BD" w:rsidRPr="009454A6">
        <w:rPr>
          <w:lang w:val="et-EE"/>
        </w:rPr>
        <w:t xml:space="preserve">kui vajalik on kiire ravi alustamine. </w:t>
      </w:r>
      <w:r w:rsidR="00B4697A">
        <w:rPr>
          <w:lang w:val="et-EE"/>
        </w:rPr>
        <w:t xml:space="preserve">Ravi ajal </w:t>
      </w:r>
      <w:r w:rsidR="00DF51EC">
        <w:rPr>
          <w:lang w:val="et-EE"/>
        </w:rPr>
        <w:t>Avtozma</w:t>
      </w:r>
      <w:r w:rsidR="00B4697A">
        <w:rPr>
          <w:lang w:val="et-EE"/>
        </w:rPr>
        <w:t>ga</w:t>
      </w:r>
      <w:r w:rsidR="001716BD" w:rsidRPr="009454A6">
        <w:rPr>
          <w:lang w:val="et-EE"/>
        </w:rPr>
        <w:t xml:space="preserve"> ajal ei tohi kasutada teatud tüüpi vaktsiine.</w:t>
      </w:r>
    </w:p>
    <w:p w14:paraId="2EA9A7AB" w14:textId="77777777" w:rsidR="00D47E4E" w:rsidRPr="009454A6" w:rsidRDefault="00D47E4E" w:rsidP="009F586C">
      <w:pPr>
        <w:pStyle w:val="a3"/>
        <w:ind w:left="567" w:hanging="567"/>
        <w:rPr>
          <w:lang w:val="et-EE"/>
        </w:rPr>
      </w:pPr>
    </w:p>
    <w:p w14:paraId="3D921214" w14:textId="4F1C3AAD" w:rsidR="00D47E4E" w:rsidRPr="009454A6" w:rsidRDefault="009E4D98" w:rsidP="009F586C">
      <w:pPr>
        <w:tabs>
          <w:tab w:val="left" w:pos="786"/>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Rääkige</w:t>
      </w:r>
      <w:r w:rsidR="001716BD" w:rsidRPr="009454A6">
        <w:rPr>
          <w:spacing w:val="-3"/>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arstile</w:t>
      </w:r>
      <w:r w:rsidR="001716BD" w:rsidRPr="009454A6">
        <w:rPr>
          <w:spacing w:val="-3"/>
          <w:lang w:val="et-EE"/>
        </w:rPr>
        <w:t xml:space="preserve"> </w:t>
      </w:r>
      <w:r w:rsidR="001716BD" w:rsidRPr="009454A6">
        <w:rPr>
          <w:lang w:val="et-EE"/>
        </w:rPr>
        <w:t>sellest,</w:t>
      </w:r>
      <w:r w:rsidR="001716BD" w:rsidRPr="009454A6">
        <w:rPr>
          <w:spacing w:val="-5"/>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teil</w:t>
      </w:r>
      <w:r w:rsidR="001716BD" w:rsidRPr="009454A6">
        <w:rPr>
          <w:spacing w:val="-2"/>
          <w:lang w:val="et-EE"/>
        </w:rPr>
        <w:t xml:space="preserve"> </w:t>
      </w:r>
      <w:r w:rsidR="001716BD" w:rsidRPr="009454A6">
        <w:rPr>
          <w:lang w:val="et-EE"/>
        </w:rPr>
        <w:t>on</w:t>
      </w:r>
      <w:r w:rsidR="001716BD" w:rsidRPr="009454A6">
        <w:rPr>
          <w:spacing w:val="-5"/>
          <w:lang w:val="et-EE"/>
        </w:rPr>
        <w:t xml:space="preserve"> </w:t>
      </w:r>
      <w:r w:rsidR="001716BD" w:rsidRPr="009454A6">
        <w:rPr>
          <w:b/>
          <w:lang w:val="et-EE"/>
        </w:rPr>
        <w:t>vähk</w:t>
      </w:r>
      <w:r w:rsidR="001716BD" w:rsidRPr="009454A6">
        <w:rPr>
          <w:lang w:val="et-EE"/>
        </w:rPr>
        <w:t>.</w:t>
      </w:r>
      <w:r w:rsidR="001716BD" w:rsidRPr="009454A6">
        <w:rPr>
          <w:spacing w:val="-3"/>
          <w:lang w:val="et-EE"/>
        </w:rPr>
        <w:t xml:space="preserve"> </w:t>
      </w:r>
      <w:r w:rsidR="001716BD" w:rsidRPr="009454A6">
        <w:rPr>
          <w:lang w:val="et-EE"/>
        </w:rPr>
        <w:t>Arst</w:t>
      </w:r>
      <w:r w:rsidR="001716BD" w:rsidRPr="009454A6">
        <w:rPr>
          <w:spacing w:val="-2"/>
          <w:lang w:val="et-EE"/>
        </w:rPr>
        <w:t xml:space="preserve"> </w:t>
      </w:r>
      <w:r w:rsidR="001716BD" w:rsidRPr="009454A6">
        <w:rPr>
          <w:lang w:val="et-EE"/>
        </w:rPr>
        <w:t>otsustab,</w:t>
      </w:r>
      <w:r w:rsidR="001716BD" w:rsidRPr="009454A6">
        <w:rPr>
          <w:spacing w:val="-3"/>
          <w:lang w:val="et-EE"/>
        </w:rPr>
        <w:t xml:space="preserve"> </w:t>
      </w:r>
      <w:r w:rsidR="001716BD" w:rsidRPr="009454A6">
        <w:rPr>
          <w:lang w:val="et-EE"/>
        </w:rPr>
        <w:t>kas</w:t>
      </w:r>
      <w:r w:rsidR="001716BD" w:rsidRPr="009454A6">
        <w:rPr>
          <w:spacing w:val="-4"/>
          <w:lang w:val="et-EE"/>
        </w:rPr>
        <w:t xml:space="preserve"> </w:t>
      </w:r>
      <w:r w:rsidR="001716BD" w:rsidRPr="009454A6">
        <w:rPr>
          <w:lang w:val="et-EE"/>
        </w:rPr>
        <w:t>teile</w:t>
      </w:r>
      <w:r w:rsidR="001716BD" w:rsidRPr="009454A6">
        <w:rPr>
          <w:spacing w:val="-3"/>
          <w:lang w:val="et-EE"/>
        </w:rPr>
        <w:t xml:space="preserve"> </w:t>
      </w:r>
      <w:r w:rsidR="001716BD" w:rsidRPr="009454A6">
        <w:rPr>
          <w:lang w:val="et-EE"/>
        </w:rPr>
        <w:t>tohib</w:t>
      </w:r>
      <w:r w:rsidR="001716BD" w:rsidRPr="009454A6">
        <w:rPr>
          <w:spacing w:val="-3"/>
          <w:lang w:val="et-EE"/>
        </w:rPr>
        <w:t xml:space="preserve"> </w:t>
      </w:r>
      <w:r w:rsidR="00DF51EC">
        <w:rPr>
          <w:lang w:val="et-EE"/>
        </w:rPr>
        <w:t>Avtozma</w:t>
      </w:r>
      <w:r w:rsidR="001716BD" w:rsidRPr="009454A6">
        <w:rPr>
          <w:lang w:val="et-EE"/>
        </w:rPr>
        <w:t xml:space="preserve">t </w:t>
      </w:r>
      <w:r w:rsidR="001716BD" w:rsidRPr="009454A6">
        <w:rPr>
          <w:spacing w:val="-2"/>
          <w:lang w:val="et-EE"/>
        </w:rPr>
        <w:t>manustada.</w:t>
      </w:r>
    </w:p>
    <w:p w14:paraId="61FB01D3" w14:textId="77777777" w:rsidR="00584CCE" w:rsidRPr="009454A6" w:rsidRDefault="00584CCE" w:rsidP="009F586C">
      <w:pPr>
        <w:tabs>
          <w:tab w:val="left" w:pos="786"/>
        </w:tabs>
        <w:ind w:left="567" w:hanging="567"/>
        <w:rPr>
          <w:lang w:val="et-EE"/>
        </w:rPr>
      </w:pPr>
    </w:p>
    <w:p w14:paraId="27CC63A2" w14:textId="511829B6"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lang w:val="et-EE"/>
        </w:rPr>
        <w:t xml:space="preserve">Rääkige oma arstile sellest, kui teil esinevad </w:t>
      </w:r>
      <w:r w:rsidR="001716BD" w:rsidRPr="009454A6">
        <w:rPr>
          <w:b/>
          <w:lang w:val="et-EE"/>
        </w:rPr>
        <w:t>südame-veresoonkonna haiguste riskitegurid</w:t>
      </w:r>
      <w:r w:rsidR="001716BD" w:rsidRPr="009454A6">
        <w:rPr>
          <w:lang w:val="et-EE"/>
        </w:rPr>
        <w:t>, nagu</w:t>
      </w:r>
      <w:r w:rsidR="001716BD" w:rsidRPr="009454A6">
        <w:rPr>
          <w:spacing w:val="-3"/>
          <w:lang w:val="et-EE"/>
        </w:rPr>
        <w:t xml:space="preserve"> </w:t>
      </w:r>
      <w:r w:rsidR="001716BD" w:rsidRPr="009454A6">
        <w:rPr>
          <w:lang w:val="et-EE"/>
        </w:rPr>
        <w:t>kõrge</w:t>
      </w:r>
      <w:r w:rsidR="001716BD" w:rsidRPr="009454A6">
        <w:rPr>
          <w:spacing w:val="-1"/>
          <w:lang w:val="et-EE"/>
        </w:rPr>
        <w:t xml:space="preserve"> </w:t>
      </w:r>
      <w:r w:rsidR="001716BD" w:rsidRPr="009454A6">
        <w:rPr>
          <w:lang w:val="et-EE"/>
        </w:rPr>
        <w:t>vererõhk</w:t>
      </w:r>
      <w:r w:rsidR="001716BD" w:rsidRPr="009454A6">
        <w:rPr>
          <w:spacing w:val="-8"/>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kõrgenenud</w:t>
      </w:r>
      <w:r w:rsidR="001716BD" w:rsidRPr="009454A6">
        <w:rPr>
          <w:spacing w:val="-3"/>
          <w:lang w:val="et-EE"/>
        </w:rPr>
        <w:t xml:space="preserve"> </w:t>
      </w:r>
      <w:r w:rsidR="001716BD" w:rsidRPr="009454A6">
        <w:rPr>
          <w:lang w:val="et-EE"/>
        </w:rPr>
        <w:t>kolesterooli</w:t>
      </w:r>
      <w:r w:rsidR="00A02CE9">
        <w:rPr>
          <w:lang w:val="et-EE"/>
        </w:rPr>
        <w:t>sisaldus</w:t>
      </w:r>
      <w:r w:rsidR="001716BD" w:rsidRPr="009454A6">
        <w:rPr>
          <w:lang w:val="et-EE"/>
        </w:rPr>
        <w:t>.</w:t>
      </w:r>
      <w:r w:rsidR="001716BD" w:rsidRPr="009454A6">
        <w:rPr>
          <w:spacing w:val="-3"/>
          <w:lang w:val="et-EE"/>
        </w:rPr>
        <w:t xml:space="preserve"> </w:t>
      </w:r>
      <w:r w:rsidR="001716BD" w:rsidRPr="009454A6">
        <w:rPr>
          <w:lang w:val="et-EE"/>
        </w:rPr>
        <w:t>Neid</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vaja</w:t>
      </w:r>
      <w:r w:rsidR="001716BD" w:rsidRPr="009454A6">
        <w:rPr>
          <w:spacing w:val="-3"/>
          <w:lang w:val="et-EE"/>
        </w:rPr>
        <w:t xml:space="preserve"> </w:t>
      </w:r>
      <w:r w:rsidR="00314C2A">
        <w:rPr>
          <w:spacing w:val="-3"/>
          <w:lang w:val="et-EE"/>
        </w:rPr>
        <w:t xml:space="preserve">ravi ajal </w:t>
      </w:r>
      <w:r w:rsidR="00DF51EC">
        <w:rPr>
          <w:lang w:val="et-EE"/>
        </w:rPr>
        <w:t>Avtozma</w:t>
      </w:r>
      <w:r w:rsidR="00314C2A">
        <w:rPr>
          <w:lang w:val="et-EE"/>
        </w:rPr>
        <w:t>ga</w:t>
      </w:r>
      <w:r w:rsidR="001716BD" w:rsidRPr="009454A6">
        <w:rPr>
          <w:spacing w:val="-5"/>
          <w:lang w:val="et-EE"/>
        </w:rPr>
        <w:t xml:space="preserve"> </w:t>
      </w:r>
      <w:r w:rsidR="001716BD" w:rsidRPr="009454A6">
        <w:rPr>
          <w:lang w:val="et-EE"/>
        </w:rPr>
        <w:t>jälgida.</w:t>
      </w:r>
    </w:p>
    <w:p w14:paraId="134F38C6" w14:textId="77777777" w:rsidR="00584CCE" w:rsidRPr="009454A6" w:rsidRDefault="00584CCE" w:rsidP="009F586C">
      <w:pPr>
        <w:tabs>
          <w:tab w:val="left" w:pos="786"/>
        </w:tabs>
        <w:ind w:left="567" w:hanging="567"/>
        <w:rPr>
          <w:lang w:val="et-EE"/>
        </w:rPr>
      </w:pPr>
    </w:p>
    <w:p w14:paraId="6716F393" w14:textId="16D3BF10"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8"/>
          <w:lang w:val="et-EE"/>
        </w:rPr>
        <w:t xml:space="preserve"> </w:t>
      </w:r>
      <w:r w:rsidR="001716BD" w:rsidRPr="009454A6">
        <w:rPr>
          <w:lang w:val="et-EE"/>
        </w:rPr>
        <w:t>teil</w:t>
      </w:r>
      <w:r w:rsidR="001716BD" w:rsidRPr="009454A6">
        <w:rPr>
          <w:spacing w:val="-6"/>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keskmise</w:t>
      </w:r>
      <w:r w:rsidR="001716BD" w:rsidRPr="009454A6">
        <w:rPr>
          <w:spacing w:val="-4"/>
          <w:lang w:val="et-EE"/>
        </w:rPr>
        <w:t xml:space="preserve"> </w:t>
      </w:r>
      <w:r w:rsidR="001716BD" w:rsidRPr="009454A6">
        <w:rPr>
          <w:lang w:val="et-EE"/>
        </w:rPr>
        <w:t>raskusega</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rasked</w:t>
      </w:r>
      <w:r w:rsidR="001716BD" w:rsidRPr="009454A6">
        <w:rPr>
          <w:spacing w:val="-3"/>
          <w:lang w:val="et-EE"/>
        </w:rPr>
        <w:t xml:space="preserve"> </w:t>
      </w:r>
      <w:r w:rsidR="001716BD" w:rsidRPr="009454A6">
        <w:rPr>
          <w:b/>
          <w:lang w:val="et-EE"/>
        </w:rPr>
        <w:t>neerutalitluse</w:t>
      </w:r>
      <w:r w:rsidR="001716BD" w:rsidRPr="009454A6">
        <w:rPr>
          <w:b/>
          <w:spacing w:val="-4"/>
          <w:lang w:val="et-EE"/>
        </w:rPr>
        <w:t xml:space="preserve"> </w:t>
      </w:r>
      <w:r w:rsidR="001716BD" w:rsidRPr="009454A6">
        <w:rPr>
          <w:b/>
          <w:lang w:val="et-EE"/>
        </w:rPr>
        <w:t>häired</w:t>
      </w:r>
      <w:r w:rsidR="001716BD" w:rsidRPr="009454A6">
        <w:rPr>
          <w:lang w:val="et-EE"/>
        </w:rPr>
        <w:t>,</w:t>
      </w:r>
      <w:r w:rsidR="001716BD" w:rsidRPr="009454A6">
        <w:rPr>
          <w:spacing w:val="-7"/>
          <w:lang w:val="et-EE"/>
        </w:rPr>
        <w:t xml:space="preserve"> </w:t>
      </w:r>
      <w:r w:rsidR="001716BD" w:rsidRPr="009454A6">
        <w:rPr>
          <w:lang w:val="et-EE"/>
        </w:rPr>
        <w:t>siis</w:t>
      </w:r>
      <w:r w:rsidR="001716BD" w:rsidRPr="009454A6">
        <w:rPr>
          <w:spacing w:val="-3"/>
          <w:lang w:val="et-EE"/>
        </w:rPr>
        <w:t xml:space="preserve"> </w:t>
      </w:r>
      <w:r w:rsidR="001716BD" w:rsidRPr="009454A6">
        <w:rPr>
          <w:lang w:val="et-EE"/>
        </w:rPr>
        <w:t>arst</w:t>
      </w:r>
      <w:r w:rsidR="001716BD" w:rsidRPr="009454A6">
        <w:rPr>
          <w:spacing w:val="-6"/>
          <w:lang w:val="et-EE"/>
        </w:rPr>
        <w:t xml:space="preserve"> </w:t>
      </w:r>
      <w:r w:rsidR="001716BD" w:rsidRPr="009454A6">
        <w:rPr>
          <w:lang w:val="et-EE"/>
        </w:rPr>
        <w:t>jälgib</w:t>
      </w:r>
      <w:r w:rsidR="001716BD" w:rsidRPr="009454A6">
        <w:rPr>
          <w:spacing w:val="-6"/>
          <w:lang w:val="et-EE"/>
        </w:rPr>
        <w:t xml:space="preserve"> </w:t>
      </w:r>
      <w:r w:rsidR="001716BD" w:rsidRPr="009454A6">
        <w:rPr>
          <w:spacing w:val="-2"/>
          <w:lang w:val="et-EE"/>
        </w:rPr>
        <w:t>teid.</w:t>
      </w:r>
    </w:p>
    <w:p w14:paraId="768B314E" w14:textId="77777777" w:rsidR="00D47E4E" w:rsidRPr="009454A6" w:rsidRDefault="00D47E4E" w:rsidP="009F586C">
      <w:pPr>
        <w:pStyle w:val="a3"/>
        <w:ind w:left="567" w:hanging="567"/>
        <w:rPr>
          <w:lang w:val="et-EE"/>
        </w:rPr>
      </w:pPr>
    </w:p>
    <w:p w14:paraId="54EF748C" w14:textId="47F92F06" w:rsidR="00D47E4E" w:rsidRPr="009454A6" w:rsidRDefault="009E4D98" w:rsidP="009F586C">
      <w:pPr>
        <w:tabs>
          <w:tab w:val="left" w:pos="786"/>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esinevad</w:t>
      </w:r>
      <w:r w:rsidR="001716BD" w:rsidRPr="009454A6">
        <w:rPr>
          <w:spacing w:val="-2"/>
          <w:lang w:val="et-EE"/>
        </w:rPr>
        <w:t xml:space="preserve"> </w:t>
      </w:r>
      <w:r w:rsidR="001716BD" w:rsidRPr="009454A6">
        <w:rPr>
          <w:b/>
          <w:lang w:val="et-EE"/>
        </w:rPr>
        <w:t>püsivad</w:t>
      </w:r>
      <w:r w:rsidR="001716BD" w:rsidRPr="009454A6">
        <w:rPr>
          <w:b/>
          <w:spacing w:val="-4"/>
          <w:lang w:val="et-EE"/>
        </w:rPr>
        <w:t xml:space="preserve"> </w:t>
      </w:r>
      <w:r w:rsidR="001716BD" w:rsidRPr="009454A6">
        <w:rPr>
          <w:b/>
          <w:spacing w:val="-2"/>
          <w:lang w:val="et-EE"/>
        </w:rPr>
        <w:t>peavalud</w:t>
      </w:r>
      <w:r w:rsidR="001716BD" w:rsidRPr="009454A6">
        <w:rPr>
          <w:spacing w:val="-2"/>
          <w:lang w:val="et-EE"/>
        </w:rPr>
        <w:t>.</w:t>
      </w:r>
    </w:p>
    <w:p w14:paraId="156D5588" w14:textId="77777777" w:rsidR="00584CCE" w:rsidRPr="009454A6" w:rsidRDefault="00584CCE" w:rsidP="009F586C">
      <w:pPr>
        <w:tabs>
          <w:tab w:val="left" w:pos="786"/>
        </w:tabs>
        <w:ind w:left="567" w:hanging="567"/>
        <w:rPr>
          <w:lang w:val="et-EE"/>
        </w:rPr>
      </w:pPr>
    </w:p>
    <w:p w14:paraId="2FDFD501" w14:textId="6254BFAE" w:rsidR="009E4D98" w:rsidRPr="009454A6" w:rsidRDefault="001716BD" w:rsidP="00584CCE">
      <w:pPr>
        <w:tabs>
          <w:tab w:val="left" w:pos="0"/>
        </w:tabs>
        <w:rPr>
          <w:lang w:val="et-EE"/>
        </w:rPr>
      </w:pPr>
      <w:r w:rsidRPr="009454A6">
        <w:rPr>
          <w:lang w:val="et-EE"/>
        </w:rPr>
        <w:t>Arst</w:t>
      </w:r>
      <w:r w:rsidRPr="009454A6">
        <w:rPr>
          <w:spacing w:val="-4"/>
          <w:lang w:val="et-EE"/>
        </w:rPr>
        <w:t xml:space="preserve"> </w:t>
      </w:r>
      <w:r w:rsidRPr="009454A6">
        <w:rPr>
          <w:lang w:val="et-EE"/>
        </w:rPr>
        <w:t>teeb</w:t>
      </w:r>
      <w:r w:rsidRPr="009454A6">
        <w:rPr>
          <w:spacing w:val="-2"/>
          <w:lang w:val="et-EE"/>
        </w:rPr>
        <w:t xml:space="preserve"> </w:t>
      </w:r>
      <w:r w:rsidRPr="009454A6">
        <w:rPr>
          <w:lang w:val="et-EE"/>
        </w:rPr>
        <w:t>enne</w:t>
      </w:r>
      <w:r w:rsidRPr="009454A6">
        <w:rPr>
          <w:spacing w:val="-2"/>
          <w:lang w:val="et-EE"/>
        </w:rPr>
        <w:t xml:space="preserve"> </w:t>
      </w:r>
      <w:r w:rsidR="00DF51EC">
        <w:rPr>
          <w:lang w:val="et-EE"/>
        </w:rPr>
        <w:t>Avtozma</w:t>
      </w:r>
      <w:r w:rsidRPr="009454A6">
        <w:rPr>
          <w:spacing w:val="-2"/>
          <w:lang w:val="et-EE"/>
        </w:rPr>
        <w:t xml:space="preserve"> </w:t>
      </w:r>
      <w:r w:rsidRPr="009454A6">
        <w:rPr>
          <w:lang w:val="et-EE"/>
        </w:rPr>
        <w:t>manustamist</w:t>
      </w:r>
      <w:r w:rsidRPr="009454A6">
        <w:rPr>
          <w:spacing w:val="-4"/>
          <w:lang w:val="et-EE"/>
        </w:rPr>
        <w:t xml:space="preserve"> </w:t>
      </w:r>
      <w:r w:rsidRPr="009454A6">
        <w:rPr>
          <w:lang w:val="et-EE"/>
        </w:rPr>
        <w:t>ja</w:t>
      </w:r>
      <w:r w:rsidRPr="009454A6">
        <w:rPr>
          <w:spacing w:val="-4"/>
          <w:lang w:val="et-EE"/>
        </w:rPr>
        <w:t xml:space="preserve"> </w:t>
      </w:r>
      <w:r w:rsidRPr="009454A6">
        <w:rPr>
          <w:lang w:val="et-EE"/>
        </w:rPr>
        <w:t>ravi</w:t>
      </w:r>
      <w:r w:rsidRPr="009454A6">
        <w:rPr>
          <w:spacing w:val="-1"/>
          <w:lang w:val="et-EE"/>
        </w:rPr>
        <w:t xml:space="preserve"> </w:t>
      </w:r>
      <w:r w:rsidRPr="009454A6">
        <w:rPr>
          <w:lang w:val="et-EE"/>
        </w:rPr>
        <w:t>ajal</w:t>
      </w:r>
      <w:r w:rsidRPr="009454A6">
        <w:rPr>
          <w:spacing w:val="-1"/>
          <w:lang w:val="et-EE"/>
        </w:rPr>
        <w:t xml:space="preserve"> </w:t>
      </w:r>
      <w:r w:rsidRPr="009454A6">
        <w:rPr>
          <w:lang w:val="et-EE"/>
        </w:rPr>
        <w:t>vereanalüüse,</w:t>
      </w:r>
      <w:r w:rsidRPr="009454A6">
        <w:rPr>
          <w:spacing w:val="-2"/>
          <w:lang w:val="et-EE"/>
        </w:rPr>
        <w:t xml:space="preserve"> </w:t>
      </w:r>
      <w:r w:rsidRPr="009454A6">
        <w:rPr>
          <w:lang w:val="et-EE"/>
        </w:rPr>
        <w:t>et</w:t>
      </w:r>
      <w:r w:rsidRPr="009454A6">
        <w:rPr>
          <w:spacing w:val="-1"/>
          <w:lang w:val="et-EE"/>
        </w:rPr>
        <w:t xml:space="preserve"> </w:t>
      </w:r>
      <w:r w:rsidRPr="009454A6">
        <w:rPr>
          <w:lang w:val="et-EE"/>
        </w:rPr>
        <w:t>kindlaks</w:t>
      </w:r>
      <w:r w:rsidRPr="009454A6">
        <w:rPr>
          <w:spacing w:val="-2"/>
          <w:lang w:val="et-EE"/>
        </w:rPr>
        <w:t xml:space="preserve"> </w:t>
      </w:r>
      <w:r w:rsidRPr="009454A6">
        <w:rPr>
          <w:lang w:val="et-EE"/>
        </w:rPr>
        <w:t>teha,</w:t>
      </w:r>
      <w:r w:rsidRPr="009454A6">
        <w:rPr>
          <w:spacing w:val="-5"/>
          <w:lang w:val="et-EE"/>
        </w:rPr>
        <w:t xml:space="preserve"> </w:t>
      </w:r>
      <w:r w:rsidRPr="009454A6">
        <w:rPr>
          <w:lang w:val="et-EE"/>
        </w:rPr>
        <w:t>kas</w:t>
      </w:r>
      <w:r w:rsidRPr="009454A6">
        <w:rPr>
          <w:spacing w:val="-2"/>
          <w:lang w:val="et-EE"/>
        </w:rPr>
        <w:t xml:space="preserve"> </w:t>
      </w:r>
      <w:r w:rsidRPr="009454A6">
        <w:rPr>
          <w:lang w:val="et-EE"/>
        </w:rPr>
        <w:t>teil</w:t>
      </w:r>
      <w:r w:rsidRPr="009454A6">
        <w:rPr>
          <w:spacing w:val="-1"/>
          <w:lang w:val="et-EE"/>
        </w:rPr>
        <w:t xml:space="preserve"> </w:t>
      </w:r>
      <w:r w:rsidRPr="009454A6">
        <w:rPr>
          <w:lang w:val="et-EE"/>
        </w:rPr>
        <w:t>on</w:t>
      </w:r>
      <w:r w:rsidRPr="009454A6">
        <w:rPr>
          <w:spacing w:val="-2"/>
          <w:lang w:val="et-EE"/>
        </w:rPr>
        <w:t xml:space="preserve"> </w:t>
      </w:r>
      <w:r w:rsidRPr="009454A6">
        <w:rPr>
          <w:lang w:val="et-EE"/>
        </w:rPr>
        <w:t>madal vere valgeliblede arv, madal vereliistakute arv või kõrge maksaensüümide aktiivsus.</w:t>
      </w:r>
    </w:p>
    <w:p w14:paraId="6C2D50DA" w14:textId="77777777" w:rsidR="00D47E4E" w:rsidRPr="009454A6" w:rsidRDefault="00D47E4E" w:rsidP="009F586C">
      <w:pPr>
        <w:pStyle w:val="a3"/>
        <w:ind w:left="567" w:hanging="567"/>
        <w:rPr>
          <w:lang w:val="et-EE"/>
        </w:rPr>
      </w:pPr>
    </w:p>
    <w:p w14:paraId="2183B9C9" w14:textId="77777777" w:rsidR="00D47E4E" w:rsidRPr="00BB111B" w:rsidRDefault="001716BD" w:rsidP="00BB111B">
      <w:pPr>
        <w:rPr>
          <w:b/>
          <w:bCs/>
          <w:lang w:val="et-EE"/>
        </w:rPr>
      </w:pPr>
      <w:r w:rsidRPr="00BB111B">
        <w:rPr>
          <w:b/>
          <w:bCs/>
          <w:lang w:val="et-EE"/>
        </w:rPr>
        <w:t>Lapsed ja noorukid</w:t>
      </w:r>
    </w:p>
    <w:p w14:paraId="557B259E" w14:textId="072A062C" w:rsidR="00D47E4E" w:rsidRPr="009454A6" w:rsidRDefault="00DF51EC" w:rsidP="009F586C">
      <w:pPr>
        <w:pStyle w:val="a3"/>
        <w:ind w:left="567" w:hanging="567"/>
        <w:rPr>
          <w:spacing w:val="-2"/>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soovitata</w:t>
      </w:r>
      <w:r w:rsidR="001716BD" w:rsidRPr="009454A6">
        <w:rPr>
          <w:spacing w:val="-5"/>
          <w:lang w:val="et-EE"/>
        </w:rPr>
        <w:t xml:space="preserve"> </w:t>
      </w:r>
      <w:r w:rsidR="001716BD" w:rsidRPr="009454A6">
        <w:rPr>
          <w:lang w:val="et-EE"/>
        </w:rPr>
        <w:t>kasutada</w:t>
      </w:r>
      <w:r w:rsidR="001716BD" w:rsidRPr="009454A6">
        <w:rPr>
          <w:spacing w:val="-5"/>
          <w:lang w:val="et-EE"/>
        </w:rPr>
        <w:t xml:space="preserve"> </w:t>
      </w:r>
      <w:r w:rsidR="001716BD" w:rsidRPr="009454A6">
        <w:rPr>
          <w:lang w:val="et-EE"/>
        </w:rPr>
        <w:t>lastel</w:t>
      </w:r>
      <w:r w:rsidR="001716BD" w:rsidRPr="009454A6">
        <w:rPr>
          <w:spacing w:val="-2"/>
          <w:lang w:val="et-EE"/>
        </w:rPr>
        <w:t xml:space="preserve"> </w:t>
      </w:r>
      <w:r w:rsidR="001716BD" w:rsidRPr="009454A6">
        <w:rPr>
          <w:lang w:val="et-EE"/>
        </w:rPr>
        <w:t>vanuses</w:t>
      </w:r>
      <w:r w:rsidR="001716BD" w:rsidRPr="009454A6">
        <w:rPr>
          <w:spacing w:val="-3"/>
          <w:lang w:val="et-EE"/>
        </w:rPr>
        <w:t xml:space="preserve"> </w:t>
      </w:r>
      <w:r w:rsidR="001716BD" w:rsidRPr="009454A6">
        <w:rPr>
          <w:lang w:val="et-EE"/>
        </w:rPr>
        <w:t>alla</w:t>
      </w:r>
      <w:r w:rsidR="001716BD" w:rsidRPr="009454A6">
        <w:rPr>
          <w:spacing w:val="-5"/>
          <w:lang w:val="et-EE"/>
        </w:rPr>
        <w:t xml:space="preserve"> </w:t>
      </w:r>
      <w:r w:rsidR="001716BD" w:rsidRPr="009454A6">
        <w:rPr>
          <w:lang w:val="et-EE"/>
        </w:rPr>
        <w:t>2</w:t>
      </w:r>
      <w:r w:rsidR="001716BD" w:rsidRPr="009454A6">
        <w:rPr>
          <w:spacing w:val="-3"/>
          <w:lang w:val="et-EE"/>
        </w:rPr>
        <w:t xml:space="preserve"> </w:t>
      </w:r>
      <w:r w:rsidR="001716BD" w:rsidRPr="009454A6">
        <w:rPr>
          <w:spacing w:val="-2"/>
          <w:lang w:val="et-EE"/>
        </w:rPr>
        <w:t>eluaasta.</w:t>
      </w:r>
    </w:p>
    <w:p w14:paraId="201EA87C" w14:textId="77777777" w:rsidR="00584CCE" w:rsidRPr="009454A6" w:rsidRDefault="00584CCE" w:rsidP="009F586C">
      <w:pPr>
        <w:pStyle w:val="a3"/>
        <w:ind w:left="567" w:hanging="567"/>
        <w:rPr>
          <w:lang w:val="et-EE"/>
        </w:rPr>
      </w:pPr>
    </w:p>
    <w:p w14:paraId="705EF0D1" w14:textId="6FAC6A28" w:rsidR="00D47E4E" w:rsidRPr="009454A6" w:rsidRDefault="001716BD" w:rsidP="00584CCE">
      <w:pPr>
        <w:pStyle w:val="a3"/>
        <w:rPr>
          <w:lang w:val="et-EE"/>
        </w:rPr>
      </w:pPr>
      <w:r w:rsidRPr="009454A6">
        <w:rPr>
          <w:lang w:val="et-EE"/>
        </w:rPr>
        <w:t xml:space="preserve">Kui lapsel on kunagi esinenud </w:t>
      </w:r>
      <w:r w:rsidRPr="009454A6">
        <w:rPr>
          <w:b/>
          <w:i/>
          <w:lang w:val="et-EE"/>
        </w:rPr>
        <w:t xml:space="preserve">makrofaagide aktivatsiooni sündroomi </w:t>
      </w:r>
      <w:r w:rsidRPr="009454A6">
        <w:rPr>
          <w:lang w:val="et-EE"/>
        </w:rPr>
        <w:t>(teatud vererakkude aktiveerumist</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kontrollimatut</w:t>
      </w:r>
      <w:r w:rsidRPr="009454A6">
        <w:rPr>
          <w:spacing w:val="-2"/>
          <w:lang w:val="et-EE"/>
        </w:rPr>
        <w:t xml:space="preserve"> </w:t>
      </w:r>
      <w:r w:rsidRPr="009454A6">
        <w:rPr>
          <w:lang w:val="et-EE"/>
        </w:rPr>
        <w:t>vohamist),</w:t>
      </w:r>
      <w:r w:rsidRPr="009454A6">
        <w:rPr>
          <w:spacing w:val="-6"/>
          <w:lang w:val="et-EE"/>
        </w:rPr>
        <w:t xml:space="preserve"> </w:t>
      </w:r>
      <w:r w:rsidRPr="009454A6">
        <w:rPr>
          <w:lang w:val="et-EE"/>
        </w:rPr>
        <w:t>rääkige</w:t>
      </w:r>
      <w:r w:rsidRPr="009454A6">
        <w:rPr>
          <w:spacing w:val="-3"/>
          <w:lang w:val="et-EE"/>
        </w:rPr>
        <w:t xml:space="preserve"> </w:t>
      </w:r>
      <w:r w:rsidRPr="009454A6">
        <w:rPr>
          <w:lang w:val="et-EE"/>
        </w:rPr>
        <w:t>sellest</w:t>
      </w:r>
      <w:r w:rsidRPr="009454A6">
        <w:rPr>
          <w:spacing w:val="-2"/>
          <w:lang w:val="et-EE"/>
        </w:rPr>
        <w:t xml:space="preserve"> </w:t>
      </w:r>
      <w:r w:rsidRPr="009454A6">
        <w:rPr>
          <w:lang w:val="et-EE"/>
        </w:rPr>
        <w:t>oma</w:t>
      </w:r>
      <w:r w:rsidRPr="009454A6">
        <w:rPr>
          <w:spacing w:val="-3"/>
          <w:lang w:val="et-EE"/>
        </w:rPr>
        <w:t xml:space="preserve"> </w:t>
      </w:r>
      <w:r w:rsidRPr="009454A6">
        <w:rPr>
          <w:lang w:val="et-EE"/>
        </w:rPr>
        <w:t>arstile.</w:t>
      </w:r>
      <w:r w:rsidRPr="009454A6">
        <w:rPr>
          <w:spacing w:val="-3"/>
          <w:lang w:val="et-EE"/>
        </w:rPr>
        <w:t xml:space="preserve"> </w:t>
      </w:r>
      <w:r w:rsidRPr="009454A6">
        <w:rPr>
          <w:lang w:val="et-EE"/>
        </w:rPr>
        <w:t>Arst</w:t>
      </w:r>
      <w:r w:rsidRPr="009454A6">
        <w:rPr>
          <w:spacing w:val="-2"/>
          <w:lang w:val="et-EE"/>
        </w:rPr>
        <w:t xml:space="preserve"> </w:t>
      </w:r>
      <w:r w:rsidRPr="009454A6">
        <w:rPr>
          <w:lang w:val="et-EE"/>
        </w:rPr>
        <w:t>peab</w:t>
      </w:r>
      <w:r w:rsidRPr="009454A6">
        <w:rPr>
          <w:spacing w:val="-3"/>
          <w:lang w:val="et-EE"/>
        </w:rPr>
        <w:t xml:space="preserve"> </w:t>
      </w:r>
      <w:r w:rsidRPr="009454A6">
        <w:rPr>
          <w:lang w:val="et-EE"/>
        </w:rPr>
        <w:t>otsustama,</w:t>
      </w:r>
      <w:r w:rsidRPr="009454A6">
        <w:rPr>
          <w:spacing w:val="-3"/>
          <w:lang w:val="et-EE"/>
        </w:rPr>
        <w:t xml:space="preserve"> </w:t>
      </w:r>
      <w:r w:rsidRPr="009454A6">
        <w:rPr>
          <w:lang w:val="et-EE"/>
        </w:rPr>
        <w:t>kas</w:t>
      </w:r>
      <w:r w:rsidRPr="009454A6">
        <w:rPr>
          <w:spacing w:val="-3"/>
          <w:lang w:val="et-EE"/>
        </w:rPr>
        <w:t xml:space="preserve"> </w:t>
      </w:r>
      <w:r w:rsidRPr="009454A6">
        <w:rPr>
          <w:lang w:val="et-EE"/>
        </w:rPr>
        <w:t xml:space="preserve">talle võib </w:t>
      </w:r>
      <w:r w:rsidR="00DF51EC">
        <w:rPr>
          <w:lang w:val="et-EE"/>
        </w:rPr>
        <w:t>Avtozma</w:t>
      </w:r>
      <w:r w:rsidRPr="009454A6">
        <w:rPr>
          <w:lang w:val="et-EE"/>
        </w:rPr>
        <w:t>t manustada.</w:t>
      </w:r>
    </w:p>
    <w:p w14:paraId="05497AA4" w14:textId="77777777" w:rsidR="00D47E4E" w:rsidRPr="009454A6" w:rsidRDefault="00D47E4E" w:rsidP="009F586C">
      <w:pPr>
        <w:pStyle w:val="a3"/>
        <w:ind w:left="567" w:hanging="567"/>
        <w:rPr>
          <w:lang w:val="et-EE"/>
        </w:rPr>
      </w:pPr>
    </w:p>
    <w:p w14:paraId="6EF28AAA" w14:textId="44716F0D" w:rsidR="00D47E4E" w:rsidRPr="00BB111B" w:rsidRDefault="001716BD" w:rsidP="00BB111B">
      <w:pPr>
        <w:rPr>
          <w:b/>
          <w:bCs/>
          <w:lang w:val="et-EE"/>
        </w:rPr>
      </w:pPr>
      <w:r w:rsidRPr="00BB111B">
        <w:rPr>
          <w:b/>
          <w:bCs/>
          <w:lang w:val="et-EE"/>
        </w:rPr>
        <w:t xml:space="preserve">Muud ravimid ja </w:t>
      </w:r>
      <w:r w:rsidR="00DF51EC" w:rsidRPr="00BB111B">
        <w:rPr>
          <w:b/>
          <w:bCs/>
          <w:lang w:val="et-EE"/>
        </w:rPr>
        <w:t>Avtozma</w:t>
      </w:r>
    </w:p>
    <w:p w14:paraId="69BE9896" w14:textId="4EBE1C90" w:rsidR="00D47E4E" w:rsidRPr="009454A6" w:rsidRDefault="001716BD" w:rsidP="00584CCE">
      <w:pPr>
        <w:pStyle w:val="a3"/>
        <w:rPr>
          <w:lang w:val="et-EE"/>
        </w:rPr>
      </w:pPr>
      <w:r w:rsidRPr="009454A6">
        <w:rPr>
          <w:lang w:val="et-EE"/>
        </w:rPr>
        <w:t>Teatage oma arstile, kui te kasutate (või teie laps kasutab, kui tema on patsient) või olete hiljuti kasutanud</w:t>
      </w:r>
      <w:r w:rsidRPr="009454A6">
        <w:rPr>
          <w:spacing w:val="-2"/>
          <w:lang w:val="et-EE"/>
        </w:rPr>
        <w:t xml:space="preserve"> </w:t>
      </w:r>
      <w:r w:rsidRPr="009454A6">
        <w:rPr>
          <w:lang w:val="et-EE"/>
        </w:rPr>
        <w:t>mis</w:t>
      </w:r>
      <w:r w:rsidRPr="009454A6">
        <w:rPr>
          <w:spacing w:val="-4"/>
          <w:lang w:val="et-EE"/>
        </w:rPr>
        <w:t xml:space="preserve"> </w:t>
      </w:r>
      <w:r w:rsidRPr="009454A6">
        <w:rPr>
          <w:lang w:val="et-EE"/>
        </w:rPr>
        <w:t>tahes</w:t>
      </w:r>
      <w:r w:rsidRPr="009454A6">
        <w:rPr>
          <w:spacing w:val="-2"/>
          <w:lang w:val="et-EE"/>
        </w:rPr>
        <w:t xml:space="preserve"> </w:t>
      </w:r>
      <w:r w:rsidRPr="009454A6">
        <w:rPr>
          <w:lang w:val="et-EE"/>
        </w:rPr>
        <w:t>muid</w:t>
      </w:r>
      <w:r w:rsidRPr="009454A6">
        <w:rPr>
          <w:spacing w:val="-2"/>
          <w:lang w:val="et-EE"/>
        </w:rPr>
        <w:t xml:space="preserve"> </w:t>
      </w:r>
      <w:r w:rsidRPr="009454A6">
        <w:rPr>
          <w:lang w:val="et-EE"/>
        </w:rPr>
        <w:t>ravimeid.</w:t>
      </w:r>
      <w:r w:rsidRPr="009454A6">
        <w:rPr>
          <w:spacing w:val="-2"/>
          <w:lang w:val="et-EE"/>
        </w:rPr>
        <w:t xml:space="preserve"> </w:t>
      </w:r>
      <w:r w:rsidRPr="009454A6">
        <w:rPr>
          <w:lang w:val="et-EE"/>
        </w:rPr>
        <w:t>See</w:t>
      </w:r>
      <w:r w:rsidRPr="009454A6">
        <w:rPr>
          <w:spacing w:val="-2"/>
          <w:lang w:val="et-EE"/>
        </w:rPr>
        <w:t xml:space="preserve"> </w:t>
      </w:r>
      <w:r w:rsidRPr="009454A6">
        <w:rPr>
          <w:lang w:val="et-EE"/>
        </w:rPr>
        <w:t>kehtib</w:t>
      </w:r>
      <w:r w:rsidRPr="009454A6">
        <w:rPr>
          <w:spacing w:val="-5"/>
          <w:lang w:val="et-EE"/>
        </w:rPr>
        <w:t xml:space="preserve"> </w:t>
      </w:r>
      <w:r w:rsidRPr="009454A6">
        <w:rPr>
          <w:lang w:val="et-EE"/>
        </w:rPr>
        <w:t>ka</w:t>
      </w:r>
      <w:r w:rsidRPr="009454A6">
        <w:rPr>
          <w:spacing w:val="-2"/>
          <w:lang w:val="et-EE"/>
        </w:rPr>
        <w:t xml:space="preserve"> </w:t>
      </w:r>
      <w:r w:rsidRPr="009454A6">
        <w:rPr>
          <w:lang w:val="et-EE"/>
        </w:rPr>
        <w:t>ilma</w:t>
      </w:r>
      <w:r w:rsidRPr="009454A6">
        <w:rPr>
          <w:spacing w:val="-2"/>
          <w:lang w:val="et-EE"/>
        </w:rPr>
        <w:t xml:space="preserve"> </w:t>
      </w:r>
      <w:r w:rsidRPr="009454A6">
        <w:rPr>
          <w:lang w:val="et-EE"/>
        </w:rPr>
        <w:t>retseptita</w:t>
      </w:r>
      <w:r w:rsidRPr="009454A6">
        <w:rPr>
          <w:spacing w:val="-2"/>
          <w:lang w:val="et-EE"/>
        </w:rPr>
        <w:t xml:space="preserve"> </w:t>
      </w:r>
      <w:r w:rsidRPr="009454A6">
        <w:rPr>
          <w:lang w:val="et-EE"/>
        </w:rPr>
        <w:t>ostetud</w:t>
      </w:r>
      <w:r w:rsidRPr="009454A6">
        <w:rPr>
          <w:spacing w:val="-5"/>
          <w:lang w:val="et-EE"/>
        </w:rPr>
        <w:t xml:space="preserve"> </w:t>
      </w:r>
      <w:r w:rsidRPr="009454A6">
        <w:rPr>
          <w:lang w:val="et-EE"/>
        </w:rPr>
        <w:t>ravimite</w:t>
      </w:r>
      <w:r w:rsidRPr="009454A6">
        <w:rPr>
          <w:spacing w:val="-4"/>
          <w:lang w:val="et-EE"/>
        </w:rPr>
        <w:t xml:space="preserve"> </w:t>
      </w:r>
      <w:r w:rsidRPr="009454A6">
        <w:rPr>
          <w:lang w:val="et-EE"/>
        </w:rPr>
        <w:t>kohta.</w:t>
      </w:r>
      <w:r w:rsidRPr="009454A6">
        <w:rPr>
          <w:spacing w:val="-2"/>
          <w:lang w:val="et-EE"/>
        </w:rPr>
        <w:t xml:space="preserve"> </w:t>
      </w:r>
      <w:r w:rsidR="00DF51EC">
        <w:rPr>
          <w:lang w:val="et-EE"/>
        </w:rPr>
        <w:t>Avtozma</w:t>
      </w:r>
      <w:r w:rsidRPr="009454A6">
        <w:rPr>
          <w:lang w:val="et-EE"/>
        </w:rPr>
        <w:t xml:space="preserve"> võib mõjutada mõnede ravimite toimet ning nende annus võib vajada kohandamist. Kui teie poolt kasutatavad ravimid sisaldavad mõnda järgmistest toimeainetest, </w:t>
      </w:r>
      <w:r w:rsidRPr="009454A6">
        <w:rPr>
          <w:b/>
          <w:lang w:val="et-EE"/>
        </w:rPr>
        <w:t>rääkige sellest oma arstile</w:t>
      </w:r>
      <w:r w:rsidRPr="009454A6">
        <w:rPr>
          <w:lang w:val="et-EE"/>
        </w:rPr>
        <w:t>:</w:t>
      </w:r>
    </w:p>
    <w:p w14:paraId="4CBB9BF4" w14:textId="77777777" w:rsidR="00584CCE" w:rsidRPr="009454A6" w:rsidRDefault="00584CCE" w:rsidP="00584CCE">
      <w:pPr>
        <w:pStyle w:val="a3"/>
        <w:rPr>
          <w:lang w:val="et-EE"/>
        </w:rPr>
      </w:pPr>
    </w:p>
    <w:p w14:paraId="4FF0A402" w14:textId="7E9D5A1B"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metüülprednisoloon,</w:t>
      </w:r>
      <w:r w:rsidR="001716BD" w:rsidRPr="009454A6">
        <w:rPr>
          <w:spacing w:val="-9"/>
          <w:lang w:val="et-EE"/>
        </w:rPr>
        <w:t xml:space="preserve"> </w:t>
      </w:r>
      <w:r w:rsidR="001716BD" w:rsidRPr="009454A6">
        <w:rPr>
          <w:lang w:val="et-EE"/>
        </w:rPr>
        <w:t>deksametasoon,</w:t>
      </w:r>
      <w:r w:rsidR="001716BD" w:rsidRPr="009454A6">
        <w:rPr>
          <w:spacing w:val="-6"/>
          <w:lang w:val="et-EE"/>
        </w:rPr>
        <w:t xml:space="preserve"> </w:t>
      </w:r>
      <w:r w:rsidR="001716BD" w:rsidRPr="009454A6">
        <w:rPr>
          <w:lang w:val="et-EE"/>
        </w:rPr>
        <w:t>mis</w:t>
      </w:r>
      <w:r w:rsidR="001716BD" w:rsidRPr="009454A6">
        <w:rPr>
          <w:spacing w:val="-6"/>
          <w:lang w:val="et-EE"/>
        </w:rPr>
        <w:t xml:space="preserve"> </w:t>
      </w:r>
      <w:r w:rsidR="001716BD" w:rsidRPr="009454A6">
        <w:rPr>
          <w:lang w:val="et-EE"/>
        </w:rPr>
        <w:t>on</w:t>
      </w:r>
      <w:r w:rsidR="001716BD" w:rsidRPr="009454A6">
        <w:rPr>
          <w:spacing w:val="-7"/>
          <w:lang w:val="et-EE"/>
        </w:rPr>
        <w:t xml:space="preserve"> </w:t>
      </w:r>
      <w:r w:rsidR="001716BD" w:rsidRPr="009454A6">
        <w:rPr>
          <w:b/>
          <w:lang w:val="et-EE"/>
        </w:rPr>
        <w:t>põletiku</w:t>
      </w:r>
      <w:r w:rsidR="001716BD" w:rsidRPr="009454A6">
        <w:rPr>
          <w:lang w:val="et-EE"/>
        </w:rPr>
        <w:t>vastased</w:t>
      </w:r>
      <w:r w:rsidR="001716BD" w:rsidRPr="009454A6">
        <w:rPr>
          <w:spacing w:val="-8"/>
          <w:lang w:val="et-EE"/>
        </w:rPr>
        <w:t xml:space="preserve"> </w:t>
      </w:r>
      <w:r w:rsidR="001716BD" w:rsidRPr="009454A6">
        <w:rPr>
          <w:spacing w:val="-2"/>
          <w:lang w:val="et-EE"/>
        </w:rPr>
        <w:t>ravimid</w:t>
      </w:r>
    </w:p>
    <w:p w14:paraId="5DD0C1AF" w14:textId="27050675"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simvastatiin</w:t>
      </w:r>
      <w:r w:rsidR="001716BD" w:rsidRPr="009454A6">
        <w:rPr>
          <w:spacing w:val="-10"/>
          <w:lang w:val="et-EE"/>
        </w:rPr>
        <w:t xml:space="preserve"> </w:t>
      </w:r>
      <w:r w:rsidR="001716BD" w:rsidRPr="009454A6">
        <w:rPr>
          <w:lang w:val="et-EE"/>
        </w:rPr>
        <w:t>või</w:t>
      </w:r>
      <w:r w:rsidR="001716BD" w:rsidRPr="009454A6">
        <w:rPr>
          <w:spacing w:val="-7"/>
          <w:lang w:val="et-EE"/>
        </w:rPr>
        <w:t xml:space="preserve"> </w:t>
      </w:r>
      <w:r w:rsidR="001716BD" w:rsidRPr="009454A6">
        <w:rPr>
          <w:lang w:val="et-EE"/>
        </w:rPr>
        <w:t>atorvastatiin,</w:t>
      </w:r>
      <w:r w:rsidR="001716BD" w:rsidRPr="009454A6">
        <w:rPr>
          <w:spacing w:val="-7"/>
          <w:lang w:val="et-EE"/>
        </w:rPr>
        <w:t xml:space="preserve"> </w:t>
      </w:r>
      <w:r w:rsidR="001716BD" w:rsidRPr="009454A6">
        <w:rPr>
          <w:lang w:val="et-EE"/>
        </w:rPr>
        <w:t>mida</w:t>
      </w:r>
      <w:r w:rsidR="001716BD" w:rsidRPr="009454A6">
        <w:rPr>
          <w:spacing w:val="-8"/>
          <w:lang w:val="et-EE"/>
        </w:rPr>
        <w:t xml:space="preserve"> </w:t>
      </w:r>
      <w:r w:rsidR="001716BD" w:rsidRPr="009454A6">
        <w:rPr>
          <w:lang w:val="et-EE"/>
        </w:rPr>
        <w:t>kasutatakse</w:t>
      </w:r>
      <w:r w:rsidR="001716BD" w:rsidRPr="009454A6">
        <w:rPr>
          <w:spacing w:val="-7"/>
          <w:lang w:val="et-EE"/>
        </w:rPr>
        <w:t xml:space="preserve"> </w:t>
      </w:r>
      <w:r w:rsidR="001716BD" w:rsidRPr="009454A6">
        <w:rPr>
          <w:b/>
          <w:lang w:val="et-EE"/>
        </w:rPr>
        <w:t>kolesterooli</w:t>
      </w:r>
      <w:r w:rsidR="00A02CE9">
        <w:rPr>
          <w:b/>
          <w:lang w:val="et-EE"/>
        </w:rPr>
        <w:t>sisalduse</w:t>
      </w:r>
      <w:r w:rsidR="001716BD" w:rsidRPr="009454A6">
        <w:rPr>
          <w:b/>
          <w:spacing w:val="-9"/>
          <w:lang w:val="et-EE"/>
        </w:rPr>
        <w:t xml:space="preserve"> </w:t>
      </w:r>
      <w:r w:rsidR="001716BD" w:rsidRPr="009454A6">
        <w:rPr>
          <w:spacing w:val="-2"/>
          <w:lang w:val="et-EE"/>
        </w:rPr>
        <w:t>langetamiseks</w:t>
      </w:r>
    </w:p>
    <w:p w14:paraId="2CA33210" w14:textId="53B87CDB"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kaltsiumikanali</w:t>
      </w:r>
      <w:r w:rsidR="001716BD" w:rsidRPr="009454A6">
        <w:rPr>
          <w:spacing w:val="-6"/>
          <w:lang w:val="et-EE"/>
        </w:rPr>
        <w:t xml:space="preserve"> </w:t>
      </w:r>
      <w:r w:rsidR="001716BD" w:rsidRPr="009454A6">
        <w:rPr>
          <w:lang w:val="et-EE"/>
        </w:rPr>
        <w:t>blokaatorid</w:t>
      </w:r>
      <w:r w:rsidR="001716BD" w:rsidRPr="009454A6">
        <w:rPr>
          <w:spacing w:val="-8"/>
          <w:lang w:val="et-EE"/>
        </w:rPr>
        <w:t xml:space="preserve"> </w:t>
      </w:r>
      <w:r w:rsidR="001716BD" w:rsidRPr="009454A6">
        <w:rPr>
          <w:lang w:val="et-EE"/>
        </w:rPr>
        <w:t>(nt</w:t>
      </w:r>
      <w:r w:rsidR="001716BD" w:rsidRPr="009454A6">
        <w:rPr>
          <w:spacing w:val="-8"/>
          <w:lang w:val="et-EE"/>
        </w:rPr>
        <w:t xml:space="preserve"> </w:t>
      </w:r>
      <w:r w:rsidR="001716BD" w:rsidRPr="009454A6">
        <w:rPr>
          <w:lang w:val="et-EE"/>
        </w:rPr>
        <w:t>amlodipiin),</w:t>
      </w:r>
      <w:r w:rsidR="001716BD" w:rsidRPr="009454A6">
        <w:rPr>
          <w:spacing w:val="-6"/>
          <w:lang w:val="et-EE"/>
        </w:rPr>
        <w:t xml:space="preserve"> </w:t>
      </w:r>
      <w:r w:rsidR="001716BD" w:rsidRPr="009454A6">
        <w:rPr>
          <w:lang w:val="et-EE"/>
        </w:rPr>
        <w:t>mida</w:t>
      </w:r>
      <w:r w:rsidR="001716BD" w:rsidRPr="009454A6">
        <w:rPr>
          <w:spacing w:val="-6"/>
          <w:lang w:val="et-EE"/>
        </w:rPr>
        <w:t xml:space="preserve"> </w:t>
      </w:r>
      <w:r w:rsidR="001716BD" w:rsidRPr="009454A6">
        <w:rPr>
          <w:lang w:val="et-EE"/>
        </w:rPr>
        <w:t>kasutatakse</w:t>
      </w:r>
      <w:r w:rsidR="001716BD" w:rsidRPr="009454A6">
        <w:rPr>
          <w:spacing w:val="-6"/>
          <w:lang w:val="et-EE"/>
        </w:rPr>
        <w:t xml:space="preserve"> </w:t>
      </w:r>
      <w:r w:rsidR="001716BD" w:rsidRPr="009454A6">
        <w:rPr>
          <w:b/>
          <w:lang w:val="et-EE"/>
        </w:rPr>
        <w:t>kõrgvererõhutõve</w:t>
      </w:r>
      <w:r w:rsidR="001716BD" w:rsidRPr="009454A6">
        <w:rPr>
          <w:b/>
          <w:spacing w:val="-7"/>
          <w:lang w:val="et-EE"/>
        </w:rPr>
        <w:t xml:space="preserve"> </w:t>
      </w:r>
      <w:r w:rsidR="001716BD" w:rsidRPr="009454A6">
        <w:rPr>
          <w:spacing w:val="-2"/>
          <w:lang w:val="et-EE"/>
        </w:rPr>
        <w:t>raviks</w:t>
      </w:r>
    </w:p>
    <w:p w14:paraId="0BC46157" w14:textId="02645056"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teofülliin,</w:t>
      </w:r>
      <w:r w:rsidR="001716BD" w:rsidRPr="009454A6">
        <w:rPr>
          <w:spacing w:val="-5"/>
          <w:lang w:val="et-EE"/>
        </w:rPr>
        <w:t xml:space="preserve"> </w:t>
      </w:r>
      <w:r w:rsidR="001716BD" w:rsidRPr="009454A6">
        <w:rPr>
          <w:lang w:val="et-EE"/>
        </w:rPr>
        <w:t>mida</w:t>
      </w:r>
      <w:r w:rsidR="001716BD" w:rsidRPr="009454A6">
        <w:rPr>
          <w:spacing w:val="-4"/>
          <w:lang w:val="et-EE"/>
        </w:rPr>
        <w:t xml:space="preserve"> </w:t>
      </w:r>
      <w:r w:rsidR="001716BD" w:rsidRPr="009454A6">
        <w:rPr>
          <w:lang w:val="et-EE"/>
        </w:rPr>
        <w:t>kasutatakse</w:t>
      </w:r>
      <w:r w:rsidR="001716BD" w:rsidRPr="009454A6">
        <w:rPr>
          <w:spacing w:val="-5"/>
          <w:lang w:val="et-EE"/>
        </w:rPr>
        <w:t xml:space="preserve"> </w:t>
      </w:r>
      <w:r w:rsidR="001716BD" w:rsidRPr="009454A6">
        <w:rPr>
          <w:b/>
          <w:lang w:val="et-EE"/>
        </w:rPr>
        <w:t>astma</w:t>
      </w:r>
      <w:r w:rsidR="001716BD" w:rsidRPr="009454A6">
        <w:rPr>
          <w:b/>
          <w:spacing w:val="-4"/>
          <w:lang w:val="et-EE"/>
        </w:rPr>
        <w:t xml:space="preserve"> </w:t>
      </w:r>
      <w:r w:rsidR="001716BD" w:rsidRPr="009454A6">
        <w:rPr>
          <w:spacing w:val="-2"/>
          <w:lang w:val="et-EE"/>
        </w:rPr>
        <w:t>raviks</w:t>
      </w:r>
    </w:p>
    <w:p w14:paraId="07D6EBB3" w14:textId="0942CE52" w:rsidR="00D47E4E" w:rsidRPr="009454A6" w:rsidRDefault="009E4D98" w:rsidP="009F586C">
      <w:pPr>
        <w:tabs>
          <w:tab w:val="left" w:pos="780"/>
        </w:tabs>
        <w:ind w:left="567" w:hanging="567"/>
        <w:rPr>
          <w:b/>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varfariin</w:t>
      </w:r>
      <w:r w:rsidR="001716BD" w:rsidRPr="009454A6">
        <w:rPr>
          <w:spacing w:val="-10"/>
          <w:lang w:val="et-EE"/>
        </w:rPr>
        <w:t xml:space="preserve"> </w:t>
      </w:r>
      <w:r w:rsidR="001716BD" w:rsidRPr="009454A6">
        <w:rPr>
          <w:lang w:val="et-EE"/>
        </w:rPr>
        <w:t>või</w:t>
      </w:r>
      <w:r w:rsidR="001716BD" w:rsidRPr="009454A6">
        <w:rPr>
          <w:spacing w:val="-4"/>
          <w:lang w:val="et-EE"/>
        </w:rPr>
        <w:t xml:space="preserve"> </w:t>
      </w:r>
      <w:r w:rsidR="001716BD" w:rsidRPr="009454A6">
        <w:rPr>
          <w:lang w:val="et-EE"/>
        </w:rPr>
        <w:t>fenprokumoon,</w:t>
      </w:r>
      <w:r w:rsidR="001716BD" w:rsidRPr="009454A6">
        <w:rPr>
          <w:spacing w:val="-5"/>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5"/>
          <w:lang w:val="et-EE"/>
        </w:rPr>
        <w:t xml:space="preserve"> </w:t>
      </w:r>
      <w:r w:rsidR="001716BD" w:rsidRPr="009454A6">
        <w:rPr>
          <w:b/>
          <w:lang w:val="et-EE"/>
        </w:rPr>
        <w:t>vere</w:t>
      </w:r>
      <w:r w:rsidR="001716BD" w:rsidRPr="009454A6">
        <w:rPr>
          <w:b/>
          <w:spacing w:val="-4"/>
          <w:lang w:val="et-EE"/>
        </w:rPr>
        <w:t xml:space="preserve"> </w:t>
      </w:r>
      <w:r w:rsidR="001716BD" w:rsidRPr="009454A6">
        <w:rPr>
          <w:b/>
          <w:spacing w:val="-2"/>
          <w:lang w:val="et-EE"/>
        </w:rPr>
        <w:t>vedeldamiseks</w:t>
      </w:r>
    </w:p>
    <w:p w14:paraId="5B1CE221" w14:textId="79B0DA34"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fenütoiin,</w:t>
      </w:r>
      <w:r w:rsidR="001716BD" w:rsidRPr="009454A6">
        <w:rPr>
          <w:spacing w:val="-6"/>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5"/>
          <w:lang w:val="et-EE"/>
        </w:rPr>
        <w:t xml:space="preserve"> </w:t>
      </w:r>
      <w:r w:rsidR="001716BD" w:rsidRPr="009454A6">
        <w:rPr>
          <w:b/>
          <w:lang w:val="et-EE"/>
        </w:rPr>
        <w:t>krampide</w:t>
      </w:r>
      <w:r w:rsidR="001716BD" w:rsidRPr="009454A6">
        <w:rPr>
          <w:b/>
          <w:spacing w:val="-6"/>
          <w:lang w:val="et-EE"/>
        </w:rPr>
        <w:t xml:space="preserve"> </w:t>
      </w:r>
      <w:r w:rsidR="001716BD" w:rsidRPr="009454A6">
        <w:rPr>
          <w:spacing w:val="-2"/>
          <w:lang w:val="et-EE"/>
        </w:rPr>
        <w:t>raviks</w:t>
      </w:r>
    </w:p>
    <w:p w14:paraId="7E1BFD5A" w14:textId="142A648D"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tsüklosporiin,</w:t>
      </w:r>
      <w:r w:rsidR="001716BD" w:rsidRPr="009454A6">
        <w:rPr>
          <w:spacing w:val="-9"/>
          <w:lang w:val="et-EE"/>
        </w:rPr>
        <w:t xml:space="preserve"> </w:t>
      </w:r>
      <w:r w:rsidR="001716BD" w:rsidRPr="009454A6">
        <w:rPr>
          <w:lang w:val="et-EE"/>
        </w:rPr>
        <w:t>mida</w:t>
      </w:r>
      <w:r w:rsidR="001716BD" w:rsidRPr="009454A6">
        <w:rPr>
          <w:spacing w:val="-9"/>
          <w:lang w:val="et-EE"/>
        </w:rPr>
        <w:t xml:space="preserve"> </w:t>
      </w:r>
      <w:r w:rsidR="001716BD" w:rsidRPr="009454A6">
        <w:rPr>
          <w:lang w:val="et-EE"/>
        </w:rPr>
        <w:t>kasutatakse</w:t>
      </w:r>
      <w:r w:rsidR="001716BD" w:rsidRPr="009454A6">
        <w:rPr>
          <w:spacing w:val="-9"/>
          <w:lang w:val="et-EE"/>
        </w:rPr>
        <w:t xml:space="preserve"> </w:t>
      </w:r>
      <w:r w:rsidR="001716BD" w:rsidRPr="009454A6">
        <w:rPr>
          <w:b/>
          <w:lang w:val="et-EE"/>
        </w:rPr>
        <w:t>immuunsüsteemi</w:t>
      </w:r>
      <w:r w:rsidR="001716BD" w:rsidRPr="009454A6">
        <w:rPr>
          <w:b/>
          <w:spacing w:val="-8"/>
          <w:lang w:val="et-EE"/>
        </w:rPr>
        <w:t xml:space="preserve"> </w:t>
      </w:r>
      <w:r w:rsidR="001716BD" w:rsidRPr="009454A6">
        <w:rPr>
          <w:b/>
          <w:lang w:val="et-EE"/>
        </w:rPr>
        <w:t>pärssimiseks</w:t>
      </w:r>
      <w:r w:rsidR="001716BD" w:rsidRPr="009454A6">
        <w:rPr>
          <w:b/>
          <w:spacing w:val="-10"/>
          <w:lang w:val="et-EE"/>
        </w:rPr>
        <w:t xml:space="preserve"> </w:t>
      </w:r>
      <w:r w:rsidR="001716BD" w:rsidRPr="009454A6">
        <w:rPr>
          <w:lang w:val="et-EE"/>
        </w:rPr>
        <w:t>elundisiirdamise</w:t>
      </w:r>
      <w:r w:rsidR="001716BD" w:rsidRPr="009454A6">
        <w:rPr>
          <w:spacing w:val="-10"/>
          <w:lang w:val="et-EE"/>
        </w:rPr>
        <w:t xml:space="preserve"> </w:t>
      </w:r>
      <w:r w:rsidR="001716BD" w:rsidRPr="009454A6">
        <w:rPr>
          <w:spacing w:val="-4"/>
          <w:lang w:val="et-EE"/>
        </w:rPr>
        <w:t>ajal</w:t>
      </w:r>
    </w:p>
    <w:p w14:paraId="12D35F15" w14:textId="31839F22" w:rsidR="00D47E4E" w:rsidRPr="009454A6" w:rsidRDefault="009E4D98" w:rsidP="009F586C">
      <w:pPr>
        <w:tabs>
          <w:tab w:val="left" w:pos="780"/>
        </w:tabs>
        <w:ind w:left="567" w:hanging="567"/>
        <w:rPr>
          <w:b/>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bensodiasepiinid</w:t>
      </w:r>
      <w:r w:rsidR="001716BD" w:rsidRPr="009454A6">
        <w:rPr>
          <w:spacing w:val="-8"/>
          <w:lang w:val="et-EE"/>
        </w:rPr>
        <w:t xml:space="preserve"> </w:t>
      </w:r>
      <w:r w:rsidR="001716BD" w:rsidRPr="009454A6">
        <w:rPr>
          <w:lang w:val="et-EE"/>
        </w:rPr>
        <w:t>(nt</w:t>
      </w:r>
      <w:r w:rsidR="001716BD" w:rsidRPr="009454A6">
        <w:rPr>
          <w:spacing w:val="-7"/>
          <w:lang w:val="et-EE"/>
        </w:rPr>
        <w:t xml:space="preserve"> </w:t>
      </w:r>
      <w:r w:rsidR="001716BD" w:rsidRPr="009454A6">
        <w:rPr>
          <w:lang w:val="et-EE"/>
        </w:rPr>
        <w:t>temasepaam),</w:t>
      </w:r>
      <w:r w:rsidR="001716BD" w:rsidRPr="009454A6">
        <w:rPr>
          <w:spacing w:val="-6"/>
          <w:lang w:val="et-EE"/>
        </w:rPr>
        <w:t xml:space="preserve"> </w:t>
      </w:r>
      <w:r w:rsidR="001716BD" w:rsidRPr="009454A6">
        <w:rPr>
          <w:lang w:val="et-EE"/>
        </w:rPr>
        <w:t>mida</w:t>
      </w:r>
      <w:r w:rsidR="001716BD" w:rsidRPr="009454A6">
        <w:rPr>
          <w:spacing w:val="-6"/>
          <w:lang w:val="et-EE"/>
        </w:rPr>
        <w:t xml:space="preserve"> </w:t>
      </w:r>
      <w:r w:rsidR="001716BD" w:rsidRPr="009454A6">
        <w:rPr>
          <w:lang w:val="et-EE"/>
        </w:rPr>
        <w:t>kasutatakse</w:t>
      </w:r>
      <w:r w:rsidR="001716BD" w:rsidRPr="009454A6">
        <w:rPr>
          <w:spacing w:val="-5"/>
          <w:lang w:val="et-EE"/>
        </w:rPr>
        <w:t xml:space="preserve"> </w:t>
      </w:r>
      <w:r w:rsidR="001716BD" w:rsidRPr="009454A6">
        <w:rPr>
          <w:b/>
          <w:lang w:val="et-EE"/>
        </w:rPr>
        <w:t>ärevuse</w:t>
      </w:r>
      <w:r w:rsidR="001716BD" w:rsidRPr="009454A6">
        <w:rPr>
          <w:b/>
          <w:spacing w:val="-7"/>
          <w:lang w:val="et-EE"/>
        </w:rPr>
        <w:t xml:space="preserve"> </w:t>
      </w:r>
      <w:r w:rsidR="001716BD" w:rsidRPr="009454A6">
        <w:rPr>
          <w:b/>
          <w:spacing w:val="-2"/>
          <w:lang w:val="et-EE"/>
        </w:rPr>
        <w:t>leevendamiseks.</w:t>
      </w:r>
    </w:p>
    <w:p w14:paraId="37AA13EF" w14:textId="77777777" w:rsidR="00584CCE" w:rsidRPr="009454A6" w:rsidRDefault="00584CCE" w:rsidP="009F586C">
      <w:pPr>
        <w:tabs>
          <w:tab w:val="left" w:pos="780"/>
        </w:tabs>
        <w:ind w:left="567" w:hanging="567"/>
        <w:rPr>
          <w:b/>
          <w:lang w:val="et-EE"/>
        </w:rPr>
      </w:pPr>
    </w:p>
    <w:p w14:paraId="51F365FF" w14:textId="27D81950" w:rsidR="00D47E4E" w:rsidRPr="009454A6" w:rsidRDefault="001716BD" w:rsidP="00584CCE">
      <w:pPr>
        <w:pStyle w:val="a3"/>
        <w:rPr>
          <w:lang w:val="et-EE"/>
        </w:rPr>
      </w:pPr>
      <w:r w:rsidRPr="009454A6">
        <w:rPr>
          <w:lang w:val="et-EE"/>
        </w:rPr>
        <w:t>Kliinilise</w:t>
      </w:r>
      <w:r w:rsidRPr="009454A6">
        <w:rPr>
          <w:spacing w:val="-4"/>
          <w:lang w:val="et-EE"/>
        </w:rPr>
        <w:t xml:space="preserve"> </w:t>
      </w:r>
      <w:r w:rsidRPr="009454A6">
        <w:rPr>
          <w:lang w:val="et-EE"/>
        </w:rPr>
        <w:t>kogemuse</w:t>
      </w:r>
      <w:r w:rsidRPr="009454A6">
        <w:rPr>
          <w:spacing w:val="-4"/>
          <w:lang w:val="et-EE"/>
        </w:rPr>
        <w:t xml:space="preserve"> </w:t>
      </w:r>
      <w:r w:rsidRPr="009454A6">
        <w:rPr>
          <w:lang w:val="et-EE"/>
        </w:rPr>
        <w:t>puudumise</w:t>
      </w:r>
      <w:r w:rsidRPr="009454A6">
        <w:rPr>
          <w:spacing w:val="-4"/>
          <w:lang w:val="et-EE"/>
        </w:rPr>
        <w:t xml:space="preserve"> </w:t>
      </w:r>
      <w:r w:rsidRPr="009454A6">
        <w:rPr>
          <w:lang w:val="et-EE"/>
        </w:rPr>
        <w:t>tõttu</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soovitata</w:t>
      </w:r>
      <w:r w:rsidRPr="009454A6">
        <w:rPr>
          <w:spacing w:val="-4"/>
          <w:lang w:val="et-EE"/>
        </w:rPr>
        <w:t xml:space="preserve"> </w:t>
      </w:r>
      <w:r w:rsidR="00693351">
        <w:rPr>
          <w:lang w:val="et-EE"/>
        </w:rPr>
        <w:t>totsilizumabi</w:t>
      </w:r>
      <w:r w:rsidRPr="009454A6">
        <w:rPr>
          <w:spacing w:val="-3"/>
          <w:lang w:val="et-EE"/>
        </w:rPr>
        <w:t xml:space="preserve"> </w:t>
      </w:r>
      <w:r w:rsidRPr="009454A6">
        <w:rPr>
          <w:lang w:val="et-EE"/>
        </w:rPr>
        <w:t>kasutada</w:t>
      </w:r>
      <w:r w:rsidRPr="009454A6">
        <w:rPr>
          <w:spacing w:val="-4"/>
          <w:lang w:val="et-EE"/>
        </w:rPr>
        <w:t xml:space="preserve"> </w:t>
      </w:r>
      <w:r w:rsidRPr="009454A6">
        <w:rPr>
          <w:lang w:val="et-EE"/>
        </w:rPr>
        <w:t>koos</w:t>
      </w:r>
      <w:r w:rsidRPr="009454A6">
        <w:rPr>
          <w:spacing w:val="-4"/>
          <w:lang w:val="et-EE"/>
        </w:rPr>
        <w:t xml:space="preserve"> </w:t>
      </w:r>
      <w:r w:rsidRPr="009454A6">
        <w:rPr>
          <w:lang w:val="et-EE"/>
        </w:rPr>
        <w:t>reumatoidartriidi, süsteemse või polüartikulaarse juveniilse idiopaatilise artriidi teiste bioloogiliste ravimitega.</w:t>
      </w:r>
    </w:p>
    <w:p w14:paraId="019CB86A" w14:textId="77777777" w:rsidR="00D47E4E" w:rsidRPr="009454A6" w:rsidRDefault="00D47E4E" w:rsidP="009F586C">
      <w:pPr>
        <w:pStyle w:val="a3"/>
        <w:ind w:left="567" w:hanging="567"/>
        <w:rPr>
          <w:lang w:val="et-EE"/>
        </w:rPr>
      </w:pPr>
    </w:p>
    <w:p w14:paraId="745B66A3" w14:textId="77777777" w:rsidR="00D47E4E" w:rsidRPr="00BB111B" w:rsidRDefault="001716BD" w:rsidP="00BB111B">
      <w:pPr>
        <w:rPr>
          <w:b/>
          <w:bCs/>
          <w:lang w:val="et-EE"/>
        </w:rPr>
      </w:pPr>
      <w:r w:rsidRPr="00BB111B">
        <w:rPr>
          <w:b/>
          <w:bCs/>
          <w:lang w:val="et-EE"/>
        </w:rPr>
        <w:t>Rasedus, imetamine ja viljakus</w:t>
      </w:r>
    </w:p>
    <w:p w14:paraId="717D7AE4" w14:textId="19203C60" w:rsidR="00D47E4E" w:rsidRPr="009454A6" w:rsidRDefault="00DF51EC" w:rsidP="00D4639B">
      <w:pPr>
        <w:rPr>
          <w:lang w:val="et-EE"/>
        </w:rPr>
      </w:pPr>
      <w:r>
        <w:rPr>
          <w:b/>
          <w:lang w:val="et-EE"/>
        </w:rPr>
        <w:t>Avtozma</w:t>
      </w:r>
      <w:r w:rsidR="001716BD" w:rsidRPr="009454A6">
        <w:rPr>
          <w:b/>
          <w:lang w:val="et-EE"/>
        </w:rPr>
        <w:t>t</w:t>
      </w:r>
      <w:r w:rsidR="001716BD" w:rsidRPr="009454A6">
        <w:rPr>
          <w:b/>
          <w:spacing w:val="-1"/>
          <w:lang w:val="et-EE"/>
        </w:rPr>
        <w:t xml:space="preserve"> </w:t>
      </w:r>
      <w:r w:rsidR="001716BD" w:rsidRPr="009454A6">
        <w:rPr>
          <w:b/>
          <w:lang w:val="et-EE"/>
        </w:rPr>
        <w:t>ei</w:t>
      </w:r>
      <w:r w:rsidR="001716BD" w:rsidRPr="009454A6">
        <w:rPr>
          <w:b/>
          <w:spacing w:val="-1"/>
          <w:lang w:val="et-EE"/>
        </w:rPr>
        <w:t xml:space="preserve"> </w:t>
      </w:r>
      <w:r w:rsidR="001716BD" w:rsidRPr="009454A6">
        <w:rPr>
          <w:b/>
          <w:lang w:val="et-EE"/>
        </w:rPr>
        <w:t>tohi</w:t>
      </w:r>
      <w:r w:rsidR="001716BD" w:rsidRPr="009454A6">
        <w:rPr>
          <w:b/>
          <w:spacing w:val="-1"/>
          <w:lang w:val="et-EE"/>
        </w:rPr>
        <w:t xml:space="preserve"> </w:t>
      </w:r>
      <w:r w:rsidR="001716BD" w:rsidRPr="009454A6">
        <w:rPr>
          <w:b/>
          <w:lang w:val="et-EE"/>
        </w:rPr>
        <w:t>kasutada</w:t>
      </w:r>
      <w:r w:rsidR="001716BD" w:rsidRPr="009454A6">
        <w:rPr>
          <w:b/>
          <w:spacing w:val="-2"/>
          <w:lang w:val="et-EE"/>
        </w:rPr>
        <w:t xml:space="preserve"> </w:t>
      </w:r>
      <w:r w:rsidR="001716BD" w:rsidRPr="009454A6">
        <w:rPr>
          <w:b/>
          <w:lang w:val="et-EE"/>
        </w:rPr>
        <w:t>raseduse</w:t>
      </w:r>
      <w:r w:rsidR="001716BD" w:rsidRPr="009454A6">
        <w:rPr>
          <w:b/>
          <w:spacing w:val="-2"/>
          <w:lang w:val="et-EE"/>
        </w:rPr>
        <w:t xml:space="preserve"> </w:t>
      </w:r>
      <w:r w:rsidR="001716BD" w:rsidRPr="009454A6">
        <w:rPr>
          <w:b/>
          <w:lang w:val="et-EE"/>
        </w:rPr>
        <w:t>ajal,</w:t>
      </w:r>
      <w:r w:rsidR="001716BD" w:rsidRPr="009454A6">
        <w:rPr>
          <w:b/>
          <w:spacing w:val="-2"/>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see</w:t>
      </w:r>
      <w:r w:rsidR="001716BD" w:rsidRPr="009454A6">
        <w:rPr>
          <w:spacing w:val="-4"/>
          <w:lang w:val="et-EE"/>
        </w:rPr>
        <w:t xml:space="preserve"> </w:t>
      </w:r>
      <w:r w:rsidR="001716BD" w:rsidRPr="009454A6">
        <w:rPr>
          <w:lang w:val="et-EE"/>
        </w:rPr>
        <w:t>ei</w:t>
      </w:r>
      <w:r w:rsidR="001716BD" w:rsidRPr="009454A6">
        <w:rPr>
          <w:spacing w:val="-1"/>
          <w:lang w:val="et-EE"/>
        </w:rPr>
        <w:t xml:space="preserve"> </w:t>
      </w:r>
      <w:r w:rsidR="001716BD" w:rsidRPr="009454A6">
        <w:rPr>
          <w:lang w:val="et-EE"/>
        </w:rPr>
        <w:t>ole</w:t>
      </w:r>
      <w:r w:rsidR="001716BD" w:rsidRPr="009454A6">
        <w:rPr>
          <w:spacing w:val="-2"/>
          <w:lang w:val="et-EE"/>
        </w:rPr>
        <w:t xml:space="preserve"> </w:t>
      </w:r>
      <w:r w:rsidR="001716BD" w:rsidRPr="009454A6">
        <w:rPr>
          <w:lang w:val="et-EE"/>
        </w:rPr>
        <w:t>hädavajalik.</w:t>
      </w:r>
      <w:r w:rsidR="001716BD" w:rsidRPr="009454A6">
        <w:rPr>
          <w:spacing w:val="-2"/>
          <w:lang w:val="et-EE"/>
        </w:rPr>
        <w:t xml:space="preserve"> </w:t>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2"/>
          <w:lang w:val="et-EE"/>
        </w:rPr>
        <w:t xml:space="preserve"> </w:t>
      </w:r>
      <w:r w:rsidR="001716BD" w:rsidRPr="009454A6">
        <w:rPr>
          <w:lang w:val="et-EE"/>
        </w:rPr>
        <w:t>olete</w:t>
      </w:r>
      <w:r w:rsidR="001716BD" w:rsidRPr="009454A6">
        <w:rPr>
          <w:spacing w:val="-4"/>
          <w:lang w:val="et-EE"/>
        </w:rPr>
        <w:t xml:space="preserve"> </w:t>
      </w:r>
      <w:r w:rsidR="001716BD" w:rsidRPr="009454A6">
        <w:rPr>
          <w:lang w:val="et-EE"/>
        </w:rPr>
        <w:t>rase,</w:t>
      </w:r>
      <w:r w:rsidR="001716BD" w:rsidRPr="009454A6">
        <w:rPr>
          <w:spacing w:val="-2"/>
          <w:lang w:val="et-EE"/>
        </w:rPr>
        <w:t xml:space="preserve"> </w:t>
      </w:r>
      <w:r w:rsidR="001716BD" w:rsidRPr="009454A6">
        <w:rPr>
          <w:lang w:val="et-EE"/>
        </w:rPr>
        <w:t>arvate</w:t>
      </w:r>
      <w:r w:rsidR="001716BD" w:rsidRPr="009454A6">
        <w:rPr>
          <w:spacing w:val="-2"/>
          <w:lang w:val="et-EE"/>
        </w:rPr>
        <w:t xml:space="preserve"> </w:t>
      </w:r>
      <w:r w:rsidR="001716BD" w:rsidRPr="009454A6">
        <w:rPr>
          <w:lang w:val="et-EE"/>
        </w:rPr>
        <w:t>end olevat rase või kavatsete rasestuda, pidage nõu oma arstiga.</w:t>
      </w:r>
    </w:p>
    <w:p w14:paraId="027C5A63" w14:textId="77777777" w:rsidR="00D4639B" w:rsidRPr="009454A6" w:rsidRDefault="00D4639B" w:rsidP="00D4639B">
      <w:pPr>
        <w:rPr>
          <w:lang w:val="et-EE"/>
        </w:rPr>
      </w:pPr>
    </w:p>
    <w:p w14:paraId="75E075FC" w14:textId="06D57A18" w:rsidR="00D47E4E" w:rsidRPr="009454A6" w:rsidRDefault="00A02CE9" w:rsidP="00D4639B">
      <w:pPr>
        <w:rPr>
          <w:lang w:val="et-EE"/>
        </w:rPr>
      </w:pPr>
      <w:r>
        <w:rPr>
          <w:b/>
          <w:lang w:val="et-EE"/>
        </w:rPr>
        <w:t>Rasestumis</w:t>
      </w:r>
      <w:r w:rsidR="001716BD" w:rsidRPr="009454A6">
        <w:rPr>
          <w:b/>
          <w:lang w:val="et-EE"/>
        </w:rPr>
        <w:t>võimelised</w:t>
      </w:r>
      <w:r w:rsidR="001716BD" w:rsidRPr="009454A6">
        <w:rPr>
          <w:b/>
          <w:spacing w:val="-4"/>
          <w:lang w:val="et-EE"/>
        </w:rPr>
        <w:t xml:space="preserve"> </w:t>
      </w:r>
      <w:r w:rsidR="001716BD" w:rsidRPr="009454A6">
        <w:rPr>
          <w:b/>
          <w:lang w:val="et-EE"/>
        </w:rPr>
        <w:t>naised</w:t>
      </w:r>
      <w:r w:rsidR="001716BD" w:rsidRPr="009454A6">
        <w:rPr>
          <w:b/>
          <w:spacing w:val="-4"/>
          <w:lang w:val="et-EE"/>
        </w:rPr>
        <w:t xml:space="preserve"> </w:t>
      </w:r>
      <w:r w:rsidR="001716BD" w:rsidRPr="009454A6">
        <w:rPr>
          <w:lang w:val="et-EE"/>
        </w:rPr>
        <w:t>peavad</w:t>
      </w:r>
      <w:r w:rsidR="001716BD" w:rsidRPr="009454A6">
        <w:rPr>
          <w:spacing w:val="-3"/>
          <w:lang w:val="et-EE"/>
        </w:rPr>
        <w:t xml:space="preserve"> </w:t>
      </w:r>
      <w:r w:rsidR="001716BD" w:rsidRPr="009454A6">
        <w:rPr>
          <w:lang w:val="et-EE"/>
        </w:rPr>
        <w:t>kasutama</w:t>
      </w:r>
      <w:r w:rsidR="001716BD" w:rsidRPr="009454A6">
        <w:rPr>
          <w:spacing w:val="-3"/>
          <w:lang w:val="et-EE"/>
        </w:rPr>
        <w:t xml:space="preserve"> </w:t>
      </w:r>
      <w:r w:rsidR="001716BD" w:rsidRPr="009454A6">
        <w:rPr>
          <w:lang w:val="et-EE"/>
        </w:rPr>
        <w:t>tõhusaid</w:t>
      </w:r>
      <w:r w:rsidR="001716BD" w:rsidRPr="009454A6">
        <w:rPr>
          <w:spacing w:val="-6"/>
          <w:lang w:val="et-EE"/>
        </w:rPr>
        <w:t xml:space="preserve"> </w:t>
      </w:r>
      <w:r w:rsidR="001716BD" w:rsidRPr="009454A6">
        <w:rPr>
          <w:lang w:val="et-EE"/>
        </w:rPr>
        <w:t>rasestumisvastaseid</w:t>
      </w:r>
      <w:r w:rsidR="001716BD" w:rsidRPr="009454A6">
        <w:rPr>
          <w:spacing w:val="-3"/>
          <w:lang w:val="et-EE"/>
        </w:rPr>
        <w:t xml:space="preserve"> </w:t>
      </w:r>
      <w:r w:rsidR="001716BD" w:rsidRPr="009454A6">
        <w:rPr>
          <w:lang w:val="et-EE"/>
        </w:rPr>
        <w:t>vahendeid</w:t>
      </w:r>
      <w:r w:rsidR="001716BD" w:rsidRPr="009454A6">
        <w:rPr>
          <w:spacing w:val="-3"/>
          <w:lang w:val="et-EE"/>
        </w:rPr>
        <w:t xml:space="preserve"> </w:t>
      </w:r>
      <w:r w:rsidR="001716BD" w:rsidRPr="009454A6">
        <w:rPr>
          <w:lang w:val="et-EE"/>
        </w:rPr>
        <w:t>ravi</w:t>
      </w:r>
      <w:r w:rsidR="001716BD" w:rsidRPr="009454A6">
        <w:rPr>
          <w:spacing w:val="-2"/>
          <w:lang w:val="et-EE"/>
        </w:rPr>
        <w:t xml:space="preserve"> </w:t>
      </w:r>
      <w:r w:rsidR="001716BD" w:rsidRPr="009454A6">
        <w:rPr>
          <w:lang w:val="et-EE"/>
        </w:rPr>
        <w:t>ajal</w:t>
      </w:r>
      <w:r w:rsidR="001716BD" w:rsidRPr="009454A6">
        <w:rPr>
          <w:spacing w:val="-5"/>
          <w:lang w:val="et-EE"/>
        </w:rPr>
        <w:t xml:space="preserve"> </w:t>
      </w:r>
      <w:r w:rsidR="001716BD" w:rsidRPr="009454A6">
        <w:rPr>
          <w:lang w:val="et-EE"/>
        </w:rPr>
        <w:t>ja kuni 3 kuud pärast ravi lõppu.</w:t>
      </w:r>
    </w:p>
    <w:p w14:paraId="70B1C4EF" w14:textId="77777777" w:rsidR="00D4639B" w:rsidRPr="009454A6" w:rsidRDefault="00D4639B" w:rsidP="009F586C">
      <w:pPr>
        <w:ind w:left="567" w:hanging="567"/>
        <w:rPr>
          <w:lang w:val="et-EE"/>
        </w:rPr>
      </w:pPr>
    </w:p>
    <w:p w14:paraId="3F1B39CF" w14:textId="1F7406AA" w:rsidR="00D47E4E" w:rsidRPr="009454A6" w:rsidRDefault="001716BD" w:rsidP="00D4639B">
      <w:pPr>
        <w:rPr>
          <w:lang w:val="et-EE"/>
        </w:rPr>
      </w:pPr>
      <w:r w:rsidRPr="009454A6">
        <w:rPr>
          <w:b/>
          <w:lang w:val="et-EE"/>
        </w:rPr>
        <w:t xml:space="preserve">Lõpetage rinnaga toitmine, kui teile on plaanis manustada </w:t>
      </w:r>
      <w:r w:rsidR="00DF51EC">
        <w:rPr>
          <w:b/>
          <w:lang w:val="et-EE"/>
        </w:rPr>
        <w:t>Avtozma</w:t>
      </w:r>
      <w:r w:rsidRPr="009454A6">
        <w:rPr>
          <w:b/>
          <w:lang w:val="et-EE"/>
        </w:rPr>
        <w:t xml:space="preserve">t </w:t>
      </w:r>
      <w:r w:rsidRPr="009454A6">
        <w:rPr>
          <w:lang w:val="et-EE"/>
        </w:rPr>
        <w:t>ning pidage nõu oma arstiga.</w:t>
      </w:r>
      <w:r w:rsidRPr="009454A6">
        <w:rPr>
          <w:spacing w:val="-3"/>
          <w:lang w:val="et-EE"/>
        </w:rPr>
        <w:t xml:space="preserve"> </w:t>
      </w:r>
      <w:r w:rsidRPr="009454A6">
        <w:rPr>
          <w:lang w:val="et-EE"/>
        </w:rPr>
        <w:t>Enne</w:t>
      </w:r>
      <w:r w:rsidRPr="009454A6">
        <w:rPr>
          <w:spacing w:val="-5"/>
          <w:lang w:val="et-EE"/>
        </w:rPr>
        <w:t xml:space="preserve"> </w:t>
      </w:r>
      <w:r w:rsidRPr="009454A6">
        <w:rPr>
          <w:lang w:val="et-EE"/>
        </w:rPr>
        <w:t>rinnaga</w:t>
      </w:r>
      <w:r w:rsidRPr="009454A6">
        <w:rPr>
          <w:spacing w:val="-3"/>
          <w:lang w:val="et-EE"/>
        </w:rPr>
        <w:t xml:space="preserve"> </w:t>
      </w:r>
      <w:r w:rsidRPr="009454A6">
        <w:rPr>
          <w:lang w:val="et-EE"/>
        </w:rPr>
        <w:t>toitmise</w:t>
      </w:r>
      <w:r w:rsidRPr="009454A6">
        <w:rPr>
          <w:spacing w:val="-3"/>
          <w:lang w:val="et-EE"/>
        </w:rPr>
        <w:t xml:space="preserve"> </w:t>
      </w:r>
      <w:r w:rsidRPr="009454A6">
        <w:rPr>
          <w:lang w:val="et-EE"/>
        </w:rPr>
        <w:t>alustamist</w:t>
      </w:r>
      <w:r w:rsidRPr="009454A6">
        <w:rPr>
          <w:spacing w:val="-2"/>
          <w:lang w:val="et-EE"/>
        </w:rPr>
        <w:t xml:space="preserve"> </w:t>
      </w:r>
      <w:r w:rsidRPr="009454A6">
        <w:rPr>
          <w:lang w:val="et-EE"/>
        </w:rPr>
        <w:t>peab</w:t>
      </w:r>
      <w:r w:rsidRPr="009454A6">
        <w:rPr>
          <w:spacing w:val="-3"/>
          <w:lang w:val="et-EE"/>
        </w:rPr>
        <w:t xml:space="preserve"> </w:t>
      </w:r>
      <w:r w:rsidRPr="009454A6">
        <w:rPr>
          <w:lang w:val="et-EE"/>
        </w:rPr>
        <w:t>viimasest</w:t>
      </w:r>
      <w:r w:rsidRPr="009454A6">
        <w:rPr>
          <w:spacing w:val="-2"/>
          <w:lang w:val="et-EE"/>
        </w:rPr>
        <w:t xml:space="preserve"> </w:t>
      </w:r>
      <w:r w:rsidRPr="009454A6">
        <w:rPr>
          <w:lang w:val="et-EE"/>
        </w:rPr>
        <w:t>ravist</w:t>
      </w:r>
      <w:r w:rsidRPr="009454A6">
        <w:rPr>
          <w:spacing w:val="-2"/>
          <w:lang w:val="et-EE"/>
        </w:rPr>
        <w:t xml:space="preserve"> </w:t>
      </w:r>
      <w:r w:rsidRPr="009454A6">
        <w:rPr>
          <w:lang w:val="et-EE"/>
        </w:rPr>
        <w:t>olema</w:t>
      </w:r>
      <w:r w:rsidRPr="009454A6">
        <w:rPr>
          <w:spacing w:val="-3"/>
          <w:lang w:val="et-EE"/>
        </w:rPr>
        <w:t xml:space="preserve"> </w:t>
      </w:r>
      <w:r w:rsidRPr="009454A6">
        <w:rPr>
          <w:lang w:val="et-EE"/>
        </w:rPr>
        <w:t>möödunud</w:t>
      </w:r>
      <w:r w:rsidRPr="009454A6">
        <w:rPr>
          <w:spacing w:val="-3"/>
          <w:lang w:val="et-EE"/>
        </w:rPr>
        <w:t xml:space="preserve"> </w:t>
      </w:r>
      <w:r w:rsidRPr="009454A6">
        <w:rPr>
          <w:lang w:val="et-EE"/>
        </w:rPr>
        <w:t>vähemalt</w:t>
      </w:r>
      <w:r w:rsidRPr="009454A6">
        <w:rPr>
          <w:spacing w:val="-2"/>
          <w:lang w:val="et-EE"/>
        </w:rPr>
        <w:t xml:space="preserve"> </w:t>
      </w:r>
      <w:r w:rsidRPr="009454A6">
        <w:rPr>
          <w:lang w:val="et-EE"/>
        </w:rPr>
        <w:t>3</w:t>
      </w:r>
      <w:r w:rsidRPr="009454A6">
        <w:rPr>
          <w:spacing w:val="-3"/>
          <w:lang w:val="et-EE"/>
        </w:rPr>
        <w:t xml:space="preserve"> </w:t>
      </w:r>
      <w:r w:rsidRPr="009454A6">
        <w:rPr>
          <w:lang w:val="et-EE"/>
        </w:rPr>
        <w:t>kuud.</w:t>
      </w:r>
      <w:r w:rsidRPr="009454A6">
        <w:rPr>
          <w:spacing w:val="-3"/>
          <w:lang w:val="et-EE"/>
        </w:rPr>
        <w:t xml:space="preserve"> </w:t>
      </w:r>
      <w:r w:rsidRPr="009454A6">
        <w:rPr>
          <w:lang w:val="et-EE"/>
        </w:rPr>
        <w:t xml:space="preserve">Ei ole teada, kas </w:t>
      </w:r>
      <w:r w:rsidR="00DF51EC">
        <w:rPr>
          <w:lang w:val="et-EE"/>
        </w:rPr>
        <w:t>Avtozma</w:t>
      </w:r>
      <w:r w:rsidRPr="009454A6">
        <w:rPr>
          <w:lang w:val="et-EE"/>
        </w:rPr>
        <w:t xml:space="preserve"> eritub rinnapiima.</w:t>
      </w:r>
    </w:p>
    <w:p w14:paraId="12859E62" w14:textId="77777777" w:rsidR="00D47E4E" w:rsidRPr="009454A6" w:rsidRDefault="00D47E4E" w:rsidP="009F586C">
      <w:pPr>
        <w:pStyle w:val="a3"/>
        <w:ind w:left="567" w:hanging="567"/>
        <w:rPr>
          <w:lang w:val="et-EE"/>
        </w:rPr>
      </w:pPr>
    </w:p>
    <w:p w14:paraId="2B19C376" w14:textId="77777777" w:rsidR="00D47E4E" w:rsidRPr="009454A6" w:rsidRDefault="001716BD" w:rsidP="009F586C">
      <w:pPr>
        <w:pStyle w:val="a3"/>
        <w:ind w:left="567" w:hanging="567"/>
        <w:rPr>
          <w:lang w:val="et-EE"/>
        </w:rPr>
      </w:pPr>
      <w:r w:rsidRPr="009454A6">
        <w:rPr>
          <w:lang w:val="et-EE"/>
        </w:rPr>
        <w:t>Praegu</w:t>
      </w:r>
      <w:r w:rsidRPr="009454A6">
        <w:rPr>
          <w:spacing w:val="-4"/>
          <w:lang w:val="et-EE"/>
        </w:rPr>
        <w:t xml:space="preserve"> </w:t>
      </w:r>
      <w:r w:rsidRPr="009454A6">
        <w:rPr>
          <w:lang w:val="et-EE"/>
        </w:rPr>
        <w:t>olemasolevad</w:t>
      </w:r>
      <w:r w:rsidRPr="009454A6">
        <w:rPr>
          <w:spacing w:val="-3"/>
          <w:lang w:val="et-EE"/>
        </w:rPr>
        <w:t xml:space="preserve"> </w:t>
      </w:r>
      <w:r w:rsidRPr="009454A6">
        <w:rPr>
          <w:lang w:val="et-EE"/>
        </w:rPr>
        <w:t>andmed</w:t>
      </w:r>
      <w:r w:rsidRPr="009454A6">
        <w:rPr>
          <w:spacing w:val="-4"/>
          <w:lang w:val="et-EE"/>
        </w:rPr>
        <w:t xml:space="preserve"> </w:t>
      </w:r>
      <w:r w:rsidRPr="009454A6">
        <w:rPr>
          <w:lang w:val="et-EE"/>
        </w:rPr>
        <w:t>ei</w:t>
      </w:r>
      <w:r w:rsidRPr="009454A6">
        <w:rPr>
          <w:spacing w:val="-5"/>
          <w:lang w:val="et-EE"/>
        </w:rPr>
        <w:t xml:space="preserve"> </w:t>
      </w:r>
      <w:r w:rsidRPr="009454A6">
        <w:rPr>
          <w:lang w:val="et-EE"/>
        </w:rPr>
        <w:t>näita</w:t>
      </w:r>
      <w:r w:rsidRPr="009454A6">
        <w:rPr>
          <w:spacing w:val="-5"/>
          <w:lang w:val="et-EE"/>
        </w:rPr>
        <w:t xml:space="preserve"> </w:t>
      </w:r>
      <w:r w:rsidRPr="009454A6">
        <w:rPr>
          <w:lang w:val="et-EE"/>
        </w:rPr>
        <w:t>selle</w:t>
      </w:r>
      <w:r w:rsidRPr="009454A6">
        <w:rPr>
          <w:spacing w:val="-6"/>
          <w:lang w:val="et-EE"/>
        </w:rPr>
        <w:t xml:space="preserve"> </w:t>
      </w:r>
      <w:r w:rsidRPr="009454A6">
        <w:rPr>
          <w:lang w:val="et-EE"/>
        </w:rPr>
        <w:t>ravimi</w:t>
      </w:r>
      <w:r w:rsidRPr="009454A6">
        <w:rPr>
          <w:spacing w:val="-2"/>
          <w:lang w:val="et-EE"/>
        </w:rPr>
        <w:t xml:space="preserve"> </w:t>
      </w:r>
      <w:r w:rsidRPr="009454A6">
        <w:rPr>
          <w:lang w:val="et-EE"/>
        </w:rPr>
        <w:t>mõju</w:t>
      </w:r>
      <w:r w:rsidRPr="009454A6">
        <w:rPr>
          <w:spacing w:val="-3"/>
          <w:lang w:val="et-EE"/>
        </w:rPr>
        <w:t xml:space="preserve"> </w:t>
      </w:r>
      <w:r w:rsidRPr="009454A6">
        <w:rPr>
          <w:spacing w:val="-2"/>
          <w:lang w:val="et-EE"/>
        </w:rPr>
        <w:t>viljakusele.</w:t>
      </w:r>
    </w:p>
    <w:p w14:paraId="166C3FA4" w14:textId="77777777" w:rsidR="00D47E4E" w:rsidRPr="009454A6" w:rsidRDefault="00D47E4E" w:rsidP="009F586C">
      <w:pPr>
        <w:pStyle w:val="a3"/>
        <w:ind w:left="567" w:hanging="567"/>
        <w:rPr>
          <w:lang w:val="et-EE"/>
        </w:rPr>
      </w:pPr>
    </w:p>
    <w:p w14:paraId="51D22BC7" w14:textId="77777777" w:rsidR="00D47E4E" w:rsidRPr="00BB111B" w:rsidRDefault="001716BD" w:rsidP="00BB111B">
      <w:pPr>
        <w:rPr>
          <w:b/>
          <w:bCs/>
          <w:lang w:val="et-EE"/>
        </w:rPr>
      </w:pPr>
      <w:r w:rsidRPr="00BB111B">
        <w:rPr>
          <w:b/>
          <w:bCs/>
          <w:lang w:val="et-EE"/>
        </w:rPr>
        <w:t>Autojuhtimine ja masinatega töötamine</w:t>
      </w:r>
    </w:p>
    <w:p w14:paraId="06E649C9" w14:textId="77777777" w:rsidR="00D47E4E" w:rsidRPr="009454A6" w:rsidRDefault="001716BD" w:rsidP="00D4639B">
      <w:pPr>
        <w:pStyle w:val="a3"/>
        <w:rPr>
          <w:spacing w:val="-2"/>
          <w:lang w:val="et-EE"/>
        </w:rPr>
      </w:pPr>
      <w:r w:rsidRPr="009454A6">
        <w:rPr>
          <w:lang w:val="et-EE"/>
        </w:rPr>
        <w:t>See</w:t>
      </w:r>
      <w:r w:rsidRPr="009454A6">
        <w:rPr>
          <w:spacing w:val="-2"/>
          <w:lang w:val="et-EE"/>
        </w:rPr>
        <w:t xml:space="preserve"> </w:t>
      </w:r>
      <w:r w:rsidRPr="009454A6">
        <w:rPr>
          <w:lang w:val="et-EE"/>
        </w:rPr>
        <w:t>ravim</w:t>
      </w:r>
      <w:r w:rsidRPr="009454A6">
        <w:rPr>
          <w:spacing w:val="-4"/>
          <w:lang w:val="et-EE"/>
        </w:rPr>
        <w:t xml:space="preserve"> </w:t>
      </w:r>
      <w:r w:rsidRPr="009454A6">
        <w:rPr>
          <w:lang w:val="et-EE"/>
        </w:rPr>
        <w:t>võib</w:t>
      </w:r>
      <w:r w:rsidRPr="009454A6">
        <w:rPr>
          <w:spacing w:val="-2"/>
          <w:lang w:val="et-EE"/>
        </w:rPr>
        <w:t xml:space="preserve"> </w:t>
      </w:r>
      <w:r w:rsidRPr="009454A6">
        <w:rPr>
          <w:lang w:val="et-EE"/>
        </w:rPr>
        <w:t>põhjustada</w:t>
      </w:r>
      <w:r w:rsidRPr="009454A6">
        <w:rPr>
          <w:spacing w:val="-4"/>
          <w:lang w:val="et-EE"/>
        </w:rPr>
        <w:t xml:space="preserve"> </w:t>
      </w:r>
      <w:r w:rsidRPr="009454A6">
        <w:rPr>
          <w:lang w:val="et-EE"/>
        </w:rPr>
        <w:t>pearinglust.</w:t>
      </w:r>
      <w:r w:rsidRPr="009454A6">
        <w:rPr>
          <w:spacing w:val="-5"/>
          <w:lang w:val="et-EE"/>
        </w:rPr>
        <w:t xml:space="preserve"> </w:t>
      </w:r>
      <w:r w:rsidRPr="009454A6">
        <w:rPr>
          <w:lang w:val="et-EE"/>
        </w:rPr>
        <w:t>Kui</w:t>
      </w:r>
      <w:r w:rsidRPr="009454A6">
        <w:rPr>
          <w:spacing w:val="-4"/>
          <w:lang w:val="et-EE"/>
        </w:rPr>
        <w:t xml:space="preserve"> </w:t>
      </w:r>
      <w:r w:rsidRPr="009454A6">
        <w:rPr>
          <w:lang w:val="et-EE"/>
        </w:rPr>
        <w:t>teil</w:t>
      </w:r>
      <w:r w:rsidRPr="009454A6">
        <w:rPr>
          <w:spacing w:val="-4"/>
          <w:lang w:val="et-EE"/>
        </w:rPr>
        <w:t xml:space="preserve"> </w:t>
      </w:r>
      <w:r w:rsidRPr="009454A6">
        <w:rPr>
          <w:lang w:val="et-EE"/>
        </w:rPr>
        <w:t>tekib</w:t>
      </w:r>
      <w:r w:rsidRPr="009454A6">
        <w:rPr>
          <w:spacing w:val="-2"/>
          <w:lang w:val="et-EE"/>
        </w:rPr>
        <w:t xml:space="preserve"> </w:t>
      </w:r>
      <w:r w:rsidRPr="009454A6">
        <w:rPr>
          <w:lang w:val="et-EE"/>
        </w:rPr>
        <w:t>pearinglus,</w:t>
      </w:r>
      <w:r w:rsidRPr="009454A6">
        <w:rPr>
          <w:spacing w:val="-2"/>
          <w:lang w:val="et-EE"/>
        </w:rPr>
        <w:t xml:space="preserve"> </w:t>
      </w:r>
      <w:r w:rsidRPr="009454A6">
        <w:rPr>
          <w:lang w:val="et-EE"/>
        </w:rPr>
        <w:t>ärge</w:t>
      </w:r>
      <w:r w:rsidRPr="009454A6">
        <w:rPr>
          <w:spacing w:val="-4"/>
          <w:lang w:val="et-EE"/>
        </w:rPr>
        <w:t xml:space="preserve"> </w:t>
      </w:r>
      <w:r w:rsidRPr="009454A6">
        <w:rPr>
          <w:lang w:val="et-EE"/>
        </w:rPr>
        <w:t>juhtige</w:t>
      </w:r>
      <w:r w:rsidRPr="009454A6">
        <w:rPr>
          <w:spacing w:val="-2"/>
          <w:lang w:val="et-EE"/>
        </w:rPr>
        <w:t xml:space="preserve"> </w:t>
      </w:r>
      <w:r w:rsidRPr="009454A6">
        <w:rPr>
          <w:lang w:val="et-EE"/>
        </w:rPr>
        <w:t>autot</w:t>
      </w:r>
      <w:r w:rsidRPr="009454A6">
        <w:rPr>
          <w:spacing w:val="-4"/>
          <w:lang w:val="et-EE"/>
        </w:rPr>
        <w:t xml:space="preserve"> </w:t>
      </w:r>
      <w:r w:rsidRPr="009454A6">
        <w:rPr>
          <w:lang w:val="et-EE"/>
        </w:rPr>
        <w:t>ega</w:t>
      </w:r>
      <w:r w:rsidRPr="009454A6">
        <w:rPr>
          <w:spacing w:val="-2"/>
          <w:lang w:val="et-EE"/>
        </w:rPr>
        <w:t xml:space="preserve"> </w:t>
      </w:r>
      <w:r w:rsidRPr="009454A6">
        <w:rPr>
          <w:lang w:val="et-EE"/>
        </w:rPr>
        <w:t xml:space="preserve">töötage </w:t>
      </w:r>
      <w:r w:rsidRPr="009454A6">
        <w:rPr>
          <w:spacing w:val="-2"/>
          <w:lang w:val="et-EE"/>
        </w:rPr>
        <w:t>masinatega.</w:t>
      </w:r>
    </w:p>
    <w:p w14:paraId="55E09ADD" w14:textId="77777777" w:rsidR="00D4639B" w:rsidRPr="009454A6" w:rsidRDefault="00D4639B" w:rsidP="00D4639B">
      <w:pPr>
        <w:pStyle w:val="a3"/>
        <w:rPr>
          <w:lang w:val="et-EE"/>
        </w:rPr>
      </w:pPr>
    </w:p>
    <w:p w14:paraId="4BA96B5A" w14:textId="7B9E0B1F" w:rsidR="00D47E4E" w:rsidRPr="00BB111B" w:rsidRDefault="00DF51EC" w:rsidP="00BB111B">
      <w:pPr>
        <w:rPr>
          <w:b/>
          <w:bCs/>
          <w:lang w:val="et-EE"/>
        </w:rPr>
      </w:pPr>
      <w:r w:rsidRPr="00BB111B">
        <w:rPr>
          <w:b/>
          <w:bCs/>
          <w:lang w:val="et-EE"/>
        </w:rPr>
        <w:t>Avtozma</w:t>
      </w:r>
      <w:r w:rsidR="001716BD" w:rsidRPr="00BB111B">
        <w:rPr>
          <w:b/>
          <w:bCs/>
          <w:lang w:val="et-EE"/>
        </w:rPr>
        <w:t xml:space="preserve"> sisaldab </w:t>
      </w:r>
      <w:r w:rsidR="00E04A52" w:rsidRPr="00BB111B">
        <w:rPr>
          <w:b/>
          <w:bCs/>
          <w:lang w:val="et-EE"/>
        </w:rPr>
        <w:t>polüsorbaati</w:t>
      </w:r>
    </w:p>
    <w:p w14:paraId="5C60BF5B" w14:textId="1C0DF111" w:rsidR="00E04A52" w:rsidRDefault="001716BD" w:rsidP="00E04A52">
      <w:pPr>
        <w:pStyle w:val="a3"/>
        <w:rPr>
          <w:lang w:val="et-EE"/>
        </w:rPr>
      </w:pPr>
      <w:r w:rsidRPr="009454A6">
        <w:rPr>
          <w:lang w:val="et-EE"/>
        </w:rPr>
        <w:t>Ravim</w:t>
      </w:r>
      <w:r w:rsidRPr="009454A6">
        <w:rPr>
          <w:spacing w:val="-6"/>
          <w:lang w:val="et-EE"/>
        </w:rPr>
        <w:t xml:space="preserve"> </w:t>
      </w:r>
      <w:r w:rsidRPr="009454A6">
        <w:rPr>
          <w:lang w:val="et-EE"/>
        </w:rPr>
        <w:t>sisaldab</w:t>
      </w:r>
      <w:r w:rsidRPr="009454A6">
        <w:rPr>
          <w:spacing w:val="-5"/>
          <w:lang w:val="et-EE"/>
        </w:rPr>
        <w:t xml:space="preserve"> </w:t>
      </w:r>
      <w:r w:rsidR="00E04A52">
        <w:rPr>
          <w:lang w:val="et-EE"/>
        </w:rPr>
        <w:t>0,5 </w:t>
      </w:r>
      <w:r w:rsidRPr="009454A6">
        <w:rPr>
          <w:lang w:val="et-EE"/>
        </w:rPr>
        <w:t>mg</w:t>
      </w:r>
      <w:r w:rsidRPr="009454A6">
        <w:rPr>
          <w:spacing w:val="-5"/>
          <w:lang w:val="et-EE"/>
        </w:rPr>
        <w:t xml:space="preserve"> </w:t>
      </w:r>
      <w:r w:rsidR="00E04A52">
        <w:rPr>
          <w:lang w:val="et-EE"/>
        </w:rPr>
        <w:t xml:space="preserve">polüsorbaat 80 ühes ml-s. Polüsorbaadid võivad </w:t>
      </w:r>
      <w:r w:rsidR="002F17AE">
        <w:rPr>
          <w:lang w:val="et-EE"/>
        </w:rPr>
        <w:t>põ</w:t>
      </w:r>
      <w:r w:rsidR="00B56089">
        <w:rPr>
          <w:lang w:val="et-EE"/>
        </w:rPr>
        <w:t>hjus</w:t>
      </w:r>
      <w:r w:rsidR="00E04A52">
        <w:rPr>
          <w:lang w:val="et-EE"/>
        </w:rPr>
        <w:t xml:space="preserve">tada allergilisi reaktsioone. </w:t>
      </w:r>
      <w:r w:rsidR="00B56089">
        <w:rPr>
          <w:lang w:val="et-EE"/>
        </w:rPr>
        <w:t>Tea</w:t>
      </w:r>
      <w:r w:rsidR="002F17AE">
        <w:rPr>
          <w:lang w:val="et-EE"/>
        </w:rPr>
        <w:t>vi</w:t>
      </w:r>
      <w:r w:rsidR="00B56089">
        <w:rPr>
          <w:lang w:val="et-EE"/>
        </w:rPr>
        <w:t>ta</w:t>
      </w:r>
      <w:r w:rsidR="00E04A52">
        <w:rPr>
          <w:lang w:val="et-EE"/>
        </w:rPr>
        <w:t>ge oma arsti, kui teil on teadaolevaid allergiaid.</w:t>
      </w:r>
    </w:p>
    <w:p w14:paraId="2D079F9E" w14:textId="77777777" w:rsidR="00D47E4E" w:rsidRPr="009454A6" w:rsidRDefault="00D47E4E" w:rsidP="009F586C">
      <w:pPr>
        <w:pStyle w:val="a3"/>
        <w:ind w:left="567" w:hanging="567"/>
        <w:rPr>
          <w:lang w:val="et-EE"/>
        </w:rPr>
      </w:pPr>
    </w:p>
    <w:p w14:paraId="18832ED1" w14:textId="77777777" w:rsidR="00D47E4E" w:rsidRPr="009454A6" w:rsidRDefault="00D47E4E" w:rsidP="009F586C">
      <w:pPr>
        <w:pStyle w:val="a3"/>
        <w:ind w:left="567" w:hanging="567"/>
        <w:rPr>
          <w:lang w:val="et-EE"/>
        </w:rPr>
      </w:pPr>
    </w:p>
    <w:p w14:paraId="7BA7C729" w14:textId="5635D602" w:rsidR="00D47E4E" w:rsidRPr="009454A6" w:rsidRDefault="009E4D98" w:rsidP="0064739E">
      <w:pPr>
        <w:pStyle w:val="2"/>
        <w:keepNext/>
        <w:keepLines/>
        <w:tabs>
          <w:tab w:val="left" w:pos="785"/>
        </w:tabs>
        <w:ind w:left="567" w:hanging="567"/>
        <w:rPr>
          <w:spacing w:val="-2"/>
          <w:lang w:val="et-EE"/>
        </w:rPr>
      </w:pPr>
      <w:r w:rsidRPr="009454A6">
        <w:rPr>
          <w:rFonts w:eastAsia="Times New Roman"/>
          <w:lang w:val="et-EE" w:eastAsia="en-US"/>
        </w:rPr>
        <w:t>3.</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manustatakse</w:t>
      </w:r>
    </w:p>
    <w:p w14:paraId="3E54033B" w14:textId="77777777" w:rsidR="00D4639B" w:rsidRPr="009454A6" w:rsidRDefault="00D4639B" w:rsidP="009D7AF9">
      <w:pPr>
        <w:rPr>
          <w:lang w:val="et-EE"/>
        </w:rPr>
      </w:pPr>
    </w:p>
    <w:p w14:paraId="6E907BC8" w14:textId="77777777" w:rsidR="00D47E4E" w:rsidRPr="009454A6" w:rsidRDefault="001716BD" w:rsidP="009F586C">
      <w:pPr>
        <w:pStyle w:val="a3"/>
        <w:ind w:left="567" w:hanging="567"/>
        <w:rPr>
          <w:lang w:val="et-EE"/>
        </w:rPr>
      </w:pPr>
      <w:r w:rsidRPr="009454A6">
        <w:rPr>
          <w:lang w:val="et-EE"/>
        </w:rPr>
        <w:t>See</w:t>
      </w:r>
      <w:r w:rsidRPr="009454A6">
        <w:rPr>
          <w:spacing w:val="-4"/>
          <w:lang w:val="et-EE"/>
        </w:rPr>
        <w:t xml:space="preserve"> </w:t>
      </w:r>
      <w:r w:rsidRPr="009454A6">
        <w:rPr>
          <w:lang w:val="et-EE"/>
        </w:rPr>
        <w:t>ravim</w:t>
      </w:r>
      <w:r w:rsidRPr="009454A6">
        <w:rPr>
          <w:spacing w:val="-8"/>
          <w:lang w:val="et-EE"/>
        </w:rPr>
        <w:t xml:space="preserve"> </w:t>
      </w:r>
      <w:r w:rsidRPr="009454A6">
        <w:rPr>
          <w:lang w:val="et-EE"/>
        </w:rPr>
        <w:t>on</w:t>
      </w:r>
      <w:r w:rsidRPr="009454A6">
        <w:rPr>
          <w:spacing w:val="-3"/>
          <w:lang w:val="et-EE"/>
        </w:rPr>
        <w:t xml:space="preserve"> </w:t>
      </w:r>
      <w:r w:rsidRPr="009454A6">
        <w:rPr>
          <w:lang w:val="et-EE"/>
        </w:rPr>
        <w:t>piiratud</w:t>
      </w:r>
      <w:r w:rsidRPr="009454A6">
        <w:rPr>
          <w:spacing w:val="-7"/>
          <w:lang w:val="et-EE"/>
        </w:rPr>
        <w:t xml:space="preserve"> </w:t>
      </w:r>
      <w:r w:rsidRPr="009454A6">
        <w:rPr>
          <w:lang w:val="et-EE"/>
        </w:rPr>
        <w:t>tingimustel</w:t>
      </w:r>
      <w:r w:rsidRPr="009454A6">
        <w:rPr>
          <w:spacing w:val="-3"/>
          <w:lang w:val="et-EE"/>
        </w:rPr>
        <w:t xml:space="preserve"> </w:t>
      </w:r>
      <w:r w:rsidRPr="009454A6">
        <w:rPr>
          <w:lang w:val="et-EE"/>
        </w:rPr>
        <w:t>väljastatav</w:t>
      </w:r>
      <w:r w:rsidRPr="009454A6">
        <w:rPr>
          <w:spacing w:val="-6"/>
          <w:lang w:val="et-EE"/>
        </w:rPr>
        <w:t xml:space="preserve"> </w:t>
      </w:r>
      <w:r w:rsidRPr="009454A6">
        <w:rPr>
          <w:lang w:val="et-EE"/>
        </w:rPr>
        <w:t>retseptiravim,</w:t>
      </w:r>
      <w:r w:rsidRPr="009454A6">
        <w:rPr>
          <w:spacing w:val="-2"/>
          <w:lang w:val="et-EE"/>
        </w:rPr>
        <w:t xml:space="preserve"> </w:t>
      </w:r>
      <w:r w:rsidRPr="009454A6">
        <w:rPr>
          <w:lang w:val="et-EE"/>
        </w:rPr>
        <w:t>mida</w:t>
      </w:r>
      <w:r w:rsidRPr="009454A6">
        <w:rPr>
          <w:spacing w:val="-4"/>
          <w:lang w:val="et-EE"/>
        </w:rPr>
        <w:t xml:space="preserve"> </w:t>
      </w:r>
      <w:r w:rsidRPr="009454A6">
        <w:rPr>
          <w:lang w:val="et-EE"/>
        </w:rPr>
        <w:t>kirjutab</w:t>
      </w:r>
      <w:r w:rsidRPr="009454A6">
        <w:rPr>
          <w:spacing w:val="-6"/>
          <w:lang w:val="et-EE"/>
        </w:rPr>
        <w:t xml:space="preserve"> </w:t>
      </w:r>
      <w:r w:rsidRPr="009454A6">
        <w:rPr>
          <w:lang w:val="et-EE"/>
        </w:rPr>
        <w:t>teile</w:t>
      </w:r>
      <w:r w:rsidRPr="009454A6">
        <w:rPr>
          <w:spacing w:val="-6"/>
          <w:lang w:val="et-EE"/>
        </w:rPr>
        <w:t xml:space="preserve"> </w:t>
      </w:r>
      <w:r w:rsidRPr="009454A6">
        <w:rPr>
          <w:lang w:val="et-EE"/>
        </w:rPr>
        <w:t>välja</w:t>
      </w:r>
      <w:r w:rsidRPr="009454A6">
        <w:rPr>
          <w:spacing w:val="-3"/>
          <w:lang w:val="et-EE"/>
        </w:rPr>
        <w:t xml:space="preserve"> </w:t>
      </w:r>
      <w:r w:rsidRPr="009454A6">
        <w:rPr>
          <w:spacing w:val="-2"/>
          <w:lang w:val="et-EE"/>
        </w:rPr>
        <w:t>arst.</w:t>
      </w:r>
    </w:p>
    <w:p w14:paraId="23CC2D0E" w14:textId="77777777" w:rsidR="00D4639B" w:rsidRPr="009454A6" w:rsidRDefault="00D4639B" w:rsidP="009F586C">
      <w:pPr>
        <w:ind w:left="567" w:hanging="567"/>
        <w:rPr>
          <w:lang w:val="et-EE"/>
        </w:rPr>
      </w:pPr>
    </w:p>
    <w:p w14:paraId="38FB66BF" w14:textId="7E5FC2DC" w:rsidR="009E4D98" w:rsidRPr="009454A6" w:rsidRDefault="00DF51EC" w:rsidP="00D4639B">
      <w:pPr>
        <w:rPr>
          <w:lang w:val="et-EE"/>
        </w:rPr>
      </w:pPr>
      <w:r>
        <w:rPr>
          <w:lang w:val="et-EE"/>
        </w:rPr>
        <w:t>Avtozma</w:t>
      </w:r>
      <w:r w:rsidR="001716BD" w:rsidRPr="009454A6">
        <w:rPr>
          <w:lang w:val="et-EE"/>
        </w:rPr>
        <w:t>t</w:t>
      </w:r>
      <w:r w:rsidR="001716BD" w:rsidRPr="009454A6">
        <w:rPr>
          <w:spacing w:val="-5"/>
          <w:lang w:val="et-EE"/>
        </w:rPr>
        <w:t xml:space="preserve"> </w:t>
      </w:r>
      <w:r w:rsidR="001716BD" w:rsidRPr="009454A6">
        <w:rPr>
          <w:lang w:val="et-EE"/>
        </w:rPr>
        <w:t>manustab</w:t>
      </w:r>
      <w:r w:rsidR="001716BD" w:rsidRPr="009454A6">
        <w:rPr>
          <w:spacing w:val="-6"/>
          <w:lang w:val="et-EE"/>
        </w:rPr>
        <w:t xml:space="preserve"> </w:t>
      </w:r>
      <w:r w:rsidR="001716BD" w:rsidRPr="009454A6">
        <w:rPr>
          <w:b/>
          <w:lang w:val="et-EE"/>
        </w:rPr>
        <w:t>teile</w:t>
      </w:r>
      <w:r w:rsidR="001716BD" w:rsidRPr="009454A6">
        <w:rPr>
          <w:b/>
          <w:spacing w:val="-3"/>
          <w:lang w:val="et-EE"/>
        </w:rPr>
        <w:t xml:space="preserve"> </w:t>
      </w:r>
      <w:r w:rsidR="001716BD" w:rsidRPr="009454A6">
        <w:rPr>
          <w:b/>
          <w:lang w:val="et-EE"/>
        </w:rPr>
        <w:t>arst</w:t>
      </w:r>
      <w:r w:rsidR="001716BD" w:rsidRPr="009454A6">
        <w:rPr>
          <w:b/>
          <w:spacing w:val="-2"/>
          <w:lang w:val="et-EE"/>
        </w:rPr>
        <w:t xml:space="preserve"> </w:t>
      </w:r>
      <w:r w:rsidR="001716BD" w:rsidRPr="009454A6">
        <w:rPr>
          <w:b/>
          <w:lang w:val="et-EE"/>
        </w:rPr>
        <w:t>või</w:t>
      </w:r>
      <w:r w:rsidR="001716BD" w:rsidRPr="009454A6">
        <w:rPr>
          <w:b/>
          <w:spacing w:val="-2"/>
          <w:lang w:val="et-EE"/>
        </w:rPr>
        <w:t xml:space="preserve"> </w:t>
      </w:r>
      <w:r w:rsidR="001716BD" w:rsidRPr="009454A6">
        <w:rPr>
          <w:b/>
          <w:lang w:val="et-EE"/>
        </w:rPr>
        <w:t>meditsiiniõde</w:t>
      </w:r>
      <w:r w:rsidR="001716BD" w:rsidRPr="009454A6">
        <w:rPr>
          <w:b/>
          <w:spacing w:val="-3"/>
          <w:lang w:val="et-EE"/>
        </w:rPr>
        <w:t xml:space="preserve"> </w:t>
      </w:r>
      <w:r w:rsidR="001716BD" w:rsidRPr="009454A6">
        <w:rPr>
          <w:b/>
          <w:lang w:val="et-EE"/>
        </w:rPr>
        <w:t>veeniinfusiooni</w:t>
      </w:r>
      <w:r w:rsidR="001716BD" w:rsidRPr="009454A6">
        <w:rPr>
          <w:b/>
          <w:spacing w:val="-2"/>
          <w:lang w:val="et-EE"/>
        </w:rPr>
        <w:t xml:space="preserve"> </w:t>
      </w:r>
      <w:r w:rsidR="001716BD" w:rsidRPr="009454A6">
        <w:rPr>
          <w:b/>
          <w:lang w:val="et-EE"/>
        </w:rPr>
        <w:t>teel.</w:t>
      </w:r>
      <w:r w:rsidR="001716BD" w:rsidRPr="009454A6">
        <w:rPr>
          <w:b/>
          <w:spacing w:val="-3"/>
          <w:lang w:val="et-EE"/>
        </w:rPr>
        <w:t xml:space="preserve"> </w:t>
      </w:r>
      <w:r w:rsidR="001716BD" w:rsidRPr="009454A6">
        <w:rPr>
          <w:lang w:val="et-EE"/>
        </w:rPr>
        <w:t>Nad</w:t>
      </w:r>
      <w:r w:rsidR="001716BD" w:rsidRPr="009454A6">
        <w:rPr>
          <w:spacing w:val="-3"/>
          <w:lang w:val="et-EE"/>
        </w:rPr>
        <w:t xml:space="preserve"> </w:t>
      </w:r>
      <w:r w:rsidR="001716BD" w:rsidRPr="009454A6">
        <w:rPr>
          <w:lang w:val="et-EE"/>
        </w:rPr>
        <w:t>lahjendavad</w:t>
      </w:r>
      <w:r w:rsidR="001716BD" w:rsidRPr="009454A6">
        <w:rPr>
          <w:spacing w:val="-6"/>
          <w:lang w:val="et-EE"/>
        </w:rPr>
        <w:t xml:space="preserve"> </w:t>
      </w:r>
      <w:r w:rsidR="001716BD" w:rsidRPr="009454A6">
        <w:rPr>
          <w:lang w:val="et-EE"/>
        </w:rPr>
        <w:t>lahust, seavad üles infusioonisüsteemi ning jälgivad teid ravi ajal ja pärast ravi.</w:t>
      </w:r>
    </w:p>
    <w:p w14:paraId="57F81D7B" w14:textId="77777777" w:rsidR="00D47E4E" w:rsidRPr="009454A6" w:rsidRDefault="00D47E4E" w:rsidP="009F586C">
      <w:pPr>
        <w:pStyle w:val="a3"/>
        <w:ind w:left="567" w:hanging="567"/>
        <w:rPr>
          <w:lang w:val="et-EE"/>
        </w:rPr>
      </w:pPr>
    </w:p>
    <w:p w14:paraId="648FD9C3" w14:textId="77777777" w:rsidR="00D47E4E" w:rsidRPr="009454A6" w:rsidRDefault="001716BD" w:rsidP="00BB111B">
      <w:pPr>
        <w:rPr>
          <w:lang w:val="et-EE"/>
        </w:rPr>
      </w:pPr>
      <w:r w:rsidRPr="00BB111B">
        <w:rPr>
          <w:b/>
          <w:bCs/>
          <w:lang w:val="et-EE"/>
        </w:rPr>
        <w:t>Reumatoidartriidiga täiskasvanud patsiendid</w:t>
      </w:r>
    </w:p>
    <w:p w14:paraId="7DA2051F" w14:textId="3AC35ECB" w:rsidR="00D47E4E" w:rsidRPr="009454A6" w:rsidRDefault="00DF51EC" w:rsidP="00D4639B">
      <w:pPr>
        <w:pStyle w:val="a3"/>
        <w:rPr>
          <w:lang w:val="et-EE"/>
        </w:rPr>
      </w:pPr>
      <w:r>
        <w:rPr>
          <w:lang w:val="et-EE"/>
        </w:rPr>
        <w:t>Avtozma</w:t>
      </w:r>
      <w:r w:rsidR="001716BD" w:rsidRPr="009454A6">
        <w:rPr>
          <w:spacing w:val="-2"/>
          <w:lang w:val="et-EE"/>
        </w:rPr>
        <w:t xml:space="preserve"> </w:t>
      </w:r>
      <w:r w:rsidR="001716BD" w:rsidRPr="009454A6">
        <w:rPr>
          <w:lang w:val="et-EE"/>
        </w:rPr>
        <w:t>tavaline</w:t>
      </w:r>
      <w:r w:rsidR="001716BD" w:rsidRPr="009454A6">
        <w:rPr>
          <w:spacing w:val="-4"/>
          <w:lang w:val="et-EE"/>
        </w:rPr>
        <w:t xml:space="preserve"> </w:t>
      </w:r>
      <w:r w:rsidR="001716BD" w:rsidRPr="009454A6">
        <w:rPr>
          <w:lang w:val="et-EE"/>
        </w:rPr>
        <w:t>annus</w:t>
      </w:r>
      <w:r w:rsidR="001716BD" w:rsidRPr="009454A6">
        <w:rPr>
          <w:spacing w:val="-4"/>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8</w:t>
      </w:r>
      <w:r w:rsidR="001716BD" w:rsidRPr="009454A6">
        <w:rPr>
          <w:spacing w:val="-2"/>
          <w:lang w:val="et-EE"/>
        </w:rPr>
        <w:t xml:space="preserve"> </w:t>
      </w:r>
      <w:r w:rsidR="001716BD" w:rsidRPr="009454A6">
        <w:rPr>
          <w:lang w:val="et-EE"/>
        </w:rPr>
        <w:t>mg/kg</w:t>
      </w:r>
      <w:r w:rsidR="001716BD" w:rsidRPr="009454A6">
        <w:rPr>
          <w:spacing w:val="-5"/>
          <w:lang w:val="et-EE"/>
        </w:rPr>
        <w:t xml:space="preserve"> </w:t>
      </w:r>
      <w:r w:rsidR="001716BD" w:rsidRPr="009454A6">
        <w:rPr>
          <w:lang w:val="et-EE"/>
        </w:rPr>
        <w:t>kehakaalu</w:t>
      </w:r>
      <w:r w:rsidR="001716BD" w:rsidRPr="009454A6">
        <w:rPr>
          <w:spacing w:val="-2"/>
          <w:lang w:val="et-EE"/>
        </w:rPr>
        <w:t xml:space="preserve"> </w:t>
      </w:r>
      <w:r w:rsidR="001716BD" w:rsidRPr="009454A6">
        <w:rPr>
          <w:lang w:val="et-EE"/>
        </w:rPr>
        <w:t>kohta.</w:t>
      </w:r>
      <w:r w:rsidR="001716BD" w:rsidRPr="009454A6">
        <w:rPr>
          <w:spacing w:val="-2"/>
          <w:lang w:val="et-EE"/>
        </w:rPr>
        <w:t xml:space="preserve"> </w:t>
      </w:r>
      <w:r w:rsidR="001716BD" w:rsidRPr="009454A6">
        <w:rPr>
          <w:lang w:val="et-EE"/>
        </w:rPr>
        <w:t>Sõltuvalt</w:t>
      </w:r>
      <w:r w:rsidR="001716BD" w:rsidRPr="009454A6">
        <w:rPr>
          <w:spacing w:val="-4"/>
          <w:lang w:val="et-EE"/>
        </w:rPr>
        <w:t xml:space="preserve"> </w:t>
      </w:r>
      <w:r w:rsidR="001716BD" w:rsidRPr="009454A6">
        <w:rPr>
          <w:lang w:val="et-EE"/>
        </w:rPr>
        <w:t>teie</w:t>
      </w:r>
      <w:r w:rsidR="001716BD" w:rsidRPr="009454A6">
        <w:rPr>
          <w:spacing w:val="-4"/>
          <w:lang w:val="et-EE"/>
        </w:rPr>
        <w:t xml:space="preserve"> </w:t>
      </w:r>
      <w:r w:rsidR="001716BD" w:rsidRPr="009454A6">
        <w:rPr>
          <w:lang w:val="et-EE"/>
        </w:rPr>
        <w:t>ravivastusest</w:t>
      </w:r>
      <w:r w:rsidR="001716BD" w:rsidRPr="009454A6">
        <w:rPr>
          <w:spacing w:val="-2"/>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arst</w:t>
      </w:r>
      <w:r w:rsidR="001716BD" w:rsidRPr="009454A6">
        <w:rPr>
          <w:spacing w:val="-2"/>
          <w:lang w:val="et-EE"/>
        </w:rPr>
        <w:t xml:space="preserve"> </w:t>
      </w:r>
      <w:r w:rsidR="001716BD" w:rsidRPr="009454A6">
        <w:rPr>
          <w:lang w:val="et-EE"/>
        </w:rPr>
        <w:t>vajadusel vähendada annust 4 mg/kg-ni ja seejärel suurendada uuesti 8 mg/kg-ni.</w:t>
      </w:r>
    </w:p>
    <w:p w14:paraId="589CCA1C" w14:textId="77777777" w:rsidR="00D4639B" w:rsidRPr="009454A6" w:rsidRDefault="00D4639B" w:rsidP="00D4639B">
      <w:pPr>
        <w:pStyle w:val="a3"/>
        <w:rPr>
          <w:lang w:val="et-EE"/>
        </w:rPr>
      </w:pPr>
    </w:p>
    <w:p w14:paraId="4BAB7D0F" w14:textId="6776F014" w:rsidR="00D47E4E" w:rsidRPr="009454A6" w:rsidRDefault="001716BD" w:rsidP="00D4639B">
      <w:pPr>
        <w:pStyle w:val="a3"/>
        <w:rPr>
          <w:lang w:val="et-EE"/>
        </w:rPr>
      </w:pPr>
      <w:r w:rsidRPr="009454A6">
        <w:rPr>
          <w:lang w:val="et-EE"/>
        </w:rPr>
        <w:t>Täiskasvanutele</w:t>
      </w:r>
      <w:r w:rsidRPr="009454A6">
        <w:rPr>
          <w:spacing w:val="-5"/>
          <w:lang w:val="et-EE"/>
        </w:rPr>
        <w:t xml:space="preserve"> </w:t>
      </w:r>
      <w:r w:rsidRPr="009454A6">
        <w:rPr>
          <w:lang w:val="et-EE"/>
        </w:rPr>
        <w:t>manustatakse</w:t>
      </w:r>
      <w:r w:rsidRPr="009454A6">
        <w:rPr>
          <w:spacing w:val="-3"/>
          <w:lang w:val="et-EE"/>
        </w:rPr>
        <w:t xml:space="preserve"> </w:t>
      </w:r>
      <w:r w:rsidR="00DF51EC">
        <w:rPr>
          <w:lang w:val="et-EE"/>
        </w:rPr>
        <w:t>Avtozma</w:t>
      </w:r>
      <w:r w:rsidRPr="009454A6">
        <w:rPr>
          <w:lang w:val="et-EE"/>
        </w:rPr>
        <w:t>t</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iga</w:t>
      </w:r>
      <w:r w:rsidRPr="009454A6">
        <w:rPr>
          <w:spacing w:val="-3"/>
          <w:lang w:val="et-EE"/>
        </w:rPr>
        <w:t xml:space="preserve"> </w:t>
      </w:r>
      <w:r w:rsidRPr="009454A6">
        <w:rPr>
          <w:lang w:val="et-EE"/>
        </w:rPr>
        <w:t>4</w:t>
      </w:r>
      <w:r w:rsidRPr="009454A6">
        <w:rPr>
          <w:spacing w:val="-3"/>
          <w:lang w:val="et-EE"/>
        </w:rPr>
        <w:t xml:space="preserve"> </w:t>
      </w:r>
      <w:r w:rsidRPr="009454A6">
        <w:rPr>
          <w:lang w:val="et-EE"/>
        </w:rPr>
        <w:t>nädala</w:t>
      </w:r>
      <w:r w:rsidRPr="009454A6">
        <w:rPr>
          <w:spacing w:val="-5"/>
          <w:lang w:val="et-EE"/>
        </w:rPr>
        <w:t xml:space="preserve"> </w:t>
      </w:r>
      <w:r w:rsidRPr="009454A6">
        <w:rPr>
          <w:lang w:val="et-EE"/>
        </w:rPr>
        <w:t>järel</w:t>
      </w:r>
      <w:r w:rsidRPr="009454A6">
        <w:rPr>
          <w:spacing w:val="-2"/>
          <w:lang w:val="et-EE"/>
        </w:rPr>
        <w:t xml:space="preserve"> </w:t>
      </w:r>
      <w:r w:rsidRPr="009454A6">
        <w:rPr>
          <w:lang w:val="et-EE"/>
        </w:rPr>
        <w:t>üks</w:t>
      </w:r>
      <w:r w:rsidRPr="009454A6">
        <w:rPr>
          <w:spacing w:val="-3"/>
          <w:lang w:val="et-EE"/>
        </w:rPr>
        <w:t xml:space="preserve"> </w:t>
      </w:r>
      <w:r w:rsidRPr="009454A6">
        <w:rPr>
          <w:lang w:val="et-EE"/>
        </w:rPr>
        <w:t>tund</w:t>
      </w:r>
      <w:r w:rsidRPr="009454A6">
        <w:rPr>
          <w:spacing w:val="-3"/>
          <w:lang w:val="et-EE"/>
        </w:rPr>
        <w:t xml:space="preserve"> </w:t>
      </w:r>
      <w:r w:rsidRPr="009454A6">
        <w:rPr>
          <w:lang w:val="et-EE"/>
        </w:rPr>
        <w:t>kestva veeniinfusiooni teel.</w:t>
      </w:r>
    </w:p>
    <w:p w14:paraId="0CE9799A" w14:textId="77777777" w:rsidR="00D47E4E" w:rsidRPr="009454A6" w:rsidRDefault="00D47E4E" w:rsidP="009F586C">
      <w:pPr>
        <w:pStyle w:val="a3"/>
        <w:ind w:left="567" w:hanging="567"/>
        <w:rPr>
          <w:lang w:val="et-EE"/>
        </w:rPr>
      </w:pPr>
    </w:p>
    <w:p w14:paraId="73EAB18E" w14:textId="77777777" w:rsidR="00D47E4E" w:rsidRPr="009454A6" w:rsidRDefault="001716BD" w:rsidP="009F586C">
      <w:pPr>
        <w:ind w:left="567" w:hanging="567"/>
        <w:rPr>
          <w:b/>
          <w:lang w:val="et-EE"/>
        </w:rPr>
      </w:pPr>
      <w:r w:rsidRPr="009454A6">
        <w:rPr>
          <w:b/>
          <w:u w:val="single"/>
          <w:lang w:val="et-EE"/>
        </w:rPr>
        <w:t>Süsteemse</w:t>
      </w:r>
      <w:r w:rsidRPr="009454A6">
        <w:rPr>
          <w:b/>
          <w:spacing w:val="-5"/>
          <w:u w:val="single"/>
          <w:lang w:val="et-EE"/>
        </w:rPr>
        <w:t xml:space="preserve"> </w:t>
      </w:r>
      <w:r w:rsidRPr="009454A6">
        <w:rPr>
          <w:b/>
          <w:u w:val="single"/>
          <w:lang w:val="et-EE"/>
        </w:rPr>
        <w:t>juveniilse</w:t>
      </w:r>
      <w:r w:rsidRPr="009454A6">
        <w:rPr>
          <w:b/>
          <w:spacing w:val="-6"/>
          <w:u w:val="single"/>
          <w:lang w:val="et-EE"/>
        </w:rPr>
        <w:t xml:space="preserve"> </w:t>
      </w:r>
      <w:r w:rsidRPr="009454A6">
        <w:rPr>
          <w:b/>
          <w:u w:val="single"/>
          <w:lang w:val="et-EE"/>
        </w:rPr>
        <w:t>idiopaatilise</w:t>
      </w:r>
      <w:r w:rsidRPr="009454A6">
        <w:rPr>
          <w:b/>
          <w:spacing w:val="-5"/>
          <w:u w:val="single"/>
          <w:lang w:val="et-EE"/>
        </w:rPr>
        <w:t xml:space="preserve"> </w:t>
      </w:r>
      <w:r w:rsidRPr="009454A6">
        <w:rPr>
          <w:b/>
          <w:u w:val="single"/>
          <w:lang w:val="et-EE"/>
        </w:rPr>
        <w:t>artriidiga</w:t>
      </w:r>
      <w:r w:rsidRPr="009454A6">
        <w:rPr>
          <w:b/>
          <w:spacing w:val="-7"/>
          <w:u w:val="single"/>
          <w:lang w:val="et-EE"/>
        </w:rPr>
        <w:t xml:space="preserve"> </w:t>
      </w:r>
      <w:r w:rsidRPr="009454A6">
        <w:rPr>
          <w:b/>
          <w:u w:val="single"/>
          <w:lang w:val="et-EE"/>
        </w:rPr>
        <w:t>lapsed</w:t>
      </w:r>
      <w:r w:rsidRPr="009454A6">
        <w:rPr>
          <w:b/>
          <w:spacing w:val="-6"/>
          <w:u w:val="single"/>
          <w:lang w:val="et-EE"/>
        </w:rPr>
        <w:t xml:space="preserve"> </w:t>
      </w:r>
      <w:r w:rsidRPr="009454A6">
        <w:rPr>
          <w:b/>
          <w:u w:val="single"/>
          <w:lang w:val="et-EE"/>
        </w:rPr>
        <w:t>(alates</w:t>
      </w:r>
      <w:r w:rsidRPr="009454A6">
        <w:rPr>
          <w:b/>
          <w:spacing w:val="-4"/>
          <w:u w:val="single"/>
          <w:lang w:val="et-EE"/>
        </w:rPr>
        <w:t xml:space="preserve"> </w:t>
      </w:r>
      <w:r w:rsidRPr="009454A6">
        <w:rPr>
          <w:b/>
          <w:u w:val="single"/>
          <w:lang w:val="et-EE"/>
        </w:rPr>
        <w:t>2</w:t>
      </w:r>
      <w:r w:rsidRPr="009454A6">
        <w:rPr>
          <w:b/>
          <w:spacing w:val="-5"/>
          <w:u w:val="single"/>
          <w:lang w:val="et-EE"/>
        </w:rPr>
        <w:t xml:space="preserve"> </w:t>
      </w:r>
      <w:r w:rsidRPr="009454A6">
        <w:rPr>
          <w:b/>
          <w:u w:val="single"/>
          <w:lang w:val="et-EE"/>
        </w:rPr>
        <w:t>aasta</w:t>
      </w:r>
      <w:r w:rsidRPr="009454A6">
        <w:rPr>
          <w:b/>
          <w:spacing w:val="-4"/>
          <w:u w:val="single"/>
          <w:lang w:val="et-EE"/>
        </w:rPr>
        <w:t xml:space="preserve"> </w:t>
      </w:r>
      <w:r w:rsidRPr="009454A6">
        <w:rPr>
          <w:b/>
          <w:spacing w:val="-2"/>
          <w:u w:val="single"/>
          <w:lang w:val="et-EE"/>
        </w:rPr>
        <w:t>vanusest)</w:t>
      </w:r>
    </w:p>
    <w:p w14:paraId="0DAA7FA9" w14:textId="58E50BCD" w:rsidR="00D47E4E" w:rsidRPr="009454A6" w:rsidRDefault="00DF51EC" w:rsidP="009F586C">
      <w:pPr>
        <w:pStyle w:val="a3"/>
        <w:ind w:left="567" w:hanging="567"/>
        <w:rPr>
          <w:lang w:val="et-EE"/>
        </w:rPr>
      </w:pPr>
      <w:r>
        <w:rPr>
          <w:lang w:val="et-EE"/>
        </w:rPr>
        <w:t>Avtozma</w:t>
      </w:r>
      <w:r w:rsidR="001716BD" w:rsidRPr="009454A6">
        <w:rPr>
          <w:spacing w:val="-4"/>
          <w:lang w:val="et-EE"/>
        </w:rPr>
        <w:t xml:space="preserve"> </w:t>
      </w:r>
      <w:r w:rsidR="001716BD" w:rsidRPr="009454A6">
        <w:rPr>
          <w:lang w:val="et-EE"/>
        </w:rPr>
        <w:t>tavaline</w:t>
      </w:r>
      <w:r w:rsidR="001716BD" w:rsidRPr="009454A6">
        <w:rPr>
          <w:spacing w:val="-5"/>
          <w:lang w:val="et-EE"/>
        </w:rPr>
        <w:t xml:space="preserve"> </w:t>
      </w:r>
      <w:r w:rsidR="001716BD" w:rsidRPr="009454A6">
        <w:rPr>
          <w:lang w:val="et-EE"/>
        </w:rPr>
        <w:t>annus</w:t>
      </w:r>
      <w:r w:rsidR="001716BD" w:rsidRPr="009454A6">
        <w:rPr>
          <w:spacing w:val="-5"/>
          <w:lang w:val="et-EE"/>
        </w:rPr>
        <w:t xml:space="preserve"> </w:t>
      </w:r>
      <w:r w:rsidR="001716BD" w:rsidRPr="009454A6">
        <w:rPr>
          <w:lang w:val="et-EE"/>
        </w:rPr>
        <w:t>sõltub</w:t>
      </w:r>
      <w:r w:rsidR="001716BD" w:rsidRPr="009454A6">
        <w:rPr>
          <w:spacing w:val="-3"/>
          <w:lang w:val="et-EE"/>
        </w:rPr>
        <w:t xml:space="preserve"> </w:t>
      </w:r>
      <w:r w:rsidR="001716BD" w:rsidRPr="009454A6">
        <w:rPr>
          <w:spacing w:val="-2"/>
          <w:lang w:val="et-EE"/>
        </w:rPr>
        <w:t>kehakaalust.</w:t>
      </w:r>
    </w:p>
    <w:p w14:paraId="60F03F99" w14:textId="654D7D2F"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7"/>
          <w:lang w:val="et-EE"/>
        </w:rPr>
        <w:t xml:space="preserve"> </w:t>
      </w:r>
      <w:r w:rsidR="001716BD" w:rsidRPr="009454A6">
        <w:rPr>
          <w:lang w:val="et-EE"/>
        </w:rPr>
        <w:t>te</w:t>
      </w:r>
      <w:r w:rsidR="001716BD" w:rsidRPr="009454A6">
        <w:rPr>
          <w:spacing w:val="-2"/>
          <w:lang w:val="et-EE"/>
        </w:rPr>
        <w:t xml:space="preserve"> </w:t>
      </w:r>
      <w:r w:rsidR="001716BD" w:rsidRPr="009454A6">
        <w:rPr>
          <w:lang w:val="et-EE"/>
        </w:rPr>
        <w:t>kaalute</w:t>
      </w:r>
      <w:r w:rsidR="001716BD" w:rsidRPr="009454A6">
        <w:rPr>
          <w:spacing w:val="-3"/>
          <w:lang w:val="et-EE"/>
        </w:rPr>
        <w:t xml:space="preserve"> </w:t>
      </w:r>
      <w:r w:rsidR="001716BD" w:rsidRPr="009454A6">
        <w:rPr>
          <w:lang w:val="et-EE"/>
        </w:rPr>
        <w:t>alla</w:t>
      </w:r>
      <w:r w:rsidR="001716BD" w:rsidRPr="009454A6">
        <w:rPr>
          <w:spacing w:val="-3"/>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2"/>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on</w:t>
      </w:r>
      <w:r w:rsidR="001716BD" w:rsidRPr="009454A6">
        <w:rPr>
          <w:spacing w:val="-3"/>
          <w:lang w:val="et-EE"/>
        </w:rPr>
        <w:t xml:space="preserve"> </w:t>
      </w:r>
      <w:r w:rsidR="001716BD" w:rsidRPr="009454A6">
        <w:rPr>
          <w:b/>
          <w:lang w:val="et-EE"/>
        </w:rPr>
        <w:t>12</w:t>
      </w:r>
      <w:r w:rsidR="001716BD" w:rsidRPr="009454A6">
        <w:rPr>
          <w:b/>
          <w:spacing w:val="-2"/>
          <w:lang w:val="et-EE"/>
        </w:rPr>
        <w:t xml:space="preserve"> </w:t>
      </w:r>
      <w:r w:rsidR="001716BD" w:rsidRPr="009454A6">
        <w:rPr>
          <w:b/>
          <w:lang w:val="et-EE"/>
        </w:rPr>
        <w:t>mg</w:t>
      </w:r>
      <w:r w:rsidR="001716BD" w:rsidRPr="009454A6">
        <w:rPr>
          <w:b/>
          <w:spacing w:val="-3"/>
          <w:lang w:val="et-EE"/>
        </w:rPr>
        <w:t xml:space="preserve"> </w:t>
      </w:r>
      <w:r w:rsidR="001716BD" w:rsidRPr="009454A6">
        <w:rPr>
          <w:b/>
          <w:lang w:val="et-EE"/>
        </w:rPr>
        <w:t>kehakaalu</w:t>
      </w:r>
      <w:r w:rsidR="001716BD" w:rsidRPr="009454A6">
        <w:rPr>
          <w:b/>
          <w:spacing w:val="-5"/>
          <w:lang w:val="et-EE"/>
        </w:rPr>
        <w:t xml:space="preserve"> </w:t>
      </w:r>
      <w:r w:rsidR="001716BD" w:rsidRPr="009454A6">
        <w:rPr>
          <w:b/>
          <w:lang w:val="et-EE"/>
        </w:rPr>
        <w:t>iga</w:t>
      </w:r>
      <w:r w:rsidR="001716BD" w:rsidRPr="009454A6">
        <w:rPr>
          <w:b/>
          <w:spacing w:val="-3"/>
          <w:lang w:val="et-EE"/>
        </w:rPr>
        <w:t xml:space="preserve"> </w:t>
      </w:r>
      <w:r w:rsidR="001716BD" w:rsidRPr="009454A6">
        <w:rPr>
          <w:b/>
          <w:lang w:val="et-EE"/>
        </w:rPr>
        <w:t>kilogrammi</w:t>
      </w:r>
      <w:r w:rsidR="001716BD" w:rsidRPr="009454A6">
        <w:rPr>
          <w:b/>
          <w:spacing w:val="-1"/>
          <w:lang w:val="et-EE"/>
        </w:rPr>
        <w:t xml:space="preserve"> </w:t>
      </w:r>
      <w:r w:rsidR="001716BD" w:rsidRPr="009454A6">
        <w:rPr>
          <w:b/>
          <w:spacing w:val="-2"/>
          <w:lang w:val="et-EE"/>
        </w:rPr>
        <w:t>kohta</w:t>
      </w:r>
      <w:r w:rsidR="001716BD" w:rsidRPr="009454A6">
        <w:rPr>
          <w:spacing w:val="-2"/>
          <w:lang w:val="et-EE"/>
        </w:rPr>
        <w:t>,</w:t>
      </w:r>
    </w:p>
    <w:p w14:paraId="2DFD1B68" w14:textId="77777777" w:rsidR="00D06816" w:rsidRPr="009454A6" w:rsidRDefault="009E4D98" w:rsidP="00D4639B">
      <w:pPr>
        <w:tabs>
          <w:tab w:val="left" w:pos="0"/>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2"/>
          <w:lang w:val="et-EE"/>
        </w:rPr>
        <w:t xml:space="preserve"> </w:t>
      </w:r>
      <w:r w:rsidR="001716BD" w:rsidRPr="009454A6">
        <w:rPr>
          <w:lang w:val="et-EE"/>
        </w:rPr>
        <w:t>kaalute</w:t>
      </w:r>
      <w:r w:rsidR="001716BD" w:rsidRPr="009454A6">
        <w:rPr>
          <w:spacing w:val="-2"/>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5"/>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enam,</w:t>
      </w:r>
      <w:r w:rsidR="001716BD" w:rsidRPr="009454A6">
        <w:rPr>
          <w:spacing w:val="-2"/>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annus</w:t>
      </w:r>
      <w:r w:rsidR="001716BD" w:rsidRPr="009454A6">
        <w:rPr>
          <w:spacing w:val="-2"/>
          <w:lang w:val="et-EE"/>
        </w:rPr>
        <w:t xml:space="preserve"> </w:t>
      </w:r>
      <w:r w:rsidR="001716BD" w:rsidRPr="009454A6">
        <w:rPr>
          <w:b/>
          <w:lang w:val="et-EE"/>
        </w:rPr>
        <w:t>8</w:t>
      </w:r>
      <w:r w:rsidR="001716BD" w:rsidRPr="009454A6">
        <w:rPr>
          <w:b/>
          <w:spacing w:val="-5"/>
          <w:lang w:val="et-EE"/>
        </w:rPr>
        <w:t xml:space="preserve"> </w:t>
      </w:r>
      <w:r w:rsidR="001716BD" w:rsidRPr="009454A6">
        <w:rPr>
          <w:b/>
          <w:lang w:val="et-EE"/>
        </w:rPr>
        <w:t>mg</w:t>
      </w:r>
      <w:r w:rsidR="001716BD" w:rsidRPr="009454A6">
        <w:rPr>
          <w:b/>
          <w:spacing w:val="-2"/>
          <w:lang w:val="et-EE"/>
        </w:rPr>
        <w:t xml:space="preserve"> </w:t>
      </w:r>
      <w:r w:rsidR="001716BD" w:rsidRPr="009454A6">
        <w:rPr>
          <w:b/>
          <w:lang w:val="et-EE"/>
        </w:rPr>
        <w:t>kehakaalu</w:t>
      </w:r>
      <w:r w:rsidR="001716BD" w:rsidRPr="009454A6">
        <w:rPr>
          <w:b/>
          <w:spacing w:val="-3"/>
          <w:lang w:val="et-EE"/>
        </w:rPr>
        <w:t xml:space="preserve"> </w:t>
      </w:r>
      <w:r w:rsidR="001716BD" w:rsidRPr="009454A6">
        <w:rPr>
          <w:b/>
          <w:lang w:val="et-EE"/>
        </w:rPr>
        <w:t>iga</w:t>
      </w:r>
      <w:r w:rsidR="001716BD" w:rsidRPr="009454A6">
        <w:rPr>
          <w:b/>
          <w:spacing w:val="-2"/>
          <w:lang w:val="et-EE"/>
        </w:rPr>
        <w:t xml:space="preserve"> </w:t>
      </w:r>
      <w:r w:rsidR="001716BD" w:rsidRPr="009454A6">
        <w:rPr>
          <w:b/>
          <w:lang w:val="et-EE"/>
        </w:rPr>
        <w:t>kilogrammi</w:t>
      </w:r>
      <w:r w:rsidR="001716BD" w:rsidRPr="009454A6">
        <w:rPr>
          <w:b/>
          <w:spacing w:val="-3"/>
          <w:lang w:val="et-EE"/>
        </w:rPr>
        <w:t xml:space="preserve"> </w:t>
      </w:r>
      <w:r w:rsidR="001716BD" w:rsidRPr="009454A6">
        <w:rPr>
          <w:b/>
          <w:lang w:val="et-EE"/>
        </w:rPr>
        <w:t>kohta</w:t>
      </w:r>
      <w:r w:rsidR="001716BD" w:rsidRPr="009454A6">
        <w:rPr>
          <w:lang w:val="et-EE"/>
        </w:rPr>
        <w:t>.</w:t>
      </w:r>
    </w:p>
    <w:p w14:paraId="7BC4BC2D" w14:textId="73A8CE3E" w:rsidR="00D47E4E" w:rsidRPr="009454A6" w:rsidRDefault="001716BD" w:rsidP="00D4639B">
      <w:pPr>
        <w:tabs>
          <w:tab w:val="left" w:pos="0"/>
          <w:tab w:val="left" w:pos="780"/>
        </w:tabs>
        <w:ind w:left="567" w:hanging="567"/>
        <w:rPr>
          <w:lang w:val="et-EE"/>
        </w:rPr>
      </w:pPr>
      <w:r w:rsidRPr="009454A6">
        <w:rPr>
          <w:lang w:val="et-EE"/>
        </w:rPr>
        <w:t>Annus arvutatakse igal manustamiskorral teie kehakaalu alusel.</w:t>
      </w:r>
    </w:p>
    <w:p w14:paraId="5EF3C409" w14:textId="77777777" w:rsidR="00D4639B" w:rsidRPr="009454A6" w:rsidRDefault="00D4639B" w:rsidP="00D4639B">
      <w:pPr>
        <w:tabs>
          <w:tab w:val="left" w:pos="0"/>
          <w:tab w:val="left" w:pos="780"/>
        </w:tabs>
        <w:ind w:left="567" w:hanging="567"/>
        <w:rPr>
          <w:lang w:val="et-EE"/>
        </w:rPr>
      </w:pPr>
    </w:p>
    <w:p w14:paraId="45740442" w14:textId="0D6D8624" w:rsidR="00D47E4E" w:rsidRPr="009454A6" w:rsidRDefault="001716BD" w:rsidP="00D4639B">
      <w:pPr>
        <w:pStyle w:val="a3"/>
        <w:rPr>
          <w:lang w:val="et-EE"/>
        </w:rPr>
      </w:pPr>
      <w:r w:rsidRPr="009454A6">
        <w:rPr>
          <w:lang w:val="et-EE"/>
        </w:rPr>
        <w:t>Süsteemse</w:t>
      </w:r>
      <w:r w:rsidRPr="009454A6">
        <w:rPr>
          <w:spacing w:val="-5"/>
          <w:lang w:val="et-EE"/>
        </w:rPr>
        <w:t xml:space="preserve"> </w:t>
      </w:r>
      <w:r w:rsidRPr="009454A6">
        <w:rPr>
          <w:lang w:val="et-EE"/>
        </w:rPr>
        <w:t>juveniilse</w:t>
      </w:r>
      <w:r w:rsidRPr="009454A6">
        <w:rPr>
          <w:spacing w:val="-3"/>
          <w:lang w:val="et-EE"/>
        </w:rPr>
        <w:t xml:space="preserve"> </w:t>
      </w:r>
      <w:r w:rsidRPr="009454A6">
        <w:rPr>
          <w:lang w:val="et-EE"/>
        </w:rPr>
        <w:t>idiopaatilise</w:t>
      </w:r>
      <w:r w:rsidRPr="009454A6">
        <w:rPr>
          <w:spacing w:val="-2"/>
          <w:lang w:val="et-EE"/>
        </w:rPr>
        <w:t xml:space="preserve"> </w:t>
      </w:r>
      <w:r w:rsidRPr="009454A6">
        <w:rPr>
          <w:lang w:val="et-EE"/>
        </w:rPr>
        <w:t>artriidiga</w:t>
      </w:r>
      <w:r w:rsidRPr="009454A6">
        <w:rPr>
          <w:spacing w:val="-3"/>
          <w:lang w:val="et-EE"/>
        </w:rPr>
        <w:t xml:space="preserve"> </w:t>
      </w:r>
      <w:r w:rsidRPr="009454A6">
        <w:rPr>
          <w:lang w:val="et-EE"/>
        </w:rPr>
        <w:t>lastele</w:t>
      </w:r>
      <w:r w:rsidRPr="009454A6">
        <w:rPr>
          <w:spacing w:val="-3"/>
          <w:lang w:val="et-EE"/>
        </w:rPr>
        <w:t xml:space="preserve"> </w:t>
      </w:r>
      <w:r w:rsidRPr="009454A6">
        <w:rPr>
          <w:lang w:val="et-EE"/>
        </w:rPr>
        <w:t>manustatakse</w:t>
      </w:r>
      <w:r w:rsidRPr="009454A6">
        <w:rPr>
          <w:spacing w:val="-3"/>
          <w:lang w:val="et-EE"/>
        </w:rPr>
        <w:t xml:space="preserve"> </w:t>
      </w:r>
      <w:r w:rsidR="00DF51EC">
        <w:rPr>
          <w:lang w:val="et-EE"/>
        </w:rPr>
        <w:t>Avtozma</w:t>
      </w:r>
      <w:r w:rsidRPr="009454A6">
        <w:rPr>
          <w:lang w:val="et-EE"/>
        </w:rPr>
        <w:t>t</w:t>
      </w:r>
      <w:r w:rsidRPr="009454A6">
        <w:rPr>
          <w:spacing w:val="-5"/>
          <w:lang w:val="et-EE"/>
        </w:rPr>
        <w:t xml:space="preserve"> </w:t>
      </w:r>
      <w:r w:rsidRPr="009454A6">
        <w:rPr>
          <w:lang w:val="et-EE"/>
        </w:rPr>
        <w:t>üks</w:t>
      </w:r>
      <w:r w:rsidRPr="009454A6">
        <w:rPr>
          <w:spacing w:val="-3"/>
          <w:lang w:val="et-EE"/>
        </w:rPr>
        <w:t xml:space="preserve"> </w:t>
      </w:r>
      <w:r w:rsidRPr="009454A6">
        <w:rPr>
          <w:lang w:val="et-EE"/>
        </w:rPr>
        <w:t>kord</w:t>
      </w:r>
      <w:r w:rsidRPr="009454A6">
        <w:rPr>
          <w:spacing w:val="-3"/>
          <w:lang w:val="et-EE"/>
        </w:rPr>
        <w:t xml:space="preserve"> </w:t>
      </w:r>
      <w:r w:rsidRPr="009454A6">
        <w:rPr>
          <w:lang w:val="et-EE"/>
        </w:rPr>
        <w:t>iga</w:t>
      </w:r>
      <w:r w:rsidRPr="009454A6">
        <w:rPr>
          <w:spacing w:val="-3"/>
          <w:lang w:val="et-EE"/>
        </w:rPr>
        <w:t xml:space="preserve"> </w:t>
      </w:r>
      <w:r w:rsidRPr="009454A6">
        <w:rPr>
          <w:lang w:val="et-EE"/>
        </w:rPr>
        <w:t>2</w:t>
      </w:r>
      <w:r w:rsidRPr="009454A6">
        <w:rPr>
          <w:spacing w:val="-3"/>
          <w:lang w:val="et-EE"/>
        </w:rPr>
        <w:t xml:space="preserve"> </w:t>
      </w:r>
      <w:r w:rsidRPr="009454A6">
        <w:rPr>
          <w:lang w:val="et-EE"/>
        </w:rPr>
        <w:t>nädala järel üks tund kestva veeniinfusiooni teel.</w:t>
      </w:r>
    </w:p>
    <w:p w14:paraId="0ED41FD6" w14:textId="77777777" w:rsidR="00D47E4E" w:rsidRPr="009454A6" w:rsidRDefault="00D47E4E" w:rsidP="009F586C">
      <w:pPr>
        <w:pStyle w:val="a3"/>
        <w:ind w:left="567" w:hanging="567"/>
        <w:rPr>
          <w:lang w:val="et-EE"/>
        </w:rPr>
      </w:pPr>
    </w:p>
    <w:p w14:paraId="7AD60FA2" w14:textId="77777777" w:rsidR="00D47E4E" w:rsidRPr="009454A6" w:rsidRDefault="001716BD" w:rsidP="009F586C">
      <w:pPr>
        <w:ind w:left="567" w:hanging="567"/>
        <w:rPr>
          <w:b/>
          <w:lang w:val="et-EE"/>
        </w:rPr>
      </w:pPr>
      <w:r w:rsidRPr="009454A6">
        <w:rPr>
          <w:b/>
          <w:u w:val="single"/>
          <w:lang w:val="et-EE"/>
        </w:rPr>
        <w:t>Polüartikulaarse</w:t>
      </w:r>
      <w:r w:rsidRPr="009454A6">
        <w:rPr>
          <w:b/>
          <w:spacing w:val="-9"/>
          <w:u w:val="single"/>
          <w:lang w:val="et-EE"/>
        </w:rPr>
        <w:t xml:space="preserve"> </w:t>
      </w:r>
      <w:r w:rsidRPr="009454A6">
        <w:rPr>
          <w:b/>
          <w:u w:val="single"/>
          <w:lang w:val="et-EE"/>
        </w:rPr>
        <w:t>juveniilse</w:t>
      </w:r>
      <w:r w:rsidRPr="009454A6">
        <w:rPr>
          <w:b/>
          <w:spacing w:val="-5"/>
          <w:u w:val="single"/>
          <w:lang w:val="et-EE"/>
        </w:rPr>
        <w:t xml:space="preserve"> </w:t>
      </w:r>
      <w:r w:rsidRPr="009454A6">
        <w:rPr>
          <w:b/>
          <w:u w:val="single"/>
          <w:lang w:val="et-EE"/>
        </w:rPr>
        <w:t>idiopaatilise</w:t>
      </w:r>
      <w:r w:rsidRPr="009454A6">
        <w:rPr>
          <w:b/>
          <w:spacing w:val="-5"/>
          <w:u w:val="single"/>
          <w:lang w:val="et-EE"/>
        </w:rPr>
        <w:t xml:space="preserve"> </w:t>
      </w:r>
      <w:r w:rsidRPr="009454A6">
        <w:rPr>
          <w:b/>
          <w:u w:val="single"/>
          <w:lang w:val="et-EE"/>
        </w:rPr>
        <w:t>artriidiga</w:t>
      </w:r>
      <w:r w:rsidRPr="009454A6">
        <w:rPr>
          <w:b/>
          <w:spacing w:val="-7"/>
          <w:u w:val="single"/>
          <w:lang w:val="et-EE"/>
        </w:rPr>
        <w:t xml:space="preserve"> </w:t>
      </w:r>
      <w:r w:rsidRPr="009454A6">
        <w:rPr>
          <w:b/>
          <w:u w:val="single"/>
          <w:lang w:val="et-EE"/>
        </w:rPr>
        <w:t>lapsed</w:t>
      </w:r>
      <w:r w:rsidRPr="009454A6">
        <w:rPr>
          <w:b/>
          <w:spacing w:val="-6"/>
          <w:u w:val="single"/>
          <w:lang w:val="et-EE"/>
        </w:rPr>
        <w:t xml:space="preserve"> </w:t>
      </w:r>
      <w:r w:rsidRPr="009454A6">
        <w:rPr>
          <w:b/>
          <w:u w:val="single"/>
          <w:lang w:val="et-EE"/>
        </w:rPr>
        <w:t>(alates</w:t>
      </w:r>
      <w:r w:rsidRPr="009454A6">
        <w:rPr>
          <w:b/>
          <w:spacing w:val="-7"/>
          <w:u w:val="single"/>
          <w:lang w:val="et-EE"/>
        </w:rPr>
        <w:t xml:space="preserve"> </w:t>
      </w:r>
      <w:r w:rsidRPr="009454A6">
        <w:rPr>
          <w:b/>
          <w:u w:val="single"/>
          <w:lang w:val="et-EE"/>
        </w:rPr>
        <w:t>2</w:t>
      </w:r>
      <w:r w:rsidRPr="009454A6">
        <w:rPr>
          <w:b/>
          <w:spacing w:val="-5"/>
          <w:u w:val="single"/>
          <w:lang w:val="et-EE"/>
        </w:rPr>
        <w:t xml:space="preserve"> </w:t>
      </w:r>
      <w:r w:rsidRPr="009454A6">
        <w:rPr>
          <w:b/>
          <w:u w:val="single"/>
          <w:lang w:val="et-EE"/>
        </w:rPr>
        <w:t>aasta</w:t>
      </w:r>
      <w:r w:rsidRPr="009454A6">
        <w:rPr>
          <w:b/>
          <w:spacing w:val="-4"/>
          <w:u w:val="single"/>
          <w:lang w:val="et-EE"/>
        </w:rPr>
        <w:t xml:space="preserve"> </w:t>
      </w:r>
      <w:r w:rsidRPr="009454A6">
        <w:rPr>
          <w:b/>
          <w:spacing w:val="-2"/>
          <w:u w:val="single"/>
          <w:lang w:val="et-EE"/>
        </w:rPr>
        <w:t>vanusest)</w:t>
      </w:r>
    </w:p>
    <w:p w14:paraId="0122B137" w14:textId="3DBFC86D" w:rsidR="00D47E4E" w:rsidRPr="009454A6" w:rsidRDefault="00DF51EC" w:rsidP="009F586C">
      <w:pPr>
        <w:pStyle w:val="a3"/>
        <w:ind w:left="567" w:hanging="567"/>
        <w:rPr>
          <w:lang w:val="et-EE"/>
        </w:rPr>
      </w:pPr>
      <w:r>
        <w:rPr>
          <w:lang w:val="et-EE"/>
        </w:rPr>
        <w:t>Avtozma</w:t>
      </w:r>
      <w:r w:rsidR="001716BD" w:rsidRPr="009454A6">
        <w:rPr>
          <w:spacing w:val="-4"/>
          <w:lang w:val="et-EE"/>
        </w:rPr>
        <w:t xml:space="preserve"> </w:t>
      </w:r>
      <w:r w:rsidR="001716BD" w:rsidRPr="009454A6">
        <w:rPr>
          <w:lang w:val="et-EE"/>
        </w:rPr>
        <w:t>tavaline</w:t>
      </w:r>
      <w:r w:rsidR="001716BD" w:rsidRPr="009454A6">
        <w:rPr>
          <w:spacing w:val="-5"/>
          <w:lang w:val="et-EE"/>
        </w:rPr>
        <w:t xml:space="preserve"> </w:t>
      </w:r>
      <w:r w:rsidR="001716BD" w:rsidRPr="009454A6">
        <w:rPr>
          <w:lang w:val="et-EE"/>
        </w:rPr>
        <w:t>annus</w:t>
      </w:r>
      <w:r w:rsidR="001716BD" w:rsidRPr="009454A6">
        <w:rPr>
          <w:spacing w:val="-5"/>
          <w:lang w:val="et-EE"/>
        </w:rPr>
        <w:t xml:space="preserve"> </w:t>
      </w:r>
      <w:r w:rsidR="001716BD" w:rsidRPr="009454A6">
        <w:rPr>
          <w:lang w:val="et-EE"/>
        </w:rPr>
        <w:t>sõltub</w:t>
      </w:r>
      <w:r w:rsidR="001716BD" w:rsidRPr="009454A6">
        <w:rPr>
          <w:spacing w:val="-3"/>
          <w:lang w:val="et-EE"/>
        </w:rPr>
        <w:t xml:space="preserve"> </w:t>
      </w:r>
      <w:r w:rsidR="001716BD" w:rsidRPr="009454A6">
        <w:rPr>
          <w:spacing w:val="-2"/>
          <w:lang w:val="et-EE"/>
        </w:rPr>
        <w:t>kehakaalust.</w:t>
      </w:r>
    </w:p>
    <w:p w14:paraId="2AF54C18" w14:textId="6FB1185D" w:rsidR="00D47E4E" w:rsidRPr="009454A6" w:rsidRDefault="009E4D98" w:rsidP="009F586C">
      <w:pPr>
        <w:tabs>
          <w:tab w:val="left" w:pos="780"/>
        </w:tabs>
        <w:ind w:left="567" w:hanging="567"/>
        <w:rPr>
          <w:b/>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7"/>
          <w:lang w:val="et-EE"/>
        </w:rPr>
        <w:t xml:space="preserve"> </w:t>
      </w:r>
      <w:r w:rsidR="001716BD" w:rsidRPr="009454A6">
        <w:rPr>
          <w:lang w:val="et-EE"/>
        </w:rPr>
        <w:t>laps</w:t>
      </w:r>
      <w:r w:rsidR="001716BD" w:rsidRPr="009454A6">
        <w:rPr>
          <w:spacing w:val="-2"/>
          <w:lang w:val="et-EE"/>
        </w:rPr>
        <w:t xml:space="preserve"> </w:t>
      </w:r>
      <w:r w:rsidR="001716BD" w:rsidRPr="009454A6">
        <w:rPr>
          <w:lang w:val="et-EE"/>
        </w:rPr>
        <w:t>kaalub</w:t>
      </w:r>
      <w:r w:rsidR="001716BD" w:rsidRPr="009454A6">
        <w:rPr>
          <w:spacing w:val="-2"/>
          <w:lang w:val="et-EE"/>
        </w:rPr>
        <w:t xml:space="preserve"> </w:t>
      </w:r>
      <w:r w:rsidR="001716BD" w:rsidRPr="009454A6">
        <w:rPr>
          <w:lang w:val="et-EE"/>
        </w:rPr>
        <w:t>alla</w:t>
      </w:r>
      <w:r w:rsidR="001716BD" w:rsidRPr="009454A6">
        <w:rPr>
          <w:spacing w:val="-4"/>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1"/>
          <w:lang w:val="et-EE"/>
        </w:rPr>
        <w:t xml:space="preserve"> </w:t>
      </w:r>
      <w:r w:rsidR="001716BD" w:rsidRPr="009454A6">
        <w:rPr>
          <w:lang w:val="et-EE"/>
        </w:rPr>
        <w:t>annus</w:t>
      </w:r>
      <w:r w:rsidR="001716BD" w:rsidRPr="009454A6">
        <w:rPr>
          <w:spacing w:val="-3"/>
          <w:lang w:val="et-EE"/>
        </w:rPr>
        <w:t xml:space="preserve"> </w:t>
      </w:r>
      <w:r w:rsidR="001716BD" w:rsidRPr="009454A6">
        <w:rPr>
          <w:lang w:val="et-EE"/>
        </w:rPr>
        <w:t>on</w:t>
      </w:r>
      <w:r w:rsidR="001716BD" w:rsidRPr="009454A6">
        <w:rPr>
          <w:spacing w:val="-2"/>
          <w:lang w:val="et-EE"/>
        </w:rPr>
        <w:t xml:space="preserve"> </w:t>
      </w:r>
      <w:r w:rsidR="001716BD" w:rsidRPr="009454A6">
        <w:rPr>
          <w:b/>
          <w:lang w:val="et-EE"/>
        </w:rPr>
        <w:t>10</w:t>
      </w:r>
      <w:r w:rsidR="001716BD" w:rsidRPr="009454A6">
        <w:rPr>
          <w:b/>
          <w:spacing w:val="-5"/>
          <w:lang w:val="et-EE"/>
        </w:rPr>
        <w:t xml:space="preserve"> </w:t>
      </w:r>
      <w:r w:rsidR="001716BD" w:rsidRPr="009454A6">
        <w:rPr>
          <w:b/>
          <w:lang w:val="et-EE"/>
        </w:rPr>
        <w:t>mg</w:t>
      </w:r>
      <w:r w:rsidR="001716BD" w:rsidRPr="009454A6">
        <w:rPr>
          <w:b/>
          <w:spacing w:val="-2"/>
          <w:lang w:val="et-EE"/>
        </w:rPr>
        <w:t xml:space="preserve"> </w:t>
      </w:r>
      <w:r w:rsidR="001716BD" w:rsidRPr="009454A6">
        <w:rPr>
          <w:b/>
          <w:lang w:val="et-EE"/>
        </w:rPr>
        <w:t>kehakaalu</w:t>
      </w:r>
      <w:r w:rsidR="001716BD" w:rsidRPr="009454A6">
        <w:rPr>
          <w:b/>
          <w:spacing w:val="-5"/>
          <w:lang w:val="et-EE"/>
        </w:rPr>
        <w:t xml:space="preserve"> </w:t>
      </w:r>
      <w:r w:rsidR="001716BD" w:rsidRPr="009454A6">
        <w:rPr>
          <w:b/>
          <w:lang w:val="et-EE"/>
        </w:rPr>
        <w:t>iga</w:t>
      </w:r>
      <w:r w:rsidR="001716BD" w:rsidRPr="009454A6">
        <w:rPr>
          <w:b/>
          <w:spacing w:val="-2"/>
          <w:lang w:val="et-EE"/>
        </w:rPr>
        <w:t xml:space="preserve"> </w:t>
      </w:r>
      <w:r w:rsidR="001716BD" w:rsidRPr="009454A6">
        <w:rPr>
          <w:b/>
          <w:lang w:val="et-EE"/>
        </w:rPr>
        <w:t>kilogrammi</w:t>
      </w:r>
      <w:r w:rsidR="001716BD" w:rsidRPr="009454A6">
        <w:rPr>
          <w:b/>
          <w:spacing w:val="-1"/>
          <w:lang w:val="et-EE"/>
        </w:rPr>
        <w:t xml:space="preserve"> </w:t>
      </w:r>
      <w:r w:rsidR="001716BD" w:rsidRPr="009454A6">
        <w:rPr>
          <w:b/>
          <w:spacing w:val="-2"/>
          <w:lang w:val="et-EE"/>
        </w:rPr>
        <w:t>kohta</w:t>
      </w:r>
    </w:p>
    <w:p w14:paraId="1F7508A4" w14:textId="06BF4FE9" w:rsidR="00D47E4E" w:rsidRPr="009454A6" w:rsidRDefault="009E4D98" w:rsidP="009F586C">
      <w:pPr>
        <w:tabs>
          <w:tab w:val="left" w:pos="780"/>
        </w:tabs>
        <w:ind w:left="567" w:hanging="567"/>
        <w:rPr>
          <w:b/>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7"/>
          <w:lang w:val="et-EE"/>
        </w:rPr>
        <w:t xml:space="preserve"> </w:t>
      </w:r>
      <w:r w:rsidR="001716BD" w:rsidRPr="009454A6">
        <w:rPr>
          <w:lang w:val="et-EE"/>
        </w:rPr>
        <w:t>laps</w:t>
      </w:r>
      <w:r w:rsidR="001716BD" w:rsidRPr="009454A6">
        <w:rPr>
          <w:spacing w:val="-2"/>
          <w:lang w:val="et-EE"/>
        </w:rPr>
        <w:t xml:space="preserve"> </w:t>
      </w:r>
      <w:r w:rsidR="001716BD" w:rsidRPr="009454A6">
        <w:rPr>
          <w:lang w:val="et-EE"/>
        </w:rPr>
        <w:t>kaalub</w:t>
      </w:r>
      <w:r w:rsidR="001716BD" w:rsidRPr="009454A6">
        <w:rPr>
          <w:spacing w:val="-3"/>
          <w:lang w:val="et-EE"/>
        </w:rPr>
        <w:t xml:space="preserve"> </w:t>
      </w:r>
      <w:r w:rsidR="001716BD" w:rsidRPr="009454A6">
        <w:rPr>
          <w:lang w:val="et-EE"/>
        </w:rPr>
        <w:t>30</w:t>
      </w:r>
      <w:r w:rsidR="001716BD" w:rsidRPr="009454A6">
        <w:rPr>
          <w:spacing w:val="-2"/>
          <w:lang w:val="et-EE"/>
        </w:rPr>
        <w:t xml:space="preserve"> </w:t>
      </w:r>
      <w:r w:rsidR="001716BD" w:rsidRPr="009454A6">
        <w:rPr>
          <w:lang w:val="et-EE"/>
        </w:rPr>
        <w:t>kg</w:t>
      </w:r>
      <w:r w:rsidR="001716BD" w:rsidRPr="009454A6">
        <w:rPr>
          <w:spacing w:val="-5"/>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enam,</w:t>
      </w:r>
      <w:r w:rsidR="001716BD" w:rsidRPr="009454A6">
        <w:rPr>
          <w:spacing w:val="-2"/>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annus</w:t>
      </w:r>
      <w:r w:rsidR="001716BD" w:rsidRPr="009454A6">
        <w:rPr>
          <w:spacing w:val="-3"/>
          <w:lang w:val="et-EE"/>
        </w:rPr>
        <w:t xml:space="preserve"> </w:t>
      </w:r>
      <w:r w:rsidR="001716BD" w:rsidRPr="009454A6">
        <w:rPr>
          <w:b/>
          <w:lang w:val="et-EE"/>
        </w:rPr>
        <w:t>8</w:t>
      </w:r>
      <w:r w:rsidR="001716BD" w:rsidRPr="009454A6">
        <w:rPr>
          <w:b/>
          <w:spacing w:val="-4"/>
          <w:lang w:val="et-EE"/>
        </w:rPr>
        <w:t xml:space="preserve"> </w:t>
      </w:r>
      <w:r w:rsidR="001716BD" w:rsidRPr="009454A6">
        <w:rPr>
          <w:b/>
          <w:lang w:val="et-EE"/>
        </w:rPr>
        <w:t>mg</w:t>
      </w:r>
      <w:r w:rsidR="001716BD" w:rsidRPr="009454A6">
        <w:rPr>
          <w:b/>
          <w:spacing w:val="-2"/>
          <w:lang w:val="et-EE"/>
        </w:rPr>
        <w:t xml:space="preserve"> </w:t>
      </w:r>
      <w:r w:rsidR="001716BD" w:rsidRPr="009454A6">
        <w:rPr>
          <w:b/>
          <w:lang w:val="et-EE"/>
        </w:rPr>
        <w:t>kehakaalu</w:t>
      </w:r>
      <w:r w:rsidR="001716BD" w:rsidRPr="009454A6">
        <w:rPr>
          <w:b/>
          <w:spacing w:val="-4"/>
          <w:lang w:val="et-EE"/>
        </w:rPr>
        <w:t xml:space="preserve"> </w:t>
      </w:r>
      <w:r w:rsidR="001716BD" w:rsidRPr="009454A6">
        <w:rPr>
          <w:b/>
          <w:lang w:val="et-EE"/>
        </w:rPr>
        <w:t>iga</w:t>
      </w:r>
      <w:r w:rsidR="001716BD" w:rsidRPr="009454A6">
        <w:rPr>
          <w:b/>
          <w:spacing w:val="-2"/>
          <w:lang w:val="et-EE"/>
        </w:rPr>
        <w:t xml:space="preserve"> </w:t>
      </w:r>
      <w:r w:rsidR="001716BD" w:rsidRPr="009454A6">
        <w:rPr>
          <w:b/>
          <w:lang w:val="et-EE"/>
        </w:rPr>
        <w:t>kilogrammi</w:t>
      </w:r>
      <w:r w:rsidR="001716BD" w:rsidRPr="009454A6">
        <w:rPr>
          <w:b/>
          <w:spacing w:val="-1"/>
          <w:lang w:val="et-EE"/>
        </w:rPr>
        <w:t xml:space="preserve"> </w:t>
      </w:r>
      <w:r w:rsidR="001716BD" w:rsidRPr="009454A6">
        <w:rPr>
          <w:b/>
          <w:spacing w:val="-2"/>
          <w:lang w:val="et-EE"/>
        </w:rPr>
        <w:t>kohta</w:t>
      </w:r>
    </w:p>
    <w:p w14:paraId="67D94B56" w14:textId="77777777" w:rsidR="00D47E4E" w:rsidRPr="009454A6" w:rsidRDefault="001716BD" w:rsidP="009F586C">
      <w:pPr>
        <w:pStyle w:val="a3"/>
        <w:ind w:left="567" w:hanging="567"/>
        <w:rPr>
          <w:lang w:val="et-EE"/>
        </w:rPr>
      </w:pPr>
      <w:r w:rsidRPr="009454A6">
        <w:rPr>
          <w:lang w:val="et-EE"/>
        </w:rPr>
        <w:t>Annus</w:t>
      </w:r>
      <w:r w:rsidRPr="009454A6">
        <w:rPr>
          <w:spacing w:val="-7"/>
          <w:lang w:val="et-EE"/>
        </w:rPr>
        <w:t xml:space="preserve"> </w:t>
      </w:r>
      <w:r w:rsidRPr="009454A6">
        <w:rPr>
          <w:lang w:val="et-EE"/>
        </w:rPr>
        <w:t>arvutatakse</w:t>
      </w:r>
      <w:r w:rsidRPr="009454A6">
        <w:rPr>
          <w:spacing w:val="-7"/>
          <w:lang w:val="et-EE"/>
        </w:rPr>
        <w:t xml:space="preserve"> </w:t>
      </w:r>
      <w:r w:rsidRPr="009454A6">
        <w:rPr>
          <w:lang w:val="et-EE"/>
        </w:rPr>
        <w:t>igal</w:t>
      </w:r>
      <w:r w:rsidRPr="009454A6">
        <w:rPr>
          <w:spacing w:val="-4"/>
          <w:lang w:val="et-EE"/>
        </w:rPr>
        <w:t xml:space="preserve"> </w:t>
      </w:r>
      <w:r w:rsidRPr="009454A6">
        <w:rPr>
          <w:lang w:val="et-EE"/>
        </w:rPr>
        <w:t>manustamiskorral</w:t>
      </w:r>
      <w:r w:rsidRPr="009454A6">
        <w:rPr>
          <w:spacing w:val="-7"/>
          <w:lang w:val="et-EE"/>
        </w:rPr>
        <w:t xml:space="preserve"> </w:t>
      </w:r>
      <w:r w:rsidRPr="009454A6">
        <w:rPr>
          <w:lang w:val="et-EE"/>
        </w:rPr>
        <w:t>lapse</w:t>
      </w:r>
      <w:r w:rsidRPr="009454A6">
        <w:rPr>
          <w:spacing w:val="-5"/>
          <w:lang w:val="et-EE"/>
        </w:rPr>
        <w:t xml:space="preserve"> </w:t>
      </w:r>
      <w:r w:rsidRPr="009454A6">
        <w:rPr>
          <w:lang w:val="et-EE"/>
        </w:rPr>
        <w:t>kehakaalu</w:t>
      </w:r>
      <w:r w:rsidRPr="009454A6">
        <w:rPr>
          <w:spacing w:val="-4"/>
          <w:lang w:val="et-EE"/>
        </w:rPr>
        <w:t xml:space="preserve"> </w:t>
      </w:r>
      <w:r w:rsidRPr="009454A6">
        <w:rPr>
          <w:spacing w:val="-2"/>
          <w:lang w:val="et-EE"/>
        </w:rPr>
        <w:t>alusel.</w:t>
      </w:r>
    </w:p>
    <w:p w14:paraId="162C1CF1" w14:textId="77777777" w:rsidR="00D47E4E" w:rsidRPr="009454A6" w:rsidRDefault="00D47E4E" w:rsidP="009F586C">
      <w:pPr>
        <w:pStyle w:val="a3"/>
        <w:ind w:left="567" w:hanging="567"/>
        <w:rPr>
          <w:lang w:val="et-EE"/>
        </w:rPr>
      </w:pPr>
    </w:p>
    <w:p w14:paraId="355EFA8E" w14:textId="15D09FA3" w:rsidR="00D47E4E" w:rsidRPr="009454A6" w:rsidRDefault="001716BD" w:rsidP="00D4639B">
      <w:pPr>
        <w:pStyle w:val="a3"/>
        <w:rPr>
          <w:lang w:val="et-EE"/>
        </w:rPr>
      </w:pPr>
      <w:r w:rsidRPr="009454A6">
        <w:rPr>
          <w:lang w:val="et-EE"/>
        </w:rPr>
        <w:t>Polüartikulaarse</w:t>
      </w:r>
      <w:r w:rsidRPr="009454A6">
        <w:rPr>
          <w:spacing w:val="-5"/>
          <w:lang w:val="et-EE"/>
        </w:rPr>
        <w:t xml:space="preserve"> </w:t>
      </w:r>
      <w:r w:rsidRPr="009454A6">
        <w:rPr>
          <w:lang w:val="et-EE"/>
        </w:rPr>
        <w:t>juveniilse</w:t>
      </w:r>
      <w:r w:rsidRPr="009454A6">
        <w:rPr>
          <w:spacing w:val="-5"/>
          <w:lang w:val="et-EE"/>
        </w:rPr>
        <w:t xml:space="preserve"> </w:t>
      </w:r>
      <w:r w:rsidRPr="009454A6">
        <w:rPr>
          <w:lang w:val="et-EE"/>
        </w:rPr>
        <w:t>idiopaatilise</w:t>
      </w:r>
      <w:r w:rsidRPr="009454A6">
        <w:rPr>
          <w:spacing w:val="-5"/>
          <w:lang w:val="et-EE"/>
        </w:rPr>
        <w:t xml:space="preserve"> </w:t>
      </w:r>
      <w:r w:rsidRPr="009454A6">
        <w:rPr>
          <w:lang w:val="et-EE"/>
        </w:rPr>
        <w:t>artriidiga</w:t>
      </w:r>
      <w:r w:rsidRPr="009454A6">
        <w:rPr>
          <w:spacing w:val="-4"/>
          <w:lang w:val="et-EE"/>
        </w:rPr>
        <w:t xml:space="preserve"> </w:t>
      </w:r>
      <w:r w:rsidRPr="009454A6">
        <w:rPr>
          <w:lang w:val="et-EE"/>
        </w:rPr>
        <w:t>lastele</w:t>
      </w:r>
      <w:r w:rsidRPr="009454A6">
        <w:rPr>
          <w:spacing w:val="-4"/>
          <w:lang w:val="et-EE"/>
        </w:rPr>
        <w:t xml:space="preserve"> </w:t>
      </w:r>
      <w:r w:rsidRPr="009454A6">
        <w:rPr>
          <w:lang w:val="et-EE"/>
        </w:rPr>
        <w:t>manustatakse</w:t>
      </w:r>
      <w:r w:rsidRPr="009454A6">
        <w:rPr>
          <w:spacing w:val="-4"/>
          <w:lang w:val="et-EE"/>
        </w:rPr>
        <w:t xml:space="preserve"> </w:t>
      </w:r>
      <w:r w:rsidR="00DF51EC">
        <w:rPr>
          <w:lang w:val="et-EE"/>
        </w:rPr>
        <w:t>Avtozma</w:t>
      </w:r>
      <w:r w:rsidRPr="009454A6">
        <w:rPr>
          <w:lang w:val="et-EE"/>
        </w:rPr>
        <w:t>t</w:t>
      </w:r>
      <w:r w:rsidRPr="009454A6">
        <w:rPr>
          <w:spacing w:val="-3"/>
          <w:lang w:val="et-EE"/>
        </w:rPr>
        <w:t xml:space="preserve"> </w:t>
      </w:r>
      <w:r w:rsidRPr="009454A6">
        <w:rPr>
          <w:lang w:val="et-EE"/>
        </w:rPr>
        <w:t>üks</w:t>
      </w:r>
      <w:r w:rsidRPr="009454A6">
        <w:rPr>
          <w:spacing w:val="-4"/>
          <w:lang w:val="et-EE"/>
        </w:rPr>
        <w:t xml:space="preserve"> </w:t>
      </w:r>
      <w:r w:rsidRPr="009454A6">
        <w:rPr>
          <w:lang w:val="et-EE"/>
        </w:rPr>
        <w:t>kord</w:t>
      </w:r>
      <w:r w:rsidRPr="009454A6">
        <w:rPr>
          <w:spacing w:val="-4"/>
          <w:lang w:val="et-EE"/>
        </w:rPr>
        <w:t xml:space="preserve"> </w:t>
      </w:r>
      <w:r w:rsidRPr="009454A6">
        <w:rPr>
          <w:lang w:val="et-EE"/>
        </w:rPr>
        <w:t>iga 4 nädala järel üks tund kestva veeniinfusiooni teel.</w:t>
      </w:r>
    </w:p>
    <w:p w14:paraId="17BEEB7C" w14:textId="77777777" w:rsidR="00D47E4E" w:rsidRPr="009454A6" w:rsidRDefault="00D47E4E" w:rsidP="00D4639B">
      <w:pPr>
        <w:pStyle w:val="a3"/>
        <w:rPr>
          <w:lang w:val="et-EE"/>
        </w:rPr>
      </w:pPr>
    </w:p>
    <w:p w14:paraId="125CBBFB" w14:textId="77777777" w:rsidR="00D47E4E" w:rsidRPr="00BB111B" w:rsidRDefault="001716BD" w:rsidP="00BB111B">
      <w:pPr>
        <w:rPr>
          <w:b/>
          <w:bCs/>
          <w:lang w:val="et-EE"/>
        </w:rPr>
      </w:pPr>
      <w:r w:rsidRPr="00BB111B">
        <w:rPr>
          <w:b/>
          <w:bCs/>
          <w:lang w:val="et-EE"/>
        </w:rPr>
        <w:t>Tsütokiinide vabanemise sündroomiga patsiendid</w:t>
      </w:r>
    </w:p>
    <w:p w14:paraId="0AA44E0D" w14:textId="7F88E171" w:rsidR="00D47E4E" w:rsidRPr="009454A6" w:rsidRDefault="00DF51EC" w:rsidP="00D4639B">
      <w:pPr>
        <w:rPr>
          <w:b/>
          <w:lang w:val="et-EE"/>
        </w:rPr>
      </w:pPr>
      <w:r>
        <w:rPr>
          <w:lang w:val="et-EE"/>
        </w:rPr>
        <w:t>Avtozma</w:t>
      </w:r>
      <w:r w:rsidR="001716BD" w:rsidRPr="009454A6">
        <w:rPr>
          <w:spacing w:val="-2"/>
          <w:lang w:val="et-EE"/>
        </w:rPr>
        <w:t xml:space="preserve"> </w:t>
      </w:r>
      <w:r w:rsidR="001716BD" w:rsidRPr="009454A6">
        <w:rPr>
          <w:lang w:val="et-EE"/>
        </w:rPr>
        <w:t>tavaline</w:t>
      </w:r>
      <w:r w:rsidR="001716BD" w:rsidRPr="009454A6">
        <w:rPr>
          <w:spacing w:val="-4"/>
          <w:lang w:val="et-EE"/>
        </w:rPr>
        <w:t xml:space="preserve"> </w:t>
      </w:r>
      <w:r w:rsidR="001716BD" w:rsidRPr="009454A6">
        <w:rPr>
          <w:lang w:val="et-EE"/>
        </w:rPr>
        <w:t>annus</w:t>
      </w:r>
      <w:r w:rsidR="001716BD" w:rsidRPr="009454A6">
        <w:rPr>
          <w:spacing w:val="-4"/>
          <w:lang w:val="et-EE"/>
        </w:rPr>
        <w:t xml:space="preserve"> </w:t>
      </w:r>
      <w:r w:rsidR="001716BD" w:rsidRPr="009454A6">
        <w:rPr>
          <w:lang w:val="et-EE"/>
        </w:rPr>
        <w:t>on</w:t>
      </w:r>
      <w:r w:rsidR="001716BD" w:rsidRPr="009454A6">
        <w:rPr>
          <w:spacing w:val="-2"/>
          <w:lang w:val="et-EE"/>
        </w:rPr>
        <w:t xml:space="preserve"> </w:t>
      </w:r>
      <w:r w:rsidR="001716BD" w:rsidRPr="009454A6">
        <w:rPr>
          <w:b/>
          <w:lang w:val="et-EE"/>
        </w:rPr>
        <w:t>8</w:t>
      </w:r>
      <w:r w:rsidR="001716BD" w:rsidRPr="009454A6">
        <w:rPr>
          <w:b/>
          <w:spacing w:val="-2"/>
          <w:lang w:val="et-EE"/>
        </w:rPr>
        <w:t xml:space="preserve"> </w:t>
      </w:r>
      <w:r w:rsidR="001716BD" w:rsidRPr="009454A6">
        <w:rPr>
          <w:b/>
          <w:lang w:val="et-EE"/>
        </w:rPr>
        <w:t>mg</w:t>
      </w:r>
      <w:r w:rsidR="001716BD" w:rsidRPr="009454A6">
        <w:rPr>
          <w:b/>
          <w:spacing w:val="-5"/>
          <w:lang w:val="et-EE"/>
        </w:rPr>
        <w:t xml:space="preserve"> </w:t>
      </w:r>
      <w:r w:rsidR="001716BD" w:rsidRPr="009454A6">
        <w:rPr>
          <w:b/>
          <w:lang w:val="et-EE"/>
        </w:rPr>
        <w:t>kehakaalu</w:t>
      </w:r>
      <w:r w:rsidR="001716BD" w:rsidRPr="009454A6">
        <w:rPr>
          <w:b/>
          <w:spacing w:val="-5"/>
          <w:lang w:val="et-EE"/>
        </w:rPr>
        <w:t xml:space="preserve"> </w:t>
      </w:r>
      <w:r w:rsidR="001716BD" w:rsidRPr="009454A6">
        <w:rPr>
          <w:b/>
          <w:lang w:val="et-EE"/>
        </w:rPr>
        <w:t>iga</w:t>
      </w:r>
      <w:r w:rsidR="001716BD" w:rsidRPr="009454A6">
        <w:rPr>
          <w:b/>
          <w:spacing w:val="-2"/>
          <w:lang w:val="et-EE"/>
        </w:rPr>
        <w:t xml:space="preserve"> </w:t>
      </w:r>
      <w:r w:rsidR="001716BD" w:rsidRPr="009454A6">
        <w:rPr>
          <w:b/>
          <w:lang w:val="et-EE"/>
        </w:rPr>
        <w:t>kilogrammi</w:t>
      </w:r>
      <w:r w:rsidR="001716BD" w:rsidRPr="009454A6">
        <w:rPr>
          <w:b/>
          <w:spacing w:val="-1"/>
          <w:lang w:val="et-EE"/>
        </w:rPr>
        <w:t xml:space="preserve"> </w:t>
      </w:r>
      <w:r w:rsidR="001716BD" w:rsidRPr="009454A6">
        <w:rPr>
          <w:b/>
          <w:lang w:val="et-EE"/>
        </w:rPr>
        <w:t>kohta,</w:t>
      </w:r>
      <w:r w:rsidR="001716BD" w:rsidRPr="009454A6">
        <w:rPr>
          <w:b/>
          <w:spacing w:val="-2"/>
          <w:lang w:val="et-EE"/>
        </w:rPr>
        <w:t xml:space="preserve"> </w:t>
      </w:r>
      <w:r w:rsidR="001716BD" w:rsidRPr="009454A6">
        <w:rPr>
          <w:b/>
          <w:lang w:val="et-EE"/>
        </w:rPr>
        <w:t>kui</w:t>
      </w:r>
      <w:r w:rsidR="001716BD" w:rsidRPr="009454A6">
        <w:rPr>
          <w:b/>
          <w:spacing w:val="-4"/>
          <w:lang w:val="et-EE"/>
        </w:rPr>
        <w:t xml:space="preserve"> </w:t>
      </w:r>
      <w:r w:rsidR="001716BD" w:rsidRPr="009454A6">
        <w:rPr>
          <w:b/>
          <w:lang w:val="et-EE"/>
        </w:rPr>
        <w:t>te</w:t>
      </w:r>
      <w:r w:rsidR="001716BD" w:rsidRPr="009454A6">
        <w:rPr>
          <w:b/>
          <w:spacing w:val="-2"/>
          <w:lang w:val="et-EE"/>
        </w:rPr>
        <w:t xml:space="preserve"> </w:t>
      </w:r>
      <w:r w:rsidR="001716BD" w:rsidRPr="009454A6">
        <w:rPr>
          <w:b/>
          <w:lang w:val="et-EE"/>
        </w:rPr>
        <w:t>kaalute</w:t>
      </w:r>
      <w:r w:rsidR="001716BD" w:rsidRPr="009454A6">
        <w:rPr>
          <w:b/>
          <w:spacing w:val="-4"/>
          <w:lang w:val="et-EE"/>
        </w:rPr>
        <w:t xml:space="preserve"> </w:t>
      </w:r>
      <w:r w:rsidR="001716BD" w:rsidRPr="009454A6">
        <w:rPr>
          <w:b/>
          <w:lang w:val="et-EE"/>
        </w:rPr>
        <w:t>30</w:t>
      </w:r>
      <w:r w:rsidR="001716BD" w:rsidRPr="009454A6">
        <w:rPr>
          <w:b/>
          <w:spacing w:val="-2"/>
          <w:lang w:val="et-EE"/>
        </w:rPr>
        <w:t xml:space="preserve"> </w:t>
      </w:r>
      <w:r w:rsidR="001716BD" w:rsidRPr="009454A6">
        <w:rPr>
          <w:b/>
          <w:lang w:val="et-EE"/>
        </w:rPr>
        <w:t>kg</w:t>
      </w:r>
      <w:r w:rsidR="001716BD" w:rsidRPr="009454A6">
        <w:rPr>
          <w:b/>
          <w:spacing w:val="-2"/>
          <w:lang w:val="et-EE"/>
        </w:rPr>
        <w:t xml:space="preserve"> </w:t>
      </w:r>
      <w:r w:rsidR="001716BD" w:rsidRPr="009454A6">
        <w:rPr>
          <w:b/>
          <w:lang w:val="et-EE"/>
        </w:rPr>
        <w:t>või enam</w:t>
      </w:r>
      <w:r w:rsidR="001716BD" w:rsidRPr="009454A6">
        <w:rPr>
          <w:lang w:val="et-EE"/>
        </w:rPr>
        <w:t xml:space="preserve">. </w:t>
      </w:r>
      <w:r w:rsidR="001716BD" w:rsidRPr="009454A6">
        <w:rPr>
          <w:b/>
          <w:lang w:val="et-EE"/>
        </w:rPr>
        <w:t>Kui te kaalute alla 30 kg, on annus 12 mg kehakaalu iga kilogrammi kohta.</w:t>
      </w:r>
    </w:p>
    <w:p w14:paraId="5C52EF3C" w14:textId="73F0D34F" w:rsidR="00D47E4E" w:rsidRPr="009454A6" w:rsidRDefault="00DF51EC" w:rsidP="00D4639B">
      <w:pPr>
        <w:pStyle w:val="a3"/>
        <w:rPr>
          <w:lang w:val="et-EE"/>
        </w:rPr>
      </w:pPr>
      <w:r>
        <w:rPr>
          <w:lang w:val="et-EE"/>
        </w:rPr>
        <w:t>Avtozma</w:t>
      </w:r>
      <w:r w:rsidR="001716BD" w:rsidRPr="009454A6">
        <w:rPr>
          <w:lang w:val="et-EE"/>
        </w:rPr>
        <w:t>t</w:t>
      </w:r>
      <w:r w:rsidR="001716BD" w:rsidRPr="009454A6">
        <w:rPr>
          <w:spacing w:val="-10"/>
          <w:lang w:val="et-EE"/>
        </w:rPr>
        <w:t xml:space="preserve"> </w:t>
      </w:r>
      <w:r w:rsidR="001716BD" w:rsidRPr="009454A6">
        <w:rPr>
          <w:lang w:val="et-EE"/>
        </w:rPr>
        <w:t>võidakse</w:t>
      </w:r>
      <w:r w:rsidR="001716BD" w:rsidRPr="009454A6">
        <w:rPr>
          <w:spacing w:val="-5"/>
          <w:lang w:val="et-EE"/>
        </w:rPr>
        <w:t xml:space="preserve"> </w:t>
      </w:r>
      <w:r w:rsidR="001716BD" w:rsidRPr="009454A6">
        <w:rPr>
          <w:lang w:val="et-EE"/>
        </w:rPr>
        <w:t>manustada</w:t>
      </w:r>
      <w:r w:rsidR="001716BD" w:rsidRPr="009454A6">
        <w:rPr>
          <w:spacing w:val="-6"/>
          <w:lang w:val="et-EE"/>
        </w:rPr>
        <w:t xml:space="preserve"> </w:t>
      </w:r>
      <w:r w:rsidR="001716BD" w:rsidRPr="009454A6">
        <w:rPr>
          <w:lang w:val="et-EE"/>
        </w:rPr>
        <w:t>ainsa</w:t>
      </w:r>
      <w:r w:rsidR="001716BD" w:rsidRPr="009454A6">
        <w:rPr>
          <w:spacing w:val="-5"/>
          <w:lang w:val="et-EE"/>
        </w:rPr>
        <w:t xml:space="preserve"> </w:t>
      </w:r>
      <w:r w:rsidR="001716BD" w:rsidRPr="009454A6">
        <w:rPr>
          <w:lang w:val="et-EE"/>
        </w:rPr>
        <w:t>ravimina</w:t>
      </w:r>
      <w:r w:rsidR="001716BD" w:rsidRPr="009454A6">
        <w:rPr>
          <w:spacing w:val="-6"/>
          <w:lang w:val="et-EE"/>
        </w:rPr>
        <w:t xml:space="preserve"> </w:t>
      </w:r>
      <w:r w:rsidR="001716BD" w:rsidRPr="009454A6">
        <w:rPr>
          <w:lang w:val="et-EE"/>
        </w:rPr>
        <w:t>või</w:t>
      </w:r>
      <w:r w:rsidR="001716BD" w:rsidRPr="009454A6">
        <w:rPr>
          <w:spacing w:val="-4"/>
          <w:lang w:val="et-EE"/>
        </w:rPr>
        <w:t xml:space="preserve"> </w:t>
      </w:r>
      <w:r w:rsidR="001716BD" w:rsidRPr="009454A6">
        <w:rPr>
          <w:lang w:val="et-EE"/>
        </w:rPr>
        <w:t>kombinatsioonis</w:t>
      </w:r>
      <w:r w:rsidR="001716BD" w:rsidRPr="009454A6">
        <w:rPr>
          <w:spacing w:val="-5"/>
          <w:lang w:val="et-EE"/>
        </w:rPr>
        <w:t xml:space="preserve"> </w:t>
      </w:r>
      <w:r w:rsidR="001716BD" w:rsidRPr="009454A6">
        <w:rPr>
          <w:spacing w:val="-2"/>
          <w:lang w:val="et-EE"/>
        </w:rPr>
        <w:t>kortikosteroididega.</w:t>
      </w:r>
    </w:p>
    <w:p w14:paraId="74B0B892" w14:textId="77777777" w:rsidR="00D47E4E" w:rsidRPr="009454A6" w:rsidRDefault="00D47E4E" w:rsidP="00D4639B">
      <w:pPr>
        <w:pStyle w:val="a3"/>
        <w:rPr>
          <w:lang w:val="et-EE"/>
        </w:rPr>
      </w:pPr>
    </w:p>
    <w:p w14:paraId="3AA5A8D5" w14:textId="77777777" w:rsidR="00D47E4E" w:rsidRPr="00BB111B" w:rsidRDefault="001716BD" w:rsidP="00BB111B">
      <w:pPr>
        <w:rPr>
          <w:b/>
          <w:bCs/>
          <w:lang w:val="et-EE"/>
        </w:rPr>
      </w:pPr>
      <w:r w:rsidRPr="00BB111B">
        <w:rPr>
          <w:b/>
          <w:bCs/>
          <w:lang w:val="et-EE"/>
        </w:rPr>
        <w:t>COVID-19 patsiendid</w:t>
      </w:r>
    </w:p>
    <w:p w14:paraId="004ACD86" w14:textId="78E77E20" w:rsidR="00D47E4E" w:rsidRPr="009454A6" w:rsidRDefault="00DF51EC" w:rsidP="00D4639B">
      <w:pPr>
        <w:rPr>
          <w:lang w:val="et-EE"/>
        </w:rPr>
      </w:pPr>
      <w:r>
        <w:rPr>
          <w:lang w:val="et-EE"/>
        </w:rPr>
        <w:t>Avtozma</w:t>
      </w:r>
      <w:r w:rsidR="001716BD" w:rsidRPr="009454A6">
        <w:rPr>
          <w:spacing w:val="-2"/>
          <w:lang w:val="et-EE"/>
        </w:rPr>
        <w:t xml:space="preserve"> </w:t>
      </w:r>
      <w:r w:rsidR="001716BD" w:rsidRPr="009454A6">
        <w:rPr>
          <w:lang w:val="et-EE"/>
        </w:rPr>
        <w:t>tavaline</w:t>
      </w:r>
      <w:r w:rsidR="001716BD" w:rsidRPr="009454A6">
        <w:rPr>
          <w:spacing w:val="-4"/>
          <w:lang w:val="et-EE"/>
        </w:rPr>
        <w:t xml:space="preserve"> </w:t>
      </w:r>
      <w:r w:rsidR="001716BD" w:rsidRPr="009454A6">
        <w:rPr>
          <w:lang w:val="et-EE"/>
        </w:rPr>
        <w:t>annus</w:t>
      </w:r>
      <w:r w:rsidR="001716BD" w:rsidRPr="009454A6">
        <w:rPr>
          <w:spacing w:val="-4"/>
          <w:lang w:val="et-EE"/>
        </w:rPr>
        <w:t xml:space="preserve"> </w:t>
      </w:r>
      <w:r w:rsidR="001716BD" w:rsidRPr="009454A6">
        <w:rPr>
          <w:lang w:val="et-EE"/>
        </w:rPr>
        <w:t>on</w:t>
      </w:r>
      <w:r w:rsidR="001716BD" w:rsidRPr="009454A6">
        <w:rPr>
          <w:spacing w:val="-2"/>
          <w:lang w:val="et-EE"/>
        </w:rPr>
        <w:t xml:space="preserve"> </w:t>
      </w:r>
      <w:r w:rsidR="001716BD" w:rsidRPr="009454A6">
        <w:rPr>
          <w:b/>
          <w:lang w:val="et-EE"/>
        </w:rPr>
        <w:t>8</w:t>
      </w:r>
      <w:r w:rsidR="001716BD" w:rsidRPr="009454A6">
        <w:rPr>
          <w:b/>
          <w:spacing w:val="-2"/>
          <w:lang w:val="et-EE"/>
        </w:rPr>
        <w:t xml:space="preserve"> </w:t>
      </w:r>
      <w:r w:rsidR="001716BD" w:rsidRPr="009454A6">
        <w:rPr>
          <w:b/>
          <w:lang w:val="et-EE"/>
        </w:rPr>
        <w:t>mg</w:t>
      </w:r>
      <w:r w:rsidR="001716BD" w:rsidRPr="009454A6">
        <w:rPr>
          <w:b/>
          <w:spacing w:val="-5"/>
          <w:lang w:val="et-EE"/>
        </w:rPr>
        <w:t xml:space="preserve"> </w:t>
      </w:r>
      <w:r w:rsidR="001716BD" w:rsidRPr="009454A6">
        <w:rPr>
          <w:b/>
          <w:lang w:val="et-EE"/>
        </w:rPr>
        <w:t>kehakaalu</w:t>
      </w:r>
      <w:r w:rsidR="001716BD" w:rsidRPr="009454A6">
        <w:rPr>
          <w:b/>
          <w:spacing w:val="-5"/>
          <w:lang w:val="et-EE"/>
        </w:rPr>
        <w:t xml:space="preserve"> </w:t>
      </w:r>
      <w:r w:rsidR="001716BD" w:rsidRPr="009454A6">
        <w:rPr>
          <w:b/>
          <w:lang w:val="et-EE"/>
        </w:rPr>
        <w:t>iga</w:t>
      </w:r>
      <w:r w:rsidR="001716BD" w:rsidRPr="009454A6">
        <w:rPr>
          <w:b/>
          <w:spacing w:val="-2"/>
          <w:lang w:val="et-EE"/>
        </w:rPr>
        <w:t xml:space="preserve"> </w:t>
      </w:r>
      <w:r w:rsidR="001716BD" w:rsidRPr="009454A6">
        <w:rPr>
          <w:b/>
          <w:lang w:val="et-EE"/>
        </w:rPr>
        <w:t>kilogrammi</w:t>
      </w:r>
      <w:r w:rsidR="001716BD" w:rsidRPr="009454A6">
        <w:rPr>
          <w:b/>
          <w:spacing w:val="-1"/>
          <w:lang w:val="et-EE"/>
        </w:rPr>
        <w:t xml:space="preserve"> </w:t>
      </w:r>
      <w:r w:rsidR="001716BD" w:rsidRPr="009454A6">
        <w:rPr>
          <w:b/>
          <w:lang w:val="et-EE"/>
        </w:rPr>
        <w:t>kohta.</w:t>
      </w:r>
      <w:r w:rsidR="001716BD" w:rsidRPr="009454A6">
        <w:rPr>
          <w:b/>
          <w:spacing w:val="-2"/>
          <w:lang w:val="et-EE"/>
        </w:rPr>
        <w:t xml:space="preserve"> </w:t>
      </w:r>
      <w:r w:rsidR="001716BD" w:rsidRPr="009454A6">
        <w:rPr>
          <w:lang w:val="et-EE"/>
        </w:rPr>
        <w:t>Vajalikuks</w:t>
      </w:r>
      <w:r w:rsidR="001716BD" w:rsidRPr="009454A6">
        <w:rPr>
          <w:spacing w:val="-2"/>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osutuda</w:t>
      </w:r>
      <w:r w:rsidR="001716BD" w:rsidRPr="009454A6">
        <w:rPr>
          <w:spacing w:val="-4"/>
          <w:lang w:val="et-EE"/>
        </w:rPr>
        <w:t xml:space="preserve"> </w:t>
      </w:r>
      <w:r w:rsidR="001716BD" w:rsidRPr="009454A6">
        <w:rPr>
          <w:lang w:val="et-EE"/>
        </w:rPr>
        <w:t>teise annuse manustamine.</w:t>
      </w:r>
    </w:p>
    <w:p w14:paraId="50BB2E7F" w14:textId="77777777" w:rsidR="00D47E4E" w:rsidRPr="009454A6" w:rsidRDefault="00D47E4E" w:rsidP="00D4639B">
      <w:pPr>
        <w:pStyle w:val="a3"/>
        <w:rPr>
          <w:lang w:val="et-EE"/>
        </w:rPr>
      </w:pPr>
    </w:p>
    <w:p w14:paraId="37F3AD68" w14:textId="68BBEFBB" w:rsidR="00D47E4E" w:rsidRPr="009454A6" w:rsidRDefault="001716BD" w:rsidP="00BB111B">
      <w:pPr>
        <w:rPr>
          <w:lang w:val="et-EE"/>
        </w:rPr>
      </w:pPr>
      <w:r w:rsidRPr="00BB111B">
        <w:rPr>
          <w:b/>
          <w:bCs/>
          <w:lang w:val="et-EE"/>
        </w:rPr>
        <w:t xml:space="preserve">Kui teile manustatakse </w:t>
      </w:r>
      <w:r w:rsidR="00DF51EC" w:rsidRPr="00BB111B">
        <w:rPr>
          <w:b/>
          <w:bCs/>
          <w:lang w:val="et-EE"/>
        </w:rPr>
        <w:t>Avtozma</w:t>
      </w:r>
      <w:r w:rsidRPr="00BB111B">
        <w:rPr>
          <w:b/>
          <w:bCs/>
          <w:lang w:val="et-EE"/>
        </w:rPr>
        <w:t>t rohkem, kui ette nähtud</w:t>
      </w:r>
    </w:p>
    <w:p w14:paraId="1A504CE5" w14:textId="5A1B99B1" w:rsidR="00D47E4E" w:rsidRPr="009454A6" w:rsidRDefault="001716BD" w:rsidP="00D4639B">
      <w:pPr>
        <w:pStyle w:val="a3"/>
        <w:rPr>
          <w:lang w:val="et-EE"/>
        </w:rPr>
      </w:pPr>
      <w:r w:rsidRPr="009454A6">
        <w:rPr>
          <w:lang w:val="et-EE"/>
        </w:rPr>
        <w:t>Kuna</w:t>
      </w:r>
      <w:r w:rsidRPr="009454A6">
        <w:rPr>
          <w:spacing w:val="-5"/>
          <w:lang w:val="et-EE"/>
        </w:rPr>
        <w:t xml:space="preserve"> </w:t>
      </w:r>
      <w:r w:rsidR="00DF51EC">
        <w:rPr>
          <w:lang w:val="et-EE"/>
        </w:rPr>
        <w:t>Avtozma</w:t>
      </w:r>
      <w:r w:rsidRPr="009454A6">
        <w:rPr>
          <w:lang w:val="et-EE"/>
        </w:rPr>
        <w:t>t</w:t>
      </w:r>
      <w:r w:rsidRPr="009454A6">
        <w:rPr>
          <w:spacing w:val="-2"/>
          <w:lang w:val="et-EE"/>
        </w:rPr>
        <w:t xml:space="preserve"> </w:t>
      </w:r>
      <w:r w:rsidRPr="009454A6">
        <w:rPr>
          <w:lang w:val="et-EE"/>
        </w:rPr>
        <w:t>manustab</w:t>
      </w:r>
      <w:r w:rsidRPr="009454A6">
        <w:rPr>
          <w:spacing w:val="-3"/>
          <w:lang w:val="et-EE"/>
        </w:rPr>
        <w:t xml:space="preserve"> </w:t>
      </w:r>
      <w:r w:rsidRPr="009454A6">
        <w:rPr>
          <w:lang w:val="et-EE"/>
        </w:rPr>
        <w:t>arst</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õde,</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ebatõenäoline,</w:t>
      </w:r>
      <w:r w:rsidRPr="009454A6">
        <w:rPr>
          <w:spacing w:val="-3"/>
          <w:lang w:val="et-EE"/>
        </w:rPr>
        <w:t xml:space="preserve"> </w:t>
      </w:r>
      <w:r w:rsidRPr="009454A6">
        <w:rPr>
          <w:lang w:val="et-EE"/>
        </w:rPr>
        <w:t>et</w:t>
      </w:r>
      <w:r w:rsidRPr="009454A6">
        <w:rPr>
          <w:spacing w:val="-2"/>
          <w:lang w:val="et-EE"/>
        </w:rPr>
        <w:t xml:space="preserve"> </w:t>
      </w:r>
      <w:r w:rsidRPr="009454A6">
        <w:rPr>
          <w:lang w:val="et-EE"/>
        </w:rPr>
        <w:t>teile</w:t>
      </w:r>
      <w:r w:rsidRPr="009454A6">
        <w:rPr>
          <w:spacing w:val="-3"/>
          <w:lang w:val="et-EE"/>
        </w:rPr>
        <w:t xml:space="preserve"> </w:t>
      </w:r>
      <w:r w:rsidRPr="009454A6">
        <w:rPr>
          <w:lang w:val="et-EE"/>
        </w:rPr>
        <w:t>manustatakse</w:t>
      </w:r>
      <w:r w:rsidRPr="009454A6">
        <w:rPr>
          <w:spacing w:val="-5"/>
          <w:lang w:val="et-EE"/>
        </w:rPr>
        <w:t xml:space="preserve"> </w:t>
      </w:r>
      <w:r w:rsidRPr="009454A6">
        <w:rPr>
          <w:lang w:val="et-EE"/>
        </w:rPr>
        <w:t>liiga</w:t>
      </w:r>
      <w:r w:rsidRPr="009454A6">
        <w:rPr>
          <w:spacing w:val="-3"/>
          <w:lang w:val="et-EE"/>
        </w:rPr>
        <w:t xml:space="preserve"> </w:t>
      </w:r>
      <w:r w:rsidRPr="009454A6">
        <w:rPr>
          <w:lang w:val="et-EE"/>
        </w:rPr>
        <w:t>palju</w:t>
      </w:r>
      <w:r w:rsidRPr="009454A6">
        <w:rPr>
          <w:spacing w:val="-3"/>
          <w:lang w:val="et-EE"/>
        </w:rPr>
        <w:t xml:space="preserve"> </w:t>
      </w:r>
      <w:r w:rsidRPr="009454A6">
        <w:rPr>
          <w:lang w:val="et-EE"/>
        </w:rPr>
        <w:t>ravimit. Ent kui te olete selle pärast mures, siis rääkige oma arstiga.</w:t>
      </w:r>
    </w:p>
    <w:p w14:paraId="15A2A611" w14:textId="77777777" w:rsidR="00D47E4E" w:rsidRPr="009454A6" w:rsidRDefault="00D47E4E" w:rsidP="00D4639B">
      <w:pPr>
        <w:pStyle w:val="a3"/>
        <w:rPr>
          <w:lang w:val="et-EE"/>
        </w:rPr>
      </w:pPr>
    </w:p>
    <w:p w14:paraId="1BC9887C" w14:textId="6FE3EF85" w:rsidR="00D47E4E" w:rsidRPr="00BB111B" w:rsidRDefault="001716BD" w:rsidP="00BB111B">
      <w:pPr>
        <w:rPr>
          <w:b/>
          <w:bCs/>
          <w:lang w:val="et-EE"/>
        </w:rPr>
      </w:pPr>
      <w:r w:rsidRPr="00BB111B">
        <w:rPr>
          <w:b/>
          <w:bCs/>
          <w:lang w:val="et-EE"/>
        </w:rPr>
        <w:t xml:space="preserve">Kui </w:t>
      </w:r>
      <w:r w:rsidR="00DF51EC" w:rsidRPr="00BB111B">
        <w:rPr>
          <w:b/>
          <w:bCs/>
          <w:lang w:val="et-EE"/>
        </w:rPr>
        <w:t>Avtozma</w:t>
      </w:r>
      <w:r w:rsidRPr="00BB111B">
        <w:rPr>
          <w:b/>
          <w:bCs/>
          <w:lang w:val="et-EE"/>
        </w:rPr>
        <w:t xml:space="preserve"> annus ununeb manustamata</w:t>
      </w:r>
    </w:p>
    <w:p w14:paraId="1D85BA44" w14:textId="4706946A" w:rsidR="00D47E4E" w:rsidRPr="009454A6" w:rsidRDefault="001716BD" w:rsidP="00D4639B">
      <w:pPr>
        <w:pStyle w:val="a3"/>
        <w:rPr>
          <w:lang w:val="et-EE"/>
        </w:rPr>
      </w:pPr>
      <w:r w:rsidRPr="009454A6">
        <w:rPr>
          <w:lang w:val="et-EE"/>
        </w:rPr>
        <w:t>Kuna</w:t>
      </w:r>
      <w:r w:rsidRPr="009454A6">
        <w:rPr>
          <w:spacing w:val="-5"/>
          <w:lang w:val="et-EE"/>
        </w:rPr>
        <w:t xml:space="preserve"> </w:t>
      </w:r>
      <w:r w:rsidR="00DF51EC">
        <w:rPr>
          <w:lang w:val="et-EE"/>
        </w:rPr>
        <w:t>Avtozma</w:t>
      </w:r>
      <w:r w:rsidRPr="009454A6">
        <w:rPr>
          <w:lang w:val="et-EE"/>
        </w:rPr>
        <w:t>t</w:t>
      </w:r>
      <w:r w:rsidRPr="009454A6">
        <w:rPr>
          <w:spacing w:val="-2"/>
          <w:lang w:val="et-EE"/>
        </w:rPr>
        <w:t xml:space="preserve"> </w:t>
      </w:r>
      <w:r w:rsidRPr="009454A6">
        <w:rPr>
          <w:lang w:val="et-EE"/>
        </w:rPr>
        <w:t>manustab</w:t>
      </w:r>
      <w:r w:rsidRPr="009454A6">
        <w:rPr>
          <w:spacing w:val="-3"/>
          <w:lang w:val="et-EE"/>
        </w:rPr>
        <w:t xml:space="preserve"> </w:t>
      </w:r>
      <w:r w:rsidRPr="009454A6">
        <w:rPr>
          <w:lang w:val="et-EE"/>
        </w:rPr>
        <w:t>arst</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õde,</w:t>
      </w:r>
      <w:r w:rsidRPr="009454A6">
        <w:rPr>
          <w:spacing w:val="-3"/>
          <w:lang w:val="et-EE"/>
        </w:rPr>
        <w:t xml:space="preserve"> </w:t>
      </w:r>
      <w:r w:rsidRPr="009454A6">
        <w:rPr>
          <w:lang w:val="et-EE"/>
        </w:rPr>
        <w:t>on</w:t>
      </w:r>
      <w:r w:rsidRPr="009454A6">
        <w:rPr>
          <w:spacing w:val="-6"/>
          <w:lang w:val="et-EE"/>
        </w:rPr>
        <w:t xml:space="preserve"> </w:t>
      </w:r>
      <w:r w:rsidRPr="009454A6">
        <w:rPr>
          <w:lang w:val="et-EE"/>
        </w:rPr>
        <w:t>ebatõenäoline,</w:t>
      </w:r>
      <w:r w:rsidRPr="009454A6">
        <w:rPr>
          <w:spacing w:val="-3"/>
          <w:lang w:val="et-EE"/>
        </w:rPr>
        <w:t xml:space="preserve"> </w:t>
      </w:r>
      <w:r w:rsidRPr="009454A6">
        <w:rPr>
          <w:lang w:val="et-EE"/>
        </w:rPr>
        <w:t>et</w:t>
      </w:r>
      <w:r w:rsidRPr="009454A6">
        <w:rPr>
          <w:spacing w:val="-2"/>
          <w:lang w:val="et-EE"/>
        </w:rPr>
        <w:t xml:space="preserve"> </w:t>
      </w:r>
      <w:r w:rsidRPr="009454A6">
        <w:rPr>
          <w:lang w:val="et-EE"/>
        </w:rPr>
        <w:t>annus</w:t>
      </w:r>
      <w:r w:rsidRPr="009454A6">
        <w:rPr>
          <w:spacing w:val="-5"/>
          <w:lang w:val="et-EE"/>
        </w:rPr>
        <w:t xml:space="preserve"> </w:t>
      </w:r>
      <w:r w:rsidRPr="009454A6">
        <w:rPr>
          <w:lang w:val="et-EE"/>
        </w:rPr>
        <w:t>jääb</w:t>
      </w:r>
      <w:r w:rsidRPr="009454A6">
        <w:rPr>
          <w:spacing w:val="-3"/>
          <w:lang w:val="et-EE"/>
        </w:rPr>
        <w:t xml:space="preserve"> </w:t>
      </w:r>
      <w:r w:rsidRPr="009454A6">
        <w:rPr>
          <w:lang w:val="et-EE"/>
        </w:rPr>
        <w:t>manustamata.</w:t>
      </w:r>
      <w:r w:rsidRPr="009454A6">
        <w:rPr>
          <w:spacing w:val="-3"/>
          <w:lang w:val="et-EE"/>
        </w:rPr>
        <w:t xml:space="preserve"> </w:t>
      </w:r>
      <w:r w:rsidRPr="009454A6">
        <w:rPr>
          <w:lang w:val="et-EE"/>
        </w:rPr>
        <w:t>Ent</w:t>
      </w:r>
      <w:r w:rsidRPr="009454A6">
        <w:rPr>
          <w:spacing w:val="-2"/>
          <w:lang w:val="et-EE"/>
        </w:rPr>
        <w:t xml:space="preserve"> </w:t>
      </w:r>
      <w:r w:rsidRPr="009454A6">
        <w:rPr>
          <w:lang w:val="et-EE"/>
        </w:rPr>
        <w:t>kui</w:t>
      </w:r>
      <w:r w:rsidRPr="009454A6">
        <w:rPr>
          <w:spacing w:val="-5"/>
          <w:lang w:val="et-EE"/>
        </w:rPr>
        <w:t xml:space="preserve"> </w:t>
      </w:r>
      <w:r w:rsidRPr="009454A6">
        <w:rPr>
          <w:lang w:val="et-EE"/>
        </w:rPr>
        <w:t>te olete selle pärast mures, siis rääkige oma arsti või meditsiiniõega.</w:t>
      </w:r>
    </w:p>
    <w:p w14:paraId="6918022C" w14:textId="77777777" w:rsidR="00D4639B" w:rsidRPr="009454A6" w:rsidRDefault="00D4639B" w:rsidP="00D4639B">
      <w:pPr>
        <w:pStyle w:val="a3"/>
        <w:rPr>
          <w:lang w:val="et-EE"/>
        </w:rPr>
      </w:pPr>
    </w:p>
    <w:p w14:paraId="2E47858A" w14:textId="627885F7" w:rsidR="00D47E4E" w:rsidRPr="00BB111B" w:rsidRDefault="001716BD" w:rsidP="00BB111B">
      <w:pPr>
        <w:rPr>
          <w:b/>
          <w:bCs/>
          <w:lang w:val="et-EE"/>
        </w:rPr>
      </w:pPr>
      <w:r w:rsidRPr="00BB111B">
        <w:rPr>
          <w:b/>
          <w:bCs/>
          <w:lang w:val="et-EE"/>
        </w:rPr>
        <w:t xml:space="preserve">Kui </w:t>
      </w:r>
      <w:r w:rsidR="00DF51EC" w:rsidRPr="00BB111B">
        <w:rPr>
          <w:b/>
          <w:bCs/>
          <w:lang w:val="et-EE"/>
        </w:rPr>
        <w:t>Avtozma</w:t>
      </w:r>
      <w:r w:rsidRPr="00BB111B">
        <w:rPr>
          <w:b/>
          <w:bCs/>
          <w:lang w:val="et-EE"/>
        </w:rPr>
        <w:t xml:space="preserve"> manustamine lõpetatakse</w:t>
      </w:r>
    </w:p>
    <w:p w14:paraId="49FB32AD" w14:textId="44B83E4E" w:rsidR="00D06816" w:rsidRPr="009454A6" w:rsidRDefault="001716BD" w:rsidP="00D4639B">
      <w:pPr>
        <w:pStyle w:val="a3"/>
        <w:rPr>
          <w:lang w:val="et-EE"/>
        </w:rPr>
      </w:pPr>
      <w:r w:rsidRPr="009454A6">
        <w:rPr>
          <w:lang w:val="et-EE"/>
        </w:rPr>
        <w:t>Te</w:t>
      </w:r>
      <w:r w:rsidRPr="009454A6">
        <w:rPr>
          <w:spacing w:val="-4"/>
          <w:lang w:val="et-EE"/>
        </w:rPr>
        <w:t xml:space="preserve"> </w:t>
      </w:r>
      <w:r w:rsidRPr="009454A6">
        <w:rPr>
          <w:lang w:val="et-EE"/>
        </w:rPr>
        <w:t>ei</w:t>
      </w:r>
      <w:r w:rsidRPr="009454A6">
        <w:rPr>
          <w:spacing w:val="-4"/>
          <w:lang w:val="et-EE"/>
        </w:rPr>
        <w:t xml:space="preserve"> </w:t>
      </w:r>
      <w:r w:rsidRPr="009454A6">
        <w:rPr>
          <w:lang w:val="et-EE"/>
        </w:rPr>
        <w:t>tohi</w:t>
      </w:r>
      <w:r w:rsidRPr="009454A6">
        <w:rPr>
          <w:spacing w:val="-2"/>
          <w:lang w:val="et-EE"/>
        </w:rPr>
        <w:t xml:space="preserve"> </w:t>
      </w:r>
      <w:r w:rsidR="00DF51EC">
        <w:rPr>
          <w:lang w:val="et-EE"/>
        </w:rPr>
        <w:t>Avtozma</w:t>
      </w:r>
      <w:r w:rsidRPr="009454A6">
        <w:rPr>
          <w:spacing w:val="-2"/>
          <w:lang w:val="et-EE"/>
        </w:rPr>
        <w:t xml:space="preserve"> </w:t>
      </w:r>
      <w:r w:rsidRPr="009454A6">
        <w:rPr>
          <w:lang w:val="et-EE"/>
        </w:rPr>
        <w:t>kasutamist</w:t>
      </w:r>
      <w:r w:rsidRPr="009454A6">
        <w:rPr>
          <w:spacing w:val="-2"/>
          <w:lang w:val="et-EE"/>
        </w:rPr>
        <w:t xml:space="preserve"> </w:t>
      </w:r>
      <w:r w:rsidRPr="009454A6">
        <w:rPr>
          <w:lang w:val="et-EE"/>
        </w:rPr>
        <w:t>lõpetada</w:t>
      </w:r>
      <w:r w:rsidRPr="009454A6">
        <w:rPr>
          <w:spacing w:val="-4"/>
          <w:lang w:val="et-EE"/>
        </w:rPr>
        <w:t xml:space="preserve"> </w:t>
      </w:r>
      <w:r w:rsidRPr="009454A6">
        <w:rPr>
          <w:lang w:val="et-EE"/>
        </w:rPr>
        <w:t>ilma,</w:t>
      </w:r>
      <w:r w:rsidRPr="009454A6">
        <w:rPr>
          <w:spacing w:val="-2"/>
          <w:lang w:val="et-EE"/>
        </w:rPr>
        <w:t xml:space="preserve"> </w:t>
      </w:r>
      <w:r w:rsidRPr="009454A6">
        <w:rPr>
          <w:lang w:val="et-EE"/>
        </w:rPr>
        <w:t>et</w:t>
      </w:r>
      <w:r w:rsidRPr="009454A6">
        <w:rPr>
          <w:spacing w:val="-2"/>
          <w:lang w:val="et-EE"/>
        </w:rPr>
        <w:t xml:space="preserve"> </w:t>
      </w:r>
      <w:r w:rsidRPr="009454A6">
        <w:rPr>
          <w:lang w:val="et-EE"/>
        </w:rPr>
        <w:t>oleksite</w:t>
      </w:r>
      <w:r w:rsidRPr="009454A6">
        <w:rPr>
          <w:spacing w:val="-2"/>
          <w:lang w:val="et-EE"/>
        </w:rPr>
        <w:t xml:space="preserve"> </w:t>
      </w:r>
      <w:r w:rsidRPr="009454A6">
        <w:rPr>
          <w:lang w:val="et-EE"/>
        </w:rPr>
        <w:t>seda</w:t>
      </w:r>
      <w:r w:rsidRPr="009454A6">
        <w:rPr>
          <w:spacing w:val="-2"/>
          <w:lang w:val="et-EE"/>
        </w:rPr>
        <w:t xml:space="preserve"> </w:t>
      </w:r>
      <w:r w:rsidRPr="009454A6">
        <w:rPr>
          <w:lang w:val="et-EE"/>
        </w:rPr>
        <w:t>kõigepealt</w:t>
      </w:r>
      <w:r w:rsidRPr="009454A6">
        <w:rPr>
          <w:spacing w:val="-4"/>
          <w:lang w:val="et-EE"/>
        </w:rPr>
        <w:t xml:space="preserve"> </w:t>
      </w:r>
      <w:r w:rsidRPr="009454A6">
        <w:rPr>
          <w:lang w:val="et-EE"/>
        </w:rPr>
        <w:t>arutanud</w:t>
      </w:r>
      <w:r w:rsidRPr="009454A6">
        <w:rPr>
          <w:spacing w:val="-2"/>
          <w:lang w:val="et-EE"/>
        </w:rPr>
        <w:t xml:space="preserve"> </w:t>
      </w:r>
      <w:r w:rsidRPr="009454A6">
        <w:rPr>
          <w:lang w:val="et-EE"/>
        </w:rPr>
        <w:t>oma</w:t>
      </w:r>
      <w:r w:rsidRPr="009454A6">
        <w:rPr>
          <w:spacing w:val="-2"/>
          <w:lang w:val="et-EE"/>
        </w:rPr>
        <w:t xml:space="preserve"> </w:t>
      </w:r>
      <w:r w:rsidRPr="009454A6">
        <w:rPr>
          <w:lang w:val="et-EE"/>
        </w:rPr>
        <w:t>arstiga.</w:t>
      </w:r>
    </w:p>
    <w:p w14:paraId="10571F63" w14:textId="62113A6C" w:rsidR="00D4639B" w:rsidRPr="009454A6" w:rsidRDefault="00D4639B" w:rsidP="00D4639B">
      <w:pPr>
        <w:pStyle w:val="a3"/>
        <w:rPr>
          <w:lang w:val="et-EE"/>
        </w:rPr>
      </w:pPr>
    </w:p>
    <w:p w14:paraId="08DAD9E0" w14:textId="559A024D" w:rsidR="00D47E4E" w:rsidRPr="009454A6" w:rsidRDefault="001716BD" w:rsidP="00D4639B">
      <w:pPr>
        <w:pStyle w:val="a3"/>
        <w:rPr>
          <w:lang w:val="et-EE"/>
        </w:rPr>
      </w:pPr>
      <w:r w:rsidRPr="009454A6">
        <w:rPr>
          <w:lang w:val="et-EE"/>
        </w:rPr>
        <w:t>Kui teil on lisaküsimusi selle ravimi kasutamise kohta, pidage nõu oma arsti või meditsiiniõega.</w:t>
      </w:r>
    </w:p>
    <w:p w14:paraId="4EE51894" w14:textId="77777777" w:rsidR="00D47E4E" w:rsidRPr="009454A6" w:rsidRDefault="00D47E4E" w:rsidP="00D4639B">
      <w:pPr>
        <w:pStyle w:val="a3"/>
        <w:rPr>
          <w:lang w:val="et-EE"/>
        </w:rPr>
      </w:pPr>
    </w:p>
    <w:p w14:paraId="3990AB6F" w14:textId="77777777" w:rsidR="00D4639B" w:rsidRPr="009454A6" w:rsidRDefault="00D4639B" w:rsidP="00D4639B">
      <w:pPr>
        <w:pStyle w:val="a3"/>
        <w:rPr>
          <w:lang w:val="et-EE"/>
        </w:rPr>
      </w:pPr>
    </w:p>
    <w:p w14:paraId="45ECB411" w14:textId="038DB975" w:rsidR="00D47E4E" w:rsidRPr="009454A6" w:rsidRDefault="009E4D98" w:rsidP="0064739E">
      <w:pPr>
        <w:pStyle w:val="2"/>
        <w:keepNext/>
        <w:keepLines/>
        <w:tabs>
          <w:tab w:val="left" w:pos="784"/>
        </w:tabs>
        <w:ind w:left="567" w:hanging="567"/>
        <w:rPr>
          <w:spacing w:val="-2"/>
          <w:lang w:val="et-EE"/>
        </w:rPr>
      </w:pPr>
      <w:r w:rsidRPr="009454A6">
        <w:rPr>
          <w:rFonts w:eastAsia="Times New Roman"/>
          <w:lang w:val="et-EE" w:eastAsia="en-US"/>
        </w:rPr>
        <w:lastRenderedPageBreak/>
        <w:t>4.</w:t>
      </w:r>
      <w:r w:rsidRPr="009454A6">
        <w:rPr>
          <w:rFonts w:eastAsia="Times New Roman"/>
          <w:lang w:val="et-EE" w:eastAsia="en-US"/>
        </w:rPr>
        <w:tab/>
      </w:r>
      <w:r w:rsidR="001716BD" w:rsidRPr="009454A6">
        <w:rPr>
          <w:lang w:val="et-EE"/>
        </w:rPr>
        <w:t>Võimalikud</w:t>
      </w:r>
      <w:r w:rsidR="001716BD" w:rsidRPr="009454A6">
        <w:rPr>
          <w:spacing w:val="-5"/>
          <w:lang w:val="et-EE"/>
        </w:rPr>
        <w:t xml:space="preserve"> </w:t>
      </w:r>
      <w:r w:rsidR="001716BD" w:rsidRPr="009454A6">
        <w:rPr>
          <w:spacing w:val="-2"/>
          <w:lang w:val="et-EE"/>
        </w:rPr>
        <w:t>kõrvaltoimed</w:t>
      </w:r>
    </w:p>
    <w:p w14:paraId="58379F62" w14:textId="77777777" w:rsidR="00D4639B" w:rsidRPr="009454A6" w:rsidRDefault="00D4639B" w:rsidP="009D7AF9">
      <w:pPr>
        <w:rPr>
          <w:lang w:val="et-EE"/>
        </w:rPr>
      </w:pPr>
    </w:p>
    <w:p w14:paraId="24C4C2E6" w14:textId="5383C48C" w:rsidR="00D47E4E" w:rsidRPr="009454A6" w:rsidRDefault="001716BD" w:rsidP="00D4639B">
      <w:pPr>
        <w:pStyle w:val="a3"/>
        <w:rPr>
          <w:lang w:val="et-EE"/>
        </w:rPr>
      </w:pPr>
      <w:r w:rsidRPr="009454A6">
        <w:rPr>
          <w:lang w:val="et-EE"/>
        </w:rPr>
        <w:t xml:space="preserve">Nagu kõik ravimid, võib ka </w:t>
      </w:r>
      <w:r w:rsidR="00DF51EC">
        <w:rPr>
          <w:lang w:val="et-EE"/>
        </w:rPr>
        <w:t>Avtozma</w:t>
      </w:r>
      <w:r w:rsidRPr="009454A6">
        <w:rPr>
          <w:lang w:val="et-EE"/>
        </w:rPr>
        <w:t xml:space="preserve"> põhjustada kõrvaltoimeid, kuigi kõigil neid ei teki. Kõrvaltoimed</w:t>
      </w:r>
      <w:r w:rsidRPr="009454A6">
        <w:rPr>
          <w:spacing w:val="-4"/>
          <w:lang w:val="et-EE"/>
        </w:rPr>
        <w:t xml:space="preserve"> </w:t>
      </w:r>
      <w:r w:rsidRPr="009454A6">
        <w:rPr>
          <w:lang w:val="et-EE"/>
        </w:rPr>
        <w:t>võivad</w:t>
      </w:r>
      <w:r w:rsidRPr="009454A6">
        <w:rPr>
          <w:spacing w:val="-4"/>
          <w:lang w:val="et-EE"/>
        </w:rPr>
        <w:t xml:space="preserve"> </w:t>
      </w:r>
      <w:r w:rsidRPr="009454A6">
        <w:rPr>
          <w:lang w:val="et-EE"/>
        </w:rPr>
        <w:t>esineda</w:t>
      </w:r>
      <w:r w:rsidRPr="009454A6">
        <w:rPr>
          <w:spacing w:val="-4"/>
          <w:lang w:val="et-EE"/>
        </w:rPr>
        <w:t xml:space="preserve"> </w:t>
      </w:r>
      <w:r w:rsidRPr="009454A6">
        <w:rPr>
          <w:lang w:val="et-EE"/>
        </w:rPr>
        <w:t>vähemalt</w:t>
      </w:r>
      <w:r w:rsidRPr="009454A6">
        <w:rPr>
          <w:spacing w:val="-3"/>
          <w:lang w:val="et-EE"/>
        </w:rPr>
        <w:t xml:space="preserve"> </w:t>
      </w:r>
      <w:r w:rsidRPr="009454A6">
        <w:rPr>
          <w:lang w:val="et-EE"/>
        </w:rPr>
        <w:t>kuni</w:t>
      </w:r>
      <w:r w:rsidRPr="009454A6">
        <w:rPr>
          <w:spacing w:val="-3"/>
          <w:lang w:val="et-EE"/>
        </w:rPr>
        <w:t xml:space="preserve"> </w:t>
      </w:r>
      <w:r w:rsidRPr="009454A6">
        <w:rPr>
          <w:lang w:val="et-EE"/>
        </w:rPr>
        <w:t>3</w:t>
      </w:r>
      <w:r w:rsidRPr="009454A6">
        <w:rPr>
          <w:spacing w:val="-4"/>
          <w:lang w:val="et-EE"/>
        </w:rPr>
        <w:t xml:space="preserve"> </w:t>
      </w:r>
      <w:r w:rsidRPr="009454A6">
        <w:rPr>
          <w:lang w:val="et-EE"/>
        </w:rPr>
        <w:t>kuud</w:t>
      </w:r>
      <w:r w:rsidRPr="009454A6">
        <w:rPr>
          <w:spacing w:val="-4"/>
          <w:lang w:val="et-EE"/>
        </w:rPr>
        <w:t xml:space="preserve"> </w:t>
      </w:r>
      <w:r w:rsidRPr="009454A6">
        <w:rPr>
          <w:lang w:val="et-EE"/>
        </w:rPr>
        <w:t>pärast</w:t>
      </w:r>
      <w:r w:rsidRPr="009454A6">
        <w:rPr>
          <w:spacing w:val="-3"/>
          <w:lang w:val="et-EE"/>
        </w:rPr>
        <w:t xml:space="preserve"> </w:t>
      </w:r>
      <w:r w:rsidR="00DF51EC">
        <w:rPr>
          <w:lang w:val="et-EE"/>
        </w:rPr>
        <w:t>Avtozma</w:t>
      </w:r>
      <w:r w:rsidRPr="009454A6">
        <w:rPr>
          <w:spacing w:val="-4"/>
          <w:lang w:val="et-EE"/>
        </w:rPr>
        <w:t xml:space="preserve"> </w:t>
      </w:r>
      <w:r w:rsidRPr="009454A6">
        <w:rPr>
          <w:lang w:val="et-EE"/>
        </w:rPr>
        <w:t>viimase</w:t>
      </w:r>
      <w:r w:rsidRPr="009454A6">
        <w:rPr>
          <w:spacing w:val="-4"/>
          <w:lang w:val="et-EE"/>
        </w:rPr>
        <w:t xml:space="preserve"> </w:t>
      </w:r>
      <w:r w:rsidRPr="009454A6">
        <w:rPr>
          <w:lang w:val="et-EE"/>
        </w:rPr>
        <w:t>annuse</w:t>
      </w:r>
      <w:r w:rsidRPr="009454A6">
        <w:rPr>
          <w:spacing w:val="-4"/>
          <w:lang w:val="et-EE"/>
        </w:rPr>
        <w:t xml:space="preserve"> </w:t>
      </w:r>
      <w:r w:rsidRPr="009454A6">
        <w:rPr>
          <w:lang w:val="et-EE"/>
        </w:rPr>
        <w:t>manustamist.</w:t>
      </w:r>
    </w:p>
    <w:p w14:paraId="4EDDE512" w14:textId="77777777" w:rsidR="00D4639B" w:rsidRPr="009454A6" w:rsidRDefault="00D4639B" w:rsidP="009F586C">
      <w:pPr>
        <w:ind w:left="567" w:hanging="567"/>
        <w:rPr>
          <w:b/>
          <w:lang w:val="et-EE"/>
        </w:rPr>
      </w:pPr>
    </w:p>
    <w:p w14:paraId="1FA18FFF" w14:textId="553434E4" w:rsidR="009E4D98" w:rsidRPr="009454A6" w:rsidRDefault="001716BD" w:rsidP="002D137C">
      <w:pPr>
        <w:keepNext/>
        <w:ind w:left="567" w:hanging="567"/>
        <w:rPr>
          <w:lang w:val="et-EE"/>
        </w:rPr>
      </w:pPr>
      <w:r w:rsidRPr="009454A6">
        <w:rPr>
          <w:b/>
          <w:lang w:val="et-EE"/>
        </w:rPr>
        <w:t>Võimalikud</w:t>
      </w:r>
      <w:r w:rsidRPr="009454A6">
        <w:rPr>
          <w:b/>
          <w:spacing w:val="-9"/>
          <w:lang w:val="et-EE"/>
        </w:rPr>
        <w:t xml:space="preserve"> </w:t>
      </w:r>
      <w:r w:rsidRPr="009454A6">
        <w:rPr>
          <w:b/>
          <w:lang w:val="et-EE"/>
        </w:rPr>
        <w:t>tõsised</w:t>
      </w:r>
      <w:r w:rsidRPr="009454A6">
        <w:rPr>
          <w:b/>
          <w:spacing w:val="-7"/>
          <w:lang w:val="et-EE"/>
        </w:rPr>
        <w:t xml:space="preserve"> </w:t>
      </w:r>
      <w:r w:rsidRPr="009454A6">
        <w:rPr>
          <w:b/>
          <w:lang w:val="et-EE"/>
        </w:rPr>
        <w:t>kõrvaltoimed:</w:t>
      </w:r>
      <w:r w:rsidRPr="009454A6">
        <w:rPr>
          <w:b/>
          <w:spacing w:val="-5"/>
          <w:lang w:val="et-EE"/>
        </w:rPr>
        <w:t xml:space="preserve"> </w:t>
      </w:r>
      <w:r w:rsidRPr="009454A6">
        <w:rPr>
          <w:lang w:val="et-EE"/>
        </w:rPr>
        <w:t>pöörduge</w:t>
      </w:r>
      <w:r w:rsidRPr="009454A6">
        <w:rPr>
          <w:spacing w:val="-6"/>
          <w:lang w:val="et-EE"/>
        </w:rPr>
        <w:t xml:space="preserve"> </w:t>
      </w:r>
      <w:r w:rsidRPr="009454A6">
        <w:rPr>
          <w:lang w:val="et-EE"/>
        </w:rPr>
        <w:t>otsekohe</w:t>
      </w:r>
      <w:r w:rsidRPr="009454A6">
        <w:rPr>
          <w:spacing w:val="-6"/>
          <w:lang w:val="et-EE"/>
        </w:rPr>
        <w:t xml:space="preserve"> </w:t>
      </w:r>
      <w:r w:rsidRPr="009454A6">
        <w:rPr>
          <w:lang w:val="et-EE"/>
        </w:rPr>
        <w:t>arsti</w:t>
      </w:r>
      <w:r w:rsidRPr="009454A6">
        <w:rPr>
          <w:spacing w:val="-5"/>
          <w:lang w:val="et-EE"/>
        </w:rPr>
        <w:t xml:space="preserve"> </w:t>
      </w:r>
      <w:r w:rsidRPr="009454A6">
        <w:rPr>
          <w:spacing w:val="-2"/>
          <w:lang w:val="et-EE"/>
        </w:rPr>
        <w:t>poole.</w:t>
      </w:r>
    </w:p>
    <w:p w14:paraId="43D28A6A" w14:textId="77777777" w:rsidR="00D47E4E" w:rsidRPr="009454A6" w:rsidRDefault="001716BD" w:rsidP="002D137C">
      <w:pPr>
        <w:keepNext/>
        <w:ind w:left="567" w:hanging="567"/>
        <w:rPr>
          <w:i/>
          <w:lang w:val="et-EE"/>
        </w:rPr>
      </w:pPr>
      <w:r w:rsidRPr="009454A6">
        <w:rPr>
          <w:i/>
          <w:lang w:val="et-EE"/>
        </w:rPr>
        <w:t>Neid</w:t>
      </w:r>
      <w:r w:rsidRPr="009454A6">
        <w:rPr>
          <w:i/>
          <w:spacing w:val="-3"/>
          <w:lang w:val="et-EE"/>
        </w:rPr>
        <w:t xml:space="preserve"> </w:t>
      </w:r>
      <w:r w:rsidRPr="009454A6">
        <w:rPr>
          <w:i/>
          <w:lang w:val="et-EE"/>
        </w:rPr>
        <w:t>esineb</w:t>
      </w:r>
      <w:r w:rsidRPr="009454A6">
        <w:rPr>
          <w:i/>
          <w:spacing w:val="-3"/>
          <w:lang w:val="et-EE"/>
        </w:rPr>
        <w:t xml:space="preserve"> </w:t>
      </w:r>
      <w:r w:rsidRPr="009454A6">
        <w:rPr>
          <w:i/>
          <w:lang w:val="et-EE"/>
        </w:rPr>
        <w:t>sageli:</w:t>
      </w:r>
      <w:r w:rsidRPr="009454A6">
        <w:rPr>
          <w:i/>
          <w:spacing w:val="-5"/>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6"/>
          <w:lang w:val="et-EE"/>
        </w:rPr>
        <w:t xml:space="preserve"> </w:t>
      </w:r>
      <w:r w:rsidRPr="009454A6">
        <w:rPr>
          <w:i/>
          <w:lang w:val="et-EE"/>
        </w:rPr>
        <w:t>rohkem</w:t>
      </w:r>
      <w:r w:rsidRPr="009454A6">
        <w:rPr>
          <w:i/>
          <w:spacing w:val="-7"/>
          <w:lang w:val="et-EE"/>
        </w:rPr>
        <w:t xml:space="preserve"> </w:t>
      </w:r>
      <w:r w:rsidRPr="009454A6">
        <w:rPr>
          <w:i/>
          <w:lang w:val="et-EE"/>
        </w:rPr>
        <w:t>kuni</w:t>
      </w:r>
      <w:r w:rsidRPr="009454A6">
        <w:rPr>
          <w:i/>
          <w:spacing w:val="-1"/>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2"/>
          <w:lang w:val="et-EE"/>
        </w:rPr>
        <w:t xml:space="preserve"> kümnest</w:t>
      </w:r>
    </w:p>
    <w:p w14:paraId="7F14EBE8" w14:textId="77777777" w:rsidR="00D47E4E" w:rsidRPr="009454A6" w:rsidRDefault="00D47E4E" w:rsidP="002D137C">
      <w:pPr>
        <w:pStyle w:val="a3"/>
        <w:keepNext/>
        <w:ind w:left="567" w:hanging="567"/>
        <w:rPr>
          <w:i/>
          <w:lang w:val="et-EE"/>
        </w:rPr>
      </w:pPr>
    </w:p>
    <w:p w14:paraId="60AB1698" w14:textId="77777777" w:rsidR="00D47E4E" w:rsidRPr="009454A6" w:rsidRDefault="001716BD" w:rsidP="002D137C">
      <w:pPr>
        <w:keepNext/>
        <w:ind w:left="567" w:hanging="567"/>
        <w:rPr>
          <w:lang w:val="et-EE"/>
        </w:rPr>
      </w:pPr>
      <w:r w:rsidRPr="009454A6">
        <w:rPr>
          <w:b/>
          <w:lang w:val="et-EE"/>
        </w:rPr>
        <w:t>Allergilised</w:t>
      </w:r>
      <w:r w:rsidRPr="009454A6">
        <w:rPr>
          <w:b/>
          <w:spacing w:val="-6"/>
          <w:lang w:val="et-EE"/>
        </w:rPr>
        <w:t xml:space="preserve"> </w:t>
      </w:r>
      <w:r w:rsidRPr="009454A6">
        <w:rPr>
          <w:b/>
          <w:lang w:val="et-EE"/>
        </w:rPr>
        <w:t>reaktsioonid</w:t>
      </w:r>
      <w:r w:rsidRPr="009454A6">
        <w:rPr>
          <w:b/>
          <w:spacing w:val="-8"/>
          <w:lang w:val="et-EE"/>
        </w:rPr>
        <w:t xml:space="preserve"> </w:t>
      </w:r>
      <w:r w:rsidRPr="009454A6">
        <w:rPr>
          <w:lang w:val="et-EE"/>
        </w:rPr>
        <w:t>infusiooni</w:t>
      </w:r>
      <w:r w:rsidRPr="009454A6">
        <w:rPr>
          <w:spacing w:val="-4"/>
          <w:lang w:val="et-EE"/>
        </w:rPr>
        <w:t xml:space="preserve"> </w:t>
      </w:r>
      <w:r w:rsidRPr="009454A6">
        <w:rPr>
          <w:lang w:val="et-EE"/>
        </w:rPr>
        <w:t>ajal</w:t>
      </w:r>
      <w:r w:rsidRPr="009454A6">
        <w:rPr>
          <w:spacing w:val="-7"/>
          <w:lang w:val="et-EE"/>
        </w:rPr>
        <w:t xml:space="preserve"> </w:t>
      </w:r>
      <w:r w:rsidRPr="009454A6">
        <w:rPr>
          <w:lang w:val="et-EE"/>
        </w:rPr>
        <w:t>või</w:t>
      </w:r>
      <w:r w:rsidRPr="009454A6">
        <w:rPr>
          <w:spacing w:val="-4"/>
          <w:lang w:val="et-EE"/>
        </w:rPr>
        <w:t xml:space="preserve"> </w:t>
      </w:r>
      <w:r w:rsidRPr="009454A6">
        <w:rPr>
          <w:lang w:val="et-EE"/>
        </w:rPr>
        <w:t>pärast</w:t>
      </w:r>
      <w:r w:rsidRPr="009454A6">
        <w:rPr>
          <w:spacing w:val="-3"/>
          <w:lang w:val="et-EE"/>
        </w:rPr>
        <w:t xml:space="preserve"> </w:t>
      </w:r>
      <w:r w:rsidRPr="009454A6">
        <w:rPr>
          <w:spacing w:val="-2"/>
          <w:lang w:val="et-EE"/>
        </w:rPr>
        <w:t>seda:</w:t>
      </w:r>
    </w:p>
    <w:p w14:paraId="1E8EB40A" w14:textId="6B24F311"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hingamisraskus,</w:t>
      </w:r>
      <w:r w:rsidR="001716BD" w:rsidRPr="009454A6">
        <w:rPr>
          <w:spacing w:val="-6"/>
          <w:lang w:val="et-EE"/>
        </w:rPr>
        <w:t xml:space="preserve"> </w:t>
      </w:r>
      <w:r w:rsidR="001716BD" w:rsidRPr="009454A6">
        <w:rPr>
          <w:lang w:val="et-EE"/>
        </w:rPr>
        <w:t>pigistustunne</w:t>
      </w:r>
      <w:r w:rsidR="001716BD" w:rsidRPr="009454A6">
        <w:rPr>
          <w:spacing w:val="-6"/>
          <w:lang w:val="et-EE"/>
        </w:rPr>
        <w:t xml:space="preserve"> </w:t>
      </w:r>
      <w:r w:rsidR="001716BD" w:rsidRPr="009454A6">
        <w:rPr>
          <w:lang w:val="et-EE"/>
        </w:rPr>
        <w:t>rindkeres</w:t>
      </w:r>
      <w:r w:rsidR="001716BD" w:rsidRPr="009454A6">
        <w:rPr>
          <w:spacing w:val="-8"/>
          <w:lang w:val="et-EE"/>
        </w:rPr>
        <w:t xml:space="preserve"> </w:t>
      </w:r>
      <w:r w:rsidR="001716BD" w:rsidRPr="009454A6">
        <w:rPr>
          <w:lang w:val="et-EE"/>
        </w:rPr>
        <w:t>või</w:t>
      </w:r>
      <w:r w:rsidR="001716BD" w:rsidRPr="009454A6">
        <w:rPr>
          <w:spacing w:val="-4"/>
          <w:lang w:val="et-EE"/>
        </w:rPr>
        <w:t xml:space="preserve"> </w:t>
      </w:r>
      <w:r w:rsidR="001716BD" w:rsidRPr="009454A6">
        <w:rPr>
          <w:spacing w:val="-2"/>
          <w:lang w:val="et-EE"/>
        </w:rPr>
        <w:t>peapööritus</w:t>
      </w:r>
    </w:p>
    <w:p w14:paraId="639DAFE8" w14:textId="2680BA58" w:rsidR="00D47E4E" w:rsidRPr="009454A6" w:rsidRDefault="009E4D98" w:rsidP="009F586C">
      <w:pPr>
        <w:tabs>
          <w:tab w:val="left" w:pos="780"/>
        </w:tabs>
        <w:ind w:left="567" w:hanging="567"/>
        <w:rPr>
          <w:spacing w:val="-4"/>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lööve,</w:t>
      </w:r>
      <w:r w:rsidR="001716BD" w:rsidRPr="009454A6">
        <w:rPr>
          <w:spacing w:val="-3"/>
          <w:lang w:val="et-EE"/>
        </w:rPr>
        <w:t xml:space="preserve"> </w:t>
      </w:r>
      <w:r w:rsidR="001716BD" w:rsidRPr="009454A6">
        <w:rPr>
          <w:lang w:val="et-EE"/>
        </w:rPr>
        <w:t>sügelus,</w:t>
      </w:r>
      <w:r w:rsidR="001716BD" w:rsidRPr="009454A6">
        <w:rPr>
          <w:spacing w:val="-3"/>
          <w:lang w:val="et-EE"/>
        </w:rPr>
        <w:t xml:space="preserve"> </w:t>
      </w:r>
      <w:r w:rsidR="001716BD" w:rsidRPr="009454A6">
        <w:rPr>
          <w:lang w:val="et-EE"/>
        </w:rPr>
        <w:t>nõgestõbi,</w:t>
      </w:r>
      <w:r w:rsidR="001716BD" w:rsidRPr="009454A6">
        <w:rPr>
          <w:spacing w:val="-3"/>
          <w:lang w:val="et-EE"/>
        </w:rPr>
        <w:t xml:space="preserve"> </w:t>
      </w:r>
      <w:r w:rsidR="001716BD" w:rsidRPr="009454A6">
        <w:rPr>
          <w:lang w:val="et-EE"/>
        </w:rPr>
        <w:t>huulte,</w:t>
      </w:r>
      <w:r w:rsidR="001716BD" w:rsidRPr="009454A6">
        <w:rPr>
          <w:spacing w:val="-2"/>
          <w:lang w:val="et-EE"/>
        </w:rPr>
        <w:t xml:space="preserve"> </w:t>
      </w:r>
      <w:r w:rsidR="001716BD" w:rsidRPr="009454A6">
        <w:rPr>
          <w:lang w:val="et-EE"/>
        </w:rPr>
        <w:t>keele</w:t>
      </w:r>
      <w:r w:rsidR="001716BD" w:rsidRPr="009454A6">
        <w:rPr>
          <w:spacing w:val="-5"/>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näo</w:t>
      </w:r>
      <w:r w:rsidR="001716BD" w:rsidRPr="009454A6">
        <w:rPr>
          <w:spacing w:val="-5"/>
          <w:lang w:val="et-EE"/>
        </w:rPr>
        <w:t xml:space="preserve"> </w:t>
      </w:r>
      <w:r w:rsidR="001716BD" w:rsidRPr="009454A6">
        <w:rPr>
          <w:spacing w:val="-4"/>
          <w:lang w:val="et-EE"/>
        </w:rPr>
        <w:t>turse</w:t>
      </w:r>
    </w:p>
    <w:p w14:paraId="070F7B1F" w14:textId="77777777" w:rsidR="00D4639B" w:rsidRPr="009454A6" w:rsidRDefault="00D4639B" w:rsidP="009F586C">
      <w:pPr>
        <w:tabs>
          <w:tab w:val="left" w:pos="780"/>
        </w:tabs>
        <w:ind w:left="567" w:hanging="567"/>
        <w:rPr>
          <w:lang w:val="et-EE"/>
        </w:rPr>
      </w:pPr>
    </w:p>
    <w:p w14:paraId="3372540A" w14:textId="77777777" w:rsidR="00D47E4E" w:rsidRPr="009454A6" w:rsidRDefault="001716BD" w:rsidP="009F586C">
      <w:pPr>
        <w:pStyle w:val="a3"/>
        <w:ind w:left="567" w:hanging="567"/>
        <w:rPr>
          <w:lang w:val="et-EE"/>
        </w:rPr>
      </w:pPr>
      <w:r w:rsidRPr="009454A6">
        <w:rPr>
          <w:lang w:val="et-EE"/>
        </w:rPr>
        <w:t>Kui</w:t>
      </w:r>
      <w:r w:rsidRPr="009454A6">
        <w:rPr>
          <w:spacing w:val="-8"/>
          <w:lang w:val="et-EE"/>
        </w:rPr>
        <w:t xml:space="preserve"> </w:t>
      </w:r>
      <w:r w:rsidRPr="009454A6">
        <w:rPr>
          <w:lang w:val="et-EE"/>
        </w:rPr>
        <w:t>teil</w:t>
      </w:r>
      <w:r w:rsidRPr="009454A6">
        <w:rPr>
          <w:spacing w:val="-5"/>
          <w:lang w:val="et-EE"/>
        </w:rPr>
        <w:t xml:space="preserve"> </w:t>
      </w:r>
      <w:r w:rsidRPr="009454A6">
        <w:rPr>
          <w:lang w:val="et-EE"/>
        </w:rPr>
        <w:t>tekib</w:t>
      </w:r>
      <w:r w:rsidRPr="009454A6">
        <w:rPr>
          <w:spacing w:val="-4"/>
          <w:lang w:val="et-EE"/>
        </w:rPr>
        <w:t xml:space="preserve"> </w:t>
      </w:r>
      <w:r w:rsidRPr="009454A6">
        <w:rPr>
          <w:lang w:val="et-EE"/>
        </w:rPr>
        <w:t>mõni</w:t>
      </w:r>
      <w:r w:rsidRPr="009454A6">
        <w:rPr>
          <w:spacing w:val="-2"/>
          <w:lang w:val="et-EE"/>
        </w:rPr>
        <w:t xml:space="preserve"> </w:t>
      </w:r>
      <w:r w:rsidRPr="009454A6">
        <w:rPr>
          <w:lang w:val="et-EE"/>
        </w:rPr>
        <w:t>loetletud</w:t>
      </w:r>
      <w:r w:rsidRPr="009454A6">
        <w:rPr>
          <w:spacing w:val="-4"/>
          <w:lang w:val="et-EE"/>
        </w:rPr>
        <w:t xml:space="preserve"> </w:t>
      </w:r>
      <w:r w:rsidRPr="009454A6">
        <w:rPr>
          <w:lang w:val="et-EE"/>
        </w:rPr>
        <w:t>nähtudest,</w:t>
      </w:r>
      <w:r w:rsidRPr="009454A6">
        <w:rPr>
          <w:spacing w:val="-6"/>
          <w:lang w:val="et-EE"/>
        </w:rPr>
        <w:t xml:space="preserve"> </w:t>
      </w:r>
      <w:r w:rsidRPr="009454A6">
        <w:rPr>
          <w:lang w:val="et-EE"/>
        </w:rPr>
        <w:t>teavitage</w:t>
      </w:r>
      <w:r w:rsidRPr="009454A6">
        <w:rPr>
          <w:spacing w:val="-4"/>
          <w:lang w:val="et-EE"/>
        </w:rPr>
        <w:t xml:space="preserve"> </w:t>
      </w:r>
      <w:r w:rsidRPr="009454A6">
        <w:rPr>
          <w:lang w:val="et-EE"/>
        </w:rPr>
        <w:t>sellest</w:t>
      </w:r>
      <w:r w:rsidRPr="009454A6">
        <w:rPr>
          <w:spacing w:val="-2"/>
          <w:lang w:val="et-EE"/>
        </w:rPr>
        <w:t xml:space="preserve"> </w:t>
      </w:r>
      <w:r w:rsidRPr="009454A6">
        <w:rPr>
          <w:b/>
          <w:lang w:val="et-EE"/>
        </w:rPr>
        <w:t>kohe</w:t>
      </w:r>
      <w:r w:rsidRPr="009454A6">
        <w:rPr>
          <w:b/>
          <w:spacing w:val="-4"/>
          <w:lang w:val="et-EE"/>
        </w:rPr>
        <w:t xml:space="preserve"> </w:t>
      </w:r>
      <w:r w:rsidRPr="009454A6">
        <w:rPr>
          <w:lang w:val="et-EE"/>
        </w:rPr>
        <w:t>oma</w:t>
      </w:r>
      <w:r w:rsidRPr="009454A6">
        <w:rPr>
          <w:spacing w:val="-3"/>
          <w:lang w:val="et-EE"/>
        </w:rPr>
        <w:t xml:space="preserve"> </w:t>
      </w:r>
      <w:r w:rsidRPr="009454A6">
        <w:rPr>
          <w:spacing w:val="-2"/>
          <w:lang w:val="et-EE"/>
        </w:rPr>
        <w:t>arsti.</w:t>
      </w:r>
    </w:p>
    <w:p w14:paraId="440EC7AB" w14:textId="77777777" w:rsidR="00D47E4E" w:rsidRPr="009454A6" w:rsidRDefault="00D47E4E" w:rsidP="009F586C">
      <w:pPr>
        <w:pStyle w:val="a3"/>
        <w:ind w:left="567" w:hanging="567"/>
        <w:rPr>
          <w:lang w:val="et-EE"/>
        </w:rPr>
      </w:pPr>
    </w:p>
    <w:p w14:paraId="060EC244" w14:textId="77777777" w:rsidR="00D47E4E" w:rsidRPr="00BB111B" w:rsidRDefault="001716BD" w:rsidP="00BB111B">
      <w:pPr>
        <w:rPr>
          <w:b/>
          <w:bCs/>
          <w:lang w:val="et-EE"/>
        </w:rPr>
      </w:pPr>
      <w:r w:rsidRPr="00BB111B">
        <w:rPr>
          <w:b/>
          <w:bCs/>
          <w:lang w:val="et-EE"/>
        </w:rPr>
        <w:t>Tõsiste infektsioonide nähud</w:t>
      </w:r>
    </w:p>
    <w:p w14:paraId="7F3F67B1" w14:textId="60B490BB"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palavik</w:t>
      </w:r>
      <w:r w:rsidR="001716BD" w:rsidRPr="009454A6">
        <w:rPr>
          <w:spacing w:val="-5"/>
          <w:lang w:val="et-EE"/>
        </w:rPr>
        <w:t xml:space="preserve"> </w:t>
      </w:r>
      <w:r w:rsidR="001716BD" w:rsidRPr="009454A6">
        <w:rPr>
          <w:lang w:val="et-EE"/>
        </w:rPr>
        <w:t>ja</w:t>
      </w:r>
      <w:r w:rsidR="001716BD" w:rsidRPr="009454A6">
        <w:rPr>
          <w:spacing w:val="2"/>
          <w:lang w:val="et-EE"/>
        </w:rPr>
        <w:t xml:space="preserve"> </w:t>
      </w:r>
      <w:r w:rsidR="001716BD" w:rsidRPr="009454A6">
        <w:rPr>
          <w:spacing w:val="-2"/>
          <w:lang w:val="et-EE"/>
        </w:rPr>
        <w:t>külmavärinad</w:t>
      </w:r>
    </w:p>
    <w:p w14:paraId="3E79EBF5" w14:textId="1D96E7EB"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suu-</w:t>
      </w:r>
      <w:r w:rsidR="001716BD" w:rsidRPr="009454A6">
        <w:rPr>
          <w:spacing w:val="-4"/>
          <w:lang w:val="et-EE"/>
        </w:rPr>
        <w:t xml:space="preserve"> </w:t>
      </w:r>
      <w:r w:rsidR="001716BD" w:rsidRPr="009454A6">
        <w:rPr>
          <w:lang w:val="et-EE"/>
        </w:rPr>
        <w:t xml:space="preserve">või </w:t>
      </w:r>
      <w:r w:rsidR="001716BD" w:rsidRPr="009454A6">
        <w:rPr>
          <w:spacing w:val="-2"/>
          <w:lang w:val="et-EE"/>
        </w:rPr>
        <w:t>nahavillid</w:t>
      </w:r>
    </w:p>
    <w:p w14:paraId="665DFD2E" w14:textId="29C7F9E0"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kõhuvalu</w:t>
      </w:r>
    </w:p>
    <w:p w14:paraId="3EC6AC1F" w14:textId="77777777" w:rsidR="00D47E4E" w:rsidRPr="009454A6" w:rsidRDefault="00D47E4E" w:rsidP="009F586C">
      <w:pPr>
        <w:pStyle w:val="a3"/>
        <w:ind w:left="567" w:hanging="567"/>
        <w:rPr>
          <w:lang w:val="et-EE"/>
        </w:rPr>
      </w:pPr>
    </w:p>
    <w:p w14:paraId="66C5F601" w14:textId="77777777" w:rsidR="00D47E4E" w:rsidRPr="00BB111B" w:rsidRDefault="001716BD" w:rsidP="00BB111B">
      <w:pPr>
        <w:rPr>
          <w:b/>
          <w:bCs/>
          <w:lang w:val="et-EE"/>
        </w:rPr>
      </w:pPr>
      <w:r w:rsidRPr="00BB111B">
        <w:rPr>
          <w:b/>
          <w:bCs/>
          <w:lang w:val="et-EE"/>
        </w:rPr>
        <w:t>Maksakahjustuse nähud ja sümptomid</w:t>
      </w:r>
    </w:p>
    <w:p w14:paraId="537B6EE9"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5"/>
          <w:lang w:val="et-EE"/>
        </w:rPr>
        <w:t xml:space="preserve"> </w:t>
      </w:r>
      <w:r w:rsidRPr="009454A6">
        <w:rPr>
          <w:i/>
          <w:spacing w:val="-2"/>
          <w:lang w:val="et-EE"/>
        </w:rPr>
        <w:t>tuhandest</w:t>
      </w:r>
    </w:p>
    <w:p w14:paraId="415AC5B9" w14:textId="5C6572A3"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väsimus</w:t>
      </w:r>
    </w:p>
    <w:p w14:paraId="52602552" w14:textId="2D3732F6"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kõhuvalu</w:t>
      </w:r>
    </w:p>
    <w:p w14:paraId="4D848FD5" w14:textId="09628F35" w:rsidR="00D47E4E" w:rsidRPr="009454A6" w:rsidRDefault="009E4D98" w:rsidP="009F586C">
      <w:pPr>
        <w:tabs>
          <w:tab w:val="left" w:pos="785"/>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ikterus</w:t>
      </w:r>
      <w:r w:rsidR="001716BD" w:rsidRPr="009454A6">
        <w:rPr>
          <w:spacing w:val="-7"/>
          <w:lang w:val="et-EE"/>
        </w:rPr>
        <w:t xml:space="preserve"> </w:t>
      </w:r>
      <w:r w:rsidR="001716BD" w:rsidRPr="009454A6">
        <w:rPr>
          <w:lang w:val="et-EE"/>
        </w:rPr>
        <w:t>ehk</w:t>
      </w:r>
      <w:r w:rsidR="001716BD" w:rsidRPr="009454A6">
        <w:rPr>
          <w:spacing w:val="-6"/>
          <w:lang w:val="et-EE"/>
        </w:rPr>
        <w:t xml:space="preserve"> </w:t>
      </w:r>
      <w:r w:rsidR="001716BD" w:rsidRPr="009454A6">
        <w:rPr>
          <w:lang w:val="et-EE"/>
        </w:rPr>
        <w:t>kollasus</w:t>
      </w:r>
      <w:r w:rsidR="001716BD" w:rsidRPr="009454A6">
        <w:rPr>
          <w:spacing w:val="-5"/>
          <w:lang w:val="et-EE"/>
        </w:rPr>
        <w:t xml:space="preserve"> </w:t>
      </w:r>
      <w:r w:rsidR="001716BD" w:rsidRPr="009454A6">
        <w:rPr>
          <w:lang w:val="et-EE"/>
        </w:rPr>
        <w:t>(naha</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silmavalgete</w:t>
      </w:r>
      <w:r w:rsidR="001716BD" w:rsidRPr="009454A6">
        <w:rPr>
          <w:spacing w:val="-4"/>
          <w:lang w:val="et-EE"/>
        </w:rPr>
        <w:t xml:space="preserve"> </w:t>
      </w:r>
      <w:r w:rsidR="001716BD" w:rsidRPr="009454A6">
        <w:rPr>
          <w:lang w:val="et-EE"/>
        </w:rPr>
        <w:t>värvumine</w:t>
      </w:r>
      <w:r w:rsidR="001716BD" w:rsidRPr="009454A6">
        <w:rPr>
          <w:spacing w:val="-4"/>
          <w:lang w:val="et-EE"/>
        </w:rPr>
        <w:t xml:space="preserve"> </w:t>
      </w:r>
      <w:r w:rsidR="001716BD" w:rsidRPr="009454A6">
        <w:rPr>
          <w:spacing w:val="-2"/>
          <w:lang w:val="et-EE"/>
        </w:rPr>
        <w:t>kollaseks)</w:t>
      </w:r>
    </w:p>
    <w:p w14:paraId="44179154" w14:textId="77777777" w:rsidR="00D4639B" w:rsidRPr="009454A6" w:rsidRDefault="00D4639B" w:rsidP="009F586C">
      <w:pPr>
        <w:tabs>
          <w:tab w:val="left" w:pos="785"/>
        </w:tabs>
        <w:ind w:left="567" w:hanging="567"/>
        <w:rPr>
          <w:lang w:val="et-EE"/>
        </w:rPr>
      </w:pPr>
    </w:p>
    <w:p w14:paraId="718EBE6F" w14:textId="77777777" w:rsidR="00D47E4E" w:rsidRPr="009454A6" w:rsidRDefault="001716BD" w:rsidP="009F586C">
      <w:pPr>
        <w:ind w:left="567" w:hanging="567"/>
        <w:rPr>
          <w:lang w:val="et-EE"/>
        </w:rPr>
      </w:pPr>
      <w:r w:rsidRPr="009454A6">
        <w:rPr>
          <w:lang w:val="et-EE"/>
        </w:rPr>
        <w:t>Kui</w:t>
      </w:r>
      <w:r w:rsidRPr="009454A6">
        <w:rPr>
          <w:spacing w:val="-8"/>
          <w:lang w:val="et-EE"/>
        </w:rPr>
        <w:t xml:space="preserve"> </w:t>
      </w:r>
      <w:r w:rsidRPr="009454A6">
        <w:rPr>
          <w:lang w:val="et-EE"/>
        </w:rPr>
        <w:t>te</w:t>
      </w:r>
      <w:r w:rsidRPr="009454A6">
        <w:rPr>
          <w:spacing w:val="-5"/>
          <w:lang w:val="et-EE"/>
        </w:rPr>
        <w:t xml:space="preserve"> </w:t>
      </w:r>
      <w:r w:rsidRPr="009454A6">
        <w:rPr>
          <w:lang w:val="et-EE"/>
        </w:rPr>
        <w:t>märkate</w:t>
      </w:r>
      <w:r w:rsidRPr="009454A6">
        <w:rPr>
          <w:spacing w:val="-4"/>
          <w:lang w:val="et-EE"/>
        </w:rPr>
        <w:t xml:space="preserve"> </w:t>
      </w:r>
      <w:r w:rsidRPr="009454A6">
        <w:rPr>
          <w:lang w:val="et-EE"/>
        </w:rPr>
        <w:t>mõnda</w:t>
      </w:r>
      <w:r w:rsidRPr="009454A6">
        <w:rPr>
          <w:spacing w:val="-4"/>
          <w:lang w:val="et-EE"/>
        </w:rPr>
        <w:t xml:space="preserve"> </w:t>
      </w:r>
      <w:r w:rsidRPr="009454A6">
        <w:rPr>
          <w:lang w:val="et-EE"/>
        </w:rPr>
        <w:t>nimetatud</w:t>
      </w:r>
      <w:r w:rsidRPr="009454A6">
        <w:rPr>
          <w:spacing w:val="-4"/>
          <w:lang w:val="et-EE"/>
        </w:rPr>
        <w:t xml:space="preserve"> </w:t>
      </w:r>
      <w:r w:rsidRPr="009454A6">
        <w:rPr>
          <w:lang w:val="et-EE"/>
        </w:rPr>
        <w:t>nähtudest,</w:t>
      </w:r>
      <w:r w:rsidRPr="009454A6">
        <w:rPr>
          <w:spacing w:val="-4"/>
          <w:lang w:val="et-EE"/>
        </w:rPr>
        <w:t xml:space="preserve"> </w:t>
      </w:r>
      <w:r w:rsidRPr="009454A6">
        <w:rPr>
          <w:lang w:val="et-EE"/>
        </w:rPr>
        <w:t>teavitage</w:t>
      </w:r>
      <w:r w:rsidRPr="009454A6">
        <w:rPr>
          <w:spacing w:val="-4"/>
          <w:lang w:val="et-EE"/>
        </w:rPr>
        <w:t xml:space="preserve"> </w:t>
      </w:r>
      <w:r w:rsidRPr="009454A6">
        <w:rPr>
          <w:lang w:val="et-EE"/>
        </w:rPr>
        <w:t>sellest</w:t>
      </w:r>
      <w:r w:rsidRPr="009454A6">
        <w:rPr>
          <w:spacing w:val="-3"/>
          <w:lang w:val="et-EE"/>
        </w:rPr>
        <w:t xml:space="preserve"> </w:t>
      </w:r>
      <w:r w:rsidRPr="009454A6">
        <w:rPr>
          <w:b/>
          <w:lang w:val="et-EE"/>
        </w:rPr>
        <w:t>niipea</w:t>
      </w:r>
      <w:r w:rsidRPr="009454A6">
        <w:rPr>
          <w:b/>
          <w:spacing w:val="-4"/>
          <w:lang w:val="et-EE"/>
        </w:rPr>
        <w:t xml:space="preserve"> </w:t>
      </w:r>
      <w:r w:rsidRPr="009454A6">
        <w:rPr>
          <w:b/>
          <w:lang w:val="et-EE"/>
        </w:rPr>
        <w:t>kui</w:t>
      </w:r>
      <w:r w:rsidRPr="009454A6">
        <w:rPr>
          <w:b/>
          <w:spacing w:val="-4"/>
          <w:lang w:val="et-EE"/>
        </w:rPr>
        <w:t xml:space="preserve"> </w:t>
      </w:r>
      <w:r w:rsidRPr="009454A6">
        <w:rPr>
          <w:b/>
          <w:lang w:val="et-EE"/>
        </w:rPr>
        <w:t>võimalik</w:t>
      </w:r>
      <w:r w:rsidRPr="009454A6">
        <w:rPr>
          <w:b/>
          <w:spacing w:val="-6"/>
          <w:lang w:val="et-EE"/>
        </w:rPr>
        <w:t xml:space="preserve"> </w:t>
      </w:r>
      <w:r w:rsidRPr="009454A6">
        <w:rPr>
          <w:lang w:val="et-EE"/>
        </w:rPr>
        <w:t>oma</w:t>
      </w:r>
      <w:r w:rsidRPr="009454A6">
        <w:rPr>
          <w:spacing w:val="-4"/>
          <w:lang w:val="et-EE"/>
        </w:rPr>
        <w:t xml:space="preserve"> </w:t>
      </w:r>
      <w:r w:rsidRPr="009454A6">
        <w:rPr>
          <w:spacing w:val="-2"/>
          <w:lang w:val="et-EE"/>
        </w:rPr>
        <w:t>arsti.</w:t>
      </w:r>
    </w:p>
    <w:p w14:paraId="0C2CA349" w14:textId="77777777" w:rsidR="00D47E4E" w:rsidRPr="009454A6" w:rsidRDefault="00D47E4E" w:rsidP="009F586C">
      <w:pPr>
        <w:pStyle w:val="a3"/>
        <w:ind w:left="567" w:hanging="567"/>
        <w:rPr>
          <w:lang w:val="et-EE"/>
        </w:rPr>
      </w:pPr>
    </w:p>
    <w:p w14:paraId="2780DDD8" w14:textId="77777777" w:rsidR="00D47E4E" w:rsidRPr="00BB111B" w:rsidRDefault="001716BD" w:rsidP="00BB111B">
      <w:pPr>
        <w:rPr>
          <w:b/>
          <w:bCs/>
          <w:lang w:val="et-EE"/>
        </w:rPr>
      </w:pPr>
      <w:r w:rsidRPr="00BB111B">
        <w:rPr>
          <w:b/>
          <w:bCs/>
          <w:lang w:val="et-EE"/>
        </w:rPr>
        <w:t>Väga sageli esinevad kõrvaltoimed</w:t>
      </w:r>
      <w:r w:rsidRPr="00BB111B">
        <w:rPr>
          <w:lang w:val="et-EE"/>
        </w:rPr>
        <w:t>:</w:t>
      </w:r>
    </w:p>
    <w:p w14:paraId="15CB7566" w14:textId="77777777" w:rsidR="00D47E4E" w:rsidRPr="009454A6" w:rsidRDefault="001716BD" w:rsidP="009F586C">
      <w:pPr>
        <w:ind w:left="567" w:hanging="567"/>
        <w:rPr>
          <w:i/>
          <w:lang w:val="et-EE"/>
        </w:rPr>
      </w:pPr>
      <w:r w:rsidRPr="009454A6">
        <w:rPr>
          <w:i/>
          <w:lang w:val="et-EE"/>
        </w:rPr>
        <w:t>Need</w:t>
      </w:r>
      <w:r w:rsidRPr="009454A6">
        <w:rPr>
          <w:i/>
          <w:spacing w:val="-3"/>
          <w:lang w:val="et-EE"/>
        </w:rPr>
        <w:t xml:space="preserve"> </w:t>
      </w:r>
      <w:r w:rsidRPr="009454A6">
        <w:rPr>
          <w:i/>
          <w:lang w:val="et-EE"/>
        </w:rPr>
        <w:t>võivad</w:t>
      </w:r>
      <w:r w:rsidRPr="009454A6">
        <w:rPr>
          <w:i/>
          <w:spacing w:val="-5"/>
          <w:lang w:val="et-EE"/>
        </w:rPr>
        <w:t xml:space="preserve"> </w:t>
      </w:r>
      <w:r w:rsidRPr="009454A6">
        <w:rPr>
          <w:i/>
          <w:lang w:val="et-EE"/>
        </w:rPr>
        <w:t>ilmneda</w:t>
      </w:r>
      <w:r w:rsidRPr="009454A6">
        <w:rPr>
          <w:i/>
          <w:spacing w:val="-5"/>
          <w:lang w:val="et-EE"/>
        </w:rPr>
        <w:t xml:space="preserve"> </w:t>
      </w:r>
      <w:r w:rsidRPr="009454A6">
        <w:rPr>
          <w:i/>
          <w:lang w:val="et-EE"/>
        </w:rPr>
        <w:t>rohkem</w:t>
      </w:r>
      <w:r w:rsidRPr="009454A6">
        <w:rPr>
          <w:i/>
          <w:spacing w:val="-4"/>
          <w:lang w:val="et-EE"/>
        </w:rPr>
        <w:t xml:space="preserve"> </w:t>
      </w:r>
      <w:r w:rsidRPr="009454A6">
        <w:rPr>
          <w:i/>
          <w:lang w:val="et-EE"/>
        </w:rPr>
        <w:t>kui</w:t>
      </w:r>
      <w:r w:rsidRPr="009454A6">
        <w:rPr>
          <w:i/>
          <w:spacing w:val="-1"/>
          <w:lang w:val="et-EE"/>
        </w:rPr>
        <w:t xml:space="preserve"> </w:t>
      </w:r>
      <w:r w:rsidRPr="009454A6">
        <w:rPr>
          <w:i/>
          <w:lang w:val="et-EE"/>
        </w:rPr>
        <w:t>ühel</w:t>
      </w:r>
      <w:r w:rsidRPr="009454A6">
        <w:rPr>
          <w:i/>
          <w:spacing w:val="-4"/>
          <w:lang w:val="et-EE"/>
        </w:rPr>
        <w:t xml:space="preserve"> </w:t>
      </w:r>
      <w:r w:rsidRPr="009454A6">
        <w:rPr>
          <w:i/>
          <w:lang w:val="et-EE"/>
        </w:rPr>
        <w:t>kasutajal</w:t>
      </w:r>
      <w:r w:rsidRPr="009454A6">
        <w:rPr>
          <w:i/>
          <w:spacing w:val="-1"/>
          <w:lang w:val="et-EE"/>
        </w:rPr>
        <w:t xml:space="preserve"> </w:t>
      </w:r>
      <w:r w:rsidRPr="009454A6">
        <w:rPr>
          <w:i/>
          <w:spacing w:val="-2"/>
          <w:lang w:val="et-EE"/>
        </w:rPr>
        <w:t>kümnest</w:t>
      </w:r>
    </w:p>
    <w:p w14:paraId="396379EF" w14:textId="1A7CDAC7" w:rsidR="00D47E4E" w:rsidRPr="009454A6" w:rsidRDefault="009E4D98" w:rsidP="009F586C">
      <w:pPr>
        <w:tabs>
          <w:tab w:val="left" w:pos="77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ülemiste</w:t>
      </w:r>
      <w:r w:rsidR="001716BD" w:rsidRPr="009454A6">
        <w:rPr>
          <w:spacing w:val="-6"/>
          <w:lang w:val="et-EE"/>
        </w:rPr>
        <w:t xml:space="preserve"> </w:t>
      </w:r>
      <w:r w:rsidR="001716BD" w:rsidRPr="009454A6">
        <w:rPr>
          <w:lang w:val="et-EE"/>
        </w:rPr>
        <w:t>hingamisteede</w:t>
      </w:r>
      <w:r w:rsidR="001716BD" w:rsidRPr="009454A6">
        <w:rPr>
          <w:spacing w:val="-6"/>
          <w:lang w:val="et-EE"/>
        </w:rPr>
        <w:t xml:space="preserve"> </w:t>
      </w:r>
      <w:r w:rsidR="001716BD" w:rsidRPr="009454A6">
        <w:rPr>
          <w:lang w:val="et-EE"/>
        </w:rPr>
        <w:t>infektsioonid,</w:t>
      </w:r>
      <w:r w:rsidR="001716BD" w:rsidRPr="009454A6">
        <w:rPr>
          <w:spacing w:val="-4"/>
          <w:lang w:val="et-EE"/>
        </w:rPr>
        <w:t xml:space="preserve"> </w:t>
      </w:r>
      <w:r w:rsidR="001716BD" w:rsidRPr="009454A6">
        <w:rPr>
          <w:lang w:val="et-EE"/>
        </w:rPr>
        <w:t>mille</w:t>
      </w:r>
      <w:r w:rsidR="001716BD" w:rsidRPr="009454A6">
        <w:rPr>
          <w:spacing w:val="-4"/>
          <w:lang w:val="et-EE"/>
        </w:rPr>
        <w:t xml:space="preserve"> </w:t>
      </w:r>
      <w:r w:rsidR="001716BD" w:rsidRPr="009454A6">
        <w:rPr>
          <w:lang w:val="et-EE"/>
        </w:rPr>
        <w:t>tüüpilisteks</w:t>
      </w:r>
      <w:r w:rsidR="001716BD" w:rsidRPr="009454A6">
        <w:rPr>
          <w:spacing w:val="-4"/>
          <w:lang w:val="et-EE"/>
        </w:rPr>
        <w:t xml:space="preserve"> </w:t>
      </w:r>
      <w:r w:rsidR="001716BD" w:rsidRPr="009454A6">
        <w:rPr>
          <w:lang w:val="et-EE"/>
        </w:rPr>
        <w:t>sümptomiteks</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köha,</w:t>
      </w:r>
      <w:r w:rsidR="001716BD" w:rsidRPr="009454A6">
        <w:rPr>
          <w:spacing w:val="-7"/>
          <w:lang w:val="et-EE"/>
        </w:rPr>
        <w:t xml:space="preserve"> </w:t>
      </w:r>
      <w:r w:rsidR="001716BD" w:rsidRPr="009454A6">
        <w:rPr>
          <w:lang w:val="et-EE"/>
        </w:rPr>
        <w:t>ninakinnisus, vesine nohu, kurguvalu ja peavalu</w:t>
      </w:r>
    </w:p>
    <w:p w14:paraId="3849A249" w14:textId="590B0070"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kõrge</w:t>
      </w:r>
      <w:r w:rsidR="001716BD" w:rsidRPr="009454A6">
        <w:rPr>
          <w:spacing w:val="-8"/>
          <w:lang w:val="et-EE"/>
        </w:rPr>
        <w:t xml:space="preserve"> </w:t>
      </w:r>
      <w:r w:rsidR="001716BD" w:rsidRPr="009454A6">
        <w:rPr>
          <w:lang w:val="et-EE"/>
        </w:rPr>
        <w:t>vererasva</w:t>
      </w:r>
      <w:r w:rsidR="001716BD" w:rsidRPr="009454A6">
        <w:rPr>
          <w:spacing w:val="-7"/>
          <w:lang w:val="et-EE"/>
        </w:rPr>
        <w:t xml:space="preserve"> </w:t>
      </w:r>
      <w:r w:rsidR="001716BD" w:rsidRPr="009454A6">
        <w:rPr>
          <w:lang w:val="et-EE"/>
        </w:rPr>
        <w:t>(kolesterool)</w:t>
      </w:r>
      <w:r w:rsidR="001716BD" w:rsidRPr="009454A6">
        <w:rPr>
          <w:spacing w:val="-6"/>
          <w:lang w:val="et-EE"/>
        </w:rPr>
        <w:t xml:space="preserve"> </w:t>
      </w:r>
      <w:r w:rsidR="003A63BE">
        <w:rPr>
          <w:spacing w:val="-6"/>
          <w:lang w:val="et-EE"/>
        </w:rPr>
        <w:t>sisaldus</w:t>
      </w:r>
    </w:p>
    <w:p w14:paraId="7BE3A9E6" w14:textId="77777777" w:rsidR="00D47E4E" w:rsidRPr="009454A6" w:rsidRDefault="00D47E4E" w:rsidP="009F586C">
      <w:pPr>
        <w:pStyle w:val="a3"/>
        <w:ind w:left="567" w:hanging="567"/>
        <w:rPr>
          <w:lang w:val="et-EE"/>
        </w:rPr>
      </w:pPr>
    </w:p>
    <w:p w14:paraId="67F9E586" w14:textId="77777777" w:rsidR="00D47E4E" w:rsidRPr="00BB111B" w:rsidRDefault="001716BD" w:rsidP="00BB111B">
      <w:pPr>
        <w:rPr>
          <w:b/>
          <w:bCs/>
          <w:lang w:val="et-EE"/>
        </w:rPr>
      </w:pPr>
      <w:r w:rsidRPr="00BB111B">
        <w:rPr>
          <w:b/>
          <w:bCs/>
          <w:lang w:val="et-EE"/>
        </w:rPr>
        <w:t>Sageli esinevad kõrvaltoimed</w:t>
      </w:r>
      <w:r w:rsidRPr="00BB111B">
        <w:rPr>
          <w:lang w:val="et-EE"/>
        </w:rPr>
        <w:t>:</w:t>
      </w:r>
    </w:p>
    <w:p w14:paraId="78E72104"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2"/>
          <w:lang w:val="et-EE"/>
        </w:rPr>
        <w:t xml:space="preserve"> kümnest</w:t>
      </w:r>
    </w:p>
    <w:p w14:paraId="55EA8067" w14:textId="5925206A"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kopsupõletik</w:t>
      </w:r>
      <w:r w:rsidR="001716BD" w:rsidRPr="009454A6">
        <w:rPr>
          <w:spacing w:val="-6"/>
          <w:lang w:val="et-EE"/>
        </w:rPr>
        <w:t xml:space="preserve"> </w:t>
      </w:r>
      <w:r w:rsidR="001716BD" w:rsidRPr="009454A6">
        <w:rPr>
          <w:spacing w:val="-2"/>
          <w:lang w:val="et-EE"/>
        </w:rPr>
        <w:t>(pneumoonia)</w:t>
      </w:r>
    </w:p>
    <w:p w14:paraId="204CC344" w14:textId="5642FBD8"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vöötohatis</w:t>
      </w:r>
      <w:r w:rsidR="001716BD" w:rsidRPr="009454A6">
        <w:rPr>
          <w:spacing w:val="-4"/>
          <w:lang w:val="et-EE"/>
        </w:rPr>
        <w:t xml:space="preserve"> </w:t>
      </w:r>
      <w:r w:rsidR="001716BD" w:rsidRPr="009454A6">
        <w:rPr>
          <w:lang w:val="et-EE"/>
        </w:rPr>
        <w:t>(</w:t>
      </w:r>
      <w:r w:rsidR="001716BD" w:rsidRPr="009454A6">
        <w:rPr>
          <w:i/>
          <w:lang w:val="et-EE"/>
        </w:rPr>
        <w:t>herpes</w:t>
      </w:r>
      <w:r w:rsidR="001716BD" w:rsidRPr="009454A6">
        <w:rPr>
          <w:i/>
          <w:spacing w:val="-4"/>
          <w:lang w:val="et-EE"/>
        </w:rPr>
        <w:t xml:space="preserve"> </w:t>
      </w:r>
      <w:r w:rsidR="001716BD" w:rsidRPr="009454A6">
        <w:rPr>
          <w:i/>
          <w:spacing w:val="-2"/>
          <w:lang w:val="et-EE"/>
        </w:rPr>
        <w:t>zoster</w:t>
      </w:r>
      <w:r w:rsidR="001716BD" w:rsidRPr="009454A6">
        <w:rPr>
          <w:spacing w:val="-2"/>
          <w:lang w:val="et-EE"/>
        </w:rPr>
        <w:t>)</w:t>
      </w:r>
    </w:p>
    <w:p w14:paraId="3BEBC4FF" w14:textId="2B2226A8"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ohatis</w:t>
      </w:r>
      <w:r w:rsidR="001716BD" w:rsidRPr="009454A6">
        <w:rPr>
          <w:spacing w:val="-6"/>
          <w:lang w:val="et-EE"/>
        </w:rPr>
        <w:t xml:space="preserve"> </w:t>
      </w:r>
      <w:r w:rsidR="001716BD" w:rsidRPr="009454A6">
        <w:rPr>
          <w:lang w:val="et-EE"/>
        </w:rPr>
        <w:t>(suu</w:t>
      </w:r>
      <w:r w:rsidR="001716BD" w:rsidRPr="009454A6">
        <w:rPr>
          <w:spacing w:val="-4"/>
          <w:lang w:val="et-EE"/>
        </w:rPr>
        <w:t xml:space="preserve"> </w:t>
      </w:r>
      <w:r w:rsidR="001716BD" w:rsidRPr="009454A6">
        <w:rPr>
          <w:i/>
          <w:lang w:val="et-EE"/>
        </w:rPr>
        <w:t>herpes</w:t>
      </w:r>
      <w:r w:rsidR="001716BD" w:rsidRPr="009454A6">
        <w:rPr>
          <w:i/>
          <w:spacing w:val="-3"/>
          <w:lang w:val="et-EE"/>
        </w:rPr>
        <w:t xml:space="preserve"> </w:t>
      </w:r>
      <w:r w:rsidR="001716BD" w:rsidRPr="009454A6">
        <w:rPr>
          <w:i/>
          <w:lang w:val="et-EE"/>
        </w:rPr>
        <w:t>simplex</w:t>
      </w:r>
      <w:r w:rsidR="001716BD" w:rsidRPr="009454A6">
        <w:rPr>
          <w:lang w:val="et-EE"/>
        </w:rPr>
        <w:t>),</w:t>
      </w:r>
      <w:r w:rsidR="001716BD" w:rsidRPr="009454A6">
        <w:rPr>
          <w:spacing w:val="-6"/>
          <w:lang w:val="et-EE"/>
        </w:rPr>
        <w:t xml:space="preserve"> </w:t>
      </w:r>
      <w:r w:rsidR="001716BD" w:rsidRPr="009454A6">
        <w:rPr>
          <w:spacing w:val="-2"/>
          <w:lang w:val="et-EE"/>
        </w:rPr>
        <w:t>villid</w:t>
      </w:r>
    </w:p>
    <w:p w14:paraId="5EF13471" w14:textId="120FA8C5"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nahainfektsioon</w:t>
      </w:r>
      <w:r w:rsidR="001716BD" w:rsidRPr="009454A6">
        <w:rPr>
          <w:spacing w:val="-9"/>
          <w:lang w:val="et-EE"/>
        </w:rPr>
        <w:t xml:space="preserve"> </w:t>
      </w:r>
      <w:r w:rsidR="001716BD" w:rsidRPr="009454A6">
        <w:rPr>
          <w:lang w:val="et-EE"/>
        </w:rPr>
        <w:t>(tselluliit),</w:t>
      </w:r>
      <w:r w:rsidR="001716BD" w:rsidRPr="009454A6">
        <w:rPr>
          <w:spacing w:val="-7"/>
          <w:lang w:val="et-EE"/>
        </w:rPr>
        <w:t xml:space="preserve"> </w:t>
      </w:r>
      <w:r w:rsidR="001716BD" w:rsidRPr="009454A6">
        <w:rPr>
          <w:lang w:val="et-EE"/>
        </w:rPr>
        <w:t>mõnikord</w:t>
      </w:r>
      <w:r w:rsidR="001716BD" w:rsidRPr="009454A6">
        <w:rPr>
          <w:spacing w:val="-4"/>
          <w:lang w:val="et-EE"/>
        </w:rPr>
        <w:t xml:space="preserve"> </w:t>
      </w:r>
      <w:r w:rsidR="001716BD" w:rsidRPr="009454A6">
        <w:rPr>
          <w:lang w:val="et-EE"/>
        </w:rPr>
        <w:t>koos</w:t>
      </w:r>
      <w:r w:rsidR="001716BD" w:rsidRPr="009454A6">
        <w:rPr>
          <w:spacing w:val="-4"/>
          <w:lang w:val="et-EE"/>
        </w:rPr>
        <w:t xml:space="preserve"> </w:t>
      </w:r>
      <w:r w:rsidR="001716BD" w:rsidRPr="009454A6">
        <w:rPr>
          <w:lang w:val="et-EE"/>
        </w:rPr>
        <w:t>palaviku</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spacing w:val="-2"/>
          <w:lang w:val="et-EE"/>
        </w:rPr>
        <w:t>külmavärinatega</w:t>
      </w:r>
    </w:p>
    <w:p w14:paraId="6675A9AA" w14:textId="42B59C81"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lööve</w:t>
      </w:r>
      <w:r w:rsidR="001716BD" w:rsidRPr="009454A6">
        <w:rPr>
          <w:spacing w:val="-3"/>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sügelus,</w:t>
      </w:r>
      <w:r w:rsidR="001716BD" w:rsidRPr="009454A6">
        <w:rPr>
          <w:spacing w:val="-3"/>
          <w:lang w:val="et-EE"/>
        </w:rPr>
        <w:t xml:space="preserve"> </w:t>
      </w:r>
      <w:r w:rsidR="001716BD" w:rsidRPr="009454A6">
        <w:rPr>
          <w:spacing w:val="-2"/>
          <w:lang w:val="et-EE"/>
        </w:rPr>
        <w:t>nõgestõbi</w:t>
      </w:r>
    </w:p>
    <w:p w14:paraId="4AFADE10" w14:textId="43BEEDD7"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allergilised</w:t>
      </w:r>
      <w:r w:rsidR="001716BD" w:rsidRPr="009454A6">
        <w:rPr>
          <w:spacing w:val="33"/>
          <w:lang w:val="et-EE"/>
        </w:rPr>
        <w:t xml:space="preserve"> </w:t>
      </w:r>
      <w:r w:rsidR="001716BD" w:rsidRPr="009454A6">
        <w:rPr>
          <w:spacing w:val="-2"/>
          <w:lang w:val="et-EE"/>
        </w:rPr>
        <w:t>(ülitundlikkus-)reaktsioonid</w:t>
      </w:r>
    </w:p>
    <w:p w14:paraId="1525D698" w14:textId="0ADB4D38"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silmapõletik</w:t>
      </w:r>
      <w:r w:rsidR="001716BD" w:rsidRPr="009454A6">
        <w:rPr>
          <w:spacing w:val="-8"/>
          <w:lang w:val="et-EE"/>
        </w:rPr>
        <w:t xml:space="preserve"> </w:t>
      </w:r>
      <w:r w:rsidR="001716BD" w:rsidRPr="009454A6">
        <w:rPr>
          <w:spacing w:val="-2"/>
          <w:lang w:val="et-EE"/>
        </w:rPr>
        <w:t>(konjunktiviit)</w:t>
      </w:r>
    </w:p>
    <w:p w14:paraId="67A64355" w14:textId="55F9D022"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peavalu,</w:t>
      </w:r>
      <w:r w:rsidR="001716BD" w:rsidRPr="009454A6">
        <w:rPr>
          <w:spacing w:val="-7"/>
          <w:lang w:val="et-EE"/>
        </w:rPr>
        <w:t xml:space="preserve"> </w:t>
      </w:r>
      <w:r w:rsidR="001716BD" w:rsidRPr="009454A6">
        <w:rPr>
          <w:lang w:val="et-EE"/>
        </w:rPr>
        <w:t>pearinglus,</w:t>
      </w:r>
      <w:r w:rsidR="001716BD" w:rsidRPr="009454A6">
        <w:rPr>
          <w:spacing w:val="-5"/>
          <w:lang w:val="et-EE"/>
        </w:rPr>
        <w:t xml:space="preserve"> </w:t>
      </w:r>
      <w:r w:rsidR="001716BD" w:rsidRPr="009454A6">
        <w:rPr>
          <w:lang w:val="et-EE"/>
        </w:rPr>
        <w:t>kõrge</w:t>
      </w:r>
      <w:r w:rsidR="001716BD" w:rsidRPr="009454A6">
        <w:rPr>
          <w:spacing w:val="-6"/>
          <w:lang w:val="et-EE"/>
        </w:rPr>
        <w:t xml:space="preserve"> </w:t>
      </w:r>
      <w:r w:rsidR="001716BD" w:rsidRPr="009454A6">
        <w:rPr>
          <w:spacing w:val="-2"/>
          <w:lang w:val="et-EE"/>
        </w:rPr>
        <w:t>vererõhk</w:t>
      </w:r>
    </w:p>
    <w:p w14:paraId="707203F8" w14:textId="7766EAE5"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suuhaavandid,</w:t>
      </w:r>
      <w:r w:rsidR="001716BD" w:rsidRPr="009454A6">
        <w:rPr>
          <w:spacing w:val="-5"/>
          <w:lang w:val="et-EE"/>
        </w:rPr>
        <w:t xml:space="preserve"> </w:t>
      </w:r>
      <w:r w:rsidR="001716BD" w:rsidRPr="009454A6">
        <w:rPr>
          <w:spacing w:val="-2"/>
          <w:lang w:val="et-EE"/>
        </w:rPr>
        <w:t>kõhuvalu</w:t>
      </w:r>
    </w:p>
    <w:p w14:paraId="610F371B" w14:textId="79E4156F"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vedelikupeetus</w:t>
      </w:r>
      <w:r w:rsidR="001716BD" w:rsidRPr="009454A6">
        <w:rPr>
          <w:spacing w:val="-9"/>
          <w:lang w:val="et-EE"/>
        </w:rPr>
        <w:t xml:space="preserve"> </w:t>
      </w:r>
      <w:r w:rsidR="001716BD" w:rsidRPr="009454A6">
        <w:rPr>
          <w:lang w:val="et-EE"/>
        </w:rPr>
        <w:t>(tursed)</w:t>
      </w:r>
      <w:r w:rsidR="001716BD" w:rsidRPr="009454A6">
        <w:rPr>
          <w:spacing w:val="-8"/>
          <w:lang w:val="et-EE"/>
        </w:rPr>
        <w:t xml:space="preserve"> </w:t>
      </w:r>
      <w:r w:rsidR="001716BD" w:rsidRPr="009454A6">
        <w:rPr>
          <w:lang w:val="et-EE"/>
        </w:rPr>
        <w:t>alajäsemetes,</w:t>
      </w:r>
      <w:r w:rsidR="001716BD" w:rsidRPr="009454A6">
        <w:rPr>
          <w:spacing w:val="-7"/>
          <w:lang w:val="et-EE"/>
        </w:rPr>
        <w:t xml:space="preserve"> </w:t>
      </w:r>
      <w:r w:rsidR="001716BD" w:rsidRPr="009454A6">
        <w:rPr>
          <w:lang w:val="et-EE"/>
        </w:rPr>
        <w:t>kehakaalu</w:t>
      </w:r>
      <w:r w:rsidR="001716BD" w:rsidRPr="009454A6">
        <w:rPr>
          <w:spacing w:val="-6"/>
          <w:lang w:val="et-EE"/>
        </w:rPr>
        <w:t xml:space="preserve"> </w:t>
      </w:r>
      <w:r w:rsidR="001716BD" w:rsidRPr="009454A6">
        <w:rPr>
          <w:spacing w:val="-4"/>
          <w:lang w:val="et-EE"/>
        </w:rPr>
        <w:t>tõus</w:t>
      </w:r>
    </w:p>
    <w:p w14:paraId="1FC1E3F2" w14:textId="6F23113C"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köha,</w:t>
      </w:r>
      <w:r w:rsidR="001716BD" w:rsidRPr="009454A6">
        <w:rPr>
          <w:spacing w:val="-3"/>
          <w:lang w:val="et-EE"/>
        </w:rPr>
        <w:t xml:space="preserve"> </w:t>
      </w:r>
      <w:r w:rsidR="001716BD" w:rsidRPr="009454A6">
        <w:rPr>
          <w:spacing w:val="-2"/>
          <w:lang w:val="et-EE"/>
        </w:rPr>
        <w:t>õhupuudus</w:t>
      </w:r>
    </w:p>
    <w:p w14:paraId="6C528C49" w14:textId="2D0B0322"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valgeliblede</w:t>
      </w:r>
      <w:r w:rsidR="001716BD" w:rsidRPr="009454A6">
        <w:rPr>
          <w:spacing w:val="-6"/>
          <w:lang w:val="et-EE"/>
        </w:rPr>
        <w:t xml:space="preserve"> </w:t>
      </w:r>
      <w:r w:rsidR="001716BD" w:rsidRPr="009454A6">
        <w:rPr>
          <w:lang w:val="et-EE"/>
        </w:rPr>
        <w:t>arv,</w:t>
      </w:r>
      <w:r w:rsidR="001716BD" w:rsidRPr="009454A6">
        <w:rPr>
          <w:spacing w:val="-5"/>
          <w:lang w:val="et-EE"/>
        </w:rPr>
        <w:t xml:space="preserve"> </w:t>
      </w:r>
      <w:r w:rsidR="001716BD" w:rsidRPr="009454A6">
        <w:rPr>
          <w:lang w:val="et-EE"/>
        </w:rPr>
        <w:t>mida</w:t>
      </w:r>
      <w:r w:rsidR="001716BD" w:rsidRPr="009454A6">
        <w:rPr>
          <w:spacing w:val="-4"/>
          <w:lang w:val="et-EE"/>
        </w:rPr>
        <w:t xml:space="preserve"> </w:t>
      </w:r>
      <w:r w:rsidR="001716BD" w:rsidRPr="009454A6">
        <w:rPr>
          <w:lang w:val="et-EE"/>
        </w:rPr>
        <w:t>näitab</w:t>
      </w:r>
      <w:r w:rsidR="001716BD" w:rsidRPr="009454A6">
        <w:rPr>
          <w:spacing w:val="-5"/>
          <w:lang w:val="et-EE"/>
        </w:rPr>
        <w:t xml:space="preserve"> </w:t>
      </w:r>
      <w:r w:rsidR="001716BD" w:rsidRPr="009454A6">
        <w:rPr>
          <w:lang w:val="et-EE"/>
        </w:rPr>
        <w:t>vereanalüüs</w:t>
      </w:r>
      <w:r w:rsidR="001716BD" w:rsidRPr="009454A6">
        <w:rPr>
          <w:spacing w:val="-6"/>
          <w:lang w:val="et-EE"/>
        </w:rPr>
        <w:t xml:space="preserve"> </w:t>
      </w:r>
      <w:r w:rsidR="001716BD" w:rsidRPr="009454A6">
        <w:rPr>
          <w:lang w:val="et-EE"/>
        </w:rPr>
        <w:t>(neutropeenia,</w:t>
      </w:r>
      <w:r w:rsidR="001716BD" w:rsidRPr="009454A6">
        <w:rPr>
          <w:spacing w:val="-4"/>
          <w:lang w:val="et-EE"/>
        </w:rPr>
        <w:t xml:space="preserve"> </w:t>
      </w:r>
      <w:r w:rsidR="001716BD" w:rsidRPr="009454A6">
        <w:rPr>
          <w:spacing w:val="-2"/>
          <w:lang w:val="et-EE"/>
        </w:rPr>
        <w:t>leukopeenia)</w:t>
      </w:r>
    </w:p>
    <w:p w14:paraId="35DCB066" w14:textId="6EC2732F"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kõrvalekalded</w:t>
      </w:r>
      <w:r w:rsidR="001716BD" w:rsidRPr="009454A6">
        <w:rPr>
          <w:spacing w:val="-11"/>
          <w:lang w:val="et-EE"/>
        </w:rPr>
        <w:t xml:space="preserve"> </w:t>
      </w:r>
      <w:r w:rsidR="001716BD" w:rsidRPr="009454A6">
        <w:rPr>
          <w:lang w:val="et-EE"/>
        </w:rPr>
        <w:t>maksafunktsiooni</w:t>
      </w:r>
      <w:r w:rsidR="001716BD" w:rsidRPr="009454A6">
        <w:rPr>
          <w:spacing w:val="-7"/>
          <w:lang w:val="et-EE"/>
        </w:rPr>
        <w:t xml:space="preserve"> </w:t>
      </w:r>
      <w:r w:rsidR="001716BD" w:rsidRPr="009454A6">
        <w:rPr>
          <w:lang w:val="et-EE"/>
        </w:rPr>
        <w:t>testides</w:t>
      </w:r>
      <w:r w:rsidR="001716BD" w:rsidRPr="009454A6">
        <w:rPr>
          <w:spacing w:val="-8"/>
          <w:lang w:val="et-EE"/>
        </w:rPr>
        <w:t xml:space="preserve"> </w:t>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9"/>
          <w:lang w:val="et-EE"/>
        </w:rPr>
        <w:t xml:space="preserve"> </w:t>
      </w:r>
      <w:r w:rsidR="001716BD" w:rsidRPr="009454A6">
        <w:rPr>
          <w:spacing w:val="-2"/>
          <w:lang w:val="et-EE"/>
        </w:rPr>
        <w:t>suurenemine)</w:t>
      </w:r>
    </w:p>
    <w:p w14:paraId="6E6817D6" w14:textId="376767E8"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bilirubiinisisalduse</w:t>
      </w:r>
      <w:r w:rsidR="001716BD" w:rsidRPr="009454A6">
        <w:rPr>
          <w:spacing w:val="-8"/>
          <w:lang w:val="et-EE"/>
        </w:rPr>
        <w:t xml:space="preserve"> </w:t>
      </w:r>
      <w:r w:rsidR="001716BD" w:rsidRPr="009454A6">
        <w:rPr>
          <w:lang w:val="et-EE"/>
        </w:rPr>
        <w:t>suurenemine,</w:t>
      </w:r>
      <w:r w:rsidR="001716BD" w:rsidRPr="009454A6">
        <w:rPr>
          <w:spacing w:val="-5"/>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näitavad</w:t>
      </w:r>
      <w:r w:rsidR="001716BD" w:rsidRPr="009454A6">
        <w:rPr>
          <w:spacing w:val="-5"/>
          <w:lang w:val="et-EE"/>
        </w:rPr>
        <w:t xml:space="preserve"> </w:t>
      </w:r>
      <w:r w:rsidR="001716BD" w:rsidRPr="009454A6">
        <w:rPr>
          <w:spacing w:val="-2"/>
          <w:lang w:val="et-EE"/>
        </w:rPr>
        <w:t>vereanalüüsid</w:t>
      </w:r>
    </w:p>
    <w:p w14:paraId="2A676454" w14:textId="520D055A" w:rsidR="00D47E4E" w:rsidRPr="009454A6" w:rsidRDefault="009E4D98" w:rsidP="009F586C">
      <w:pPr>
        <w:tabs>
          <w:tab w:val="left" w:pos="782"/>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5"/>
          <w:lang w:val="et-EE"/>
        </w:rPr>
        <w:t xml:space="preserve"> </w:t>
      </w:r>
      <w:r w:rsidR="001716BD" w:rsidRPr="009454A6">
        <w:rPr>
          <w:lang w:val="et-EE"/>
        </w:rPr>
        <w:t>fibrinogeeni</w:t>
      </w:r>
      <w:r w:rsidR="001716BD" w:rsidRPr="009454A6">
        <w:rPr>
          <w:spacing w:val="-8"/>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hüübimisprotsessiga</w:t>
      </w:r>
      <w:r w:rsidR="001716BD" w:rsidRPr="009454A6">
        <w:rPr>
          <w:spacing w:val="-6"/>
          <w:lang w:val="et-EE"/>
        </w:rPr>
        <w:t xml:space="preserve"> </w:t>
      </w:r>
      <w:r w:rsidR="001716BD" w:rsidRPr="009454A6">
        <w:rPr>
          <w:lang w:val="et-EE"/>
        </w:rPr>
        <w:t>seotud</w:t>
      </w:r>
      <w:r w:rsidR="001716BD" w:rsidRPr="009454A6">
        <w:rPr>
          <w:spacing w:val="-5"/>
          <w:lang w:val="et-EE"/>
        </w:rPr>
        <w:t xml:space="preserve"> </w:t>
      </w:r>
      <w:r w:rsidR="001716BD" w:rsidRPr="009454A6">
        <w:rPr>
          <w:lang w:val="et-EE"/>
        </w:rPr>
        <w:t>valk)</w:t>
      </w:r>
      <w:r w:rsidR="001716BD" w:rsidRPr="009454A6">
        <w:rPr>
          <w:spacing w:val="-5"/>
          <w:lang w:val="et-EE"/>
        </w:rPr>
        <w:t xml:space="preserve"> </w:t>
      </w:r>
      <w:r w:rsidR="001716BD" w:rsidRPr="009454A6">
        <w:rPr>
          <w:lang w:val="et-EE"/>
        </w:rPr>
        <w:t>sisaldus</w:t>
      </w:r>
      <w:r w:rsidR="001716BD" w:rsidRPr="009454A6">
        <w:rPr>
          <w:spacing w:val="-5"/>
          <w:lang w:val="et-EE"/>
        </w:rPr>
        <w:t xml:space="preserve"> </w:t>
      </w:r>
      <w:r w:rsidR="001716BD" w:rsidRPr="009454A6">
        <w:rPr>
          <w:spacing w:val="-2"/>
          <w:lang w:val="et-EE"/>
        </w:rPr>
        <w:t>veres</w:t>
      </w:r>
    </w:p>
    <w:p w14:paraId="45ED7913" w14:textId="77777777" w:rsidR="00D4639B" w:rsidRPr="009454A6" w:rsidRDefault="00D4639B" w:rsidP="009F586C">
      <w:pPr>
        <w:tabs>
          <w:tab w:val="left" w:pos="782"/>
        </w:tabs>
        <w:ind w:left="567" w:hanging="567"/>
        <w:rPr>
          <w:lang w:val="et-EE"/>
        </w:rPr>
      </w:pPr>
    </w:p>
    <w:p w14:paraId="5B80C075" w14:textId="77777777" w:rsidR="00D47E4E" w:rsidRPr="00BB111B" w:rsidRDefault="001716BD" w:rsidP="00BB111B">
      <w:pPr>
        <w:rPr>
          <w:b/>
          <w:bCs/>
          <w:lang w:val="et-EE"/>
        </w:rPr>
      </w:pPr>
      <w:r w:rsidRPr="00BB111B">
        <w:rPr>
          <w:b/>
          <w:bCs/>
          <w:lang w:val="et-EE"/>
        </w:rPr>
        <w:t>Aeg-ajalt esinevad kõrvaltoimed</w:t>
      </w:r>
      <w:r w:rsidRPr="00BB111B">
        <w:rPr>
          <w:lang w:val="et-EE"/>
        </w:rPr>
        <w:t>:</w:t>
      </w:r>
    </w:p>
    <w:p w14:paraId="75642F74"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2"/>
          <w:lang w:val="et-EE"/>
        </w:rPr>
        <w:t xml:space="preserve"> sajast</w:t>
      </w:r>
    </w:p>
    <w:p w14:paraId="1F7D6503" w14:textId="4EA64F05"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divertikuliit</w:t>
      </w:r>
      <w:r w:rsidR="001716BD" w:rsidRPr="009454A6">
        <w:rPr>
          <w:spacing w:val="-11"/>
          <w:lang w:val="et-EE"/>
        </w:rPr>
        <w:t xml:space="preserve"> </w:t>
      </w:r>
      <w:r w:rsidR="001716BD" w:rsidRPr="009454A6">
        <w:rPr>
          <w:lang w:val="et-EE"/>
        </w:rPr>
        <w:t>(palavik,</w:t>
      </w:r>
      <w:r w:rsidR="001716BD" w:rsidRPr="009454A6">
        <w:rPr>
          <w:spacing w:val="-6"/>
          <w:lang w:val="et-EE"/>
        </w:rPr>
        <w:t xml:space="preserve"> </w:t>
      </w:r>
      <w:r w:rsidR="001716BD" w:rsidRPr="009454A6">
        <w:rPr>
          <w:lang w:val="et-EE"/>
        </w:rPr>
        <w:t>iiveldus,</w:t>
      </w:r>
      <w:r w:rsidR="001716BD" w:rsidRPr="009454A6">
        <w:rPr>
          <w:spacing w:val="-7"/>
          <w:lang w:val="et-EE"/>
        </w:rPr>
        <w:t xml:space="preserve"> </w:t>
      </w:r>
      <w:r w:rsidR="001716BD" w:rsidRPr="009454A6">
        <w:rPr>
          <w:lang w:val="et-EE"/>
        </w:rPr>
        <w:t>kõhulahtisus,</w:t>
      </w:r>
      <w:r w:rsidR="001716BD" w:rsidRPr="009454A6">
        <w:rPr>
          <w:spacing w:val="-6"/>
          <w:lang w:val="et-EE"/>
        </w:rPr>
        <w:t xml:space="preserve"> </w:t>
      </w:r>
      <w:r w:rsidR="001716BD" w:rsidRPr="009454A6">
        <w:rPr>
          <w:lang w:val="et-EE"/>
        </w:rPr>
        <w:t>kõhukinnisus,</w:t>
      </w:r>
      <w:r w:rsidR="001716BD" w:rsidRPr="009454A6">
        <w:rPr>
          <w:spacing w:val="-6"/>
          <w:lang w:val="et-EE"/>
        </w:rPr>
        <w:t xml:space="preserve"> </w:t>
      </w:r>
      <w:r w:rsidR="001716BD" w:rsidRPr="009454A6">
        <w:rPr>
          <w:spacing w:val="-2"/>
          <w:lang w:val="et-EE"/>
        </w:rPr>
        <w:t>kõhuvalu)</w:t>
      </w:r>
    </w:p>
    <w:p w14:paraId="2898DEE9" w14:textId="2754D085"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punetavad</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turses</w:t>
      </w:r>
      <w:r w:rsidR="001716BD" w:rsidRPr="009454A6">
        <w:rPr>
          <w:spacing w:val="-4"/>
          <w:lang w:val="et-EE"/>
        </w:rPr>
        <w:t xml:space="preserve"> </w:t>
      </w:r>
      <w:r w:rsidR="001716BD" w:rsidRPr="009454A6">
        <w:rPr>
          <w:lang w:val="et-EE"/>
        </w:rPr>
        <w:t>alad</w:t>
      </w:r>
      <w:r w:rsidR="001716BD" w:rsidRPr="009454A6">
        <w:rPr>
          <w:spacing w:val="-1"/>
          <w:lang w:val="et-EE"/>
        </w:rPr>
        <w:t xml:space="preserve"> </w:t>
      </w:r>
      <w:r w:rsidR="001716BD" w:rsidRPr="009454A6">
        <w:rPr>
          <w:spacing w:val="-4"/>
          <w:lang w:val="et-EE"/>
        </w:rPr>
        <w:t>suus</w:t>
      </w:r>
    </w:p>
    <w:p w14:paraId="0BAC5AAD" w14:textId="02F1AC99" w:rsidR="00D47E4E" w:rsidRPr="009454A6" w:rsidRDefault="009E4D98" w:rsidP="009F586C">
      <w:pPr>
        <w:tabs>
          <w:tab w:val="left" w:pos="783"/>
        </w:tabs>
        <w:ind w:left="567" w:hanging="567"/>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lang w:val="et-EE"/>
        </w:rPr>
        <w:t>kõrge</w:t>
      </w:r>
      <w:r w:rsidR="001716BD" w:rsidRPr="009454A6">
        <w:rPr>
          <w:spacing w:val="-8"/>
          <w:lang w:val="et-EE"/>
        </w:rPr>
        <w:t xml:space="preserve"> </w:t>
      </w:r>
      <w:r w:rsidR="001716BD" w:rsidRPr="009454A6">
        <w:rPr>
          <w:lang w:val="et-EE"/>
        </w:rPr>
        <w:t>vererasvade</w:t>
      </w:r>
      <w:r w:rsidR="001716BD" w:rsidRPr="009454A6">
        <w:rPr>
          <w:spacing w:val="-8"/>
          <w:lang w:val="et-EE"/>
        </w:rPr>
        <w:t xml:space="preserve"> </w:t>
      </w:r>
      <w:r w:rsidR="001716BD" w:rsidRPr="009454A6">
        <w:rPr>
          <w:lang w:val="et-EE"/>
        </w:rPr>
        <w:t>(triglütseriidide)</w:t>
      </w:r>
      <w:r w:rsidR="001716BD" w:rsidRPr="009454A6">
        <w:rPr>
          <w:spacing w:val="-9"/>
          <w:lang w:val="et-EE"/>
        </w:rPr>
        <w:t xml:space="preserve"> </w:t>
      </w:r>
      <w:r w:rsidR="001716BD" w:rsidRPr="009454A6">
        <w:rPr>
          <w:spacing w:val="-2"/>
          <w:lang w:val="et-EE"/>
        </w:rPr>
        <w:t>sisaldus</w:t>
      </w:r>
    </w:p>
    <w:p w14:paraId="6E1F6401" w14:textId="47306ADA" w:rsidR="00D47E4E" w:rsidRPr="009454A6" w:rsidRDefault="009E4D98" w:rsidP="009F586C">
      <w:pPr>
        <w:tabs>
          <w:tab w:val="left" w:pos="783"/>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maohaavand</w:t>
      </w:r>
    </w:p>
    <w:p w14:paraId="454C6D4E" w14:textId="0E411B16" w:rsidR="00D47E4E" w:rsidRPr="009454A6" w:rsidRDefault="009E4D98" w:rsidP="009F586C">
      <w:pPr>
        <w:tabs>
          <w:tab w:val="left" w:pos="783"/>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neerukivid</w:t>
      </w:r>
    </w:p>
    <w:p w14:paraId="200A1564" w14:textId="5FEB83DD" w:rsidR="00D47E4E" w:rsidRPr="009454A6" w:rsidRDefault="009E4D98" w:rsidP="009F586C">
      <w:pPr>
        <w:tabs>
          <w:tab w:val="left" w:pos="783"/>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kilpnäärme</w:t>
      </w:r>
      <w:r w:rsidR="001716BD" w:rsidRPr="009454A6">
        <w:rPr>
          <w:spacing w:val="-8"/>
          <w:lang w:val="et-EE"/>
        </w:rPr>
        <w:t xml:space="preserve"> </w:t>
      </w:r>
      <w:r w:rsidR="001716BD" w:rsidRPr="009454A6">
        <w:rPr>
          <w:spacing w:val="-2"/>
          <w:lang w:val="et-EE"/>
        </w:rPr>
        <w:t>alatalitlus</w:t>
      </w:r>
    </w:p>
    <w:p w14:paraId="12192C47" w14:textId="77777777" w:rsidR="00D4639B" w:rsidRPr="009454A6" w:rsidRDefault="00D4639B" w:rsidP="009F586C">
      <w:pPr>
        <w:tabs>
          <w:tab w:val="left" w:pos="783"/>
        </w:tabs>
        <w:ind w:left="567" w:hanging="567"/>
        <w:rPr>
          <w:lang w:val="et-EE"/>
        </w:rPr>
      </w:pPr>
    </w:p>
    <w:p w14:paraId="141DDE9D" w14:textId="424AAC63" w:rsidR="009E4D98" w:rsidRPr="009454A6" w:rsidRDefault="001716BD" w:rsidP="00D4639B">
      <w:pPr>
        <w:keepNext/>
        <w:ind w:left="567" w:hanging="567"/>
        <w:rPr>
          <w:b/>
          <w:bCs/>
          <w:lang w:val="et-EE"/>
        </w:rPr>
      </w:pPr>
      <w:r w:rsidRPr="009454A6">
        <w:rPr>
          <w:b/>
          <w:bCs/>
          <w:lang w:val="et-EE"/>
        </w:rPr>
        <w:t>Harva</w:t>
      </w:r>
      <w:r w:rsidRPr="009454A6">
        <w:rPr>
          <w:b/>
          <w:bCs/>
          <w:spacing w:val="-4"/>
          <w:lang w:val="et-EE"/>
        </w:rPr>
        <w:t xml:space="preserve"> </w:t>
      </w:r>
      <w:r w:rsidRPr="009454A6">
        <w:rPr>
          <w:b/>
          <w:bCs/>
          <w:lang w:val="et-EE"/>
        </w:rPr>
        <w:t>esinevad</w:t>
      </w:r>
      <w:r w:rsidRPr="009454A6">
        <w:rPr>
          <w:b/>
          <w:bCs/>
          <w:spacing w:val="-3"/>
          <w:lang w:val="et-EE"/>
        </w:rPr>
        <w:t xml:space="preserve"> </w:t>
      </w:r>
      <w:r w:rsidRPr="009454A6">
        <w:rPr>
          <w:b/>
          <w:bCs/>
          <w:spacing w:val="-2"/>
          <w:lang w:val="et-EE"/>
        </w:rPr>
        <w:t>kõrvaltoimed</w:t>
      </w:r>
      <w:r w:rsidRPr="00BB111B">
        <w:rPr>
          <w:spacing w:val="-2"/>
          <w:lang w:val="et-EE"/>
        </w:rPr>
        <w:t>:</w:t>
      </w:r>
    </w:p>
    <w:p w14:paraId="1D186E2C" w14:textId="77777777" w:rsidR="00D47E4E" w:rsidRPr="009454A6" w:rsidRDefault="001716BD" w:rsidP="00D4639B">
      <w:pPr>
        <w:keepNext/>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5"/>
          <w:lang w:val="et-EE"/>
        </w:rPr>
        <w:t xml:space="preserve"> </w:t>
      </w:r>
      <w:r w:rsidRPr="009454A6">
        <w:rPr>
          <w:i/>
          <w:spacing w:val="-2"/>
          <w:lang w:val="et-EE"/>
        </w:rPr>
        <w:t>tuhandest</w:t>
      </w:r>
    </w:p>
    <w:p w14:paraId="4D47558A" w14:textId="501BD35A"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Stevensi-Johnsoni</w:t>
      </w:r>
      <w:r w:rsidR="001716BD" w:rsidRPr="009454A6">
        <w:rPr>
          <w:spacing w:val="-2"/>
          <w:lang w:val="et-EE"/>
        </w:rPr>
        <w:t xml:space="preserve"> </w:t>
      </w:r>
      <w:r w:rsidR="001716BD" w:rsidRPr="009454A6">
        <w:rPr>
          <w:lang w:val="et-EE"/>
        </w:rPr>
        <w:t>sündroom</w:t>
      </w:r>
      <w:r w:rsidR="001716BD" w:rsidRPr="009454A6">
        <w:rPr>
          <w:spacing w:val="-6"/>
          <w:lang w:val="et-EE"/>
        </w:rPr>
        <w:t xml:space="preserve"> </w:t>
      </w:r>
      <w:r w:rsidR="001716BD" w:rsidRPr="009454A6">
        <w:rPr>
          <w:lang w:val="et-EE"/>
        </w:rPr>
        <w:t>(nahalööve,</w:t>
      </w:r>
      <w:r w:rsidR="001716BD" w:rsidRPr="009454A6">
        <w:rPr>
          <w:spacing w:val="-3"/>
          <w:lang w:val="et-EE"/>
        </w:rPr>
        <w:t xml:space="preserve"> </w:t>
      </w:r>
      <w:r w:rsidR="001716BD" w:rsidRPr="009454A6">
        <w:rPr>
          <w:lang w:val="et-EE"/>
        </w:rPr>
        <w:t>millele</w:t>
      </w:r>
      <w:r w:rsidR="001716BD" w:rsidRPr="009454A6">
        <w:rPr>
          <w:spacing w:val="-3"/>
          <w:lang w:val="et-EE"/>
        </w:rPr>
        <w:t xml:space="preserve"> </w:t>
      </w:r>
      <w:r w:rsidR="001716BD" w:rsidRPr="009454A6">
        <w:rPr>
          <w:lang w:val="et-EE"/>
        </w:rPr>
        <w:t>võib</w:t>
      </w:r>
      <w:r w:rsidR="001716BD" w:rsidRPr="009454A6">
        <w:rPr>
          <w:spacing w:val="-5"/>
          <w:lang w:val="et-EE"/>
        </w:rPr>
        <w:t xml:space="preserve"> </w:t>
      </w:r>
      <w:r w:rsidR="001716BD" w:rsidRPr="009454A6">
        <w:rPr>
          <w:lang w:val="et-EE"/>
        </w:rPr>
        <w:t>järgneda</w:t>
      </w:r>
      <w:r w:rsidR="001716BD" w:rsidRPr="009454A6">
        <w:rPr>
          <w:spacing w:val="-4"/>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villide</w:t>
      </w:r>
      <w:r w:rsidR="001716BD" w:rsidRPr="009454A6">
        <w:rPr>
          <w:spacing w:val="-4"/>
          <w:lang w:val="et-EE"/>
        </w:rPr>
        <w:t xml:space="preserve"> </w:t>
      </w:r>
      <w:r w:rsidR="001716BD" w:rsidRPr="009454A6">
        <w:rPr>
          <w:lang w:val="et-EE"/>
        </w:rPr>
        <w:t>teke</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 xml:space="preserve">naha </w:t>
      </w:r>
      <w:r w:rsidR="001716BD" w:rsidRPr="009454A6">
        <w:rPr>
          <w:spacing w:val="-2"/>
          <w:lang w:val="et-EE"/>
        </w:rPr>
        <w:t>irdumine)</w:t>
      </w:r>
    </w:p>
    <w:p w14:paraId="44A97AE1" w14:textId="261911F4"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surmaga</w:t>
      </w:r>
      <w:r w:rsidR="001716BD" w:rsidRPr="009454A6">
        <w:rPr>
          <w:spacing w:val="-9"/>
          <w:lang w:val="et-EE"/>
        </w:rPr>
        <w:t xml:space="preserve"> </w:t>
      </w:r>
      <w:r w:rsidR="001716BD" w:rsidRPr="009454A6">
        <w:rPr>
          <w:lang w:val="et-EE"/>
        </w:rPr>
        <w:t>lõppevad</w:t>
      </w:r>
      <w:r w:rsidR="001716BD" w:rsidRPr="009454A6">
        <w:rPr>
          <w:spacing w:val="-7"/>
          <w:lang w:val="et-EE"/>
        </w:rPr>
        <w:t xml:space="preserve"> </w:t>
      </w:r>
      <w:r w:rsidR="001716BD" w:rsidRPr="009454A6">
        <w:rPr>
          <w:lang w:val="et-EE"/>
        </w:rPr>
        <w:t>allergilised</w:t>
      </w:r>
      <w:r w:rsidR="001716BD" w:rsidRPr="009454A6">
        <w:rPr>
          <w:spacing w:val="-7"/>
          <w:lang w:val="et-EE"/>
        </w:rPr>
        <w:t xml:space="preserve"> </w:t>
      </w:r>
      <w:r w:rsidR="001716BD" w:rsidRPr="009454A6">
        <w:rPr>
          <w:lang w:val="et-EE"/>
        </w:rPr>
        <w:t>reaktsioonid</w:t>
      </w:r>
      <w:r w:rsidR="001716BD" w:rsidRPr="009454A6">
        <w:rPr>
          <w:spacing w:val="-9"/>
          <w:lang w:val="et-EE"/>
        </w:rPr>
        <w:t xml:space="preserve"> </w:t>
      </w:r>
      <w:r w:rsidR="001716BD" w:rsidRPr="009454A6">
        <w:rPr>
          <w:lang w:val="et-EE"/>
        </w:rPr>
        <w:t>(anafülaksia</w:t>
      </w:r>
      <w:r w:rsidR="001716BD" w:rsidRPr="009454A6">
        <w:rPr>
          <w:spacing w:val="-7"/>
          <w:lang w:val="et-EE"/>
        </w:rPr>
        <w:t xml:space="preserve"> </w:t>
      </w:r>
      <w:r w:rsidR="001716BD" w:rsidRPr="009454A6">
        <w:rPr>
          <w:lang w:val="et-EE"/>
        </w:rPr>
        <w:t>[letaalse</w:t>
      </w:r>
      <w:r w:rsidR="001716BD" w:rsidRPr="009454A6">
        <w:rPr>
          <w:spacing w:val="-8"/>
          <w:lang w:val="et-EE"/>
        </w:rPr>
        <w:t xml:space="preserve"> </w:t>
      </w:r>
      <w:r w:rsidR="001716BD" w:rsidRPr="009454A6">
        <w:rPr>
          <w:spacing w:val="-2"/>
          <w:lang w:val="et-EE"/>
        </w:rPr>
        <w:t>lõppega])</w:t>
      </w:r>
    </w:p>
    <w:p w14:paraId="34DBEB39" w14:textId="2D93E8D3"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maksapõletik</w:t>
      </w:r>
      <w:r w:rsidR="001716BD" w:rsidRPr="009454A6">
        <w:rPr>
          <w:spacing w:val="-8"/>
          <w:lang w:val="et-EE"/>
        </w:rPr>
        <w:t xml:space="preserve"> </w:t>
      </w:r>
      <w:r w:rsidR="001716BD" w:rsidRPr="009454A6">
        <w:rPr>
          <w:lang w:val="et-EE"/>
        </w:rPr>
        <w:t>(hepatiit),</w:t>
      </w:r>
      <w:r w:rsidR="001716BD" w:rsidRPr="009454A6">
        <w:rPr>
          <w:spacing w:val="-5"/>
          <w:lang w:val="et-EE"/>
        </w:rPr>
        <w:t xml:space="preserve"> </w:t>
      </w:r>
      <w:r w:rsidR="001716BD" w:rsidRPr="009454A6">
        <w:rPr>
          <w:spacing w:val="-2"/>
          <w:lang w:val="et-EE"/>
        </w:rPr>
        <w:t>kollasus</w:t>
      </w:r>
    </w:p>
    <w:p w14:paraId="73DBA93E" w14:textId="77777777" w:rsidR="00D47E4E" w:rsidRPr="009454A6" w:rsidRDefault="00D47E4E" w:rsidP="009F586C">
      <w:pPr>
        <w:pStyle w:val="a3"/>
        <w:ind w:left="567" w:hanging="567"/>
        <w:rPr>
          <w:lang w:val="et-EE"/>
        </w:rPr>
      </w:pPr>
    </w:p>
    <w:p w14:paraId="4CF8B0ED" w14:textId="77777777" w:rsidR="00D47E4E" w:rsidRPr="00BB111B" w:rsidRDefault="001716BD" w:rsidP="00BB111B">
      <w:pPr>
        <w:rPr>
          <w:lang w:val="et-EE"/>
        </w:rPr>
      </w:pPr>
      <w:r w:rsidRPr="00BB111B">
        <w:rPr>
          <w:b/>
          <w:bCs/>
          <w:lang w:val="et-EE"/>
        </w:rPr>
        <w:t>Väga harva esinevad kõrvaltoimed</w:t>
      </w:r>
      <w:r w:rsidRPr="00BB111B">
        <w:rPr>
          <w:lang w:val="et-EE"/>
        </w:rPr>
        <w:t>:</w:t>
      </w:r>
    </w:p>
    <w:p w14:paraId="7BA8423F"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7"/>
          <w:lang w:val="et-EE"/>
        </w:rPr>
        <w:t xml:space="preserve"> </w:t>
      </w:r>
      <w:r w:rsidRPr="009454A6">
        <w:rPr>
          <w:i/>
          <w:lang w:val="et-EE"/>
        </w:rPr>
        <w:t>ilmneda</w:t>
      </w:r>
      <w:r w:rsidRPr="009454A6">
        <w:rPr>
          <w:i/>
          <w:spacing w:val="-4"/>
          <w:lang w:val="et-EE"/>
        </w:rPr>
        <w:t xml:space="preserve"> </w:t>
      </w:r>
      <w:r w:rsidRPr="009454A6">
        <w:rPr>
          <w:i/>
          <w:lang w:val="et-EE"/>
        </w:rPr>
        <w:t>kuni</w:t>
      </w:r>
      <w:r w:rsidRPr="009454A6">
        <w:rPr>
          <w:i/>
          <w:spacing w:val="-6"/>
          <w:lang w:val="et-EE"/>
        </w:rPr>
        <w:t xml:space="preserve"> </w:t>
      </w:r>
      <w:r w:rsidRPr="009454A6">
        <w:rPr>
          <w:i/>
          <w:lang w:val="et-EE"/>
        </w:rPr>
        <w:t>ühel</w:t>
      </w:r>
      <w:r w:rsidRPr="009454A6">
        <w:rPr>
          <w:i/>
          <w:spacing w:val="-3"/>
          <w:lang w:val="et-EE"/>
        </w:rPr>
        <w:t xml:space="preserve"> </w:t>
      </w:r>
      <w:r w:rsidRPr="009454A6">
        <w:rPr>
          <w:i/>
          <w:lang w:val="et-EE"/>
        </w:rPr>
        <w:t>kasutajal</w:t>
      </w:r>
      <w:r w:rsidRPr="009454A6">
        <w:rPr>
          <w:i/>
          <w:spacing w:val="-3"/>
          <w:lang w:val="et-EE"/>
        </w:rPr>
        <w:t xml:space="preserve"> </w:t>
      </w:r>
      <w:r w:rsidRPr="009454A6">
        <w:rPr>
          <w:i/>
          <w:lang w:val="et-EE"/>
        </w:rPr>
        <w:t>kümnest</w:t>
      </w:r>
      <w:r w:rsidRPr="009454A6">
        <w:rPr>
          <w:i/>
          <w:spacing w:val="-2"/>
          <w:lang w:val="et-EE"/>
        </w:rPr>
        <w:t xml:space="preserve"> tuhandest</w:t>
      </w:r>
    </w:p>
    <w:p w14:paraId="0102560A" w14:textId="43EA8AE8"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vereanalüüsides</w:t>
      </w:r>
      <w:r w:rsidR="001716BD" w:rsidRPr="009454A6">
        <w:rPr>
          <w:spacing w:val="-4"/>
          <w:lang w:val="et-EE"/>
        </w:rPr>
        <w:t xml:space="preserve"> </w:t>
      </w:r>
      <w:r w:rsidR="001716BD" w:rsidRPr="009454A6">
        <w:rPr>
          <w:lang w:val="et-EE"/>
        </w:rPr>
        <w:t>madal</w:t>
      </w:r>
      <w:r w:rsidR="001716BD" w:rsidRPr="009454A6">
        <w:rPr>
          <w:spacing w:val="-2"/>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valge-</w:t>
      </w:r>
      <w:r w:rsidR="001716BD" w:rsidRPr="009454A6">
        <w:rPr>
          <w:spacing w:val="-8"/>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punaliblede</w:t>
      </w:r>
      <w:r w:rsidR="001716BD" w:rsidRPr="009454A6">
        <w:rPr>
          <w:spacing w:val="-5"/>
          <w:lang w:val="et-EE"/>
        </w:rPr>
        <w:t xml:space="preserve"> </w:t>
      </w:r>
      <w:r w:rsidR="001716BD" w:rsidRPr="009454A6">
        <w:rPr>
          <w:lang w:val="et-EE"/>
        </w:rPr>
        <w:t>ning</w:t>
      </w:r>
      <w:r w:rsidR="001716BD" w:rsidRPr="009454A6">
        <w:rPr>
          <w:spacing w:val="-8"/>
          <w:lang w:val="et-EE"/>
        </w:rPr>
        <w:t xml:space="preserve"> </w:t>
      </w:r>
      <w:r w:rsidR="001716BD" w:rsidRPr="009454A6">
        <w:rPr>
          <w:lang w:val="et-EE"/>
        </w:rPr>
        <w:t>vereliistakute</w:t>
      </w:r>
      <w:r w:rsidR="001716BD" w:rsidRPr="009454A6">
        <w:rPr>
          <w:spacing w:val="-5"/>
          <w:lang w:val="et-EE"/>
        </w:rPr>
        <w:t xml:space="preserve"> arv</w:t>
      </w:r>
    </w:p>
    <w:p w14:paraId="51AB6784" w14:textId="5903CF74"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maksapuudulikkus</w:t>
      </w:r>
    </w:p>
    <w:p w14:paraId="37AF2166" w14:textId="77777777" w:rsidR="00D47E4E" w:rsidRPr="009454A6" w:rsidRDefault="00D47E4E" w:rsidP="009F586C">
      <w:pPr>
        <w:pStyle w:val="a3"/>
        <w:ind w:left="567" w:hanging="567"/>
        <w:rPr>
          <w:lang w:val="et-EE"/>
        </w:rPr>
      </w:pPr>
    </w:p>
    <w:p w14:paraId="54A12151" w14:textId="77777777" w:rsidR="00D47E4E" w:rsidRPr="00BB111B" w:rsidRDefault="001716BD" w:rsidP="00BB111B">
      <w:pPr>
        <w:rPr>
          <w:b/>
          <w:bCs/>
          <w:lang w:val="et-EE"/>
        </w:rPr>
      </w:pPr>
      <w:r w:rsidRPr="00BB111B">
        <w:rPr>
          <w:b/>
          <w:bCs/>
          <w:lang w:val="et-EE"/>
        </w:rPr>
        <w:t>Kõrvaltoimetest teatamine</w:t>
      </w:r>
    </w:p>
    <w:p w14:paraId="44880368" w14:textId="77777777" w:rsidR="00D47E4E" w:rsidRPr="009454A6" w:rsidRDefault="001716BD" w:rsidP="00D4639B">
      <w:pPr>
        <w:pStyle w:val="a3"/>
        <w:rPr>
          <w:lang w:val="et-EE"/>
        </w:rPr>
      </w:pPr>
      <w:r w:rsidRPr="009454A6">
        <w:rPr>
          <w:lang w:val="et-EE"/>
        </w:rPr>
        <w:t>Kui</w:t>
      </w:r>
      <w:r w:rsidRPr="009454A6">
        <w:rPr>
          <w:spacing w:val="-4"/>
          <w:lang w:val="et-EE"/>
        </w:rPr>
        <w:t xml:space="preserve"> </w:t>
      </w:r>
      <w:r w:rsidRPr="009454A6">
        <w:rPr>
          <w:lang w:val="et-EE"/>
        </w:rPr>
        <w:t>teil</w:t>
      </w:r>
      <w:r w:rsidRPr="009454A6">
        <w:rPr>
          <w:spacing w:val="-4"/>
          <w:lang w:val="et-EE"/>
        </w:rPr>
        <w:t xml:space="preserve"> </w:t>
      </w:r>
      <w:r w:rsidRPr="009454A6">
        <w:rPr>
          <w:lang w:val="et-EE"/>
        </w:rPr>
        <w:t>tekib</w:t>
      </w:r>
      <w:r w:rsidRPr="009454A6">
        <w:rPr>
          <w:spacing w:val="-2"/>
          <w:lang w:val="et-EE"/>
        </w:rPr>
        <w:t xml:space="preserve"> </w:t>
      </w:r>
      <w:r w:rsidRPr="009454A6">
        <w:rPr>
          <w:lang w:val="et-EE"/>
        </w:rPr>
        <w:t>ükskõik</w:t>
      </w:r>
      <w:r w:rsidRPr="009454A6">
        <w:rPr>
          <w:spacing w:val="-5"/>
          <w:lang w:val="et-EE"/>
        </w:rPr>
        <w:t xml:space="preserve"> </w:t>
      </w:r>
      <w:r w:rsidRPr="009454A6">
        <w:rPr>
          <w:lang w:val="et-EE"/>
        </w:rPr>
        <w:t>milline</w:t>
      </w:r>
      <w:r w:rsidRPr="009454A6">
        <w:rPr>
          <w:spacing w:val="-2"/>
          <w:lang w:val="et-EE"/>
        </w:rPr>
        <w:t xml:space="preserve"> </w:t>
      </w:r>
      <w:r w:rsidRPr="009454A6">
        <w:rPr>
          <w:lang w:val="et-EE"/>
        </w:rPr>
        <w:t>kõrvaltoime,</w:t>
      </w:r>
      <w:r w:rsidRPr="009454A6">
        <w:rPr>
          <w:spacing w:val="-2"/>
          <w:lang w:val="et-EE"/>
        </w:rPr>
        <w:t xml:space="preserve"> </w:t>
      </w:r>
      <w:r w:rsidRPr="009454A6">
        <w:rPr>
          <w:lang w:val="et-EE"/>
        </w:rPr>
        <w:t>pidage</w:t>
      </w:r>
      <w:r w:rsidRPr="009454A6">
        <w:rPr>
          <w:spacing w:val="-2"/>
          <w:lang w:val="et-EE"/>
        </w:rPr>
        <w:t xml:space="preserve"> </w:t>
      </w:r>
      <w:r w:rsidRPr="009454A6">
        <w:rPr>
          <w:lang w:val="et-EE"/>
        </w:rPr>
        <w:t>nõu</w:t>
      </w:r>
      <w:r w:rsidRPr="009454A6">
        <w:rPr>
          <w:spacing w:val="-5"/>
          <w:lang w:val="et-EE"/>
        </w:rPr>
        <w:t xml:space="preserve"> </w:t>
      </w:r>
      <w:r w:rsidRPr="009454A6">
        <w:rPr>
          <w:lang w:val="et-EE"/>
        </w:rPr>
        <w:t>oma</w:t>
      </w:r>
      <w:r w:rsidRPr="009454A6">
        <w:rPr>
          <w:spacing w:val="-2"/>
          <w:lang w:val="et-EE"/>
        </w:rPr>
        <w:t xml:space="preserve"> </w:t>
      </w:r>
      <w:r w:rsidRPr="009454A6">
        <w:rPr>
          <w:lang w:val="et-EE"/>
        </w:rPr>
        <w:t>arsti,</w:t>
      </w:r>
      <w:r w:rsidRPr="009454A6">
        <w:rPr>
          <w:spacing w:val="-2"/>
          <w:lang w:val="et-EE"/>
        </w:rPr>
        <w:t xml:space="preserve"> </w:t>
      </w:r>
      <w:r w:rsidRPr="009454A6">
        <w:rPr>
          <w:lang w:val="et-EE"/>
        </w:rPr>
        <w:t>apteekri</w:t>
      </w:r>
      <w:r w:rsidRPr="009454A6">
        <w:rPr>
          <w:spacing w:val="-4"/>
          <w:lang w:val="et-EE"/>
        </w:rPr>
        <w:t xml:space="preserve"> </w:t>
      </w:r>
      <w:r w:rsidRPr="009454A6">
        <w:rPr>
          <w:lang w:val="et-EE"/>
        </w:rPr>
        <w:t>või</w:t>
      </w:r>
      <w:r w:rsidRPr="009454A6">
        <w:rPr>
          <w:spacing w:val="-1"/>
          <w:lang w:val="et-EE"/>
        </w:rPr>
        <w:t xml:space="preserve"> </w:t>
      </w:r>
      <w:r w:rsidRPr="009454A6">
        <w:rPr>
          <w:lang w:val="et-EE"/>
        </w:rPr>
        <w:t>meditsiiniõega. Kõrvaltoime võib olla ka selline, mida selles infolehes ei ole nimetatud.</w:t>
      </w:r>
    </w:p>
    <w:p w14:paraId="30F78499" w14:textId="77777777" w:rsidR="00D47E4E" w:rsidRPr="009454A6" w:rsidRDefault="001716BD" w:rsidP="00D4639B">
      <w:pPr>
        <w:pStyle w:val="a3"/>
        <w:rPr>
          <w:color w:val="000000"/>
          <w:lang w:val="et-EE"/>
        </w:rPr>
      </w:pPr>
      <w:r w:rsidRPr="009454A6">
        <w:rPr>
          <w:lang w:val="et-EE"/>
        </w:rPr>
        <w:t>Kõrvaltoimetest</w:t>
      </w:r>
      <w:r w:rsidRPr="009454A6">
        <w:rPr>
          <w:spacing w:val="-2"/>
          <w:lang w:val="et-EE"/>
        </w:rPr>
        <w:t xml:space="preserve"> </w:t>
      </w:r>
      <w:r w:rsidRPr="009454A6">
        <w:rPr>
          <w:lang w:val="et-EE"/>
        </w:rPr>
        <w:t>võite</w:t>
      </w:r>
      <w:r w:rsidRPr="009454A6">
        <w:rPr>
          <w:spacing w:val="-3"/>
          <w:lang w:val="et-EE"/>
        </w:rPr>
        <w:t xml:space="preserve"> </w:t>
      </w:r>
      <w:r w:rsidRPr="009454A6">
        <w:rPr>
          <w:lang w:val="et-EE"/>
        </w:rPr>
        <w:t>ka</w:t>
      </w:r>
      <w:r w:rsidRPr="009454A6">
        <w:rPr>
          <w:spacing w:val="-3"/>
          <w:lang w:val="et-EE"/>
        </w:rPr>
        <w:t xml:space="preserve"> </w:t>
      </w:r>
      <w:r w:rsidRPr="009454A6">
        <w:rPr>
          <w:lang w:val="et-EE"/>
        </w:rPr>
        <w:t>ise</w:t>
      </w:r>
      <w:r w:rsidRPr="009454A6">
        <w:rPr>
          <w:spacing w:val="-3"/>
          <w:lang w:val="et-EE"/>
        </w:rPr>
        <w:t xml:space="preserve"> </w:t>
      </w:r>
      <w:r w:rsidRPr="009454A6">
        <w:rPr>
          <w:lang w:val="et-EE"/>
        </w:rPr>
        <w:t>teatada</w:t>
      </w:r>
      <w:r w:rsidRPr="009454A6">
        <w:rPr>
          <w:spacing w:val="-3"/>
          <w:lang w:val="et-EE"/>
        </w:rPr>
        <w:t xml:space="preserve"> </w:t>
      </w:r>
      <w:r w:rsidRPr="009454A6">
        <w:rPr>
          <w:color w:val="000000"/>
          <w:shd w:val="clear" w:color="auto" w:fill="C1C1C1"/>
          <w:lang w:val="et-EE"/>
        </w:rPr>
        <w:t>riikliku</w:t>
      </w:r>
      <w:r w:rsidRPr="009454A6">
        <w:rPr>
          <w:color w:val="000000"/>
          <w:spacing w:val="-3"/>
          <w:shd w:val="clear" w:color="auto" w:fill="C1C1C1"/>
          <w:lang w:val="et-EE"/>
        </w:rPr>
        <w:t xml:space="preserve"> </w:t>
      </w:r>
      <w:r w:rsidRPr="009454A6">
        <w:rPr>
          <w:color w:val="000000"/>
          <w:shd w:val="clear" w:color="auto" w:fill="C1C1C1"/>
          <w:lang w:val="et-EE"/>
        </w:rPr>
        <w:t>teavitussüsteemi</w:t>
      </w:r>
      <w:r w:rsidRPr="009454A6">
        <w:rPr>
          <w:color w:val="000000"/>
          <w:spacing w:val="-2"/>
          <w:shd w:val="clear" w:color="auto" w:fill="C1C1C1"/>
          <w:lang w:val="et-EE"/>
        </w:rPr>
        <w:t xml:space="preserve"> </w:t>
      </w:r>
      <w:r w:rsidRPr="009454A6">
        <w:rPr>
          <w:color w:val="000000"/>
          <w:shd w:val="clear" w:color="auto" w:fill="C1C1C1"/>
          <w:lang w:val="et-EE"/>
        </w:rPr>
        <w:t>(vt</w:t>
      </w:r>
      <w:r w:rsidRPr="009454A6">
        <w:rPr>
          <w:color w:val="000000"/>
          <w:spacing w:val="-5"/>
          <w:shd w:val="clear" w:color="auto" w:fill="C1C1C1"/>
          <w:lang w:val="et-EE"/>
        </w:rPr>
        <w:t xml:space="preserve"> </w:t>
      </w:r>
      <w:hyperlink r:id="rId19">
        <w:r w:rsidRPr="009454A6">
          <w:rPr>
            <w:color w:val="0033CC"/>
            <w:u w:val="single" w:color="0033CC"/>
            <w:shd w:val="clear" w:color="auto" w:fill="C1C1C1"/>
            <w:lang w:val="et-EE"/>
          </w:rPr>
          <w:t>V</w:t>
        </w:r>
        <w:r w:rsidRPr="009454A6">
          <w:rPr>
            <w:color w:val="0033CC"/>
            <w:spacing w:val="-2"/>
            <w:u w:val="single" w:color="0033CC"/>
            <w:shd w:val="clear" w:color="auto" w:fill="C1C1C1"/>
            <w:lang w:val="et-EE"/>
          </w:rPr>
          <w:t xml:space="preserve"> </w:t>
        </w:r>
        <w:r w:rsidRPr="009454A6">
          <w:rPr>
            <w:color w:val="0033CC"/>
            <w:u w:val="single" w:color="0033CC"/>
            <w:shd w:val="clear" w:color="auto" w:fill="C1C1C1"/>
            <w:lang w:val="et-EE"/>
          </w:rPr>
          <w:t>lisa</w:t>
        </w:r>
      </w:hyperlink>
      <w:r w:rsidRPr="009454A6">
        <w:rPr>
          <w:color w:val="000000"/>
          <w:shd w:val="clear" w:color="auto" w:fill="C1C1C1"/>
          <w:lang w:val="et-EE"/>
        </w:rPr>
        <w:t>)</w:t>
      </w:r>
      <w:r w:rsidRPr="009454A6">
        <w:rPr>
          <w:color w:val="000000"/>
          <w:spacing w:val="-2"/>
          <w:lang w:val="et-EE"/>
        </w:rPr>
        <w:t xml:space="preserve"> </w:t>
      </w:r>
      <w:r w:rsidRPr="009454A6">
        <w:rPr>
          <w:color w:val="000000"/>
          <w:lang w:val="et-EE"/>
        </w:rPr>
        <w:t>kaudu.</w:t>
      </w:r>
      <w:r w:rsidRPr="009454A6">
        <w:rPr>
          <w:color w:val="000000"/>
          <w:spacing w:val="-6"/>
          <w:lang w:val="et-EE"/>
        </w:rPr>
        <w:t xml:space="preserve"> </w:t>
      </w:r>
      <w:r w:rsidRPr="009454A6">
        <w:rPr>
          <w:color w:val="000000"/>
          <w:lang w:val="et-EE"/>
        </w:rPr>
        <w:t>Teatades</w:t>
      </w:r>
      <w:r w:rsidRPr="009454A6">
        <w:rPr>
          <w:color w:val="000000"/>
          <w:spacing w:val="-3"/>
          <w:lang w:val="et-EE"/>
        </w:rPr>
        <w:t xml:space="preserve"> </w:t>
      </w:r>
      <w:r w:rsidRPr="009454A6">
        <w:rPr>
          <w:color w:val="000000"/>
          <w:lang w:val="et-EE"/>
        </w:rPr>
        <w:t>aitate</w:t>
      </w:r>
      <w:r w:rsidRPr="009454A6">
        <w:rPr>
          <w:color w:val="000000"/>
          <w:spacing w:val="-3"/>
          <w:lang w:val="et-EE"/>
        </w:rPr>
        <w:t xml:space="preserve"> </w:t>
      </w:r>
      <w:r w:rsidRPr="009454A6">
        <w:rPr>
          <w:color w:val="000000"/>
          <w:lang w:val="et-EE"/>
        </w:rPr>
        <w:t>saada rohkem infot ravimi ohutusest.</w:t>
      </w:r>
    </w:p>
    <w:p w14:paraId="1606702E" w14:textId="77777777" w:rsidR="00D4639B" w:rsidRPr="009454A6" w:rsidRDefault="00D4639B" w:rsidP="00D4639B">
      <w:pPr>
        <w:pStyle w:val="a3"/>
        <w:rPr>
          <w:lang w:val="et-EE"/>
        </w:rPr>
      </w:pPr>
    </w:p>
    <w:p w14:paraId="22A6B6ED" w14:textId="77777777" w:rsidR="00D47E4E" w:rsidRPr="00BB111B" w:rsidRDefault="001716BD" w:rsidP="00BB111B">
      <w:pPr>
        <w:rPr>
          <w:b/>
          <w:bCs/>
          <w:lang w:val="et-EE"/>
        </w:rPr>
      </w:pPr>
      <w:r w:rsidRPr="00BB111B">
        <w:rPr>
          <w:b/>
          <w:bCs/>
          <w:lang w:val="et-EE"/>
        </w:rPr>
        <w:t>Süsteemse juveniilse idiopaatilise artriidiga lapsed</w:t>
      </w:r>
    </w:p>
    <w:p w14:paraId="70C477AA" w14:textId="77777777" w:rsidR="00D47E4E" w:rsidRPr="009454A6" w:rsidRDefault="001716BD" w:rsidP="00D4639B">
      <w:pPr>
        <w:pStyle w:val="a3"/>
        <w:rPr>
          <w:lang w:val="et-EE"/>
        </w:rPr>
      </w:pPr>
      <w:r w:rsidRPr="009454A6">
        <w:rPr>
          <w:lang w:val="et-EE"/>
        </w:rPr>
        <w:t>Üldiselt olid süsteemse juveniilse idiopaatilise artriidiga patsientidel esinenud kõrvaltoimed tüübilt sarnased reumatoidartriidiga täiskasvanutel täheldatud kõrvaltoimetele. Mõningaid kõrvaltoimeid esines</w:t>
      </w:r>
      <w:r w:rsidRPr="009454A6">
        <w:rPr>
          <w:spacing w:val="-3"/>
          <w:lang w:val="et-EE"/>
        </w:rPr>
        <w:t xml:space="preserve"> </w:t>
      </w:r>
      <w:r w:rsidRPr="009454A6">
        <w:rPr>
          <w:lang w:val="et-EE"/>
        </w:rPr>
        <w:t>sagedamini:</w:t>
      </w:r>
      <w:r w:rsidRPr="009454A6">
        <w:rPr>
          <w:spacing w:val="-2"/>
          <w:lang w:val="et-EE"/>
        </w:rPr>
        <w:t xml:space="preserve"> </w:t>
      </w:r>
      <w:r w:rsidRPr="009454A6">
        <w:rPr>
          <w:lang w:val="et-EE"/>
        </w:rPr>
        <w:t>nina-neelupõletik,</w:t>
      </w:r>
      <w:r w:rsidRPr="009454A6">
        <w:rPr>
          <w:spacing w:val="-3"/>
          <w:lang w:val="et-EE"/>
        </w:rPr>
        <w:t xml:space="preserve"> </w:t>
      </w:r>
      <w:r w:rsidRPr="009454A6">
        <w:rPr>
          <w:lang w:val="et-EE"/>
        </w:rPr>
        <w:t>kõhulahtisus,</w:t>
      </w:r>
      <w:r w:rsidRPr="009454A6">
        <w:rPr>
          <w:spacing w:val="-3"/>
          <w:lang w:val="et-EE"/>
        </w:rPr>
        <w:t xml:space="preserve"> </w:t>
      </w:r>
      <w:r w:rsidRPr="009454A6">
        <w:rPr>
          <w:lang w:val="et-EE"/>
        </w:rPr>
        <w:t>väiksem</w:t>
      </w:r>
      <w:r w:rsidRPr="009454A6">
        <w:rPr>
          <w:spacing w:val="-5"/>
          <w:lang w:val="et-EE"/>
        </w:rPr>
        <w:t xml:space="preserve"> </w:t>
      </w:r>
      <w:r w:rsidRPr="009454A6">
        <w:rPr>
          <w:lang w:val="et-EE"/>
        </w:rPr>
        <w:t>vere</w:t>
      </w:r>
      <w:r w:rsidRPr="009454A6">
        <w:rPr>
          <w:spacing w:val="-3"/>
          <w:lang w:val="et-EE"/>
        </w:rPr>
        <w:t xml:space="preserve"> </w:t>
      </w:r>
      <w:r w:rsidRPr="009454A6">
        <w:rPr>
          <w:lang w:val="et-EE"/>
        </w:rPr>
        <w:t>valgeliblede</w:t>
      </w:r>
      <w:r w:rsidRPr="009454A6">
        <w:rPr>
          <w:spacing w:val="-5"/>
          <w:lang w:val="et-EE"/>
        </w:rPr>
        <w:t xml:space="preserve"> </w:t>
      </w:r>
      <w:r w:rsidRPr="009454A6">
        <w:rPr>
          <w:lang w:val="et-EE"/>
        </w:rPr>
        <w:t>arv</w:t>
      </w:r>
      <w:r w:rsidRPr="009454A6">
        <w:rPr>
          <w:spacing w:val="-8"/>
          <w:lang w:val="et-EE"/>
        </w:rPr>
        <w:t xml:space="preserve"> </w:t>
      </w:r>
      <w:r w:rsidRPr="009454A6">
        <w:rPr>
          <w:lang w:val="et-EE"/>
        </w:rPr>
        <w:t>ja</w:t>
      </w:r>
      <w:r w:rsidRPr="009454A6">
        <w:rPr>
          <w:spacing w:val="-3"/>
          <w:lang w:val="et-EE"/>
        </w:rPr>
        <w:t xml:space="preserve"> </w:t>
      </w:r>
      <w:r w:rsidRPr="009454A6">
        <w:rPr>
          <w:lang w:val="et-EE"/>
        </w:rPr>
        <w:t>maksaensüümide aktiivsuse tõus.</w:t>
      </w:r>
    </w:p>
    <w:p w14:paraId="3C2F9F3B" w14:textId="77777777" w:rsidR="00D47E4E" w:rsidRPr="009454A6" w:rsidRDefault="00D47E4E" w:rsidP="00D4639B">
      <w:pPr>
        <w:pStyle w:val="a3"/>
        <w:rPr>
          <w:lang w:val="et-EE"/>
        </w:rPr>
      </w:pPr>
    </w:p>
    <w:p w14:paraId="09FC789F" w14:textId="77777777" w:rsidR="00D47E4E" w:rsidRPr="00BB111B" w:rsidRDefault="001716BD" w:rsidP="00BB111B">
      <w:pPr>
        <w:rPr>
          <w:b/>
          <w:bCs/>
          <w:lang w:val="et-EE"/>
        </w:rPr>
      </w:pPr>
      <w:r w:rsidRPr="00BB111B">
        <w:rPr>
          <w:b/>
          <w:bCs/>
          <w:lang w:val="et-EE"/>
        </w:rPr>
        <w:t>Polüartikulaarse juveniilse idiopaatilise artriidiga lapsed</w:t>
      </w:r>
    </w:p>
    <w:p w14:paraId="35AC2B9A" w14:textId="77777777" w:rsidR="00D47E4E" w:rsidRPr="009454A6" w:rsidRDefault="001716BD" w:rsidP="00D4639B">
      <w:pPr>
        <w:pStyle w:val="a3"/>
        <w:rPr>
          <w:lang w:val="et-EE"/>
        </w:rPr>
      </w:pPr>
      <w:r w:rsidRPr="009454A6">
        <w:rPr>
          <w:lang w:val="et-EE"/>
        </w:rPr>
        <w:t>Üldiselt olid polüartikulaarse juveniilse idiopaatilise artriidiga patsientidel esinenud kõrvaltoimed tüübilt sarnased reumatoidartriidiga täiskasvanutel täheldatud kõrvaltoimetele. Mõningaid kõrvaltoimeid</w:t>
      </w:r>
      <w:r w:rsidRPr="009454A6">
        <w:rPr>
          <w:spacing w:val="-3"/>
          <w:lang w:val="et-EE"/>
        </w:rPr>
        <w:t xml:space="preserve"> </w:t>
      </w:r>
      <w:r w:rsidRPr="009454A6">
        <w:rPr>
          <w:lang w:val="et-EE"/>
        </w:rPr>
        <w:t>esines</w:t>
      </w:r>
      <w:r w:rsidRPr="009454A6">
        <w:rPr>
          <w:spacing w:val="-3"/>
          <w:lang w:val="et-EE"/>
        </w:rPr>
        <w:t xml:space="preserve"> </w:t>
      </w:r>
      <w:r w:rsidRPr="009454A6">
        <w:rPr>
          <w:lang w:val="et-EE"/>
        </w:rPr>
        <w:t>sagedamini:</w:t>
      </w:r>
      <w:r w:rsidRPr="009454A6">
        <w:rPr>
          <w:spacing w:val="-3"/>
          <w:lang w:val="et-EE"/>
        </w:rPr>
        <w:t xml:space="preserve"> </w:t>
      </w:r>
      <w:r w:rsidRPr="009454A6">
        <w:rPr>
          <w:lang w:val="et-EE"/>
        </w:rPr>
        <w:t>nina-neelupõletik,</w:t>
      </w:r>
      <w:r w:rsidRPr="009454A6">
        <w:rPr>
          <w:spacing w:val="-3"/>
          <w:lang w:val="et-EE"/>
        </w:rPr>
        <w:t xml:space="preserve"> </w:t>
      </w:r>
      <w:r w:rsidRPr="009454A6">
        <w:rPr>
          <w:lang w:val="et-EE"/>
        </w:rPr>
        <w:t>peavalu,</w:t>
      </w:r>
      <w:r w:rsidRPr="009454A6">
        <w:rPr>
          <w:spacing w:val="-3"/>
          <w:lang w:val="et-EE"/>
        </w:rPr>
        <w:t xml:space="preserve"> </w:t>
      </w:r>
      <w:r w:rsidRPr="009454A6">
        <w:rPr>
          <w:lang w:val="et-EE"/>
        </w:rPr>
        <w:t>iiveldus</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väiksem</w:t>
      </w:r>
      <w:r w:rsidRPr="009454A6">
        <w:rPr>
          <w:spacing w:val="-5"/>
          <w:lang w:val="et-EE"/>
        </w:rPr>
        <w:t xml:space="preserve"> </w:t>
      </w:r>
      <w:r w:rsidRPr="009454A6">
        <w:rPr>
          <w:lang w:val="et-EE"/>
        </w:rPr>
        <w:t>vere</w:t>
      </w:r>
      <w:r w:rsidRPr="009454A6">
        <w:rPr>
          <w:spacing w:val="-3"/>
          <w:lang w:val="et-EE"/>
        </w:rPr>
        <w:t xml:space="preserve"> </w:t>
      </w:r>
      <w:r w:rsidRPr="009454A6">
        <w:rPr>
          <w:lang w:val="et-EE"/>
        </w:rPr>
        <w:t xml:space="preserve">valgeliblede </w:t>
      </w:r>
      <w:r w:rsidRPr="009454A6">
        <w:rPr>
          <w:spacing w:val="-4"/>
          <w:lang w:val="et-EE"/>
        </w:rPr>
        <w:t>arv.</w:t>
      </w:r>
    </w:p>
    <w:p w14:paraId="2911837F" w14:textId="77777777" w:rsidR="00D47E4E" w:rsidRPr="009454A6" w:rsidRDefault="00D47E4E" w:rsidP="009F586C">
      <w:pPr>
        <w:pStyle w:val="a3"/>
        <w:ind w:left="567" w:hanging="567"/>
        <w:rPr>
          <w:lang w:val="et-EE"/>
        </w:rPr>
      </w:pPr>
    </w:p>
    <w:p w14:paraId="1FEE5CBB" w14:textId="77777777" w:rsidR="00D47E4E" w:rsidRPr="009454A6" w:rsidRDefault="00D47E4E" w:rsidP="009F586C">
      <w:pPr>
        <w:pStyle w:val="a3"/>
        <w:ind w:left="567" w:hanging="567"/>
        <w:rPr>
          <w:lang w:val="et-EE"/>
        </w:rPr>
      </w:pPr>
    </w:p>
    <w:p w14:paraId="16683140" w14:textId="10A29D42"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5.</w:t>
      </w:r>
      <w:r w:rsidRPr="009454A6">
        <w:rPr>
          <w:rFonts w:eastAsia="Times New Roman"/>
          <w:lang w:val="et-EE" w:eastAsia="en-US"/>
        </w:rPr>
        <w:tab/>
      </w:r>
      <w:r w:rsidR="001716BD" w:rsidRPr="009454A6">
        <w:rPr>
          <w:lang w:val="et-EE"/>
        </w:rPr>
        <w:t>Kuidas</w:t>
      </w:r>
      <w:r w:rsidR="001716BD" w:rsidRPr="009454A6">
        <w:rPr>
          <w:spacing w:val="-7"/>
          <w:lang w:val="et-EE"/>
        </w:rPr>
        <w:t xml:space="preserve"> </w:t>
      </w:r>
      <w:r w:rsidR="00DF51EC">
        <w:rPr>
          <w:lang w:val="et-EE"/>
        </w:rPr>
        <w:t>Avtozma</w:t>
      </w:r>
      <w:r w:rsidR="001716BD" w:rsidRPr="009454A6">
        <w:rPr>
          <w:lang w:val="et-EE"/>
        </w:rPr>
        <w:t>t</w:t>
      </w:r>
      <w:r w:rsidR="001716BD" w:rsidRPr="009454A6">
        <w:rPr>
          <w:spacing w:val="-6"/>
          <w:lang w:val="et-EE"/>
        </w:rPr>
        <w:t xml:space="preserve"> </w:t>
      </w:r>
      <w:r w:rsidR="001716BD" w:rsidRPr="009454A6">
        <w:rPr>
          <w:spacing w:val="-2"/>
          <w:lang w:val="et-EE"/>
        </w:rPr>
        <w:t>säilitada</w:t>
      </w:r>
    </w:p>
    <w:p w14:paraId="164B16DB" w14:textId="77777777" w:rsidR="00D4639B" w:rsidRPr="009454A6" w:rsidRDefault="00D4639B" w:rsidP="009D7AF9">
      <w:pPr>
        <w:rPr>
          <w:lang w:val="et-EE"/>
        </w:rPr>
      </w:pPr>
    </w:p>
    <w:p w14:paraId="36362A62" w14:textId="0BD230A6" w:rsidR="00D47E4E" w:rsidRPr="009454A6" w:rsidRDefault="001716BD" w:rsidP="009F586C">
      <w:pPr>
        <w:pStyle w:val="a3"/>
        <w:ind w:left="567" w:hanging="567"/>
        <w:rPr>
          <w:lang w:val="et-EE"/>
        </w:rPr>
      </w:pPr>
      <w:r w:rsidRPr="009454A6">
        <w:rPr>
          <w:lang w:val="et-EE"/>
        </w:rPr>
        <w:t>Hoidke</w:t>
      </w:r>
      <w:r w:rsidRPr="009454A6">
        <w:rPr>
          <w:spacing w:val="-5"/>
          <w:lang w:val="et-EE"/>
        </w:rPr>
        <w:t xml:space="preserve"> </w:t>
      </w:r>
      <w:r w:rsidR="00DF51EC">
        <w:rPr>
          <w:lang w:val="et-EE"/>
        </w:rPr>
        <w:t>Avtozma</w:t>
      </w:r>
      <w:r w:rsidRPr="009454A6">
        <w:rPr>
          <w:lang w:val="et-EE"/>
        </w:rPr>
        <w:t>t</w:t>
      </w:r>
      <w:r w:rsidRPr="009454A6">
        <w:rPr>
          <w:spacing w:val="-4"/>
          <w:lang w:val="et-EE"/>
        </w:rPr>
        <w:t xml:space="preserve"> </w:t>
      </w:r>
      <w:r w:rsidRPr="009454A6">
        <w:rPr>
          <w:lang w:val="et-EE"/>
        </w:rPr>
        <w:t>laste</w:t>
      </w:r>
      <w:r w:rsidRPr="009454A6">
        <w:rPr>
          <w:spacing w:val="-6"/>
          <w:lang w:val="et-EE"/>
        </w:rPr>
        <w:t xml:space="preserve"> </w:t>
      </w:r>
      <w:r w:rsidRPr="009454A6">
        <w:rPr>
          <w:lang w:val="et-EE"/>
        </w:rPr>
        <w:t>eest</w:t>
      </w:r>
      <w:r w:rsidRPr="009454A6">
        <w:rPr>
          <w:spacing w:val="-6"/>
          <w:lang w:val="et-EE"/>
        </w:rPr>
        <w:t xml:space="preserve"> </w:t>
      </w:r>
      <w:r w:rsidRPr="009454A6">
        <w:rPr>
          <w:lang w:val="et-EE"/>
        </w:rPr>
        <w:t>varjatud</w:t>
      </w:r>
      <w:r w:rsidRPr="009454A6">
        <w:rPr>
          <w:spacing w:val="-7"/>
          <w:lang w:val="et-EE"/>
        </w:rPr>
        <w:t xml:space="preserve"> </w:t>
      </w:r>
      <w:r w:rsidRPr="009454A6">
        <w:rPr>
          <w:lang w:val="et-EE"/>
        </w:rPr>
        <w:t>ja</w:t>
      </w:r>
      <w:r w:rsidRPr="009454A6">
        <w:rPr>
          <w:spacing w:val="-5"/>
          <w:lang w:val="et-EE"/>
        </w:rPr>
        <w:t xml:space="preserve"> </w:t>
      </w:r>
      <w:r w:rsidRPr="009454A6">
        <w:rPr>
          <w:lang w:val="et-EE"/>
        </w:rPr>
        <w:t>kättesaamatus</w:t>
      </w:r>
      <w:r w:rsidRPr="009454A6">
        <w:rPr>
          <w:spacing w:val="-4"/>
          <w:lang w:val="et-EE"/>
        </w:rPr>
        <w:t xml:space="preserve"> </w:t>
      </w:r>
      <w:r w:rsidRPr="009454A6">
        <w:rPr>
          <w:spacing w:val="-2"/>
          <w:lang w:val="et-EE"/>
        </w:rPr>
        <w:t>kohas.</w:t>
      </w:r>
    </w:p>
    <w:p w14:paraId="5704CC0A" w14:textId="77777777" w:rsidR="00D47E4E" w:rsidRPr="009454A6" w:rsidRDefault="00D47E4E" w:rsidP="009F586C">
      <w:pPr>
        <w:pStyle w:val="a3"/>
        <w:ind w:left="567" w:hanging="567"/>
        <w:rPr>
          <w:lang w:val="et-EE"/>
        </w:rPr>
      </w:pPr>
    </w:p>
    <w:p w14:paraId="11CB215B" w14:textId="212DFB6C" w:rsidR="00D06816" w:rsidRPr="00D141C0" w:rsidRDefault="001716BD" w:rsidP="00E04A52">
      <w:pPr>
        <w:pStyle w:val="a3"/>
        <w:rPr>
          <w:lang w:val="et-EE"/>
        </w:rPr>
      </w:pPr>
      <w:r w:rsidRPr="00D141C0">
        <w:rPr>
          <w:lang w:val="et-EE"/>
        </w:rPr>
        <w:t>Ärge</w:t>
      </w:r>
      <w:r w:rsidRPr="00D141C0">
        <w:rPr>
          <w:spacing w:val="-4"/>
          <w:lang w:val="et-EE"/>
        </w:rPr>
        <w:t xml:space="preserve"> </w:t>
      </w:r>
      <w:r w:rsidRPr="00D141C0">
        <w:rPr>
          <w:lang w:val="et-EE"/>
        </w:rPr>
        <w:t>kasutage</w:t>
      </w:r>
      <w:r w:rsidRPr="00D141C0">
        <w:rPr>
          <w:spacing w:val="-4"/>
          <w:lang w:val="et-EE"/>
        </w:rPr>
        <w:t xml:space="preserve"> </w:t>
      </w:r>
      <w:r w:rsidRPr="00D141C0">
        <w:rPr>
          <w:lang w:val="et-EE"/>
        </w:rPr>
        <w:t>seda</w:t>
      </w:r>
      <w:r w:rsidRPr="00D141C0">
        <w:rPr>
          <w:spacing w:val="-6"/>
          <w:lang w:val="et-EE"/>
        </w:rPr>
        <w:t xml:space="preserve"> </w:t>
      </w:r>
      <w:r w:rsidRPr="00D141C0">
        <w:rPr>
          <w:lang w:val="et-EE"/>
        </w:rPr>
        <w:t>ravimit</w:t>
      </w:r>
      <w:r w:rsidRPr="00D141C0">
        <w:rPr>
          <w:spacing w:val="-6"/>
          <w:lang w:val="et-EE"/>
        </w:rPr>
        <w:t xml:space="preserve"> </w:t>
      </w:r>
      <w:r w:rsidRPr="00D141C0">
        <w:rPr>
          <w:lang w:val="et-EE"/>
        </w:rPr>
        <w:t>pärast</w:t>
      </w:r>
      <w:r w:rsidRPr="00D141C0">
        <w:rPr>
          <w:spacing w:val="-3"/>
          <w:lang w:val="et-EE"/>
        </w:rPr>
        <w:t xml:space="preserve"> </w:t>
      </w:r>
      <w:r w:rsidRPr="00D141C0">
        <w:rPr>
          <w:lang w:val="et-EE"/>
        </w:rPr>
        <w:t>kõlblikkusaega,</w:t>
      </w:r>
      <w:r w:rsidRPr="00D141C0">
        <w:rPr>
          <w:spacing w:val="-4"/>
          <w:lang w:val="et-EE"/>
        </w:rPr>
        <w:t xml:space="preserve"> </w:t>
      </w:r>
      <w:r w:rsidRPr="00D141C0">
        <w:rPr>
          <w:lang w:val="et-EE"/>
        </w:rPr>
        <w:t>mis</w:t>
      </w:r>
      <w:r w:rsidRPr="00D141C0">
        <w:rPr>
          <w:spacing w:val="-4"/>
          <w:lang w:val="et-EE"/>
        </w:rPr>
        <w:t xml:space="preserve"> </w:t>
      </w:r>
      <w:r w:rsidRPr="00D141C0">
        <w:rPr>
          <w:lang w:val="et-EE"/>
        </w:rPr>
        <w:t>on</w:t>
      </w:r>
      <w:r w:rsidRPr="00D141C0">
        <w:rPr>
          <w:spacing w:val="-4"/>
          <w:lang w:val="et-EE"/>
        </w:rPr>
        <w:t xml:space="preserve"> </w:t>
      </w:r>
      <w:r w:rsidRPr="00D141C0">
        <w:rPr>
          <w:lang w:val="et-EE"/>
        </w:rPr>
        <w:t>märgitud</w:t>
      </w:r>
      <w:r w:rsidRPr="00D141C0">
        <w:rPr>
          <w:spacing w:val="-4"/>
          <w:lang w:val="et-EE"/>
        </w:rPr>
        <w:t xml:space="preserve"> </w:t>
      </w:r>
      <w:r w:rsidRPr="00D141C0">
        <w:rPr>
          <w:lang w:val="et-EE"/>
        </w:rPr>
        <w:t>karbil.</w:t>
      </w:r>
      <w:r w:rsidR="00E04A52" w:rsidRPr="00D141C0">
        <w:rPr>
          <w:lang w:val="et-EE"/>
        </w:rPr>
        <w:t xml:space="preserve"> </w:t>
      </w:r>
      <w:r w:rsidR="00E04A52" w:rsidRPr="00E278E2">
        <w:rPr>
          <w:lang w:val="et-EE"/>
        </w:rPr>
        <w:t>Kõlblikkusaeg viitab selle kuu viimasele päevale</w:t>
      </w:r>
    </w:p>
    <w:p w14:paraId="6AF311EB" w14:textId="44D3F0D6" w:rsidR="00D4639B" w:rsidRPr="00D141C0" w:rsidRDefault="00D4639B" w:rsidP="009F586C">
      <w:pPr>
        <w:pStyle w:val="a3"/>
        <w:ind w:left="567" w:hanging="567"/>
        <w:rPr>
          <w:lang w:val="et-EE"/>
        </w:rPr>
      </w:pPr>
    </w:p>
    <w:p w14:paraId="6E147EAF" w14:textId="6828B1F3" w:rsidR="00D47E4E" w:rsidRPr="00D141C0" w:rsidRDefault="001716BD" w:rsidP="009F586C">
      <w:pPr>
        <w:pStyle w:val="a3"/>
        <w:ind w:left="567" w:hanging="567"/>
        <w:rPr>
          <w:lang w:val="et-EE"/>
        </w:rPr>
      </w:pPr>
      <w:r w:rsidRPr="00D141C0">
        <w:rPr>
          <w:lang w:val="et-EE"/>
        </w:rPr>
        <w:t>Hoida külmkapis (2</w:t>
      </w:r>
      <w:r w:rsidRPr="00D141C0">
        <w:rPr>
          <w:rFonts w:ascii="Symbol" w:hAnsi="Symbol"/>
          <w:lang w:val="et-EE"/>
        </w:rPr>
        <w:t></w:t>
      </w:r>
      <w:r w:rsidRPr="00D141C0">
        <w:rPr>
          <w:lang w:val="et-EE"/>
        </w:rPr>
        <w:t>C...8</w:t>
      </w:r>
      <w:r w:rsidRPr="00D141C0">
        <w:rPr>
          <w:rFonts w:ascii="Symbol" w:hAnsi="Symbol"/>
          <w:lang w:val="et-EE"/>
        </w:rPr>
        <w:t></w:t>
      </w:r>
      <w:r w:rsidRPr="00D141C0">
        <w:rPr>
          <w:lang w:val="et-EE"/>
        </w:rPr>
        <w:t>C). Mitte lasta külmuda.</w:t>
      </w:r>
    </w:p>
    <w:p w14:paraId="15FAE848" w14:textId="77777777" w:rsidR="00D4639B" w:rsidRPr="00D141C0" w:rsidRDefault="00D4639B" w:rsidP="009F586C">
      <w:pPr>
        <w:pStyle w:val="a3"/>
        <w:ind w:left="567" w:hanging="567"/>
        <w:rPr>
          <w:lang w:val="et-EE"/>
        </w:rPr>
      </w:pPr>
    </w:p>
    <w:p w14:paraId="234D04B9" w14:textId="77777777" w:rsidR="00D47E4E" w:rsidRPr="00D141C0" w:rsidRDefault="001716BD" w:rsidP="009F586C">
      <w:pPr>
        <w:pStyle w:val="a3"/>
        <w:ind w:left="567" w:hanging="567"/>
        <w:rPr>
          <w:lang w:val="et-EE"/>
        </w:rPr>
      </w:pPr>
      <w:r w:rsidRPr="00D141C0">
        <w:rPr>
          <w:lang w:val="et-EE"/>
        </w:rPr>
        <w:t>Hoida</w:t>
      </w:r>
      <w:r w:rsidRPr="00D141C0">
        <w:rPr>
          <w:spacing w:val="-5"/>
          <w:lang w:val="et-EE"/>
        </w:rPr>
        <w:t xml:space="preserve"> </w:t>
      </w:r>
      <w:r w:rsidRPr="00D141C0">
        <w:rPr>
          <w:lang w:val="et-EE"/>
        </w:rPr>
        <w:t>viaal</w:t>
      </w:r>
      <w:r w:rsidRPr="00D141C0">
        <w:rPr>
          <w:spacing w:val="-4"/>
          <w:lang w:val="et-EE"/>
        </w:rPr>
        <w:t xml:space="preserve"> </w:t>
      </w:r>
      <w:r w:rsidRPr="00D141C0">
        <w:rPr>
          <w:lang w:val="et-EE"/>
        </w:rPr>
        <w:t>välispakendis</w:t>
      </w:r>
      <w:r w:rsidRPr="00D141C0">
        <w:rPr>
          <w:spacing w:val="-4"/>
          <w:lang w:val="et-EE"/>
        </w:rPr>
        <w:t xml:space="preserve"> </w:t>
      </w:r>
      <w:r w:rsidRPr="00D141C0">
        <w:rPr>
          <w:lang w:val="et-EE"/>
        </w:rPr>
        <w:t>valguse</w:t>
      </w:r>
      <w:r w:rsidRPr="00D141C0">
        <w:rPr>
          <w:spacing w:val="-5"/>
          <w:lang w:val="et-EE"/>
        </w:rPr>
        <w:t xml:space="preserve"> </w:t>
      </w:r>
      <w:r w:rsidRPr="00D141C0">
        <w:rPr>
          <w:lang w:val="et-EE"/>
        </w:rPr>
        <w:t>eest</w:t>
      </w:r>
      <w:r w:rsidRPr="00D141C0">
        <w:rPr>
          <w:spacing w:val="-3"/>
          <w:lang w:val="et-EE"/>
        </w:rPr>
        <w:t xml:space="preserve"> </w:t>
      </w:r>
      <w:r w:rsidRPr="00D141C0">
        <w:rPr>
          <w:spacing w:val="-2"/>
          <w:lang w:val="et-EE"/>
        </w:rPr>
        <w:t>kaitstult.</w:t>
      </w:r>
    </w:p>
    <w:p w14:paraId="1E987A09" w14:textId="1727D61E" w:rsidR="00E04A52" w:rsidRPr="00D141C0" w:rsidRDefault="00E04A52" w:rsidP="00E04A52">
      <w:pPr>
        <w:pStyle w:val="a3"/>
        <w:rPr>
          <w:lang w:val="et-EE"/>
        </w:rPr>
      </w:pPr>
      <w:r w:rsidRPr="00D141C0">
        <w:rPr>
          <w:lang w:val="et-EE"/>
        </w:rPr>
        <w:t>Vajaduse korral võib 0,9% naatriumkloriidi süst</w:t>
      </w:r>
      <w:r w:rsidR="00410ABD" w:rsidRPr="00D141C0">
        <w:rPr>
          <w:lang w:val="et-EE"/>
        </w:rPr>
        <w:t>e</w:t>
      </w:r>
      <w:r w:rsidR="00867AC9" w:rsidRPr="00D141C0">
        <w:rPr>
          <w:lang w:val="et-EE"/>
        </w:rPr>
        <w:t>lahuse</w:t>
      </w:r>
      <w:r w:rsidRPr="00D141C0">
        <w:rPr>
          <w:lang w:val="et-EE"/>
        </w:rPr>
        <w:t>ga või 0,45% naatriumkloriidi süst</w:t>
      </w:r>
      <w:r w:rsidR="00410ABD" w:rsidRPr="00D141C0">
        <w:rPr>
          <w:lang w:val="et-EE"/>
        </w:rPr>
        <w:t>e</w:t>
      </w:r>
      <w:r w:rsidR="00867AC9" w:rsidRPr="00D141C0">
        <w:rPr>
          <w:lang w:val="et-EE"/>
        </w:rPr>
        <w:t>lahuse</w:t>
      </w:r>
      <w:r w:rsidRPr="00D141C0">
        <w:rPr>
          <w:lang w:val="et-EE"/>
        </w:rPr>
        <w:t xml:space="preserve">ga </w:t>
      </w:r>
      <w:r w:rsidR="00867AC9" w:rsidRPr="00D141C0">
        <w:rPr>
          <w:lang w:val="et-EE"/>
        </w:rPr>
        <w:t xml:space="preserve">lahjendatud infusioonilahust </w:t>
      </w:r>
      <w:r w:rsidRPr="00D141C0">
        <w:rPr>
          <w:lang w:val="et-EE"/>
        </w:rPr>
        <w:t>hoida külmkapis kuni 1 kuu või toatemperatuuril kuni 30 °C kuni 48 tundi.</w:t>
      </w:r>
    </w:p>
    <w:p w14:paraId="5A8E6AE2" w14:textId="77777777" w:rsidR="00E04A52" w:rsidRPr="00D141C0" w:rsidRDefault="00E04A52" w:rsidP="00E04A52">
      <w:pPr>
        <w:pStyle w:val="a3"/>
        <w:ind w:left="567" w:hanging="567"/>
        <w:rPr>
          <w:lang w:val="et-EE"/>
        </w:rPr>
      </w:pPr>
    </w:p>
    <w:p w14:paraId="5CBAFE81" w14:textId="64FA98F2" w:rsidR="00D47E4E" w:rsidRPr="00D141C0" w:rsidRDefault="00E04A52">
      <w:pPr>
        <w:pStyle w:val="a3"/>
        <w:rPr>
          <w:lang w:val="et-EE"/>
        </w:rPr>
      </w:pPr>
      <w:r w:rsidRPr="00E278E2">
        <w:rPr>
          <w:lang w:val="et-EE"/>
        </w:rPr>
        <w:t>Ärge visake ravimeid kanalisatsiooni ega olmejäätmete hulka. Küsige oma apteekrilt, kuidas hävitada ravimeid, mida te enam ei kasuta. Need meetmed aitavad kaitsta keskkonda</w:t>
      </w:r>
      <w:r w:rsidRPr="00D141C0">
        <w:rPr>
          <w:lang w:val="et-EE"/>
        </w:rPr>
        <w:t>.</w:t>
      </w:r>
    </w:p>
    <w:p w14:paraId="01B04D52" w14:textId="77777777" w:rsidR="0064739E" w:rsidRPr="009454A6" w:rsidRDefault="0064739E" w:rsidP="00E278E2">
      <w:pPr>
        <w:pStyle w:val="a3"/>
        <w:rPr>
          <w:lang w:val="et-EE"/>
        </w:rPr>
      </w:pPr>
    </w:p>
    <w:p w14:paraId="3E029AEA" w14:textId="77777777" w:rsidR="00D4639B" w:rsidRPr="009454A6" w:rsidRDefault="00D4639B" w:rsidP="009F586C">
      <w:pPr>
        <w:pStyle w:val="a3"/>
        <w:ind w:left="567" w:hanging="567"/>
        <w:rPr>
          <w:lang w:val="et-EE"/>
        </w:rPr>
      </w:pPr>
    </w:p>
    <w:p w14:paraId="0CC277C7" w14:textId="19A0FAB7" w:rsidR="00D47E4E" w:rsidRPr="009454A6" w:rsidRDefault="009E4D98" w:rsidP="0064739E">
      <w:pPr>
        <w:pStyle w:val="2"/>
        <w:keepNext/>
        <w:keepLines/>
        <w:tabs>
          <w:tab w:val="left" w:pos="784"/>
        </w:tabs>
        <w:ind w:left="567" w:hanging="567"/>
        <w:rPr>
          <w:lang w:val="et-EE"/>
        </w:rPr>
      </w:pPr>
      <w:r w:rsidRPr="009454A6">
        <w:rPr>
          <w:rFonts w:eastAsia="Times New Roman"/>
          <w:lang w:val="et-EE" w:eastAsia="en-US"/>
        </w:rPr>
        <w:t>6.</w:t>
      </w:r>
      <w:r w:rsidRPr="009454A6">
        <w:rPr>
          <w:rFonts w:eastAsia="Times New Roman"/>
          <w:lang w:val="et-EE" w:eastAsia="en-US"/>
        </w:rPr>
        <w:tab/>
      </w:r>
      <w:r w:rsidR="001716BD" w:rsidRPr="009454A6">
        <w:rPr>
          <w:lang w:val="et-EE"/>
        </w:rPr>
        <w:t>Pakendi</w:t>
      </w:r>
      <w:r w:rsidR="001716BD" w:rsidRPr="009454A6">
        <w:rPr>
          <w:spacing w:val="-6"/>
          <w:lang w:val="et-EE"/>
        </w:rPr>
        <w:t xml:space="preserve"> </w:t>
      </w:r>
      <w:r w:rsidR="001716BD" w:rsidRPr="009454A6">
        <w:rPr>
          <w:lang w:val="et-EE"/>
        </w:rPr>
        <w:t>sisu</w:t>
      </w:r>
      <w:r w:rsidR="001716BD" w:rsidRPr="009454A6">
        <w:rPr>
          <w:spacing w:val="-10"/>
          <w:lang w:val="et-EE"/>
        </w:rPr>
        <w:t xml:space="preserve"> </w:t>
      </w:r>
      <w:r w:rsidR="001716BD" w:rsidRPr="009454A6">
        <w:rPr>
          <w:lang w:val="et-EE"/>
        </w:rPr>
        <w:t>ja</w:t>
      </w:r>
      <w:r w:rsidR="001716BD" w:rsidRPr="009454A6">
        <w:rPr>
          <w:spacing w:val="-10"/>
          <w:lang w:val="et-EE"/>
        </w:rPr>
        <w:t xml:space="preserve"> </w:t>
      </w:r>
      <w:r w:rsidR="001716BD" w:rsidRPr="009454A6">
        <w:rPr>
          <w:lang w:val="et-EE"/>
        </w:rPr>
        <w:t>muu</w:t>
      </w:r>
      <w:r w:rsidR="001716BD" w:rsidRPr="009454A6">
        <w:rPr>
          <w:spacing w:val="-8"/>
          <w:lang w:val="et-EE"/>
        </w:rPr>
        <w:t xml:space="preserve"> </w:t>
      </w:r>
      <w:r w:rsidR="001716BD" w:rsidRPr="009454A6">
        <w:rPr>
          <w:lang w:val="et-EE"/>
        </w:rPr>
        <w:t xml:space="preserve">teave Mida </w:t>
      </w:r>
      <w:r w:rsidR="00DF51EC">
        <w:rPr>
          <w:lang w:val="et-EE"/>
        </w:rPr>
        <w:t>Avtozma</w:t>
      </w:r>
      <w:r w:rsidR="001716BD" w:rsidRPr="009454A6">
        <w:rPr>
          <w:lang w:val="et-EE"/>
        </w:rPr>
        <w:t xml:space="preserve"> sisaldab</w:t>
      </w:r>
    </w:p>
    <w:p w14:paraId="171484C7" w14:textId="77777777" w:rsidR="00D4639B" w:rsidRPr="009454A6" w:rsidRDefault="00D4639B" w:rsidP="009D7AF9">
      <w:pPr>
        <w:rPr>
          <w:lang w:val="et-EE"/>
        </w:rPr>
      </w:pPr>
    </w:p>
    <w:p w14:paraId="1B79C9C3" w14:textId="30A639FB" w:rsidR="00D47E4E" w:rsidRPr="009454A6" w:rsidRDefault="009E4D98" w:rsidP="00E278E2">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Toimeaine</w:t>
      </w:r>
      <w:r w:rsidR="001716BD" w:rsidRPr="009454A6">
        <w:rPr>
          <w:spacing w:val="-3"/>
          <w:lang w:val="et-EE"/>
        </w:rPr>
        <w:t xml:space="preserve"> </w:t>
      </w:r>
      <w:r w:rsidR="001716BD" w:rsidRPr="009454A6">
        <w:rPr>
          <w:lang w:val="et-EE"/>
        </w:rPr>
        <w:t>on</w:t>
      </w:r>
      <w:r w:rsidR="001716BD" w:rsidRPr="009454A6">
        <w:rPr>
          <w:spacing w:val="-4"/>
          <w:lang w:val="et-EE"/>
        </w:rPr>
        <w:t xml:space="preserve"> </w:t>
      </w:r>
      <w:r w:rsidR="001716BD" w:rsidRPr="009454A6">
        <w:rPr>
          <w:spacing w:val="-2"/>
          <w:lang w:val="et-EE"/>
        </w:rPr>
        <w:t>totsilizumab.</w:t>
      </w:r>
    </w:p>
    <w:p w14:paraId="6A030F71" w14:textId="77777777" w:rsidR="00D06816" w:rsidRPr="009454A6" w:rsidRDefault="001716BD" w:rsidP="00D4639B">
      <w:pPr>
        <w:pStyle w:val="a3"/>
        <w:ind w:left="567"/>
        <w:rPr>
          <w:lang w:val="et-EE"/>
        </w:rPr>
      </w:pPr>
      <w:r w:rsidRPr="009454A6">
        <w:rPr>
          <w:lang w:val="et-EE"/>
        </w:rPr>
        <w:lastRenderedPageBreak/>
        <w:t>Iga 4 ml viaal sisaldab 80 mg totsilizumabi (20 mg/ml).</w:t>
      </w:r>
    </w:p>
    <w:p w14:paraId="12BF8DC2" w14:textId="77777777" w:rsidR="00D06816" w:rsidRPr="009454A6" w:rsidRDefault="001716BD" w:rsidP="00D4639B">
      <w:pPr>
        <w:pStyle w:val="a3"/>
        <w:ind w:left="567"/>
        <w:rPr>
          <w:lang w:val="et-EE"/>
        </w:rPr>
      </w:pPr>
      <w:r w:rsidRPr="009454A6">
        <w:rPr>
          <w:lang w:val="et-EE"/>
        </w:rPr>
        <w:t>Iga</w:t>
      </w:r>
      <w:r w:rsidRPr="009454A6">
        <w:rPr>
          <w:spacing w:val="-4"/>
          <w:lang w:val="et-EE"/>
        </w:rPr>
        <w:t xml:space="preserve"> </w:t>
      </w:r>
      <w:r w:rsidRPr="009454A6">
        <w:rPr>
          <w:lang w:val="et-EE"/>
        </w:rPr>
        <w:t>10</w:t>
      </w:r>
      <w:r w:rsidRPr="009454A6">
        <w:rPr>
          <w:spacing w:val="-2"/>
          <w:lang w:val="et-EE"/>
        </w:rPr>
        <w:t xml:space="preserve"> </w:t>
      </w:r>
      <w:r w:rsidRPr="009454A6">
        <w:rPr>
          <w:lang w:val="et-EE"/>
        </w:rPr>
        <w:t>ml</w:t>
      </w:r>
      <w:r w:rsidRPr="009454A6">
        <w:rPr>
          <w:spacing w:val="-3"/>
          <w:lang w:val="et-EE"/>
        </w:rPr>
        <w:t xml:space="preserve"> </w:t>
      </w:r>
      <w:r w:rsidRPr="009454A6">
        <w:rPr>
          <w:lang w:val="et-EE"/>
        </w:rPr>
        <w:t>viaal</w:t>
      </w:r>
      <w:r w:rsidRPr="009454A6">
        <w:rPr>
          <w:spacing w:val="-3"/>
          <w:lang w:val="et-EE"/>
        </w:rPr>
        <w:t xml:space="preserve"> </w:t>
      </w:r>
      <w:r w:rsidRPr="009454A6">
        <w:rPr>
          <w:lang w:val="et-EE"/>
        </w:rPr>
        <w:t>sisaldab</w:t>
      </w:r>
      <w:r w:rsidRPr="009454A6">
        <w:rPr>
          <w:spacing w:val="-7"/>
          <w:lang w:val="et-EE"/>
        </w:rPr>
        <w:t xml:space="preserve"> </w:t>
      </w:r>
      <w:r w:rsidRPr="009454A6">
        <w:rPr>
          <w:lang w:val="et-EE"/>
        </w:rPr>
        <w:t>200</w:t>
      </w:r>
      <w:r w:rsidRPr="009454A6">
        <w:rPr>
          <w:spacing w:val="-4"/>
          <w:lang w:val="et-EE"/>
        </w:rPr>
        <w:t xml:space="preserve"> </w:t>
      </w:r>
      <w:r w:rsidRPr="009454A6">
        <w:rPr>
          <w:lang w:val="et-EE"/>
        </w:rPr>
        <w:t>mg</w:t>
      </w:r>
      <w:r w:rsidRPr="009454A6">
        <w:rPr>
          <w:spacing w:val="-7"/>
          <w:lang w:val="et-EE"/>
        </w:rPr>
        <w:t xml:space="preserve"> </w:t>
      </w:r>
      <w:r w:rsidRPr="009454A6">
        <w:rPr>
          <w:lang w:val="et-EE"/>
        </w:rPr>
        <w:t>totsilizumabi</w:t>
      </w:r>
      <w:r w:rsidRPr="009454A6">
        <w:rPr>
          <w:spacing w:val="-3"/>
          <w:lang w:val="et-EE"/>
        </w:rPr>
        <w:t xml:space="preserve"> </w:t>
      </w:r>
      <w:r w:rsidRPr="009454A6">
        <w:rPr>
          <w:lang w:val="et-EE"/>
        </w:rPr>
        <w:t>(20</w:t>
      </w:r>
      <w:r w:rsidRPr="009454A6">
        <w:rPr>
          <w:spacing w:val="-4"/>
          <w:lang w:val="et-EE"/>
        </w:rPr>
        <w:t xml:space="preserve"> </w:t>
      </w:r>
      <w:r w:rsidRPr="009454A6">
        <w:rPr>
          <w:lang w:val="et-EE"/>
        </w:rPr>
        <w:t>mg/ml).</w:t>
      </w:r>
    </w:p>
    <w:p w14:paraId="2A3E07B9" w14:textId="12744D20" w:rsidR="00D47E4E" w:rsidRPr="009454A6" w:rsidRDefault="001716BD" w:rsidP="00D4639B">
      <w:pPr>
        <w:pStyle w:val="a3"/>
        <w:ind w:left="567"/>
        <w:rPr>
          <w:spacing w:val="-2"/>
          <w:lang w:val="et-EE"/>
        </w:rPr>
      </w:pPr>
      <w:r w:rsidRPr="009454A6">
        <w:rPr>
          <w:lang w:val="et-EE"/>
        </w:rPr>
        <w:t>Iga</w:t>
      </w:r>
      <w:r w:rsidRPr="009454A6">
        <w:rPr>
          <w:spacing w:val="-3"/>
          <w:lang w:val="et-EE"/>
        </w:rPr>
        <w:t xml:space="preserve"> </w:t>
      </w:r>
      <w:r w:rsidRPr="009454A6">
        <w:rPr>
          <w:lang w:val="et-EE"/>
        </w:rPr>
        <w:t>20</w:t>
      </w:r>
      <w:r w:rsidRPr="009454A6">
        <w:rPr>
          <w:spacing w:val="-1"/>
          <w:lang w:val="et-EE"/>
        </w:rPr>
        <w:t xml:space="preserve"> </w:t>
      </w:r>
      <w:r w:rsidRPr="009454A6">
        <w:rPr>
          <w:lang w:val="et-EE"/>
        </w:rPr>
        <w:t>ml</w:t>
      </w:r>
      <w:r w:rsidRPr="009454A6">
        <w:rPr>
          <w:spacing w:val="-2"/>
          <w:lang w:val="et-EE"/>
        </w:rPr>
        <w:t xml:space="preserve"> </w:t>
      </w:r>
      <w:r w:rsidRPr="009454A6">
        <w:rPr>
          <w:lang w:val="et-EE"/>
        </w:rPr>
        <w:t>viaal</w:t>
      </w:r>
      <w:r w:rsidRPr="009454A6">
        <w:rPr>
          <w:spacing w:val="-1"/>
          <w:lang w:val="et-EE"/>
        </w:rPr>
        <w:t xml:space="preserve"> </w:t>
      </w:r>
      <w:r w:rsidRPr="009454A6">
        <w:rPr>
          <w:lang w:val="et-EE"/>
        </w:rPr>
        <w:t>sisaldab</w:t>
      </w:r>
      <w:r w:rsidRPr="009454A6">
        <w:rPr>
          <w:spacing w:val="-6"/>
          <w:lang w:val="et-EE"/>
        </w:rPr>
        <w:t xml:space="preserve"> </w:t>
      </w:r>
      <w:r w:rsidRPr="009454A6">
        <w:rPr>
          <w:lang w:val="et-EE"/>
        </w:rPr>
        <w:t>400</w:t>
      </w:r>
      <w:r w:rsidRPr="009454A6">
        <w:rPr>
          <w:spacing w:val="-3"/>
          <w:lang w:val="et-EE"/>
        </w:rPr>
        <w:t xml:space="preserve"> </w:t>
      </w:r>
      <w:r w:rsidRPr="009454A6">
        <w:rPr>
          <w:lang w:val="et-EE"/>
        </w:rPr>
        <w:t>mg</w:t>
      </w:r>
      <w:r w:rsidRPr="009454A6">
        <w:rPr>
          <w:spacing w:val="-5"/>
          <w:lang w:val="et-EE"/>
        </w:rPr>
        <w:t xml:space="preserve"> </w:t>
      </w:r>
      <w:r w:rsidRPr="009454A6">
        <w:rPr>
          <w:lang w:val="et-EE"/>
        </w:rPr>
        <w:t>totsilizumabi</w:t>
      </w:r>
      <w:r w:rsidRPr="009454A6">
        <w:rPr>
          <w:spacing w:val="-2"/>
          <w:lang w:val="et-EE"/>
        </w:rPr>
        <w:t xml:space="preserve"> </w:t>
      </w:r>
      <w:r w:rsidRPr="009454A6">
        <w:rPr>
          <w:lang w:val="et-EE"/>
        </w:rPr>
        <w:t>(20</w:t>
      </w:r>
      <w:r w:rsidRPr="009454A6">
        <w:rPr>
          <w:spacing w:val="-2"/>
          <w:lang w:val="et-EE"/>
        </w:rPr>
        <w:t xml:space="preserve"> mg/ml).</w:t>
      </w:r>
    </w:p>
    <w:p w14:paraId="14304196" w14:textId="77777777" w:rsidR="00D4639B" w:rsidRPr="009454A6" w:rsidRDefault="00D4639B" w:rsidP="009F586C">
      <w:pPr>
        <w:pStyle w:val="a3"/>
        <w:ind w:left="567" w:hanging="567"/>
        <w:rPr>
          <w:lang w:val="et-EE"/>
        </w:rPr>
      </w:pPr>
    </w:p>
    <w:p w14:paraId="28BAFB6E" w14:textId="097B8C9C" w:rsidR="00D47E4E" w:rsidRPr="009454A6" w:rsidRDefault="009E4D98" w:rsidP="00E278E2">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Teised</w:t>
      </w:r>
      <w:r w:rsidR="001716BD" w:rsidRPr="009454A6">
        <w:rPr>
          <w:spacing w:val="-5"/>
          <w:lang w:val="et-EE"/>
        </w:rPr>
        <w:t xml:space="preserve"> </w:t>
      </w:r>
      <w:r w:rsidR="001716BD" w:rsidRPr="009454A6">
        <w:rPr>
          <w:lang w:val="et-EE"/>
        </w:rPr>
        <w:t>koostisosad</w:t>
      </w:r>
      <w:r w:rsidR="001716BD" w:rsidRPr="009454A6">
        <w:rPr>
          <w:spacing w:val="-5"/>
          <w:lang w:val="et-EE"/>
        </w:rPr>
        <w:t xml:space="preserve"> </w:t>
      </w:r>
      <w:r w:rsidR="001716BD" w:rsidRPr="009454A6">
        <w:rPr>
          <w:lang w:val="et-EE"/>
        </w:rPr>
        <w:t>on</w:t>
      </w:r>
      <w:r w:rsidR="001716BD" w:rsidRPr="009454A6">
        <w:rPr>
          <w:spacing w:val="-8"/>
          <w:lang w:val="et-EE"/>
        </w:rPr>
        <w:t xml:space="preserve"> </w:t>
      </w:r>
      <w:r w:rsidR="00E04A52">
        <w:rPr>
          <w:lang w:val="et-EE"/>
        </w:rPr>
        <w:t xml:space="preserve">histidiin, </w:t>
      </w:r>
      <w:r w:rsidR="006A62B5" w:rsidRPr="006A62B5">
        <w:rPr>
          <w:lang w:val="et-EE"/>
        </w:rPr>
        <w:t>Histidiinmonovesinikkloriidmonohüdraat</w:t>
      </w:r>
      <w:r w:rsidR="001A2DBE">
        <w:rPr>
          <w:rFonts w:eastAsia="맑은 고딕" w:hint="eastAsia"/>
          <w:lang w:val="et-EE" w:eastAsia="ko-KR"/>
        </w:rPr>
        <w:t xml:space="preserve">, </w:t>
      </w:r>
      <w:r w:rsidR="00E04A52">
        <w:rPr>
          <w:lang w:val="et-EE"/>
        </w:rPr>
        <w:t>treoniin, metioniin</w:t>
      </w:r>
      <w:r w:rsidR="001716BD" w:rsidRPr="009454A6">
        <w:rPr>
          <w:lang w:val="et-EE"/>
        </w:rPr>
        <w:t>,</w:t>
      </w:r>
      <w:r w:rsidR="001716BD" w:rsidRPr="009454A6">
        <w:rPr>
          <w:spacing w:val="-5"/>
          <w:lang w:val="et-EE"/>
        </w:rPr>
        <w:t xml:space="preserve"> </w:t>
      </w:r>
      <w:r w:rsidR="001716BD" w:rsidRPr="009454A6">
        <w:rPr>
          <w:lang w:val="et-EE"/>
        </w:rPr>
        <w:t>polüsorbaat</w:t>
      </w:r>
      <w:r w:rsidR="00D141C0">
        <w:rPr>
          <w:spacing w:val="-4"/>
          <w:lang w:val="et-EE"/>
        </w:rPr>
        <w:t> </w:t>
      </w:r>
      <w:r w:rsidR="001716BD" w:rsidRPr="009454A6">
        <w:rPr>
          <w:lang w:val="et-EE"/>
        </w:rPr>
        <w:t>80</w:t>
      </w:r>
      <w:r w:rsidR="001716BD" w:rsidRPr="009454A6">
        <w:rPr>
          <w:spacing w:val="-8"/>
          <w:lang w:val="et-EE"/>
        </w:rPr>
        <w:t xml:space="preserve"> </w:t>
      </w:r>
      <w:r w:rsidR="001716BD" w:rsidRPr="009454A6">
        <w:rPr>
          <w:lang w:val="et-EE"/>
        </w:rPr>
        <w:t>ja süstevesi.</w:t>
      </w:r>
    </w:p>
    <w:p w14:paraId="284C7FC8" w14:textId="77777777" w:rsidR="00D47E4E" w:rsidRPr="009454A6" w:rsidRDefault="00D47E4E" w:rsidP="009F586C">
      <w:pPr>
        <w:pStyle w:val="a3"/>
        <w:ind w:left="567" w:hanging="567"/>
        <w:rPr>
          <w:lang w:val="et-EE"/>
        </w:rPr>
      </w:pPr>
    </w:p>
    <w:p w14:paraId="19CEE6D0" w14:textId="77D09559" w:rsidR="00D47E4E" w:rsidRPr="00BB111B" w:rsidRDefault="001716BD" w:rsidP="00BB111B">
      <w:pPr>
        <w:rPr>
          <w:b/>
          <w:bCs/>
          <w:lang w:val="et-EE"/>
        </w:rPr>
      </w:pPr>
      <w:r w:rsidRPr="00BB111B">
        <w:rPr>
          <w:b/>
          <w:bCs/>
          <w:lang w:val="et-EE"/>
        </w:rPr>
        <w:t xml:space="preserve">Kuidas </w:t>
      </w:r>
      <w:r w:rsidR="00DF51EC" w:rsidRPr="00BB111B">
        <w:rPr>
          <w:b/>
          <w:bCs/>
          <w:lang w:val="et-EE"/>
        </w:rPr>
        <w:t>Avtozma</w:t>
      </w:r>
      <w:r w:rsidRPr="00BB111B">
        <w:rPr>
          <w:b/>
          <w:bCs/>
          <w:lang w:val="et-EE"/>
        </w:rPr>
        <w:t xml:space="preserve"> välja näeb ja pakendi sisu</w:t>
      </w:r>
    </w:p>
    <w:p w14:paraId="0AF048A1" w14:textId="1F80C397" w:rsidR="00D4639B" w:rsidRPr="009454A6" w:rsidRDefault="00DF51EC" w:rsidP="00D4639B">
      <w:pPr>
        <w:pStyle w:val="a3"/>
        <w:keepNext/>
        <w:rPr>
          <w:lang w:val="et-EE"/>
        </w:rPr>
      </w:pPr>
      <w:r>
        <w:rPr>
          <w:lang w:val="et-EE"/>
        </w:rPr>
        <w:t>Avtozma</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infusioonilahuse</w:t>
      </w:r>
      <w:r w:rsidR="001716BD" w:rsidRPr="009454A6">
        <w:rPr>
          <w:spacing w:val="-4"/>
          <w:lang w:val="et-EE"/>
        </w:rPr>
        <w:t xml:space="preserve"> </w:t>
      </w:r>
      <w:r w:rsidR="001716BD" w:rsidRPr="009454A6">
        <w:rPr>
          <w:lang w:val="et-EE"/>
        </w:rPr>
        <w:t>kontsentraat.</w:t>
      </w:r>
      <w:r w:rsidR="001716BD" w:rsidRPr="009454A6">
        <w:rPr>
          <w:spacing w:val="-7"/>
          <w:lang w:val="et-EE"/>
        </w:rPr>
        <w:t xml:space="preserve"> </w:t>
      </w:r>
      <w:r w:rsidR="001716BD" w:rsidRPr="009454A6">
        <w:rPr>
          <w:lang w:val="et-EE"/>
        </w:rPr>
        <w:t>Kontsentraat</w:t>
      </w:r>
      <w:r w:rsidR="001716BD" w:rsidRPr="009454A6">
        <w:rPr>
          <w:spacing w:val="-3"/>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selge</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907400">
        <w:rPr>
          <w:spacing w:val="-3"/>
          <w:lang w:val="et-EE"/>
        </w:rPr>
        <w:t xml:space="preserve">kergelt </w:t>
      </w:r>
      <w:r w:rsidR="001716BD" w:rsidRPr="009454A6">
        <w:rPr>
          <w:lang w:val="et-EE"/>
        </w:rPr>
        <w:t>opalestseeruv,</w:t>
      </w:r>
      <w:r w:rsidR="001716BD" w:rsidRPr="009454A6">
        <w:rPr>
          <w:spacing w:val="-4"/>
          <w:lang w:val="et-EE"/>
        </w:rPr>
        <w:t xml:space="preserve"> </w:t>
      </w:r>
      <w:r w:rsidR="001716BD" w:rsidRPr="009454A6">
        <w:rPr>
          <w:lang w:val="et-EE"/>
        </w:rPr>
        <w:t>värvitu</w:t>
      </w:r>
      <w:r w:rsidR="001716BD" w:rsidRPr="009454A6">
        <w:rPr>
          <w:spacing w:val="-4"/>
          <w:lang w:val="et-EE"/>
        </w:rPr>
        <w:t xml:space="preserve"> </w:t>
      </w:r>
      <w:r w:rsidR="001716BD" w:rsidRPr="009454A6">
        <w:rPr>
          <w:lang w:val="et-EE"/>
        </w:rPr>
        <w:t>või kahvatukollane vedelik.</w:t>
      </w:r>
    </w:p>
    <w:p w14:paraId="58F1F09F" w14:textId="1933C966" w:rsidR="009E4D98" w:rsidRPr="009454A6" w:rsidRDefault="00DF51EC" w:rsidP="00D4639B">
      <w:pPr>
        <w:pStyle w:val="a3"/>
        <w:rPr>
          <w:lang w:val="et-EE"/>
        </w:rPr>
      </w:pPr>
      <w:r>
        <w:rPr>
          <w:lang w:val="et-EE"/>
        </w:rPr>
        <w:t>Avtozma</w:t>
      </w:r>
      <w:r w:rsidR="001716BD" w:rsidRPr="009454A6">
        <w:rPr>
          <w:spacing w:val="-2"/>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saadaval</w:t>
      </w:r>
      <w:r w:rsidR="001716BD" w:rsidRPr="009454A6">
        <w:rPr>
          <w:spacing w:val="-4"/>
          <w:lang w:val="et-EE"/>
        </w:rPr>
        <w:t xml:space="preserve"> </w:t>
      </w:r>
      <w:r w:rsidR="001716BD" w:rsidRPr="009454A6">
        <w:rPr>
          <w:lang w:val="et-EE"/>
        </w:rPr>
        <w:t>4</w:t>
      </w:r>
      <w:r w:rsidR="001716BD" w:rsidRPr="009454A6">
        <w:rPr>
          <w:spacing w:val="-5"/>
          <w:lang w:val="et-EE"/>
        </w:rPr>
        <w:t xml:space="preserve"> </w:t>
      </w:r>
      <w:r w:rsidR="001716BD" w:rsidRPr="009454A6">
        <w:rPr>
          <w:lang w:val="et-EE"/>
        </w:rPr>
        <w:t>ml,</w:t>
      </w:r>
      <w:r w:rsidR="001716BD" w:rsidRPr="009454A6">
        <w:rPr>
          <w:spacing w:val="-2"/>
          <w:lang w:val="et-EE"/>
        </w:rPr>
        <w:t xml:space="preserve"> </w:t>
      </w:r>
      <w:r w:rsidR="001716BD" w:rsidRPr="009454A6">
        <w:rPr>
          <w:lang w:val="et-EE"/>
        </w:rPr>
        <w:t>10 ml</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20</w:t>
      </w:r>
      <w:r w:rsidR="001716BD" w:rsidRPr="009454A6">
        <w:rPr>
          <w:spacing w:val="-2"/>
          <w:lang w:val="et-EE"/>
        </w:rPr>
        <w:t xml:space="preserve"> </w:t>
      </w:r>
      <w:r w:rsidR="001716BD" w:rsidRPr="009454A6">
        <w:rPr>
          <w:lang w:val="et-EE"/>
        </w:rPr>
        <w:t>ml</w:t>
      </w:r>
      <w:r w:rsidR="001716BD" w:rsidRPr="009454A6">
        <w:rPr>
          <w:spacing w:val="-1"/>
          <w:lang w:val="et-EE"/>
        </w:rPr>
        <w:t xml:space="preserve"> </w:t>
      </w:r>
      <w:r w:rsidR="001716BD" w:rsidRPr="009454A6">
        <w:rPr>
          <w:lang w:val="et-EE"/>
        </w:rPr>
        <w:t>infusioonilahuse</w:t>
      </w:r>
      <w:r w:rsidR="001716BD" w:rsidRPr="009454A6">
        <w:rPr>
          <w:spacing w:val="-4"/>
          <w:lang w:val="et-EE"/>
        </w:rPr>
        <w:t xml:space="preserve"> </w:t>
      </w:r>
      <w:r w:rsidR="001716BD" w:rsidRPr="009454A6">
        <w:rPr>
          <w:lang w:val="et-EE"/>
        </w:rPr>
        <w:t>kontsentraati</w:t>
      </w:r>
      <w:r w:rsidR="001716BD" w:rsidRPr="009454A6">
        <w:rPr>
          <w:spacing w:val="-1"/>
          <w:lang w:val="et-EE"/>
        </w:rPr>
        <w:t xml:space="preserve"> </w:t>
      </w:r>
      <w:r w:rsidR="001716BD" w:rsidRPr="009454A6">
        <w:rPr>
          <w:lang w:val="et-EE"/>
        </w:rPr>
        <w:t>sisaldavate</w:t>
      </w:r>
      <w:r w:rsidR="001716BD" w:rsidRPr="009454A6">
        <w:rPr>
          <w:spacing w:val="-2"/>
          <w:lang w:val="et-EE"/>
        </w:rPr>
        <w:t xml:space="preserve"> </w:t>
      </w:r>
      <w:r w:rsidR="001716BD" w:rsidRPr="009454A6">
        <w:rPr>
          <w:lang w:val="et-EE"/>
        </w:rPr>
        <w:t>viaalidena. Pakendis on 1 või 4 viaali. Kõik pakendi suurused ei pruugi olla müügil.</w:t>
      </w:r>
    </w:p>
    <w:p w14:paraId="3B4BF00F" w14:textId="77777777" w:rsidR="00D47E4E" w:rsidRPr="009454A6" w:rsidRDefault="00D47E4E" w:rsidP="009F586C">
      <w:pPr>
        <w:pStyle w:val="a3"/>
        <w:ind w:left="567" w:hanging="567"/>
        <w:rPr>
          <w:lang w:val="et-EE"/>
        </w:rPr>
      </w:pPr>
    </w:p>
    <w:p w14:paraId="6B4545EA" w14:textId="77777777" w:rsidR="00D47E4E" w:rsidRPr="00BB111B" w:rsidRDefault="001716BD" w:rsidP="00BB111B">
      <w:pPr>
        <w:rPr>
          <w:b/>
          <w:bCs/>
          <w:lang w:val="et-EE"/>
        </w:rPr>
      </w:pPr>
      <w:r w:rsidRPr="00BB111B">
        <w:rPr>
          <w:b/>
          <w:bCs/>
          <w:lang w:val="et-EE"/>
        </w:rPr>
        <w:t>Müügiloa hoidja</w:t>
      </w:r>
    </w:p>
    <w:p w14:paraId="1A73C532" w14:textId="77777777" w:rsidR="00E04A52" w:rsidRPr="009342EF" w:rsidRDefault="00E04A52" w:rsidP="00E04A52">
      <w:pPr>
        <w:keepNext/>
        <w:rPr>
          <w:lang w:val="et-EE"/>
        </w:rPr>
      </w:pPr>
      <w:r w:rsidRPr="009342EF">
        <w:rPr>
          <w:lang w:val="et-EE"/>
        </w:rPr>
        <w:t xml:space="preserve">Celltrion Healthcare Hungary Kft. </w:t>
      </w:r>
    </w:p>
    <w:p w14:paraId="6660E15C" w14:textId="77777777" w:rsidR="00E04A52" w:rsidRPr="00840707" w:rsidRDefault="00E04A52" w:rsidP="00E04A52">
      <w:pPr>
        <w:keepNext/>
      </w:pPr>
      <w:r w:rsidRPr="00840707">
        <w:t>1062 Budapest</w:t>
      </w:r>
    </w:p>
    <w:p w14:paraId="2DB26A3A" w14:textId="77777777" w:rsidR="00E04A52" w:rsidRPr="00840707" w:rsidRDefault="00E04A52" w:rsidP="00E04A52">
      <w:pPr>
        <w:keepNext/>
      </w:pPr>
      <w:r w:rsidRPr="00840707">
        <w:t xml:space="preserve">Váci </w:t>
      </w:r>
      <w:proofErr w:type="spellStart"/>
      <w:r w:rsidRPr="00840707">
        <w:t>út</w:t>
      </w:r>
      <w:proofErr w:type="spellEnd"/>
      <w:r w:rsidRPr="00840707">
        <w:t xml:space="preserve"> 1-3. </w:t>
      </w:r>
      <w:proofErr w:type="spellStart"/>
      <w:r w:rsidRPr="00840707">
        <w:t>WestEnd</w:t>
      </w:r>
      <w:proofErr w:type="spellEnd"/>
      <w:r w:rsidRPr="00840707">
        <w:t xml:space="preserve"> Office Building B </w:t>
      </w:r>
      <w:proofErr w:type="spellStart"/>
      <w:r w:rsidRPr="00840707">
        <w:t>torony</w:t>
      </w:r>
      <w:proofErr w:type="spellEnd"/>
    </w:p>
    <w:p w14:paraId="30A20AD0" w14:textId="28DCAC86" w:rsidR="00E04A52" w:rsidRPr="00840707" w:rsidRDefault="00E04A52" w:rsidP="00E04A52">
      <w:proofErr w:type="spellStart"/>
      <w:r>
        <w:t>Ungari</w:t>
      </w:r>
      <w:proofErr w:type="spellEnd"/>
    </w:p>
    <w:p w14:paraId="6F62942D" w14:textId="77777777" w:rsidR="00D4639B" w:rsidRPr="009454A6" w:rsidRDefault="00D4639B" w:rsidP="009F586C">
      <w:pPr>
        <w:pStyle w:val="a3"/>
        <w:ind w:left="567" w:hanging="567"/>
        <w:rPr>
          <w:lang w:val="et-EE"/>
        </w:rPr>
      </w:pPr>
    </w:p>
    <w:p w14:paraId="5B6040CA" w14:textId="77777777" w:rsidR="00D47E4E" w:rsidRPr="00BB111B" w:rsidRDefault="001716BD" w:rsidP="00BB111B">
      <w:pPr>
        <w:rPr>
          <w:b/>
          <w:bCs/>
          <w:lang w:val="et-EE"/>
        </w:rPr>
      </w:pPr>
      <w:r w:rsidRPr="00BB111B">
        <w:rPr>
          <w:b/>
          <w:bCs/>
          <w:lang w:val="et-EE"/>
        </w:rPr>
        <w:t>Tootja</w:t>
      </w:r>
    </w:p>
    <w:p w14:paraId="182B0E98" w14:textId="77777777" w:rsidR="00E04A52" w:rsidRPr="00840707" w:rsidRDefault="00E04A52" w:rsidP="00E04A52">
      <w:pPr>
        <w:keepNext/>
      </w:pPr>
      <w:r w:rsidRPr="00840707">
        <w:t>Nuvisan France SARL</w:t>
      </w:r>
    </w:p>
    <w:p w14:paraId="46DB9544" w14:textId="77777777" w:rsidR="00E04A52" w:rsidRPr="00840707" w:rsidRDefault="00E04A52" w:rsidP="00E04A52">
      <w:pPr>
        <w:keepNext/>
      </w:pPr>
      <w:r w:rsidRPr="00840707">
        <w:t>2400</w:t>
      </w:r>
      <w:del w:id="38" w:author="만든 이">
        <w:r w:rsidRPr="00840707" w:rsidDel="0072798A">
          <w:delText>,</w:delText>
        </w:r>
      </w:del>
      <w:r w:rsidRPr="00840707">
        <w:t xml:space="preserve"> Route des Colles, </w:t>
      </w:r>
    </w:p>
    <w:p w14:paraId="70FA2672" w14:textId="77777777" w:rsidR="00E04A52" w:rsidRPr="00840707" w:rsidRDefault="00E04A52" w:rsidP="00E04A52">
      <w:pPr>
        <w:keepNext/>
      </w:pPr>
      <w:r w:rsidRPr="00840707">
        <w:t>06410</w:t>
      </w:r>
      <w:del w:id="39" w:author="만든 이">
        <w:r w:rsidRPr="00840707" w:rsidDel="0072798A">
          <w:delText>,</w:delText>
        </w:r>
      </w:del>
      <w:r w:rsidRPr="00840707">
        <w:t xml:space="preserve"> </w:t>
      </w:r>
      <w:proofErr w:type="spellStart"/>
      <w:r w:rsidRPr="00840707">
        <w:t>Biot</w:t>
      </w:r>
      <w:proofErr w:type="spellEnd"/>
      <w:r w:rsidRPr="00840707">
        <w:t xml:space="preserve">, </w:t>
      </w:r>
    </w:p>
    <w:p w14:paraId="47A1CDF6" w14:textId="6DAB318F" w:rsidR="00E04A52" w:rsidRPr="00840707" w:rsidRDefault="00E04A52" w:rsidP="00E04A52">
      <w:proofErr w:type="spellStart"/>
      <w:r>
        <w:t>Prantsusmaa</w:t>
      </w:r>
      <w:proofErr w:type="spellEnd"/>
    </w:p>
    <w:p w14:paraId="25673B99" w14:textId="77777777" w:rsidR="00E04A52" w:rsidRPr="00840707" w:rsidRDefault="00E04A52" w:rsidP="00E04A52"/>
    <w:p w14:paraId="04661F46" w14:textId="77777777" w:rsidR="00E04A52" w:rsidRPr="00840707" w:rsidRDefault="00E04A52" w:rsidP="00E04A52">
      <w:pPr>
        <w:keepNext/>
      </w:pPr>
      <w:r w:rsidRPr="00840707">
        <w:t>Midas Pharma GmbH</w:t>
      </w:r>
    </w:p>
    <w:p w14:paraId="5CCA66DE" w14:textId="77777777" w:rsidR="00E04A52" w:rsidRPr="00840707" w:rsidRDefault="00E04A52" w:rsidP="00E04A52">
      <w:pPr>
        <w:keepNext/>
      </w:pPr>
      <w:proofErr w:type="spellStart"/>
      <w:r w:rsidRPr="00840707">
        <w:t>Rheinstr</w:t>
      </w:r>
      <w:proofErr w:type="spellEnd"/>
      <w:r w:rsidRPr="00840707">
        <w:t xml:space="preserve">. 49, </w:t>
      </w:r>
    </w:p>
    <w:p w14:paraId="5BD93374" w14:textId="77777777" w:rsidR="00E04A52" w:rsidRPr="00840707" w:rsidRDefault="00E04A52" w:rsidP="00E04A52">
      <w:pPr>
        <w:keepNext/>
      </w:pPr>
      <w:r w:rsidRPr="00840707">
        <w:t>55218 Ingelheim,</w:t>
      </w:r>
    </w:p>
    <w:p w14:paraId="3697DD0E" w14:textId="71E44BC2" w:rsidR="00E04A52" w:rsidRPr="009342EF" w:rsidRDefault="00E04A52" w:rsidP="00E04A52">
      <w:pPr>
        <w:rPr>
          <w:lang w:val="fi-FI"/>
        </w:rPr>
      </w:pPr>
      <w:r w:rsidRPr="009342EF">
        <w:rPr>
          <w:lang w:val="fi-FI"/>
        </w:rPr>
        <w:t>Saksamaa</w:t>
      </w:r>
    </w:p>
    <w:p w14:paraId="7B083BD9" w14:textId="77777777" w:rsidR="00E04A52" w:rsidRPr="009342EF" w:rsidRDefault="00E04A52" w:rsidP="00E04A52">
      <w:pPr>
        <w:rPr>
          <w:lang w:val="fi-FI"/>
        </w:rPr>
      </w:pPr>
    </w:p>
    <w:p w14:paraId="05ECE4E7" w14:textId="77777777" w:rsidR="00E04A52" w:rsidRPr="009342EF" w:rsidRDefault="00E04A52" w:rsidP="00E04A52">
      <w:pPr>
        <w:keepNext/>
        <w:rPr>
          <w:lang w:val="fi-FI"/>
        </w:rPr>
      </w:pPr>
      <w:r w:rsidRPr="009342EF">
        <w:rPr>
          <w:lang w:val="fi-FI"/>
        </w:rPr>
        <w:t xml:space="preserve">KYMOS S.L. </w:t>
      </w:r>
    </w:p>
    <w:p w14:paraId="6C162923" w14:textId="77777777" w:rsidR="00E04A52" w:rsidRPr="009342EF" w:rsidRDefault="00E04A52" w:rsidP="00E04A52">
      <w:pPr>
        <w:keepNext/>
        <w:rPr>
          <w:lang w:val="fi-FI"/>
        </w:rPr>
      </w:pPr>
      <w:r w:rsidRPr="009342EF">
        <w:rPr>
          <w:lang w:val="fi-FI"/>
        </w:rPr>
        <w:t xml:space="preserve">Ronda Can Fatjó, 7B. </w:t>
      </w:r>
    </w:p>
    <w:p w14:paraId="29351EE6" w14:textId="77777777" w:rsidR="00E04A52" w:rsidRPr="009342EF" w:rsidRDefault="00E04A52" w:rsidP="00E04A52">
      <w:pPr>
        <w:keepNext/>
        <w:rPr>
          <w:lang w:val="fi-FI"/>
        </w:rPr>
      </w:pPr>
      <w:r w:rsidRPr="009342EF">
        <w:rPr>
          <w:lang w:val="fi-FI"/>
        </w:rPr>
        <w:t xml:space="preserve">08290 Cerdanyola del Vallès, </w:t>
      </w:r>
    </w:p>
    <w:p w14:paraId="75EF28B4" w14:textId="77777777" w:rsidR="00E04A52" w:rsidRPr="009342EF" w:rsidRDefault="00E04A52" w:rsidP="00E04A52">
      <w:pPr>
        <w:keepNext/>
        <w:rPr>
          <w:lang w:val="fi-FI"/>
        </w:rPr>
      </w:pPr>
      <w:r w:rsidRPr="009342EF">
        <w:rPr>
          <w:lang w:val="fi-FI"/>
        </w:rPr>
        <w:t xml:space="preserve">Barcelona, </w:t>
      </w:r>
    </w:p>
    <w:p w14:paraId="72F988B5" w14:textId="483826CB" w:rsidR="00E04A52" w:rsidRPr="009342EF" w:rsidRDefault="00E04A52" w:rsidP="00E04A52">
      <w:pPr>
        <w:rPr>
          <w:lang w:val="fi-FI"/>
        </w:rPr>
      </w:pPr>
      <w:r w:rsidRPr="009342EF">
        <w:rPr>
          <w:lang w:val="fi-FI"/>
        </w:rPr>
        <w:t>Hispaania</w:t>
      </w:r>
    </w:p>
    <w:p w14:paraId="47EA2C05" w14:textId="77777777" w:rsidR="00D4639B" w:rsidRPr="009454A6" w:rsidRDefault="00D4639B" w:rsidP="009F586C">
      <w:pPr>
        <w:pStyle w:val="a3"/>
        <w:ind w:left="567" w:hanging="567"/>
        <w:rPr>
          <w:lang w:val="et-EE"/>
        </w:rPr>
      </w:pPr>
    </w:p>
    <w:p w14:paraId="609060E4" w14:textId="77777777" w:rsidR="00D47E4E" w:rsidRPr="009454A6" w:rsidRDefault="001716BD" w:rsidP="00E278E2">
      <w:pPr>
        <w:pStyle w:val="a3"/>
        <w:keepNext/>
        <w:keepLines/>
        <w:ind w:left="567" w:hanging="567"/>
        <w:rPr>
          <w:lang w:val="et-EE"/>
        </w:rPr>
      </w:pPr>
      <w:r w:rsidRPr="009454A6">
        <w:rPr>
          <w:lang w:val="et-EE"/>
        </w:rPr>
        <w:t>Lisaküsimuste</w:t>
      </w:r>
      <w:r w:rsidRPr="009454A6">
        <w:rPr>
          <w:spacing w:val="-7"/>
          <w:lang w:val="et-EE"/>
        </w:rPr>
        <w:t xml:space="preserve"> </w:t>
      </w:r>
      <w:r w:rsidRPr="009454A6">
        <w:rPr>
          <w:lang w:val="et-EE"/>
        </w:rPr>
        <w:t>tekkimisel</w:t>
      </w:r>
      <w:r w:rsidRPr="009454A6">
        <w:rPr>
          <w:spacing w:val="-3"/>
          <w:lang w:val="et-EE"/>
        </w:rPr>
        <w:t xml:space="preserve"> </w:t>
      </w:r>
      <w:r w:rsidRPr="009454A6">
        <w:rPr>
          <w:lang w:val="et-EE"/>
        </w:rPr>
        <w:t>selle</w:t>
      </w:r>
      <w:r w:rsidRPr="009454A6">
        <w:rPr>
          <w:spacing w:val="-4"/>
          <w:lang w:val="et-EE"/>
        </w:rPr>
        <w:t xml:space="preserve"> </w:t>
      </w:r>
      <w:r w:rsidRPr="009454A6">
        <w:rPr>
          <w:lang w:val="et-EE"/>
        </w:rPr>
        <w:t>ravimi</w:t>
      </w:r>
      <w:r w:rsidRPr="009454A6">
        <w:rPr>
          <w:spacing w:val="-4"/>
          <w:lang w:val="et-EE"/>
        </w:rPr>
        <w:t xml:space="preserve"> </w:t>
      </w:r>
      <w:r w:rsidRPr="009454A6">
        <w:rPr>
          <w:lang w:val="et-EE"/>
        </w:rPr>
        <w:t>kohta</w:t>
      </w:r>
      <w:r w:rsidRPr="009454A6">
        <w:rPr>
          <w:spacing w:val="-4"/>
          <w:lang w:val="et-EE"/>
        </w:rPr>
        <w:t xml:space="preserve"> </w:t>
      </w:r>
      <w:r w:rsidRPr="009454A6">
        <w:rPr>
          <w:lang w:val="et-EE"/>
        </w:rPr>
        <w:t>pöörduge</w:t>
      </w:r>
      <w:r w:rsidRPr="009454A6">
        <w:rPr>
          <w:spacing w:val="-6"/>
          <w:lang w:val="et-EE"/>
        </w:rPr>
        <w:t xml:space="preserve"> </w:t>
      </w:r>
      <w:r w:rsidRPr="009454A6">
        <w:rPr>
          <w:lang w:val="et-EE"/>
        </w:rPr>
        <w:t>palun</w:t>
      </w:r>
      <w:r w:rsidRPr="009454A6">
        <w:rPr>
          <w:spacing w:val="-4"/>
          <w:lang w:val="et-EE"/>
        </w:rPr>
        <w:t xml:space="preserve"> </w:t>
      </w:r>
      <w:r w:rsidRPr="009454A6">
        <w:rPr>
          <w:lang w:val="et-EE"/>
        </w:rPr>
        <w:t>müügiloa</w:t>
      </w:r>
      <w:r w:rsidRPr="009454A6">
        <w:rPr>
          <w:spacing w:val="-5"/>
          <w:lang w:val="et-EE"/>
        </w:rPr>
        <w:t xml:space="preserve"> </w:t>
      </w:r>
      <w:r w:rsidRPr="009454A6">
        <w:rPr>
          <w:lang w:val="et-EE"/>
        </w:rPr>
        <w:t>hoidja</w:t>
      </w:r>
      <w:r w:rsidRPr="009454A6">
        <w:rPr>
          <w:spacing w:val="-4"/>
          <w:lang w:val="et-EE"/>
        </w:rPr>
        <w:t xml:space="preserve"> </w:t>
      </w:r>
      <w:r w:rsidRPr="009454A6">
        <w:rPr>
          <w:lang w:val="et-EE"/>
        </w:rPr>
        <w:t>kohaliku</w:t>
      </w:r>
      <w:r w:rsidRPr="009454A6">
        <w:rPr>
          <w:spacing w:val="-4"/>
          <w:lang w:val="et-EE"/>
        </w:rPr>
        <w:t xml:space="preserve"> </w:t>
      </w:r>
      <w:r w:rsidRPr="009454A6">
        <w:rPr>
          <w:lang w:val="et-EE"/>
        </w:rPr>
        <w:t>esindaja</w:t>
      </w:r>
      <w:r w:rsidRPr="009454A6">
        <w:rPr>
          <w:spacing w:val="-6"/>
          <w:lang w:val="et-EE"/>
        </w:rPr>
        <w:t xml:space="preserve"> </w:t>
      </w:r>
      <w:r w:rsidRPr="009454A6">
        <w:rPr>
          <w:spacing w:val="-2"/>
          <w:lang w:val="et-EE"/>
        </w:rPr>
        <w:t>poole.</w:t>
      </w:r>
    </w:p>
    <w:p w14:paraId="580CE0E8" w14:textId="77777777" w:rsidR="00582783" w:rsidRDefault="00582783" w:rsidP="00582783">
      <w:pPr>
        <w:keepNext/>
        <w:rPr>
          <w:lang w:val="et-EE"/>
        </w:rPr>
      </w:pPr>
    </w:p>
    <w:tbl>
      <w:tblPr>
        <w:tblW w:w="0" w:type="auto"/>
        <w:tblLayout w:type="fixed"/>
        <w:tblLook w:val="04A0" w:firstRow="1" w:lastRow="0" w:firstColumn="1" w:lastColumn="0" w:noHBand="0" w:noVBand="1"/>
      </w:tblPr>
      <w:tblGrid>
        <w:gridCol w:w="4528"/>
        <w:gridCol w:w="4636"/>
      </w:tblGrid>
      <w:tr w:rsidR="00E04A52" w:rsidRPr="00A17E87" w14:paraId="32F90A03" w14:textId="77777777" w:rsidTr="00E278E2">
        <w:tc>
          <w:tcPr>
            <w:tcW w:w="4528" w:type="dxa"/>
          </w:tcPr>
          <w:p w14:paraId="2502A9FA" w14:textId="77777777" w:rsidR="00E04A52" w:rsidRPr="00E278E2" w:rsidRDefault="00E04A52" w:rsidP="00E04A52">
            <w:pPr>
              <w:rPr>
                <w:b/>
                <w:bCs/>
                <w:lang w:val="et-EE"/>
              </w:rPr>
            </w:pPr>
            <w:r w:rsidRPr="00E278E2">
              <w:rPr>
                <w:b/>
                <w:bCs/>
                <w:lang w:val="et-EE"/>
              </w:rPr>
              <w:t>België/Belgique/Belgien</w:t>
            </w:r>
          </w:p>
          <w:p w14:paraId="723F9B95" w14:textId="77777777" w:rsidR="00E04A52" w:rsidRPr="00E278E2" w:rsidRDefault="00E04A52" w:rsidP="00E04A52">
            <w:pPr>
              <w:rPr>
                <w:lang w:val="et-EE"/>
              </w:rPr>
            </w:pPr>
            <w:r w:rsidRPr="00E278E2">
              <w:rPr>
                <w:lang w:val="et-EE"/>
              </w:rPr>
              <w:t>Celltrion Healthcare Belgium BVBA</w:t>
            </w:r>
          </w:p>
          <w:p w14:paraId="0D409313" w14:textId="77777777" w:rsidR="00E04A52" w:rsidRPr="00E278E2" w:rsidRDefault="00E04A52" w:rsidP="00E04A52">
            <w:pPr>
              <w:rPr>
                <w:lang w:val="et-EE"/>
              </w:rPr>
            </w:pPr>
            <w:r w:rsidRPr="00E278E2">
              <w:rPr>
                <w:lang w:val="et-EE"/>
              </w:rPr>
              <w:t>Tél/Tel: +32 2 643 71 81</w:t>
            </w:r>
          </w:p>
          <w:p w14:paraId="015701C5" w14:textId="77777777" w:rsidR="00E04A52" w:rsidRPr="00E278E2" w:rsidRDefault="00E04A52" w:rsidP="00E04A52">
            <w:pPr>
              <w:rPr>
                <w:lang w:val="et-EE"/>
              </w:rPr>
            </w:pPr>
            <w:r w:rsidRPr="00E278E2">
              <w:rPr>
                <w:lang w:val="et-EE"/>
              </w:rPr>
              <w:t>BEinfo@celltrionhc.com</w:t>
            </w:r>
          </w:p>
          <w:p w14:paraId="01EB8915" w14:textId="77777777" w:rsidR="00E04A52" w:rsidRPr="00E278E2" w:rsidRDefault="00E04A52" w:rsidP="00E04A52">
            <w:pPr>
              <w:rPr>
                <w:b/>
                <w:bCs/>
                <w:lang w:val="et-EE"/>
              </w:rPr>
            </w:pPr>
          </w:p>
        </w:tc>
        <w:tc>
          <w:tcPr>
            <w:tcW w:w="4636" w:type="dxa"/>
          </w:tcPr>
          <w:p w14:paraId="43F6AC0B" w14:textId="77777777" w:rsidR="00E04A52" w:rsidRPr="00E278E2" w:rsidRDefault="00E04A52" w:rsidP="00E04A52">
            <w:pPr>
              <w:rPr>
                <w:b/>
                <w:bCs/>
                <w:lang w:val="et-EE"/>
              </w:rPr>
            </w:pPr>
            <w:r w:rsidRPr="00E278E2">
              <w:rPr>
                <w:b/>
                <w:bCs/>
                <w:lang w:val="et-EE"/>
              </w:rPr>
              <w:t>Lietuva</w:t>
            </w:r>
          </w:p>
          <w:p w14:paraId="6932F6EC" w14:textId="77777777" w:rsidR="00E04A52" w:rsidRPr="00E278E2" w:rsidRDefault="00E04A52" w:rsidP="00E04A52">
            <w:pPr>
              <w:rPr>
                <w:lang w:val="et-EE"/>
              </w:rPr>
            </w:pPr>
            <w:r w:rsidRPr="00E278E2">
              <w:rPr>
                <w:lang w:val="et-EE"/>
              </w:rPr>
              <w:t>Celltrion Healthcare Hungary Kft.</w:t>
            </w:r>
          </w:p>
          <w:p w14:paraId="6337B3EB" w14:textId="77777777" w:rsidR="00E04A52" w:rsidRPr="00E278E2" w:rsidRDefault="00E04A52" w:rsidP="00E04A52">
            <w:pPr>
              <w:rPr>
                <w:lang w:val="et-EE"/>
              </w:rPr>
            </w:pPr>
            <w:r w:rsidRPr="00E278E2">
              <w:rPr>
                <w:lang w:val="et-EE"/>
              </w:rPr>
              <w:t>Tel.: +36 1 231 0493</w:t>
            </w:r>
          </w:p>
          <w:p w14:paraId="6AFE25B2" w14:textId="77777777" w:rsidR="00E04A52" w:rsidRPr="00E278E2" w:rsidRDefault="00E04A52" w:rsidP="00E04A52">
            <w:pPr>
              <w:rPr>
                <w:b/>
                <w:bCs/>
                <w:lang w:val="et-EE"/>
              </w:rPr>
            </w:pPr>
          </w:p>
        </w:tc>
      </w:tr>
      <w:tr w:rsidR="00E04A52" w:rsidRPr="00A17E87" w14:paraId="5D8ABB37" w14:textId="77777777" w:rsidTr="00E278E2">
        <w:tc>
          <w:tcPr>
            <w:tcW w:w="4528" w:type="dxa"/>
          </w:tcPr>
          <w:p w14:paraId="1701E1BF" w14:textId="77777777" w:rsidR="00E04A52" w:rsidRPr="00E278E2" w:rsidRDefault="00E04A52" w:rsidP="00E04A52">
            <w:pPr>
              <w:rPr>
                <w:b/>
                <w:bCs/>
                <w:lang w:val="et-EE"/>
              </w:rPr>
            </w:pPr>
            <w:r w:rsidRPr="00E278E2">
              <w:rPr>
                <w:b/>
                <w:bCs/>
                <w:lang w:val="et-EE"/>
              </w:rPr>
              <w:t>България</w:t>
            </w:r>
          </w:p>
          <w:p w14:paraId="3E3E08E5" w14:textId="77777777" w:rsidR="00E04A52" w:rsidRPr="00E278E2" w:rsidRDefault="00E04A52" w:rsidP="00E04A52">
            <w:pPr>
              <w:rPr>
                <w:lang w:val="et-EE"/>
              </w:rPr>
            </w:pPr>
            <w:r w:rsidRPr="00E278E2">
              <w:rPr>
                <w:lang w:val="et-EE"/>
              </w:rPr>
              <w:t>Celltrion Healthcare Hungary Kft.</w:t>
            </w:r>
          </w:p>
          <w:p w14:paraId="6CE80EFB" w14:textId="77777777" w:rsidR="00E04A52" w:rsidRPr="00E278E2" w:rsidRDefault="00E04A52" w:rsidP="00E04A52">
            <w:pPr>
              <w:rPr>
                <w:lang w:val="et-EE"/>
              </w:rPr>
            </w:pPr>
            <w:r w:rsidRPr="00E278E2">
              <w:rPr>
                <w:lang w:val="et-EE"/>
              </w:rPr>
              <w:t>Teл.: +36 1 231 0493</w:t>
            </w:r>
          </w:p>
          <w:p w14:paraId="1D93B290" w14:textId="77777777" w:rsidR="00E04A52" w:rsidRPr="00E278E2" w:rsidRDefault="00E04A52" w:rsidP="00E04A52">
            <w:pPr>
              <w:rPr>
                <w:b/>
                <w:bCs/>
                <w:lang w:val="et-EE"/>
              </w:rPr>
            </w:pPr>
          </w:p>
        </w:tc>
        <w:tc>
          <w:tcPr>
            <w:tcW w:w="4636" w:type="dxa"/>
          </w:tcPr>
          <w:p w14:paraId="4636100F" w14:textId="77777777" w:rsidR="00E04A52" w:rsidRPr="00E278E2" w:rsidRDefault="00E04A52" w:rsidP="00E04A52">
            <w:pPr>
              <w:rPr>
                <w:b/>
                <w:bCs/>
                <w:lang w:val="et-EE"/>
              </w:rPr>
            </w:pPr>
            <w:r w:rsidRPr="00E278E2">
              <w:rPr>
                <w:b/>
                <w:bCs/>
                <w:lang w:val="et-EE"/>
              </w:rPr>
              <w:t>Luxembourg/Luxemburg</w:t>
            </w:r>
          </w:p>
          <w:p w14:paraId="2312EFCF" w14:textId="77777777" w:rsidR="00E04A52" w:rsidRPr="00E278E2" w:rsidRDefault="00E04A52" w:rsidP="00E04A52">
            <w:pPr>
              <w:rPr>
                <w:lang w:val="et-EE"/>
              </w:rPr>
            </w:pPr>
            <w:r w:rsidRPr="00E278E2">
              <w:rPr>
                <w:lang w:val="et-EE"/>
              </w:rPr>
              <w:t>Celltrion Healthcare Belgium BVBA</w:t>
            </w:r>
          </w:p>
          <w:p w14:paraId="2886A24E" w14:textId="77777777" w:rsidR="00E04A52" w:rsidRPr="00E278E2" w:rsidRDefault="00E04A52" w:rsidP="00E04A52">
            <w:pPr>
              <w:rPr>
                <w:lang w:val="et-EE"/>
              </w:rPr>
            </w:pPr>
            <w:r w:rsidRPr="00E278E2">
              <w:rPr>
                <w:lang w:val="et-EE"/>
              </w:rPr>
              <w:t>Tél/Tel: +32 2 643 71 81</w:t>
            </w:r>
          </w:p>
          <w:p w14:paraId="500D5676" w14:textId="77777777" w:rsidR="00E04A52" w:rsidRPr="00E278E2" w:rsidRDefault="00E04A52" w:rsidP="00E04A52">
            <w:pPr>
              <w:rPr>
                <w:lang w:val="et-EE"/>
              </w:rPr>
            </w:pPr>
            <w:r w:rsidRPr="00E278E2">
              <w:rPr>
                <w:lang w:val="et-EE"/>
              </w:rPr>
              <w:t>BEinfo@celltrionhc.com</w:t>
            </w:r>
          </w:p>
          <w:p w14:paraId="2ABADBB0" w14:textId="77777777" w:rsidR="00E04A52" w:rsidRPr="00E278E2" w:rsidRDefault="00E04A52" w:rsidP="00E04A52">
            <w:pPr>
              <w:rPr>
                <w:b/>
                <w:bCs/>
                <w:lang w:val="et-EE"/>
              </w:rPr>
            </w:pPr>
          </w:p>
        </w:tc>
      </w:tr>
      <w:tr w:rsidR="00E04A52" w:rsidRPr="00A17E87" w14:paraId="34E436B4" w14:textId="77777777" w:rsidTr="00E278E2">
        <w:tc>
          <w:tcPr>
            <w:tcW w:w="4528" w:type="dxa"/>
          </w:tcPr>
          <w:p w14:paraId="2E3D0360" w14:textId="77777777" w:rsidR="00E04A52" w:rsidRPr="00E278E2" w:rsidRDefault="00E04A52" w:rsidP="00E04A52">
            <w:pPr>
              <w:rPr>
                <w:b/>
                <w:bCs/>
                <w:lang w:val="et-EE"/>
              </w:rPr>
            </w:pPr>
            <w:r w:rsidRPr="00E278E2">
              <w:rPr>
                <w:b/>
                <w:bCs/>
                <w:lang w:val="et-EE"/>
              </w:rPr>
              <w:t>Česká republika</w:t>
            </w:r>
          </w:p>
          <w:p w14:paraId="75B73DE8" w14:textId="77777777" w:rsidR="00E04A52" w:rsidRPr="00E278E2" w:rsidRDefault="00E04A52" w:rsidP="00E04A52">
            <w:pPr>
              <w:rPr>
                <w:lang w:val="et-EE"/>
              </w:rPr>
            </w:pPr>
            <w:r w:rsidRPr="00E278E2">
              <w:rPr>
                <w:lang w:val="et-EE"/>
              </w:rPr>
              <w:t>Celltrion Healthcare Hungary Kft.</w:t>
            </w:r>
          </w:p>
          <w:p w14:paraId="11CEEACA" w14:textId="77777777" w:rsidR="00E04A52" w:rsidRPr="00E278E2" w:rsidRDefault="00E04A52" w:rsidP="00E04A52">
            <w:pPr>
              <w:rPr>
                <w:lang w:val="et-EE"/>
              </w:rPr>
            </w:pPr>
            <w:r w:rsidRPr="00E278E2">
              <w:rPr>
                <w:lang w:val="et-EE"/>
              </w:rPr>
              <w:t>Tel: +36 1 231 0493</w:t>
            </w:r>
          </w:p>
          <w:p w14:paraId="4A120473" w14:textId="77777777" w:rsidR="00E04A52" w:rsidRPr="00E278E2" w:rsidRDefault="00E04A52" w:rsidP="00E04A52">
            <w:pPr>
              <w:rPr>
                <w:b/>
                <w:bCs/>
                <w:lang w:val="et-EE"/>
              </w:rPr>
            </w:pPr>
          </w:p>
        </w:tc>
        <w:tc>
          <w:tcPr>
            <w:tcW w:w="4636" w:type="dxa"/>
          </w:tcPr>
          <w:p w14:paraId="30418B0B" w14:textId="77777777" w:rsidR="00E04A52" w:rsidRPr="00E278E2" w:rsidRDefault="00E04A52" w:rsidP="00E04A52">
            <w:pPr>
              <w:rPr>
                <w:b/>
                <w:bCs/>
                <w:lang w:val="et-EE"/>
              </w:rPr>
            </w:pPr>
            <w:r w:rsidRPr="00E278E2">
              <w:rPr>
                <w:b/>
                <w:bCs/>
                <w:lang w:val="et-EE"/>
              </w:rPr>
              <w:t>Magyarország</w:t>
            </w:r>
          </w:p>
          <w:p w14:paraId="5D7FE19D" w14:textId="77777777" w:rsidR="00E04A52" w:rsidRPr="00E278E2" w:rsidRDefault="00E04A52" w:rsidP="00E04A52">
            <w:pPr>
              <w:rPr>
                <w:lang w:val="et-EE"/>
              </w:rPr>
            </w:pPr>
            <w:r w:rsidRPr="00E278E2">
              <w:rPr>
                <w:lang w:val="et-EE"/>
              </w:rPr>
              <w:t>Celltrion Healthcare Hungary Kft.</w:t>
            </w:r>
          </w:p>
          <w:p w14:paraId="0DFF1BDB" w14:textId="77777777" w:rsidR="00E04A52" w:rsidRPr="00E278E2" w:rsidRDefault="00E04A52" w:rsidP="00E04A52">
            <w:pPr>
              <w:rPr>
                <w:lang w:val="et-EE"/>
              </w:rPr>
            </w:pPr>
            <w:r w:rsidRPr="00E278E2">
              <w:rPr>
                <w:lang w:val="et-EE"/>
              </w:rPr>
              <w:t>Tel:. +36 1 231 0493</w:t>
            </w:r>
          </w:p>
          <w:p w14:paraId="0EDC4F8B" w14:textId="77777777" w:rsidR="00E04A52" w:rsidRPr="00E278E2" w:rsidRDefault="00E04A52" w:rsidP="00E04A52">
            <w:pPr>
              <w:rPr>
                <w:b/>
                <w:bCs/>
                <w:lang w:val="et-EE"/>
              </w:rPr>
            </w:pPr>
          </w:p>
        </w:tc>
      </w:tr>
      <w:tr w:rsidR="00E04A52" w:rsidRPr="00A17E87" w14:paraId="7E37C89E" w14:textId="77777777" w:rsidTr="00E278E2">
        <w:tc>
          <w:tcPr>
            <w:tcW w:w="4528" w:type="dxa"/>
          </w:tcPr>
          <w:p w14:paraId="32135B80" w14:textId="63CE025A" w:rsidR="00E04A52" w:rsidRPr="00E278E2" w:rsidRDefault="00E04A52" w:rsidP="00E04A52">
            <w:pPr>
              <w:rPr>
                <w:b/>
                <w:bCs/>
                <w:lang w:val="et-EE"/>
              </w:rPr>
            </w:pPr>
            <w:r w:rsidRPr="00E278E2">
              <w:rPr>
                <w:b/>
                <w:bCs/>
                <w:lang w:val="et-EE"/>
              </w:rPr>
              <w:t>D</w:t>
            </w:r>
            <w:r w:rsidR="00B24633">
              <w:rPr>
                <w:b/>
                <w:bCs/>
                <w:lang w:val="et-EE"/>
              </w:rPr>
              <w:t>e</w:t>
            </w:r>
            <w:r w:rsidRPr="00E278E2">
              <w:rPr>
                <w:b/>
                <w:bCs/>
                <w:lang w:val="et-EE"/>
              </w:rPr>
              <w:t>nmark</w:t>
            </w:r>
          </w:p>
          <w:p w14:paraId="2BAA1B9D" w14:textId="713D340C" w:rsidR="00E04A52" w:rsidRPr="00E278E2" w:rsidRDefault="00E04A52" w:rsidP="00E04A52">
            <w:pPr>
              <w:rPr>
                <w:lang w:val="et-EE"/>
              </w:rPr>
            </w:pPr>
            <w:r w:rsidRPr="00E278E2">
              <w:rPr>
                <w:lang w:val="et-EE"/>
              </w:rPr>
              <w:t xml:space="preserve">Celltrion Healthcare </w:t>
            </w:r>
            <w:r w:rsidR="00B24633">
              <w:rPr>
                <w:rFonts w:eastAsia="맑은 고딕" w:hint="eastAsia"/>
                <w:noProof/>
                <w:lang w:eastAsia="ko-KR"/>
              </w:rPr>
              <w:t>Denmark ApS</w:t>
            </w:r>
          </w:p>
          <w:p w14:paraId="26897744" w14:textId="77777777" w:rsidR="00B24633" w:rsidRDefault="00B24633" w:rsidP="00B24633">
            <w:pPr>
              <w:tabs>
                <w:tab w:val="left" w:pos="-720"/>
              </w:tabs>
              <w:suppressAutoHyphens/>
              <w:rPr>
                <w:rFonts w:eastAsia="맑은 고딕"/>
                <w:noProof/>
                <w:lang w:eastAsia="ko-KR"/>
              </w:rPr>
            </w:pPr>
            <w:r w:rsidRPr="0099585D">
              <w:rPr>
                <w:rFonts w:eastAsia="맑은 고딕"/>
                <w:noProof/>
                <w:lang w:eastAsia="fr-FR"/>
              </w:rPr>
              <w:t xml:space="preserve">Tlf: </w:t>
            </w:r>
            <w:r w:rsidRPr="00DC6A50">
              <w:rPr>
                <w:rFonts w:eastAsia="맑은 고딕"/>
                <w:noProof/>
                <w:lang w:eastAsia="fr-FR"/>
              </w:rPr>
              <w:t>+</w:t>
            </w:r>
            <w:r>
              <w:rPr>
                <w:rFonts w:eastAsia="맑은 고딕" w:hint="eastAsia"/>
                <w:noProof/>
                <w:lang w:eastAsia="ko-KR"/>
              </w:rPr>
              <w:t>45 3535 2989</w:t>
            </w:r>
          </w:p>
          <w:p w14:paraId="2874AE4D" w14:textId="77777777" w:rsidR="00B24633" w:rsidRDefault="00B24633" w:rsidP="00B24633">
            <w:pPr>
              <w:tabs>
                <w:tab w:val="left" w:pos="-720"/>
              </w:tabs>
              <w:suppressAutoHyphens/>
              <w:rPr>
                <w:rFonts w:eastAsia="맑은 고딕"/>
                <w:noProof/>
                <w:lang w:eastAsia="ko-KR"/>
              </w:rPr>
            </w:pPr>
            <w:r w:rsidRPr="002738BB">
              <w:rPr>
                <w:rFonts w:eastAsia="맑은 고딕"/>
                <w:noProof/>
                <w:lang w:eastAsia="ko-KR"/>
              </w:rPr>
              <w:t>Contact_dk@celltrionhc.com</w:t>
            </w:r>
          </w:p>
          <w:p w14:paraId="37F20EE8" w14:textId="5402AC24" w:rsidR="00E04A52" w:rsidRPr="00E278E2" w:rsidRDefault="00E04A52" w:rsidP="00E04A52">
            <w:pPr>
              <w:rPr>
                <w:b/>
                <w:bCs/>
                <w:lang w:val="et-EE"/>
              </w:rPr>
            </w:pPr>
          </w:p>
        </w:tc>
        <w:tc>
          <w:tcPr>
            <w:tcW w:w="4636" w:type="dxa"/>
          </w:tcPr>
          <w:p w14:paraId="5C32AEF3" w14:textId="77777777" w:rsidR="00E04A52" w:rsidRPr="00E278E2" w:rsidRDefault="00E04A52" w:rsidP="00E04A52">
            <w:pPr>
              <w:rPr>
                <w:b/>
                <w:bCs/>
                <w:lang w:val="et-EE"/>
              </w:rPr>
            </w:pPr>
            <w:r w:rsidRPr="00E278E2">
              <w:rPr>
                <w:b/>
                <w:bCs/>
                <w:lang w:val="et-EE"/>
              </w:rPr>
              <w:t>Malta</w:t>
            </w:r>
          </w:p>
          <w:p w14:paraId="1F6E83DC" w14:textId="77777777" w:rsidR="00E04A52" w:rsidRPr="00E278E2" w:rsidRDefault="00E04A52" w:rsidP="00E04A52">
            <w:pPr>
              <w:rPr>
                <w:lang w:val="et-EE"/>
              </w:rPr>
            </w:pPr>
            <w:r w:rsidRPr="00E278E2">
              <w:rPr>
                <w:lang w:val="et-EE"/>
              </w:rPr>
              <w:t>Mint Health Ltd.</w:t>
            </w:r>
          </w:p>
          <w:p w14:paraId="6DC551C1" w14:textId="77777777" w:rsidR="00E04A52" w:rsidRPr="00E278E2" w:rsidRDefault="00E04A52" w:rsidP="00E04A52">
            <w:pPr>
              <w:rPr>
                <w:lang w:val="et-EE"/>
              </w:rPr>
            </w:pPr>
            <w:r w:rsidRPr="00E278E2">
              <w:rPr>
                <w:lang w:val="et-EE"/>
              </w:rPr>
              <w:t>Tel: +356 2093 9800</w:t>
            </w:r>
          </w:p>
          <w:p w14:paraId="45DE5A37" w14:textId="77777777" w:rsidR="00E04A52" w:rsidRPr="00E278E2" w:rsidRDefault="00E04A52" w:rsidP="00E04A52">
            <w:pPr>
              <w:rPr>
                <w:b/>
                <w:bCs/>
                <w:lang w:val="et-EE"/>
              </w:rPr>
            </w:pPr>
          </w:p>
        </w:tc>
      </w:tr>
      <w:tr w:rsidR="00E04A52" w:rsidRPr="00A17E87" w14:paraId="5ECAF893" w14:textId="77777777" w:rsidTr="00E278E2">
        <w:tc>
          <w:tcPr>
            <w:tcW w:w="4528" w:type="dxa"/>
          </w:tcPr>
          <w:p w14:paraId="3D185108" w14:textId="77777777" w:rsidR="00E04A52" w:rsidRPr="00E278E2" w:rsidRDefault="00E04A52" w:rsidP="00E04A52">
            <w:pPr>
              <w:rPr>
                <w:b/>
                <w:bCs/>
                <w:lang w:val="et-EE"/>
              </w:rPr>
            </w:pPr>
            <w:r w:rsidRPr="00E278E2">
              <w:rPr>
                <w:b/>
                <w:bCs/>
                <w:lang w:val="et-EE"/>
              </w:rPr>
              <w:lastRenderedPageBreak/>
              <w:t>Deutschland</w:t>
            </w:r>
          </w:p>
          <w:p w14:paraId="68E96EA7" w14:textId="77777777" w:rsidR="00E04A52" w:rsidRPr="00E278E2" w:rsidRDefault="00E04A52" w:rsidP="00E04A52">
            <w:pPr>
              <w:rPr>
                <w:lang w:val="et-EE"/>
              </w:rPr>
            </w:pPr>
            <w:r w:rsidRPr="00E278E2">
              <w:rPr>
                <w:lang w:val="et-EE"/>
              </w:rPr>
              <w:t>Celltrion Healthcare Deutschland GmbH</w:t>
            </w:r>
          </w:p>
          <w:p w14:paraId="5E46F932" w14:textId="77777777" w:rsidR="00E04A52" w:rsidRPr="00E278E2" w:rsidRDefault="00E04A52" w:rsidP="00E04A52">
            <w:pPr>
              <w:rPr>
                <w:lang w:val="et-EE"/>
              </w:rPr>
            </w:pPr>
            <w:r w:rsidRPr="00E278E2">
              <w:rPr>
                <w:lang w:val="et-EE"/>
              </w:rPr>
              <w:t>Tel: +49(0)30 346494150</w:t>
            </w:r>
          </w:p>
          <w:p w14:paraId="63D2EF05" w14:textId="77777777" w:rsidR="00E04A52" w:rsidRPr="00E278E2" w:rsidRDefault="00E04A52" w:rsidP="00E04A52">
            <w:pPr>
              <w:rPr>
                <w:lang w:val="et-EE"/>
              </w:rPr>
            </w:pPr>
            <w:r w:rsidRPr="00E278E2">
              <w:rPr>
                <w:lang w:val="et-EE"/>
              </w:rPr>
              <w:t>infoDE@celltrionhc.com</w:t>
            </w:r>
          </w:p>
          <w:p w14:paraId="2E287653" w14:textId="77777777" w:rsidR="00E04A52" w:rsidRPr="00E278E2" w:rsidRDefault="00E04A52" w:rsidP="00E04A52">
            <w:pPr>
              <w:rPr>
                <w:b/>
                <w:bCs/>
                <w:lang w:val="et-EE"/>
              </w:rPr>
            </w:pPr>
          </w:p>
        </w:tc>
        <w:tc>
          <w:tcPr>
            <w:tcW w:w="4636" w:type="dxa"/>
          </w:tcPr>
          <w:p w14:paraId="61500A05" w14:textId="77777777" w:rsidR="00E04A52" w:rsidRPr="00E278E2" w:rsidRDefault="00E04A52" w:rsidP="00E04A52">
            <w:pPr>
              <w:rPr>
                <w:b/>
                <w:bCs/>
                <w:lang w:val="et-EE"/>
              </w:rPr>
            </w:pPr>
            <w:r w:rsidRPr="00E278E2">
              <w:rPr>
                <w:b/>
                <w:bCs/>
                <w:lang w:val="et-EE"/>
              </w:rPr>
              <w:t>Nederland</w:t>
            </w:r>
          </w:p>
          <w:p w14:paraId="569D40AD" w14:textId="77777777" w:rsidR="00E04A52" w:rsidRPr="00E278E2" w:rsidRDefault="00E04A52" w:rsidP="00E04A52">
            <w:pPr>
              <w:rPr>
                <w:lang w:val="et-EE"/>
              </w:rPr>
            </w:pPr>
            <w:r w:rsidRPr="00E278E2">
              <w:rPr>
                <w:lang w:val="et-EE"/>
              </w:rPr>
              <w:t>Celltrion Healthcare Netherlands B.V.</w:t>
            </w:r>
          </w:p>
          <w:p w14:paraId="69C70509" w14:textId="77777777" w:rsidR="00E04A52" w:rsidRPr="00E278E2" w:rsidRDefault="00E04A52" w:rsidP="00E04A52">
            <w:pPr>
              <w:rPr>
                <w:lang w:val="et-EE"/>
              </w:rPr>
            </w:pPr>
            <w:r w:rsidRPr="00E278E2">
              <w:rPr>
                <w:lang w:val="et-EE"/>
              </w:rPr>
              <w:t>Tel: + 31 20 888 7300</w:t>
            </w:r>
          </w:p>
          <w:p w14:paraId="13192275" w14:textId="77777777" w:rsidR="00E04A52" w:rsidRPr="00E278E2" w:rsidRDefault="00E04A52" w:rsidP="00E04A52">
            <w:pPr>
              <w:rPr>
                <w:lang w:val="et-EE"/>
              </w:rPr>
            </w:pPr>
            <w:hyperlink r:id="rId20" w:history="1">
              <w:r w:rsidRPr="00E278E2">
                <w:rPr>
                  <w:rStyle w:val="a9"/>
                  <w:lang w:val="et-EE"/>
                </w:rPr>
                <w:t>NLinfo@celltrionhc.com</w:t>
              </w:r>
            </w:hyperlink>
          </w:p>
          <w:p w14:paraId="464BA377" w14:textId="77777777" w:rsidR="00E04A52" w:rsidRPr="00E278E2" w:rsidRDefault="00E04A52" w:rsidP="00E04A52">
            <w:pPr>
              <w:rPr>
                <w:b/>
                <w:bCs/>
                <w:lang w:val="et-EE"/>
              </w:rPr>
            </w:pPr>
          </w:p>
        </w:tc>
      </w:tr>
      <w:tr w:rsidR="00E04A52" w:rsidRPr="004A173B" w14:paraId="31D051B1" w14:textId="77777777" w:rsidTr="00E278E2">
        <w:tc>
          <w:tcPr>
            <w:tcW w:w="4528" w:type="dxa"/>
          </w:tcPr>
          <w:p w14:paraId="2BAF1245" w14:textId="77777777" w:rsidR="00E04A52" w:rsidRPr="00E278E2" w:rsidRDefault="00E04A52" w:rsidP="00E04A52">
            <w:pPr>
              <w:rPr>
                <w:b/>
                <w:bCs/>
                <w:lang w:val="et-EE"/>
              </w:rPr>
            </w:pPr>
            <w:r w:rsidRPr="00E278E2">
              <w:rPr>
                <w:b/>
                <w:bCs/>
                <w:lang w:val="et-EE"/>
              </w:rPr>
              <w:t>Eesti</w:t>
            </w:r>
          </w:p>
          <w:p w14:paraId="765CA5FF" w14:textId="77777777" w:rsidR="00E04A52" w:rsidRPr="00E278E2" w:rsidRDefault="00E04A52" w:rsidP="00E04A52">
            <w:pPr>
              <w:rPr>
                <w:lang w:val="et-EE"/>
              </w:rPr>
            </w:pPr>
            <w:r w:rsidRPr="00E278E2">
              <w:rPr>
                <w:lang w:val="et-EE"/>
              </w:rPr>
              <w:t>Celltrion Healthcare Hungary Kft.</w:t>
            </w:r>
          </w:p>
          <w:p w14:paraId="5B592C09" w14:textId="77777777" w:rsidR="00E04A52" w:rsidRPr="00E278E2" w:rsidRDefault="00E04A52" w:rsidP="00E04A52">
            <w:pPr>
              <w:rPr>
                <w:lang w:val="et-EE"/>
              </w:rPr>
            </w:pPr>
            <w:r w:rsidRPr="00E278E2">
              <w:rPr>
                <w:lang w:val="et-EE"/>
              </w:rPr>
              <w:t>Tel: +36 1 231 0493</w:t>
            </w:r>
          </w:p>
          <w:p w14:paraId="06FB2D9D" w14:textId="77777777" w:rsidR="00E04A52" w:rsidRPr="00E278E2" w:rsidRDefault="00E04A52" w:rsidP="00E04A52">
            <w:pPr>
              <w:rPr>
                <w:b/>
                <w:bCs/>
                <w:lang w:val="et-EE"/>
              </w:rPr>
            </w:pPr>
          </w:p>
        </w:tc>
        <w:tc>
          <w:tcPr>
            <w:tcW w:w="4636" w:type="dxa"/>
          </w:tcPr>
          <w:p w14:paraId="6D11996E" w14:textId="77777777" w:rsidR="00E04A52" w:rsidRPr="00E278E2" w:rsidRDefault="00E04A52" w:rsidP="00E04A52">
            <w:pPr>
              <w:rPr>
                <w:b/>
                <w:bCs/>
                <w:lang w:val="et-EE"/>
              </w:rPr>
            </w:pPr>
            <w:r w:rsidRPr="00E278E2">
              <w:rPr>
                <w:b/>
                <w:bCs/>
                <w:lang w:val="et-EE"/>
              </w:rPr>
              <w:t>Norge</w:t>
            </w:r>
          </w:p>
          <w:p w14:paraId="5737F00B" w14:textId="0592BD9E" w:rsidR="00E04A52" w:rsidRPr="00E278E2" w:rsidRDefault="00E04A52" w:rsidP="00E04A52">
            <w:pPr>
              <w:rPr>
                <w:lang w:val="et-EE"/>
              </w:rPr>
            </w:pPr>
            <w:r w:rsidRPr="00E278E2">
              <w:rPr>
                <w:lang w:val="et-EE"/>
              </w:rPr>
              <w:t xml:space="preserve">Celltrion Healthcare </w:t>
            </w:r>
            <w:r w:rsidR="000C509D">
              <w:rPr>
                <w:rFonts w:eastAsia="맑은 고딕" w:hint="eastAsia"/>
                <w:noProof/>
                <w:lang w:eastAsia="ko-KR"/>
              </w:rPr>
              <w:t>Norway AS</w:t>
            </w:r>
          </w:p>
          <w:p w14:paraId="28C5613E" w14:textId="77777777" w:rsidR="000C509D" w:rsidRPr="009342EF" w:rsidRDefault="000C509D" w:rsidP="000C509D">
            <w:pPr>
              <w:tabs>
                <w:tab w:val="left" w:pos="-720"/>
              </w:tabs>
              <w:suppressAutoHyphens/>
              <w:rPr>
                <w:rFonts w:eastAsia="맑은 고딕"/>
                <w:noProof/>
                <w:lang w:val="et-EE" w:eastAsia="ko-KR"/>
              </w:rPr>
            </w:pPr>
            <w:r w:rsidRPr="009342EF">
              <w:rPr>
                <w:rFonts w:eastAsia="맑은 고딕"/>
                <w:noProof/>
                <w:lang w:val="et-EE" w:eastAsia="ko-KR"/>
              </w:rPr>
              <w:t>Contact_no@celltrionhs.com</w:t>
            </w:r>
          </w:p>
          <w:p w14:paraId="704C150C" w14:textId="77777777" w:rsidR="00E04A52" w:rsidRPr="00E278E2" w:rsidRDefault="00E04A52" w:rsidP="00E04A52">
            <w:pPr>
              <w:rPr>
                <w:b/>
                <w:bCs/>
                <w:lang w:val="et-EE"/>
              </w:rPr>
            </w:pPr>
          </w:p>
        </w:tc>
      </w:tr>
      <w:tr w:rsidR="00E04A52" w:rsidRPr="00D5798D" w14:paraId="6E8A155E" w14:textId="77777777" w:rsidTr="00E278E2">
        <w:tc>
          <w:tcPr>
            <w:tcW w:w="4528" w:type="dxa"/>
          </w:tcPr>
          <w:p w14:paraId="1FDAAF2C" w14:textId="77777777" w:rsidR="00E04A52" w:rsidRPr="00E278E2" w:rsidRDefault="00E04A52" w:rsidP="00E04A52">
            <w:pPr>
              <w:rPr>
                <w:b/>
                <w:bCs/>
                <w:lang w:val="et-EE"/>
              </w:rPr>
            </w:pPr>
            <w:r w:rsidRPr="00E278E2">
              <w:rPr>
                <w:b/>
                <w:bCs/>
                <w:lang w:val="et-EE"/>
              </w:rPr>
              <w:t>España</w:t>
            </w:r>
          </w:p>
          <w:p w14:paraId="237EE37B" w14:textId="4515AC28" w:rsidR="00E04A52" w:rsidRPr="00E278E2" w:rsidRDefault="00E04A52" w:rsidP="00E04A52">
            <w:pPr>
              <w:rPr>
                <w:lang w:val="et-EE"/>
              </w:rPr>
            </w:pPr>
            <w:r w:rsidRPr="00E278E2">
              <w:rPr>
                <w:lang w:val="et-EE"/>
              </w:rPr>
              <w:t>CELLTRION FARMACEUTICA (ESPAÑA) S.L.</w:t>
            </w:r>
          </w:p>
          <w:p w14:paraId="55E9BDE0" w14:textId="39245C2E" w:rsidR="00E04A52" w:rsidRPr="00E278E2" w:rsidRDefault="00E04A52" w:rsidP="00E04A52">
            <w:pPr>
              <w:rPr>
                <w:lang w:val="et-EE"/>
              </w:rPr>
            </w:pPr>
            <w:r w:rsidRPr="00E278E2">
              <w:rPr>
                <w:lang w:val="et-EE"/>
              </w:rPr>
              <w:t xml:space="preserve">Tel: +34 </w:t>
            </w:r>
            <w:r w:rsidR="006358BB">
              <w:rPr>
                <w:lang w:val="et-EE"/>
              </w:rPr>
              <w:t>910 498 478</w:t>
            </w:r>
          </w:p>
          <w:p w14:paraId="03260C33" w14:textId="77777777" w:rsidR="00E04A52" w:rsidRPr="00E278E2" w:rsidRDefault="00E04A52" w:rsidP="00E04A52">
            <w:pPr>
              <w:rPr>
                <w:b/>
                <w:bCs/>
                <w:lang w:val="et-EE"/>
              </w:rPr>
            </w:pPr>
          </w:p>
        </w:tc>
        <w:tc>
          <w:tcPr>
            <w:tcW w:w="4636" w:type="dxa"/>
          </w:tcPr>
          <w:p w14:paraId="65AEC17D" w14:textId="77777777" w:rsidR="00E04A52" w:rsidRPr="00E278E2" w:rsidRDefault="00E04A52" w:rsidP="00E04A52">
            <w:pPr>
              <w:rPr>
                <w:b/>
                <w:bCs/>
                <w:lang w:val="et-EE"/>
              </w:rPr>
            </w:pPr>
            <w:r w:rsidRPr="00E278E2">
              <w:rPr>
                <w:b/>
                <w:bCs/>
                <w:lang w:val="et-EE"/>
              </w:rPr>
              <w:t>Österreich</w:t>
            </w:r>
          </w:p>
          <w:p w14:paraId="7C41C4C1" w14:textId="77777777" w:rsidR="00E04A52" w:rsidRPr="00E278E2" w:rsidRDefault="00E04A52" w:rsidP="00E04A52">
            <w:pPr>
              <w:rPr>
                <w:lang w:val="et-EE"/>
              </w:rPr>
            </w:pPr>
            <w:r w:rsidRPr="00E278E2">
              <w:rPr>
                <w:lang w:val="et-EE"/>
              </w:rPr>
              <w:t>Astro-Pharma GmbH</w:t>
            </w:r>
          </w:p>
          <w:p w14:paraId="022629FC" w14:textId="77777777" w:rsidR="00E04A52" w:rsidRPr="00E278E2" w:rsidRDefault="00E04A52" w:rsidP="00E04A52">
            <w:pPr>
              <w:rPr>
                <w:lang w:val="et-EE"/>
              </w:rPr>
            </w:pPr>
            <w:r w:rsidRPr="00E278E2">
              <w:rPr>
                <w:lang w:val="et-EE"/>
              </w:rPr>
              <w:t>Tel: +43 1 97 99 860</w:t>
            </w:r>
          </w:p>
          <w:p w14:paraId="0D25646B" w14:textId="77777777" w:rsidR="00E04A52" w:rsidRPr="00E278E2" w:rsidRDefault="00E04A52" w:rsidP="00E04A52">
            <w:pPr>
              <w:rPr>
                <w:b/>
                <w:bCs/>
                <w:lang w:val="et-EE"/>
              </w:rPr>
            </w:pPr>
          </w:p>
        </w:tc>
      </w:tr>
      <w:tr w:rsidR="00E04A52" w:rsidRPr="00A17E87" w14:paraId="09AC1C46" w14:textId="77777777" w:rsidTr="00E278E2">
        <w:tc>
          <w:tcPr>
            <w:tcW w:w="4528" w:type="dxa"/>
          </w:tcPr>
          <w:p w14:paraId="4262A655" w14:textId="77777777" w:rsidR="00E04A52" w:rsidRPr="00E278E2" w:rsidRDefault="00E04A52" w:rsidP="00E04A52">
            <w:pPr>
              <w:rPr>
                <w:b/>
                <w:bCs/>
                <w:lang w:val="et-EE"/>
              </w:rPr>
            </w:pPr>
            <w:r w:rsidRPr="00E278E2">
              <w:rPr>
                <w:b/>
                <w:bCs/>
                <w:lang w:val="et-EE"/>
              </w:rPr>
              <w:t>Ελλάδα</w:t>
            </w:r>
          </w:p>
          <w:p w14:paraId="5D93EADC" w14:textId="77777777" w:rsidR="00E04A52" w:rsidRPr="00E278E2" w:rsidRDefault="00E04A52" w:rsidP="00E04A52">
            <w:pPr>
              <w:rPr>
                <w:lang w:val="et-EE"/>
              </w:rPr>
            </w:pPr>
            <w:r w:rsidRPr="00E278E2">
              <w:rPr>
                <w:lang w:val="et-EE"/>
              </w:rPr>
              <w:t>ΒΙΑΝΕΞ Α.Ε.</w:t>
            </w:r>
          </w:p>
          <w:p w14:paraId="0EA5EDEA" w14:textId="77777777" w:rsidR="00E04A52" w:rsidRPr="00E278E2" w:rsidRDefault="00E04A52" w:rsidP="00E04A52">
            <w:pPr>
              <w:rPr>
                <w:lang w:val="et-EE"/>
              </w:rPr>
            </w:pPr>
            <w:r w:rsidRPr="00E278E2">
              <w:rPr>
                <w:lang w:val="et-EE"/>
              </w:rPr>
              <w:t xml:space="preserve">Τηλ: +30 210 8009111 </w:t>
            </w:r>
          </w:p>
          <w:p w14:paraId="0EA4E461" w14:textId="77777777" w:rsidR="00E04A52" w:rsidRPr="00E278E2" w:rsidRDefault="00E04A52" w:rsidP="00E04A52">
            <w:pPr>
              <w:rPr>
                <w:b/>
                <w:bCs/>
                <w:lang w:val="et-EE"/>
              </w:rPr>
            </w:pPr>
          </w:p>
        </w:tc>
        <w:tc>
          <w:tcPr>
            <w:tcW w:w="4636" w:type="dxa"/>
          </w:tcPr>
          <w:p w14:paraId="66DA23D2" w14:textId="77777777" w:rsidR="00E04A52" w:rsidRPr="00E278E2" w:rsidRDefault="00E04A52" w:rsidP="00E04A52">
            <w:pPr>
              <w:rPr>
                <w:b/>
                <w:bCs/>
                <w:lang w:val="et-EE"/>
              </w:rPr>
            </w:pPr>
            <w:r w:rsidRPr="00E278E2">
              <w:rPr>
                <w:b/>
                <w:bCs/>
                <w:lang w:val="et-EE"/>
              </w:rPr>
              <w:t>Polska</w:t>
            </w:r>
          </w:p>
          <w:p w14:paraId="599D0D2C" w14:textId="77777777" w:rsidR="00E04A52" w:rsidRPr="00E278E2" w:rsidRDefault="00E04A52" w:rsidP="00E04A52">
            <w:pPr>
              <w:rPr>
                <w:lang w:val="et-EE"/>
              </w:rPr>
            </w:pPr>
            <w:r w:rsidRPr="00E278E2">
              <w:rPr>
                <w:lang w:val="et-EE"/>
              </w:rPr>
              <w:t>Celltrion Healthcare Hungary Kft.</w:t>
            </w:r>
          </w:p>
          <w:p w14:paraId="790F41AC" w14:textId="77777777" w:rsidR="00E04A52" w:rsidRPr="00E278E2" w:rsidRDefault="00E04A52" w:rsidP="00E04A52">
            <w:pPr>
              <w:rPr>
                <w:lang w:val="et-EE"/>
              </w:rPr>
            </w:pPr>
            <w:r w:rsidRPr="00E278E2">
              <w:rPr>
                <w:lang w:val="et-EE"/>
              </w:rPr>
              <w:t>Tel.: +36 1 231 0493</w:t>
            </w:r>
          </w:p>
          <w:p w14:paraId="59576AE1" w14:textId="77777777" w:rsidR="00E04A52" w:rsidRPr="00E278E2" w:rsidRDefault="00E04A52" w:rsidP="00E04A52">
            <w:pPr>
              <w:rPr>
                <w:b/>
                <w:bCs/>
                <w:lang w:val="et-EE"/>
              </w:rPr>
            </w:pPr>
          </w:p>
        </w:tc>
      </w:tr>
      <w:tr w:rsidR="00E04A52" w:rsidRPr="00A17E87" w14:paraId="4CB86B17" w14:textId="77777777" w:rsidTr="00E278E2">
        <w:tc>
          <w:tcPr>
            <w:tcW w:w="4528" w:type="dxa"/>
          </w:tcPr>
          <w:p w14:paraId="2AC55770" w14:textId="77777777" w:rsidR="00E04A52" w:rsidRPr="00E278E2" w:rsidRDefault="00E04A52" w:rsidP="00E04A52">
            <w:pPr>
              <w:rPr>
                <w:b/>
                <w:bCs/>
                <w:lang w:val="et-EE"/>
              </w:rPr>
            </w:pPr>
            <w:r w:rsidRPr="00E278E2">
              <w:rPr>
                <w:b/>
                <w:bCs/>
                <w:lang w:val="et-EE"/>
              </w:rPr>
              <w:t>France</w:t>
            </w:r>
          </w:p>
          <w:p w14:paraId="6FB82B64" w14:textId="77777777" w:rsidR="00E04A52" w:rsidRPr="00E278E2" w:rsidRDefault="00E04A52" w:rsidP="00E04A52">
            <w:pPr>
              <w:rPr>
                <w:lang w:val="et-EE"/>
              </w:rPr>
            </w:pPr>
            <w:r w:rsidRPr="00E278E2">
              <w:rPr>
                <w:lang w:val="et-EE"/>
              </w:rPr>
              <w:t>Celltrion Healthcare France SAS</w:t>
            </w:r>
          </w:p>
          <w:p w14:paraId="07659504" w14:textId="77777777" w:rsidR="00E04A52" w:rsidRPr="00E278E2" w:rsidRDefault="00E04A52" w:rsidP="00E04A52">
            <w:pPr>
              <w:rPr>
                <w:lang w:val="et-EE"/>
              </w:rPr>
            </w:pPr>
            <w:r w:rsidRPr="00E278E2">
              <w:rPr>
                <w:lang w:val="et-EE"/>
              </w:rPr>
              <w:t>Tél.: +33 (0)1 71 25 27 00</w:t>
            </w:r>
          </w:p>
          <w:p w14:paraId="5F126D54" w14:textId="77777777" w:rsidR="00E04A52" w:rsidRPr="00E278E2" w:rsidRDefault="00E04A52" w:rsidP="00E04A52">
            <w:pPr>
              <w:rPr>
                <w:b/>
                <w:bCs/>
                <w:lang w:val="et-EE"/>
              </w:rPr>
            </w:pPr>
          </w:p>
        </w:tc>
        <w:tc>
          <w:tcPr>
            <w:tcW w:w="4636" w:type="dxa"/>
          </w:tcPr>
          <w:p w14:paraId="60F9162A" w14:textId="77777777" w:rsidR="00E04A52" w:rsidRPr="00E278E2" w:rsidRDefault="00E04A52" w:rsidP="00E04A52">
            <w:pPr>
              <w:rPr>
                <w:b/>
                <w:bCs/>
                <w:lang w:val="et-EE"/>
              </w:rPr>
            </w:pPr>
            <w:r w:rsidRPr="00E278E2">
              <w:rPr>
                <w:b/>
                <w:bCs/>
                <w:lang w:val="et-EE"/>
              </w:rPr>
              <w:t>Portugal</w:t>
            </w:r>
          </w:p>
          <w:p w14:paraId="4ED4439D" w14:textId="77777777" w:rsidR="00E04A52" w:rsidRPr="00E278E2" w:rsidRDefault="00E04A52" w:rsidP="00E04A52">
            <w:pPr>
              <w:rPr>
                <w:lang w:val="et-EE"/>
              </w:rPr>
            </w:pPr>
            <w:r w:rsidRPr="00E278E2">
              <w:rPr>
                <w:lang w:val="et-EE"/>
              </w:rPr>
              <w:t>CELLTRION PORTUGAL, UNIPESSOAL LDA.</w:t>
            </w:r>
          </w:p>
          <w:p w14:paraId="4032CFA0" w14:textId="77777777" w:rsidR="00E04A52" w:rsidRPr="00E278E2" w:rsidRDefault="00E04A52" w:rsidP="00E04A52">
            <w:pPr>
              <w:rPr>
                <w:lang w:val="et-EE"/>
              </w:rPr>
            </w:pPr>
            <w:r w:rsidRPr="00E278E2">
              <w:rPr>
                <w:lang w:val="et-EE"/>
              </w:rPr>
              <w:t>Tel: +351 21 936 8542</w:t>
            </w:r>
          </w:p>
          <w:p w14:paraId="7854150C" w14:textId="77777777" w:rsidR="00E04A52" w:rsidRPr="00E278E2" w:rsidRDefault="00E04A52" w:rsidP="00E04A52">
            <w:pPr>
              <w:rPr>
                <w:b/>
                <w:bCs/>
                <w:lang w:val="et-EE"/>
              </w:rPr>
            </w:pPr>
          </w:p>
        </w:tc>
      </w:tr>
      <w:tr w:rsidR="00E04A52" w:rsidRPr="00A17E87" w14:paraId="27CDC3E6" w14:textId="77777777" w:rsidTr="00E278E2">
        <w:tc>
          <w:tcPr>
            <w:tcW w:w="4528" w:type="dxa"/>
          </w:tcPr>
          <w:p w14:paraId="59F12367" w14:textId="77777777" w:rsidR="00E04A52" w:rsidRPr="00E278E2" w:rsidRDefault="00E04A52" w:rsidP="00E04A52">
            <w:pPr>
              <w:rPr>
                <w:b/>
                <w:bCs/>
                <w:lang w:val="et-EE"/>
              </w:rPr>
            </w:pPr>
            <w:r w:rsidRPr="00E278E2">
              <w:rPr>
                <w:b/>
                <w:bCs/>
                <w:lang w:val="et-EE"/>
              </w:rPr>
              <w:t>Hrvatska</w:t>
            </w:r>
          </w:p>
          <w:p w14:paraId="12E7FC4A" w14:textId="77777777" w:rsidR="00E04A52" w:rsidRPr="00E278E2" w:rsidRDefault="00E04A52" w:rsidP="00E04A52">
            <w:pPr>
              <w:rPr>
                <w:lang w:val="et-EE"/>
              </w:rPr>
            </w:pPr>
            <w:r w:rsidRPr="00E278E2">
              <w:rPr>
                <w:lang w:val="et-EE"/>
              </w:rPr>
              <w:t>Oktal Pharma d.o.o.</w:t>
            </w:r>
          </w:p>
          <w:p w14:paraId="68C65C80" w14:textId="77777777" w:rsidR="00E04A52" w:rsidRPr="00E278E2" w:rsidRDefault="00E04A52" w:rsidP="00E04A52">
            <w:pPr>
              <w:rPr>
                <w:lang w:val="et-EE"/>
              </w:rPr>
            </w:pPr>
            <w:r w:rsidRPr="00E278E2">
              <w:rPr>
                <w:lang w:val="et-EE"/>
              </w:rPr>
              <w:t>Tel: +385 1 6595 777</w:t>
            </w:r>
          </w:p>
          <w:p w14:paraId="1CD78E7E" w14:textId="77777777" w:rsidR="00E04A52" w:rsidRPr="00E278E2" w:rsidRDefault="00E04A52" w:rsidP="00E04A52">
            <w:pPr>
              <w:rPr>
                <w:b/>
                <w:bCs/>
                <w:lang w:val="et-EE"/>
              </w:rPr>
            </w:pPr>
          </w:p>
        </w:tc>
        <w:tc>
          <w:tcPr>
            <w:tcW w:w="4636" w:type="dxa"/>
          </w:tcPr>
          <w:p w14:paraId="14823225" w14:textId="77777777" w:rsidR="00E04A52" w:rsidRPr="00E278E2" w:rsidRDefault="00E04A52" w:rsidP="00E04A52">
            <w:pPr>
              <w:rPr>
                <w:b/>
                <w:bCs/>
                <w:lang w:val="et-EE"/>
              </w:rPr>
            </w:pPr>
            <w:r w:rsidRPr="00E278E2">
              <w:rPr>
                <w:b/>
                <w:bCs/>
                <w:lang w:val="et-EE"/>
              </w:rPr>
              <w:t>România</w:t>
            </w:r>
          </w:p>
          <w:p w14:paraId="61CA7C06" w14:textId="77777777" w:rsidR="00E04A52" w:rsidRPr="00E278E2" w:rsidRDefault="00E04A52" w:rsidP="00E04A52">
            <w:pPr>
              <w:rPr>
                <w:lang w:val="et-EE"/>
              </w:rPr>
            </w:pPr>
            <w:r w:rsidRPr="00E278E2">
              <w:rPr>
                <w:lang w:val="et-EE"/>
              </w:rPr>
              <w:t>Celltrion Healthcare Hungary Kft.</w:t>
            </w:r>
          </w:p>
          <w:p w14:paraId="3004D011" w14:textId="77777777" w:rsidR="00E04A52" w:rsidRPr="00E278E2" w:rsidRDefault="00E04A52" w:rsidP="00E04A52">
            <w:pPr>
              <w:rPr>
                <w:lang w:val="et-EE"/>
              </w:rPr>
            </w:pPr>
            <w:r w:rsidRPr="00E278E2">
              <w:rPr>
                <w:lang w:val="et-EE"/>
              </w:rPr>
              <w:t>Tel: +36 1 231 0493</w:t>
            </w:r>
          </w:p>
          <w:p w14:paraId="43AEE681" w14:textId="77777777" w:rsidR="00E04A52" w:rsidRPr="00E278E2" w:rsidRDefault="00E04A52" w:rsidP="00E04A52">
            <w:pPr>
              <w:rPr>
                <w:b/>
                <w:bCs/>
                <w:lang w:val="et-EE"/>
              </w:rPr>
            </w:pPr>
          </w:p>
        </w:tc>
      </w:tr>
      <w:tr w:rsidR="00E04A52" w:rsidRPr="00A17E87" w14:paraId="6EC70647" w14:textId="77777777" w:rsidTr="00E278E2">
        <w:tc>
          <w:tcPr>
            <w:tcW w:w="4528" w:type="dxa"/>
          </w:tcPr>
          <w:p w14:paraId="1BE10AA6" w14:textId="77777777" w:rsidR="00E04A52" w:rsidRPr="00E278E2" w:rsidRDefault="00E04A52" w:rsidP="00E04A52">
            <w:pPr>
              <w:rPr>
                <w:b/>
                <w:bCs/>
                <w:lang w:val="et-EE"/>
              </w:rPr>
            </w:pPr>
            <w:r w:rsidRPr="00E278E2">
              <w:rPr>
                <w:b/>
                <w:bCs/>
                <w:lang w:val="et-EE"/>
              </w:rPr>
              <w:t>Ireland</w:t>
            </w:r>
          </w:p>
          <w:p w14:paraId="23624FB5" w14:textId="77777777" w:rsidR="00E04A52" w:rsidRPr="00E278E2" w:rsidRDefault="00E04A52" w:rsidP="00E04A52">
            <w:pPr>
              <w:rPr>
                <w:lang w:val="et-EE"/>
              </w:rPr>
            </w:pPr>
            <w:r w:rsidRPr="00E278E2">
              <w:rPr>
                <w:lang w:val="et-EE"/>
              </w:rPr>
              <w:t>Celltrion Healthcare Ireland Limited</w:t>
            </w:r>
          </w:p>
          <w:p w14:paraId="0D989E96" w14:textId="77777777" w:rsidR="00E04A52" w:rsidRPr="00E278E2" w:rsidRDefault="00E04A52" w:rsidP="00E04A52">
            <w:pPr>
              <w:rPr>
                <w:lang w:val="et-EE"/>
              </w:rPr>
            </w:pPr>
            <w:r w:rsidRPr="00E278E2">
              <w:rPr>
                <w:lang w:val="et-EE"/>
              </w:rPr>
              <w:t>Tel: +353 1 223 4026</w:t>
            </w:r>
          </w:p>
          <w:p w14:paraId="33088D13" w14:textId="77777777" w:rsidR="00E04A52" w:rsidRPr="00E278E2" w:rsidRDefault="00E04A52" w:rsidP="00E04A52">
            <w:pPr>
              <w:rPr>
                <w:b/>
                <w:bCs/>
                <w:lang w:val="et-EE"/>
              </w:rPr>
            </w:pPr>
          </w:p>
        </w:tc>
        <w:tc>
          <w:tcPr>
            <w:tcW w:w="4636" w:type="dxa"/>
          </w:tcPr>
          <w:p w14:paraId="6A18EEA9" w14:textId="77777777" w:rsidR="00E04A52" w:rsidRPr="00E278E2" w:rsidRDefault="00E04A52" w:rsidP="00E04A52">
            <w:pPr>
              <w:rPr>
                <w:b/>
                <w:bCs/>
                <w:lang w:val="et-EE"/>
              </w:rPr>
            </w:pPr>
            <w:r w:rsidRPr="00E278E2">
              <w:rPr>
                <w:b/>
                <w:bCs/>
                <w:lang w:val="et-EE"/>
              </w:rPr>
              <w:t>Slovenija</w:t>
            </w:r>
          </w:p>
          <w:p w14:paraId="5988C4A6" w14:textId="77777777" w:rsidR="00E04A52" w:rsidRPr="00E278E2" w:rsidRDefault="00E04A52" w:rsidP="00E04A52">
            <w:pPr>
              <w:rPr>
                <w:lang w:val="et-EE"/>
              </w:rPr>
            </w:pPr>
            <w:r w:rsidRPr="00E278E2">
              <w:rPr>
                <w:lang w:val="et-EE"/>
              </w:rPr>
              <w:t>OPH Oktal Pharma d.o.o.</w:t>
            </w:r>
          </w:p>
          <w:p w14:paraId="6EED0CC9" w14:textId="77777777" w:rsidR="00E04A52" w:rsidRPr="00E278E2" w:rsidRDefault="00E04A52" w:rsidP="00E04A52">
            <w:pPr>
              <w:rPr>
                <w:lang w:val="et-EE"/>
              </w:rPr>
            </w:pPr>
            <w:r w:rsidRPr="00E278E2">
              <w:rPr>
                <w:lang w:val="et-EE"/>
              </w:rPr>
              <w:t>Tel.: +386 1 519 29 22</w:t>
            </w:r>
          </w:p>
          <w:p w14:paraId="17107E39" w14:textId="77777777" w:rsidR="00E04A52" w:rsidRPr="00E278E2" w:rsidRDefault="00E04A52" w:rsidP="00E04A52">
            <w:pPr>
              <w:rPr>
                <w:b/>
                <w:bCs/>
                <w:lang w:val="et-EE"/>
              </w:rPr>
            </w:pPr>
          </w:p>
        </w:tc>
      </w:tr>
      <w:tr w:rsidR="00E04A52" w:rsidRPr="00A17E87" w14:paraId="40D6D627" w14:textId="77777777" w:rsidTr="00E278E2">
        <w:tc>
          <w:tcPr>
            <w:tcW w:w="4528" w:type="dxa"/>
          </w:tcPr>
          <w:p w14:paraId="6448CD20" w14:textId="77777777" w:rsidR="00E04A52" w:rsidRPr="00E278E2" w:rsidRDefault="00E04A52" w:rsidP="00E04A52">
            <w:pPr>
              <w:rPr>
                <w:b/>
                <w:bCs/>
                <w:lang w:val="et-EE"/>
              </w:rPr>
            </w:pPr>
            <w:r w:rsidRPr="00E278E2">
              <w:rPr>
                <w:b/>
                <w:bCs/>
                <w:lang w:val="et-EE"/>
              </w:rPr>
              <w:t>Ísland</w:t>
            </w:r>
          </w:p>
          <w:p w14:paraId="57F21DDD" w14:textId="77777777" w:rsidR="00E04A52" w:rsidRPr="00E278E2" w:rsidRDefault="00E04A52" w:rsidP="00E04A52">
            <w:pPr>
              <w:rPr>
                <w:lang w:val="et-EE"/>
              </w:rPr>
            </w:pPr>
            <w:r w:rsidRPr="00E278E2">
              <w:rPr>
                <w:lang w:val="et-EE"/>
              </w:rPr>
              <w:t>Celltrion Healthcare Hungary Kft.</w:t>
            </w:r>
          </w:p>
          <w:p w14:paraId="7E708DEF" w14:textId="77777777" w:rsidR="00E04A52" w:rsidRPr="00E278E2" w:rsidRDefault="00E04A52" w:rsidP="00E04A52">
            <w:pPr>
              <w:rPr>
                <w:lang w:val="et-EE"/>
              </w:rPr>
            </w:pPr>
            <w:r w:rsidRPr="00E278E2">
              <w:rPr>
                <w:lang w:val="et-EE"/>
              </w:rPr>
              <w:t>Sími: +36 1 231 0493</w:t>
            </w:r>
          </w:p>
          <w:p w14:paraId="3F02042F" w14:textId="77777777" w:rsidR="00E04A52" w:rsidRPr="00E278E2" w:rsidRDefault="00E04A52" w:rsidP="00E04A52">
            <w:pPr>
              <w:rPr>
                <w:b/>
                <w:bCs/>
                <w:lang w:val="et-EE"/>
              </w:rPr>
            </w:pPr>
          </w:p>
        </w:tc>
        <w:tc>
          <w:tcPr>
            <w:tcW w:w="4636" w:type="dxa"/>
          </w:tcPr>
          <w:p w14:paraId="4B674A60" w14:textId="77777777" w:rsidR="00E04A52" w:rsidRPr="00E278E2" w:rsidRDefault="00E04A52" w:rsidP="00E04A52">
            <w:pPr>
              <w:rPr>
                <w:b/>
                <w:bCs/>
                <w:lang w:val="et-EE"/>
              </w:rPr>
            </w:pPr>
            <w:r w:rsidRPr="00E278E2">
              <w:rPr>
                <w:b/>
                <w:bCs/>
                <w:lang w:val="et-EE"/>
              </w:rPr>
              <w:t>Slovenská republika</w:t>
            </w:r>
          </w:p>
          <w:p w14:paraId="549D33C5" w14:textId="77777777" w:rsidR="00E04A52" w:rsidRPr="00E278E2" w:rsidRDefault="00E04A52" w:rsidP="00E04A52">
            <w:pPr>
              <w:rPr>
                <w:lang w:val="et-EE"/>
              </w:rPr>
            </w:pPr>
            <w:r w:rsidRPr="00E278E2">
              <w:rPr>
                <w:lang w:val="et-EE"/>
              </w:rPr>
              <w:t>Celltrion Healthcare Hungary Kft.</w:t>
            </w:r>
          </w:p>
          <w:p w14:paraId="2DD7DFD0" w14:textId="77777777" w:rsidR="00E04A52" w:rsidRPr="00E278E2" w:rsidRDefault="00E04A52" w:rsidP="00E04A52">
            <w:pPr>
              <w:rPr>
                <w:lang w:val="et-EE"/>
              </w:rPr>
            </w:pPr>
            <w:r w:rsidRPr="00E278E2">
              <w:rPr>
                <w:lang w:val="et-EE"/>
              </w:rPr>
              <w:t>Tel: +36 1 231 0493</w:t>
            </w:r>
          </w:p>
          <w:p w14:paraId="4DB200D5" w14:textId="77777777" w:rsidR="00E04A52" w:rsidRPr="00E278E2" w:rsidRDefault="00E04A52" w:rsidP="00E04A52">
            <w:pPr>
              <w:rPr>
                <w:b/>
                <w:bCs/>
                <w:lang w:val="et-EE"/>
              </w:rPr>
            </w:pPr>
          </w:p>
        </w:tc>
      </w:tr>
      <w:tr w:rsidR="00E04A52" w:rsidRPr="00A17E87" w14:paraId="66293BD4" w14:textId="77777777" w:rsidTr="00E278E2">
        <w:tc>
          <w:tcPr>
            <w:tcW w:w="4528" w:type="dxa"/>
          </w:tcPr>
          <w:p w14:paraId="0CE269CB" w14:textId="77777777" w:rsidR="00E04A52" w:rsidRPr="00E278E2" w:rsidRDefault="00E04A52" w:rsidP="00E04A52">
            <w:pPr>
              <w:rPr>
                <w:b/>
                <w:bCs/>
                <w:lang w:val="et-EE"/>
              </w:rPr>
            </w:pPr>
            <w:r w:rsidRPr="00E278E2">
              <w:rPr>
                <w:b/>
                <w:bCs/>
                <w:lang w:val="et-EE"/>
              </w:rPr>
              <w:t>Italia</w:t>
            </w:r>
          </w:p>
          <w:p w14:paraId="65013921" w14:textId="77777777" w:rsidR="00E04A52" w:rsidRPr="00E278E2" w:rsidRDefault="00E04A52" w:rsidP="00E04A52">
            <w:pPr>
              <w:rPr>
                <w:lang w:val="et-EE"/>
              </w:rPr>
            </w:pPr>
            <w:r w:rsidRPr="00E278E2">
              <w:rPr>
                <w:lang w:val="et-EE"/>
              </w:rPr>
              <w:t>Celltrion Healthcare Italy S.r.l.</w:t>
            </w:r>
          </w:p>
          <w:p w14:paraId="7AF9A384" w14:textId="77777777" w:rsidR="00E04A52" w:rsidRPr="00E278E2" w:rsidRDefault="00E04A52" w:rsidP="00E04A52">
            <w:pPr>
              <w:rPr>
                <w:lang w:val="et-EE"/>
              </w:rPr>
            </w:pPr>
            <w:r w:rsidRPr="00E278E2">
              <w:rPr>
                <w:lang w:val="et-EE"/>
              </w:rPr>
              <w:t>Tel: +39 02 47927040</w:t>
            </w:r>
          </w:p>
          <w:p w14:paraId="5602FACF" w14:textId="77777777" w:rsidR="00E04A52" w:rsidRPr="00E278E2" w:rsidRDefault="00E04A52" w:rsidP="00E04A52">
            <w:pPr>
              <w:rPr>
                <w:b/>
                <w:bCs/>
                <w:lang w:val="et-EE"/>
              </w:rPr>
            </w:pPr>
          </w:p>
        </w:tc>
        <w:tc>
          <w:tcPr>
            <w:tcW w:w="4636" w:type="dxa"/>
          </w:tcPr>
          <w:p w14:paraId="4B5CBAC7" w14:textId="77777777" w:rsidR="00E04A52" w:rsidRPr="00E278E2" w:rsidRDefault="00E04A52" w:rsidP="00E04A52">
            <w:pPr>
              <w:rPr>
                <w:b/>
                <w:bCs/>
                <w:lang w:val="et-EE"/>
              </w:rPr>
            </w:pPr>
            <w:r w:rsidRPr="00E278E2">
              <w:rPr>
                <w:b/>
                <w:bCs/>
                <w:lang w:val="et-EE"/>
              </w:rPr>
              <w:t>Suomi/Finland</w:t>
            </w:r>
          </w:p>
          <w:p w14:paraId="3F764D7E" w14:textId="77777777" w:rsidR="00E04A52" w:rsidRPr="00E278E2" w:rsidRDefault="00E04A52" w:rsidP="00E04A52">
            <w:pPr>
              <w:rPr>
                <w:lang w:val="et-EE"/>
              </w:rPr>
            </w:pPr>
            <w:r w:rsidRPr="00E278E2">
              <w:rPr>
                <w:lang w:val="et-EE"/>
              </w:rPr>
              <w:t xml:space="preserve">Celltrion Healthcare Finland Oy. </w:t>
            </w:r>
          </w:p>
          <w:p w14:paraId="3887B583" w14:textId="1844B274" w:rsidR="00E04A52" w:rsidRPr="00E278E2" w:rsidRDefault="00E04A52" w:rsidP="00E04A52">
            <w:pPr>
              <w:rPr>
                <w:lang w:val="et-EE"/>
              </w:rPr>
            </w:pPr>
            <w:r w:rsidRPr="00E278E2">
              <w:rPr>
                <w:lang w:val="et-EE"/>
              </w:rPr>
              <w:t>Tel: +358 29 170 7755</w:t>
            </w:r>
          </w:p>
          <w:p w14:paraId="49C8EA9F" w14:textId="77777777" w:rsidR="000C509D" w:rsidRDefault="000C509D" w:rsidP="000C509D">
            <w:pPr>
              <w:autoSpaceDE w:val="0"/>
              <w:autoSpaceDN w:val="0"/>
              <w:adjustRightInd w:val="0"/>
              <w:rPr>
                <w:rFonts w:eastAsia="맑은 고딕"/>
                <w:noProof/>
                <w:lang w:eastAsia="ko-KR"/>
              </w:rPr>
            </w:pPr>
            <w:r>
              <w:rPr>
                <w:rFonts w:eastAsia="맑은 고딕" w:hint="eastAsia"/>
                <w:noProof/>
                <w:lang w:eastAsia="ko-KR"/>
              </w:rPr>
              <w:t xml:space="preserve">contact_fi@celltrionhc.com </w:t>
            </w:r>
          </w:p>
          <w:p w14:paraId="494B3B28" w14:textId="77777777" w:rsidR="00E04A52" w:rsidRPr="00E278E2" w:rsidRDefault="00E04A52" w:rsidP="00E04A52">
            <w:pPr>
              <w:rPr>
                <w:b/>
                <w:bCs/>
                <w:lang w:val="et-EE"/>
              </w:rPr>
            </w:pPr>
          </w:p>
        </w:tc>
      </w:tr>
      <w:tr w:rsidR="00E04A52" w:rsidRPr="00A17E87" w14:paraId="3FC85497" w14:textId="77777777" w:rsidTr="00E278E2">
        <w:tc>
          <w:tcPr>
            <w:tcW w:w="4528" w:type="dxa"/>
          </w:tcPr>
          <w:p w14:paraId="56E92D19" w14:textId="77777777" w:rsidR="00E04A52" w:rsidRPr="00E278E2" w:rsidRDefault="00E04A52" w:rsidP="00E04A52">
            <w:pPr>
              <w:rPr>
                <w:b/>
                <w:bCs/>
                <w:lang w:val="et-EE"/>
              </w:rPr>
            </w:pPr>
            <w:r w:rsidRPr="00E278E2">
              <w:rPr>
                <w:b/>
                <w:bCs/>
                <w:lang w:val="et-EE"/>
              </w:rPr>
              <w:t>Κύπρος</w:t>
            </w:r>
          </w:p>
          <w:p w14:paraId="4A74064D" w14:textId="77777777" w:rsidR="00E04A52" w:rsidRPr="00E278E2" w:rsidRDefault="00E04A52" w:rsidP="00E04A52">
            <w:pPr>
              <w:rPr>
                <w:lang w:val="et-EE"/>
              </w:rPr>
            </w:pPr>
            <w:r w:rsidRPr="00E278E2">
              <w:rPr>
                <w:lang w:val="et-EE"/>
              </w:rPr>
              <w:t>C.A. Papaellinas Ltd</w:t>
            </w:r>
          </w:p>
          <w:p w14:paraId="6022993A" w14:textId="77777777" w:rsidR="00E04A52" w:rsidRPr="00E278E2" w:rsidRDefault="00E04A52" w:rsidP="00E04A52">
            <w:pPr>
              <w:rPr>
                <w:lang w:val="et-EE"/>
              </w:rPr>
            </w:pPr>
            <w:r w:rsidRPr="00E278E2">
              <w:rPr>
                <w:lang w:val="et-EE"/>
              </w:rPr>
              <w:t>Τηλ: +357 22741741</w:t>
            </w:r>
          </w:p>
          <w:p w14:paraId="2A5D3D6F" w14:textId="77777777" w:rsidR="00E04A52" w:rsidRPr="00E278E2" w:rsidRDefault="00E04A52" w:rsidP="00E04A52">
            <w:pPr>
              <w:rPr>
                <w:b/>
                <w:bCs/>
                <w:lang w:val="et-EE"/>
              </w:rPr>
            </w:pPr>
          </w:p>
        </w:tc>
        <w:tc>
          <w:tcPr>
            <w:tcW w:w="4636" w:type="dxa"/>
          </w:tcPr>
          <w:p w14:paraId="560A8C5C" w14:textId="77777777" w:rsidR="00E04A52" w:rsidRPr="00E278E2" w:rsidRDefault="00E04A52" w:rsidP="00E04A52">
            <w:pPr>
              <w:rPr>
                <w:b/>
                <w:bCs/>
                <w:lang w:val="et-EE"/>
              </w:rPr>
            </w:pPr>
            <w:r w:rsidRPr="00E278E2">
              <w:rPr>
                <w:b/>
                <w:bCs/>
                <w:lang w:val="et-EE"/>
              </w:rPr>
              <w:t>Sverige</w:t>
            </w:r>
          </w:p>
          <w:p w14:paraId="47938643" w14:textId="7916B48F" w:rsidR="00D454CC" w:rsidRDefault="00D454CC" w:rsidP="00D454CC">
            <w:pPr>
              <w:keepNext/>
            </w:pPr>
            <w:r w:rsidRPr="00343FA6">
              <w:t>Celltrion Sweden AB</w:t>
            </w:r>
          </w:p>
          <w:p w14:paraId="7719DC44" w14:textId="1BCEB4A5" w:rsidR="002C58C0" w:rsidRPr="009342EF" w:rsidRDefault="002C58C0" w:rsidP="009342EF">
            <w:pPr>
              <w:tabs>
                <w:tab w:val="left" w:pos="-720"/>
              </w:tabs>
              <w:suppressAutoHyphens/>
              <w:rPr>
                <w:rFonts w:eastAsia="맑은 고딕"/>
                <w:noProof/>
                <w:lang w:eastAsia="ko-KR"/>
              </w:rPr>
            </w:pPr>
            <w:r>
              <w:rPr>
                <w:rFonts w:eastAsia="맑은 고딕" w:hint="eastAsia"/>
                <w:noProof/>
                <w:lang w:eastAsia="ko-KR"/>
              </w:rPr>
              <w:t>Tel: +46 8 80 11 77</w:t>
            </w:r>
          </w:p>
          <w:p w14:paraId="2B5D9275" w14:textId="7FD1BED5" w:rsidR="00E04A52" w:rsidRPr="009342EF" w:rsidRDefault="002C58C0" w:rsidP="00E04A52">
            <w:pPr>
              <w:rPr>
                <w:b/>
                <w:bCs/>
              </w:rPr>
            </w:pPr>
            <w:r>
              <w:rPr>
                <w:rFonts w:eastAsia="맑은 고딕" w:hint="eastAsia"/>
                <w:noProof/>
                <w:lang w:eastAsia="ko-KR"/>
              </w:rPr>
              <w:t>C</w:t>
            </w:r>
            <w:r w:rsidRPr="00AA5D35">
              <w:rPr>
                <w:rFonts w:eastAsia="맑은 고딕"/>
                <w:noProof/>
                <w:lang w:eastAsia="fr-FR"/>
              </w:rPr>
              <w:t>ontact_se@celltrionhc.com</w:t>
            </w:r>
            <w:r w:rsidRPr="00343FA6" w:rsidDel="002C58C0">
              <w:t xml:space="preserve"> </w:t>
            </w:r>
          </w:p>
        </w:tc>
      </w:tr>
      <w:tr w:rsidR="00E04A52" w:rsidRPr="00A17E87" w14:paraId="3F733761" w14:textId="77777777" w:rsidTr="00E278E2">
        <w:tc>
          <w:tcPr>
            <w:tcW w:w="4528" w:type="dxa"/>
          </w:tcPr>
          <w:p w14:paraId="036206A4" w14:textId="77777777" w:rsidR="00E04A52" w:rsidRPr="00E278E2" w:rsidRDefault="00E04A52" w:rsidP="00E04A52">
            <w:pPr>
              <w:rPr>
                <w:b/>
                <w:bCs/>
                <w:lang w:val="et-EE"/>
              </w:rPr>
            </w:pPr>
            <w:r w:rsidRPr="00E278E2">
              <w:rPr>
                <w:b/>
                <w:bCs/>
                <w:lang w:val="et-EE"/>
              </w:rPr>
              <w:t>Latvija</w:t>
            </w:r>
          </w:p>
          <w:p w14:paraId="62A576A0" w14:textId="77777777" w:rsidR="00E04A52" w:rsidRPr="00E278E2" w:rsidRDefault="00E04A52" w:rsidP="00E04A52">
            <w:pPr>
              <w:rPr>
                <w:lang w:val="et-EE"/>
              </w:rPr>
            </w:pPr>
            <w:r w:rsidRPr="00E278E2">
              <w:rPr>
                <w:lang w:val="et-EE"/>
              </w:rPr>
              <w:t>Celltrion Healthcare Hungary Kft.</w:t>
            </w:r>
          </w:p>
          <w:p w14:paraId="00C4C90C" w14:textId="77777777" w:rsidR="00E04A52" w:rsidRPr="00E278E2" w:rsidRDefault="00E04A52" w:rsidP="00E04A52">
            <w:pPr>
              <w:rPr>
                <w:lang w:val="et-EE"/>
              </w:rPr>
            </w:pPr>
            <w:r w:rsidRPr="00E278E2">
              <w:rPr>
                <w:lang w:val="et-EE"/>
              </w:rPr>
              <w:t>Tālr.: +36 1 231 0493</w:t>
            </w:r>
          </w:p>
          <w:p w14:paraId="18617A93" w14:textId="77777777" w:rsidR="00E04A52" w:rsidRPr="00E278E2" w:rsidRDefault="00E04A52" w:rsidP="00E04A52">
            <w:pPr>
              <w:rPr>
                <w:b/>
                <w:bCs/>
                <w:lang w:val="et-EE"/>
              </w:rPr>
            </w:pPr>
          </w:p>
        </w:tc>
        <w:tc>
          <w:tcPr>
            <w:tcW w:w="4636" w:type="dxa"/>
          </w:tcPr>
          <w:p w14:paraId="6EA80921" w14:textId="77777777" w:rsidR="00E04A52" w:rsidRPr="00E278E2" w:rsidRDefault="00E04A52" w:rsidP="00E04A52">
            <w:pPr>
              <w:rPr>
                <w:b/>
                <w:bCs/>
                <w:lang w:val="et-EE"/>
              </w:rPr>
            </w:pPr>
          </w:p>
        </w:tc>
      </w:tr>
    </w:tbl>
    <w:p w14:paraId="0152F9E0" w14:textId="77777777" w:rsidR="00116A61" w:rsidRPr="009454A6" w:rsidRDefault="00116A61" w:rsidP="00582783">
      <w:pPr>
        <w:rPr>
          <w:lang w:val="et-EE"/>
        </w:rPr>
      </w:pPr>
    </w:p>
    <w:p w14:paraId="384856BC" w14:textId="77777777" w:rsidR="00D06816" w:rsidRPr="00BB111B" w:rsidRDefault="001716BD" w:rsidP="00BB111B">
      <w:pPr>
        <w:rPr>
          <w:b/>
          <w:bCs/>
          <w:lang w:val="et-EE"/>
        </w:rPr>
      </w:pPr>
      <w:r w:rsidRPr="00BB111B">
        <w:rPr>
          <w:b/>
          <w:bCs/>
          <w:lang w:val="et-EE"/>
        </w:rPr>
        <w:t>Infoleht on viimati uuendatud</w:t>
      </w:r>
    </w:p>
    <w:p w14:paraId="6B15C6E8" w14:textId="5E713698" w:rsidR="00582783" w:rsidRPr="009454A6" w:rsidRDefault="00582783" w:rsidP="009D7AF9">
      <w:pPr>
        <w:rPr>
          <w:lang w:val="et-EE"/>
        </w:rPr>
      </w:pPr>
    </w:p>
    <w:p w14:paraId="0DAD0258" w14:textId="04166B0F" w:rsidR="00D47E4E" w:rsidRPr="00BB111B" w:rsidRDefault="001716BD" w:rsidP="00BB111B">
      <w:pPr>
        <w:rPr>
          <w:b/>
          <w:bCs/>
          <w:lang w:val="et-EE"/>
        </w:rPr>
      </w:pPr>
      <w:r w:rsidRPr="00BB111B">
        <w:rPr>
          <w:b/>
          <w:bCs/>
          <w:lang w:val="et-EE"/>
        </w:rPr>
        <w:t>Muud teabeallikad</w:t>
      </w:r>
    </w:p>
    <w:p w14:paraId="413F8FA8" w14:textId="1CE6BA93" w:rsidR="00D47E4E" w:rsidRPr="009454A6" w:rsidRDefault="001716BD" w:rsidP="009F586C">
      <w:pPr>
        <w:pStyle w:val="a3"/>
        <w:ind w:left="567" w:hanging="567"/>
        <w:rPr>
          <w:spacing w:val="-2"/>
          <w:lang w:val="et-EE"/>
        </w:rPr>
      </w:pPr>
      <w:r w:rsidRPr="009454A6">
        <w:rPr>
          <w:lang w:val="et-EE"/>
        </w:rPr>
        <w:t>Täpne</w:t>
      </w:r>
      <w:r w:rsidRPr="009454A6">
        <w:rPr>
          <w:spacing w:val="-8"/>
          <w:lang w:val="et-EE"/>
        </w:rPr>
        <w:t xml:space="preserve"> </w:t>
      </w:r>
      <w:r w:rsidRPr="009454A6">
        <w:rPr>
          <w:lang w:val="et-EE"/>
        </w:rPr>
        <w:t>teave</w:t>
      </w:r>
      <w:r w:rsidRPr="009454A6">
        <w:rPr>
          <w:spacing w:val="-4"/>
          <w:lang w:val="et-EE"/>
        </w:rPr>
        <w:t xml:space="preserve"> </w:t>
      </w:r>
      <w:r w:rsidRPr="009454A6">
        <w:rPr>
          <w:lang w:val="et-EE"/>
        </w:rPr>
        <w:t>selle</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kohta</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Euroopa</w:t>
      </w:r>
      <w:r w:rsidRPr="009454A6">
        <w:rPr>
          <w:spacing w:val="-4"/>
          <w:lang w:val="et-EE"/>
        </w:rPr>
        <w:t xml:space="preserve"> </w:t>
      </w:r>
      <w:r w:rsidRPr="009454A6">
        <w:rPr>
          <w:lang w:val="et-EE"/>
        </w:rPr>
        <w:t>Ravimiameti</w:t>
      </w:r>
      <w:r w:rsidRPr="009454A6">
        <w:rPr>
          <w:spacing w:val="-3"/>
          <w:lang w:val="et-EE"/>
        </w:rPr>
        <w:t xml:space="preserve"> </w:t>
      </w:r>
      <w:r w:rsidRPr="009454A6">
        <w:rPr>
          <w:lang w:val="et-EE"/>
        </w:rPr>
        <w:t>kodulehel:</w:t>
      </w:r>
      <w:r w:rsidRPr="009454A6">
        <w:rPr>
          <w:spacing w:val="-3"/>
          <w:lang w:val="et-EE"/>
        </w:rPr>
        <w:t xml:space="preserve"> </w:t>
      </w:r>
      <w:hyperlink r:id="rId21" w:history="1">
        <w:r w:rsidR="00AB39F3" w:rsidRPr="004A4AD4">
          <w:rPr>
            <w:rStyle w:val="a9"/>
            <w:spacing w:val="-2"/>
            <w:lang w:val="et-EE"/>
          </w:rPr>
          <w:t>http</w:t>
        </w:r>
        <w:r w:rsidR="00AB39F3" w:rsidRPr="004A4AD4">
          <w:rPr>
            <w:rStyle w:val="a9"/>
            <w:rFonts w:eastAsia="맑은 고딕" w:hint="eastAsia"/>
            <w:spacing w:val="-2"/>
            <w:lang w:val="et-EE" w:eastAsia="ko-KR"/>
          </w:rPr>
          <w:t>s</w:t>
        </w:r>
        <w:r w:rsidR="00AB39F3" w:rsidRPr="004A4AD4">
          <w:rPr>
            <w:rStyle w:val="a9"/>
            <w:spacing w:val="-2"/>
            <w:lang w:val="et-EE"/>
          </w:rPr>
          <w:t>://www.ema.europa.eu/</w:t>
        </w:r>
      </w:hyperlink>
      <w:r w:rsidRPr="009454A6">
        <w:rPr>
          <w:spacing w:val="-2"/>
          <w:lang w:val="et-EE"/>
        </w:rPr>
        <w:t>.</w:t>
      </w:r>
    </w:p>
    <w:p w14:paraId="54A8D775" w14:textId="09A857B0" w:rsidR="009E4D98" w:rsidRPr="009454A6" w:rsidRDefault="00582783" w:rsidP="002404F4">
      <w:pPr>
        <w:widowControl w:val="0"/>
        <w:autoSpaceDE w:val="0"/>
        <w:autoSpaceDN w:val="0"/>
        <w:rPr>
          <w:b/>
          <w:bCs/>
          <w:lang w:val="et-EE"/>
        </w:rPr>
      </w:pPr>
      <w:r w:rsidRPr="009454A6">
        <w:rPr>
          <w:spacing w:val="-2"/>
          <w:lang w:val="et-EE"/>
        </w:rPr>
        <w:br w:type="page"/>
      </w:r>
      <w:r w:rsidR="001716BD" w:rsidRPr="009454A6">
        <w:rPr>
          <w:b/>
          <w:bCs/>
          <w:lang w:val="et-EE"/>
        </w:rPr>
        <w:lastRenderedPageBreak/>
        <w:t>Järgmine</w:t>
      </w:r>
      <w:r w:rsidR="001716BD" w:rsidRPr="009454A6">
        <w:rPr>
          <w:b/>
          <w:bCs/>
          <w:spacing w:val="-5"/>
          <w:lang w:val="et-EE"/>
        </w:rPr>
        <w:t xml:space="preserve"> </w:t>
      </w:r>
      <w:r w:rsidR="001716BD" w:rsidRPr="009454A6">
        <w:rPr>
          <w:b/>
          <w:bCs/>
          <w:lang w:val="et-EE"/>
        </w:rPr>
        <w:t>teave</w:t>
      </w:r>
      <w:r w:rsidR="001716BD" w:rsidRPr="009454A6">
        <w:rPr>
          <w:b/>
          <w:bCs/>
          <w:spacing w:val="-3"/>
          <w:lang w:val="et-EE"/>
        </w:rPr>
        <w:t xml:space="preserve"> </w:t>
      </w:r>
      <w:r w:rsidR="001716BD" w:rsidRPr="009454A6">
        <w:rPr>
          <w:b/>
          <w:bCs/>
          <w:lang w:val="et-EE"/>
        </w:rPr>
        <w:t>on</w:t>
      </w:r>
      <w:r w:rsidR="001716BD" w:rsidRPr="009454A6">
        <w:rPr>
          <w:b/>
          <w:bCs/>
          <w:spacing w:val="-4"/>
          <w:lang w:val="et-EE"/>
        </w:rPr>
        <w:t xml:space="preserve"> </w:t>
      </w:r>
      <w:r w:rsidR="001716BD" w:rsidRPr="009454A6">
        <w:rPr>
          <w:b/>
          <w:bCs/>
          <w:lang w:val="et-EE"/>
        </w:rPr>
        <w:t>ainult</w:t>
      </w:r>
      <w:r w:rsidR="001716BD" w:rsidRPr="009454A6">
        <w:rPr>
          <w:b/>
          <w:bCs/>
          <w:spacing w:val="-4"/>
          <w:lang w:val="et-EE"/>
        </w:rPr>
        <w:t xml:space="preserve"> </w:t>
      </w:r>
      <w:r w:rsidR="001716BD" w:rsidRPr="009454A6">
        <w:rPr>
          <w:b/>
          <w:bCs/>
          <w:spacing w:val="-2"/>
          <w:lang w:val="et-EE"/>
        </w:rPr>
        <w:t>tervishoiutöötajatele:</w:t>
      </w:r>
    </w:p>
    <w:p w14:paraId="0D88B985" w14:textId="77777777" w:rsidR="00D47E4E" w:rsidRPr="009454A6" w:rsidRDefault="00D47E4E" w:rsidP="009C1B07">
      <w:pPr>
        <w:pStyle w:val="a3"/>
        <w:rPr>
          <w:b/>
          <w:lang w:val="et-EE"/>
        </w:rPr>
      </w:pPr>
    </w:p>
    <w:p w14:paraId="5141EADF" w14:textId="77777777" w:rsidR="00D47E4E" w:rsidRPr="009454A6" w:rsidRDefault="001716BD" w:rsidP="009C1B07">
      <w:pPr>
        <w:rPr>
          <w:b/>
          <w:lang w:val="et-EE"/>
        </w:rPr>
      </w:pPr>
      <w:r w:rsidRPr="009454A6">
        <w:rPr>
          <w:b/>
          <w:lang w:val="et-EE"/>
        </w:rPr>
        <w:t>Lahjendamisjuhised</w:t>
      </w:r>
      <w:r w:rsidRPr="009454A6">
        <w:rPr>
          <w:b/>
          <w:spacing w:val="-10"/>
          <w:lang w:val="et-EE"/>
        </w:rPr>
        <w:t xml:space="preserve"> </w:t>
      </w:r>
      <w:r w:rsidRPr="009454A6">
        <w:rPr>
          <w:b/>
          <w:lang w:val="et-EE"/>
        </w:rPr>
        <w:t>enne</w:t>
      </w:r>
      <w:r w:rsidRPr="009454A6">
        <w:rPr>
          <w:b/>
          <w:spacing w:val="-8"/>
          <w:lang w:val="et-EE"/>
        </w:rPr>
        <w:t xml:space="preserve"> </w:t>
      </w:r>
      <w:r w:rsidRPr="009454A6">
        <w:rPr>
          <w:b/>
          <w:spacing w:val="-2"/>
          <w:lang w:val="et-EE"/>
        </w:rPr>
        <w:t>manustamist</w:t>
      </w:r>
    </w:p>
    <w:p w14:paraId="68DC58C2" w14:textId="70143985" w:rsidR="00D47E4E" w:rsidRPr="009454A6" w:rsidRDefault="001716BD" w:rsidP="009C1B07">
      <w:pPr>
        <w:pStyle w:val="a3"/>
        <w:rPr>
          <w:lang w:val="et-EE"/>
        </w:rPr>
      </w:pPr>
      <w:r w:rsidRPr="009454A6">
        <w:rPr>
          <w:lang w:val="et-EE"/>
        </w:rPr>
        <w:t xml:space="preserve">Parenteraalseid ravimeid tuleb enne manustamist visuaalselt kontrollida võõrosakeste esinemise või värvuse muutuse suhtes. Lahjendada tohib ainult lahuseid, mis on selged kuni </w:t>
      </w:r>
      <w:r w:rsidR="00282518">
        <w:rPr>
          <w:lang w:val="et-EE"/>
        </w:rPr>
        <w:t xml:space="preserve">kergelt </w:t>
      </w:r>
      <w:r w:rsidRPr="009454A6">
        <w:rPr>
          <w:lang w:val="et-EE"/>
        </w:rPr>
        <w:t>opalestseeruvad, värvitud</w:t>
      </w:r>
      <w:r w:rsidRPr="009454A6">
        <w:rPr>
          <w:spacing w:val="-3"/>
          <w:lang w:val="et-EE"/>
        </w:rPr>
        <w:t xml:space="preserve"> </w:t>
      </w:r>
      <w:r w:rsidRPr="009454A6">
        <w:rPr>
          <w:lang w:val="et-EE"/>
        </w:rPr>
        <w:t>kuni</w:t>
      </w:r>
      <w:r w:rsidRPr="009454A6">
        <w:rPr>
          <w:spacing w:val="-2"/>
          <w:lang w:val="et-EE"/>
        </w:rPr>
        <w:t xml:space="preserve"> </w:t>
      </w:r>
      <w:r w:rsidRPr="009454A6">
        <w:rPr>
          <w:lang w:val="et-EE"/>
        </w:rPr>
        <w:t>kahvatukollased</w:t>
      </w:r>
      <w:r w:rsidRPr="009454A6">
        <w:rPr>
          <w:spacing w:val="-3"/>
          <w:lang w:val="et-EE"/>
        </w:rPr>
        <w:t xml:space="preserve"> </w:t>
      </w:r>
      <w:r w:rsidRPr="009454A6">
        <w:rPr>
          <w:lang w:val="et-EE"/>
        </w:rPr>
        <w:t>ning</w:t>
      </w:r>
      <w:r w:rsidRPr="009454A6">
        <w:rPr>
          <w:spacing w:val="-6"/>
          <w:lang w:val="et-EE"/>
        </w:rPr>
        <w:t xml:space="preserve"> </w:t>
      </w:r>
      <w:r w:rsidRPr="009454A6">
        <w:rPr>
          <w:lang w:val="et-EE"/>
        </w:rPr>
        <w:t>ei</w:t>
      </w:r>
      <w:r w:rsidRPr="009454A6">
        <w:rPr>
          <w:spacing w:val="-5"/>
          <w:lang w:val="et-EE"/>
        </w:rPr>
        <w:t xml:space="preserve"> </w:t>
      </w:r>
      <w:r w:rsidRPr="009454A6">
        <w:rPr>
          <w:lang w:val="et-EE"/>
        </w:rPr>
        <w:t>sisalda</w:t>
      </w:r>
      <w:r w:rsidRPr="009454A6">
        <w:rPr>
          <w:spacing w:val="-3"/>
          <w:lang w:val="et-EE"/>
        </w:rPr>
        <w:t xml:space="preserve"> </w:t>
      </w:r>
      <w:r w:rsidRPr="009454A6">
        <w:rPr>
          <w:lang w:val="et-EE"/>
        </w:rPr>
        <w:t>nähtavaid</w:t>
      </w:r>
      <w:r w:rsidRPr="009454A6">
        <w:rPr>
          <w:spacing w:val="-6"/>
          <w:lang w:val="et-EE"/>
        </w:rPr>
        <w:t xml:space="preserve"> </w:t>
      </w:r>
      <w:r w:rsidRPr="009454A6">
        <w:rPr>
          <w:lang w:val="et-EE"/>
        </w:rPr>
        <w:t>osakesi.</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ettevalmistamiseks</w:t>
      </w:r>
      <w:r w:rsidRPr="009454A6">
        <w:rPr>
          <w:spacing w:val="-3"/>
          <w:lang w:val="et-EE"/>
        </w:rPr>
        <w:t xml:space="preserve"> </w:t>
      </w:r>
      <w:r w:rsidRPr="009454A6">
        <w:rPr>
          <w:lang w:val="et-EE"/>
        </w:rPr>
        <w:t>tuleb kasutada steriilset nõela ja süstalt.</w:t>
      </w:r>
      <w:r w:rsidR="00282518">
        <w:rPr>
          <w:lang w:val="et-EE"/>
        </w:rPr>
        <w:t xml:space="preserve"> </w:t>
      </w:r>
      <w:r w:rsidR="00DF3770" w:rsidRPr="00DF3770">
        <w:rPr>
          <w:lang w:val="et-EE"/>
        </w:rPr>
        <w:t>Polüvinüülkloriidist (PVC) valmistatud infusioonikottide puhul tule</w:t>
      </w:r>
      <w:r w:rsidR="00DF3770">
        <w:rPr>
          <w:lang w:val="et-EE"/>
        </w:rPr>
        <w:t>b</w:t>
      </w:r>
      <w:r w:rsidR="00DF3770" w:rsidRPr="00DF3770">
        <w:rPr>
          <w:lang w:val="et-EE"/>
        </w:rPr>
        <w:t xml:space="preserve"> kasutada di(2-etüülheksüül)ftalaadi</w:t>
      </w:r>
      <w:r w:rsidR="00DF3770">
        <w:rPr>
          <w:lang w:val="et-EE"/>
        </w:rPr>
        <w:t xml:space="preserve"> (DEHP) </w:t>
      </w:r>
      <w:r w:rsidR="00DF3770" w:rsidRPr="00DF3770">
        <w:rPr>
          <w:lang w:val="et-EE"/>
        </w:rPr>
        <w:t>vab</w:t>
      </w:r>
      <w:r w:rsidR="00DF3770">
        <w:rPr>
          <w:lang w:val="et-EE"/>
        </w:rPr>
        <w:t>u</w:t>
      </w:r>
      <w:r w:rsidR="00DF3770" w:rsidRPr="00DF3770">
        <w:rPr>
          <w:lang w:val="et-EE"/>
        </w:rPr>
        <w:t xml:space="preserve"> infusioonikott</w:t>
      </w:r>
      <w:r w:rsidR="00DF3770">
        <w:rPr>
          <w:lang w:val="et-EE"/>
        </w:rPr>
        <w:t>e</w:t>
      </w:r>
      <w:r w:rsidR="00DF3770" w:rsidRPr="00DF3770">
        <w:rPr>
          <w:lang w:val="et-EE"/>
        </w:rPr>
        <w:t>.</w:t>
      </w:r>
    </w:p>
    <w:p w14:paraId="6845EBF5" w14:textId="77777777" w:rsidR="00D47E4E" w:rsidRPr="009454A6" w:rsidRDefault="00D47E4E" w:rsidP="009C1B07">
      <w:pPr>
        <w:pStyle w:val="a3"/>
        <w:rPr>
          <w:lang w:val="et-EE"/>
        </w:rPr>
      </w:pPr>
    </w:p>
    <w:p w14:paraId="2BC1CE52" w14:textId="1B64C71A" w:rsidR="00D47E4E" w:rsidRPr="009454A6" w:rsidRDefault="001716BD" w:rsidP="009C1B07">
      <w:pPr>
        <w:pStyle w:val="2"/>
        <w:ind w:left="0"/>
        <w:rPr>
          <w:b w:val="0"/>
          <w:lang w:val="et-EE"/>
        </w:rPr>
      </w:pPr>
      <w:r w:rsidRPr="009454A6">
        <w:rPr>
          <w:lang w:val="et-EE"/>
        </w:rPr>
        <w:t>Reumatoidartriidi,</w:t>
      </w:r>
      <w:r w:rsidRPr="009454A6">
        <w:rPr>
          <w:spacing w:val="-10"/>
          <w:lang w:val="et-EE"/>
        </w:rPr>
        <w:t xml:space="preserve"> </w:t>
      </w:r>
      <w:r w:rsidRPr="009454A6">
        <w:rPr>
          <w:lang w:val="et-EE"/>
        </w:rPr>
        <w:t>COVID-19</w:t>
      </w:r>
      <w:r w:rsidRPr="009454A6">
        <w:rPr>
          <w:spacing w:val="-7"/>
          <w:lang w:val="et-EE"/>
        </w:rPr>
        <w:t xml:space="preserve"> </w:t>
      </w:r>
      <w:r w:rsidRPr="009454A6">
        <w:rPr>
          <w:lang w:val="et-EE"/>
        </w:rPr>
        <w:t>ja</w:t>
      </w:r>
      <w:r w:rsidRPr="009454A6">
        <w:rPr>
          <w:spacing w:val="-10"/>
          <w:lang w:val="et-EE"/>
        </w:rPr>
        <w:t xml:space="preserve"> </w:t>
      </w:r>
      <w:r w:rsidRPr="009454A6">
        <w:rPr>
          <w:lang w:val="et-EE"/>
        </w:rPr>
        <w:t>tsütokiinide</w:t>
      </w:r>
      <w:r w:rsidRPr="009454A6">
        <w:rPr>
          <w:spacing w:val="-7"/>
          <w:lang w:val="et-EE"/>
        </w:rPr>
        <w:t xml:space="preserve"> </w:t>
      </w:r>
      <w:r w:rsidRPr="009454A6">
        <w:rPr>
          <w:lang w:val="et-EE"/>
        </w:rPr>
        <w:t>vabanemise</w:t>
      </w:r>
      <w:r w:rsidRPr="009454A6">
        <w:rPr>
          <w:spacing w:val="-9"/>
          <w:lang w:val="et-EE"/>
        </w:rPr>
        <w:t xml:space="preserve"> </w:t>
      </w:r>
      <w:r w:rsidRPr="009454A6">
        <w:rPr>
          <w:lang w:val="et-EE"/>
        </w:rPr>
        <w:t>sündroomiga</w:t>
      </w:r>
      <w:r w:rsidRPr="009454A6">
        <w:rPr>
          <w:spacing w:val="-7"/>
          <w:lang w:val="et-EE"/>
        </w:rPr>
        <w:t xml:space="preserve"> </w:t>
      </w:r>
      <w:r w:rsidRPr="009454A6">
        <w:rPr>
          <w:lang w:val="et-EE"/>
        </w:rPr>
        <w:t>täiskasvanud</w:t>
      </w:r>
      <w:r w:rsidRPr="009454A6">
        <w:rPr>
          <w:spacing w:val="-8"/>
          <w:lang w:val="et-EE"/>
        </w:rPr>
        <w:t xml:space="preserve"> </w:t>
      </w:r>
      <w:r w:rsidRPr="009454A6">
        <w:rPr>
          <w:spacing w:val="-2"/>
          <w:lang w:val="et-EE"/>
        </w:rPr>
        <w:t>patsiendid</w:t>
      </w:r>
      <w:r w:rsidR="009C1B07" w:rsidRPr="009454A6">
        <w:rPr>
          <w:spacing w:val="-2"/>
          <w:lang w:val="et-EE"/>
        </w:rPr>
        <w:t xml:space="preserve"> </w:t>
      </w:r>
      <w:r w:rsidRPr="009454A6">
        <w:rPr>
          <w:lang w:val="et-EE"/>
        </w:rPr>
        <w:t>(≥</w:t>
      </w:r>
      <w:r w:rsidRPr="009454A6">
        <w:rPr>
          <w:spacing w:val="-1"/>
          <w:lang w:val="et-EE"/>
        </w:rPr>
        <w:t xml:space="preserve"> </w:t>
      </w:r>
      <w:r w:rsidRPr="009454A6">
        <w:rPr>
          <w:lang w:val="et-EE"/>
        </w:rPr>
        <w:t>30</w:t>
      </w:r>
      <w:r w:rsidRPr="009454A6">
        <w:rPr>
          <w:spacing w:val="-1"/>
          <w:lang w:val="et-EE"/>
        </w:rPr>
        <w:t xml:space="preserve"> </w:t>
      </w:r>
      <w:r w:rsidRPr="009454A6">
        <w:rPr>
          <w:spacing w:val="-5"/>
          <w:lang w:val="et-EE"/>
        </w:rPr>
        <w:t>kg)</w:t>
      </w:r>
    </w:p>
    <w:p w14:paraId="4EF61B77" w14:textId="0ECD1588" w:rsidR="00D47E4E" w:rsidRPr="009454A6" w:rsidRDefault="001716BD" w:rsidP="009C1B07">
      <w:pPr>
        <w:pStyle w:val="a3"/>
        <w:rPr>
          <w:lang w:val="et-EE"/>
        </w:rPr>
      </w:pPr>
      <w:r w:rsidRPr="009454A6">
        <w:rPr>
          <w:lang w:val="et-EE"/>
        </w:rPr>
        <w:t>Eemaldage aseptilistes tingimustes 100 ml infusioonikotist steriilset, mittepürogeenset naatriumkloriidi</w:t>
      </w:r>
      <w:r w:rsidRPr="009454A6">
        <w:rPr>
          <w:spacing w:val="-1"/>
          <w:lang w:val="et-EE"/>
        </w:rPr>
        <w:t xml:space="preserve"> </w:t>
      </w:r>
      <w:r w:rsidRPr="009454A6">
        <w:rPr>
          <w:lang w:val="et-EE"/>
        </w:rPr>
        <w:t>9</w:t>
      </w:r>
      <w:r w:rsidRPr="009454A6">
        <w:rPr>
          <w:spacing w:val="-4"/>
          <w:lang w:val="et-EE"/>
        </w:rPr>
        <w:t xml:space="preserve"> </w:t>
      </w:r>
      <w:r w:rsidRPr="009454A6">
        <w:rPr>
          <w:lang w:val="et-EE"/>
        </w:rPr>
        <w:t>mg/ml</w:t>
      </w:r>
      <w:r w:rsidRPr="009454A6">
        <w:rPr>
          <w:spacing w:val="-1"/>
          <w:lang w:val="et-EE"/>
        </w:rPr>
        <w:t xml:space="preserve"> </w:t>
      </w:r>
      <w:r w:rsidRPr="009454A6">
        <w:rPr>
          <w:lang w:val="et-EE"/>
        </w:rPr>
        <w:t>(0,9%)</w:t>
      </w:r>
      <w:r w:rsidRPr="009454A6">
        <w:rPr>
          <w:spacing w:val="-1"/>
          <w:lang w:val="et-EE"/>
        </w:rPr>
        <w:t xml:space="preserve"> </w:t>
      </w:r>
      <w:r w:rsidRPr="009454A6">
        <w:rPr>
          <w:lang w:val="et-EE"/>
        </w:rPr>
        <w:t>süstelahust</w:t>
      </w:r>
      <w:r w:rsidRPr="009454A6">
        <w:rPr>
          <w:spacing w:val="-1"/>
          <w:lang w:val="et-EE"/>
        </w:rPr>
        <w:t xml:space="preserve"> </w:t>
      </w:r>
      <w:r w:rsidRPr="009454A6">
        <w:rPr>
          <w:lang w:val="et-EE"/>
        </w:rPr>
        <w:t>koguses,</w:t>
      </w:r>
      <w:r w:rsidRPr="009454A6">
        <w:rPr>
          <w:spacing w:val="-5"/>
          <w:lang w:val="et-EE"/>
        </w:rPr>
        <w:t xml:space="preserve"> </w:t>
      </w:r>
      <w:r w:rsidRPr="009454A6">
        <w:rPr>
          <w:lang w:val="et-EE"/>
        </w:rPr>
        <w:t>mis</w:t>
      </w:r>
      <w:r w:rsidRPr="009454A6">
        <w:rPr>
          <w:spacing w:val="-2"/>
          <w:lang w:val="et-EE"/>
        </w:rPr>
        <w:t xml:space="preserve"> </w:t>
      </w:r>
      <w:r w:rsidRPr="009454A6">
        <w:rPr>
          <w:lang w:val="et-EE"/>
        </w:rPr>
        <w:t>vastab</w:t>
      </w:r>
      <w:r w:rsidRPr="009454A6">
        <w:rPr>
          <w:spacing w:val="-2"/>
          <w:lang w:val="et-EE"/>
        </w:rPr>
        <w:t xml:space="preserve"> </w:t>
      </w:r>
      <w:r w:rsidRPr="009454A6">
        <w:rPr>
          <w:lang w:val="et-EE"/>
        </w:rPr>
        <w:t>patsiendi</w:t>
      </w:r>
      <w:r w:rsidRPr="009454A6">
        <w:rPr>
          <w:spacing w:val="-1"/>
          <w:lang w:val="et-EE"/>
        </w:rPr>
        <w:t xml:space="preserve"> </w:t>
      </w:r>
      <w:r w:rsidRPr="009454A6">
        <w:rPr>
          <w:lang w:val="et-EE"/>
        </w:rPr>
        <w:t>annuseks</w:t>
      </w:r>
      <w:r w:rsidRPr="009454A6">
        <w:rPr>
          <w:spacing w:val="-2"/>
          <w:lang w:val="et-EE"/>
        </w:rPr>
        <w:t xml:space="preserve"> </w:t>
      </w:r>
      <w:r w:rsidRPr="009454A6">
        <w:rPr>
          <w:lang w:val="et-EE"/>
        </w:rPr>
        <w:t xml:space="preserve">vajalikule </w:t>
      </w:r>
      <w:r w:rsidR="00DF51EC">
        <w:rPr>
          <w:lang w:val="et-EE"/>
        </w:rPr>
        <w:t>Avtozma</w:t>
      </w:r>
      <w:r w:rsidRPr="009454A6">
        <w:rPr>
          <w:spacing w:val="-6"/>
          <w:lang w:val="et-EE"/>
        </w:rPr>
        <w:t xml:space="preserve"> </w:t>
      </w:r>
      <w:r w:rsidRPr="009454A6">
        <w:rPr>
          <w:lang w:val="et-EE"/>
        </w:rPr>
        <w:t>kontsentraadi</w:t>
      </w:r>
      <w:r w:rsidRPr="009454A6">
        <w:rPr>
          <w:spacing w:val="-5"/>
          <w:lang w:val="et-EE"/>
        </w:rPr>
        <w:t xml:space="preserve"> </w:t>
      </w:r>
      <w:r w:rsidRPr="009454A6">
        <w:rPr>
          <w:lang w:val="et-EE"/>
        </w:rPr>
        <w:t>kogusele.</w:t>
      </w:r>
      <w:r w:rsidRPr="009454A6">
        <w:rPr>
          <w:spacing w:val="-6"/>
          <w:lang w:val="et-EE"/>
        </w:rPr>
        <w:t xml:space="preserve"> </w:t>
      </w:r>
      <w:r w:rsidRPr="009454A6">
        <w:rPr>
          <w:lang w:val="et-EE"/>
        </w:rPr>
        <w:t>Eemaldage</w:t>
      </w:r>
      <w:r w:rsidRPr="009454A6">
        <w:rPr>
          <w:spacing w:val="-6"/>
          <w:lang w:val="et-EE"/>
        </w:rPr>
        <w:t xml:space="preserve"> </w:t>
      </w:r>
      <w:r w:rsidRPr="009454A6">
        <w:rPr>
          <w:lang w:val="et-EE"/>
        </w:rPr>
        <w:t>viaalist</w:t>
      </w:r>
      <w:r w:rsidRPr="009454A6">
        <w:rPr>
          <w:spacing w:val="-7"/>
          <w:lang w:val="et-EE"/>
        </w:rPr>
        <w:t xml:space="preserve"> </w:t>
      </w:r>
      <w:r w:rsidRPr="009454A6">
        <w:rPr>
          <w:lang w:val="et-EE"/>
        </w:rPr>
        <w:t>vajalik</w:t>
      </w:r>
      <w:r w:rsidRPr="009454A6">
        <w:rPr>
          <w:spacing w:val="-9"/>
          <w:lang w:val="et-EE"/>
        </w:rPr>
        <w:t xml:space="preserve"> </w:t>
      </w:r>
      <w:r w:rsidRPr="009454A6">
        <w:rPr>
          <w:lang w:val="et-EE"/>
        </w:rPr>
        <w:t>kogus</w:t>
      </w:r>
      <w:r w:rsidRPr="009454A6">
        <w:rPr>
          <w:spacing w:val="-6"/>
          <w:lang w:val="et-EE"/>
        </w:rPr>
        <w:t xml:space="preserve"> </w:t>
      </w:r>
      <w:r w:rsidR="00DF51EC">
        <w:rPr>
          <w:lang w:val="et-EE"/>
        </w:rPr>
        <w:t>Avtozma</w:t>
      </w:r>
      <w:r w:rsidRPr="009454A6">
        <w:rPr>
          <w:spacing w:val="-5"/>
          <w:lang w:val="et-EE"/>
        </w:rPr>
        <w:t xml:space="preserve"> </w:t>
      </w:r>
      <w:r w:rsidRPr="009454A6">
        <w:rPr>
          <w:spacing w:val="-2"/>
          <w:lang w:val="et-EE"/>
        </w:rPr>
        <w:t>kontsentraati</w:t>
      </w:r>
      <w:r w:rsidR="009C1B07" w:rsidRPr="009454A6">
        <w:rPr>
          <w:spacing w:val="-2"/>
          <w:lang w:val="et-EE"/>
        </w:rPr>
        <w:t xml:space="preserve"> </w:t>
      </w:r>
      <w:r w:rsidRPr="009454A6">
        <w:rPr>
          <w:lang w:val="et-EE"/>
        </w:rPr>
        <w:t>(0,4</w:t>
      </w:r>
      <w:r w:rsidR="009C1B07" w:rsidRPr="009454A6">
        <w:rPr>
          <w:spacing w:val="-2"/>
          <w:lang w:val="et-EE"/>
        </w:rPr>
        <w:t> </w:t>
      </w:r>
      <w:r w:rsidRPr="009454A6">
        <w:rPr>
          <w:lang w:val="et-EE"/>
        </w:rPr>
        <w:t>ml/kg)</w:t>
      </w:r>
      <w:r w:rsidRPr="009454A6">
        <w:rPr>
          <w:spacing w:val="-1"/>
          <w:lang w:val="et-EE"/>
        </w:rPr>
        <w:t xml:space="preserve"> </w:t>
      </w:r>
      <w:r w:rsidRPr="009454A6">
        <w:rPr>
          <w:lang w:val="et-EE"/>
        </w:rPr>
        <w:t>ja</w:t>
      </w:r>
      <w:r w:rsidRPr="009454A6">
        <w:rPr>
          <w:spacing w:val="-4"/>
          <w:lang w:val="et-EE"/>
        </w:rPr>
        <w:t xml:space="preserve"> </w:t>
      </w:r>
      <w:r w:rsidRPr="009454A6">
        <w:rPr>
          <w:lang w:val="et-EE"/>
        </w:rPr>
        <w:t>viige</w:t>
      </w:r>
      <w:r w:rsidRPr="009454A6">
        <w:rPr>
          <w:spacing w:val="-2"/>
          <w:lang w:val="et-EE"/>
        </w:rPr>
        <w:t xml:space="preserve"> </w:t>
      </w:r>
      <w:r w:rsidRPr="009454A6">
        <w:rPr>
          <w:lang w:val="et-EE"/>
        </w:rPr>
        <w:t>see</w:t>
      </w:r>
      <w:r w:rsidRPr="009454A6">
        <w:rPr>
          <w:spacing w:val="-2"/>
          <w:lang w:val="et-EE"/>
        </w:rPr>
        <w:t xml:space="preserve"> </w:t>
      </w:r>
      <w:r w:rsidRPr="009454A6">
        <w:rPr>
          <w:lang w:val="et-EE"/>
        </w:rPr>
        <w:t>100</w:t>
      </w:r>
      <w:r w:rsidRPr="009454A6">
        <w:rPr>
          <w:spacing w:val="-5"/>
          <w:lang w:val="et-EE"/>
        </w:rPr>
        <w:t xml:space="preserve"> </w:t>
      </w:r>
      <w:r w:rsidRPr="009454A6">
        <w:rPr>
          <w:lang w:val="et-EE"/>
        </w:rPr>
        <w:t>ml</w:t>
      </w:r>
      <w:r w:rsidRPr="009454A6">
        <w:rPr>
          <w:spacing w:val="-1"/>
          <w:lang w:val="et-EE"/>
        </w:rPr>
        <w:t xml:space="preserve"> </w:t>
      </w:r>
      <w:r w:rsidRPr="009454A6">
        <w:rPr>
          <w:lang w:val="et-EE"/>
        </w:rPr>
        <w:t>infusioonikotti.</w:t>
      </w:r>
      <w:r w:rsidRPr="009454A6">
        <w:rPr>
          <w:spacing w:val="-2"/>
          <w:lang w:val="et-EE"/>
        </w:rPr>
        <w:t xml:space="preserve"> </w:t>
      </w:r>
      <w:r w:rsidRPr="009454A6">
        <w:rPr>
          <w:lang w:val="et-EE"/>
        </w:rPr>
        <w:t>Lõplik</w:t>
      </w:r>
      <w:r w:rsidRPr="009454A6">
        <w:rPr>
          <w:spacing w:val="-5"/>
          <w:lang w:val="et-EE"/>
        </w:rPr>
        <w:t xml:space="preserve"> </w:t>
      </w:r>
      <w:r w:rsidRPr="009454A6">
        <w:rPr>
          <w:lang w:val="et-EE"/>
        </w:rPr>
        <w:t>maht</w:t>
      </w:r>
      <w:r w:rsidRPr="009454A6">
        <w:rPr>
          <w:spacing w:val="-1"/>
          <w:lang w:val="et-EE"/>
        </w:rPr>
        <w:t xml:space="preserve"> </w:t>
      </w:r>
      <w:r w:rsidRPr="009454A6">
        <w:rPr>
          <w:lang w:val="et-EE"/>
        </w:rPr>
        <w:t>peab</w:t>
      </w:r>
      <w:r w:rsidRPr="009454A6">
        <w:rPr>
          <w:spacing w:val="-2"/>
          <w:lang w:val="et-EE"/>
        </w:rPr>
        <w:t xml:space="preserve"> </w:t>
      </w:r>
      <w:r w:rsidRPr="009454A6">
        <w:rPr>
          <w:lang w:val="et-EE"/>
        </w:rPr>
        <w:t>olema</w:t>
      </w:r>
      <w:r w:rsidRPr="009454A6">
        <w:rPr>
          <w:spacing w:val="-1"/>
          <w:lang w:val="et-EE"/>
        </w:rPr>
        <w:t xml:space="preserve"> </w:t>
      </w:r>
      <w:r w:rsidRPr="009454A6">
        <w:rPr>
          <w:lang w:val="et-EE"/>
        </w:rPr>
        <w:t>100</w:t>
      </w:r>
      <w:r w:rsidRPr="009454A6">
        <w:rPr>
          <w:spacing w:val="-2"/>
          <w:lang w:val="et-EE"/>
        </w:rPr>
        <w:t xml:space="preserve"> </w:t>
      </w:r>
      <w:r w:rsidRPr="009454A6">
        <w:rPr>
          <w:lang w:val="et-EE"/>
        </w:rPr>
        <w:t>ml.</w:t>
      </w:r>
      <w:r w:rsidRPr="009454A6">
        <w:rPr>
          <w:spacing w:val="-2"/>
          <w:lang w:val="et-EE"/>
        </w:rPr>
        <w:t xml:space="preserve"> </w:t>
      </w:r>
      <w:r w:rsidRPr="009454A6">
        <w:rPr>
          <w:lang w:val="et-EE"/>
        </w:rPr>
        <w:t>Lahuse</w:t>
      </w:r>
      <w:r w:rsidRPr="009454A6">
        <w:rPr>
          <w:spacing w:val="-4"/>
          <w:lang w:val="et-EE"/>
        </w:rPr>
        <w:t xml:space="preserve"> </w:t>
      </w:r>
      <w:r w:rsidRPr="009454A6">
        <w:rPr>
          <w:lang w:val="et-EE"/>
        </w:rPr>
        <w:t>segamiseks pöörake infusioonikotti ettevaatlikult, et vältida vahu teket.</w:t>
      </w:r>
    </w:p>
    <w:p w14:paraId="52887873" w14:textId="77777777" w:rsidR="00D47E4E" w:rsidRPr="009454A6" w:rsidRDefault="00D47E4E" w:rsidP="009C1B07">
      <w:pPr>
        <w:pStyle w:val="a3"/>
        <w:rPr>
          <w:lang w:val="et-EE"/>
        </w:rPr>
      </w:pPr>
    </w:p>
    <w:p w14:paraId="5881B3E9" w14:textId="77777777" w:rsidR="00D47E4E" w:rsidRPr="00BB111B" w:rsidRDefault="001716BD" w:rsidP="00BB111B">
      <w:pPr>
        <w:rPr>
          <w:b/>
          <w:bCs/>
          <w:lang w:val="et-EE"/>
        </w:rPr>
      </w:pPr>
      <w:r w:rsidRPr="00BB111B">
        <w:rPr>
          <w:b/>
          <w:bCs/>
          <w:lang w:val="et-EE"/>
        </w:rPr>
        <w:t>Kasutamine lastel</w:t>
      </w:r>
    </w:p>
    <w:p w14:paraId="02DFCD36" w14:textId="77777777" w:rsidR="00D47E4E" w:rsidRPr="009454A6" w:rsidRDefault="00D47E4E" w:rsidP="009C1B07">
      <w:pPr>
        <w:pStyle w:val="a3"/>
        <w:rPr>
          <w:b/>
          <w:lang w:val="et-EE"/>
        </w:rPr>
      </w:pPr>
    </w:p>
    <w:p w14:paraId="5ED042BE" w14:textId="77777777" w:rsidR="00D47E4E" w:rsidRPr="009454A6" w:rsidRDefault="001716BD" w:rsidP="009C1B07">
      <w:pPr>
        <w:rPr>
          <w:b/>
          <w:lang w:val="et-EE"/>
        </w:rPr>
      </w:pPr>
      <w:r w:rsidRPr="009454A6">
        <w:rPr>
          <w:b/>
          <w:lang w:val="et-EE"/>
        </w:rPr>
        <w:t>Süsteemse</w:t>
      </w:r>
      <w:r w:rsidRPr="009454A6">
        <w:rPr>
          <w:b/>
          <w:spacing w:val="-3"/>
          <w:lang w:val="et-EE"/>
        </w:rPr>
        <w:t xml:space="preserve"> </w:t>
      </w:r>
      <w:r w:rsidRPr="009454A6">
        <w:rPr>
          <w:b/>
          <w:lang w:val="et-EE"/>
        </w:rPr>
        <w:t>ja</w:t>
      </w:r>
      <w:r w:rsidRPr="009454A6">
        <w:rPr>
          <w:b/>
          <w:spacing w:val="-6"/>
          <w:lang w:val="et-EE"/>
        </w:rPr>
        <w:t xml:space="preserve"> </w:t>
      </w:r>
      <w:r w:rsidRPr="009454A6">
        <w:rPr>
          <w:b/>
          <w:lang w:val="et-EE"/>
        </w:rPr>
        <w:t>polüartikulaarse</w:t>
      </w:r>
      <w:r w:rsidRPr="009454A6">
        <w:rPr>
          <w:b/>
          <w:spacing w:val="-5"/>
          <w:lang w:val="et-EE"/>
        </w:rPr>
        <w:t xml:space="preserve"> </w:t>
      </w:r>
      <w:r w:rsidRPr="009454A6">
        <w:rPr>
          <w:b/>
          <w:lang w:val="et-EE"/>
        </w:rPr>
        <w:t>juveniilse</w:t>
      </w:r>
      <w:r w:rsidRPr="009454A6">
        <w:rPr>
          <w:b/>
          <w:spacing w:val="-5"/>
          <w:lang w:val="et-EE"/>
        </w:rPr>
        <w:t xml:space="preserve"> </w:t>
      </w:r>
      <w:r w:rsidRPr="009454A6">
        <w:rPr>
          <w:b/>
          <w:lang w:val="et-EE"/>
        </w:rPr>
        <w:t>idiopaatilise</w:t>
      </w:r>
      <w:r w:rsidRPr="009454A6">
        <w:rPr>
          <w:b/>
          <w:spacing w:val="-3"/>
          <w:lang w:val="et-EE"/>
        </w:rPr>
        <w:t xml:space="preserve"> </w:t>
      </w:r>
      <w:r w:rsidRPr="009454A6">
        <w:rPr>
          <w:b/>
          <w:lang w:val="et-EE"/>
        </w:rPr>
        <w:t>artriidiga</w:t>
      </w:r>
      <w:r w:rsidRPr="009454A6">
        <w:rPr>
          <w:b/>
          <w:spacing w:val="-3"/>
          <w:lang w:val="et-EE"/>
        </w:rPr>
        <w:t xml:space="preserve"> </w:t>
      </w:r>
      <w:r w:rsidRPr="009454A6">
        <w:rPr>
          <w:b/>
          <w:lang w:val="et-EE"/>
        </w:rPr>
        <w:t>ja</w:t>
      </w:r>
      <w:r w:rsidRPr="009454A6">
        <w:rPr>
          <w:b/>
          <w:spacing w:val="-6"/>
          <w:lang w:val="et-EE"/>
        </w:rPr>
        <w:t xml:space="preserve"> </w:t>
      </w:r>
      <w:r w:rsidRPr="009454A6">
        <w:rPr>
          <w:b/>
          <w:lang w:val="et-EE"/>
        </w:rPr>
        <w:t>tsütokiinide</w:t>
      </w:r>
      <w:r w:rsidRPr="009454A6">
        <w:rPr>
          <w:b/>
          <w:spacing w:val="-3"/>
          <w:lang w:val="et-EE"/>
        </w:rPr>
        <w:t xml:space="preserve"> </w:t>
      </w:r>
      <w:r w:rsidRPr="009454A6">
        <w:rPr>
          <w:b/>
          <w:lang w:val="et-EE"/>
        </w:rPr>
        <w:t xml:space="preserve">vabanemise sündroomiga patsiendid kehakaaluga </w:t>
      </w:r>
      <w:r w:rsidRPr="009454A6">
        <w:rPr>
          <w:rFonts w:ascii="Symbol" w:hAnsi="Symbol"/>
          <w:b/>
          <w:lang w:val="et-EE"/>
        </w:rPr>
        <w:t></w:t>
      </w:r>
      <w:r w:rsidRPr="009454A6">
        <w:rPr>
          <w:lang w:val="et-EE"/>
        </w:rPr>
        <w:t xml:space="preserve"> </w:t>
      </w:r>
      <w:r w:rsidRPr="009454A6">
        <w:rPr>
          <w:b/>
          <w:lang w:val="et-EE"/>
        </w:rPr>
        <w:t>30 kg</w:t>
      </w:r>
    </w:p>
    <w:p w14:paraId="0E9460B1" w14:textId="218C2978" w:rsidR="00D47E4E" w:rsidRPr="009454A6" w:rsidRDefault="001716BD" w:rsidP="009C1B07">
      <w:pPr>
        <w:pStyle w:val="a3"/>
        <w:rPr>
          <w:lang w:val="et-EE"/>
        </w:rPr>
      </w:pPr>
      <w:r w:rsidRPr="009454A6">
        <w:rPr>
          <w:lang w:val="et-EE"/>
        </w:rPr>
        <w:t>Eemaldage aseptilistes tingimustes 100 ml infusioonikotist steriilset, mittepürogeenset naatriumkloriidi</w:t>
      </w:r>
      <w:r w:rsidRPr="009454A6">
        <w:rPr>
          <w:spacing w:val="-1"/>
          <w:lang w:val="et-EE"/>
        </w:rPr>
        <w:t xml:space="preserve"> </w:t>
      </w:r>
      <w:r w:rsidRPr="009454A6">
        <w:rPr>
          <w:lang w:val="et-EE"/>
        </w:rPr>
        <w:t>9</w:t>
      </w:r>
      <w:r w:rsidRPr="009454A6">
        <w:rPr>
          <w:spacing w:val="-4"/>
          <w:lang w:val="et-EE"/>
        </w:rPr>
        <w:t xml:space="preserve"> </w:t>
      </w:r>
      <w:r w:rsidRPr="009454A6">
        <w:rPr>
          <w:lang w:val="et-EE"/>
        </w:rPr>
        <w:t>mg/ml</w:t>
      </w:r>
      <w:r w:rsidRPr="009454A6">
        <w:rPr>
          <w:spacing w:val="-1"/>
          <w:lang w:val="et-EE"/>
        </w:rPr>
        <w:t xml:space="preserve"> </w:t>
      </w:r>
      <w:r w:rsidRPr="009454A6">
        <w:rPr>
          <w:lang w:val="et-EE"/>
        </w:rPr>
        <w:t>(0,9%)</w:t>
      </w:r>
      <w:r w:rsidRPr="009454A6">
        <w:rPr>
          <w:spacing w:val="-1"/>
          <w:lang w:val="et-EE"/>
        </w:rPr>
        <w:t xml:space="preserve"> </w:t>
      </w:r>
      <w:r w:rsidR="00DF3770" w:rsidRPr="007E5D16">
        <w:rPr>
          <w:spacing w:val="-1"/>
          <w:lang w:val="et-EE" w:eastAsia="ko-KR"/>
        </w:rPr>
        <w:t>või 4,5 mg/ml (0,45%)</w:t>
      </w:r>
      <w:r w:rsidR="00DF3770" w:rsidRPr="007E5D16">
        <w:rPr>
          <w:spacing w:val="-3"/>
          <w:lang w:val="et-EE"/>
        </w:rPr>
        <w:t xml:space="preserve"> </w:t>
      </w:r>
      <w:r w:rsidRPr="009454A6">
        <w:rPr>
          <w:lang w:val="et-EE"/>
        </w:rPr>
        <w:t>süstelahust</w:t>
      </w:r>
      <w:r w:rsidRPr="009454A6">
        <w:rPr>
          <w:spacing w:val="-1"/>
          <w:lang w:val="et-EE"/>
        </w:rPr>
        <w:t xml:space="preserve"> </w:t>
      </w:r>
      <w:r w:rsidRPr="009454A6">
        <w:rPr>
          <w:lang w:val="et-EE"/>
        </w:rPr>
        <w:t>koguses,</w:t>
      </w:r>
      <w:r w:rsidRPr="009454A6">
        <w:rPr>
          <w:spacing w:val="-5"/>
          <w:lang w:val="et-EE"/>
        </w:rPr>
        <w:t xml:space="preserve"> </w:t>
      </w:r>
      <w:r w:rsidRPr="009454A6">
        <w:rPr>
          <w:lang w:val="et-EE"/>
        </w:rPr>
        <w:t>mis</w:t>
      </w:r>
      <w:r w:rsidRPr="009454A6">
        <w:rPr>
          <w:spacing w:val="-2"/>
          <w:lang w:val="et-EE"/>
        </w:rPr>
        <w:t xml:space="preserve"> </w:t>
      </w:r>
      <w:r w:rsidRPr="009454A6">
        <w:rPr>
          <w:lang w:val="et-EE"/>
        </w:rPr>
        <w:t>vastab</w:t>
      </w:r>
      <w:r w:rsidRPr="009454A6">
        <w:rPr>
          <w:spacing w:val="-2"/>
          <w:lang w:val="et-EE"/>
        </w:rPr>
        <w:t xml:space="preserve"> </w:t>
      </w:r>
      <w:r w:rsidRPr="009454A6">
        <w:rPr>
          <w:lang w:val="et-EE"/>
        </w:rPr>
        <w:t>patsiendi</w:t>
      </w:r>
      <w:r w:rsidRPr="009454A6">
        <w:rPr>
          <w:spacing w:val="-1"/>
          <w:lang w:val="et-EE"/>
        </w:rPr>
        <w:t xml:space="preserve"> </w:t>
      </w:r>
      <w:r w:rsidRPr="009454A6">
        <w:rPr>
          <w:lang w:val="et-EE"/>
        </w:rPr>
        <w:t>annuseks</w:t>
      </w:r>
      <w:r w:rsidRPr="009454A6">
        <w:rPr>
          <w:spacing w:val="-2"/>
          <w:lang w:val="et-EE"/>
        </w:rPr>
        <w:t xml:space="preserve"> </w:t>
      </w:r>
      <w:r w:rsidRPr="009454A6">
        <w:rPr>
          <w:lang w:val="et-EE"/>
        </w:rPr>
        <w:t xml:space="preserve">vajalikule </w:t>
      </w:r>
      <w:r w:rsidR="00DF51EC">
        <w:rPr>
          <w:lang w:val="et-EE"/>
        </w:rPr>
        <w:t>Avtozma</w:t>
      </w:r>
      <w:r w:rsidRPr="009454A6">
        <w:rPr>
          <w:spacing w:val="-6"/>
          <w:lang w:val="et-EE"/>
        </w:rPr>
        <w:t xml:space="preserve"> </w:t>
      </w:r>
      <w:r w:rsidRPr="009454A6">
        <w:rPr>
          <w:lang w:val="et-EE"/>
        </w:rPr>
        <w:t>kontsentraadi</w:t>
      </w:r>
      <w:r w:rsidRPr="009454A6">
        <w:rPr>
          <w:spacing w:val="-5"/>
          <w:lang w:val="et-EE"/>
        </w:rPr>
        <w:t xml:space="preserve"> </w:t>
      </w:r>
      <w:r w:rsidRPr="009454A6">
        <w:rPr>
          <w:lang w:val="et-EE"/>
        </w:rPr>
        <w:t>kogusele.</w:t>
      </w:r>
      <w:r w:rsidRPr="009454A6">
        <w:rPr>
          <w:spacing w:val="-6"/>
          <w:lang w:val="et-EE"/>
        </w:rPr>
        <w:t xml:space="preserve"> </w:t>
      </w:r>
      <w:r w:rsidRPr="009454A6">
        <w:rPr>
          <w:lang w:val="et-EE"/>
        </w:rPr>
        <w:t>Eemaldage</w:t>
      </w:r>
      <w:r w:rsidRPr="009454A6">
        <w:rPr>
          <w:spacing w:val="-6"/>
          <w:lang w:val="et-EE"/>
        </w:rPr>
        <w:t xml:space="preserve"> </w:t>
      </w:r>
      <w:r w:rsidRPr="009454A6">
        <w:rPr>
          <w:lang w:val="et-EE"/>
        </w:rPr>
        <w:t>viaalist</w:t>
      </w:r>
      <w:r w:rsidRPr="009454A6">
        <w:rPr>
          <w:spacing w:val="-7"/>
          <w:lang w:val="et-EE"/>
        </w:rPr>
        <w:t xml:space="preserve"> </w:t>
      </w:r>
      <w:r w:rsidRPr="009454A6">
        <w:rPr>
          <w:lang w:val="et-EE"/>
        </w:rPr>
        <w:t>vajalik</w:t>
      </w:r>
      <w:r w:rsidRPr="009454A6">
        <w:rPr>
          <w:spacing w:val="-9"/>
          <w:lang w:val="et-EE"/>
        </w:rPr>
        <w:t xml:space="preserve"> </w:t>
      </w:r>
      <w:r w:rsidRPr="009454A6">
        <w:rPr>
          <w:lang w:val="et-EE"/>
        </w:rPr>
        <w:t>kogus</w:t>
      </w:r>
      <w:r w:rsidRPr="009454A6">
        <w:rPr>
          <w:spacing w:val="-6"/>
          <w:lang w:val="et-EE"/>
        </w:rPr>
        <w:t xml:space="preserve"> </w:t>
      </w:r>
      <w:r w:rsidR="00DF51EC">
        <w:rPr>
          <w:lang w:val="et-EE"/>
        </w:rPr>
        <w:t>Avtozma</w:t>
      </w:r>
      <w:r w:rsidRPr="009454A6">
        <w:rPr>
          <w:spacing w:val="-5"/>
          <w:lang w:val="et-EE"/>
        </w:rPr>
        <w:t xml:space="preserve"> </w:t>
      </w:r>
      <w:r w:rsidRPr="009454A6">
        <w:rPr>
          <w:spacing w:val="-2"/>
          <w:lang w:val="et-EE"/>
        </w:rPr>
        <w:t>kontsentraati</w:t>
      </w:r>
      <w:r w:rsidR="009C1B07" w:rsidRPr="009454A6">
        <w:rPr>
          <w:spacing w:val="-2"/>
          <w:lang w:val="et-EE"/>
        </w:rPr>
        <w:t xml:space="preserve"> </w:t>
      </w:r>
      <w:r w:rsidRPr="009454A6">
        <w:rPr>
          <w:lang w:val="et-EE"/>
        </w:rPr>
        <w:t>(</w:t>
      </w:r>
      <w:r w:rsidRPr="009454A6">
        <w:rPr>
          <w:b/>
          <w:lang w:val="et-EE"/>
        </w:rPr>
        <w:t>0,4</w:t>
      </w:r>
      <w:r w:rsidR="009C1B07" w:rsidRPr="009454A6">
        <w:rPr>
          <w:b/>
          <w:spacing w:val="-5"/>
          <w:lang w:val="et-EE"/>
        </w:rPr>
        <w:t> </w:t>
      </w:r>
      <w:r w:rsidRPr="009454A6">
        <w:rPr>
          <w:b/>
          <w:lang w:val="et-EE"/>
        </w:rPr>
        <w:t>ml/kg</w:t>
      </w:r>
      <w:r w:rsidRPr="009454A6">
        <w:rPr>
          <w:lang w:val="et-EE"/>
        </w:rPr>
        <w:t>)</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viige</w:t>
      </w:r>
      <w:r w:rsidRPr="009454A6">
        <w:rPr>
          <w:spacing w:val="-2"/>
          <w:lang w:val="et-EE"/>
        </w:rPr>
        <w:t xml:space="preserve"> </w:t>
      </w:r>
      <w:r w:rsidRPr="009454A6">
        <w:rPr>
          <w:lang w:val="et-EE"/>
        </w:rPr>
        <w:t>see</w:t>
      </w:r>
      <w:r w:rsidRPr="009454A6">
        <w:rPr>
          <w:spacing w:val="-2"/>
          <w:lang w:val="et-EE"/>
        </w:rPr>
        <w:t xml:space="preserve"> </w:t>
      </w:r>
      <w:r w:rsidRPr="009454A6">
        <w:rPr>
          <w:lang w:val="et-EE"/>
        </w:rPr>
        <w:t>100</w:t>
      </w:r>
      <w:r w:rsidRPr="009454A6">
        <w:rPr>
          <w:spacing w:val="-5"/>
          <w:lang w:val="et-EE"/>
        </w:rPr>
        <w:t xml:space="preserve"> </w:t>
      </w:r>
      <w:r w:rsidRPr="009454A6">
        <w:rPr>
          <w:lang w:val="et-EE"/>
        </w:rPr>
        <w:t>ml</w:t>
      </w:r>
      <w:r w:rsidRPr="009454A6">
        <w:rPr>
          <w:spacing w:val="-1"/>
          <w:lang w:val="et-EE"/>
        </w:rPr>
        <w:t xml:space="preserve"> </w:t>
      </w:r>
      <w:r w:rsidRPr="009454A6">
        <w:rPr>
          <w:lang w:val="et-EE"/>
        </w:rPr>
        <w:t>infusioonikotti.</w:t>
      </w:r>
      <w:r w:rsidRPr="009454A6">
        <w:rPr>
          <w:spacing w:val="-2"/>
          <w:lang w:val="et-EE"/>
        </w:rPr>
        <w:t xml:space="preserve"> </w:t>
      </w:r>
      <w:r w:rsidRPr="009454A6">
        <w:rPr>
          <w:lang w:val="et-EE"/>
        </w:rPr>
        <w:t>Lõplik</w:t>
      </w:r>
      <w:r w:rsidRPr="009454A6">
        <w:rPr>
          <w:spacing w:val="-5"/>
          <w:lang w:val="et-EE"/>
        </w:rPr>
        <w:t xml:space="preserve"> </w:t>
      </w:r>
      <w:r w:rsidRPr="009454A6">
        <w:rPr>
          <w:lang w:val="et-EE"/>
        </w:rPr>
        <w:t>maht</w:t>
      </w:r>
      <w:r w:rsidRPr="009454A6">
        <w:rPr>
          <w:spacing w:val="-1"/>
          <w:lang w:val="et-EE"/>
        </w:rPr>
        <w:t xml:space="preserve"> </w:t>
      </w:r>
      <w:r w:rsidRPr="009454A6">
        <w:rPr>
          <w:lang w:val="et-EE"/>
        </w:rPr>
        <w:t>peab</w:t>
      </w:r>
      <w:r w:rsidRPr="009454A6">
        <w:rPr>
          <w:spacing w:val="-2"/>
          <w:lang w:val="et-EE"/>
        </w:rPr>
        <w:t xml:space="preserve"> </w:t>
      </w:r>
      <w:r w:rsidRPr="009454A6">
        <w:rPr>
          <w:lang w:val="et-EE"/>
        </w:rPr>
        <w:t>olema</w:t>
      </w:r>
      <w:r w:rsidRPr="009454A6">
        <w:rPr>
          <w:spacing w:val="-1"/>
          <w:lang w:val="et-EE"/>
        </w:rPr>
        <w:t xml:space="preserve"> </w:t>
      </w:r>
      <w:r w:rsidRPr="009454A6">
        <w:rPr>
          <w:lang w:val="et-EE"/>
        </w:rPr>
        <w:t>100</w:t>
      </w:r>
      <w:r w:rsidRPr="009454A6">
        <w:rPr>
          <w:spacing w:val="-2"/>
          <w:lang w:val="et-EE"/>
        </w:rPr>
        <w:t xml:space="preserve"> </w:t>
      </w:r>
      <w:r w:rsidRPr="009454A6">
        <w:rPr>
          <w:lang w:val="et-EE"/>
        </w:rPr>
        <w:t>ml.</w:t>
      </w:r>
      <w:r w:rsidRPr="009454A6">
        <w:rPr>
          <w:spacing w:val="-2"/>
          <w:lang w:val="et-EE"/>
        </w:rPr>
        <w:t xml:space="preserve"> </w:t>
      </w:r>
      <w:r w:rsidRPr="009454A6">
        <w:rPr>
          <w:lang w:val="et-EE"/>
        </w:rPr>
        <w:t>Lahuse</w:t>
      </w:r>
      <w:r w:rsidRPr="009454A6">
        <w:rPr>
          <w:spacing w:val="-4"/>
          <w:lang w:val="et-EE"/>
        </w:rPr>
        <w:t xml:space="preserve"> </w:t>
      </w:r>
      <w:r w:rsidRPr="009454A6">
        <w:rPr>
          <w:lang w:val="et-EE"/>
        </w:rPr>
        <w:t>segamiseks pöörake infusioonikotti ettevaatlikult, et vältida vahu teket.</w:t>
      </w:r>
    </w:p>
    <w:p w14:paraId="68522360" w14:textId="77777777" w:rsidR="009C1B07" w:rsidRPr="009454A6" w:rsidRDefault="009C1B07" w:rsidP="009C1B07">
      <w:pPr>
        <w:pStyle w:val="a3"/>
        <w:rPr>
          <w:lang w:val="et-EE"/>
        </w:rPr>
      </w:pPr>
    </w:p>
    <w:p w14:paraId="6D4E24DD" w14:textId="77777777" w:rsidR="00D47E4E" w:rsidRPr="00BB111B" w:rsidRDefault="001716BD" w:rsidP="00BB111B">
      <w:pPr>
        <w:rPr>
          <w:b/>
          <w:bCs/>
          <w:lang w:val="et-EE"/>
        </w:rPr>
      </w:pPr>
      <w:r w:rsidRPr="00BB111B">
        <w:rPr>
          <w:b/>
          <w:bCs/>
          <w:lang w:val="et-EE"/>
        </w:rPr>
        <w:t>Süsteemse juveniilse idiopaatilise artriidiga ja tsütokiinide vabanemise sündroomiga patsiendid kehakaaluga &lt; 30 kg</w:t>
      </w:r>
    </w:p>
    <w:p w14:paraId="69E925D3" w14:textId="2474AA02" w:rsidR="00D47E4E" w:rsidRPr="009454A6" w:rsidRDefault="001716BD" w:rsidP="009C1B07">
      <w:pPr>
        <w:pStyle w:val="a3"/>
        <w:rPr>
          <w:lang w:val="et-EE"/>
        </w:rPr>
      </w:pPr>
      <w:r w:rsidRPr="009454A6">
        <w:rPr>
          <w:lang w:val="et-EE"/>
        </w:rPr>
        <w:t>Eemaldage</w:t>
      </w:r>
      <w:r w:rsidRPr="009454A6">
        <w:rPr>
          <w:spacing w:val="-5"/>
          <w:lang w:val="et-EE"/>
        </w:rPr>
        <w:t xml:space="preserve"> </w:t>
      </w:r>
      <w:r w:rsidRPr="009454A6">
        <w:rPr>
          <w:lang w:val="et-EE"/>
        </w:rPr>
        <w:t>aseptilistes</w:t>
      </w:r>
      <w:r w:rsidRPr="009454A6">
        <w:rPr>
          <w:spacing w:val="-5"/>
          <w:lang w:val="et-EE"/>
        </w:rPr>
        <w:t xml:space="preserve"> </w:t>
      </w:r>
      <w:r w:rsidRPr="009454A6">
        <w:rPr>
          <w:lang w:val="et-EE"/>
        </w:rPr>
        <w:t>tingimustes</w:t>
      </w:r>
      <w:r w:rsidRPr="009454A6">
        <w:rPr>
          <w:spacing w:val="-5"/>
          <w:lang w:val="et-EE"/>
        </w:rPr>
        <w:t xml:space="preserve"> </w:t>
      </w:r>
      <w:r w:rsidRPr="009454A6">
        <w:rPr>
          <w:lang w:val="et-EE"/>
        </w:rPr>
        <w:t>50</w:t>
      </w:r>
      <w:r w:rsidRPr="009454A6">
        <w:rPr>
          <w:spacing w:val="-5"/>
          <w:lang w:val="et-EE"/>
        </w:rPr>
        <w:t xml:space="preserve"> </w:t>
      </w:r>
      <w:r w:rsidRPr="009454A6">
        <w:rPr>
          <w:lang w:val="et-EE"/>
        </w:rPr>
        <w:t>ml</w:t>
      </w:r>
      <w:r w:rsidRPr="009454A6">
        <w:rPr>
          <w:spacing w:val="-4"/>
          <w:lang w:val="et-EE"/>
        </w:rPr>
        <w:t xml:space="preserve"> </w:t>
      </w:r>
      <w:r w:rsidRPr="009454A6">
        <w:rPr>
          <w:lang w:val="et-EE"/>
        </w:rPr>
        <w:t>infusioonikotist</w:t>
      </w:r>
      <w:r w:rsidRPr="009454A6">
        <w:rPr>
          <w:spacing w:val="-7"/>
          <w:lang w:val="et-EE"/>
        </w:rPr>
        <w:t xml:space="preserve"> </w:t>
      </w:r>
      <w:r w:rsidRPr="009454A6">
        <w:rPr>
          <w:lang w:val="et-EE"/>
        </w:rPr>
        <w:t>steriilset,</w:t>
      </w:r>
      <w:r w:rsidRPr="009454A6">
        <w:rPr>
          <w:spacing w:val="-5"/>
          <w:lang w:val="et-EE"/>
        </w:rPr>
        <w:t xml:space="preserve"> </w:t>
      </w:r>
      <w:r w:rsidRPr="009454A6">
        <w:rPr>
          <w:lang w:val="et-EE"/>
        </w:rPr>
        <w:t>mittepürogeenset</w:t>
      </w:r>
      <w:r w:rsidRPr="009454A6">
        <w:rPr>
          <w:spacing w:val="-4"/>
          <w:lang w:val="et-EE"/>
        </w:rPr>
        <w:t xml:space="preserve"> </w:t>
      </w:r>
      <w:r w:rsidRPr="009454A6">
        <w:rPr>
          <w:lang w:val="et-EE"/>
        </w:rPr>
        <w:t xml:space="preserve">naatriumkloriidi 9 mg/ml (0,9%) </w:t>
      </w:r>
      <w:r w:rsidR="00DF3770" w:rsidRPr="007E5D16">
        <w:rPr>
          <w:spacing w:val="-1"/>
          <w:lang w:val="et-EE" w:eastAsia="ko-KR"/>
        </w:rPr>
        <w:t>või 4,5 mg/ml (0,45%)</w:t>
      </w:r>
      <w:r w:rsidR="00DF3770" w:rsidRPr="007E5D16">
        <w:rPr>
          <w:spacing w:val="-3"/>
          <w:lang w:val="et-EE"/>
        </w:rPr>
        <w:t xml:space="preserve"> </w:t>
      </w:r>
      <w:r w:rsidRPr="009454A6">
        <w:rPr>
          <w:lang w:val="et-EE"/>
        </w:rPr>
        <w:t xml:space="preserve">süstelahust koguses, mis vastab patsiendi annuseks vajalikule </w:t>
      </w:r>
      <w:r w:rsidR="00DF51EC">
        <w:rPr>
          <w:lang w:val="et-EE"/>
        </w:rPr>
        <w:t>Avtozma</w:t>
      </w:r>
      <w:r w:rsidRPr="009454A6">
        <w:rPr>
          <w:lang w:val="et-EE"/>
        </w:rPr>
        <w:t xml:space="preserve"> kontsentraadi kogusele. Eemaldage viaalist vajalik kogus </w:t>
      </w:r>
      <w:r w:rsidR="00DF51EC">
        <w:rPr>
          <w:lang w:val="et-EE"/>
        </w:rPr>
        <w:t>Avtozma</w:t>
      </w:r>
      <w:r w:rsidRPr="009454A6">
        <w:rPr>
          <w:lang w:val="et-EE"/>
        </w:rPr>
        <w:t xml:space="preserve"> kontsentraati (</w:t>
      </w:r>
      <w:r w:rsidRPr="009454A6">
        <w:rPr>
          <w:b/>
          <w:lang w:val="et-EE"/>
        </w:rPr>
        <w:t>0,6 ml/kg</w:t>
      </w:r>
      <w:r w:rsidRPr="009454A6">
        <w:rPr>
          <w:lang w:val="et-EE"/>
        </w:rPr>
        <w:t>) ja viige see 50 ml infusioonikotti. Lõplik maht peab olema 50 ml. Lahuse segamiseks pöörake infusioonikotti ettevaatlikult, et vältida vahu teket.</w:t>
      </w:r>
    </w:p>
    <w:p w14:paraId="2D6E09EC" w14:textId="77777777" w:rsidR="009C1B07" w:rsidRPr="009454A6" w:rsidRDefault="009C1B07" w:rsidP="009C1B07">
      <w:pPr>
        <w:pStyle w:val="a3"/>
        <w:rPr>
          <w:lang w:val="et-EE"/>
        </w:rPr>
      </w:pPr>
    </w:p>
    <w:p w14:paraId="305CED17" w14:textId="77777777" w:rsidR="00D47E4E" w:rsidRPr="00BB111B" w:rsidRDefault="001716BD" w:rsidP="00BB111B">
      <w:pPr>
        <w:rPr>
          <w:b/>
          <w:bCs/>
          <w:lang w:val="et-EE"/>
        </w:rPr>
      </w:pPr>
      <w:r w:rsidRPr="00BB111B">
        <w:rPr>
          <w:b/>
          <w:bCs/>
          <w:lang w:val="et-EE"/>
        </w:rPr>
        <w:t>Polüartikulaarse juveniilse idiopaatilise artriidiga patsiendid kehakaaluga &lt; 30 kg</w:t>
      </w:r>
    </w:p>
    <w:p w14:paraId="7800523C" w14:textId="78BC41B2" w:rsidR="00D47E4E" w:rsidRPr="009454A6" w:rsidRDefault="001716BD" w:rsidP="009C1B07">
      <w:pPr>
        <w:pStyle w:val="a3"/>
        <w:rPr>
          <w:lang w:val="et-EE"/>
        </w:rPr>
      </w:pPr>
      <w:r w:rsidRPr="009454A6">
        <w:rPr>
          <w:lang w:val="et-EE"/>
        </w:rPr>
        <w:t>Eemaldage</w:t>
      </w:r>
      <w:r w:rsidRPr="009454A6">
        <w:rPr>
          <w:spacing w:val="-5"/>
          <w:lang w:val="et-EE"/>
        </w:rPr>
        <w:t xml:space="preserve"> </w:t>
      </w:r>
      <w:r w:rsidRPr="009454A6">
        <w:rPr>
          <w:lang w:val="et-EE"/>
        </w:rPr>
        <w:t>aseptilistes</w:t>
      </w:r>
      <w:r w:rsidRPr="009454A6">
        <w:rPr>
          <w:spacing w:val="-5"/>
          <w:lang w:val="et-EE"/>
        </w:rPr>
        <w:t xml:space="preserve"> </w:t>
      </w:r>
      <w:r w:rsidRPr="009454A6">
        <w:rPr>
          <w:lang w:val="et-EE"/>
        </w:rPr>
        <w:t>tingimustes</w:t>
      </w:r>
      <w:r w:rsidRPr="009454A6">
        <w:rPr>
          <w:spacing w:val="-5"/>
          <w:lang w:val="et-EE"/>
        </w:rPr>
        <w:t xml:space="preserve"> </w:t>
      </w:r>
      <w:r w:rsidRPr="009454A6">
        <w:rPr>
          <w:lang w:val="et-EE"/>
        </w:rPr>
        <w:t>50</w:t>
      </w:r>
      <w:r w:rsidRPr="009454A6">
        <w:rPr>
          <w:spacing w:val="-5"/>
          <w:lang w:val="et-EE"/>
        </w:rPr>
        <w:t xml:space="preserve"> </w:t>
      </w:r>
      <w:r w:rsidRPr="009454A6">
        <w:rPr>
          <w:lang w:val="et-EE"/>
        </w:rPr>
        <w:t>ml</w:t>
      </w:r>
      <w:r w:rsidRPr="009454A6">
        <w:rPr>
          <w:spacing w:val="-4"/>
          <w:lang w:val="et-EE"/>
        </w:rPr>
        <w:t xml:space="preserve"> </w:t>
      </w:r>
      <w:r w:rsidRPr="009454A6">
        <w:rPr>
          <w:lang w:val="et-EE"/>
        </w:rPr>
        <w:t>infusioonikotist</w:t>
      </w:r>
      <w:r w:rsidRPr="009454A6">
        <w:rPr>
          <w:spacing w:val="-7"/>
          <w:lang w:val="et-EE"/>
        </w:rPr>
        <w:t xml:space="preserve"> </w:t>
      </w:r>
      <w:r w:rsidRPr="009454A6">
        <w:rPr>
          <w:lang w:val="et-EE"/>
        </w:rPr>
        <w:t>steriilset,</w:t>
      </w:r>
      <w:r w:rsidRPr="009454A6">
        <w:rPr>
          <w:spacing w:val="-5"/>
          <w:lang w:val="et-EE"/>
        </w:rPr>
        <w:t xml:space="preserve"> </w:t>
      </w:r>
      <w:r w:rsidRPr="009454A6">
        <w:rPr>
          <w:lang w:val="et-EE"/>
        </w:rPr>
        <w:t>mittepürogeenset</w:t>
      </w:r>
      <w:r w:rsidRPr="009454A6">
        <w:rPr>
          <w:spacing w:val="-4"/>
          <w:lang w:val="et-EE"/>
        </w:rPr>
        <w:t xml:space="preserve"> </w:t>
      </w:r>
      <w:r w:rsidRPr="009454A6">
        <w:rPr>
          <w:lang w:val="et-EE"/>
        </w:rPr>
        <w:t xml:space="preserve">naatriumkloriidi 9 mg/ml (0,9%) </w:t>
      </w:r>
      <w:r w:rsidR="00DF3770" w:rsidRPr="007E5D16">
        <w:rPr>
          <w:spacing w:val="-1"/>
          <w:lang w:val="et-EE" w:eastAsia="ko-KR"/>
        </w:rPr>
        <w:t>või 4,5 mg/ml (0,45%)</w:t>
      </w:r>
      <w:r w:rsidR="00DF3770" w:rsidRPr="007E5D16">
        <w:rPr>
          <w:spacing w:val="-3"/>
          <w:lang w:val="et-EE"/>
        </w:rPr>
        <w:t xml:space="preserve"> </w:t>
      </w:r>
      <w:r w:rsidRPr="009454A6">
        <w:rPr>
          <w:lang w:val="et-EE"/>
        </w:rPr>
        <w:t xml:space="preserve">süstelahust koguses, mis vastab patsiendi annuseks vajalikule </w:t>
      </w:r>
      <w:r w:rsidR="00DF51EC">
        <w:rPr>
          <w:lang w:val="et-EE"/>
        </w:rPr>
        <w:t>Avtozma</w:t>
      </w:r>
      <w:r w:rsidRPr="009454A6">
        <w:rPr>
          <w:lang w:val="et-EE"/>
        </w:rPr>
        <w:t xml:space="preserve"> kontsentraadi kogusele. Eemaldage viaalist vajalik kogus </w:t>
      </w:r>
      <w:r w:rsidR="00DF51EC">
        <w:rPr>
          <w:lang w:val="et-EE"/>
        </w:rPr>
        <w:t>Avtozma</w:t>
      </w:r>
      <w:r w:rsidRPr="009454A6">
        <w:rPr>
          <w:lang w:val="et-EE"/>
        </w:rPr>
        <w:t xml:space="preserve"> kontsentraati </w:t>
      </w:r>
      <w:r w:rsidRPr="009454A6">
        <w:rPr>
          <w:b/>
          <w:lang w:val="et-EE"/>
        </w:rPr>
        <w:t xml:space="preserve">(0,5 ml/kg) </w:t>
      </w:r>
      <w:r w:rsidRPr="009454A6">
        <w:rPr>
          <w:lang w:val="et-EE"/>
        </w:rPr>
        <w:t>ja viige see 50 ml infusioonikotti. Lõplik maht peab olema 50 ml. Lahuse segamiseks pöörake infusioonikotti ettevaatlikult, et vältida vahu teket.</w:t>
      </w:r>
    </w:p>
    <w:p w14:paraId="0A3CA39C" w14:textId="77777777" w:rsidR="009C1B07" w:rsidRPr="009454A6" w:rsidRDefault="009C1B07" w:rsidP="009C1B07">
      <w:pPr>
        <w:pStyle w:val="a3"/>
        <w:rPr>
          <w:lang w:val="et-EE"/>
        </w:rPr>
      </w:pPr>
    </w:p>
    <w:p w14:paraId="3F5FC18E" w14:textId="1E521AAD" w:rsidR="00D47E4E" w:rsidRPr="009454A6" w:rsidRDefault="00DF51EC" w:rsidP="009C1B07">
      <w:pPr>
        <w:pStyle w:val="a3"/>
        <w:rPr>
          <w:lang w:val="et-EE"/>
        </w:rPr>
      </w:pPr>
      <w:r>
        <w:rPr>
          <w:lang w:val="et-EE"/>
        </w:rPr>
        <w:t>Avtozma</w:t>
      </w:r>
      <w:r w:rsidR="001716BD" w:rsidRPr="009454A6">
        <w:rPr>
          <w:spacing w:val="-5"/>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ainult</w:t>
      </w:r>
      <w:r w:rsidR="001716BD" w:rsidRPr="009454A6">
        <w:rPr>
          <w:spacing w:val="-4"/>
          <w:lang w:val="et-EE"/>
        </w:rPr>
        <w:t xml:space="preserve"> </w:t>
      </w:r>
      <w:r w:rsidR="001716BD" w:rsidRPr="009454A6">
        <w:rPr>
          <w:lang w:val="et-EE"/>
        </w:rPr>
        <w:t>ühekordseks</w:t>
      </w:r>
      <w:r w:rsidR="001716BD" w:rsidRPr="009454A6">
        <w:rPr>
          <w:spacing w:val="-4"/>
          <w:lang w:val="et-EE"/>
        </w:rPr>
        <w:t xml:space="preserve"> </w:t>
      </w:r>
      <w:r w:rsidR="001716BD" w:rsidRPr="009454A6">
        <w:rPr>
          <w:spacing w:val="-2"/>
          <w:lang w:val="et-EE"/>
        </w:rPr>
        <w:t>kasutamiseks.</w:t>
      </w:r>
    </w:p>
    <w:p w14:paraId="579144DE" w14:textId="77777777" w:rsidR="00D47E4E" w:rsidRPr="009454A6" w:rsidRDefault="00D47E4E" w:rsidP="009C1B07">
      <w:pPr>
        <w:pStyle w:val="a3"/>
        <w:rPr>
          <w:lang w:val="et-EE"/>
        </w:rPr>
      </w:pPr>
    </w:p>
    <w:p w14:paraId="7B0BE225" w14:textId="77777777" w:rsidR="00D47E4E" w:rsidRPr="009454A6" w:rsidRDefault="001716BD" w:rsidP="009C1B07">
      <w:pPr>
        <w:pStyle w:val="a3"/>
        <w:rPr>
          <w:lang w:val="et-EE"/>
        </w:rPr>
      </w:pPr>
      <w:r w:rsidRPr="009454A6">
        <w:rPr>
          <w:lang w:val="et-EE"/>
        </w:rPr>
        <w:t>Kasutamata</w:t>
      </w:r>
      <w:r w:rsidRPr="009454A6">
        <w:rPr>
          <w:spacing w:val="-8"/>
          <w:lang w:val="et-EE"/>
        </w:rPr>
        <w:t xml:space="preserve"> </w:t>
      </w:r>
      <w:r w:rsidRPr="009454A6">
        <w:rPr>
          <w:lang w:val="et-EE"/>
        </w:rPr>
        <w:t>ravimpreparaat</w:t>
      </w:r>
      <w:r w:rsidRPr="009454A6">
        <w:rPr>
          <w:spacing w:val="-8"/>
          <w:lang w:val="et-EE"/>
        </w:rPr>
        <w:t xml:space="preserve"> </w:t>
      </w:r>
      <w:r w:rsidRPr="009454A6">
        <w:rPr>
          <w:lang w:val="et-EE"/>
        </w:rPr>
        <w:t>või</w:t>
      </w:r>
      <w:r w:rsidRPr="009454A6">
        <w:rPr>
          <w:spacing w:val="-7"/>
          <w:lang w:val="et-EE"/>
        </w:rPr>
        <w:t xml:space="preserve"> </w:t>
      </w:r>
      <w:r w:rsidRPr="009454A6">
        <w:rPr>
          <w:lang w:val="et-EE"/>
        </w:rPr>
        <w:t>jäätmematerjal</w:t>
      </w:r>
      <w:r w:rsidRPr="009454A6">
        <w:rPr>
          <w:spacing w:val="-8"/>
          <w:lang w:val="et-EE"/>
        </w:rPr>
        <w:t xml:space="preserve"> </w:t>
      </w:r>
      <w:r w:rsidRPr="009454A6">
        <w:rPr>
          <w:lang w:val="et-EE"/>
        </w:rPr>
        <w:t>tuleb</w:t>
      </w:r>
      <w:r w:rsidRPr="009454A6">
        <w:rPr>
          <w:spacing w:val="-6"/>
          <w:lang w:val="et-EE"/>
        </w:rPr>
        <w:t xml:space="preserve"> </w:t>
      </w:r>
      <w:r w:rsidRPr="009454A6">
        <w:rPr>
          <w:lang w:val="et-EE"/>
        </w:rPr>
        <w:t>hävitada</w:t>
      </w:r>
      <w:r w:rsidRPr="009454A6">
        <w:rPr>
          <w:spacing w:val="-6"/>
          <w:lang w:val="et-EE"/>
        </w:rPr>
        <w:t xml:space="preserve"> </w:t>
      </w:r>
      <w:r w:rsidRPr="009454A6">
        <w:rPr>
          <w:lang w:val="et-EE"/>
        </w:rPr>
        <w:t>vastavalt</w:t>
      </w:r>
      <w:r w:rsidRPr="009454A6">
        <w:rPr>
          <w:spacing w:val="-5"/>
          <w:lang w:val="et-EE"/>
        </w:rPr>
        <w:t xml:space="preserve"> </w:t>
      </w:r>
      <w:r w:rsidRPr="009454A6">
        <w:rPr>
          <w:lang w:val="et-EE"/>
        </w:rPr>
        <w:t>kohalikele</w:t>
      </w:r>
      <w:r w:rsidRPr="009454A6">
        <w:rPr>
          <w:spacing w:val="-7"/>
          <w:lang w:val="et-EE"/>
        </w:rPr>
        <w:t xml:space="preserve"> </w:t>
      </w:r>
      <w:r w:rsidRPr="009454A6">
        <w:rPr>
          <w:spacing w:val="-2"/>
          <w:lang w:val="et-EE"/>
        </w:rPr>
        <w:t>nõuetele.</w:t>
      </w:r>
    </w:p>
    <w:p w14:paraId="6C5E7938" w14:textId="58841437" w:rsidR="009E4D98" w:rsidRPr="009454A6" w:rsidRDefault="009C1B07" w:rsidP="00AF630B">
      <w:pPr>
        <w:widowControl w:val="0"/>
        <w:autoSpaceDE w:val="0"/>
        <w:autoSpaceDN w:val="0"/>
        <w:jc w:val="center"/>
        <w:rPr>
          <w:b/>
          <w:bCs/>
          <w:lang w:val="et-EE"/>
        </w:rPr>
      </w:pPr>
      <w:r w:rsidRPr="009454A6">
        <w:rPr>
          <w:lang w:val="et-EE"/>
        </w:rPr>
        <w:br w:type="page"/>
      </w:r>
      <w:r w:rsidR="001716BD" w:rsidRPr="009454A6">
        <w:rPr>
          <w:b/>
          <w:bCs/>
          <w:lang w:val="et-EE"/>
        </w:rPr>
        <w:lastRenderedPageBreak/>
        <w:t>Pakendi</w:t>
      </w:r>
      <w:r w:rsidR="001716BD" w:rsidRPr="009454A6">
        <w:rPr>
          <w:b/>
          <w:bCs/>
          <w:spacing w:val="-6"/>
          <w:lang w:val="et-EE"/>
        </w:rPr>
        <w:t xml:space="preserve"> </w:t>
      </w:r>
      <w:r w:rsidR="001716BD" w:rsidRPr="009454A6">
        <w:rPr>
          <w:b/>
          <w:bCs/>
          <w:lang w:val="et-EE"/>
        </w:rPr>
        <w:t>infoleht:</w:t>
      </w:r>
      <w:r w:rsidR="001716BD" w:rsidRPr="009454A6">
        <w:rPr>
          <w:b/>
          <w:bCs/>
          <w:spacing w:val="-6"/>
          <w:lang w:val="et-EE"/>
        </w:rPr>
        <w:t xml:space="preserve"> </w:t>
      </w:r>
      <w:r w:rsidR="001716BD" w:rsidRPr="009454A6">
        <w:rPr>
          <w:b/>
          <w:bCs/>
          <w:lang w:val="et-EE"/>
        </w:rPr>
        <w:t>teave</w:t>
      </w:r>
      <w:r w:rsidR="001716BD" w:rsidRPr="009454A6">
        <w:rPr>
          <w:b/>
          <w:bCs/>
          <w:spacing w:val="-4"/>
          <w:lang w:val="et-EE"/>
        </w:rPr>
        <w:t xml:space="preserve"> </w:t>
      </w:r>
      <w:r w:rsidR="001716BD" w:rsidRPr="009454A6">
        <w:rPr>
          <w:b/>
          <w:bCs/>
          <w:spacing w:val="-2"/>
          <w:lang w:val="et-EE"/>
        </w:rPr>
        <w:t>kasutajale</w:t>
      </w:r>
    </w:p>
    <w:p w14:paraId="04315A4B" w14:textId="77777777" w:rsidR="00D47E4E" w:rsidRPr="009454A6" w:rsidRDefault="00D47E4E" w:rsidP="009F586C">
      <w:pPr>
        <w:pStyle w:val="a3"/>
        <w:ind w:left="567" w:hanging="567"/>
        <w:rPr>
          <w:b/>
          <w:lang w:val="et-EE"/>
        </w:rPr>
      </w:pPr>
    </w:p>
    <w:p w14:paraId="7461AFC2" w14:textId="4ED61086" w:rsidR="00D47E4E" w:rsidRPr="009454A6" w:rsidRDefault="00DF51EC" w:rsidP="009F586C">
      <w:pPr>
        <w:ind w:left="567" w:hanging="567"/>
        <w:jc w:val="center"/>
        <w:rPr>
          <w:b/>
          <w:lang w:val="et-EE"/>
        </w:rPr>
      </w:pPr>
      <w:r>
        <w:rPr>
          <w:b/>
          <w:lang w:val="et-EE"/>
        </w:rPr>
        <w:t>Avtozma</w:t>
      </w:r>
      <w:r w:rsidR="001716BD" w:rsidRPr="009454A6">
        <w:rPr>
          <w:b/>
          <w:spacing w:val="-5"/>
          <w:lang w:val="et-EE"/>
        </w:rPr>
        <w:t xml:space="preserve"> </w:t>
      </w:r>
      <w:r w:rsidR="001716BD" w:rsidRPr="009454A6">
        <w:rPr>
          <w:b/>
          <w:lang w:val="et-EE"/>
        </w:rPr>
        <w:t>162</w:t>
      </w:r>
      <w:r w:rsidR="001716BD" w:rsidRPr="009454A6">
        <w:rPr>
          <w:b/>
          <w:spacing w:val="-4"/>
          <w:lang w:val="et-EE"/>
        </w:rPr>
        <w:t xml:space="preserve"> </w:t>
      </w:r>
      <w:r w:rsidR="001716BD" w:rsidRPr="009454A6">
        <w:rPr>
          <w:b/>
          <w:lang w:val="et-EE"/>
        </w:rPr>
        <w:t>mg</w:t>
      </w:r>
      <w:r w:rsidR="001716BD" w:rsidRPr="009454A6">
        <w:rPr>
          <w:b/>
          <w:spacing w:val="-6"/>
          <w:lang w:val="et-EE"/>
        </w:rPr>
        <w:t xml:space="preserve"> </w:t>
      </w:r>
      <w:r w:rsidR="001716BD" w:rsidRPr="009454A6">
        <w:rPr>
          <w:b/>
          <w:lang w:val="et-EE"/>
        </w:rPr>
        <w:t>süstelahus</w:t>
      </w:r>
      <w:r w:rsidR="001716BD" w:rsidRPr="009454A6">
        <w:rPr>
          <w:b/>
          <w:spacing w:val="-4"/>
          <w:lang w:val="et-EE"/>
        </w:rPr>
        <w:t xml:space="preserve"> </w:t>
      </w:r>
      <w:r w:rsidR="001716BD" w:rsidRPr="009454A6">
        <w:rPr>
          <w:b/>
          <w:spacing w:val="-2"/>
          <w:lang w:val="et-EE"/>
        </w:rPr>
        <w:t>süstlis</w:t>
      </w:r>
    </w:p>
    <w:p w14:paraId="62A08E60" w14:textId="77777777" w:rsidR="00D47E4E" w:rsidRPr="009454A6" w:rsidRDefault="001716BD" w:rsidP="009F586C">
      <w:pPr>
        <w:pStyle w:val="a3"/>
        <w:ind w:left="567" w:hanging="567"/>
        <w:jc w:val="center"/>
        <w:rPr>
          <w:lang w:val="et-EE"/>
        </w:rPr>
      </w:pPr>
      <w:r w:rsidRPr="009454A6">
        <w:rPr>
          <w:spacing w:val="-2"/>
          <w:lang w:val="et-EE"/>
        </w:rPr>
        <w:t>totsilizumab</w:t>
      </w:r>
    </w:p>
    <w:p w14:paraId="4482DE1A" w14:textId="77777777" w:rsidR="00D47E4E" w:rsidRPr="00D141C0" w:rsidRDefault="00D47E4E" w:rsidP="009F586C">
      <w:pPr>
        <w:pStyle w:val="a3"/>
        <w:ind w:left="567" w:hanging="567"/>
        <w:rPr>
          <w:lang w:val="et-EE"/>
        </w:rPr>
      </w:pPr>
    </w:p>
    <w:p w14:paraId="5A92A9E3" w14:textId="158D3F95" w:rsidR="006E3B06" w:rsidRPr="00D141C0" w:rsidRDefault="005020D9" w:rsidP="00E278E2">
      <w:pPr>
        <w:pStyle w:val="a3"/>
        <w:rPr>
          <w:lang w:val="et-EE"/>
        </w:rPr>
      </w:pPr>
      <w:r>
        <w:rPr>
          <w:noProof/>
          <w:lang w:val="en-US" w:eastAsia="ko-KR"/>
        </w:rPr>
        <w:drawing>
          <wp:inline distT="0" distB="0" distL="0" distR="0" wp14:anchorId="672FE28A" wp14:editId="075CFE1C">
            <wp:extent cx="201930" cy="156845"/>
            <wp:effectExtent l="0" t="0" r="0" b="0"/>
            <wp:docPr id="5" name="그림 1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6845"/>
                    </a:xfrm>
                    <a:prstGeom prst="rect">
                      <a:avLst/>
                    </a:prstGeom>
                    <a:noFill/>
                    <a:ln>
                      <a:noFill/>
                    </a:ln>
                  </pic:spPr>
                </pic:pic>
              </a:graphicData>
            </a:graphic>
          </wp:inline>
        </w:drawing>
      </w:r>
      <w:r w:rsidR="006E3B06" w:rsidRPr="00E278E2">
        <w:rPr>
          <w:lang w:val="et-EE"/>
        </w:rPr>
        <w:t>Sellele ravimile kohaldatakse täiendavat järelevalvet, mis võimaldab kiiresti tuvastada uut ohutusteavet. Te saate sellele kaasa aidata, teatades ravimi kõigist võimalikest kõrvaltoimetest. Kõrvaltoimetest teatamise kohta vt lõik 4.</w:t>
      </w:r>
    </w:p>
    <w:p w14:paraId="6A206389" w14:textId="77777777" w:rsidR="006E3B06" w:rsidRPr="009454A6" w:rsidRDefault="006E3B06" w:rsidP="009F586C">
      <w:pPr>
        <w:pStyle w:val="a3"/>
        <w:ind w:left="567" w:hanging="567"/>
        <w:rPr>
          <w:lang w:val="et-EE"/>
        </w:rPr>
      </w:pPr>
    </w:p>
    <w:p w14:paraId="6B8F747E" w14:textId="77777777" w:rsidR="00D47E4E" w:rsidRPr="009454A6" w:rsidRDefault="001716BD" w:rsidP="00BB111B">
      <w:pPr>
        <w:rPr>
          <w:spacing w:val="-2"/>
          <w:lang w:val="et-EE"/>
        </w:rPr>
      </w:pPr>
      <w:r w:rsidRPr="00BB111B">
        <w:rPr>
          <w:b/>
          <w:bCs/>
          <w:lang w:val="et-EE"/>
        </w:rPr>
        <w:t>Enne ravimi kasutamist lugege hoolikalt infolehte, sest siin on teile vajalikku teavet.</w:t>
      </w:r>
    </w:p>
    <w:p w14:paraId="20852B10" w14:textId="77777777" w:rsidR="009C1B07" w:rsidRPr="009454A6" w:rsidRDefault="009C1B07" w:rsidP="009D7AF9">
      <w:pPr>
        <w:rPr>
          <w:lang w:val="et-EE"/>
        </w:rPr>
      </w:pPr>
    </w:p>
    <w:p w14:paraId="7974F8EF" w14:textId="63AD5779"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Hoidke</w:t>
      </w:r>
      <w:r w:rsidR="001716BD" w:rsidRPr="009454A6">
        <w:rPr>
          <w:spacing w:val="-6"/>
          <w:lang w:val="et-EE"/>
        </w:rPr>
        <w:t xml:space="preserve"> </w:t>
      </w:r>
      <w:r w:rsidR="001716BD" w:rsidRPr="009454A6">
        <w:rPr>
          <w:lang w:val="et-EE"/>
        </w:rPr>
        <w:t>infoleht</w:t>
      </w:r>
      <w:r w:rsidR="001716BD" w:rsidRPr="009454A6">
        <w:rPr>
          <w:spacing w:val="-2"/>
          <w:lang w:val="et-EE"/>
        </w:rPr>
        <w:t xml:space="preserve"> </w:t>
      </w:r>
      <w:r w:rsidR="001716BD" w:rsidRPr="009454A6">
        <w:rPr>
          <w:lang w:val="et-EE"/>
        </w:rPr>
        <w:t>alles,</w:t>
      </w:r>
      <w:r w:rsidR="001716BD" w:rsidRPr="009454A6">
        <w:rPr>
          <w:spacing w:val="-6"/>
          <w:lang w:val="et-EE"/>
        </w:rPr>
        <w:t xml:space="preserve"> </w:t>
      </w:r>
      <w:r w:rsidR="001716BD" w:rsidRPr="009454A6">
        <w:rPr>
          <w:lang w:val="et-EE"/>
        </w:rPr>
        <w:t>et</w:t>
      </w:r>
      <w:r w:rsidR="001716BD" w:rsidRPr="009454A6">
        <w:rPr>
          <w:spacing w:val="-5"/>
          <w:lang w:val="et-EE"/>
        </w:rPr>
        <w:t xml:space="preserve"> </w:t>
      </w:r>
      <w:r w:rsidR="001716BD" w:rsidRPr="009454A6">
        <w:rPr>
          <w:lang w:val="et-EE"/>
        </w:rPr>
        <w:t>seda</w:t>
      </w:r>
      <w:r w:rsidR="001716BD" w:rsidRPr="009454A6">
        <w:rPr>
          <w:spacing w:val="-3"/>
          <w:lang w:val="et-EE"/>
        </w:rPr>
        <w:t xml:space="preserve"> </w:t>
      </w:r>
      <w:r w:rsidR="001716BD" w:rsidRPr="009454A6">
        <w:rPr>
          <w:lang w:val="et-EE"/>
        </w:rPr>
        <w:t>vajadusel</w:t>
      </w:r>
      <w:r w:rsidR="001716BD" w:rsidRPr="009454A6">
        <w:rPr>
          <w:spacing w:val="-5"/>
          <w:lang w:val="et-EE"/>
        </w:rPr>
        <w:t xml:space="preserve"> </w:t>
      </w:r>
      <w:r w:rsidR="001716BD" w:rsidRPr="009454A6">
        <w:rPr>
          <w:lang w:val="et-EE"/>
        </w:rPr>
        <w:t>uuesti</w:t>
      </w:r>
      <w:r w:rsidR="001716BD" w:rsidRPr="009454A6">
        <w:rPr>
          <w:spacing w:val="-4"/>
          <w:lang w:val="et-EE"/>
        </w:rPr>
        <w:t xml:space="preserve"> </w:t>
      </w:r>
      <w:r w:rsidR="001716BD" w:rsidRPr="009454A6">
        <w:rPr>
          <w:spacing w:val="-2"/>
          <w:lang w:val="et-EE"/>
        </w:rPr>
        <w:t>lugeda.</w:t>
      </w:r>
    </w:p>
    <w:p w14:paraId="177EF013" w14:textId="2149C4D3"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teil</w:t>
      </w:r>
      <w:r w:rsidR="001716BD" w:rsidRPr="009454A6">
        <w:rPr>
          <w:spacing w:val="-5"/>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lisaküsimusi,</w:t>
      </w:r>
      <w:r w:rsidR="001716BD" w:rsidRPr="009454A6">
        <w:rPr>
          <w:spacing w:val="-3"/>
          <w:lang w:val="et-EE"/>
        </w:rPr>
        <w:t xml:space="preserve"> </w:t>
      </w:r>
      <w:r w:rsidR="001716BD" w:rsidRPr="009454A6">
        <w:rPr>
          <w:lang w:val="et-EE"/>
        </w:rPr>
        <w:t>pidage</w:t>
      </w:r>
      <w:r w:rsidR="001716BD" w:rsidRPr="009454A6">
        <w:rPr>
          <w:spacing w:val="-3"/>
          <w:lang w:val="et-EE"/>
        </w:rPr>
        <w:t xml:space="preserve"> </w:t>
      </w:r>
      <w:r w:rsidR="001716BD" w:rsidRPr="009454A6">
        <w:rPr>
          <w:lang w:val="et-EE"/>
        </w:rPr>
        <w:t>nõu</w:t>
      </w:r>
      <w:r w:rsidR="001716BD" w:rsidRPr="009454A6">
        <w:rPr>
          <w:spacing w:val="-3"/>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w:t>
      </w:r>
      <w:r w:rsidR="001716BD" w:rsidRPr="009454A6">
        <w:rPr>
          <w:spacing w:val="-3"/>
          <w:lang w:val="et-EE"/>
        </w:rPr>
        <w:t xml:space="preserve"> </w:t>
      </w:r>
      <w:r w:rsidR="001716BD" w:rsidRPr="009454A6">
        <w:rPr>
          <w:lang w:val="et-EE"/>
        </w:rPr>
        <w:t>apteekri</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spacing w:val="-2"/>
          <w:lang w:val="et-EE"/>
        </w:rPr>
        <w:t>meditsiiniõega.</w:t>
      </w:r>
    </w:p>
    <w:p w14:paraId="7BCCB721" w14:textId="09A9008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Ravim</w:t>
      </w:r>
      <w:r w:rsidR="001716BD" w:rsidRPr="009454A6">
        <w:rPr>
          <w:spacing w:val="-6"/>
          <w:lang w:val="et-EE"/>
        </w:rPr>
        <w:t xml:space="preserve"> </w:t>
      </w:r>
      <w:r w:rsidR="001716BD" w:rsidRPr="009454A6">
        <w:rPr>
          <w:lang w:val="et-EE"/>
        </w:rPr>
        <w:t>on välja</w:t>
      </w:r>
      <w:r w:rsidR="001716BD" w:rsidRPr="009454A6">
        <w:rPr>
          <w:spacing w:val="-2"/>
          <w:lang w:val="et-EE"/>
        </w:rPr>
        <w:t xml:space="preserve"> </w:t>
      </w:r>
      <w:r w:rsidR="001716BD" w:rsidRPr="009454A6">
        <w:rPr>
          <w:lang w:val="et-EE"/>
        </w:rPr>
        <w:t>kirjutatud</w:t>
      </w:r>
      <w:r w:rsidR="001716BD" w:rsidRPr="009454A6">
        <w:rPr>
          <w:spacing w:val="-2"/>
          <w:lang w:val="et-EE"/>
        </w:rPr>
        <w:t xml:space="preserve"> </w:t>
      </w:r>
      <w:r w:rsidR="001716BD" w:rsidRPr="009454A6">
        <w:rPr>
          <w:lang w:val="et-EE"/>
        </w:rPr>
        <w:t>üksnes</w:t>
      </w:r>
      <w:r w:rsidR="001716BD" w:rsidRPr="009454A6">
        <w:rPr>
          <w:spacing w:val="-2"/>
          <w:lang w:val="et-EE"/>
        </w:rPr>
        <w:t xml:space="preserve"> </w:t>
      </w:r>
      <w:r w:rsidR="001716BD" w:rsidRPr="009454A6">
        <w:rPr>
          <w:lang w:val="et-EE"/>
        </w:rPr>
        <w:t>teile.</w:t>
      </w:r>
      <w:r w:rsidR="001716BD" w:rsidRPr="009454A6">
        <w:rPr>
          <w:spacing w:val="-2"/>
          <w:lang w:val="et-EE"/>
        </w:rPr>
        <w:t xml:space="preserve"> </w:t>
      </w:r>
      <w:r w:rsidR="001716BD" w:rsidRPr="009454A6">
        <w:rPr>
          <w:lang w:val="et-EE"/>
        </w:rPr>
        <w:t>Ärge</w:t>
      </w:r>
      <w:r w:rsidR="001716BD" w:rsidRPr="009454A6">
        <w:rPr>
          <w:spacing w:val="-2"/>
          <w:lang w:val="et-EE"/>
        </w:rPr>
        <w:t xml:space="preserve"> </w:t>
      </w:r>
      <w:r w:rsidR="001716BD" w:rsidRPr="009454A6">
        <w:rPr>
          <w:lang w:val="et-EE"/>
        </w:rPr>
        <w:t>andke</w:t>
      </w:r>
      <w:r w:rsidR="001716BD" w:rsidRPr="009454A6">
        <w:rPr>
          <w:spacing w:val="-2"/>
          <w:lang w:val="et-EE"/>
        </w:rPr>
        <w:t xml:space="preserve"> </w:t>
      </w:r>
      <w:r w:rsidR="001716BD" w:rsidRPr="009454A6">
        <w:rPr>
          <w:lang w:val="et-EE"/>
        </w:rPr>
        <w:t>seda</w:t>
      </w:r>
      <w:r w:rsidR="001716BD" w:rsidRPr="009454A6">
        <w:rPr>
          <w:spacing w:val="-2"/>
          <w:lang w:val="et-EE"/>
        </w:rPr>
        <w:t xml:space="preserve"> </w:t>
      </w:r>
      <w:r w:rsidR="001716BD" w:rsidRPr="009454A6">
        <w:rPr>
          <w:lang w:val="et-EE"/>
        </w:rPr>
        <w:t>kellelegi</w:t>
      </w:r>
      <w:r w:rsidR="001716BD" w:rsidRPr="009454A6">
        <w:rPr>
          <w:spacing w:val="-1"/>
          <w:lang w:val="et-EE"/>
        </w:rPr>
        <w:t xml:space="preserve"> </w:t>
      </w:r>
      <w:r w:rsidR="001716BD" w:rsidRPr="009454A6">
        <w:rPr>
          <w:lang w:val="et-EE"/>
        </w:rPr>
        <w:t>teisele.</w:t>
      </w:r>
      <w:r w:rsidR="001716BD" w:rsidRPr="009454A6">
        <w:rPr>
          <w:spacing w:val="-2"/>
          <w:lang w:val="et-EE"/>
        </w:rPr>
        <w:t xml:space="preserve"> </w:t>
      </w:r>
      <w:r w:rsidR="001716BD" w:rsidRPr="009454A6">
        <w:rPr>
          <w:lang w:val="et-EE"/>
        </w:rPr>
        <w:t>Ravim</w:t>
      </w:r>
      <w:r w:rsidR="001716BD" w:rsidRPr="009454A6">
        <w:rPr>
          <w:spacing w:val="-6"/>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olla</w:t>
      </w:r>
      <w:r w:rsidR="001716BD" w:rsidRPr="009454A6">
        <w:rPr>
          <w:spacing w:val="-4"/>
          <w:lang w:val="et-EE"/>
        </w:rPr>
        <w:t xml:space="preserve"> </w:t>
      </w:r>
      <w:r w:rsidR="001716BD" w:rsidRPr="009454A6">
        <w:rPr>
          <w:lang w:val="et-EE"/>
        </w:rPr>
        <w:t>neile kahjulik, isegi kui haigusnähud on sarnased.</w:t>
      </w:r>
    </w:p>
    <w:p w14:paraId="779A6FF6" w14:textId="2B1534D0"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tekib</w:t>
      </w:r>
      <w:r w:rsidR="001716BD" w:rsidRPr="009454A6">
        <w:rPr>
          <w:spacing w:val="-2"/>
          <w:lang w:val="et-EE"/>
        </w:rPr>
        <w:t xml:space="preserve"> </w:t>
      </w:r>
      <w:r w:rsidR="001716BD" w:rsidRPr="009454A6">
        <w:rPr>
          <w:lang w:val="et-EE"/>
        </w:rPr>
        <w:t>ükskõik</w:t>
      </w:r>
      <w:r w:rsidR="001716BD" w:rsidRPr="009454A6">
        <w:rPr>
          <w:spacing w:val="-5"/>
          <w:lang w:val="et-EE"/>
        </w:rPr>
        <w:t xml:space="preserve"> </w:t>
      </w:r>
      <w:r w:rsidR="001716BD" w:rsidRPr="009454A6">
        <w:rPr>
          <w:lang w:val="et-EE"/>
        </w:rPr>
        <w:t>milline</w:t>
      </w:r>
      <w:r w:rsidR="001716BD" w:rsidRPr="009454A6">
        <w:rPr>
          <w:spacing w:val="-2"/>
          <w:lang w:val="et-EE"/>
        </w:rPr>
        <w:t xml:space="preserve"> </w:t>
      </w:r>
      <w:r w:rsidR="001716BD" w:rsidRPr="009454A6">
        <w:rPr>
          <w:lang w:val="et-EE"/>
        </w:rPr>
        <w:t>kõrvaltoime,</w:t>
      </w:r>
      <w:r w:rsidR="001716BD" w:rsidRPr="009454A6">
        <w:rPr>
          <w:spacing w:val="-2"/>
          <w:lang w:val="et-EE"/>
        </w:rPr>
        <w:t xml:space="preserve"> </w:t>
      </w:r>
      <w:r w:rsidR="001716BD" w:rsidRPr="009454A6">
        <w:rPr>
          <w:lang w:val="et-EE"/>
        </w:rPr>
        <w:t>pidage</w:t>
      </w:r>
      <w:r w:rsidR="001716BD" w:rsidRPr="009454A6">
        <w:rPr>
          <w:spacing w:val="-2"/>
          <w:lang w:val="et-EE"/>
        </w:rPr>
        <w:t xml:space="preserve"> </w:t>
      </w:r>
      <w:r w:rsidR="001716BD" w:rsidRPr="009454A6">
        <w:rPr>
          <w:lang w:val="et-EE"/>
        </w:rPr>
        <w:t>nõu</w:t>
      </w:r>
      <w:r w:rsidR="001716BD" w:rsidRPr="009454A6">
        <w:rPr>
          <w:spacing w:val="-5"/>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w:t>
      </w:r>
      <w:r w:rsidR="001716BD" w:rsidRPr="009454A6">
        <w:rPr>
          <w:spacing w:val="-2"/>
          <w:lang w:val="et-EE"/>
        </w:rPr>
        <w:t xml:space="preserve"> </w:t>
      </w:r>
      <w:r w:rsidR="001716BD" w:rsidRPr="009454A6">
        <w:rPr>
          <w:lang w:val="et-EE"/>
        </w:rPr>
        <w:t>apteekri</w:t>
      </w:r>
      <w:r w:rsidR="001716BD" w:rsidRPr="009454A6">
        <w:rPr>
          <w:spacing w:val="-4"/>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meditsiiniõega. Kõrvaltoime võib olla ka selline, mida selles infolehes ei ole nimetatud. Vt lõik 4.</w:t>
      </w:r>
    </w:p>
    <w:p w14:paraId="20632956" w14:textId="77777777" w:rsidR="009C1B07" w:rsidRPr="009454A6" w:rsidRDefault="009C1B07" w:rsidP="009F586C">
      <w:pPr>
        <w:tabs>
          <w:tab w:val="left" w:pos="785"/>
        </w:tabs>
        <w:ind w:left="567" w:hanging="567"/>
        <w:rPr>
          <w:lang w:val="et-EE"/>
        </w:rPr>
      </w:pPr>
    </w:p>
    <w:p w14:paraId="7AC61DAF" w14:textId="3BC349AB" w:rsidR="00D47E4E" w:rsidRPr="009454A6" w:rsidRDefault="001716BD" w:rsidP="009C1B07">
      <w:pPr>
        <w:pStyle w:val="a3"/>
        <w:rPr>
          <w:lang w:val="et-EE"/>
        </w:rPr>
      </w:pPr>
      <w:r w:rsidRPr="009454A6">
        <w:rPr>
          <w:lang w:val="et-EE"/>
        </w:rPr>
        <w:t>Lisaks</w:t>
      </w:r>
      <w:r w:rsidRPr="009454A6">
        <w:rPr>
          <w:spacing w:val="-3"/>
          <w:lang w:val="et-EE"/>
        </w:rPr>
        <w:t xml:space="preserve"> </w:t>
      </w:r>
      <w:r w:rsidRPr="009454A6">
        <w:rPr>
          <w:lang w:val="et-EE"/>
        </w:rPr>
        <w:t>käesolevale</w:t>
      </w:r>
      <w:r w:rsidRPr="009454A6">
        <w:rPr>
          <w:spacing w:val="-5"/>
          <w:lang w:val="et-EE"/>
        </w:rPr>
        <w:t xml:space="preserve"> </w:t>
      </w:r>
      <w:r w:rsidRPr="009454A6">
        <w:rPr>
          <w:lang w:val="et-EE"/>
        </w:rPr>
        <w:t>infolehele</w:t>
      </w:r>
      <w:r w:rsidRPr="009454A6">
        <w:rPr>
          <w:spacing w:val="-3"/>
          <w:lang w:val="et-EE"/>
        </w:rPr>
        <w:t xml:space="preserve"> </w:t>
      </w:r>
      <w:r w:rsidRPr="009454A6">
        <w:rPr>
          <w:lang w:val="et-EE"/>
        </w:rPr>
        <w:t>antakse</w:t>
      </w:r>
      <w:r w:rsidRPr="009454A6">
        <w:rPr>
          <w:spacing w:val="-5"/>
          <w:lang w:val="et-EE"/>
        </w:rPr>
        <w:t xml:space="preserve"> </w:t>
      </w:r>
      <w:r w:rsidRPr="009454A6">
        <w:rPr>
          <w:lang w:val="et-EE"/>
        </w:rPr>
        <w:t>teile</w:t>
      </w:r>
      <w:r w:rsidRPr="009454A6">
        <w:rPr>
          <w:spacing w:val="-3"/>
          <w:lang w:val="et-EE"/>
        </w:rPr>
        <w:t xml:space="preserve"> </w:t>
      </w:r>
      <w:r w:rsidRPr="009454A6">
        <w:rPr>
          <w:b/>
          <w:lang w:val="et-EE"/>
        </w:rPr>
        <w:t>patsiendi</w:t>
      </w:r>
      <w:r w:rsidRPr="009454A6">
        <w:rPr>
          <w:b/>
          <w:spacing w:val="-2"/>
          <w:lang w:val="et-EE"/>
        </w:rPr>
        <w:t xml:space="preserve"> </w:t>
      </w:r>
      <w:r w:rsidRPr="009454A6">
        <w:rPr>
          <w:b/>
          <w:lang w:val="et-EE"/>
        </w:rPr>
        <w:t>ohutuskaart</w:t>
      </w:r>
      <w:r w:rsidRPr="009454A6">
        <w:rPr>
          <w:lang w:val="et-EE"/>
        </w:rPr>
        <w: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sisaldab</w:t>
      </w:r>
      <w:r w:rsidRPr="009454A6">
        <w:rPr>
          <w:spacing w:val="-6"/>
          <w:lang w:val="et-EE"/>
        </w:rPr>
        <w:t xml:space="preserve"> </w:t>
      </w:r>
      <w:r w:rsidRPr="009454A6">
        <w:rPr>
          <w:lang w:val="et-EE"/>
        </w:rPr>
        <w:t>tähtsat</w:t>
      </w:r>
      <w:r w:rsidRPr="009454A6">
        <w:rPr>
          <w:spacing w:val="-2"/>
          <w:lang w:val="et-EE"/>
        </w:rPr>
        <w:t xml:space="preserve"> </w:t>
      </w:r>
      <w:r w:rsidRPr="009454A6">
        <w:rPr>
          <w:lang w:val="et-EE"/>
        </w:rPr>
        <w:t xml:space="preserve">ohutusalast teavet, millest peate olema teadlik enne </w:t>
      </w:r>
      <w:r w:rsidR="00DF51EC">
        <w:rPr>
          <w:lang w:val="et-EE"/>
        </w:rPr>
        <w:t>Avtozma</w:t>
      </w:r>
      <w:r w:rsidRPr="009454A6">
        <w:rPr>
          <w:lang w:val="et-EE"/>
        </w:rPr>
        <w:t>ga ravi alustamist ja ravi ajal.</w:t>
      </w:r>
    </w:p>
    <w:p w14:paraId="1D6DC361" w14:textId="77777777" w:rsidR="00D47E4E" w:rsidRPr="009454A6" w:rsidRDefault="00D47E4E" w:rsidP="009F586C">
      <w:pPr>
        <w:pStyle w:val="a3"/>
        <w:ind w:left="567" w:hanging="567"/>
        <w:rPr>
          <w:lang w:val="et-EE"/>
        </w:rPr>
      </w:pPr>
    </w:p>
    <w:p w14:paraId="16ED1D02" w14:textId="77777777" w:rsidR="00D47E4E" w:rsidRPr="00BB111B" w:rsidRDefault="001716BD" w:rsidP="00BB111B">
      <w:pPr>
        <w:rPr>
          <w:b/>
          <w:bCs/>
          <w:lang w:val="et-EE"/>
        </w:rPr>
      </w:pPr>
      <w:r w:rsidRPr="00BB111B">
        <w:rPr>
          <w:b/>
          <w:bCs/>
          <w:lang w:val="et-EE"/>
        </w:rPr>
        <w:t>Infolehe sisukord</w:t>
      </w:r>
    </w:p>
    <w:p w14:paraId="217E951E" w14:textId="4DEDEA5B" w:rsidR="00D47E4E" w:rsidRPr="009454A6" w:rsidRDefault="009E4D98" w:rsidP="009F586C">
      <w:pPr>
        <w:tabs>
          <w:tab w:val="left" w:pos="785"/>
        </w:tabs>
        <w:ind w:left="567" w:hanging="567"/>
        <w:rPr>
          <w:lang w:val="et-EE"/>
        </w:rPr>
      </w:pPr>
      <w:r w:rsidRPr="009454A6">
        <w:rPr>
          <w:rFonts w:eastAsia="Times New Roman"/>
          <w:lang w:val="et-EE" w:eastAsia="en-US"/>
        </w:rPr>
        <w:t>1.</w:t>
      </w:r>
      <w:r w:rsidRPr="009454A6">
        <w:rPr>
          <w:rFonts w:eastAsia="Times New Roman"/>
          <w:lang w:val="et-EE" w:eastAsia="en-US"/>
        </w:rPr>
        <w:tab/>
      </w:r>
      <w:r w:rsidR="001716BD" w:rsidRPr="009454A6">
        <w:rPr>
          <w:lang w:val="et-EE"/>
        </w:rPr>
        <w:t>Mis</w:t>
      </w:r>
      <w:r w:rsidR="001716BD" w:rsidRPr="009454A6">
        <w:rPr>
          <w:spacing w:val="-4"/>
          <w:lang w:val="et-EE"/>
        </w:rPr>
        <w:t xml:space="preserve"> </w:t>
      </w:r>
      <w:r w:rsidR="001716BD" w:rsidRPr="009454A6">
        <w:rPr>
          <w:lang w:val="et-EE"/>
        </w:rPr>
        <w:t>ravim</w:t>
      </w:r>
      <w:r w:rsidR="001716BD" w:rsidRPr="009454A6">
        <w:rPr>
          <w:spacing w:val="-6"/>
          <w:lang w:val="et-EE"/>
        </w:rPr>
        <w:t xml:space="preserve"> </w:t>
      </w:r>
      <w:r w:rsidR="001716BD" w:rsidRPr="009454A6">
        <w:rPr>
          <w:lang w:val="et-EE"/>
        </w:rPr>
        <w:t>on</w:t>
      </w:r>
      <w:r w:rsidR="001716BD" w:rsidRPr="009454A6">
        <w:rPr>
          <w:spacing w:val="-2"/>
          <w:lang w:val="et-EE"/>
        </w:rPr>
        <w:t xml:space="preserve"> </w:t>
      </w:r>
      <w:r w:rsidR="00DF51EC">
        <w:rPr>
          <w:lang w:val="et-EE"/>
        </w:rPr>
        <w:t>Avtozma</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milleks</w:t>
      </w:r>
      <w:r w:rsidR="001716BD" w:rsidRPr="009454A6">
        <w:rPr>
          <w:spacing w:val="-2"/>
          <w:lang w:val="et-EE"/>
        </w:rPr>
        <w:t xml:space="preserve"> </w:t>
      </w:r>
      <w:r w:rsidR="001716BD" w:rsidRPr="009454A6">
        <w:rPr>
          <w:lang w:val="et-EE"/>
        </w:rPr>
        <w:t>seda</w:t>
      </w:r>
      <w:r w:rsidR="001716BD" w:rsidRPr="009454A6">
        <w:rPr>
          <w:spacing w:val="-1"/>
          <w:lang w:val="et-EE"/>
        </w:rPr>
        <w:t xml:space="preserve"> </w:t>
      </w:r>
      <w:r w:rsidR="001716BD" w:rsidRPr="009454A6">
        <w:rPr>
          <w:spacing w:val="-2"/>
          <w:lang w:val="et-EE"/>
        </w:rPr>
        <w:t>kasutatakse</w:t>
      </w:r>
    </w:p>
    <w:p w14:paraId="102B6D01" w14:textId="3B44789B" w:rsidR="00D47E4E" w:rsidRPr="009454A6" w:rsidRDefault="009E4D98" w:rsidP="009F586C">
      <w:pPr>
        <w:tabs>
          <w:tab w:val="left" w:pos="785"/>
        </w:tabs>
        <w:ind w:left="567" w:hanging="567"/>
        <w:rPr>
          <w:lang w:val="et-EE"/>
        </w:rPr>
      </w:pPr>
      <w:r w:rsidRPr="009454A6">
        <w:rPr>
          <w:rFonts w:eastAsia="Times New Roman"/>
          <w:lang w:val="et-EE" w:eastAsia="en-US"/>
        </w:rPr>
        <w:t>2.</w:t>
      </w:r>
      <w:r w:rsidRPr="009454A6">
        <w:rPr>
          <w:rFonts w:eastAsia="Times New Roman"/>
          <w:lang w:val="et-EE" w:eastAsia="en-US"/>
        </w:rPr>
        <w:tab/>
      </w:r>
      <w:r w:rsidR="001716BD" w:rsidRPr="009454A6">
        <w:rPr>
          <w:lang w:val="et-EE"/>
        </w:rPr>
        <w:t>Mida</w:t>
      </w:r>
      <w:r w:rsidR="001716BD" w:rsidRPr="009454A6">
        <w:rPr>
          <w:spacing w:val="-5"/>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vaja</w:t>
      </w:r>
      <w:r w:rsidR="001716BD" w:rsidRPr="009454A6">
        <w:rPr>
          <w:spacing w:val="-5"/>
          <w:lang w:val="et-EE"/>
        </w:rPr>
        <w:t xml:space="preserve"> </w:t>
      </w:r>
      <w:r w:rsidR="001716BD" w:rsidRPr="009454A6">
        <w:rPr>
          <w:lang w:val="et-EE"/>
        </w:rPr>
        <w:t>teada</w:t>
      </w:r>
      <w:r w:rsidR="001716BD" w:rsidRPr="009454A6">
        <w:rPr>
          <w:spacing w:val="-2"/>
          <w:lang w:val="et-EE"/>
        </w:rPr>
        <w:t xml:space="preserve"> </w:t>
      </w:r>
      <w:r w:rsidR="001716BD" w:rsidRPr="009454A6">
        <w:rPr>
          <w:lang w:val="et-EE"/>
        </w:rPr>
        <w:t>enne</w:t>
      </w:r>
      <w:r w:rsidR="001716BD" w:rsidRPr="009454A6">
        <w:rPr>
          <w:spacing w:val="-3"/>
          <w:lang w:val="et-EE"/>
        </w:rPr>
        <w:t xml:space="preserve"> </w:t>
      </w:r>
      <w:r w:rsidR="00DF51EC">
        <w:rPr>
          <w:lang w:val="et-EE"/>
        </w:rPr>
        <w:t>Avtozma</w:t>
      </w:r>
      <w:r w:rsidR="001716BD" w:rsidRPr="009454A6">
        <w:rPr>
          <w:spacing w:val="-2"/>
          <w:lang w:val="et-EE"/>
        </w:rPr>
        <w:t xml:space="preserve"> kasutamist</w:t>
      </w:r>
    </w:p>
    <w:p w14:paraId="6D016F51" w14:textId="6CCB3EA4" w:rsidR="00D47E4E" w:rsidRPr="009454A6" w:rsidRDefault="009E4D98" w:rsidP="009F586C">
      <w:pPr>
        <w:tabs>
          <w:tab w:val="left" w:pos="785"/>
        </w:tabs>
        <w:ind w:left="567" w:hanging="567"/>
        <w:rPr>
          <w:lang w:val="et-EE"/>
        </w:rPr>
      </w:pPr>
      <w:r w:rsidRPr="009454A6">
        <w:rPr>
          <w:rFonts w:eastAsia="Times New Roman"/>
          <w:lang w:val="et-EE" w:eastAsia="en-US"/>
        </w:rPr>
        <w:t>3.</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kasutada</w:t>
      </w:r>
    </w:p>
    <w:p w14:paraId="6B1859DA" w14:textId="0ACD0EDA" w:rsidR="00D47E4E" w:rsidRPr="009454A6" w:rsidRDefault="009E4D98" w:rsidP="009F586C">
      <w:pPr>
        <w:tabs>
          <w:tab w:val="left" w:pos="785"/>
        </w:tabs>
        <w:ind w:left="567" w:hanging="567"/>
        <w:rPr>
          <w:lang w:val="et-EE"/>
        </w:rPr>
      </w:pPr>
      <w:r w:rsidRPr="009454A6">
        <w:rPr>
          <w:rFonts w:eastAsia="Times New Roman"/>
          <w:lang w:val="et-EE" w:eastAsia="en-US"/>
        </w:rPr>
        <w:t>4.</w:t>
      </w:r>
      <w:r w:rsidRPr="009454A6">
        <w:rPr>
          <w:rFonts w:eastAsia="Times New Roman"/>
          <w:lang w:val="et-EE" w:eastAsia="en-US"/>
        </w:rPr>
        <w:tab/>
      </w:r>
      <w:r w:rsidR="001716BD" w:rsidRPr="009454A6">
        <w:rPr>
          <w:lang w:val="et-EE"/>
        </w:rPr>
        <w:t>Võimalikud</w:t>
      </w:r>
      <w:r w:rsidR="001716BD" w:rsidRPr="009454A6">
        <w:rPr>
          <w:spacing w:val="-6"/>
          <w:lang w:val="et-EE"/>
        </w:rPr>
        <w:t xml:space="preserve"> </w:t>
      </w:r>
      <w:r w:rsidR="001716BD" w:rsidRPr="009454A6">
        <w:rPr>
          <w:spacing w:val="-2"/>
          <w:lang w:val="et-EE"/>
        </w:rPr>
        <w:t>kõrvaltoimed</w:t>
      </w:r>
    </w:p>
    <w:p w14:paraId="203C01E6" w14:textId="4547C77A" w:rsidR="00D47E4E" w:rsidRPr="009454A6" w:rsidRDefault="009E4D98" w:rsidP="009F586C">
      <w:pPr>
        <w:tabs>
          <w:tab w:val="left" w:pos="785"/>
        </w:tabs>
        <w:ind w:left="567" w:hanging="567"/>
        <w:rPr>
          <w:lang w:val="et-EE"/>
        </w:rPr>
      </w:pPr>
      <w:r w:rsidRPr="009454A6">
        <w:rPr>
          <w:rFonts w:eastAsia="Times New Roman"/>
          <w:lang w:val="et-EE" w:eastAsia="en-US"/>
        </w:rPr>
        <w:t>5.</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säilitada</w:t>
      </w:r>
    </w:p>
    <w:p w14:paraId="39219837" w14:textId="4B1DD658" w:rsidR="00D47E4E" w:rsidRDefault="009E4D98" w:rsidP="009F586C">
      <w:pPr>
        <w:tabs>
          <w:tab w:val="left" w:pos="785"/>
        </w:tabs>
        <w:ind w:left="567" w:hanging="567"/>
        <w:rPr>
          <w:spacing w:val="-4"/>
          <w:lang w:val="et-EE"/>
        </w:rPr>
      </w:pPr>
      <w:r w:rsidRPr="009454A6">
        <w:rPr>
          <w:rFonts w:eastAsia="Times New Roman"/>
          <w:lang w:val="et-EE" w:eastAsia="en-US"/>
        </w:rPr>
        <w:t>6.</w:t>
      </w:r>
      <w:r w:rsidRPr="009454A6">
        <w:rPr>
          <w:rFonts w:eastAsia="Times New Roman"/>
          <w:lang w:val="et-EE" w:eastAsia="en-US"/>
        </w:rPr>
        <w:tab/>
      </w:r>
      <w:r w:rsidR="001716BD" w:rsidRPr="009454A6">
        <w:rPr>
          <w:lang w:val="et-EE"/>
        </w:rPr>
        <w:t>Pakendi</w:t>
      </w:r>
      <w:r w:rsidR="001716BD" w:rsidRPr="009454A6">
        <w:rPr>
          <w:spacing w:val="-4"/>
          <w:lang w:val="et-EE"/>
        </w:rPr>
        <w:t xml:space="preserve"> </w:t>
      </w:r>
      <w:r w:rsidR="001716BD" w:rsidRPr="009454A6">
        <w:rPr>
          <w:lang w:val="et-EE"/>
        </w:rPr>
        <w:t>sisu</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muu</w:t>
      </w:r>
      <w:r w:rsidR="001716BD" w:rsidRPr="009454A6">
        <w:rPr>
          <w:spacing w:val="-2"/>
          <w:lang w:val="et-EE"/>
        </w:rPr>
        <w:t xml:space="preserve"> </w:t>
      </w:r>
      <w:r w:rsidR="001716BD" w:rsidRPr="009454A6">
        <w:rPr>
          <w:spacing w:val="-4"/>
          <w:lang w:val="et-EE"/>
        </w:rPr>
        <w:t>teave</w:t>
      </w:r>
    </w:p>
    <w:p w14:paraId="216FD5C7" w14:textId="42F75F6A" w:rsidR="00DF3770" w:rsidRPr="009454A6" w:rsidRDefault="00DF3770" w:rsidP="009F586C">
      <w:pPr>
        <w:tabs>
          <w:tab w:val="left" w:pos="785"/>
        </w:tabs>
        <w:ind w:left="567" w:hanging="567"/>
        <w:rPr>
          <w:lang w:val="et-EE"/>
        </w:rPr>
      </w:pPr>
      <w:r>
        <w:rPr>
          <w:spacing w:val="-4"/>
          <w:lang w:val="et-EE"/>
        </w:rPr>
        <w:t xml:space="preserve">7. </w:t>
      </w:r>
      <w:r>
        <w:rPr>
          <w:spacing w:val="-4"/>
          <w:lang w:val="et-EE"/>
        </w:rPr>
        <w:tab/>
        <w:t>Kasutusjuhend</w:t>
      </w:r>
    </w:p>
    <w:p w14:paraId="58D950A4" w14:textId="77777777" w:rsidR="00D47E4E" w:rsidRPr="009454A6" w:rsidRDefault="00D47E4E" w:rsidP="009F586C">
      <w:pPr>
        <w:pStyle w:val="a3"/>
        <w:ind w:left="567" w:hanging="567"/>
        <w:rPr>
          <w:lang w:val="et-EE"/>
        </w:rPr>
      </w:pPr>
    </w:p>
    <w:p w14:paraId="23F79B8A" w14:textId="77777777" w:rsidR="00D47E4E" w:rsidRPr="009454A6" w:rsidRDefault="00D47E4E" w:rsidP="009F586C">
      <w:pPr>
        <w:pStyle w:val="a3"/>
        <w:ind w:left="567" w:hanging="567"/>
        <w:rPr>
          <w:lang w:val="et-EE"/>
        </w:rPr>
      </w:pPr>
    </w:p>
    <w:p w14:paraId="6D16CF8D" w14:textId="6DBC63CA" w:rsidR="00D47E4E" w:rsidRPr="009454A6" w:rsidRDefault="009E4D98" w:rsidP="009F586C">
      <w:pPr>
        <w:pStyle w:val="2"/>
        <w:tabs>
          <w:tab w:val="left" w:pos="785"/>
        </w:tabs>
        <w:ind w:left="567" w:hanging="567"/>
        <w:rPr>
          <w:spacing w:val="-2"/>
          <w:lang w:val="et-EE"/>
        </w:rPr>
      </w:pPr>
      <w:r w:rsidRPr="009454A6">
        <w:rPr>
          <w:rFonts w:eastAsia="Times New Roman"/>
          <w:lang w:val="et-EE" w:eastAsia="en-US"/>
        </w:rPr>
        <w:t>1.</w:t>
      </w:r>
      <w:r w:rsidRPr="009454A6">
        <w:rPr>
          <w:rFonts w:eastAsia="Times New Roman"/>
          <w:lang w:val="et-EE" w:eastAsia="en-US"/>
        </w:rPr>
        <w:tab/>
      </w:r>
      <w:r w:rsidR="001716BD" w:rsidRPr="009454A6">
        <w:rPr>
          <w:lang w:val="et-EE"/>
        </w:rPr>
        <w:t>Mis</w:t>
      </w:r>
      <w:r w:rsidR="001716BD" w:rsidRPr="009454A6">
        <w:rPr>
          <w:spacing w:val="-5"/>
          <w:lang w:val="et-EE"/>
        </w:rPr>
        <w:t xml:space="preserve"> </w:t>
      </w:r>
      <w:r w:rsidR="001716BD" w:rsidRPr="009454A6">
        <w:rPr>
          <w:lang w:val="et-EE"/>
        </w:rPr>
        <w:t>ravim</w:t>
      </w:r>
      <w:r w:rsidR="001716BD" w:rsidRPr="009454A6">
        <w:rPr>
          <w:spacing w:val="-1"/>
          <w:lang w:val="et-EE"/>
        </w:rPr>
        <w:t xml:space="preserve"> </w:t>
      </w:r>
      <w:r w:rsidR="001716BD" w:rsidRPr="009454A6">
        <w:rPr>
          <w:lang w:val="et-EE"/>
        </w:rPr>
        <w:t>on</w:t>
      </w:r>
      <w:r w:rsidR="001716BD" w:rsidRPr="009454A6">
        <w:rPr>
          <w:spacing w:val="-5"/>
          <w:lang w:val="et-EE"/>
        </w:rPr>
        <w:t xml:space="preserve"> </w:t>
      </w:r>
      <w:r w:rsidR="00DF51EC">
        <w:rPr>
          <w:lang w:val="et-EE"/>
        </w:rPr>
        <w:t>Avtozma</w:t>
      </w:r>
      <w:r w:rsidR="001716BD" w:rsidRPr="009454A6">
        <w:rPr>
          <w:spacing w:val="-5"/>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milleks</w:t>
      </w:r>
      <w:r w:rsidR="001716BD" w:rsidRPr="009454A6">
        <w:rPr>
          <w:spacing w:val="-2"/>
          <w:lang w:val="et-EE"/>
        </w:rPr>
        <w:t xml:space="preserve"> </w:t>
      </w:r>
      <w:r w:rsidR="001716BD" w:rsidRPr="009454A6">
        <w:rPr>
          <w:lang w:val="et-EE"/>
        </w:rPr>
        <w:t>seda</w:t>
      </w:r>
      <w:r w:rsidR="001716BD" w:rsidRPr="009454A6">
        <w:rPr>
          <w:spacing w:val="-5"/>
          <w:lang w:val="et-EE"/>
        </w:rPr>
        <w:t xml:space="preserve"> </w:t>
      </w:r>
      <w:r w:rsidR="001716BD" w:rsidRPr="009454A6">
        <w:rPr>
          <w:spacing w:val="-2"/>
          <w:lang w:val="et-EE"/>
        </w:rPr>
        <w:t>kasutatakse</w:t>
      </w:r>
    </w:p>
    <w:p w14:paraId="0CE60B64" w14:textId="77777777" w:rsidR="009C1B07" w:rsidRPr="009454A6" w:rsidRDefault="009C1B07" w:rsidP="009D7AF9">
      <w:pPr>
        <w:rPr>
          <w:lang w:val="et-EE"/>
        </w:rPr>
      </w:pPr>
    </w:p>
    <w:p w14:paraId="1F254CEF" w14:textId="78AE1BFF" w:rsidR="00D47E4E" w:rsidRPr="009454A6" w:rsidRDefault="00DF51EC" w:rsidP="009C1B07">
      <w:pPr>
        <w:pStyle w:val="a3"/>
        <w:rPr>
          <w:lang w:val="et-EE"/>
        </w:rPr>
      </w:pPr>
      <w:r>
        <w:rPr>
          <w:lang w:val="et-EE"/>
        </w:rPr>
        <w:t>Avtozma</w:t>
      </w:r>
      <w:r w:rsidR="001716BD" w:rsidRPr="009454A6">
        <w:rPr>
          <w:spacing w:val="-3"/>
          <w:lang w:val="et-EE"/>
        </w:rPr>
        <w:t xml:space="preserve"> </w:t>
      </w:r>
      <w:r w:rsidR="001716BD" w:rsidRPr="009454A6">
        <w:rPr>
          <w:lang w:val="et-EE"/>
        </w:rPr>
        <w:t>sisaldab</w:t>
      </w:r>
      <w:r w:rsidR="001716BD" w:rsidRPr="009454A6">
        <w:rPr>
          <w:spacing w:val="-6"/>
          <w:lang w:val="et-EE"/>
        </w:rPr>
        <w:t xml:space="preserve"> </w:t>
      </w:r>
      <w:r w:rsidR="001716BD" w:rsidRPr="009454A6">
        <w:rPr>
          <w:lang w:val="et-EE"/>
        </w:rPr>
        <w:t>toimeainena</w:t>
      </w:r>
      <w:r w:rsidR="001716BD" w:rsidRPr="009454A6">
        <w:rPr>
          <w:spacing w:val="-5"/>
          <w:lang w:val="et-EE"/>
        </w:rPr>
        <w:t xml:space="preserve"> </w:t>
      </w:r>
      <w:r w:rsidR="001716BD" w:rsidRPr="009454A6">
        <w:rPr>
          <w:lang w:val="et-EE"/>
        </w:rPr>
        <w:t>totsilizumabi,</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spetsiifiliste</w:t>
      </w:r>
      <w:r w:rsidR="001716BD" w:rsidRPr="009454A6">
        <w:rPr>
          <w:spacing w:val="-5"/>
          <w:lang w:val="et-EE"/>
        </w:rPr>
        <w:t xml:space="preserve"> </w:t>
      </w:r>
      <w:r w:rsidR="001716BD" w:rsidRPr="009454A6">
        <w:rPr>
          <w:lang w:val="et-EE"/>
        </w:rPr>
        <w:t>immuunrakkude</w:t>
      </w:r>
      <w:r w:rsidR="001716BD" w:rsidRPr="009454A6">
        <w:rPr>
          <w:spacing w:val="-3"/>
          <w:lang w:val="et-EE"/>
        </w:rPr>
        <w:t xml:space="preserve"> </w:t>
      </w:r>
      <w:r w:rsidR="001716BD" w:rsidRPr="009454A6">
        <w:rPr>
          <w:lang w:val="et-EE"/>
        </w:rPr>
        <w:t>poolt</w:t>
      </w:r>
      <w:r w:rsidR="001716BD" w:rsidRPr="009454A6">
        <w:rPr>
          <w:spacing w:val="-5"/>
          <w:lang w:val="et-EE"/>
        </w:rPr>
        <w:t xml:space="preserve"> </w:t>
      </w:r>
      <w:r w:rsidR="001716BD" w:rsidRPr="009454A6">
        <w:rPr>
          <w:lang w:val="et-EE"/>
        </w:rPr>
        <w:t xml:space="preserve">toodetav valk (monoklonaalne antikeha), mis blokeerib interleukiin-6-ks nimetatud spetsiifilise valgu (tsütokiini) toime. See valk osaleb organismi põletikulistes protsessides ja selle blokeerimine võib vähendada põletikku teie organismis. </w:t>
      </w:r>
      <w:r>
        <w:rPr>
          <w:lang w:val="et-EE"/>
        </w:rPr>
        <w:t>Avtozma</w:t>
      </w:r>
      <w:r w:rsidR="001716BD" w:rsidRPr="009454A6">
        <w:rPr>
          <w:lang w:val="et-EE"/>
        </w:rPr>
        <w:t>t kasutatakse:</w:t>
      </w:r>
    </w:p>
    <w:p w14:paraId="75053846" w14:textId="77777777" w:rsidR="00D47E4E" w:rsidRPr="009454A6" w:rsidRDefault="00D47E4E" w:rsidP="009F586C">
      <w:pPr>
        <w:pStyle w:val="a3"/>
        <w:ind w:left="567" w:hanging="567"/>
        <w:rPr>
          <w:lang w:val="et-EE"/>
        </w:rPr>
      </w:pPr>
    </w:p>
    <w:p w14:paraId="644CD242" w14:textId="464B8C16" w:rsidR="00D47E4E" w:rsidRPr="009454A6" w:rsidRDefault="009E4D98" w:rsidP="009F586C">
      <w:pPr>
        <w:tabs>
          <w:tab w:val="left" w:pos="773"/>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mõõduka</w:t>
      </w:r>
      <w:r w:rsidR="001716BD" w:rsidRPr="009454A6">
        <w:rPr>
          <w:b/>
          <w:spacing w:val="-4"/>
          <w:lang w:val="et-EE"/>
        </w:rPr>
        <w:t xml:space="preserve"> </w:t>
      </w:r>
      <w:r w:rsidR="001716BD" w:rsidRPr="009454A6">
        <w:rPr>
          <w:b/>
          <w:lang w:val="et-EE"/>
        </w:rPr>
        <w:t>kuni</w:t>
      </w:r>
      <w:r w:rsidR="001716BD" w:rsidRPr="009454A6">
        <w:rPr>
          <w:b/>
          <w:spacing w:val="-3"/>
          <w:lang w:val="et-EE"/>
        </w:rPr>
        <w:t xml:space="preserve"> </w:t>
      </w:r>
      <w:r w:rsidR="001716BD" w:rsidRPr="009454A6">
        <w:rPr>
          <w:b/>
          <w:lang w:val="et-EE"/>
        </w:rPr>
        <w:t>raske</w:t>
      </w:r>
      <w:r w:rsidR="001716BD" w:rsidRPr="009454A6">
        <w:rPr>
          <w:b/>
          <w:spacing w:val="-4"/>
          <w:lang w:val="et-EE"/>
        </w:rPr>
        <w:t xml:space="preserve"> </w:t>
      </w:r>
      <w:r w:rsidR="001716BD" w:rsidRPr="009454A6">
        <w:rPr>
          <w:b/>
          <w:lang w:val="et-EE"/>
        </w:rPr>
        <w:t>aktiivse</w:t>
      </w:r>
      <w:r w:rsidR="001716BD" w:rsidRPr="009454A6">
        <w:rPr>
          <w:b/>
          <w:spacing w:val="-4"/>
          <w:lang w:val="et-EE"/>
        </w:rPr>
        <w:t xml:space="preserve"> </w:t>
      </w:r>
      <w:r w:rsidR="001716BD" w:rsidRPr="009454A6">
        <w:rPr>
          <w:b/>
          <w:lang w:val="et-EE"/>
        </w:rPr>
        <w:t>reumatoidartriidi</w:t>
      </w:r>
      <w:r w:rsidR="001716BD" w:rsidRPr="009454A6">
        <w:rPr>
          <w:b/>
          <w:spacing w:val="-6"/>
          <w:lang w:val="et-EE"/>
        </w:rPr>
        <w:t xml:space="preserve"> </w:t>
      </w:r>
      <w:r w:rsidR="001716BD" w:rsidRPr="009454A6">
        <w:rPr>
          <w:b/>
          <w:lang w:val="et-EE"/>
        </w:rPr>
        <w:t>(RA)</w:t>
      </w:r>
      <w:r w:rsidR="001716BD" w:rsidRPr="009454A6">
        <w:rPr>
          <w:lang w:val="et-EE"/>
        </w:rPr>
        <w:t>,</w:t>
      </w:r>
      <w:r w:rsidR="001716BD" w:rsidRPr="009454A6">
        <w:rPr>
          <w:spacing w:val="-4"/>
          <w:lang w:val="et-EE"/>
        </w:rPr>
        <w:t xml:space="preserve"> </w:t>
      </w:r>
      <w:r w:rsidR="001716BD" w:rsidRPr="009454A6">
        <w:rPr>
          <w:lang w:val="et-EE"/>
        </w:rPr>
        <w:t>mis</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autoimmuunhaigus,</w:t>
      </w:r>
      <w:r w:rsidR="001716BD" w:rsidRPr="009454A6">
        <w:rPr>
          <w:spacing w:val="-4"/>
          <w:lang w:val="et-EE"/>
        </w:rPr>
        <w:t xml:space="preserve"> </w:t>
      </w:r>
      <w:r w:rsidR="001716BD" w:rsidRPr="009454A6">
        <w:rPr>
          <w:b/>
          <w:lang w:val="et-EE"/>
        </w:rPr>
        <w:t>raviks täiskasvanutel</w:t>
      </w:r>
      <w:r w:rsidR="001716BD" w:rsidRPr="009454A6">
        <w:rPr>
          <w:lang w:val="et-EE"/>
        </w:rPr>
        <w:t>, kui eelnevalt kasutatud ravimid ei olnud piisavalt tõhusad.</w:t>
      </w:r>
    </w:p>
    <w:p w14:paraId="722B1F7D" w14:textId="77777777" w:rsidR="00D47E4E" w:rsidRPr="009454A6" w:rsidRDefault="00D47E4E" w:rsidP="009F586C">
      <w:pPr>
        <w:pStyle w:val="a3"/>
        <w:ind w:left="567" w:hanging="567"/>
        <w:rPr>
          <w:lang w:val="et-EE"/>
        </w:rPr>
      </w:pPr>
    </w:p>
    <w:p w14:paraId="7B6405BA" w14:textId="762A7313" w:rsidR="00D47E4E" w:rsidRPr="009454A6" w:rsidRDefault="009E4D98" w:rsidP="009F586C">
      <w:pPr>
        <w:tabs>
          <w:tab w:val="left" w:pos="773"/>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raske,</w:t>
      </w:r>
      <w:r w:rsidR="001716BD" w:rsidRPr="009454A6">
        <w:rPr>
          <w:b/>
          <w:spacing w:val="-3"/>
          <w:lang w:val="et-EE"/>
        </w:rPr>
        <w:t xml:space="preserve"> </w:t>
      </w:r>
      <w:r w:rsidR="001716BD" w:rsidRPr="009454A6">
        <w:rPr>
          <w:b/>
          <w:lang w:val="et-EE"/>
        </w:rPr>
        <w:t>aktiivse</w:t>
      </w:r>
      <w:r w:rsidR="001716BD" w:rsidRPr="009454A6">
        <w:rPr>
          <w:b/>
          <w:spacing w:val="-3"/>
          <w:lang w:val="et-EE"/>
        </w:rPr>
        <w:t xml:space="preserve"> </w:t>
      </w:r>
      <w:r w:rsidR="001716BD" w:rsidRPr="009454A6">
        <w:rPr>
          <w:b/>
          <w:lang w:val="et-EE"/>
        </w:rPr>
        <w:t>ja</w:t>
      </w:r>
      <w:r w:rsidR="001716BD" w:rsidRPr="009454A6">
        <w:rPr>
          <w:b/>
          <w:spacing w:val="-3"/>
          <w:lang w:val="et-EE"/>
        </w:rPr>
        <w:t xml:space="preserve"> </w:t>
      </w:r>
      <w:r w:rsidR="001716BD" w:rsidRPr="009454A6">
        <w:rPr>
          <w:b/>
          <w:lang w:val="et-EE"/>
        </w:rPr>
        <w:t>progresseeruva</w:t>
      </w:r>
      <w:r w:rsidR="001716BD" w:rsidRPr="009454A6">
        <w:rPr>
          <w:b/>
          <w:spacing w:val="-6"/>
          <w:lang w:val="et-EE"/>
        </w:rPr>
        <w:t xml:space="preserve"> </w:t>
      </w:r>
      <w:r w:rsidR="001716BD" w:rsidRPr="009454A6">
        <w:rPr>
          <w:b/>
          <w:lang w:val="et-EE"/>
        </w:rPr>
        <w:t>reumatoidartriidi</w:t>
      </w:r>
      <w:r w:rsidR="001716BD" w:rsidRPr="009454A6">
        <w:rPr>
          <w:b/>
          <w:spacing w:val="-5"/>
          <w:lang w:val="et-EE"/>
        </w:rPr>
        <w:t xml:space="preserve"> </w:t>
      </w:r>
      <w:r w:rsidR="001716BD" w:rsidRPr="009454A6">
        <w:rPr>
          <w:b/>
          <w:lang w:val="et-EE"/>
        </w:rPr>
        <w:t>(RA)</w:t>
      </w:r>
      <w:r w:rsidR="001716BD" w:rsidRPr="009454A6">
        <w:rPr>
          <w:b/>
          <w:spacing w:val="-2"/>
          <w:lang w:val="et-EE"/>
        </w:rPr>
        <w:t xml:space="preserve"> </w:t>
      </w:r>
      <w:r w:rsidR="001716BD" w:rsidRPr="009454A6">
        <w:rPr>
          <w:b/>
          <w:lang w:val="et-EE"/>
        </w:rPr>
        <w:t>raviks</w:t>
      </w:r>
      <w:r w:rsidR="001716BD" w:rsidRPr="009454A6">
        <w:rPr>
          <w:b/>
          <w:spacing w:val="-5"/>
          <w:lang w:val="et-EE"/>
        </w:rPr>
        <w:t xml:space="preserve"> </w:t>
      </w:r>
      <w:r w:rsidR="001716BD" w:rsidRPr="009454A6">
        <w:rPr>
          <w:b/>
          <w:lang w:val="et-EE"/>
        </w:rPr>
        <w:t>täiskasvanutel</w:t>
      </w:r>
      <w:r w:rsidR="001716BD" w:rsidRPr="009454A6">
        <w:rPr>
          <w:lang w:val="et-EE"/>
        </w:rPr>
        <w:t>,</w:t>
      </w:r>
      <w:r w:rsidR="001716BD" w:rsidRPr="009454A6">
        <w:rPr>
          <w:spacing w:val="-3"/>
          <w:lang w:val="et-EE"/>
        </w:rPr>
        <w:t xml:space="preserve"> </w:t>
      </w:r>
      <w:r w:rsidR="001716BD" w:rsidRPr="009454A6">
        <w:rPr>
          <w:lang w:val="et-EE"/>
        </w:rPr>
        <w:t>kes</w:t>
      </w:r>
      <w:r w:rsidR="001716BD" w:rsidRPr="009454A6">
        <w:rPr>
          <w:spacing w:val="-3"/>
          <w:lang w:val="et-EE"/>
        </w:rPr>
        <w:t xml:space="preserve"> </w:t>
      </w:r>
      <w:r w:rsidR="001716BD" w:rsidRPr="009454A6">
        <w:rPr>
          <w:lang w:val="et-EE"/>
        </w:rPr>
        <w:t>on eelnevalt saanud ravi metotreksaadiga.</w:t>
      </w:r>
    </w:p>
    <w:p w14:paraId="53365073" w14:textId="77777777" w:rsidR="009C1B07" w:rsidRPr="009454A6" w:rsidRDefault="009C1B07" w:rsidP="009C1B07">
      <w:pPr>
        <w:tabs>
          <w:tab w:val="left" w:pos="773"/>
        </w:tabs>
        <w:ind w:left="567"/>
        <w:rPr>
          <w:lang w:val="et-EE"/>
        </w:rPr>
      </w:pPr>
    </w:p>
    <w:p w14:paraId="473CB292" w14:textId="07793A4B" w:rsidR="00D47E4E" w:rsidRPr="009454A6" w:rsidRDefault="00DF51EC" w:rsidP="009C1B07">
      <w:pPr>
        <w:pStyle w:val="a3"/>
        <w:ind w:left="567"/>
        <w:rPr>
          <w:spacing w:val="-2"/>
          <w:lang w:val="et-EE"/>
        </w:rPr>
      </w:pPr>
      <w:r>
        <w:rPr>
          <w:lang w:val="et-EE"/>
        </w:rPr>
        <w:t>Avtozma</w:t>
      </w:r>
      <w:r w:rsidR="001716BD" w:rsidRPr="009454A6">
        <w:rPr>
          <w:spacing w:val="-2"/>
          <w:lang w:val="et-EE"/>
        </w:rPr>
        <w:t xml:space="preserve"> </w:t>
      </w:r>
      <w:r w:rsidR="001716BD" w:rsidRPr="009454A6">
        <w:rPr>
          <w:lang w:val="et-EE"/>
        </w:rPr>
        <w:t>aitab</w:t>
      </w:r>
      <w:r w:rsidR="001716BD" w:rsidRPr="009454A6">
        <w:rPr>
          <w:spacing w:val="-2"/>
          <w:lang w:val="et-EE"/>
        </w:rPr>
        <w:t xml:space="preserve"> </w:t>
      </w:r>
      <w:r w:rsidR="001716BD" w:rsidRPr="009454A6">
        <w:rPr>
          <w:lang w:val="et-EE"/>
        </w:rPr>
        <w:t>vähendada</w:t>
      </w:r>
      <w:r w:rsidR="001716BD" w:rsidRPr="009454A6">
        <w:rPr>
          <w:spacing w:val="-2"/>
          <w:lang w:val="et-EE"/>
        </w:rPr>
        <w:t xml:space="preserve"> </w:t>
      </w:r>
      <w:r w:rsidR="001716BD" w:rsidRPr="009454A6">
        <w:rPr>
          <w:lang w:val="et-EE"/>
        </w:rPr>
        <w:t>RA</w:t>
      </w:r>
      <w:r w:rsidR="001716BD" w:rsidRPr="009454A6">
        <w:rPr>
          <w:spacing w:val="-3"/>
          <w:lang w:val="et-EE"/>
        </w:rPr>
        <w:t xml:space="preserve"> </w:t>
      </w:r>
      <w:r w:rsidR="001716BD" w:rsidRPr="009454A6">
        <w:rPr>
          <w:lang w:val="et-EE"/>
        </w:rPr>
        <w:t>haigusnähtusid,</w:t>
      </w:r>
      <w:r w:rsidR="001716BD" w:rsidRPr="009454A6">
        <w:rPr>
          <w:spacing w:val="-2"/>
          <w:lang w:val="et-EE"/>
        </w:rPr>
        <w:t xml:space="preserve"> </w:t>
      </w:r>
      <w:r w:rsidR="001716BD" w:rsidRPr="009454A6">
        <w:rPr>
          <w:lang w:val="et-EE"/>
        </w:rPr>
        <w:t>nagu</w:t>
      </w:r>
      <w:r w:rsidR="001716BD" w:rsidRPr="009454A6">
        <w:rPr>
          <w:spacing w:val="-2"/>
          <w:lang w:val="et-EE"/>
        </w:rPr>
        <w:t xml:space="preserve"> </w:t>
      </w:r>
      <w:r w:rsidR="001716BD" w:rsidRPr="009454A6">
        <w:rPr>
          <w:lang w:val="et-EE"/>
        </w:rPr>
        <w:t>liigeste</w:t>
      </w:r>
      <w:r w:rsidR="001716BD" w:rsidRPr="009454A6">
        <w:rPr>
          <w:spacing w:val="-2"/>
          <w:lang w:val="et-EE"/>
        </w:rPr>
        <w:t xml:space="preserve"> </w:t>
      </w:r>
      <w:r w:rsidR="001716BD" w:rsidRPr="009454A6">
        <w:rPr>
          <w:lang w:val="et-EE"/>
        </w:rPr>
        <w:t>valu</w:t>
      </w:r>
      <w:r w:rsidR="001716BD" w:rsidRPr="009454A6">
        <w:rPr>
          <w:spacing w:val="-7"/>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turse,</w:t>
      </w:r>
      <w:r w:rsidR="001716BD" w:rsidRPr="009454A6">
        <w:rPr>
          <w:spacing w:val="-5"/>
          <w:lang w:val="et-EE"/>
        </w:rPr>
        <w:t xml:space="preserve"> </w:t>
      </w:r>
      <w:r w:rsidR="001716BD" w:rsidRPr="009454A6">
        <w:rPr>
          <w:lang w:val="et-EE"/>
        </w:rPr>
        <w:t>ning</w:t>
      </w:r>
      <w:r w:rsidR="001716BD" w:rsidRPr="009454A6">
        <w:rPr>
          <w:spacing w:val="-5"/>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 xml:space="preserve">parandada ka igapäevase tegevuse sooritamist. On tõestatud, et </w:t>
      </w:r>
      <w:r>
        <w:rPr>
          <w:lang w:val="et-EE"/>
        </w:rPr>
        <w:t>Avtozma</w:t>
      </w:r>
      <w:r w:rsidR="001716BD" w:rsidRPr="009454A6">
        <w:rPr>
          <w:lang w:val="et-EE"/>
        </w:rPr>
        <w:t xml:space="preserve"> aeglustab liigesekõhre ja luuotste haigusest tingitud kahjustuse süvenemist ning parandab võimet sooritada igapäevaseid </w:t>
      </w:r>
      <w:r w:rsidR="001716BD" w:rsidRPr="009454A6">
        <w:rPr>
          <w:spacing w:val="-2"/>
          <w:lang w:val="et-EE"/>
        </w:rPr>
        <w:t>tegevusi.</w:t>
      </w:r>
    </w:p>
    <w:p w14:paraId="094CC270" w14:textId="77777777" w:rsidR="009C1B07" w:rsidRPr="009454A6" w:rsidRDefault="009C1B07" w:rsidP="009C1B07">
      <w:pPr>
        <w:pStyle w:val="a3"/>
        <w:ind w:left="567"/>
        <w:rPr>
          <w:lang w:val="et-EE"/>
        </w:rPr>
      </w:pPr>
    </w:p>
    <w:p w14:paraId="7E9B6A92" w14:textId="15061E2D" w:rsidR="00D47E4E" w:rsidRPr="009454A6" w:rsidRDefault="00DF51EC" w:rsidP="009C1B07">
      <w:pPr>
        <w:pStyle w:val="a3"/>
        <w:ind w:left="567"/>
        <w:rPr>
          <w:lang w:val="et-EE"/>
        </w:rPr>
      </w:pPr>
      <w:r>
        <w:rPr>
          <w:lang w:val="et-EE"/>
        </w:rPr>
        <w:t>Avtozma</w:t>
      </w:r>
      <w:r w:rsidR="001716BD" w:rsidRPr="009454A6">
        <w:rPr>
          <w:lang w:val="et-EE"/>
        </w:rPr>
        <w:t>t kasutatakse tavaliselt kombinatsioonis teise RA ravimiga, mille nimetus on metotreksaat.</w:t>
      </w:r>
      <w:r w:rsidR="001716BD" w:rsidRPr="009454A6">
        <w:rPr>
          <w:spacing w:val="-6"/>
          <w:lang w:val="et-EE"/>
        </w:rPr>
        <w:t xml:space="preserve"> </w:t>
      </w:r>
      <w:r w:rsidR="001716BD" w:rsidRPr="009454A6">
        <w:rPr>
          <w:lang w:val="et-EE"/>
        </w:rPr>
        <w:t>Kuid</w:t>
      </w:r>
      <w:r w:rsidR="001716BD" w:rsidRPr="009454A6">
        <w:rPr>
          <w:spacing w:val="-6"/>
          <w:lang w:val="et-EE"/>
        </w:rPr>
        <w:t xml:space="preserve"> </w:t>
      </w:r>
      <w:r>
        <w:rPr>
          <w:lang w:val="et-EE"/>
        </w:rPr>
        <w:t>Avtozma</w:t>
      </w:r>
      <w:r w:rsidR="001716BD" w:rsidRPr="009454A6">
        <w:rPr>
          <w:lang w:val="et-EE"/>
        </w:rPr>
        <w:t>t</w:t>
      </w:r>
      <w:r w:rsidR="001716BD" w:rsidRPr="009454A6">
        <w:rPr>
          <w:spacing w:val="-2"/>
          <w:lang w:val="et-EE"/>
        </w:rPr>
        <w:t xml:space="preserve"> </w:t>
      </w:r>
      <w:r w:rsidR="001716BD" w:rsidRPr="009454A6">
        <w:rPr>
          <w:lang w:val="et-EE"/>
        </w:rPr>
        <w:t>võib</w:t>
      </w:r>
      <w:r w:rsidR="001716BD" w:rsidRPr="009454A6">
        <w:rPr>
          <w:spacing w:val="-3"/>
          <w:lang w:val="et-EE"/>
        </w:rPr>
        <w:t xml:space="preserve"> </w:t>
      </w:r>
      <w:r w:rsidR="001716BD" w:rsidRPr="009454A6">
        <w:rPr>
          <w:lang w:val="et-EE"/>
        </w:rPr>
        <w:t>manustada</w:t>
      </w:r>
      <w:r w:rsidR="001716BD" w:rsidRPr="009454A6">
        <w:rPr>
          <w:spacing w:val="-3"/>
          <w:lang w:val="et-EE"/>
        </w:rPr>
        <w:t xml:space="preserve"> </w:t>
      </w:r>
      <w:r w:rsidR="001716BD" w:rsidRPr="009454A6">
        <w:rPr>
          <w:lang w:val="et-EE"/>
        </w:rPr>
        <w:t>ka</w:t>
      </w:r>
      <w:r w:rsidR="001716BD" w:rsidRPr="009454A6">
        <w:rPr>
          <w:spacing w:val="-3"/>
          <w:lang w:val="et-EE"/>
        </w:rPr>
        <w:t xml:space="preserve"> </w:t>
      </w:r>
      <w:r w:rsidR="001716BD" w:rsidRPr="009454A6">
        <w:rPr>
          <w:lang w:val="et-EE"/>
        </w:rPr>
        <w:t>üksinda,</w:t>
      </w:r>
      <w:r w:rsidR="001716BD" w:rsidRPr="009454A6">
        <w:rPr>
          <w:spacing w:val="-3"/>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arst</w:t>
      </w:r>
      <w:r w:rsidR="001716BD" w:rsidRPr="009454A6">
        <w:rPr>
          <w:spacing w:val="-5"/>
          <w:lang w:val="et-EE"/>
        </w:rPr>
        <w:t xml:space="preserve"> </w:t>
      </w:r>
      <w:r w:rsidR="001716BD" w:rsidRPr="009454A6">
        <w:rPr>
          <w:lang w:val="et-EE"/>
        </w:rPr>
        <w:t>leiab,</w:t>
      </w:r>
      <w:r w:rsidR="001716BD" w:rsidRPr="009454A6">
        <w:rPr>
          <w:spacing w:val="-6"/>
          <w:lang w:val="et-EE"/>
        </w:rPr>
        <w:t xml:space="preserve"> </w:t>
      </w:r>
      <w:r w:rsidR="001716BD" w:rsidRPr="009454A6">
        <w:rPr>
          <w:lang w:val="et-EE"/>
        </w:rPr>
        <w:t>et</w:t>
      </w:r>
      <w:r w:rsidR="001716BD" w:rsidRPr="009454A6">
        <w:rPr>
          <w:spacing w:val="-2"/>
          <w:lang w:val="et-EE"/>
        </w:rPr>
        <w:t xml:space="preserve"> </w:t>
      </w:r>
      <w:r w:rsidR="001716BD" w:rsidRPr="009454A6">
        <w:rPr>
          <w:lang w:val="et-EE"/>
        </w:rPr>
        <w:t>metotreksaat</w:t>
      </w:r>
      <w:r w:rsidR="001716BD" w:rsidRPr="009454A6">
        <w:rPr>
          <w:spacing w:val="-2"/>
          <w:lang w:val="et-EE"/>
        </w:rPr>
        <w:t xml:space="preserve"> </w:t>
      </w:r>
      <w:r w:rsidR="001716BD" w:rsidRPr="009454A6">
        <w:rPr>
          <w:lang w:val="et-EE"/>
        </w:rPr>
        <w:t>on teile sobimatu.</w:t>
      </w:r>
    </w:p>
    <w:p w14:paraId="427D237C" w14:textId="77777777" w:rsidR="009C1B07" w:rsidRPr="009454A6" w:rsidRDefault="009C1B07" w:rsidP="009F586C">
      <w:pPr>
        <w:ind w:left="567" w:hanging="567"/>
        <w:rPr>
          <w:rFonts w:ascii="Symbol" w:eastAsia="Symbol" w:hAnsi="Symbol" w:cs="Symbol"/>
          <w:lang w:val="et-EE" w:eastAsia="en-US"/>
        </w:rPr>
      </w:pPr>
    </w:p>
    <w:p w14:paraId="7F5D51C0" w14:textId="7EF631CF"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hiidrakuliseks</w:t>
      </w:r>
      <w:r w:rsidR="001716BD" w:rsidRPr="009454A6">
        <w:rPr>
          <w:b/>
          <w:spacing w:val="-3"/>
          <w:lang w:val="et-EE"/>
        </w:rPr>
        <w:t xml:space="preserve"> </w:t>
      </w:r>
      <w:r w:rsidR="001716BD" w:rsidRPr="009454A6">
        <w:rPr>
          <w:b/>
          <w:lang w:val="et-EE"/>
        </w:rPr>
        <w:t>arteriidiks</w:t>
      </w:r>
      <w:r w:rsidR="001716BD" w:rsidRPr="009454A6">
        <w:rPr>
          <w:b/>
          <w:spacing w:val="-2"/>
          <w:lang w:val="et-EE"/>
        </w:rPr>
        <w:t xml:space="preserve"> </w:t>
      </w:r>
      <w:r w:rsidR="001716BD" w:rsidRPr="009454A6">
        <w:rPr>
          <w:b/>
          <w:lang w:val="et-EE"/>
        </w:rPr>
        <w:t>nimetatud</w:t>
      </w:r>
      <w:r w:rsidR="001716BD" w:rsidRPr="009454A6">
        <w:rPr>
          <w:b/>
          <w:spacing w:val="-4"/>
          <w:lang w:val="et-EE"/>
        </w:rPr>
        <w:t xml:space="preserve"> </w:t>
      </w:r>
      <w:r w:rsidR="001716BD" w:rsidRPr="009454A6">
        <w:rPr>
          <w:b/>
          <w:lang w:val="et-EE"/>
        </w:rPr>
        <w:t>arterite</w:t>
      </w:r>
      <w:r w:rsidR="001716BD" w:rsidRPr="009454A6">
        <w:rPr>
          <w:b/>
          <w:spacing w:val="-5"/>
          <w:lang w:val="et-EE"/>
        </w:rPr>
        <w:t xml:space="preserve"> </w:t>
      </w:r>
      <w:r w:rsidR="001716BD" w:rsidRPr="009454A6">
        <w:rPr>
          <w:b/>
          <w:lang w:val="et-EE"/>
        </w:rPr>
        <w:t>haigusega</w:t>
      </w:r>
      <w:r w:rsidR="001716BD" w:rsidRPr="009454A6">
        <w:rPr>
          <w:b/>
          <w:spacing w:val="-3"/>
          <w:lang w:val="et-EE"/>
        </w:rPr>
        <w:t xml:space="preserve"> </w:t>
      </w:r>
      <w:r w:rsidR="001716BD" w:rsidRPr="009454A6">
        <w:rPr>
          <w:b/>
          <w:lang w:val="et-EE"/>
        </w:rPr>
        <w:t>täiskasvanute</w:t>
      </w:r>
      <w:r w:rsidR="001716BD" w:rsidRPr="009454A6">
        <w:rPr>
          <w:b/>
          <w:spacing w:val="-5"/>
          <w:lang w:val="et-EE"/>
        </w:rPr>
        <w:t xml:space="preserve"> </w:t>
      </w:r>
      <w:r w:rsidR="001716BD" w:rsidRPr="009454A6">
        <w:rPr>
          <w:b/>
          <w:lang w:val="et-EE"/>
        </w:rPr>
        <w:t>raviks</w:t>
      </w:r>
      <w:r w:rsidR="001716BD" w:rsidRPr="009454A6">
        <w:rPr>
          <w:lang w:val="et-EE"/>
        </w:rPr>
        <w:t>.</w:t>
      </w:r>
      <w:r w:rsidR="001716BD" w:rsidRPr="009454A6">
        <w:rPr>
          <w:spacing w:val="-3"/>
          <w:lang w:val="et-EE"/>
        </w:rPr>
        <w:t xml:space="preserve"> </w:t>
      </w:r>
      <w:r w:rsidR="001716BD" w:rsidRPr="009454A6">
        <w:rPr>
          <w:lang w:val="et-EE"/>
        </w:rPr>
        <w:t>Seda haigust põhjustab organismi suurimate, eriti pea- ja kaelapiirkonda verega varustavate arterite põletik. Sümptomiteks on peavalu, väsimus ja lõuavalu. Haiguse tagajärjel võib tekkida insult või pimedus.</w:t>
      </w:r>
    </w:p>
    <w:p w14:paraId="4D5F5776" w14:textId="77777777" w:rsidR="009C1B07" w:rsidRPr="009454A6" w:rsidRDefault="009C1B07" w:rsidP="009F586C">
      <w:pPr>
        <w:ind w:left="567" w:hanging="567"/>
        <w:rPr>
          <w:lang w:val="et-EE"/>
        </w:rPr>
      </w:pPr>
    </w:p>
    <w:p w14:paraId="62268B25" w14:textId="26C05833" w:rsidR="00D47E4E" w:rsidRPr="009454A6" w:rsidRDefault="00DF51EC" w:rsidP="009C1B07">
      <w:pPr>
        <w:pStyle w:val="a3"/>
        <w:ind w:left="567"/>
        <w:rPr>
          <w:lang w:val="et-EE"/>
        </w:rPr>
      </w:pPr>
      <w:r>
        <w:rPr>
          <w:lang w:val="et-EE"/>
        </w:rPr>
        <w:t>Avtozma</w:t>
      </w:r>
      <w:r w:rsidR="001716BD" w:rsidRPr="009454A6">
        <w:rPr>
          <w:spacing w:val="-3"/>
          <w:lang w:val="et-EE"/>
        </w:rPr>
        <w:t xml:space="preserve"> </w:t>
      </w:r>
      <w:r w:rsidR="001716BD" w:rsidRPr="009454A6">
        <w:rPr>
          <w:lang w:val="et-EE"/>
        </w:rPr>
        <w:t>võib</w:t>
      </w:r>
      <w:r w:rsidR="001716BD" w:rsidRPr="009454A6">
        <w:rPr>
          <w:spacing w:val="-3"/>
          <w:lang w:val="et-EE"/>
        </w:rPr>
        <w:t xml:space="preserve"> </w:t>
      </w:r>
      <w:r w:rsidR="001716BD" w:rsidRPr="009454A6">
        <w:rPr>
          <w:lang w:val="et-EE"/>
        </w:rPr>
        <w:t>vähendada</w:t>
      </w:r>
      <w:r w:rsidR="001716BD" w:rsidRPr="009454A6">
        <w:rPr>
          <w:spacing w:val="-5"/>
          <w:lang w:val="et-EE"/>
        </w:rPr>
        <w:t xml:space="preserve"> </w:t>
      </w:r>
      <w:r w:rsidR="001716BD" w:rsidRPr="009454A6">
        <w:rPr>
          <w:lang w:val="et-EE"/>
        </w:rPr>
        <w:t>pea,</w:t>
      </w:r>
      <w:r w:rsidR="001716BD" w:rsidRPr="009454A6">
        <w:rPr>
          <w:spacing w:val="-3"/>
          <w:lang w:val="et-EE"/>
        </w:rPr>
        <w:t xml:space="preserve"> </w:t>
      </w:r>
      <w:r w:rsidR="001716BD" w:rsidRPr="009454A6">
        <w:rPr>
          <w:lang w:val="et-EE"/>
        </w:rPr>
        <w:t>kaela</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käte</w:t>
      </w:r>
      <w:r w:rsidR="001716BD" w:rsidRPr="009454A6">
        <w:rPr>
          <w:spacing w:val="-3"/>
          <w:lang w:val="et-EE"/>
        </w:rPr>
        <w:t xml:space="preserve"> </w:t>
      </w:r>
      <w:r w:rsidR="001716BD" w:rsidRPr="009454A6">
        <w:rPr>
          <w:lang w:val="et-EE"/>
        </w:rPr>
        <w:t>arterite</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veenide</w:t>
      </w:r>
      <w:r w:rsidR="001716BD" w:rsidRPr="009454A6">
        <w:rPr>
          <w:spacing w:val="-3"/>
          <w:lang w:val="et-EE"/>
        </w:rPr>
        <w:t xml:space="preserve"> </w:t>
      </w:r>
      <w:r w:rsidR="001716BD" w:rsidRPr="009454A6">
        <w:rPr>
          <w:lang w:val="et-EE"/>
        </w:rPr>
        <w:t>valu</w:t>
      </w:r>
      <w:r w:rsidR="001716BD" w:rsidRPr="009454A6">
        <w:rPr>
          <w:spacing w:val="-6"/>
          <w:lang w:val="et-EE"/>
        </w:rPr>
        <w:t xml:space="preserve"> </w:t>
      </w:r>
      <w:r w:rsidR="001716BD" w:rsidRPr="009454A6">
        <w:rPr>
          <w:lang w:val="et-EE"/>
        </w:rPr>
        <w:t>ja</w:t>
      </w:r>
      <w:r w:rsidR="001716BD" w:rsidRPr="009454A6">
        <w:rPr>
          <w:spacing w:val="-2"/>
          <w:lang w:val="et-EE"/>
        </w:rPr>
        <w:t xml:space="preserve"> turset.</w:t>
      </w:r>
    </w:p>
    <w:p w14:paraId="7BB4F536" w14:textId="77777777" w:rsidR="00D47E4E" w:rsidRPr="009454A6" w:rsidRDefault="00D47E4E" w:rsidP="009F586C">
      <w:pPr>
        <w:pStyle w:val="a3"/>
        <w:ind w:left="567" w:hanging="567"/>
        <w:rPr>
          <w:lang w:val="et-EE"/>
        </w:rPr>
      </w:pPr>
    </w:p>
    <w:p w14:paraId="68301299" w14:textId="05D3C4DC" w:rsidR="00D47E4E" w:rsidRPr="009454A6" w:rsidRDefault="00DB61C8" w:rsidP="009C1B07">
      <w:pPr>
        <w:pStyle w:val="a3"/>
        <w:ind w:left="567"/>
        <w:rPr>
          <w:lang w:val="et-EE"/>
        </w:rPr>
      </w:pPr>
      <w:r>
        <w:rPr>
          <w:lang w:val="et-EE"/>
        </w:rPr>
        <w:t>Hiidrakulise arteriidi</w:t>
      </w:r>
      <w:r w:rsidR="001716BD" w:rsidRPr="009454A6">
        <w:rPr>
          <w:spacing w:val="-4"/>
          <w:lang w:val="et-EE"/>
        </w:rPr>
        <w:t xml:space="preserve"> </w:t>
      </w:r>
      <w:r w:rsidR="001716BD" w:rsidRPr="009454A6">
        <w:rPr>
          <w:lang w:val="et-EE"/>
        </w:rPr>
        <w:t>raviks</w:t>
      </w:r>
      <w:r w:rsidR="001716BD" w:rsidRPr="009454A6">
        <w:rPr>
          <w:spacing w:val="-3"/>
          <w:lang w:val="et-EE"/>
        </w:rPr>
        <w:t xml:space="preserve"> </w:t>
      </w:r>
      <w:r w:rsidR="001716BD" w:rsidRPr="009454A6">
        <w:rPr>
          <w:lang w:val="et-EE"/>
        </w:rPr>
        <w:t>kasutatakse</w:t>
      </w:r>
      <w:r w:rsidR="001716BD" w:rsidRPr="009454A6">
        <w:rPr>
          <w:spacing w:val="-3"/>
          <w:lang w:val="et-EE"/>
        </w:rPr>
        <w:t xml:space="preserve"> </w:t>
      </w:r>
      <w:r w:rsidR="001716BD" w:rsidRPr="009454A6">
        <w:rPr>
          <w:lang w:val="et-EE"/>
        </w:rPr>
        <w:t>sageli</w:t>
      </w:r>
      <w:r w:rsidR="001716BD" w:rsidRPr="009454A6">
        <w:rPr>
          <w:spacing w:val="-2"/>
          <w:lang w:val="et-EE"/>
        </w:rPr>
        <w:t xml:space="preserve"> </w:t>
      </w:r>
      <w:r w:rsidR="001716BD" w:rsidRPr="009454A6">
        <w:rPr>
          <w:lang w:val="et-EE"/>
        </w:rPr>
        <w:t>steroidideks</w:t>
      </w:r>
      <w:r w:rsidR="001716BD" w:rsidRPr="009454A6">
        <w:rPr>
          <w:spacing w:val="-3"/>
          <w:lang w:val="et-EE"/>
        </w:rPr>
        <w:t xml:space="preserve"> </w:t>
      </w:r>
      <w:r w:rsidR="001716BD" w:rsidRPr="009454A6">
        <w:rPr>
          <w:lang w:val="et-EE"/>
        </w:rPr>
        <w:t>nimetatud</w:t>
      </w:r>
      <w:r w:rsidR="001716BD" w:rsidRPr="009454A6">
        <w:rPr>
          <w:spacing w:val="-6"/>
          <w:lang w:val="et-EE"/>
        </w:rPr>
        <w:t xml:space="preserve"> </w:t>
      </w:r>
      <w:r w:rsidR="001716BD" w:rsidRPr="009454A6">
        <w:rPr>
          <w:lang w:val="et-EE"/>
        </w:rPr>
        <w:t>ravimeid.</w:t>
      </w:r>
      <w:r w:rsidR="001716BD" w:rsidRPr="009454A6">
        <w:rPr>
          <w:spacing w:val="-3"/>
          <w:lang w:val="et-EE"/>
        </w:rPr>
        <w:t xml:space="preserve"> </w:t>
      </w:r>
      <w:r w:rsidR="001716BD" w:rsidRPr="009454A6">
        <w:rPr>
          <w:lang w:val="et-EE"/>
        </w:rPr>
        <w:t>Need</w:t>
      </w:r>
      <w:r w:rsidR="001716BD" w:rsidRPr="009454A6">
        <w:rPr>
          <w:spacing w:val="-3"/>
          <w:lang w:val="et-EE"/>
        </w:rPr>
        <w:t xml:space="preserve"> </w:t>
      </w:r>
      <w:r w:rsidR="001716BD" w:rsidRPr="009454A6">
        <w:rPr>
          <w:lang w:val="et-EE"/>
        </w:rPr>
        <w:t>on</w:t>
      </w:r>
      <w:r w:rsidR="001716BD" w:rsidRPr="009454A6">
        <w:rPr>
          <w:spacing w:val="-6"/>
          <w:lang w:val="et-EE"/>
        </w:rPr>
        <w:t xml:space="preserve"> </w:t>
      </w:r>
      <w:r w:rsidR="001716BD" w:rsidRPr="009454A6">
        <w:rPr>
          <w:lang w:val="et-EE"/>
        </w:rPr>
        <w:t>tavaliselt</w:t>
      </w:r>
      <w:r w:rsidR="001716BD" w:rsidRPr="009454A6">
        <w:rPr>
          <w:spacing w:val="-2"/>
          <w:lang w:val="et-EE"/>
        </w:rPr>
        <w:t xml:space="preserve"> </w:t>
      </w:r>
      <w:r w:rsidR="001716BD" w:rsidRPr="009454A6">
        <w:rPr>
          <w:lang w:val="et-EE"/>
        </w:rPr>
        <w:t xml:space="preserve">tõhusad, kuid suurte annuste pikaajaline kasutamine võib põhjustada kõrvaltoimeid. Steroidi annuse vähendamine võib samuti </w:t>
      </w:r>
      <w:r>
        <w:rPr>
          <w:lang w:val="et-EE"/>
        </w:rPr>
        <w:t xml:space="preserve">põhjustada hiidrakulise arteriidi </w:t>
      </w:r>
      <w:r w:rsidR="001716BD" w:rsidRPr="009454A6">
        <w:rPr>
          <w:lang w:val="et-EE"/>
        </w:rPr>
        <w:t>ägenemis</w:t>
      </w:r>
      <w:r>
        <w:rPr>
          <w:lang w:val="et-EE"/>
        </w:rPr>
        <w:t>t</w:t>
      </w:r>
      <w:r w:rsidR="001716BD" w:rsidRPr="009454A6">
        <w:rPr>
          <w:lang w:val="et-EE"/>
        </w:rPr>
        <w:t xml:space="preserve">. </w:t>
      </w:r>
      <w:r w:rsidR="00DF51EC">
        <w:rPr>
          <w:lang w:val="et-EE"/>
        </w:rPr>
        <w:t>Avtozma</w:t>
      </w:r>
      <w:r w:rsidR="001716BD" w:rsidRPr="009454A6">
        <w:rPr>
          <w:lang w:val="et-EE"/>
        </w:rPr>
        <w:t xml:space="preserve"> lisamine raviskeemi tähendab, et steroide saab kasutada lühemat aega, hoides </w:t>
      </w:r>
      <w:r>
        <w:rPr>
          <w:lang w:val="et-EE"/>
        </w:rPr>
        <w:t>hiidrakulise arteriidi</w:t>
      </w:r>
      <w:r w:rsidR="001716BD" w:rsidRPr="009454A6">
        <w:rPr>
          <w:lang w:val="et-EE"/>
        </w:rPr>
        <w:t xml:space="preserve"> siiski kontrolli all.</w:t>
      </w:r>
    </w:p>
    <w:p w14:paraId="17466CB3" w14:textId="77777777" w:rsidR="00D47E4E" w:rsidRPr="009454A6" w:rsidRDefault="00D47E4E" w:rsidP="009F586C">
      <w:pPr>
        <w:pStyle w:val="a3"/>
        <w:ind w:left="567" w:hanging="567"/>
        <w:rPr>
          <w:lang w:val="et-EE"/>
        </w:rPr>
      </w:pPr>
    </w:p>
    <w:p w14:paraId="03C4BED6" w14:textId="3426A2E1"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aktiivse</w:t>
      </w:r>
      <w:r w:rsidR="001716BD" w:rsidRPr="009454A6">
        <w:rPr>
          <w:b/>
          <w:spacing w:val="-3"/>
          <w:lang w:val="et-EE"/>
        </w:rPr>
        <w:t xml:space="preserve"> </w:t>
      </w:r>
      <w:r w:rsidR="001716BD" w:rsidRPr="009454A6">
        <w:rPr>
          <w:b/>
          <w:i/>
          <w:lang w:val="et-EE"/>
        </w:rPr>
        <w:t>süsteemse</w:t>
      </w:r>
      <w:r w:rsidR="001716BD" w:rsidRPr="009454A6">
        <w:rPr>
          <w:b/>
          <w:i/>
          <w:spacing w:val="-3"/>
          <w:lang w:val="et-EE"/>
        </w:rPr>
        <w:t xml:space="preserve"> </w:t>
      </w:r>
      <w:r w:rsidR="001716BD" w:rsidRPr="009454A6">
        <w:rPr>
          <w:b/>
          <w:i/>
          <w:lang w:val="et-EE"/>
        </w:rPr>
        <w:t>juveniilse</w:t>
      </w:r>
      <w:r w:rsidR="001716BD" w:rsidRPr="009454A6">
        <w:rPr>
          <w:b/>
          <w:i/>
          <w:spacing w:val="-3"/>
          <w:lang w:val="et-EE"/>
        </w:rPr>
        <w:t xml:space="preserve"> </w:t>
      </w:r>
      <w:r w:rsidR="001716BD" w:rsidRPr="009454A6">
        <w:rPr>
          <w:b/>
          <w:i/>
          <w:lang w:val="et-EE"/>
        </w:rPr>
        <w:t>idiopaatilise</w:t>
      </w:r>
      <w:r w:rsidR="001716BD" w:rsidRPr="009454A6">
        <w:rPr>
          <w:b/>
          <w:i/>
          <w:spacing w:val="-5"/>
          <w:lang w:val="et-EE"/>
        </w:rPr>
        <w:t xml:space="preserve"> </w:t>
      </w:r>
      <w:r w:rsidR="001716BD" w:rsidRPr="009454A6">
        <w:rPr>
          <w:b/>
          <w:i/>
          <w:lang w:val="et-EE"/>
        </w:rPr>
        <w:t>artriidiga</w:t>
      </w:r>
      <w:r w:rsidR="001716BD" w:rsidRPr="009454A6">
        <w:rPr>
          <w:b/>
          <w:i/>
          <w:spacing w:val="-3"/>
          <w:lang w:val="et-EE"/>
        </w:rPr>
        <w:t xml:space="preserve"> </w:t>
      </w:r>
      <w:r w:rsidR="001716BD" w:rsidRPr="009454A6">
        <w:rPr>
          <w:b/>
          <w:i/>
          <w:lang w:val="et-EE"/>
        </w:rPr>
        <w:t>(sJIA)</w:t>
      </w:r>
      <w:r w:rsidR="001716BD" w:rsidRPr="009454A6">
        <w:rPr>
          <w:b/>
          <w:i/>
          <w:spacing w:val="-2"/>
          <w:lang w:val="et-EE"/>
        </w:rPr>
        <w:t xml:space="preserve"> </w:t>
      </w:r>
      <w:r w:rsidR="001716BD" w:rsidRPr="009454A6">
        <w:rPr>
          <w:b/>
          <w:lang w:val="et-EE"/>
        </w:rPr>
        <w:t>1-aastaste</w:t>
      </w:r>
      <w:r w:rsidR="001716BD" w:rsidRPr="009454A6">
        <w:rPr>
          <w:b/>
          <w:spacing w:val="-5"/>
          <w:lang w:val="et-EE"/>
        </w:rPr>
        <w:t xml:space="preserve"> </w:t>
      </w:r>
      <w:r w:rsidR="001716BD" w:rsidRPr="009454A6">
        <w:rPr>
          <w:b/>
          <w:lang w:val="et-EE"/>
        </w:rPr>
        <w:t>ja</w:t>
      </w:r>
      <w:r w:rsidR="001716BD" w:rsidRPr="009454A6">
        <w:rPr>
          <w:b/>
          <w:spacing w:val="-3"/>
          <w:lang w:val="et-EE"/>
        </w:rPr>
        <w:t xml:space="preserve"> </w:t>
      </w:r>
      <w:r w:rsidR="001716BD" w:rsidRPr="009454A6">
        <w:rPr>
          <w:b/>
          <w:lang w:val="et-EE"/>
        </w:rPr>
        <w:t>vanemate</w:t>
      </w:r>
      <w:r w:rsidR="001716BD" w:rsidRPr="009454A6">
        <w:rPr>
          <w:b/>
          <w:spacing w:val="-5"/>
          <w:lang w:val="et-EE"/>
        </w:rPr>
        <w:t xml:space="preserve"> </w:t>
      </w:r>
      <w:r w:rsidR="001716BD" w:rsidRPr="009454A6">
        <w:rPr>
          <w:b/>
          <w:lang w:val="et-EE"/>
        </w:rPr>
        <w:t>laste</w:t>
      </w:r>
      <w:r w:rsidR="001716BD" w:rsidRPr="009454A6">
        <w:rPr>
          <w:b/>
          <w:spacing w:val="-3"/>
          <w:lang w:val="et-EE"/>
        </w:rPr>
        <w:t xml:space="preserve"> </w:t>
      </w:r>
      <w:r w:rsidR="001716BD" w:rsidRPr="009454A6">
        <w:rPr>
          <w:b/>
          <w:lang w:val="et-EE"/>
        </w:rPr>
        <w:t>ja noorukite raviks</w:t>
      </w:r>
      <w:r w:rsidR="001716BD" w:rsidRPr="009454A6">
        <w:rPr>
          <w:lang w:val="et-EE"/>
        </w:rPr>
        <w:t>. See on põletikuline haigus, mis põhjustab ühe või enama liigese valu ja turset, samuti palavikku ja löövet.</w:t>
      </w:r>
    </w:p>
    <w:p w14:paraId="2DD9C6E0" w14:textId="77777777" w:rsidR="00D47E4E" w:rsidRPr="009454A6" w:rsidRDefault="00D47E4E" w:rsidP="009F586C">
      <w:pPr>
        <w:pStyle w:val="a3"/>
        <w:ind w:left="567" w:hanging="567"/>
        <w:rPr>
          <w:lang w:val="et-EE"/>
        </w:rPr>
      </w:pPr>
    </w:p>
    <w:p w14:paraId="16AF3C85" w14:textId="33F25BBC" w:rsidR="00D47E4E" w:rsidRPr="009454A6" w:rsidRDefault="00DF51EC" w:rsidP="009C1B07">
      <w:pPr>
        <w:pStyle w:val="a3"/>
        <w:ind w:left="567"/>
        <w:rPr>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kasutatakse</w:t>
      </w:r>
      <w:r w:rsidR="001716BD" w:rsidRPr="009454A6">
        <w:rPr>
          <w:spacing w:val="-4"/>
          <w:lang w:val="et-EE"/>
        </w:rPr>
        <w:t xml:space="preserve"> </w:t>
      </w:r>
      <w:r w:rsidR="001716BD" w:rsidRPr="009454A6">
        <w:rPr>
          <w:lang w:val="et-EE"/>
        </w:rPr>
        <w:t>sJIA</w:t>
      </w:r>
      <w:r w:rsidR="001716BD" w:rsidRPr="009454A6">
        <w:rPr>
          <w:spacing w:val="-5"/>
          <w:lang w:val="et-EE"/>
        </w:rPr>
        <w:t xml:space="preserve"> </w:t>
      </w:r>
      <w:r w:rsidR="001716BD" w:rsidRPr="009454A6">
        <w:rPr>
          <w:lang w:val="et-EE"/>
        </w:rPr>
        <w:t>sümptomite</w:t>
      </w:r>
      <w:r w:rsidR="001716BD" w:rsidRPr="009454A6">
        <w:rPr>
          <w:spacing w:val="-4"/>
          <w:lang w:val="et-EE"/>
        </w:rPr>
        <w:t xml:space="preserve"> </w:t>
      </w:r>
      <w:r w:rsidR="001716BD" w:rsidRPr="009454A6">
        <w:rPr>
          <w:lang w:val="et-EE"/>
        </w:rPr>
        <w:t>leevendamiseks</w:t>
      </w:r>
      <w:r w:rsidR="001716BD" w:rsidRPr="009454A6">
        <w:rPr>
          <w:spacing w:val="-6"/>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seda</w:t>
      </w:r>
      <w:r w:rsidR="001716BD" w:rsidRPr="009454A6">
        <w:rPr>
          <w:spacing w:val="-4"/>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kasutada kombinatsioonis metotreksaadiga või ilma.</w:t>
      </w:r>
    </w:p>
    <w:p w14:paraId="5BB1762F" w14:textId="77777777" w:rsidR="00D47E4E" w:rsidRPr="009454A6" w:rsidRDefault="00D47E4E" w:rsidP="009F586C">
      <w:pPr>
        <w:pStyle w:val="a3"/>
        <w:ind w:left="567" w:hanging="567"/>
        <w:rPr>
          <w:lang w:val="et-EE"/>
        </w:rPr>
      </w:pPr>
    </w:p>
    <w:p w14:paraId="420FC7EF" w14:textId="5CF09C6C"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 xml:space="preserve">aktiivse </w:t>
      </w:r>
      <w:r w:rsidR="001716BD" w:rsidRPr="009454A6">
        <w:rPr>
          <w:b/>
          <w:i/>
          <w:lang w:val="et-EE"/>
        </w:rPr>
        <w:t xml:space="preserve">polüartikulaarse juveniilse idiopaatilise artriidiga (pJIA) </w:t>
      </w:r>
      <w:r w:rsidR="001716BD" w:rsidRPr="009454A6">
        <w:rPr>
          <w:b/>
          <w:lang w:val="et-EE"/>
        </w:rPr>
        <w:t>2-aastaste ja vanemate laste</w:t>
      </w:r>
      <w:r w:rsidR="001716BD" w:rsidRPr="009454A6">
        <w:rPr>
          <w:b/>
          <w:spacing w:val="-2"/>
          <w:lang w:val="et-EE"/>
        </w:rPr>
        <w:t xml:space="preserve"> </w:t>
      </w:r>
      <w:r w:rsidR="001716BD" w:rsidRPr="009454A6">
        <w:rPr>
          <w:b/>
          <w:lang w:val="et-EE"/>
        </w:rPr>
        <w:t>ja</w:t>
      </w:r>
      <w:r w:rsidR="001716BD" w:rsidRPr="009454A6">
        <w:rPr>
          <w:b/>
          <w:spacing w:val="-2"/>
          <w:lang w:val="et-EE"/>
        </w:rPr>
        <w:t xml:space="preserve"> </w:t>
      </w:r>
      <w:r w:rsidR="001716BD" w:rsidRPr="009454A6">
        <w:rPr>
          <w:b/>
          <w:lang w:val="et-EE"/>
        </w:rPr>
        <w:t>noorukite</w:t>
      </w:r>
      <w:r w:rsidR="001716BD" w:rsidRPr="009454A6">
        <w:rPr>
          <w:b/>
          <w:spacing w:val="-2"/>
          <w:lang w:val="et-EE"/>
        </w:rPr>
        <w:t xml:space="preserve"> </w:t>
      </w:r>
      <w:r w:rsidR="001716BD" w:rsidRPr="009454A6">
        <w:rPr>
          <w:b/>
          <w:lang w:val="et-EE"/>
        </w:rPr>
        <w:t>raviks</w:t>
      </w:r>
      <w:r w:rsidR="001716BD" w:rsidRPr="009454A6">
        <w:rPr>
          <w:lang w:val="et-EE"/>
        </w:rPr>
        <w:t>.</w:t>
      </w:r>
      <w:r w:rsidR="001716BD" w:rsidRPr="009454A6">
        <w:rPr>
          <w:spacing w:val="-5"/>
          <w:lang w:val="et-EE"/>
        </w:rPr>
        <w:t xml:space="preserve"> </w:t>
      </w:r>
      <w:r w:rsidR="001716BD" w:rsidRPr="009454A6">
        <w:rPr>
          <w:lang w:val="et-EE"/>
        </w:rPr>
        <w:t>See</w:t>
      </w:r>
      <w:r w:rsidR="001716BD" w:rsidRPr="009454A6">
        <w:rPr>
          <w:spacing w:val="-2"/>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põletikuline</w:t>
      </w:r>
      <w:r w:rsidR="001716BD" w:rsidRPr="009454A6">
        <w:rPr>
          <w:spacing w:val="-2"/>
          <w:lang w:val="et-EE"/>
        </w:rPr>
        <w:t xml:space="preserve"> </w:t>
      </w:r>
      <w:r w:rsidR="001716BD" w:rsidRPr="009454A6">
        <w:rPr>
          <w:lang w:val="et-EE"/>
        </w:rPr>
        <w:t>haigus,</w:t>
      </w:r>
      <w:r w:rsidR="001716BD" w:rsidRPr="009454A6">
        <w:rPr>
          <w:spacing w:val="-5"/>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põhjustab</w:t>
      </w:r>
      <w:r w:rsidR="001716BD" w:rsidRPr="009454A6">
        <w:rPr>
          <w:spacing w:val="-2"/>
          <w:lang w:val="et-EE"/>
        </w:rPr>
        <w:t xml:space="preserve"> </w:t>
      </w:r>
      <w:r w:rsidR="001716BD" w:rsidRPr="009454A6">
        <w:rPr>
          <w:lang w:val="et-EE"/>
        </w:rPr>
        <w:t>ühe</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enama</w:t>
      </w:r>
      <w:r w:rsidR="001716BD" w:rsidRPr="009454A6">
        <w:rPr>
          <w:spacing w:val="-2"/>
          <w:lang w:val="et-EE"/>
        </w:rPr>
        <w:t xml:space="preserve"> </w:t>
      </w:r>
      <w:r w:rsidR="001716BD" w:rsidRPr="009454A6">
        <w:rPr>
          <w:lang w:val="et-EE"/>
        </w:rPr>
        <w:t>liigese</w:t>
      </w:r>
      <w:r w:rsidR="001716BD" w:rsidRPr="009454A6">
        <w:rPr>
          <w:spacing w:val="-2"/>
          <w:lang w:val="et-EE"/>
        </w:rPr>
        <w:t xml:space="preserve"> </w:t>
      </w:r>
      <w:r w:rsidR="001716BD" w:rsidRPr="009454A6">
        <w:rPr>
          <w:lang w:val="et-EE"/>
        </w:rPr>
        <w:t>valu ja turset.</w:t>
      </w:r>
    </w:p>
    <w:p w14:paraId="7275F403" w14:textId="77777777" w:rsidR="00D47E4E" w:rsidRPr="009454A6" w:rsidRDefault="00D47E4E" w:rsidP="009F586C">
      <w:pPr>
        <w:pStyle w:val="a3"/>
        <w:ind w:left="567" w:hanging="567"/>
        <w:rPr>
          <w:lang w:val="et-EE"/>
        </w:rPr>
      </w:pPr>
    </w:p>
    <w:p w14:paraId="321F0F47" w14:textId="2C5585E1" w:rsidR="00D47E4E" w:rsidRPr="009454A6" w:rsidRDefault="00DF51EC" w:rsidP="009C1B07">
      <w:pPr>
        <w:pStyle w:val="a3"/>
        <w:ind w:left="567"/>
        <w:rPr>
          <w:lang w:val="et-EE"/>
        </w:rPr>
      </w:pPr>
      <w:r>
        <w:rPr>
          <w:lang w:val="et-EE"/>
        </w:rPr>
        <w:t>Avtozma</w:t>
      </w:r>
      <w:r w:rsidR="001716BD" w:rsidRPr="009454A6">
        <w:rPr>
          <w:lang w:val="et-EE"/>
        </w:rPr>
        <w:t>t</w:t>
      </w:r>
      <w:r w:rsidR="001716BD" w:rsidRPr="009454A6">
        <w:rPr>
          <w:spacing w:val="-5"/>
          <w:lang w:val="et-EE"/>
        </w:rPr>
        <w:t xml:space="preserve"> </w:t>
      </w:r>
      <w:r w:rsidR="001716BD" w:rsidRPr="009454A6">
        <w:rPr>
          <w:lang w:val="et-EE"/>
        </w:rPr>
        <w:t>kasutatakse</w:t>
      </w:r>
      <w:r w:rsidR="001716BD" w:rsidRPr="009454A6">
        <w:rPr>
          <w:spacing w:val="-4"/>
          <w:lang w:val="et-EE"/>
        </w:rPr>
        <w:t xml:space="preserve"> </w:t>
      </w:r>
      <w:r w:rsidR="001716BD" w:rsidRPr="009454A6">
        <w:rPr>
          <w:lang w:val="et-EE"/>
        </w:rPr>
        <w:t>pJIA</w:t>
      </w:r>
      <w:r w:rsidR="001716BD" w:rsidRPr="009454A6">
        <w:rPr>
          <w:spacing w:val="-5"/>
          <w:lang w:val="et-EE"/>
        </w:rPr>
        <w:t xml:space="preserve"> </w:t>
      </w:r>
      <w:r w:rsidR="001716BD" w:rsidRPr="009454A6">
        <w:rPr>
          <w:lang w:val="et-EE"/>
        </w:rPr>
        <w:t>sümptomite</w:t>
      </w:r>
      <w:r w:rsidR="001716BD" w:rsidRPr="009454A6">
        <w:rPr>
          <w:spacing w:val="-4"/>
          <w:lang w:val="et-EE"/>
        </w:rPr>
        <w:t xml:space="preserve"> </w:t>
      </w:r>
      <w:r w:rsidR="001716BD" w:rsidRPr="009454A6">
        <w:rPr>
          <w:lang w:val="et-EE"/>
        </w:rPr>
        <w:t>leevendamiseks</w:t>
      </w:r>
      <w:r w:rsidR="001716BD" w:rsidRPr="009454A6">
        <w:rPr>
          <w:spacing w:val="-5"/>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seda</w:t>
      </w:r>
      <w:r w:rsidR="001716BD" w:rsidRPr="009454A6">
        <w:rPr>
          <w:spacing w:val="-4"/>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kasutada kombinatsioonis metotreksaadiga või ilma.</w:t>
      </w:r>
    </w:p>
    <w:p w14:paraId="6C99D7C1" w14:textId="77777777" w:rsidR="00D47E4E" w:rsidRPr="009454A6" w:rsidRDefault="00D47E4E" w:rsidP="009F586C">
      <w:pPr>
        <w:pStyle w:val="a3"/>
        <w:ind w:left="567" w:hanging="567"/>
        <w:rPr>
          <w:lang w:val="et-EE"/>
        </w:rPr>
      </w:pPr>
    </w:p>
    <w:p w14:paraId="187E8B9E" w14:textId="77777777" w:rsidR="009C1B07" w:rsidRPr="009454A6" w:rsidRDefault="009C1B07" w:rsidP="009F586C">
      <w:pPr>
        <w:pStyle w:val="a3"/>
        <w:ind w:left="567" w:hanging="567"/>
        <w:rPr>
          <w:lang w:val="et-EE"/>
        </w:rPr>
      </w:pPr>
    </w:p>
    <w:p w14:paraId="5337D81A" w14:textId="67FDCCB2" w:rsidR="00D06816" w:rsidRPr="009454A6" w:rsidRDefault="009E4D98" w:rsidP="009F586C">
      <w:pPr>
        <w:pStyle w:val="2"/>
        <w:tabs>
          <w:tab w:val="left" w:pos="784"/>
        </w:tabs>
        <w:ind w:left="567" w:hanging="567"/>
        <w:rPr>
          <w:lang w:val="et-EE"/>
        </w:rPr>
      </w:pPr>
      <w:r w:rsidRPr="009454A6">
        <w:rPr>
          <w:rFonts w:eastAsia="Times New Roman"/>
          <w:lang w:val="et-EE" w:eastAsia="en-US"/>
        </w:rPr>
        <w:t>2.</w:t>
      </w:r>
      <w:r w:rsidRPr="009454A6">
        <w:rPr>
          <w:rFonts w:eastAsia="Times New Roman"/>
          <w:lang w:val="et-EE" w:eastAsia="en-US"/>
        </w:rPr>
        <w:tab/>
      </w:r>
      <w:r w:rsidR="001716BD" w:rsidRPr="009454A6">
        <w:rPr>
          <w:lang w:val="et-EE"/>
        </w:rPr>
        <w:t>Mida</w:t>
      </w:r>
      <w:r w:rsidR="001716BD" w:rsidRPr="009454A6">
        <w:rPr>
          <w:spacing w:val="-4"/>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vaja</w:t>
      </w:r>
      <w:r w:rsidR="001716BD" w:rsidRPr="009454A6">
        <w:rPr>
          <w:spacing w:val="-7"/>
          <w:lang w:val="et-EE"/>
        </w:rPr>
        <w:t xml:space="preserve"> </w:t>
      </w:r>
      <w:r w:rsidR="001716BD" w:rsidRPr="009454A6">
        <w:rPr>
          <w:lang w:val="et-EE"/>
        </w:rPr>
        <w:t>teada</w:t>
      </w:r>
      <w:r w:rsidR="001716BD" w:rsidRPr="009454A6">
        <w:rPr>
          <w:spacing w:val="-4"/>
          <w:lang w:val="et-EE"/>
        </w:rPr>
        <w:t xml:space="preserve"> </w:t>
      </w:r>
      <w:r w:rsidR="001716BD" w:rsidRPr="009454A6">
        <w:rPr>
          <w:lang w:val="et-EE"/>
        </w:rPr>
        <w:t>enne</w:t>
      </w:r>
      <w:r w:rsidR="001716BD" w:rsidRPr="009454A6">
        <w:rPr>
          <w:spacing w:val="-9"/>
          <w:lang w:val="et-EE"/>
        </w:rPr>
        <w:t xml:space="preserve"> </w:t>
      </w:r>
      <w:r w:rsidR="00DF51EC">
        <w:rPr>
          <w:lang w:val="et-EE"/>
        </w:rPr>
        <w:t>Avtozma</w:t>
      </w:r>
      <w:r w:rsidR="001716BD" w:rsidRPr="009454A6">
        <w:rPr>
          <w:spacing w:val="-4"/>
          <w:lang w:val="et-EE"/>
        </w:rPr>
        <w:t xml:space="preserve"> </w:t>
      </w:r>
      <w:r w:rsidR="001716BD" w:rsidRPr="009454A6">
        <w:rPr>
          <w:lang w:val="et-EE"/>
        </w:rPr>
        <w:t>kasutamist</w:t>
      </w:r>
    </w:p>
    <w:p w14:paraId="3BC3A996" w14:textId="4A344B41" w:rsidR="009C1B07" w:rsidRPr="009454A6" w:rsidRDefault="009C1B07" w:rsidP="009D7AF9">
      <w:pPr>
        <w:rPr>
          <w:lang w:val="et-EE"/>
        </w:rPr>
      </w:pPr>
    </w:p>
    <w:p w14:paraId="64F6F375" w14:textId="148DEF02" w:rsidR="00D47E4E" w:rsidRPr="00BB111B" w:rsidRDefault="00DF51EC" w:rsidP="00BB111B">
      <w:pPr>
        <w:rPr>
          <w:b/>
          <w:bCs/>
          <w:lang w:val="et-EE"/>
        </w:rPr>
      </w:pPr>
      <w:r w:rsidRPr="00BB111B">
        <w:rPr>
          <w:b/>
          <w:bCs/>
          <w:lang w:val="et-EE"/>
        </w:rPr>
        <w:t>Avtozma</w:t>
      </w:r>
      <w:r w:rsidR="001716BD" w:rsidRPr="00BB111B">
        <w:rPr>
          <w:b/>
          <w:bCs/>
          <w:lang w:val="et-EE"/>
        </w:rPr>
        <w:t>t ei tohi kasutada</w:t>
      </w:r>
    </w:p>
    <w:p w14:paraId="70E6C284" w14:textId="2416CD49"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2"/>
          <w:lang w:val="et-EE"/>
        </w:rPr>
        <w:t xml:space="preserve"> </w:t>
      </w:r>
      <w:r w:rsidR="001716BD" w:rsidRPr="009454A6">
        <w:rPr>
          <w:lang w:val="et-EE"/>
        </w:rPr>
        <w:t>olete</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teie</w:t>
      </w:r>
      <w:r w:rsidR="001716BD" w:rsidRPr="009454A6">
        <w:rPr>
          <w:spacing w:val="-5"/>
          <w:lang w:val="et-EE"/>
        </w:rPr>
        <w:t xml:space="preserve"> </w:t>
      </w:r>
      <w:r w:rsidR="001716BD" w:rsidRPr="009454A6">
        <w:rPr>
          <w:lang w:val="et-EE"/>
        </w:rPr>
        <w:t>laps</w:t>
      </w:r>
      <w:r w:rsidR="001716BD" w:rsidRPr="009454A6">
        <w:rPr>
          <w:spacing w:val="-3"/>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totsilizumabi</w:t>
      </w:r>
      <w:r w:rsidR="001716BD" w:rsidRPr="009454A6">
        <w:rPr>
          <w:spacing w:val="-2"/>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selle</w:t>
      </w:r>
      <w:r w:rsidR="001716BD" w:rsidRPr="009454A6">
        <w:rPr>
          <w:spacing w:val="-5"/>
          <w:lang w:val="et-EE"/>
        </w:rPr>
        <w:t xml:space="preserve"> </w:t>
      </w:r>
      <w:r w:rsidR="001716BD" w:rsidRPr="009454A6">
        <w:rPr>
          <w:lang w:val="et-EE"/>
        </w:rPr>
        <w:t>ravimi</w:t>
      </w:r>
      <w:r w:rsidR="001716BD" w:rsidRPr="009454A6">
        <w:rPr>
          <w:spacing w:val="-2"/>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tahes</w:t>
      </w:r>
      <w:r w:rsidR="001716BD" w:rsidRPr="009454A6">
        <w:rPr>
          <w:spacing w:val="-3"/>
          <w:lang w:val="et-EE"/>
        </w:rPr>
        <w:t xml:space="preserve"> </w:t>
      </w:r>
      <w:r w:rsidR="001716BD" w:rsidRPr="009454A6">
        <w:rPr>
          <w:lang w:val="et-EE"/>
        </w:rPr>
        <w:t>koostisosade</w:t>
      </w:r>
      <w:r w:rsidR="001716BD" w:rsidRPr="009454A6">
        <w:rPr>
          <w:spacing w:val="-3"/>
          <w:lang w:val="et-EE"/>
        </w:rPr>
        <w:t xml:space="preserve"> </w:t>
      </w:r>
      <w:r w:rsidR="001716BD" w:rsidRPr="009454A6">
        <w:rPr>
          <w:lang w:val="et-EE"/>
        </w:rPr>
        <w:t>(loetletud lõigus</w:t>
      </w:r>
      <w:r w:rsidR="009B41A4">
        <w:rPr>
          <w:lang w:val="et-EE"/>
        </w:rPr>
        <w:t> </w:t>
      </w:r>
      <w:r w:rsidR="001716BD" w:rsidRPr="009454A6">
        <w:rPr>
          <w:lang w:val="et-EE"/>
        </w:rPr>
        <w:t>6) suhtes allergiline.</w:t>
      </w:r>
      <w:r w:rsidR="006E3B06">
        <w:rPr>
          <w:lang w:val="et-EE"/>
        </w:rPr>
        <w:t xml:space="preserve"> (Vt erihoiatusi selle lõigu lõpus jaotises „Avtozma sisaldab polüsorbaati“.)</w:t>
      </w:r>
    </w:p>
    <w:p w14:paraId="5FC13B2F" w14:textId="2F48B6EA" w:rsidR="00D47E4E" w:rsidRPr="009454A6" w:rsidRDefault="009E4D98" w:rsidP="009F586C">
      <w:pPr>
        <w:tabs>
          <w:tab w:val="left" w:pos="784"/>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3"/>
          <w:lang w:val="et-EE"/>
        </w:rPr>
        <w:t xml:space="preserve"> </w:t>
      </w:r>
      <w:r w:rsidR="001716BD" w:rsidRPr="009454A6">
        <w:rPr>
          <w:lang w:val="et-EE"/>
        </w:rPr>
        <w:t>teil</w:t>
      </w:r>
      <w:r w:rsidR="001716BD" w:rsidRPr="009454A6">
        <w:rPr>
          <w:spacing w:val="-2"/>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teie</w:t>
      </w:r>
      <w:r w:rsidR="001716BD" w:rsidRPr="009454A6">
        <w:rPr>
          <w:spacing w:val="-3"/>
          <w:lang w:val="et-EE"/>
        </w:rPr>
        <w:t xml:space="preserve"> </w:t>
      </w:r>
      <w:r w:rsidR="001716BD" w:rsidRPr="009454A6">
        <w:rPr>
          <w:lang w:val="et-EE"/>
        </w:rPr>
        <w:t>hoolealusel</w:t>
      </w:r>
      <w:r w:rsidR="001716BD" w:rsidRPr="009454A6">
        <w:rPr>
          <w:spacing w:val="-5"/>
          <w:lang w:val="et-EE"/>
        </w:rPr>
        <w:t xml:space="preserve"> </w:t>
      </w:r>
      <w:r w:rsidR="001716BD" w:rsidRPr="009454A6">
        <w:rPr>
          <w:lang w:val="et-EE"/>
        </w:rPr>
        <w:t>lapsel</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äge</w:t>
      </w:r>
      <w:r w:rsidR="001716BD" w:rsidRPr="009454A6">
        <w:rPr>
          <w:spacing w:val="-3"/>
          <w:lang w:val="et-EE"/>
        </w:rPr>
        <w:t xml:space="preserve"> </w:t>
      </w:r>
      <w:r w:rsidR="001716BD" w:rsidRPr="009454A6">
        <w:rPr>
          <w:lang w:val="et-EE"/>
        </w:rPr>
        <w:t>raske</w:t>
      </w:r>
      <w:r w:rsidR="001716BD" w:rsidRPr="009454A6">
        <w:rPr>
          <w:spacing w:val="-3"/>
          <w:lang w:val="et-EE"/>
        </w:rPr>
        <w:t xml:space="preserve"> </w:t>
      </w:r>
      <w:r w:rsidR="001716BD" w:rsidRPr="009454A6">
        <w:rPr>
          <w:spacing w:val="-2"/>
          <w:lang w:val="et-EE"/>
        </w:rPr>
        <w:t>infektsioon.</w:t>
      </w:r>
    </w:p>
    <w:p w14:paraId="4E8243A2" w14:textId="77777777" w:rsidR="009C1B07" w:rsidRPr="009454A6" w:rsidRDefault="009C1B07" w:rsidP="009F586C">
      <w:pPr>
        <w:tabs>
          <w:tab w:val="left" w:pos="784"/>
        </w:tabs>
        <w:ind w:left="567" w:hanging="567"/>
        <w:rPr>
          <w:lang w:val="et-EE"/>
        </w:rPr>
      </w:pPr>
    </w:p>
    <w:p w14:paraId="13087662" w14:textId="15BF1758" w:rsidR="00D47E4E" w:rsidRPr="009454A6" w:rsidRDefault="001716BD" w:rsidP="009F586C">
      <w:pPr>
        <w:pStyle w:val="a3"/>
        <w:ind w:left="567" w:hanging="567"/>
        <w:rPr>
          <w:lang w:val="et-EE"/>
        </w:rPr>
      </w:pPr>
      <w:r w:rsidRPr="009454A6">
        <w:rPr>
          <w:lang w:val="et-EE"/>
        </w:rPr>
        <w:t>Kui</w:t>
      </w:r>
      <w:r w:rsidRPr="009454A6">
        <w:rPr>
          <w:spacing w:val="-9"/>
          <w:lang w:val="et-EE"/>
        </w:rPr>
        <w:t xml:space="preserve"> </w:t>
      </w:r>
      <w:r w:rsidRPr="009454A6">
        <w:rPr>
          <w:lang w:val="et-EE"/>
        </w:rPr>
        <w:t>midagi</w:t>
      </w:r>
      <w:r w:rsidRPr="009454A6">
        <w:rPr>
          <w:spacing w:val="-3"/>
          <w:lang w:val="et-EE"/>
        </w:rPr>
        <w:t xml:space="preserve"> </w:t>
      </w:r>
      <w:r w:rsidRPr="009454A6">
        <w:rPr>
          <w:lang w:val="et-EE"/>
        </w:rPr>
        <w:t>eespool</w:t>
      </w:r>
      <w:r w:rsidRPr="009454A6">
        <w:rPr>
          <w:spacing w:val="-7"/>
          <w:lang w:val="et-EE"/>
        </w:rPr>
        <w:t xml:space="preserve"> </w:t>
      </w:r>
      <w:r w:rsidRPr="009454A6">
        <w:rPr>
          <w:lang w:val="et-EE"/>
        </w:rPr>
        <w:t>loetletust</w:t>
      </w:r>
      <w:r w:rsidRPr="009454A6">
        <w:rPr>
          <w:spacing w:val="-3"/>
          <w:lang w:val="et-EE"/>
        </w:rPr>
        <w:t xml:space="preserve"> </w:t>
      </w:r>
      <w:r w:rsidRPr="009454A6">
        <w:rPr>
          <w:lang w:val="et-EE"/>
        </w:rPr>
        <w:t>kehtib</w:t>
      </w:r>
      <w:r w:rsidRPr="009454A6">
        <w:rPr>
          <w:spacing w:val="-5"/>
          <w:lang w:val="et-EE"/>
        </w:rPr>
        <w:t xml:space="preserve"> </w:t>
      </w:r>
      <w:r w:rsidRPr="009454A6">
        <w:rPr>
          <w:lang w:val="et-EE"/>
        </w:rPr>
        <w:t>teie</w:t>
      </w:r>
      <w:r w:rsidRPr="009454A6">
        <w:rPr>
          <w:spacing w:val="-4"/>
          <w:lang w:val="et-EE"/>
        </w:rPr>
        <w:t xml:space="preserve"> </w:t>
      </w:r>
      <w:r w:rsidRPr="009454A6">
        <w:rPr>
          <w:lang w:val="et-EE"/>
        </w:rPr>
        <w:t>kohta,</w:t>
      </w:r>
      <w:r w:rsidRPr="009454A6">
        <w:rPr>
          <w:spacing w:val="-7"/>
          <w:lang w:val="et-EE"/>
        </w:rPr>
        <w:t xml:space="preserve"> </w:t>
      </w:r>
      <w:r w:rsidRPr="009454A6">
        <w:rPr>
          <w:lang w:val="et-EE"/>
        </w:rPr>
        <w:t>rääkige</w:t>
      </w:r>
      <w:r w:rsidRPr="009454A6">
        <w:rPr>
          <w:spacing w:val="-5"/>
          <w:lang w:val="et-EE"/>
        </w:rPr>
        <w:t xml:space="preserve"> </w:t>
      </w:r>
      <w:r w:rsidRPr="009454A6">
        <w:rPr>
          <w:lang w:val="et-EE"/>
        </w:rPr>
        <w:t>sellest</w:t>
      </w:r>
      <w:r w:rsidRPr="009454A6">
        <w:rPr>
          <w:spacing w:val="-3"/>
          <w:lang w:val="et-EE"/>
        </w:rPr>
        <w:t xml:space="preserve"> </w:t>
      </w:r>
      <w:r w:rsidRPr="009454A6">
        <w:rPr>
          <w:lang w:val="et-EE"/>
        </w:rPr>
        <w:t>arstile.</w:t>
      </w:r>
      <w:r w:rsidRPr="009454A6">
        <w:rPr>
          <w:spacing w:val="-5"/>
          <w:lang w:val="et-EE"/>
        </w:rPr>
        <w:t xml:space="preserve"> </w:t>
      </w:r>
      <w:r w:rsidRPr="009454A6">
        <w:rPr>
          <w:lang w:val="et-EE"/>
        </w:rPr>
        <w:t>Ärge</w:t>
      </w:r>
      <w:r w:rsidRPr="009454A6">
        <w:rPr>
          <w:spacing w:val="-4"/>
          <w:lang w:val="et-EE"/>
        </w:rPr>
        <w:t xml:space="preserve"> </w:t>
      </w:r>
      <w:r w:rsidR="00DF51EC">
        <w:rPr>
          <w:lang w:val="et-EE"/>
        </w:rPr>
        <w:t>Avtozma</w:t>
      </w:r>
      <w:r w:rsidRPr="009454A6">
        <w:rPr>
          <w:lang w:val="et-EE"/>
        </w:rPr>
        <w:t>t</w:t>
      </w:r>
      <w:r w:rsidRPr="009454A6">
        <w:rPr>
          <w:spacing w:val="-3"/>
          <w:lang w:val="et-EE"/>
        </w:rPr>
        <w:t xml:space="preserve"> </w:t>
      </w:r>
      <w:r w:rsidRPr="009454A6">
        <w:rPr>
          <w:spacing w:val="-2"/>
          <w:lang w:val="et-EE"/>
        </w:rPr>
        <w:t>kasutage.</w:t>
      </w:r>
    </w:p>
    <w:p w14:paraId="46B24E31" w14:textId="77777777" w:rsidR="00D47E4E" w:rsidRPr="009454A6" w:rsidRDefault="00D47E4E" w:rsidP="009F586C">
      <w:pPr>
        <w:pStyle w:val="a3"/>
        <w:ind w:left="567" w:hanging="567"/>
        <w:rPr>
          <w:lang w:val="et-EE"/>
        </w:rPr>
      </w:pPr>
    </w:p>
    <w:p w14:paraId="416E774E" w14:textId="77777777" w:rsidR="00D47E4E" w:rsidRPr="009454A6" w:rsidRDefault="001716BD" w:rsidP="00BB111B">
      <w:pPr>
        <w:rPr>
          <w:spacing w:val="-2"/>
          <w:lang w:val="et-EE"/>
        </w:rPr>
      </w:pPr>
      <w:r w:rsidRPr="00BB111B">
        <w:rPr>
          <w:b/>
          <w:bCs/>
          <w:lang w:val="et-EE"/>
        </w:rPr>
        <w:t>Hoiatused ja ettevaatusabinõud</w:t>
      </w:r>
    </w:p>
    <w:p w14:paraId="49F31283" w14:textId="77777777" w:rsidR="009C1B07" w:rsidRPr="009454A6" w:rsidRDefault="009C1B07" w:rsidP="009D7AF9">
      <w:pPr>
        <w:rPr>
          <w:lang w:val="et-EE"/>
        </w:rPr>
      </w:pPr>
    </w:p>
    <w:p w14:paraId="45E3CC71" w14:textId="5EEF3B98" w:rsidR="00D47E4E" w:rsidRPr="009454A6" w:rsidRDefault="001716BD" w:rsidP="009F586C">
      <w:pPr>
        <w:pStyle w:val="a3"/>
        <w:ind w:left="567" w:hanging="567"/>
        <w:rPr>
          <w:lang w:val="et-EE"/>
        </w:rPr>
      </w:pPr>
      <w:r w:rsidRPr="009454A6">
        <w:rPr>
          <w:lang w:val="et-EE"/>
        </w:rPr>
        <w:t>Enne</w:t>
      </w:r>
      <w:r w:rsidRPr="009454A6">
        <w:rPr>
          <w:spacing w:val="-7"/>
          <w:lang w:val="et-EE"/>
        </w:rPr>
        <w:t xml:space="preserve"> </w:t>
      </w:r>
      <w:r w:rsidR="00DF51EC">
        <w:rPr>
          <w:lang w:val="et-EE"/>
        </w:rPr>
        <w:t>Avtozma</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pidage</w:t>
      </w:r>
      <w:r w:rsidRPr="009454A6">
        <w:rPr>
          <w:spacing w:val="-4"/>
          <w:lang w:val="et-EE"/>
        </w:rPr>
        <w:t xml:space="preserve"> </w:t>
      </w:r>
      <w:r w:rsidRPr="009454A6">
        <w:rPr>
          <w:lang w:val="et-EE"/>
        </w:rPr>
        <w:t>nõu</w:t>
      </w:r>
      <w:r w:rsidRPr="009454A6">
        <w:rPr>
          <w:spacing w:val="-4"/>
          <w:lang w:val="et-EE"/>
        </w:rPr>
        <w:t xml:space="preserve"> </w:t>
      </w:r>
      <w:r w:rsidRPr="009454A6">
        <w:rPr>
          <w:lang w:val="et-EE"/>
        </w:rPr>
        <w:t>oma</w:t>
      </w:r>
      <w:r w:rsidRPr="009454A6">
        <w:rPr>
          <w:spacing w:val="-4"/>
          <w:lang w:val="et-EE"/>
        </w:rPr>
        <w:t xml:space="preserve"> </w:t>
      </w:r>
      <w:r w:rsidRPr="009454A6">
        <w:rPr>
          <w:lang w:val="et-EE"/>
        </w:rPr>
        <w:t>arsti,</w:t>
      </w:r>
      <w:r w:rsidRPr="009454A6">
        <w:rPr>
          <w:spacing w:val="-7"/>
          <w:lang w:val="et-EE"/>
        </w:rPr>
        <w:t xml:space="preserve"> </w:t>
      </w:r>
      <w:r w:rsidRPr="009454A6">
        <w:rPr>
          <w:lang w:val="et-EE"/>
        </w:rPr>
        <w:t>apteekri</w:t>
      </w:r>
      <w:r w:rsidRPr="009454A6">
        <w:rPr>
          <w:spacing w:val="-3"/>
          <w:lang w:val="et-EE"/>
        </w:rPr>
        <w:t xml:space="preserve"> </w:t>
      </w:r>
      <w:r w:rsidRPr="009454A6">
        <w:rPr>
          <w:lang w:val="et-EE"/>
        </w:rPr>
        <w:t>või</w:t>
      </w:r>
      <w:r w:rsidRPr="009454A6">
        <w:rPr>
          <w:spacing w:val="-3"/>
          <w:lang w:val="et-EE"/>
        </w:rPr>
        <w:t xml:space="preserve"> </w:t>
      </w:r>
      <w:r w:rsidRPr="009454A6">
        <w:rPr>
          <w:spacing w:val="-2"/>
          <w:lang w:val="et-EE"/>
        </w:rPr>
        <w:t>meditsiiniõega.</w:t>
      </w:r>
    </w:p>
    <w:p w14:paraId="4F26F479" w14:textId="77777777" w:rsidR="00D47E4E" w:rsidRPr="009454A6" w:rsidRDefault="00D47E4E" w:rsidP="009F586C">
      <w:pPr>
        <w:pStyle w:val="a3"/>
        <w:ind w:left="567" w:hanging="567"/>
        <w:rPr>
          <w:lang w:val="et-EE"/>
        </w:rPr>
      </w:pPr>
    </w:p>
    <w:p w14:paraId="247DB59A" w14:textId="3D4F2666"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teil tekivad </w:t>
      </w:r>
      <w:r w:rsidR="001716BD" w:rsidRPr="009454A6">
        <w:rPr>
          <w:b/>
          <w:lang w:val="et-EE"/>
        </w:rPr>
        <w:t>allergilised reaktsioonid</w:t>
      </w:r>
      <w:r w:rsidR="001716BD" w:rsidRPr="009454A6">
        <w:rPr>
          <w:lang w:val="et-EE"/>
        </w:rPr>
        <w:t>, nagu pigistustunne rindkeres, vilisev hingamine, tugev</w:t>
      </w:r>
      <w:r w:rsidR="001716BD" w:rsidRPr="009454A6">
        <w:rPr>
          <w:spacing w:val="-6"/>
          <w:lang w:val="et-EE"/>
        </w:rPr>
        <w:t xml:space="preserve"> </w:t>
      </w:r>
      <w:r w:rsidR="001716BD" w:rsidRPr="009454A6">
        <w:rPr>
          <w:lang w:val="et-EE"/>
        </w:rPr>
        <w:t>pearinglus</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–pööritus,</w:t>
      </w:r>
      <w:r w:rsidR="001716BD" w:rsidRPr="009454A6">
        <w:rPr>
          <w:spacing w:val="-3"/>
          <w:lang w:val="et-EE"/>
        </w:rPr>
        <w:t xml:space="preserve"> </w:t>
      </w:r>
      <w:r w:rsidR="001716BD" w:rsidRPr="009454A6">
        <w:rPr>
          <w:lang w:val="et-EE"/>
        </w:rPr>
        <w:t>huulte,</w:t>
      </w:r>
      <w:r w:rsidR="001716BD" w:rsidRPr="009454A6">
        <w:rPr>
          <w:spacing w:val="-3"/>
          <w:lang w:val="et-EE"/>
        </w:rPr>
        <w:t xml:space="preserve"> </w:t>
      </w:r>
      <w:r w:rsidR="001716BD" w:rsidRPr="009454A6">
        <w:rPr>
          <w:lang w:val="et-EE"/>
        </w:rPr>
        <w:t>keele,</w:t>
      </w:r>
      <w:r w:rsidR="001716BD" w:rsidRPr="009454A6">
        <w:rPr>
          <w:spacing w:val="-3"/>
          <w:lang w:val="et-EE"/>
        </w:rPr>
        <w:t xml:space="preserve"> </w:t>
      </w:r>
      <w:r w:rsidR="001716BD" w:rsidRPr="009454A6">
        <w:rPr>
          <w:lang w:val="et-EE"/>
        </w:rPr>
        <w:t>näo</w:t>
      </w:r>
      <w:r w:rsidR="001716BD" w:rsidRPr="009454A6">
        <w:rPr>
          <w:spacing w:val="-3"/>
          <w:lang w:val="et-EE"/>
        </w:rPr>
        <w:t xml:space="preserve"> </w:t>
      </w:r>
      <w:r w:rsidR="001716BD" w:rsidRPr="009454A6">
        <w:rPr>
          <w:lang w:val="et-EE"/>
        </w:rPr>
        <w:t>turse</w:t>
      </w:r>
      <w:r w:rsidR="001716BD" w:rsidRPr="009454A6">
        <w:rPr>
          <w:spacing w:val="-5"/>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naha</w:t>
      </w:r>
      <w:r w:rsidR="001716BD" w:rsidRPr="009454A6">
        <w:rPr>
          <w:spacing w:val="-3"/>
          <w:lang w:val="et-EE"/>
        </w:rPr>
        <w:t xml:space="preserve"> </w:t>
      </w:r>
      <w:r w:rsidR="001716BD" w:rsidRPr="009454A6">
        <w:rPr>
          <w:lang w:val="et-EE"/>
        </w:rPr>
        <w:t>sügelus,</w:t>
      </w:r>
      <w:r w:rsidR="001716BD" w:rsidRPr="009454A6">
        <w:rPr>
          <w:spacing w:val="-3"/>
          <w:lang w:val="et-EE"/>
        </w:rPr>
        <w:t xml:space="preserve"> </w:t>
      </w:r>
      <w:r w:rsidR="001716BD" w:rsidRPr="009454A6">
        <w:rPr>
          <w:lang w:val="et-EE"/>
        </w:rPr>
        <w:t>nõgestõbi</w:t>
      </w:r>
      <w:r w:rsidR="001716BD" w:rsidRPr="009454A6">
        <w:rPr>
          <w:spacing w:val="-5"/>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 xml:space="preserve">lööve, süstimise ajal või pärast seda, </w:t>
      </w:r>
      <w:r w:rsidR="001716BD" w:rsidRPr="009454A6">
        <w:rPr>
          <w:b/>
          <w:lang w:val="et-EE"/>
        </w:rPr>
        <w:t>rääkige sellest otsekohe oma arstile</w:t>
      </w:r>
      <w:r w:rsidR="001716BD" w:rsidRPr="009454A6">
        <w:rPr>
          <w:lang w:val="et-EE"/>
        </w:rPr>
        <w:t>.</w:t>
      </w:r>
    </w:p>
    <w:p w14:paraId="05ACA127" w14:textId="77777777" w:rsidR="00D47E4E" w:rsidRPr="009454A6" w:rsidRDefault="00D47E4E" w:rsidP="009F586C">
      <w:pPr>
        <w:pStyle w:val="a3"/>
        <w:ind w:left="567" w:hanging="567"/>
        <w:rPr>
          <w:lang w:val="et-EE"/>
        </w:rPr>
      </w:pPr>
    </w:p>
    <w:p w14:paraId="4AAEFE3A" w14:textId="1ACE3201"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teil on pärast </w:t>
      </w:r>
      <w:r w:rsidR="00DF51EC">
        <w:rPr>
          <w:lang w:val="et-EE"/>
        </w:rPr>
        <w:t>Avtozma</w:t>
      </w:r>
      <w:r w:rsidR="001716BD" w:rsidRPr="009454A6">
        <w:rPr>
          <w:lang w:val="et-EE"/>
        </w:rPr>
        <w:t xml:space="preserve"> manustamist tekkinud mis tahes allergilise reaktsiooni sümptomid,</w:t>
      </w:r>
      <w:r w:rsidR="001716BD" w:rsidRPr="009454A6">
        <w:rPr>
          <w:spacing w:val="-2"/>
          <w:lang w:val="et-EE"/>
        </w:rPr>
        <w:t xml:space="preserve"> </w:t>
      </w:r>
      <w:r w:rsidR="001716BD" w:rsidRPr="009454A6">
        <w:rPr>
          <w:lang w:val="et-EE"/>
        </w:rPr>
        <w:t>siis</w:t>
      </w:r>
      <w:r w:rsidR="001716BD" w:rsidRPr="009454A6">
        <w:rPr>
          <w:spacing w:val="-4"/>
          <w:lang w:val="et-EE"/>
        </w:rPr>
        <w:t xml:space="preserve"> </w:t>
      </w:r>
      <w:r w:rsidR="001716BD" w:rsidRPr="009454A6">
        <w:rPr>
          <w:lang w:val="et-EE"/>
        </w:rPr>
        <w:t>ärge</w:t>
      </w:r>
      <w:r w:rsidR="001716BD" w:rsidRPr="009454A6">
        <w:rPr>
          <w:spacing w:val="-2"/>
          <w:lang w:val="et-EE"/>
        </w:rPr>
        <w:t xml:space="preserve"> </w:t>
      </w:r>
      <w:r w:rsidR="001716BD" w:rsidRPr="009454A6">
        <w:rPr>
          <w:lang w:val="et-EE"/>
        </w:rPr>
        <w:t>manustage</w:t>
      </w:r>
      <w:r w:rsidR="001716BD" w:rsidRPr="009454A6">
        <w:rPr>
          <w:spacing w:val="-4"/>
          <w:lang w:val="et-EE"/>
        </w:rPr>
        <w:t xml:space="preserve"> </w:t>
      </w:r>
      <w:r w:rsidR="001716BD" w:rsidRPr="009454A6">
        <w:rPr>
          <w:lang w:val="et-EE"/>
        </w:rPr>
        <w:t>järgmist</w:t>
      </w:r>
      <w:r w:rsidR="001716BD" w:rsidRPr="009454A6">
        <w:rPr>
          <w:spacing w:val="-1"/>
          <w:lang w:val="et-EE"/>
        </w:rPr>
        <w:t xml:space="preserve"> </w:t>
      </w:r>
      <w:r w:rsidR="001716BD" w:rsidRPr="009454A6">
        <w:rPr>
          <w:lang w:val="et-EE"/>
        </w:rPr>
        <w:t>annust</w:t>
      </w:r>
      <w:r w:rsidR="001716BD" w:rsidRPr="009454A6">
        <w:rPr>
          <w:spacing w:val="-1"/>
          <w:lang w:val="et-EE"/>
        </w:rPr>
        <w:t xml:space="preserve"> </w:t>
      </w:r>
      <w:r w:rsidR="001716BD" w:rsidRPr="009454A6">
        <w:rPr>
          <w:lang w:val="et-EE"/>
        </w:rPr>
        <w:t>enne,</w:t>
      </w:r>
      <w:r w:rsidR="001716BD" w:rsidRPr="009454A6">
        <w:rPr>
          <w:spacing w:val="-5"/>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olete</w:t>
      </w:r>
      <w:r w:rsidR="001716BD" w:rsidRPr="009454A6">
        <w:rPr>
          <w:spacing w:val="-2"/>
          <w:lang w:val="et-EE"/>
        </w:rPr>
        <w:t xml:space="preserve"> </w:t>
      </w:r>
      <w:r w:rsidR="001716BD" w:rsidRPr="009454A6">
        <w:rPr>
          <w:lang w:val="et-EE"/>
        </w:rPr>
        <w:t>teavitanud</w:t>
      </w:r>
      <w:r w:rsidR="001716BD" w:rsidRPr="009454A6">
        <w:rPr>
          <w:spacing w:val="-2"/>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arst</w:t>
      </w:r>
      <w:r w:rsidR="001716BD" w:rsidRPr="009454A6">
        <w:rPr>
          <w:spacing w:val="-4"/>
          <w:lang w:val="et-EE"/>
        </w:rPr>
        <w:t xml:space="preserve"> </w:t>
      </w:r>
      <w:r w:rsidR="001716BD" w:rsidRPr="009454A6">
        <w:rPr>
          <w:lang w:val="et-EE"/>
        </w:rPr>
        <w:t>on öelnud, et manustaksite järgmise annuse.</w:t>
      </w:r>
    </w:p>
    <w:p w14:paraId="2ECB6C88" w14:textId="77777777" w:rsidR="009C1B07" w:rsidRPr="009454A6" w:rsidRDefault="009C1B07" w:rsidP="009F586C">
      <w:pPr>
        <w:tabs>
          <w:tab w:val="left" w:pos="785"/>
        </w:tabs>
        <w:ind w:left="567" w:hanging="567"/>
        <w:rPr>
          <w:lang w:val="et-EE"/>
        </w:rPr>
      </w:pPr>
    </w:p>
    <w:p w14:paraId="365BE597" w14:textId="73610689"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teil on ükskõik milline </w:t>
      </w:r>
      <w:r w:rsidR="001716BD" w:rsidRPr="009454A6">
        <w:rPr>
          <w:b/>
          <w:lang w:val="et-EE"/>
        </w:rPr>
        <w:t>infektsioon</w:t>
      </w:r>
      <w:r w:rsidR="001716BD" w:rsidRPr="009454A6">
        <w:rPr>
          <w:lang w:val="et-EE"/>
        </w:rPr>
        <w:t>, lühi- või pikaajaline, või kui teil esineb sageli infektsioone.</w:t>
      </w:r>
      <w:r w:rsidR="001716BD" w:rsidRPr="009454A6">
        <w:rPr>
          <w:spacing w:val="-5"/>
          <w:lang w:val="et-EE"/>
        </w:rPr>
        <w:t xml:space="preserve"> </w:t>
      </w:r>
      <w:r w:rsidR="001716BD" w:rsidRPr="009454A6">
        <w:rPr>
          <w:lang w:val="et-EE"/>
        </w:rPr>
        <w:t>Kui</w:t>
      </w:r>
      <w:r w:rsidR="001716BD" w:rsidRPr="009454A6">
        <w:rPr>
          <w:spacing w:val="-5"/>
          <w:lang w:val="et-EE"/>
        </w:rPr>
        <w:t xml:space="preserve"> </w:t>
      </w:r>
      <w:r w:rsidR="001716BD" w:rsidRPr="009454A6">
        <w:rPr>
          <w:lang w:val="et-EE"/>
        </w:rPr>
        <w:t>te</w:t>
      </w:r>
      <w:r w:rsidR="001716BD" w:rsidRPr="009454A6">
        <w:rPr>
          <w:spacing w:val="-5"/>
          <w:lang w:val="et-EE"/>
        </w:rPr>
        <w:t xml:space="preserve"> </w:t>
      </w:r>
      <w:r w:rsidR="001716BD" w:rsidRPr="009454A6">
        <w:rPr>
          <w:lang w:val="et-EE"/>
        </w:rPr>
        <w:t>tunnete</w:t>
      </w:r>
      <w:r w:rsidR="001716BD" w:rsidRPr="009454A6">
        <w:rPr>
          <w:spacing w:val="-5"/>
          <w:lang w:val="et-EE"/>
        </w:rPr>
        <w:t xml:space="preserve"> </w:t>
      </w:r>
      <w:r w:rsidR="001716BD" w:rsidRPr="009454A6">
        <w:rPr>
          <w:lang w:val="et-EE"/>
        </w:rPr>
        <w:t>ennast</w:t>
      </w:r>
      <w:r w:rsidR="001716BD" w:rsidRPr="009454A6">
        <w:rPr>
          <w:spacing w:val="-2"/>
          <w:lang w:val="et-EE"/>
        </w:rPr>
        <w:t xml:space="preserve"> </w:t>
      </w:r>
      <w:r w:rsidR="001716BD" w:rsidRPr="009454A6">
        <w:rPr>
          <w:lang w:val="et-EE"/>
        </w:rPr>
        <w:t>halvasti,</w:t>
      </w:r>
      <w:r w:rsidR="001716BD" w:rsidRPr="009454A6">
        <w:rPr>
          <w:spacing w:val="-3"/>
          <w:lang w:val="et-EE"/>
        </w:rPr>
        <w:t xml:space="preserve"> </w:t>
      </w:r>
      <w:r w:rsidR="001716BD" w:rsidRPr="009454A6">
        <w:rPr>
          <w:b/>
          <w:lang w:val="et-EE"/>
        </w:rPr>
        <w:t>rääkige</w:t>
      </w:r>
      <w:r w:rsidR="001716BD" w:rsidRPr="009454A6">
        <w:rPr>
          <w:b/>
          <w:spacing w:val="-3"/>
          <w:lang w:val="et-EE"/>
        </w:rPr>
        <w:t xml:space="preserve"> </w:t>
      </w:r>
      <w:r w:rsidR="001716BD" w:rsidRPr="009454A6">
        <w:rPr>
          <w:b/>
          <w:lang w:val="et-EE"/>
        </w:rPr>
        <w:t>sellest</w:t>
      </w:r>
      <w:r w:rsidR="001716BD" w:rsidRPr="009454A6">
        <w:rPr>
          <w:b/>
          <w:spacing w:val="-2"/>
          <w:lang w:val="et-EE"/>
        </w:rPr>
        <w:t xml:space="preserve"> </w:t>
      </w:r>
      <w:r w:rsidR="001716BD" w:rsidRPr="009454A6">
        <w:rPr>
          <w:b/>
          <w:lang w:val="et-EE"/>
        </w:rPr>
        <w:t>otsekohe</w:t>
      </w:r>
      <w:r w:rsidR="001716BD" w:rsidRPr="009454A6">
        <w:rPr>
          <w:b/>
          <w:spacing w:val="-3"/>
          <w:lang w:val="et-EE"/>
        </w:rPr>
        <w:t xml:space="preserve"> </w:t>
      </w:r>
      <w:r w:rsidR="001716BD" w:rsidRPr="009454A6">
        <w:rPr>
          <w:b/>
          <w:lang w:val="et-EE"/>
        </w:rPr>
        <w:t>oma</w:t>
      </w:r>
      <w:r w:rsidR="001716BD" w:rsidRPr="009454A6">
        <w:rPr>
          <w:b/>
          <w:spacing w:val="-3"/>
          <w:lang w:val="et-EE"/>
        </w:rPr>
        <w:t xml:space="preserve"> </w:t>
      </w:r>
      <w:r w:rsidR="001716BD" w:rsidRPr="009454A6">
        <w:rPr>
          <w:b/>
          <w:lang w:val="et-EE"/>
        </w:rPr>
        <w:t>arstile</w:t>
      </w:r>
      <w:r w:rsidR="001716BD" w:rsidRPr="009454A6">
        <w:rPr>
          <w:lang w:val="et-EE"/>
        </w:rPr>
        <w:t>.</w:t>
      </w:r>
      <w:r w:rsidR="001716BD" w:rsidRPr="009454A6">
        <w:rPr>
          <w:spacing w:val="-5"/>
          <w:lang w:val="et-EE"/>
        </w:rPr>
        <w:t xml:space="preserve"> </w:t>
      </w:r>
      <w:r w:rsidR="00DF51EC">
        <w:rPr>
          <w:lang w:val="et-EE"/>
        </w:rPr>
        <w:t>Avtozma</w:t>
      </w:r>
      <w:r w:rsidR="001716BD" w:rsidRPr="009454A6">
        <w:rPr>
          <w:lang w:val="et-EE"/>
        </w:rPr>
        <w:t xml:space="preserve"> toimel võib väheneda organismi võime reageerida infektsioonidele, samuti võib olemasolev infektsioon halveneda või suureneda risk uue infektsiooni tekkeks.</w:t>
      </w:r>
    </w:p>
    <w:p w14:paraId="73D8B157" w14:textId="77777777" w:rsidR="009C1B07" w:rsidRPr="009454A6" w:rsidRDefault="009C1B07" w:rsidP="009F586C">
      <w:pPr>
        <w:ind w:left="567" w:hanging="567"/>
        <w:rPr>
          <w:rFonts w:ascii="Symbol" w:eastAsia="Symbol" w:hAnsi="Symbol" w:cs="Symbol"/>
          <w:lang w:val="et-EE" w:eastAsia="en-US"/>
        </w:rPr>
      </w:pPr>
    </w:p>
    <w:p w14:paraId="3A162F0F" w14:textId="637D5D8D"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4"/>
          <w:lang w:val="et-EE"/>
        </w:rPr>
        <w:t xml:space="preserve"> </w:t>
      </w:r>
      <w:r w:rsidR="001716BD" w:rsidRPr="009454A6">
        <w:rPr>
          <w:lang w:val="et-EE"/>
        </w:rPr>
        <w:t>olete</w:t>
      </w:r>
      <w:r w:rsidR="001716BD" w:rsidRPr="009454A6">
        <w:rPr>
          <w:spacing w:val="-4"/>
          <w:lang w:val="et-EE"/>
        </w:rPr>
        <w:t xml:space="preserve"> </w:t>
      </w:r>
      <w:r w:rsidR="001716BD" w:rsidRPr="009454A6">
        <w:rPr>
          <w:lang w:val="et-EE"/>
        </w:rPr>
        <w:t>põdenud</w:t>
      </w:r>
      <w:r w:rsidR="001716BD" w:rsidRPr="009454A6">
        <w:rPr>
          <w:spacing w:val="-2"/>
          <w:lang w:val="et-EE"/>
        </w:rPr>
        <w:t xml:space="preserve"> </w:t>
      </w:r>
      <w:r w:rsidR="001716BD" w:rsidRPr="009454A6">
        <w:rPr>
          <w:b/>
          <w:lang w:val="et-EE"/>
        </w:rPr>
        <w:t>tuberkuloosi</w:t>
      </w:r>
      <w:r w:rsidR="001716BD" w:rsidRPr="009454A6">
        <w:rPr>
          <w:lang w:val="et-EE"/>
        </w:rPr>
        <w:t>,</w:t>
      </w:r>
      <w:r w:rsidR="001716BD" w:rsidRPr="009454A6">
        <w:rPr>
          <w:spacing w:val="-2"/>
          <w:lang w:val="et-EE"/>
        </w:rPr>
        <w:t xml:space="preserve"> </w:t>
      </w:r>
      <w:r w:rsidR="001716BD" w:rsidRPr="009454A6">
        <w:rPr>
          <w:lang w:val="et-EE"/>
        </w:rPr>
        <w:t>teavitage</w:t>
      </w:r>
      <w:r w:rsidR="001716BD" w:rsidRPr="009454A6">
        <w:rPr>
          <w:spacing w:val="-2"/>
          <w:lang w:val="et-EE"/>
        </w:rPr>
        <w:t xml:space="preserve"> </w:t>
      </w:r>
      <w:r w:rsidR="001716BD" w:rsidRPr="009454A6">
        <w:rPr>
          <w:lang w:val="et-EE"/>
        </w:rPr>
        <w:t>sellest</w:t>
      </w:r>
      <w:r w:rsidR="001716BD" w:rsidRPr="009454A6">
        <w:rPr>
          <w:spacing w:val="-1"/>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w:t>
      </w:r>
      <w:r w:rsidR="001716BD" w:rsidRPr="009454A6">
        <w:rPr>
          <w:spacing w:val="-2"/>
          <w:lang w:val="et-EE"/>
        </w:rPr>
        <w:t xml:space="preserve"> </w:t>
      </w:r>
      <w:r w:rsidR="001716BD" w:rsidRPr="009454A6">
        <w:rPr>
          <w:lang w:val="et-EE"/>
        </w:rPr>
        <w:t>Arst</w:t>
      </w:r>
      <w:r w:rsidR="001716BD" w:rsidRPr="009454A6">
        <w:rPr>
          <w:spacing w:val="-1"/>
          <w:lang w:val="et-EE"/>
        </w:rPr>
        <w:t xml:space="preserve"> </w:t>
      </w:r>
      <w:r w:rsidR="001716BD" w:rsidRPr="009454A6">
        <w:rPr>
          <w:lang w:val="et-EE"/>
        </w:rPr>
        <w:t>kontrollib</w:t>
      </w:r>
      <w:r w:rsidR="001716BD" w:rsidRPr="009454A6">
        <w:rPr>
          <w:spacing w:val="-5"/>
          <w:lang w:val="et-EE"/>
        </w:rPr>
        <w:t xml:space="preserve"> </w:t>
      </w:r>
      <w:r w:rsidR="001716BD" w:rsidRPr="009454A6">
        <w:rPr>
          <w:lang w:val="et-EE"/>
        </w:rPr>
        <w:t>teid</w:t>
      </w:r>
      <w:r w:rsidR="001716BD" w:rsidRPr="009454A6">
        <w:rPr>
          <w:spacing w:val="-2"/>
          <w:lang w:val="et-EE"/>
        </w:rPr>
        <w:t xml:space="preserve"> </w:t>
      </w:r>
      <w:r w:rsidR="001716BD" w:rsidRPr="009454A6">
        <w:rPr>
          <w:lang w:val="et-EE"/>
        </w:rPr>
        <w:t xml:space="preserve">tuberkuloosi nähtude ja sümptomite suhtes enne </w:t>
      </w:r>
      <w:r w:rsidR="00DF51EC">
        <w:rPr>
          <w:lang w:val="et-EE"/>
        </w:rPr>
        <w:t>Avtozma</w:t>
      </w:r>
      <w:r w:rsidR="00B4697A">
        <w:rPr>
          <w:lang w:val="et-EE"/>
        </w:rPr>
        <w:t xml:space="preserve">ga </w:t>
      </w:r>
      <w:r w:rsidR="001716BD" w:rsidRPr="009454A6">
        <w:rPr>
          <w:lang w:val="et-EE"/>
        </w:rPr>
        <w:t xml:space="preserve">ravi alustamist. Teavitage oma arsti otsekohe sellest, kui teil tekivad ravi ajal või järgselt tuberkuloosi sümptomid (püsiv köha, </w:t>
      </w:r>
      <w:r w:rsidR="00DB61C8">
        <w:rPr>
          <w:lang w:val="et-EE"/>
        </w:rPr>
        <w:t>keha</w:t>
      </w:r>
      <w:r w:rsidR="001716BD" w:rsidRPr="009454A6">
        <w:rPr>
          <w:lang w:val="et-EE"/>
        </w:rPr>
        <w:t>kaalu</w:t>
      </w:r>
      <w:r w:rsidR="00DB61C8">
        <w:rPr>
          <w:lang w:val="et-EE"/>
        </w:rPr>
        <w:t xml:space="preserve"> </w:t>
      </w:r>
      <w:r w:rsidR="001716BD" w:rsidRPr="009454A6">
        <w:rPr>
          <w:lang w:val="et-EE"/>
        </w:rPr>
        <w:t>langus, loidus, väike palavik) või ükskõik millised muud infektsiooninähud.</w:t>
      </w:r>
    </w:p>
    <w:p w14:paraId="4B7FD030" w14:textId="77777777" w:rsidR="00D47E4E" w:rsidRPr="009454A6" w:rsidRDefault="00D47E4E" w:rsidP="009F586C">
      <w:pPr>
        <w:pStyle w:val="a3"/>
        <w:ind w:left="567" w:hanging="567"/>
        <w:rPr>
          <w:lang w:val="et-EE"/>
        </w:rPr>
      </w:pPr>
    </w:p>
    <w:p w14:paraId="0162ADA3" w14:textId="72CD6C7A"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lang w:val="et-EE"/>
        </w:rPr>
        <w:t xml:space="preserve">Kui teil on kunagi olnud </w:t>
      </w:r>
      <w:r w:rsidR="001716BD" w:rsidRPr="009454A6">
        <w:rPr>
          <w:b/>
          <w:lang w:val="et-EE"/>
        </w:rPr>
        <w:t xml:space="preserve">soolehaavand </w:t>
      </w:r>
      <w:r w:rsidR="001716BD" w:rsidRPr="009454A6">
        <w:rPr>
          <w:lang w:val="et-EE"/>
        </w:rPr>
        <w:t xml:space="preserve">või </w:t>
      </w:r>
      <w:r w:rsidR="001716BD" w:rsidRPr="009454A6">
        <w:rPr>
          <w:b/>
          <w:lang w:val="et-EE"/>
        </w:rPr>
        <w:t>divertikuliit</w:t>
      </w:r>
      <w:r w:rsidR="001716BD" w:rsidRPr="009454A6">
        <w:rPr>
          <w:lang w:val="et-EE"/>
        </w:rPr>
        <w:t>, rääkige sellest oma arstile. Sümptomiteks</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kõhuvalu</w:t>
      </w:r>
      <w:r w:rsidR="001716BD" w:rsidRPr="009454A6">
        <w:rPr>
          <w:spacing w:val="-8"/>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ebaselge</w:t>
      </w:r>
      <w:r w:rsidR="001716BD" w:rsidRPr="009454A6">
        <w:rPr>
          <w:spacing w:val="-4"/>
          <w:lang w:val="et-EE"/>
        </w:rPr>
        <w:t xml:space="preserve"> </w:t>
      </w:r>
      <w:r w:rsidR="001716BD" w:rsidRPr="009454A6">
        <w:rPr>
          <w:lang w:val="et-EE"/>
        </w:rPr>
        <w:t>põhjusega</w:t>
      </w:r>
      <w:r w:rsidR="001716BD" w:rsidRPr="009454A6">
        <w:rPr>
          <w:spacing w:val="-4"/>
          <w:lang w:val="et-EE"/>
        </w:rPr>
        <w:t xml:space="preserve"> </w:t>
      </w:r>
      <w:r w:rsidR="001716BD" w:rsidRPr="009454A6">
        <w:rPr>
          <w:lang w:val="et-EE"/>
        </w:rPr>
        <w:t>sooletegevuse</w:t>
      </w:r>
      <w:r w:rsidR="001716BD" w:rsidRPr="009454A6">
        <w:rPr>
          <w:spacing w:val="-4"/>
          <w:lang w:val="et-EE"/>
        </w:rPr>
        <w:t xml:space="preserve"> </w:t>
      </w:r>
      <w:r w:rsidR="001716BD" w:rsidRPr="009454A6">
        <w:rPr>
          <w:lang w:val="et-EE"/>
        </w:rPr>
        <w:t>muutused</w:t>
      </w:r>
      <w:r w:rsidR="001716BD" w:rsidRPr="009454A6">
        <w:rPr>
          <w:spacing w:val="-4"/>
          <w:lang w:val="et-EE"/>
        </w:rPr>
        <w:t xml:space="preserve"> </w:t>
      </w:r>
      <w:r w:rsidR="001716BD" w:rsidRPr="009454A6">
        <w:rPr>
          <w:lang w:val="et-EE"/>
        </w:rPr>
        <w:t>koos</w:t>
      </w:r>
      <w:r w:rsidR="001716BD" w:rsidRPr="009454A6">
        <w:rPr>
          <w:spacing w:val="-4"/>
          <w:lang w:val="et-EE"/>
        </w:rPr>
        <w:t xml:space="preserve"> </w:t>
      </w:r>
      <w:r w:rsidR="001716BD" w:rsidRPr="009454A6">
        <w:rPr>
          <w:lang w:val="et-EE"/>
        </w:rPr>
        <w:t>palavikuga.</w:t>
      </w:r>
    </w:p>
    <w:p w14:paraId="41AC04C8" w14:textId="77777777" w:rsidR="00D47E4E" w:rsidRPr="009454A6" w:rsidRDefault="00D47E4E" w:rsidP="009F586C">
      <w:pPr>
        <w:pStyle w:val="a3"/>
        <w:ind w:left="567" w:hanging="567"/>
        <w:rPr>
          <w:lang w:val="et-EE"/>
        </w:rPr>
      </w:pPr>
    </w:p>
    <w:p w14:paraId="7F4039D4" w14:textId="17084DEB" w:rsidR="00D47E4E"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4"/>
          <w:lang w:val="et-EE"/>
        </w:rPr>
        <w:t xml:space="preserve"> </w:t>
      </w:r>
      <w:r w:rsidR="001716BD" w:rsidRPr="009454A6">
        <w:rPr>
          <w:lang w:val="et-EE"/>
        </w:rPr>
        <w:t>põete</w:t>
      </w:r>
      <w:r w:rsidR="001716BD" w:rsidRPr="009454A6">
        <w:rPr>
          <w:spacing w:val="-4"/>
          <w:lang w:val="et-EE"/>
        </w:rPr>
        <w:t xml:space="preserve"> </w:t>
      </w:r>
      <w:r w:rsidR="001716BD" w:rsidRPr="009454A6">
        <w:rPr>
          <w:b/>
          <w:lang w:val="et-EE"/>
        </w:rPr>
        <w:t>maksahaigust</w:t>
      </w:r>
      <w:r w:rsidR="001716BD" w:rsidRPr="009454A6">
        <w:rPr>
          <w:lang w:val="et-EE"/>
        </w:rPr>
        <w:t>,</w:t>
      </w:r>
      <w:r w:rsidR="001716BD" w:rsidRPr="009454A6">
        <w:rPr>
          <w:spacing w:val="-2"/>
          <w:lang w:val="et-EE"/>
        </w:rPr>
        <w:t xml:space="preserve"> </w:t>
      </w:r>
      <w:r w:rsidR="001716BD" w:rsidRPr="009454A6">
        <w:rPr>
          <w:lang w:val="et-EE"/>
        </w:rPr>
        <w:t>rääkige</w:t>
      </w:r>
      <w:r w:rsidR="001716BD" w:rsidRPr="009454A6">
        <w:rPr>
          <w:spacing w:val="-2"/>
          <w:lang w:val="et-EE"/>
        </w:rPr>
        <w:t xml:space="preserve"> </w:t>
      </w:r>
      <w:r w:rsidR="001716BD" w:rsidRPr="009454A6">
        <w:rPr>
          <w:lang w:val="et-EE"/>
        </w:rPr>
        <w:t>sellest</w:t>
      </w:r>
      <w:r w:rsidR="001716BD" w:rsidRPr="009454A6">
        <w:rPr>
          <w:spacing w:val="-4"/>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arstile.</w:t>
      </w:r>
      <w:r w:rsidR="001716BD" w:rsidRPr="009454A6">
        <w:rPr>
          <w:spacing w:val="-5"/>
          <w:lang w:val="et-EE"/>
        </w:rPr>
        <w:t xml:space="preserve"> </w:t>
      </w:r>
      <w:r w:rsidR="001716BD" w:rsidRPr="009454A6">
        <w:rPr>
          <w:lang w:val="et-EE"/>
        </w:rPr>
        <w:t>Enne</w:t>
      </w:r>
      <w:r w:rsidR="001716BD" w:rsidRPr="009454A6">
        <w:rPr>
          <w:spacing w:val="-2"/>
          <w:lang w:val="et-EE"/>
        </w:rPr>
        <w:t xml:space="preserve"> </w:t>
      </w:r>
      <w:r w:rsidR="00DF51EC">
        <w:rPr>
          <w:lang w:val="et-EE"/>
        </w:rPr>
        <w:t>Avtozma</w:t>
      </w:r>
      <w:r w:rsidR="001716BD" w:rsidRPr="009454A6">
        <w:rPr>
          <w:spacing w:val="-2"/>
          <w:lang w:val="et-EE"/>
        </w:rPr>
        <w:t xml:space="preserve"> </w:t>
      </w:r>
      <w:r w:rsidR="001716BD" w:rsidRPr="009454A6">
        <w:rPr>
          <w:lang w:val="et-EE"/>
        </w:rPr>
        <w:t>kasutamist</w:t>
      </w:r>
      <w:r w:rsidR="001716BD" w:rsidRPr="009454A6">
        <w:rPr>
          <w:spacing w:val="-1"/>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arst teha vereanalüüsi teie maksatalitluse kontrollimiseks.</w:t>
      </w:r>
    </w:p>
    <w:p w14:paraId="0CF662F0" w14:textId="77777777" w:rsidR="00D141C0" w:rsidRPr="009454A6" w:rsidRDefault="00D141C0" w:rsidP="009F586C">
      <w:pPr>
        <w:tabs>
          <w:tab w:val="left" w:pos="785"/>
        </w:tabs>
        <w:ind w:left="567" w:hanging="567"/>
        <w:rPr>
          <w:lang w:val="et-EE"/>
        </w:rPr>
      </w:pPr>
    </w:p>
    <w:p w14:paraId="5DF78921" w14:textId="41368575"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Kui</w:t>
      </w:r>
      <w:r w:rsidR="001716BD" w:rsidRPr="009454A6">
        <w:rPr>
          <w:b/>
          <w:spacing w:val="-2"/>
          <w:lang w:val="et-EE"/>
        </w:rPr>
        <w:t xml:space="preserve"> </w:t>
      </w:r>
      <w:r w:rsidR="001716BD" w:rsidRPr="009454A6">
        <w:rPr>
          <w:b/>
          <w:lang w:val="et-EE"/>
        </w:rPr>
        <w:t>patsienti</w:t>
      </w:r>
      <w:r w:rsidR="001716BD" w:rsidRPr="009454A6">
        <w:rPr>
          <w:b/>
          <w:spacing w:val="-2"/>
          <w:lang w:val="et-EE"/>
        </w:rPr>
        <w:t xml:space="preserve"> </w:t>
      </w:r>
      <w:r w:rsidR="001716BD" w:rsidRPr="009454A6">
        <w:rPr>
          <w:b/>
          <w:lang w:val="et-EE"/>
        </w:rPr>
        <w:t>on</w:t>
      </w:r>
      <w:r w:rsidR="001716BD" w:rsidRPr="009454A6">
        <w:rPr>
          <w:b/>
          <w:spacing w:val="-6"/>
          <w:lang w:val="et-EE"/>
        </w:rPr>
        <w:t xml:space="preserve"> </w:t>
      </w:r>
      <w:r w:rsidR="001716BD" w:rsidRPr="009454A6">
        <w:rPr>
          <w:b/>
          <w:lang w:val="et-EE"/>
        </w:rPr>
        <w:t>hiljuti</w:t>
      </w:r>
      <w:r w:rsidR="001716BD" w:rsidRPr="009454A6">
        <w:rPr>
          <w:b/>
          <w:spacing w:val="-2"/>
          <w:lang w:val="et-EE"/>
        </w:rPr>
        <w:t xml:space="preserve"> </w:t>
      </w:r>
      <w:r w:rsidR="001716BD" w:rsidRPr="009454A6">
        <w:rPr>
          <w:b/>
          <w:lang w:val="et-EE"/>
        </w:rPr>
        <w:t>vaktsineeritud</w:t>
      </w:r>
      <w:r w:rsidR="001716BD" w:rsidRPr="009454A6">
        <w:rPr>
          <w:b/>
          <w:spacing w:val="-4"/>
          <w:lang w:val="et-EE"/>
        </w:rPr>
        <w:t xml:space="preserve"> </w:t>
      </w:r>
      <w:r w:rsidR="001716BD" w:rsidRPr="009454A6">
        <w:rPr>
          <w:lang w:val="et-EE"/>
        </w:rPr>
        <w:t>või</w:t>
      </w:r>
      <w:r w:rsidR="001716BD" w:rsidRPr="009454A6">
        <w:rPr>
          <w:spacing w:val="-5"/>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vaktsineerimine</w:t>
      </w:r>
      <w:r w:rsidR="001716BD" w:rsidRPr="009454A6">
        <w:rPr>
          <w:spacing w:val="-3"/>
          <w:lang w:val="et-EE"/>
        </w:rPr>
        <w:t xml:space="preserve"> </w:t>
      </w:r>
      <w:r w:rsidR="001716BD" w:rsidRPr="009454A6">
        <w:rPr>
          <w:lang w:val="et-EE"/>
        </w:rPr>
        <w:t>plaanis,</w:t>
      </w:r>
      <w:r w:rsidR="001716BD" w:rsidRPr="009454A6">
        <w:rPr>
          <w:spacing w:val="-3"/>
          <w:lang w:val="et-EE"/>
        </w:rPr>
        <w:t xml:space="preserve"> </w:t>
      </w:r>
      <w:r w:rsidR="001716BD" w:rsidRPr="009454A6">
        <w:rPr>
          <w:lang w:val="et-EE"/>
        </w:rPr>
        <w:t>rääkige</w:t>
      </w:r>
      <w:r w:rsidR="001716BD" w:rsidRPr="009454A6">
        <w:rPr>
          <w:spacing w:val="-3"/>
          <w:lang w:val="et-EE"/>
        </w:rPr>
        <w:t xml:space="preserve"> </w:t>
      </w:r>
      <w:r w:rsidR="001716BD" w:rsidRPr="009454A6">
        <w:rPr>
          <w:lang w:val="et-EE"/>
        </w:rPr>
        <w:t>sellest</w:t>
      </w:r>
      <w:r w:rsidR="001716BD" w:rsidRPr="009454A6">
        <w:rPr>
          <w:spacing w:val="-2"/>
          <w:lang w:val="et-EE"/>
        </w:rPr>
        <w:t xml:space="preserve"> </w:t>
      </w:r>
      <w:r w:rsidR="001716BD" w:rsidRPr="009454A6">
        <w:rPr>
          <w:lang w:val="et-EE"/>
        </w:rPr>
        <w:t xml:space="preserve">oma arstile. Enne </w:t>
      </w:r>
      <w:r w:rsidR="00DF51EC">
        <w:rPr>
          <w:lang w:val="et-EE"/>
        </w:rPr>
        <w:t>Avtozma</w:t>
      </w:r>
      <w:r w:rsidR="00B4697A">
        <w:rPr>
          <w:lang w:val="et-EE"/>
        </w:rPr>
        <w:t xml:space="preserve">ga </w:t>
      </w:r>
      <w:r w:rsidR="001716BD" w:rsidRPr="009454A6">
        <w:rPr>
          <w:lang w:val="et-EE"/>
        </w:rPr>
        <w:t xml:space="preserve">ravi alustamist peavad kõikidele patsientidele olema tehtud kõik vaktsinatsioonid. </w:t>
      </w:r>
      <w:r w:rsidR="00B4697A">
        <w:rPr>
          <w:lang w:val="et-EE"/>
        </w:rPr>
        <w:t xml:space="preserve">Ravi ajal </w:t>
      </w:r>
      <w:r w:rsidR="00DF51EC">
        <w:rPr>
          <w:lang w:val="et-EE"/>
        </w:rPr>
        <w:t>Avtozma</w:t>
      </w:r>
      <w:r w:rsidR="00B4697A">
        <w:rPr>
          <w:lang w:val="et-EE"/>
        </w:rPr>
        <w:t>ga</w:t>
      </w:r>
      <w:r w:rsidR="001716BD" w:rsidRPr="009454A6">
        <w:rPr>
          <w:lang w:val="et-EE"/>
        </w:rPr>
        <w:t xml:space="preserve"> ei tohi manustada teatud tüüpi vaktsiine.</w:t>
      </w:r>
    </w:p>
    <w:p w14:paraId="494B7A0B" w14:textId="77777777" w:rsidR="009C1B07" w:rsidRPr="009454A6" w:rsidRDefault="009C1B07" w:rsidP="009F586C">
      <w:pPr>
        <w:tabs>
          <w:tab w:val="left" w:pos="785"/>
        </w:tabs>
        <w:ind w:left="567" w:hanging="567"/>
        <w:rPr>
          <w:lang w:val="et-EE"/>
        </w:rPr>
      </w:pPr>
    </w:p>
    <w:p w14:paraId="7C548E6D" w14:textId="256197A5" w:rsidR="00D47E4E" w:rsidRPr="009454A6" w:rsidRDefault="009E4D98" w:rsidP="009F586C">
      <w:pPr>
        <w:tabs>
          <w:tab w:val="left" w:pos="785"/>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Rääkige</w:t>
      </w:r>
      <w:r w:rsidR="001716BD" w:rsidRPr="009454A6">
        <w:rPr>
          <w:spacing w:val="-3"/>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arstile</w:t>
      </w:r>
      <w:r w:rsidR="001716BD" w:rsidRPr="009454A6">
        <w:rPr>
          <w:spacing w:val="-3"/>
          <w:lang w:val="et-EE"/>
        </w:rPr>
        <w:t xml:space="preserve"> </w:t>
      </w:r>
      <w:r w:rsidR="001716BD" w:rsidRPr="009454A6">
        <w:rPr>
          <w:lang w:val="et-EE"/>
        </w:rPr>
        <w:t>sellest,</w:t>
      </w:r>
      <w:r w:rsidR="001716BD" w:rsidRPr="009454A6">
        <w:rPr>
          <w:spacing w:val="-5"/>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teil</w:t>
      </w:r>
      <w:r w:rsidR="001716BD" w:rsidRPr="009454A6">
        <w:rPr>
          <w:spacing w:val="-2"/>
          <w:lang w:val="et-EE"/>
        </w:rPr>
        <w:t xml:space="preserve"> </w:t>
      </w:r>
      <w:r w:rsidR="001716BD" w:rsidRPr="009454A6">
        <w:rPr>
          <w:lang w:val="et-EE"/>
        </w:rPr>
        <w:t>on</w:t>
      </w:r>
      <w:r w:rsidR="001716BD" w:rsidRPr="009454A6">
        <w:rPr>
          <w:spacing w:val="-5"/>
          <w:lang w:val="et-EE"/>
        </w:rPr>
        <w:t xml:space="preserve"> </w:t>
      </w:r>
      <w:r w:rsidR="001716BD" w:rsidRPr="009454A6">
        <w:rPr>
          <w:b/>
          <w:lang w:val="et-EE"/>
        </w:rPr>
        <w:t>vähk</w:t>
      </w:r>
      <w:r w:rsidR="001716BD" w:rsidRPr="009454A6">
        <w:rPr>
          <w:lang w:val="et-EE"/>
        </w:rPr>
        <w:t>.</w:t>
      </w:r>
      <w:r w:rsidR="001716BD" w:rsidRPr="009454A6">
        <w:rPr>
          <w:spacing w:val="-3"/>
          <w:lang w:val="et-EE"/>
        </w:rPr>
        <w:t xml:space="preserve"> </w:t>
      </w:r>
      <w:r w:rsidR="001716BD" w:rsidRPr="009454A6">
        <w:rPr>
          <w:lang w:val="et-EE"/>
        </w:rPr>
        <w:t>Arst</w:t>
      </w:r>
      <w:r w:rsidR="001716BD" w:rsidRPr="009454A6">
        <w:rPr>
          <w:spacing w:val="-2"/>
          <w:lang w:val="et-EE"/>
        </w:rPr>
        <w:t xml:space="preserve"> </w:t>
      </w:r>
      <w:r w:rsidR="001716BD" w:rsidRPr="009454A6">
        <w:rPr>
          <w:lang w:val="et-EE"/>
        </w:rPr>
        <w:t>otsustab,</w:t>
      </w:r>
      <w:r w:rsidR="001716BD" w:rsidRPr="009454A6">
        <w:rPr>
          <w:spacing w:val="-3"/>
          <w:lang w:val="et-EE"/>
        </w:rPr>
        <w:t xml:space="preserve"> </w:t>
      </w:r>
      <w:r w:rsidR="001716BD" w:rsidRPr="009454A6">
        <w:rPr>
          <w:lang w:val="et-EE"/>
        </w:rPr>
        <w:t>kas</w:t>
      </w:r>
      <w:r w:rsidR="001716BD" w:rsidRPr="009454A6">
        <w:rPr>
          <w:spacing w:val="-4"/>
          <w:lang w:val="et-EE"/>
        </w:rPr>
        <w:t xml:space="preserve"> </w:t>
      </w:r>
      <w:r w:rsidR="001716BD" w:rsidRPr="009454A6">
        <w:rPr>
          <w:lang w:val="et-EE"/>
        </w:rPr>
        <w:t>teile</w:t>
      </w:r>
      <w:r w:rsidR="001716BD" w:rsidRPr="009454A6">
        <w:rPr>
          <w:spacing w:val="-3"/>
          <w:lang w:val="et-EE"/>
        </w:rPr>
        <w:t xml:space="preserve"> </w:t>
      </w:r>
      <w:r w:rsidR="001716BD" w:rsidRPr="009454A6">
        <w:rPr>
          <w:lang w:val="et-EE"/>
        </w:rPr>
        <w:t>tohib</w:t>
      </w:r>
      <w:r w:rsidR="001716BD" w:rsidRPr="009454A6">
        <w:rPr>
          <w:spacing w:val="-3"/>
          <w:lang w:val="et-EE"/>
        </w:rPr>
        <w:t xml:space="preserve"> </w:t>
      </w:r>
      <w:r w:rsidR="00DF51EC">
        <w:rPr>
          <w:lang w:val="et-EE"/>
        </w:rPr>
        <w:t>Avtozma</w:t>
      </w:r>
      <w:r w:rsidR="001716BD" w:rsidRPr="009454A6">
        <w:rPr>
          <w:lang w:val="et-EE"/>
        </w:rPr>
        <w:t xml:space="preserve">t </w:t>
      </w:r>
      <w:r w:rsidR="001716BD" w:rsidRPr="009454A6">
        <w:rPr>
          <w:spacing w:val="-2"/>
          <w:lang w:val="et-EE"/>
        </w:rPr>
        <w:t>manustada.</w:t>
      </w:r>
    </w:p>
    <w:p w14:paraId="649B065A" w14:textId="77777777" w:rsidR="009C1B07" w:rsidRPr="009454A6" w:rsidRDefault="009C1B07" w:rsidP="009F586C">
      <w:pPr>
        <w:tabs>
          <w:tab w:val="left" w:pos="785"/>
        </w:tabs>
        <w:ind w:left="567" w:hanging="567"/>
        <w:rPr>
          <w:lang w:val="et-EE"/>
        </w:rPr>
      </w:pPr>
    </w:p>
    <w:p w14:paraId="52E8EAD3" w14:textId="179324CD"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Rääkige oma arstile sellest, kui teil esinevad </w:t>
      </w:r>
      <w:r w:rsidR="001716BD" w:rsidRPr="009454A6">
        <w:rPr>
          <w:b/>
          <w:lang w:val="et-EE"/>
        </w:rPr>
        <w:t>südame-veresoonkonna haiguste riskitegurid</w:t>
      </w:r>
      <w:r w:rsidR="001716BD" w:rsidRPr="009454A6">
        <w:rPr>
          <w:lang w:val="et-EE"/>
        </w:rPr>
        <w:t>, nagu</w:t>
      </w:r>
      <w:r w:rsidR="001716BD" w:rsidRPr="009454A6">
        <w:rPr>
          <w:spacing w:val="-3"/>
          <w:lang w:val="et-EE"/>
        </w:rPr>
        <w:t xml:space="preserve"> </w:t>
      </w:r>
      <w:r w:rsidR="001716BD" w:rsidRPr="009454A6">
        <w:rPr>
          <w:lang w:val="et-EE"/>
        </w:rPr>
        <w:t>kõrge</w:t>
      </w:r>
      <w:r w:rsidR="001716BD" w:rsidRPr="009454A6">
        <w:rPr>
          <w:spacing w:val="-1"/>
          <w:lang w:val="et-EE"/>
        </w:rPr>
        <w:t xml:space="preserve"> </w:t>
      </w:r>
      <w:r w:rsidR="001716BD" w:rsidRPr="009454A6">
        <w:rPr>
          <w:lang w:val="et-EE"/>
        </w:rPr>
        <w:t>vererõhk</w:t>
      </w:r>
      <w:r w:rsidR="001716BD" w:rsidRPr="009454A6">
        <w:rPr>
          <w:spacing w:val="-8"/>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kõrgenenud</w:t>
      </w:r>
      <w:r w:rsidR="001716BD" w:rsidRPr="009454A6">
        <w:rPr>
          <w:spacing w:val="-3"/>
          <w:lang w:val="et-EE"/>
        </w:rPr>
        <w:t xml:space="preserve"> </w:t>
      </w:r>
      <w:r w:rsidR="001716BD" w:rsidRPr="009454A6">
        <w:rPr>
          <w:lang w:val="et-EE"/>
        </w:rPr>
        <w:t>kolesteroolitase.</w:t>
      </w:r>
      <w:r w:rsidR="001716BD" w:rsidRPr="009454A6">
        <w:rPr>
          <w:spacing w:val="-3"/>
          <w:lang w:val="et-EE"/>
        </w:rPr>
        <w:t xml:space="preserve"> </w:t>
      </w:r>
      <w:r w:rsidR="001716BD" w:rsidRPr="009454A6">
        <w:rPr>
          <w:lang w:val="et-EE"/>
        </w:rPr>
        <w:t>Neid</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vaja</w:t>
      </w:r>
      <w:r w:rsidR="001716BD" w:rsidRPr="009454A6">
        <w:rPr>
          <w:spacing w:val="-3"/>
          <w:lang w:val="et-EE"/>
        </w:rPr>
        <w:t xml:space="preserve"> </w:t>
      </w:r>
      <w:r w:rsidR="00AA0335">
        <w:rPr>
          <w:spacing w:val="-3"/>
          <w:lang w:val="et-EE"/>
        </w:rPr>
        <w:t xml:space="preserve">ravi ajal </w:t>
      </w:r>
      <w:r w:rsidR="00DF51EC">
        <w:rPr>
          <w:lang w:val="et-EE"/>
        </w:rPr>
        <w:t>Avtozma</w:t>
      </w:r>
      <w:r w:rsidR="00AA0335">
        <w:rPr>
          <w:lang w:val="et-EE"/>
        </w:rPr>
        <w:t>ga</w:t>
      </w:r>
      <w:r w:rsidR="001716BD" w:rsidRPr="009454A6">
        <w:rPr>
          <w:spacing w:val="-5"/>
          <w:lang w:val="et-EE"/>
        </w:rPr>
        <w:t xml:space="preserve"> </w:t>
      </w:r>
      <w:r w:rsidR="001716BD" w:rsidRPr="009454A6">
        <w:rPr>
          <w:lang w:val="et-EE"/>
        </w:rPr>
        <w:t>jälgida.</w:t>
      </w:r>
    </w:p>
    <w:p w14:paraId="4C858AFA" w14:textId="77777777" w:rsidR="00D47E4E" w:rsidRPr="009454A6" w:rsidRDefault="00D47E4E" w:rsidP="009F586C">
      <w:pPr>
        <w:pStyle w:val="a3"/>
        <w:ind w:left="567" w:hanging="567"/>
        <w:rPr>
          <w:lang w:val="et-EE"/>
        </w:rPr>
      </w:pPr>
    </w:p>
    <w:p w14:paraId="3A3168FF" w14:textId="58B1A42E"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6"/>
          <w:lang w:val="et-EE"/>
        </w:rPr>
        <w:t xml:space="preserve"> </w:t>
      </w:r>
      <w:r w:rsidR="001716BD" w:rsidRPr="009454A6">
        <w:rPr>
          <w:lang w:val="et-EE"/>
        </w:rPr>
        <w:t>teil</w:t>
      </w:r>
      <w:r w:rsidR="001716BD" w:rsidRPr="009454A6">
        <w:rPr>
          <w:spacing w:val="-6"/>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keskmise</w:t>
      </w:r>
      <w:r w:rsidR="001716BD" w:rsidRPr="009454A6">
        <w:rPr>
          <w:spacing w:val="-4"/>
          <w:lang w:val="et-EE"/>
        </w:rPr>
        <w:t xml:space="preserve"> </w:t>
      </w:r>
      <w:r w:rsidR="001716BD" w:rsidRPr="009454A6">
        <w:rPr>
          <w:lang w:val="et-EE"/>
        </w:rPr>
        <w:t>raskusega</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rasked</w:t>
      </w:r>
      <w:r w:rsidR="001716BD" w:rsidRPr="009454A6">
        <w:rPr>
          <w:spacing w:val="-4"/>
          <w:lang w:val="et-EE"/>
        </w:rPr>
        <w:t xml:space="preserve"> </w:t>
      </w:r>
      <w:r w:rsidR="001716BD" w:rsidRPr="009454A6">
        <w:rPr>
          <w:b/>
          <w:lang w:val="et-EE"/>
        </w:rPr>
        <w:t>neerufunktsiooni</w:t>
      </w:r>
      <w:r w:rsidR="001716BD" w:rsidRPr="009454A6">
        <w:rPr>
          <w:b/>
          <w:spacing w:val="-3"/>
          <w:lang w:val="et-EE"/>
        </w:rPr>
        <w:t xml:space="preserve"> </w:t>
      </w:r>
      <w:r w:rsidR="001716BD" w:rsidRPr="009454A6">
        <w:rPr>
          <w:b/>
          <w:lang w:val="et-EE"/>
        </w:rPr>
        <w:t>häired</w:t>
      </w:r>
      <w:r w:rsidR="001716BD" w:rsidRPr="009454A6">
        <w:rPr>
          <w:lang w:val="et-EE"/>
        </w:rPr>
        <w:t>,</w:t>
      </w:r>
      <w:r w:rsidR="001716BD" w:rsidRPr="009454A6">
        <w:rPr>
          <w:spacing w:val="-7"/>
          <w:lang w:val="et-EE"/>
        </w:rPr>
        <w:t xml:space="preserve"> </w:t>
      </w:r>
      <w:r w:rsidR="001716BD" w:rsidRPr="009454A6">
        <w:rPr>
          <w:lang w:val="et-EE"/>
        </w:rPr>
        <w:t>siis</w:t>
      </w:r>
      <w:r w:rsidR="001716BD" w:rsidRPr="009454A6">
        <w:rPr>
          <w:spacing w:val="-4"/>
          <w:lang w:val="et-EE"/>
        </w:rPr>
        <w:t xml:space="preserve"> </w:t>
      </w:r>
      <w:r w:rsidR="001716BD" w:rsidRPr="009454A6">
        <w:rPr>
          <w:lang w:val="et-EE"/>
        </w:rPr>
        <w:t>arst</w:t>
      </w:r>
      <w:r w:rsidR="001716BD" w:rsidRPr="009454A6">
        <w:rPr>
          <w:spacing w:val="-6"/>
          <w:lang w:val="et-EE"/>
        </w:rPr>
        <w:t xml:space="preserve"> </w:t>
      </w:r>
      <w:r w:rsidR="001716BD" w:rsidRPr="009454A6">
        <w:rPr>
          <w:lang w:val="et-EE"/>
        </w:rPr>
        <w:t>jälgib</w:t>
      </w:r>
      <w:r w:rsidR="001716BD" w:rsidRPr="009454A6">
        <w:rPr>
          <w:spacing w:val="-4"/>
          <w:lang w:val="et-EE"/>
        </w:rPr>
        <w:t xml:space="preserve"> </w:t>
      </w:r>
      <w:r w:rsidR="001716BD" w:rsidRPr="009454A6">
        <w:rPr>
          <w:spacing w:val="-2"/>
          <w:lang w:val="et-EE"/>
        </w:rPr>
        <w:t>teid.</w:t>
      </w:r>
    </w:p>
    <w:p w14:paraId="1495BFC1" w14:textId="77777777" w:rsidR="00D47E4E" w:rsidRPr="009454A6" w:rsidRDefault="00D47E4E" w:rsidP="009F586C">
      <w:pPr>
        <w:pStyle w:val="a3"/>
        <w:ind w:left="567" w:hanging="567"/>
        <w:rPr>
          <w:lang w:val="et-EE"/>
        </w:rPr>
      </w:pPr>
    </w:p>
    <w:p w14:paraId="4FE9FCAB" w14:textId="3E2E0A30"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esinevad</w:t>
      </w:r>
      <w:r w:rsidR="001716BD" w:rsidRPr="009454A6">
        <w:rPr>
          <w:spacing w:val="-2"/>
          <w:lang w:val="et-EE"/>
        </w:rPr>
        <w:t xml:space="preserve"> </w:t>
      </w:r>
      <w:r w:rsidR="001716BD" w:rsidRPr="009454A6">
        <w:rPr>
          <w:b/>
          <w:lang w:val="et-EE"/>
        </w:rPr>
        <w:t>püsivad</w:t>
      </w:r>
      <w:r w:rsidR="001716BD" w:rsidRPr="009454A6">
        <w:rPr>
          <w:b/>
          <w:spacing w:val="-4"/>
          <w:lang w:val="et-EE"/>
        </w:rPr>
        <w:t xml:space="preserve"> </w:t>
      </w:r>
      <w:r w:rsidR="001716BD" w:rsidRPr="009454A6">
        <w:rPr>
          <w:b/>
          <w:spacing w:val="-2"/>
          <w:lang w:val="et-EE"/>
        </w:rPr>
        <w:t>peavalud</w:t>
      </w:r>
      <w:r w:rsidR="001716BD" w:rsidRPr="009454A6">
        <w:rPr>
          <w:spacing w:val="-2"/>
          <w:lang w:val="et-EE"/>
        </w:rPr>
        <w:t>.</w:t>
      </w:r>
    </w:p>
    <w:p w14:paraId="5E8F16BE" w14:textId="77777777" w:rsidR="00D47E4E" w:rsidRPr="009454A6" w:rsidRDefault="00D47E4E" w:rsidP="009C1B07">
      <w:pPr>
        <w:pStyle w:val="a3"/>
        <w:rPr>
          <w:lang w:val="et-EE"/>
        </w:rPr>
      </w:pPr>
    </w:p>
    <w:p w14:paraId="32686312" w14:textId="02F78ABE" w:rsidR="00D47E4E" w:rsidRPr="009454A6" w:rsidRDefault="001716BD" w:rsidP="009C1B07">
      <w:pPr>
        <w:pStyle w:val="a3"/>
        <w:rPr>
          <w:lang w:val="et-EE"/>
        </w:rPr>
      </w:pPr>
      <w:r w:rsidRPr="009454A6">
        <w:rPr>
          <w:lang w:val="et-EE"/>
        </w:rPr>
        <w:t>Arst</w:t>
      </w:r>
      <w:r w:rsidRPr="009454A6">
        <w:rPr>
          <w:spacing w:val="-4"/>
          <w:lang w:val="et-EE"/>
        </w:rPr>
        <w:t xml:space="preserve"> </w:t>
      </w:r>
      <w:r w:rsidRPr="009454A6">
        <w:rPr>
          <w:lang w:val="et-EE"/>
        </w:rPr>
        <w:t>teeb</w:t>
      </w:r>
      <w:r w:rsidRPr="009454A6">
        <w:rPr>
          <w:spacing w:val="-3"/>
          <w:lang w:val="et-EE"/>
        </w:rPr>
        <w:t xml:space="preserve"> </w:t>
      </w:r>
      <w:r w:rsidRPr="009454A6">
        <w:rPr>
          <w:lang w:val="et-EE"/>
        </w:rPr>
        <w:t>enne</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manustamist</w:t>
      </w:r>
      <w:r w:rsidRPr="009454A6">
        <w:rPr>
          <w:spacing w:val="-2"/>
          <w:lang w:val="et-EE"/>
        </w:rPr>
        <w:t xml:space="preserve"> </w:t>
      </w:r>
      <w:r w:rsidRPr="009454A6">
        <w:rPr>
          <w:lang w:val="et-EE"/>
        </w:rPr>
        <w:t>vereanalüüsi,</w:t>
      </w:r>
      <w:r w:rsidRPr="009454A6">
        <w:rPr>
          <w:spacing w:val="-7"/>
          <w:lang w:val="et-EE"/>
        </w:rPr>
        <w:t xml:space="preserve"> </w:t>
      </w:r>
      <w:r w:rsidRPr="009454A6">
        <w:rPr>
          <w:lang w:val="et-EE"/>
        </w:rPr>
        <w:t>et</w:t>
      </w:r>
      <w:r w:rsidRPr="009454A6">
        <w:rPr>
          <w:spacing w:val="-2"/>
          <w:lang w:val="et-EE"/>
        </w:rPr>
        <w:t xml:space="preserve"> </w:t>
      </w:r>
      <w:r w:rsidRPr="009454A6">
        <w:rPr>
          <w:lang w:val="et-EE"/>
        </w:rPr>
        <w:t>kindlaks</w:t>
      </w:r>
      <w:r w:rsidRPr="009454A6">
        <w:rPr>
          <w:spacing w:val="-3"/>
          <w:lang w:val="et-EE"/>
        </w:rPr>
        <w:t xml:space="preserve"> </w:t>
      </w:r>
      <w:r w:rsidRPr="009454A6">
        <w:rPr>
          <w:lang w:val="et-EE"/>
        </w:rPr>
        <w:t>teha,</w:t>
      </w:r>
      <w:r w:rsidRPr="009454A6">
        <w:rPr>
          <w:spacing w:val="-3"/>
          <w:lang w:val="et-EE"/>
        </w:rPr>
        <w:t xml:space="preserve"> </w:t>
      </w:r>
      <w:r w:rsidRPr="009454A6">
        <w:rPr>
          <w:lang w:val="et-EE"/>
        </w:rPr>
        <w:t>kas</w:t>
      </w:r>
      <w:r w:rsidRPr="009454A6">
        <w:rPr>
          <w:spacing w:val="-3"/>
          <w:lang w:val="et-EE"/>
        </w:rPr>
        <w:t xml:space="preserve"> </w:t>
      </w:r>
      <w:r w:rsidRPr="009454A6">
        <w:rPr>
          <w:lang w:val="et-EE"/>
        </w:rPr>
        <w:t>teil</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madal</w:t>
      </w:r>
      <w:r w:rsidRPr="009454A6">
        <w:rPr>
          <w:spacing w:val="-2"/>
          <w:lang w:val="et-EE"/>
        </w:rPr>
        <w:t xml:space="preserve"> </w:t>
      </w:r>
      <w:r w:rsidRPr="009454A6">
        <w:rPr>
          <w:lang w:val="et-EE"/>
        </w:rPr>
        <w:t>vere valgeliblede arv, madal vereliistakute arv või kõrge maksaensüümide aktiivsus.</w:t>
      </w:r>
    </w:p>
    <w:p w14:paraId="69AD8087" w14:textId="77777777" w:rsidR="00D47E4E" w:rsidRPr="009454A6" w:rsidRDefault="00D47E4E" w:rsidP="009C1B07">
      <w:pPr>
        <w:pStyle w:val="a3"/>
        <w:rPr>
          <w:lang w:val="et-EE"/>
        </w:rPr>
      </w:pPr>
    </w:p>
    <w:p w14:paraId="4028B6D3" w14:textId="77777777" w:rsidR="00D47E4E" w:rsidRPr="00BB111B" w:rsidRDefault="001716BD" w:rsidP="00BB111B">
      <w:pPr>
        <w:rPr>
          <w:b/>
          <w:bCs/>
          <w:lang w:val="et-EE"/>
        </w:rPr>
      </w:pPr>
      <w:r w:rsidRPr="00BB111B">
        <w:rPr>
          <w:b/>
          <w:bCs/>
          <w:lang w:val="et-EE"/>
        </w:rPr>
        <w:t>Lapsed ja noorukid</w:t>
      </w:r>
    </w:p>
    <w:p w14:paraId="74FA9930" w14:textId="752EC78B" w:rsidR="00D47E4E" w:rsidRPr="009454A6" w:rsidRDefault="00DF51EC" w:rsidP="009C1B07">
      <w:pPr>
        <w:pStyle w:val="a3"/>
        <w:rPr>
          <w:lang w:val="et-EE"/>
        </w:rPr>
      </w:pPr>
      <w:r>
        <w:rPr>
          <w:lang w:val="et-EE"/>
        </w:rPr>
        <w:t>Avtozma</w:t>
      </w:r>
      <w:r w:rsidR="001716BD" w:rsidRPr="009454A6">
        <w:rPr>
          <w:spacing w:val="-3"/>
          <w:lang w:val="et-EE"/>
        </w:rPr>
        <w:t xml:space="preserve"> </w:t>
      </w:r>
      <w:r w:rsidR="001716BD" w:rsidRPr="009454A6">
        <w:rPr>
          <w:lang w:val="et-EE"/>
        </w:rPr>
        <w:t>subkutaanset</w:t>
      </w:r>
      <w:r w:rsidR="001716BD" w:rsidRPr="009454A6">
        <w:rPr>
          <w:spacing w:val="-5"/>
          <w:lang w:val="et-EE"/>
        </w:rPr>
        <w:t xml:space="preserve"> </w:t>
      </w:r>
      <w:r w:rsidR="001716BD" w:rsidRPr="009454A6">
        <w:rPr>
          <w:lang w:val="et-EE"/>
        </w:rPr>
        <w:t>(naha</w:t>
      </w:r>
      <w:r w:rsidR="001716BD" w:rsidRPr="009454A6">
        <w:rPr>
          <w:spacing w:val="-3"/>
          <w:lang w:val="et-EE"/>
        </w:rPr>
        <w:t xml:space="preserve"> </w:t>
      </w:r>
      <w:r w:rsidR="001716BD" w:rsidRPr="009454A6">
        <w:rPr>
          <w:lang w:val="et-EE"/>
        </w:rPr>
        <w:t>alla</w:t>
      </w:r>
      <w:r w:rsidR="001716BD" w:rsidRPr="009454A6">
        <w:rPr>
          <w:spacing w:val="-3"/>
          <w:lang w:val="et-EE"/>
        </w:rPr>
        <w:t xml:space="preserve"> </w:t>
      </w:r>
      <w:r w:rsidR="001716BD" w:rsidRPr="009454A6">
        <w:rPr>
          <w:lang w:val="et-EE"/>
        </w:rPr>
        <w:t>manustatavat)</w:t>
      </w:r>
      <w:r w:rsidR="001716BD" w:rsidRPr="009454A6">
        <w:rPr>
          <w:spacing w:val="-5"/>
          <w:lang w:val="et-EE"/>
        </w:rPr>
        <w:t xml:space="preserve"> </w:t>
      </w:r>
      <w:r w:rsidR="001716BD" w:rsidRPr="009454A6">
        <w:rPr>
          <w:lang w:val="et-EE"/>
        </w:rPr>
        <w:t>süstelahust</w:t>
      </w:r>
      <w:r w:rsidR="001716BD" w:rsidRPr="009454A6">
        <w:rPr>
          <w:spacing w:val="-5"/>
          <w:lang w:val="et-EE"/>
        </w:rPr>
        <w:t xml:space="preserve"> </w:t>
      </w:r>
      <w:r w:rsidR="001716BD" w:rsidRPr="009454A6">
        <w:rPr>
          <w:lang w:val="et-EE"/>
        </w:rPr>
        <w:t>ei</w:t>
      </w:r>
      <w:r w:rsidR="001716BD" w:rsidRPr="009454A6">
        <w:rPr>
          <w:spacing w:val="-5"/>
          <w:lang w:val="et-EE"/>
        </w:rPr>
        <w:t xml:space="preserve"> </w:t>
      </w:r>
      <w:r w:rsidR="001716BD" w:rsidRPr="009454A6">
        <w:rPr>
          <w:lang w:val="et-EE"/>
        </w:rPr>
        <w:t>soovitata</w:t>
      </w:r>
      <w:r w:rsidR="001716BD" w:rsidRPr="009454A6">
        <w:rPr>
          <w:spacing w:val="-3"/>
          <w:lang w:val="et-EE"/>
        </w:rPr>
        <w:t xml:space="preserve"> </w:t>
      </w:r>
      <w:r w:rsidR="001716BD" w:rsidRPr="009454A6">
        <w:rPr>
          <w:lang w:val="et-EE"/>
        </w:rPr>
        <w:t>kasutada</w:t>
      </w:r>
      <w:r w:rsidR="001716BD" w:rsidRPr="009454A6">
        <w:rPr>
          <w:spacing w:val="-3"/>
          <w:lang w:val="et-EE"/>
        </w:rPr>
        <w:t xml:space="preserve"> </w:t>
      </w:r>
      <w:r w:rsidR="001716BD" w:rsidRPr="009454A6">
        <w:rPr>
          <w:lang w:val="et-EE"/>
        </w:rPr>
        <w:t>lastel</w:t>
      </w:r>
      <w:r w:rsidR="001716BD" w:rsidRPr="009454A6">
        <w:rPr>
          <w:spacing w:val="-2"/>
          <w:lang w:val="et-EE"/>
        </w:rPr>
        <w:t xml:space="preserve"> </w:t>
      </w:r>
      <w:r w:rsidR="001716BD" w:rsidRPr="009454A6">
        <w:rPr>
          <w:lang w:val="et-EE"/>
        </w:rPr>
        <w:t>vanuses</w:t>
      </w:r>
      <w:r w:rsidR="001716BD" w:rsidRPr="009454A6">
        <w:rPr>
          <w:spacing w:val="-3"/>
          <w:lang w:val="et-EE"/>
        </w:rPr>
        <w:t xml:space="preserve"> </w:t>
      </w:r>
      <w:r w:rsidR="001716BD" w:rsidRPr="009454A6">
        <w:rPr>
          <w:lang w:val="et-EE"/>
        </w:rPr>
        <w:t xml:space="preserve">alla 1 aasta. </w:t>
      </w:r>
      <w:r>
        <w:rPr>
          <w:lang w:val="et-EE"/>
        </w:rPr>
        <w:t>Avtozma</w:t>
      </w:r>
      <w:r w:rsidR="001716BD" w:rsidRPr="009454A6">
        <w:rPr>
          <w:lang w:val="et-EE"/>
        </w:rPr>
        <w:t>t ei tohi manustada sJIA-ga lastele, kes kaaluvad alla 10 kg.</w:t>
      </w:r>
    </w:p>
    <w:p w14:paraId="01BE42CA" w14:textId="77777777" w:rsidR="009C1B07" w:rsidRPr="009454A6" w:rsidRDefault="009C1B07" w:rsidP="009C1B07">
      <w:pPr>
        <w:pStyle w:val="a3"/>
        <w:rPr>
          <w:lang w:val="et-EE"/>
        </w:rPr>
      </w:pPr>
    </w:p>
    <w:p w14:paraId="4CD3ACCA" w14:textId="00947C16" w:rsidR="00D47E4E" w:rsidRPr="009454A6" w:rsidRDefault="001716BD" w:rsidP="009C1B07">
      <w:pPr>
        <w:pStyle w:val="a3"/>
        <w:rPr>
          <w:lang w:val="et-EE"/>
        </w:rPr>
      </w:pPr>
      <w:r w:rsidRPr="009454A6">
        <w:rPr>
          <w:lang w:val="et-EE"/>
        </w:rPr>
        <w:t xml:space="preserve">Kui lapsel on kunagi esinenud </w:t>
      </w:r>
      <w:r w:rsidRPr="009454A6">
        <w:rPr>
          <w:b/>
          <w:i/>
          <w:lang w:val="et-EE"/>
        </w:rPr>
        <w:t xml:space="preserve">makrofaagide aktivatsiooni sündroomi </w:t>
      </w:r>
      <w:r w:rsidRPr="009454A6">
        <w:rPr>
          <w:lang w:val="et-EE"/>
        </w:rPr>
        <w:t>(teatud vererakkude aktiveerumist</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kontrollimatut</w:t>
      </w:r>
      <w:r w:rsidRPr="009454A6">
        <w:rPr>
          <w:spacing w:val="-2"/>
          <w:lang w:val="et-EE"/>
        </w:rPr>
        <w:t xml:space="preserve"> </w:t>
      </w:r>
      <w:r w:rsidRPr="009454A6">
        <w:rPr>
          <w:lang w:val="et-EE"/>
        </w:rPr>
        <w:t>vohamist),</w:t>
      </w:r>
      <w:r w:rsidRPr="009454A6">
        <w:rPr>
          <w:spacing w:val="-6"/>
          <w:lang w:val="et-EE"/>
        </w:rPr>
        <w:t xml:space="preserve"> </w:t>
      </w:r>
      <w:r w:rsidRPr="009454A6">
        <w:rPr>
          <w:lang w:val="et-EE"/>
        </w:rPr>
        <w:t>rääkige</w:t>
      </w:r>
      <w:r w:rsidRPr="009454A6">
        <w:rPr>
          <w:spacing w:val="-3"/>
          <w:lang w:val="et-EE"/>
        </w:rPr>
        <w:t xml:space="preserve"> </w:t>
      </w:r>
      <w:r w:rsidRPr="009454A6">
        <w:rPr>
          <w:lang w:val="et-EE"/>
        </w:rPr>
        <w:t>sellest</w:t>
      </w:r>
      <w:r w:rsidRPr="009454A6">
        <w:rPr>
          <w:spacing w:val="-2"/>
          <w:lang w:val="et-EE"/>
        </w:rPr>
        <w:t xml:space="preserve"> </w:t>
      </w:r>
      <w:r w:rsidRPr="009454A6">
        <w:rPr>
          <w:lang w:val="et-EE"/>
        </w:rPr>
        <w:t>oma</w:t>
      </w:r>
      <w:r w:rsidRPr="009454A6">
        <w:rPr>
          <w:spacing w:val="-3"/>
          <w:lang w:val="et-EE"/>
        </w:rPr>
        <w:t xml:space="preserve"> </w:t>
      </w:r>
      <w:r w:rsidRPr="009454A6">
        <w:rPr>
          <w:lang w:val="et-EE"/>
        </w:rPr>
        <w:t>arstile.</w:t>
      </w:r>
      <w:r w:rsidRPr="009454A6">
        <w:rPr>
          <w:spacing w:val="-3"/>
          <w:lang w:val="et-EE"/>
        </w:rPr>
        <w:t xml:space="preserve"> </w:t>
      </w:r>
      <w:r w:rsidRPr="009454A6">
        <w:rPr>
          <w:lang w:val="et-EE"/>
        </w:rPr>
        <w:t>Arst</w:t>
      </w:r>
      <w:r w:rsidRPr="009454A6">
        <w:rPr>
          <w:spacing w:val="-2"/>
          <w:lang w:val="et-EE"/>
        </w:rPr>
        <w:t xml:space="preserve"> </w:t>
      </w:r>
      <w:r w:rsidRPr="009454A6">
        <w:rPr>
          <w:lang w:val="et-EE"/>
        </w:rPr>
        <w:t>peab</w:t>
      </w:r>
      <w:r w:rsidRPr="009454A6">
        <w:rPr>
          <w:spacing w:val="-3"/>
          <w:lang w:val="et-EE"/>
        </w:rPr>
        <w:t xml:space="preserve"> </w:t>
      </w:r>
      <w:r w:rsidRPr="009454A6">
        <w:rPr>
          <w:lang w:val="et-EE"/>
        </w:rPr>
        <w:t>otsustama,</w:t>
      </w:r>
      <w:r w:rsidRPr="009454A6">
        <w:rPr>
          <w:spacing w:val="-3"/>
          <w:lang w:val="et-EE"/>
        </w:rPr>
        <w:t xml:space="preserve"> </w:t>
      </w:r>
      <w:r w:rsidRPr="009454A6">
        <w:rPr>
          <w:lang w:val="et-EE"/>
        </w:rPr>
        <w:t>kas</w:t>
      </w:r>
      <w:r w:rsidRPr="009454A6">
        <w:rPr>
          <w:spacing w:val="-3"/>
          <w:lang w:val="et-EE"/>
        </w:rPr>
        <w:t xml:space="preserve"> </w:t>
      </w:r>
      <w:r w:rsidRPr="009454A6">
        <w:rPr>
          <w:lang w:val="et-EE"/>
        </w:rPr>
        <w:t xml:space="preserve">talle võib </w:t>
      </w:r>
      <w:r w:rsidR="00DF51EC">
        <w:rPr>
          <w:lang w:val="et-EE"/>
        </w:rPr>
        <w:t>Avtozma</w:t>
      </w:r>
      <w:r w:rsidRPr="009454A6">
        <w:rPr>
          <w:lang w:val="et-EE"/>
        </w:rPr>
        <w:t>t manustada.</w:t>
      </w:r>
    </w:p>
    <w:p w14:paraId="6F98A004" w14:textId="77777777" w:rsidR="00D47E4E" w:rsidRPr="009454A6" w:rsidRDefault="00D47E4E" w:rsidP="009C1B07">
      <w:pPr>
        <w:pStyle w:val="a3"/>
        <w:rPr>
          <w:lang w:val="et-EE"/>
        </w:rPr>
      </w:pPr>
    </w:p>
    <w:p w14:paraId="4D3FA31A" w14:textId="5B68FB35" w:rsidR="00D47E4E" w:rsidRPr="009454A6" w:rsidRDefault="001716BD" w:rsidP="00BB111B">
      <w:pPr>
        <w:rPr>
          <w:lang w:val="et-EE"/>
        </w:rPr>
      </w:pPr>
      <w:r w:rsidRPr="00BB111B">
        <w:rPr>
          <w:b/>
          <w:bCs/>
          <w:lang w:val="et-EE"/>
        </w:rPr>
        <w:t xml:space="preserve">Muud ravimid ja </w:t>
      </w:r>
      <w:r w:rsidR="00DF51EC" w:rsidRPr="00BB111B">
        <w:rPr>
          <w:b/>
          <w:bCs/>
          <w:lang w:val="et-EE"/>
        </w:rPr>
        <w:t>Avtozma</w:t>
      </w:r>
    </w:p>
    <w:p w14:paraId="1D60FAC8" w14:textId="657A0854" w:rsidR="00D47E4E" w:rsidRPr="009454A6" w:rsidRDefault="001716BD" w:rsidP="009C1B07">
      <w:pPr>
        <w:pStyle w:val="a3"/>
        <w:rPr>
          <w:lang w:val="et-EE"/>
        </w:rPr>
      </w:pPr>
      <w:r w:rsidRPr="009454A6">
        <w:rPr>
          <w:lang w:val="et-EE"/>
        </w:rPr>
        <w:t>Teatage</w:t>
      </w:r>
      <w:r w:rsidRPr="009454A6">
        <w:rPr>
          <w:spacing w:val="-3"/>
          <w:lang w:val="et-EE"/>
        </w:rPr>
        <w:t xml:space="preserve"> </w:t>
      </w:r>
      <w:r w:rsidRPr="009454A6">
        <w:rPr>
          <w:lang w:val="et-EE"/>
        </w:rPr>
        <w:t>oma</w:t>
      </w:r>
      <w:r w:rsidRPr="009454A6">
        <w:rPr>
          <w:spacing w:val="-3"/>
          <w:lang w:val="et-EE"/>
        </w:rPr>
        <w:t xml:space="preserve"> </w:t>
      </w:r>
      <w:r w:rsidRPr="009454A6">
        <w:rPr>
          <w:lang w:val="et-EE"/>
        </w:rPr>
        <w:t>arstile,</w:t>
      </w:r>
      <w:r w:rsidRPr="009454A6">
        <w:rPr>
          <w:spacing w:val="-3"/>
          <w:lang w:val="et-EE"/>
        </w:rPr>
        <w:t xml:space="preserve"> </w:t>
      </w:r>
      <w:r w:rsidRPr="009454A6">
        <w:rPr>
          <w:lang w:val="et-EE"/>
        </w:rPr>
        <w:t>kui</w:t>
      </w:r>
      <w:r w:rsidRPr="009454A6">
        <w:rPr>
          <w:spacing w:val="-4"/>
          <w:lang w:val="et-EE"/>
        </w:rPr>
        <w:t xml:space="preserve"> </w:t>
      </w:r>
      <w:r w:rsidRPr="009454A6">
        <w:rPr>
          <w:lang w:val="et-EE"/>
        </w:rPr>
        <w:t>te</w:t>
      </w:r>
      <w:r w:rsidRPr="009454A6">
        <w:rPr>
          <w:spacing w:val="-4"/>
          <w:lang w:val="et-EE"/>
        </w:rPr>
        <w:t xml:space="preserve"> </w:t>
      </w:r>
      <w:r w:rsidRPr="009454A6">
        <w:rPr>
          <w:lang w:val="et-EE"/>
        </w:rPr>
        <w:t>kasutate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olete</w:t>
      </w:r>
      <w:r w:rsidRPr="009454A6">
        <w:rPr>
          <w:spacing w:val="-3"/>
          <w:lang w:val="et-EE"/>
        </w:rPr>
        <w:t xml:space="preserve"> </w:t>
      </w:r>
      <w:r w:rsidRPr="009454A6">
        <w:rPr>
          <w:lang w:val="et-EE"/>
        </w:rPr>
        <w:t>hiljuti</w:t>
      </w:r>
      <w:r w:rsidRPr="009454A6">
        <w:rPr>
          <w:spacing w:val="-2"/>
          <w:lang w:val="et-EE"/>
        </w:rPr>
        <w:t xml:space="preserve"> </w:t>
      </w:r>
      <w:r w:rsidRPr="009454A6">
        <w:rPr>
          <w:lang w:val="et-EE"/>
        </w:rPr>
        <w:t>kasutanud</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tahes</w:t>
      </w:r>
      <w:r w:rsidRPr="009454A6">
        <w:rPr>
          <w:spacing w:val="-3"/>
          <w:lang w:val="et-EE"/>
        </w:rPr>
        <w:t xml:space="preserve"> </w:t>
      </w:r>
      <w:r w:rsidRPr="009454A6">
        <w:rPr>
          <w:lang w:val="et-EE"/>
        </w:rPr>
        <w:t>muid</w:t>
      </w:r>
      <w:r w:rsidRPr="009454A6">
        <w:rPr>
          <w:spacing w:val="-3"/>
          <w:lang w:val="et-EE"/>
        </w:rPr>
        <w:t xml:space="preserve"> </w:t>
      </w:r>
      <w:r w:rsidRPr="009454A6">
        <w:rPr>
          <w:lang w:val="et-EE"/>
        </w:rPr>
        <w:t>ravimeid.</w:t>
      </w:r>
      <w:r w:rsidRPr="009454A6">
        <w:rPr>
          <w:spacing w:val="-3"/>
          <w:lang w:val="et-EE"/>
        </w:rPr>
        <w:t xml:space="preserve"> </w:t>
      </w:r>
      <w:r w:rsidR="00DF51EC">
        <w:rPr>
          <w:lang w:val="et-EE"/>
        </w:rPr>
        <w:t>Avtozma</w:t>
      </w:r>
      <w:r w:rsidRPr="009454A6">
        <w:rPr>
          <w:lang w:val="et-EE"/>
        </w:rPr>
        <w:t xml:space="preserve"> võib mõjutada mõnede ravimite toimet ning nende annus võib vajada kohandamist. Kui teie poolt kasutatavad ravimid sisaldavad mõnda järgmistest toimeainetest, </w:t>
      </w:r>
      <w:r w:rsidRPr="009454A6">
        <w:rPr>
          <w:b/>
          <w:lang w:val="et-EE"/>
        </w:rPr>
        <w:t>teavitage sellest oma arsti</w:t>
      </w:r>
      <w:r w:rsidRPr="009454A6">
        <w:rPr>
          <w:lang w:val="et-EE"/>
        </w:rPr>
        <w:t>:</w:t>
      </w:r>
    </w:p>
    <w:p w14:paraId="2C81986F" w14:textId="3729814B"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metüülprednisoloon,</w:t>
      </w:r>
      <w:r w:rsidR="001716BD" w:rsidRPr="009454A6">
        <w:rPr>
          <w:spacing w:val="-9"/>
          <w:lang w:val="et-EE"/>
        </w:rPr>
        <w:t xml:space="preserve"> </w:t>
      </w:r>
      <w:r w:rsidR="001716BD" w:rsidRPr="009454A6">
        <w:rPr>
          <w:lang w:val="et-EE"/>
        </w:rPr>
        <w:t>deksametasoon,</w:t>
      </w:r>
      <w:r w:rsidR="001716BD" w:rsidRPr="009454A6">
        <w:rPr>
          <w:spacing w:val="-6"/>
          <w:lang w:val="et-EE"/>
        </w:rPr>
        <w:t xml:space="preserve"> </w:t>
      </w:r>
      <w:r w:rsidR="001716BD" w:rsidRPr="009454A6">
        <w:rPr>
          <w:lang w:val="et-EE"/>
        </w:rPr>
        <w:t>mis</w:t>
      </w:r>
      <w:r w:rsidR="001716BD" w:rsidRPr="009454A6">
        <w:rPr>
          <w:spacing w:val="-7"/>
          <w:lang w:val="et-EE"/>
        </w:rPr>
        <w:t xml:space="preserve"> </w:t>
      </w:r>
      <w:r w:rsidR="001716BD" w:rsidRPr="009454A6">
        <w:rPr>
          <w:lang w:val="et-EE"/>
        </w:rPr>
        <w:t>on</w:t>
      </w:r>
      <w:r w:rsidR="001716BD" w:rsidRPr="009454A6">
        <w:rPr>
          <w:spacing w:val="-6"/>
          <w:lang w:val="et-EE"/>
        </w:rPr>
        <w:t xml:space="preserve"> </w:t>
      </w:r>
      <w:r w:rsidR="001716BD" w:rsidRPr="009454A6">
        <w:rPr>
          <w:lang w:val="et-EE"/>
        </w:rPr>
        <w:t>põletikuvastased</w:t>
      </w:r>
      <w:r w:rsidR="001716BD" w:rsidRPr="009454A6">
        <w:rPr>
          <w:spacing w:val="-9"/>
          <w:lang w:val="et-EE"/>
        </w:rPr>
        <w:t xml:space="preserve"> </w:t>
      </w:r>
      <w:r w:rsidR="001716BD" w:rsidRPr="009454A6">
        <w:rPr>
          <w:spacing w:val="-2"/>
          <w:lang w:val="et-EE"/>
        </w:rPr>
        <w:t>ravimid</w:t>
      </w:r>
    </w:p>
    <w:p w14:paraId="02C1A2A2" w14:textId="67615BB2"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simvastatiin</w:t>
      </w:r>
      <w:r w:rsidR="001716BD" w:rsidRPr="009454A6">
        <w:rPr>
          <w:spacing w:val="-10"/>
          <w:lang w:val="et-EE"/>
        </w:rPr>
        <w:t xml:space="preserve"> </w:t>
      </w:r>
      <w:r w:rsidR="001716BD" w:rsidRPr="009454A6">
        <w:rPr>
          <w:lang w:val="et-EE"/>
        </w:rPr>
        <w:t>või</w:t>
      </w:r>
      <w:r w:rsidR="001716BD" w:rsidRPr="009454A6">
        <w:rPr>
          <w:spacing w:val="-6"/>
          <w:lang w:val="et-EE"/>
        </w:rPr>
        <w:t xml:space="preserve"> </w:t>
      </w:r>
      <w:r w:rsidR="001716BD" w:rsidRPr="009454A6">
        <w:rPr>
          <w:lang w:val="et-EE"/>
        </w:rPr>
        <w:t>atorvastatiin,</w:t>
      </w:r>
      <w:r w:rsidR="001716BD" w:rsidRPr="009454A6">
        <w:rPr>
          <w:spacing w:val="-7"/>
          <w:lang w:val="et-EE"/>
        </w:rPr>
        <w:t xml:space="preserve"> </w:t>
      </w:r>
      <w:r w:rsidR="001716BD" w:rsidRPr="009454A6">
        <w:rPr>
          <w:lang w:val="et-EE"/>
        </w:rPr>
        <w:t>mida</w:t>
      </w:r>
      <w:r w:rsidR="001716BD" w:rsidRPr="009454A6">
        <w:rPr>
          <w:spacing w:val="-7"/>
          <w:lang w:val="et-EE"/>
        </w:rPr>
        <w:t xml:space="preserve"> </w:t>
      </w:r>
      <w:r w:rsidR="001716BD" w:rsidRPr="009454A6">
        <w:rPr>
          <w:lang w:val="et-EE"/>
        </w:rPr>
        <w:t>kasutatakse</w:t>
      </w:r>
      <w:r w:rsidR="001716BD" w:rsidRPr="009454A6">
        <w:rPr>
          <w:spacing w:val="-7"/>
          <w:lang w:val="et-EE"/>
        </w:rPr>
        <w:t xml:space="preserve"> </w:t>
      </w:r>
      <w:r w:rsidR="001716BD" w:rsidRPr="009454A6">
        <w:rPr>
          <w:lang w:val="et-EE"/>
        </w:rPr>
        <w:t>kolesteroolitaseme</w:t>
      </w:r>
      <w:r w:rsidR="001716BD" w:rsidRPr="009454A6">
        <w:rPr>
          <w:spacing w:val="-7"/>
          <w:lang w:val="et-EE"/>
        </w:rPr>
        <w:t xml:space="preserve"> </w:t>
      </w:r>
      <w:r w:rsidR="001716BD" w:rsidRPr="009454A6">
        <w:rPr>
          <w:spacing w:val="-2"/>
          <w:lang w:val="et-EE"/>
        </w:rPr>
        <w:t>langetamiseks</w:t>
      </w:r>
    </w:p>
    <w:p w14:paraId="5988DF31" w14:textId="6876F0FB"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kaltsiumikanali</w:t>
      </w:r>
      <w:r w:rsidR="001716BD" w:rsidRPr="009454A6">
        <w:rPr>
          <w:spacing w:val="-6"/>
          <w:lang w:val="et-EE"/>
        </w:rPr>
        <w:t xml:space="preserve"> </w:t>
      </w:r>
      <w:r w:rsidR="001716BD" w:rsidRPr="009454A6">
        <w:rPr>
          <w:lang w:val="et-EE"/>
        </w:rPr>
        <w:t>blokaatorid</w:t>
      </w:r>
      <w:r w:rsidR="001716BD" w:rsidRPr="009454A6">
        <w:rPr>
          <w:spacing w:val="-9"/>
          <w:lang w:val="et-EE"/>
        </w:rPr>
        <w:t xml:space="preserve"> </w:t>
      </w:r>
      <w:r w:rsidR="001716BD" w:rsidRPr="009454A6">
        <w:rPr>
          <w:lang w:val="et-EE"/>
        </w:rPr>
        <w:t>(nt</w:t>
      </w:r>
      <w:r w:rsidR="001716BD" w:rsidRPr="009454A6">
        <w:rPr>
          <w:spacing w:val="-9"/>
          <w:lang w:val="et-EE"/>
        </w:rPr>
        <w:t xml:space="preserve"> </w:t>
      </w:r>
      <w:r w:rsidR="001716BD" w:rsidRPr="009454A6">
        <w:rPr>
          <w:lang w:val="et-EE"/>
        </w:rPr>
        <w:t>amlodipiin),</w:t>
      </w:r>
      <w:r w:rsidR="001716BD" w:rsidRPr="009454A6">
        <w:rPr>
          <w:spacing w:val="-6"/>
          <w:lang w:val="et-EE"/>
        </w:rPr>
        <w:t xml:space="preserve"> </w:t>
      </w:r>
      <w:r w:rsidR="001716BD" w:rsidRPr="009454A6">
        <w:rPr>
          <w:lang w:val="et-EE"/>
        </w:rPr>
        <w:t>mida</w:t>
      </w:r>
      <w:r w:rsidR="001716BD" w:rsidRPr="009454A6">
        <w:rPr>
          <w:spacing w:val="-6"/>
          <w:lang w:val="et-EE"/>
        </w:rPr>
        <w:t xml:space="preserve"> </w:t>
      </w:r>
      <w:r w:rsidR="001716BD" w:rsidRPr="009454A6">
        <w:rPr>
          <w:lang w:val="et-EE"/>
        </w:rPr>
        <w:t>kasutatakse</w:t>
      </w:r>
      <w:r w:rsidR="001716BD" w:rsidRPr="009454A6">
        <w:rPr>
          <w:spacing w:val="-7"/>
          <w:lang w:val="et-EE"/>
        </w:rPr>
        <w:t xml:space="preserve"> </w:t>
      </w:r>
      <w:r w:rsidR="001716BD" w:rsidRPr="009454A6">
        <w:rPr>
          <w:lang w:val="et-EE"/>
        </w:rPr>
        <w:t>kõrgvererõhutõve</w:t>
      </w:r>
      <w:r w:rsidR="001716BD" w:rsidRPr="009454A6">
        <w:rPr>
          <w:spacing w:val="-6"/>
          <w:lang w:val="et-EE"/>
        </w:rPr>
        <w:t xml:space="preserve"> </w:t>
      </w:r>
      <w:r w:rsidR="001716BD" w:rsidRPr="009454A6">
        <w:rPr>
          <w:spacing w:val="-2"/>
          <w:lang w:val="et-EE"/>
        </w:rPr>
        <w:t>raviks</w:t>
      </w:r>
    </w:p>
    <w:p w14:paraId="72E7396F" w14:textId="35DF6EE6"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teofülliin,</w:t>
      </w:r>
      <w:r w:rsidR="001716BD" w:rsidRPr="009454A6">
        <w:rPr>
          <w:spacing w:val="-5"/>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5"/>
          <w:lang w:val="et-EE"/>
        </w:rPr>
        <w:t xml:space="preserve"> </w:t>
      </w:r>
      <w:r w:rsidR="001716BD" w:rsidRPr="009454A6">
        <w:rPr>
          <w:lang w:val="et-EE"/>
        </w:rPr>
        <w:t>astma</w:t>
      </w:r>
      <w:r w:rsidR="001716BD" w:rsidRPr="009454A6">
        <w:rPr>
          <w:spacing w:val="-4"/>
          <w:lang w:val="et-EE"/>
        </w:rPr>
        <w:t xml:space="preserve"> </w:t>
      </w:r>
      <w:r w:rsidR="001716BD" w:rsidRPr="009454A6">
        <w:rPr>
          <w:spacing w:val="-2"/>
          <w:lang w:val="et-EE"/>
        </w:rPr>
        <w:t>raviks</w:t>
      </w:r>
    </w:p>
    <w:p w14:paraId="2B9357FA" w14:textId="103CFC2A"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varfariin</w:t>
      </w:r>
      <w:r w:rsidR="001716BD" w:rsidRPr="009454A6">
        <w:rPr>
          <w:spacing w:val="-10"/>
          <w:lang w:val="et-EE"/>
        </w:rPr>
        <w:t xml:space="preserve"> </w:t>
      </w:r>
      <w:r w:rsidR="001716BD" w:rsidRPr="009454A6">
        <w:rPr>
          <w:lang w:val="et-EE"/>
        </w:rPr>
        <w:t>või</w:t>
      </w:r>
      <w:r w:rsidR="001716BD" w:rsidRPr="009454A6">
        <w:rPr>
          <w:spacing w:val="-4"/>
          <w:lang w:val="et-EE"/>
        </w:rPr>
        <w:t xml:space="preserve"> </w:t>
      </w:r>
      <w:r w:rsidR="001716BD" w:rsidRPr="009454A6">
        <w:rPr>
          <w:lang w:val="et-EE"/>
        </w:rPr>
        <w:t>fenprokumoon,</w:t>
      </w:r>
      <w:r w:rsidR="001716BD" w:rsidRPr="009454A6">
        <w:rPr>
          <w:spacing w:val="-5"/>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5"/>
          <w:lang w:val="et-EE"/>
        </w:rPr>
        <w:t xml:space="preserve"> </w:t>
      </w:r>
      <w:r w:rsidR="001716BD" w:rsidRPr="009454A6">
        <w:rPr>
          <w:lang w:val="et-EE"/>
        </w:rPr>
        <w:t>vere</w:t>
      </w:r>
      <w:r w:rsidR="001716BD" w:rsidRPr="009454A6">
        <w:rPr>
          <w:spacing w:val="-4"/>
          <w:lang w:val="et-EE"/>
        </w:rPr>
        <w:t xml:space="preserve"> </w:t>
      </w:r>
      <w:r w:rsidR="001716BD" w:rsidRPr="009454A6">
        <w:rPr>
          <w:spacing w:val="-2"/>
          <w:lang w:val="et-EE"/>
        </w:rPr>
        <w:t>vedeldamiseks</w:t>
      </w:r>
    </w:p>
    <w:p w14:paraId="4EA2E703" w14:textId="6234869E"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fenütoiin,</w:t>
      </w:r>
      <w:r w:rsidR="001716BD" w:rsidRPr="009454A6">
        <w:rPr>
          <w:spacing w:val="-6"/>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6"/>
          <w:lang w:val="et-EE"/>
        </w:rPr>
        <w:t xml:space="preserve"> </w:t>
      </w:r>
      <w:r w:rsidR="001716BD" w:rsidRPr="009454A6">
        <w:rPr>
          <w:lang w:val="et-EE"/>
        </w:rPr>
        <w:t>krampide</w:t>
      </w:r>
      <w:r w:rsidR="001716BD" w:rsidRPr="009454A6">
        <w:rPr>
          <w:spacing w:val="-5"/>
          <w:lang w:val="et-EE"/>
        </w:rPr>
        <w:t xml:space="preserve"> </w:t>
      </w:r>
      <w:r w:rsidR="001716BD" w:rsidRPr="009454A6">
        <w:rPr>
          <w:spacing w:val="-2"/>
          <w:lang w:val="et-EE"/>
        </w:rPr>
        <w:t>raviks</w:t>
      </w:r>
    </w:p>
    <w:p w14:paraId="5A854C15" w14:textId="410E1E5A"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tsüklosporiin,</w:t>
      </w:r>
      <w:r w:rsidR="001716BD" w:rsidRPr="009454A6">
        <w:rPr>
          <w:spacing w:val="-8"/>
          <w:lang w:val="et-EE"/>
        </w:rPr>
        <w:t xml:space="preserve"> </w:t>
      </w:r>
      <w:r w:rsidR="001716BD" w:rsidRPr="009454A6">
        <w:rPr>
          <w:lang w:val="et-EE"/>
        </w:rPr>
        <w:t>mida</w:t>
      </w:r>
      <w:r w:rsidR="001716BD" w:rsidRPr="009454A6">
        <w:rPr>
          <w:spacing w:val="-7"/>
          <w:lang w:val="et-EE"/>
        </w:rPr>
        <w:t xml:space="preserve"> </w:t>
      </w:r>
      <w:r w:rsidR="001716BD" w:rsidRPr="009454A6">
        <w:rPr>
          <w:lang w:val="et-EE"/>
        </w:rPr>
        <w:t>kasutatakse</w:t>
      </w:r>
      <w:r w:rsidR="001716BD" w:rsidRPr="009454A6">
        <w:rPr>
          <w:spacing w:val="-7"/>
          <w:lang w:val="et-EE"/>
        </w:rPr>
        <w:t xml:space="preserve"> </w:t>
      </w:r>
      <w:r w:rsidR="001716BD" w:rsidRPr="009454A6">
        <w:rPr>
          <w:lang w:val="et-EE"/>
        </w:rPr>
        <w:t>immuunsüsteemi</w:t>
      </w:r>
      <w:r w:rsidR="001716BD" w:rsidRPr="009454A6">
        <w:rPr>
          <w:spacing w:val="-6"/>
          <w:lang w:val="et-EE"/>
        </w:rPr>
        <w:t xml:space="preserve"> </w:t>
      </w:r>
      <w:r w:rsidR="001716BD" w:rsidRPr="009454A6">
        <w:rPr>
          <w:lang w:val="et-EE"/>
        </w:rPr>
        <w:t>pärssimiseks</w:t>
      </w:r>
      <w:r w:rsidR="001716BD" w:rsidRPr="009454A6">
        <w:rPr>
          <w:spacing w:val="-7"/>
          <w:lang w:val="et-EE"/>
        </w:rPr>
        <w:t xml:space="preserve"> </w:t>
      </w:r>
      <w:r w:rsidR="001716BD" w:rsidRPr="009454A6">
        <w:rPr>
          <w:lang w:val="et-EE"/>
        </w:rPr>
        <w:t>elundisiirdamise</w:t>
      </w:r>
      <w:r w:rsidR="001716BD" w:rsidRPr="009454A6">
        <w:rPr>
          <w:spacing w:val="-8"/>
          <w:lang w:val="et-EE"/>
        </w:rPr>
        <w:t xml:space="preserve"> </w:t>
      </w:r>
      <w:r w:rsidR="001716BD" w:rsidRPr="009454A6">
        <w:rPr>
          <w:spacing w:val="-4"/>
          <w:lang w:val="et-EE"/>
        </w:rPr>
        <w:t>ajal</w:t>
      </w:r>
    </w:p>
    <w:p w14:paraId="46C4B458" w14:textId="22024F43" w:rsidR="00D47E4E" w:rsidRPr="009454A6" w:rsidRDefault="009E4D98" w:rsidP="009F586C">
      <w:pPr>
        <w:tabs>
          <w:tab w:val="left" w:pos="782"/>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bensodiasepiinid</w:t>
      </w:r>
      <w:r w:rsidR="001716BD" w:rsidRPr="009454A6">
        <w:rPr>
          <w:spacing w:val="-8"/>
          <w:lang w:val="et-EE"/>
        </w:rPr>
        <w:t xml:space="preserve"> </w:t>
      </w:r>
      <w:r w:rsidR="001716BD" w:rsidRPr="009454A6">
        <w:rPr>
          <w:lang w:val="et-EE"/>
        </w:rPr>
        <w:t>(nt</w:t>
      </w:r>
      <w:r w:rsidR="001716BD" w:rsidRPr="009454A6">
        <w:rPr>
          <w:spacing w:val="-8"/>
          <w:lang w:val="et-EE"/>
        </w:rPr>
        <w:t xml:space="preserve"> </w:t>
      </w:r>
      <w:r w:rsidR="001716BD" w:rsidRPr="009454A6">
        <w:rPr>
          <w:lang w:val="et-EE"/>
        </w:rPr>
        <w:t>temasepaam),</w:t>
      </w:r>
      <w:r w:rsidR="001716BD" w:rsidRPr="009454A6">
        <w:rPr>
          <w:spacing w:val="-5"/>
          <w:lang w:val="et-EE"/>
        </w:rPr>
        <w:t xml:space="preserve"> </w:t>
      </w:r>
      <w:r w:rsidR="001716BD" w:rsidRPr="009454A6">
        <w:rPr>
          <w:lang w:val="et-EE"/>
        </w:rPr>
        <w:t>mida</w:t>
      </w:r>
      <w:r w:rsidR="001716BD" w:rsidRPr="009454A6">
        <w:rPr>
          <w:spacing w:val="-6"/>
          <w:lang w:val="et-EE"/>
        </w:rPr>
        <w:t xml:space="preserve"> </w:t>
      </w:r>
      <w:r w:rsidR="001716BD" w:rsidRPr="009454A6">
        <w:rPr>
          <w:lang w:val="et-EE"/>
        </w:rPr>
        <w:t>kasutatakse</w:t>
      </w:r>
      <w:r w:rsidR="001716BD" w:rsidRPr="009454A6">
        <w:rPr>
          <w:spacing w:val="-6"/>
          <w:lang w:val="et-EE"/>
        </w:rPr>
        <w:t xml:space="preserve"> </w:t>
      </w:r>
      <w:r w:rsidR="001716BD" w:rsidRPr="009454A6">
        <w:rPr>
          <w:lang w:val="et-EE"/>
        </w:rPr>
        <w:t>ärevuse</w:t>
      </w:r>
      <w:r w:rsidR="001716BD" w:rsidRPr="009454A6">
        <w:rPr>
          <w:spacing w:val="-5"/>
          <w:lang w:val="et-EE"/>
        </w:rPr>
        <w:t xml:space="preserve"> </w:t>
      </w:r>
      <w:r w:rsidR="001716BD" w:rsidRPr="009454A6">
        <w:rPr>
          <w:spacing w:val="-2"/>
          <w:lang w:val="et-EE"/>
        </w:rPr>
        <w:t>leevendamiseks</w:t>
      </w:r>
    </w:p>
    <w:p w14:paraId="6CAB05D4" w14:textId="77777777" w:rsidR="009C1B07" w:rsidRPr="009454A6" w:rsidRDefault="009C1B07" w:rsidP="009F586C">
      <w:pPr>
        <w:tabs>
          <w:tab w:val="left" w:pos="782"/>
        </w:tabs>
        <w:ind w:left="567" w:hanging="567"/>
        <w:rPr>
          <w:lang w:val="et-EE"/>
        </w:rPr>
      </w:pPr>
    </w:p>
    <w:p w14:paraId="03477155" w14:textId="7A200527" w:rsidR="00D47E4E" w:rsidRPr="009454A6" w:rsidRDefault="001716BD" w:rsidP="009C1B07">
      <w:pPr>
        <w:pStyle w:val="a3"/>
        <w:rPr>
          <w:lang w:val="et-EE"/>
        </w:rPr>
      </w:pPr>
      <w:r w:rsidRPr="009454A6">
        <w:rPr>
          <w:lang w:val="et-EE"/>
        </w:rPr>
        <w:t>Kliinilise</w:t>
      </w:r>
      <w:r w:rsidRPr="009454A6">
        <w:rPr>
          <w:spacing w:val="-3"/>
          <w:lang w:val="et-EE"/>
        </w:rPr>
        <w:t xml:space="preserve"> </w:t>
      </w:r>
      <w:r w:rsidRPr="009454A6">
        <w:rPr>
          <w:lang w:val="et-EE"/>
        </w:rPr>
        <w:t>kogemuse</w:t>
      </w:r>
      <w:r w:rsidRPr="009454A6">
        <w:rPr>
          <w:spacing w:val="-3"/>
          <w:lang w:val="et-EE"/>
        </w:rPr>
        <w:t xml:space="preserve"> </w:t>
      </w:r>
      <w:r w:rsidRPr="009454A6">
        <w:rPr>
          <w:lang w:val="et-EE"/>
        </w:rPr>
        <w:t>puudumise</w:t>
      </w:r>
      <w:r w:rsidRPr="009454A6">
        <w:rPr>
          <w:spacing w:val="-3"/>
          <w:lang w:val="et-EE"/>
        </w:rPr>
        <w:t xml:space="preserve"> </w:t>
      </w:r>
      <w:r w:rsidRPr="009454A6">
        <w:rPr>
          <w:lang w:val="et-EE"/>
        </w:rPr>
        <w:t>tõttu</w:t>
      </w:r>
      <w:r w:rsidRPr="009454A6">
        <w:rPr>
          <w:spacing w:val="-3"/>
          <w:lang w:val="et-EE"/>
        </w:rPr>
        <w:t xml:space="preserve"> </w:t>
      </w:r>
      <w:r w:rsidRPr="009454A6">
        <w:rPr>
          <w:lang w:val="et-EE"/>
        </w:rPr>
        <w:t>ei</w:t>
      </w:r>
      <w:r w:rsidRPr="009454A6">
        <w:rPr>
          <w:spacing w:val="-3"/>
          <w:lang w:val="et-EE"/>
        </w:rPr>
        <w:t xml:space="preserve"> </w:t>
      </w:r>
      <w:r w:rsidRPr="009454A6">
        <w:rPr>
          <w:lang w:val="et-EE"/>
        </w:rPr>
        <w:t>soovitata</w:t>
      </w:r>
      <w:r w:rsidRPr="009454A6">
        <w:rPr>
          <w:spacing w:val="-3"/>
          <w:lang w:val="et-EE"/>
        </w:rPr>
        <w:t xml:space="preserve"> </w:t>
      </w:r>
      <w:r w:rsidR="006E3B06">
        <w:rPr>
          <w:lang w:val="et-EE"/>
        </w:rPr>
        <w:t>totsilizumabi</w:t>
      </w:r>
      <w:r w:rsidRPr="009454A6">
        <w:rPr>
          <w:spacing w:val="-3"/>
          <w:lang w:val="et-EE"/>
        </w:rPr>
        <w:t xml:space="preserve"> </w:t>
      </w:r>
      <w:r w:rsidRPr="009454A6">
        <w:rPr>
          <w:lang w:val="et-EE"/>
        </w:rPr>
        <w:t>kasutada</w:t>
      </w:r>
      <w:r w:rsidRPr="009454A6">
        <w:rPr>
          <w:spacing w:val="-3"/>
          <w:lang w:val="et-EE"/>
        </w:rPr>
        <w:t xml:space="preserve"> </w:t>
      </w:r>
      <w:r w:rsidRPr="009454A6">
        <w:rPr>
          <w:lang w:val="et-EE"/>
        </w:rPr>
        <w:t>koos</w:t>
      </w:r>
      <w:r w:rsidRPr="009454A6">
        <w:rPr>
          <w:spacing w:val="-3"/>
          <w:lang w:val="et-EE"/>
        </w:rPr>
        <w:t xml:space="preserve"> </w:t>
      </w:r>
      <w:r w:rsidRPr="009454A6">
        <w:rPr>
          <w:lang w:val="et-EE"/>
        </w:rPr>
        <w:t>RA,</w:t>
      </w:r>
      <w:r w:rsidRPr="009454A6">
        <w:rPr>
          <w:spacing w:val="-6"/>
          <w:lang w:val="et-EE"/>
        </w:rPr>
        <w:t xml:space="preserve"> </w:t>
      </w:r>
      <w:r w:rsidRPr="009454A6">
        <w:rPr>
          <w:lang w:val="et-EE"/>
        </w:rPr>
        <w:t>sJIA,</w:t>
      </w:r>
      <w:r w:rsidRPr="009454A6">
        <w:rPr>
          <w:spacing w:val="-3"/>
          <w:lang w:val="et-EE"/>
        </w:rPr>
        <w:t xml:space="preserve"> </w:t>
      </w:r>
      <w:r w:rsidRPr="009454A6">
        <w:rPr>
          <w:lang w:val="et-EE"/>
        </w:rPr>
        <w:t>pJIA</w:t>
      </w:r>
      <w:r w:rsidRPr="009454A6">
        <w:rPr>
          <w:spacing w:val="-3"/>
          <w:lang w:val="et-EE"/>
        </w:rPr>
        <w:t xml:space="preserve"> </w:t>
      </w:r>
      <w:r w:rsidRPr="009454A6">
        <w:rPr>
          <w:lang w:val="et-EE"/>
        </w:rPr>
        <w:t>või GCA teiste bioloogiliste ravimitega.</w:t>
      </w:r>
    </w:p>
    <w:p w14:paraId="66D389CA" w14:textId="77777777" w:rsidR="00D47E4E" w:rsidRPr="009454A6" w:rsidRDefault="00D47E4E" w:rsidP="009F586C">
      <w:pPr>
        <w:pStyle w:val="a3"/>
        <w:ind w:left="567" w:hanging="567"/>
        <w:rPr>
          <w:lang w:val="et-EE"/>
        </w:rPr>
      </w:pPr>
    </w:p>
    <w:p w14:paraId="5C5A0843" w14:textId="77777777" w:rsidR="00D47E4E" w:rsidRPr="00BB111B" w:rsidRDefault="001716BD" w:rsidP="00BB111B">
      <w:pPr>
        <w:rPr>
          <w:b/>
          <w:bCs/>
          <w:lang w:val="et-EE"/>
        </w:rPr>
      </w:pPr>
      <w:r w:rsidRPr="00BB111B">
        <w:rPr>
          <w:b/>
          <w:bCs/>
          <w:lang w:val="et-EE"/>
        </w:rPr>
        <w:t>Rasedus, imetamine ja viljakus</w:t>
      </w:r>
    </w:p>
    <w:p w14:paraId="011C99A2" w14:textId="77777777" w:rsidR="009C1B07" w:rsidRPr="009454A6" w:rsidRDefault="009C1B07" w:rsidP="009D7AF9">
      <w:pPr>
        <w:rPr>
          <w:lang w:val="et-EE"/>
        </w:rPr>
      </w:pPr>
    </w:p>
    <w:p w14:paraId="04FBE92E" w14:textId="7F84EB7F" w:rsidR="00D47E4E" w:rsidRPr="009454A6" w:rsidRDefault="00DF51EC" w:rsidP="009C1B07">
      <w:pPr>
        <w:rPr>
          <w:lang w:val="et-EE"/>
        </w:rPr>
      </w:pPr>
      <w:r>
        <w:rPr>
          <w:b/>
          <w:lang w:val="et-EE"/>
        </w:rPr>
        <w:t>Avtozma</w:t>
      </w:r>
      <w:r w:rsidR="001716BD" w:rsidRPr="009454A6">
        <w:rPr>
          <w:b/>
          <w:lang w:val="et-EE"/>
        </w:rPr>
        <w:t>t</w:t>
      </w:r>
      <w:r w:rsidR="001716BD" w:rsidRPr="009454A6">
        <w:rPr>
          <w:b/>
          <w:spacing w:val="-1"/>
          <w:lang w:val="et-EE"/>
        </w:rPr>
        <w:t xml:space="preserve"> </w:t>
      </w:r>
      <w:r w:rsidR="001716BD" w:rsidRPr="009454A6">
        <w:rPr>
          <w:b/>
          <w:lang w:val="et-EE"/>
        </w:rPr>
        <w:t>ei</w:t>
      </w:r>
      <w:r w:rsidR="001716BD" w:rsidRPr="009454A6">
        <w:rPr>
          <w:b/>
          <w:spacing w:val="-1"/>
          <w:lang w:val="et-EE"/>
        </w:rPr>
        <w:t xml:space="preserve"> </w:t>
      </w:r>
      <w:r w:rsidR="001716BD" w:rsidRPr="009454A6">
        <w:rPr>
          <w:b/>
          <w:lang w:val="et-EE"/>
        </w:rPr>
        <w:t>tohi</w:t>
      </w:r>
      <w:r w:rsidR="001716BD" w:rsidRPr="009454A6">
        <w:rPr>
          <w:b/>
          <w:spacing w:val="-1"/>
          <w:lang w:val="et-EE"/>
        </w:rPr>
        <w:t xml:space="preserve"> </w:t>
      </w:r>
      <w:r w:rsidR="001716BD" w:rsidRPr="009454A6">
        <w:rPr>
          <w:b/>
          <w:lang w:val="et-EE"/>
        </w:rPr>
        <w:t>kasutada</w:t>
      </w:r>
      <w:r w:rsidR="001716BD" w:rsidRPr="009454A6">
        <w:rPr>
          <w:b/>
          <w:spacing w:val="-2"/>
          <w:lang w:val="et-EE"/>
        </w:rPr>
        <w:t xml:space="preserve"> </w:t>
      </w:r>
      <w:r w:rsidR="001716BD" w:rsidRPr="009454A6">
        <w:rPr>
          <w:b/>
          <w:lang w:val="et-EE"/>
        </w:rPr>
        <w:t>raseduse</w:t>
      </w:r>
      <w:r w:rsidR="001716BD" w:rsidRPr="009454A6">
        <w:rPr>
          <w:b/>
          <w:spacing w:val="-2"/>
          <w:lang w:val="et-EE"/>
        </w:rPr>
        <w:t xml:space="preserve"> </w:t>
      </w:r>
      <w:r w:rsidR="001716BD" w:rsidRPr="009454A6">
        <w:rPr>
          <w:b/>
          <w:lang w:val="et-EE"/>
        </w:rPr>
        <w:t>ajal,</w:t>
      </w:r>
      <w:r w:rsidR="001716BD" w:rsidRPr="009454A6">
        <w:rPr>
          <w:b/>
          <w:spacing w:val="-3"/>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see</w:t>
      </w:r>
      <w:r w:rsidR="001716BD" w:rsidRPr="009454A6">
        <w:rPr>
          <w:spacing w:val="-4"/>
          <w:lang w:val="et-EE"/>
        </w:rPr>
        <w:t xml:space="preserve"> </w:t>
      </w:r>
      <w:r w:rsidR="001716BD" w:rsidRPr="009454A6">
        <w:rPr>
          <w:lang w:val="et-EE"/>
        </w:rPr>
        <w:t>ei</w:t>
      </w:r>
      <w:r w:rsidR="001716BD" w:rsidRPr="009454A6">
        <w:rPr>
          <w:spacing w:val="-1"/>
          <w:lang w:val="et-EE"/>
        </w:rPr>
        <w:t xml:space="preserve"> </w:t>
      </w:r>
      <w:r w:rsidR="001716BD" w:rsidRPr="009454A6">
        <w:rPr>
          <w:lang w:val="et-EE"/>
        </w:rPr>
        <w:t>ole</w:t>
      </w:r>
      <w:r w:rsidR="001716BD" w:rsidRPr="009454A6">
        <w:rPr>
          <w:spacing w:val="-2"/>
          <w:lang w:val="et-EE"/>
        </w:rPr>
        <w:t xml:space="preserve"> </w:t>
      </w:r>
      <w:r w:rsidR="001716BD" w:rsidRPr="009454A6">
        <w:rPr>
          <w:lang w:val="et-EE"/>
        </w:rPr>
        <w:t>hädavajalik.</w:t>
      </w:r>
      <w:r w:rsidR="001716BD" w:rsidRPr="009454A6">
        <w:rPr>
          <w:spacing w:val="-2"/>
          <w:lang w:val="et-EE"/>
        </w:rPr>
        <w:t xml:space="preserve"> </w:t>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2"/>
          <w:lang w:val="et-EE"/>
        </w:rPr>
        <w:t xml:space="preserve"> </w:t>
      </w:r>
      <w:r w:rsidR="001716BD" w:rsidRPr="009454A6">
        <w:rPr>
          <w:lang w:val="et-EE"/>
        </w:rPr>
        <w:t>olete</w:t>
      </w:r>
      <w:r w:rsidR="001716BD" w:rsidRPr="009454A6">
        <w:rPr>
          <w:spacing w:val="-4"/>
          <w:lang w:val="et-EE"/>
        </w:rPr>
        <w:t xml:space="preserve"> </w:t>
      </w:r>
      <w:r w:rsidR="001716BD" w:rsidRPr="009454A6">
        <w:rPr>
          <w:lang w:val="et-EE"/>
        </w:rPr>
        <w:t>rase,</w:t>
      </w:r>
      <w:r w:rsidR="001716BD" w:rsidRPr="009454A6">
        <w:rPr>
          <w:spacing w:val="-2"/>
          <w:lang w:val="et-EE"/>
        </w:rPr>
        <w:t xml:space="preserve"> </w:t>
      </w:r>
      <w:r w:rsidR="001716BD" w:rsidRPr="009454A6">
        <w:rPr>
          <w:lang w:val="et-EE"/>
        </w:rPr>
        <w:t>arvate</w:t>
      </w:r>
      <w:r w:rsidR="001716BD" w:rsidRPr="009454A6">
        <w:rPr>
          <w:spacing w:val="-2"/>
          <w:lang w:val="et-EE"/>
        </w:rPr>
        <w:t xml:space="preserve"> </w:t>
      </w:r>
      <w:r w:rsidR="001716BD" w:rsidRPr="009454A6">
        <w:rPr>
          <w:lang w:val="et-EE"/>
        </w:rPr>
        <w:t>end olevat rase või kavatsete rasestuda, pidage nõu oma arstiga.</w:t>
      </w:r>
    </w:p>
    <w:p w14:paraId="70606889" w14:textId="77777777" w:rsidR="009C1B07" w:rsidRPr="009454A6" w:rsidRDefault="009C1B07" w:rsidP="009C1B07">
      <w:pPr>
        <w:rPr>
          <w:b/>
          <w:lang w:val="et-EE"/>
        </w:rPr>
      </w:pPr>
    </w:p>
    <w:p w14:paraId="0018131E" w14:textId="2833F2A8" w:rsidR="009E4D98" w:rsidRPr="009454A6" w:rsidRDefault="00DB61C8" w:rsidP="009C1B07">
      <w:pPr>
        <w:rPr>
          <w:lang w:val="et-EE"/>
        </w:rPr>
      </w:pPr>
      <w:r>
        <w:rPr>
          <w:b/>
          <w:lang w:val="et-EE"/>
        </w:rPr>
        <w:t>Rasestumis</w:t>
      </w:r>
      <w:r w:rsidR="001716BD" w:rsidRPr="009454A6">
        <w:rPr>
          <w:b/>
          <w:lang w:val="et-EE"/>
        </w:rPr>
        <w:t>võimelised</w:t>
      </w:r>
      <w:r w:rsidR="001716BD" w:rsidRPr="009454A6">
        <w:rPr>
          <w:b/>
          <w:spacing w:val="-4"/>
          <w:lang w:val="et-EE"/>
        </w:rPr>
        <w:t xml:space="preserve"> </w:t>
      </w:r>
      <w:r w:rsidR="001716BD" w:rsidRPr="009454A6">
        <w:rPr>
          <w:b/>
          <w:lang w:val="et-EE"/>
        </w:rPr>
        <w:t>naised</w:t>
      </w:r>
      <w:r w:rsidR="001716BD" w:rsidRPr="009454A6">
        <w:rPr>
          <w:b/>
          <w:spacing w:val="-4"/>
          <w:lang w:val="et-EE"/>
        </w:rPr>
        <w:t xml:space="preserve"> </w:t>
      </w:r>
      <w:r w:rsidR="001716BD" w:rsidRPr="009454A6">
        <w:rPr>
          <w:b/>
          <w:lang w:val="et-EE"/>
        </w:rPr>
        <w:t>peavad</w:t>
      </w:r>
      <w:r w:rsidR="001716BD" w:rsidRPr="009454A6">
        <w:rPr>
          <w:b/>
          <w:spacing w:val="-4"/>
          <w:lang w:val="et-EE"/>
        </w:rPr>
        <w:t xml:space="preserve"> </w:t>
      </w:r>
      <w:r w:rsidR="001716BD" w:rsidRPr="009454A6">
        <w:rPr>
          <w:lang w:val="et-EE"/>
        </w:rPr>
        <w:t>kasutama</w:t>
      </w:r>
      <w:r w:rsidR="001716BD" w:rsidRPr="009454A6">
        <w:rPr>
          <w:spacing w:val="-3"/>
          <w:lang w:val="et-EE"/>
        </w:rPr>
        <w:t xml:space="preserve"> </w:t>
      </w:r>
      <w:r w:rsidR="001716BD" w:rsidRPr="009454A6">
        <w:rPr>
          <w:lang w:val="et-EE"/>
        </w:rPr>
        <w:t>tõhusaid</w:t>
      </w:r>
      <w:r w:rsidR="001716BD" w:rsidRPr="009454A6">
        <w:rPr>
          <w:spacing w:val="-6"/>
          <w:lang w:val="et-EE"/>
        </w:rPr>
        <w:t xml:space="preserve"> </w:t>
      </w:r>
      <w:r w:rsidR="001716BD" w:rsidRPr="009454A6">
        <w:rPr>
          <w:lang w:val="et-EE"/>
        </w:rPr>
        <w:t>rasestumisvastaseid</w:t>
      </w:r>
      <w:r w:rsidR="001716BD" w:rsidRPr="009454A6">
        <w:rPr>
          <w:spacing w:val="-3"/>
          <w:lang w:val="et-EE"/>
        </w:rPr>
        <w:t xml:space="preserve"> </w:t>
      </w:r>
      <w:r w:rsidR="001716BD" w:rsidRPr="009454A6">
        <w:rPr>
          <w:lang w:val="et-EE"/>
        </w:rPr>
        <w:t>vahendeid</w:t>
      </w:r>
      <w:r w:rsidR="001716BD" w:rsidRPr="009454A6">
        <w:rPr>
          <w:spacing w:val="-3"/>
          <w:lang w:val="et-EE"/>
        </w:rPr>
        <w:t xml:space="preserve"> </w:t>
      </w:r>
      <w:r w:rsidR="001716BD" w:rsidRPr="009454A6">
        <w:rPr>
          <w:lang w:val="et-EE"/>
        </w:rPr>
        <w:t>ravi</w:t>
      </w:r>
      <w:r w:rsidR="001716BD" w:rsidRPr="009454A6">
        <w:rPr>
          <w:spacing w:val="-2"/>
          <w:lang w:val="et-EE"/>
        </w:rPr>
        <w:t xml:space="preserve"> </w:t>
      </w:r>
      <w:r w:rsidR="001716BD" w:rsidRPr="009454A6">
        <w:rPr>
          <w:lang w:val="et-EE"/>
        </w:rPr>
        <w:t>ajal</w:t>
      </w:r>
      <w:r w:rsidR="001716BD" w:rsidRPr="009454A6">
        <w:rPr>
          <w:spacing w:val="-5"/>
          <w:lang w:val="et-EE"/>
        </w:rPr>
        <w:t xml:space="preserve"> </w:t>
      </w:r>
      <w:r w:rsidR="001716BD" w:rsidRPr="009454A6">
        <w:rPr>
          <w:lang w:val="et-EE"/>
        </w:rPr>
        <w:t>ja kuni 3 kuud pärast ravi lõppu.</w:t>
      </w:r>
    </w:p>
    <w:p w14:paraId="179BE247" w14:textId="77777777" w:rsidR="009C1B07" w:rsidRPr="009454A6" w:rsidRDefault="009C1B07" w:rsidP="009C1B07">
      <w:pPr>
        <w:rPr>
          <w:lang w:val="et-EE"/>
        </w:rPr>
      </w:pPr>
    </w:p>
    <w:p w14:paraId="14E366F9" w14:textId="7D7A5856" w:rsidR="00D47E4E" w:rsidRPr="009454A6" w:rsidRDefault="001716BD" w:rsidP="009C1B07">
      <w:pPr>
        <w:rPr>
          <w:lang w:val="et-EE"/>
        </w:rPr>
      </w:pPr>
      <w:r w:rsidRPr="009454A6">
        <w:rPr>
          <w:b/>
          <w:lang w:val="et-EE"/>
        </w:rPr>
        <w:lastRenderedPageBreak/>
        <w:t xml:space="preserve">Lõpetage rinnaga toitmine, kui teile on plaanis manustada </w:t>
      </w:r>
      <w:r w:rsidR="00DF51EC">
        <w:rPr>
          <w:b/>
          <w:lang w:val="et-EE"/>
        </w:rPr>
        <w:t>Avtozma</w:t>
      </w:r>
      <w:r w:rsidRPr="009454A6">
        <w:rPr>
          <w:b/>
          <w:lang w:val="et-EE"/>
        </w:rPr>
        <w:t xml:space="preserve">t </w:t>
      </w:r>
      <w:r w:rsidRPr="009454A6">
        <w:rPr>
          <w:lang w:val="et-EE"/>
        </w:rPr>
        <w:t>ning pidage nõu oma arstiga.</w:t>
      </w:r>
      <w:r w:rsidRPr="009454A6">
        <w:rPr>
          <w:spacing w:val="-3"/>
          <w:lang w:val="et-EE"/>
        </w:rPr>
        <w:t xml:space="preserve"> </w:t>
      </w:r>
      <w:r w:rsidRPr="009454A6">
        <w:rPr>
          <w:lang w:val="et-EE"/>
        </w:rPr>
        <w:t>Enne</w:t>
      </w:r>
      <w:r w:rsidRPr="009454A6">
        <w:rPr>
          <w:spacing w:val="-5"/>
          <w:lang w:val="et-EE"/>
        </w:rPr>
        <w:t xml:space="preserve"> </w:t>
      </w:r>
      <w:r w:rsidRPr="009454A6">
        <w:rPr>
          <w:lang w:val="et-EE"/>
        </w:rPr>
        <w:t>rinnaga</w:t>
      </w:r>
      <w:r w:rsidRPr="009454A6">
        <w:rPr>
          <w:spacing w:val="-3"/>
          <w:lang w:val="et-EE"/>
        </w:rPr>
        <w:t xml:space="preserve"> </w:t>
      </w:r>
      <w:r w:rsidRPr="009454A6">
        <w:rPr>
          <w:lang w:val="et-EE"/>
        </w:rPr>
        <w:t>toitmise</w:t>
      </w:r>
      <w:r w:rsidRPr="009454A6">
        <w:rPr>
          <w:spacing w:val="-3"/>
          <w:lang w:val="et-EE"/>
        </w:rPr>
        <w:t xml:space="preserve"> </w:t>
      </w:r>
      <w:r w:rsidRPr="009454A6">
        <w:rPr>
          <w:lang w:val="et-EE"/>
        </w:rPr>
        <w:t>alustamist</w:t>
      </w:r>
      <w:r w:rsidRPr="009454A6">
        <w:rPr>
          <w:spacing w:val="-2"/>
          <w:lang w:val="et-EE"/>
        </w:rPr>
        <w:t xml:space="preserve"> </w:t>
      </w:r>
      <w:r w:rsidRPr="009454A6">
        <w:rPr>
          <w:lang w:val="et-EE"/>
        </w:rPr>
        <w:t>peab</w:t>
      </w:r>
      <w:r w:rsidRPr="009454A6">
        <w:rPr>
          <w:spacing w:val="-3"/>
          <w:lang w:val="et-EE"/>
        </w:rPr>
        <w:t xml:space="preserve"> </w:t>
      </w:r>
      <w:r w:rsidRPr="009454A6">
        <w:rPr>
          <w:lang w:val="et-EE"/>
        </w:rPr>
        <w:t>viimasest</w:t>
      </w:r>
      <w:r w:rsidRPr="009454A6">
        <w:rPr>
          <w:spacing w:val="-2"/>
          <w:lang w:val="et-EE"/>
        </w:rPr>
        <w:t xml:space="preserve"> </w:t>
      </w:r>
      <w:r w:rsidRPr="009454A6">
        <w:rPr>
          <w:lang w:val="et-EE"/>
        </w:rPr>
        <w:t>ravist</w:t>
      </w:r>
      <w:r w:rsidRPr="009454A6">
        <w:rPr>
          <w:spacing w:val="-2"/>
          <w:lang w:val="et-EE"/>
        </w:rPr>
        <w:t xml:space="preserve"> </w:t>
      </w:r>
      <w:r w:rsidRPr="009454A6">
        <w:rPr>
          <w:lang w:val="et-EE"/>
        </w:rPr>
        <w:t>olema</w:t>
      </w:r>
      <w:r w:rsidRPr="009454A6">
        <w:rPr>
          <w:spacing w:val="-3"/>
          <w:lang w:val="et-EE"/>
        </w:rPr>
        <w:t xml:space="preserve"> </w:t>
      </w:r>
      <w:r w:rsidRPr="009454A6">
        <w:rPr>
          <w:lang w:val="et-EE"/>
        </w:rPr>
        <w:t>möödunud</w:t>
      </w:r>
      <w:r w:rsidRPr="009454A6">
        <w:rPr>
          <w:spacing w:val="-3"/>
          <w:lang w:val="et-EE"/>
        </w:rPr>
        <w:t xml:space="preserve"> </w:t>
      </w:r>
      <w:r w:rsidRPr="009454A6">
        <w:rPr>
          <w:lang w:val="et-EE"/>
        </w:rPr>
        <w:t>vähemalt</w:t>
      </w:r>
      <w:r w:rsidRPr="009454A6">
        <w:rPr>
          <w:spacing w:val="-2"/>
          <w:lang w:val="et-EE"/>
        </w:rPr>
        <w:t xml:space="preserve"> </w:t>
      </w:r>
      <w:r w:rsidRPr="009454A6">
        <w:rPr>
          <w:lang w:val="et-EE"/>
        </w:rPr>
        <w:t>3</w:t>
      </w:r>
      <w:r w:rsidRPr="009454A6">
        <w:rPr>
          <w:spacing w:val="-3"/>
          <w:lang w:val="et-EE"/>
        </w:rPr>
        <w:t xml:space="preserve"> </w:t>
      </w:r>
      <w:r w:rsidRPr="009454A6">
        <w:rPr>
          <w:lang w:val="et-EE"/>
        </w:rPr>
        <w:t>kuud.</w:t>
      </w:r>
      <w:r w:rsidRPr="009454A6">
        <w:rPr>
          <w:spacing w:val="-3"/>
          <w:lang w:val="et-EE"/>
        </w:rPr>
        <w:t xml:space="preserve"> </w:t>
      </w:r>
      <w:r w:rsidRPr="009454A6">
        <w:rPr>
          <w:lang w:val="et-EE"/>
        </w:rPr>
        <w:t xml:space="preserve">Ei ole teada, kas </w:t>
      </w:r>
      <w:r w:rsidR="00DF51EC">
        <w:rPr>
          <w:lang w:val="et-EE"/>
        </w:rPr>
        <w:t>Avtozma</w:t>
      </w:r>
      <w:r w:rsidRPr="009454A6">
        <w:rPr>
          <w:lang w:val="et-EE"/>
        </w:rPr>
        <w:t xml:space="preserve"> eritub rinnapiima.</w:t>
      </w:r>
    </w:p>
    <w:p w14:paraId="72F2160D" w14:textId="77777777" w:rsidR="00D47E4E" w:rsidRPr="009454A6" w:rsidRDefault="00D47E4E" w:rsidP="009F586C">
      <w:pPr>
        <w:pStyle w:val="a3"/>
        <w:ind w:left="567" w:hanging="567"/>
        <w:rPr>
          <w:lang w:val="et-EE"/>
        </w:rPr>
      </w:pPr>
    </w:p>
    <w:p w14:paraId="4C44E862" w14:textId="77777777" w:rsidR="00D47E4E" w:rsidRPr="009454A6" w:rsidRDefault="001716BD" w:rsidP="00BB111B">
      <w:pPr>
        <w:rPr>
          <w:lang w:val="et-EE"/>
        </w:rPr>
      </w:pPr>
      <w:r w:rsidRPr="00BB111B">
        <w:rPr>
          <w:b/>
          <w:bCs/>
          <w:lang w:val="et-EE"/>
        </w:rPr>
        <w:t>Autojuhtimine ja masinatega töötamine</w:t>
      </w:r>
    </w:p>
    <w:p w14:paraId="0A93D497" w14:textId="77777777" w:rsidR="00D47E4E" w:rsidRPr="009454A6" w:rsidRDefault="001716BD" w:rsidP="009C1B07">
      <w:pPr>
        <w:pStyle w:val="a3"/>
        <w:rPr>
          <w:lang w:val="et-EE"/>
        </w:rPr>
      </w:pPr>
      <w:r w:rsidRPr="009454A6">
        <w:rPr>
          <w:lang w:val="et-EE"/>
        </w:rPr>
        <w:t>See</w:t>
      </w:r>
      <w:r w:rsidRPr="009454A6">
        <w:rPr>
          <w:spacing w:val="-2"/>
          <w:lang w:val="et-EE"/>
        </w:rPr>
        <w:t xml:space="preserve"> </w:t>
      </w:r>
      <w:r w:rsidRPr="009454A6">
        <w:rPr>
          <w:lang w:val="et-EE"/>
        </w:rPr>
        <w:t>ravim</w:t>
      </w:r>
      <w:r w:rsidRPr="009454A6">
        <w:rPr>
          <w:spacing w:val="-4"/>
          <w:lang w:val="et-EE"/>
        </w:rPr>
        <w:t xml:space="preserve"> </w:t>
      </w:r>
      <w:r w:rsidRPr="009454A6">
        <w:rPr>
          <w:lang w:val="et-EE"/>
        </w:rPr>
        <w:t>võib</w:t>
      </w:r>
      <w:r w:rsidRPr="009454A6">
        <w:rPr>
          <w:spacing w:val="-2"/>
          <w:lang w:val="et-EE"/>
        </w:rPr>
        <w:t xml:space="preserve"> </w:t>
      </w:r>
      <w:r w:rsidRPr="009454A6">
        <w:rPr>
          <w:lang w:val="et-EE"/>
        </w:rPr>
        <w:t>põhjustada</w:t>
      </w:r>
      <w:r w:rsidRPr="009454A6">
        <w:rPr>
          <w:spacing w:val="-4"/>
          <w:lang w:val="et-EE"/>
        </w:rPr>
        <w:t xml:space="preserve"> </w:t>
      </w:r>
      <w:r w:rsidRPr="009454A6">
        <w:rPr>
          <w:lang w:val="et-EE"/>
        </w:rPr>
        <w:t>pearinglust.</w:t>
      </w:r>
      <w:r w:rsidRPr="009454A6">
        <w:rPr>
          <w:spacing w:val="-5"/>
          <w:lang w:val="et-EE"/>
        </w:rPr>
        <w:t xml:space="preserve"> </w:t>
      </w:r>
      <w:r w:rsidRPr="009454A6">
        <w:rPr>
          <w:lang w:val="et-EE"/>
        </w:rPr>
        <w:t>Kui</w:t>
      </w:r>
      <w:r w:rsidRPr="009454A6">
        <w:rPr>
          <w:spacing w:val="-4"/>
          <w:lang w:val="et-EE"/>
        </w:rPr>
        <w:t xml:space="preserve"> </w:t>
      </w:r>
      <w:r w:rsidRPr="009454A6">
        <w:rPr>
          <w:lang w:val="et-EE"/>
        </w:rPr>
        <w:t>teil</w:t>
      </w:r>
      <w:r w:rsidRPr="009454A6">
        <w:rPr>
          <w:spacing w:val="-4"/>
          <w:lang w:val="et-EE"/>
        </w:rPr>
        <w:t xml:space="preserve"> </w:t>
      </w:r>
      <w:r w:rsidRPr="009454A6">
        <w:rPr>
          <w:lang w:val="et-EE"/>
        </w:rPr>
        <w:t>tekib</w:t>
      </w:r>
      <w:r w:rsidRPr="009454A6">
        <w:rPr>
          <w:spacing w:val="-2"/>
          <w:lang w:val="et-EE"/>
        </w:rPr>
        <w:t xml:space="preserve"> </w:t>
      </w:r>
      <w:r w:rsidRPr="009454A6">
        <w:rPr>
          <w:lang w:val="et-EE"/>
        </w:rPr>
        <w:t>pearinglus,</w:t>
      </w:r>
      <w:r w:rsidRPr="009454A6">
        <w:rPr>
          <w:spacing w:val="-2"/>
          <w:lang w:val="et-EE"/>
        </w:rPr>
        <w:t xml:space="preserve"> </w:t>
      </w:r>
      <w:r w:rsidRPr="009454A6">
        <w:rPr>
          <w:lang w:val="et-EE"/>
        </w:rPr>
        <w:t>ärge</w:t>
      </w:r>
      <w:r w:rsidRPr="009454A6">
        <w:rPr>
          <w:spacing w:val="-4"/>
          <w:lang w:val="et-EE"/>
        </w:rPr>
        <w:t xml:space="preserve"> </w:t>
      </w:r>
      <w:r w:rsidRPr="009454A6">
        <w:rPr>
          <w:lang w:val="et-EE"/>
        </w:rPr>
        <w:t>juhtige</w:t>
      </w:r>
      <w:r w:rsidRPr="009454A6">
        <w:rPr>
          <w:spacing w:val="-2"/>
          <w:lang w:val="et-EE"/>
        </w:rPr>
        <w:t xml:space="preserve"> </w:t>
      </w:r>
      <w:r w:rsidRPr="009454A6">
        <w:rPr>
          <w:lang w:val="et-EE"/>
        </w:rPr>
        <w:t>autot</w:t>
      </w:r>
      <w:r w:rsidRPr="009454A6">
        <w:rPr>
          <w:spacing w:val="-4"/>
          <w:lang w:val="et-EE"/>
        </w:rPr>
        <w:t xml:space="preserve"> </w:t>
      </w:r>
      <w:r w:rsidRPr="009454A6">
        <w:rPr>
          <w:lang w:val="et-EE"/>
        </w:rPr>
        <w:t>ega</w:t>
      </w:r>
      <w:r w:rsidRPr="009454A6">
        <w:rPr>
          <w:spacing w:val="-2"/>
          <w:lang w:val="et-EE"/>
        </w:rPr>
        <w:t xml:space="preserve"> </w:t>
      </w:r>
      <w:r w:rsidRPr="009454A6">
        <w:rPr>
          <w:lang w:val="et-EE"/>
        </w:rPr>
        <w:t xml:space="preserve">töötage </w:t>
      </w:r>
      <w:r w:rsidRPr="009454A6">
        <w:rPr>
          <w:spacing w:val="-2"/>
          <w:lang w:val="et-EE"/>
        </w:rPr>
        <w:t>masinatega.</w:t>
      </w:r>
    </w:p>
    <w:p w14:paraId="644F684A" w14:textId="77777777" w:rsidR="00D47E4E" w:rsidRPr="009454A6" w:rsidRDefault="00D47E4E" w:rsidP="009F586C">
      <w:pPr>
        <w:pStyle w:val="a3"/>
        <w:ind w:left="567" w:hanging="567"/>
        <w:rPr>
          <w:lang w:val="et-EE"/>
        </w:rPr>
      </w:pPr>
    </w:p>
    <w:p w14:paraId="3E5AB45F" w14:textId="77777777" w:rsidR="005230EB" w:rsidRPr="00BB111B" w:rsidRDefault="005230EB" w:rsidP="00BB111B">
      <w:pPr>
        <w:rPr>
          <w:b/>
          <w:bCs/>
          <w:lang w:val="et-EE"/>
        </w:rPr>
      </w:pPr>
      <w:r w:rsidRPr="00BB111B">
        <w:rPr>
          <w:b/>
          <w:bCs/>
          <w:lang w:val="et-EE"/>
        </w:rPr>
        <w:t>Avtozma sisaldab polüsorbaati</w:t>
      </w:r>
    </w:p>
    <w:p w14:paraId="38C67F39" w14:textId="1A805142" w:rsidR="005230EB" w:rsidRDefault="005230EB" w:rsidP="005230EB">
      <w:pPr>
        <w:pStyle w:val="a3"/>
        <w:rPr>
          <w:lang w:val="et-EE"/>
        </w:rPr>
      </w:pPr>
      <w:r w:rsidRPr="009454A6">
        <w:rPr>
          <w:lang w:val="et-EE"/>
        </w:rPr>
        <w:t>Ravim</w:t>
      </w:r>
      <w:r w:rsidRPr="009454A6">
        <w:rPr>
          <w:spacing w:val="-6"/>
          <w:lang w:val="et-EE"/>
        </w:rPr>
        <w:t xml:space="preserve"> </w:t>
      </w:r>
      <w:r w:rsidRPr="009454A6">
        <w:rPr>
          <w:lang w:val="et-EE"/>
        </w:rPr>
        <w:t>sisaldab</w:t>
      </w:r>
      <w:r w:rsidRPr="009454A6">
        <w:rPr>
          <w:spacing w:val="-5"/>
          <w:lang w:val="et-EE"/>
        </w:rPr>
        <w:t xml:space="preserve"> </w:t>
      </w:r>
      <w:r>
        <w:rPr>
          <w:lang w:val="et-EE"/>
        </w:rPr>
        <w:t>0,2 </w:t>
      </w:r>
      <w:r w:rsidRPr="009454A6">
        <w:rPr>
          <w:lang w:val="et-EE"/>
        </w:rPr>
        <w:t>mg</w:t>
      </w:r>
      <w:r w:rsidRPr="009454A6">
        <w:rPr>
          <w:spacing w:val="-5"/>
          <w:lang w:val="et-EE"/>
        </w:rPr>
        <w:t xml:space="preserve"> </w:t>
      </w:r>
      <w:r>
        <w:rPr>
          <w:lang w:val="et-EE"/>
        </w:rPr>
        <w:t xml:space="preserve">polüsorbaat 80 ühes süstlis. Polüsorbaadid võivad </w:t>
      </w:r>
      <w:r w:rsidR="00B04D27">
        <w:rPr>
          <w:lang w:val="et-EE"/>
        </w:rPr>
        <w:t>põhjus</w:t>
      </w:r>
      <w:r>
        <w:rPr>
          <w:lang w:val="et-EE"/>
        </w:rPr>
        <w:t xml:space="preserve">tada allergilisi reaktsioone. </w:t>
      </w:r>
      <w:r w:rsidR="00B04D27">
        <w:rPr>
          <w:lang w:val="et-EE"/>
        </w:rPr>
        <w:t>Teavita</w:t>
      </w:r>
      <w:r>
        <w:rPr>
          <w:lang w:val="et-EE"/>
        </w:rPr>
        <w:t>ge oma arsti, kui teil on teadaolevaid allergiaid.</w:t>
      </w:r>
    </w:p>
    <w:p w14:paraId="0AA022E0" w14:textId="77777777" w:rsidR="009C1B07" w:rsidRDefault="009C1B07" w:rsidP="009F586C">
      <w:pPr>
        <w:pStyle w:val="a3"/>
        <w:ind w:left="567" w:hanging="567"/>
        <w:rPr>
          <w:lang w:val="et-EE"/>
        </w:rPr>
      </w:pPr>
    </w:p>
    <w:p w14:paraId="39CDBBF8" w14:textId="77777777" w:rsidR="00B04D27" w:rsidRPr="009454A6" w:rsidRDefault="00B04D27" w:rsidP="009F586C">
      <w:pPr>
        <w:pStyle w:val="a3"/>
        <w:ind w:left="567" w:hanging="567"/>
        <w:rPr>
          <w:lang w:val="et-EE"/>
        </w:rPr>
      </w:pPr>
    </w:p>
    <w:p w14:paraId="5560CB01" w14:textId="4BD9AF2D"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3.</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kasutada</w:t>
      </w:r>
    </w:p>
    <w:p w14:paraId="49D74C9F" w14:textId="77777777" w:rsidR="009C1B07" w:rsidRPr="009454A6" w:rsidRDefault="009C1B07" w:rsidP="009D7AF9">
      <w:pPr>
        <w:rPr>
          <w:lang w:val="et-EE"/>
        </w:rPr>
      </w:pPr>
    </w:p>
    <w:p w14:paraId="7D58C352" w14:textId="77777777" w:rsidR="00D47E4E" w:rsidRPr="009454A6" w:rsidRDefault="001716BD" w:rsidP="009C1B07">
      <w:pPr>
        <w:pStyle w:val="a3"/>
        <w:rPr>
          <w:lang w:val="et-EE"/>
        </w:rPr>
      </w:pPr>
      <w:r w:rsidRPr="009454A6">
        <w:rPr>
          <w:lang w:val="et-EE"/>
        </w:rPr>
        <w:t>Kasutage</w:t>
      </w:r>
      <w:r w:rsidRPr="009454A6">
        <w:rPr>
          <w:spacing w:val="-2"/>
          <w:lang w:val="et-EE"/>
        </w:rPr>
        <w:t xml:space="preserve"> </w:t>
      </w:r>
      <w:r w:rsidRPr="009454A6">
        <w:rPr>
          <w:lang w:val="et-EE"/>
        </w:rPr>
        <w:t>seda</w:t>
      </w:r>
      <w:r w:rsidRPr="009454A6">
        <w:rPr>
          <w:spacing w:val="-4"/>
          <w:lang w:val="et-EE"/>
        </w:rPr>
        <w:t xml:space="preserve"> </w:t>
      </w:r>
      <w:r w:rsidRPr="009454A6">
        <w:rPr>
          <w:lang w:val="et-EE"/>
        </w:rPr>
        <w:t>ravimit</w:t>
      </w:r>
      <w:r w:rsidRPr="009454A6">
        <w:rPr>
          <w:spacing w:val="-1"/>
          <w:lang w:val="et-EE"/>
        </w:rPr>
        <w:t xml:space="preserve"> </w:t>
      </w:r>
      <w:r w:rsidRPr="009454A6">
        <w:rPr>
          <w:lang w:val="et-EE"/>
        </w:rPr>
        <w:t>alati</w:t>
      </w:r>
      <w:r w:rsidRPr="009454A6">
        <w:rPr>
          <w:spacing w:val="-4"/>
          <w:lang w:val="et-EE"/>
        </w:rPr>
        <w:t xml:space="preserve"> </w:t>
      </w:r>
      <w:r w:rsidRPr="009454A6">
        <w:rPr>
          <w:lang w:val="et-EE"/>
        </w:rPr>
        <w:t>täpselt</w:t>
      </w:r>
      <w:r w:rsidRPr="009454A6">
        <w:rPr>
          <w:spacing w:val="-1"/>
          <w:lang w:val="et-EE"/>
        </w:rPr>
        <w:t xml:space="preserve"> </w:t>
      </w:r>
      <w:r w:rsidRPr="009454A6">
        <w:rPr>
          <w:lang w:val="et-EE"/>
        </w:rPr>
        <w:t>nii,</w:t>
      </w:r>
      <w:r w:rsidRPr="009454A6">
        <w:rPr>
          <w:spacing w:val="-2"/>
          <w:lang w:val="et-EE"/>
        </w:rPr>
        <w:t xml:space="preserve"> </w:t>
      </w:r>
      <w:r w:rsidRPr="009454A6">
        <w:rPr>
          <w:lang w:val="et-EE"/>
        </w:rPr>
        <w:t>nagu</w:t>
      </w:r>
      <w:r w:rsidRPr="009454A6">
        <w:rPr>
          <w:spacing w:val="-2"/>
          <w:lang w:val="et-EE"/>
        </w:rPr>
        <w:t xml:space="preserve"> </w:t>
      </w:r>
      <w:r w:rsidRPr="009454A6">
        <w:rPr>
          <w:lang w:val="et-EE"/>
        </w:rPr>
        <w:t>arst,</w:t>
      </w:r>
      <w:r w:rsidRPr="009454A6">
        <w:rPr>
          <w:spacing w:val="-2"/>
          <w:lang w:val="et-EE"/>
        </w:rPr>
        <w:t xml:space="preserve"> </w:t>
      </w:r>
      <w:r w:rsidRPr="009454A6">
        <w:rPr>
          <w:lang w:val="et-EE"/>
        </w:rPr>
        <w:t>apteeker</w:t>
      </w:r>
      <w:r w:rsidRPr="009454A6">
        <w:rPr>
          <w:spacing w:val="-1"/>
          <w:lang w:val="et-EE"/>
        </w:rPr>
        <w:t xml:space="preserve"> </w:t>
      </w:r>
      <w:r w:rsidRPr="009454A6">
        <w:rPr>
          <w:lang w:val="et-EE"/>
        </w:rPr>
        <w:t>või</w:t>
      </w:r>
      <w:r w:rsidRPr="009454A6">
        <w:rPr>
          <w:spacing w:val="-1"/>
          <w:lang w:val="et-EE"/>
        </w:rPr>
        <w:t xml:space="preserve"> </w:t>
      </w:r>
      <w:r w:rsidRPr="009454A6">
        <w:rPr>
          <w:lang w:val="et-EE"/>
        </w:rPr>
        <w:t>meditsiiniõde</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teile</w:t>
      </w:r>
      <w:r w:rsidRPr="009454A6">
        <w:rPr>
          <w:spacing w:val="-2"/>
          <w:lang w:val="et-EE"/>
        </w:rPr>
        <w:t xml:space="preserve"> </w:t>
      </w:r>
      <w:r w:rsidRPr="009454A6">
        <w:rPr>
          <w:lang w:val="et-EE"/>
        </w:rPr>
        <w:t>selgitanud.</w:t>
      </w:r>
      <w:r w:rsidRPr="009454A6">
        <w:rPr>
          <w:spacing w:val="-5"/>
          <w:lang w:val="et-EE"/>
        </w:rPr>
        <w:t xml:space="preserve"> </w:t>
      </w:r>
      <w:r w:rsidRPr="009454A6">
        <w:rPr>
          <w:lang w:val="et-EE"/>
        </w:rPr>
        <w:t>Kui</w:t>
      </w:r>
      <w:r w:rsidRPr="009454A6">
        <w:rPr>
          <w:spacing w:val="-4"/>
          <w:lang w:val="et-EE"/>
        </w:rPr>
        <w:t xml:space="preserve"> </w:t>
      </w:r>
      <w:r w:rsidRPr="009454A6">
        <w:rPr>
          <w:lang w:val="et-EE"/>
        </w:rPr>
        <w:t>te ei ole milleski kindel, pidage nõu oma arsti, apteekri või meditsiiniõega.</w:t>
      </w:r>
    </w:p>
    <w:p w14:paraId="565CE041" w14:textId="77777777" w:rsidR="009C1B07" w:rsidRPr="009454A6" w:rsidRDefault="009C1B07" w:rsidP="009C1B07">
      <w:pPr>
        <w:pStyle w:val="a3"/>
        <w:rPr>
          <w:lang w:val="et-EE"/>
        </w:rPr>
      </w:pPr>
    </w:p>
    <w:p w14:paraId="514A1873" w14:textId="6BF0DC7D" w:rsidR="00D47E4E" w:rsidRPr="009454A6" w:rsidRDefault="001716BD" w:rsidP="009C1B07">
      <w:pPr>
        <w:pStyle w:val="a3"/>
        <w:rPr>
          <w:lang w:val="et-EE"/>
        </w:rPr>
      </w:pPr>
      <w:r w:rsidRPr="009454A6">
        <w:rPr>
          <w:lang w:val="et-EE"/>
        </w:rPr>
        <w:t>Ravi</w:t>
      </w:r>
      <w:r w:rsidRPr="009454A6">
        <w:rPr>
          <w:spacing w:val="-3"/>
          <w:lang w:val="et-EE"/>
        </w:rPr>
        <w:t xml:space="preserve"> </w:t>
      </w:r>
      <w:r w:rsidRPr="009454A6">
        <w:rPr>
          <w:lang w:val="et-EE"/>
        </w:rPr>
        <w:t>määrab</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alustab</w:t>
      </w:r>
      <w:r w:rsidRPr="009454A6">
        <w:rPr>
          <w:spacing w:val="-3"/>
          <w:lang w:val="et-EE"/>
        </w:rPr>
        <w:t xml:space="preserve"> </w:t>
      </w:r>
      <w:r w:rsidRPr="009454A6">
        <w:rPr>
          <w:lang w:val="et-EE"/>
        </w:rPr>
        <w:t>RA,</w:t>
      </w:r>
      <w:r w:rsidRPr="009454A6">
        <w:rPr>
          <w:spacing w:val="-3"/>
          <w:lang w:val="et-EE"/>
        </w:rPr>
        <w:t xml:space="preserve"> </w:t>
      </w:r>
      <w:r w:rsidRPr="009454A6">
        <w:rPr>
          <w:lang w:val="et-EE"/>
        </w:rPr>
        <w:t>sJIA,</w:t>
      </w:r>
      <w:r w:rsidRPr="009454A6">
        <w:rPr>
          <w:spacing w:val="-3"/>
          <w:lang w:val="et-EE"/>
        </w:rPr>
        <w:t xml:space="preserve"> </w:t>
      </w:r>
      <w:r w:rsidRPr="009454A6">
        <w:rPr>
          <w:lang w:val="et-EE"/>
        </w:rPr>
        <w:t>pJIA</w:t>
      </w:r>
      <w:r w:rsidRPr="009454A6">
        <w:rPr>
          <w:spacing w:val="-2"/>
          <w:lang w:val="et-EE"/>
        </w:rPr>
        <w:t xml:space="preserve"> </w:t>
      </w:r>
      <w:r w:rsidRPr="009454A6">
        <w:rPr>
          <w:lang w:val="et-EE"/>
        </w:rPr>
        <w:t>või</w:t>
      </w:r>
      <w:r w:rsidRPr="009454A6">
        <w:rPr>
          <w:spacing w:val="-2"/>
          <w:lang w:val="et-EE"/>
        </w:rPr>
        <w:t xml:space="preserve"> </w:t>
      </w:r>
      <w:r w:rsidR="00DB61C8">
        <w:rPr>
          <w:spacing w:val="-2"/>
          <w:lang w:val="et-EE"/>
        </w:rPr>
        <w:t>hiidrakulise arteriidi</w:t>
      </w:r>
      <w:r w:rsidRPr="009454A6">
        <w:rPr>
          <w:spacing w:val="-4"/>
          <w:lang w:val="et-EE"/>
        </w:rPr>
        <w:t xml:space="preserve"> </w:t>
      </w:r>
      <w:r w:rsidRPr="009454A6">
        <w:rPr>
          <w:lang w:val="et-EE"/>
        </w:rPr>
        <w:t>diagnoosimise</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kogemusega</w:t>
      </w:r>
      <w:r w:rsidRPr="009454A6">
        <w:rPr>
          <w:spacing w:val="-3"/>
          <w:lang w:val="et-EE"/>
        </w:rPr>
        <w:t xml:space="preserve"> </w:t>
      </w:r>
      <w:r w:rsidRPr="009454A6">
        <w:rPr>
          <w:spacing w:val="-2"/>
          <w:lang w:val="et-EE"/>
        </w:rPr>
        <w:t>arst.</w:t>
      </w:r>
    </w:p>
    <w:p w14:paraId="2298D0C4" w14:textId="77777777" w:rsidR="00D47E4E" w:rsidRPr="009454A6" w:rsidRDefault="00D47E4E" w:rsidP="009C1B07">
      <w:pPr>
        <w:pStyle w:val="a3"/>
        <w:rPr>
          <w:lang w:val="et-EE"/>
        </w:rPr>
      </w:pPr>
    </w:p>
    <w:p w14:paraId="5B8DB2A3" w14:textId="77777777" w:rsidR="00D47E4E" w:rsidRPr="00BB111B" w:rsidRDefault="001716BD" w:rsidP="00BB111B">
      <w:pPr>
        <w:rPr>
          <w:b/>
          <w:bCs/>
          <w:lang w:val="et-EE"/>
        </w:rPr>
      </w:pPr>
      <w:r w:rsidRPr="00BB111B">
        <w:rPr>
          <w:b/>
          <w:bCs/>
          <w:lang w:val="et-EE"/>
        </w:rPr>
        <w:t>Soovitatav annus</w:t>
      </w:r>
    </w:p>
    <w:p w14:paraId="660B0356" w14:textId="77777777" w:rsidR="00D47E4E" w:rsidRPr="009454A6" w:rsidRDefault="001716BD" w:rsidP="009C1B07">
      <w:pPr>
        <w:pStyle w:val="a3"/>
        <w:rPr>
          <w:lang w:val="et-EE"/>
        </w:rPr>
      </w:pPr>
      <w:r w:rsidRPr="009454A6">
        <w:rPr>
          <w:lang w:val="et-EE"/>
        </w:rPr>
        <w:t>RA</w:t>
      </w:r>
      <w:r w:rsidRPr="009454A6">
        <w:rPr>
          <w:spacing w:val="-3"/>
          <w:lang w:val="et-EE"/>
        </w:rPr>
        <w:t xml:space="preserve"> </w:t>
      </w:r>
      <w:r w:rsidRPr="009454A6">
        <w:rPr>
          <w:lang w:val="et-EE"/>
        </w:rPr>
        <w:t>ja</w:t>
      </w:r>
      <w:r w:rsidRPr="009454A6">
        <w:rPr>
          <w:spacing w:val="-2"/>
          <w:lang w:val="et-EE"/>
        </w:rPr>
        <w:t xml:space="preserve"> </w:t>
      </w:r>
      <w:r w:rsidRPr="009454A6">
        <w:rPr>
          <w:lang w:val="et-EE"/>
        </w:rPr>
        <w:t>GCA-ga</w:t>
      </w:r>
      <w:r w:rsidRPr="009454A6">
        <w:rPr>
          <w:spacing w:val="-2"/>
          <w:lang w:val="et-EE"/>
        </w:rPr>
        <w:t xml:space="preserve"> </w:t>
      </w:r>
      <w:r w:rsidRPr="009454A6">
        <w:rPr>
          <w:lang w:val="et-EE"/>
        </w:rPr>
        <w:t>täiskasvanutele</w:t>
      </w:r>
      <w:r w:rsidRPr="009454A6">
        <w:rPr>
          <w:spacing w:val="-2"/>
          <w:lang w:val="et-EE"/>
        </w:rPr>
        <w:t xml:space="preserve"> </w:t>
      </w:r>
      <w:r w:rsidRPr="009454A6">
        <w:rPr>
          <w:lang w:val="et-EE"/>
        </w:rPr>
        <w:t>mõeldud</w:t>
      </w:r>
      <w:r w:rsidRPr="009454A6">
        <w:rPr>
          <w:spacing w:val="-2"/>
          <w:lang w:val="et-EE"/>
        </w:rPr>
        <w:t xml:space="preserve"> </w:t>
      </w:r>
      <w:r w:rsidRPr="009454A6">
        <w:rPr>
          <w:lang w:val="et-EE"/>
        </w:rPr>
        <w:t>annus</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162</w:t>
      </w:r>
      <w:r w:rsidRPr="009454A6">
        <w:rPr>
          <w:spacing w:val="-4"/>
          <w:lang w:val="et-EE"/>
        </w:rPr>
        <w:t xml:space="preserve"> </w:t>
      </w:r>
      <w:r w:rsidRPr="009454A6">
        <w:rPr>
          <w:lang w:val="et-EE"/>
        </w:rPr>
        <w:t>mg</w:t>
      </w:r>
      <w:r w:rsidRPr="009454A6">
        <w:rPr>
          <w:spacing w:val="-5"/>
          <w:lang w:val="et-EE"/>
        </w:rPr>
        <w:t xml:space="preserve"> </w:t>
      </w:r>
      <w:r w:rsidRPr="009454A6">
        <w:rPr>
          <w:lang w:val="et-EE"/>
        </w:rPr>
        <w:t>(1</w:t>
      </w:r>
      <w:r w:rsidRPr="009454A6">
        <w:rPr>
          <w:spacing w:val="-2"/>
          <w:lang w:val="et-EE"/>
        </w:rPr>
        <w:t xml:space="preserve"> </w:t>
      </w:r>
      <w:r w:rsidRPr="009454A6">
        <w:rPr>
          <w:lang w:val="et-EE"/>
        </w:rPr>
        <w:t>süstli</w:t>
      </w:r>
      <w:r w:rsidRPr="009454A6">
        <w:rPr>
          <w:spacing w:val="-1"/>
          <w:lang w:val="et-EE"/>
        </w:rPr>
        <w:t xml:space="preserve"> </w:t>
      </w:r>
      <w:r w:rsidRPr="009454A6">
        <w:rPr>
          <w:lang w:val="et-EE"/>
        </w:rPr>
        <w:t>sisu),</w:t>
      </w:r>
      <w:r w:rsidRPr="009454A6">
        <w:rPr>
          <w:spacing w:val="-2"/>
          <w:lang w:val="et-EE"/>
        </w:rPr>
        <w:t xml:space="preserve"> </w:t>
      </w:r>
      <w:r w:rsidRPr="009454A6">
        <w:rPr>
          <w:lang w:val="et-EE"/>
        </w:rPr>
        <w:t>manustatuna</w:t>
      </w:r>
      <w:r w:rsidRPr="009454A6">
        <w:rPr>
          <w:spacing w:val="-2"/>
          <w:lang w:val="et-EE"/>
        </w:rPr>
        <w:t xml:space="preserve"> </w:t>
      </w:r>
      <w:r w:rsidRPr="009454A6">
        <w:rPr>
          <w:lang w:val="et-EE"/>
        </w:rPr>
        <w:t>üks</w:t>
      </w:r>
      <w:r w:rsidRPr="009454A6">
        <w:rPr>
          <w:spacing w:val="-2"/>
          <w:lang w:val="et-EE"/>
        </w:rPr>
        <w:t xml:space="preserve"> </w:t>
      </w:r>
      <w:r w:rsidRPr="009454A6">
        <w:rPr>
          <w:lang w:val="et-EE"/>
        </w:rPr>
        <w:t xml:space="preserve">kord </w:t>
      </w:r>
      <w:r w:rsidRPr="009454A6">
        <w:rPr>
          <w:spacing w:val="-2"/>
          <w:lang w:val="et-EE"/>
        </w:rPr>
        <w:t>nädalas.</w:t>
      </w:r>
    </w:p>
    <w:p w14:paraId="4F8BD834" w14:textId="77777777" w:rsidR="00D47E4E" w:rsidRPr="009454A6" w:rsidRDefault="00D47E4E" w:rsidP="009C1B07">
      <w:pPr>
        <w:pStyle w:val="a3"/>
        <w:rPr>
          <w:lang w:val="et-EE"/>
        </w:rPr>
      </w:pPr>
    </w:p>
    <w:p w14:paraId="2498AB8C" w14:textId="77777777" w:rsidR="00D06816" w:rsidRPr="00BB111B" w:rsidRDefault="001716BD" w:rsidP="00BB111B">
      <w:pPr>
        <w:rPr>
          <w:b/>
          <w:bCs/>
          <w:lang w:val="et-EE"/>
        </w:rPr>
      </w:pPr>
      <w:r w:rsidRPr="00BB111B">
        <w:rPr>
          <w:b/>
          <w:bCs/>
          <w:lang w:val="et-EE"/>
        </w:rPr>
        <w:t>sJIA-ga lapsed ja noorukid (1-aastased ja vanemad)</w:t>
      </w:r>
    </w:p>
    <w:p w14:paraId="42F21430" w14:textId="79223958" w:rsidR="00D47E4E" w:rsidRPr="00BB111B" w:rsidRDefault="00DF51EC" w:rsidP="00BB111B">
      <w:pPr>
        <w:rPr>
          <w:b/>
          <w:bCs/>
          <w:lang w:val="et-EE"/>
        </w:rPr>
      </w:pPr>
      <w:r w:rsidRPr="00BB111B">
        <w:rPr>
          <w:b/>
          <w:bCs/>
          <w:lang w:val="et-EE"/>
        </w:rPr>
        <w:t>Avtozma</w:t>
      </w:r>
      <w:r w:rsidR="001716BD" w:rsidRPr="00BB111B">
        <w:rPr>
          <w:b/>
          <w:bCs/>
          <w:lang w:val="et-EE"/>
        </w:rPr>
        <w:t xml:space="preserve"> tavaline annus sõltub patsiendi kehakaalust.</w:t>
      </w:r>
    </w:p>
    <w:p w14:paraId="5BFD5259" w14:textId="2D9BB792"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3"/>
          <w:lang w:val="et-EE"/>
        </w:rPr>
        <w:t xml:space="preserve"> </w:t>
      </w:r>
      <w:r w:rsidR="001716BD" w:rsidRPr="009454A6">
        <w:rPr>
          <w:lang w:val="et-EE"/>
        </w:rPr>
        <w:t>patsient</w:t>
      </w:r>
      <w:r w:rsidR="001716BD" w:rsidRPr="009454A6">
        <w:rPr>
          <w:spacing w:val="-3"/>
          <w:lang w:val="et-EE"/>
        </w:rPr>
        <w:t xml:space="preserve"> </w:t>
      </w:r>
      <w:r w:rsidR="001716BD" w:rsidRPr="009454A6">
        <w:rPr>
          <w:lang w:val="et-EE"/>
        </w:rPr>
        <w:t>kaalub</w:t>
      </w:r>
      <w:r w:rsidR="001716BD" w:rsidRPr="009454A6">
        <w:rPr>
          <w:spacing w:val="-1"/>
          <w:lang w:val="et-EE"/>
        </w:rPr>
        <w:t xml:space="preserve"> </w:t>
      </w:r>
      <w:r w:rsidR="001716BD" w:rsidRPr="009454A6">
        <w:rPr>
          <w:b/>
          <w:lang w:val="et-EE"/>
        </w:rPr>
        <w:t>alla</w:t>
      </w:r>
      <w:r w:rsidR="001716BD" w:rsidRPr="009454A6">
        <w:rPr>
          <w:b/>
          <w:spacing w:val="-1"/>
          <w:lang w:val="et-EE"/>
        </w:rPr>
        <w:t xml:space="preserve"> </w:t>
      </w:r>
      <w:r w:rsidR="001716BD" w:rsidRPr="009454A6">
        <w:rPr>
          <w:b/>
          <w:lang w:val="et-EE"/>
        </w:rPr>
        <w:t>30</w:t>
      </w:r>
      <w:r w:rsidR="001716BD" w:rsidRPr="009454A6">
        <w:rPr>
          <w:b/>
          <w:spacing w:val="-3"/>
          <w:lang w:val="et-EE"/>
        </w:rPr>
        <w:t xml:space="preserve"> </w:t>
      </w:r>
      <w:r w:rsidR="001716BD" w:rsidRPr="009454A6">
        <w:rPr>
          <w:b/>
          <w:lang w:val="et-EE"/>
        </w:rPr>
        <w:t>kg</w:t>
      </w:r>
      <w:r w:rsidR="001716BD" w:rsidRPr="009454A6">
        <w:rPr>
          <w:lang w:val="et-EE"/>
        </w:rPr>
        <w:t>: on</w:t>
      </w:r>
      <w:r w:rsidR="001716BD" w:rsidRPr="009454A6">
        <w:rPr>
          <w:spacing w:val="-4"/>
          <w:lang w:val="et-EE"/>
        </w:rPr>
        <w:t xml:space="preserve"> </w:t>
      </w:r>
      <w:r w:rsidR="001716BD" w:rsidRPr="009454A6">
        <w:rPr>
          <w:lang w:val="et-EE"/>
        </w:rPr>
        <w:t>annus</w:t>
      </w:r>
      <w:r w:rsidR="001716BD" w:rsidRPr="009454A6">
        <w:rPr>
          <w:spacing w:val="-3"/>
          <w:lang w:val="et-EE"/>
        </w:rPr>
        <w:t xml:space="preserve"> </w:t>
      </w:r>
      <w:r w:rsidR="001716BD" w:rsidRPr="009454A6">
        <w:rPr>
          <w:lang w:val="et-EE"/>
        </w:rPr>
        <w:t>162</w:t>
      </w:r>
      <w:r w:rsidR="001716BD" w:rsidRPr="009454A6">
        <w:rPr>
          <w:spacing w:val="-1"/>
          <w:lang w:val="et-EE"/>
        </w:rPr>
        <w:t xml:space="preserve"> </w:t>
      </w:r>
      <w:r w:rsidR="001716BD" w:rsidRPr="009454A6">
        <w:rPr>
          <w:lang w:val="et-EE"/>
        </w:rPr>
        <w:t>mg</w:t>
      </w:r>
      <w:r w:rsidR="001716BD" w:rsidRPr="009454A6">
        <w:rPr>
          <w:spacing w:val="-4"/>
          <w:lang w:val="et-EE"/>
        </w:rPr>
        <w:t xml:space="preserve"> </w:t>
      </w:r>
      <w:r w:rsidR="001716BD" w:rsidRPr="009454A6">
        <w:rPr>
          <w:lang w:val="et-EE"/>
        </w:rPr>
        <w:t>(1</w:t>
      </w:r>
      <w:r w:rsidR="001716BD" w:rsidRPr="009454A6">
        <w:rPr>
          <w:spacing w:val="-1"/>
          <w:lang w:val="et-EE"/>
        </w:rPr>
        <w:t xml:space="preserve"> </w:t>
      </w:r>
      <w:r w:rsidR="001716BD" w:rsidRPr="009454A6">
        <w:rPr>
          <w:lang w:val="et-EE"/>
        </w:rPr>
        <w:t>süstli sisu),</w:t>
      </w:r>
      <w:r w:rsidR="001716BD" w:rsidRPr="009454A6">
        <w:rPr>
          <w:spacing w:val="-1"/>
          <w:lang w:val="et-EE"/>
        </w:rPr>
        <w:t xml:space="preserve"> </w:t>
      </w:r>
      <w:r w:rsidR="001716BD" w:rsidRPr="009454A6">
        <w:rPr>
          <w:lang w:val="et-EE"/>
        </w:rPr>
        <w:t>manustatuna</w:t>
      </w:r>
      <w:r w:rsidR="001716BD" w:rsidRPr="009454A6">
        <w:rPr>
          <w:spacing w:val="-3"/>
          <w:lang w:val="et-EE"/>
        </w:rPr>
        <w:t xml:space="preserve"> </w:t>
      </w:r>
      <w:r w:rsidR="001716BD" w:rsidRPr="009454A6">
        <w:rPr>
          <w:lang w:val="et-EE"/>
        </w:rPr>
        <w:t>üks</w:t>
      </w:r>
      <w:r w:rsidR="001716BD" w:rsidRPr="009454A6">
        <w:rPr>
          <w:spacing w:val="-1"/>
          <w:lang w:val="et-EE"/>
        </w:rPr>
        <w:t xml:space="preserve"> </w:t>
      </w:r>
      <w:r w:rsidR="001716BD" w:rsidRPr="009454A6">
        <w:rPr>
          <w:lang w:val="et-EE"/>
        </w:rPr>
        <w:t>kord</w:t>
      </w:r>
      <w:r w:rsidR="001716BD" w:rsidRPr="009454A6">
        <w:rPr>
          <w:spacing w:val="-1"/>
          <w:lang w:val="et-EE"/>
        </w:rPr>
        <w:t xml:space="preserve"> </w:t>
      </w:r>
      <w:r w:rsidR="001716BD" w:rsidRPr="009454A6">
        <w:rPr>
          <w:lang w:val="et-EE"/>
        </w:rPr>
        <w:t>iga 2 nädala järel.</w:t>
      </w:r>
    </w:p>
    <w:p w14:paraId="204D032A" w14:textId="083647FA"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patsient</w:t>
      </w:r>
      <w:r w:rsidR="001716BD" w:rsidRPr="009454A6">
        <w:rPr>
          <w:spacing w:val="-4"/>
          <w:lang w:val="et-EE"/>
        </w:rPr>
        <w:t xml:space="preserve"> </w:t>
      </w:r>
      <w:r w:rsidR="001716BD" w:rsidRPr="009454A6">
        <w:rPr>
          <w:lang w:val="et-EE"/>
        </w:rPr>
        <w:t>kaalub</w:t>
      </w:r>
      <w:r w:rsidR="001716BD" w:rsidRPr="009454A6">
        <w:rPr>
          <w:spacing w:val="-2"/>
          <w:lang w:val="et-EE"/>
        </w:rPr>
        <w:t xml:space="preserve"> </w:t>
      </w:r>
      <w:r w:rsidR="001716BD" w:rsidRPr="009454A6">
        <w:rPr>
          <w:b/>
          <w:lang w:val="et-EE"/>
        </w:rPr>
        <w:t>30</w:t>
      </w:r>
      <w:r w:rsidR="001716BD" w:rsidRPr="009454A6">
        <w:rPr>
          <w:b/>
          <w:spacing w:val="-2"/>
          <w:lang w:val="et-EE"/>
        </w:rPr>
        <w:t xml:space="preserve"> </w:t>
      </w:r>
      <w:r w:rsidR="001716BD" w:rsidRPr="009454A6">
        <w:rPr>
          <w:b/>
          <w:lang w:val="et-EE"/>
        </w:rPr>
        <w:t>kg</w:t>
      </w:r>
      <w:r w:rsidR="001716BD" w:rsidRPr="009454A6">
        <w:rPr>
          <w:b/>
          <w:spacing w:val="-2"/>
          <w:lang w:val="et-EE"/>
        </w:rPr>
        <w:t xml:space="preserve"> </w:t>
      </w:r>
      <w:r w:rsidR="001716BD" w:rsidRPr="009454A6">
        <w:rPr>
          <w:b/>
          <w:lang w:val="et-EE"/>
        </w:rPr>
        <w:t>või</w:t>
      </w:r>
      <w:r w:rsidR="001716BD" w:rsidRPr="009454A6">
        <w:rPr>
          <w:b/>
          <w:spacing w:val="-1"/>
          <w:lang w:val="et-EE"/>
        </w:rPr>
        <w:t xml:space="preserve"> </w:t>
      </w:r>
      <w:r w:rsidR="001716BD" w:rsidRPr="009454A6">
        <w:rPr>
          <w:b/>
          <w:lang w:val="et-EE"/>
        </w:rPr>
        <w:t>enam</w:t>
      </w:r>
      <w:r w:rsidR="001716BD" w:rsidRPr="009454A6">
        <w:rPr>
          <w:lang w:val="et-EE"/>
        </w:rPr>
        <w:t>:</w:t>
      </w:r>
      <w:r w:rsidR="001716BD" w:rsidRPr="009454A6">
        <w:rPr>
          <w:spacing w:val="-4"/>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2"/>
          <w:lang w:val="et-EE"/>
        </w:rPr>
        <w:t xml:space="preserve"> </w:t>
      </w:r>
      <w:r w:rsidR="001716BD" w:rsidRPr="009454A6">
        <w:rPr>
          <w:lang w:val="et-EE"/>
        </w:rPr>
        <w:t>(1</w:t>
      </w:r>
      <w:r w:rsidR="001716BD" w:rsidRPr="009454A6">
        <w:rPr>
          <w:spacing w:val="-2"/>
          <w:lang w:val="et-EE"/>
        </w:rPr>
        <w:t xml:space="preserve"> </w:t>
      </w:r>
      <w:r w:rsidR="001716BD" w:rsidRPr="009454A6">
        <w:rPr>
          <w:lang w:val="et-EE"/>
        </w:rPr>
        <w:t>süstli</w:t>
      </w:r>
      <w:r w:rsidR="001716BD" w:rsidRPr="009454A6">
        <w:rPr>
          <w:spacing w:val="-4"/>
          <w:lang w:val="et-EE"/>
        </w:rPr>
        <w:t xml:space="preserve"> </w:t>
      </w:r>
      <w:r w:rsidR="001716BD" w:rsidRPr="009454A6">
        <w:rPr>
          <w:lang w:val="et-EE"/>
        </w:rPr>
        <w:t>sisu),</w:t>
      </w:r>
      <w:r w:rsidR="001716BD" w:rsidRPr="009454A6">
        <w:rPr>
          <w:spacing w:val="-2"/>
          <w:lang w:val="et-EE"/>
        </w:rPr>
        <w:t xml:space="preserve"> </w:t>
      </w:r>
      <w:r w:rsidR="001716BD" w:rsidRPr="009454A6">
        <w:rPr>
          <w:lang w:val="et-EE"/>
        </w:rPr>
        <w:t>manustatuna</w:t>
      </w:r>
      <w:r w:rsidR="001716BD" w:rsidRPr="009454A6">
        <w:rPr>
          <w:spacing w:val="-4"/>
          <w:lang w:val="et-EE"/>
        </w:rPr>
        <w:t xml:space="preserve"> </w:t>
      </w:r>
      <w:r w:rsidR="001716BD" w:rsidRPr="009454A6">
        <w:rPr>
          <w:lang w:val="et-EE"/>
        </w:rPr>
        <w:t>üks</w:t>
      </w:r>
      <w:r w:rsidR="001716BD" w:rsidRPr="009454A6">
        <w:rPr>
          <w:spacing w:val="-2"/>
          <w:lang w:val="et-EE"/>
        </w:rPr>
        <w:t xml:space="preserve"> </w:t>
      </w:r>
      <w:r w:rsidR="001716BD" w:rsidRPr="009454A6">
        <w:rPr>
          <w:lang w:val="et-EE"/>
        </w:rPr>
        <w:t xml:space="preserve">kord </w:t>
      </w:r>
      <w:r w:rsidR="001716BD" w:rsidRPr="009454A6">
        <w:rPr>
          <w:spacing w:val="-2"/>
          <w:lang w:val="et-EE"/>
        </w:rPr>
        <w:t>nädalas.</w:t>
      </w:r>
    </w:p>
    <w:p w14:paraId="457F2C23" w14:textId="77777777" w:rsidR="00D47E4E" w:rsidRPr="009454A6" w:rsidRDefault="00D47E4E" w:rsidP="009F586C">
      <w:pPr>
        <w:pStyle w:val="a3"/>
        <w:ind w:left="567" w:hanging="567"/>
        <w:rPr>
          <w:lang w:val="et-EE"/>
        </w:rPr>
      </w:pPr>
    </w:p>
    <w:p w14:paraId="02859186" w14:textId="77777777" w:rsidR="00D06816" w:rsidRPr="00BB111B" w:rsidRDefault="001716BD" w:rsidP="00BB111B">
      <w:pPr>
        <w:rPr>
          <w:b/>
          <w:bCs/>
          <w:lang w:val="et-EE"/>
        </w:rPr>
      </w:pPr>
      <w:r w:rsidRPr="00BB111B">
        <w:rPr>
          <w:b/>
          <w:bCs/>
          <w:lang w:val="et-EE"/>
        </w:rPr>
        <w:t>pJIA-ga lapsed ja noorukid (2-aastased ja vanemad)</w:t>
      </w:r>
    </w:p>
    <w:p w14:paraId="3ACD184D" w14:textId="30FEE9AB" w:rsidR="00D47E4E" w:rsidRPr="00BB111B" w:rsidRDefault="00DF51EC" w:rsidP="00BB111B">
      <w:pPr>
        <w:rPr>
          <w:b/>
          <w:bCs/>
          <w:lang w:val="et-EE"/>
        </w:rPr>
      </w:pPr>
      <w:r w:rsidRPr="00BB111B">
        <w:rPr>
          <w:b/>
          <w:bCs/>
          <w:lang w:val="et-EE"/>
        </w:rPr>
        <w:t>Avtozma</w:t>
      </w:r>
      <w:r w:rsidR="001716BD" w:rsidRPr="00BB111B">
        <w:rPr>
          <w:b/>
          <w:bCs/>
          <w:lang w:val="et-EE"/>
        </w:rPr>
        <w:t xml:space="preserve"> tavaline annus sõltub patsiendi kehakaalust.</w:t>
      </w:r>
    </w:p>
    <w:p w14:paraId="692A16CA" w14:textId="1FE7E334"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3"/>
          <w:lang w:val="et-EE"/>
        </w:rPr>
        <w:t xml:space="preserve"> </w:t>
      </w:r>
      <w:r w:rsidR="001716BD" w:rsidRPr="009454A6">
        <w:rPr>
          <w:lang w:val="et-EE"/>
        </w:rPr>
        <w:t>patsient</w:t>
      </w:r>
      <w:r w:rsidR="001716BD" w:rsidRPr="009454A6">
        <w:rPr>
          <w:spacing w:val="-3"/>
          <w:lang w:val="et-EE"/>
        </w:rPr>
        <w:t xml:space="preserve"> </w:t>
      </w:r>
      <w:r w:rsidR="001716BD" w:rsidRPr="009454A6">
        <w:rPr>
          <w:lang w:val="et-EE"/>
        </w:rPr>
        <w:t>kaalub</w:t>
      </w:r>
      <w:r w:rsidR="001716BD" w:rsidRPr="009454A6">
        <w:rPr>
          <w:spacing w:val="-1"/>
          <w:lang w:val="et-EE"/>
        </w:rPr>
        <w:t xml:space="preserve"> </w:t>
      </w:r>
      <w:r w:rsidR="001716BD" w:rsidRPr="009454A6">
        <w:rPr>
          <w:b/>
          <w:lang w:val="et-EE"/>
        </w:rPr>
        <w:t>alla</w:t>
      </w:r>
      <w:r w:rsidR="001716BD" w:rsidRPr="009454A6">
        <w:rPr>
          <w:b/>
          <w:spacing w:val="-1"/>
          <w:lang w:val="et-EE"/>
        </w:rPr>
        <w:t xml:space="preserve"> </w:t>
      </w:r>
      <w:r w:rsidR="001716BD" w:rsidRPr="009454A6">
        <w:rPr>
          <w:b/>
          <w:lang w:val="et-EE"/>
        </w:rPr>
        <w:t>30</w:t>
      </w:r>
      <w:r w:rsidR="001716BD" w:rsidRPr="009454A6">
        <w:rPr>
          <w:b/>
          <w:spacing w:val="-3"/>
          <w:lang w:val="et-EE"/>
        </w:rPr>
        <w:t xml:space="preserve"> </w:t>
      </w:r>
      <w:r w:rsidR="001716BD" w:rsidRPr="009454A6">
        <w:rPr>
          <w:b/>
          <w:lang w:val="et-EE"/>
        </w:rPr>
        <w:t>kg</w:t>
      </w:r>
      <w:r w:rsidR="001716BD" w:rsidRPr="009454A6">
        <w:rPr>
          <w:lang w:val="et-EE"/>
        </w:rPr>
        <w:t>: on</w:t>
      </w:r>
      <w:r w:rsidR="001716BD" w:rsidRPr="009454A6">
        <w:rPr>
          <w:spacing w:val="-4"/>
          <w:lang w:val="et-EE"/>
        </w:rPr>
        <w:t xml:space="preserve"> </w:t>
      </w:r>
      <w:r w:rsidR="001716BD" w:rsidRPr="009454A6">
        <w:rPr>
          <w:lang w:val="et-EE"/>
        </w:rPr>
        <w:t>annus</w:t>
      </w:r>
      <w:r w:rsidR="001716BD" w:rsidRPr="009454A6">
        <w:rPr>
          <w:spacing w:val="-3"/>
          <w:lang w:val="et-EE"/>
        </w:rPr>
        <w:t xml:space="preserve"> </w:t>
      </w:r>
      <w:r w:rsidR="001716BD" w:rsidRPr="009454A6">
        <w:rPr>
          <w:lang w:val="et-EE"/>
        </w:rPr>
        <w:t>162</w:t>
      </w:r>
      <w:r w:rsidR="001716BD" w:rsidRPr="009454A6">
        <w:rPr>
          <w:spacing w:val="-1"/>
          <w:lang w:val="et-EE"/>
        </w:rPr>
        <w:t xml:space="preserve"> </w:t>
      </w:r>
      <w:r w:rsidR="001716BD" w:rsidRPr="009454A6">
        <w:rPr>
          <w:lang w:val="et-EE"/>
        </w:rPr>
        <w:t>mg</w:t>
      </w:r>
      <w:r w:rsidR="001716BD" w:rsidRPr="009454A6">
        <w:rPr>
          <w:spacing w:val="-4"/>
          <w:lang w:val="et-EE"/>
        </w:rPr>
        <w:t xml:space="preserve"> </w:t>
      </w:r>
      <w:r w:rsidR="001716BD" w:rsidRPr="009454A6">
        <w:rPr>
          <w:lang w:val="et-EE"/>
        </w:rPr>
        <w:t>(1</w:t>
      </w:r>
      <w:r w:rsidR="001716BD" w:rsidRPr="009454A6">
        <w:rPr>
          <w:spacing w:val="-1"/>
          <w:lang w:val="et-EE"/>
        </w:rPr>
        <w:t xml:space="preserve"> </w:t>
      </w:r>
      <w:r w:rsidR="001716BD" w:rsidRPr="009454A6">
        <w:rPr>
          <w:lang w:val="et-EE"/>
        </w:rPr>
        <w:t>süstli sisu),</w:t>
      </w:r>
      <w:r w:rsidR="001716BD" w:rsidRPr="009454A6">
        <w:rPr>
          <w:spacing w:val="-1"/>
          <w:lang w:val="et-EE"/>
        </w:rPr>
        <w:t xml:space="preserve"> </w:t>
      </w:r>
      <w:r w:rsidR="001716BD" w:rsidRPr="009454A6">
        <w:rPr>
          <w:b/>
          <w:lang w:val="et-EE"/>
        </w:rPr>
        <w:t>manustatuna</w:t>
      </w:r>
      <w:r w:rsidR="001716BD" w:rsidRPr="009454A6">
        <w:rPr>
          <w:b/>
          <w:spacing w:val="-1"/>
          <w:lang w:val="et-EE"/>
        </w:rPr>
        <w:t xml:space="preserve"> </w:t>
      </w:r>
      <w:r w:rsidR="001716BD" w:rsidRPr="009454A6">
        <w:rPr>
          <w:b/>
          <w:lang w:val="et-EE"/>
        </w:rPr>
        <w:t>üks</w:t>
      </w:r>
      <w:r w:rsidR="001716BD" w:rsidRPr="009454A6">
        <w:rPr>
          <w:b/>
          <w:spacing w:val="-3"/>
          <w:lang w:val="et-EE"/>
        </w:rPr>
        <w:t xml:space="preserve"> </w:t>
      </w:r>
      <w:r w:rsidR="001716BD" w:rsidRPr="009454A6">
        <w:rPr>
          <w:b/>
          <w:lang w:val="et-EE"/>
        </w:rPr>
        <w:t>kord</w:t>
      </w:r>
      <w:r w:rsidR="001716BD" w:rsidRPr="009454A6">
        <w:rPr>
          <w:b/>
          <w:spacing w:val="-2"/>
          <w:lang w:val="et-EE"/>
        </w:rPr>
        <w:t xml:space="preserve"> </w:t>
      </w:r>
      <w:r w:rsidR="001716BD" w:rsidRPr="009454A6">
        <w:rPr>
          <w:b/>
          <w:lang w:val="et-EE"/>
        </w:rPr>
        <w:t>iga 3 nädala järel</w:t>
      </w:r>
      <w:r w:rsidR="001716BD" w:rsidRPr="009454A6">
        <w:rPr>
          <w:lang w:val="et-EE"/>
        </w:rPr>
        <w:t>.</w:t>
      </w:r>
    </w:p>
    <w:p w14:paraId="0EB934E7" w14:textId="64A9E4D9"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patsient</w:t>
      </w:r>
      <w:r w:rsidR="001716BD" w:rsidRPr="009454A6">
        <w:rPr>
          <w:spacing w:val="-4"/>
          <w:lang w:val="et-EE"/>
        </w:rPr>
        <w:t xml:space="preserve"> </w:t>
      </w:r>
      <w:r w:rsidR="001716BD" w:rsidRPr="009454A6">
        <w:rPr>
          <w:lang w:val="et-EE"/>
        </w:rPr>
        <w:t>kaalub</w:t>
      </w:r>
      <w:r w:rsidR="001716BD" w:rsidRPr="009454A6">
        <w:rPr>
          <w:spacing w:val="-2"/>
          <w:lang w:val="et-EE"/>
        </w:rPr>
        <w:t xml:space="preserve"> </w:t>
      </w:r>
      <w:r w:rsidR="001716BD" w:rsidRPr="009454A6">
        <w:rPr>
          <w:b/>
          <w:lang w:val="et-EE"/>
        </w:rPr>
        <w:t>30</w:t>
      </w:r>
      <w:r w:rsidR="001716BD" w:rsidRPr="009454A6">
        <w:rPr>
          <w:b/>
          <w:spacing w:val="-2"/>
          <w:lang w:val="et-EE"/>
        </w:rPr>
        <w:t xml:space="preserve"> </w:t>
      </w:r>
      <w:r w:rsidR="001716BD" w:rsidRPr="009454A6">
        <w:rPr>
          <w:b/>
          <w:lang w:val="et-EE"/>
        </w:rPr>
        <w:t>kg</w:t>
      </w:r>
      <w:r w:rsidR="001716BD" w:rsidRPr="009454A6">
        <w:rPr>
          <w:b/>
          <w:spacing w:val="-2"/>
          <w:lang w:val="et-EE"/>
        </w:rPr>
        <w:t xml:space="preserve"> </w:t>
      </w:r>
      <w:r w:rsidR="001716BD" w:rsidRPr="009454A6">
        <w:rPr>
          <w:b/>
          <w:lang w:val="et-EE"/>
        </w:rPr>
        <w:t>või</w:t>
      </w:r>
      <w:r w:rsidR="001716BD" w:rsidRPr="009454A6">
        <w:rPr>
          <w:b/>
          <w:spacing w:val="-1"/>
          <w:lang w:val="et-EE"/>
        </w:rPr>
        <w:t xml:space="preserve"> </w:t>
      </w:r>
      <w:r w:rsidR="001716BD" w:rsidRPr="009454A6">
        <w:rPr>
          <w:b/>
          <w:lang w:val="et-EE"/>
        </w:rPr>
        <w:t>enam</w:t>
      </w:r>
      <w:r w:rsidR="001716BD" w:rsidRPr="009454A6">
        <w:rPr>
          <w:lang w:val="et-EE"/>
        </w:rPr>
        <w:t>:</w:t>
      </w:r>
      <w:r w:rsidR="001716BD" w:rsidRPr="009454A6">
        <w:rPr>
          <w:spacing w:val="-4"/>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2"/>
          <w:lang w:val="et-EE"/>
        </w:rPr>
        <w:t xml:space="preserve"> </w:t>
      </w:r>
      <w:r w:rsidR="001716BD" w:rsidRPr="009454A6">
        <w:rPr>
          <w:lang w:val="et-EE"/>
        </w:rPr>
        <w:t>(1</w:t>
      </w:r>
      <w:r w:rsidR="001716BD" w:rsidRPr="009454A6">
        <w:rPr>
          <w:spacing w:val="-2"/>
          <w:lang w:val="et-EE"/>
        </w:rPr>
        <w:t xml:space="preserve"> </w:t>
      </w:r>
      <w:r w:rsidR="001716BD" w:rsidRPr="009454A6">
        <w:rPr>
          <w:lang w:val="et-EE"/>
        </w:rPr>
        <w:t>süstli</w:t>
      </w:r>
      <w:r w:rsidR="001716BD" w:rsidRPr="009454A6">
        <w:rPr>
          <w:spacing w:val="-4"/>
          <w:lang w:val="et-EE"/>
        </w:rPr>
        <w:t xml:space="preserve"> </w:t>
      </w:r>
      <w:r w:rsidR="001716BD" w:rsidRPr="009454A6">
        <w:rPr>
          <w:lang w:val="et-EE"/>
        </w:rPr>
        <w:t>sisu),</w:t>
      </w:r>
      <w:r w:rsidR="001716BD" w:rsidRPr="009454A6">
        <w:rPr>
          <w:spacing w:val="-5"/>
          <w:lang w:val="et-EE"/>
        </w:rPr>
        <w:t xml:space="preserve"> </w:t>
      </w:r>
      <w:r w:rsidR="001716BD" w:rsidRPr="009454A6">
        <w:rPr>
          <w:b/>
          <w:lang w:val="et-EE"/>
        </w:rPr>
        <w:t>manustatuna</w:t>
      </w:r>
      <w:r w:rsidR="001716BD" w:rsidRPr="009454A6">
        <w:rPr>
          <w:b/>
          <w:spacing w:val="-2"/>
          <w:lang w:val="et-EE"/>
        </w:rPr>
        <w:t xml:space="preserve"> </w:t>
      </w:r>
      <w:r w:rsidR="001716BD" w:rsidRPr="009454A6">
        <w:rPr>
          <w:b/>
          <w:lang w:val="et-EE"/>
        </w:rPr>
        <w:t>üks</w:t>
      </w:r>
      <w:r w:rsidR="001716BD" w:rsidRPr="009454A6">
        <w:rPr>
          <w:b/>
          <w:spacing w:val="-2"/>
          <w:lang w:val="et-EE"/>
        </w:rPr>
        <w:t xml:space="preserve"> </w:t>
      </w:r>
      <w:r w:rsidR="001716BD" w:rsidRPr="009454A6">
        <w:rPr>
          <w:b/>
          <w:lang w:val="et-EE"/>
        </w:rPr>
        <w:t>kord iga 2 nädala järel</w:t>
      </w:r>
      <w:r w:rsidR="001716BD" w:rsidRPr="009454A6">
        <w:rPr>
          <w:lang w:val="et-EE"/>
        </w:rPr>
        <w:t>.</w:t>
      </w:r>
    </w:p>
    <w:p w14:paraId="722F3C82" w14:textId="77777777" w:rsidR="00D47E4E" w:rsidRPr="009454A6" w:rsidRDefault="00D47E4E" w:rsidP="009C1B07">
      <w:pPr>
        <w:pStyle w:val="a3"/>
        <w:rPr>
          <w:lang w:val="et-EE"/>
        </w:rPr>
      </w:pPr>
    </w:p>
    <w:p w14:paraId="19314914" w14:textId="42BCB6BA" w:rsidR="00D47E4E" w:rsidRPr="009454A6" w:rsidRDefault="00DF51EC" w:rsidP="009C1B07">
      <w:pPr>
        <w:pStyle w:val="a3"/>
        <w:rPr>
          <w:lang w:val="et-EE"/>
        </w:rPr>
      </w:pPr>
      <w:r>
        <w:rPr>
          <w:lang w:val="et-EE"/>
        </w:rPr>
        <w:t>Avtozma</w:t>
      </w:r>
      <w:r w:rsidR="001716BD" w:rsidRPr="009454A6">
        <w:rPr>
          <w:lang w:val="et-EE"/>
        </w:rPr>
        <w:t>t</w:t>
      </w:r>
      <w:r w:rsidR="001716BD" w:rsidRPr="009454A6">
        <w:rPr>
          <w:spacing w:val="-5"/>
          <w:lang w:val="et-EE"/>
        </w:rPr>
        <w:t xml:space="preserve"> </w:t>
      </w:r>
      <w:r w:rsidR="001716BD" w:rsidRPr="009454A6">
        <w:rPr>
          <w:lang w:val="et-EE"/>
        </w:rPr>
        <w:t>manustatakse</w:t>
      </w:r>
      <w:r w:rsidR="001716BD" w:rsidRPr="009454A6">
        <w:rPr>
          <w:spacing w:val="-5"/>
          <w:lang w:val="et-EE"/>
        </w:rPr>
        <w:t xml:space="preserve"> </w:t>
      </w:r>
      <w:r w:rsidR="001716BD" w:rsidRPr="009454A6">
        <w:rPr>
          <w:lang w:val="et-EE"/>
        </w:rPr>
        <w:t>nahaaluse</w:t>
      </w:r>
      <w:r w:rsidR="001716BD" w:rsidRPr="009454A6">
        <w:rPr>
          <w:spacing w:val="-3"/>
          <w:lang w:val="et-EE"/>
        </w:rPr>
        <w:t xml:space="preserve"> </w:t>
      </w:r>
      <w:r w:rsidR="001716BD" w:rsidRPr="009454A6">
        <w:rPr>
          <w:lang w:val="et-EE"/>
        </w:rPr>
        <w:t>(</w:t>
      </w:r>
      <w:r w:rsidR="001716BD" w:rsidRPr="009454A6">
        <w:rPr>
          <w:i/>
          <w:lang w:val="et-EE"/>
        </w:rPr>
        <w:t>subkutaanse</w:t>
      </w:r>
      <w:r w:rsidR="001716BD" w:rsidRPr="009454A6">
        <w:rPr>
          <w:lang w:val="et-EE"/>
        </w:rPr>
        <w:t>)</w:t>
      </w:r>
      <w:r w:rsidR="001716BD" w:rsidRPr="009454A6">
        <w:rPr>
          <w:spacing w:val="-5"/>
          <w:lang w:val="et-EE"/>
        </w:rPr>
        <w:t xml:space="preserve"> </w:t>
      </w:r>
      <w:r w:rsidR="001716BD" w:rsidRPr="009454A6">
        <w:rPr>
          <w:lang w:val="et-EE"/>
        </w:rPr>
        <w:t>süstena.</w:t>
      </w:r>
      <w:r w:rsidR="001716BD" w:rsidRPr="009454A6">
        <w:rPr>
          <w:spacing w:val="-3"/>
          <w:lang w:val="et-EE"/>
        </w:rPr>
        <w:t xml:space="preserve"> </w:t>
      </w:r>
      <w:r w:rsidR="001716BD" w:rsidRPr="009454A6">
        <w:rPr>
          <w:lang w:val="et-EE"/>
        </w:rPr>
        <w:t>Alguses</w:t>
      </w:r>
      <w:r w:rsidR="001716BD" w:rsidRPr="009454A6">
        <w:rPr>
          <w:spacing w:val="-3"/>
          <w:lang w:val="et-EE"/>
        </w:rPr>
        <w:t xml:space="preserve"> </w:t>
      </w:r>
      <w:r w:rsidR="001716BD" w:rsidRPr="009454A6">
        <w:rPr>
          <w:lang w:val="et-EE"/>
        </w:rPr>
        <w:t>võib</w:t>
      </w:r>
      <w:r w:rsidR="001716BD" w:rsidRPr="009454A6">
        <w:rPr>
          <w:spacing w:val="-3"/>
          <w:lang w:val="et-EE"/>
        </w:rPr>
        <w:t xml:space="preserve"> </w:t>
      </w:r>
      <w:r>
        <w:rPr>
          <w:lang w:val="et-EE"/>
        </w:rPr>
        <w:t>Avtozma</w:t>
      </w:r>
      <w:r w:rsidR="001716BD" w:rsidRPr="009454A6">
        <w:rPr>
          <w:lang w:val="et-EE"/>
        </w:rPr>
        <w:t>t</w:t>
      </w:r>
      <w:r w:rsidR="001716BD" w:rsidRPr="009454A6">
        <w:rPr>
          <w:spacing w:val="-2"/>
          <w:lang w:val="et-EE"/>
        </w:rPr>
        <w:t xml:space="preserve"> </w:t>
      </w:r>
      <w:r w:rsidR="001716BD" w:rsidRPr="009454A6">
        <w:rPr>
          <w:lang w:val="et-EE"/>
        </w:rPr>
        <w:t>süstida</w:t>
      </w:r>
      <w:r w:rsidR="001716BD" w:rsidRPr="009454A6">
        <w:rPr>
          <w:spacing w:val="-5"/>
          <w:lang w:val="et-EE"/>
        </w:rPr>
        <w:t xml:space="preserve"> </w:t>
      </w:r>
      <w:r w:rsidR="001716BD" w:rsidRPr="009454A6">
        <w:rPr>
          <w:lang w:val="et-EE"/>
        </w:rPr>
        <w:t xml:space="preserve">teie arst või meditsiiniõde. Samuti võib arst otsustada, et võite </w:t>
      </w:r>
      <w:r>
        <w:rPr>
          <w:lang w:val="et-EE"/>
        </w:rPr>
        <w:t>Avtozma</w:t>
      </w:r>
      <w:r w:rsidR="001716BD" w:rsidRPr="009454A6">
        <w:rPr>
          <w:lang w:val="et-EE"/>
        </w:rPr>
        <w:t xml:space="preserve">t ise süstida. Sellisel juhul õpetatakse teile, kuidas </w:t>
      </w:r>
      <w:r>
        <w:rPr>
          <w:lang w:val="et-EE"/>
        </w:rPr>
        <w:t>Avtozma</w:t>
      </w:r>
      <w:r w:rsidR="001716BD" w:rsidRPr="009454A6">
        <w:rPr>
          <w:lang w:val="et-EE"/>
        </w:rPr>
        <w:t xml:space="preserve">t ise süstida. Lapsevanemaid ja hooldajaid õpetatakse, kuidas süstida </w:t>
      </w:r>
      <w:r>
        <w:rPr>
          <w:lang w:val="et-EE"/>
        </w:rPr>
        <w:t>Avtozma</w:t>
      </w:r>
      <w:r w:rsidR="001716BD" w:rsidRPr="009454A6">
        <w:rPr>
          <w:lang w:val="et-EE"/>
        </w:rPr>
        <w:t>t patsientidele, kes ei saa endale ise süsti teha, näiteks lastele.</w:t>
      </w:r>
    </w:p>
    <w:p w14:paraId="6B73E93C" w14:textId="77777777" w:rsidR="009C1B07" w:rsidRPr="009454A6" w:rsidRDefault="009C1B07" w:rsidP="009C1B07">
      <w:pPr>
        <w:pStyle w:val="a3"/>
        <w:rPr>
          <w:lang w:val="et-EE"/>
        </w:rPr>
      </w:pPr>
    </w:p>
    <w:p w14:paraId="12CD55DE" w14:textId="77777777" w:rsidR="00D47E4E" w:rsidRPr="009454A6" w:rsidRDefault="001716BD" w:rsidP="009C1B07">
      <w:pPr>
        <w:pStyle w:val="a3"/>
        <w:rPr>
          <w:lang w:val="et-EE"/>
        </w:rPr>
      </w:pPr>
      <w:r w:rsidRPr="009454A6">
        <w:rPr>
          <w:lang w:val="et-EE"/>
        </w:rPr>
        <w:t>Rääkige</w:t>
      </w:r>
      <w:r w:rsidRPr="009454A6">
        <w:rPr>
          <w:spacing w:val="-2"/>
          <w:lang w:val="et-EE"/>
        </w:rPr>
        <w:t xml:space="preserve"> </w:t>
      </w:r>
      <w:r w:rsidRPr="009454A6">
        <w:rPr>
          <w:lang w:val="et-EE"/>
        </w:rPr>
        <w:t>oma</w:t>
      </w:r>
      <w:r w:rsidRPr="009454A6">
        <w:rPr>
          <w:spacing w:val="-3"/>
          <w:lang w:val="et-EE"/>
        </w:rPr>
        <w:t xml:space="preserve"> </w:t>
      </w:r>
      <w:r w:rsidRPr="009454A6">
        <w:rPr>
          <w:lang w:val="et-EE"/>
        </w:rPr>
        <w:t>arstiga,</w:t>
      </w:r>
      <w:r w:rsidRPr="009454A6">
        <w:rPr>
          <w:spacing w:val="-2"/>
          <w:lang w:val="et-EE"/>
        </w:rPr>
        <w:t xml:space="preserve"> </w:t>
      </w:r>
      <w:r w:rsidRPr="009454A6">
        <w:rPr>
          <w:lang w:val="et-EE"/>
        </w:rPr>
        <w:t>kui</w:t>
      </w:r>
      <w:r w:rsidRPr="009454A6">
        <w:rPr>
          <w:spacing w:val="-2"/>
          <w:lang w:val="et-EE"/>
        </w:rPr>
        <w:t xml:space="preserve"> </w:t>
      </w:r>
      <w:r w:rsidRPr="009454A6">
        <w:rPr>
          <w:lang w:val="et-EE"/>
        </w:rPr>
        <w:t>teil</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küsimusi</w:t>
      </w:r>
      <w:r w:rsidRPr="009454A6">
        <w:rPr>
          <w:spacing w:val="-2"/>
          <w:lang w:val="et-EE"/>
        </w:rPr>
        <w:t xml:space="preserve"> </w:t>
      </w:r>
      <w:r w:rsidRPr="009454A6">
        <w:rPr>
          <w:lang w:val="et-EE"/>
        </w:rPr>
        <w:t>enda</w:t>
      </w:r>
      <w:r w:rsidRPr="009454A6">
        <w:rPr>
          <w:spacing w:val="-4"/>
          <w:lang w:val="et-EE"/>
        </w:rPr>
        <w:t xml:space="preserve"> </w:t>
      </w:r>
      <w:r w:rsidRPr="009454A6">
        <w:rPr>
          <w:lang w:val="et-EE"/>
        </w:rPr>
        <w:t>või</w:t>
      </w:r>
      <w:r w:rsidRPr="009454A6">
        <w:rPr>
          <w:spacing w:val="-2"/>
          <w:lang w:val="et-EE"/>
        </w:rPr>
        <w:t xml:space="preserve"> </w:t>
      </w:r>
      <w:r w:rsidRPr="009454A6">
        <w:rPr>
          <w:lang w:val="et-EE"/>
        </w:rPr>
        <w:t>oma</w:t>
      </w:r>
      <w:r w:rsidRPr="009454A6">
        <w:rPr>
          <w:spacing w:val="-2"/>
          <w:lang w:val="et-EE"/>
        </w:rPr>
        <w:t xml:space="preserve"> </w:t>
      </w:r>
      <w:r w:rsidRPr="009454A6">
        <w:rPr>
          <w:lang w:val="et-EE"/>
        </w:rPr>
        <w:t>hoolealuse</w:t>
      </w:r>
      <w:r w:rsidRPr="009454A6">
        <w:rPr>
          <w:spacing w:val="-4"/>
          <w:lang w:val="et-EE"/>
        </w:rPr>
        <w:t xml:space="preserve"> </w:t>
      </w:r>
      <w:r w:rsidRPr="009454A6">
        <w:rPr>
          <w:lang w:val="et-EE"/>
        </w:rPr>
        <w:t>lapse</w:t>
      </w:r>
      <w:r w:rsidRPr="009454A6">
        <w:rPr>
          <w:spacing w:val="-2"/>
          <w:lang w:val="et-EE"/>
        </w:rPr>
        <w:t xml:space="preserve"> </w:t>
      </w:r>
      <w:r w:rsidRPr="009454A6">
        <w:rPr>
          <w:lang w:val="et-EE"/>
        </w:rPr>
        <w:t>süstimise</w:t>
      </w:r>
      <w:r w:rsidRPr="009454A6">
        <w:rPr>
          <w:spacing w:val="-3"/>
          <w:lang w:val="et-EE"/>
        </w:rPr>
        <w:t xml:space="preserve"> </w:t>
      </w:r>
      <w:r w:rsidRPr="009454A6">
        <w:rPr>
          <w:lang w:val="et-EE"/>
        </w:rPr>
        <w:t>kohta.</w:t>
      </w:r>
      <w:r w:rsidRPr="009454A6">
        <w:rPr>
          <w:spacing w:val="-5"/>
          <w:lang w:val="et-EE"/>
        </w:rPr>
        <w:t xml:space="preserve"> </w:t>
      </w:r>
      <w:r w:rsidRPr="009454A6">
        <w:rPr>
          <w:lang w:val="et-EE"/>
        </w:rPr>
        <w:t>Käesoleva infolehe lõpust leiate üksikasjalikud ravimi manustamise juhised.</w:t>
      </w:r>
    </w:p>
    <w:p w14:paraId="6A63D1B4" w14:textId="77777777" w:rsidR="00D47E4E" w:rsidRPr="009454A6" w:rsidRDefault="00D47E4E" w:rsidP="009C1B07">
      <w:pPr>
        <w:pStyle w:val="a3"/>
        <w:rPr>
          <w:lang w:val="et-EE"/>
        </w:rPr>
      </w:pPr>
    </w:p>
    <w:p w14:paraId="1270DF1A" w14:textId="08061BE3" w:rsidR="00D47E4E" w:rsidRPr="00BB111B" w:rsidRDefault="001716BD" w:rsidP="00BB111B">
      <w:pPr>
        <w:rPr>
          <w:b/>
          <w:bCs/>
          <w:lang w:val="et-EE"/>
        </w:rPr>
      </w:pPr>
      <w:r w:rsidRPr="00BB111B">
        <w:rPr>
          <w:b/>
          <w:bCs/>
          <w:lang w:val="et-EE"/>
        </w:rPr>
        <w:t xml:space="preserve">Kui te kasutate </w:t>
      </w:r>
      <w:r w:rsidR="00DF51EC" w:rsidRPr="00BB111B">
        <w:rPr>
          <w:b/>
          <w:bCs/>
          <w:lang w:val="et-EE"/>
        </w:rPr>
        <w:t>Avtozma</w:t>
      </w:r>
      <w:r w:rsidRPr="00BB111B">
        <w:rPr>
          <w:b/>
          <w:bCs/>
          <w:lang w:val="et-EE"/>
        </w:rPr>
        <w:t>t rohkem, kui ette nähtud</w:t>
      </w:r>
    </w:p>
    <w:p w14:paraId="0F2BB3D4" w14:textId="5F77CCED" w:rsidR="00D47E4E" w:rsidRPr="009454A6" w:rsidRDefault="001716BD" w:rsidP="009C1B07">
      <w:pPr>
        <w:pStyle w:val="a3"/>
        <w:rPr>
          <w:lang w:val="et-EE"/>
        </w:rPr>
      </w:pPr>
      <w:r w:rsidRPr="009454A6">
        <w:rPr>
          <w:lang w:val="et-EE"/>
        </w:rPr>
        <w:t>Kuna</w:t>
      </w:r>
      <w:r w:rsidRPr="009454A6">
        <w:rPr>
          <w:spacing w:val="-4"/>
          <w:lang w:val="et-EE"/>
        </w:rPr>
        <w:t xml:space="preserve"> </w:t>
      </w:r>
      <w:r w:rsidR="00DF51EC">
        <w:rPr>
          <w:lang w:val="et-EE"/>
        </w:rPr>
        <w:t>Avtozma</w:t>
      </w:r>
      <w:r w:rsidRPr="009454A6">
        <w:rPr>
          <w:lang w:val="et-EE"/>
        </w:rPr>
        <w:t>t</w:t>
      </w:r>
      <w:r w:rsidRPr="009454A6">
        <w:rPr>
          <w:spacing w:val="-1"/>
          <w:lang w:val="et-EE"/>
        </w:rPr>
        <w:t xml:space="preserve"> </w:t>
      </w:r>
      <w:r w:rsidRPr="009454A6">
        <w:rPr>
          <w:lang w:val="et-EE"/>
        </w:rPr>
        <w:t>manustatakse</w:t>
      </w:r>
      <w:r w:rsidRPr="009454A6">
        <w:rPr>
          <w:spacing w:val="-2"/>
          <w:lang w:val="et-EE"/>
        </w:rPr>
        <w:t xml:space="preserve"> </w:t>
      </w:r>
      <w:r w:rsidRPr="009454A6">
        <w:rPr>
          <w:lang w:val="et-EE"/>
        </w:rPr>
        <w:t>ühest</w:t>
      </w:r>
      <w:r w:rsidRPr="009454A6">
        <w:rPr>
          <w:spacing w:val="-1"/>
          <w:lang w:val="et-EE"/>
        </w:rPr>
        <w:t xml:space="preserve"> </w:t>
      </w:r>
      <w:r w:rsidRPr="009454A6">
        <w:rPr>
          <w:lang w:val="et-EE"/>
        </w:rPr>
        <w:t>süstlist,</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ebatõenäoline,</w:t>
      </w:r>
      <w:r w:rsidRPr="009454A6">
        <w:rPr>
          <w:spacing w:val="-5"/>
          <w:lang w:val="et-EE"/>
        </w:rPr>
        <w:t xml:space="preserve"> </w:t>
      </w:r>
      <w:r w:rsidRPr="009454A6">
        <w:rPr>
          <w:lang w:val="et-EE"/>
        </w:rPr>
        <w:t>et</w:t>
      </w:r>
      <w:r w:rsidRPr="009454A6">
        <w:rPr>
          <w:spacing w:val="-4"/>
          <w:lang w:val="et-EE"/>
        </w:rPr>
        <w:t xml:space="preserve"> </w:t>
      </w:r>
      <w:r w:rsidRPr="009454A6">
        <w:rPr>
          <w:lang w:val="et-EE"/>
        </w:rPr>
        <w:t>saate</w:t>
      </w:r>
      <w:r w:rsidRPr="009454A6">
        <w:rPr>
          <w:spacing w:val="-4"/>
          <w:lang w:val="et-EE"/>
        </w:rPr>
        <w:t xml:space="preserve"> </w:t>
      </w:r>
      <w:r w:rsidRPr="009454A6">
        <w:rPr>
          <w:lang w:val="et-EE"/>
        </w:rPr>
        <w:t>liiga</w:t>
      </w:r>
      <w:r w:rsidRPr="009454A6">
        <w:rPr>
          <w:spacing w:val="-2"/>
          <w:lang w:val="et-EE"/>
        </w:rPr>
        <w:t xml:space="preserve"> </w:t>
      </w:r>
      <w:r w:rsidRPr="009454A6">
        <w:rPr>
          <w:lang w:val="et-EE"/>
        </w:rPr>
        <w:t>palju</w:t>
      </w:r>
      <w:r w:rsidRPr="009454A6">
        <w:rPr>
          <w:spacing w:val="-2"/>
          <w:lang w:val="et-EE"/>
        </w:rPr>
        <w:t xml:space="preserve"> </w:t>
      </w:r>
      <w:r w:rsidRPr="009454A6">
        <w:rPr>
          <w:lang w:val="et-EE"/>
        </w:rPr>
        <w:t>ravimit.</w:t>
      </w:r>
      <w:r w:rsidRPr="009454A6">
        <w:rPr>
          <w:spacing w:val="-2"/>
          <w:lang w:val="et-EE"/>
        </w:rPr>
        <w:t xml:space="preserve"> </w:t>
      </w:r>
      <w:r w:rsidRPr="009454A6">
        <w:rPr>
          <w:lang w:val="et-EE"/>
        </w:rPr>
        <w:t>Ent</w:t>
      </w:r>
      <w:r w:rsidRPr="009454A6">
        <w:rPr>
          <w:spacing w:val="-1"/>
          <w:lang w:val="et-EE"/>
        </w:rPr>
        <w:t xml:space="preserve"> </w:t>
      </w:r>
      <w:r w:rsidRPr="009454A6">
        <w:rPr>
          <w:lang w:val="et-EE"/>
        </w:rPr>
        <w:t>kui te olete selle pärast mures, rääkige oma arsti, apteekri või meditsiiniõega.</w:t>
      </w:r>
    </w:p>
    <w:p w14:paraId="7D15B0B5" w14:textId="77777777" w:rsidR="009C1B07" w:rsidRPr="009454A6" w:rsidRDefault="009C1B07" w:rsidP="009C1B07">
      <w:pPr>
        <w:pStyle w:val="a3"/>
        <w:rPr>
          <w:lang w:val="et-EE"/>
        </w:rPr>
      </w:pPr>
    </w:p>
    <w:p w14:paraId="1A9E7527" w14:textId="77777777" w:rsidR="00D47E4E" w:rsidRPr="00BB111B" w:rsidRDefault="001716BD" w:rsidP="00BB111B">
      <w:pPr>
        <w:rPr>
          <w:b/>
          <w:bCs/>
          <w:lang w:val="et-EE"/>
        </w:rPr>
      </w:pPr>
      <w:r w:rsidRPr="00BB111B">
        <w:rPr>
          <w:b/>
          <w:bCs/>
          <w:lang w:val="et-EE"/>
        </w:rPr>
        <w:t>Kui RA või GCA-ga täiskasvanu unustab annuse manustamata või sJIA-ga lapsele või noorukile ununeb annus manustamata</w:t>
      </w:r>
    </w:p>
    <w:p w14:paraId="75C92229" w14:textId="46D69FDB" w:rsidR="009C1B07" w:rsidRPr="009454A6" w:rsidRDefault="001716BD" w:rsidP="009C1B07">
      <w:pPr>
        <w:pStyle w:val="a3"/>
        <w:rPr>
          <w:lang w:val="et-EE"/>
        </w:rPr>
      </w:pPr>
      <w:r w:rsidRPr="009454A6">
        <w:rPr>
          <w:lang w:val="et-EE"/>
        </w:rPr>
        <w:t>Väga</w:t>
      </w:r>
      <w:r w:rsidRPr="009454A6">
        <w:rPr>
          <w:spacing w:val="-3"/>
          <w:lang w:val="et-EE"/>
        </w:rPr>
        <w:t xml:space="preserve"> </w:t>
      </w:r>
      <w:r w:rsidRPr="009454A6">
        <w:rPr>
          <w:lang w:val="et-EE"/>
        </w:rPr>
        <w:t>tähtis</w:t>
      </w:r>
      <w:r w:rsidRPr="009454A6">
        <w:rPr>
          <w:spacing w:val="-3"/>
          <w:lang w:val="et-EE"/>
        </w:rPr>
        <w:t xml:space="preserve"> </w:t>
      </w:r>
      <w:r w:rsidRPr="009454A6">
        <w:rPr>
          <w:lang w:val="et-EE"/>
        </w:rPr>
        <w:t>on</w:t>
      </w:r>
      <w:r w:rsidRPr="009454A6">
        <w:rPr>
          <w:spacing w:val="-6"/>
          <w:lang w:val="et-EE"/>
        </w:rPr>
        <w:t xml:space="preserve"> </w:t>
      </w:r>
      <w:r w:rsidR="00DF51EC">
        <w:rPr>
          <w:lang w:val="et-EE"/>
        </w:rPr>
        <w:t>Avtozma</w:t>
      </w:r>
      <w:r w:rsidRPr="009454A6">
        <w:rPr>
          <w:lang w:val="et-EE"/>
        </w:rPr>
        <w:t>t</w:t>
      </w:r>
      <w:r w:rsidRPr="009454A6">
        <w:rPr>
          <w:spacing w:val="-2"/>
          <w:lang w:val="et-EE"/>
        </w:rPr>
        <w:t xml:space="preserve"> </w:t>
      </w:r>
      <w:r w:rsidRPr="009454A6">
        <w:rPr>
          <w:lang w:val="et-EE"/>
        </w:rPr>
        <w:t>kasutada</w:t>
      </w:r>
      <w:r w:rsidRPr="009454A6">
        <w:rPr>
          <w:spacing w:val="-3"/>
          <w:lang w:val="et-EE"/>
        </w:rPr>
        <w:t xml:space="preserve"> </w:t>
      </w:r>
      <w:r w:rsidRPr="009454A6">
        <w:rPr>
          <w:lang w:val="et-EE"/>
        </w:rPr>
        <w:t>täpselt</w:t>
      </w:r>
      <w:r w:rsidRPr="009454A6">
        <w:rPr>
          <w:spacing w:val="-2"/>
          <w:lang w:val="et-EE"/>
        </w:rPr>
        <w:t xml:space="preserve"> </w:t>
      </w:r>
      <w:r w:rsidRPr="009454A6">
        <w:rPr>
          <w:lang w:val="et-EE"/>
        </w:rPr>
        <w:t>arsti</w:t>
      </w:r>
      <w:r w:rsidRPr="009454A6">
        <w:rPr>
          <w:spacing w:val="-2"/>
          <w:lang w:val="et-EE"/>
        </w:rPr>
        <w:t xml:space="preserve"> </w:t>
      </w:r>
      <w:r w:rsidRPr="009454A6">
        <w:rPr>
          <w:lang w:val="et-EE"/>
        </w:rPr>
        <w:t>ettekirjutuse</w:t>
      </w:r>
      <w:r w:rsidRPr="009454A6">
        <w:rPr>
          <w:spacing w:val="-5"/>
          <w:lang w:val="et-EE"/>
        </w:rPr>
        <w:t xml:space="preserve"> </w:t>
      </w:r>
      <w:r w:rsidRPr="009454A6">
        <w:rPr>
          <w:lang w:val="et-EE"/>
        </w:rPr>
        <w:t>järgi.</w:t>
      </w:r>
      <w:r w:rsidRPr="009454A6">
        <w:rPr>
          <w:spacing w:val="-3"/>
          <w:lang w:val="et-EE"/>
        </w:rPr>
        <w:t xml:space="preserve"> </w:t>
      </w:r>
      <w:r w:rsidRPr="009454A6">
        <w:rPr>
          <w:lang w:val="et-EE"/>
        </w:rPr>
        <w:t>Ärge</w:t>
      </w:r>
      <w:r w:rsidRPr="009454A6">
        <w:rPr>
          <w:spacing w:val="-3"/>
          <w:lang w:val="et-EE"/>
        </w:rPr>
        <w:t xml:space="preserve"> </w:t>
      </w:r>
      <w:r w:rsidRPr="009454A6">
        <w:rPr>
          <w:lang w:val="et-EE"/>
        </w:rPr>
        <w:t>unustage</w:t>
      </w:r>
      <w:r w:rsidRPr="009454A6">
        <w:rPr>
          <w:spacing w:val="-3"/>
          <w:lang w:val="et-EE"/>
        </w:rPr>
        <w:t xml:space="preserve"> </w:t>
      </w:r>
      <w:r w:rsidRPr="009454A6">
        <w:rPr>
          <w:lang w:val="et-EE"/>
        </w:rPr>
        <w:t>manustada järgmist annust.</w:t>
      </w:r>
    </w:p>
    <w:p w14:paraId="637397E4" w14:textId="27B9CE03"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iganädalase</w:t>
      </w:r>
      <w:r w:rsidR="001716BD" w:rsidRPr="009454A6">
        <w:rPr>
          <w:spacing w:val="-3"/>
          <w:lang w:val="et-EE"/>
        </w:rPr>
        <w:t xml:space="preserve"> </w:t>
      </w:r>
      <w:r w:rsidR="001716BD" w:rsidRPr="009454A6">
        <w:rPr>
          <w:lang w:val="et-EE"/>
        </w:rPr>
        <w:t>annuse</w:t>
      </w:r>
      <w:r w:rsidR="001716BD" w:rsidRPr="009454A6">
        <w:rPr>
          <w:spacing w:val="-3"/>
          <w:lang w:val="et-EE"/>
        </w:rPr>
        <w:t xml:space="preserve"> </w:t>
      </w:r>
      <w:r w:rsidR="001716BD" w:rsidRPr="009454A6">
        <w:rPr>
          <w:lang w:val="et-EE"/>
        </w:rPr>
        <w:t>manustamine</w:t>
      </w:r>
      <w:r w:rsidR="001716BD" w:rsidRPr="009454A6">
        <w:rPr>
          <w:spacing w:val="-3"/>
          <w:lang w:val="et-EE"/>
        </w:rPr>
        <w:t xml:space="preserve"> </w:t>
      </w:r>
      <w:r w:rsidR="001716BD" w:rsidRPr="009454A6">
        <w:rPr>
          <w:lang w:val="et-EE"/>
        </w:rPr>
        <w:t>hilineb</w:t>
      </w:r>
      <w:r w:rsidR="001716BD" w:rsidRPr="009454A6">
        <w:rPr>
          <w:spacing w:val="-3"/>
          <w:lang w:val="et-EE"/>
        </w:rPr>
        <w:t xml:space="preserve"> </w:t>
      </w:r>
      <w:r w:rsidR="001716BD" w:rsidRPr="009454A6">
        <w:rPr>
          <w:lang w:val="et-EE"/>
        </w:rPr>
        <w:t>vähem</w:t>
      </w:r>
      <w:r w:rsidR="001716BD" w:rsidRPr="009454A6">
        <w:rPr>
          <w:spacing w:val="-7"/>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7</w:t>
      </w:r>
      <w:r w:rsidR="001716BD" w:rsidRPr="009454A6">
        <w:rPr>
          <w:spacing w:val="-3"/>
          <w:lang w:val="et-EE"/>
        </w:rPr>
        <w:t xml:space="preserve"> </w:t>
      </w:r>
      <w:r w:rsidR="001716BD" w:rsidRPr="009454A6">
        <w:rPr>
          <w:lang w:val="et-EE"/>
        </w:rPr>
        <w:t>päeva,</w:t>
      </w:r>
      <w:r w:rsidR="001716BD" w:rsidRPr="009454A6">
        <w:rPr>
          <w:spacing w:val="-3"/>
          <w:lang w:val="et-EE"/>
        </w:rPr>
        <w:t xml:space="preserve"> </w:t>
      </w:r>
      <w:r w:rsidR="001716BD" w:rsidRPr="009454A6">
        <w:rPr>
          <w:lang w:val="et-EE"/>
        </w:rPr>
        <w:t>manustage</w:t>
      </w:r>
      <w:r w:rsidR="001716BD" w:rsidRPr="009454A6">
        <w:rPr>
          <w:spacing w:val="-3"/>
          <w:lang w:val="et-EE"/>
        </w:rPr>
        <w:t xml:space="preserve"> </w:t>
      </w:r>
      <w:r w:rsidR="001716BD" w:rsidRPr="009454A6">
        <w:rPr>
          <w:lang w:val="et-EE"/>
        </w:rPr>
        <w:t>annus</w:t>
      </w:r>
      <w:r w:rsidR="001716BD" w:rsidRPr="009454A6">
        <w:rPr>
          <w:spacing w:val="-5"/>
          <w:lang w:val="et-EE"/>
        </w:rPr>
        <w:t xml:space="preserve"> </w:t>
      </w:r>
      <w:r w:rsidR="001716BD" w:rsidRPr="009454A6">
        <w:rPr>
          <w:lang w:val="et-EE"/>
        </w:rPr>
        <w:t>järgmisel ettenähtud ravipäeval.</w:t>
      </w:r>
    </w:p>
    <w:p w14:paraId="36A21002" w14:textId="40307056" w:rsidR="009E4D98" w:rsidRPr="009454A6" w:rsidRDefault="009E4D98" w:rsidP="009F586C">
      <w:pPr>
        <w:ind w:left="567" w:hanging="567"/>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2</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järel</w:t>
      </w:r>
      <w:r w:rsidR="001716BD" w:rsidRPr="009454A6">
        <w:rPr>
          <w:spacing w:val="-1"/>
          <w:lang w:val="et-EE"/>
        </w:rPr>
        <w:t xml:space="preserve"> </w:t>
      </w:r>
      <w:r w:rsidR="001716BD" w:rsidRPr="009454A6">
        <w:rPr>
          <w:lang w:val="et-EE"/>
        </w:rPr>
        <w:t>manustatava</w:t>
      </w:r>
      <w:r w:rsidR="001716BD" w:rsidRPr="009454A6">
        <w:rPr>
          <w:spacing w:val="-2"/>
          <w:lang w:val="et-EE"/>
        </w:rPr>
        <w:t xml:space="preserve"> </w:t>
      </w:r>
      <w:r w:rsidR="001716BD" w:rsidRPr="009454A6">
        <w:rPr>
          <w:lang w:val="et-EE"/>
        </w:rPr>
        <w:t>annuse</w:t>
      </w:r>
      <w:r w:rsidR="001716BD" w:rsidRPr="009454A6">
        <w:rPr>
          <w:spacing w:val="-2"/>
          <w:lang w:val="et-EE"/>
        </w:rPr>
        <w:t xml:space="preserve"> </w:t>
      </w:r>
      <w:r w:rsidR="001716BD" w:rsidRPr="009454A6">
        <w:rPr>
          <w:lang w:val="et-EE"/>
        </w:rPr>
        <w:t>süstimine</w:t>
      </w:r>
      <w:r w:rsidR="001716BD" w:rsidRPr="009454A6">
        <w:rPr>
          <w:spacing w:val="-2"/>
          <w:lang w:val="et-EE"/>
        </w:rPr>
        <w:t xml:space="preserve"> </w:t>
      </w:r>
      <w:r w:rsidR="001716BD" w:rsidRPr="009454A6">
        <w:rPr>
          <w:lang w:val="et-EE"/>
        </w:rPr>
        <w:t>hilineb</w:t>
      </w:r>
      <w:r w:rsidR="001716BD" w:rsidRPr="009454A6">
        <w:rPr>
          <w:spacing w:val="-2"/>
          <w:lang w:val="et-EE"/>
        </w:rPr>
        <w:t xml:space="preserve"> </w:t>
      </w:r>
      <w:r w:rsidR="001716BD" w:rsidRPr="009454A6">
        <w:rPr>
          <w:lang w:val="et-EE"/>
        </w:rPr>
        <w:t>vähem</w:t>
      </w:r>
      <w:r w:rsidR="001716BD" w:rsidRPr="009454A6">
        <w:rPr>
          <w:spacing w:val="-6"/>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7</w:t>
      </w:r>
      <w:r w:rsidR="001716BD" w:rsidRPr="009454A6">
        <w:rPr>
          <w:spacing w:val="-2"/>
          <w:lang w:val="et-EE"/>
        </w:rPr>
        <w:t xml:space="preserve"> </w:t>
      </w:r>
      <w:r w:rsidR="001716BD" w:rsidRPr="009454A6">
        <w:rPr>
          <w:lang w:val="et-EE"/>
        </w:rPr>
        <w:t>päeva,</w:t>
      </w:r>
      <w:r w:rsidR="001716BD" w:rsidRPr="009454A6">
        <w:rPr>
          <w:spacing w:val="-2"/>
          <w:lang w:val="et-EE"/>
        </w:rPr>
        <w:t xml:space="preserve"> </w:t>
      </w:r>
      <w:r w:rsidR="001716BD" w:rsidRPr="009454A6">
        <w:rPr>
          <w:lang w:val="et-EE"/>
        </w:rPr>
        <w:t>süstige</w:t>
      </w:r>
      <w:r w:rsidR="001716BD" w:rsidRPr="009454A6">
        <w:rPr>
          <w:spacing w:val="-2"/>
          <w:lang w:val="et-EE"/>
        </w:rPr>
        <w:t xml:space="preserve"> </w:t>
      </w:r>
      <w:r w:rsidR="001716BD" w:rsidRPr="009454A6">
        <w:rPr>
          <w:lang w:val="et-EE"/>
        </w:rPr>
        <w:t>annus niipea kui meelde tuleb ja manustage järgmine annus selleks ettenähtud ajal.</w:t>
      </w:r>
    </w:p>
    <w:p w14:paraId="063C7391" w14:textId="755CCC54"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annuse</w:t>
      </w:r>
      <w:r w:rsidR="001716BD" w:rsidRPr="009454A6">
        <w:rPr>
          <w:spacing w:val="-3"/>
          <w:lang w:val="et-EE"/>
        </w:rPr>
        <w:t xml:space="preserve"> </w:t>
      </w:r>
      <w:r w:rsidR="001716BD" w:rsidRPr="009454A6">
        <w:rPr>
          <w:lang w:val="et-EE"/>
        </w:rPr>
        <w:t>süstimine</w:t>
      </w:r>
      <w:r w:rsidR="001716BD" w:rsidRPr="009454A6">
        <w:rPr>
          <w:spacing w:val="-3"/>
          <w:lang w:val="et-EE"/>
        </w:rPr>
        <w:t xml:space="preserve"> </w:t>
      </w:r>
      <w:r w:rsidR="001716BD" w:rsidRPr="009454A6">
        <w:rPr>
          <w:lang w:val="et-EE"/>
        </w:rPr>
        <w:t>hilineb</w:t>
      </w:r>
      <w:r w:rsidR="001716BD" w:rsidRPr="009454A6">
        <w:rPr>
          <w:spacing w:val="-3"/>
          <w:lang w:val="et-EE"/>
        </w:rPr>
        <w:t xml:space="preserve"> </w:t>
      </w:r>
      <w:r w:rsidR="001716BD" w:rsidRPr="009454A6">
        <w:rPr>
          <w:lang w:val="et-EE"/>
        </w:rPr>
        <w:t>vähem</w:t>
      </w:r>
      <w:r w:rsidR="001716BD" w:rsidRPr="009454A6">
        <w:rPr>
          <w:spacing w:val="-5"/>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7</w:t>
      </w:r>
      <w:r w:rsidR="001716BD" w:rsidRPr="009454A6">
        <w:rPr>
          <w:spacing w:val="-3"/>
          <w:lang w:val="et-EE"/>
        </w:rPr>
        <w:t xml:space="preserve"> </w:t>
      </w:r>
      <w:r w:rsidR="001716BD" w:rsidRPr="009454A6">
        <w:rPr>
          <w:lang w:val="et-EE"/>
        </w:rPr>
        <w:t>päeva</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te</w:t>
      </w:r>
      <w:r w:rsidR="001716BD" w:rsidRPr="009454A6">
        <w:rPr>
          <w:spacing w:val="-5"/>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kindel,</w:t>
      </w:r>
      <w:r w:rsidR="001716BD" w:rsidRPr="009454A6">
        <w:rPr>
          <w:spacing w:val="-3"/>
          <w:lang w:val="et-EE"/>
        </w:rPr>
        <w:t xml:space="preserve"> </w:t>
      </w:r>
      <w:r w:rsidR="001716BD" w:rsidRPr="009454A6">
        <w:rPr>
          <w:lang w:val="et-EE"/>
        </w:rPr>
        <w:t>millal</w:t>
      </w:r>
      <w:r w:rsidR="001716BD" w:rsidRPr="009454A6">
        <w:rPr>
          <w:spacing w:val="-2"/>
          <w:lang w:val="et-EE"/>
        </w:rPr>
        <w:t xml:space="preserve"> </w:t>
      </w:r>
      <w:r w:rsidR="00DF51EC">
        <w:rPr>
          <w:lang w:val="et-EE"/>
        </w:rPr>
        <w:t>Avtozma</w:t>
      </w:r>
      <w:r w:rsidR="001716BD" w:rsidRPr="009454A6">
        <w:rPr>
          <w:lang w:val="et-EE"/>
        </w:rPr>
        <w:t>t süstida, helistage oma arstile või apteekrile.</w:t>
      </w:r>
    </w:p>
    <w:p w14:paraId="582A463C" w14:textId="77777777" w:rsidR="00D47E4E" w:rsidRPr="009454A6" w:rsidRDefault="00D47E4E" w:rsidP="009F586C">
      <w:pPr>
        <w:pStyle w:val="a3"/>
        <w:ind w:left="567" w:hanging="567"/>
        <w:rPr>
          <w:lang w:val="et-EE"/>
        </w:rPr>
      </w:pPr>
    </w:p>
    <w:p w14:paraId="68D54D5A" w14:textId="77777777" w:rsidR="00D47E4E" w:rsidRPr="00BB111B" w:rsidRDefault="001716BD" w:rsidP="00BB111B">
      <w:pPr>
        <w:rPr>
          <w:b/>
          <w:bCs/>
          <w:lang w:val="et-EE"/>
        </w:rPr>
      </w:pPr>
      <w:r w:rsidRPr="00BB111B">
        <w:rPr>
          <w:b/>
          <w:bCs/>
          <w:lang w:val="et-EE"/>
        </w:rPr>
        <w:t>Kui pJIA-ga lapsele või noorukile ununeb annus manustamata</w:t>
      </w:r>
    </w:p>
    <w:p w14:paraId="5A056291" w14:textId="185EBA90" w:rsidR="00D47E4E" w:rsidRPr="009454A6" w:rsidRDefault="001716BD" w:rsidP="002404F4">
      <w:pPr>
        <w:pStyle w:val="a3"/>
        <w:rPr>
          <w:lang w:val="et-EE"/>
        </w:rPr>
      </w:pPr>
      <w:r w:rsidRPr="009454A6">
        <w:rPr>
          <w:lang w:val="et-EE"/>
        </w:rPr>
        <w:t>Väga</w:t>
      </w:r>
      <w:r w:rsidRPr="009454A6">
        <w:rPr>
          <w:spacing w:val="-3"/>
          <w:lang w:val="et-EE"/>
        </w:rPr>
        <w:t xml:space="preserve"> </w:t>
      </w:r>
      <w:r w:rsidRPr="009454A6">
        <w:rPr>
          <w:lang w:val="et-EE"/>
        </w:rPr>
        <w:t>tähtis</w:t>
      </w:r>
      <w:r w:rsidRPr="009454A6">
        <w:rPr>
          <w:spacing w:val="-3"/>
          <w:lang w:val="et-EE"/>
        </w:rPr>
        <w:t xml:space="preserve"> </w:t>
      </w:r>
      <w:r w:rsidRPr="009454A6">
        <w:rPr>
          <w:lang w:val="et-EE"/>
        </w:rPr>
        <w:t>on</w:t>
      </w:r>
      <w:r w:rsidRPr="009454A6">
        <w:rPr>
          <w:spacing w:val="-6"/>
          <w:lang w:val="et-EE"/>
        </w:rPr>
        <w:t xml:space="preserve"> </w:t>
      </w:r>
      <w:r w:rsidR="00DF51EC">
        <w:rPr>
          <w:lang w:val="et-EE"/>
        </w:rPr>
        <w:t>Avtozma</w:t>
      </w:r>
      <w:r w:rsidRPr="009454A6">
        <w:rPr>
          <w:lang w:val="et-EE"/>
        </w:rPr>
        <w:t>t</w:t>
      </w:r>
      <w:r w:rsidRPr="009454A6">
        <w:rPr>
          <w:spacing w:val="-2"/>
          <w:lang w:val="et-EE"/>
        </w:rPr>
        <w:t xml:space="preserve"> </w:t>
      </w:r>
      <w:r w:rsidRPr="009454A6">
        <w:rPr>
          <w:lang w:val="et-EE"/>
        </w:rPr>
        <w:t>kasutada</w:t>
      </w:r>
      <w:r w:rsidRPr="009454A6">
        <w:rPr>
          <w:spacing w:val="-3"/>
          <w:lang w:val="et-EE"/>
        </w:rPr>
        <w:t xml:space="preserve"> </w:t>
      </w:r>
      <w:r w:rsidRPr="009454A6">
        <w:rPr>
          <w:lang w:val="et-EE"/>
        </w:rPr>
        <w:t>täpselt</w:t>
      </w:r>
      <w:r w:rsidRPr="009454A6">
        <w:rPr>
          <w:spacing w:val="-2"/>
          <w:lang w:val="et-EE"/>
        </w:rPr>
        <w:t xml:space="preserve"> </w:t>
      </w:r>
      <w:r w:rsidRPr="009454A6">
        <w:rPr>
          <w:lang w:val="et-EE"/>
        </w:rPr>
        <w:t>arsti</w:t>
      </w:r>
      <w:r w:rsidRPr="009454A6">
        <w:rPr>
          <w:spacing w:val="-2"/>
          <w:lang w:val="et-EE"/>
        </w:rPr>
        <w:t xml:space="preserve"> </w:t>
      </w:r>
      <w:r w:rsidRPr="009454A6">
        <w:rPr>
          <w:lang w:val="et-EE"/>
        </w:rPr>
        <w:t>ettekirjutuse</w:t>
      </w:r>
      <w:r w:rsidRPr="009454A6">
        <w:rPr>
          <w:spacing w:val="-5"/>
          <w:lang w:val="et-EE"/>
        </w:rPr>
        <w:t xml:space="preserve"> </w:t>
      </w:r>
      <w:r w:rsidRPr="009454A6">
        <w:rPr>
          <w:lang w:val="et-EE"/>
        </w:rPr>
        <w:t>järgi.</w:t>
      </w:r>
      <w:r w:rsidRPr="009454A6">
        <w:rPr>
          <w:spacing w:val="-3"/>
          <w:lang w:val="et-EE"/>
        </w:rPr>
        <w:t xml:space="preserve"> </w:t>
      </w:r>
      <w:r w:rsidRPr="009454A6">
        <w:rPr>
          <w:lang w:val="et-EE"/>
        </w:rPr>
        <w:t>Ärge</w:t>
      </w:r>
      <w:r w:rsidRPr="009454A6">
        <w:rPr>
          <w:spacing w:val="-3"/>
          <w:lang w:val="et-EE"/>
        </w:rPr>
        <w:t xml:space="preserve"> </w:t>
      </w:r>
      <w:r w:rsidRPr="009454A6">
        <w:rPr>
          <w:lang w:val="et-EE"/>
        </w:rPr>
        <w:t>unustage</w:t>
      </w:r>
      <w:r w:rsidRPr="009454A6">
        <w:rPr>
          <w:spacing w:val="-3"/>
          <w:lang w:val="et-EE"/>
        </w:rPr>
        <w:t xml:space="preserve"> </w:t>
      </w:r>
      <w:r w:rsidRPr="009454A6">
        <w:rPr>
          <w:lang w:val="et-EE"/>
        </w:rPr>
        <w:t>manustada järgmist annust.</w:t>
      </w:r>
    </w:p>
    <w:p w14:paraId="1BA32B98" w14:textId="4D84025E"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annuse</w:t>
      </w:r>
      <w:r w:rsidR="001716BD" w:rsidRPr="009454A6">
        <w:rPr>
          <w:spacing w:val="-2"/>
          <w:lang w:val="et-EE"/>
        </w:rPr>
        <w:t xml:space="preserve"> </w:t>
      </w:r>
      <w:r w:rsidR="001716BD" w:rsidRPr="009454A6">
        <w:rPr>
          <w:lang w:val="et-EE"/>
        </w:rPr>
        <w:t>süstimine</w:t>
      </w:r>
      <w:r w:rsidR="001716BD" w:rsidRPr="009454A6">
        <w:rPr>
          <w:spacing w:val="-2"/>
          <w:lang w:val="et-EE"/>
        </w:rPr>
        <w:t xml:space="preserve"> </w:t>
      </w:r>
      <w:r w:rsidR="001716BD" w:rsidRPr="009454A6">
        <w:rPr>
          <w:lang w:val="et-EE"/>
        </w:rPr>
        <w:t>hilineb</w:t>
      </w:r>
      <w:r w:rsidR="001716BD" w:rsidRPr="009454A6">
        <w:rPr>
          <w:spacing w:val="-2"/>
          <w:lang w:val="et-EE"/>
        </w:rPr>
        <w:t xml:space="preserve"> </w:t>
      </w:r>
      <w:r w:rsidR="001716BD" w:rsidRPr="009454A6">
        <w:rPr>
          <w:lang w:val="et-EE"/>
        </w:rPr>
        <w:t>vähem</w:t>
      </w:r>
      <w:r w:rsidR="001716BD" w:rsidRPr="009454A6">
        <w:rPr>
          <w:spacing w:val="-4"/>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7</w:t>
      </w:r>
      <w:r w:rsidR="001716BD" w:rsidRPr="009454A6">
        <w:rPr>
          <w:spacing w:val="-2"/>
          <w:lang w:val="et-EE"/>
        </w:rPr>
        <w:t xml:space="preserve"> </w:t>
      </w:r>
      <w:r w:rsidR="001716BD" w:rsidRPr="009454A6">
        <w:rPr>
          <w:lang w:val="et-EE"/>
        </w:rPr>
        <w:t>päeva,</w:t>
      </w:r>
      <w:r w:rsidR="001716BD" w:rsidRPr="009454A6">
        <w:rPr>
          <w:spacing w:val="-2"/>
          <w:lang w:val="et-EE"/>
        </w:rPr>
        <w:t xml:space="preserve"> </w:t>
      </w:r>
      <w:r w:rsidR="001716BD" w:rsidRPr="009454A6">
        <w:rPr>
          <w:lang w:val="et-EE"/>
        </w:rPr>
        <w:t>süstige</w:t>
      </w:r>
      <w:r w:rsidR="001716BD" w:rsidRPr="009454A6">
        <w:rPr>
          <w:spacing w:val="-2"/>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niipea</w:t>
      </w:r>
      <w:r w:rsidR="001716BD" w:rsidRPr="009454A6">
        <w:rPr>
          <w:spacing w:val="-2"/>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meelde</w:t>
      </w:r>
      <w:r w:rsidR="001716BD" w:rsidRPr="009454A6">
        <w:rPr>
          <w:spacing w:val="-4"/>
          <w:lang w:val="et-EE"/>
        </w:rPr>
        <w:t xml:space="preserve"> </w:t>
      </w:r>
      <w:r w:rsidR="001716BD" w:rsidRPr="009454A6">
        <w:rPr>
          <w:lang w:val="et-EE"/>
        </w:rPr>
        <w:t>tuleb</w:t>
      </w:r>
      <w:r w:rsidR="001716BD" w:rsidRPr="009454A6">
        <w:rPr>
          <w:spacing w:val="-5"/>
          <w:lang w:val="et-EE"/>
        </w:rPr>
        <w:t xml:space="preserve"> </w:t>
      </w:r>
      <w:r w:rsidR="001716BD" w:rsidRPr="009454A6">
        <w:rPr>
          <w:lang w:val="et-EE"/>
        </w:rPr>
        <w:t>ja manustage järgmine annus selleks ettenähtud ajal.</w:t>
      </w:r>
    </w:p>
    <w:p w14:paraId="5DCC34AB" w14:textId="68D75E24"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annuse</w:t>
      </w:r>
      <w:r w:rsidR="001716BD" w:rsidRPr="009454A6">
        <w:rPr>
          <w:spacing w:val="-3"/>
          <w:lang w:val="et-EE"/>
        </w:rPr>
        <w:t xml:space="preserve"> </w:t>
      </w:r>
      <w:r w:rsidR="001716BD" w:rsidRPr="009454A6">
        <w:rPr>
          <w:lang w:val="et-EE"/>
        </w:rPr>
        <w:t>süstimine</w:t>
      </w:r>
      <w:r w:rsidR="001716BD" w:rsidRPr="009454A6">
        <w:rPr>
          <w:spacing w:val="-3"/>
          <w:lang w:val="et-EE"/>
        </w:rPr>
        <w:t xml:space="preserve"> </w:t>
      </w:r>
      <w:r w:rsidR="001716BD" w:rsidRPr="009454A6">
        <w:rPr>
          <w:lang w:val="et-EE"/>
        </w:rPr>
        <w:t>hilineb</w:t>
      </w:r>
      <w:r w:rsidR="001716BD" w:rsidRPr="009454A6">
        <w:rPr>
          <w:spacing w:val="-3"/>
          <w:lang w:val="et-EE"/>
        </w:rPr>
        <w:t xml:space="preserve"> </w:t>
      </w:r>
      <w:r w:rsidR="001716BD" w:rsidRPr="009454A6">
        <w:rPr>
          <w:lang w:val="et-EE"/>
        </w:rPr>
        <w:t>vähem</w:t>
      </w:r>
      <w:r w:rsidR="001716BD" w:rsidRPr="009454A6">
        <w:rPr>
          <w:spacing w:val="-5"/>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7</w:t>
      </w:r>
      <w:r w:rsidR="001716BD" w:rsidRPr="009454A6">
        <w:rPr>
          <w:spacing w:val="-3"/>
          <w:lang w:val="et-EE"/>
        </w:rPr>
        <w:t xml:space="preserve"> </w:t>
      </w:r>
      <w:r w:rsidR="001716BD" w:rsidRPr="009454A6">
        <w:rPr>
          <w:lang w:val="et-EE"/>
        </w:rPr>
        <w:t>päeva</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te</w:t>
      </w:r>
      <w:r w:rsidR="001716BD" w:rsidRPr="009454A6">
        <w:rPr>
          <w:spacing w:val="-5"/>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kindel,</w:t>
      </w:r>
      <w:r w:rsidR="001716BD" w:rsidRPr="009454A6">
        <w:rPr>
          <w:spacing w:val="-3"/>
          <w:lang w:val="et-EE"/>
        </w:rPr>
        <w:t xml:space="preserve"> </w:t>
      </w:r>
      <w:r w:rsidR="001716BD" w:rsidRPr="009454A6">
        <w:rPr>
          <w:lang w:val="et-EE"/>
        </w:rPr>
        <w:t>millal</w:t>
      </w:r>
      <w:r w:rsidR="001716BD" w:rsidRPr="009454A6">
        <w:rPr>
          <w:spacing w:val="-2"/>
          <w:lang w:val="et-EE"/>
        </w:rPr>
        <w:t xml:space="preserve"> </w:t>
      </w:r>
      <w:r w:rsidR="00DF51EC">
        <w:rPr>
          <w:lang w:val="et-EE"/>
        </w:rPr>
        <w:t>Avtozma</w:t>
      </w:r>
      <w:r w:rsidR="001716BD" w:rsidRPr="009454A6">
        <w:rPr>
          <w:lang w:val="et-EE"/>
        </w:rPr>
        <w:t>t süstida, helistage arstile või apteekrile.</w:t>
      </w:r>
    </w:p>
    <w:p w14:paraId="7E0D64C6" w14:textId="77777777" w:rsidR="00D47E4E" w:rsidRPr="009454A6" w:rsidRDefault="00D47E4E" w:rsidP="009F586C">
      <w:pPr>
        <w:pStyle w:val="a3"/>
        <w:ind w:left="567" w:hanging="567"/>
        <w:rPr>
          <w:lang w:val="et-EE"/>
        </w:rPr>
      </w:pPr>
    </w:p>
    <w:p w14:paraId="62E00C45" w14:textId="294385AA" w:rsidR="00D47E4E" w:rsidRPr="00BB111B" w:rsidRDefault="001716BD" w:rsidP="00BB111B">
      <w:pPr>
        <w:rPr>
          <w:b/>
          <w:bCs/>
          <w:lang w:val="et-EE"/>
        </w:rPr>
      </w:pPr>
      <w:r w:rsidRPr="00BB111B">
        <w:rPr>
          <w:b/>
          <w:bCs/>
          <w:lang w:val="et-EE"/>
        </w:rPr>
        <w:t xml:space="preserve">Kui te lõpetate </w:t>
      </w:r>
      <w:r w:rsidR="00DF51EC" w:rsidRPr="00BB111B">
        <w:rPr>
          <w:b/>
          <w:bCs/>
          <w:lang w:val="et-EE"/>
        </w:rPr>
        <w:t>Avtozma</w:t>
      </w:r>
      <w:r w:rsidRPr="00BB111B">
        <w:rPr>
          <w:b/>
          <w:bCs/>
          <w:lang w:val="et-EE"/>
        </w:rPr>
        <w:t xml:space="preserve"> kasutamise</w:t>
      </w:r>
    </w:p>
    <w:p w14:paraId="48439526" w14:textId="1E6B8488" w:rsidR="00D47E4E" w:rsidRPr="009454A6" w:rsidRDefault="001716BD" w:rsidP="009F586C">
      <w:pPr>
        <w:pStyle w:val="a3"/>
        <w:ind w:left="567" w:hanging="567"/>
        <w:rPr>
          <w:lang w:val="et-EE"/>
        </w:rPr>
      </w:pPr>
      <w:r w:rsidRPr="009454A6">
        <w:rPr>
          <w:lang w:val="et-EE"/>
        </w:rPr>
        <w:t>Te</w:t>
      </w:r>
      <w:r w:rsidRPr="009454A6">
        <w:rPr>
          <w:spacing w:val="-6"/>
          <w:lang w:val="et-EE"/>
        </w:rPr>
        <w:t xml:space="preserve"> </w:t>
      </w:r>
      <w:r w:rsidRPr="009454A6">
        <w:rPr>
          <w:lang w:val="et-EE"/>
        </w:rPr>
        <w:t>ei</w:t>
      </w:r>
      <w:r w:rsidRPr="009454A6">
        <w:rPr>
          <w:spacing w:val="-6"/>
          <w:lang w:val="et-EE"/>
        </w:rPr>
        <w:t xml:space="preserve"> </w:t>
      </w:r>
      <w:r w:rsidRPr="009454A6">
        <w:rPr>
          <w:lang w:val="et-EE"/>
        </w:rPr>
        <w:t>tohi</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kasutamist</w:t>
      </w:r>
      <w:r w:rsidRPr="009454A6">
        <w:rPr>
          <w:spacing w:val="-3"/>
          <w:lang w:val="et-EE"/>
        </w:rPr>
        <w:t xml:space="preserve"> </w:t>
      </w:r>
      <w:r w:rsidRPr="009454A6">
        <w:rPr>
          <w:lang w:val="et-EE"/>
        </w:rPr>
        <w:t>lõpetada</w:t>
      </w:r>
      <w:r w:rsidRPr="009454A6">
        <w:rPr>
          <w:spacing w:val="-6"/>
          <w:lang w:val="et-EE"/>
        </w:rPr>
        <w:t xml:space="preserve"> </w:t>
      </w:r>
      <w:r w:rsidRPr="009454A6">
        <w:rPr>
          <w:lang w:val="et-EE"/>
        </w:rPr>
        <w:t>ilma,</w:t>
      </w:r>
      <w:r w:rsidRPr="009454A6">
        <w:rPr>
          <w:spacing w:val="-4"/>
          <w:lang w:val="et-EE"/>
        </w:rPr>
        <w:t xml:space="preserve"> </w:t>
      </w:r>
      <w:r w:rsidRPr="009454A6">
        <w:rPr>
          <w:lang w:val="et-EE"/>
        </w:rPr>
        <w:t>et</w:t>
      </w:r>
      <w:r w:rsidRPr="009454A6">
        <w:rPr>
          <w:spacing w:val="-3"/>
          <w:lang w:val="et-EE"/>
        </w:rPr>
        <w:t xml:space="preserve"> </w:t>
      </w:r>
      <w:r w:rsidRPr="009454A6">
        <w:rPr>
          <w:lang w:val="et-EE"/>
        </w:rPr>
        <w:t>oleksite</w:t>
      </w:r>
      <w:r w:rsidRPr="009454A6">
        <w:rPr>
          <w:spacing w:val="-3"/>
          <w:lang w:val="et-EE"/>
        </w:rPr>
        <w:t xml:space="preserve"> </w:t>
      </w:r>
      <w:r w:rsidRPr="009454A6">
        <w:rPr>
          <w:lang w:val="et-EE"/>
        </w:rPr>
        <w:t>seda</w:t>
      </w:r>
      <w:r w:rsidRPr="009454A6">
        <w:rPr>
          <w:spacing w:val="-4"/>
          <w:lang w:val="et-EE"/>
        </w:rPr>
        <w:t xml:space="preserve"> </w:t>
      </w:r>
      <w:r w:rsidRPr="009454A6">
        <w:rPr>
          <w:lang w:val="et-EE"/>
        </w:rPr>
        <w:t>kõigepealt</w:t>
      </w:r>
      <w:r w:rsidRPr="009454A6">
        <w:rPr>
          <w:spacing w:val="-6"/>
          <w:lang w:val="et-EE"/>
        </w:rPr>
        <w:t xml:space="preserve"> </w:t>
      </w:r>
      <w:r w:rsidRPr="009454A6">
        <w:rPr>
          <w:lang w:val="et-EE"/>
        </w:rPr>
        <w:t>arutanud</w:t>
      </w:r>
      <w:r w:rsidRPr="009454A6">
        <w:rPr>
          <w:spacing w:val="-4"/>
          <w:lang w:val="et-EE"/>
        </w:rPr>
        <w:t xml:space="preserve"> </w:t>
      </w:r>
      <w:r w:rsidRPr="009454A6">
        <w:rPr>
          <w:lang w:val="et-EE"/>
        </w:rPr>
        <w:t>oma</w:t>
      </w:r>
      <w:r w:rsidRPr="009454A6">
        <w:rPr>
          <w:spacing w:val="-3"/>
          <w:lang w:val="et-EE"/>
        </w:rPr>
        <w:t xml:space="preserve"> </w:t>
      </w:r>
      <w:r w:rsidRPr="009454A6">
        <w:rPr>
          <w:spacing w:val="-2"/>
          <w:lang w:val="et-EE"/>
        </w:rPr>
        <w:t>arstiga.</w:t>
      </w:r>
    </w:p>
    <w:p w14:paraId="63BDA3BA" w14:textId="77777777" w:rsidR="00D47E4E" w:rsidRPr="009454A6" w:rsidRDefault="00D47E4E" w:rsidP="009F586C">
      <w:pPr>
        <w:pStyle w:val="a3"/>
        <w:ind w:left="567" w:hanging="567"/>
        <w:rPr>
          <w:lang w:val="et-EE"/>
        </w:rPr>
      </w:pPr>
    </w:p>
    <w:p w14:paraId="7D3EF700" w14:textId="77777777" w:rsidR="00D47E4E" w:rsidRPr="009454A6" w:rsidRDefault="001716BD" w:rsidP="009C1B07">
      <w:pPr>
        <w:pStyle w:val="a3"/>
        <w:rPr>
          <w:lang w:val="et-EE"/>
        </w:rPr>
      </w:pPr>
      <w:r w:rsidRPr="009454A6">
        <w:rPr>
          <w:lang w:val="et-EE"/>
        </w:rPr>
        <w:t>Kui</w:t>
      </w:r>
      <w:r w:rsidRPr="009454A6">
        <w:rPr>
          <w:spacing w:val="-5"/>
          <w:lang w:val="et-EE"/>
        </w:rPr>
        <w:t xml:space="preserve"> </w:t>
      </w:r>
      <w:r w:rsidRPr="009454A6">
        <w:rPr>
          <w:lang w:val="et-EE"/>
        </w:rPr>
        <w:t>teil</w:t>
      </w:r>
      <w:r w:rsidRPr="009454A6">
        <w:rPr>
          <w:spacing w:val="-5"/>
          <w:lang w:val="et-EE"/>
        </w:rPr>
        <w:t xml:space="preserve"> </w:t>
      </w:r>
      <w:r w:rsidRPr="009454A6">
        <w:rPr>
          <w:lang w:val="et-EE"/>
        </w:rPr>
        <w:t>on</w:t>
      </w:r>
      <w:r w:rsidRPr="009454A6">
        <w:rPr>
          <w:spacing w:val="-3"/>
          <w:lang w:val="et-EE"/>
        </w:rPr>
        <w:t xml:space="preserve"> </w:t>
      </w:r>
      <w:r w:rsidRPr="009454A6">
        <w:rPr>
          <w:lang w:val="et-EE"/>
        </w:rPr>
        <w:t>lisaküsimusi</w:t>
      </w:r>
      <w:r w:rsidRPr="009454A6">
        <w:rPr>
          <w:spacing w:val="-2"/>
          <w:lang w:val="et-EE"/>
        </w:rPr>
        <w:t xml:space="preserve"> </w:t>
      </w:r>
      <w:r w:rsidRPr="009454A6">
        <w:rPr>
          <w:lang w:val="et-EE"/>
        </w:rPr>
        <w:t>selle</w:t>
      </w:r>
      <w:r w:rsidRPr="009454A6">
        <w:rPr>
          <w:spacing w:val="-3"/>
          <w:lang w:val="et-EE"/>
        </w:rPr>
        <w:t xml:space="preserve"> </w:t>
      </w:r>
      <w:r w:rsidRPr="009454A6">
        <w:rPr>
          <w:lang w:val="et-EE"/>
        </w:rPr>
        <w:t>ravimi</w:t>
      </w:r>
      <w:r w:rsidRPr="009454A6">
        <w:rPr>
          <w:spacing w:val="-2"/>
          <w:lang w:val="et-EE"/>
        </w:rPr>
        <w:t xml:space="preserve"> </w:t>
      </w:r>
      <w:r w:rsidRPr="009454A6">
        <w:rPr>
          <w:lang w:val="et-EE"/>
        </w:rPr>
        <w:t>kasutamise</w:t>
      </w:r>
      <w:r w:rsidRPr="009454A6">
        <w:rPr>
          <w:spacing w:val="-3"/>
          <w:lang w:val="et-EE"/>
        </w:rPr>
        <w:t xml:space="preserve"> </w:t>
      </w:r>
      <w:r w:rsidRPr="009454A6">
        <w:rPr>
          <w:lang w:val="et-EE"/>
        </w:rPr>
        <w:t>kohta,</w:t>
      </w:r>
      <w:r w:rsidRPr="009454A6">
        <w:rPr>
          <w:spacing w:val="-6"/>
          <w:lang w:val="et-EE"/>
        </w:rPr>
        <w:t xml:space="preserve"> </w:t>
      </w:r>
      <w:r w:rsidRPr="009454A6">
        <w:rPr>
          <w:lang w:val="et-EE"/>
        </w:rPr>
        <w:t>pidage</w:t>
      </w:r>
      <w:r w:rsidRPr="009454A6">
        <w:rPr>
          <w:spacing w:val="-3"/>
          <w:lang w:val="et-EE"/>
        </w:rPr>
        <w:t xml:space="preserve"> </w:t>
      </w:r>
      <w:r w:rsidRPr="009454A6">
        <w:rPr>
          <w:lang w:val="et-EE"/>
        </w:rPr>
        <w:t>nõu</w:t>
      </w:r>
      <w:r w:rsidRPr="009454A6">
        <w:rPr>
          <w:spacing w:val="-6"/>
          <w:lang w:val="et-EE"/>
        </w:rPr>
        <w:t xml:space="preserve"> </w:t>
      </w:r>
      <w:r w:rsidRPr="009454A6">
        <w:rPr>
          <w:lang w:val="et-EE"/>
        </w:rPr>
        <w:t>oma</w:t>
      </w:r>
      <w:r w:rsidRPr="009454A6">
        <w:rPr>
          <w:spacing w:val="-3"/>
          <w:lang w:val="et-EE"/>
        </w:rPr>
        <w:t xml:space="preserve"> </w:t>
      </w:r>
      <w:r w:rsidRPr="009454A6">
        <w:rPr>
          <w:lang w:val="et-EE"/>
        </w:rPr>
        <w:t>arsti,</w:t>
      </w:r>
      <w:r w:rsidRPr="009454A6">
        <w:rPr>
          <w:spacing w:val="-3"/>
          <w:lang w:val="et-EE"/>
        </w:rPr>
        <w:t xml:space="preserve"> </w:t>
      </w:r>
      <w:r w:rsidRPr="009454A6">
        <w:rPr>
          <w:lang w:val="et-EE"/>
        </w:rPr>
        <w:t>apteekri</w:t>
      </w:r>
      <w:r w:rsidRPr="009454A6">
        <w:rPr>
          <w:spacing w:val="-2"/>
          <w:lang w:val="et-EE"/>
        </w:rPr>
        <w:t xml:space="preserve"> </w:t>
      </w:r>
      <w:r w:rsidRPr="009454A6">
        <w:rPr>
          <w:lang w:val="et-EE"/>
        </w:rPr>
        <w:t xml:space="preserve">või </w:t>
      </w:r>
      <w:r w:rsidRPr="009454A6">
        <w:rPr>
          <w:spacing w:val="-2"/>
          <w:lang w:val="et-EE"/>
        </w:rPr>
        <w:t>meditsiiniõega.</w:t>
      </w:r>
    </w:p>
    <w:p w14:paraId="7396B26F" w14:textId="77777777" w:rsidR="00D47E4E" w:rsidRPr="009454A6" w:rsidRDefault="00D47E4E" w:rsidP="009F586C">
      <w:pPr>
        <w:pStyle w:val="a3"/>
        <w:ind w:left="567" w:hanging="567"/>
        <w:rPr>
          <w:lang w:val="et-EE"/>
        </w:rPr>
      </w:pPr>
    </w:p>
    <w:p w14:paraId="77483AD7" w14:textId="77777777" w:rsidR="00D47E4E" w:rsidRPr="009454A6" w:rsidRDefault="00D47E4E" w:rsidP="009F586C">
      <w:pPr>
        <w:pStyle w:val="a3"/>
        <w:ind w:left="567" w:hanging="567"/>
        <w:rPr>
          <w:lang w:val="et-EE"/>
        </w:rPr>
      </w:pPr>
    </w:p>
    <w:p w14:paraId="29064750" w14:textId="55A04B3C" w:rsidR="00D47E4E" w:rsidRPr="009454A6" w:rsidRDefault="009E4D98" w:rsidP="009F586C">
      <w:pPr>
        <w:pStyle w:val="2"/>
        <w:tabs>
          <w:tab w:val="left" w:pos="785"/>
        </w:tabs>
        <w:ind w:left="567" w:hanging="567"/>
        <w:rPr>
          <w:spacing w:val="-2"/>
          <w:lang w:val="et-EE"/>
        </w:rPr>
      </w:pPr>
      <w:r w:rsidRPr="009454A6">
        <w:rPr>
          <w:rFonts w:eastAsia="Times New Roman"/>
          <w:lang w:val="et-EE" w:eastAsia="en-US"/>
        </w:rPr>
        <w:t>4.</w:t>
      </w:r>
      <w:r w:rsidRPr="009454A6">
        <w:rPr>
          <w:rFonts w:eastAsia="Times New Roman"/>
          <w:lang w:val="et-EE" w:eastAsia="en-US"/>
        </w:rPr>
        <w:tab/>
      </w:r>
      <w:r w:rsidR="001716BD" w:rsidRPr="009454A6">
        <w:rPr>
          <w:lang w:val="et-EE"/>
        </w:rPr>
        <w:t>Võimalikud</w:t>
      </w:r>
      <w:r w:rsidR="001716BD" w:rsidRPr="009454A6">
        <w:rPr>
          <w:spacing w:val="-5"/>
          <w:lang w:val="et-EE"/>
        </w:rPr>
        <w:t xml:space="preserve"> </w:t>
      </w:r>
      <w:r w:rsidR="001716BD" w:rsidRPr="009454A6">
        <w:rPr>
          <w:spacing w:val="-2"/>
          <w:lang w:val="et-EE"/>
        </w:rPr>
        <w:t>kõrvaltoimed</w:t>
      </w:r>
    </w:p>
    <w:p w14:paraId="69B0F674" w14:textId="77777777" w:rsidR="009C1B07" w:rsidRPr="009454A6" w:rsidRDefault="009C1B07" w:rsidP="009D7AF9">
      <w:pPr>
        <w:rPr>
          <w:lang w:val="et-EE"/>
        </w:rPr>
      </w:pPr>
    </w:p>
    <w:p w14:paraId="70EA8F9E" w14:textId="1E4BB4CD" w:rsidR="00D47E4E" w:rsidRPr="009454A6" w:rsidRDefault="001716BD" w:rsidP="009C1B07">
      <w:pPr>
        <w:pStyle w:val="a3"/>
        <w:rPr>
          <w:lang w:val="et-EE"/>
        </w:rPr>
      </w:pPr>
      <w:r w:rsidRPr="009454A6">
        <w:rPr>
          <w:lang w:val="et-EE"/>
        </w:rPr>
        <w:t xml:space="preserve">Nagu kõik ravimid, võib ka </w:t>
      </w:r>
      <w:r w:rsidR="00DF51EC">
        <w:rPr>
          <w:lang w:val="et-EE"/>
        </w:rPr>
        <w:t>Avtozma</w:t>
      </w:r>
      <w:r w:rsidRPr="009454A6">
        <w:rPr>
          <w:lang w:val="et-EE"/>
        </w:rPr>
        <w:t xml:space="preserve"> põhjustada kõrvaltoimeid, kuigi kõigil neid ei teki. Kõrvaltoimed</w:t>
      </w:r>
      <w:r w:rsidRPr="009454A6">
        <w:rPr>
          <w:spacing w:val="-4"/>
          <w:lang w:val="et-EE"/>
        </w:rPr>
        <w:t xml:space="preserve"> </w:t>
      </w:r>
      <w:r w:rsidRPr="009454A6">
        <w:rPr>
          <w:lang w:val="et-EE"/>
        </w:rPr>
        <w:t>võivad</w:t>
      </w:r>
      <w:r w:rsidRPr="009454A6">
        <w:rPr>
          <w:spacing w:val="-4"/>
          <w:lang w:val="et-EE"/>
        </w:rPr>
        <w:t xml:space="preserve"> </w:t>
      </w:r>
      <w:r w:rsidRPr="009454A6">
        <w:rPr>
          <w:lang w:val="et-EE"/>
        </w:rPr>
        <w:t>tekkida</w:t>
      </w:r>
      <w:r w:rsidRPr="009454A6">
        <w:rPr>
          <w:spacing w:val="-4"/>
          <w:lang w:val="et-EE"/>
        </w:rPr>
        <w:t xml:space="preserve"> </w:t>
      </w:r>
      <w:r w:rsidRPr="009454A6">
        <w:rPr>
          <w:lang w:val="et-EE"/>
        </w:rPr>
        <w:t>3</w:t>
      </w:r>
      <w:r w:rsidRPr="009454A6">
        <w:rPr>
          <w:spacing w:val="-4"/>
          <w:lang w:val="et-EE"/>
        </w:rPr>
        <w:t xml:space="preserve"> </w:t>
      </w:r>
      <w:r w:rsidRPr="009454A6">
        <w:rPr>
          <w:lang w:val="et-EE"/>
        </w:rPr>
        <w:t>kuud</w:t>
      </w:r>
      <w:r w:rsidRPr="009454A6">
        <w:rPr>
          <w:spacing w:val="-4"/>
          <w:lang w:val="et-EE"/>
        </w:rPr>
        <w:t xml:space="preserve"> </w:t>
      </w:r>
      <w:r w:rsidRPr="009454A6">
        <w:rPr>
          <w:lang w:val="et-EE"/>
        </w:rPr>
        <w:t>pärast</w:t>
      </w:r>
      <w:r w:rsidRPr="009454A6">
        <w:rPr>
          <w:spacing w:val="-3"/>
          <w:lang w:val="et-EE"/>
        </w:rPr>
        <w:t xml:space="preserve"> </w:t>
      </w:r>
      <w:r w:rsidR="00DF51EC">
        <w:rPr>
          <w:lang w:val="et-EE"/>
        </w:rPr>
        <w:t>Avtozma</w:t>
      </w:r>
      <w:r w:rsidRPr="009454A6">
        <w:rPr>
          <w:spacing w:val="-4"/>
          <w:lang w:val="et-EE"/>
        </w:rPr>
        <w:t xml:space="preserve"> </w:t>
      </w:r>
      <w:r w:rsidRPr="009454A6">
        <w:rPr>
          <w:lang w:val="et-EE"/>
        </w:rPr>
        <w:t>viimase</w:t>
      </w:r>
      <w:r w:rsidRPr="009454A6">
        <w:rPr>
          <w:spacing w:val="-4"/>
          <w:lang w:val="et-EE"/>
        </w:rPr>
        <w:t xml:space="preserve"> </w:t>
      </w:r>
      <w:r w:rsidRPr="009454A6">
        <w:rPr>
          <w:lang w:val="et-EE"/>
        </w:rPr>
        <w:t>annuse</w:t>
      </w:r>
      <w:r w:rsidRPr="009454A6">
        <w:rPr>
          <w:spacing w:val="-4"/>
          <w:lang w:val="et-EE"/>
        </w:rPr>
        <w:t xml:space="preserve"> </w:t>
      </w:r>
      <w:r w:rsidRPr="009454A6">
        <w:rPr>
          <w:lang w:val="et-EE"/>
        </w:rPr>
        <w:t>manustamist</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isegi</w:t>
      </w:r>
      <w:r w:rsidRPr="009454A6">
        <w:rPr>
          <w:spacing w:val="-3"/>
          <w:lang w:val="et-EE"/>
        </w:rPr>
        <w:t xml:space="preserve"> </w:t>
      </w:r>
      <w:r w:rsidRPr="009454A6">
        <w:rPr>
          <w:lang w:val="et-EE"/>
        </w:rPr>
        <w:t>hiljem.</w:t>
      </w:r>
    </w:p>
    <w:p w14:paraId="71948C25" w14:textId="77777777" w:rsidR="00D47E4E" w:rsidRPr="009454A6" w:rsidRDefault="00D47E4E" w:rsidP="009F586C">
      <w:pPr>
        <w:pStyle w:val="a3"/>
        <w:ind w:left="567" w:hanging="567"/>
        <w:rPr>
          <w:lang w:val="et-EE"/>
        </w:rPr>
      </w:pPr>
    </w:p>
    <w:p w14:paraId="6AD14912" w14:textId="77777777" w:rsidR="00D47E4E" w:rsidRPr="00BB111B" w:rsidRDefault="001716BD" w:rsidP="00BB111B">
      <w:pPr>
        <w:rPr>
          <w:b/>
          <w:bCs/>
          <w:lang w:val="et-EE"/>
        </w:rPr>
      </w:pPr>
      <w:r w:rsidRPr="00BB111B">
        <w:rPr>
          <w:b/>
          <w:bCs/>
          <w:lang w:val="et-EE"/>
        </w:rPr>
        <w:t>Võimalikud tõsised kõrvaltoimed: pöörduge otsekohe arsti poole.</w:t>
      </w:r>
    </w:p>
    <w:p w14:paraId="79ED2B73" w14:textId="77777777" w:rsidR="00D47E4E" w:rsidRPr="009454A6" w:rsidRDefault="001716BD" w:rsidP="009F586C">
      <w:pPr>
        <w:ind w:left="567" w:hanging="567"/>
        <w:rPr>
          <w:i/>
          <w:spacing w:val="-2"/>
          <w:lang w:val="et-EE"/>
        </w:rPr>
      </w:pPr>
      <w:r w:rsidRPr="009454A6">
        <w:rPr>
          <w:i/>
          <w:lang w:val="et-EE"/>
        </w:rPr>
        <w:t>Neid</w:t>
      </w:r>
      <w:r w:rsidRPr="009454A6">
        <w:rPr>
          <w:i/>
          <w:spacing w:val="-6"/>
          <w:lang w:val="et-EE"/>
        </w:rPr>
        <w:t xml:space="preserve"> </w:t>
      </w:r>
      <w:r w:rsidRPr="009454A6">
        <w:rPr>
          <w:i/>
          <w:lang w:val="et-EE"/>
        </w:rPr>
        <w:t>esineb</w:t>
      </w:r>
      <w:r w:rsidRPr="009454A6">
        <w:rPr>
          <w:i/>
          <w:spacing w:val="-3"/>
          <w:lang w:val="et-EE"/>
        </w:rPr>
        <w:t xml:space="preserve"> </w:t>
      </w:r>
      <w:r w:rsidRPr="009454A6">
        <w:rPr>
          <w:i/>
          <w:lang w:val="et-EE"/>
        </w:rPr>
        <w:t>sageli:</w:t>
      </w:r>
      <w:r w:rsidRPr="009454A6">
        <w:rPr>
          <w:i/>
          <w:spacing w:val="-5"/>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5"/>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3"/>
          <w:lang w:val="et-EE"/>
        </w:rPr>
        <w:t xml:space="preserve"> </w:t>
      </w:r>
      <w:r w:rsidRPr="009454A6">
        <w:rPr>
          <w:i/>
          <w:lang w:val="et-EE"/>
        </w:rPr>
        <w:t>kasutajal</w:t>
      </w:r>
      <w:r w:rsidRPr="009454A6">
        <w:rPr>
          <w:i/>
          <w:spacing w:val="-4"/>
          <w:lang w:val="et-EE"/>
        </w:rPr>
        <w:t xml:space="preserve"> </w:t>
      </w:r>
      <w:r w:rsidRPr="009454A6">
        <w:rPr>
          <w:i/>
          <w:spacing w:val="-2"/>
          <w:lang w:val="et-EE"/>
        </w:rPr>
        <w:t>kümnest</w:t>
      </w:r>
    </w:p>
    <w:p w14:paraId="1E36FB95" w14:textId="77777777" w:rsidR="009C1B07" w:rsidRPr="009454A6" w:rsidRDefault="009C1B07" w:rsidP="009F586C">
      <w:pPr>
        <w:ind w:left="567" w:hanging="567"/>
        <w:rPr>
          <w:i/>
          <w:lang w:val="et-EE"/>
        </w:rPr>
      </w:pPr>
    </w:p>
    <w:p w14:paraId="1AA8DAFB" w14:textId="77777777" w:rsidR="00D47E4E" w:rsidRPr="009454A6" w:rsidRDefault="001716BD" w:rsidP="009F586C">
      <w:pPr>
        <w:ind w:left="567" w:hanging="567"/>
        <w:rPr>
          <w:lang w:val="et-EE"/>
        </w:rPr>
      </w:pPr>
      <w:r w:rsidRPr="009454A6">
        <w:rPr>
          <w:b/>
          <w:lang w:val="et-EE"/>
        </w:rPr>
        <w:t>Allergilised</w:t>
      </w:r>
      <w:r w:rsidRPr="009454A6">
        <w:rPr>
          <w:b/>
          <w:spacing w:val="-7"/>
          <w:lang w:val="et-EE"/>
        </w:rPr>
        <w:t xml:space="preserve"> </w:t>
      </w:r>
      <w:r w:rsidRPr="009454A6">
        <w:rPr>
          <w:b/>
          <w:lang w:val="et-EE"/>
        </w:rPr>
        <w:t>reaktsioonid</w:t>
      </w:r>
      <w:r w:rsidRPr="009454A6">
        <w:rPr>
          <w:b/>
          <w:spacing w:val="-5"/>
          <w:lang w:val="et-EE"/>
        </w:rPr>
        <w:t xml:space="preserve"> </w:t>
      </w:r>
      <w:r w:rsidRPr="009454A6">
        <w:rPr>
          <w:lang w:val="et-EE"/>
        </w:rPr>
        <w:t>süstimise</w:t>
      </w:r>
      <w:r w:rsidRPr="009454A6">
        <w:rPr>
          <w:spacing w:val="-5"/>
          <w:lang w:val="et-EE"/>
        </w:rPr>
        <w:t xml:space="preserve"> </w:t>
      </w:r>
      <w:r w:rsidRPr="009454A6">
        <w:rPr>
          <w:lang w:val="et-EE"/>
        </w:rPr>
        <w:t>ajal</w:t>
      </w:r>
      <w:r w:rsidRPr="009454A6">
        <w:rPr>
          <w:spacing w:val="-4"/>
          <w:lang w:val="et-EE"/>
        </w:rPr>
        <w:t xml:space="preserve"> </w:t>
      </w:r>
      <w:r w:rsidRPr="009454A6">
        <w:rPr>
          <w:lang w:val="et-EE"/>
        </w:rPr>
        <w:t>või</w:t>
      </w:r>
      <w:r w:rsidRPr="009454A6">
        <w:rPr>
          <w:spacing w:val="-4"/>
          <w:lang w:val="et-EE"/>
        </w:rPr>
        <w:t xml:space="preserve"> </w:t>
      </w:r>
      <w:r w:rsidRPr="009454A6">
        <w:rPr>
          <w:lang w:val="et-EE"/>
        </w:rPr>
        <w:t>pärast</w:t>
      </w:r>
      <w:r w:rsidRPr="009454A6">
        <w:rPr>
          <w:spacing w:val="-7"/>
          <w:lang w:val="et-EE"/>
        </w:rPr>
        <w:t xml:space="preserve"> </w:t>
      </w:r>
      <w:r w:rsidRPr="009454A6">
        <w:rPr>
          <w:spacing w:val="-4"/>
          <w:lang w:val="et-EE"/>
        </w:rPr>
        <w:t>seda:</w:t>
      </w:r>
    </w:p>
    <w:p w14:paraId="5AE5A0EE" w14:textId="32933D38"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hingamisraskus,</w:t>
      </w:r>
      <w:r w:rsidR="001716BD" w:rsidRPr="009454A6">
        <w:rPr>
          <w:spacing w:val="-6"/>
          <w:lang w:val="et-EE"/>
        </w:rPr>
        <w:t xml:space="preserve"> </w:t>
      </w:r>
      <w:r w:rsidR="001716BD" w:rsidRPr="009454A6">
        <w:rPr>
          <w:lang w:val="et-EE"/>
        </w:rPr>
        <w:t>pigistustunne</w:t>
      </w:r>
      <w:r w:rsidR="001716BD" w:rsidRPr="009454A6">
        <w:rPr>
          <w:spacing w:val="-6"/>
          <w:lang w:val="et-EE"/>
        </w:rPr>
        <w:t xml:space="preserve"> </w:t>
      </w:r>
      <w:r w:rsidR="001716BD" w:rsidRPr="009454A6">
        <w:rPr>
          <w:lang w:val="et-EE"/>
        </w:rPr>
        <w:t>rindkeres</w:t>
      </w:r>
      <w:r w:rsidR="001716BD" w:rsidRPr="009454A6">
        <w:rPr>
          <w:spacing w:val="-8"/>
          <w:lang w:val="et-EE"/>
        </w:rPr>
        <w:t xml:space="preserve"> </w:t>
      </w:r>
      <w:r w:rsidR="001716BD" w:rsidRPr="009454A6">
        <w:rPr>
          <w:lang w:val="et-EE"/>
        </w:rPr>
        <w:t>või</w:t>
      </w:r>
      <w:r w:rsidR="001716BD" w:rsidRPr="009454A6">
        <w:rPr>
          <w:spacing w:val="-4"/>
          <w:lang w:val="et-EE"/>
        </w:rPr>
        <w:t xml:space="preserve"> </w:t>
      </w:r>
      <w:r w:rsidR="001716BD" w:rsidRPr="009454A6">
        <w:rPr>
          <w:spacing w:val="-2"/>
          <w:lang w:val="et-EE"/>
        </w:rPr>
        <w:t>peapööritus</w:t>
      </w:r>
    </w:p>
    <w:p w14:paraId="365BAAD2" w14:textId="66749336" w:rsidR="00D47E4E" w:rsidRPr="009454A6" w:rsidRDefault="009E4D98" w:rsidP="009F586C">
      <w:pPr>
        <w:tabs>
          <w:tab w:val="left" w:pos="781"/>
        </w:tabs>
        <w:ind w:left="567" w:hanging="567"/>
        <w:rPr>
          <w:spacing w:val="-4"/>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lööve,</w:t>
      </w:r>
      <w:r w:rsidR="001716BD" w:rsidRPr="009454A6">
        <w:rPr>
          <w:spacing w:val="-3"/>
          <w:lang w:val="et-EE"/>
        </w:rPr>
        <w:t xml:space="preserve"> </w:t>
      </w:r>
      <w:r w:rsidR="001716BD" w:rsidRPr="009454A6">
        <w:rPr>
          <w:lang w:val="et-EE"/>
        </w:rPr>
        <w:t>sügelus,</w:t>
      </w:r>
      <w:r w:rsidR="001716BD" w:rsidRPr="009454A6">
        <w:rPr>
          <w:spacing w:val="-3"/>
          <w:lang w:val="et-EE"/>
        </w:rPr>
        <w:t xml:space="preserve"> </w:t>
      </w:r>
      <w:r w:rsidR="001716BD" w:rsidRPr="009454A6">
        <w:rPr>
          <w:lang w:val="et-EE"/>
        </w:rPr>
        <w:t>nõgestõbi,</w:t>
      </w:r>
      <w:r w:rsidR="001716BD" w:rsidRPr="009454A6">
        <w:rPr>
          <w:spacing w:val="-3"/>
          <w:lang w:val="et-EE"/>
        </w:rPr>
        <w:t xml:space="preserve"> </w:t>
      </w:r>
      <w:r w:rsidR="001716BD" w:rsidRPr="009454A6">
        <w:rPr>
          <w:lang w:val="et-EE"/>
        </w:rPr>
        <w:t>huulte,</w:t>
      </w:r>
      <w:r w:rsidR="001716BD" w:rsidRPr="009454A6">
        <w:rPr>
          <w:spacing w:val="-2"/>
          <w:lang w:val="et-EE"/>
        </w:rPr>
        <w:t xml:space="preserve"> </w:t>
      </w:r>
      <w:r w:rsidR="001716BD" w:rsidRPr="009454A6">
        <w:rPr>
          <w:lang w:val="et-EE"/>
        </w:rPr>
        <w:t>keele</w:t>
      </w:r>
      <w:r w:rsidR="001716BD" w:rsidRPr="009454A6">
        <w:rPr>
          <w:spacing w:val="-5"/>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näo</w:t>
      </w:r>
      <w:r w:rsidR="001716BD" w:rsidRPr="009454A6">
        <w:rPr>
          <w:spacing w:val="-5"/>
          <w:lang w:val="et-EE"/>
        </w:rPr>
        <w:t xml:space="preserve"> </w:t>
      </w:r>
      <w:r w:rsidR="001716BD" w:rsidRPr="009454A6">
        <w:rPr>
          <w:spacing w:val="-4"/>
          <w:lang w:val="et-EE"/>
        </w:rPr>
        <w:t>turse</w:t>
      </w:r>
    </w:p>
    <w:p w14:paraId="37E0178C" w14:textId="77777777" w:rsidR="009C1B07" w:rsidRPr="009454A6" w:rsidRDefault="009C1B07" w:rsidP="009F586C">
      <w:pPr>
        <w:tabs>
          <w:tab w:val="left" w:pos="781"/>
        </w:tabs>
        <w:ind w:left="567" w:hanging="567"/>
        <w:rPr>
          <w:lang w:val="et-EE"/>
        </w:rPr>
      </w:pPr>
    </w:p>
    <w:p w14:paraId="75B50464" w14:textId="77777777" w:rsidR="00D47E4E" w:rsidRPr="009454A6" w:rsidRDefault="001716BD" w:rsidP="009F586C">
      <w:pPr>
        <w:pStyle w:val="a3"/>
        <w:ind w:left="567" w:hanging="567"/>
        <w:rPr>
          <w:lang w:val="et-EE"/>
        </w:rPr>
      </w:pPr>
      <w:r w:rsidRPr="009454A6">
        <w:rPr>
          <w:lang w:val="et-EE"/>
        </w:rPr>
        <w:t>Kui</w:t>
      </w:r>
      <w:r w:rsidRPr="009454A6">
        <w:rPr>
          <w:spacing w:val="-6"/>
          <w:lang w:val="et-EE"/>
        </w:rPr>
        <w:t xml:space="preserve"> </w:t>
      </w:r>
      <w:r w:rsidRPr="009454A6">
        <w:rPr>
          <w:lang w:val="et-EE"/>
        </w:rPr>
        <w:t>teil</w:t>
      </w:r>
      <w:r w:rsidRPr="009454A6">
        <w:rPr>
          <w:spacing w:val="-6"/>
          <w:lang w:val="et-EE"/>
        </w:rPr>
        <w:t xml:space="preserve"> </w:t>
      </w:r>
      <w:r w:rsidRPr="009454A6">
        <w:rPr>
          <w:lang w:val="et-EE"/>
        </w:rPr>
        <w:t>tekib</w:t>
      </w:r>
      <w:r w:rsidRPr="009454A6">
        <w:rPr>
          <w:spacing w:val="-4"/>
          <w:lang w:val="et-EE"/>
        </w:rPr>
        <w:t xml:space="preserve"> </w:t>
      </w:r>
      <w:r w:rsidRPr="009454A6">
        <w:rPr>
          <w:lang w:val="et-EE"/>
        </w:rPr>
        <w:t>mõni</w:t>
      </w:r>
      <w:r w:rsidRPr="009454A6">
        <w:rPr>
          <w:spacing w:val="-3"/>
          <w:lang w:val="et-EE"/>
        </w:rPr>
        <w:t xml:space="preserve"> </w:t>
      </w:r>
      <w:r w:rsidRPr="009454A6">
        <w:rPr>
          <w:lang w:val="et-EE"/>
        </w:rPr>
        <w:t>loetletud</w:t>
      </w:r>
      <w:r w:rsidRPr="009454A6">
        <w:rPr>
          <w:spacing w:val="-4"/>
          <w:lang w:val="et-EE"/>
        </w:rPr>
        <w:t xml:space="preserve"> </w:t>
      </w:r>
      <w:r w:rsidRPr="009454A6">
        <w:rPr>
          <w:lang w:val="et-EE"/>
        </w:rPr>
        <w:t>nähtudest,</w:t>
      </w:r>
      <w:r w:rsidRPr="009454A6">
        <w:rPr>
          <w:spacing w:val="-6"/>
          <w:lang w:val="et-EE"/>
        </w:rPr>
        <w:t xml:space="preserve"> </w:t>
      </w:r>
      <w:r w:rsidRPr="009454A6">
        <w:rPr>
          <w:lang w:val="et-EE"/>
        </w:rPr>
        <w:t>teavitage</w:t>
      </w:r>
      <w:r w:rsidRPr="009454A6">
        <w:rPr>
          <w:spacing w:val="-4"/>
          <w:lang w:val="et-EE"/>
        </w:rPr>
        <w:t xml:space="preserve"> </w:t>
      </w:r>
      <w:r w:rsidRPr="009454A6">
        <w:rPr>
          <w:lang w:val="et-EE"/>
        </w:rPr>
        <w:t>sellest</w:t>
      </w:r>
      <w:r w:rsidRPr="009454A6">
        <w:rPr>
          <w:spacing w:val="-3"/>
          <w:lang w:val="et-EE"/>
        </w:rPr>
        <w:t xml:space="preserve"> </w:t>
      </w:r>
      <w:r w:rsidRPr="009454A6">
        <w:rPr>
          <w:b/>
          <w:lang w:val="et-EE"/>
        </w:rPr>
        <w:t>otsekohe</w:t>
      </w:r>
      <w:r w:rsidRPr="009454A6">
        <w:rPr>
          <w:b/>
          <w:spacing w:val="-6"/>
          <w:lang w:val="et-EE"/>
        </w:rPr>
        <w:t xml:space="preserve"> </w:t>
      </w:r>
      <w:r w:rsidRPr="009454A6">
        <w:rPr>
          <w:lang w:val="et-EE"/>
        </w:rPr>
        <w:t>oma</w:t>
      </w:r>
      <w:r w:rsidRPr="009454A6">
        <w:rPr>
          <w:spacing w:val="-3"/>
          <w:lang w:val="et-EE"/>
        </w:rPr>
        <w:t xml:space="preserve"> </w:t>
      </w:r>
      <w:r w:rsidRPr="009454A6">
        <w:rPr>
          <w:spacing w:val="-2"/>
          <w:lang w:val="et-EE"/>
        </w:rPr>
        <w:t>arsti.</w:t>
      </w:r>
    </w:p>
    <w:p w14:paraId="3C7662D2" w14:textId="77777777" w:rsidR="00D47E4E" w:rsidRPr="009454A6" w:rsidRDefault="00D47E4E" w:rsidP="009F586C">
      <w:pPr>
        <w:pStyle w:val="a3"/>
        <w:ind w:left="567" w:hanging="567"/>
        <w:rPr>
          <w:lang w:val="et-EE"/>
        </w:rPr>
      </w:pPr>
    </w:p>
    <w:p w14:paraId="24B9DABF" w14:textId="77777777" w:rsidR="00D47E4E" w:rsidRPr="00BB111B" w:rsidRDefault="001716BD" w:rsidP="00BB111B">
      <w:pPr>
        <w:rPr>
          <w:b/>
          <w:bCs/>
          <w:lang w:val="et-EE"/>
        </w:rPr>
      </w:pPr>
      <w:r w:rsidRPr="00BB111B">
        <w:rPr>
          <w:b/>
          <w:bCs/>
          <w:lang w:val="et-EE"/>
        </w:rPr>
        <w:t>Tõsiste infektsioonide nähud</w:t>
      </w:r>
      <w:r w:rsidRPr="00BB111B">
        <w:rPr>
          <w:lang w:val="et-EE"/>
        </w:rPr>
        <w:t>:</w:t>
      </w:r>
    </w:p>
    <w:p w14:paraId="09099DAB" w14:textId="323945A6"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palavik</w:t>
      </w:r>
      <w:r w:rsidR="001716BD" w:rsidRPr="009454A6">
        <w:rPr>
          <w:spacing w:val="-5"/>
          <w:lang w:val="et-EE"/>
        </w:rPr>
        <w:t xml:space="preserve"> </w:t>
      </w:r>
      <w:r w:rsidR="001716BD" w:rsidRPr="009454A6">
        <w:rPr>
          <w:lang w:val="et-EE"/>
        </w:rPr>
        <w:t>ja</w:t>
      </w:r>
      <w:r w:rsidR="001716BD" w:rsidRPr="009454A6">
        <w:rPr>
          <w:spacing w:val="2"/>
          <w:lang w:val="et-EE"/>
        </w:rPr>
        <w:t xml:space="preserve"> </w:t>
      </w:r>
      <w:r w:rsidR="001716BD" w:rsidRPr="009454A6">
        <w:rPr>
          <w:spacing w:val="-2"/>
          <w:lang w:val="et-EE"/>
        </w:rPr>
        <w:t>külmavärinad</w:t>
      </w:r>
    </w:p>
    <w:p w14:paraId="50F25926" w14:textId="34D593BC"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suu-</w:t>
      </w:r>
      <w:r w:rsidR="001716BD" w:rsidRPr="009454A6">
        <w:rPr>
          <w:spacing w:val="-4"/>
          <w:lang w:val="et-EE"/>
        </w:rPr>
        <w:t xml:space="preserve"> </w:t>
      </w:r>
      <w:r w:rsidR="001716BD" w:rsidRPr="009454A6">
        <w:rPr>
          <w:lang w:val="et-EE"/>
        </w:rPr>
        <w:t xml:space="preserve">või </w:t>
      </w:r>
      <w:r w:rsidR="001716BD" w:rsidRPr="009454A6">
        <w:rPr>
          <w:spacing w:val="-2"/>
          <w:lang w:val="et-EE"/>
        </w:rPr>
        <w:t>nahavillid</w:t>
      </w:r>
    </w:p>
    <w:p w14:paraId="7C52F133" w14:textId="1D73C929"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kõhuvalu</w:t>
      </w:r>
    </w:p>
    <w:p w14:paraId="14FC2F09" w14:textId="77777777" w:rsidR="00D47E4E" w:rsidRPr="009454A6" w:rsidRDefault="00D47E4E" w:rsidP="009F586C">
      <w:pPr>
        <w:pStyle w:val="a3"/>
        <w:ind w:left="567" w:hanging="567"/>
        <w:rPr>
          <w:lang w:val="et-EE"/>
        </w:rPr>
      </w:pPr>
    </w:p>
    <w:p w14:paraId="29A52956" w14:textId="77777777" w:rsidR="00D47E4E" w:rsidRPr="00BB111B" w:rsidRDefault="001716BD" w:rsidP="00BB111B">
      <w:pPr>
        <w:rPr>
          <w:b/>
          <w:bCs/>
          <w:lang w:val="et-EE"/>
        </w:rPr>
      </w:pPr>
      <w:r w:rsidRPr="00BB111B">
        <w:rPr>
          <w:b/>
          <w:bCs/>
          <w:lang w:val="et-EE"/>
        </w:rPr>
        <w:t>Maksakahjustuse nähud ja sümptomid</w:t>
      </w:r>
    </w:p>
    <w:p w14:paraId="402FA381"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5"/>
          <w:lang w:val="et-EE"/>
        </w:rPr>
        <w:t xml:space="preserve"> </w:t>
      </w:r>
      <w:r w:rsidRPr="009454A6">
        <w:rPr>
          <w:i/>
          <w:spacing w:val="-2"/>
          <w:lang w:val="et-EE"/>
        </w:rPr>
        <w:t>tuhandest</w:t>
      </w:r>
    </w:p>
    <w:p w14:paraId="7EA06ED7" w14:textId="04092C62"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väsimus</w:t>
      </w:r>
    </w:p>
    <w:p w14:paraId="6BC92C48" w14:textId="1046D6D5"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kõhuvalu</w:t>
      </w:r>
    </w:p>
    <w:p w14:paraId="1FB4C1DD" w14:textId="3508213D" w:rsidR="00D47E4E" w:rsidRPr="009454A6" w:rsidRDefault="009E4D98" w:rsidP="009F586C">
      <w:pPr>
        <w:tabs>
          <w:tab w:val="left" w:pos="786"/>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ikterus</w:t>
      </w:r>
      <w:r w:rsidR="001716BD" w:rsidRPr="009454A6">
        <w:rPr>
          <w:spacing w:val="-7"/>
          <w:lang w:val="et-EE"/>
        </w:rPr>
        <w:t xml:space="preserve"> </w:t>
      </w:r>
      <w:r w:rsidR="001716BD" w:rsidRPr="009454A6">
        <w:rPr>
          <w:lang w:val="et-EE"/>
        </w:rPr>
        <w:t>ehk</w:t>
      </w:r>
      <w:r w:rsidR="001716BD" w:rsidRPr="009454A6">
        <w:rPr>
          <w:spacing w:val="-6"/>
          <w:lang w:val="et-EE"/>
        </w:rPr>
        <w:t xml:space="preserve"> </w:t>
      </w:r>
      <w:r w:rsidR="001716BD" w:rsidRPr="009454A6">
        <w:rPr>
          <w:lang w:val="et-EE"/>
        </w:rPr>
        <w:t>kollasus</w:t>
      </w:r>
      <w:r w:rsidR="001716BD" w:rsidRPr="009454A6">
        <w:rPr>
          <w:spacing w:val="-5"/>
          <w:lang w:val="et-EE"/>
        </w:rPr>
        <w:t xml:space="preserve"> </w:t>
      </w:r>
      <w:r w:rsidR="001716BD" w:rsidRPr="009454A6">
        <w:rPr>
          <w:lang w:val="et-EE"/>
        </w:rPr>
        <w:t>(naha</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silmavalgete</w:t>
      </w:r>
      <w:r w:rsidR="001716BD" w:rsidRPr="009454A6">
        <w:rPr>
          <w:spacing w:val="-4"/>
          <w:lang w:val="et-EE"/>
        </w:rPr>
        <w:t xml:space="preserve"> </w:t>
      </w:r>
      <w:r w:rsidR="001716BD" w:rsidRPr="009454A6">
        <w:rPr>
          <w:lang w:val="et-EE"/>
        </w:rPr>
        <w:t>värvumine</w:t>
      </w:r>
      <w:r w:rsidR="001716BD" w:rsidRPr="009454A6">
        <w:rPr>
          <w:spacing w:val="-4"/>
          <w:lang w:val="et-EE"/>
        </w:rPr>
        <w:t xml:space="preserve"> </w:t>
      </w:r>
      <w:r w:rsidR="001716BD" w:rsidRPr="009454A6">
        <w:rPr>
          <w:spacing w:val="-2"/>
          <w:lang w:val="et-EE"/>
        </w:rPr>
        <w:t>kollaseks)</w:t>
      </w:r>
    </w:p>
    <w:p w14:paraId="70EE64B4" w14:textId="77777777" w:rsidR="009C1B07" w:rsidRPr="009454A6" w:rsidRDefault="009C1B07" w:rsidP="009F586C">
      <w:pPr>
        <w:tabs>
          <w:tab w:val="left" w:pos="786"/>
        </w:tabs>
        <w:ind w:left="567" w:hanging="567"/>
        <w:rPr>
          <w:lang w:val="et-EE"/>
        </w:rPr>
      </w:pPr>
    </w:p>
    <w:p w14:paraId="747E10ED" w14:textId="77777777" w:rsidR="00D47E4E" w:rsidRPr="009454A6" w:rsidRDefault="001716BD" w:rsidP="009F586C">
      <w:pPr>
        <w:ind w:left="567" w:hanging="567"/>
        <w:rPr>
          <w:spacing w:val="-2"/>
          <w:lang w:val="et-EE"/>
        </w:rPr>
      </w:pPr>
      <w:r w:rsidRPr="009454A6">
        <w:rPr>
          <w:lang w:val="et-EE"/>
        </w:rPr>
        <w:t>Kui</w:t>
      </w:r>
      <w:r w:rsidRPr="009454A6">
        <w:rPr>
          <w:spacing w:val="-9"/>
          <w:lang w:val="et-EE"/>
        </w:rPr>
        <w:t xml:space="preserve"> </w:t>
      </w:r>
      <w:r w:rsidRPr="009454A6">
        <w:rPr>
          <w:lang w:val="et-EE"/>
        </w:rPr>
        <w:t>te</w:t>
      </w:r>
      <w:r w:rsidRPr="009454A6">
        <w:rPr>
          <w:spacing w:val="-4"/>
          <w:lang w:val="et-EE"/>
        </w:rPr>
        <w:t xml:space="preserve"> </w:t>
      </w:r>
      <w:r w:rsidRPr="009454A6">
        <w:rPr>
          <w:lang w:val="et-EE"/>
        </w:rPr>
        <w:t>märkate</w:t>
      </w:r>
      <w:r w:rsidRPr="009454A6">
        <w:rPr>
          <w:spacing w:val="-4"/>
          <w:lang w:val="et-EE"/>
        </w:rPr>
        <w:t xml:space="preserve"> </w:t>
      </w:r>
      <w:r w:rsidRPr="009454A6">
        <w:rPr>
          <w:lang w:val="et-EE"/>
        </w:rPr>
        <w:t>mõnda</w:t>
      </w:r>
      <w:r w:rsidRPr="009454A6">
        <w:rPr>
          <w:spacing w:val="-4"/>
          <w:lang w:val="et-EE"/>
        </w:rPr>
        <w:t xml:space="preserve"> </w:t>
      </w:r>
      <w:r w:rsidRPr="009454A6">
        <w:rPr>
          <w:lang w:val="et-EE"/>
        </w:rPr>
        <w:t>nimetatud</w:t>
      </w:r>
      <w:r w:rsidRPr="009454A6">
        <w:rPr>
          <w:spacing w:val="-4"/>
          <w:lang w:val="et-EE"/>
        </w:rPr>
        <w:t xml:space="preserve"> </w:t>
      </w:r>
      <w:r w:rsidRPr="009454A6">
        <w:rPr>
          <w:lang w:val="et-EE"/>
        </w:rPr>
        <w:t>nähtudest,</w:t>
      </w:r>
      <w:r w:rsidRPr="009454A6">
        <w:rPr>
          <w:spacing w:val="-4"/>
          <w:lang w:val="et-EE"/>
        </w:rPr>
        <w:t xml:space="preserve"> </w:t>
      </w:r>
      <w:r w:rsidRPr="009454A6">
        <w:rPr>
          <w:lang w:val="et-EE"/>
        </w:rPr>
        <w:t>teavitage</w:t>
      </w:r>
      <w:r w:rsidRPr="009454A6">
        <w:rPr>
          <w:spacing w:val="-5"/>
          <w:lang w:val="et-EE"/>
        </w:rPr>
        <w:t xml:space="preserve"> </w:t>
      </w:r>
      <w:r w:rsidRPr="009454A6">
        <w:rPr>
          <w:lang w:val="et-EE"/>
        </w:rPr>
        <w:t>sellest</w:t>
      </w:r>
      <w:r w:rsidRPr="009454A6">
        <w:rPr>
          <w:spacing w:val="-3"/>
          <w:lang w:val="et-EE"/>
        </w:rPr>
        <w:t xml:space="preserve"> </w:t>
      </w:r>
      <w:r w:rsidRPr="009454A6">
        <w:rPr>
          <w:b/>
          <w:lang w:val="et-EE"/>
        </w:rPr>
        <w:t>niipea</w:t>
      </w:r>
      <w:r w:rsidRPr="009454A6">
        <w:rPr>
          <w:b/>
          <w:spacing w:val="-4"/>
          <w:lang w:val="et-EE"/>
        </w:rPr>
        <w:t xml:space="preserve"> </w:t>
      </w:r>
      <w:r w:rsidRPr="009454A6">
        <w:rPr>
          <w:b/>
          <w:lang w:val="et-EE"/>
        </w:rPr>
        <w:t>kui</w:t>
      </w:r>
      <w:r w:rsidRPr="009454A6">
        <w:rPr>
          <w:b/>
          <w:spacing w:val="-3"/>
          <w:lang w:val="et-EE"/>
        </w:rPr>
        <w:t xml:space="preserve"> </w:t>
      </w:r>
      <w:r w:rsidRPr="009454A6">
        <w:rPr>
          <w:b/>
          <w:lang w:val="et-EE"/>
        </w:rPr>
        <w:t>võimalik</w:t>
      </w:r>
      <w:r w:rsidRPr="009454A6">
        <w:rPr>
          <w:b/>
          <w:spacing w:val="-7"/>
          <w:lang w:val="et-EE"/>
        </w:rPr>
        <w:t xml:space="preserve"> </w:t>
      </w:r>
      <w:r w:rsidRPr="009454A6">
        <w:rPr>
          <w:lang w:val="et-EE"/>
        </w:rPr>
        <w:t>oma</w:t>
      </w:r>
      <w:r w:rsidRPr="009454A6">
        <w:rPr>
          <w:spacing w:val="-4"/>
          <w:lang w:val="et-EE"/>
        </w:rPr>
        <w:t xml:space="preserve"> </w:t>
      </w:r>
      <w:r w:rsidRPr="009454A6">
        <w:rPr>
          <w:spacing w:val="-2"/>
          <w:lang w:val="et-EE"/>
        </w:rPr>
        <w:t>arsti.</w:t>
      </w:r>
    </w:p>
    <w:p w14:paraId="2B01FB9C" w14:textId="77777777" w:rsidR="009C1B07" w:rsidRPr="009454A6" w:rsidRDefault="009C1B07" w:rsidP="009F586C">
      <w:pPr>
        <w:ind w:left="567" w:hanging="567"/>
        <w:rPr>
          <w:lang w:val="et-EE"/>
        </w:rPr>
      </w:pPr>
    </w:p>
    <w:p w14:paraId="235C458B" w14:textId="77777777" w:rsidR="00D47E4E" w:rsidRPr="00BB111B" w:rsidRDefault="001716BD" w:rsidP="00BB111B">
      <w:pPr>
        <w:rPr>
          <w:b/>
          <w:bCs/>
          <w:lang w:val="et-EE"/>
        </w:rPr>
      </w:pPr>
      <w:r w:rsidRPr="00BB111B">
        <w:rPr>
          <w:b/>
          <w:bCs/>
          <w:lang w:val="et-EE"/>
        </w:rPr>
        <w:t>Väga sageli esinevad kõrvaltoimed</w:t>
      </w:r>
      <w:r w:rsidRPr="00BB111B">
        <w:rPr>
          <w:lang w:val="et-EE"/>
        </w:rPr>
        <w:t>:</w:t>
      </w:r>
    </w:p>
    <w:p w14:paraId="25E49946"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ühel</w:t>
      </w:r>
      <w:r w:rsidRPr="009454A6">
        <w:rPr>
          <w:i/>
          <w:spacing w:val="-5"/>
          <w:lang w:val="et-EE"/>
        </w:rPr>
        <w:t xml:space="preserve"> </w:t>
      </w:r>
      <w:r w:rsidRPr="009454A6">
        <w:rPr>
          <w:i/>
          <w:lang w:val="et-EE"/>
        </w:rPr>
        <w:t>või</w:t>
      </w:r>
      <w:r w:rsidRPr="009454A6">
        <w:rPr>
          <w:i/>
          <w:spacing w:val="-2"/>
          <w:lang w:val="et-EE"/>
        </w:rPr>
        <w:t xml:space="preserve"> </w:t>
      </w:r>
      <w:r w:rsidRPr="009454A6">
        <w:rPr>
          <w:i/>
          <w:lang w:val="et-EE"/>
        </w:rPr>
        <w:t>enamal</w:t>
      </w:r>
      <w:r w:rsidRPr="009454A6">
        <w:rPr>
          <w:i/>
          <w:spacing w:val="-2"/>
          <w:lang w:val="et-EE"/>
        </w:rPr>
        <w:t xml:space="preserve"> </w:t>
      </w:r>
      <w:r w:rsidRPr="009454A6">
        <w:rPr>
          <w:i/>
          <w:lang w:val="et-EE"/>
        </w:rPr>
        <w:t>patsiendil</w:t>
      </w:r>
      <w:r w:rsidRPr="009454A6">
        <w:rPr>
          <w:i/>
          <w:spacing w:val="-5"/>
          <w:lang w:val="et-EE"/>
        </w:rPr>
        <w:t xml:space="preserve"> </w:t>
      </w:r>
      <w:r w:rsidRPr="009454A6">
        <w:rPr>
          <w:i/>
          <w:spacing w:val="-2"/>
          <w:lang w:val="et-EE"/>
        </w:rPr>
        <w:t>kümnest</w:t>
      </w:r>
    </w:p>
    <w:p w14:paraId="4DD8D99C" w14:textId="421545F4" w:rsidR="00D47E4E" w:rsidRPr="009454A6" w:rsidRDefault="009E4D98" w:rsidP="009F586C">
      <w:pPr>
        <w:tabs>
          <w:tab w:val="left" w:pos="77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ülemiste</w:t>
      </w:r>
      <w:r w:rsidR="001716BD" w:rsidRPr="009454A6">
        <w:rPr>
          <w:spacing w:val="-6"/>
          <w:lang w:val="et-EE"/>
        </w:rPr>
        <w:t xml:space="preserve"> </w:t>
      </w:r>
      <w:r w:rsidR="001716BD" w:rsidRPr="009454A6">
        <w:rPr>
          <w:lang w:val="et-EE"/>
        </w:rPr>
        <w:t>hingamisteede</w:t>
      </w:r>
      <w:r w:rsidR="001716BD" w:rsidRPr="009454A6">
        <w:rPr>
          <w:spacing w:val="-6"/>
          <w:lang w:val="et-EE"/>
        </w:rPr>
        <w:t xml:space="preserve"> </w:t>
      </w:r>
      <w:r w:rsidR="001716BD" w:rsidRPr="009454A6">
        <w:rPr>
          <w:lang w:val="et-EE"/>
        </w:rPr>
        <w:t>infektsioonid,</w:t>
      </w:r>
      <w:r w:rsidR="001716BD" w:rsidRPr="009454A6">
        <w:rPr>
          <w:spacing w:val="-4"/>
          <w:lang w:val="et-EE"/>
        </w:rPr>
        <w:t xml:space="preserve"> </w:t>
      </w:r>
      <w:r w:rsidR="001716BD" w:rsidRPr="009454A6">
        <w:rPr>
          <w:lang w:val="et-EE"/>
        </w:rPr>
        <w:t>mille</w:t>
      </w:r>
      <w:r w:rsidR="001716BD" w:rsidRPr="009454A6">
        <w:rPr>
          <w:spacing w:val="-4"/>
          <w:lang w:val="et-EE"/>
        </w:rPr>
        <w:t xml:space="preserve"> </w:t>
      </w:r>
      <w:r w:rsidR="001716BD" w:rsidRPr="009454A6">
        <w:rPr>
          <w:lang w:val="et-EE"/>
        </w:rPr>
        <w:t>tüüpilisteks</w:t>
      </w:r>
      <w:r w:rsidR="001716BD" w:rsidRPr="009454A6">
        <w:rPr>
          <w:spacing w:val="-4"/>
          <w:lang w:val="et-EE"/>
        </w:rPr>
        <w:t xml:space="preserve"> </w:t>
      </w:r>
      <w:r w:rsidR="001716BD" w:rsidRPr="009454A6">
        <w:rPr>
          <w:lang w:val="et-EE"/>
        </w:rPr>
        <w:t>sümptomiteks</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köha,</w:t>
      </w:r>
      <w:r w:rsidR="001716BD" w:rsidRPr="009454A6">
        <w:rPr>
          <w:spacing w:val="-7"/>
          <w:lang w:val="et-EE"/>
        </w:rPr>
        <w:t xml:space="preserve"> </w:t>
      </w:r>
      <w:r w:rsidR="001716BD" w:rsidRPr="009454A6">
        <w:rPr>
          <w:lang w:val="et-EE"/>
        </w:rPr>
        <w:t>ninakinnisus, vesine nohu, kurguvalu ja peavalu</w:t>
      </w:r>
    </w:p>
    <w:p w14:paraId="132124F2" w14:textId="5EB49DDA"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kõrge</w:t>
      </w:r>
      <w:r w:rsidR="001716BD" w:rsidRPr="009454A6">
        <w:rPr>
          <w:spacing w:val="-8"/>
          <w:lang w:val="et-EE"/>
        </w:rPr>
        <w:t xml:space="preserve"> </w:t>
      </w:r>
      <w:r w:rsidR="001716BD" w:rsidRPr="009454A6">
        <w:rPr>
          <w:lang w:val="et-EE"/>
        </w:rPr>
        <w:t>vererasva</w:t>
      </w:r>
      <w:r w:rsidR="001716BD" w:rsidRPr="009454A6">
        <w:rPr>
          <w:spacing w:val="-7"/>
          <w:lang w:val="et-EE"/>
        </w:rPr>
        <w:t xml:space="preserve"> </w:t>
      </w:r>
      <w:r w:rsidR="001716BD" w:rsidRPr="009454A6">
        <w:rPr>
          <w:lang w:val="et-EE"/>
        </w:rPr>
        <w:t>(kolesterooli)</w:t>
      </w:r>
      <w:r w:rsidR="001716BD" w:rsidRPr="009454A6">
        <w:rPr>
          <w:spacing w:val="-6"/>
          <w:lang w:val="et-EE"/>
        </w:rPr>
        <w:t xml:space="preserve"> </w:t>
      </w:r>
      <w:r w:rsidR="001716BD" w:rsidRPr="009454A6">
        <w:rPr>
          <w:spacing w:val="-4"/>
          <w:lang w:val="et-EE"/>
        </w:rPr>
        <w:t>tase</w:t>
      </w:r>
    </w:p>
    <w:p w14:paraId="79930145" w14:textId="33A71B9C"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süstekoha</w:t>
      </w:r>
      <w:r w:rsidR="001716BD" w:rsidRPr="009454A6">
        <w:rPr>
          <w:spacing w:val="-5"/>
          <w:lang w:val="et-EE"/>
        </w:rPr>
        <w:t xml:space="preserve"> </w:t>
      </w:r>
      <w:r w:rsidR="001716BD" w:rsidRPr="009454A6">
        <w:rPr>
          <w:spacing w:val="-2"/>
          <w:lang w:val="et-EE"/>
        </w:rPr>
        <w:t>reaktsioonid</w:t>
      </w:r>
    </w:p>
    <w:p w14:paraId="63833B2D" w14:textId="77777777" w:rsidR="009C1B07" w:rsidRPr="009454A6" w:rsidRDefault="009C1B07" w:rsidP="009F586C">
      <w:pPr>
        <w:ind w:left="567" w:hanging="567"/>
        <w:rPr>
          <w:lang w:val="et-EE"/>
        </w:rPr>
      </w:pPr>
    </w:p>
    <w:p w14:paraId="024CF9B8" w14:textId="5661082B" w:rsidR="009E4D98" w:rsidRPr="009454A6" w:rsidRDefault="001716BD" w:rsidP="00BB111B">
      <w:pPr>
        <w:rPr>
          <w:b/>
          <w:bCs/>
          <w:lang w:val="et-EE"/>
        </w:rPr>
      </w:pPr>
      <w:r w:rsidRPr="009454A6">
        <w:rPr>
          <w:b/>
          <w:bCs/>
          <w:lang w:val="et-EE"/>
        </w:rPr>
        <w:t>Sageli</w:t>
      </w:r>
      <w:r w:rsidRPr="00BB111B">
        <w:rPr>
          <w:b/>
          <w:bCs/>
          <w:lang w:val="et-EE"/>
        </w:rPr>
        <w:t xml:space="preserve"> </w:t>
      </w:r>
      <w:r w:rsidRPr="009454A6">
        <w:rPr>
          <w:b/>
          <w:bCs/>
          <w:lang w:val="et-EE"/>
        </w:rPr>
        <w:t>esinevad</w:t>
      </w:r>
      <w:r w:rsidRPr="00BB111B">
        <w:rPr>
          <w:b/>
          <w:bCs/>
          <w:lang w:val="et-EE"/>
        </w:rPr>
        <w:t xml:space="preserve"> kõrvaltoimed</w:t>
      </w:r>
      <w:r w:rsidRPr="00BB111B">
        <w:rPr>
          <w:lang w:val="et-EE"/>
        </w:rPr>
        <w:t>:</w:t>
      </w:r>
    </w:p>
    <w:p w14:paraId="6D23290C" w14:textId="77777777" w:rsidR="00D47E4E" w:rsidRPr="009454A6" w:rsidRDefault="001716BD" w:rsidP="009F586C">
      <w:pPr>
        <w:ind w:left="567" w:hanging="567"/>
        <w:rPr>
          <w:i/>
          <w:lang w:val="et-EE"/>
        </w:rPr>
      </w:pPr>
      <w:r w:rsidRPr="009454A6">
        <w:rPr>
          <w:i/>
          <w:lang w:val="et-EE"/>
        </w:rPr>
        <w:t>Need</w:t>
      </w:r>
      <w:r w:rsidRPr="009454A6">
        <w:rPr>
          <w:i/>
          <w:spacing w:val="-3"/>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patsiendil</w:t>
      </w:r>
      <w:r w:rsidRPr="009454A6">
        <w:rPr>
          <w:i/>
          <w:spacing w:val="-4"/>
          <w:lang w:val="et-EE"/>
        </w:rPr>
        <w:t xml:space="preserve"> </w:t>
      </w:r>
      <w:r w:rsidRPr="009454A6">
        <w:rPr>
          <w:i/>
          <w:spacing w:val="-2"/>
          <w:lang w:val="et-EE"/>
        </w:rPr>
        <w:t>kümnest</w:t>
      </w:r>
    </w:p>
    <w:p w14:paraId="78EAAE69" w14:textId="24274631"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lang w:val="et-EE"/>
        </w:rPr>
        <w:t>kopsupõletik</w:t>
      </w:r>
      <w:r w:rsidR="001716BD" w:rsidRPr="009454A6">
        <w:rPr>
          <w:spacing w:val="-6"/>
          <w:lang w:val="et-EE"/>
        </w:rPr>
        <w:t xml:space="preserve"> </w:t>
      </w:r>
      <w:r w:rsidR="001716BD" w:rsidRPr="009454A6">
        <w:rPr>
          <w:spacing w:val="-2"/>
          <w:lang w:val="et-EE"/>
        </w:rPr>
        <w:t>(pneumoonia)</w:t>
      </w:r>
    </w:p>
    <w:p w14:paraId="5E31F87D" w14:textId="29BF0C40"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vöötohatis</w:t>
      </w:r>
      <w:r w:rsidR="001716BD" w:rsidRPr="009454A6">
        <w:rPr>
          <w:spacing w:val="-4"/>
          <w:lang w:val="et-EE"/>
        </w:rPr>
        <w:t xml:space="preserve"> </w:t>
      </w:r>
      <w:r w:rsidR="001716BD" w:rsidRPr="009454A6">
        <w:rPr>
          <w:lang w:val="et-EE"/>
        </w:rPr>
        <w:t>(</w:t>
      </w:r>
      <w:r w:rsidR="001716BD" w:rsidRPr="009454A6">
        <w:rPr>
          <w:i/>
          <w:lang w:val="et-EE"/>
        </w:rPr>
        <w:t>herpes</w:t>
      </w:r>
      <w:r w:rsidR="001716BD" w:rsidRPr="009454A6">
        <w:rPr>
          <w:i/>
          <w:spacing w:val="-4"/>
          <w:lang w:val="et-EE"/>
        </w:rPr>
        <w:t xml:space="preserve"> </w:t>
      </w:r>
      <w:r w:rsidR="001716BD" w:rsidRPr="009454A6">
        <w:rPr>
          <w:i/>
          <w:spacing w:val="-2"/>
          <w:lang w:val="et-EE"/>
        </w:rPr>
        <w:t>zoster</w:t>
      </w:r>
      <w:r w:rsidR="001716BD" w:rsidRPr="009454A6">
        <w:rPr>
          <w:spacing w:val="-2"/>
          <w:lang w:val="et-EE"/>
        </w:rPr>
        <w:t>)</w:t>
      </w:r>
    </w:p>
    <w:p w14:paraId="3E16C779" w14:textId="3F046AA6"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ohatis</w:t>
      </w:r>
      <w:r w:rsidR="001716BD" w:rsidRPr="009454A6">
        <w:rPr>
          <w:spacing w:val="-6"/>
          <w:lang w:val="et-EE"/>
        </w:rPr>
        <w:t xml:space="preserve"> </w:t>
      </w:r>
      <w:r w:rsidR="001716BD" w:rsidRPr="009454A6">
        <w:rPr>
          <w:lang w:val="et-EE"/>
        </w:rPr>
        <w:t>(suu</w:t>
      </w:r>
      <w:r w:rsidR="001716BD" w:rsidRPr="009454A6">
        <w:rPr>
          <w:spacing w:val="-4"/>
          <w:lang w:val="et-EE"/>
        </w:rPr>
        <w:t xml:space="preserve"> </w:t>
      </w:r>
      <w:r w:rsidR="001716BD" w:rsidRPr="009454A6">
        <w:rPr>
          <w:i/>
          <w:lang w:val="et-EE"/>
        </w:rPr>
        <w:t>herpes</w:t>
      </w:r>
      <w:r w:rsidR="001716BD" w:rsidRPr="009454A6">
        <w:rPr>
          <w:i/>
          <w:spacing w:val="-3"/>
          <w:lang w:val="et-EE"/>
        </w:rPr>
        <w:t xml:space="preserve"> </w:t>
      </w:r>
      <w:r w:rsidR="001716BD" w:rsidRPr="009454A6">
        <w:rPr>
          <w:i/>
          <w:lang w:val="et-EE"/>
        </w:rPr>
        <w:t>simplex</w:t>
      </w:r>
      <w:r w:rsidR="001716BD" w:rsidRPr="009454A6">
        <w:rPr>
          <w:lang w:val="et-EE"/>
        </w:rPr>
        <w:t>),</w:t>
      </w:r>
      <w:r w:rsidR="001716BD" w:rsidRPr="009454A6">
        <w:rPr>
          <w:spacing w:val="-6"/>
          <w:lang w:val="et-EE"/>
        </w:rPr>
        <w:t xml:space="preserve"> </w:t>
      </w:r>
      <w:r w:rsidR="001716BD" w:rsidRPr="009454A6">
        <w:rPr>
          <w:spacing w:val="-2"/>
          <w:lang w:val="et-EE"/>
        </w:rPr>
        <w:t>villid</w:t>
      </w:r>
    </w:p>
    <w:p w14:paraId="0AEF54A9" w14:textId="1CE05489"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nahainfektsioon</w:t>
      </w:r>
      <w:r w:rsidR="001716BD" w:rsidRPr="009454A6">
        <w:rPr>
          <w:spacing w:val="-9"/>
          <w:lang w:val="et-EE"/>
        </w:rPr>
        <w:t xml:space="preserve"> </w:t>
      </w:r>
      <w:r w:rsidR="001716BD" w:rsidRPr="009454A6">
        <w:rPr>
          <w:lang w:val="et-EE"/>
        </w:rPr>
        <w:t>(tselluliit),</w:t>
      </w:r>
      <w:r w:rsidR="001716BD" w:rsidRPr="009454A6">
        <w:rPr>
          <w:spacing w:val="-7"/>
          <w:lang w:val="et-EE"/>
        </w:rPr>
        <w:t xml:space="preserve"> </w:t>
      </w:r>
      <w:r w:rsidR="001716BD" w:rsidRPr="009454A6">
        <w:rPr>
          <w:lang w:val="et-EE"/>
        </w:rPr>
        <w:t>mõnikord</w:t>
      </w:r>
      <w:r w:rsidR="001716BD" w:rsidRPr="009454A6">
        <w:rPr>
          <w:spacing w:val="-4"/>
          <w:lang w:val="et-EE"/>
        </w:rPr>
        <w:t xml:space="preserve"> </w:t>
      </w:r>
      <w:r w:rsidR="001716BD" w:rsidRPr="009454A6">
        <w:rPr>
          <w:lang w:val="et-EE"/>
        </w:rPr>
        <w:t>koos</w:t>
      </w:r>
      <w:r w:rsidR="001716BD" w:rsidRPr="009454A6">
        <w:rPr>
          <w:spacing w:val="-4"/>
          <w:lang w:val="et-EE"/>
        </w:rPr>
        <w:t xml:space="preserve"> </w:t>
      </w:r>
      <w:r w:rsidR="001716BD" w:rsidRPr="009454A6">
        <w:rPr>
          <w:lang w:val="et-EE"/>
        </w:rPr>
        <w:t>palaviku</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spacing w:val="-2"/>
          <w:lang w:val="et-EE"/>
        </w:rPr>
        <w:t>külmavärinatega</w:t>
      </w:r>
    </w:p>
    <w:p w14:paraId="1A8F99DC" w14:textId="52A50492"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lööve</w:t>
      </w:r>
      <w:r w:rsidR="001716BD" w:rsidRPr="009454A6">
        <w:rPr>
          <w:spacing w:val="-3"/>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sügelus,</w:t>
      </w:r>
      <w:r w:rsidR="001716BD" w:rsidRPr="009454A6">
        <w:rPr>
          <w:spacing w:val="-3"/>
          <w:lang w:val="et-EE"/>
        </w:rPr>
        <w:t xml:space="preserve"> </w:t>
      </w:r>
      <w:r w:rsidR="001716BD" w:rsidRPr="009454A6">
        <w:rPr>
          <w:spacing w:val="-2"/>
          <w:lang w:val="et-EE"/>
        </w:rPr>
        <w:t>nõgestõbi</w:t>
      </w:r>
    </w:p>
    <w:p w14:paraId="120E44D2" w14:textId="3EDE281E"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allergilised</w:t>
      </w:r>
      <w:r w:rsidR="001716BD" w:rsidRPr="009454A6">
        <w:rPr>
          <w:spacing w:val="33"/>
          <w:lang w:val="et-EE"/>
        </w:rPr>
        <w:t xml:space="preserve"> </w:t>
      </w:r>
      <w:r w:rsidR="001716BD" w:rsidRPr="009454A6">
        <w:rPr>
          <w:spacing w:val="-2"/>
          <w:lang w:val="et-EE"/>
        </w:rPr>
        <w:t>(ülitundlikkus-)reaktsioonid</w:t>
      </w:r>
    </w:p>
    <w:p w14:paraId="4872F319" w14:textId="7BA77C6E"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silmapõletik</w:t>
      </w:r>
      <w:r w:rsidR="001716BD" w:rsidRPr="009454A6">
        <w:rPr>
          <w:spacing w:val="-8"/>
          <w:lang w:val="et-EE"/>
        </w:rPr>
        <w:t xml:space="preserve"> </w:t>
      </w:r>
      <w:r w:rsidR="001716BD" w:rsidRPr="009454A6">
        <w:rPr>
          <w:spacing w:val="-2"/>
          <w:lang w:val="et-EE"/>
        </w:rPr>
        <w:t>(konjunktiviit)</w:t>
      </w:r>
    </w:p>
    <w:p w14:paraId="7CE4D281" w14:textId="26007F63"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peavalu,</w:t>
      </w:r>
      <w:r w:rsidR="001716BD" w:rsidRPr="009454A6">
        <w:rPr>
          <w:spacing w:val="-7"/>
          <w:lang w:val="et-EE"/>
        </w:rPr>
        <w:t xml:space="preserve"> </w:t>
      </w:r>
      <w:r w:rsidR="001716BD" w:rsidRPr="009454A6">
        <w:rPr>
          <w:lang w:val="et-EE"/>
        </w:rPr>
        <w:t>pearinglus,</w:t>
      </w:r>
      <w:r w:rsidR="001716BD" w:rsidRPr="009454A6">
        <w:rPr>
          <w:spacing w:val="-5"/>
          <w:lang w:val="et-EE"/>
        </w:rPr>
        <w:t xml:space="preserve"> </w:t>
      </w:r>
      <w:r w:rsidR="001716BD" w:rsidRPr="009454A6">
        <w:rPr>
          <w:lang w:val="et-EE"/>
        </w:rPr>
        <w:t>kõrge</w:t>
      </w:r>
      <w:r w:rsidR="001716BD" w:rsidRPr="009454A6">
        <w:rPr>
          <w:spacing w:val="-6"/>
          <w:lang w:val="et-EE"/>
        </w:rPr>
        <w:t xml:space="preserve"> </w:t>
      </w:r>
      <w:r w:rsidR="001716BD" w:rsidRPr="009454A6">
        <w:rPr>
          <w:spacing w:val="-2"/>
          <w:lang w:val="et-EE"/>
        </w:rPr>
        <w:t>vererõhk</w:t>
      </w:r>
    </w:p>
    <w:p w14:paraId="716CA98E" w14:textId="4179A2BC"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suuhaavand,</w:t>
      </w:r>
      <w:r w:rsidR="001716BD" w:rsidRPr="009454A6">
        <w:rPr>
          <w:spacing w:val="-3"/>
          <w:lang w:val="et-EE"/>
        </w:rPr>
        <w:t xml:space="preserve"> </w:t>
      </w:r>
      <w:r w:rsidR="001716BD" w:rsidRPr="009454A6">
        <w:rPr>
          <w:spacing w:val="-2"/>
          <w:lang w:val="et-EE"/>
        </w:rPr>
        <w:t>kõhuvalu</w:t>
      </w:r>
    </w:p>
    <w:p w14:paraId="70B18ED0" w14:textId="2C519FF0"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vedelikupeetus</w:t>
      </w:r>
      <w:r w:rsidR="001716BD" w:rsidRPr="009454A6">
        <w:rPr>
          <w:spacing w:val="-9"/>
          <w:lang w:val="et-EE"/>
        </w:rPr>
        <w:t xml:space="preserve"> </w:t>
      </w:r>
      <w:r w:rsidR="001716BD" w:rsidRPr="009454A6">
        <w:rPr>
          <w:lang w:val="et-EE"/>
        </w:rPr>
        <w:t>(tursed)</w:t>
      </w:r>
      <w:r w:rsidR="001716BD" w:rsidRPr="009454A6">
        <w:rPr>
          <w:spacing w:val="-8"/>
          <w:lang w:val="et-EE"/>
        </w:rPr>
        <w:t xml:space="preserve"> </w:t>
      </w:r>
      <w:r w:rsidR="001716BD" w:rsidRPr="009454A6">
        <w:rPr>
          <w:lang w:val="et-EE"/>
        </w:rPr>
        <w:t>alajäsemetes,</w:t>
      </w:r>
      <w:r w:rsidR="001716BD" w:rsidRPr="009454A6">
        <w:rPr>
          <w:spacing w:val="-7"/>
          <w:lang w:val="et-EE"/>
        </w:rPr>
        <w:t xml:space="preserve"> </w:t>
      </w:r>
      <w:r w:rsidR="001716BD" w:rsidRPr="009454A6">
        <w:rPr>
          <w:lang w:val="et-EE"/>
        </w:rPr>
        <w:t>kehakaalu</w:t>
      </w:r>
      <w:r w:rsidR="001716BD" w:rsidRPr="009454A6">
        <w:rPr>
          <w:spacing w:val="-6"/>
          <w:lang w:val="et-EE"/>
        </w:rPr>
        <w:t xml:space="preserve"> </w:t>
      </w:r>
      <w:r w:rsidR="001716BD" w:rsidRPr="009454A6">
        <w:rPr>
          <w:spacing w:val="-4"/>
          <w:lang w:val="et-EE"/>
        </w:rPr>
        <w:t>tõus</w:t>
      </w:r>
    </w:p>
    <w:p w14:paraId="66C0C6DC" w14:textId="4AABE8BE"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köha,</w:t>
      </w:r>
      <w:r w:rsidR="001716BD" w:rsidRPr="009454A6">
        <w:rPr>
          <w:spacing w:val="-3"/>
          <w:lang w:val="et-EE"/>
        </w:rPr>
        <w:t xml:space="preserve"> </w:t>
      </w:r>
      <w:r w:rsidR="001716BD" w:rsidRPr="009454A6">
        <w:rPr>
          <w:spacing w:val="-2"/>
          <w:lang w:val="et-EE"/>
        </w:rPr>
        <w:t>õhupuudus</w:t>
      </w:r>
    </w:p>
    <w:p w14:paraId="0C99C529" w14:textId="384738AE"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valgeliblede</w:t>
      </w:r>
      <w:r w:rsidR="001716BD" w:rsidRPr="009454A6">
        <w:rPr>
          <w:spacing w:val="-6"/>
          <w:lang w:val="et-EE"/>
        </w:rPr>
        <w:t xml:space="preserve"> </w:t>
      </w:r>
      <w:r w:rsidR="001716BD" w:rsidRPr="009454A6">
        <w:rPr>
          <w:lang w:val="et-EE"/>
        </w:rPr>
        <w:t>arv,</w:t>
      </w:r>
      <w:r w:rsidR="001716BD" w:rsidRPr="009454A6">
        <w:rPr>
          <w:spacing w:val="-5"/>
          <w:lang w:val="et-EE"/>
        </w:rPr>
        <w:t xml:space="preserve"> </w:t>
      </w:r>
      <w:r w:rsidR="001716BD" w:rsidRPr="009454A6">
        <w:rPr>
          <w:lang w:val="et-EE"/>
        </w:rPr>
        <w:t>mida</w:t>
      </w:r>
      <w:r w:rsidR="001716BD" w:rsidRPr="009454A6">
        <w:rPr>
          <w:spacing w:val="-4"/>
          <w:lang w:val="et-EE"/>
        </w:rPr>
        <w:t xml:space="preserve"> </w:t>
      </w:r>
      <w:r w:rsidR="001716BD" w:rsidRPr="009454A6">
        <w:rPr>
          <w:lang w:val="et-EE"/>
        </w:rPr>
        <w:t>näitab</w:t>
      </w:r>
      <w:r w:rsidR="001716BD" w:rsidRPr="009454A6">
        <w:rPr>
          <w:spacing w:val="-5"/>
          <w:lang w:val="et-EE"/>
        </w:rPr>
        <w:t xml:space="preserve"> </w:t>
      </w:r>
      <w:r w:rsidR="001716BD" w:rsidRPr="009454A6">
        <w:rPr>
          <w:lang w:val="et-EE"/>
        </w:rPr>
        <w:t>vereanalüüs</w:t>
      </w:r>
      <w:r w:rsidR="001716BD" w:rsidRPr="009454A6">
        <w:rPr>
          <w:spacing w:val="-6"/>
          <w:lang w:val="et-EE"/>
        </w:rPr>
        <w:t xml:space="preserve"> </w:t>
      </w:r>
      <w:r w:rsidR="001716BD" w:rsidRPr="009454A6">
        <w:rPr>
          <w:lang w:val="et-EE"/>
        </w:rPr>
        <w:t>(neutropeenia,</w:t>
      </w:r>
      <w:r w:rsidR="001716BD" w:rsidRPr="009454A6">
        <w:rPr>
          <w:spacing w:val="-4"/>
          <w:lang w:val="et-EE"/>
        </w:rPr>
        <w:t xml:space="preserve"> </w:t>
      </w:r>
      <w:r w:rsidR="001716BD" w:rsidRPr="009454A6">
        <w:rPr>
          <w:spacing w:val="-2"/>
          <w:lang w:val="et-EE"/>
        </w:rPr>
        <w:t>leukopeenia)</w:t>
      </w:r>
    </w:p>
    <w:p w14:paraId="022D6434" w14:textId="5E645B18"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kõrvalekalded</w:t>
      </w:r>
      <w:r w:rsidR="001716BD" w:rsidRPr="009454A6">
        <w:rPr>
          <w:spacing w:val="-11"/>
          <w:lang w:val="et-EE"/>
        </w:rPr>
        <w:t xml:space="preserve"> </w:t>
      </w:r>
      <w:r w:rsidR="001716BD" w:rsidRPr="009454A6">
        <w:rPr>
          <w:lang w:val="et-EE"/>
        </w:rPr>
        <w:t>maksafunktsiooni</w:t>
      </w:r>
      <w:r w:rsidR="001716BD" w:rsidRPr="009454A6">
        <w:rPr>
          <w:spacing w:val="-7"/>
          <w:lang w:val="et-EE"/>
        </w:rPr>
        <w:t xml:space="preserve"> </w:t>
      </w:r>
      <w:r w:rsidR="001716BD" w:rsidRPr="009454A6">
        <w:rPr>
          <w:lang w:val="et-EE"/>
        </w:rPr>
        <w:t>testides</w:t>
      </w:r>
      <w:r w:rsidR="001716BD" w:rsidRPr="009454A6">
        <w:rPr>
          <w:spacing w:val="-8"/>
          <w:lang w:val="et-EE"/>
        </w:rPr>
        <w:t xml:space="preserve"> </w:t>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9"/>
          <w:lang w:val="et-EE"/>
        </w:rPr>
        <w:t xml:space="preserve"> </w:t>
      </w:r>
      <w:r w:rsidR="001716BD" w:rsidRPr="009454A6">
        <w:rPr>
          <w:spacing w:val="-2"/>
          <w:lang w:val="et-EE"/>
        </w:rPr>
        <w:t>suurenemine)</w:t>
      </w:r>
    </w:p>
    <w:p w14:paraId="2269DC1C" w14:textId="311441CB"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bilirubiinisisalduse</w:t>
      </w:r>
      <w:r w:rsidR="001716BD" w:rsidRPr="009454A6">
        <w:rPr>
          <w:spacing w:val="-8"/>
          <w:lang w:val="et-EE"/>
        </w:rPr>
        <w:t xml:space="preserve"> </w:t>
      </w:r>
      <w:r w:rsidR="001716BD" w:rsidRPr="009454A6">
        <w:rPr>
          <w:lang w:val="et-EE"/>
        </w:rPr>
        <w:t>suurenemine,</w:t>
      </w:r>
      <w:r w:rsidR="001716BD" w:rsidRPr="009454A6">
        <w:rPr>
          <w:spacing w:val="-5"/>
          <w:lang w:val="et-EE"/>
        </w:rPr>
        <w:t xml:space="preserve"> </w:t>
      </w:r>
      <w:r w:rsidR="001716BD" w:rsidRPr="009454A6">
        <w:rPr>
          <w:lang w:val="et-EE"/>
        </w:rPr>
        <w:t>mida</w:t>
      </w:r>
      <w:r w:rsidR="001716BD" w:rsidRPr="009454A6">
        <w:rPr>
          <w:spacing w:val="-6"/>
          <w:lang w:val="et-EE"/>
        </w:rPr>
        <w:t xml:space="preserve"> </w:t>
      </w:r>
      <w:r w:rsidR="001716BD" w:rsidRPr="009454A6">
        <w:rPr>
          <w:lang w:val="et-EE"/>
        </w:rPr>
        <w:t>näitavad</w:t>
      </w:r>
      <w:r w:rsidR="001716BD" w:rsidRPr="009454A6">
        <w:rPr>
          <w:spacing w:val="-5"/>
          <w:lang w:val="et-EE"/>
        </w:rPr>
        <w:t xml:space="preserve"> </w:t>
      </w:r>
      <w:r w:rsidR="001716BD" w:rsidRPr="009454A6">
        <w:rPr>
          <w:spacing w:val="-2"/>
          <w:lang w:val="et-EE"/>
        </w:rPr>
        <w:t>vereanalüüsid</w:t>
      </w:r>
    </w:p>
    <w:p w14:paraId="522DE102" w14:textId="41F86B98" w:rsidR="00D47E4E" w:rsidRPr="009454A6" w:rsidRDefault="009E4D98" w:rsidP="009F586C">
      <w:pPr>
        <w:tabs>
          <w:tab w:val="left" w:pos="781"/>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5"/>
          <w:lang w:val="et-EE"/>
        </w:rPr>
        <w:t xml:space="preserve"> </w:t>
      </w:r>
      <w:r w:rsidR="001716BD" w:rsidRPr="009454A6">
        <w:rPr>
          <w:lang w:val="et-EE"/>
        </w:rPr>
        <w:t>fibrinogeeni</w:t>
      </w:r>
      <w:r w:rsidR="001716BD" w:rsidRPr="009454A6">
        <w:rPr>
          <w:spacing w:val="-8"/>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hüübimisprotsessiga</w:t>
      </w:r>
      <w:r w:rsidR="001716BD" w:rsidRPr="009454A6">
        <w:rPr>
          <w:spacing w:val="-6"/>
          <w:lang w:val="et-EE"/>
        </w:rPr>
        <w:t xml:space="preserve"> </w:t>
      </w:r>
      <w:r w:rsidR="001716BD" w:rsidRPr="009454A6">
        <w:rPr>
          <w:lang w:val="et-EE"/>
        </w:rPr>
        <w:t>seotud</w:t>
      </w:r>
      <w:r w:rsidR="001716BD" w:rsidRPr="009454A6">
        <w:rPr>
          <w:spacing w:val="-5"/>
          <w:lang w:val="et-EE"/>
        </w:rPr>
        <w:t xml:space="preserve"> </w:t>
      </w:r>
      <w:r w:rsidR="001716BD" w:rsidRPr="009454A6">
        <w:rPr>
          <w:lang w:val="et-EE"/>
        </w:rPr>
        <w:t>valk)</w:t>
      </w:r>
      <w:r w:rsidR="001716BD" w:rsidRPr="009454A6">
        <w:rPr>
          <w:spacing w:val="-5"/>
          <w:lang w:val="et-EE"/>
        </w:rPr>
        <w:t xml:space="preserve"> </w:t>
      </w:r>
      <w:r w:rsidR="001716BD" w:rsidRPr="009454A6">
        <w:rPr>
          <w:lang w:val="et-EE"/>
        </w:rPr>
        <w:t>sisaldus</w:t>
      </w:r>
      <w:r w:rsidR="001716BD" w:rsidRPr="009454A6">
        <w:rPr>
          <w:spacing w:val="-5"/>
          <w:lang w:val="et-EE"/>
        </w:rPr>
        <w:t xml:space="preserve"> </w:t>
      </w:r>
      <w:r w:rsidR="001716BD" w:rsidRPr="009454A6">
        <w:rPr>
          <w:spacing w:val="-2"/>
          <w:lang w:val="et-EE"/>
        </w:rPr>
        <w:t>veres</w:t>
      </w:r>
    </w:p>
    <w:p w14:paraId="6634AD42" w14:textId="77777777" w:rsidR="009C1B07" w:rsidRPr="009454A6" w:rsidRDefault="009C1B07" w:rsidP="009F586C">
      <w:pPr>
        <w:tabs>
          <w:tab w:val="left" w:pos="781"/>
        </w:tabs>
        <w:ind w:left="567" w:hanging="567"/>
        <w:rPr>
          <w:lang w:val="et-EE"/>
        </w:rPr>
      </w:pPr>
    </w:p>
    <w:p w14:paraId="451DFB78" w14:textId="77777777" w:rsidR="00D47E4E" w:rsidRPr="00BB111B" w:rsidRDefault="001716BD" w:rsidP="00BB111B">
      <w:pPr>
        <w:rPr>
          <w:b/>
          <w:bCs/>
          <w:lang w:val="et-EE"/>
        </w:rPr>
      </w:pPr>
      <w:r w:rsidRPr="00BB111B">
        <w:rPr>
          <w:b/>
          <w:bCs/>
          <w:lang w:val="et-EE"/>
        </w:rPr>
        <w:t>Aeg-ajalt esinevad kõrvaltoimed</w:t>
      </w:r>
      <w:r w:rsidRPr="00BB111B">
        <w:rPr>
          <w:lang w:val="et-EE"/>
        </w:rPr>
        <w:t>:</w:t>
      </w:r>
    </w:p>
    <w:p w14:paraId="2A44FA18" w14:textId="77777777" w:rsidR="00D47E4E" w:rsidRPr="009454A6" w:rsidRDefault="001716BD" w:rsidP="009F586C">
      <w:pPr>
        <w:ind w:left="567" w:hanging="567"/>
        <w:rPr>
          <w:i/>
          <w:lang w:val="et-EE"/>
        </w:rPr>
      </w:pPr>
      <w:r w:rsidRPr="009454A6">
        <w:rPr>
          <w:i/>
          <w:lang w:val="et-EE"/>
        </w:rPr>
        <w:t>Need</w:t>
      </w:r>
      <w:r w:rsidRPr="009454A6">
        <w:rPr>
          <w:i/>
          <w:spacing w:val="-3"/>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patsiendil</w:t>
      </w:r>
      <w:r w:rsidRPr="009454A6">
        <w:rPr>
          <w:i/>
          <w:spacing w:val="-4"/>
          <w:lang w:val="et-EE"/>
        </w:rPr>
        <w:t xml:space="preserve"> </w:t>
      </w:r>
      <w:r w:rsidRPr="009454A6">
        <w:rPr>
          <w:i/>
          <w:spacing w:val="-2"/>
          <w:lang w:val="et-EE"/>
        </w:rPr>
        <w:t>sajast</w:t>
      </w:r>
    </w:p>
    <w:p w14:paraId="333B39D8" w14:textId="4EE82508"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divertikuliit</w:t>
      </w:r>
      <w:r w:rsidR="001716BD" w:rsidRPr="009454A6">
        <w:rPr>
          <w:spacing w:val="-11"/>
          <w:lang w:val="et-EE"/>
        </w:rPr>
        <w:t xml:space="preserve"> </w:t>
      </w:r>
      <w:r w:rsidR="001716BD" w:rsidRPr="009454A6">
        <w:rPr>
          <w:lang w:val="et-EE"/>
        </w:rPr>
        <w:t>(palavik,</w:t>
      </w:r>
      <w:r w:rsidR="001716BD" w:rsidRPr="009454A6">
        <w:rPr>
          <w:spacing w:val="-6"/>
          <w:lang w:val="et-EE"/>
        </w:rPr>
        <w:t xml:space="preserve"> </w:t>
      </w:r>
      <w:r w:rsidR="001716BD" w:rsidRPr="009454A6">
        <w:rPr>
          <w:lang w:val="et-EE"/>
        </w:rPr>
        <w:t>iiveldus,</w:t>
      </w:r>
      <w:r w:rsidR="001716BD" w:rsidRPr="009454A6">
        <w:rPr>
          <w:spacing w:val="-7"/>
          <w:lang w:val="et-EE"/>
        </w:rPr>
        <w:t xml:space="preserve"> </w:t>
      </w:r>
      <w:r w:rsidR="001716BD" w:rsidRPr="009454A6">
        <w:rPr>
          <w:lang w:val="et-EE"/>
        </w:rPr>
        <w:t>kõhulahtisus,</w:t>
      </w:r>
      <w:r w:rsidR="001716BD" w:rsidRPr="009454A6">
        <w:rPr>
          <w:spacing w:val="-6"/>
          <w:lang w:val="et-EE"/>
        </w:rPr>
        <w:t xml:space="preserve"> </w:t>
      </w:r>
      <w:r w:rsidR="001716BD" w:rsidRPr="009454A6">
        <w:rPr>
          <w:lang w:val="et-EE"/>
        </w:rPr>
        <w:t>kõhukinnisus,</w:t>
      </w:r>
      <w:r w:rsidR="001716BD" w:rsidRPr="009454A6">
        <w:rPr>
          <w:spacing w:val="-6"/>
          <w:lang w:val="et-EE"/>
        </w:rPr>
        <w:t xml:space="preserve"> </w:t>
      </w:r>
      <w:r w:rsidR="001716BD" w:rsidRPr="009454A6">
        <w:rPr>
          <w:spacing w:val="-2"/>
          <w:lang w:val="et-EE"/>
        </w:rPr>
        <w:t>kõhuvalu)</w:t>
      </w:r>
    </w:p>
    <w:p w14:paraId="0226E61E" w14:textId="15C24882"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punetavad</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turses</w:t>
      </w:r>
      <w:r w:rsidR="001716BD" w:rsidRPr="009454A6">
        <w:rPr>
          <w:spacing w:val="-3"/>
          <w:lang w:val="et-EE"/>
        </w:rPr>
        <w:t xml:space="preserve"> </w:t>
      </w:r>
      <w:r w:rsidR="001716BD" w:rsidRPr="009454A6">
        <w:rPr>
          <w:lang w:val="et-EE"/>
        </w:rPr>
        <w:t>alad</w:t>
      </w:r>
      <w:r w:rsidR="001716BD" w:rsidRPr="009454A6">
        <w:rPr>
          <w:spacing w:val="-1"/>
          <w:lang w:val="et-EE"/>
        </w:rPr>
        <w:t xml:space="preserve"> </w:t>
      </w:r>
      <w:r w:rsidR="001716BD" w:rsidRPr="009454A6">
        <w:rPr>
          <w:spacing w:val="-4"/>
          <w:lang w:val="et-EE"/>
        </w:rPr>
        <w:t>suus</w:t>
      </w:r>
    </w:p>
    <w:p w14:paraId="2956CDCA" w14:textId="7B484B2E"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kõrge</w:t>
      </w:r>
      <w:r w:rsidR="001716BD" w:rsidRPr="009454A6">
        <w:rPr>
          <w:spacing w:val="-8"/>
          <w:lang w:val="et-EE"/>
        </w:rPr>
        <w:t xml:space="preserve"> </w:t>
      </w:r>
      <w:r w:rsidR="001716BD" w:rsidRPr="009454A6">
        <w:rPr>
          <w:lang w:val="et-EE"/>
        </w:rPr>
        <w:t>vererasvade</w:t>
      </w:r>
      <w:r w:rsidR="001716BD" w:rsidRPr="009454A6">
        <w:rPr>
          <w:spacing w:val="-8"/>
          <w:lang w:val="et-EE"/>
        </w:rPr>
        <w:t xml:space="preserve"> </w:t>
      </w:r>
      <w:r w:rsidR="001716BD" w:rsidRPr="009454A6">
        <w:rPr>
          <w:lang w:val="et-EE"/>
        </w:rPr>
        <w:t>(triglütseriidide)</w:t>
      </w:r>
      <w:r w:rsidR="001716BD" w:rsidRPr="009454A6">
        <w:rPr>
          <w:spacing w:val="-9"/>
          <w:lang w:val="et-EE"/>
        </w:rPr>
        <w:t xml:space="preserve"> </w:t>
      </w:r>
      <w:r w:rsidR="001716BD" w:rsidRPr="009454A6">
        <w:rPr>
          <w:spacing w:val="-2"/>
          <w:lang w:val="et-EE"/>
        </w:rPr>
        <w:t>sisaldus</w:t>
      </w:r>
    </w:p>
    <w:p w14:paraId="02217D67" w14:textId="5AF65051"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maohaavand</w:t>
      </w:r>
    </w:p>
    <w:p w14:paraId="59D499AE" w14:textId="36A6E5AE"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neerukivid</w:t>
      </w:r>
    </w:p>
    <w:p w14:paraId="4C188A12" w14:textId="00BBBC16"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kilpnäärme</w:t>
      </w:r>
      <w:r w:rsidR="001716BD" w:rsidRPr="009454A6">
        <w:rPr>
          <w:spacing w:val="-8"/>
          <w:lang w:val="et-EE"/>
        </w:rPr>
        <w:t xml:space="preserve"> </w:t>
      </w:r>
      <w:r w:rsidR="001716BD" w:rsidRPr="009454A6">
        <w:rPr>
          <w:spacing w:val="-2"/>
          <w:lang w:val="et-EE"/>
        </w:rPr>
        <w:t>alatalitlus</w:t>
      </w:r>
    </w:p>
    <w:p w14:paraId="6475A78F" w14:textId="77777777" w:rsidR="00D47E4E" w:rsidRPr="009454A6" w:rsidRDefault="00D47E4E" w:rsidP="009F586C">
      <w:pPr>
        <w:pStyle w:val="a3"/>
        <w:ind w:left="567" w:hanging="567"/>
        <w:rPr>
          <w:lang w:val="et-EE"/>
        </w:rPr>
      </w:pPr>
    </w:p>
    <w:p w14:paraId="10A9FCAF" w14:textId="77777777" w:rsidR="00D47E4E" w:rsidRPr="00BB111B" w:rsidRDefault="001716BD" w:rsidP="00BB111B">
      <w:pPr>
        <w:rPr>
          <w:b/>
          <w:bCs/>
          <w:lang w:val="et-EE"/>
        </w:rPr>
      </w:pPr>
      <w:r w:rsidRPr="00BB111B">
        <w:rPr>
          <w:b/>
          <w:bCs/>
          <w:lang w:val="et-EE"/>
        </w:rPr>
        <w:t>Harva esinevad kõrvaltoimed</w:t>
      </w:r>
      <w:r w:rsidRPr="00BB111B">
        <w:rPr>
          <w:lang w:val="et-EE"/>
        </w:rPr>
        <w:t>:</w:t>
      </w:r>
    </w:p>
    <w:p w14:paraId="644F6FFB"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5"/>
          <w:lang w:val="et-EE"/>
        </w:rPr>
        <w:t xml:space="preserve"> </w:t>
      </w:r>
      <w:r w:rsidRPr="009454A6">
        <w:rPr>
          <w:i/>
          <w:spacing w:val="-2"/>
          <w:lang w:val="et-EE"/>
        </w:rPr>
        <w:t>tuhandest</w:t>
      </w:r>
    </w:p>
    <w:p w14:paraId="5687E90B" w14:textId="2F46C9A1" w:rsidR="00D47E4E" w:rsidRPr="009454A6" w:rsidRDefault="009E4D98" w:rsidP="009F586C">
      <w:pPr>
        <w:tabs>
          <w:tab w:val="left" w:pos="787"/>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Stevensi-Johnsoni</w:t>
      </w:r>
      <w:r w:rsidR="001716BD" w:rsidRPr="009454A6">
        <w:rPr>
          <w:spacing w:val="-1"/>
          <w:lang w:val="et-EE"/>
        </w:rPr>
        <w:t xml:space="preserve"> </w:t>
      </w:r>
      <w:r w:rsidR="001716BD" w:rsidRPr="009454A6">
        <w:rPr>
          <w:lang w:val="et-EE"/>
        </w:rPr>
        <w:t>sündroom</w:t>
      </w:r>
      <w:r w:rsidR="001716BD" w:rsidRPr="009454A6">
        <w:rPr>
          <w:spacing w:val="-6"/>
          <w:lang w:val="et-EE"/>
        </w:rPr>
        <w:t xml:space="preserve"> </w:t>
      </w:r>
      <w:r w:rsidR="001716BD" w:rsidRPr="009454A6">
        <w:rPr>
          <w:lang w:val="et-EE"/>
        </w:rPr>
        <w:t>(nahalööve,</w:t>
      </w:r>
      <w:r w:rsidR="001716BD" w:rsidRPr="009454A6">
        <w:rPr>
          <w:spacing w:val="-2"/>
          <w:lang w:val="et-EE"/>
        </w:rPr>
        <w:t xml:space="preserve"> </w:t>
      </w:r>
      <w:r w:rsidR="001716BD" w:rsidRPr="009454A6">
        <w:rPr>
          <w:lang w:val="et-EE"/>
        </w:rPr>
        <w:t>millele</w:t>
      </w:r>
      <w:r w:rsidR="001716BD" w:rsidRPr="009454A6">
        <w:rPr>
          <w:spacing w:val="-2"/>
          <w:lang w:val="et-EE"/>
        </w:rPr>
        <w:t xml:space="preserve"> </w:t>
      </w:r>
      <w:r w:rsidR="001716BD" w:rsidRPr="009454A6">
        <w:rPr>
          <w:lang w:val="et-EE"/>
        </w:rPr>
        <w:t>võib</w:t>
      </w:r>
      <w:r w:rsidR="001716BD" w:rsidRPr="009454A6">
        <w:rPr>
          <w:spacing w:val="-5"/>
          <w:lang w:val="et-EE"/>
        </w:rPr>
        <w:t xml:space="preserve"> </w:t>
      </w:r>
      <w:r w:rsidR="001716BD" w:rsidRPr="009454A6">
        <w:rPr>
          <w:lang w:val="et-EE"/>
        </w:rPr>
        <w:t>järgneda</w:t>
      </w:r>
      <w:r w:rsidR="001716BD" w:rsidRPr="009454A6">
        <w:rPr>
          <w:spacing w:val="-4"/>
          <w:lang w:val="et-EE"/>
        </w:rPr>
        <w:t xml:space="preserve"> </w:t>
      </w:r>
      <w:r w:rsidR="001716BD" w:rsidRPr="009454A6">
        <w:rPr>
          <w:lang w:val="et-EE"/>
        </w:rPr>
        <w:t>raske</w:t>
      </w:r>
      <w:r w:rsidR="001716BD" w:rsidRPr="009454A6">
        <w:rPr>
          <w:spacing w:val="-2"/>
          <w:lang w:val="et-EE"/>
        </w:rPr>
        <w:t xml:space="preserve"> </w:t>
      </w:r>
      <w:r w:rsidR="001716BD" w:rsidRPr="009454A6">
        <w:rPr>
          <w:lang w:val="et-EE"/>
        </w:rPr>
        <w:t>villide</w:t>
      </w:r>
      <w:r w:rsidR="001716BD" w:rsidRPr="009454A6">
        <w:rPr>
          <w:spacing w:val="-4"/>
          <w:lang w:val="et-EE"/>
        </w:rPr>
        <w:t xml:space="preserve"> </w:t>
      </w:r>
      <w:r w:rsidR="001716BD" w:rsidRPr="009454A6">
        <w:rPr>
          <w:lang w:val="et-EE"/>
        </w:rPr>
        <w:t>teke</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 xml:space="preserve">naha </w:t>
      </w:r>
      <w:r w:rsidR="001716BD" w:rsidRPr="009454A6">
        <w:rPr>
          <w:spacing w:val="-2"/>
          <w:lang w:val="et-EE"/>
        </w:rPr>
        <w:t>irdumine)</w:t>
      </w:r>
    </w:p>
    <w:p w14:paraId="37042450" w14:textId="179F17B2" w:rsidR="00D47E4E" w:rsidRPr="009454A6" w:rsidRDefault="009E4D98" w:rsidP="009F586C">
      <w:pPr>
        <w:tabs>
          <w:tab w:val="left" w:pos="787"/>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surmaga</w:t>
      </w:r>
      <w:r w:rsidR="001716BD" w:rsidRPr="009454A6">
        <w:rPr>
          <w:spacing w:val="-9"/>
          <w:lang w:val="et-EE"/>
        </w:rPr>
        <w:t xml:space="preserve"> </w:t>
      </w:r>
      <w:r w:rsidR="001716BD" w:rsidRPr="009454A6">
        <w:rPr>
          <w:lang w:val="et-EE"/>
        </w:rPr>
        <w:t>lõppevad</w:t>
      </w:r>
      <w:r w:rsidR="001716BD" w:rsidRPr="009454A6">
        <w:rPr>
          <w:spacing w:val="-7"/>
          <w:lang w:val="et-EE"/>
        </w:rPr>
        <w:t xml:space="preserve"> </w:t>
      </w:r>
      <w:r w:rsidR="001716BD" w:rsidRPr="009454A6">
        <w:rPr>
          <w:lang w:val="et-EE"/>
        </w:rPr>
        <w:t>allergilised</w:t>
      </w:r>
      <w:r w:rsidR="001716BD" w:rsidRPr="009454A6">
        <w:rPr>
          <w:spacing w:val="-6"/>
          <w:lang w:val="et-EE"/>
        </w:rPr>
        <w:t xml:space="preserve"> </w:t>
      </w:r>
      <w:r w:rsidR="001716BD" w:rsidRPr="009454A6">
        <w:rPr>
          <w:lang w:val="et-EE"/>
        </w:rPr>
        <w:t>reaktsioonid</w:t>
      </w:r>
      <w:r w:rsidR="001716BD" w:rsidRPr="009454A6">
        <w:rPr>
          <w:spacing w:val="-10"/>
          <w:lang w:val="et-EE"/>
        </w:rPr>
        <w:t xml:space="preserve"> </w:t>
      </w:r>
      <w:r w:rsidR="001716BD" w:rsidRPr="009454A6">
        <w:rPr>
          <w:lang w:val="et-EE"/>
        </w:rPr>
        <w:t>(anafülaksia</w:t>
      </w:r>
      <w:r w:rsidR="001716BD" w:rsidRPr="009454A6">
        <w:rPr>
          <w:spacing w:val="-6"/>
          <w:lang w:val="et-EE"/>
        </w:rPr>
        <w:t xml:space="preserve"> </w:t>
      </w:r>
      <w:r w:rsidR="001716BD" w:rsidRPr="009454A6">
        <w:rPr>
          <w:lang w:val="et-EE"/>
        </w:rPr>
        <w:t>[letaalse</w:t>
      </w:r>
      <w:r w:rsidR="001716BD" w:rsidRPr="009454A6">
        <w:rPr>
          <w:spacing w:val="-8"/>
          <w:lang w:val="et-EE"/>
        </w:rPr>
        <w:t xml:space="preserve"> </w:t>
      </w:r>
      <w:r w:rsidR="001716BD" w:rsidRPr="009454A6">
        <w:rPr>
          <w:spacing w:val="-2"/>
          <w:lang w:val="et-EE"/>
        </w:rPr>
        <w:t>lõppega])</w:t>
      </w:r>
    </w:p>
    <w:p w14:paraId="34F1D852" w14:textId="78FA3A1E" w:rsidR="00D47E4E" w:rsidRPr="009454A6" w:rsidRDefault="009E4D98" w:rsidP="009F586C">
      <w:pPr>
        <w:tabs>
          <w:tab w:val="left" w:pos="783"/>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maksapõletik</w:t>
      </w:r>
      <w:r w:rsidR="001716BD" w:rsidRPr="009454A6">
        <w:rPr>
          <w:spacing w:val="-8"/>
          <w:lang w:val="et-EE"/>
        </w:rPr>
        <w:t xml:space="preserve"> </w:t>
      </w:r>
      <w:r w:rsidR="001716BD" w:rsidRPr="009454A6">
        <w:rPr>
          <w:lang w:val="et-EE"/>
        </w:rPr>
        <w:t>(hepatiit),</w:t>
      </w:r>
      <w:r w:rsidR="001716BD" w:rsidRPr="009454A6">
        <w:rPr>
          <w:spacing w:val="-5"/>
          <w:lang w:val="et-EE"/>
        </w:rPr>
        <w:t xml:space="preserve"> </w:t>
      </w:r>
      <w:r w:rsidR="001716BD" w:rsidRPr="009454A6">
        <w:rPr>
          <w:spacing w:val="-2"/>
          <w:lang w:val="et-EE"/>
        </w:rPr>
        <w:t>kollasus</w:t>
      </w:r>
    </w:p>
    <w:p w14:paraId="3D0491AA" w14:textId="77777777" w:rsidR="00D47E4E" w:rsidRPr="009454A6" w:rsidRDefault="00D47E4E" w:rsidP="009F586C">
      <w:pPr>
        <w:pStyle w:val="a3"/>
        <w:ind w:left="567" w:hanging="567"/>
        <w:rPr>
          <w:lang w:val="et-EE"/>
        </w:rPr>
      </w:pPr>
    </w:p>
    <w:p w14:paraId="7354F25C" w14:textId="77777777" w:rsidR="00D47E4E" w:rsidRPr="00BB111B" w:rsidRDefault="001716BD" w:rsidP="00BB111B">
      <w:pPr>
        <w:rPr>
          <w:b/>
          <w:bCs/>
          <w:lang w:val="et-EE"/>
        </w:rPr>
      </w:pPr>
      <w:r w:rsidRPr="00BB111B">
        <w:rPr>
          <w:b/>
          <w:bCs/>
          <w:lang w:val="et-EE"/>
        </w:rPr>
        <w:t>Väga harva esinevad kõrvaltoimed</w:t>
      </w:r>
      <w:r w:rsidRPr="00BB111B">
        <w:rPr>
          <w:lang w:val="et-EE"/>
        </w:rPr>
        <w:t>:</w:t>
      </w:r>
    </w:p>
    <w:p w14:paraId="1CE297D4"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patsiendil</w:t>
      </w:r>
      <w:r w:rsidRPr="009454A6">
        <w:rPr>
          <w:i/>
          <w:spacing w:val="-5"/>
          <w:lang w:val="et-EE"/>
        </w:rPr>
        <w:t xml:space="preserve"> </w:t>
      </w:r>
      <w:r w:rsidRPr="009454A6">
        <w:rPr>
          <w:i/>
          <w:lang w:val="et-EE"/>
        </w:rPr>
        <w:t>kümnest</w:t>
      </w:r>
      <w:r w:rsidRPr="009454A6">
        <w:rPr>
          <w:i/>
          <w:spacing w:val="-5"/>
          <w:lang w:val="et-EE"/>
        </w:rPr>
        <w:t xml:space="preserve"> </w:t>
      </w:r>
      <w:r w:rsidRPr="009454A6">
        <w:rPr>
          <w:i/>
          <w:spacing w:val="-2"/>
          <w:lang w:val="et-EE"/>
        </w:rPr>
        <w:t>tuhandest</w:t>
      </w:r>
    </w:p>
    <w:p w14:paraId="3BE762C7" w14:textId="07BB2D39" w:rsidR="00D47E4E" w:rsidRPr="009454A6" w:rsidRDefault="009E4D98" w:rsidP="009F586C">
      <w:pPr>
        <w:tabs>
          <w:tab w:val="left" w:pos="787"/>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vereanalüüsides</w:t>
      </w:r>
      <w:r w:rsidR="001716BD" w:rsidRPr="009454A6">
        <w:rPr>
          <w:spacing w:val="-4"/>
          <w:lang w:val="et-EE"/>
        </w:rPr>
        <w:t xml:space="preserve"> </w:t>
      </w:r>
      <w:r w:rsidR="001716BD" w:rsidRPr="009454A6">
        <w:rPr>
          <w:lang w:val="et-EE"/>
        </w:rPr>
        <w:t>madal</w:t>
      </w:r>
      <w:r w:rsidR="001716BD" w:rsidRPr="009454A6">
        <w:rPr>
          <w:spacing w:val="-3"/>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valge-</w:t>
      </w:r>
      <w:r w:rsidR="001716BD" w:rsidRPr="009454A6">
        <w:rPr>
          <w:spacing w:val="-8"/>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punaliblede</w:t>
      </w:r>
      <w:r w:rsidR="001716BD" w:rsidRPr="009454A6">
        <w:rPr>
          <w:spacing w:val="-6"/>
          <w:lang w:val="et-EE"/>
        </w:rPr>
        <w:t xml:space="preserve"> </w:t>
      </w:r>
      <w:r w:rsidR="001716BD" w:rsidRPr="009454A6">
        <w:rPr>
          <w:lang w:val="et-EE"/>
        </w:rPr>
        <w:t>ning</w:t>
      </w:r>
      <w:r w:rsidR="001716BD" w:rsidRPr="009454A6">
        <w:rPr>
          <w:spacing w:val="-8"/>
          <w:lang w:val="et-EE"/>
        </w:rPr>
        <w:t xml:space="preserve"> </w:t>
      </w:r>
      <w:r w:rsidR="001716BD" w:rsidRPr="009454A6">
        <w:rPr>
          <w:lang w:val="et-EE"/>
        </w:rPr>
        <w:t>vereliistakute</w:t>
      </w:r>
      <w:r w:rsidR="001716BD" w:rsidRPr="009454A6">
        <w:rPr>
          <w:spacing w:val="-5"/>
          <w:lang w:val="et-EE"/>
        </w:rPr>
        <w:t xml:space="preserve"> arv</w:t>
      </w:r>
    </w:p>
    <w:p w14:paraId="36C54010" w14:textId="713C8432" w:rsidR="00D47E4E" w:rsidRPr="009454A6" w:rsidRDefault="009E4D98" w:rsidP="009F586C">
      <w:pPr>
        <w:tabs>
          <w:tab w:val="left" w:pos="783"/>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maksapuudulikkus</w:t>
      </w:r>
    </w:p>
    <w:p w14:paraId="48378280" w14:textId="77777777" w:rsidR="00D47E4E" w:rsidRPr="009454A6" w:rsidRDefault="00D47E4E" w:rsidP="009F586C">
      <w:pPr>
        <w:pStyle w:val="a3"/>
        <w:ind w:left="567" w:hanging="567"/>
        <w:rPr>
          <w:lang w:val="et-EE"/>
        </w:rPr>
      </w:pPr>
    </w:p>
    <w:p w14:paraId="1496366E" w14:textId="77777777" w:rsidR="00D47E4E" w:rsidRPr="00BB111B" w:rsidRDefault="001716BD" w:rsidP="00BB111B">
      <w:pPr>
        <w:rPr>
          <w:b/>
          <w:bCs/>
          <w:lang w:val="et-EE"/>
        </w:rPr>
      </w:pPr>
      <w:r w:rsidRPr="00BB111B">
        <w:rPr>
          <w:b/>
          <w:bCs/>
          <w:lang w:val="et-EE"/>
        </w:rPr>
        <w:t>Kõrvaltoimed sJIA või pJIA-ga lastel ja noorukitel</w:t>
      </w:r>
    </w:p>
    <w:p w14:paraId="61B2C9D7" w14:textId="77777777" w:rsidR="00D47E4E" w:rsidRPr="009454A6" w:rsidRDefault="001716BD" w:rsidP="009C1B07">
      <w:pPr>
        <w:pStyle w:val="a3"/>
        <w:rPr>
          <w:lang w:val="et-EE"/>
        </w:rPr>
      </w:pPr>
      <w:r w:rsidRPr="009454A6">
        <w:rPr>
          <w:lang w:val="et-EE"/>
        </w:rPr>
        <w:t>sJIA või pJIA-ga lastel ja noorukitel esinevad kõrvaltoimed on üldiselt sarnased täiskasvanutel täheldatuga.</w:t>
      </w:r>
      <w:r w:rsidRPr="009454A6">
        <w:rPr>
          <w:spacing w:val="-4"/>
          <w:lang w:val="et-EE"/>
        </w:rPr>
        <w:t xml:space="preserve"> </w:t>
      </w:r>
      <w:r w:rsidRPr="009454A6">
        <w:rPr>
          <w:lang w:val="et-EE"/>
        </w:rPr>
        <w:t>Mõningaid</w:t>
      </w:r>
      <w:r w:rsidRPr="009454A6">
        <w:rPr>
          <w:spacing w:val="-4"/>
          <w:lang w:val="et-EE"/>
        </w:rPr>
        <w:t xml:space="preserve"> </w:t>
      </w:r>
      <w:r w:rsidRPr="009454A6">
        <w:rPr>
          <w:lang w:val="et-EE"/>
        </w:rPr>
        <w:t>kõrvaltoimeid</w:t>
      </w:r>
      <w:r w:rsidRPr="009454A6">
        <w:rPr>
          <w:spacing w:val="-7"/>
          <w:lang w:val="et-EE"/>
        </w:rPr>
        <w:t xml:space="preserve"> </w:t>
      </w:r>
      <w:r w:rsidRPr="009454A6">
        <w:rPr>
          <w:lang w:val="et-EE"/>
        </w:rPr>
        <w:t>täheldatakse</w:t>
      </w:r>
      <w:r w:rsidRPr="009454A6">
        <w:rPr>
          <w:spacing w:val="-4"/>
          <w:lang w:val="et-EE"/>
        </w:rPr>
        <w:t xml:space="preserve"> </w:t>
      </w:r>
      <w:r w:rsidRPr="009454A6">
        <w:rPr>
          <w:lang w:val="et-EE"/>
        </w:rPr>
        <w:t>sagedamini</w:t>
      </w:r>
      <w:r w:rsidRPr="009454A6">
        <w:rPr>
          <w:spacing w:val="-3"/>
          <w:lang w:val="et-EE"/>
        </w:rPr>
        <w:t xml:space="preserve"> </w:t>
      </w:r>
      <w:r w:rsidRPr="009454A6">
        <w:rPr>
          <w:lang w:val="et-EE"/>
        </w:rPr>
        <w:t>lastel</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noorukitel:</w:t>
      </w:r>
      <w:r w:rsidRPr="009454A6">
        <w:rPr>
          <w:spacing w:val="-3"/>
          <w:lang w:val="et-EE"/>
        </w:rPr>
        <w:t xml:space="preserve"> </w:t>
      </w:r>
      <w:r w:rsidRPr="009454A6">
        <w:rPr>
          <w:lang w:val="et-EE"/>
        </w:rPr>
        <w:t>ninaneelupõletik, peavalu, iiveldus ja madalam vere valgeliblede arv.</w:t>
      </w:r>
    </w:p>
    <w:p w14:paraId="5A5B62CC" w14:textId="77777777" w:rsidR="009C1B07" w:rsidRPr="009454A6" w:rsidRDefault="009C1B07" w:rsidP="009C1B07">
      <w:pPr>
        <w:pStyle w:val="a3"/>
        <w:rPr>
          <w:lang w:val="et-EE"/>
        </w:rPr>
      </w:pPr>
    </w:p>
    <w:p w14:paraId="22F61992" w14:textId="77777777" w:rsidR="00D47E4E" w:rsidRPr="009454A6" w:rsidRDefault="001716BD" w:rsidP="009C1B07">
      <w:pPr>
        <w:pStyle w:val="a3"/>
        <w:rPr>
          <w:lang w:val="et-EE"/>
        </w:rPr>
      </w:pPr>
      <w:r w:rsidRPr="009454A6">
        <w:rPr>
          <w:lang w:val="et-EE"/>
        </w:rPr>
        <w:t>Kui</w:t>
      </w:r>
      <w:r w:rsidRPr="009454A6">
        <w:rPr>
          <w:spacing w:val="-4"/>
          <w:lang w:val="et-EE"/>
        </w:rPr>
        <w:t xml:space="preserve"> </w:t>
      </w:r>
      <w:r w:rsidRPr="009454A6">
        <w:rPr>
          <w:lang w:val="et-EE"/>
        </w:rPr>
        <w:t>teil</w:t>
      </w:r>
      <w:r w:rsidRPr="009454A6">
        <w:rPr>
          <w:spacing w:val="-4"/>
          <w:lang w:val="et-EE"/>
        </w:rPr>
        <w:t xml:space="preserve"> </w:t>
      </w:r>
      <w:r w:rsidRPr="009454A6">
        <w:rPr>
          <w:lang w:val="et-EE"/>
        </w:rPr>
        <w:t>tekib</w:t>
      </w:r>
      <w:r w:rsidRPr="009454A6">
        <w:rPr>
          <w:spacing w:val="-2"/>
          <w:lang w:val="et-EE"/>
        </w:rPr>
        <w:t xml:space="preserve"> </w:t>
      </w:r>
      <w:r w:rsidRPr="009454A6">
        <w:rPr>
          <w:lang w:val="et-EE"/>
        </w:rPr>
        <w:t>ükskõik</w:t>
      </w:r>
      <w:r w:rsidRPr="009454A6">
        <w:rPr>
          <w:spacing w:val="-5"/>
          <w:lang w:val="et-EE"/>
        </w:rPr>
        <w:t xml:space="preserve"> </w:t>
      </w:r>
      <w:r w:rsidRPr="009454A6">
        <w:rPr>
          <w:lang w:val="et-EE"/>
        </w:rPr>
        <w:t>milline</w:t>
      </w:r>
      <w:r w:rsidRPr="009454A6">
        <w:rPr>
          <w:spacing w:val="-2"/>
          <w:lang w:val="et-EE"/>
        </w:rPr>
        <w:t xml:space="preserve"> </w:t>
      </w:r>
      <w:r w:rsidRPr="009454A6">
        <w:rPr>
          <w:lang w:val="et-EE"/>
        </w:rPr>
        <w:t>kõrvaltoime,</w:t>
      </w:r>
      <w:r w:rsidRPr="009454A6">
        <w:rPr>
          <w:spacing w:val="-2"/>
          <w:lang w:val="et-EE"/>
        </w:rPr>
        <w:t xml:space="preserve"> </w:t>
      </w:r>
      <w:r w:rsidRPr="009454A6">
        <w:rPr>
          <w:lang w:val="et-EE"/>
        </w:rPr>
        <w:t>pidage</w:t>
      </w:r>
      <w:r w:rsidRPr="009454A6">
        <w:rPr>
          <w:spacing w:val="-2"/>
          <w:lang w:val="et-EE"/>
        </w:rPr>
        <w:t xml:space="preserve"> </w:t>
      </w:r>
      <w:r w:rsidRPr="009454A6">
        <w:rPr>
          <w:lang w:val="et-EE"/>
        </w:rPr>
        <w:t>nõu</w:t>
      </w:r>
      <w:r w:rsidRPr="009454A6">
        <w:rPr>
          <w:spacing w:val="-5"/>
          <w:lang w:val="et-EE"/>
        </w:rPr>
        <w:t xml:space="preserve"> </w:t>
      </w:r>
      <w:r w:rsidRPr="009454A6">
        <w:rPr>
          <w:lang w:val="et-EE"/>
        </w:rPr>
        <w:t>oma</w:t>
      </w:r>
      <w:r w:rsidRPr="009454A6">
        <w:rPr>
          <w:spacing w:val="-2"/>
          <w:lang w:val="et-EE"/>
        </w:rPr>
        <w:t xml:space="preserve"> </w:t>
      </w:r>
      <w:r w:rsidRPr="009454A6">
        <w:rPr>
          <w:lang w:val="et-EE"/>
        </w:rPr>
        <w:t>arsti,</w:t>
      </w:r>
      <w:r w:rsidRPr="009454A6">
        <w:rPr>
          <w:spacing w:val="-2"/>
          <w:lang w:val="et-EE"/>
        </w:rPr>
        <w:t xml:space="preserve"> </w:t>
      </w:r>
      <w:r w:rsidRPr="009454A6">
        <w:rPr>
          <w:lang w:val="et-EE"/>
        </w:rPr>
        <w:t>apteekri</w:t>
      </w:r>
      <w:r w:rsidRPr="009454A6">
        <w:rPr>
          <w:spacing w:val="-4"/>
          <w:lang w:val="et-EE"/>
        </w:rPr>
        <w:t xml:space="preserve"> </w:t>
      </w:r>
      <w:r w:rsidRPr="009454A6">
        <w:rPr>
          <w:lang w:val="et-EE"/>
        </w:rPr>
        <w:t>või</w:t>
      </w:r>
      <w:r w:rsidRPr="009454A6">
        <w:rPr>
          <w:spacing w:val="-1"/>
          <w:lang w:val="et-EE"/>
        </w:rPr>
        <w:t xml:space="preserve"> </w:t>
      </w:r>
      <w:r w:rsidRPr="009454A6">
        <w:rPr>
          <w:lang w:val="et-EE"/>
        </w:rPr>
        <w:t>meditsiiniõega. Kõrvaltoime võib olla ka selline, mida selles infolehes ei ole nimetatud.</w:t>
      </w:r>
    </w:p>
    <w:p w14:paraId="563FAF0F" w14:textId="77777777" w:rsidR="00D47E4E" w:rsidRPr="009454A6" w:rsidRDefault="00D47E4E" w:rsidP="009C1B07">
      <w:pPr>
        <w:pStyle w:val="a3"/>
        <w:rPr>
          <w:lang w:val="et-EE"/>
        </w:rPr>
      </w:pPr>
    </w:p>
    <w:p w14:paraId="642BB50E" w14:textId="77777777" w:rsidR="00D47E4E" w:rsidRPr="009454A6" w:rsidRDefault="001716BD" w:rsidP="00BB111B">
      <w:pPr>
        <w:rPr>
          <w:lang w:val="et-EE"/>
        </w:rPr>
      </w:pPr>
      <w:r w:rsidRPr="00BB111B">
        <w:rPr>
          <w:b/>
          <w:bCs/>
          <w:lang w:val="et-EE"/>
        </w:rPr>
        <w:t>Kõrvaltoimetest teatamine</w:t>
      </w:r>
    </w:p>
    <w:p w14:paraId="7BCDB56C" w14:textId="77777777" w:rsidR="00D47E4E" w:rsidRPr="009454A6" w:rsidRDefault="001716BD" w:rsidP="009C1B07">
      <w:pPr>
        <w:pStyle w:val="a3"/>
        <w:rPr>
          <w:lang w:val="et-EE"/>
        </w:rPr>
      </w:pPr>
      <w:r w:rsidRPr="009454A6">
        <w:rPr>
          <w:lang w:val="et-EE"/>
        </w:rPr>
        <w:t>Kui teil tekib ükskõik milline kõrvaltoime, pidage nõu oma arsti, apteekri või meditsiiniõega. Kõrvaltoime</w:t>
      </w:r>
      <w:r w:rsidRPr="009454A6">
        <w:rPr>
          <w:spacing w:val="-2"/>
          <w:lang w:val="et-EE"/>
        </w:rPr>
        <w:t xml:space="preserve"> </w:t>
      </w:r>
      <w:r w:rsidRPr="009454A6">
        <w:rPr>
          <w:lang w:val="et-EE"/>
        </w:rPr>
        <w:t>võib</w:t>
      </w:r>
      <w:r w:rsidRPr="009454A6">
        <w:rPr>
          <w:spacing w:val="-2"/>
          <w:lang w:val="et-EE"/>
        </w:rPr>
        <w:t xml:space="preserve"> </w:t>
      </w:r>
      <w:r w:rsidRPr="009454A6">
        <w:rPr>
          <w:lang w:val="et-EE"/>
        </w:rPr>
        <w:t>olla</w:t>
      </w:r>
      <w:r w:rsidRPr="009454A6">
        <w:rPr>
          <w:spacing w:val="-2"/>
          <w:lang w:val="et-EE"/>
        </w:rPr>
        <w:t xml:space="preserve"> </w:t>
      </w:r>
      <w:r w:rsidRPr="009454A6">
        <w:rPr>
          <w:lang w:val="et-EE"/>
        </w:rPr>
        <w:t>ka</w:t>
      </w:r>
      <w:r w:rsidRPr="009454A6">
        <w:rPr>
          <w:spacing w:val="-2"/>
          <w:lang w:val="et-EE"/>
        </w:rPr>
        <w:t xml:space="preserve"> </w:t>
      </w:r>
      <w:r w:rsidRPr="009454A6">
        <w:rPr>
          <w:lang w:val="et-EE"/>
        </w:rPr>
        <w:t>selline,</w:t>
      </w:r>
      <w:r w:rsidRPr="009454A6">
        <w:rPr>
          <w:spacing w:val="-2"/>
          <w:lang w:val="et-EE"/>
        </w:rPr>
        <w:t xml:space="preserve"> </w:t>
      </w:r>
      <w:r w:rsidRPr="009454A6">
        <w:rPr>
          <w:lang w:val="et-EE"/>
        </w:rPr>
        <w:t>mida</w:t>
      </w:r>
      <w:r w:rsidRPr="009454A6">
        <w:rPr>
          <w:spacing w:val="-2"/>
          <w:lang w:val="et-EE"/>
        </w:rPr>
        <w:t xml:space="preserve"> </w:t>
      </w:r>
      <w:r w:rsidRPr="009454A6">
        <w:rPr>
          <w:lang w:val="et-EE"/>
        </w:rPr>
        <w:t>selles</w:t>
      </w:r>
      <w:r w:rsidRPr="009454A6">
        <w:rPr>
          <w:spacing w:val="-4"/>
          <w:lang w:val="et-EE"/>
        </w:rPr>
        <w:t xml:space="preserve"> </w:t>
      </w:r>
      <w:r w:rsidRPr="009454A6">
        <w:rPr>
          <w:lang w:val="et-EE"/>
        </w:rPr>
        <w:t>infolehes</w:t>
      </w:r>
      <w:r w:rsidRPr="009454A6">
        <w:rPr>
          <w:spacing w:val="-4"/>
          <w:lang w:val="et-EE"/>
        </w:rPr>
        <w:t xml:space="preserve"> </w:t>
      </w:r>
      <w:r w:rsidRPr="009454A6">
        <w:rPr>
          <w:lang w:val="et-EE"/>
        </w:rPr>
        <w:t>ei</w:t>
      </w:r>
      <w:r w:rsidRPr="009454A6">
        <w:rPr>
          <w:spacing w:val="-1"/>
          <w:lang w:val="et-EE"/>
        </w:rPr>
        <w:t xml:space="preserve"> </w:t>
      </w:r>
      <w:r w:rsidRPr="009454A6">
        <w:rPr>
          <w:lang w:val="et-EE"/>
        </w:rPr>
        <w:t>ole</w:t>
      </w:r>
      <w:r w:rsidRPr="009454A6">
        <w:rPr>
          <w:spacing w:val="-2"/>
          <w:lang w:val="et-EE"/>
        </w:rPr>
        <w:t xml:space="preserve"> </w:t>
      </w:r>
      <w:r w:rsidRPr="009454A6">
        <w:rPr>
          <w:lang w:val="et-EE"/>
        </w:rPr>
        <w:t>nimetatud.</w:t>
      </w:r>
      <w:r w:rsidRPr="009454A6">
        <w:rPr>
          <w:spacing w:val="-5"/>
          <w:lang w:val="et-EE"/>
        </w:rPr>
        <w:t xml:space="preserve"> </w:t>
      </w:r>
      <w:r w:rsidRPr="009454A6">
        <w:rPr>
          <w:lang w:val="et-EE"/>
        </w:rPr>
        <w:t>Kõrvaltoimetest</w:t>
      </w:r>
      <w:r w:rsidRPr="009454A6">
        <w:rPr>
          <w:spacing w:val="-1"/>
          <w:lang w:val="et-EE"/>
        </w:rPr>
        <w:t xml:space="preserve"> </w:t>
      </w:r>
      <w:r w:rsidRPr="009454A6">
        <w:rPr>
          <w:lang w:val="et-EE"/>
        </w:rPr>
        <w:t>võite</w:t>
      </w:r>
      <w:r w:rsidRPr="009454A6">
        <w:rPr>
          <w:spacing w:val="-4"/>
          <w:lang w:val="et-EE"/>
        </w:rPr>
        <w:t xml:space="preserve"> </w:t>
      </w:r>
      <w:r w:rsidRPr="009454A6">
        <w:rPr>
          <w:lang w:val="et-EE"/>
        </w:rPr>
        <w:t>ka</w:t>
      </w:r>
      <w:r w:rsidRPr="009454A6">
        <w:rPr>
          <w:spacing w:val="-2"/>
          <w:lang w:val="et-EE"/>
        </w:rPr>
        <w:t xml:space="preserve"> </w:t>
      </w:r>
      <w:r w:rsidRPr="009454A6">
        <w:rPr>
          <w:lang w:val="et-EE"/>
        </w:rPr>
        <w:t xml:space="preserve">ise teatada </w:t>
      </w:r>
      <w:r w:rsidRPr="009454A6">
        <w:rPr>
          <w:color w:val="000000"/>
          <w:shd w:val="clear" w:color="auto" w:fill="C1C1C1"/>
          <w:lang w:val="et-EE"/>
        </w:rPr>
        <w:t xml:space="preserve">riikliku teavitussüsteemi (vt </w:t>
      </w:r>
      <w:r>
        <w:fldChar w:fldCharType="begin"/>
      </w:r>
      <w:r>
        <w:instrText>HYPERLINK "https://www.ema.europa.eu/documents/template-form/appendix-v-adverse-drug-reaction-reporting-details_en.doc" \h</w:instrText>
      </w:r>
      <w:r>
        <w:fldChar w:fldCharType="separate"/>
      </w:r>
      <w:r w:rsidRPr="009454A6">
        <w:rPr>
          <w:color w:val="0033CC"/>
          <w:u w:val="single" w:color="0033CC"/>
          <w:shd w:val="clear" w:color="auto" w:fill="C1C1C1"/>
          <w:lang w:val="et-EE"/>
        </w:rPr>
        <w:t>V lisa</w:t>
      </w:r>
      <w:r>
        <w:fldChar w:fldCharType="end"/>
      </w:r>
      <w:r w:rsidRPr="009454A6">
        <w:rPr>
          <w:color w:val="000000"/>
          <w:shd w:val="clear" w:color="auto" w:fill="C1C1C1"/>
          <w:lang w:val="et-EE"/>
        </w:rPr>
        <w:t>)</w:t>
      </w:r>
      <w:r w:rsidRPr="009454A6">
        <w:rPr>
          <w:color w:val="000000"/>
          <w:lang w:val="et-EE"/>
        </w:rPr>
        <w:t xml:space="preserve"> kaudu. Teatades aitate saada rohkem infot ravimi </w:t>
      </w:r>
      <w:r w:rsidRPr="009454A6">
        <w:rPr>
          <w:color w:val="000000"/>
          <w:spacing w:val="-2"/>
          <w:lang w:val="et-EE"/>
        </w:rPr>
        <w:t>ohutusest.</w:t>
      </w:r>
    </w:p>
    <w:p w14:paraId="4823594F" w14:textId="77777777" w:rsidR="009C1B07" w:rsidRPr="009454A6" w:rsidRDefault="009C1B07" w:rsidP="009F586C">
      <w:pPr>
        <w:ind w:left="567" w:hanging="567"/>
        <w:rPr>
          <w:rFonts w:eastAsia="Times New Roman"/>
          <w:lang w:val="et-EE" w:eastAsia="en-US"/>
        </w:rPr>
      </w:pPr>
    </w:p>
    <w:p w14:paraId="3EC6A6CA" w14:textId="77777777" w:rsidR="009C1B07" w:rsidRPr="009454A6" w:rsidRDefault="009C1B07" w:rsidP="009F586C">
      <w:pPr>
        <w:ind w:left="567" w:hanging="567"/>
        <w:rPr>
          <w:rFonts w:eastAsia="Times New Roman"/>
          <w:lang w:val="et-EE" w:eastAsia="en-US"/>
        </w:rPr>
      </w:pPr>
    </w:p>
    <w:p w14:paraId="5E14B28D" w14:textId="68272CAD" w:rsidR="009E4D98" w:rsidRPr="009454A6" w:rsidRDefault="009E4D98" w:rsidP="009F586C">
      <w:pPr>
        <w:ind w:left="567" w:hanging="567"/>
        <w:rPr>
          <w:b/>
          <w:bCs/>
          <w:spacing w:val="-2"/>
          <w:lang w:val="et-EE"/>
        </w:rPr>
      </w:pPr>
      <w:r w:rsidRPr="009454A6">
        <w:rPr>
          <w:rFonts w:eastAsia="Times New Roman"/>
          <w:b/>
          <w:bCs/>
          <w:lang w:val="et-EE" w:eastAsia="en-US"/>
        </w:rPr>
        <w:t>5.</w:t>
      </w:r>
      <w:r w:rsidRPr="009454A6">
        <w:rPr>
          <w:rFonts w:eastAsia="Times New Roman"/>
          <w:b/>
          <w:bCs/>
          <w:lang w:val="et-EE" w:eastAsia="en-US"/>
        </w:rPr>
        <w:tab/>
      </w:r>
      <w:r w:rsidR="001716BD" w:rsidRPr="009454A6">
        <w:rPr>
          <w:b/>
          <w:bCs/>
          <w:lang w:val="et-EE"/>
        </w:rPr>
        <w:t>Kuidas</w:t>
      </w:r>
      <w:r w:rsidR="001716BD" w:rsidRPr="009454A6">
        <w:rPr>
          <w:b/>
          <w:bCs/>
          <w:spacing w:val="-7"/>
          <w:lang w:val="et-EE"/>
        </w:rPr>
        <w:t xml:space="preserve"> </w:t>
      </w:r>
      <w:r w:rsidR="00DF51EC">
        <w:rPr>
          <w:b/>
          <w:bCs/>
          <w:lang w:val="et-EE"/>
        </w:rPr>
        <w:t>Avtozma</w:t>
      </w:r>
      <w:r w:rsidR="001716BD" w:rsidRPr="009454A6">
        <w:rPr>
          <w:b/>
          <w:bCs/>
          <w:lang w:val="et-EE"/>
        </w:rPr>
        <w:t>t</w:t>
      </w:r>
      <w:r w:rsidR="001716BD" w:rsidRPr="009454A6">
        <w:rPr>
          <w:b/>
          <w:bCs/>
          <w:spacing w:val="-5"/>
          <w:lang w:val="et-EE"/>
        </w:rPr>
        <w:t xml:space="preserve"> </w:t>
      </w:r>
      <w:r w:rsidR="001716BD" w:rsidRPr="009454A6">
        <w:rPr>
          <w:b/>
          <w:bCs/>
          <w:spacing w:val="-2"/>
          <w:lang w:val="et-EE"/>
        </w:rPr>
        <w:t>säilitada</w:t>
      </w:r>
    </w:p>
    <w:p w14:paraId="2E4FE4D4" w14:textId="77777777" w:rsidR="009C1B07" w:rsidRPr="009454A6" w:rsidRDefault="009C1B07" w:rsidP="009F586C">
      <w:pPr>
        <w:ind w:left="567" w:hanging="567"/>
        <w:rPr>
          <w:b/>
          <w:bCs/>
          <w:lang w:val="et-EE"/>
        </w:rPr>
      </w:pPr>
    </w:p>
    <w:p w14:paraId="2015EB07" w14:textId="77777777" w:rsidR="00D47E4E" w:rsidRPr="009454A6" w:rsidRDefault="001716BD" w:rsidP="009C1B07">
      <w:pPr>
        <w:pStyle w:val="a3"/>
        <w:rPr>
          <w:lang w:val="et-EE"/>
        </w:rPr>
      </w:pPr>
      <w:r w:rsidRPr="009454A6">
        <w:rPr>
          <w:lang w:val="et-EE"/>
        </w:rPr>
        <w:t>Hoidke</w:t>
      </w:r>
      <w:r w:rsidRPr="009454A6">
        <w:rPr>
          <w:spacing w:val="-4"/>
          <w:lang w:val="et-EE"/>
        </w:rPr>
        <w:t xml:space="preserve"> </w:t>
      </w:r>
      <w:r w:rsidRPr="009454A6">
        <w:rPr>
          <w:lang w:val="et-EE"/>
        </w:rPr>
        <w:t>seda</w:t>
      </w:r>
      <w:r w:rsidRPr="009454A6">
        <w:rPr>
          <w:spacing w:val="-6"/>
          <w:lang w:val="et-EE"/>
        </w:rPr>
        <w:t xml:space="preserve"> </w:t>
      </w:r>
      <w:r w:rsidRPr="009454A6">
        <w:rPr>
          <w:lang w:val="et-EE"/>
        </w:rPr>
        <w:t>ravimit</w:t>
      </w:r>
      <w:r w:rsidRPr="009454A6">
        <w:rPr>
          <w:spacing w:val="-3"/>
          <w:lang w:val="et-EE"/>
        </w:rPr>
        <w:t xml:space="preserve"> </w:t>
      </w:r>
      <w:r w:rsidRPr="009454A6">
        <w:rPr>
          <w:lang w:val="et-EE"/>
        </w:rPr>
        <w:t>laste</w:t>
      </w:r>
      <w:r w:rsidRPr="009454A6">
        <w:rPr>
          <w:spacing w:val="-4"/>
          <w:lang w:val="et-EE"/>
        </w:rPr>
        <w:t xml:space="preserve"> </w:t>
      </w:r>
      <w:r w:rsidRPr="009454A6">
        <w:rPr>
          <w:lang w:val="et-EE"/>
        </w:rPr>
        <w:t>eest</w:t>
      </w:r>
      <w:r w:rsidRPr="009454A6">
        <w:rPr>
          <w:spacing w:val="-3"/>
          <w:lang w:val="et-EE"/>
        </w:rPr>
        <w:t xml:space="preserve"> </w:t>
      </w:r>
      <w:r w:rsidRPr="009454A6">
        <w:rPr>
          <w:lang w:val="et-EE"/>
        </w:rPr>
        <w:t>varjatud</w:t>
      </w:r>
      <w:r w:rsidRPr="009454A6">
        <w:rPr>
          <w:spacing w:val="-7"/>
          <w:lang w:val="et-EE"/>
        </w:rPr>
        <w:t xml:space="preserve"> </w:t>
      </w:r>
      <w:r w:rsidRPr="009454A6">
        <w:rPr>
          <w:lang w:val="et-EE"/>
        </w:rPr>
        <w:t>ja</w:t>
      </w:r>
      <w:r w:rsidRPr="009454A6">
        <w:rPr>
          <w:spacing w:val="-4"/>
          <w:lang w:val="et-EE"/>
        </w:rPr>
        <w:t xml:space="preserve"> </w:t>
      </w:r>
      <w:r w:rsidRPr="009454A6">
        <w:rPr>
          <w:lang w:val="et-EE"/>
        </w:rPr>
        <w:t>kättesaamatus</w:t>
      </w:r>
      <w:r w:rsidRPr="009454A6">
        <w:rPr>
          <w:spacing w:val="-3"/>
          <w:lang w:val="et-EE"/>
        </w:rPr>
        <w:t xml:space="preserve"> </w:t>
      </w:r>
      <w:r w:rsidRPr="009454A6">
        <w:rPr>
          <w:spacing w:val="-2"/>
          <w:lang w:val="et-EE"/>
        </w:rPr>
        <w:t>kohas.</w:t>
      </w:r>
    </w:p>
    <w:p w14:paraId="03E6355A" w14:textId="77777777" w:rsidR="00D47E4E" w:rsidRPr="009454A6" w:rsidRDefault="00D47E4E" w:rsidP="009C1B07">
      <w:pPr>
        <w:pStyle w:val="a3"/>
        <w:rPr>
          <w:lang w:val="et-EE"/>
        </w:rPr>
      </w:pPr>
    </w:p>
    <w:p w14:paraId="31996DF3" w14:textId="77777777" w:rsidR="00D47E4E" w:rsidRPr="009454A6" w:rsidRDefault="001716BD" w:rsidP="009C1B07">
      <w:pPr>
        <w:pStyle w:val="a3"/>
        <w:rPr>
          <w:lang w:val="et-EE"/>
        </w:rPr>
      </w:pPr>
      <w:r w:rsidRPr="009454A6">
        <w:rPr>
          <w:lang w:val="et-EE"/>
        </w:rPr>
        <w:t>Ärge</w:t>
      </w:r>
      <w:r w:rsidRPr="009454A6">
        <w:rPr>
          <w:spacing w:val="-2"/>
          <w:lang w:val="et-EE"/>
        </w:rPr>
        <w:t xml:space="preserve"> </w:t>
      </w:r>
      <w:r w:rsidRPr="009454A6">
        <w:rPr>
          <w:lang w:val="et-EE"/>
        </w:rPr>
        <w:t>kasutage</w:t>
      </w:r>
      <w:r w:rsidRPr="009454A6">
        <w:rPr>
          <w:spacing w:val="-3"/>
          <w:lang w:val="et-EE"/>
        </w:rPr>
        <w:t xml:space="preserve"> </w:t>
      </w:r>
      <w:r w:rsidRPr="009454A6">
        <w:rPr>
          <w:lang w:val="et-EE"/>
        </w:rPr>
        <w:t>seda</w:t>
      </w:r>
      <w:r w:rsidRPr="009454A6">
        <w:rPr>
          <w:spacing w:val="-4"/>
          <w:lang w:val="et-EE"/>
        </w:rPr>
        <w:t xml:space="preserve"> </w:t>
      </w:r>
      <w:r w:rsidRPr="009454A6">
        <w:rPr>
          <w:lang w:val="et-EE"/>
        </w:rPr>
        <w:t>ravimit</w:t>
      </w:r>
      <w:r w:rsidRPr="009454A6">
        <w:rPr>
          <w:spacing w:val="-4"/>
          <w:lang w:val="et-EE"/>
        </w:rPr>
        <w:t xml:space="preserve"> </w:t>
      </w:r>
      <w:r w:rsidRPr="009454A6">
        <w:rPr>
          <w:lang w:val="et-EE"/>
        </w:rPr>
        <w:t>pärast</w:t>
      </w:r>
      <w:r w:rsidRPr="009454A6">
        <w:rPr>
          <w:spacing w:val="-2"/>
          <w:lang w:val="et-EE"/>
        </w:rPr>
        <w:t xml:space="preserve"> </w:t>
      </w:r>
      <w:r w:rsidRPr="009454A6">
        <w:rPr>
          <w:lang w:val="et-EE"/>
        </w:rPr>
        <w:t>kõlblikkusaega,</w:t>
      </w:r>
      <w:r w:rsidRPr="009454A6">
        <w:rPr>
          <w:spacing w:val="-2"/>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2"/>
          <w:lang w:val="et-EE"/>
        </w:rPr>
        <w:t xml:space="preserve"> </w:t>
      </w:r>
      <w:r w:rsidRPr="009454A6">
        <w:rPr>
          <w:lang w:val="et-EE"/>
        </w:rPr>
        <w:t>märgitud</w:t>
      </w:r>
      <w:r w:rsidRPr="009454A6">
        <w:rPr>
          <w:spacing w:val="-3"/>
          <w:lang w:val="et-EE"/>
        </w:rPr>
        <w:t xml:space="preserve"> </w:t>
      </w:r>
      <w:r w:rsidRPr="009454A6">
        <w:rPr>
          <w:lang w:val="et-EE"/>
        </w:rPr>
        <w:t>süstli</w:t>
      </w:r>
      <w:r w:rsidRPr="009454A6">
        <w:rPr>
          <w:spacing w:val="-2"/>
          <w:lang w:val="et-EE"/>
        </w:rPr>
        <w:t xml:space="preserve"> </w:t>
      </w:r>
      <w:r w:rsidRPr="009454A6">
        <w:rPr>
          <w:lang w:val="et-EE"/>
        </w:rPr>
        <w:t>etiketil</w:t>
      </w:r>
      <w:r w:rsidRPr="009454A6">
        <w:rPr>
          <w:spacing w:val="-6"/>
          <w:lang w:val="et-EE"/>
        </w:rPr>
        <w:t xml:space="preserve"> </w:t>
      </w:r>
      <w:r w:rsidRPr="009454A6">
        <w:rPr>
          <w:lang w:val="et-EE"/>
        </w:rPr>
        <w:t>ja</w:t>
      </w:r>
      <w:r w:rsidRPr="009454A6">
        <w:rPr>
          <w:spacing w:val="-2"/>
          <w:lang w:val="et-EE"/>
        </w:rPr>
        <w:t xml:space="preserve"> </w:t>
      </w:r>
      <w:r w:rsidRPr="009454A6">
        <w:rPr>
          <w:lang w:val="et-EE"/>
        </w:rPr>
        <w:t>karbil</w:t>
      </w:r>
      <w:r w:rsidRPr="009454A6">
        <w:rPr>
          <w:spacing w:val="-2"/>
          <w:lang w:val="et-EE"/>
        </w:rPr>
        <w:t xml:space="preserve"> </w:t>
      </w:r>
      <w:r w:rsidRPr="009454A6">
        <w:rPr>
          <w:lang w:val="et-EE"/>
        </w:rPr>
        <w:t>(EXP). Kõlblikkusaeg viitab selle kuu viimasele päevale.</w:t>
      </w:r>
    </w:p>
    <w:p w14:paraId="661BDC37" w14:textId="77777777" w:rsidR="00D47E4E" w:rsidRPr="009454A6" w:rsidRDefault="00D47E4E" w:rsidP="009C1B07">
      <w:pPr>
        <w:pStyle w:val="a3"/>
        <w:rPr>
          <w:lang w:val="et-EE"/>
        </w:rPr>
      </w:pPr>
    </w:p>
    <w:p w14:paraId="55DC1B1F" w14:textId="75FAAD2B" w:rsidR="00D47E4E" w:rsidRPr="009454A6" w:rsidRDefault="001716BD" w:rsidP="009C1B07">
      <w:pPr>
        <w:pStyle w:val="a3"/>
        <w:rPr>
          <w:lang w:val="et-EE"/>
        </w:rPr>
      </w:pPr>
      <w:r w:rsidRPr="009454A6">
        <w:rPr>
          <w:lang w:val="et-EE"/>
        </w:rPr>
        <w:t>Hoida</w:t>
      </w:r>
      <w:r w:rsidRPr="009454A6">
        <w:rPr>
          <w:spacing w:val="-3"/>
          <w:lang w:val="et-EE"/>
        </w:rPr>
        <w:t xml:space="preserve"> </w:t>
      </w:r>
      <w:r w:rsidRPr="009454A6">
        <w:rPr>
          <w:lang w:val="et-EE"/>
        </w:rPr>
        <w:t>külmkapis</w:t>
      </w:r>
      <w:r w:rsidRPr="009454A6">
        <w:rPr>
          <w:spacing w:val="-3"/>
          <w:lang w:val="et-EE"/>
        </w:rPr>
        <w:t xml:space="preserve"> </w:t>
      </w:r>
      <w:r w:rsidRPr="009454A6">
        <w:rPr>
          <w:lang w:val="et-EE"/>
        </w:rPr>
        <w:t>(2</w:t>
      </w:r>
      <w:r w:rsidRPr="009454A6">
        <w:rPr>
          <w:rFonts w:ascii="Symbol" w:hAnsi="Symbol"/>
          <w:lang w:val="et-EE"/>
        </w:rPr>
        <w:t></w:t>
      </w:r>
      <w:r w:rsidRPr="009454A6">
        <w:rPr>
          <w:lang w:val="et-EE"/>
        </w:rPr>
        <w:t>C...8</w:t>
      </w:r>
      <w:r w:rsidRPr="009454A6">
        <w:rPr>
          <w:spacing w:val="-6"/>
          <w:lang w:val="et-EE"/>
        </w:rPr>
        <w:t xml:space="preserve"> </w:t>
      </w:r>
      <w:r w:rsidRPr="009454A6">
        <w:rPr>
          <w:lang w:val="et-EE"/>
        </w:rPr>
        <w:t>C).</w:t>
      </w:r>
      <w:r w:rsidRPr="009454A6">
        <w:rPr>
          <w:spacing w:val="-3"/>
          <w:lang w:val="et-EE"/>
        </w:rPr>
        <w:t xml:space="preserve"> </w:t>
      </w:r>
      <w:r w:rsidRPr="009454A6">
        <w:rPr>
          <w:lang w:val="et-EE"/>
        </w:rPr>
        <w:t>Mitte</w:t>
      </w:r>
      <w:r w:rsidRPr="009454A6">
        <w:rPr>
          <w:spacing w:val="-3"/>
          <w:lang w:val="et-EE"/>
        </w:rPr>
        <w:t xml:space="preserve"> </w:t>
      </w:r>
      <w:r w:rsidRPr="009454A6">
        <w:rPr>
          <w:lang w:val="et-EE"/>
        </w:rPr>
        <w:t>lasta</w:t>
      </w:r>
      <w:r w:rsidRPr="009454A6">
        <w:rPr>
          <w:spacing w:val="-3"/>
          <w:lang w:val="et-EE"/>
        </w:rPr>
        <w:t xml:space="preserve"> </w:t>
      </w:r>
      <w:r w:rsidRPr="009454A6">
        <w:rPr>
          <w:lang w:val="et-EE"/>
        </w:rPr>
        <w:t>külmuda.</w:t>
      </w:r>
      <w:r w:rsidRPr="009454A6">
        <w:rPr>
          <w:spacing w:val="-3"/>
          <w:lang w:val="et-EE"/>
        </w:rPr>
        <w:t xml:space="preserve"> </w:t>
      </w: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DB61C8">
        <w:rPr>
          <w:spacing w:val="-2"/>
          <w:lang w:val="et-EE"/>
        </w:rPr>
        <w:t>võib</w:t>
      </w:r>
      <w:r w:rsidRPr="009454A6">
        <w:rPr>
          <w:spacing w:val="-3"/>
          <w:lang w:val="et-EE"/>
        </w:rPr>
        <w:t xml:space="preserve"> </w:t>
      </w:r>
      <w:r w:rsidRPr="009454A6">
        <w:rPr>
          <w:lang w:val="et-EE"/>
        </w:rPr>
        <w:t xml:space="preserve">süstlit säilitada kuni </w:t>
      </w:r>
      <w:r w:rsidR="005230EB">
        <w:rPr>
          <w:lang w:val="et-EE"/>
        </w:rPr>
        <w:t>3</w:t>
      </w:r>
      <w:r w:rsidR="00D141C0">
        <w:rPr>
          <w:lang w:val="et-EE"/>
        </w:rPr>
        <w:t> </w:t>
      </w:r>
      <w:r w:rsidRPr="009454A6">
        <w:rPr>
          <w:lang w:val="et-EE"/>
        </w:rPr>
        <w:t>nädalat temperatuuril kuni 30</w:t>
      </w:r>
      <w:r w:rsidRPr="009454A6">
        <w:rPr>
          <w:rFonts w:ascii="Symbol" w:hAnsi="Symbol"/>
          <w:lang w:val="et-EE"/>
        </w:rPr>
        <w:t></w:t>
      </w:r>
      <w:r w:rsidRPr="009454A6">
        <w:rPr>
          <w:lang w:val="et-EE"/>
        </w:rPr>
        <w:t>C.</w:t>
      </w:r>
    </w:p>
    <w:p w14:paraId="24E86060" w14:textId="77777777" w:rsidR="009C1B07" w:rsidRPr="009454A6" w:rsidRDefault="009C1B07" w:rsidP="009C1B07">
      <w:pPr>
        <w:pStyle w:val="a3"/>
        <w:rPr>
          <w:lang w:val="et-EE"/>
        </w:rPr>
      </w:pPr>
    </w:p>
    <w:p w14:paraId="780958BD" w14:textId="77777777" w:rsidR="00D47E4E" w:rsidRPr="009454A6" w:rsidRDefault="001716BD" w:rsidP="009C1B07">
      <w:pPr>
        <w:pStyle w:val="a3"/>
        <w:rPr>
          <w:lang w:val="et-EE"/>
        </w:rPr>
      </w:pPr>
      <w:r w:rsidRPr="009454A6">
        <w:rPr>
          <w:lang w:val="et-EE"/>
        </w:rPr>
        <w:t>Hoida</w:t>
      </w:r>
      <w:r w:rsidRPr="009454A6">
        <w:rPr>
          <w:spacing w:val="-4"/>
          <w:lang w:val="et-EE"/>
        </w:rPr>
        <w:t xml:space="preserve"> </w:t>
      </w:r>
      <w:r w:rsidRPr="009454A6">
        <w:rPr>
          <w:lang w:val="et-EE"/>
        </w:rPr>
        <w:t>süstlid</w:t>
      </w:r>
      <w:r w:rsidRPr="009454A6">
        <w:rPr>
          <w:spacing w:val="-4"/>
          <w:lang w:val="et-EE"/>
        </w:rPr>
        <w:t xml:space="preserve"> </w:t>
      </w:r>
      <w:r w:rsidRPr="009454A6">
        <w:rPr>
          <w:lang w:val="et-EE"/>
        </w:rPr>
        <w:t>välispakendis</w:t>
      </w:r>
      <w:r w:rsidRPr="009454A6">
        <w:rPr>
          <w:spacing w:val="-6"/>
          <w:lang w:val="et-EE"/>
        </w:rPr>
        <w:t xml:space="preserve"> </w:t>
      </w:r>
      <w:r w:rsidRPr="009454A6">
        <w:rPr>
          <w:lang w:val="et-EE"/>
        </w:rPr>
        <w:t>valguse</w:t>
      </w:r>
      <w:r w:rsidRPr="009454A6">
        <w:rPr>
          <w:spacing w:val="-6"/>
          <w:lang w:val="et-EE"/>
        </w:rPr>
        <w:t xml:space="preserve"> </w:t>
      </w:r>
      <w:r w:rsidRPr="009454A6">
        <w:rPr>
          <w:lang w:val="et-EE"/>
        </w:rPr>
        <w:t>ja</w:t>
      </w:r>
      <w:r w:rsidRPr="009454A6">
        <w:rPr>
          <w:spacing w:val="-4"/>
          <w:lang w:val="et-EE"/>
        </w:rPr>
        <w:t xml:space="preserve"> </w:t>
      </w:r>
      <w:r w:rsidRPr="009454A6">
        <w:rPr>
          <w:lang w:val="et-EE"/>
        </w:rPr>
        <w:t>niiskuse</w:t>
      </w:r>
      <w:r w:rsidRPr="009454A6">
        <w:rPr>
          <w:spacing w:val="-4"/>
          <w:lang w:val="et-EE"/>
        </w:rPr>
        <w:t xml:space="preserve"> </w:t>
      </w:r>
      <w:r w:rsidRPr="009454A6">
        <w:rPr>
          <w:lang w:val="et-EE"/>
        </w:rPr>
        <w:t>eest</w:t>
      </w:r>
      <w:r w:rsidRPr="009454A6">
        <w:rPr>
          <w:spacing w:val="-2"/>
          <w:lang w:val="et-EE"/>
        </w:rPr>
        <w:t xml:space="preserve"> kaitstult.</w:t>
      </w:r>
    </w:p>
    <w:p w14:paraId="199E3AC1" w14:textId="77777777" w:rsidR="00D47E4E" w:rsidRPr="009454A6" w:rsidRDefault="00D47E4E" w:rsidP="009C1B07">
      <w:pPr>
        <w:pStyle w:val="a3"/>
        <w:rPr>
          <w:lang w:val="et-EE"/>
        </w:rPr>
      </w:pPr>
    </w:p>
    <w:p w14:paraId="6640CDC3" w14:textId="5FDAC9DE" w:rsidR="00D47E4E" w:rsidRPr="009454A6" w:rsidRDefault="001716BD" w:rsidP="009C1B07">
      <w:pPr>
        <w:pStyle w:val="a3"/>
        <w:rPr>
          <w:lang w:val="et-EE"/>
        </w:rPr>
      </w:pPr>
      <w:r w:rsidRPr="009454A6">
        <w:rPr>
          <w:lang w:val="et-EE"/>
        </w:rPr>
        <w:t>Ärge</w:t>
      </w:r>
      <w:r w:rsidRPr="009454A6">
        <w:rPr>
          <w:spacing w:val="-3"/>
          <w:lang w:val="et-EE"/>
        </w:rPr>
        <w:t xml:space="preserve"> </w:t>
      </w:r>
      <w:r w:rsidRPr="009454A6">
        <w:rPr>
          <w:lang w:val="et-EE"/>
        </w:rPr>
        <w:t>kasutage</w:t>
      </w:r>
      <w:r w:rsidRPr="009454A6">
        <w:rPr>
          <w:spacing w:val="-3"/>
          <w:lang w:val="et-EE"/>
        </w:rPr>
        <w:t xml:space="preserve"> </w:t>
      </w:r>
      <w:r w:rsidRPr="009454A6">
        <w:rPr>
          <w:lang w:val="et-EE"/>
        </w:rPr>
        <w:t>ravimit,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hägune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sisaldab</w:t>
      </w:r>
      <w:r w:rsidRPr="009454A6">
        <w:rPr>
          <w:spacing w:val="-3"/>
          <w:lang w:val="et-EE"/>
        </w:rPr>
        <w:t xml:space="preserve"> </w:t>
      </w:r>
      <w:r w:rsidRPr="009454A6">
        <w:rPr>
          <w:lang w:val="et-EE"/>
        </w:rPr>
        <w:t>võõrosakesi,</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värvitu</w:t>
      </w:r>
      <w:r w:rsidRPr="009454A6">
        <w:rPr>
          <w:spacing w:val="-6"/>
          <w:lang w:val="et-EE"/>
        </w:rPr>
        <w:t xml:space="preserve"> </w:t>
      </w:r>
      <w:r w:rsidRPr="009454A6">
        <w:rPr>
          <w:lang w:val="et-EE"/>
        </w:rPr>
        <w:t>kuni</w:t>
      </w:r>
      <w:r w:rsidRPr="009454A6">
        <w:rPr>
          <w:spacing w:val="-2"/>
          <w:lang w:val="et-EE"/>
        </w:rPr>
        <w:t xml:space="preserve"> </w:t>
      </w:r>
      <w:r w:rsidRPr="009454A6">
        <w:rPr>
          <w:lang w:val="et-EE"/>
        </w:rPr>
        <w:t>kolla</w:t>
      </w:r>
      <w:r w:rsidR="005230EB">
        <w:rPr>
          <w:lang w:val="et-EE"/>
        </w:rPr>
        <w:t>ne</w:t>
      </w:r>
      <w:r w:rsidRPr="009454A6">
        <w:rPr>
          <w:spacing w:val="-3"/>
          <w:lang w:val="et-EE"/>
        </w:rPr>
        <w:t xml:space="preserve"> </w:t>
      </w:r>
      <w:r w:rsidRPr="009454A6">
        <w:rPr>
          <w:lang w:val="et-EE"/>
        </w:rPr>
        <w:t>või kui mõni süstli osa tundub olevat kahjustatud.</w:t>
      </w:r>
    </w:p>
    <w:p w14:paraId="235D62CD" w14:textId="77777777" w:rsidR="009C1B07" w:rsidRPr="009454A6" w:rsidRDefault="009C1B07" w:rsidP="009C1B07">
      <w:pPr>
        <w:pStyle w:val="a3"/>
        <w:rPr>
          <w:lang w:val="et-EE"/>
        </w:rPr>
      </w:pPr>
    </w:p>
    <w:p w14:paraId="5F228EE6" w14:textId="77777777" w:rsidR="00D47E4E" w:rsidRPr="009454A6" w:rsidRDefault="001716BD" w:rsidP="009C1B07">
      <w:pPr>
        <w:pStyle w:val="a3"/>
        <w:rPr>
          <w:lang w:val="et-EE"/>
        </w:rPr>
      </w:pPr>
      <w:r w:rsidRPr="009454A6">
        <w:rPr>
          <w:lang w:val="et-EE"/>
        </w:rPr>
        <w:t>Süstlit</w:t>
      </w:r>
      <w:r w:rsidRPr="009454A6">
        <w:rPr>
          <w:spacing w:val="-1"/>
          <w:lang w:val="et-EE"/>
        </w:rPr>
        <w:t xml:space="preserve"> </w:t>
      </w:r>
      <w:r w:rsidRPr="009454A6">
        <w:rPr>
          <w:lang w:val="et-EE"/>
        </w:rPr>
        <w:t>ei</w:t>
      </w:r>
      <w:r w:rsidRPr="009454A6">
        <w:rPr>
          <w:spacing w:val="-1"/>
          <w:lang w:val="et-EE"/>
        </w:rPr>
        <w:t xml:space="preserve"> </w:t>
      </w:r>
      <w:r w:rsidRPr="009454A6">
        <w:rPr>
          <w:lang w:val="et-EE"/>
        </w:rPr>
        <w:t>tohi</w:t>
      </w:r>
      <w:r w:rsidRPr="009454A6">
        <w:rPr>
          <w:spacing w:val="-4"/>
          <w:lang w:val="et-EE"/>
        </w:rPr>
        <w:t xml:space="preserve"> </w:t>
      </w:r>
      <w:r w:rsidRPr="009454A6">
        <w:rPr>
          <w:lang w:val="et-EE"/>
        </w:rPr>
        <w:t>loksutada.</w:t>
      </w:r>
      <w:r w:rsidRPr="009454A6">
        <w:rPr>
          <w:spacing w:val="-2"/>
          <w:lang w:val="et-EE"/>
        </w:rPr>
        <w:t xml:space="preserve"> </w:t>
      </w:r>
      <w:r w:rsidRPr="009454A6">
        <w:rPr>
          <w:lang w:val="et-EE"/>
        </w:rPr>
        <w:t>Pärast</w:t>
      </w:r>
      <w:r w:rsidRPr="009454A6">
        <w:rPr>
          <w:spacing w:val="-1"/>
          <w:lang w:val="et-EE"/>
        </w:rPr>
        <w:t xml:space="preserve"> </w:t>
      </w:r>
      <w:r w:rsidRPr="009454A6">
        <w:rPr>
          <w:lang w:val="et-EE"/>
        </w:rPr>
        <w:t>katte</w:t>
      </w:r>
      <w:r w:rsidRPr="009454A6">
        <w:rPr>
          <w:spacing w:val="-2"/>
          <w:lang w:val="et-EE"/>
        </w:rPr>
        <w:t xml:space="preserve"> </w:t>
      </w:r>
      <w:r w:rsidRPr="009454A6">
        <w:rPr>
          <w:lang w:val="et-EE"/>
        </w:rPr>
        <w:t>eemaldamist</w:t>
      </w:r>
      <w:r w:rsidRPr="009454A6">
        <w:rPr>
          <w:spacing w:val="-4"/>
          <w:lang w:val="et-EE"/>
        </w:rPr>
        <w:t xml:space="preserve"> </w:t>
      </w:r>
      <w:r w:rsidRPr="009454A6">
        <w:rPr>
          <w:lang w:val="et-EE"/>
        </w:rPr>
        <w:t>peab</w:t>
      </w:r>
      <w:r w:rsidRPr="009454A6">
        <w:rPr>
          <w:spacing w:val="-5"/>
          <w:lang w:val="et-EE"/>
        </w:rPr>
        <w:t xml:space="preserve"> </w:t>
      </w:r>
      <w:r w:rsidRPr="009454A6">
        <w:rPr>
          <w:lang w:val="et-EE"/>
        </w:rPr>
        <w:t>süstimist</w:t>
      </w:r>
      <w:r w:rsidRPr="009454A6">
        <w:rPr>
          <w:spacing w:val="-1"/>
          <w:lang w:val="et-EE"/>
        </w:rPr>
        <w:t xml:space="preserve"> </w:t>
      </w:r>
      <w:r w:rsidRPr="009454A6">
        <w:rPr>
          <w:lang w:val="et-EE"/>
        </w:rPr>
        <w:t>alustama</w:t>
      </w:r>
      <w:r w:rsidRPr="009454A6">
        <w:rPr>
          <w:spacing w:val="-2"/>
          <w:lang w:val="et-EE"/>
        </w:rPr>
        <w:t xml:space="preserve"> </w:t>
      </w:r>
      <w:r w:rsidRPr="009454A6">
        <w:rPr>
          <w:lang w:val="et-EE"/>
        </w:rPr>
        <w:t>5</w:t>
      </w:r>
      <w:r w:rsidRPr="009454A6">
        <w:rPr>
          <w:spacing w:val="-2"/>
          <w:lang w:val="et-EE"/>
        </w:rPr>
        <w:t xml:space="preserve"> </w:t>
      </w:r>
      <w:r w:rsidRPr="009454A6">
        <w:rPr>
          <w:lang w:val="et-EE"/>
        </w:rPr>
        <w:t>minuti</w:t>
      </w:r>
      <w:r w:rsidRPr="009454A6">
        <w:rPr>
          <w:spacing w:val="-4"/>
          <w:lang w:val="et-EE"/>
        </w:rPr>
        <w:t xml:space="preserve"> </w:t>
      </w:r>
      <w:r w:rsidRPr="009454A6">
        <w:rPr>
          <w:lang w:val="et-EE"/>
        </w:rPr>
        <w:t>jooksul,</w:t>
      </w:r>
      <w:r w:rsidRPr="009454A6">
        <w:rPr>
          <w:spacing w:val="-2"/>
          <w:lang w:val="et-EE"/>
        </w:rPr>
        <w:t xml:space="preserve"> </w:t>
      </w:r>
      <w:r w:rsidRPr="009454A6">
        <w:rPr>
          <w:lang w:val="et-EE"/>
        </w:rPr>
        <w:t>et</w:t>
      </w:r>
      <w:r w:rsidRPr="009454A6">
        <w:rPr>
          <w:spacing w:val="-1"/>
          <w:lang w:val="et-EE"/>
        </w:rPr>
        <w:t xml:space="preserve"> </w:t>
      </w:r>
      <w:r w:rsidRPr="009454A6">
        <w:rPr>
          <w:lang w:val="et-EE"/>
        </w:rPr>
        <w:t>vältida ravimi kuivamist ja nõela ummistumist. Kui süstlit ei kasutata 5 minuti jooksul pärast katte eemaldamist, peate selle viskama torkekindlasse konteinerisse ja kasutama uut süstlit.</w:t>
      </w:r>
    </w:p>
    <w:p w14:paraId="2C4B95CB" w14:textId="77777777" w:rsidR="009C1B07" w:rsidRPr="009454A6" w:rsidRDefault="009C1B07" w:rsidP="009C1B07">
      <w:pPr>
        <w:pStyle w:val="a3"/>
        <w:rPr>
          <w:lang w:val="et-EE"/>
        </w:rPr>
      </w:pPr>
    </w:p>
    <w:p w14:paraId="4BD0FE52" w14:textId="77777777" w:rsidR="00D47E4E" w:rsidRPr="009454A6" w:rsidRDefault="001716BD" w:rsidP="009C1B07">
      <w:pPr>
        <w:pStyle w:val="a3"/>
        <w:rPr>
          <w:lang w:val="et-EE"/>
        </w:rPr>
      </w:pPr>
      <w:r w:rsidRPr="009454A6">
        <w:rPr>
          <w:lang w:val="et-EE"/>
        </w:rPr>
        <w:t>Kui</w:t>
      </w:r>
      <w:r w:rsidRPr="009454A6">
        <w:rPr>
          <w:spacing w:val="-4"/>
          <w:lang w:val="et-EE"/>
        </w:rPr>
        <w:t xml:space="preserve"> </w:t>
      </w:r>
      <w:r w:rsidRPr="009454A6">
        <w:rPr>
          <w:lang w:val="et-EE"/>
        </w:rPr>
        <w:t>pärast</w:t>
      </w:r>
      <w:r w:rsidRPr="009454A6">
        <w:rPr>
          <w:spacing w:val="-1"/>
          <w:lang w:val="et-EE"/>
        </w:rPr>
        <w:t xml:space="preserve"> </w:t>
      </w:r>
      <w:r w:rsidRPr="009454A6">
        <w:rPr>
          <w:lang w:val="et-EE"/>
        </w:rPr>
        <w:t>nõela</w:t>
      </w:r>
      <w:r w:rsidRPr="009454A6">
        <w:rPr>
          <w:spacing w:val="-2"/>
          <w:lang w:val="et-EE"/>
        </w:rPr>
        <w:t xml:space="preserve"> </w:t>
      </w:r>
      <w:r w:rsidRPr="009454A6">
        <w:rPr>
          <w:lang w:val="et-EE"/>
        </w:rPr>
        <w:t>naha</w:t>
      </w:r>
      <w:r w:rsidRPr="009454A6">
        <w:rPr>
          <w:spacing w:val="-4"/>
          <w:lang w:val="et-EE"/>
        </w:rPr>
        <w:t xml:space="preserve"> </w:t>
      </w:r>
      <w:r w:rsidRPr="009454A6">
        <w:rPr>
          <w:lang w:val="et-EE"/>
        </w:rPr>
        <w:t>sisse</w:t>
      </w:r>
      <w:r w:rsidRPr="009454A6">
        <w:rPr>
          <w:spacing w:val="-4"/>
          <w:lang w:val="et-EE"/>
        </w:rPr>
        <w:t xml:space="preserve"> </w:t>
      </w:r>
      <w:r w:rsidRPr="009454A6">
        <w:rPr>
          <w:lang w:val="et-EE"/>
        </w:rPr>
        <w:t>torkamist</w:t>
      </w:r>
      <w:r w:rsidRPr="009454A6">
        <w:rPr>
          <w:spacing w:val="-1"/>
          <w:lang w:val="et-EE"/>
        </w:rPr>
        <w:t xml:space="preserve"> </w:t>
      </w:r>
      <w:r w:rsidRPr="009454A6">
        <w:rPr>
          <w:lang w:val="et-EE"/>
        </w:rPr>
        <w:t>ei</w:t>
      </w:r>
      <w:r w:rsidRPr="009454A6">
        <w:rPr>
          <w:spacing w:val="-1"/>
          <w:lang w:val="et-EE"/>
        </w:rPr>
        <w:t xml:space="preserve"> </w:t>
      </w:r>
      <w:r w:rsidRPr="009454A6">
        <w:rPr>
          <w:lang w:val="et-EE"/>
        </w:rPr>
        <w:t>ole</w:t>
      </w:r>
      <w:r w:rsidRPr="009454A6">
        <w:rPr>
          <w:spacing w:val="-2"/>
          <w:lang w:val="et-EE"/>
        </w:rPr>
        <w:t xml:space="preserve"> </w:t>
      </w:r>
      <w:r w:rsidRPr="009454A6">
        <w:rPr>
          <w:lang w:val="et-EE"/>
        </w:rPr>
        <w:t>võimalik</w:t>
      </w:r>
      <w:r w:rsidRPr="009454A6">
        <w:rPr>
          <w:spacing w:val="-5"/>
          <w:lang w:val="et-EE"/>
        </w:rPr>
        <w:t xml:space="preserve"> </w:t>
      </w:r>
      <w:r w:rsidRPr="009454A6">
        <w:rPr>
          <w:lang w:val="et-EE"/>
        </w:rPr>
        <w:t>kolbi</w:t>
      </w:r>
      <w:r w:rsidRPr="009454A6">
        <w:rPr>
          <w:spacing w:val="-4"/>
          <w:lang w:val="et-EE"/>
        </w:rPr>
        <w:t xml:space="preserve"> </w:t>
      </w:r>
      <w:r w:rsidRPr="009454A6">
        <w:rPr>
          <w:lang w:val="et-EE"/>
        </w:rPr>
        <w:t>alla</w:t>
      </w:r>
      <w:r w:rsidRPr="009454A6">
        <w:rPr>
          <w:spacing w:val="-2"/>
          <w:lang w:val="et-EE"/>
        </w:rPr>
        <w:t xml:space="preserve"> </w:t>
      </w:r>
      <w:r w:rsidRPr="009454A6">
        <w:rPr>
          <w:lang w:val="et-EE"/>
        </w:rPr>
        <w:t>vajutada,</w:t>
      </w:r>
      <w:r w:rsidRPr="009454A6">
        <w:rPr>
          <w:spacing w:val="-2"/>
          <w:lang w:val="et-EE"/>
        </w:rPr>
        <w:t xml:space="preserve"> </w:t>
      </w:r>
      <w:r w:rsidRPr="009454A6">
        <w:rPr>
          <w:lang w:val="et-EE"/>
        </w:rPr>
        <w:t>peate</w:t>
      </w:r>
      <w:r w:rsidRPr="009454A6">
        <w:rPr>
          <w:spacing w:val="-2"/>
          <w:lang w:val="et-EE"/>
        </w:rPr>
        <w:t xml:space="preserve"> </w:t>
      </w:r>
      <w:r w:rsidRPr="009454A6">
        <w:rPr>
          <w:lang w:val="et-EE"/>
        </w:rPr>
        <w:t>visama</w:t>
      </w:r>
      <w:r w:rsidRPr="009454A6">
        <w:rPr>
          <w:spacing w:val="-2"/>
          <w:lang w:val="et-EE"/>
        </w:rPr>
        <w:t xml:space="preserve"> </w:t>
      </w:r>
      <w:r w:rsidRPr="009454A6">
        <w:rPr>
          <w:lang w:val="et-EE"/>
        </w:rPr>
        <w:t>süstli torkekindlasse konteinerisse ja kasutama uut süstlit.</w:t>
      </w:r>
    </w:p>
    <w:p w14:paraId="2BB977CB" w14:textId="77777777" w:rsidR="00D47E4E" w:rsidRPr="009454A6" w:rsidRDefault="00D47E4E" w:rsidP="009C1B07">
      <w:pPr>
        <w:pStyle w:val="a3"/>
        <w:rPr>
          <w:lang w:val="et-EE"/>
        </w:rPr>
      </w:pPr>
    </w:p>
    <w:p w14:paraId="22FB3A3E" w14:textId="77777777" w:rsidR="009C1B07" w:rsidRPr="009454A6" w:rsidRDefault="009C1B07" w:rsidP="009C1B07">
      <w:pPr>
        <w:pStyle w:val="a3"/>
        <w:rPr>
          <w:lang w:val="et-EE"/>
        </w:rPr>
      </w:pPr>
    </w:p>
    <w:p w14:paraId="05355EB9" w14:textId="677F2F2D" w:rsidR="00D47E4E" w:rsidRPr="009454A6" w:rsidRDefault="009E4D98" w:rsidP="009F586C">
      <w:pPr>
        <w:pStyle w:val="2"/>
        <w:tabs>
          <w:tab w:val="left" w:pos="784"/>
        </w:tabs>
        <w:ind w:left="567" w:hanging="567"/>
        <w:rPr>
          <w:lang w:val="et-EE"/>
        </w:rPr>
      </w:pPr>
      <w:r w:rsidRPr="009454A6">
        <w:rPr>
          <w:rFonts w:eastAsia="Times New Roman"/>
          <w:lang w:val="et-EE" w:eastAsia="en-US"/>
        </w:rPr>
        <w:t>6.</w:t>
      </w:r>
      <w:r w:rsidRPr="009454A6">
        <w:rPr>
          <w:rFonts w:eastAsia="Times New Roman"/>
          <w:lang w:val="et-EE" w:eastAsia="en-US"/>
        </w:rPr>
        <w:tab/>
      </w:r>
      <w:r w:rsidR="001716BD" w:rsidRPr="009454A6">
        <w:rPr>
          <w:lang w:val="et-EE"/>
        </w:rPr>
        <w:t>Pakendi</w:t>
      </w:r>
      <w:r w:rsidR="001716BD" w:rsidRPr="009454A6">
        <w:rPr>
          <w:spacing w:val="-6"/>
          <w:lang w:val="et-EE"/>
        </w:rPr>
        <w:t xml:space="preserve"> </w:t>
      </w:r>
      <w:r w:rsidR="001716BD" w:rsidRPr="009454A6">
        <w:rPr>
          <w:lang w:val="et-EE"/>
        </w:rPr>
        <w:t>sisu</w:t>
      </w:r>
      <w:r w:rsidR="001716BD" w:rsidRPr="009454A6">
        <w:rPr>
          <w:spacing w:val="-10"/>
          <w:lang w:val="et-EE"/>
        </w:rPr>
        <w:t xml:space="preserve"> </w:t>
      </w:r>
      <w:r w:rsidR="001716BD" w:rsidRPr="009454A6">
        <w:rPr>
          <w:lang w:val="et-EE"/>
        </w:rPr>
        <w:t>ja</w:t>
      </w:r>
      <w:r w:rsidR="001716BD" w:rsidRPr="009454A6">
        <w:rPr>
          <w:spacing w:val="-10"/>
          <w:lang w:val="et-EE"/>
        </w:rPr>
        <w:t xml:space="preserve"> </w:t>
      </w:r>
      <w:r w:rsidR="001716BD" w:rsidRPr="009454A6">
        <w:rPr>
          <w:lang w:val="et-EE"/>
        </w:rPr>
        <w:t>muu</w:t>
      </w:r>
      <w:r w:rsidR="001716BD" w:rsidRPr="009454A6">
        <w:rPr>
          <w:spacing w:val="-8"/>
          <w:lang w:val="et-EE"/>
        </w:rPr>
        <w:t xml:space="preserve"> </w:t>
      </w:r>
      <w:r w:rsidR="001716BD" w:rsidRPr="009454A6">
        <w:rPr>
          <w:lang w:val="et-EE"/>
        </w:rPr>
        <w:t xml:space="preserve">teave Mida </w:t>
      </w:r>
      <w:r w:rsidR="00DF51EC">
        <w:rPr>
          <w:lang w:val="et-EE"/>
        </w:rPr>
        <w:t>Avtozma</w:t>
      </w:r>
      <w:r w:rsidR="001716BD" w:rsidRPr="009454A6">
        <w:rPr>
          <w:lang w:val="et-EE"/>
        </w:rPr>
        <w:t xml:space="preserve"> sisaldab</w:t>
      </w:r>
    </w:p>
    <w:p w14:paraId="6F0F87CE" w14:textId="77777777" w:rsidR="009C1B07" w:rsidRDefault="009C1B07" w:rsidP="009D7AF9">
      <w:pPr>
        <w:rPr>
          <w:lang w:val="et-EE"/>
        </w:rPr>
      </w:pPr>
    </w:p>
    <w:p w14:paraId="15C7CF6B" w14:textId="1541AFE9" w:rsidR="009A067F" w:rsidRPr="00BB111B" w:rsidRDefault="009A067F" w:rsidP="00BB111B">
      <w:pPr>
        <w:rPr>
          <w:b/>
          <w:bCs/>
          <w:lang w:val="et-EE"/>
        </w:rPr>
      </w:pPr>
      <w:r w:rsidRPr="00BB111B">
        <w:rPr>
          <w:b/>
          <w:bCs/>
          <w:lang w:val="et-EE"/>
        </w:rPr>
        <w:t xml:space="preserve">Mida </w:t>
      </w:r>
      <w:r w:rsidR="00DF51EC" w:rsidRPr="00BB111B">
        <w:rPr>
          <w:b/>
          <w:bCs/>
          <w:lang w:val="et-EE"/>
        </w:rPr>
        <w:t>Avtozma</w:t>
      </w:r>
      <w:r w:rsidRPr="00BB111B">
        <w:rPr>
          <w:b/>
          <w:bCs/>
          <w:lang w:val="et-EE"/>
        </w:rPr>
        <w:t xml:space="preserve"> sisaldab</w:t>
      </w:r>
    </w:p>
    <w:p w14:paraId="6B7F869E" w14:textId="6893DFBF"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Toimeaine</w:t>
      </w:r>
      <w:r w:rsidR="001716BD" w:rsidRPr="009454A6">
        <w:rPr>
          <w:spacing w:val="-3"/>
          <w:lang w:val="et-EE"/>
        </w:rPr>
        <w:t xml:space="preserve"> </w:t>
      </w:r>
      <w:r w:rsidR="001716BD" w:rsidRPr="009454A6">
        <w:rPr>
          <w:lang w:val="et-EE"/>
        </w:rPr>
        <w:t>on</w:t>
      </w:r>
      <w:r w:rsidR="001716BD" w:rsidRPr="009454A6">
        <w:rPr>
          <w:spacing w:val="-4"/>
          <w:lang w:val="et-EE"/>
        </w:rPr>
        <w:t xml:space="preserve"> </w:t>
      </w:r>
      <w:r w:rsidR="001716BD" w:rsidRPr="009454A6">
        <w:rPr>
          <w:spacing w:val="-2"/>
          <w:lang w:val="et-EE"/>
        </w:rPr>
        <w:t>totsilizumab.</w:t>
      </w:r>
    </w:p>
    <w:p w14:paraId="165C4A12" w14:textId="77777777" w:rsidR="00D47E4E" w:rsidRPr="009454A6" w:rsidRDefault="001716BD" w:rsidP="009C1B07">
      <w:pPr>
        <w:pStyle w:val="a3"/>
        <w:ind w:left="567"/>
        <w:rPr>
          <w:spacing w:val="-5"/>
          <w:lang w:val="et-EE"/>
        </w:rPr>
      </w:pPr>
      <w:r w:rsidRPr="009454A6">
        <w:rPr>
          <w:lang w:val="et-EE"/>
        </w:rPr>
        <w:t>Üks</w:t>
      </w:r>
      <w:r w:rsidRPr="009454A6">
        <w:rPr>
          <w:spacing w:val="-5"/>
          <w:lang w:val="et-EE"/>
        </w:rPr>
        <w:t xml:space="preserve"> </w:t>
      </w:r>
      <w:r w:rsidRPr="009454A6">
        <w:rPr>
          <w:lang w:val="et-EE"/>
        </w:rPr>
        <w:t>süstel</w:t>
      </w:r>
      <w:r w:rsidRPr="009454A6">
        <w:rPr>
          <w:spacing w:val="-3"/>
          <w:lang w:val="et-EE"/>
        </w:rPr>
        <w:t xml:space="preserve"> </w:t>
      </w:r>
      <w:r w:rsidRPr="009454A6">
        <w:rPr>
          <w:lang w:val="et-EE"/>
        </w:rPr>
        <w:t>sisaldab</w:t>
      </w:r>
      <w:r w:rsidRPr="009454A6">
        <w:rPr>
          <w:spacing w:val="-7"/>
          <w:lang w:val="et-EE"/>
        </w:rPr>
        <w:t xml:space="preserve"> </w:t>
      </w:r>
      <w:r w:rsidRPr="009454A6">
        <w:rPr>
          <w:lang w:val="et-EE"/>
        </w:rPr>
        <w:t>162</w:t>
      </w:r>
      <w:r w:rsidRPr="009454A6">
        <w:rPr>
          <w:spacing w:val="-5"/>
          <w:lang w:val="et-EE"/>
        </w:rPr>
        <w:t xml:space="preserve"> </w:t>
      </w:r>
      <w:r w:rsidRPr="009454A6">
        <w:rPr>
          <w:lang w:val="et-EE"/>
        </w:rPr>
        <w:t>mg</w:t>
      </w:r>
      <w:r w:rsidRPr="009454A6">
        <w:rPr>
          <w:spacing w:val="-4"/>
          <w:lang w:val="et-EE"/>
        </w:rPr>
        <w:t xml:space="preserve"> </w:t>
      </w:r>
      <w:r w:rsidRPr="009454A6">
        <w:rPr>
          <w:lang w:val="et-EE"/>
        </w:rPr>
        <w:t>totsilizumabi</w:t>
      </w:r>
      <w:r w:rsidRPr="009454A6">
        <w:rPr>
          <w:spacing w:val="-3"/>
          <w:lang w:val="et-EE"/>
        </w:rPr>
        <w:t xml:space="preserve"> </w:t>
      </w:r>
      <w:r w:rsidRPr="009454A6">
        <w:rPr>
          <w:lang w:val="et-EE"/>
        </w:rPr>
        <w:t>0,9</w:t>
      </w:r>
      <w:r w:rsidRPr="009454A6">
        <w:rPr>
          <w:spacing w:val="-4"/>
          <w:lang w:val="et-EE"/>
        </w:rPr>
        <w:t xml:space="preserve"> </w:t>
      </w:r>
      <w:r w:rsidRPr="009454A6">
        <w:rPr>
          <w:lang w:val="et-EE"/>
        </w:rPr>
        <w:t>ml-</w:t>
      </w:r>
      <w:r w:rsidRPr="009454A6">
        <w:rPr>
          <w:spacing w:val="-5"/>
          <w:lang w:val="et-EE"/>
        </w:rPr>
        <w:t>s.</w:t>
      </w:r>
    </w:p>
    <w:p w14:paraId="5D1A343A" w14:textId="77777777" w:rsidR="009C1B07" w:rsidRPr="009454A6" w:rsidRDefault="009C1B07" w:rsidP="009F586C">
      <w:pPr>
        <w:pStyle w:val="a3"/>
        <w:ind w:left="567" w:hanging="567"/>
        <w:rPr>
          <w:lang w:val="et-EE"/>
        </w:rPr>
      </w:pPr>
    </w:p>
    <w:p w14:paraId="6D9252F4" w14:textId="7758BEB8"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Teised</w:t>
      </w:r>
      <w:r w:rsidR="001716BD" w:rsidRPr="009454A6">
        <w:rPr>
          <w:spacing w:val="-7"/>
          <w:lang w:val="et-EE"/>
        </w:rPr>
        <w:t xml:space="preserve"> </w:t>
      </w:r>
      <w:r w:rsidR="001716BD" w:rsidRPr="009454A6">
        <w:rPr>
          <w:lang w:val="et-EE"/>
        </w:rPr>
        <w:t>koostisosad</w:t>
      </w:r>
      <w:r w:rsidR="001716BD" w:rsidRPr="009454A6">
        <w:rPr>
          <w:spacing w:val="-7"/>
          <w:lang w:val="et-EE"/>
        </w:rPr>
        <w:t xml:space="preserve"> </w:t>
      </w:r>
      <w:r w:rsidR="001716BD" w:rsidRPr="009454A6">
        <w:rPr>
          <w:lang w:val="et-EE"/>
        </w:rPr>
        <w:t>on</w:t>
      </w:r>
      <w:r w:rsidR="001716BD" w:rsidRPr="009454A6">
        <w:rPr>
          <w:spacing w:val="-10"/>
          <w:lang w:val="et-EE"/>
        </w:rPr>
        <w:t xml:space="preserve"> </w:t>
      </w:r>
      <w:r w:rsidR="001716BD" w:rsidRPr="009454A6">
        <w:rPr>
          <w:lang w:val="et-EE"/>
        </w:rPr>
        <w:t>histidiin,</w:t>
      </w:r>
      <w:r w:rsidR="001A2DBE">
        <w:rPr>
          <w:rFonts w:eastAsia="맑은 고딕" w:hint="eastAsia"/>
          <w:lang w:val="et-EE" w:eastAsia="ko-KR"/>
        </w:rPr>
        <w:t xml:space="preserve"> </w:t>
      </w:r>
      <w:r w:rsidR="006A62B5" w:rsidRPr="006A62B5">
        <w:rPr>
          <w:rFonts w:eastAsia="맑은 고딕"/>
          <w:lang w:val="et-EE" w:eastAsia="ko-KR"/>
        </w:rPr>
        <w:t>Histidiinmonovesinikkloriidmonohüdraat</w:t>
      </w:r>
      <w:r w:rsidR="001A2DBE">
        <w:rPr>
          <w:rFonts w:eastAsia="맑은 고딕" w:hint="eastAsia"/>
          <w:lang w:val="et-EE" w:eastAsia="ko-KR"/>
        </w:rPr>
        <w:t xml:space="preserve">, </w:t>
      </w:r>
      <w:r w:rsidR="001716BD" w:rsidRPr="009454A6">
        <w:rPr>
          <w:spacing w:val="-10"/>
          <w:lang w:val="et-EE"/>
        </w:rPr>
        <w:t xml:space="preserve"> </w:t>
      </w:r>
      <w:r w:rsidR="005230EB">
        <w:rPr>
          <w:lang w:val="et-EE"/>
        </w:rPr>
        <w:t>treoniin</w:t>
      </w:r>
      <w:r w:rsidR="001716BD" w:rsidRPr="009454A6">
        <w:rPr>
          <w:lang w:val="et-EE"/>
        </w:rPr>
        <w:t>, metioniin, polüsorbaat</w:t>
      </w:r>
      <w:r w:rsidR="00D141C0">
        <w:rPr>
          <w:lang w:val="et-EE"/>
        </w:rPr>
        <w:t> </w:t>
      </w:r>
      <w:r w:rsidR="001716BD" w:rsidRPr="009454A6">
        <w:rPr>
          <w:lang w:val="et-EE"/>
        </w:rPr>
        <w:t>80 ja süstevesi.</w:t>
      </w:r>
    </w:p>
    <w:p w14:paraId="2185403F" w14:textId="77777777" w:rsidR="00D47E4E" w:rsidRPr="009454A6" w:rsidRDefault="00D47E4E" w:rsidP="009F586C">
      <w:pPr>
        <w:pStyle w:val="a3"/>
        <w:ind w:left="567" w:hanging="567"/>
        <w:rPr>
          <w:lang w:val="et-EE"/>
        </w:rPr>
      </w:pPr>
    </w:p>
    <w:p w14:paraId="0FFE700E" w14:textId="368AD050" w:rsidR="00D47E4E" w:rsidRPr="00BB111B" w:rsidRDefault="001716BD" w:rsidP="00BB111B">
      <w:pPr>
        <w:rPr>
          <w:b/>
          <w:bCs/>
          <w:lang w:val="et-EE"/>
        </w:rPr>
      </w:pPr>
      <w:r w:rsidRPr="00BB111B">
        <w:rPr>
          <w:b/>
          <w:bCs/>
          <w:lang w:val="et-EE"/>
        </w:rPr>
        <w:t xml:space="preserve">Kuidas </w:t>
      </w:r>
      <w:r w:rsidR="00DF51EC" w:rsidRPr="00BB111B">
        <w:rPr>
          <w:b/>
          <w:bCs/>
          <w:lang w:val="et-EE"/>
        </w:rPr>
        <w:t>Avtozma</w:t>
      </w:r>
      <w:r w:rsidRPr="00BB111B">
        <w:rPr>
          <w:b/>
          <w:bCs/>
          <w:lang w:val="et-EE"/>
        </w:rPr>
        <w:t xml:space="preserve"> välja näeb ja pakendi sisu</w:t>
      </w:r>
    </w:p>
    <w:p w14:paraId="2F1D8149" w14:textId="1D029680" w:rsidR="00D47E4E" w:rsidRPr="009454A6" w:rsidRDefault="00DF51EC" w:rsidP="009F586C">
      <w:pPr>
        <w:pStyle w:val="a3"/>
        <w:ind w:left="567" w:hanging="567"/>
        <w:rPr>
          <w:lang w:val="et-EE"/>
        </w:rPr>
      </w:pPr>
      <w:r>
        <w:rPr>
          <w:lang w:val="et-EE"/>
        </w:rPr>
        <w:t>Avtozma</w:t>
      </w:r>
      <w:r w:rsidR="001716BD" w:rsidRPr="009454A6">
        <w:rPr>
          <w:spacing w:val="-6"/>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süstelahus.</w:t>
      </w:r>
      <w:r w:rsidR="001716BD" w:rsidRPr="009454A6">
        <w:rPr>
          <w:spacing w:val="-6"/>
          <w:lang w:val="et-EE"/>
        </w:rPr>
        <w:t xml:space="preserve"> </w:t>
      </w:r>
      <w:r w:rsidR="001716BD" w:rsidRPr="009454A6">
        <w:rPr>
          <w:lang w:val="et-EE"/>
        </w:rPr>
        <w:t>Lahus</w:t>
      </w:r>
      <w:r w:rsidR="001716BD" w:rsidRPr="009454A6">
        <w:rPr>
          <w:spacing w:val="-4"/>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värvitu</w:t>
      </w:r>
      <w:r w:rsidR="001716BD" w:rsidRPr="009454A6">
        <w:rPr>
          <w:spacing w:val="-4"/>
          <w:lang w:val="et-EE"/>
        </w:rPr>
        <w:t xml:space="preserve"> </w:t>
      </w:r>
      <w:r w:rsidR="001716BD" w:rsidRPr="009454A6">
        <w:rPr>
          <w:lang w:val="et-EE"/>
        </w:rPr>
        <w:t>kuni</w:t>
      </w:r>
      <w:r w:rsidR="001716BD" w:rsidRPr="009454A6">
        <w:rPr>
          <w:spacing w:val="-3"/>
          <w:lang w:val="et-EE"/>
        </w:rPr>
        <w:t xml:space="preserve"> </w:t>
      </w:r>
      <w:r w:rsidR="001716BD" w:rsidRPr="009454A6">
        <w:rPr>
          <w:spacing w:val="-2"/>
          <w:lang w:val="et-EE"/>
        </w:rPr>
        <w:t>kolla</w:t>
      </w:r>
      <w:r w:rsidR="00FC2AAF">
        <w:rPr>
          <w:spacing w:val="-2"/>
          <w:lang w:val="et-EE"/>
        </w:rPr>
        <w:t>ne</w:t>
      </w:r>
      <w:r w:rsidR="001716BD" w:rsidRPr="009454A6">
        <w:rPr>
          <w:spacing w:val="-2"/>
          <w:lang w:val="et-EE"/>
        </w:rPr>
        <w:t>.</w:t>
      </w:r>
    </w:p>
    <w:p w14:paraId="19F589D7" w14:textId="77777777" w:rsidR="00D47E4E" w:rsidRPr="009454A6" w:rsidRDefault="00D47E4E" w:rsidP="009F586C">
      <w:pPr>
        <w:pStyle w:val="a3"/>
        <w:ind w:left="567" w:hanging="567"/>
        <w:rPr>
          <w:lang w:val="et-EE"/>
        </w:rPr>
      </w:pPr>
    </w:p>
    <w:p w14:paraId="7BB5B90B" w14:textId="07547AE1" w:rsidR="00D47E4E" w:rsidRPr="009454A6" w:rsidRDefault="00DF51EC" w:rsidP="009F586C">
      <w:pPr>
        <w:pStyle w:val="a3"/>
        <w:ind w:left="567" w:hanging="567"/>
        <w:rPr>
          <w:lang w:val="et-EE"/>
        </w:rPr>
      </w:pPr>
      <w:r>
        <w:rPr>
          <w:lang w:val="et-EE"/>
        </w:rPr>
        <w:t>Avtozma</w:t>
      </w:r>
      <w:r w:rsidR="001716BD" w:rsidRPr="009454A6">
        <w:rPr>
          <w:spacing w:val="-4"/>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saadaval</w:t>
      </w:r>
      <w:r w:rsidR="001716BD" w:rsidRPr="009454A6">
        <w:rPr>
          <w:spacing w:val="-5"/>
          <w:lang w:val="et-EE"/>
        </w:rPr>
        <w:t xml:space="preserve"> </w:t>
      </w:r>
      <w:r w:rsidR="001716BD" w:rsidRPr="009454A6">
        <w:rPr>
          <w:lang w:val="et-EE"/>
        </w:rPr>
        <w:t>0,9</w:t>
      </w:r>
      <w:r w:rsidR="001716BD" w:rsidRPr="009454A6">
        <w:rPr>
          <w:spacing w:val="-6"/>
          <w:lang w:val="et-EE"/>
        </w:rPr>
        <w:t xml:space="preserve"> </w:t>
      </w:r>
      <w:r w:rsidR="001716BD" w:rsidRPr="009454A6">
        <w:rPr>
          <w:lang w:val="et-EE"/>
        </w:rPr>
        <w:t>ml</w:t>
      </w:r>
      <w:r w:rsidR="001716BD" w:rsidRPr="009454A6">
        <w:rPr>
          <w:spacing w:val="-2"/>
          <w:lang w:val="et-EE"/>
        </w:rPr>
        <w:t xml:space="preserve"> </w:t>
      </w:r>
      <w:r w:rsidR="001716BD" w:rsidRPr="009454A6">
        <w:rPr>
          <w:lang w:val="et-EE"/>
        </w:rPr>
        <w:t>süstlina,</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sisaldab</w:t>
      </w:r>
      <w:r w:rsidR="001716BD" w:rsidRPr="009454A6">
        <w:rPr>
          <w:spacing w:val="-3"/>
          <w:lang w:val="et-EE"/>
        </w:rPr>
        <w:t xml:space="preserve"> </w:t>
      </w:r>
      <w:r w:rsidR="001716BD" w:rsidRPr="009454A6">
        <w:rPr>
          <w:lang w:val="et-EE"/>
        </w:rPr>
        <w:t>162</w:t>
      </w:r>
      <w:r w:rsidR="001716BD" w:rsidRPr="009454A6">
        <w:rPr>
          <w:spacing w:val="-3"/>
          <w:lang w:val="et-EE"/>
        </w:rPr>
        <w:t xml:space="preserve"> </w:t>
      </w:r>
      <w:r w:rsidR="001716BD" w:rsidRPr="009454A6">
        <w:rPr>
          <w:lang w:val="et-EE"/>
        </w:rPr>
        <w:t>mg</w:t>
      </w:r>
      <w:r w:rsidR="001716BD" w:rsidRPr="009454A6">
        <w:rPr>
          <w:spacing w:val="-6"/>
          <w:lang w:val="et-EE"/>
        </w:rPr>
        <w:t xml:space="preserve"> </w:t>
      </w:r>
      <w:r w:rsidR="001716BD" w:rsidRPr="009454A6">
        <w:rPr>
          <w:lang w:val="et-EE"/>
        </w:rPr>
        <w:t>totsilizumabi</w:t>
      </w:r>
      <w:r w:rsidR="001716BD" w:rsidRPr="009454A6">
        <w:rPr>
          <w:spacing w:val="-2"/>
          <w:lang w:val="et-EE"/>
        </w:rPr>
        <w:t xml:space="preserve"> süstelahust.</w:t>
      </w:r>
    </w:p>
    <w:p w14:paraId="0588E731" w14:textId="77777777" w:rsidR="00D47E4E" w:rsidRDefault="00D47E4E" w:rsidP="009F586C">
      <w:pPr>
        <w:pStyle w:val="a3"/>
        <w:ind w:left="567" w:hanging="567"/>
        <w:rPr>
          <w:lang w:val="et-EE"/>
        </w:rPr>
      </w:pPr>
    </w:p>
    <w:p w14:paraId="7E8051E0" w14:textId="77777777" w:rsidR="000A19C0" w:rsidRDefault="000A19C0" w:rsidP="00E278E2">
      <w:pPr>
        <w:pStyle w:val="a3"/>
        <w:keepNext/>
        <w:keepLines/>
        <w:rPr>
          <w:lang w:val="et-EE"/>
        </w:rPr>
      </w:pPr>
      <w:r>
        <w:rPr>
          <w:lang w:val="et-EE"/>
        </w:rPr>
        <w:t>Avtozma süstlid kasutamiseks patsiendile on saadaval järgmistes pakendites:</w:t>
      </w:r>
    </w:p>
    <w:p w14:paraId="1BD1F344" w14:textId="1101E6FA" w:rsidR="000A19C0" w:rsidRDefault="000A19C0" w:rsidP="00E278E2">
      <w:pPr>
        <w:pStyle w:val="a3"/>
        <w:keepNext/>
        <w:keepLines/>
        <w:numPr>
          <w:ilvl w:val="0"/>
          <w:numId w:val="28"/>
        </w:numPr>
        <w:ind w:left="567" w:hanging="567"/>
        <w:rPr>
          <w:lang w:val="et-EE"/>
        </w:rPr>
      </w:pPr>
      <w:r>
        <w:rPr>
          <w:lang w:val="et-EE"/>
        </w:rPr>
        <w:t>1</w:t>
      </w:r>
      <w:r w:rsidR="00D141C0">
        <w:rPr>
          <w:lang w:val="et-EE"/>
        </w:rPr>
        <w:t> </w:t>
      </w:r>
      <w:r>
        <w:rPr>
          <w:lang w:val="et-EE"/>
        </w:rPr>
        <w:t>süstel</w:t>
      </w:r>
    </w:p>
    <w:p w14:paraId="6F38C50F" w14:textId="2B0CBC20" w:rsidR="0038166E" w:rsidRDefault="0038166E" w:rsidP="0038166E">
      <w:pPr>
        <w:pStyle w:val="a3"/>
        <w:keepNext/>
        <w:keepLines/>
        <w:numPr>
          <w:ilvl w:val="0"/>
          <w:numId w:val="28"/>
        </w:numPr>
        <w:ind w:left="567" w:hanging="567"/>
        <w:rPr>
          <w:ins w:id="40" w:author="만든 이"/>
          <w:lang w:val="et-EE"/>
        </w:rPr>
      </w:pPr>
      <w:ins w:id="41" w:author="만든 이">
        <w:r>
          <w:rPr>
            <w:rFonts w:eastAsia="맑은 고딕" w:hint="eastAsia"/>
            <w:lang w:val="et-EE" w:eastAsia="ko-KR"/>
          </w:rPr>
          <w:t>2</w:t>
        </w:r>
        <w:r>
          <w:rPr>
            <w:lang w:val="et-EE"/>
          </w:rPr>
          <w:t> süstlit</w:t>
        </w:r>
      </w:ins>
    </w:p>
    <w:p w14:paraId="606E38F7" w14:textId="05A5CDD3" w:rsidR="000A19C0" w:rsidRDefault="000A19C0" w:rsidP="00E278E2">
      <w:pPr>
        <w:pStyle w:val="a3"/>
        <w:keepNext/>
        <w:keepLines/>
        <w:numPr>
          <w:ilvl w:val="0"/>
          <w:numId w:val="28"/>
        </w:numPr>
        <w:ind w:left="567" w:hanging="567"/>
        <w:rPr>
          <w:lang w:val="et-EE"/>
        </w:rPr>
      </w:pPr>
      <w:r>
        <w:rPr>
          <w:lang w:val="et-EE"/>
        </w:rPr>
        <w:t>4</w:t>
      </w:r>
      <w:r w:rsidR="00D141C0">
        <w:rPr>
          <w:lang w:val="et-EE"/>
        </w:rPr>
        <w:t> </w:t>
      </w:r>
      <w:r>
        <w:rPr>
          <w:lang w:val="et-EE"/>
        </w:rPr>
        <w:t>süstlit</w:t>
      </w:r>
    </w:p>
    <w:p w14:paraId="7F8C3D95" w14:textId="09FA4FF2" w:rsidR="000A19C0" w:rsidRDefault="000A19C0" w:rsidP="0064739E">
      <w:pPr>
        <w:pStyle w:val="a3"/>
        <w:numPr>
          <w:ilvl w:val="0"/>
          <w:numId w:val="28"/>
        </w:numPr>
        <w:ind w:left="567" w:hanging="567"/>
        <w:rPr>
          <w:lang w:val="et-EE"/>
        </w:rPr>
      </w:pPr>
      <w:r>
        <w:rPr>
          <w:lang w:val="et-EE"/>
        </w:rPr>
        <w:t>12</w:t>
      </w:r>
      <w:r w:rsidR="00D141C0">
        <w:rPr>
          <w:lang w:val="et-EE"/>
        </w:rPr>
        <w:t> </w:t>
      </w:r>
      <w:r>
        <w:rPr>
          <w:lang w:val="et-EE"/>
        </w:rPr>
        <w:t>(kolm 4</w:t>
      </w:r>
      <w:r w:rsidR="00D2024A">
        <w:rPr>
          <w:lang w:val="et-EE"/>
        </w:rPr>
        <w:t> süstliga</w:t>
      </w:r>
      <w:r>
        <w:rPr>
          <w:lang w:val="et-EE"/>
        </w:rPr>
        <w:t xml:space="preserve"> pak</w:t>
      </w:r>
      <w:r w:rsidR="00D2024A">
        <w:rPr>
          <w:lang w:val="et-EE"/>
        </w:rPr>
        <w:t>endit</w:t>
      </w:r>
      <w:r>
        <w:rPr>
          <w:lang w:val="et-EE"/>
        </w:rPr>
        <w:t>) süstlit (multipakendid)</w:t>
      </w:r>
    </w:p>
    <w:p w14:paraId="12D5AACF" w14:textId="77777777" w:rsidR="000A19C0" w:rsidRPr="009454A6" w:rsidRDefault="000A19C0" w:rsidP="009F586C">
      <w:pPr>
        <w:pStyle w:val="a3"/>
        <w:ind w:left="567" w:hanging="567"/>
        <w:rPr>
          <w:lang w:val="et-EE"/>
        </w:rPr>
      </w:pPr>
    </w:p>
    <w:p w14:paraId="7019F094" w14:textId="7028BAFA" w:rsidR="00D47E4E" w:rsidRPr="00E278E2" w:rsidRDefault="001716BD" w:rsidP="009C1B07">
      <w:pPr>
        <w:pStyle w:val="a3"/>
        <w:rPr>
          <w:b/>
          <w:bCs/>
          <w:lang w:val="et-EE"/>
        </w:rPr>
      </w:pPr>
      <w:r w:rsidRPr="00E278E2">
        <w:rPr>
          <w:b/>
          <w:bCs/>
          <w:lang w:val="et-EE"/>
        </w:rPr>
        <w:t>Kõik</w:t>
      </w:r>
      <w:r w:rsidRPr="00E278E2">
        <w:rPr>
          <w:b/>
          <w:bCs/>
          <w:spacing w:val="-4"/>
          <w:lang w:val="et-EE"/>
        </w:rPr>
        <w:t xml:space="preserve"> </w:t>
      </w:r>
      <w:r w:rsidRPr="00E278E2">
        <w:rPr>
          <w:b/>
          <w:bCs/>
          <w:lang w:val="et-EE"/>
        </w:rPr>
        <w:t>pakendi suurused ei pruugi olla müügil.</w:t>
      </w:r>
    </w:p>
    <w:p w14:paraId="2E2F5D4C" w14:textId="77777777" w:rsidR="00D47E4E" w:rsidRPr="009454A6" w:rsidRDefault="00D47E4E" w:rsidP="009F586C">
      <w:pPr>
        <w:pStyle w:val="a3"/>
        <w:ind w:left="567" w:hanging="567"/>
        <w:rPr>
          <w:lang w:val="et-EE"/>
        </w:rPr>
      </w:pPr>
    </w:p>
    <w:p w14:paraId="6A1AE614" w14:textId="77777777" w:rsidR="00D47E4E" w:rsidRPr="00BB111B" w:rsidRDefault="001716BD" w:rsidP="00BB111B">
      <w:pPr>
        <w:rPr>
          <w:b/>
          <w:bCs/>
          <w:lang w:val="et-EE"/>
        </w:rPr>
      </w:pPr>
      <w:r w:rsidRPr="00BB111B">
        <w:rPr>
          <w:b/>
          <w:bCs/>
          <w:lang w:val="et-EE"/>
        </w:rPr>
        <w:t>Müügiloa hoidja</w:t>
      </w:r>
    </w:p>
    <w:p w14:paraId="0228A729" w14:textId="77777777" w:rsidR="000A19C0" w:rsidRPr="009342EF" w:rsidRDefault="000A19C0" w:rsidP="000A19C0">
      <w:pPr>
        <w:keepNext/>
        <w:rPr>
          <w:lang w:val="et-EE"/>
        </w:rPr>
      </w:pPr>
      <w:r w:rsidRPr="009342EF">
        <w:rPr>
          <w:lang w:val="et-EE"/>
        </w:rPr>
        <w:t>Celltrion Healthcare Hungary Kft.</w:t>
      </w:r>
    </w:p>
    <w:p w14:paraId="6CA192E1" w14:textId="77777777" w:rsidR="000A19C0" w:rsidRPr="00840707" w:rsidRDefault="000A19C0" w:rsidP="000A19C0">
      <w:pPr>
        <w:keepNext/>
      </w:pPr>
      <w:r w:rsidRPr="00840707">
        <w:t>1062 Budapest</w:t>
      </w:r>
    </w:p>
    <w:p w14:paraId="0D8CAA6B" w14:textId="77777777" w:rsidR="000A19C0" w:rsidRPr="00840707" w:rsidRDefault="000A19C0" w:rsidP="000A19C0">
      <w:pPr>
        <w:keepNext/>
      </w:pPr>
      <w:r w:rsidRPr="00840707">
        <w:t xml:space="preserve">Váci </w:t>
      </w:r>
      <w:proofErr w:type="spellStart"/>
      <w:r w:rsidRPr="00840707">
        <w:t>út</w:t>
      </w:r>
      <w:proofErr w:type="spellEnd"/>
      <w:r w:rsidRPr="00840707">
        <w:t xml:space="preserve"> 1-3. </w:t>
      </w:r>
      <w:proofErr w:type="spellStart"/>
      <w:r w:rsidRPr="00840707">
        <w:t>WestEnd</w:t>
      </w:r>
      <w:proofErr w:type="spellEnd"/>
      <w:r w:rsidRPr="00840707">
        <w:t xml:space="preserve"> Office Building B </w:t>
      </w:r>
      <w:proofErr w:type="spellStart"/>
      <w:r w:rsidRPr="00840707">
        <w:t>torony</w:t>
      </w:r>
      <w:proofErr w:type="spellEnd"/>
    </w:p>
    <w:p w14:paraId="68728BD5" w14:textId="0E9FC448" w:rsidR="000A19C0" w:rsidRPr="00840707" w:rsidRDefault="000A19C0" w:rsidP="000A19C0">
      <w:proofErr w:type="spellStart"/>
      <w:r>
        <w:t>Ungari</w:t>
      </w:r>
      <w:proofErr w:type="spellEnd"/>
    </w:p>
    <w:p w14:paraId="1CC0943C" w14:textId="77777777" w:rsidR="009C1B07" w:rsidRPr="009454A6" w:rsidRDefault="009C1B07" w:rsidP="009F586C">
      <w:pPr>
        <w:pStyle w:val="a3"/>
        <w:ind w:left="567" w:hanging="567"/>
        <w:rPr>
          <w:lang w:val="et-EE"/>
        </w:rPr>
      </w:pPr>
    </w:p>
    <w:p w14:paraId="29BFDC41" w14:textId="77777777" w:rsidR="00D47E4E" w:rsidRPr="00BB111B" w:rsidRDefault="001716BD" w:rsidP="00BB111B">
      <w:pPr>
        <w:rPr>
          <w:b/>
          <w:bCs/>
          <w:lang w:val="et-EE"/>
        </w:rPr>
      </w:pPr>
      <w:r w:rsidRPr="00BB111B">
        <w:rPr>
          <w:b/>
          <w:bCs/>
          <w:lang w:val="et-EE"/>
        </w:rPr>
        <w:t>Tootja</w:t>
      </w:r>
    </w:p>
    <w:p w14:paraId="0978D0A0" w14:textId="77777777" w:rsidR="000A19C0" w:rsidRPr="00840707" w:rsidRDefault="000A19C0" w:rsidP="000A19C0">
      <w:pPr>
        <w:keepNext/>
      </w:pPr>
      <w:r w:rsidRPr="00840707">
        <w:t>Nuvisan France SARL</w:t>
      </w:r>
    </w:p>
    <w:p w14:paraId="7AE843A1" w14:textId="77777777" w:rsidR="000A19C0" w:rsidRPr="00840707" w:rsidRDefault="000A19C0" w:rsidP="000A19C0">
      <w:pPr>
        <w:keepNext/>
      </w:pPr>
      <w:r w:rsidRPr="00840707">
        <w:t>2400</w:t>
      </w:r>
      <w:del w:id="42" w:author="만든 이">
        <w:r w:rsidRPr="00840707" w:rsidDel="0072798A">
          <w:delText>,</w:delText>
        </w:r>
      </w:del>
      <w:r w:rsidRPr="00840707">
        <w:t xml:space="preserve"> Route des Colles, </w:t>
      </w:r>
    </w:p>
    <w:p w14:paraId="3B777435" w14:textId="77777777" w:rsidR="000A19C0" w:rsidRPr="00840707" w:rsidRDefault="000A19C0" w:rsidP="000A19C0">
      <w:pPr>
        <w:keepNext/>
      </w:pPr>
      <w:r w:rsidRPr="00840707">
        <w:t>06410</w:t>
      </w:r>
      <w:del w:id="43" w:author="만든 이">
        <w:r w:rsidRPr="00840707" w:rsidDel="0072798A">
          <w:delText>,</w:delText>
        </w:r>
      </w:del>
      <w:r w:rsidRPr="00840707">
        <w:t xml:space="preserve"> </w:t>
      </w:r>
      <w:proofErr w:type="spellStart"/>
      <w:r w:rsidRPr="00840707">
        <w:t>Biot</w:t>
      </w:r>
      <w:proofErr w:type="spellEnd"/>
      <w:r w:rsidRPr="00840707">
        <w:t xml:space="preserve">, </w:t>
      </w:r>
    </w:p>
    <w:p w14:paraId="70B1E919" w14:textId="3BE69144" w:rsidR="000A19C0" w:rsidRPr="00840707" w:rsidRDefault="000A19C0" w:rsidP="000A19C0">
      <w:proofErr w:type="spellStart"/>
      <w:r>
        <w:t>Prantsusmaa</w:t>
      </w:r>
      <w:proofErr w:type="spellEnd"/>
    </w:p>
    <w:p w14:paraId="744847BC" w14:textId="77777777" w:rsidR="000A19C0" w:rsidRPr="00840707" w:rsidRDefault="000A19C0" w:rsidP="000A19C0"/>
    <w:p w14:paraId="13F4E79E" w14:textId="77777777" w:rsidR="000A19C0" w:rsidRPr="00840707" w:rsidRDefault="000A19C0" w:rsidP="000A19C0">
      <w:pPr>
        <w:keepNext/>
      </w:pPr>
      <w:r w:rsidRPr="00840707">
        <w:lastRenderedPageBreak/>
        <w:t>Midas Pharma GmbH</w:t>
      </w:r>
    </w:p>
    <w:p w14:paraId="356656AA" w14:textId="77777777" w:rsidR="000A19C0" w:rsidRPr="00840707" w:rsidRDefault="000A19C0" w:rsidP="000A19C0">
      <w:pPr>
        <w:keepNext/>
      </w:pPr>
      <w:proofErr w:type="spellStart"/>
      <w:r w:rsidRPr="00840707">
        <w:t>Rheinstr</w:t>
      </w:r>
      <w:proofErr w:type="spellEnd"/>
      <w:r w:rsidRPr="00840707">
        <w:t xml:space="preserve">. 49, </w:t>
      </w:r>
    </w:p>
    <w:p w14:paraId="32178F6D" w14:textId="77777777" w:rsidR="000A19C0" w:rsidRPr="00840707" w:rsidRDefault="000A19C0" w:rsidP="000A19C0">
      <w:pPr>
        <w:keepNext/>
      </w:pPr>
      <w:r w:rsidRPr="00840707">
        <w:t>55218 Ingelheim,</w:t>
      </w:r>
    </w:p>
    <w:p w14:paraId="4CE61001" w14:textId="425779B2" w:rsidR="000A19C0" w:rsidRPr="009342EF" w:rsidRDefault="000A19C0" w:rsidP="000A19C0">
      <w:pPr>
        <w:rPr>
          <w:lang w:val="fi-FI"/>
        </w:rPr>
      </w:pPr>
      <w:r w:rsidRPr="009342EF">
        <w:rPr>
          <w:lang w:val="fi-FI"/>
        </w:rPr>
        <w:t>Saksamaa</w:t>
      </w:r>
    </w:p>
    <w:p w14:paraId="509DE995" w14:textId="77777777" w:rsidR="00D141C0" w:rsidRPr="009342EF" w:rsidRDefault="00D141C0" w:rsidP="000A19C0">
      <w:pPr>
        <w:rPr>
          <w:lang w:val="fi-FI"/>
        </w:rPr>
      </w:pPr>
    </w:p>
    <w:p w14:paraId="304BD5E2" w14:textId="77777777" w:rsidR="000A19C0" w:rsidRPr="009342EF" w:rsidRDefault="000A19C0" w:rsidP="00D141C0">
      <w:pPr>
        <w:keepNext/>
        <w:rPr>
          <w:lang w:val="fi-FI"/>
        </w:rPr>
      </w:pPr>
      <w:r w:rsidRPr="009342EF">
        <w:rPr>
          <w:lang w:val="fi-FI"/>
        </w:rPr>
        <w:t xml:space="preserve">KYMOS S.L. </w:t>
      </w:r>
    </w:p>
    <w:p w14:paraId="6859174A" w14:textId="77777777" w:rsidR="000A19C0" w:rsidRPr="009342EF" w:rsidRDefault="000A19C0" w:rsidP="000A19C0">
      <w:pPr>
        <w:keepNext/>
        <w:rPr>
          <w:lang w:val="fi-FI"/>
        </w:rPr>
      </w:pPr>
      <w:r w:rsidRPr="009342EF">
        <w:rPr>
          <w:lang w:val="fi-FI"/>
        </w:rPr>
        <w:t xml:space="preserve">Ronda Can Fatjó, 7B. </w:t>
      </w:r>
    </w:p>
    <w:p w14:paraId="3CDF6A11" w14:textId="77777777" w:rsidR="000A19C0" w:rsidRPr="009342EF" w:rsidRDefault="000A19C0" w:rsidP="000A19C0">
      <w:pPr>
        <w:keepNext/>
        <w:rPr>
          <w:lang w:val="fi-FI"/>
        </w:rPr>
      </w:pPr>
      <w:r w:rsidRPr="009342EF">
        <w:rPr>
          <w:lang w:val="fi-FI"/>
        </w:rPr>
        <w:t xml:space="preserve">08290 Cerdanyola del Vallès, </w:t>
      </w:r>
    </w:p>
    <w:p w14:paraId="61F4F580" w14:textId="77777777" w:rsidR="000A19C0" w:rsidRPr="009342EF" w:rsidRDefault="000A19C0" w:rsidP="000A19C0">
      <w:pPr>
        <w:keepNext/>
        <w:rPr>
          <w:lang w:val="fi-FI"/>
        </w:rPr>
      </w:pPr>
      <w:r w:rsidRPr="009342EF">
        <w:rPr>
          <w:lang w:val="fi-FI"/>
        </w:rPr>
        <w:t xml:space="preserve">Barcelona, </w:t>
      </w:r>
    </w:p>
    <w:p w14:paraId="0D7B1BDA" w14:textId="166290F3" w:rsidR="000A19C0" w:rsidRPr="009342EF" w:rsidRDefault="000A19C0" w:rsidP="000A19C0">
      <w:pPr>
        <w:rPr>
          <w:lang w:val="fi-FI"/>
        </w:rPr>
      </w:pPr>
      <w:r w:rsidRPr="009342EF">
        <w:rPr>
          <w:lang w:val="fi-FI"/>
        </w:rPr>
        <w:t>Hispaania</w:t>
      </w:r>
    </w:p>
    <w:p w14:paraId="1F2A1992" w14:textId="77777777" w:rsidR="000A19C0" w:rsidRPr="009454A6" w:rsidRDefault="000A19C0" w:rsidP="009F586C">
      <w:pPr>
        <w:pStyle w:val="a3"/>
        <w:ind w:left="567" w:hanging="567"/>
        <w:rPr>
          <w:lang w:val="et-EE"/>
        </w:rPr>
      </w:pPr>
    </w:p>
    <w:p w14:paraId="486ED6C0" w14:textId="77777777" w:rsidR="00D47E4E" w:rsidRPr="009454A6" w:rsidRDefault="001716BD" w:rsidP="00E278E2">
      <w:pPr>
        <w:pStyle w:val="a3"/>
        <w:keepNext/>
        <w:keepLines/>
        <w:ind w:left="567" w:hanging="567"/>
        <w:rPr>
          <w:spacing w:val="-2"/>
          <w:lang w:val="et-EE"/>
        </w:rPr>
      </w:pPr>
      <w:r w:rsidRPr="009454A6">
        <w:rPr>
          <w:lang w:val="et-EE"/>
        </w:rPr>
        <w:t>Lisaküsimuste</w:t>
      </w:r>
      <w:r w:rsidRPr="009454A6">
        <w:rPr>
          <w:spacing w:val="-7"/>
          <w:lang w:val="et-EE"/>
        </w:rPr>
        <w:t xml:space="preserve"> </w:t>
      </w:r>
      <w:r w:rsidRPr="009454A6">
        <w:rPr>
          <w:lang w:val="et-EE"/>
        </w:rPr>
        <w:t>tekkimisel</w:t>
      </w:r>
      <w:r w:rsidRPr="009454A6">
        <w:rPr>
          <w:spacing w:val="-3"/>
          <w:lang w:val="et-EE"/>
        </w:rPr>
        <w:t xml:space="preserve"> </w:t>
      </w:r>
      <w:r w:rsidRPr="009454A6">
        <w:rPr>
          <w:lang w:val="et-EE"/>
        </w:rPr>
        <w:t>selle</w:t>
      </w:r>
      <w:r w:rsidRPr="009454A6">
        <w:rPr>
          <w:spacing w:val="-4"/>
          <w:lang w:val="et-EE"/>
        </w:rPr>
        <w:t xml:space="preserve"> </w:t>
      </w:r>
      <w:r w:rsidRPr="009454A6">
        <w:rPr>
          <w:lang w:val="et-EE"/>
        </w:rPr>
        <w:t>ravimi</w:t>
      </w:r>
      <w:r w:rsidRPr="009454A6">
        <w:rPr>
          <w:spacing w:val="-4"/>
          <w:lang w:val="et-EE"/>
        </w:rPr>
        <w:t xml:space="preserve"> </w:t>
      </w:r>
      <w:r w:rsidRPr="009454A6">
        <w:rPr>
          <w:lang w:val="et-EE"/>
        </w:rPr>
        <w:t>kohta</w:t>
      </w:r>
      <w:r w:rsidRPr="009454A6">
        <w:rPr>
          <w:spacing w:val="-4"/>
          <w:lang w:val="et-EE"/>
        </w:rPr>
        <w:t xml:space="preserve"> </w:t>
      </w:r>
      <w:r w:rsidRPr="009454A6">
        <w:rPr>
          <w:lang w:val="et-EE"/>
        </w:rPr>
        <w:t>pöörduge</w:t>
      </w:r>
      <w:r w:rsidRPr="009454A6">
        <w:rPr>
          <w:spacing w:val="-6"/>
          <w:lang w:val="et-EE"/>
        </w:rPr>
        <w:t xml:space="preserve"> </w:t>
      </w:r>
      <w:r w:rsidRPr="009454A6">
        <w:rPr>
          <w:lang w:val="et-EE"/>
        </w:rPr>
        <w:t>palun</w:t>
      </w:r>
      <w:r w:rsidRPr="009454A6">
        <w:rPr>
          <w:spacing w:val="-4"/>
          <w:lang w:val="et-EE"/>
        </w:rPr>
        <w:t xml:space="preserve"> </w:t>
      </w:r>
      <w:r w:rsidRPr="009454A6">
        <w:rPr>
          <w:lang w:val="et-EE"/>
        </w:rPr>
        <w:t>müügiloa</w:t>
      </w:r>
      <w:r w:rsidRPr="009454A6">
        <w:rPr>
          <w:spacing w:val="-5"/>
          <w:lang w:val="et-EE"/>
        </w:rPr>
        <w:t xml:space="preserve"> </w:t>
      </w:r>
      <w:r w:rsidRPr="009454A6">
        <w:rPr>
          <w:lang w:val="et-EE"/>
        </w:rPr>
        <w:t>hoidja</w:t>
      </w:r>
      <w:r w:rsidRPr="009454A6">
        <w:rPr>
          <w:spacing w:val="-4"/>
          <w:lang w:val="et-EE"/>
        </w:rPr>
        <w:t xml:space="preserve"> </w:t>
      </w:r>
      <w:r w:rsidRPr="009454A6">
        <w:rPr>
          <w:lang w:val="et-EE"/>
        </w:rPr>
        <w:t>kohaliku</w:t>
      </w:r>
      <w:r w:rsidRPr="009454A6">
        <w:rPr>
          <w:spacing w:val="-4"/>
          <w:lang w:val="et-EE"/>
        </w:rPr>
        <w:t xml:space="preserve"> </w:t>
      </w:r>
      <w:r w:rsidRPr="009454A6">
        <w:rPr>
          <w:lang w:val="et-EE"/>
        </w:rPr>
        <w:t>esindaja</w:t>
      </w:r>
      <w:r w:rsidRPr="009454A6">
        <w:rPr>
          <w:spacing w:val="-6"/>
          <w:lang w:val="et-EE"/>
        </w:rPr>
        <w:t xml:space="preserve"> </w:t>
      </w:r>
      <w:r w:rsidRPr="009454A6">
        <w:rPr>
          <w:spacing w:val="-2"/>
          <w:lang w:val="et-EE"/>
        </w:rPr>
        <w:t>poole.</w:t>
      </w:r>
    </w:p>
    <w:p w14:paraId="11EA737D" w14:textId="77777777" w:rsidR="00B80D59" w:rsidRPr="009454A6" w:rsidRDefault="00B80D59" w:rsidP="00B80D59">
      <w:pPr>
        <w:keepNext/>
        <w:rPr>
          <w:lang w:val="et-EE"/>
        </w:rPr>
      </w:pPr>
    </w:p>
    <w:tbl>
      <w:tblPr>
        <w:tblW w:w="0" w:type="auto"/>
        <w:tblLayout w:type="fixed"/>
        <w:tblCellMar>
          <w:top w:w="28" w:type="dxa"/>
          <w:bottom w:w="28" w:type="dxa"/>
        </w:tblCellMar>
        <w:tblLook w:val="04A0" w:firstRow="1" w:lastRow="0" w:firstColumn="1" w:lastColumn="0" w:noHBand="0" w:noVBand="1"/>
      </w:tblPr>
      <w:tblGrid>
        <w:gridCol w:w="4528"/>
        <w:gridCol w:w="4528"/>
      </w:tblGrid>
      <w:tr w:rsidR="00065026" w:rsidRPr="00826E0A" w14:paraId="16FAEFE1" w14:textId="77777777" w:rsidTr="00826E0A">
        <w:trPr>
          <w:cantSplit/>
        </w:trPr>
        <w:tc>
          <w:tcPr>
            <w:tcW w:w="4528" w:type="dxa"/>
          </w:tcPr>
          <w:p w14:paraId="3E3DBA3F" w14:textId="77777777" w:rsidR="00065026" w:rsidRPr="00E278E2" w:rsidRDefault="00065026" w:rsidP="00065026">
            <w:pPr>
              <w:rPr>
                <w:b/>
                <w:bCs/>
                <w:lang w:val="et-EE"/>
              </w:rPr>
            </w:pPr>
            <w:r w:rsidRPr="00E278E2">
              <w:rPr>
                <w:b/>
                <w:bCs/>
                <w:lang w:val="et-EE"/>
              </w:rPr>
              <w:t>België/Belgique/Belgien</w:t>
            </w:r>
          </w:p>
          <w:p w14:paraId="611EE75D" w14:textId="77777777" w:rsidR="00065026" w:rsidRPr="00E278E2" w:rsidRDefault="00065026" w:rsidP="00065026">
            <w:pPr>
              <w:rPr>
                <w:lang w:val="et-EE"/>
              </w:rPr>
            </w:pPr>
            <w:r w:rsidRPr="00E278E2">
              <w:rPr>
                <w:lang w:val="et-EE"/>
              </w:rPr>
              <w:t>Celltrion Healthcare Belgium BVBA</w:t>
            </w:r>
          </w:p>
          <w:p w14:paraId="799ECAE0" w14:textId="77777777" w:rsidR="00065026" w:rsidRPr="00E278E2" w:rsidRDefault="00065026" w:rsidP="00065026">
            <w:pPr>
              <w:rPr>
                <w:lang w:val="et-EE"/>
              </w:rPr>
            </w:pPr>
            <w:r w:rsidRPr="00E278E2">
              <w:rPr>
                <w:lang w:val="et-EE"/>
              </w:rPr>
              <w:t>Tél/Tel: +32 2 643 71 81</w:t>
            </w:r>
          </w:p>
          <w:p w14:paraId="5BD9E963" w14:textId="77777777" w:rsidR="00065026" w:rsidRPr="00E278E2" w:rsidRDefault="00065026" w:rsidP="00065026">
            <w:pPr>
              <w:rPr>
                <w:lang w:val="et-EE"/>
              </w:rPr>
            </w:pPr>
            <w:r w:rsidRPr="00E278E2">
              <w:rPr>
                <w:lang w:val="et-EE"/>
              </w:rPr>
              <w:t>BEinfo@celltrionhc.com</w:t>
            </w:r>
          </w:p>
          <w:p w14:paraId="290B4658" w14:textId="77777777" w:rsidR="00065026" w:rsidRPr="00E278E2" w:rsidRDefault="00065026" w:rsidP="00065026">
            <w:pPr>
              <w:suppressAutoHyphens/>
              <w:rPr>
                <w:lang w:val="et-EE"/>
              </w:rPr>
            </w:pPr>
          </w:p>
        </w:tc>
        <w:tc>
          <w:tcPr>
            <w:tcW w:w="4528" w:type="dxa"/>
          </w:tcPr>
          <w:p w14:paraId="27E8711D" w14:textId="77777777" w:rsidR="00065026" w:rsidRPr="00E278E2" w:rsidRDefault="00065026" w:rsidP="00065026">
            <w:pPr>
              <w:rPr>
                <w:b/>
                <w:bCs/>
                <w:lang w:val="et-EE"/>
              </w:rPr>
            </w:pPr>
            <w:r w:rsidRPr="00E278E2">
              <w:rPr>
                <w:b/>
                <w:bCs/>
                <w:lang w:val="et-EE"/>
              </w:rPr>
              <w:t>Lietuva</w:t>
            </w:r>
          </w:p>
          <w:p w14:paraId="1B483F9A" w14:textId="77777777" w:rsidR="00065026" w:rsidRPr="00E278E2" w:rsidRDefault="00065026" w:rsidP="00065026">
            <w:pPr>
              <w:rPr>
                <w:lang w:val="et-EE"/>
              </w:rPr>
            </w:pPr>
            <w:r w:rsidRPr="00E278E2">
              <w:rPr>
                <w:lang w:val="et-EE"/>
              </w:rPr>
              <w:t>Celltrion Healthcare Hungary Kft.</w:t>
            </w:r>
          </w:p>
          <w:p w14:paraId="3DBCB729" w14:textId="77777777" w:rsidR="00065026" w:rsidRPr="00E278E2" w:rsidRDefault="00065026" w:rsidP="00065026">
            <w:pPr>
              <w:rPr>
                <w:lang w:val="et-EE"/>
              </w:rPr>
            </w:pPr>
            <w:r w:rsidRPr="00E278E2">
              <w:rPr>
                <w:lang w:val="et-EE"/>
              </w:rPr>
              <w:t>Tel.: +36 1 231 0493</w:t>
            </w:r>
          </w:p>
          <w:p w14:paraId="248ED7D6" w14:textId="77777777" w:rsidR="00065026" w:rsidRPr="00E278E2" w:rsidRDefault="00065026" w:rsidP="00065026">
            <w:pPr>
              <w:suppressAutoHyphens/>
              <w:rPr>
                <w:lang w:val="et-EE"/>
              </w:rPr>
            </w:pPr>
          </w:p>
        </w:tc>
      </w:tr>
      <w:tr w:rsidR="00065026" w:rsidRPr="00826E0A" w14:paraId="5CB9B6E9" w14:textId="77777777" w:rsidTr="00826E0A">
        <w:trPr>
          <w:cantSplit/>
        </w:trPr>
        <w:tc>
          <w:tcPr>
            <w:tcW w:w="4528" w:type="dxa"/>
          </w:tcPr>
          <w:p w14:paraId="7D6A5130" w14:textId="77777777" w:rsidR="00065026" w:rsidRPr="00E278E2" w:rsidRDefault="00065026" w:rsidP="00065026">
            <w:pPr>
              <w:rPr>
                <w:b/>
                <w:bCs/>
                <w:lang w:val="et-EE"/>
              </w:rPr>
            </w:pPr>
            <w:r w:rsidRPr="00E278E2">
              <w:rPr>
                <w:b/>
                <w:bCs/>
                <w:lang w:val="et-EE"/>
              </w:rPr>
              <w:t>България</w:t>
            </w:r>
          </w:p>
          <w:p w14:paraId="72B9ABF9" w14:textId="77777777" w:rsidR="00065026" w:rsidRPr="00E278E2" w:rsidRDefault="00065026" w:rsidP="00065026">
            <w:pPr>
              <w:rPr>
                <w:lang w:val="et-EE"/>
              </w:rPr>
            </w:pPr>
            <w:r w:rsidRPr="00E278E2">
              <w:rPr>
                <w:lang w:val="et-EE"/>
              </w:rPr>
              <w:t>Celltrion Healthcare Hungary Kft.</w:t>
            </w:r>
          </w:p>
          <w:p w14:paraId="5807744E" w14:textId="77777777" w:rsidR="00065026" w:rsidRPr="00E278E2" w:rsidRDefault="00065026" w:rsidP="00065026">
            <w:pPr>
              <w:rPr>
                <w:lang w:val="et-EE"/>
              </w:rPr>
            </w:pPr>
            <w:r w:rsidRPr="00E278E2">
              <w:rPr>
                <w:lang w:val="et-EE"/>
              </w:rPr>
              <w:t>Teл.: +36 1 231 0493</w:t>
            </w:r>
          </w:p>
          <w:p w14:paraId="1FABB88A" w14:textId="77777777" w:rsidR="00065026" w:rsidRPr="00E278E2" w:rsidRDefault="00065026" w:rsidP="00065026">
            <w:pPr>
              <w:suppressAutoHyphens/>
              <w:rPr>
                <w:lang w:val="et-EE"/>
              </w:rPr>
            </w:pPr>
          </w:p>
        </w:tc>
        <w:tc>
          <w:tcPr>
            <w:tcW w:w="4528" w:type="dxa"/>
          </w:tcPr>
          <w:p w14:paraId="6C621EA7" w14:textId="77777777" w:rsidR="00065026" w:rsidRPr="00E278E2" w:rsidRDefault="00065026" w:rsidP="00065026">
            <w:pPr>
              <w:rPr>
                <w:b/>
                <w:bCs/>
                <w:lang w:val="et-EE"/>
              </w:rPr>
            </w:pPr>
            <w:r w:rsidRPr="00E278E2">
              <w:rPr>
                <w:b/>
                <w:bCs/>
                <w:lang w:val="et-EE"/>
              </w:rPr>
              <w:t>Luxembourg/Luxemburg</w:t>
            </w:r>
          </w:p>
          <w:p w14:paraId="0B3EEA1A" w14:textId="77777777" w:rsidR="00065026" w:rsidRPr="00E278E2" w:rsidRDefault="00065026" w:rsidP="00065026">
            <w:pPr>
              <w:rPr>
                <w:lang w:val="et-EE"/>
              </w:rPr>
            </w:pPr>
            <w:r w:rsidRPr="00E278E2">
              <w:rPr>
                <w:lang w:val="et-EE"/>
              </w:rPr>
              <w:t>Celltrion Healthcare Belgium BVBA</w:t>
            </w:r>
          </w:p>
          <w:p w14:paraId="07A79D9F" w14:textId="77777777" w:rsidR="00065026" w:rsidRPr="00E278E2" w:rsidRDefault="00065026" w:rsidP="00065026">
            <w:pPr>
              <w:rPr>
                <w:lang w:val="et-EE"/>
              </w:rPr>
            </w:pPr>
            <w:r w:rsidRPr="00E278E2">
              <w:rPr>
                <w:lang w:val="et-EE"/>
              </w:rPr>
              <w:t>Tél/Tel: +32 2 643 71 81</w:t>
            </w:r>
          </w:p>
          <w:p w14:paraId="44569CC0" w14:textId="77777777" w:rsidR="00065026" w:rsidRPr="00E278E2" w:rsidRDefault="00065026" w:rsidP="00065026">
            <w:pPr>
              <w:rPr>
                <w:lang w:val="et-EE"/>
              </w:rPr>
            </w:pPr>
            <w:r w:rsidRPr="00E278E2">
              <w:rPr>
                <w:lang w:val="et-EE"/>
              </w:rPr>
              <w:t>BEinfo@celltrionhc.com</w:t>
            </w:r>
          </w:p>
          <w:p w14:paraId="26EC926A" w14:textId="77777777" w:rsidR="00065026" w:rsidRPr="00E278E2" w:rsidRDefault="00065026" w:rsidP="00065026">
            <w:pPr>
              <w:suppressAutoHyphens/>
              <w:rPr>
                <w:lang w:val="et-EE"/>
              </w:rPr>
            </w:pPr>
          </w:p>
        </w:tc>
      </w:tr>
      <w:tr w:rsidR="00065026" w:rsidRPr="00826E0A" w14:paraId="1F6BB00C" w14:textId="77777777" w:rsidTr="00826E0A">
        <w:trPr>
          <w:cantSplit/>
        </w:trPr>
        <w:tc>
          <w:tcPr>
            <w:tcW w:w="4528" w:type="dxa"/>
          </w:tcPr>
          <w:p w14:paraId="06498384" w14:textId="77777777" w:rsidR="00065026" w:rsidRPr="00E278E2" w:rsidRDefault="00065026" w:rsidP="00065026">
            <w:pPr>
              <w:rPr>
                <w:b/>
                <w:bCs/>
                <w:lang w:val="et-EE"/>
              </w:rPr>
            </w:pPr>
            <w:r w:rsidRPr="00E278E2">
              <w:rPr>
                <w:b/>
                <w:bCs/>
                <w:lang w:val="et-EE"/>
              </w:rPr>
              <w:t>Česká republika</w:t>
            </w:r>
          </w:p>
          <w:p w14:paraId="4D4724C9" w14:textId="77777777" w:rsidR="00065026" w:rsidRPr="00E278E2" w:rsidRDefault="00065026" w:rsidP="00065026">
            <w:pPr>
              <w:rPr>
                <w:lang w:val="et-EE"/>
              </w:rPr>
            </w:pPr>
            <w:r w:rsidRPr="00E278E2">
              <w:rPr>
                <w:lang w:val="et-EE"/>
              </w:rPr>
              <w:t>Celltrion Healthcare Hungary Kft.</w:t>
            </w:r>
          </w:p>
          <w:p w14:paraId="3D5B17F3" w14:textId="77777777" w:rsidR="00065026" w:rsidRPr="00E278E2" w:rsidRDefault="00065026" w:rsidP="00065026">
            <w:pPr>
              <w:rPr>
                <w:lang w:val="et-EE"/>
              </w:rPr>
            </w:pPr>
            <w:r w:rsidRPr="00E278E2">
              <w:rPr>
                <w:lang w:val="et-EE"/>
              </w:rPr>
              <w:t>Tel: +36 1 231 0493</w:t>
            </w:r>
          </w:p>
          <w:p w14:paraId="0CFFBE59" w14:textId="77777777" w:rsidR="00065026" w:rsidRPr="00E278E2" w:rsidRDefault="00065026" w:rsidP="00065026">
            <w:pPr>
              <w:suppressAutoHyphens/>
              <w:rPr>
                <w:lang w:val="et-EE"/>
              </w:rPr>
            </w:pPr>
          </w:p>
        </w:tc>
        <w:tc>
          <w:tcPr>
            <w:tcW w:w="4528" w:type="dxa"/>
          </w:tcPr>
          <w:p w14:paraId="7CBF1AE7" w14:textId="77777777" w:rsidR="00065026" w:rsidRPr="00E278E2" w:rsidRDefault="00065026" w:rsidP="00065026">
            <w:pPr>
              <w:rPr>
                <w:b/>
                <w:bCs/>
                <w:lang w:val="et-EE"/>
              </w:rPr>
            </w:pPr>
            <w:r w:rsidRPr="00E278E2">
              <w:rPr>
                <w:b/>
                <w:bCs/>
                <w:lang w:val="et-EE"/>
              </w:rPr>
              <w:t>Magyarország</w:t>
            </w:r>
          </w:p>
          <w:p w14:paraId="4A780076" w14:textId="77777777" w:rsidR="00065026" w:rsidRPr="00E278E2" w:rsidRDefault="00065026" w:rsidP="00065026">
            <w:pPr>
              <w:rPr>
                <w:lang w:val="et-EE"/>
              </w:rPr>
            </w:pPr>
            <w:r w:rsidRPr="00E278E2">
              <w:rPr>
                <w:lang w:val="et-EE"/>
              </w:rPr>
              <w:t>Celltrion Healthcare Hungary Kft.</w:t>
            </w:r>
          </w:p>
          <w:p w14:paraId="78B6821C" w14:textId="77777777" w:rsidR="00065026" w:rsidRPr="00E278E2" w:rsidRDefault="00065026" w:rsidP="00065026">
            <w:pPr>
              <w:rPr>
                <w:lang w:val="et-EE"/>
              </w:rPr>
            </w:pPr>
            <w:r w:rsidRPr="00E278E2">
              <w:rPr>
                <w:lang w:val="et-EE"/>
              </w:rPr>
              <w:t>Tel:. +36 1 231 0493</w:t>
            </w:r>
          </w:p>
          <w:p w14:paraId="5045C38C" w14:textId="77777777" w:rsidR="00065026" w:rsidRPr="00E278E2" w:rsidRDefault="00065026" w:rsidP="00065026">
            <w:pPr>
              <w:suppressAutoHyphens/>
              <w:rPr>
                <w:lang w:val="et-EE"/>
              </w:rPr>
            </w:pPr>
          </w:p>
        </w:tc>
      </w:tr>
      <w:tr w:rsidR="00065026" w:rsidRPr="00826E0A" w14:paraId="0202507B" w14:textId="77777777" w:rsidTr="00826E0A">
        <w:trPr>
          <w:cantSplit/>
        </w:trPr>
        <w:tc>
          <w:tcPr>
            <w:tcW w:w="4528" w:type="dxa"/>
          </w:tcPr>
          <w:p w14:paraId="369AF43D" w14:textId="229982F2" w:rsidR="00065026" w:rsidRPr="00E278E2" w:rsidRDefault="00065026" w:rsidP="00065026">
            <w:pPr>
              <w:rPr>
                <w:b/>
                <w:bCs/>
                <w:lang w:val="et-EE"/>
              </w:rPr>
            </w:pPr>
            <w:r w:rsidRPr="00E278E2">
              <w:rPr>
                <w:b/>
                <w:bCs/>
                <w:lang w:val="et-EE"/>
              </w:rPr>
              <w:t>D</w:t>
            </w:r>
            <w:r w:rsidR="00B24633">
              <w:rPr>
                <w:b/>
                <w:bCs/>
                <w:lang w:val="et-EE"/>
              </w:rPr>
              <w:t>e</w:t>
            </w:r>
            <w:r w:rsidRPr="00E278E2">
              <w:rPr>
                <w:b/>
                <w:bCs/>
                <w:lang w:val="et-EE"/>
              </w:rPr>
              <w:t>nmark</w:t>
            </w:r>
          </w:p>
          <w:p w14:paraId="7198A717" w14:textId="7641392E" w:rsidR="00065026" w:rsidRPr="00E278E2" w:rsidRDefault="00065026" w:rsidP="00065026">
            <w:pPr>
              <w:rPr>
                <w:lang w:val="et-EE"/>
              </w:rPr>
            </w:pPr>
            <w:r w:rsidRPr="00E278E2">
              <w:rPr>
                <w:lang w:val="et-EE"/>
              </w:rPr>
              <w:t xml:space="preserve">Celltrion Healthcare </w:t>
            </w:r>
            <w:r w:rsidR="00B41DB4" w:rsidRPr="00204A91">
              <w:rPr>
                <w:rFonts w:eastAsia="맑은 고딕"/>
                <w:noProof/>
                <w:lang w:eastAsia="fr-FR"/>
              </w:rPr>
              <w:t>Denmark ApS</w:t>
            </w:r>
          </w:p>
          <w:p w14:paraId="5F26849A" w14:textId="77777777" w:rsidR="00B41DB4" w:rsidRDefault="00B41DB4" w:rsidP="00B41DB4">
            <w:pPr>
              <w:tabs>
                <w:tab w:val="left" w:pos="-720"/>
              </w:tabs>
              <w:suppressAutoHyphens/>
              <w:rPr>
                <w:rFonts w:eastAsia="맑은 고딕"/>
                <w:noProof/>
                <w:lang w:eastAsia="fr-FR"/>
              </w:rPr>
            </w:pPr>
            <w:r w:rsidRPr="00204A91">
              <w:rPr>
                <w:rFonts w:eastAsia="맑은 고딕"/>
                <w:noProof/>
                <w:lang w:eastAsia="fr-FR"/>
              </w:rPr>
              <w:t>Tel: + 45 3535 2989</w:t>
            </w:r>
          </w:p>
          <w:p w14:paraId="0E6736D7" w14:textId="3F3B8D8D" w:rsidR="00B41DB4" w:rsidRDefault="00B41DB4" w:rsidP="00B41DB4">
            <w:pPr>
              <w:tabs>
                <w:tab w:val="left" w:pos="-720"/>
              </w:tabs>
              <w:suppressAutoHyphens/>
              <w:rPr>
                <w:rFonts w:eastAsia="맑은 고딕"/>
                <w:noProof/>
                <w:lang w:eastAsia="fr-FR"/>
              </w:rPr>
            </w:pPr>
            <w:r w:rsidRPr="00204A91">
              <w:rPr>
                <w:rFonts w:eastAsia="맑은 고딕"/>
                <w:noProof/>
                <w:lang w:eastAsia="fr-FR"/>
              </w:rPr>
              <w:t>Contact_dk@celltrionhc.com</w:t>
            </w:r>
          </w:p>
          <w:p w14:paraId="31A157BD" w14:textId="492658B9" w:rsidR="00065026" w:rsidRPr="00E278E2" w:rsidRDefault="00065026" w:rsidP="00065026">
            <w:pPr>
              <w:suppressAutoHyphens/>
              <w:rPr>
                <w:lang w:val="et-EE"/>
              </w:rPr>
            </w:pPr>
          </w:p>
        </w:tc>
        <w:tc>
          <w:tcPr>
            <w:tcW w:w="4528" w:type="dxa"/>
          </w:tcPr>
          <w:p w14:paraId="689210DB" w14:textId="77777777" w:rsidR="00065026" w:rsidRPr="00E278E2" w:rsidRDefault="00065026" w:rsidP="00065026">
            <w:pPr>
              <w:rPr>
                <w:b/>
                <w:bCs/>
                <w:lang w:val="et-EE"/>
              </w:rPr>
            </w:pPr>
            <w:r w:rsidRPr="00E278E2">
              <w:rPr>
                <w:b/>
                <w:bCs/>
                <w:lang w:val="et-EE"/>
              </w:rPr>
              <w:t>Malta</w:t>
            </w:r>
          </w:p>
          <w:p w14:paraId="469D82BE" w14:textId="77777777" w:rsidR="00065026" w:rsidRPr="00E278E2" w:rsidRDefault="00065026" w:rsidP="00065026">
            <w:pPr>
              <w:rPr>
                <w:lang w:val="et-EE"/>
              </w:rPr>
            </w:pPr>
            <w:r w:rsidRPr="00E278E2">
              <w:rPr>
                <w:lang w:val="et-EE"/>
              </w:rPr>
              <w:t>Mint Health Ltd.</w:t>
            </w:r>
          </w:p>
          <w:p w14:paraId="23AD7D0E" w14:textId="77777777" w:rsidR="00065026" w:rsidRPr="00E278E2" w:rsidRDefault="00065026" w:rsidP="00065026">
            <w:pPr>
              <w:rPr>
                <w:lang w:val="et-EE"/>
              </w:rPr>
            </w:pPr>
            <w:r w:rsidRPr="00E278E2">
              <w:rPr>
                <w:lang w:val="et-EE"/>
              </w:rPr>
              <w:t>Tel: +356 2093 9800</w:t>
            </w:r>
          </w:p>
          <w:p w14:paraId="27FF2384" w14:textId="77777777" w:rsidR="00065026" w:rsidRPr="00E278E2" w:rsidRDefault="00065026" w:rsidP="00065026">
            <w:pPr>
              <w:suppressAutoHyphens/>
              <w:rPr>
                <w:lang w:val="et-EE"/>
              </w:rPr>
            </w:pPr>
          </w:p>
        </w:tc>
      </w:tr>
      <w:tr w:rsidR="00065026" w:rsidRPr="00826E0A" w14:paraId="18D5023B" w14:textId="77777777" w:rsidTr="00826E0A">
        <w:trPr>
          <w:cantSplit/>
        </w:trPr>
        <w:tc>
          <w:tcPr>
            <w:tcW w:w="4528" w:type="dxa"/>
          </w:tcPr>
          <w:p w14:paraId="5CD82C7C" w14:textId="77777777" w:rsidR="00065026" w:rsidRPr="00E278E2" w:rsidRDefault="00065026" w:rsidP="00065026">
            <w:pPr>
              <w:rPr>
                <w:b/>
                <w:bCs/>
                <w:lang w:val="et-EE"/>
              </w:rPr>
            </w:pPr>
            <w:r w:rsidRPr="00E278E2">
              <w:rPr>
                <w:b/>
                <w:bCs/>
                <w:lang w:val="et-EE"/>
              </w:rPr>
              <w:t>Deutschland</w:t>
            </w:r>
          </w:p>
          <w:p w14:paraId="6C2F8B41" w14:textId="77777777" w:rsidR="00065026" w:rsidRPr="00E278E2" w:rsidRDefault="00065026" w:rsidP="00065026">
            <w:pPr>
              <w:rPr>
                <w:lang w:val="et-EE"/>
              </w:rPr>
            </w:pPr>
            <w:r w:rsidRPr="00E278E2">
              <w:rPr>
                <w:lang w:val="et-EE"/>
              </w:rPr>
              <w:t>Celltrion Healthcare Deutschland GmbH</w:t>
            </w:r>
          </w:p>
          <w:p w14:paraId="76FE2044" w14:textId="77777777" w:rsidR="00065026" w:rsidRPr="00E278E2" w:rsidRDefault="00065026" w:rsidP="00065026">
            <w:pPr>
              <w:rPr>
                <w:lang w:val="et-EE"/>
              </w:rPr>
            </w:pPr>
            <w:r w:rsidRPr="00E278E2">
              <w:rPr>
                <w:lang w:val="et-EE"/>
              </w:rPr>
              <w:t>Tel: +49(0)30 346494150</w:t>
            </w:r>
          </w:p>
          <w:p w14:paraId="0E28C106" w14:textId="77777777" w:rsidR="00065026" w:rsidRPr="00E278E2" w:rsidRDefault="00065026" w:rsidP="00065026">
            <w:pPr>
              <w:rPr>
                <w:lang w:val="et-EE"/>
              </w:rPr>
            </w:pPr>
            <w:r w:rsidRPr="00E278E2">
              <w:rPr>
                <w:lang w:val="et-EE"/>
              </w:rPr>
              <w:t>infoDE@celltrionhc.com</w:t>
            </w:r>
          </w:p>
          <w:p w14:paraId="65A9CD03" w14:textId="77777777" w:rsidR="00065026" w:rsidRPr="00E278E2" w:rsidRDefault="00065026" w:rsidP="00065026">
            <w:pPr>
              <w:suppressAutoHyphens/>
              <w:rPr>
                <w:lang w:val="et-EE"/>
              </w:rPr>
            </w:pPr>
          </w:p>
        </w:tc>
        <w:tc>
          <w:tcPr>
            <w:tcW w:w="4528" w:type="dxa"/>
          </w:tcPr>
          <w:p w14:paraId="09DD54C5" w14:textId="77777777" w:rsidR="00065026" w:rsidRPr="00E278E2" w:rsidRDefault="00065026" w:rsidP="00065026">
            <w:pPr>
              <w:rPr>
                <w:b/>
                <w:bCs/>
                <w:lang w:val="et-EE"/>
              </w:rPr>
            </w:pPr>
            <w:r w:rsidRPr="00E278E2">
              <w:rPr>
                <w:b/>
                <w:bCs/>
                <w:lang w:val="et-EE"/>
              </w:rPr>
              <w:t>Nederland</w:t>
            </w:r>
          </w:p>
          <w:p w14:paraId="0B09B028" w14:textId="77777777" w:rsidR="00065026" w:rsidRPr="00E278E2" w:rsidRDefault="00065026" w:rsidP="00065026">
            <w:pPr>
              <w:rPr>
                <w:lang w:val="et-EE"/>
              </w:rPr>
            </w:pPr>
            <w:r w:rsidRPr="00E278E2">
              <w:rPr>
                <w:lang w:val="et-EE"/>
              </w:rPr>
              <w:t>Celltrion Healthcare Netherlands B.V.</w:t>
            </w:r>
          </w:p>
          <w:p w14:paraId="0DB7B6EA" w14:textId="77777777" w:rsidR="00065026" w:rsidRPr="00E278E2" w:rsidRDefault="00065026" w:rsidP="00065026">
            <w:pPr>
              <w:rPr>
                <w:lang w:val="et-EE"/>
              </w:rPr>
            </w:pPr>
            <w:r w:rsidRPr="00E278E2">
              <w:rPr>
                <w:lang w:val="et-EE"/>
              </w:rPr>
              <w:t>Tel: + 31 20 888 7300</w:t>
            </w:r>
          </w:p>
          <w:p w14:paraId="5BF0F451" w14:textId="77777777" w:rsidR="00065026" w:rsidRPr="00E278E2" w:rsidRDefault="00065026" w:rsidP="00065026">
            <w:pPr>
              <w:rPr>
                <w:lang w:val="et-EE"/>
              </w:rPr>
            </w:pPr>
            <w:hyperlink r:id="rId22" w:history="1">
              <w:r w:rsidRPr="00E278E2">
                <w:rPr>
                  <w:rStyle w:val="a9"/>
                  <w:lang w:val="et-EE"/>
                </w:rPr>
                <w:t>NLinfo@celltrionhc.com</w:t>
              </w:r>
            </w:hyperlink>
          </w:p>
          <w:p w14:paraId="7E01743B" w14:textId="77777777" w:rsidR="00065026" w:rsidRPr="00E278E2" w:rsidRDefault="00065026" w:rsidP="00065026">
            <w:pPr>
              <w:suppressAutoHyphens/>
              <w:rPr>
                <w:lang w:val="et-EE"/>
              </w:rPr>
            </w:pPr>
          </w:p>
        </w:tc>
      </w:tr>
      <w:tr w:rsidR="00065026" w:rsidRPr="004A173B" w14:paraId="07FE7B1B" w14:textId="77777777" w:rsidTr="00826E0A">
        <w:trPr>
          <w:cantSplit/>
        </w:trPr>
        <w:tc>
          <w:tcPr>
            <w:tcW w:w="4528" w:type="dxa"/>
          </w:tcPr>
          <w:p w14:paraId="1D29C947" w14:textId="77777777" w:rsidR="00065026" w:rsidRPr="00E278E2" w:rsidRDefault="00065026" w:rsidP="00065026">
            <w:pPr>
              <w:rPr>
                <w:b/>
                <w:bCs/>
                <w:lang w:val="et-EE"/>
              </w:rPr>
            </w:pPr>
            <w:r w:rsidRPr="00E278E2">
              <w:rPr>
                <w:b/>
                <w:bCs/>
                <w:lang w:val="et-EE"/>
              </w:rPr>
              <w:t>Eesti</w:t>
            </w:r>
          </w:p>
          <w:p w14:paraId="671B784A" w14:textId="77777777" w:rsidR="00065026" w:rsidRPr="00E278E2" w:rsidRDefault="00065026" w:rsidP="00065026">
            <w:pPr>
              <w:rPr>
                <w:lang w:val="et-EE"/>
              </w:rPr>
            </w:pPr>
            <w:r w:rsidRPr="00E278E2">
              <w:rPr>
                <w:lang w:val="et-EE"/>
              </w:rPr>
              <w:t>Celltrion Healthcare Hungary Kft.</w:t>
            </w:r>
          </w:p>
          <w:p w14:paraId="23E2A45F" w14:textId="77777777" w:rsidR="00065026" w:rsidRPr="00E278E2" w:rsidRDefault="00065026" w:rsidP="00065026">
            <w:pPr>
              <w:rPr>
                <w:lang w:val="et-EE"/>
              </w:rPr>
            </w:pPr>
            <w:r w:rsidRPr="00E278E2">
              <w:rPr>
                <w:lang w:val="et-EE"/>
              </w:rPr>
              <w:t>Tel: +36 1 231 0493</w:t>
            </w:r>
          </w:p>
          <w:p w14:paraId="6FEAAC72" w14:textId="77777777" w:rsidR="00065026" w:rsidRPr="00E278E2" w:rsidRDefault="00065026" w:rsidP="00065026">
            <w:pPr>
              <w:suppressAutoHyphens/>
              <w:rPr>
                <w:lang w:val="et-EE"/>
              </w:rPr>
            </w:pPr>
          </w:p>
        </w:tc>
        <w:tc>
          <w:tcPr>
            <w:tcW w:w="4528" w:type="dxa"/>
          </w:tcPr>
          <w:p w14:paraId="62CEBC34" w14:textId="77777777" w:rsidR="00065026" w:rsidRPr="00E278E2" w:rsidRDefault="00065026" w:rsidP="00065026">
            <w:pPr>
              <w:rPr>
                <w:b/>
                <w:bCs/>
                <w:lang w:val="et-EE"/>
              </w:rPr>
            </w:pPr>
            <w:r w:rsidRPr="00E278E2">
              <w:rPr>
                <w:b/>
                <w:bCs/>
                <w:lang w:val="et-EE"/>
              </w:rPr>
              <w:t>Norge</w:t>
            </w:r>
          </w:p>
          <w:p w14:paraId="3017142C" w14:textId="6AB22D2A" w:rsidR="00065026" w:rsidRPr="00E278E2" w:rsidRDefault="00065026" w:rsidP="00065026">
            <w:pPr>
              <w:rPr>
                <w:lang w:val="et-EE"/>
              </w:rPr>
            </w:pPr>
            <w:r w:rsidRPr="00E278E2">
              <w:rPr>
                <w:lang w:val="et-EE"/>
              </w:rPr>
              <w:t xml:space="preserve">Celltrion Healthcare </w:t>
            </w:r>
            <w:r w:rsidR="000C509D">
              <w:rPr>
                <w:rFonts w:eastAsia="맑은 고딕" w:hint="eastAsia"/>
                <w:noProof/>
                <w:lang w:eastAsia="ko-KR"/>
              </w:rPr>
              <w:t>Norway AS</w:t>
            </w:r>
          </w:p>
          <w:p w14:paraId="123EA2F6" w14:textId="32D12F7F" w:rsidR="00065026" w:rsidRPr="000C509D" w:rsidRDefault="000C509D" w:rsidP="00065026">
            <w:pPr>
              <w:suppressAutoHyphens/>
              <w:rPr>
                <w:lang w:val="et-EE"/>
              </w:rPr>
            </w:pPr>
            <w:r w:rsidRPr="009342EF">
              <w:rPr>
                <w:rFonts w:eastAsia="맑은 고딕"/>
                <w:noProof/>
                <w:lang w:val="et-EE" w:eastAsia="fr-FR"/>
              </w:rPr>
              <w:t>Contact_no@celltrionhc.com</w:t>
            </w:r>
            <w:r w:rsidRPr="009342EF" w:rsidDel="006F04E0">
              <w:rPr>
                <w:rFonts w:eastAsia="맑은 고딕"/>
                <w:noProof/>
                <w:lang w:val="et-EE" w:eastAsia="fr-FR"/>
              </w:rPr>
              <w:t xml:space="preserve"> </w:t>
            </w:r>
          </w:p>
        </w:tc>
      </w:tr>
      <w:tr w:rsidR="00065026" w:rsidRPr="00D5798D" w14:paraId="37EDE717" w14:textId="77777777" w:rsidTr="00826E0A">
        <w:trPr>
          <w:cantSplit/>
        </w:trPr>
        <w:tc>
          <w:tcPr>
            <w:tcW w:w="4528" w:type="dxa"/>
          </w:tcPr>
          <w:p w14:paraId="1C54D3A6" w14:textId="77777777" w:rsidR="00065026" w:rsidRPr="00E278E2" w:rsidRDefault="00065026" w:rsidP="00065026">
            <w:pPr>
              <w:rPr>
                <w:b/>
                <w:bCs/>
                <w:lang w:val="et-EE"/>
              </w:rPr>
            </w:pPr>
            <w:r w:rsidRPr="00E278E2">
              <w:rPr>
                <w:b/>
                <w:bCs/>
                <w:lang w:val="et-EE"/>
              </w:rPr>
              <w:t>España</w:t>
            </w:r>
          </w:p>
          <w:p w14:paraId="7D483EAC" w14:textId="7D403A92" w:rsidR="00065026" w:rsidRPr="00E278E2" w:rsidRDefault="00065026" w:rsidP="00065026">
            <w:pPr>
              <w:rPr>
                <w:lang w:val="et-EE"/>
              </w:rPr>
            </w:pPr>
            <w:r w:rsidRPr="00E278E2">
              <w:rPr>
                <w:lang w:val="et-EE"/>
              </w:rPr>
              <w:t>CELLTRION FARMACEUTICA (ESPAÑA) S.L.</w:t>
            </w:r>
          </w:p>
          <w:p w14:paraId="5799559A" w14:textId="42F11F63" w:rsidR="00065026" w:rsidRPr="00E278E2" w:rsidRDefault="00065026" w:rsidP="00065026">
            <w:pPr>
              <w:rPr>
                <w:lang w:val="et-EE"/>
              </w:rPr>
            </w:pPr>
            <w:r w:rsidRPr="00E278E2">
              <w:rPr>
                <w:lang w:val="et-EE"/>
              </w:rPr>
              <w:t xml:space="preserve">Tel: +34 </w:t>
            </w:r>
            <w:r w:rsidR="006358BB">
              <w:rPr>
                <w:lang w:val="et-EE"/>
              </w:rPr>
              <w:t>910 498 478</w:t>
            </w:r>
          </w:p>
          <w:p w14:paraId="295D001E" w14:textId="77777777" w:rsidR="00065026" w:rsidRPr="00E278E2" w:rsidRDefault="00065026" w:rsidP="00065026">
            <w:pPr>
              <w:suppressAutoHyphens/>
              <w:rPr>
                <w:lang w:val="et-EE"/>
              </w:rPr>
            </w:pPr>
          </w:p>
        </w:tc>
        <w:tc>
          <w:tcPr>
            <w:tcW w:w="4528" w:type="dxa"/>
          </w:tcPr>
          <w:p w14:paraId="3AA0AA01" w14:textId="77777777" w:rsidR="00065026" w:rsidRPr="00E278E2" w:rsidRDefault="00065026" w:rsidP="00065026">
            <w:pPr>
              <w:rPr>
                <w:b/>
                <w:bCs/>
                <w:lang w:val="et-EE"/>
              </w:rPr>
            </w:pPr>
            <w:r w:rsidRPr="00E278E2">
              <w:rPr>
                <w:b/>
                <w:bCs/>
                <w:lang w:val="et-EE"/>
              </w:rPr>
              <w:t>Österreich</w:t>
            </w:r>
          </w:p>
          <w:p w14:paraId="40A6AAE6" w14:textId="77777777" w:rsidR="00065026" w:rsidRPr="00E278E2" w:rsidRDefault="00065026" w:rsidP="00065026">
            <w:pPr>
              <w:rPr>
                <w:lang w:val="et-EE"/>
              </w:rPr>
            </w:pPr>
            <w:r w:rsidRPr="00E278E2">
              <w:rPr>
                <w:lang w:val="et-EE"/>
              </w:rPr>
              <w:t>Astro-Pharma GmbH</w:t>
            </w:r>
          </w:p>
          <w:p w14:paraId="54F71EC8" w14:textId="77777777" w:rsidR="00065026" w:rsidRPr="00E278E2" w:rsidRDefault="00065026" w:rsidP="00065026">
            <w:pPr>
              <w:rPr>
                <w:lang w:val="et-EE"/>
              </w:rPr>
            </w:pPr>
            <w:r w:rsidRPr="00E278E2">
              <w:rPr>
                <w:lang w:val="et-EE"/>
              </w:rPr>
              <w:t>Tel: +43 1 97 99 860</w:t>
            </w:r>
          </w:p>
          <w:p w14:paraId="130EC024" w14:textId="77777777" w:rsidR="00065026" w:rsidRPr="00E278E2" w:rsidRDefault="00065026" w:rsidP="00065026">
            <w:pPr>
              <w:suppressAutoHyphens/>
              <w:rPr>
                <w:lang w:val="et-EE"/>
              </w:rPr>
            </w:pPr>
          </w:p>
        </w:tc>
      </w:tr>
      <w:tr w:rsidR="00065026" w:rsidRPr="00826E0A" w14:paraId="2746C022" w14:textId="77777777" w:rsidTr="00826E0A">
        <w:trPr>
          <w:cantSplit/>
        </w:trPr>
        <w:tc>
          <w:tcPr>
            <w:tcW w:w="4528" w:type="dxa"/>
          </w:tcPr>
          <w:p w14:paraId="02055BC0" w14:textId="77777777" w:rsidR="00065026" w:rsidRPr="00E278E2" w:rsidRDefault="00065026" w:rsidP="00065026">
            <w:pPr>
              <w:rPr>
                <w:b/>
                <w:bCs/>
                <w:lang w:val="et-EE"/>
              </w:rPr>
            </w:pPr>
            <w:r w:rsidRPr="00E278E2">
              <w:rPr>
                <w:b/>
                <w:bCs/>
                <w:lang w:val="et-EE"/>
              </w:rPr>
              <w:t>Ελλάδα</w:t>
            </w:r>
          </w:p>
          <w:p w14:paraId="229D73FF" w14:textId="77777777" w:rsidR="00065026" w:rsidRPr="00E278E2" w:rsidRDefault="00065026" w:rsidP="00065026">
            <w:pPr>
              <w:rPr>
                <w:lang w:val="et-EE"/>
              </w:rPr>
            </w:pPr>
            <w:r w:rsidRPr="00E278E2">
              <w:rPr>
                <w:lang w:val="et-EE"/>
              </w:rPr>
              <w:t>ΒΙΑΝΕΞ Α.Ε.</w:t>
            </w:r>
          </w:p>
          <w:p w14:paraId="0D77CDAA" w14:textId="77777777" w:rsidR="00065026" w:rsidRPr="00E278E2" w:rsidRDefault="00065026" w:rsidP="00065026">
            <w:pPr>
              <w:rPr>
                <w:lang w:val="et-EE"/>
              </w:rPr>
            </w:pPr>
            <w:r w:rsidRPr="00E278E2">
              <w:rPr>
                <w:lang w:val="et-EE"/>
              </w:rPr>
              <w:t xml:space="preserve">Τηλ: +30 210 8009111 </w:t>
            </w:r>
          </w:p>
          <w:p w14:paraId="2A467237" w14:textId="77777777" w:rsidR="00065026" w:rsidRPr="00E278E2" w:rsidRDefault="00065026" w:rsidP="00065026">
            <w:pPr>
              <w:suppressAutoHyphens/>
              <w:rPr>
                <w:lang w:val="et-EE"/>
              </w:rPr>
            </w:pPr>
          </w:p>
        </w:tc>
        <w:tc>
          <w:tcPr>
            <w:tcW w:w="4528" w:type="dxa"/>
          </w:tcPr>
          <w:p w14:paraId="682089E8" w14:textId="77777777" w:rsidR="00065026" w:rsidRPr="00E278E2" w:rsidRDefault="00065026" w:rsidP="00065026">
            <w:pPr>
              <w:rPr>
                <w:b/>
                <w:bCs/>
                <w:lang w:val="et-EE"/>
              </w:rPr>
            </w:pPr>
            <w:r w:rsidRPr="00E278E2">
              <w:rPr>
                <w:b/>
                <w:bCs/>
                <w:lang w:val="et-EE"/>
              </w:rPr>
              <w:t>Polska</w:t>
            </w:r>
          </w:p>
          <w:p w14:paraId="43577853" w14:textId="77777777" w:rsidR="00065026" w:rsidRPr="00E278E2" w:rsidRDefault="00065026" w:rsidP="00065026">
            <w:pPr>
              <w:rPr>
                <w:lang w:val="et-EE"/>
              </w:rPr>
            </w:pPr>
            <w:r w:rsidRPr="00E278E2">
              <w:rPr>
                <w:lang w:val="et-EE"/>
              </w:rPr>
              <w:t>Celltrion Healthcare Hungary Kft.</w:t>
            </w:r>
          </w:p>
          <w:p w14:paraId="0DAFE956" w14:textId="77777777" w:rsidR="00065026" w:rsidRPr="00E278E2" w:rsidRDefault="00065026" w:rsidP="00065026">
            <w:pPr>
              <w:rPr>
                <w:lang w:val="et-EE"/>
              </w:rPr>
            </w:pPr>
            <w:r w:rsidRPr="00E278E2">
              <w:rPr>
                <w:lang w:val="et-EE"/>
              </w:rPr>
              <w:t>Tel.: +36 1 231 0493</w:t>
            </w:r>
          </w:p>
          <w:p w14:paraId="3B1ECA61" w14:textId="77777777" w:rsidR="00065026" w:rsidRPr="00E278E2" w:rsidRDefault="00065026" w:rsidP="00065026">
            <w:pPr>
              <w:suppressAutoHyphens/>
              <w:rPr>
                <w:lang w:val="et-EE"/>
              </w:rPr>
            </w:pPr>
          </w:p>
        </w:tc>
      </w:tr>
      <w:tr w:rsidR="00065026" w:rsidRPr="00826E0A" w14:paraId="6103B963" w14:textId="77777777" w:rsidTr="00826E0A">
        <w:trPr>
          <w:cantSplit/>
        </w:trPr>
        <w:tc>
          <w:tcPr>
            <w:tcW w:w="4528" w:type="dxa"/>
          </w:tcPr>
          <w:p w14:paraId="40A7E7D5" w14:textId="77777777" w:rsidR="00065026" w:rsidRPr="00E278E2" w:rsidRDefault="00065026" w:rsidP="00065026">
            <w:pPr>
              <w:rPr>
                <w:b/>
                <w:bCs/>
                <w:lang w:val="et-EE"/>
              </w:rPr>
            </w:pPr>
            <w:r w:rsidRPr="00E278E2">
              <w:rPr>
                <w:b/>
                <w:bCs/>
                <w:lang w:val="et-EE"/>
              </w:rPr>
              <w:t>France</w:t>
            </w:r>
          </w:p>
          <w:p w14:paraId="0475B3D2" w14:textId="77777777" w:rsidR="00065026" w:rsidRPr="00E278E2" w:rsidRDefault="00065026" w:rsidP="00065026">
            <w:pPr>
              <w:rPr>
                <w:lang w:val="et-EE"/>
              </w:rPr>
            </w:pPr>
            <w:r w:rsidRPr="00E278E2">
              <w:rPr>
                <w:lang w:val="et-EE"/>
              </w:rPr>
              <w:t>Celltrion Healthcare France SAS</w:t>
            </w:r>
          </w:p>
          <w:p w14:paraId="32801FCF" w14:textId="77777777" w:rsidR="00065026" w:rsidRPr="00E278E2" w:rsidRDefault="00065026" w:rsidP="00065026">
            <w:pPr>
              <w:rPr>
                <w:lang w:val="et-EE"/>
              </w:rPr>
            </w:pPr>
            <w:r w:rsidRPr="00E278E2">
              <w:rPr>
                <w:lang w:val="et-EE"/>
              </w:rPr>
              <w:t>Tél.: +33 (0)1 71 25 27 00</w:t>
            </w:r>
          </w:p>
          <w:p w14:paraId="7673D0C9" w14:textId="77777777" w:rsidR="00065026" w:rsidRPr="00E278E2" w:rsidRDefault="00065026" w:rsidP="00065026">
            <w:pPr>
              <w:suppressAutoHyphens/>
              <w:rPr>
                <w:lang w:val="et-EE"/>
              </w:rPr>
            </w:pPr>
          </w:p>
        </w:tc>
        <w:tc>
          <w:tcPr>
            <w:tcW w:w="4528" w:type="dxa"/>
          </w:tcPr>
          <w:p w14:paraId="25A3CDE3" w14:textId="77777777" w:rsidR="00065026" w:rsidRPr="00E278E2" w:rsidRDefault="00065026" w:rsidP="00065026">
            <w:pPr>
              <w:rPr>
                <w:b/>
                <w:bCs/>
                <w:lang w:val="et-EE"/>
              </w:rPr>
            </w:pPr>
            <w:r w:rsidRPr="00E278E2">
              <w:rPr>
                <w:b/>
                <w:bCs/>
                <w:lang w:val="et-EE"/>
              </w:rPr>
              <w:t>Portugal</w:t>
            </w:r>
          </w:p>
          <w:p w14:paraId="181E409A" w14:textId="77777777" w:rsidR="00065026" w:rsidRPr="00E278E2" w:rsidRDefault="00065026" w:rsidP="00065026">
            <w:pPr>
              <w:rPr>
                <w:lang w:val="et-EE"/>
              </w:rPr>
            </w:pPr>
            <w:r w:rsidRPr="00E278E2">
              <w:rPr>
                <w:lang w:val="et-EE"/>
              </w:rPr>
              <w:t>CELLTRION PORTUGAL, UNIPESSOAL LDA.</w:t>
            </w:r>
          </w:p>
          <w:p w14:paraId="5BA12431" w14:textId="77777777" w:rsidR="00065026" w:rsidRPr="00E278E2" w:rsidRDefault="00065026" w:rsidP="00065026">
            <w:pPr>
              <w:rPr>
                <w:lang w:val="et-EE"/>
              </w:rPr>
            </w:pPr>
            <w:r w:rsidRPr="00E278E2">
              <w:rPr>
                <w:lang w:val="et-EE"/>
              </w:rPr>
              <w:t>Tel: +351 21 936 8542</w:t>
            </w:r>
          </w:p>
          <w:p w14:paraId="41EDF603" w14:textId="77777777" w:rsidR="00065026" w:rsidRPr="00E278E2" w:rsidRDefault="00065026" w:rsidP="00065026">
            <w:pPr>
              <w:suppressAutoHyphens/>
              <w:rPr>
                <w:lang w:val="et-EE"/>
              </w:rPr>
            </w:pPr>
          </w:p>
        </w:tc>
      </w:tr>
      <w:tr w:rsidR="00065026" w:rsidRPr="00826E0A" w14:paraId="605AF75F" w14:textId="77777777" w:rsidTr="00826E0A">
        <w:trPr>
          <w:cantSplit/>
        </w:trPr>
        <w:tc>
          <w:tcPr>
            <w:tcW w:w="4528" w:type="dxa"/>
          </w:tcPr>
          <w:p w14:paraId="28F93F7B" w14:textId="77777777" w:rsidR="00065026" w:rsidRPr="00E278E2" w:rsidRDefault="00065026" w:rsidP="00065026">
            <w:pPr>
              <w:rPr>
                <w:b/>
                <w:bCs/>
                <w:lang w:val="et-EE"/>
              </w:rPr>
            </w:pPr>
            <w:r w:rsidRPr="00E278E2">
              <w:rPr>
                <w:b/>
                <w:bCs/>
                <w:lang w:val="et-EE"/>
              </w:rPr>
              <w:lastRenderedPageBreak/>
              <w:t>Hrvatska</w:t>
            </w:r>
          </w:p>
          <w:p w14:paraId="7D0515A4" w14:textId="77777777" w:rsidR="00065026" w:rsidRPr="00E278E2" w:rsidRDefault="00065026" w:rsidP="00065026">
            <w:pPr>
              <w:rPr>
                <w:lang w:val="et-EE"/>
              </w:rPr>
            </w:pPr>
            <w:r w:rsidRPr="00E278E2">
              <w:rPr>
                <w:lang w:val="et-EE"/>
              </w:rPr>
              <w:t>Oktal Pharma d.o.o.</w:t>
            </w:r>
          </w:p>
          <w:p w14:paraId="471C2B1D" w14:textId="77777777" w:rsidR="00065026" w:rsidRPr="00E278E2" w:rsidRDefault="00065026" w:rsidP="00065026">
            <w:pPr>
              <w:rPr>
                <w:lang w:val="et-EE"/>
              </w:rPr>
            </w:pPr>
            <w:r w:rsidRPr="00E278E2">
              <w:rPr>
                <w:lang w:val="et-EE"/>
              </w:rPr>
              <w:t>Tel: +385 1 6595 777</w:t>
            </w:r>
          </w:p>
          <w:p w14:paraId="721AFB37" w14:textId="77777777" w:rsidR="00065026" w:rsidRPr="00E278E2" w:rsidRDefault="00065026" w:rsidP="00065026">
            <w:pPr>
              <w:suppressAutoHyphens/>
              <w:rPr>
                <w:lang w:val="et-EE"/>
              </w:rPr>
            </w:pPr>
          </w:p>
        </w:tc>
        <w:tc>
          <w:tcPr>
            <w:tcW w:w="4528" w:type="dxa"/>
          </w:tcPr>
          <w:p w14:paraId="1EAEDF2A" w14:textId="77777777" w:rsidR="00065026" w:rsidRPr="00E278E2" w:rsidRDefault="00065026" w:rsidP="00065026">
            <w:pPr>
              <w:rPr>
                <w:b/>
                <w:bCs/>
                <w:lang w:val="et-EE"/>
              </w:rPr>
            </w:pPr>
            <w:r w:rsidRPr="00E278E2">
              <w:rPr>
                <w:b/>
                <w:bCs/>
                <w:lang w:val="et-EE"/>
              </w:rPr>
              <w:t>România</w:t>
            </w:r>
          </w:p>
          <w:p w14:paraId="35B409C0" w14:textId="77777777" w:rsidR="00065026" w:rsidRPr="00E278E2" w:rsidRDefault="00065026" w:rsidP="00065026">
            <w:pPr>
              <w:rPr>
                <w:lang w:val="et-EE"/>
              </w:rPr>
            </w:pPr>
            <w:r w:rsidRPr="00E278E2">
              <w:rPr>
                <w:lang w:val="et-EE"/>
              </w:rPr>
              <w:t>Celltrion Healthcare Hungary Kft.</w:t>
            </w:r>
          </w:p>
          <w:p w14:paraId="56E6ED21" w14:textId="77777777" w:rsidR="00065026" w:rsidRPr="00E278E2" w:rsidRDefault="00065026" w:rsidP="00065026">
            <w:pPr>
              <w:rPr>
                <w:lang w:val="et-EE"/>
              </w:rPr>
            </w:pPr>
            <w:r w:rsidRPr="00E278E2">
              <w:rPr>
                <w:lang w:val="et-EE"/>
              </w:rPr>
              <w:t>Tel: +36 1 231 0493</w:t>
            </w:r>
          </w:p>
          <w:p w14:paraId="10246C49" w14:textId="77777777" w:rsidR="00065026" w:rsidRPr="00E278E2" w:rsidRDefault="00065026" w:rsidP="00065026">
            <w:pPr>
              <w:rPr>
                <w:lang w:val="et-EE"/>
              </w:rPr>
            </w:pPr>
          </w:p>
        </w:tc>
      </w:tr>
      <w:tr w:rsidR="00065026" w:rsidRPr="00826E0A" w14:paraId="49935084" w14:textId="77777777" w:rsidTr="00826E0A">
        <w:trPr>
          <w:cantSplit/>
        </w:trPr>
        <w:tc>
          <w:tcPr>
            <w:tcW w:w="4528" w:type="dxa"/>
          </w:tcPr>
          <w:p w14:paraId="37A9F124" w14:textId="77777777" w:rsidR="00065026" w:rsidRPr="00E278E2" w:rsidRDefault="00065026" w:rsidP="00065026">
            <w:pPr>
              <w:rPr>
                <w:b/>
                <w:bCs/>
                <w:lang w:val="et-EE"/>
              </w:rPr>
            </w:pPr>
            <w:r w:rsidRPr="00E278E2">
              <w:rPr>
                <w:b/>
                <w:bCs/>
                <w:lang w:val="et-EE"/>
              </w:rPr>
              <w:t>Ireland</w:t>
            </w:r>
          </w:p>
          <w:p w14:paraId="0D94B8F7" w14:textId="77777777" w:rsidR="00065026" w:rsidRPr="00E278E2" w:rsidRDefault="00065026" w:rsidP="00065026">
            <w:pPr>
              <w:rPr>
                <w:lang w:val="et-EE"/>
              </w:rPr>
            </w:pPr>
            <w:r w:rsidRPr="00E278E2">
              <w:rPr>
                <w:lang w:val="et-EE"/>
              </w:rPr>
              <w:t>Celltrion Healthcare Ireland Limited</w:t>
            </w:r>
          </w:p>
          <w:p w14:paraId="1D8888C4" w14:textId="77777777" w:rsidR="00065026" w:rsidRPr="00E278E2" w:rsidRDefault="00065026" w:rsidP="00065026">
            <w:pPr>
              <w:rPr>
                <w:lang w:val="et-EE"/>
              </w:rPr>
            </w:pPr>
            <w:r w:rsidRPr="00E278E2">
              <w:rPr>
                <w:lang w:val="et-EE"/>
              </w:rPr>
              <w:t>Tel: +353 1 223 4026</w:t>
            </w:r>
          </w:p>
          <w:p w14:paraId="560B4202" w14:textId="77777777" w:rsidR="00065026" w:rsidRPr="00E278E2" w:rsidRDefault="00065026" w:rsidP="00065026">
            <w:pPr>
              <w:suppressAutoHyphens/>
              <w:rPr>
                <w:lang w:val="et-EE"/>
              </w:rPr>
            </w:pPr>
          </w:p>
        </w:tc>
        <w:tc>
          <w:tcPr>
            <w:tcW w:w="4528" w:type="dxa"/>
          </w:tcPr>
          <w:p w14:paraId="4E06889C" w14:textId="77777777" w:rsidR="00065026" w:rsidRPr="00E278E2" w:rsidRDefault="00065026" w:rsidP="00065026">
            <w:pPr>
              <w:rPr>
                <w:b/>
                <w:bCs/>
                <w:lang w:val="et-EE"/>
              </w:rPr>
            </w:pPr>
            <w:r w:rsidRPr="00E278E2">
              <w:rPr>
                <w:b/>
                <w:bCs/>
                <w:lang w:val="et-EE"/>
              </w:rPr>
              <w:t>Slovenija</w:t>
            </w:r>
          </w:p>
          <w:p w14:paraId="6BB3A056" w14:textId="77777777" w:rsidR="00065026" w:rsidRPr="00E278E2" w:rsidRDefault="00065026" w:rsidP="00065026">
            <w:pPr>
              <w:rPr>
                <w:lang w:val="et-EE"/>
              </w:rPr>
            </w:pPr>
            <w:r w:rsidRPr="00E278E2">
              <w:rPr>
                <w:lang w:val="et-EE"/>
              </w:rPr>
              <w:t>OPH Oktal Pharma d.o.o.</w:t>
            </w:r>
          </w:p>
          <w:p w14:paraId="651AF103" w14:textId="77777777" w:rsidR="00065026" w:rsidRPr="00E278E2" w:rsidRDefault="00065026" w:rsidP="00065026">
            <w:pPr>
              <w:rPr>
                <w:lang w:val="et-EE"/>
              </w:rPr>
            </w:pPr>
            <w:r w:rsidRPr="00E278E2">
              <w:rPr>
                <w:lang w:val="et-EE"/>
              </w:rPr>
              <w:t>Tel.: +386 1 519 29 22</w:t>
            </w:r>
          </w:p>
          <w:p w14:paraId="260FDCB8" w14:textId="77777777" w:rsidR="00065026" w:rsidRPr="00E278E2" w:rsidRDefault="00065026" w:rsidP="00065026">
            <w:pPr>
              <w:suppressAutoHyphens/>
              <w:rPr>
                <w:lang w:val="et-EE"/>
              </w:rPr>
            </w:pPr>
          </w:p>
        </w:tc>
      </w:tr>
      <w:tr w:rsidR="00065026" w:rsidRPr="00826E0A" w14:paraId="2033CA83" w14:textId="77777777" w:rsidTr="00826E0A">
        <w:trPr>
          <w:cantSplit/>
        </w:trPr>
        <w:tc>
          <w:tcPr>
            <w:tcW w:w="4528" w:type="dxa"/>
          </w:tcPr>
          <w:p w14:paraId="53888908" w14:textId="77777777" w:rsidR="00065026" w:rsidRPr="00E278E2" w:rsidRDefault="00065026" w:rsidP="00065026">
            <w:pPr>
              <w:rPr>
                <w:b/>
                <w:bCs/>
                <w:lang w:val="et-EE"/>
              </w:rPr>
            </w:pPr>
            <w:r w:rsidRPr="00E278E2">
              <w:rPr>
                <w:b/>
                <w:bCs/>
                <w:lang w:val="et-EE"/>
              </w:rPr>
              <w:t>Ísland</w:t>
            </w:r>
          </w:p>
          <w:p w14:paraId="37FDD126" w14:textId="77777777" w:rsidR="00065026" w:rsidRPr="00E278E2" w:rsidRDefault="00065026" w:rsidP="00065026">
            <w:pPr>
              <w:rPr>
                <w:lang w:val="et-EE"/>
              </w:rPr>
            </w:pPr>
            <w:r w:rsidRPr="00E278E2">
              <w:rPr>
                <w:lang w:val="et-EE"/>
              </w:rPr>
              <w:t>Celltrion Healthcare Hungary Kft.</w:t>
            </w:r>
          </w:p>
          <w:p w14:paraId="1F4D5F18" w14:textId="77777777" w:rsidR="00065026" w:rsidRPr="00E278E2" w:rsidRDefault="00065026" w:rsidP="00065026">
            <w:pPr>
              <w:rPr>
                <w:lang w:val="et-EE"/>
              </w:rPr>
            </w:pPr>
            <w:r w:rsidRPr="00E278E2">
              <w:rPr>
                <w:lang w:val="et-EE"/>
              </w:rPr>
              <w:t>Sími: +36 1 231 0493</w:t>
            </w:r>
          </w:p>
          <w:p w14:paraId="7D326B58" w14:textId="77777777" w:rsidR="00065026" w:rsidRPr="00E278E2" w:rsidRDefault="00065026" w:rsidP="00065026">
            <w:pPr>
              <w:suppressAutoHyphens/>
              <w:rPr>
                <w:lang w:val="et-EE"/>
              </w:rPr>
            </w:pPr>
          </w:p>
        </w:tc>
        <w:tc>
          <w:tcPr>
            <w:tcW w:w="4528" w:type="dxa"/>
          </w:tcPr>
          <w:p w14:paraId="1A70F75E" w14:textId="77777777" w:rsidR="00065026" w:rsidRPr="00E278E2" w:rsidRDefault="00065026" w:rsidP="00065026">
            <w:pPr>
              <w:rPr>
                <w:b/>
                <w:bCs/>
                <w:lang w:val="et-EE"/>
              </w:rPr>
            </w:pPr>
            <w:r w:rsidRPr="00E278E2">
              <w:rPr>
                <w:b/>
                <w:bCs/>
                <w:lang w:val="et-EE"/>
              </w:rPr>
              <w:t>Slovenská republika</w:t>
            </w:r>
          </w:p>
          <w:p w14:paraId="7ACE9A80" w14:textId="77777777" w:rsidR="00065026" w:rsidRPr="00E278E2" w:rsidRDefault="00065026" w:rsidP="00065026">
            <w:pPr>
              <w:rPr>
                <w:lang w:val="et-EE"/>
              </w:rPr>
            </w:pPr>
            <w:r w:rsidRPr="00E278E2">
              <w:rPr>
                <w:lang w:val="et-EE"/>
              </w:rPr>
              <w:t>Celltrion Healthcare Hungary Kft.</w:t>
            </w:r>
          </w:p>
          <w:p w14:paraId="630A1A08" w14:textId="77777777" w:rsidR="00065026" w:rsidRPr="00E278E2" w:rsidRDefault="00065026" w:rsidP="00065026">
            <w:pPr>
              <w:rPr>
                <w:lang w:val="et-EE"/>
              </w:rPr>
            </w:pPr>
            <w:r w:rsidRPr="00E278E2">
              <w:rPr>
                <w:lang w:val="et-EE"/>
              </w:rPr>
              <w:t>Tel: +36 1 231 0493</w:t>
            </w:r>
          </w:p>
          <w:p w14:paraId="1B18C46A" w14:textId="77777777" w:rsidR="00065026" w:rsidRPr="00E278E2" w:rsidRDefault="00065026" w:rsidP="00065026">
            <w:pPr>
              <w:suppressAutoHyphens/>
              <w:rPr>
                <w:lang w:val="et-EE"/>
              </w:rPr>
            </w:pPr>
          </w:p>
        </w:tc>
      </w:tr>
      <w:tr w:rsidR="00065026" w:rsidRPr="00826E0A" w14:paraId="1FDBB8B8" w14:textId="77777777" w:rsidTr="00826E0A">
        <w:trPr>
          <w:cantSplit/>
        </w:trPr>
        <w:tc>
          <w:tcPr>
            <w:tcW w:w="4528" w:type="dxa"/>
          </w:tcPr>
          <w:p w14:paraId="2592CA53" w14:textId="77777777" w:rsidR="00065026" w:rsidRPr="00E278E2" w:rsidRDefault="00065026" w:rsidP="00065026">
            <w:pPr>
              <w:rPr>
                <w:b/>
                <w:bCs/>
                <w:lang w:val="et-EE"/>
              </w:rPr>
            </w:pPr>
            <w:r w:rsidRPr="00E278E2">
              <w:rPr>
                <w:b/>
                <w:bCs/>
                <w:lang w:val="et-EE"/>
              </w:rPr>
              <w:t>Italia</w:t>
            </w:r>
          </w:p>
          <w:p w14:paraId="0B68AB78" w14:textId="77777777" w:rsidR="00065026" w:rsidRPr="00E278E2" w:rsidRDefault="00065026" w:rsidP="00065026">
            <w:pPr>
              <w:rPr>
                <w:lang w:val="et-EE"/>
              </w:rPr>
            </w:pPr>
            <w:r w:rsidRPr="00E278E2">
              <w:rPr>
                <w:lang w:val="et-EE"/>
              </w:rPr>
              <w:t>Celltrion Healthcare Italy S.r.l.</w:t>
            </w:r>
          </w:p>
          <w:p w14:paraId="4986E1DA" w14:textId="77777777" w:rsidR="00065026" w:rsidRPr="00E278E2" w:rsidRDefault="00065026" w:rsidP="00065026">
            <w:pPr>
              <w:rPr>
                <w:lang w:val="et-EE"/>
              </w:rPr>
            </w:pPr>
            <w:r w:rsidRPr="00E278E2">
              <w:rPr>
                <w:lang w:val="et-EE"/>
              </w:rPr>
              <w:t>Tel: +39 02 47927040</w:t>
            </w:r>
          </w:p>
          <w:p w14:paraId="4CC67D17" w14:textId="77777777" w:rsidR="00065026" w:rsidRPr="00E278E2" w:rsidRDefault="00065026" w:rsidP="00065026">
            <w:pPr>
              <w:suppressAutoHyphens/>
              <w:rPr>
                <w:lang w:val="et-EE"/>
              </w:rPr>
            </w:pPr>
          </w:p>
        </w:tc>
        <w:tc>
          <w:tcPr>
            <w:tcW w:w="4528" w:type="dxa"/>
          </w:tcPr>
          <w:p w14:paraId="4EC0F695" w14:textId="77777777" w:rsidR="00065026" w:rsidRPr="00E278E2" w:rsidRDefault="00065026" w:rsidP="00065026">
            <w:pPr>
              <w:rPr>
                <w:b/>
                <w:bCs/>
                <w:lang w:val="et-EE"/>
              </w:rPr>
            </w:pPr>
            <w:r w:rsidRPr="00E278E2">
              <w:rPr>
                <w:b/>
                <w:bCs/>
                <w:lang w:val="et-EE"/>
              </w:rPr>
              <w:t>Suomi/Finland</w:t>
            </w:r>
          </w:p>
          <w:p w14:paraId="5BC0885F" w14:textId="77777777" w:rsidR="00065026" w:rsidRPr="00E278E2" w:rsidRDefault="00065026" w:rsidP="00065026">
            <w:pPr>
              <w:rPr>
                <w:lang w:val="et-EE"/>
              </w:rPr>
            </w:pPr>
            <w:r w:rsidRPr="00E278E2">
              <w:rPr>
                <w:lang w:val="et-EE"/>
              </w:rPr>
              <w:t xml:space="preserve">Celltrion Healthcare Finland Oy. </w:t>
            </w:r>
          </w:p>
          <w:p w14:paraId="043C80FA" w14:textId="1E17ED43" w:rsidR="00065026" w:rsidRPr="00E278E2" w:rsidRDefault="00065026" w:rsidP="00065026">
            <w:pPr>
              <w:rPr>
                <w:lang w:val="et-EE"/>
              </w:rPr>
            </w:pPr>
            <w:r w:rsidRPr="00E278E2">
              <w:rPr>
                <w:lang w:val="et-EE"/>
              </w:rPr>
              <w:t>Tel: +358 29 170 7755</w:t>
            </w:r>
          </w:p>
          <w:p w14:paraId="1E67B3CA" w14:textId="77777777" w:rsidR="000C509D" w:rsidRDefault="000C509D" w:rsidP="000C509D">
            <w:pPr>
              <w:autoSpaceDE w:val="0"/>
              <w:autoSpaceDN w:val="0"/>
              <w:adjustRightInd w:val="0"/>
              <w:rPr>
                <w:rFonts w:eastAsia="맑은 고딕"/>
                <w:noProof/>
                <w:lang w:eastAsia="ko-KR"/>
              </w:rPr>
            </w:pPr>
            <w:r>
              <w:rPr>
                <w:rFonts w:eastAsia="맑은 고딕" w:hint="eastAsia"/>
                <w:noProof/>
                <w:lang w:eastAsia="ko-KR"/>
              </w:rPr>
              <w:t xml:space="preserve">contact_fi@celltrionhc.com </w:t>
            </w:r>
          </w:p>
          <w:p w14:paraId="4ED36BCF" w14:textId="77777777" w:rsidR="00065026" w:rsidRPr="00E278E2" w:rsidRDefault="00065026" w:rsidP="00065026">
            <w:pPr>
              <w:suppressAutoHyphens/>
              <w:rPr>
                <w:lang w:val="et-EE"/>
              </w:rPr>
            </w:pPr>
          </w:p>
        </w:tc>
      </w:tr>
      <w:tr w:rsidR="00065026" w:rsidRPr="00826E0A" w14:paraId="779E9CB5" w14:textId="77777777" w:rsidTr="00826E0A">
        <w:trPr>
          <w:cantSplit/>
        </w:trPr>
        <w:tc>
          <w:tcPr>
            <w:tcW w:w="4528" w:type="dxa"/>
          </w:tcPr>
          <w:p w14:paraId="299BAF31" w14:textId="77777777" w:rsidR="00065026" w:rsidRPr="00E278E2" w:rsidRDefault="00065026" w:rsidP="00065026">
            <w:pPr>
              <w:rPr>
                <w:b/>
                <w:bCs/>
                <w:lang w:val="et-EE"/>
              </w:rPr>
            </w:pPr>
            <w:r w:rsidRPr="00E278E2">
              <w:rPr>
                <w:b/>
                <w:bCs/>
                <w:lang w:val="et-EE"/>
              </w:rPr>
              <w:t>Κύπρος</w:t>
            </w:r>
          </w:p>
          <w:p w14:paraId="549CBD85" w14:textId="77777777" w:rsidR="00065026" w:rsidRPr="00E278E2" w:rsidRDefault="00065026" w:rsidP="00065026">
            <w:pPr>
              <w:rPr>
                <w:lang w:val="et-EE"/>
              </w:rPr>
            </w:pPr>
            <w:r w:rsidRPr="00E278E2">
              <w:rPr>
                <w:lang w:val="et-EE"/>
              </w:rPr>
              <w:t>C.A. Papaellinas Ltd</w:t>
            </w:r>
          </w:p>
          <w:p w14:paraId="1C1F858A" w14:textId="77777777" w:rsidR="00065026" w:rsidRPr="00E278E2" w:rsidRDefault="00065026" w:rsidP="00065026">
            <w:pPr>
              <w:rPr>
                <w:lang w:val="et-EE"/>
              </w:rPr>
            </w:pPr>
            <w:r w:rsidRPr="00E278E2">
              <w:rPr>
                <w:lang w:val="et-EE"/>
              </w:rPr>
              <w:t>Τηλ: +357 22741741</w:t>
            </w:r>
          </w:p>
          <w:p w14:paraId="6BD4BFBC" w14:textId="77777777" w:rsidR="00065026" w:rsidRPr="00E278E2" w:rsidRDefault="00065026" w:rsidP="00065026">
            <w:pPr>
              <w:suppressAutoHyphens/>
              <w:rPr>
                <w:lang w:val="et-EE"/>
              </w:rPr>
            </w:pPr>
          </w:p>
        </w:tc>
        <w:tc>
          <w:tcPr>
            <w:tcW w:w="4528" w:type="dxa"/>
          </w:tcPr>
          <w:p w14:paraId="72097856" w14:textId="77777777" w:rsidR="00065026" w:rsidRPr="00E278E2" w:rsidRDefault="00065026" w:rsidP="00065026">
            <w:pPr>
              <w:rPr>
                <w:b/>
                <w:bCs/>
                <w:lang w:val="et-EE"/>
              </w:rPr>
            </w:pPr>
            <w:r w:rsidRPr="00E278E2">
              <w:rPr>
                <w:b/>
                <w:bCs/>
                <w:lang w:val="et-EE"/>
              </w:rPr>
              <w:t>Sverige</w:t>
            </w:r>
          </w:p>
          <w:p w14:paraId="3A829C8B" w14:textId="77777777" w:rsidR="00D454CC" w:rsidRPr="00343FA6" w:rsidRDefault="00D454CC" w:rsidP="00D454CC">
            <w:pPr>
              <w:keepNext/>
            </w:pPr>
            <w:r w:rsidRPr="00343FA6">
              <w:t>Celltrion Sweden AB</w:t>
            </w:r>
          </w:p>
          <w:p w14:paraId="6F09A37A" w14:textId="77777777" w:rsidR="002C58C0" w:rsidRPr="00AA5D35" w:rsidRDefault="002C58C0" w:rsidP="002C58C0">
            <w:pPr>
              <w:tabs>
                <w:tab w:val="left" w:pos="-720"/>
              </w:tabs>
              <w:suppressAutoHyphens/>
              <w:rPr>
                <w:rFonts w:eastAsia="맑은 고딕"/>
                <w:noProof/>
                <w:lang w:eastAsia="fr-FR"/>
              </w:rPr>
            </w:pPr>
            <w:r w:rsidRPr="006F04E0">
              <w:rPr>
                <w:rFonts w:eastAsia="맑은 고딕"/>
                <w:noProof/>
                <w:lang w:eastAsia="fr-FR"/>
              </w:rPr>
              <w:t>Tel: +46 8 80 11 77</w:t>
            </w:r>
          </w:p>
          <w:p w14:paraId="6BECD46F" w14:textId="70B1DC6C" w:rsidR="00065026" w:rsidRPr="00D454CC" w:rsidRDefault="002C58C0" w:rsidP="009342EF">
            <w:pPr>
              <w:keepNext/>
              <w:rPr>
                <w:lang w:val="et-EE"/>
              </w:rPr>
            </w:pPr>
            <w:r>
              <w:rPr>
                <w:rFonts w:eastAsia="맑은 고딕" w:hint="eastAsia"/>
                <w:noProof/>
                <w:lang w:eastAsia="ko-KR"/>
              </w:rPr>
              <w:t>C</w:t>
            </w:r>
            <w:r w:rsidRPr="00AA5D35">
              <w:rPr>
                <w:rFonts w:eastAsia="맑은 고딕"/>
                <w:noProof/>
                <w:lang w:eastAsia="fr-FR"/>
              </w:rPr>
              <w:t>ontact_se@celltrionhc.com</w:t>
            </w:r>
          </w:p>
        </w:tc>
      </w:tr>
      <w:tr w:rsidR="00065026" w:rsidRPr="00826E0A" w14:paraId="57B4E9C6" w14:textId="77777777" w:rsidTr="00826E0A">
        <w:trPr>
          <w:cantSplit/>
        </w:trPr>
        <w:tc>
          <w:tcPr>
            <w:tcW w:w="4528" w:type="dxa"/>
          </w:tcPr>
          <w:p w14:paraId="002129D8" w14:textId="77777777" w:rsidR="00065026" w:rsidRPr="00E278E2" w:rsidRDefault="00065026" w:rsidP="00065026">
            <w:pPr>
              <w:rPr>
                <w:b/>
                <w:bCs/>
                <w:lang w:val="et-EE"/>
              </w:rPr>
            </w:pPr>
            <w:r w:rsidRPr="00E278E2">
              <w:rPr>
                <w:b/>
                <w:bCs/>
                <w:lang w:val="et-EE"/>
              </w:rPr>
              <w:t>Latvija</w:t>
            </w:r>
          </w:p>
          <w:p w14:paraId="134EF081" w14:textId="77777777" w:rsidR="00065026" w:rsidRPr="00E278E2" w:rsidRDefault="00065026" w:rsidP="00065026">
            <w:pPr>
              <w:rPr>
                <w:lang w:val="et-EE"/>
              </w:rPr>
            </w:pPr>
            <w:r w:rsidRPr="00E278E2">
              <w:rPr>
                <w:lang w:val="et-EE"/>
              </w:rPr>
              <w:t>Celltrion Healthcare Hungary Kft.</w:t>
            </w:r>
          </w:p>
          <w:p w14:paraId="566D3EB5" w14:textId="77777777" w:rsidR="00065026" w:rsidRPr="00E278E2" w:rsidRDefault="00065026" w:rsidP="00065026">
            <w:pPr>
              <w:rPr>
                <w:lang w:val="et-EE"/>
              </w:rPr>
            </w:pPr>
            <w:r w:rsidRPr="00E278E2">
              <w:rPr>
                <w:lang w:val="et-EE"/>
              </w:rPr>
              <w:t>Tālr.: +36 1 231 0493</w:t>
            </w:r>
          </w:p>
          <w:p w14:paraId="6432C877" w14:textId="77777777" w:rsidR="00065026" w:rsidRPr="00E278E2" w:rsidRDefault="00065026" w:rsidP="00065026">
            <w:pPr>
              <w:suppressAutoHyphens/>
              <w:rPr>
                <w:lang w:val="et-EE"/>
              </w:rPr>
            </w:pPr>
          </w:p>
        </w:tc>
        <w:tc>
          <w:tcPr>
            <w:tcW w:w="4528" w:type="dxa"/>
          </w:tcPr>
          <w:p w14:paraId="6F061733" w14:textId="77777777" w:rsidR="00065026" w:rsidRPr="00E278E2" w:rsidRDefault="00065026" w:rsidP="00065026">
            <w:pPr>
              <w:suppressAutoHyphens/>
              <w:rPr>
                <w:lang w:val="et-EE"/>
              </w:rPr>
            </w:pPr>
          </w:p>
        </w:tc>
      </w:tr>
    </w:tbl>
    <w:p w14:paraId="21B011B5" w14:textId="77777777" w:rsidR="00DA604D" w:rsidRPr="009454A6" w:rsidRDefault="00DA604D" w:rsidP="00B80D59">
      <w:pPr>
        <w:rPr>
          <w:lang w:val="et-EE"/>
        </w:rPr>
      </w:pPr>
    </w:p>
    <w:p w14:paraId="4F5CE489" w14:textId="77777777" w:rsidR="00D06816" w:rsidRPr="00BB111B" w:rsidRDefault="001716BD" w:rsidP="00BB111B">
      <w:pPr>
        <w:rPr>
          <w:b/>
          <w:bCs/>
          <w:lang w:val="et-EE"/>
        </w:rPr>
      </w:pPr>
      <w:r w:rsidRPr="00BB111B">
        <w:rPr>
          <w:b/>
          <w:bCs/>
          <w:lang w:val="et-EE"/>
        </w:rPr>
        <w:t>Infoleht on viimati uuendatud</w:t>
      </w:r>
    </w:p>
    <w:p w14:paraId="1FBC6FE5" w14:textId="12FB579D" w:rsidR="00A4638C" w:rsidRPr="00BB111B" w:rsidRDefault="00A4638C" w:rsidP="009D7AF9">
      <w:pPr>
        <w:rPr>
          <w:b/>
          <w:bCs/>
          <w:lang w:val="et-EE"/>
        </w:rPr>
      </w:pPr>
    </w:p>
    <w:p w14:paraId="74A6F5DE" w14:textId="397384DA" w:rsidR="00D47E4E" w:rsidRPr="00BB111B" w:rsidRDefault="001716BD" w:rsidP="00BB111B">
      <w:pPr>
        <w:rPr>
          <w:b/>
          <w:bCs/>
          <w:lang w:val="et-EE"/>
        </w:rPr>
      </w:pPr>
      <w:r w:rsidRPr="00BB111B">
        <w:rPr>
          <w:b/>
          <w:bCs/>
          <w:lang w:val="et-EE"/>
        </w:rPr>
        <w:t>Muud teabeallikad</w:t>
      </w:r>
    </w:p>
    <w:p w14:paraId="6002229E" w14:textId="77777777" w:rsidR="00A4638C" w:rsidRPr="009454A6" w:rsidRDefault="00A4638C" w:rsidP="009D7AF9">
      <w:pPr>
        <w:rPr>
          <w:lang w:val="et-EE"/>
        </w:rPr>
      </w:pPr>
    </w:p>
    <w:p w14:paraId="44333BCF" w14:textId="335CA150" w:rsidR="00D47E4E" w:rsidRPr="009454A6" w:rsidRDefault="001716BD" w:rsidP="009F586C">
      <w:pPr>
        <w:pStyle w:val="a3"/>
        <w:ind w:left="567" w:hanging="567"/>
        <w:rPr>
          <w:spacing w:val="-2"/>
          <w:lang w:val="et-EE"/>
        </w:rPr>
      </w:pPr>
      <w:r w:rsidRPr="009454A6">
        <w:rPr>
          <w:lang w:val="et-EE"/>
        </w:rPr>
        <w:t>Täpne</w:t>
      </w:r>
      <w:r w:rsidRPr="009454A6">
        <w:rPr>
          <w:spacing w:val="-8"/>
          <w:lang w:val="et-EE"/>
        </w:rPr>
        <w:t xml:space="preserve"> </w:t>
      </w:r>
      <w:r w:rsidRPr="009454A6">
        <w:rPr>
          <w:lang w:val="et-EE"/>
        </w:rPr>
        <w:t>teave</w:t>
      </w:r>
      <w:r w:rsidRPr="009454A6">
        <w:rPr>
          <w:spacing w:val="-4"/>
          <w:lang w:val="et-EE"/>
        </w:rPr>
        <w:t xml:space="preserve"> </w:t>
      </w:r>
      <w:r w:rsidRPr="009454A6">
        <w:rPr>
          <w:lang w:val="et-EE"/>
        </w:rPr>
        <w:t>selle</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kohta</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Euroopa</w:t>
      </w:r>
      <w:r w:rsidRPr="009454A6">
        <w:rPr>
          <w:spacing w:val="-4"/>
          <w:lang w:val="et-EE"/>
        </w:rPr>
        <w:t xml:space="preserve"> </w:t>
      </w:r>
      <w:r w:rsidRPr="009454A6">
        <w:rPr>
          <w:lang w:val="et-EE"/>
        </w:rPr>
        <w:t>Ravimiameti</w:t>
      </w:r>
      <w:r w:rsidRPr="009454A6">
        <w:rPr>
          <w:spacing w:val="-3"/>
          <w:lang w:val="et-EE"/>
        </w:rPr>
        <w:t xml:space="preserve"> </w:t>
      </w:r>
      <w:r w:rsidRPr="009454A6">
        <w:rPr>
          <w:lang w:val="et-EE"/>
        </w:rPr>
        <w:t>kodulehel:</w:t>
      </w:r>
      <w:r w:rsidRPr="009454A6">
        <w:rPr>
          <w:spacing w:val="-3"/>
          <w:lang w:val="et-EE"/>
        </w:rPr>
        <w:t xml:space="preserve"> </w:t>
      </w:r>
      <w:hyperlink r:id="rId23" w:history="1">
        <w:r w:rsidR="00AB39F3" w:rsidRPr="004A4AD4">
          <w:rPr>
            <w:rStyle w:val="a9"/>
            <w:spacing w:val="-2"/>
            <w:lang w:val="et-EE"/>
          </w:rPr>
          <w:t>http</w:t>
        </w:r>
        <w:r w:rsidR="00AB39F3" w:rsidRPr="004A4AD4">
          <w:rPr>
            <w:rStyle w:val="a9"/>
            <w:rFonts w:eastAsia="맑은 고딕" w:hint="eastAsia"/>
            <w:spacing w:val="-2"/>
            <w:lang w:val="et-EE" w:eastAsia="ko-KR"/>
          </w:rPr>
          <w:t>s</w:t>
        </w:r>
        <w:r w:rsidR="00AB39F3" w:rsidRPr="004A4AD4">
          <w:rPr>
            <w:rStyle w:val="a9"/>
            <w:spacing w:val="-2"/>
            <w:lang w:val="et-EE"/>
          </w:rPr>
          <w:t>://www.ema.europa.eu/</w:t>
        </w:r>
      </w:hyperlink>
      <w:r w:rsidRPr="009454A6">
        <w:rPr>
          <w:spacing w:val="-2"/>
          <w:lang w:val="et-EE"/>
        </w:rPr>
        <w:t>.</w:t>
      </w:r>
    </w:p>
    <w:p w14:paraId="31857858" w14:textId="4E580F66" w:rsidR="00BB4691" w:rsidRPr="0012474A" w:rsidRDefault="00A4638C" w:rsidP="00E278E2">
      <w:pPr>
        <w:keepNext/>
        <w:keepLines/>
        <w:autoSpaceDE w:val="0"/>
        <w:autoSpaceDN w:val="0"/>
        <w:ind w:left="567" w:hanging="567"/>
        <w:rPr>
          <w:b/>
          <w:bCs/>
          <w:lang w:val="et-EE"/>
        </w:rPr>
      </w:pPr>
      <w:r w:rsidRPr="009454A6">
        <w:rPr>
          <w:spacing w:val="-2"/>
          <w:lang w:val="et-EE"/>
        </w:rPr>
        <w:br w:type="page"/>
      </w:r>
      <w:r w:rsidR="00BB4691" w:rsidRPr="0012474A">
        <w:rPr>
          <w:b/>
          <w:bCs/>
          <w:lang w:val="et-EE"/>
        </w:rPr>
        <w:lastRenderedPageBreak/>
        <w:t>7.</w:t>
      </w:r>
      <w:r w:rsidR="00BB4691" w:rsidRPr="0012474A">
        <w:rPr>
          <w:b/>
          <w:bCs/>
          <w:lang w:val="et-EE"/>
        </w:rPr>
        <w:tab/>
      </w:r>
      <w:r w:rsidR="000352CE" w:rsidRPr="0012474A">
        <w:rPr>
          <w:b/>
          <w:bCs/>
          <w:lang w:val="et-EE"/>
        </w:rPr>
        <w:t>Kasutusjuh</w:t>
      </w:r>
      <w:r w:rsidR="009000B0" w:rsidRPr="0012474A">
        <w:rPr>
          <w:b/>
          <w:bCs/>
          <w:lang w:val="et-EE"/>
        </w:rPr>
        <w:t>e</w:t>
      </w:r>
      <w:r w:rsidR="002877F5" w:rsidRPr="0012474A">
        <w:rPr>
          <w:b/>
          <w:bCs/>
          <w:lang w:val="et-EE"/>
        </w:rPr>
        <w:t>n</w:t>
      </w:r>
      <w:r w:rsidR="009000B0" w:rsidRPr="0012474A">
        <w:rPr>
          <w:b/>
          <w:bCs/>
          <w:lang w:val="et-EE"/>
        </w:rPr>
        <w:t>d</w:t>
      </w:r>
    </w:p>
    <w:p w14:paraId="686696CB" w14:textId="77777777" w:rsidR="00BB4691" w:rsidRPr="0012474A" w:rsidRDefault="00BB4691" w:rsidP="00BB4691">
      <w:pPr>
        <w:keepNext/>
        <w:rPr>
          <w:lang w:val="et-EE"/>
        </w:rPr>
      </w:pPr>
      <w:bookmarkStart w:id="44" w:name="_Hlk146283329"/>
    </w:p>
    <w:bookmarkEnd w:id="44"/>
    <w:p w14:paraId="05E19D7A" w14:textId="0F4D32B4" w:rsidR="00BB4691" w:rsidRPr="0012474A" w:rsidRDefault="000352CE" w:rsidP="00BB4691">
      <w:pPr>
        <w:rPr>
          <w:lang w:val="et-EE"/>
        </w:rPr>
      </w:pPr>
      <w:r w:rsidRPr="0012474A">
        <w:rPr>
          <w:lang w:val="et-EE"/>
        </w:rPr>
        <w:t>Enne Avtozma süstli kasutamist ja iga kord, kui teie retsepti uuendatakse, lugege läbi sellega kaasas olev kasutusjuhend</w:t>
      </w:r>
      <w:r w:rsidR="002877F5" w:rsidRPr="0012474A">
        <w:rPr>
          <w:lang w:val="et-EE"/>
        </w:rPr>
        <w:t xml:space="preserve"> ja järgige seda</w:t>
      </w:r>
      <w:r w:rsidRPr="0012474A">
        <w:rPr>
          <w:lang w:val="et-EE"/>
        </w:rPr>
        <w:t>. Sel</w:t>
      </w:r>
      <w:r w:rsidR="00982F1C" w:rsidRPr="0012474A">
        <w:rPr>
          <w:lang w:val="et-EE"/>
        </w:rPr>
        <w:t>les</w:t>
      </w:r>
      <w:r w:rsidRPr="0012474A">
        <w:rPr>
          <w:lang w:val="et-EE"/>
        </w:rPr>
        <w:t xml:space="preserve"> võib olla uut teavet. Enne Avtozma kasutamist veenduge, et teie tervishoiuteenuse osutaja o</w:t>
      </w:r>
      <w:r w:rsidR="00521718" w:rsidRPr="0012474A">
        <w:rPr>
          <w:lang w:val="et-EE"/>
        </w:rPr>
        <w:t>n</w:t>
      </w:r>
      <w:r w:rsidRPr="0012474A">
        <w:rPr>
          <w:lang w:val="et-EE"/>
        </w:rPr>
        <w:t xml:space="preserve"> teile näidanud, kuidas seda õigesti kasutada.</w:t>
      </w:r>
    </w:p>
    <w:p w14:paraId="4F0862CF" w14:textId="77777777" w:rsidR="000352CE" w:rsidRPr="0012474A" w:rsidRDefault="000352CE" w:rsidP="00BB4691">
      <w:pPr>
        <w:rPr>
          <w:lang w:val="et-EE"/>
        </w:rPr>
      </w:pPr>
    </w:p>
    <w:p w14:paraId="3B630ED6" w14:textId="4B80BA1D" w:rsidR="00BB4691" w:rsidRPr="0012474A" w:rsidRDefault="000352CE" w:rsidP="00BB4691">
      <w:pPr>
        <w:keepNext/>
        <w:rPr>
          <w:b/>
          <w:bCs/>
          <w:lang w:val="et-EE"/>
        </w:rPr>
      </w:pPr>
      <w:r w:rsidRPr="0012474A">
        <w:rPr>
          <w:b/>
          <w:bCs/>
          <w:lang w:val="et-EE"/>
        </w:rPr>
        <w:t>Tähtis teave</w:t>
      </w:r>
    </w:p>
    <w:p w14:paraId="623D0673" w14:textId="77777777" w:rsidR="00BB4691" w:rsidRPr="0012474A" w:rsidRDefault="00BB4691" w:rsidP="00BB4691">
      <w:pPr>
        <w:keepNext/>
        <w:rPr>
          <w:b/>
          <w:bCs/>
          <w:lang w:val="et-EE"/>
        </w:rPr>
      </w:pPr>
    </w:p>
    <w:p w14:paraId="43821EA3" w14:textId="5D733CA3" w:rsidR="000352CE" w:rsidRPr="00E278E2" w:rsidRDefault="000352CE" w:rsidP="00E278E2">
      <w:pPr>
        <w:numPr>
          <w:ilvl w:val="0"/>
          <w:numId w:val="51"/>
        </w:numPr>
        <w:ind w:left="567" w:hanging="567"/>
        <w:rPr>
          <w:lang w:val="et-EE"/>
        </w:rPr>
      </w:pPr>
      <w:r w:rsidRPr="00E278E2">
        <w:rPr>
          <w:b/>
          <w:bCs/>
          <w:lang w:val="et-EE"/>
        </w:rPr>
        <w:t>Ärge</w:t>
      </w:r>
      <w:r w:rsidRPr="00E278E2">
        <w:rPr>
          <w:lang w:val="et-EE"/>
        </w:rPr>
        <w:t xml:space="preserve"> eemaldage </w:t>
      </w:r>
      <w:r w:rsidR="009000B0" w:rsidRPr="0012474A">
        <w:rPr>
          <w:lang w:val="et-EE"/>
        </w:rPr>
        <w:t>süstli</w:t>
      </w:r>
      <w:r w:rsidRPr="00E278E2">
        <w:rPr>
          <w:lang w:val="et-EE"/>
        </w:rPr>
        <w:t xml:space="preserve"> korki enne, kui olete valmis Avtozma süstimiseks.</w:t>
      </w:r>
    </w:p>
    <w:p w14:paraId="71DE3525" w14:textId="399A2354" w:rsidR="000352CE" w:rsidRPr="00E278E2" w:rsidRDefault="000352CE" w:rsidP="00E278E2">
      <w:pPr>
        <w:numPr>
          <w:ilvl w:val="0"/>
          <w:numId w:val="51"/>
        </w:numPr>
        <w:ind w:left="567" w:hanging="567"/>
        <w:rPr>
          <w:b/>
          <w:bCs/>
          <w:lang w:val="et-EE"/>
        </w:rPr>
      </w:pPr>
      <w:r w:rsidRPr="00E278E2">
        <w:rPr>
          <w:b/>
          <w:bCs/>
          <w:lang w:val="et-EE"/>
        </w:rPr>
        <w:t>Ärge püüdke süstlit kunagi lahti võtta.</w:t>
      </w:r>
    </w:p>
    <w:p w14:paraId="74A9B5CA" w14:textId="06684B15" w:rsidR="000352CE" w:rsidRPr="00E278E2" w:rsidRDefault="000352CE" w:rsidP="00E278E2">
      <w:pPr>
        <w:numPr>
          <w:ilvl w:val="0"/>
          <w:numId w:val="51"/>
        </w:numPr>
        <w:ind w:left="567" w:hanging="567"/>
        <w:rPr>
          <w:lang w:val="et-EE"/>
        </w:rPr>
      </w:pPr>
      <w:r w:rsidRPr="00E278E2">
        <w:rPr>
          <w:b/>
          <w:bCs/>
          <w:lang w:val="et-EE"/>
        </w:rPr>
        <w:t>Ärge</w:t>
      </w:r>
      <w:r w:rsidRPr="00E278E2">
        <w:rPr>
          <w:lang w:val="et-EE"/>
        </w:rPr>
        <w:t xml:space="preserve"> kasutage sama </w:t>
      </w:r>
      <w:r w:rsidRPr="0012474A">
        <w:rPr>
          <w:lang w:val="et-EE"/>
        </w:rPr>
        <w:t>süstlit</w:t>
      </w:r>
      <w:r w:rsidRPr="00E278E2">
        <w:rPr>
          <w:lang w:val="et-EE"/>
        </w:rPr>
        <w:t xml:space="preserve"> uuesti.</w:t>
      </w:r>
    </w:p>
    <w:p w14:paraId="2DAFEF35" w14:textId="1021F2A1" w:rsidR="000352CE" w:rsidRPr="00E278E2" w:rsidRDefault="000352CE" w:rsidP="00E278E2">
      <w:pPr>
        <w:numPr>
          <w:ilvl w:val="0"/>
          <w:numId w:val="51"/>
        </w:numPr>
        <w:ind w:left="567" w:hanging="567"/>
        <w:rPr>
          <w:lang w:val="et-EE"/>
        </w:rPr>
      </w:pPr>
      <w:r w:rsidRPr="00E278E2">
        <w:rPr>
          <w:b/>
          <w:bCs/>
          <w:lang w:val="et-EE"/>
        </w:rPr>
        <w:t>Ärge</w:t>
      </w:r>
      <w:r w:rsidRPr="00E278E2">
        <w:rPr>
          <w:lang w:val="et-EE"/>
        </w:rPr>
        <w:t xml:space="preserve"> </w:t>
      </w:r>
      <w:r w:rsidR="006D711B" w:rsidRPr="0012474A">
        <w:rPr>
          <w:lang w:val="et-EE"/>
        </w:rPr>
        <w:t>loks</w:t>
      </w:r>
      <w:r w:rsidRPr="00E278E2">
        <w:rPr>
          <w:lang w:val="et-EE"/>
        </w:rPr>
        <w:t xml:space="preserve">utage </w:t>
      </w:r>
      <w:r w:rsidRPr="0012474A">
        <w:rPr>
          <w:lang w:val="et-EE"/>
        </w:rPr>
        <w:t>süstlit</w:t>
      </w:r>
      <w:r w:rsidRPr="00E278E2">
        <w:rPr>
          <w:lang w:val="et-EE"/>
        </w:rPr>
        <w:t>.</w:t>
      </w:r>
    </w:p>
    <w:p w14:paraId="5178A296" w14:textId="6397C053" w:rsidR="000352CE" w:rsidRPr="00E278E2" w:rsidRDefault="000352CE" w:rsidP="00E278E2">
      <w:pPr>
        <w:numPr>
          <w:ilvl w:val="0"/>
          <w:numId w:val="51"/>
        </w:numPr>
        <w:ind w:left="567" w:hanging="567"/>
        <w:rPr>
          <w:lang w:val="et-EE"/>
        </w:rPr>
      </w:pPr>
      <w:r w:rsidRPr="00E278E2">
        <w:rPr>
          <w:b/>
          <w:bCs/>
          <w:lang w:val="et-EE"/>
        </w:rPr>
        <w:t>Ärge</w:t>
      </w:r>
      <w:r w:rsidRPr="00E278E2">
        <w:rPr>
          <w:lang w:val="et-EE"/>
        </w:rPr>
        <w:t xml:space="preserve"> kasutage </w:t>
      </w:r>
      <w:r w:rsidRPr="0012474A">
        <w:rPr>
          <w:lang w:val="et-EE"/>
        </w:rPr>
        <w:t>süstlit</w:t>
      </w:r>
      <w:r w:rsidRPr="00E278E2">
        <w:rPr>
          <w:lang w:val="et-EE"/>
        </w:rPr>
        <w:t>, kui see on maha kukkunud või kahjustatud.</w:t>
      </w:r>
    </w:p>
    <w:p w14:paraId="1C0248A2" w14:textId="193B7D09" w:rsidR="000352CE" w:rsidRPr="00E278E2" w:rsidRDefault="00B32A84" w:rsidP="00E278E2">
      <w:pPr>
        <w:numPr>
          <w:ilvl w:val="0"/>
          <w:numId w:val="51"/>
        </w:numPr>
        <w:ind w:left="567" w:hanging="567"/>
        <w:rPr>
          <w:lang w:val="et-EE"/>
        </w:rPr>
      </w:pPr>
      <w:r w:rsidRPr="0012474A">
        <w:rPr>
          <w:b/>
          <w:bCs/>
          <w:lang w:val="et-EE"/>
        </w:rPr>
        <w:t>Nõuanne p</w:t>
      </w:r>
      <w:r w:rsidR="000352CE" w:rsidRPr="00E278E2">
        <w:rPr>
          <w:b/>
          <w:bCs/>
          <w:lang w:val="et-EE"/>
        </w:rPr>
        <w:t>atsiendi</w:t>
      </w:r>
      <w:r w:rsidRPr="0012474A">
        <w:rPr>
          <w:b/>
          <w:bCs/>
          <w:lang w:val="et-EE"/>
        </w:rPr>
        <w:t>le</w:t>
      </w:r>
      <w:r w:rsidR="000352CE" w:rsidRPr="00E278E2">
        <w:rPr>
          <w:b/>
          <w:bCs/>
          <w:lang w:val="et-EE"/>
        </w:rPr>
        <w:t xml:space="preserve"> seoses ülitundlikkusreaktsioonidega (või anafülaksiaga):</w:t>
      </w:r>
      <w:r w:rsidR="000352CE" w:rsidRPr="00E278E2">
        <w:rPr>
          <w:lang w:val="et-EE"/>
        </w:rPr>
        <w:t xml:space="preserve"> </w:t>
      </w:r>
      <w:r w:rsidR="000352CE" w:rsidRPr="0012474A">
        <w:rPr>
          <w:lang w:val="et-EE"/>
        </w:rPr>
        <w:t>k</w:t>
      </w:r>
      <w:r w:rsidR="000352CE" w:rsidRPr="00E278E2">
        <w:rPr>
          <w:lang w:val="et-EE"/>
        </w:rPr>
        <w:t>ui teil tekivad sellised sümptomid nagu nahalööve, sügelus, külmavärinad, näo, huulte, keele või kurgu turse, valu rinnus, hingeldamine, hingamis- või neelamisraskused või pearinglus või minestustunne mis tahes ajal, kui te ei viibi süstimise ajal või pärast seda</w:t>
      </w:r>
      <w:r w:rsidR="000352CE" w:rsidRPr="0012474A">
        <w:rPr>
          <w:lang w:val="et-EE"/>
        </w:rPr>
        <w:t xml:space="preserve"> kliinikus</w:t>
      </w:r>
      <w:r w:rsidR="000352CE" w:rsidRPr="00E278E2">
        <w:rPr>
          <w:lang w:val="et-EE"/>
        </w:rPr>
        <w:t>, peate viivitamat</w:t>
      </w:r>
      <w:r w:rsidR="0078577D" w:rsidRPr="0012474A">
        <w:rPr>
          <w:lang w:val="et-EE"/>
        </w:rPr>
        <w:t>a</w:t>
      </w:r>
      <w:r w:rsidR="000352CE" w:rsidRPr="00E278E2">
        <w:rPr>
          <w:lang w:val="et-EE"/>
        </w:rPr>
        <w:t xml:space="preserve"> pöörduma erakorralise meditsiini </w:t>
      </w:r>
      <w:r w:rsidR="000352CE" w:rsidRPr="0012474A">
        <w:rPr>
          <w:lang w:val="et-EE"/>
        </w:rPr>
        <w:t>osakonda</w:t>
      </w:r>
      <w:r w:rsidR="000352CE" w:rsidRPr="00E278E2">
        <w:rPr>
          <w:lang w:val="et-EE"/>
        </w:rPr>
        <w:t>.</w:t>
      </w:r>
    </w:p>
    <w:p w14:paraId="72E931A1" w14:textId="77777777" w:rsidR="00BB4691" w:rsidRPr="0012474A" w:rsidRDefault="00BB4691" w:rsidP="00BB4691">
      <w:pPr>
        <w:rPr>
          <w:lang w:val="et-EE"/>
        </w:rPr>
      </w:pPr>
    </w:p>
    <w:p w14:paraId="7721D3FD" w14:textId="19C7E0A8" w:rsidR="00BB4691" w:rsidRPr="0012474A" w:rsidRDefault="00BB4691" w:rsidP="00BB4691">
      <w:pPr>
        <w:keepNext/>
        <w:rPr>
          <w:b/>
          <w:bCs/>
          <w:lang w:val="et-EE"/>
        </w:rPr>
      </w:pPr>
      <w:r w:rsidRPr="0012474A">
        <w:rPr>
          <w:b/>
          <w:bCs/>
          <w:lang w:val="et-EE"/>
        </w:rPr>
        <w:t>Avtozma</w:t>
      </w:r>
      <w:r w:rsidR="000352CE" w:rsidRPr="0012474A">
        <w:rPr>
          <w:b/>
          <w:bCs/>
          <w:lang w:val="et-EE"/>
        </w:rPr>
        <w:t xml:space="preserve"> säilitamine</w:t>
      </w:r>
    </w:p>
    <w:p w14:paraId="67CE7D54" w14:textId="77777777" w:rsidR="00BB4691" w:rsidRPr="0012474A" w:rsidRDefault="00BB4691" w:rsidP="00BB4691">
      <w:pPr>
        <w:keepNext/>
        <w:rPr>
          <w:b/>
          <w:bCs/>
          <w:lang w:val="et-EE"/>
        </w:rPr>
      </w:pPr>
    </w:p>
    <w:p w14:paraId="4C320D6A" w14:textId="582D5BF0" w:rsidR="000352CE" w:rsidRPr="0012474A" w:rsidRDefault="000352CE" w:rsidP="00E278E2">
      <w:pPr>
        <w:numPr>
          <w:ilvl w:val="0"/>
          <w:numId w:val="51"/>
        </w:numPr>
        <w:ind w:left="567" w:hanging="567"/>
        <w:rPr>
          <w:lang w:val="et-EE"/>
        </w:rPr>
      </w:pPr>
      <w:r w:rsidRPr="0012474A">
        <w:rPr>
          <w:lang w:val="et-EE"/>
        </w:rPr>
        <w:t xml:space="preserve">Säilitage kasutamata süstlit originaalkarbis külmkapis temperatuuril 2 ºC kuni 8 ºC. </w:t>
      </w:r>
      <w:r w:rsidRPr="0012474A">
        <w:rPr>
          <w:b/>
          <w:bCs/>
          <w:lang w:val="et-EE"/>
        </w:rPr>
        <w:t>Mitte</w:t>
      </w:r>
      <w:r w:rsidRPr="00E278E2">
        <w:rPr>
          <w:lang w:val="et-EE"/>
        </w:rPr>
        <w:t xml:space="preserve"> </w:t>
      </w:r>
      <w:r w:rsidR="00B8678B" w:rsidRPr="0012474A">
        <w:rPr>
          <w:lang w:val="et-EE"/>
        </w:rPr>
        <w:t xml:space="preserve">lasta </w:t>
      </w:r>
      <w:r w:rsidRPr="0012474A">
        <w:rPr>
          <w:lang w:val="et-EE"/>
        </w:rPr>
        <w:t>külmuda.</w:t>
      </w:r>
    </w:p>
    <w:p w14:paraId="37398B27" w14:textId="332EF4A5" w:rsidR="000352CE" w:rsidRPr="0012474A" w:rsidRDefault="000352CE" w:rsidP="00E278E2">
      <w:pPr>
        <w:numPr>
          <w:ilvl w:val="0"/>
          <w:numId w:val="51"/>
        </w:numPr>
        <w:ind w:left="567" w:hanging="567"/>
        <w:rPr>
          <w:lang w:val="et-EE"/>
        </w:rPr>
      </w:pPr>
      <w:r w:rsidRPr="0012474A">
        <w:rPr>
          <w:lang w:val="et-EE"/>
        </w:rPr>
        <w:t>Pärast külm</w:t>
      </w:r>
      <w:r w:rsidR="000B5636" w:rsidRPr="0012474A">
        <w:rPr>
          <w:lang w:val="et-EE"/>
        </w:rPr>
        <w:t>kapi</w:t>
      </w:r>
      <w:r w:rsidRPr="0012474A">
        <w:rPr>
          <w:lang w:val="et-EE"/>
        </w:rPr>
        <w:t>st väljavõtmist võib Avtozmat säilitada kuni 3 nädalat temperatuuril</w:t>
      </w:r>
      <w:r w:rsidR="000B5636" w:rsidRPr="0012474A">
        <w:rPr>
          <w:lang w:val="et-EE"/>
        </w:rPr>
        <w:t xml:space="preserve"> kuni</w:t>
      </w:r>
      <w:r w:rsidRPr="0012474A">
        <w:rPr>
          <w:lang w:val="et-EE"/>
        </w:rPr>
        <w:t xml:space="preserve"> 30 °C. Kui Avtozmat ei kasutata </w:t>
      </w:r>
      <w:r w:rsidR="00DF3770">
        <w:rPr>
          <w:lang w:val="et-EE"/>
        </w:rPr>
        <w:t>3</w:t>
      </w:r>
      <w:r w:rsidRPr="0012474A">
        <w:rPr>
          <w:lang w:val="et-EE"/>
        </w:rPr>
        <w:t xml:space="preserve"> nädala jooksul, tuleb see ära visata. </w:t>
      </w:r>
    </w:p>
    <w:p w14:paraId="359C235F" w14:textId="7A2EEA26" w:rsidR="000352CE" w:rsidRPr="0012474A" w:rsidRDefault="000352CE" w:rsidP="00E278E2">
      <w:pPr>
        <w:numPr>
          <w:ilvl w:val="0"/>
          <w:numId w:val="51"/>
        </w:numPr>
        <w:ind w:left="567" w:hanging="567"/>
        <w:rPr>
          <w:lang w:val="et-EE"/>
        </w:rPr>
      </w:pPr>
      <w:r w:rsidRPr="0012474A">
        <w:rPr>
          <w:lang w:val="et-EE"/>
        </w:rPr>
        <w:t>Hoid</w:t>
      </w:r>
      <w:r w:rsidR="009000B0" w:rsidRPr="0012474A">
        <w:rPr>
          <w:lang w:val="et-EE"/>
        </w:rPr>
        <w:t>ke</w:t>
      </w:r>
      <w:r w:rsidRPr="0012474A">
        <w:rPr>
          <w:lang w:val="et-EE"/>
        </w:rPr>
        <w:t xml:space="preserve"> süstlit otsese päikesevalguse eest kaitstult.</w:t>
      </w:r>
    </w:p>
    <w:p w14:paraId="4205C2F0" w14:textId="346E3460" w:rsidR="000352CE" w:rsidRPr="0012474A" w:rsidRDefault="000352CE" w:rsidP="00E278E2">
      <w:pPr>
        <w:numPr>
          <w:ilvl w:val="0"/>
          <w:numId w:val="51"/>
        </w:numPr>
        <w:ind w:left="567" w:hanging="567"/>
        <w:rPr>
          <w:lang w:val="et-EE"/>
        </w:rPr>
      </w:pPr>
      <w:r w:rsidRPr="0012474A">
        <w:rPr>
          <w:b/>
          <w:bCs/>
          <w:lang w:val="et-EE"/>
        </w:rPr>
        <w:t>Ärge</w:t>
      </w:r>
      <w:r w:rsidRPr="00E278E2">
        <w:rPr>
          <w:lang w:val="et-EE"/>
        </w:rPr>
        <w:t xml:space="preserve"> </w:t>
      </w:r>
      <w:r w:rsidRPr="0012474A">
        <w:rPr>
          <w:lang w:val="et-EE"/>
        </w:rPr>
        <w:t>eemaldage süstlit säilitamise ajal originaalkarbist.</w:t>
      </w:r>
    </w:p>
    <w:p w14:paraId="72143957" w14:textId="34FB3A05" w:rsidR="000352CE" w:rsidRPr="0012474A" w:rsidRDefault="000352CE" w:rsidP="00E278E2">
      <w:pPr>
        <w:numPr>
          <w:ilvl w:val="0"/>
          <w:numId w:val="51"/>
        </w:numPr>
        <w:ind w:left="567" w:hanging="567"/>
        <w:rPr>
          <w:lang w:val="et-EE"/>
        </w:rPr>
      </w:pPr>
      <w:r w:rsidRPr="0012474A">
        <w:rPr>
          <w:b/>
          <w:bCs/>
          <w:lang w:val="et-EE"/>
        </w:rPr>
        <w:t>Ärge</w:t>
      </w:r>
      <w:r w:rsidRPr="00E278E2">
        <w:rPr>
          <w:lang w:val="et-EE"/>
        </w:rPr>
        <w:t xml:space="preserve"> </w:t>
      </w:r>
      <w:r w:rsidRPr="0012474A">
        <w:rPr>
          <w:lang w:val="et-EE"/>
        </w:rPr>
        <w:t>jätke süstlit järelevalveta.</w:t>
      </w:r>
    </w:p>
    <w:p w14:paraId="0CE8BBBD" w14:textId="6F0BCF4F" w:rsidR="000352CE" w:rsidRPr="0012474A" w:rsidRDefault="000352CE" w:rsidP="00E278E2">
      <w:pPr>
        <w:numPr>
          <w:ilvl w:val="0"/>
          <w:numId w:val="51"/>
        </w:numPr>
        <w:ind w:left="567" w:hanging="567"/>
        <w:rPr>
          <w:lang w:val="et-EE"/>
        </w:rPr>
      </w:pPr>
      <w:r w:rsidRPr="0012474A">
        <w:rPr>
          <w:lang w:val="et-EE"/>
        </w:rPr>
        <w:t>Hoidke süstel lastele kättesaamatus kohas. Sisaldab väikest osa.</w:t>
      </w:r>
    </w:p>
    <w:p w14:paraId="3A298F24" w14:textId="5DA81EC0" w:rsidR="00BB4691" w:rsidRPr="0012474A" w:rsidRDefault="00BB4691" w:rsidP="00E278E2">
      <w:pPr>
        <w:tabs>
          <w:tab w:val="left" w:pos="832"/>
        </w:tabs>
        <w:rPr>
          <w:b/>
          <w:bCs/>
          <w:lang w:val="et-EE"/>
        </w:rPr>
      </w:pPr>
      <w:r w:rsidRPr="0012474A">
        <w:rPr>
          <w:bCs/>
          <w:lang w:val="et-EE" w:eastAsia="ko-KR"/>
        </w:rPr>
        <w:br w:type="page"/>
      </w:r>
      <w:r w:rsidR="00E37E14" w:rsidRPr="0012474A">
        <w:rPr>
          <w:b/>
          <w:bCs/>
          <w:lang w:val="et-EE"/>
        </w:rPr>
        <w:lastRenderedPageBreak/>
        <w:t>Süstli osad</w:t>
      </w:r>
      <w:r w:rsidRPr="0012474A">
        <w:rPr>
          <w:b/>
          <w:bCs/>
          <w:lang w:val="et-EE"/>
        </w:rPr>
        <w:t xml:space="preserve"> (</w:t>
      </w:r>
      <w:r w:rsidR="00E37E14" w:rsidRPr="0012474A">
        <w:rPr>
          <w:b/>
          <w:bCs/>
          <w:lang w:val="et-EE"/>
        </w:rPr>
        <w:t>vt joonis A</w:t>
      </w:r>
      <w:r w:rsidRPr="0012474A">
        <w:rPr>
          <w:b/>
          <w:bCs/>
          <w:lang w:val="et-EE"/>
        </w:rPr>
        <w:t>).</w:t>
      </w:r>
    </w:p>
    <w:p w14:paraId="6765336A" w14:textId="77777777" w:rsidR="00BB4691" w:rsidRPr="0069262E" w:rsidRDefault="00BB4691" w:rsidP="00BB4691">
      <w:pPr>
        <w:keepNext/>
      </w:pPr>
    </w:p>
    <w:p w14:paraId="30725375" w14:textId="6E79B77E" w:rsidR="00BB4691" w:rsidRPr="00C017D7" w:rsidRDefault="005020D9" w:rsidP="00BB4691">
      <w:pPr>
        <w:spacing w:line="200" w:lineRule="atLeast"/>
        <w:ind w:left="316"/>
      </w:pPr>
      <w:r>
        <w:rPr>
          <w:noProof/>
          <w:lang w:val="en-US" w:eastAsia="ko-KR"/>
        </w:rPr>
        <mc:AlternateContent>
          <mc:Choice Requires="wps">
            <w:drawing>
              <wp:anchor distT="0" distB="0" distL="114300" distR="114300" simplePos="0" relativeHeight="251658244" behindDoc="0" locked="0" layoutInCell="1" allowOverlap="1" wp14:anchorId="36B4CB34" wp14:editId="34B0675A">
                <wp:simplePos x="0" y="0"/>
                <wp:positionH relativeFrom="column">
                  <wp:posOffset>2502535</wp:posOffset>
                </wp:positionH>
                <wp:positionV relativeFrom="paragraph">
                  <wp:posOffset>2515870</wp:posOffset>
                </wp:positionV>
                <wp:extent cx="996315" cy="471170"/>
                <wp:effectExtent l="2540" t="4445" r="1270" b="635"/>
                <wp:wrapNone/>
                <wp:docPr id="964835598" name="Tekstiväli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48E8B" w14:textId="4D3F0E59"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Vaateaken</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4CB34" id="_x0000_t202" coordsize="21600,21600" o:spt="202" path="m,l,21600r21600,l21600,xe">
                <v:stroke joinstyle="miter"/>
                <v:path gradientshapeok="t" o:connecttype="rect"/>
              </v:shapetype>
              <v:shape id="Tekstiväli 87" o:spid="_x0000_s1026" type="#_x0000_t202" style="position:absolute;left:0;text-align:left;margin-left:197.05pt;margin-top:198.1pt;width:78.45pt;height:37.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" stroked="f">
                <v:textbox inset=".5mm,.5mm,.5mm,.5mm">
                  <w:txbxContent>
                    <w:p w14:paraId="55748E8B" w14:textId="4D3F0E59"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Vaateaken</w:t>
                      </w:r>
                    </w:p>
                  </w:txbxContent>
                </v:textbox>
              </v:shape>
            </w:pict>
          </mc:Fallback>
        </mc:AlternateContent>
      </w:r>
      <w:r>
        <w:rPr>
          <w:noProof/>
          <w:lang w:val="en-US" w:eastAsia="ko-KR"/>
        </w:rPr>
        <mc:AlternateContent>
          <mc:Choice Requires="wps">
            <w:drawing>
              <wp:anchor distT="0" distB="0" distL="114300" distR="114300" simplePos="0" relativeHeight="251658242" behindDoc="0" locked="0" layoutInCell="1" allowOverlap="1" wp14:anchorId="27CC81A3" wp14:editId="2F096F37">
                <wp:simplePos x="0" y="0"/>
                <wp:positionH relativeFrom="column">
                  <wp:posOffset>2408555</wp:posOffset>
                </wp:positionH>
                <wp:positionV relativeFrom="paragraph">
                  <wp:posOffset>978535</wp:posOffset>
                </wp:positionV>
                <wp:extent cx="1153160" cy="653415"/>
                <wp:effectExtent l="0" t="0" r="0" b="0"/>
                <wp:wrapNone/>
                <wp:docPr id="168568050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653415"/>
                        </a:xfrm>
                        <a:prstGeom prst="rect">
                          <a:avLst/>
                        </a:prstGeom>
                        <a:noFill/>
                        <a:ln>
                          <a:noFill/>
                        </a:ln>
                      </wps:spPr>
                      <wps:txbx>
                        <w:txbxContent>
                          <w:p w14:paraId="322DBBC8" w14:textId="5BCF7D1B"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Oranž kolvivarras</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C81A3" id="Text Box 93" o:spid="_x0000_s1027" type="#_x0000_t202" style="position:absolute;left:0;text-align:left;margin-left:189.65pt;margin-top:77.05pt;width:90.8pt;height:5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" filled="f" stroked="f">
                <v:textbox inset=".5mm,.5mm,.5mm,.5mm">
                  <w:txbxContent>
                    <w:p w14:paraId="322DBBC8" w14:textId="5BCF7D1B"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Oranž kolvivarras</w:t>
                      </w:r>
                    </w:p>
                  </w:txbxContent>
                </v:textbox>
              </v:shape>
            </w:pict>
          </mc:Fallback>
        </mc:AlternateContent>
      </w:r>
      <w:r>
        <w:rPr>
          <w:noProof/>
          <w:lang w:val="en-US" w:eastAsia="ko-KR"/>
        </w:rPr>
        <mc:AlternateContent>
          <mc:Choice Requires="wps">
            <w:drawing>
              <wp:anchor distT="0" distB="0" distL="114300" distR="114300" simplePos="0" relativeHeight="251658243" behindDoc="0" locked="0" layoutInCell="1" allowOverlap="1" wp14:anchorId="0E999F29" wp14:editId="0D069C79">
                <wp:simplePos x="0" y="0"/>
                <wp:positionH relativeFrom="column">
                  <wp:posOffset>2444115</wp:posOffset>
                </wp:positionH>
                <wp:positionV relativeFrom="paragraph">
                  <wp:posOffset>1837055</wp:posOffset>
                </wp:positionV>
                <wp:extent cx="1117600" cy="629285"/>
                <wp:effectExtent l="0" t="0" r="0" b="0"/>
                <wp:wrapNone/>
                <wp:docPr id="8805829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29285"/>
                        </a:xfrm>
                        <a:prstGeom prst="rect">
                          <a:avLst/>
                        </a:prstGeom>
                        <a:noFill/>
                        <a:ln>
                          <a:noFill/>
                        </a:ln>
                      </wps:spPr>
                      <wps:txbx>
                        <w:txbxContent>
                          <w:p w14:paraId="0E46E020" w14:textId="78A6A3D6"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Valge sõrmetugi</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99F29" id="Text Box 91" o:spid="_x0000_s1028" type="#_x0000_t202" style="position:absolute;left:0;text-align:left;margin-left:192.45pt;margin-top:144.65pt;width:88pt;height:49.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" filled="f" stroked="f">
                <v:textbox inset=".5mm,.5mm,.5mm,.5mm">
                  <w:txbxContent>
                    <w:p w14:paraId="0E46E020" w14:textId="78A6A3D6"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Valge sõrmetugi</w:t>
                      </w:r>
                    </w:p>
                  </w:txbxContent>
                </v:textbox>
              </v:shape>
            </w:pict>
          </mc:Fallback>
        </mc:AlternateContent>
      </w:r>
      <w:r>
        <w:rPr>
          <w:noProof/>
          <w:lang w:val="en-US" w:eastAsia="ko-KR"/>
        </w:rPr>
        <mc:AlternateContent>
          <mc:Choice Requires="wps">
            <w:drawing>
              <wp:anchor distT="0" distB="0" distL="114300" distR="114300" simplePos="0" relativeHeight="251658245" behindDoc="0" locked="0" layoutInCell="1" allowOverlap="1" wp14:anchorId="0DEC387E" wp14:editId="7DCD27D4">
                <wp:simplePos x="0" y="0"/>
                <wp:positionH relativeFrom="column">
                  <wp:posOffset>2502535</wp:posOffset>
                </wp:positionH>
                <wp:positionV relativeFrom="paragraph">
                  <wp:posOffset>3240405</wp:posOffset>
                </wp:positionV>
                <wp:extent cx="1116965" cy="312420"/>
                <wp:effectExtent l="2540" t="0" r="4445" b="0"/>
                <wp:wrapNone/>
                <wp:docPr id="113688710" name="Tekstiväli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0A7D2" w14:textId="57B71875"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Nõelakaitse</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C387E" id="Tekstiväli 89" o:spid="_x0000_s1029" type="#_x0000_t202" style="position:absolute;left:0;text-align:left;margin-left:197.05pt;margin-top:255.15pt;width:87.95pt;height:24.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" stroked="f">
                <v:textbox inset=".5mm,.5mm,.5mm,.5mm">
                  <w:txbxContent>
                    <w:p w14:paraId="2B40A7D2" w14:textId="57B71875"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Nõelakaitse</w:t>
                      </w:r>
                    </w:p>
                  </w:txbxContent>
                </v:textbox>
              </v:shape>
            </w:pict>
          </mc:Fallback>
        </mc:AlternateContent>
      </w:r>
      <w:r>
        <w:rPr>
          <w:noProof/>
          <w:lang w:val="en-US" w:eastAsia="ko-KR"/>
        </w:rPr>
        <mc:AlternateContent>
          <mc:Choice Requires="wps">
            <w:drawing>
              <wp:anchor distT="0" distB="0" distL="114300" distR="114300" simplePos="0" relativeHeight="251658246" behindDoc="0" locked="0" layoutInCell="1" allowOverlap="1" wp14:anchorId="6E5A3B63" wp14:editId="6A723F48">
                <wp:simplePos x="0" y="0"/>
                <wp:positionH relativeFrom="column">
                  <wp:posOffset>2580005</wp:posOffset>
                </wp:positionH>
                <wp:positionV relativeFrom="paragraph">
                  <wp:posOffset>3690620</wp:posOffset>
                </wp:positionV>
                <wp:extent cx="718820" cy="636270"/>
                <wp:effectExtent l="0" t="0" r="0" b="0"/>
                <wp:wrapNone/>
                <wp:docPr id="186791341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636270"/>
                        </a:xfrm>
                        <a:prstGeom prst="rect">
                          <a:avLst/>
                        </a:prstGeom>
                        <a:noFill/>
                        <a:ln>
                          <a:noFill/>
                        </a:ln>
                      </wps:spPr>
                      <wps:txbx>
                        <w:txbxContent>
                          <w:p w14:paraId="31E7B3F7" w14:textId="01DBDF3B"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Nõel</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A3B63" id="Text Box 89" o:spid="_x0000_s1030" type="#_x0000_t202" style="position:absolute;left:0;text-align:left;margin-left:203.15pt;margin-top:290.6pt;width:56.6pt;height:5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" filled="f" stroked="f">
                <v:textbox inset=".5mm,.5mm,.5mm,.5mm">
                  <w:txbxContent>
                    <w:p w14:paraId="31E7B3F7" w14:textId="01DBDF3B" w:rsidR="00631C4A" w:rsidRPr="00E278E2" w:rsidRDefault="00631C4A" w:rsidP="00EC3BB5">
                      <w:pPr>
                        <w:pStyle w:val="StyleArialNarrow8pts"/>
                        <w:jc w:val="center"/>
                        <w:rPr>
                          <w:rFonts w:ascii="Arial" w:hAnsi="Arial" w:cs="Arial"/>
                          <w:b/>
                          <w:bCs/>
                          <w:sz w:val="28"/>
                          <w:szCs w:val="28"/>
                          <w:lang w:val="en-US"/>
                        </w:rPr>
                      </w:pPr>
                      <w:r w:rsidRPr="00E278E2">
                        <w:rPr>
                          <w:rFonts w:ascii="Arial" w:hAnsi="Arial" w:cs="Arial"/>
                          <w:b/>
                          <w:bCs/>
                          <w:sz w:val="28"/>
                          <w:szCs w:val="28"/>
                          <w:lang w:val="et-EE"/>
                        </w:rPr>
                        <w:t>Nõel</w:t>
                      </w:r>
                    </w:p>
                  </w:txbxContent>
                </v:textbox>
              </v:shape>
            </w:pict>
          </mc:Fallback>
        </mc:AlternateContent>
      </w:r>
      <w:r>
        <w:rPr>
          <w:noProof/>
          <w:lang w:val="en-US" w:eastAsia="ko-KR"/>
        </w:rPr>
        <mc:AlternateContent>
          <mc:Choice Requires="wps">
            <w:drawing>
              <wp:anchor distT="0" distB="0" distL="114300" distR="114300" simplePos="0" relativeHeight="251658249" behindDoc="0" locked="0" layoutInCell="1" allowOverlap="1" wp14:anchorId="62C05290" wp14:editId="449CACBE">
                <wp:simplePos x="0" y="0"/>
                <wp:positionH relativeFrom="column">
                  <wp:posOffset>2620010</wp:posOffset>
                </wp:positionH>
                <wp:positionV relativeFrom="paragraph">
                  <wp:posOffset>4439285</wp:posOffset>
                </wp:positionV>
                <wp:extent cx="654050" cy="335915"/>
                <wp:effectExtent l="0" t="3810" r="0" b="3175"/>
                <wp:wrapNone/>
                <wp:docPr id="316230768" name="Tekstiväli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335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FE3F6" w14:textId="29225770" w:rsidR="00631C4A" w:rsidRPr="00E278E2" w:rsidRDefault="00631C4A" w:rsidP="00E278E2">
                            <w:pPr>
                              <w:pStyle w:val="StyleArialNarrow8pts"/>
                              <w:tabs>
                                <w:tab w:val="clear" w:pos="567"/>
                              </w:tabs>
                              <w:jc w:val="center"/>
                              <w:rPr>
                                <w:rFonts w:ascii="Arial" w:hAnsi="Arial" w:cs="Arial"/>
                                <w:b/>
                                <w:bCs/>
                                <w:sz w:val="28"/>
                                <w:szCs w:val="28"/>
                                <w:lang w:val="en-US"/>
                              </w:rPr>
                            </w:pPr>
                            <w:r w:rsidRPr="00E278E2">
                              <w:rPr>
                                <w:rFonts w:ascii="Arial" w:hAnsi="Arial" w:cs="Arial"/>
                                <w:b/>
                                <w:bCs/>
                                <w:sz w:val="28"/>
                                <w:szCs w:val="28"/>
                                <w:lang w:val="et-EE"/>
                              </w:rPr>
                              <w:t>Kork</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05290" id="Tekstiväli 97" o:spid="_x0000_s1031" type="#_x0000_t202" style="position:absolute;left:0;text-align:left;margin-left:206.3pt;margin-top:349.55pt;width:51.5pt;height:26.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" stroked="f">
                <v:textbox inset=".5mm,.5mm,.5mm,.5mm">
                  <w:txbxContent>
                    <w:p w14:paraId="2FFFE3F6" w14:textId="29225770" w:rsidR="00631C4A" w:rsidRPr="00E278E2" w:rsidRDefault="00631C4A" w:rsidP="00E278E2">
                      <w:pPr>
                        <w:pStyle w:val="StyleArialNarrow8pts"/>
                        <w:tabs>
                          <w:tab w:val="clear" w:pos="567"/>
                        </w:tabs>
                        <w:jc w:val="center"/>
                        <w:rPr>
                          <w:rFonts w:ascii="Arial" w:hAnsi="Arial" w:cs="Arial"/>
                          <w:b/>
                          <w:bCs/>
                          <w:sz w:val="28"/>
                          <w:szCs w:val="28"/>
                          <w:lang w:val="en-US"/>
                        </w:rPr>
                      </w:pPr>
                      <w:r w:rsidRPr="00E278E2">
                        <w:rPr>
                          <w:rFonts w:ascii="Arial" w:hAnsi="Arial" w:cs="Arial"/>
                          <w:b/>
                          <w:bCs/>
                          <w:sz w:val="28"/>
                          <w:szCs w:val="28"/>
                          <w:lang w:val="et-EE"/>
                        </w:rPr>
                        <w:t>Kork</w:t>
                      </w:r>
                    </w:p>
                  </w:txbxContent>
                </v:textbox>
              </v:shape>
            </w:pict>
          </mc:Fallback>
        </mc:AlternateContent>
      </w:r>
      <w:r>
        <w:rPr>
          <w:noProof/>
          <w:lang w:val="en-US" w:eastAsia="ko-KR"/>
        </w:rPr>
        <mc:AlternateContent>
          <mc:Choice Requires="wps">
            <w:drawing>
              <wp:anchor distT="0" distB="0" distL="114300" distR="114300" simplePos="0" relativeHeight="251658248" behindDoc="0" locked="0" layoutInCell="1" allowOverlap="1" wp14:anchorId="2A3CA770" wp14:editId="06719F5B">
                <wp:simplePos x="0" y="0"/>
                <wp:positionH relativeFrom="column">
                  <wp:posOffset>4699635</wp:posOffset>
                </wp:positionH>
                <wp:positionV relativeFrom="paragraph">
                  <wp:posOffset>2809875</wp:posOffset>
                </wp:positionV>
                <wp:extent cx="1117600" cy="636270"/>
                <wp:effectExtent l="0" t="0" r="0" b="0"/>
                <wp:wrapNone/>
                <wp:docPr id="11489249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52A0D204" w14:textId="23B2AED7" w:rsidR="00631C4A" w:rsidRPr="00E92F5A" w:rsidRDefault="00631C4A" w:rsidP="00EC3BB5">
                            <w:pPr>
                              <w:pStyle w:val="StyleArialNarrow8pts"/>
                              <w:rPr>
                                <w:rFonts w:ascii="Arial" w:hAnsi="Arial" w:cs="Arial"/>
                                <w:b/>
                                <w:bCs/>
                                <w:sz w:val="32"/>
                                <w:szCs w:val="32"/>
                                <w:lang w:val="en-US"/>
                              </w:rPr>
                            </w:pPr>
                            <w:r w:rsidRPr="00EC3BB5">
                              <w:rPr>
                                <w:rFonts w:ascii="Arial" w:hAnsi="Arial" w:cs="Arial"/>
                                <w:b/>
                                <w:bCs/>
                                <w:sz w:val="32"/>
                                <w:szCs w:val="32"/>
                                <w:lang w:val="et-EE"/>
                              </w:rPr>
                              <w:t>Nõel</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CA770" id="Text Box 87" o:spid="_x0000_s1032" type="#_x0000_t202" style="position:absolute;left:0;text-align:left;margin-left:370.05pt;margin-top:221.25pt;width:88pt;height:50.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" filled="f" stroked="f">
                <v:textbox inset=".5mm,.5mm,.5mm,.5mm">
                  <w:txbxContent>
                    <w:p w14:paraId="52A0D204" w14:textId="23B2AED7" w:rsidR="00631C4A" w:rsidRPr="00E92F5A" w:rsidRDefault="00631C4A" w:rsidP="00EC3BB5">
                      <w:pPr>
                        <w:pStyle w:val="StyleArialNarrow8pts"/>
                        <w:rPr>
                          <w:rFonts w:ascii="Arial" w:hAnsi="Arial" w:cs="Arial"/>
                          <w:b/>
                          <w:bCs/>
                          <w:sz w:val="32"/>
                          <w:szCs w:val="32"/>
                          <w:lang w:val="en-US"/>
                        </w:rPr>
                      </w:pPr>
                      <w:r w:rsidRPr="00EC3BB5">
                        <w:rPr>
                          <w:rFonts w:ascii="Arial" w:hAnsi="Arial" w:cs="Arial"/>
                          <w:b/>
                          <w:bCs/>
                          <w:sz w:val="32"/>
                          <w:szCs w:val="32"/>
                          <w:lang w:val="et-EE"/>
                        </w:rPr>
                        <w:t>Nõel</w:t>
                      </w:r>
                    </w:p>
                  </w:txbxContent>
                </v:textbox>
              </v:shape>
            </w:pict>
          </mc:Fallback>
        </mc:AlternateContent>
      </w:r>
      <w:r>
        <w:rPr>
          <w:noProof/>
          <w:lang w:val="en-US" w:eastAsia="ko-KR"/>
        </w:rPr>
        <mc:AlternateContent>
          <mc:Choice Requires="wps">
            <w:drawing>
              <wp:anchor distT="0" distB="0" distL="114300" distR="114300" simplePos="0" relativeHeight="251658247" behindDoc="0" locked="0" layoutInCell="1" allowOverlap="1" wp14:anchorId="0CA7B613" wp14:editId="1CDA8239">
                <wp:simplePos x="0" y="0"/>
                <wp:positionH relativeFrom="column">
                  <wp:posOffset>220980</wp:posOffset>
                </wp:positionH>
                <wp:positionV relativeFrom="paragraph">
                  <wp:posOffset>2800350</wp:posOffset>
                </wp:positionV>
                <wp:extent cx="1117600" cy="636270"/>
                <wp:effectExtent l="0" t="0" r="0" b="0"/>
                <wp:wrapNone/>
                <wp:docPr id="128481605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365EC34D" w14:textId="1373D5C9" w:rsidR="00631C4A" w:rsidRPr="00E92F5A" w:rsidRDefault="00631C4A" w:rsidP="00EC3BB5">
                            <w:pPr>
                              <w:pStyle w:val="StyleArialNarrow8pts"/>
                              <w:jc w:val="right"/>
                              <w:rPr>
                                <w:rFonts w:ascii="Arial" w:hAnsi="Arial" w:cs="Arial"/>
                                <w:b/>
                                <w:bCs/>
                                <w:sz w:val="32"/>
                                <w:szCs w:val="32"/>
                                <w:lang w:val="en-US"/>
                              </w:rPr>
                            </w:pPr>
                            <w:r w:rsidRPr="00EC3BB5">
                              <w:rPr>
                                <w:rFonts w:ascii="Arial" w:hAnsi="Arial" w:cs="Arial"/>
                                <w:b/>
                                <w:bCs/>
                                <w:sz w:val="32"/>
                                <w:szCs w:val="32"/>
                                <w:lang w:val="et-EE"/>
                              </w:rPr>
                              <w:t>Ravim</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7B613" id="Text Box 85" o:spid="_x0000_s1033" type="#_x0000_t202" style="position:absolute;left:0;text-align:left;margin-left:17.4pt;margin-top:220.5pt;width:88pt;height:50.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" filled="f" stroked="f">
                <v:textbox inset=".5mm,.5mm,.5mm,.5mm">
                  <w:txbxContent>
                    <w:p w14:paraId="365EC34D" w14:textId="1373D5C9" w:rsidR="00631C4A" w:rsidRPr="00E92F5A" w:rsidRDefault="00631C4A" w:rsidP="00EC3BB5">
                      <w:pPr>
                        <w:pStyle w:val="StyleArialNarrow8pts"/>
                        <w:jc w:val="right"/>
                        <w:rPr>
                          <w:rFonts w:ascii="Arial" w:hAnsi="Arial" w:cs="Arial"/>
                          <w:b/>
                          <w:bCs/>
                          <w:sz w:val="32"/>
                          <w:szCs w:val="32"/>
                          <w:lang w:val="en-US"/>
                        </w:rPr>
                      </w:pPr>
                      <w:r w:rsidRPr="00EC3BB5">
                        <w:rPr>
                          <w:rFonts w:ascii="Arial" w:hAnsi="Arial" w:cs="Arial"/>
                          <w:b/>
                          <w:bCs/>
                          <w:sz w:val="32"/>
                          <w:szCs w:val="32"/>
                          <w:lang w:val="et-EE"/>
                        </w:rPr>
                        <w:t>Ravim</w:t>
                      </w:r>
                    </w:p>
                  </w:txbxContent>
                </v:textbox>
              </v:shape>
            </w:pict>
          </mc:Fallback>
        </mc:AlternateContent>
      </w:r>
      <w:r>
        <w:rPr>
          <w:noProof/>
          <w:lang w:val="en-US" w:eastAsia="ko-KR"/>
        </w:rPr>
        <mc:AlternateContent>
          <mc:Choice Requires="wps">
            <w:drawing>
              <wp:anchor distT="0" distB="0" distL="114300" distR="114300" simplePos="0" relativeHeight="251658240" behindDoc="0" locked="0" layoutInCell="1" allowOverlap="1" wp14:anchorId="56494469" wp14:editId="539F8698">
                <wp:simplePos x="0" y="0"/>
                <wp:positionH relativeFrom="column">
                  <wp:posOffset>848360</wp:posOffset>
                </wp:positionH>
                <wp:positionV relativeFrom="paragraph">
                  <wp:posOffset>97790</wp:posOffset>
                </wp:positionV>
                <wp:extent cx="1924685" cy="721360"/>
                <wp:effectExtent l="0" t="0" r="0" b="0"/>
                <wp:wrapNone/>
                <wp:docPr id="116069942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21360"/>
                        </a:xfrm>
                        <a:prstGeom prst="rect">
                          <a:avLst/>
                        </a:prstGeom>
                        <a:noFill/>
                        <a:ln>
                          <a:noFill/>
                        </a:ln>
                      </wps:spPr>
                      <wps:txbx>
                        <w:txbxContent>
                          <w:p w14:paraId="03974DE4" w14:textId="41860D7A" w:rsidR="00631C4A" w:rsidRPr="00E92F5A" w:rsidRDefault="00631C4A" w:rsidP="00482A00">
                            <w:pPr>
                              <w:pStyle w:val="StyleArialNarrow8pts"/>
                              <w:jc w:val="center"/>
                              <w:rPr>
                                <w:rFonts w:ascii="Arial" w:hAnsi="Arial" w:cs="Arial"/>
                                <w:b/>
                                <w:bCs/>
                                <w:sz w:val="40"/>
                                <w:szCs w:val="40"/>
                                <w:lang w:val="en-US"/>
                              </w:rPr>
                            </w:pPr>
                            <w:r w:rsidRPr="00482A00">
                              <w:rPr>
                                <w:rFonts w:ascii="Arial" w:hAnsi="Arial" w:cs="Arial"/>
                                <w:b/>
                                <w:bCs/>
                                <w:sz w:val="40"/>
                                <w:szCs w:val="40"/>
                                <w:lang w:val="et-EE"/>
                              </w:rPr>
                              <w:t>Enne kasutamist</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94469" id="Text Box 83" o:spid="_x0000_s1034" type="#_x0000_t202" style="position:absolute;left:0;text-align:left;margin-left:66.8pt;margin-top:7.7pt;width:151.55pt;height:5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" filled="f" stroked="f">
                <v:textbox inset=".5mm,.5mm,.5mm,.5mm">
                  <w:txbxContent>
                    <w:p w14:paraId="03974DE4" w14:textId="41860D7A" w:rsidR="00631C4A" w:rsidRPr="00E92F5A" w:rsidRDefault="00631C4A" w:rsidP="00482A00">
                      <w:pPr>
                        <w:pStyle w:val="StyleArialNarrow8pts"/>
                        <w:jc w:val="center"/>
                        <w:rPr>
                          <w:rFonts w:ascii="Arial" w:hAnsi="Arial" w:cs="Arial"/>
                          <w:b/>
                          <w:bCs/>
                          <w:sz w:val="40"/>
                          <w:szCs w:val="40"/>
                          <w:lang w:val="en-US"/>
                        </w:rPr>
                      </w:pPr>
                      <w:r w:rsidRPr="00482A00">
                        <w:rPr>
                          <w:rFonts w:ascii="Arial" w:hAnsi="Arial" w:cs="Arial"/>
                          <w:b/>
                          <w:bCs/>
                          <w:sz w:val="40"/>
                          <w:szCs w:val="40"/>
                          <w:lang w:val="et-EE"/>
                        </w:rPr>
                        <w:t>Enne kasutamist</w:t>
                      </w:r>
                    </w:p>
                  </w:txbxContent>
                </v:textbox>
              </v:shape>
            </w:pict>
          </mc:Fallback>
        </mc:AlternateContent>
      </w:r>
      <w:r>
        <w:rPr>
          <w:noProof/>
          <w:lang w:val="en-US" w:eastAsia="ko-KR"/>
        </w:rPr>
        <mc:AlternateContent>
          <mc:Choice Requires="wps">
            <w:drawing>
              <wp:anchor distT="0" distB="0" distL="114300" distR="114300" simplePos="0" relativeHeight="251658241" behindDoc="0" locked="0" layoutInCell="1" allowOverlap="1" wp14:anchorId="455D85B6" wp14:editId="78F27F43">
                <wp:simplePos x="0" y="0"/>
                <wp:positionH relativeFrom="column">
                  <wp:posOffset>3227705</wp:posOffset>
                </wp:positionH>
                <wp:positionV relativeFrom="paragraph">
                  <wp:posOffset>90170</wp:posOffset>
                </wp:positionV>
                <wp:extent cx="1924685" cy="649605"/>
                <wp:effectExtent l="0" t="0" r="0" b="0"/>
                <wp:wrapNone/>
                <wp:docPr id="3999954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649605"/>
                        </a:xfrm>
                        <a:prstGeom prst="rect">
                          <a:avLst/>
                        </a:prstGeom>
                        <a:noFill/>
                        <a:ln>
                          <a:noFill/>
                        </a:ln>
                      </wps:spPr>
                      <wps:txbx>
                        <w:txbxContent>
                          <w:p w14:paraId="6647D912" w14:textId="4E61514E" w:rsidR="00631C4A" w:rsidRPr="00E92F5A" w:rsidRDefault="00631C4A" w:rsidP="00EC3BB5">
                            <w:pPr>
                              <w:pStyle w:val="StyleArialNarrow8pts"/>
                              <w:jc w:val="center"/>
                              <w:rPr>
                                <w:rFonts w:ascii="Arial" w:hAnsi="Arial" w:cs="Arial"/>
                                <w:b/>
                                <w:bCs/>
                                <w:sz w:val="40"/>
                                <w:szCs w:val="40"/>
                                <w:lang w:val="en-US"/>
                              </w:rPr>
                            </w:pPr>
                            <w:r w:rsidRPr="00EC3BB5">
                              <w:rPr>
                                <w:rFonts w:ascii="Arial" w:hAnsi="Arial" w:cs="Arial"/>
                                <w:b/>
                                <w:bCs/>
                                <w:sz w:val="40"/>
                                <w:szCs w:val="40"/>
                                <w:lang w:val="et-EE"/>
                              </w:rPr>
                              <w:t>Pärast kasutamist</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D85B6" id="Text Box 81" o:spid="_x0000_s1035" type="#_x0000_t202" style="position:absolute;left:0;text-align:left;margin-left:254.15pt;margin-top:7.1pt;width:151.55pt;height:5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" filled="f" stroked="f">
                <v:textbox inset=".5mm,.5mm,.5mm,.5mm">
                  <w:txbxContent>
                    <w:p w14:paraId="6647D912" w14:textId="4E61514E" w:rsidR="00631C4A" w:rsidRPr="00E92F5A" w:rsidRDefault="00631C4A" w:rsidP="00EC3BB5">
                      <w:pPr>
                        <w:pStyle w:val="StyleArialNarrow8pts"/>
                        <w:jc w:val="center"/>
                        <w:rPr>
                          <w:rFonts w:ascii="Arial" w:hAnsi="Arial" w:cs="Arial"/>
                          <w:b/>
                          <w:bCs/>
                          <w:sz w:val="40"/>
                          <w:szCs w:val="40"/>
                          <w:lang w:val="en-US"/>
                        </w:rPr>
                      </w:pPr>
                      <w:r w:rsidRPr="00EC3BB5">
                        <w:rPr>
                          <w:rFonts w:ascii="Arial" w:hAnsi="Arial" w:cs="Arial"/>
                          <w:b/>
                          <w:bCs/>
                          <w:sz w:val="40"/>
                          <w:szCs w:val="40"/>
                          <w:lang w:val="et-EE"/>
                        </w:rPr>
                        <w:t>Pärast kasutamist</w:t>
                      </w:r>
                    </w:p>
                  </w:txbxContent>
                </v:textbox>
              </v:shape>
            </w:pict>
          </mc:Fallback>
        </mc:AlternateContent>
      </w:r>
      <w:r>
        <w:rPr>
          <w:rFonts w:eastAsia="Times New Roman"/>
          <w:noProof/>
          <w:sz w:val="20"/>
          <w:szCs w:val="20"/>
          <w:lang w:val="en-US" w:eastAsia="ko-KR"/>
        </w:rPr>
        <w:drawing>
          <wp:inline distT="0" distB="0" distL="0" distR="0" wp14:anchorId="71044C49" wp14:editId="7A39C19F">
            <wp:extent cx="5458460" cy="5435600"/>
            <wp:effectExtent l="0" t="0" r="0" b="0"/>
            <wp:docPr id="6" name="그림 240734435"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0734435" descr="텍스트, 도표이(가) 표시된 사진&#10;&#10;자동 생성된 설명"/>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8460" cy="5435600"/>
                    </a:xfrm>
                    <a:prstGeom prst="rect">
                      <a:avLst/>
                    </a:prstGeom>
                    <a:noFill/>
                    <a:ln>
                      <a:noFill/>
                    </a:ln>
                  </pic:spPr>
                </pic:pic>
              </a:graphicData>
            </a:graphic>
          </wp:inline>
        </w:drawing>
      </w:r>
    </w:p>
    <w:p w14:paraId="2CF88333" w14:textId="2EDE64A0" w:rsidR="00BB4691" w:rsidRPr="00C017D7" w:rsidRDefault="00E37E14" w:rsidP="00BB4691">
      <w:pPr>
        <w:jc w:val="center"/>
        <w:rPr>
          <w:b/>
          <w:bCs/>
        </w:rPr>
      </w:pPr>
      <w:r>
        <w:rPr>
          <w:b/>
          <w:bCs/>
        </w:rPr>
        <w:t>Joonis</w:t>
      </w:r>
      <w:r w:rsidR="00BB4691" w:rsidRPr="00C017D7">
        <w:rPr>
          <w:b/>
          <w:bCs/>
        </w:rPr>
        <w:t xml:space="preserve"> A</w:t>
      </w:r>
    </w:p>
    <w:p w14:paraId="00786FF0" w14:textId="3F1F10A5" w:rsidR="00BB4691" w:rsidRPr="004B6DF0" w:rsidRDefault="00BB4691" w:rsidP="00B51FD7">
      <w:pPr>
        <w:rPr>
          <w:b/>
          <w:bCs/>
          <w:lang w:val="et-EE"/>
        </w:rPr>
      </w:pPr>
      <w:r w:rsidRPr="00C017D7">
        <w:br w:type="page"/>
      </w:r>
      <w:r w:rsidR="00E37E14" w:rsidRPr="004B6DF0">
        <w:rPr>
          <w:b/>
          <w:bCs/>
          <w:lang w:val="et-EE"/>
        </w:rPr>
        <w:lastRenderedPageBreak/>
        <w:t>Süstimiseks valmistumine</w:t>
      </w:r>
    </w:p>
    <w:p w14:paraId="276AF9B2" w14:textId="77777777" w:rsidR="00BB4691" w:rsidRPr="004B6DF0" w:rsidRDefault="00BB4691" w:rsidP="00BB4691">
      <w:pPr>
        <w:keepNext/>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D0BEE" w:rsidRPr="004B6DF0" w14:paraId="57A4C26D" w14:textId="77777777">
        <w:trPr>
          <w:cantSplit/>
        </w:trPr>
        <w:tc>
          <w:tcPr>
            <w:tcW w:w="3539" w:type="dxa"/>
          </w:tcPr>
          <w:p w14:paraId="4DF9DB49" w14:textId="36FD3DDE" w:rsidR="00BB4691" w:rsidRPr="009342EF" w:rsidRDefault="00631C4A" w:rsidP="00631C4A">
            <w:pPr>
              <w:jc w:val="right"/>
              <w:rPr>
                <w:noProof/>
                <w:lang w:val="en-US" w:eastAsia="ko-KR"/>
              </w:rPr>
            </w:pPr>
            <w:bookmarkStart w:id="45" w:name="_Hlk197595554"/>
            <w:r w:rsidRPr="00631C4A">
              <w:rPr>
                <w:noProof/>
                <w:lang w:val="en-US" w:eastAsia="ko-KR"/>
              </w:rPr>
              <w:drawing>
                <wp:inline distT="0" distB="0" distL="0" distR="0" wp14:anchorId="27B54B21" wp14:editId="73EA0C85">
                  <wp:extent cx="2181225" cy="3248025"/>
                  <wp:effectExtent l="0" t="0" r="9525" b="9525"/>
                  <wp:docPr id="36" name="그림 36" descr="C:\Users\2505552\Desktop\PFS-S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505552\Desktop\PFS-S figure B clean.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1225" cy="3248025"/>
                          </a:xfrm>
                          <a:prstGeom prst="rect">
                            <a:avLst/>
                          </a:prstGeom>
                          <a:noFill/>
                          <a:ln>
                            <a:noFill/>
                          </a:ln>
                        </pic:spPr>
                      </pic:pic>
                    </a:graphicData>
                  </a:graphic>
                </wp:inline>
              </w:drawing>
            </w:r>
          </w:p>
          <w:p w14:paraId="055E58A7" w14:textId="17B253FC" w:rsidR="00BB4691" w:rsidRPr="004B6DF0" w:rsidRDefault="005020D9">
            <w:pPr>
              <w:jc w:val="right"/>
              <w:rPr>
                <w:b/>
                <w:bCs/>
                <w:lang w:val="et-EE"/>
              </w:rPr>
            </w:pPr>
            <w:r>
              <w:rPr>
                <w:noProof/>
                <w:lang w:val="en-US" w:eastAsia="ko-KR"/>
              </w:rPr>
              <mc:AlternateContent>
                <mc:Choice Requires="wps">
                  <w:drawing>
                    <wp:anchor distT="45720" distB="45720" distL="114300" distR="114300" simplePos="0" relativeHeight="251658250" behindDoc="0" locked="1" layoutInCell="1" allowOverlap="1" wp14:anchorId="7DA82E33" wp14:editId="2365E942">
                      <wp:simplePos x="0" y="0"/>
                      <wp:positionH relativeFrom="column">
                        <wp:posOffset>1098550</wp:posOffset>
                      </wp:positionH>
                      <wp:positionV relativeFrom="page">
                        <wp:posOffset>221615</wp:posOffset>
                      </wp:positionV>
                      <wp:extent cx="741680" cy="427355"/>
                      <wp:effectExtent l="0" t="0" r="0" b="0"/>
                      <wp:wrapNone/>
                      <wp:docPr id="149576913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27355"/>
                              </a:xfrm>
                              <a:prstGeom prst="rect">
                                <a:avLst/>
                              </a:prstGeom>
                              <a:noFill/>
                              <a:ln>
                                <a:noFill/>
                              </a:ln>
                            </wps:spPr>
                            <wps:txbx>
                              <w:txbxContent>
                                <w:p w14:paraId="1510E862" w14:textId="2BA601F1"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Karp süstliga</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A82E33" id="Text Box 79" o:spid="_x0000_s1036" type="#_x0000_t202" style="position:absolute;left:0;text-align:left;margin-left:86.5pt;margin-top:17.45pt;width:58.4pt;height:33.65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" filled="f" stroked="f">
                      <v:textbox style="mso-fit-shape-to-text:t" inset="0,,0">
                        <w:txbxContent>
                          <w:p w14:paraId="1510E862" w14:textId="2BA601F1"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Karp süstliga</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1" behindDoc="0" locked="1" layoutInCell="1" allowOverlap="1" wp14:anchorId="552B1D17" wp14:editId="56E403A2">
                      <wp:simplePos x="0" y="0"/>
                      <wp:positionH relativeFrom="column">
                        <wp:posOffset>1049020</wp:posOffset>
                      </wp:positionH>
                      <wp:positionV relativeFrom="page">
                        <wp:posOffset>916940</wp:posOffset>
                      </wp:positionV>
                      <wp:extent cx="1059180" cy="929005"/>
                      <wp:effectExtent l="0" t="1270" r="1270" b="3175"/>
                      <wp:wrapNone/>
                      <wp:docPr id="1285910723" name="Tekstiväli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929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DE0E1" w14:textId="7553D1D6"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 xml:space="preserve">Vati- või marlitampoon </w:t>
                                  </w:r>
                                  <w:r>
                                    <w:rPr>
                                      <w:rFonts w:ascii="Arial" w:hAnsi="Arial" w:cs="Arial"/>
                                      <w:sz w:val="23"/>
                                      <w:szCs w:val="23"/>
                                      <w:lang w:val="et-EE"/>
                                    </w:rPr>
                                    <w:br/>
                                  </w:r>
                                  <w:r w:rsidRPr="009D501E">
                                    <w:rPr>
                                      <w:rFonts w:ascii="Arial" w:hAnsi="Arial" w:cs="Arial"/>
                                      <w:sz w:val="23"/>
                                      <w:szCs w:val="23"/>
                                      <w:lang w:val="et-EE"/>
                                    </w:rPr>
                                    <w:t>ja alkoholiga immutatud lapp</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B1D17" id="Tekstiväli 75" o:spid="_x0000_s1037" type="#_x0000_t202" style="position:absolute;left:0;text-align:left;margin-left:82.6pt;margin-top:72.2pt;width:83.4pt;height:73.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" filled="f" stroked="f">
                      <v:textbox inset="0,,0">
                        <w:txbxContent>
                          <w:p w14:paraId="453DE0E1" w14:textId="7553D1D6"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 xml:space="preserve">Vati- või marlitampoon </w:t>
                            </w:r>
                            <w:r>
                              <w:rPr>
                                <w:rFonts w:ascii="Arial" w:hAnsi="Arial" w:cs="Arial"/>
                                <w:sz w:val="23"/>
                                <w:szCs w:val="23"/>
                                <w:lang w:val="et-EE"/>
                              </w:rPr>
                              <w:br/>
                            </w:r>
                            <w:r w:rsidRPr="009D501E">
                              <w:rPr>
                                <w:rFonts w:ascii="Arial" w:hAnsi="Arial" w:cs="Arial"/>
                                <w:sz w:val="23"/>
                                <w:szCs w:val="23"/>
                                <w:lang w:val="et-EE"/>
                              </w:rPr>
                              <w:t>ja alkoholiga immutatud lapp</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2" behindDoc="0" locked="1" layoutInCell="1" allowOverlap="1" wp14:anchorId="37F71DE5" wp14:editId="3EB44085">
                      <wp:simplePos x="0" y="0"/>
                      <wp:positionH relativeFrom="column">
                        <wp:posOffset>1049020</wp:posOffset>
                      </wp:positionH>
                      <wp:positionV relativeFrom="page">
                        <wp:posOffset>1847850</wp:posOffset>
                      </wp:positionV>
                      <wp:extent cx="867410" cy="259080"/>
                      <wp:effectExtent l="0" t="0" r="0" b="0"/>
                      <wp:wrapNone/>
                      <wp:docPr id="76924970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59080"/>
                              </a:xfrm>
                              <a:prstGeom prst="rect">
                                <a:avLst/>
                              </a:prstGeom>
                              <a:noFill/>
                              <a:ln>
                                <a:noFill/>
                              </a:ln>
                            </wps:spPr>
                            <wps:txbx>
                              <w:txbxContent>
                                <w:p w14:paraId="109B3D0C" w14:textId="7642A228"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Plaaster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F71DE5" id="Text Box 77" o:spid="_x0000_s1038" type="#_x0000_t202" style="position:absolute;left:0;text-align:left;margin-left:82.6pt;margin-top:145.5pt;width:68.3pt;height:20.4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" filled="f" stroked="f">
                      <v:textbox style="mso-fit-shape-to-text:t" inset="0,,0">
                        <w:txbxContent>
                          <w:p w14:paraId="109B3D0C" w14:textId="7642A228"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Plaaster</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3" behindDoc="0" locked="1" layoutInCell="1" allowOverlap="1" wp14:anchorId="43383FFB" wp14:editId="43C3891F">
                      <wp:simplePos x="0" y="0"/>
                      <wp:positionH relativeFrom="column">
                        <wp:posOffset>1049020</wp:posOffset>
                      </wp:positionH>
                      <wp:positionV relativeFrom="page">
                        <wp:posOffset>2511425</wp:posOffset>
                      </wp:positionV>
                      <wp:extent cx="867410" cy="594995"/>
                      <wp:effectExtent l="0" t="0" r="0" b="0"/>
                      <wp:wrapNone/>
                      <wp:docPr id="74008291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594995"/>
                              </a:xfrm>
                              <a:prstGeom prst="rect">
                                <a:avLst/>
                              </a:prstGeom>
                              <a:noFill/>
                              <a:ln>
                                <a:noFill/>
                              </a:ln>
                            </wps:spPr>
                            <wps:txbx>
                              <w:txbxContent>
                                <w:p w14:paraId="722ADF90" w14:textId="34428059"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Teravate jäätmete mahuti</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383FFB" id="Text Box 75" o:spid="_x0000_s1039" type="#_x0000_t202" style="position:absolute;left:0;text-align:left;margin-left:82.6pt;margin-top:197.75pt;width:68.3pt;height:46.85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" filled="f" stroked="f">
                      <v:textbox style="mso-fit-shape-to-text:t" inset="0,,0">
                        <w:txbxContent>
                          <w:p w14:paraId="722ADF90" w14:textId="34428059" w:rsidR="00631C4A" w:rsidRPr="00F77610" w:rsidRDefault="00631C4A" w:rsidP="009D501E">
                            <w:pPr>
                              <w:rPr>
                                <w:rFonts w:ascii="Arial" w:hAnsi="Arial" w:cs="Arial"/>
                                <w:sz w:val="23"/>
                                <w:szCs w:val="23"/>
                                <w:lang w:val="es-ES"/>
                              </w:rPr>
                            </w:pPr>
                            <w:r w:rsidRPr="009D501E">
                              <w:rPr>
                                <w:rFonts w:ascii="Arial" w:hAnsi="Arial" w:cs="Arial"/>
                                <w:sz w:val="23"/>
                                <w:szCs w:val="23"/>
                                <w:lang w:val="et-EE"/>
                              </w:rPr>
                              <w:t>Teravate jäätmete mahuti</w:t>
                            </w:r>
                          </w:p>
                        </w:txbxContent>
                      </v:textbox>
                      <w10:wrap anchory="page"/>
                      <w10:anchorlock/>
                    </v:shape>
                  </w:pict>
                </mc:Fallback>
              </mc:AlternateContent>
            </w:r>
            <w:r w:rsidR="00BB4691" w:rsidRPr="004B6DF0">
              <w:rPr>
                <w:b/>
                <w:bCs/>
                <w:lang w:val="et-EE"/>
              </w:rPr>
              <w:t>Figure B</w:t>
            </w:r>
          </w:p>
        </w:tc>
        <w:tc>
          <w:tcPr>
            <w:tcW w:w="5517" w:type="dxa"/>
          </w:tcPr>
          <w:p w14:paraId="0F7BA14A" w14:textId="649B677C" w:rsidR="00BB4691" w:rsidRPr="004B6DF0" w:rsidRDefault="00E37E14" w:rsidP="0012474A">
            <w:pPr>
              <w:widowControl w:val="0"/>
              <w:numPr>
                <w:ilvl w:val="0"/>
                <w:numId w:val="32"/>
              </w:numPr>
              <w:suppressAutoHyphens/>
              <w:ind w:left="567" w:hanging="567"/>
              <w:rPr>
                <w:rFonts w:eastAsia="Times New Roman"/>
                <w:b/>
                <w:lang w:val="et-EE" w:eastAsia="en-US"/>
              </w:rPr>
            </w:pPr>
            <w:r w:rsidRPr="004B6DF0">
              <w:rPr>
                <w:rFonts w:eastAsia="Times New Roman"/>
                <w:b/>
                <w:lang w:val="et-EE" w:eastAsia="en-US"/>
              </w:rPr>
              <w:t>Koguge kokku süstimiseks vajalikud tarvikud</w:t>
            </w:r>
            <w:r w:rsidR="00BB4691" w:rsidRPr="004B6DF0">
              <w:rPr>
                <w:rFonts w:eastAsia="Times New Roman"/>
                <w:b/>
                <w:lang w:val="et-EE" w:eastAsia="en-US"/>
              </w:rPr>
              <w:t>.</w:t>
            </w:r>
          </w:p>
          <w:p w14:paraId="14E74437" w14:textId="77777777" w:rsidR="00BB4691" w:rsidRPr="004B6DF0" w:rsidRDefault="00BB4691">
            <w:pPr>
              <w:widowControl w:val="0"/>
              <w:suppressAutoHyphens/>
              <w:ind w:left="567" w:hanging="567"/>
              <w:rPr>
                <w:rFonts w:eastAsia="Times New Roman"/>
                <w:b/>
                <w:lang w:val="et-EE" w:eastAsia="en-US"/>
              </w:rPr>
            </w:pPr>
          </w:p>
          <w:p w14:paraId="0730AB87" w14:textId="14E9440C" w:rsidR="00BB4691" w:rsidRPr="004B6DF0" w:rsidRDefault="00E37E14" w:rsidP="0012474A">
            <w:pPr>
              <w:widowControl w:val="0"/>
              <w:numPr>
                <w:ilvl w:val="0"/>
                <w:numId w:val="33"/>
              </w:numPr>
              <w:suppressAutoHyphens/>
              <w:ind w:left="567" w:hanging="567"/>
              <w:rPr>
                <w:rFonts w:eastAsia="Times New Roman"/>
                <w:bCs/>
                <w:lang w:val="et-EE" w:eastAsia="en-US"/>
              </w:rPr>
            </w:pPr>
            <w:r w:rsidRPr="004B6DF0">
              <w:rPr>
                <w:rFonts w:eastAsia="Times New Roman"/>
                <w:bCs/>
                <w:lang w:val="et-EE" w:eastAsia="en-US"/>
              </w:rPr>
              <w:t>Valmistage ette puhas ja sile pind hästi valgustatud kohas, näiteks laud.</w:t>
            </w:r>
          </w:p>
          <w:p w14:paraId="713120B3" w14:textId="77EC00FC" w:rsidR="00BB4691" w:rsidRPr="004B6DF0" w:rsidRDefault="00E37E14" w:rsidP="0012474A">
            <w:pPr>
              <w:widowControl w:val="0"/>
              <w:numPr>
                <w:ilvl w:val="0"/>
                <w:numId w:val="33"/>
              </w:numPr>
              <w:suppressAutoHyphens/>
              <w:ind w:left="567" w:hanging="567"/>
              <w:rPr>
                <w:rFonts w:eastAsia="Times New Roman"/>
                <w:bCs/>
                <w:lang w:val="et-EE" w:eastAsia="en-US"/>
              </w:rPr>
            </w:pPr>
            <w:r w:rsidRPr="004B6DF0">
              <w:rPr>
                <w:rFonts w:eastAsia="Times New Roman"/>
                <w:bCs/>
                <w:lang w:val="et-EE" w:eastAsia="en-US"/>
              </w:rPr>
              <w:t xml:space="preserve">Võtke süstliga karp külmkapist välja. </w:t>
            </w:r>
          </w:p>
          <w:p w14:paraId="04C057E3" w14:textId="2A1DC094" w:rsidR="00BB4691" w:rsidRPr="004B6DF0" w:rsidRDefault="00E37E14" w:rsidP="0012474A">
            <w:pPr>
              <w:widowControl w:val="0"/>
              <w:numPr>
                <w:ilvl w:val="0"/>
                <w:numId w:val="33"/>
              </w:numPr>
              <w:suppressAutoHyphens/>
              <w:ind w:left="567" w:hanging="567"/>
              <w:rPr>
                <w:rFonts w:eastAsia="Times New Roman"/>
                <w:bCs/>
                <w:lang w:val="et-EE" w:eastAsia="en-US"/>
              </w:rPr>
            </w:pPr>
            <w:r w:rsidRPr="004B6DF0">
              <w:rPr>
                <w:rFonts w:eastAsia="Times New Roman"/>
                <w:bCs/>
                <w:lang w:val="et-EE" w:eastAsia="en-US"/>
              </w:rPr>
              <w:t xml:space="preserve">Veenduge, et teil oleksid olemas järgmised tarvikud </w:t>
            </w:r>
            <w:r w:rsidR="00BB4691" w:rsidRPr="004B6DF0">
              <w:rPr>
                <w:rFonts w:eastAsia="Times New Roman"/>
                <w:bCs/>
                <w:lang w:val="et-EE" w:eastAsia="en-US"/>
              </w:rPr>
              <w:t>(</w:t>
            </w:r>
            <w:r w:rsidRPr="004B6DF0">
              <w:rPr>
                <w:rFonts w:eastAsia="Times New Roman"/>
                <w:bCs/>
                <w:lang w:val="et-EE" w:eastAsia="en-US"/>
              </w:rPr>
              <w:t xml:space="preserve">vt </w:t>
            </w:r>
            <w:r w:rsidRPr="004B6DF0">
              <w:rPr>
                <w:rFonts w:eastAsia="Times New Roman"/>
                <w:b/>
                <w:lang w:val="et-EE" w:eastAsia="en-US"/>
              </w:rPr>
              <w:t>joonis</w:t>
            </w:r>
            <w:r w:rsidR="00BB4691" w:rsidRPr="004B6DF0">
              <w:rPr>
                <w:rFonts w:eastAsia="Times New Roman"/>
                <w:b/>
                <w:lang w:val="et-EE" w:eastAsia="en-US"/>
              </w:rPr>
              <w:t xml:space="preserve"> B</w:t>
            </w:r>
            <w:r w:rsidR="00BB4691" w:rsidRPr="004B6DF0">
              <w:rPr>
                <w:rFonts w:eastAsia="Times New Roman"/>
                <w:bCs/>
                <w:lang w:val="et-EE" w:eastAsia="en-US"/>
              </w:rPr>
              <w:t>):</w:t>
            </w:r>
          </w:p>
          <w:p w14:paraId="61F83F75" w14:textId="24F53AB2" w:rsidR="00BB4691" w:rsidRPr="004B6DF0" w:rsidRDefault="00BB4691">
            <w:pPr>
              <w:widowControl w:val="0"/>
              <w:suppressAutoHyphens/>
              <w:rPr>
                <w:rFonts w:eastAsia="Times New Roman"/>
                <w:lang w:val="et-EE" w:eastAsia="ko-KR"/>
              </w:rPr>
            </w:pPr>
            <w:r w:rsidRPr="004B6DF0">
              <w:rPr>
                <w:rFonts w:eastAsia="Times New Roman"/>
                <w:lang w:val="et-EE" w:eastAsia="ko-KR"/>
              </w:rPr>
              <w:t xml:space="preserve">- </w:t>
            </w:r>
            <w:r w:rsidR="00E37E14" w:rsidRPr="004B6DF0">
              <w:rPr>
                <w:rFonts w:eastAsia="Times New Roman"/>
                <w:lang w:val="et-EE" w:eastAsia="ko-KR"/>
              </w:rPr>
              <w:t>Karp</w:t>
            </w:r>
            <w:r w:rsidRPr="004B6DF0">
              <w:rPr>
                <w:rFonts w:eastAsia="Times New Roman"/>
                <w:lang w:val="et-EE" w:eastAsia="ko-KR"/>
              </w:rPr>
              <w:t xml:space="preserve"> Avtozma </w:t>
            </w:r>
            <w:r w:rsidR="00E37E14" w:rsidRPr="004B6DF0">
              <w:rPr>
                <w:rFonts w:eastAsia="Times New Roman"/>
                <w:color w:val="231F20"/>
                <w:lang w:val="et-EE" w:eastAsia="en-US"/>
              </w:rPr>
              <w:t>süstliga</w:t>
            </w:r>
          </w:p>
          <w:p w14:paraId="0BA75ADA" w14:textId="77777777" w:rsidR="00BB4691" w:rsidRPr="004B6DF0" w:rsidRDefault="00BB4691" w:rsidP="00631C4A">
            <w:pPr>
              <w:rPr>
                <w:lang w:val="et-EE"/>
              </w:rPr>
            </w:pPr>
          </w:p>
          <w:p w14:paraId="2E550D87" w14:textId="4F1AF4FA" w:rsidR="00BB4691" w:rsidRPr="004B6DF0" w:rsidRDefault="00E37E14">
            <w:pPr>
              <w:widowControl w:val="0"/>
              <w:suppressAutoHyphens/>
              <w:rPr>
                <w:rFonts w:eastAsia="Times New Roman"/>
                <w:b/>
                <w:lang w:val="et-EE" w:eastAsia="ko-KR"/>
              </w:rPr>
            </w:pPr>
            <w:r w:rsidRPr="004B6DF0">
              <w:rPr>
                <w:rFonts w:eastAsia="Times New Roman"/>
                <w:b/>
                <w:lang w:val="et-EE" w:eastAsia="ko-KR"/>
              </w:rPr>
              <w:t>Tarvikud, mida karbis ei ole</w:t>
            </w:r>
            <w:r w:rsidR="00BB4691" w:rsidRPr="004B6DF0">
              <w:rPr>
                <w:rFonts w:eastAsia="Times New Roman"/>
                <w:b/>
                <w:lang w:val="et-EE" w:eastAsia="ko-KR"/>
              </w:rPr>
              <w:t>:</w:t>
            </w:r>
          </w:p>
          <w:p w14:paraId="0FF4AD97" w14:textId="4761E650" w:rsidR="00BB4691" w:rsidRPr="004B6DF0" w:rsidRDefault="00BB4691">
            <w:pPr>
              <w:widowControl w:val="0"/>
              <w:suppressAutoHyphens/>
              <w:rPr>
                <w:rFonts w:eastAsia="Times New Roman"/>
                <w:lang w:val="et-EE" w:eastAsia="ko-KR"/>
              </w:rPr>
            </w:pPr>
            <w:r w:rsidRPr="004B6DF0">
              <w:rPr>
                <w:rFonts w:eastAsia="Times New Roman"/>
                <w:lang w:val="et-EE" w:eastAsia="ko-KR"/>
              </w:rPr>
              <w:t xml:space="preserve">- </w:t>
            </w:r>
            <w:r w:rsidR="00E37E14" w:rsidRPr="004B6DF0">
              <w:rPr>
                <w:rFonts w:eastAsia="Times New Roman"/>
                <w:lang w:val="et-EE" w:eastAsia="ko-KR"/>
              </w:rPr>
              <w:t>Vati- või marlitampoon</w:t>
            </w:r>
          </w:p>
          <w:p w14:paraId="38B44083" w14:textId="0032F3FB" w:rsidR="00BB4691" w:rsidRPr="004B6DF0" w:rsidRDefault="00BB4691">
            <w:pPr>
              <w:widowControl w:val="0"/>
              <w:suppressAutoHyphens/>
              <w:rPr>
                <w:rFonts w:eastAsia="Times New Roman"/>
                <w:lang w:val="et-EE" w:eastAsia="ko-KR"/>
              </w:rPr>
            </w:pPr>
            <w:r w:rsidRPr="004B6DF0">
              <w:rPr>
                <w:rFonts w:eastAsia="Times New Roman"/>
                <w:lang w:val="et-EE" w:eastAsia="ko-KR"/>
              </w:rPr>
              <w:t xml:space="preserve">- </w:t>
            </w:r>
            <w:r w:rsidR="00E37E14" w:rsidRPr="004B6DF0">
              <w:rPr>
                <w:rFonts w:eastAsia="Times New Roman"/>
                <w:lang w:val="et-EE" w:eastAsia="ko-KR"/>
              </w:rPr>
              <w:t>Plaaster</w:t>
            </w:r>
          </w:p>
          <w:p w14:paraId="761BC671" w14:textId="5C88C47E" w:rsidR="00BB4691" w:rsidRPr="004B6DF0" w:rsidRDefault="00BB4691">
            <w:pPr>
              <w:widowControl w:val="0"/>
              <w:suppressAutoHyphens/>
              <w:rPr>
                <w:rFonts w:eastAsia="Times New Roman"/>
                <w:lang w:val="et-EE" w:eastAsia="ko-KR"/>
              </w:rPr>
            </w:pPr>
            <w:r w:rsidRPr="004B6DF0">
              <w:rPr>
                <w:rFonts w:eastAsia="Times New Roman"/>
                <w:lang w:val="et-EE" w:eastAsia="ko-KR"/>
              </w:rPr>
              <w:t xml:space="preserve">- </w:t>
            </w:r>
            <w:r w:rsidR="00E37E14" w:rsidRPr="004B6DF0">
              <w:rPr>
                <w:rFonts w:eastAsia="Times New Roman"/>
                <w:lang w:val="et-EE" w:eastAsia="ko-KR"/>
              </w:rPr>
              <w:t>Teravate jäätmete mahuti</w:t>
            </w:r>
          </w:p>
          <w:p w14:paraId="2298C9A0" w14:textId="2A12A49F" w:rsidR="00BB4691" w:rsidRPr="004B6DF0" w:rsidRDefault="00BB4691">
            <w:pPr>
              <w:widowControl w:val="0"/>
              <w:suppressAutoHyphens/>
              <w:rPr>
                <w:rFonts w:eastAsia="Times New Roman"/>
                <w:lang w:val="et-EE" w:eastAsia="ko-KR"/>
              </w:rPr>
            </w:pPr>
            <w:r w:rsidRPr="004B6DF0">
              <w:rPr>
                <w:rFonts w:eastAsia="Times New Roman"/>
                <w:lang w:val="et-EE" w:eastAsia="ko-KR"/>
              </w:rPr>
              <w:t xml:space="preserve">- </w:t>
            </w:r>
            <w:r w:rsidR="00E37E14" w:rsidRPr="004B6DF0">
              <w:rPr>
                <w:rFonts w:eastAsia="Times New Roman"/>
                <w:lang w:val="et-EE" w:eastAsia="ko-KR"/>
              </w:rPr>
              <w:t>Alkoholi</w:t>
            </w:r>
            <w:r w:rsidR="00AF74B9" w:rsidRPr="004B6DF0">
              <w:rPr>
                <w:rFonts w:eastAsia="Times New Roman"/>
                <w:lang w:val="et-EE" w:eastAsia="ko-KR"/>
              </w:rPr>
              <w:t>ga immutatud lapp</w:t>
            </w:r>
          </w:p>
          <w:p w14:paraId="5A7BBA3E" w14:textId="77777777" w:rsidR="00BB4691" w:rsidRPr="004B6DF0" w:rsidRDefault="00BB4691">
            <w:pPr>
              <w:ind w:left="567" w:hanging="567"/>
              <w:rPr>
                <w:lang w:val="et-EE"/>
              </w:rPr>
            </w:pPr>
          </w:p>
        </w:tc>
      </w:tr>
      <w:bookmarkEnd w:id="45"/>
      <w:tr w:rsidR="002D0BEE" w:rsidRPr="0072798A" w14:paraId="209316F4" w14:textId="77777777">
        <w:trPr>
          <w:cantSplit/>
        </w:trPr>
        <w:tc>
          <w:tcPr>
            <w:tcW w:w="3539" w:type="dxa"/>
          </w:tcPr>
          <w:p w14:paraId="66C3AAA2" w14:textId="26EBF729" w:rsidR="00BB4691" w:rsidRPr="004B6DF0" w:rsidRDefault="005020D9">
            <w:pPr>
              <w:suppressAutoHyphens/>
              <w:rPr>
                <w:lang w:val="et-EE"/>
              </w:rPr>
            </w:pPr>
            <w:r>
              <w:rPr>
                <w:noProof/>
                <w:lang w:val="en-US" w:eastAsia="ko-KR"/>
              </w:rPr>
              <mc:AlternateContent>
                <mc:Choice Requires="wps">
                  <w:drawing>
                    <wp:anchor distT="45720" distB="45720" distL="114300" distR="114300" simplePos="0" relativeHeight="251658258" behindDoc="0" locked="1" layoutInCell="1" allowOverlap="1" wp14:anchorId="3D5640EF" wp14:editId="21A736BF">
                      <wp:simplePos x="0" y="0"/>
                      <wp:positionH relativeFrom="column">
                        <wp:posOffset>1313815</wp:posOffset>
                      </wp:positionH>
                      <wp:positionV relativeFrom="page">
                        <wp:posOffset>1943735</wp:posOffset>
                      </wp:positionV>
                      <wp:extent cx="673100" cy="174625"/>
                      <wp:effectExtent l="19050" t="38100" r="0" b="34925"/>
                      <wp:wrapNone/>
                      <wp:docPr id="182221388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174625"/>
                              </a:xfrm>
                              <a:prstGeom prst="rect">
                                <a:avLst/>
                              </a:prstGeom>
                              <a:noFill/>
                              <a:ln>
                                <a:noFill/>
                              </a:ln>
                            </wps:spPr>
                            <wps:txbx>
                              <w:txbxContent>
                                <w:p w14:paraId="4489EDFA" w14:textId="4176AC89" w:rsidR="00631C4A" w:rsidRPr="00F32F95" w:rsidRDefault="00631C4A" w:rsidP="009D501E">
                                  <w:pPr>
                                    <w:jc w:val="center"/>
                                    <w:rPr>
                                      <w:rFonts w:ascii="Arial Narrow" w:hAnsi="Arial Narrow"/>
                                      <w:b/>
                                      <w:bCs/>
                                      <w:sz w:val="12"/>
                                      <w:szCs w:val="12"/>
                                    </w:rPr>
                                  </w:pPr>
                                  <w:r w:rsidRPr="009D501E">
                                    <w:rPr>
                                      <w:rFonts w:ascii="Arial Narrow" w:hAnsi="Arial Narrow"/>
                                      <w:b/>
                                      <w:bCs/>
                                      <w:sz w:val="12"/>
                                      <w:szCs w:val="12"/>
                                      <w:lang w:val="et-EE"/>
                                    </w:rPr>
                                    <w:t>EXP: KK.AAAA</w:t>
                                  </w:r>
                                </w:p>
                                <w:p w14:paraId="7A7B59C5" w14:textId="77777777" w:rsidR="00631C4A" w:rsidRPr="00F32F95" w:rsidRDefault="00631C4A" w:rsidP="00BB4691">
                                  <w:pPr>
                                    <w:rPr>
                                      <w:rFonts w:ascii="Arial Narrow" w:hAnsi="Arial Narrow"/>
                                      <w:b/>
                                      <w:bCs/>
                                      <w:sz w:val="12"/>
                                      <w:szCs w:val="12"/>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D5640EF" id="Text Box 73" o:spid="_x0000_s1040" type="#_x0000_t202" style="position:absolute;margin-left:103.45pt;margin-top:153.05pt;width:53pt;height:13.75pt;rotation:-535127fd;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" filled="f" stroked="f">
                      <v:textbox style="mso-fit-shape-to-text:t" inset="0,0,0,0">
                        <w:txbxContent>
                          <w:p w14:paraId="4489EDFA" w14:textId="4176AC89" w:rsidR="00631C4A" w:rsidRPr="00F32F95" w:rsidRDefault="00631C4A" w:rsidP="009D501E">
                            <w:pPr>
                              <w:jc w:val="center"/>
                              <w:rPr>
                                <w:rFonts w:ascii="Arial Narrow" w:hAnsi="Arial Narrow"/>
                                <w:b/>
                                <w:bCs/>
                                <w:sz w:val="12"/>
                                <w:szCs w:val="12"/>
                              </w:rPr>
                            </w:pPr>
                            <w:r w:rsidRPr="009D501E">
                              <w:rPr>
                                <w:rFonts w:ascii="Arial Narrow" w:hAnsi="Arial Narrow"/>
                                <w:b/>
                                <w:bCs/>
                                <w:sz w:val="12"/>
                                <w:szCs w:val="12"/>
                                <w:lang w:val="et-EE"/>
                              </w:rPr>
                              <w:t>EXP: KK.AAAA</w:t>
                            </w:r>
                          </w:p>
                          <w:p w14:paraId="7A7B59C5" w14:textId="77777777" w:rsidR="00631C4A" w:rsidRPr="00F32F95" w:rsidRDefault="00631C4A" w:rsidP="00BB4691">
                            <w:pPr>
                              <w:rPr>
                                <w:rFonts w:ascii="Arial Narrow" w:hAnsi="Arial Narrow"/>
                                <w:b/>
                                <w:bCs/>
                                <w:sz w:val="12"/>
                                <w:szCs w:val="12"/>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7" behindDoc="0" locked="1" layoutInCell="1" allowOverlap="1" wp14:anchorId="0732531B" wp14:editId="39AD250C">
                      <wp:simplePos x="0" y="0"/>
                      <wp:positionH relativeFrom="column">
                        <wp:posOffset>1087120</wp:posOffset>
                      </wp:positionH>
                      <wp:positionV relativeFrom="page">
                        <wp:posOffset>997585</wp:posOffset>
                      </wp:positionV>
                      <wp:extent cx="673100" cy="233045"/>
                      <wp:effectExtent l="19050" t="38100" r="0" b="33655"/>
                      <wp:wrapNone/>
                      <wp:docPr id="2098828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673100" cy="233045"/>
                              </a:xfrm>
                              <a:prstGeom prst="rect">
                                <a:avLst/>
                              </a:prstGeom>
                              <a:noFill/>
                              <a:ln>
                                <a:noFill/>
                              </a:ln>
                            </wps:spPr>
                            <wps:txbx>
                              <w:txbxContent>
                                <w:p w14:paraId="6D8396E4" w14:textId="4E9C4681" w:rsidR="00631C4A" w:rsidRPr="00F32F95" w:rsidRDefault="00631C4A" w:rsidP="009D501E">
                                  <w:pPr>
                                    <w:jc w:val="center"/>
                                    <w:rPr>
                                      <w:rFonts w:ascii="Arial Narrow" w:hAnsi="Arial Narrow"/>
                                      <w:b/>
                                      <w:bCs/>
                                      <w:sz w:val="16"/>
                                      <w:szCs w:val="16"/>
                                    </w:rPr>
                                  </w:pPr>
                                  <w:r w:rsidRPr="009D501E">
                                    <w:rPr>
                                      <w:rFonts w:ascii="Arial Narrow" w:hAnsi="Arial Narrow"/>
                                      <w:b/>
                                      <w:bCs/>
                                      <w:sz w:val="16"/>
                                      <w:szCs w:val="16"/>
                                      <w:lang w:val="et-EE"/>
                                    </w:rPr>
                                    <w:t>EXP: KK.AAAA</w:t>
                                  </w:r>
                                </w:p>
                                <w:p w14:paraId="6C40A8A7" w14:textId="77777777" w:rsidR="00631C4A" w:rsidRPr="00F32F95" w:rsidRDefault="00631C4A" w:rsidP="00BB4691">
                                  <w:pPr>
                                    <w:jc w:val="center"/>
                                    <w:rPr>
                                      <w:rFonts w:ascii="Arial Narrow" w:hAnsi="Arial Narrow"/>
                                      <w:b/>
                                      <w:bCs/>
                                      <w:sz w:val="16"/>
                                      <w:szCs w:val="16"/>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732531B" id="Text Box 71" o:spid="_x0000_s1041" type="#_x0000_t202" style="position:absolute;margin-left:85.6pt;margin-top:78.55pt;width:53pt;height:18.35pt;rotation:-448334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" filled="f" stroked="f">
                      <v:textbox style="mso-fit-shape-to-text:t" inset="0,0,0,0">
                        <w:txbxContent>
                          <w:p w14:paraId="6D8396E4" w14:textId="4E9C4681" w:rsidR="00631C4A" w:rsidRPr="00F32F95" w:rsidRDefault="00631C4A" w:rsidP="009D501E">
                            <w:pPr>
                              <w:jc w:val="center"/>
                              <w:rPr>
                                <w:rFonts w:ascii="Arial Narrow" w:hAnsi="Arial Narrow"/>
                                <w:b/>
                                <w:bCs/>
                                <w:sz w:val="16"/>
                                <w:szCs w:val="16"/>
                              </w:rPr>
                            </w:pPr>
                            <w:r w:rsidRPr="009D501E">
                              <w:rPr>
                                <w:rFonts w:ascii="Arial Narrow" w:hAnsi="Arial Narrow"/>
                                <w:b/>
                                <w:bCs/>
                                <w:sz w:val="16"/>
                                <w:szCs w:val="16"/>
                                <w:lang w:val="et-EE"/>
                              </w:rPr>
                              <w:t>EXP: KK.AAAA</w:t>
                            </w:r>
                          </w:p>
                          <w:p w14:paraId="6C40A8A7" w14:textId="77777777" w:rsidR="00631C4A" w:rsidRPr="00F32F95" w:rsidRDefault="00631C4A" w:rsidP="00BB4691">
                            <w:pPr>
                              <w:jc w:val="center"/>
                              <w:rPr>
                                <w:rFonts w:ascii="Arial Narrow" w:hAnsi="Arial Narrow"/>
                                <w:b/>
                                <w:bCs/>
                                <w:sz w:val="16"/>
                                <w:szCs w:val="16"/>
                              </w:rPr>
                            </w:pPr>
                          </w:p>
                        </w:txbxContent>
                      </v:textbox>
                      <w10:wrap anchory="page"/>
                      <w10:anchorlock/>
                    </v:shape>
                  </w:pict>
                </mc:Fallback>
              </mc:AlternateContent>
            </w:r>
            <w:r>
              <w:rPr>
                <w:rFonts w:eastAsia="Times New Roman"/>
                <w:b/>
                <w:noProof/>
                <w:lang w:val="en-US" w:eastAsia="ko-KR"/>
              </w:rPr>
              <w:drawing>
                <wp:inline distT="0" distB="0" distL="0" distR="0" wp14:anchorId="7DF033DF" wp14:editId="1ECF6826">
                  <wp:extent cx="2042160" cy="2557780"/>
                  <wp:effectExtent l="19050" t="19050" r="0" b="0"/>
                  <wp:docPr id="8" name="그림 9"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텍스트, 스케치, 도표, 원이(가) 표시된 사진&#10;&#10;자동 생성된 설명"/>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2160" cy="2557780"/>
                          </a:xfrm>
                          <a:prstGeom prst="rect">
                            <a:avLst/>
                          </a:prstGeom>
                          <a:noFill/>
                          <a:ln w="9525" cmpd="sng">
                            <a:solidFill>
                              <a:srgbClr val="000000"/>
                            </a:solidFill>
                            <a:miter lim="800000"/>
                            <a:headEnd/>
                            <a:tailEnd/>
                          </a:ln>
                          <a:effectLst/>
                        </pic:spPr>
                      </pic:pic>
                    </a:graphicData>
                  </a:graphic>
                </wp:inline>
              </w:drawing>
            </w:r>
          </w:p>
          <w:p w14:paraId="7B75FD49" w14:textId="7401C35C" w:rsidR="00BB4691" w:rsidRPr="004B6DF0" w:rsidRDefault="009000B0">
            <w:pPr>
              <w:jc w:val="right"/>
              <w:rPr>
                <w:b/>
                <w:bCs/>
                <w:noProof/>
                <w:lang w:val="et-EE" w:eastAsia="ko-KR"/>
              </w:rPr>
            </w:pPr>
            <w:r w:rsidRPr="004B6DF0">
              <w:rPr>
                <w:b/>
                <w:bCs/>
                <w:noProof/>
                <w:lang w:val="et-EE" w:eastAsia="ko-KR"/>
              </w:rPr>
              <w:t>Joonis</w:t>
            </w:r>
            <w:r w:rsidR="00BB4691" w:rsidRPr="004B6DF0">
              <w:rPr>
                <w:b/>
                <w:bCs/>
                <w:noProof/>
                <w:lang w:val="et-EE" w:eastAsia="ko-KR"/>
              </w:rPr>
              <w:t xml:space="preserve"> C</w:t>
            </w:r>
          </w:p>
        </w:tc>
        <w:tc>
          <w:tcPr>
            <w:tcW w:w="5517" w:type="dxa"/>
          </w:tcPr>
          <w:p w14:paraId="7882E40F" w14:textId="20353388" w:rsidR="00BB4691" w:rsidRPr="004B6DF0" w:rsidRDefault="00565DE9">
            <w:pPr>
              <w:widowControl w:val="0"/>
              <w:numPr>
                <w:ilvl w:val="0"/>
                <w:numId w:val="32"/>
              </w:numPr>
              <w:suppressAutoHyphens/>
              <w:ind w:left="567" w:hanging="567"/>
              <w:rPr>
                <w:rFonts w:eastAsia="Times New Roman"/>
                <w:b/>
                <w:lang w:val="et-EE" w:eastAsia="en-US"/>
              </w:rPr>
            </w:pPr>
            <w:r w:rsidRPr="004B6DF0">
              <w:rPr>
                <w:rFonts w:eastAsia="Times New Roman"/>
                <w:b/>
                <w:lang w:val="et-EE" w:eastAsia="en-US"/>
              </w:rPr>
              <w:t xml:space="preserve">Vaadake </w:t>
            </w:r>
            <w:r w:rsidR="009000B0" w:rsidRPr="004B6DF0">
              <w:rPr>
                <w:rFonts w:eastAsia="Times New Roman"/>
                <w:b/>
                <w:lang w:val="et-EE" w:eastAsia="en-US"/>
              </w:rPr>
              <w:t>karp</w:t>
            </w:r>
            <w:r w:rsidR="005F4E47" w:rsidRPr="004B6DF0">
              <w:rPr>
                <w:rFonts w:eastAsia="Times New Roman"/>
                <w:b/>
                <w:lang w:val="et-EE" w:eastAsia="en-US"/>
              </w:rPr>
              <w:t xml:space="preserve"> üle</w:t>
            </w:r>
          </w:p>
          <w:p w14:paraId="50740E1B" w14:textId="77777777" w:rsidR="00BB4691" w:rsidRPr="004B6DF0" w:rsidRDefault="00BB4691">
            <w:pPr>
              <w:widowControl w:val="0"/>
              <w:suppressAutoHyphens/>
              <w:ind w:left="567" w:hanging="567"/>
              <w:rPr>
                <w:rFonts w:eastAsia="Times New Roman"/>
                <w:b/>
                <w:lang w:val="et-EE" w:eastAsia="en-US"/>
              </w:rPr>
            </w:pPr>
          </w:p>
          <w:p w14:paraId="0F4E08FD" w14:textId="5DAB13D4" w:rsidR="00BB4691" w:rsidRPr="004B6DF0" w:rsidRDefault="00565DE9">
            <w:pPr>
              <w:widowControl w:val="0"/>
              <w:numPr>
                <w:ilvl w:val="0"/>
                <w:numId w:val="34"/>
              </w:numPr>
              <w:suppressAutoHyphens/>
              <w:ind w:left="567" w:hanging="567"/>
              <w:rPr>
                <w:rFonts w:eastAsia="Times New Roman"/>
                <w:bCs/>
                <w:lang w:val="et-EE" w:eastAsia="en-US"/>
              </w:rPr>
            </w:pPr>
            <w:r w:rsidRPr="004B6DF0">
              <w:rPr>
                <w:rFonts w:eastAsia="Times New Roman"/>
                <w:bCs/>
                <w:lang w:val="et-EE" w:eastAsia="en-US"/>
              </w:rPr>
              <w:t>Vaadake karp</w:t>
            </w:r>
            <w:r w:rsidR="005F4E47" w:rsidRPr="004B6DF0">
              <w:rPr>
                <w:rFonts w:eastAsia="Times New Roman"/>
                <w:bCs/>
                <w:lang w:val="et-EE" w:eastAsia="en-US"/>
              </w:rPr>
              <w:t xml:space="preserve"> üle</w:t>
            </w:r>
            <w:r w:rsidRPr="004B6DF0">
              <w:rPr>
                <w:rFonts w:eastAsia="Times New Roman"/>
                <w:bCs/>
                <w:lang w:val="et-EE" w:eastAsia="en-US"/>
              </w:rPr>
              <w:t xml:space="preserve"> ja veenduge, et teil on õige ravim ja annusetugevus</w:t>
            </w:r>
            <w:r w:rsidR="00BB4691" w:rsidRPr="004B6DF0">
              <w:rPr>
                <w:rFonts w:eastAsia="Times New Roman"/>
                <w:bCs/>
                <w:lang w:val="et-EE" w:eastAsia="en-US"/>
              </w:rPr>
              <w:t>. (Avtozma)</w:t>
            </w:r>
          </w:p>
          <w:p w14:paraId="3FBB89F5" w14:textId="1C7E991E" w:rsidR="00BB4691" w:rsidRPr="004B6DF0" w:rsidRDefault="00565DE9">
            <w:pPr>
              <w:widowControl w:val="0"/>
              <w:numPr>
                <w:ilvl w:val="0"/>
                <w:numId w:val="34"/>
              </w:numPr>
              <w:suppressAutoHyphens/>
              <w:ind w:left="567" w:hanging="567"/>
              <w:rPr>
                <w:rFonts w:eastAsia="Times New Roman"/>
                <w:bCs/>
                <w:lang w:val="et-EE" w:eastAsia="en-US"/>
              </w:rPr>
            </w:pPr>
            <w:r w:rsidRPr="004B6DF0">
              <w:rPr>
                <w:rFonts w:eastAsia="Times New Roman"/>
                <w:bCs/>
                <w:lang w:val="et-EE" w:eastAsia="en-US"/>
              </w:rPr>
              <w:t>Kontrollige kõlblikkusaega karbil veendumaks, et see ei ole möödunud</w:t>
            </w:r>
            <w:r w:rsidR="00BB4691" w:rsidRPr="004B6DF0">
              <w:rPr>
                <w:rFonts w:eastAsia="Times New Roman"/>
                <w:bCs/>
                <w:lang w:val="et-EE" w:eastAsia="en-US"/>
              </w:rPr>
              <w:t>.</w:t>
            </w:r>
          </w:p>
          <w:p w14:paraId="18A850C0" w14:textId="77777777" w:rsidR="00BB4691" w:rsidRPr="004B6DF0" w:rsidRDefault="00BB4691" w:rsidP="00631C4A">
            <w:pPr>
              <w:rPr>
                <w:lang w:val="et-EE"/>
              </w:rPr>
            </w:pPr>
          </w:p>
          <w:p w14:paraId="0C2E99F0" w14:textId="49A03A1E" w:rsidR="00BB4691" w:rsidRPr="004B6DF0" w:rsidRDefault="00565DE9" w:rsidP="00E278E2">
            <w:pPr>
              <w:pStyle w:val="a3"/>
              <w:widowControl w:val="0"/>
              <w:numPr>
                <w:ilvl w:val="0"/>
                <w:numId w:val="31"/>
              </w:numPr>
              <w:tabs>
                <w:tab w:val="left" w:pos="1134"/>
              </w:tabs>
              <w:suppressAutoHyphens/>
              <w:ind w:left="1134" w:hanging="567"/>
              <w:rPr>
                <w:rFonts w:eastAsia="맑은 고딕"/>
                <w:strike/>
                <w:lang w:val="et-EE" w:eastAsia="ko-KR"/>
              </w:rPr>
            </w:pPr>
            <w:r w:rsidRPr="004B6DF0">
              <w:rPr>
                <w:rFonts w:eastAsia="Times New Roman"/>
                <w:b/>
                <w:bCs/>
                <w:lang w:val="et-EE" w:eastAsia="ko-KR"/>
              </w:rPr>
              <w:t xml:space="preserve">Ärge </w:t>
            </w:r>
            <w:r w:rsidRPr="004B6DF0">
              <w:rPr>
                <w:rFonts w:eastAsia="Times New Roman"/>
                <w:lang w:val="et-EE" w:eastAsia="ko-KR"/>
              </w:rPr>
              <w:t>kasutage süstlit, kui kõlblikkusaeg on möödunud</w:t>
            </w:r>
            <w:r w:rsidR="00BB4691" w:rsidRPr="004B6DF0">
              <w:rPr>
                <w:rFonts w:eastAsia="Times New Roman"/>
                <w:lang w:val="et-EE" w:eastAsia="ko-KR"/>
              </w:rPr>
              <w:t>.</w:t>
            </w:r>
          </w:p>
          <w:p w14:paraId="72D44AE6" w14:textId="68C9D43E" w:rsidR="00BB4691" w:rsidRPr="004B6DF0" w:rsidRDefault="00565DE9" w:rsidP="00E278E2">
            <w:pPr>
              <w:pStyle w:val="a3"/>
              <w:widowControl w:val="0"/>
              <w:numPr>
                <w:ilvl w:val="0"/>
                <w:numId w:val="31"/>
              </w:numPr>
              <w:tabs>
                <w:tab w:val="left" w:pos="1134"/>
              </w:tabs>
              <w:suppressAutoHyphens/>
              <w:ind w:left="1134" w:hanging="567"/>
              <w:rPr>
                <w:rFonts w:eastAsia="Times New Roman"/>
                <w:lang w:val="et-EE" w:eastAsia="ko-KR"/>
              </w:rPr>
            </w:pPr>
            <w:r w:rsidRPr="004B6DF0">
              <w:rPr>
                <w:rFonts w:eastAsia="Times New Roman"/>
                <w:b/>
                <w:bCs/>
                <w:lang w:val="et-EE" w:eastAsia="ko-KR"/>
              </w:rPr>
              <w:t>Ärge</w:t>
            </w:r>
            <w:r w:rsidRPr="004B6DF0">
              <w:rPr>
                <w:rFonts w:eastAsia="Times New Roman"/>
                <w:lang w:val="et-EE" w:eastAsia="ko-KR"/>
              </w:rPr>
              <w:t xml:space="preserve"> kasutage süstlit, kui karp näeb</w:t>
            </w:r>
            <w:r w:rsidR="00D5797E" w:rsidRPr="004B6DF0">
              <w:rPr>
                <w:rFonts w:eastAsia="Times New Roman"/>
                <w:lang w:val="et-EE" w:eastAsia="ko-KR"/>
              </w:rPr>
              <w:t xml:space="preserve"> esmakordsel avamisel</w:t>
            </w:r>
            <w:r w:rsidRPr="004B6DF0">
              <w:rPr>
                <w:rFonts w:eastAsia="Times New Roman"/>
                <w:lang w:val="et-EE" w:eastAsia="ko-KR"/>
              </w:rPr>
              <w:t xml:space="preserve"> välja, nagu oleks seda avatud või kahjustatud, ja veenduge, et see o</w:t>
            </w:r>
            <w:r w:rsidR="00B11E50" w:rsidRPr="004B6DF0">
              <w:rPr>
                <w:rFonts w:eastAsia="Times New Roman"/>
                <w:lang w:val="et-EE" w:eastAsia="ko-KR"/>
              </w:rPr>
              <w:t>n</w:t>
            </w:r>
            <w:r w:rsidRPr="004B6DF0">
              <w:rPr>
                <w:rFonts w:eastAsia="Times New Roman"/>
                <w:lang w:val="et-EE" w:eastAsia="ko-KR"/>
              </w:rPr>
              <w:t xml:space="preserve"> </w:t>
            </w:r>
            <w:r w:rsidR="007F764B" w:rsidRPr="004B6DF0">
              <w:rPr>
                <w:rFonts w:eastAsia="Times New Roman"/>
                <w:lang w:val="et-EE" w:eastAsia="ko-KR"/>
              </w:rPr>
              <w:t>õigesti</w:t>
            </w:r>
            <w:r w:rsidRPr="004B6DF0">
              <w:rPr>
                <w:rFonts w:eastAsia="Times New Roman"/>
                <w:lang w:val="et-EE" w:eastAsia="ko-KR"/>
              </w:rPr>
              <w:t xml:space="preserve"> suletud.</w:t>
            </w:r>
          </w:p>
          <w:p w14:paraId="554A5B08" w14:textId="77777777" w:rsidR="00BB4691" w:rsidRPr="004B6DF0" w:rsidRDefault="00BB4691" w:rsidP="00631C4A">
            <w:pPr>
              <w:rPr>
                <w:lang w:val="et-EE"/>
              </w:rPr>
            </w:pPr>
          </w:p>
        </w:tc>
      </w:tr>
      <w:tr w:rsidR="002D0BEE" w:rsidRPr="00D5798D" w14:paraId="2C474477" w14:textId="77777777">
        <w:trPr>
          <w:cantSplit/>
        </w:trPr>
        <w:tc>
          <w:tcPr>
            <w:tcW w:w="3539" w:type="dxa"/>
          </w:tcPr>
          <w:p w14:paraId="45E44856" w14:textId="778D6DE6" w:rsidR="00BB4691" w:rsidRPr="004B6DF0" w:rsidRDefault="005020D9">
            <w:pPr>
              <w:suppressAutoHyphens/>
              <w:jc w:val="right"/>
              <w:rPr>
                <w:lang w:val="et-EE"/>
              </w:rPr>
            </w:pPr>
            <w:r>
              <w:rPr>
                <w:noProof/>
                <w:lang w:val="en-US" w:eastAsia="ko-KR"/>
              </w:rPr>
              <w:lastRenderedPageBreak/>
              <mc:AlternateContent>
                <mc:Choice Requires="wps">
                  <w:drawing>
                    <wp:anchor distT="45720" distB="45720" distL="114300" distR="114300" simplePos="0" relativeHeight="251658254" behindDoc="0" locked="1" layoutInCell="1" allowOverlap="1" wp14:anchorId="0E87B6AF" wp14:editId="50701975">
                      <wp:simplePos x="0" y="0"/>
                      <wp:positionH relativeFrom="column">
                        <wp:posOffset>1193800</wp:posOffset>
                      </wp:positionH>
                      <wp:positionV relativeFrom="page">
                        <wp:posOffset>1565910</wp:posOffset>
                      </wp:positionV>
                      <wp:extent cx="767080" cy="233680"/>
                      <wp:effectExtent l="0" t="0" r="0" b="0"/>
                      <wp:wrapNone/>
                      <wp:docPr id="208501324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33680"/>
                              </a:xfrm>
                              <a:prstGeom prst="rect">
                                <a:avLst/>
                              </a:prstGeom>
                              <a:noFill/>
                              <a:ln>
                                <a:noFill/>
                              </a:ln>
                            </wps:spPr>
                            <wps:txbx>
                              <w:txbxContent>
                                <w:p w14:paraId="2F01DA85" w14:textId="15BA422E" w:rsidR="00631C4A" w:rsidRPr="00D67FF9" w:rsidRDefault="00631C4A" w:rsidP="009D501E">
                                  <w:pPr>
                                    <w:jc w:val="center"/>
                                    <w:rPr>
                                      <w:rFonts w:ascii="Arial" w:hAnsi="Arial" w:cs="Arial"/>
                                      <w:b/>
                                      <w:bCs/>
                                      <w:sz w:val="14"/>
                                      <w:szCs w:val="14"/>
                                    </w:rPr>
                                  </w:pPr>
                                  <w:r w:rsidRPr="009D501E">
                                    <w:rPr>
                                      <w:rFonts w:ascii="Arial" w:hAnsi="Arial" w:cs="Arial"/>
                                      <w:b/>
                                      <w:bCs/>
                                      <w:sz w:val="14"/>
                                      <w:szCs w:val="14"/>
                                      <w:lang w:val="et-EE"/>
                                    </w:rPr>
                                    <w:t>EXP: KK.AAAA</w:t>
                                  </w:r>
                                </w:p>
                                <w:p w14:paraId="7528EB64" w14:textId="77777777" w:rsidR="00631C4A" w:rsidRPr="00C4365B" w:rsidRDefault="00631C4A" w:rsidP="00BB4691">
                                  <w:pPr>
                                    <w:rPr>
                                      <w:rFonts w:ascii="Arial Narrow" w:hAnsi="Arial Narrow"/>
                                      <w:b/>
                                      <w:bCs/>
                                      <w:sz w:val="18"/>
                                      <w:szCs w:val="1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E87B6AF" id="Text Box 69" o:spid="_x0000_s1042" type="#_x0000_t202" style="position:absolute;left:0;text-align:left;margin-left:94pt;margin-top:123.3pt;width:60.4pt;height:18.4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" filled="f" stroked="f">
                      <v:textbox style="mso-fit-shape-to-text:t" inset="0,0,0,0">
                        <w:txbxContent>
                          <w:p w14:paraId="2F01DA85" w14:textId="15BA422E" w:rsidR="00631C4A" w:rsidRPr="00D67FF9" w:rsidRDefault="00631C4A" w:rsidP="009D501E">
                            <w:pPr>
                              <w:jc w:val="center"/>
                              <w:rPr>
                                <w:rFonts w:ascii="Arial" w:hAnsi="Arial" w:cs="Arial"/>
                                <w:b/>
                                <w:bCs/>
                                <w:sz w:val="14"/>
                                <w:szCs w:val="14"/>
                              </w:rPr>
                            </w:pPr>
                            <w:r w:rsidRPr="009D501E">
                              <w:rPr>
                                <w:rFonts w:ascii="Arial" w:hAnsi="Arial" w:cs="Arial"/>
                                <w:b/>
                                <w:bCs/>
                                <w:sz w:val="14"/>
                                <w:szCs w:val="14"/>
                                <w:lang w:val="et-EE"/>
                              </w:rPr>
                              <w:t>EXP: KK.AAAA</w:t>
                            </w:r>
                          </w:p>
                          <w:p w14:paraId="7528EB64" w14:textId="77777777" w:rsidR="00631C4A" w:rsidRPr="00C4365B" w:rsidRDefault="00631C4A" w:rsidP="00BB4691">
                            <w:pPr>
                              <w:rPr>
                                <w:rFonts w:ascii="Arial Narrow" w:hAnsi="Arial Narrow"/>
                                <w:b/>
                                <w:bCs/>
                                <w:sz w:val="18"/>
                                <w:szCs w:val="18"/>
                              </w:rPr>
                            </w:pPr>
                          </w:p>
                        </w:txbxContent>
                      </v:textbox>
                      <w10:wrap anchory="page"/>
                      <w10:anchorlock/>
                    </v:shape>
                  </w:pict>
                </mc:Fallback>
              </mc:AlternateContent>
            </w:r>
            <w:r>
              <w:rPr>
                <w:noProof/>
                <w:lang w:val="en-US" w:eastAsia="ko-KR"/>
              </w:rPr>
              <w:drawing>
                <wp:inline distT="0" distB="0" distL="0" distR="0" wp14:anchorId="73987321" wp14:editId="0F854E39">
                  <wp:extent cx="2064385" cy="2563495"/>
                  <wp:effectExtent l="19050" t="19050" r="0" b="8255"/>
                  <wp:docPr id="9" name="그림 9" descr="스케치, 그림, 공구, 상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스케치, 그림, 공구, 상징이(가) 표시된 사진&#10;&#10;자동 생성된 설명"/>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4385" cy="2563495"/>
                          </a:xfrm>
                          <a:prstGeom prst="rect">
                            <a:avLst/>
                          </a:prstGeom>
                          <a:noFill/>
                          <a:ln w="9525" cmpd="sng">
                            <a:solidFill>
                              <a:srgbClr val="000000"/>
                            </a:solidFill>
                            <a:miter lim="800000"/>
                            <a:headEnd/>
                            <a:tailEnd/>
                          </a:ln>
                          <a:effectLst/>
                        </pic:spPr>
                      </pic:pic>
                    </a:graphicData>
                  </a:graphic>
                </wp:inline>
              </w:drawing>
            </w:r>
          </w:p>
          <w:p w14:paraId="61B7DFD6" w14:textId="60A56DED" w:rsidR="00BB4691" w:rsidRPr="004B6DF0" w:rsidRDefault="004F673B">
            <w:pPr>
              <w:suppressAutoHyphens/>
              <w:jc w:val="right"/>
              <w:rPr>
                <w:b/>
                <w:bCs/>
                <w:noProof/>
                <w:lang w:val="et-EE"/>
              </w:rPr>
            </w:pPr>
            <w:r w:rsidRPr="004B6DF0">
              <w:rPr>
                <w:b/>
                <w:bCs/>
                <w:noProof/>
                <w:lang w:val="et-EE"/>
              </w:rPr>
              <w:t>Joonis</w:t>
            </w:r>
            <w:r w:rsidR="00BB4691" w:rsidRPr="004B6DF0">
              <w:rPr>
                <w:b/>
                <w:bCs/>
                <w:noProof/>
                <w:lang w:val="et-EE"/>
              </w:rPr>
              <w:t xml:space="preserve"> D</w:t>
            </w:r>
          </w:p>
        </w:tc>
        <w:tc>
          <w:tcPr>
            <w:tcW w:w="5517" w:type="dxa"/>
          </w:tcPr>
          <w:p w14:paraId="6612F15A" w14:textId="37D893AE" w:rsidR="00BB4691" w:rsidRPr="004B6DF0" w:rsidRDefault="00565DE9">
            <w:pPr>
              <w:pStyle w:val="a3"/>
              <w:widowControl w:val="0"/>
              <w:numPr>
                <w:ilvl w:val="0"/>
                <w:numId w:val="32"/>
              </w:numPr>
              <w:suppressAutoHyphens/>
              <w:ind w:left="567" w:hanging="567"/>
              <w:rPr>
                <w:b/>
                <w:lang w:val="et-EE"/>
              </w:rPr>
            </w:pPr>
            <w:r w:rsidRPr="004B6DF0">
              <w:rPr>
                <w:b/>
                <w:lang w:val="et-EE"/>
              </w:rPr>
              <w:t>Vaadake süstel</w:t>
            </w:r>
            <w:r w:rsidR="00B11E50" w:rsidRPr="004B6DF0">
              <w:rPr>
                <w:b/>
                <w:lang w:val="et-EE"/>
              </w:rPr>
              <w:t xml:space="preserve"> üle</w:t>
            </w:r>
            <w:r w:rsidR="00BB4691" w:rsidRPr="004B6DF0">
              <w:rPr>
                <w:b/>
                <w:lang w:val="et-EE"/>
              </w:rPr>
              <w:t>.</w:t>
            </w:r>
          </w:p>
          <w:p w14:paraId="7FC1F703" w14:textId="77777777" w:rsidR="00BB4691" w:rsidRPr="004B6DF0" w:rsidRDefault="00BB4691">
            <w:pPr>
              <w:suppressAutoHyphens/>
              <w:ind w:left="567" w:hanging="567"/>
              <w:rPr>
                <w:bCs/>
                <w:lang w:val="et-EE"/>
              </w:rPr>
            </w:pPr>
          </w:p>
          <w:p w14:paraId="4F2E2ED1" w14:textId="28AF785B" w:rsidR="00BB4691" w:rsidRPr="004B6DF0" w:rsidRDefault="00565DE9">
            <w:pPr>
              <w:pStyle w:val="a3"/>
              <w:widowControl w:val="0"/>
              <w:numPr>
                <w:ilvl w:val="0"/>
                <w:numId w:val="35"/>
              </w:numPr>
              <w:suppressAutoHyphens/>
              <w:ind w:left="567" w:hanging="567"/>
              <w:rPr>
                <w:bCs/>
                <w:lang w:val="et-EE"/>
              </w:rPr>
            </w:pPr>
            <w:r w:rsidRPr="004B6DF0">
              <w:rPr>
                <w:bCs/>
                <w:lang w:val="et-EE"/>
              </w:rPr>
              <w:t>Avage karp ja võtke välja 1 üheannuseline süstel. Pange allesjäävad Avtozma süstlid karbiga külmkappi tagasi.</w:t>
            </w:r>
          </w:p>
          <w:p w14:paraId="39C6E42A" w14:textId="7C0AE4EA" w:rsidR="00BB4691" w:rsidRPr="004B6DF0" w:rsidRDefault="00565DE9">
            <w:pPr>
              <w:pStyle w:val="a3"/>
              <w:widowControl w:val="0"/>
              <w:numPr>
                <w:ilvl w:val="0"/>
                <w:numId w:val="35"/>
              </w:numPr>
              <w:suppressAutoHyphens/>
              <w:ind w:left="567" w:hanging="567"/>
              <w:rPr>
                <w:bCs/>
                <w:lang w:val="et-EE"/>
              </w:rPr>
            </w:pPr>
            <w:r w:rsidRPr="004B6DF0">
              <w:rPr>
                <w:bCs/>
                <w:lang w:val="et-EE"/>
              </w:rPr>
              <w:t xml:space="preserve">Kontrollige Avtozma süstli kõlblikkusaega </w:t>
            </w:r>
            <w:r w:rsidR="00BB4691" w:rsidRPr="004B6DF0">
              <w:rPr>
                <w:bCs/>
                <w:lang w:val="et-EE"/>
              </w:rPr>
              <w:t>(</w:t>
            </w:r>
            <w:r w:rsidRPr="004B6DF0">
              <w:rPr>
                <w:bCs/>
                <w:lang w:val="et-EE"/>
              </w:rPr>
              <w:t>vt</w:t>
            </w:r>
            <w:r w:rsidR="00BB4691" w:rsidRPr="004B6DF0">
              <w:rPr>
                <w:b/>
                <w:lang w:val="et-EE"/>
              </w:rPr>
              <w:t xml:space="preserve"> </w:t>
            </w:r>
            <w:r w:rsidRPr="004B6DF0">
              <w:rPr>
                <w:b/>
                <w:lang w:val="et-EE"/>
              </w:rPr>
              <w:t>joonis</w:t>
            </w:r>
            <w:r w:rsidR="00BB4691" w:rsidRPr="004B6DF0">
              <w:rPr>
                <w:b/>
                <w:lang w:val="et-EE"/>
              </w:rPr>
              <w:t> D</w:t>
            </w:r>
            <w:r w:rsidR="00BB4691" w:rsidRPr="004B6DF0">
              <w:rPr>
                <w:bCs/>
                <w:lang w:val="et-EE"/>
              </w:rPr>
              <w:t>).</w:t>
            </w:r>
          </w:p>
          <w:p w14:paraId="1E2BE9BD" w14:textId="1F08C8F3" w:rsidR="00BB4691" w:rsidRPr="004B6DF0" w:rsidRDefault="00565DE9" w:rsidP="00E278E2">
            <w:pPr>
              <w:pStyle w:val="a3"/>
              <w:widowControl w:val="0"/>
              <w:numPr>
                <w:ilvl w:val="0"/>
                <w:numId w:val="31"/>
              </w:numPr>
              <w:tabs>
                <w:tab w:val="left" w:pos="1134"/>
              </w:tabs>
              <w:suppressAutoHyphens/>
              <w:ind w:left="1134" w:hanging="567"/>
              <w:rPr>
                <w:bCs/>
                <w:lang w:val="et-EE"/>
              </w:rPr>
            </w:pPr>
            <w:r w:rsidRPr="004B6DF0">
              <w:rPr>
                <w:b/>
                <w:lang w:val="et-EE"/>
              </w:rPr>
              <w:t xml:space="preserve">Ärge </w:t>
            </w:r>
            <w:r w:rsidRPr="004B6DF0">
              <w:rPr>
                <w:bCs/>
                <w:lang w:val="et-EE"/>
              </w:rPr>
              <w:t xml:space="preserve">kasutage süstlit, kui kõlblikkusaeg on möödunud. Kui kõlblikkusaeg on möödunud, visake süstel </w:t>
            </w:r>
            <w:r w:rsidR="009000B0" w:rsidRPr="004B6DF0">
              <w:rPr>
                <w:bCs/>
                <w:lang w:val="et-EE"/>
              </w:rPr>
              <w:t>ohutult</w:t>
            </w:r>
            <w:r w:rsidRPr="004B6DF0">
              <w:rPr>
                <w:bCs/>
                <w:lang w:val="et-EE"/>
              </w:rPr>
              <w:t xml:space="preserve"> teravate </w:t>
            </w:r>
            <w:r w:rsidR="00C37A8E" w:rsidRPr="004B6DF0">
              <w:rPr>
                <w:bCs/>
                <w:lang w:val="et-EE"/>
              </w:rPr>
              <w:t>jäätme</w:t>
            </w:r>
            <w:r w:rsidRPr="004B6DF0">
              <w:rPr>
                <w:bCs/>
                <w:lang w:val="et-EE"/>
              </w:rPr>
              <w:t>te mahutisse ja hankige uus süstel.</w:t>
            </w:r>
          </w:p>
          <w:p w14:paraId="15B2C045" w14:textId="462CA44E" w:rsidR="00BB4691" w:rsidRPr="004B6DF0" w:rsidRDefault="00565DE9">
            <w:pPr>
              <w:pStyle w:val="a3"/>
              <w:widowControl w:val="0"/>
              <w:numPr>
                <w:ilvl w:val="0"/>
                <w:numId w:val="35"/>
              </w:numPr>
              <w:suppressAutoHyphens/>
              <w:ind w:left="567" w:hanging="567"/>
              <w:rPr>
                <w:bCs/>
                <w:lang w:val="et-EE"/>
              </w:rPr>
            </w:pPr>
            <w:r w:rsidRPr="004B6DF0">
              <w:rPr>
                <w:lang w:val="et-EE"/>
              </w:rPr>
              <w:t>Kontrollige süstlit, et see ei oleks kahjustatud ja sellel pole</w:t>
            </w:r>
            <w:r w:rsidR="009000B0" w:rsidRPr="004B6DF0">
              <w:rPr>
                <w:lang w:val="et-EE"/>
              </w:rPr>
              <w:t>ks</w:t>
            </w:r>
            <w:r w:rsidRPr="004B6DF0">
              <w:rPr>
                <w:lang w:val="et-EE"/>
              </w:rPr>
              <w:t xml:space="preserve"> märke lekkest</w:t>
            </w:r>
            <w:r w:rsidR="00BB4691" w:rsidRPr="004B6DF0">
              <w:rPr>
                <w:lang w:val="et-EE"/>
              </w:rPr>
              <w:t>.</w:t>
            </w:r>
          </w:p>
          <w:p w14:paraId="0586CAEC" w14:textId="28B4100D" w:rsidR="00BB4691" w:rsidRPr="004B6DF0" w:rsidRDefault="00565DE9" w:rsidP="00E278E2">
            <w:pPr>
              <w:pStyle w:val="a3"/>
              <w:widowControl w:val="0"/>
              <w:numPr>
                <w:ilvl w:val="0"/>
                <w:numId w:val="31"/>
              </w:numPr>
              <w:tabs>
                <w:tab w:val="left" w:pos="1134"/>
              </w:tabs>
              <w:suppressAutoHyphens/>
              <w:ind w:left="1134" w:hanging="567"/>
              <w:rPr>
                <w:lang w:val="et-EE"/>
              </w:rPr>
            </w:pPr>
            <w:r w:rsidRPr="004B6DF0">
              <w:rPr>
                <w:b/>
                <w:lang w:val="et-EE"/>
              </w:rPr>
              <w:t xml:space="preserve">Ärge </w:t>
            </w:r>
            <w:r w:rsidRPr="004B6DF0">
              <w:rPr>
                <w:bCs/>
                <w:lang w:val="et-EE"/>
              </w:rPr>
              <w:t xml:space="preserve">kasutage süstlit, kui see on maha </w:t>
            </w:r>
            <w:r w:rsidR="009A6C33" w:rsidRPr="004B6DF0">
              <w:rPr>
                <w:bCs/>
                <w:lang w:val="et-EE"/>
              </w:rPr>
              <w:t>kukkun</w:t>
            </w:r>
            <w:r w:rsidRPr="004B6DF0">
              <w:rPr>
                <w:bCs/>
                <w:lang w:val="et-EE"/>
              </w:rPr>
              <w:t>ud, kahjustatud või lekkinud</w:t>
            </w:r>
            <w:r w:rsidR="00BB4691" w:rsidRPr="004B6DF0">
              <w:rPr>
                <w:lang w:val="et-EE"/>
              </w:rPr>
              <w:t>.</w:t>
            </w:r>
          </w:p>
          <w:p w14:paraId="1F236786" w14:textId="77777777" w:rsidR="00BB4691" w:rsidRPr="004B6DF0" w:rsidRDefault="00BB4691" w:rsidP="00631C4A">
            <w:pPr>
              <w:rPr>
                <w:lang w:val="et-EE"/>
              </w:rPr>
            </w:pPr>
          </w:p>
        </w:tc>
      </w:tr>
      <w:tr w:rsidR="002D0BEE" w:rsidRPr="00D5798D" w14:paraId="091FB04C" w14:textId="77777777">
        <w:trPr>
          <w:cantSplit/>
        </w:trPr>
        <w:tc>
          <w:tcPr>
            <w:tcW w:w="3539" w:type="dxa"/>
          </w:tcPr>
          <w:p w14:paraId="451A5954" w14:textId="245D12FD" w:rsidR="00BB4691" w:rsidRPr="004B6DF0" w:rsidRDefault="005020D9">
            <w:pPr>
              <w:suppressAutoHyphens/>
              <w:rPr>
                <w:noProof/>
                <w:lang w:val="et-EE"/>
              </w:rPr>
            </w:pPr>
            <w:r>
              <w:rPr>
                <w:noProof/>
                <w:lang w:val="en-US" w:eastAsia="ko-KR"/>
              </w:rPr>
              <mc:AlternateContent>
                <mc:Choice Requires="wps">
                  <w:drawing>
                    <wp:anchor distT="45720" distB="45720" distL="114300" distR="114300" simplePos="0" relativeHeight="251658256" behindDoc="0" locked="1" layoutInCell="1" allowOverlap="1" wp14:anchorId="6D750AD9" wp14:editId="04CC1562">
                      <wp:simplePos x="0" y="0"/>
                      <wp:positionH relativeFrom="column">
                        <wp:posOffset>225425</wp:posOffset>
                      </wp:positionH>
                      <wp:positionV relativeFrom="page">
                        <wp:posOffset>415925</wp:posOffset>
                      </wp:positionV>
                      <wp:extent cx="846455" cy="463550"/>
                      <wp:effectExtent l="0" t="0" r="0" b="0"/>
                      <wp:wrapNone/>
                      <wp:docPr id="88877878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463550"/>
                              </a:xfrm>
                              <a:prstGeom prst="rect">
                                <a:avLst/>
                              </a:prstGeom>
                              <a:noFill/>
                              <a:ln>
                                <a:noFill/>
                              </a:ln>
                            </wps:spPr>
                            <wps:txbx>
                              <w:txbxContent>
                                <w:p w14:paraId="235901E5" w14:textId="578B4BF5" w:rsidR="00631C4A" w:rsidRPr="00E278E2" w:rsidRDefault="00631C4A" w:rsidP="00BB4691">
                                  <w:pPr>
                                    <w:spacing w:line="216" w:lineRule="auto"/>
                                    <w:jc w:val="center"/>
                                    <w:rPr>
                                      <w:rFonts w:ascii="Arial" w:hAnsi="Arial" w:cs="Arial"/>
                                      <w:b/>
                                      <w:bCs/>
                                      <w:sz w:val="24"/>
                                      <w:szCs w:val="24"/>
                                    </w:rPr>
                                  </w:pPr>
                                  <w:r w:rsidRPr="00D67FF9">
                                    <w:rPr>
                                      <w:rFonts w:ascii="Arial" w:hAnsi="Arial" w:cs="Arial"/>
                                      <w:b/>
                                      <w:bCs/>
                                      <w:sz w:val="36"/>
                                      <w:szCs w:val="36"/>
                                    </w:rPr>
                                    <w:t>30</w:t>
                                  </w:r>
                                  <w:r w:rsidRPr="00D67FF9">
                                    <w:rPr>
                                      <w:rFonts w:ascii="Arial" w:hAnsi="Arial" w:cs="Arial"/>
                                      <w:b/>
                                      <w:bCs/>
                                      <w:sz w:val="16"/>
                                      <w:szCs w:val="16"/>
                                    </w:rPr>
                                    <w:t xml:space="preserve"> </w:t>
                                  </w:r>
                                  <w:r w:rsidRPr="00D67FF9">
                                    <w:rPr>
                                      <w:rFonts w:ascii="Arial" w:hAnsi="Arial" w:cs="Arial"/>
                                      <w:b/>
                                      <w:bCs/>
                                      <w:sz w:val="16"/>
                                      <w:szCs w:val="16"/>
                                    </w:rPr>
                                    <w:br/>
                                  </w:r>
                                  <w:r w:rsidRPr="00E278E2">
                                    <w:rPr>
                                      <w:rFonts w:ascii="Arial" w:hAnsi="Arial" w:cs="Arial"/>
                                      <w:b/>
                                      <w:bCs/>
                                      <w:sz w:val="24"/>
                                      <w:szCs w:val="24"/>
                                    </w:rPr>
                                    <w:t>minutit</w:t>
                                  </w:r>
                                </w:p>
                                <w:p w14:paraId="28AA864F" w14:textId="77777777" w:rsidR="00631C4A" w:rsidRPr="00D67FF9" w:rsidRDefault="00631C4A" w:rsidP="00E278E2">
                                  <w:pPr>
                                    <w:spacing w:line="216" w:lineRule="auto"/>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50AD9" id="Text Box 67" o:spid="_x0000_s1043" type="#_x0000_t202" style="position:absolute;margin-left:17.75pt;margin-top:32.75pt;width:66.65pt;height:36.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" filled="f" stroked="f">
                      <v:textbox inset="0,0,0,0">
                        <w:txbxContent>
                          <w:p w14:paraId="235901E5" w14:textId="578B4BF5" w:rsidR="00631C4A" w:rsidRPr="00E278E2" w:rsidRDefault="00631C4A" w:rsidP="00BB4691">
                            <w:pPr>
                              <w:spacing w:line="216" w:lineRule="auto"/>
                              <w:jc w:val="center"/>
                              <w:rPr>
                                <w:rFonts w:ascii="Arial" w:hAnsi="Arial" w:cs="Arial"/>
                                <w:b/>
                                <w:bCs/>
                                <w:sz w:val="24"/>
                                <w:szCs w:val="24"/>
                              </w:rPr>
                            </w:pPr>
                            <w:r w:rsidRPr="00D67FF9">
                              <w:rPr>
                                <w:rFonts w:ascii="Arial" w:hAnsi="Arial" w:cs="Arial"/>
                                <w:b/>
                                <w:bCs/>
                                <w:sz w:val="36"/>
                                <w:szCs w:val="36"/>
                              </w:rPr>
                              <w:t>30</w:t>
                            </w:r>
                            <w:r w:rsidRPr="00D67FF9">
                              <w:rPr>
                                <w:rFonts w:ascii="Arial" w:hAnsi="Arial" w:cs="Arial"/>
                                <w:b/>
                                <w:bCs/>
                                <w:sz w:val="16"/>
                                <w:szCs w:val="16"/>
                              </w:rPr>
                              <w:t xml:space="preserve"> </w:t>
                            </w:r>
                            <w:r w:rsidRPr="00D67FF9">
                              <w:rPr>
                                <w:rFonts w:ascii="Arial" w:hAnsi="Arial" w:cs="Arial"/>
                                <w:b/>
                                <w:bCs/>
                                <w:sz w:val="16"/>
                                <w:szCs w:val="16"/>
                              </w:rPr>
                              <w:br/>
                            </w:r>
                            <w:r w:rsidRPr="00E278E2">
                              <w:rPr>
                                <w:rFonts w:ascii="Arial" w:hAnsi="Arial" w:cs="Arial"/>
                                <w:b/>
                                <w:bCs/>
                                <w:sz w:val="24"/>
                                <w:szCs w:val="24"/>
                              </w:rPr>
                              <w:t>minutit</w:t>
                            </w:r>
                          </w:p>
                          <w:p w14:paraId="28AA864F" w14:textId="77777777" w:rsidR="00631C4A" w:rsidRPr="00D67FF9" w:rsidRDefault="00631C4A" w:rsidP="00E278E2">
                            <w:pPr>
                              <w:spacing w:line="216" w:lineRule="auto"/>
                              <w:rPr>
                                <w:rFonts w:ascii="Arial" w:hAnsi="Arial" w:cs="Arial"/>
                                <w:b/>
                                <w:bCs/>
                                <w:sz w:val="16"/>
                                <w:szCs w:val="16"/>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5" behindDoc="0" locked="1" layoutInCell="1" allowOverlap="1" wp14:anchorId="5BA12CD2" wp14:editId="17D8648F">
                      <wp:simplePos x="0" y="0"/>
                      <wp:positionH relativeFrom="column">
                        <wp:posOffset>-1918970</wp:posOffset>
                      </wp:positionH>
                      <wp:positionV relativeFrom="page">
                        <wp:posOffset>446405</wp:posOffset>
                      </wp:positionV>
                      <wp:extent cx="767080" cy="489585"/>
                      <wp:effectExtent l="0" t="0" r="0" b="0"/>
                      <wp:wrapNone/>
                      <wp:docPr id="190604799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67CBBFAB" w14:textId="77777777" w:rsidR="00631C4A" w:rsidRPr="00D67FF9" w:rsidRDefault="00631C4A" w:rsidP="00BB4691">
                                  <w:pPr>
                                    <w:spacing w:line="216" w:lineRule="auto"/>
                                    <w:jc w:val="center"/>
                                    <w:rPr>
                                      <w:rFonts w:ascii="Arial" w:hAnsi="Arial" w:cs="Arial"/>
                                      <w:b/>
                                      <w:bCs/>
                                      <w:sz w:val="16"/>
                                      <w:szCs w:val="16"/>
                                    </w:rPr>
                                  </w:pPr>
                                  <w:r w:rsidRPr="00D67FF9">
                                    <w:rPr>
                                      <w:rFonts w:ascii="Arial" w:hAnsi="Arial" w:cs="Arial"/>
                                      <w:b/>
                                      <w:bCs/>
                                      <w:sz w:val="36"/>
                                      <w:szCs w:val="36"/>
                                    </w:rPr>
                                    <w:t>30</w:t>
                                  </w:r>
                                  <w:r w:rsidRPr="00D67FF9">
                                    <w:rPr>
                                      <w:rFonts w:ascii="Arial" w:hAnsi="Arial" w:cs="Arial"/>
                                      <w:b/>
                                      <w:bCs/>
                                      <w:sz w:val="16"/>
                                      <w:szCs w:val="16"/>
                                    </w:rPr>
                                    <w:t xml:space="preserve"> </w:t>
                                  </w:r>
                                  <w:r w:rsidRPr="00D67FF9">
                                    <w:rPr>
                                      <w:rFonts w:ascii="Arial" w:hAnsi="Arial" w:cs="Arial"/>
                                      <w:b/>
                                      <w:bCs/>
                                      <w:sz w:val="16"/>
                                      <w:szCs w:val="16"/>
                                    </w:rPr>
                                    <w:br/>
                                  </w:r>
                                  <w:r w:rsidRPr="00D67FF9">
                                    <w:rPr>
                                      <w:rFonts w:ascii="Arial" w:hAnsi="Arial" w:cs="Arial"/>
                                      <w:b/>
                                      <w:bCs/>
                                      <w:sz w:val="24"/>
                                      <w:szCs w:val="24"/>
                                    </w:rPr>
                                    <w:t>minutes</w:t>
                                  </w:r>
                                </w:p>
                                <w:p w14:paraId="0E84EF19" w14:textId="77777777" w:rsidR="00631C4A" w:rsidRPr="00D67FF9" w:rsidRDefault="00631C4A" w:rsidP="00BB4691">
                                  <w:pPr>
                                    <w:spacing w:line="216" w:lineRule="auto"/>
                                    <w:jc w:val="center"/>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12CD2" id="Text Box 65" o:spid="_x0000_s1044" type="#_x0000_t202" style="position:absolute;margin-left:-151.1pt;margin-top:35.15pt;width:60.4pt;height:38.5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" filled="f" stroked="f">
                      <v:textbox inset="0,0,0,0">
                        <w:txbxContent>
                          <w:p w14:paraId="67CBBFAB" w14:textId="77777777" w:rsidR="00631C4A" w:rsidRPr="00D67FF9" w:rsidRDefault="00631C4A" w:rsidP="00BB4691">
                            <w:pPr>
                              <w:spacing w:line="216" w:lineRule="auto"/>
                              <w:jc w:val="center"/>
                              <w:rPr>
                                <w:rFonts w:ascii="Arial" w:hAnsi="Arial" w:cs="Arial"/>
                                <w:b/>
                                <w:bCs/>
                                <w:sz w:val="16"/>
                                <w:szCs w:val="16"/>
                              </w:rPr>
                            </w:pPr>
                            <w:r w:rsidRPr="00D67FF9">
                              <w:rPr>
                                <w:rFonts w:ascii="Arial" w:hAnsi="Arial" w:cs="Arial"/>
                                <w:b/>
                                <w:bCs/>
                                <w:sz w:val="36"/>
                                <w:szCs w:val="36"/>
                              </w:rPr>
                              <w:t>30</w:t>
                            </w:r>
                            <w:r w:rsidRPr="00D67FF9">
                              <w:rPr>
                                <w:rFonts w:ascii="Arial" w:hAnsi="Arial" w:cs="Arial"/>
                                <w:b/>
                                <w:bCs/>
                                <w:sz w:val="16"/>
                                <w:szCs w:val="16"/>
                              </w:rPr>
                              <w:t xml:space="preserve"> </w:t>
                            </w:r>
                            <w:r w:rsidRPr="00D67FF9">
                              <w:rPr>
                                <w:rFonts w:ascii="Arial" w:hAnsi="Arial" w:cs="Arial"/>
                                <w:b/>
                                <w:bCs/>
                                <w:sz w:val="16"/>
                                <w:szCs w:val="16"/>
                              </w:rPr>
                              <w:br/>
                            </w:r>
                            <w:r w:rsidRPr="00D67FF9">
                              <w:rPr>
                                <w:rFonts w:ascii="Arial" w:hAnsi="Arial" w:cs="Arial"/>
                                <w:b/>
                                <w:bCs/>
                                <w:sz w:val="24"/>
                                <w:szCs w:val="24"/>
                              </w:rPr>
                              <w:t>minutes</w:t>
                            </w:r>
                          </w:p>
                          <w:p w14:paraId="0E84EF19" w14:textId="77777777" w:rsidR="00631C4A" w:rsidRPr="00D67FF9" w:rsidRDefault="00631C4A" w:rsidP="00BB4691">
                            <w:pPr>
                              <w:spacing w:line="216" w:lineRule="auto"/>
                              <w:jc w:val="center"/>
                              <w:rPr>
                                <w:rFonts w:ascii="Arial" w:hAnsi="Arial" w:cs="Arial"/>
                                <w:b/>
                                <w:bCs/>
                                <w:sz w:val="16"/>
                                <w:szCs w:val="16"/>
                              </w:rPr>
                            </w:pPr>
                          </w:p>
                        </w:txbxContent>
                      </v:textbox>
                      <w10:wrap anchory="page"/>
                      <w10:anchorlock/>
                    </v:shape>
                  </w:pict>
                </mc:Fallback>
              </mc:AlternateContent>
            </w:r>
            <w:r>
              <w:rPr>
                <w:noProof/>
                <w:lang w:val="en-US" w:eastAsia="ko-KR"/>
              </w:rPr>
              <w:drawing>
                <wp:inline distT="0" distB="0" distL="0" distR="0" wp14:anchorId="413F48A1" wp14:editId="3D93ABE9">
                  <wp:extent cx="2070100" cy="2563495"/>
                  <wp:effectExtent l="19050" t="19050" r="6350" b="8255"/>
                  <wp:docPr id="10" name="그림 8" descr="공구, 시계,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공구, 시계, 일러스트레이션, 디자인이(가) 표시된 사진&#10;&#10;자동 생성된 설명"/>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70100" cy="2563495"/>
                          </a:xfrm>
                          <a:prstGeom prst="rect">
                            <a:avLst/>
                          </a:prstGeom>
                          <a:noFill/>
                          <a:ln w="9525" cmpd="sng">
                            <a:solidFill>
                              <a:srgbClr val="000000"/>
                            </a:solidFill>
                            <a:miter lim="800000"/>
                            <a:headEnd/>
                            <a:tailEnd/>
                          </a:ln>
                          <a:effectLst/>
                        </pic:spPr>
                      </pic:pic>
                    </a:graphicData>
                  </a:graphic>
                </wp:inline>
              </w:drawing>
            </w:r>
          </w:p>
          <w:p w14:paraId="1EE1CC07" w14:textId="657100C5" w:rsidR="00BB4691" w:rsidRPr="004B6DF0" w:rsidRDefault="004F673B">
            <w:pPr>
              <w:suppressAutoHyphens/>
              <w:jc w:val="right"/>
              <w:rPr>
                <w:b/>
                <w:bCs/>
                <w:noProof/>
                <w:lang w:val="et-EE"/>
              </w:rPr>
            </w:pPr>
            <w:r w:rsidRPr="004B6DF0">
              <w:rPr>
                <w:b/>
                <w:bCs/>
                <w:noProof/>
                <w:lang w:val="et-EE"/>
              </w:rPr>
              <w:t>Joonis</w:t>
            </w:r>
            <w:r w:rsidR="00BB4691" w:rsidRPr="004B6DF0">
              <w:rPr>
                <w:b/>
                <w:bCs/>
                <w:noProof/>
                <w:lang w:val="et-EE"/>
              </w:rPr>
              <w:t xml:space="preserve"> </w:t>
            </w:r>
            <w:r w:rsidR="005354B9" w:rsidRPr="004B6DF0">
              <w:rPr>
                <w:b/>
                <w:bCs/>
                <w:noProof/>
                <w:lang w:val="et-EE"/>
              </w:rPr>
              <w:t>E</w:t>
            </w:r>
          </w:p>
        </w:tc>
        <w:tc>
          <w:tcPr>
            <w:tcW w:w="5517" w:type="dxa"/>
          </w:tcPr>
          <w:p w14:paraId="575CDA38" w14:textId="77A1DCEA" w:rsidR="00BB4691" w:rsidRPr="004B6DF0" w:rsidRDefault="00565DE9">
            <w:pPr>
              <w:pStyle w:val="a3"/>
              <w:widowControl w:val="0"/>
              <w:numPr>
                <w:ilvl w:val="0"/>
                <w:numId w:val="32"/>
              </w:numPr>
              <w:suppressAutoHyphens/>
              <w:ind w:left="567" w:hanging="567"/>
              <w:rPr>
                <w:b/>
                <w:lang w:val="et-EE"/>
              </w:rPr>
            </w:pPr>
            <w:r w:rsidRPr="004B6DF0">
              <w:rPr>
                <w:b/>
                <w:lang w:val="et-EE"/>
              </w:rPr>
              <w:t>Oodake</w:t>
            </w:r>
            <w:r w:rsidR="00BB4691" w:rsidRPr="004B6DF0">
              <w:rPr>
                <w:b/>
                <w:lang w:val="et-EE"/>
              </w:rPr>
              <w:t xml:space="preserve"> 30 </w:t>
            </w:r>
            <w:r w:rsidRPr="004B6DF0">
              <w:rPr>
                <w:b/>
                <w:lang w:val="et-EE"/>
              </w:rPr>
              <w:t>minutit</w:t>
            </w:r>
            <w:r w:rsidR="00BB4691" w:rsidRPr="004B6DF0">
              <w:rPr>
                <w:b/>
                <w:lang w:val="et-EE"/>
              </w:rPr>
              <w:t>.</w:t>
            </w:r>
          </w:p>
          <w:p w14:paraId="202C8098" w14:textId="77777777" w:rsidR="00BB4691" w:rsidRPr="004B6DF0" w:rsidRDefault="00BB4691">
            <w:pPr>
              <w:suppressAutoHyphens/>
              <w:ind w:left="567" w:hanging="567"/>
              <w:rPr>
                <w:noProof/>
                <w:lang w:val="et-EE"/>
              </w:rPr>
            </w:pPr>
          </w:p>
          <w:p w14:paraId="664E106C" w14:textId="23A42E2C" w:rsidR="00BB4691" w:rsidRPr="004B6DF0" w:rsidRDefault="004F673B">
            <w:pPr>
              <w:pStyle w:val="a3"/>
              <w:widowControl w:val="0"/>
              <w:numPr>
                <w:ilvl w:val="0"/>
                <w:numId w:val="36"/>
              </w:numPr>
              <w:suppressAutoHyphens/>
              <w:ind w:left="567" w:hanging="567"/>
              <w:rPr>
                <w:noProof/>
                <w:lang w:val="et-EE"/>
              </w:rPr>
            </w:pPr>
            <w:r w:rsidRPr="004B6DF0">
              <w:rPr>
                <w:noProof/>
                <w:lang w:val="et-EE"/>
              </w:rPr>
              <w:t>Jätke karbist välja võetud süstel 30 minutiks toatemperatuurile</w:t>
            </w:r>
            <w:r w:rsidR="00BB4691" w:rsidRPr="004B6DF0">
              <w:rPr>
                <w:noProof/>
                <w:lang w:val="et-EE"/>
              </w:rPr>
              <w:t xml:space="preserve"> </w:t>
            </w:r>
            <w:r w:rsidR="00EF411E">
              <w:rPr>
                <w:rFonts w:eastAsia="맑은 고딕" w:hint="eastAsia"/>
                <w:noProof/>
                <w:lang w:val="et-EE" w:eastAsia="ko-KR"/>
              </w:rPr>
              <w:t>18</w:t>
            </w:r>
            <w:r w:rsidR="00EF411E" w:rsidRPr="004B6DF0">
              <w:rPr>
                <w:noProof/>
                <w:lang w:val="et-EE"/>
              </w:rPr>
              <w:t> </w:t>
            </w:r>
            <w:r w:rsidR="00BB4691" w:rsidRPr="004B6DF0">
              <w:rPr>
                <w:noProof/>
                <w:lang w:val="et-EE"/>
              </w:rPr>
              <w:t>°C</w:t>
            </w:r>
            <w:r w:rsidRPr="004B6DF0">
              <w:rPr>
                <w:noProof/>
                <w:lang w:val="et-EE"/>
              </w:rPr>
              <w:t xml:space="preserve"> kuni</w:t>
            </w:r>
            <w:r w:rsidR="00BB4691" w:rsidRPr="004B6DF0">
              <w:rPr>
                <w:noProof/>
                <w:lang w:val="et-EE"/>
              </w:rPr>
              <w:t xml:space="preserve"> </w:t>
            </w:r>
            <w:r w:rsidR="00EF411E" w:rsidRPr="004B6DF0">
              <w:rPr>
                <w:noProof/>
                <w:lang w:val="et-EE"/>
              </w:rPr>
              <w:t>2</w:t>
            </w:r>
            <w:r w:rsidR="00EF411E">
              <w:rPr>
                <w:rFonts w:eastAsia="맑은 고딕" w:hint="eastAsia"/>
                <w:noProof/>
                <w:lang w:val="et-EE" w:eastAsia="ko-KR"/>
              </w:rPr>
              <w:t>8</w:t>
            </w:r>
            <w:r w:rsidR="00EF411E" w:rsidRPr="004B6DF0">
              <w:rPr>
                <w:noProof/>
                <w:lang w:val="et-EE"/>
              </w:rPr>
              <w:t> </w:t>
            </w:r>
            <w:r w:rsidR="00BB4691" w:rsidRPr="004B6DF0">
              <w:rPr>
                <w:noProof/>
                <w:lang w:val="et-EE"/>
              </w:rPr>
              <w:t xml:space="preserve">°C </w:t>
            </w:r>
            <w:r w:rsidRPr="004B6DF0">
              <w:rPr>
                <w:noProof/>
                <w:lang w:val="et-EE"/>
              </w:rPr>
              <w:t>soojenema</w:t>
            </w:r>
            <w:r w:rsidR="00BB4691" w:rsidRPr="004B6DF0">
              <w:rPr>
                <w:noProof/>
                <w:lang w:val="et-EE"/>
              </w:rPr>
              <w:t xml:space="preserve"> (</w:t>
            </w:r>
            <w:r w:rsidRPr="004B6DF0">
              <w:rPr>
                <w:noProof/>
                <w:lang w:val="et-EE"/>
              </w:rPr>
              <w:t>vt</w:t>
            </w:r>
            <w:r w:rsidR="00BB4691" w:rsidRPr="004B6DF0">
              <w:rPr>
                <w:noProof/>
                <w:lang w:val="et-EE"/>
              </w:rPr>
              <w:t xml:space="preserve"> </w:t>
            </w:r>
            <w:r w:rsidRPr="004B6DF0">
              <w:rPr>
                <w:b/>
                <w:bCs/>
                <w:noProof/>
                <w:lang w:val="et-EE"/>
              </w:rPr>
              <w:t>joonis</w:t>
            </w:r>
            <w:r w:rsidR="00BB4691" w:rsidRPr="004B6DF0">
              <w:rPr>
                <w:b/>
                <w:bCs/>
                <w:noProof/>
                <w:lang w:val="et-EE"/>
              </w:rPr>
              <w:t> E</w:t>
            </w:r>
            <w:r w:rsidR="00BB4691" w:rsidRPr="004B6DF0">
              <w:rPr>
                <w:noProof/>
                <w:lang w:val="et-EE"/>
              </w:rPr>
              <w:t>).</w:t>
            </w:r>
          </w:p>
          <w:p w14:paraId="5BD8EAD4" w14:textId="64B54404" w:rsidR="00BB4691" w:rsidRPr="004B6DF0" w:rsidRDefault="004F673B"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Ärge</w:t>
            </w:r>
            <w:r w:rsidR="00BB4691" w:rsidRPr="004B6DF0">
              <w:rPr>
                <w:noProof/>
                <w:lang w:val="et-EE"/>
              </w:rPr>
              <w:t xml:space="preserve"> </w:t>
            </w:r>
            <w:r w:rsidRPr="004B6DF0">
              <w:rPr>
                <w:noProof/>
                <w:lang w:val="et-EE"/>
              </w:rPr>
              <w:t>soojendage süstlit soojusallikate, nt kuuma vee või mikrolaineahjuga</w:t>
            </w:r>
            <w:r w:rsidR="00BB4691" w:rsidRPr="004B6DF0">
              <w:rPr>
                <w:noProof/>
                <w:lang w:val="et-EE"/>
              </w:rPr>
              <w:t>.</w:t>
            </w:r>
          </w:p>
          <w:p w14:paraId="2BB5C0ED" w14:textId="02942902" w:rsidR="00BB4691" w:rsidRPr="004B6DF0" w:rsidRDefault="004F673B"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Ärge</w:t>
            </w:r>
            <w:r w:rsidR="00BB4691" w:rsidRPr="004B6DF0">
              <w:rPr>
                <w:noProof/>
                <w:lang w:val="et-EE"/>
              </w:rPr>
              <w:t xml:space="preserve"> </w:t>
            </w:r>
            <w:r w:rsidRPr="004B6DF0">
              <w:rPr>
                <w:noProof/>
                <w:lang w:val="et-EE"/>
              </w:rPr>
              <w:t>jätke süstlit otsese päik</w:t>
            </w:r>
            <w:r w:rsidR="00111A0E" w:rsidRPr="004B6DF0">
              <w:rPr>
                <w:noProof/>
                <w:lang w:val="et-EE"/>
              </w:rPr>
              <w:t>e</w:t>
            </w:r>
            <w:r w:rsidRPr="004B6DF0">
              <w:rPr>
                <w:noProof/>
                <w:lang w:val="et-EE"/>
              </w:rPr>
              <w:t>sevalguse kätte.</w:t>
            </w:r>
          </w:p>
          <w:p w14:paraId="76B70BE0" w14:textId="5461E0C7" w:rsidR="00BB4691" w:rsidRPr="004B6DF0" w:rsidRDefault="004F673B"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Ärge</w:t>
            </w:r>
            <w:r w:rsidR="00BB4691" w:rsidRPr="004B6DF0">
              <w:rPr>
                <w:noProof/>
                <w:lang w:val="et-EE"/>
              </w:rPr>
              <w:t xml:space="preserve"> </w:t>
            </w:r>
            <w:r w:rsidRPr="004B6DF0">
              <w:rPr>
                <w:noProof/>
                <w:lang w:val="et-EE"/>
              </w:rPr>
              <w:t>eemaldage süstli toatemperatuurile soojenemise ajal korki</w:t>
            </w:r>
            <w:r w:rsidR="00BB4691" w:rsidRPr="004B6DF0">
              <w:rPr>
                <w:noProof/>
                <w:lang w:val="et-EE"/>
              </w:rPr>
              <w:t>.</w:t>
            </w:r>
          </w:p>
          <w:p w14:paraId="674F9106" w14:textId="68088367" w:rsidR="00BB4691" w:rsidRPr="004B6DF0" w:rsidRDefault="004F673B" w:rsidP="00E278E2">
            <w:pPr>
              <w:pStyle w:val="a3"/>
              <w:widowControl w:val="0"/>
              <w:numPr>
                <w:ilvl w:val="0"/>
                <w:numId w:val="31"/>
              </w:numPr>
              <w:tabs>
                <w:tab w:val="left" w:pos="1134"/>
              </w:tabs>
              <w:suppressAutoHyphens/>
              <w:ind w:left="1134" w:hanging="567"/>
              <w:rPr>
                <w:noProof/>
                <w:lang w:val="et-EE"/>
              </w:rPr>
            </w:pPr>
            <w:r w:rsidRPr="004B6DF0">
              <w:rPr>
                <w:noProof/>
                <w:lang w:val="et-EE"/>
              </w:rPr>
              <w:t xml:space="preserve">Kui süstel ei </w:t>
            </w:r>
            <w:r w:rsidR="00F2300D" w:rsidRPr="004B6DF0">
              <w:rPr>
                <w:noProof/>
                <w:lang w:val="et-EE"/>
              </w:rPr>
              <w:t>soojene</w:t>
            </w:r>
            <w:r w:rsidRPr="004B6DF0">
              <w:rPr>
                <w:noProof/>
                <w:lang w:val="et-EE"/>
              </w:rPr>
              <w:t xml:space="preserve"> toatemperatuurile, võib see põhjustada ebamugavust ja teha kolvi vajutamise raskemaks</w:t>
            </w:r>
            <w:r w:rsidR="00BB4691" w:rsidRPr="004B6DF0">
              <w:rPr>
                <w:noProof/>
                <w:lang w:val="et-EE"/>
              </w:rPr>
              <w:t>.</w:t>
            </w:r>
          </w:p>
          <w:p w14:paraId="727B8EBC" w14:textId="77777777" w:rsidR="00BB4691" w:rsidRPr="004B6DF0" w:rsidRDefault="00BB4691" w:rsidP="00631C4A">
            <w:pPr>
              <w:rPr>
                <w:lang w:val="et-EE"/>
              </w:rPr>
            </w:pPr>
          </w:p>
        </w:tc>
      </w:tr>
      <w:tr w:rsidR="002D0BEE" w:rsidRPr="004B6DF0" w14:paraId="796E5B1F" w14:textId="77777777">
        <w:trPr>
          <w:cantSplit/>
        </w:trPr>
        <w:tc>
          <w:tcPr>
            <w:tcW w:w="3539" w:type="dxa"/>
          </w:tcPr>
          <w:p w14:paraId="1FBAF99A" w14:textId="42279A68" w:rsidR="00BB4691" w:rsidRPr="004B6DF0" w:rsidRDefault="005020D9">
            <w:pPr>
              <w:suppressAutoHyphens/>
              <w:rPr>
                <w:noProof/>
                <w:lang w:val="et-EE"/>
              </w:rPr>
            </w:pPr>
            <w:r>
              <w:rPr>
                <w:noProof/>
                <w:lang w:val="en-US" w:eastAsia="ko-KR"/>
              </w:rPr>
              <w:drawing>
                <wp:inline distT="0" distB="0" distL="0" distR="0" wp14:anchorId="0537F6AF" wp14:editId="634DFE74">
                  <wp:extent cx="2070100" cy="2569210"/>
                  <wp:effectExtent l="19050" t="19050" r="6350" b="2540"/>
                  <wp:docPr id="11" name="그림 7" descr="스케치, 그림, 검,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스케치, 그림, 검, 일러스트레이션이(가) 표시된 사진&#10;&#10;자동 생성된 설명"/>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0100" cy="2569210"/>
                          </a:xfrm>
                          <a:prstGeom prst="rect">
                            <a:avLst/>
                          </a:prstGeom>
                          <a:noFill/>
                          <a:ln w="9525" cmpd="sng">
                            <a:solidFill>
                              <a:srgbClr val="000000"/>
                            </a:solidFill>
                            <a:miter lim="800000"/>
                            <a:headEnd/>
                            <a:tailEnd/>
                          </a:ln>
                          <a:effectLst/>
                        </pic:spPr>
                      </pic:pic>
                    </a:graphicData>
                  </a:graphic>
                </wp:inline>
              </w:drawing>
            </w:r>
          </w:p>
          <w:p w14:paraId="63063FF1" w14:textId="5C673316" w:rsidR="00BB4691" w:rsidRPr="004B6DF0" w:rsidRDefault="00BF3E48">
            <w:pPr>
              <w:suppressAutoHyphens/>
              <w:jc w:val="right"/>
              <w:rPr>
                <w:b/>
                <w:bCs/>
                <w:noProof/>
                <w:lang w:val="et-EE"/>
              </w:rPr>
            </w:pPr>
            <w:r w:rsidRPr="004B6DF0">
              <w:rPr>
                <w:b/>
                <w:bCs/>
                <w:noProof/>
                <w:lang w:val="et-EE"/>
              </w:rPr>
              <w:t>Joonis</w:t>
            </w:r>
            <w:r w:rsidR="00BB4691" w:rsidRPr="004B6DF0">
              <w:rPr>
                <w:b/>
                <w:bCs/>
                <w:noProof/>
                <w:lang w:val="et-EE"/>
              </w:rPr>
              <w:t xml:space="preserve"> </w:t>
            </w:r>
            <w:r w:rsidR="005354B9" w:rsidRPr="004B6DF0">
              <w:rPr>
                <w:b/>
                <w:bCs/>
                <w:noProof/>
                <w:lang w:val="et-EE"/>
              </w:rPr>
              <w:t>F</w:t>
            </w:r>
          </w:p>
        </w:tc>
        <w:tc>
          <w:tcPr>
            <w:tcW w:w="5517" w:type="dxa"/>
          </w:tcPr>
          <w:p w14:paraId="01CFE6D5" w14:textId="3D03AF56" w:rsidR="00BB4691" w:rsidRPr="004B6DF0" w:rsidRDefault="004F673B">
            <w:pPr>
              <w:pStyle w:val="a3"/>
              <w:widowControl w:val="0"/>
              <w:numPr>
                <w:ilvl w:val="0"/>
                <w:numId w:val="32"/>
              </w:numPr>
              <w:suppressAutoHyphens/>
              <w:ind w:left="567" w:hanging="567"/>
              <w:rPr>
                <w:b/>
                <w:lang w:val="et-EE"/>
              </w:rPr>
            </w:pPr>
            <w:r w:rsidRPr="004B6DF0">
              <w:rPr>
                <w:b/>
                <w:lang w:val="et-EE"/>
              </w:rPr>
              <w:t>Vaadake ravim</w:t>
            </w:r>
            <w:r w:rsidR="00F2300D" w:rsidRPr="004B6DF0">
              <w:rPr>
                <w:b/>
                <w:lang w:val="et-EE"/>
              </w:rPr>
              <w:t xml:space="preserve"> üle</w:t>
            </w:r>
            <w:r w:rsidR="00BB4691" w:rsidRPr="004B6DF0">
              <w:rPr>
                <w:b/>
                <w:lang w:val="et-EE"/>
              </w:rPr>
              <w:t>.</w:t>
            </w:r>
          </w:p>
          <w:p w14:paraId="1FD72A89" w14:textId="77777777" w:rsidR="00BB4691" w:rsidRPr="004B6DF0" w:rsidRDefault="00BB4691">
            <w:pPr>
              <w:suppressAutoHyphens/>
              <w:ind w:left="567" w:hanging="567"/>
              <w:rPr>
                <w:noProof/>
                <w:lang w:val="et-EE"/>
              </w:rPr>
            </w:pPr>
          </w:p>
          <w:p w14:paraId="1C87833F" w14:textId="5ECB5900" w:rsidR="00BB4691" w:rsidRPr="004B6DF0" w:rsidRDefault="004F673B">
            <w:pPr>
              <w:pStyle w:val="a3"/>
              <w:widowControl w:val="0"/>
              <w:numPr>
                <w:ilvl w:val="0"/>
                <w:numId w:val="37"/>
              </w:numPr>
              <w:suppressAutoHyphens/>
              <w:ind w:left="567" w:hanging="567"/>
              <w:rPr>
                <w:noProof/>
                <w:lang w:val="et-EE"/>
              </w:rPr>
            </w:pPr>
            <w:r w:rsidRPr="004B6DF0">
              <w:rPr>
                <w:noProof/>
                <w:lang w:val="et-EE"/>
              </w:rPr>
              <w:t>Hoidke Avtozmat, ots allapoole</w:t>
            </w:r>
            <w:r w:rsidR="00BB4691" w:rsidRPr="004B6DF0">
              <w:rPr>
                <w:noProof/>
                <w:lang w:val="et-EE"/>
              </w:rPr>
              <w:t>.</w:t>
            </w:r>
          </w:p>
          <w:p w14:paraId="15C2B838" w14:textId="527A713D" w:rsidR="00BB4691" w:rsidRPr="004B6DF0" w:rsidRDefault="004F673B">
            <w:pPr>
              <w:pStyle w:val="a3"/>
              <w:widowControl w:val="0"/>
              <w:numPr>
                <w:ilvl w:val="0"/>
                <w:numId w:val="37"/>
              </w:numPr>
              <w:suppressAutoHyphens/>
              <w:ind w:left="567" w:hanging="567"/>
              <w:rPr>
                <w:noProof/>
                <w:lang w:val="et-EE"/>
              </w:rPr>
            </w:pPr>
            <w:r w:rsidRPr="004B6DF0">
              <w:rPr>
                <w:noProof/>
                <w:lang w:val="et-EE"/>
              </w:rPr>
              <w:t>Vaadake ravimit ja veenduge, et vedelik on selge ja värvitu kuni helekollane ega sisalda osakesi ega helbeid</w:t>
            </w:r>
            <w:r w:rsidR="00BB4691" w:rsidRPr="004B6DF0">
              <w:rPr>
                <w:noProof/>
                <w:lang w:val="et-EE"/>
              </w:rPr>
              <w:t xml:space="preserve"> (</w:t>
            </w:r>
            <w:r w:rsidRPr="004B6DF0">
              <w:rPr>
                <w:noProof/>
                <w:lang w:val="et-EE"/>
              </w:rPr>
              <w:t>vt</w:t>
            </w:r>
            <w:r w:rsidR="00BB4691" w:rsidRPr="004B6DF0">
              <w:rPr>
                <w:noProof/>
                <w:lang w:val="et-EE"/>
              </w:rPr>
              <w:t xml:space="preserve"> </w:t>
            </w:r>
            <w:r w:rsidRPr="004B6DF0">
              <w:rPr>
                <w:b/>
                <w:bCs/>
                <w:noProof/>
                <w:lang w:val="et-EE"/>
              </w:rPr>
              <w:t>joonis</w:t>
            </w:r>
            <w:r w:rsidR="00BB4691" w:rsidRPr="004B6DF0">
              <w:rPr>
                <w:b/>
                <w:bCs/>
                <w:noProof/>
                <w:lang w:val="et-EE"/>
              </w:rPr>
              <w:t> F</w:t>
            </w:r>
            <w:r w:rsidR="00BB4691" w:rsidRPr="004B6DF0">
              <w:rPr>
                <w:noProof/>
                <w:lang w:val="et-EE"/>
              </w:rPr>
              <w:t>).</w:t>
            </w:r>
          </w:p>
          <w:p w14:paraId="6A21F5E3" w14:textId="000BFC0A" w:rsidR="00BB4691" w:rsidRPr="004B6DF0" w:rsidRDefault="004F673B"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Ärge</w:t>
            </w:r>
            <w:r w:rsidR="00BB4691" w:rsidRPr="004B6DF0">
              <w:rPr>
                <w:b/>
                <w:bCs/>
                <w:noProof/>
                <w:lang w:val="et-EE"/>
              </w:rPr>
              <w:t xml:space="preserve"> </w:t>
            </w:r>
            <w:r w:rsidRPr="004B6DF0">
              <w:rPr>
                <w:noProof/>
                <w:lang w:val="et-EE"/>
              </w:rPr>
              <w:t xml:space="preserve">kasutage süstlit, kui vedelik on värvi muutnud, hägune või sisaldab osakesi või helbeid. Visake süstel ohutult teravate </w:t>
            </w:r>
            <w:r w:rsidR="00816554" w:rsidRPr="004B6DF0">
              <w:rPr>
                <w:noProof/>
                <w:lang w:val="et-EE"/>
              </w:rPr>
              <w:t>jäätme</w:t>
            </w:r>
            <w:r w:rsidRPr="004B6DF0">
              <w:rPr>
                <w:noProof/>
                <w:lang w:val="et-EE"/>
              </w:rPr>
              <w:t>te mahutisse ja kasutage uut süstlit.</w:t>
            </w:r>
          </w:p>
          <w:p w14:paraId="33E2F27D" w14:textId="7A17306A" w:rsidR="00BB4691" w:rsidRPr="004B6DF0" w:rsidRDefault="004F673B" w:rsidP="00E278E2">
            <w:pPr>
              <w:pStyle w:val="a3"/>
              <w:widowControl w:val="0"/>
              <w:numPr>
                <w:ilvl w:val="0"/>
                <w:numId w:val="31"/>
              </w:numPr>
              <w:tabs>
                <w:tab w:val="left" w:pos="1134"/>
              </w:tabs>
              <w:suppressAutoHyphens/>
              <w:ind w:left="1134" w:hanging="567"/>
              <w:rPr>
                <w:noProof/>
                <w:lang w:val="et-EE"/>
              </w:rPr>
            </w:pPr>
            <w:r w:rsidRPr="004B6DF0">
              <w:rPr>
                <w:noProof/>
                <w:lang w:val="et-EE"/>
              </w:rPr>
              <w:t>Õhumullid on normaalsed</w:t>
            </w:r>
            <w:r w:rsidR="00BB4691" w:rsidRPr="004B6DF0">
              <w:rPr>
                <w:noProof/>
                <w:lang w:val="et-EE"/>
              </w:rPr>
              <w:t>.</w:t>
            </w:r>
          </w:p>
          <w:p w14:paraId="247D63E7" w14:textId="77777777" w:rsidR="00BB4691" w:rsidRPr="004B6DF0" w:rsidRDefault="00BB4691" w:rsidP="00631C4A">
            <w:pPr>
              <w:rPr>
                <w:lang w:val="et-EE"/>
              </w:rPr>
            </w:pPr>
          </w:p>
        </w:tc>
      </w:tr>
      <w:tr w:rsidR="002D0BEE" w:rsidRPr="00D5798D" w14:paraId="7368915B" w14:textId="77777777">
        <w:trPr>
          <w:cantSplit/>
        </w:trPr>
        <w:tc>
          <w:tcPr>
            <w:tcW w:w="3539" w:type="dxa"/>
          </w:tcPr>
          <w:p w14:paraId="19AABC09" w14:textId="372C8479" w:rsidR="00BB4691" w:rsidRPr="004B6DF0" w:rsidRDefault="005020D9">
            <w:pPr>
              <w:suppressAutoHyphens/>
              <w:rPr>
                <w:noProof/>
                <w:lang w:val="et-EE"/>
              </w:rPr>
            </w:pPr>
            <w:r>
              <w:rPr>
                <w:noProof/>
                <w:lang w:val="en-US" w:eastAsia="ko-KR"/>
              </w:rPr>
              <w:lastRenderedPageBreak/>
              <w:drawing>
                <wp:inline distT="0" distB="0" distL="0" distR="0" wp14:anchorId="4DEE3BDD" wp14:editId="2DE7F847">
                  <wp:extent cx="2103755" cy="2557780"/>
                  <wp:effectExtent l="19050" t="19050" r="0" b="0"/>
                  <wp:docPr id="12" name="그림 6"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스케치, 그림, 라인 아트, 아동 미술이(가) 표시된 사진&#10;&#10;자동 생성된 설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3755" cy="2557780"/>
                          </a:xfrm>
                          <a:prstGeom prst="rect">
                            <a:avLst/>
                          </a:prstGeom>
                          <a:noFill/>
                          <a:ln w="9525" cmpd="sng">
                            <a:solidFill>
                              <a:srgbClr val="000000"/>
                            </a:solidFill>
                            <a:miter lim="800000"/>
                            <a:headEnd/>
                            <a:tailEnd/>
                          </a:ln>
                          <a:effectLst/>
                        </pic:spPr>
                      </pic:pic>
                    </a:graphicData>
                  </a:graphic>
                </wp:inline>
              </w:drawing>
            </w:r>
          </w:p>
          <w:p w14:paraId="45FC5DD7" w14:textId="7BD4C59B" w:rsidR="00BB4691" w:rsidRPr="004B6DF0" w:rsidRDefault="00BF3E48">
            <w:pPr>
              <w:suppressAutoHyphens/>
              <w:jc w:val="right"/>
              <w:rPr>
                <w:b/>
                <w:bCs/>
                <w:noProof/>
                <w:lang w:val="et-EE"/>
              </w:rPr>
            </w:pPr>
            <w:r w:rsidRPr="004B6DF0">
              <w:rPr>
                <w:b/>
                <w:bCs/>
                <w:noProof/>
                <w:lang w:val="et-EE"/>
              </w:rPr>
              <w:t>Joonis</w:t>
            </w:r>
            <w:r w:rsidR="00BB4691" w:rsidRPr="004B6DF0">
              <w:rPr>
                <w:b/>
                <w:bCs/>
                <w:noProof/>
                <w:lang w:val="et-EE"/>
              </w:rPr>
              <w:t xml:space="preserve"> G</w:t>
            </w:r>
          </w:p>
        </w:tc>
        <w:tc>
          <w:tcPr>
            <w:tcW w:w="5517" w:type="dxa"/>
          </w:tcPr>
          <w:p w14:paraId="7DA8E043" w14:textId="1C678776" w:rsidR="00BB4691" w:rsidRPr="004B6DF0" w:rsidRDefault="009271E2">
            <w:pPr>
              <w:pStyle w:val="a3"/>
              <w:widowControl w:val="0"/>
              <w:numPr>
                <w:ilvl w:val="0"/>
                <w:numId w:val="32"/>
              </w:numPr>
              <w:suppressAutoHyphens/>
              <w:ind w:left="567" w:hanging="567"/>
              <w:rPr>
                <w:b/>
                <w:lang w:val="et-EE"/>
              </w:rPr>
            </w:pPr>
            <w:r w:rsidRPr="004B6DF0">
              <w:rPr>
                <w:b/>
                <w:lang w:val="et-EE"/>
              </w:rPr>
              <w:t>Peske käed</w:t>
            </w:r>
            <w:r w:rsidR="00BB4691" w:rsidRPr="004B6DF0">
              <w:rPr>
                <w:b/>
                <w:lang w:val="et-EE"/>
              </w:rPr>
              <w:t>.</w:t>
            </w:r>
          </w:p>
          <w:p w14:paraId="52B05E67" w14:textId="77777777" w:rsidR="00BB4691" w:rsidRPr="004B6DF0" w:rsidRDefault="00BB4691">
            <w:pPr>
              <w:suppressAutoHyphens/>
              <w:ind w:left="567" w:hanging="567"/>
              <w:rPr>
                <w:noProof/>
                <w:lang w:val="et-EE"/>
              </w:rPr>
            </w:pPr>
          </w:p>
          <w:p w14:paraId="53227D31" w14:textId="318B1595" w:rsidR="00BB4691" w:rsidRPr="004B6DF0" w:rsidRDefault="009271E2">
            <w:pPr>
              <w:pStyle w:val="a3"/>
              <w:widowControl w:val="0"/>
              <w:numPr>
                <w:ilvl w:val="0"/>
                <w:numId w:val="38"/>
              </w:numPr>
              <w:suppressAutoHyphens/>
              <w:ind w:left="567" w:hanging="567"/>
              <w:rPr>
                <w:noProof/>
                <w:lang w:val="et-EE"/>
              </w:rPr>
            </w:pPr>
            <w:r w:rsidRPr="004B6DF0">
              <w:rPr>
                <w:noProof/>
                <w:lang w:val="et-EE"/>
              </w:rPr>
              <w:t>Peske käsi seebi ja veega ja kuivatage põhjalikult</w:t>
            </w:r>
            <w:r w:rsidR="00BB4691" w:rsidRPr="004B6DF0">
              <w:rPr>
                <w:noProof/>
                <w:lang w:val="et-EE"/>
              </w:rPr>
              <w:t xml:space="preserve"> (</w:t>
            </w:r>
            <w:r w:rsidRPr="004B6DF0">
              <w:rPr>
                <w:noProof/>
                <w:lang w:val="et-EE"/>
              </w:rPr>
              <w:t>vt</w:t>
            </w:r>
            <w:r w:rsidR="00BB4691" w:rsidRPr="004B6DF0">
              <w:rPr>
                <w:noProof/>
                <w:lang w:val="et-EE"/>
              </w:rPr>
              <w:t xml:space="preserve"> </w:t>
            </w:r>
            <w:r w:rsidRPr="004B6DF0">
              <w:rPr>
                <w:b/>
                <w:bCs/>
                <w:noProof/>
                <w:lang w:val="et-EE"/>
              </w:rPr>
              <w:t>joonis</w:t>
            </w:r>
            <w:r w:rsidR="00BB4691" w:rsidRPr="004B6DF0">
              <w:rPr>
                <w:b/>
                <w:bCs/>
                <w:noProof/>
                <w:lang w:val="et-EE"/>
              </w:rPr>
              <w:t> G</w:t>
            </w:r>
            <w:r w:rsidR="00BB4691" w:rsidRPr="004B6DF0">
              <w:rPr>
                <w:noProof/>
                <w:lang w:val="et-EE"/>
              </w:rPr>
              <w:t>).</w:t>
            </w:r>
          </w:p>
          <w:p w14:paraId="6D29B097" w14:textId="77777777" w:rsidR="00BB4691" w:rsidRPr="004B6DF0" w:rsidRDefault="00BB4691" w:rsidP="00631C4A">
            <w:pPr>
              <w:rPr>
                <w:lang w:val="et-EE"/>
              </w:rPr>
            </w:pPr>
          </w:p>
        </w:tc>
      </w:tr>
      <w:tr w:rsidR="002D0BEE" w:rsidRPr="004B6DF0" w14:paraId="4ED9381C" w14:textId="77777777">
        <w:trPr>
          <w:cantSplit/>
        </w:trPr>
        <w:tc>
          <w:tcPr>
            <w:tcW w:w="3539" w:type="dxa"/>
          </w:tcPr>
          <w:p w14:paraId="0D9D3DAF" w14:textId="3C91005A" w:rsidR="00BB4691" w:rsidRPr="004B6DF0" w:rsidRDefault="005020D9">
            <w:pPr>
              <w:suppressAutoHyphens/>
              <w:rPr>
                <w:noProof/>
                <w:lang w:val="et-EE"/>
              </w:rPr>
            </w:pPr>
            <w:r>
              <w:rPr>
                <w:noProof/>
                <w:lang w:val="en-US" w:eastAsia="ko-KR"/>
              </w:rPr>
              <w:drawing>
                <wp:inline distT="0" distB="0" distL="0" distR="0" wp14:anchorId="1CA13D92" wp14:editId="25294D8E">
                  <wp:extent cx="2125980" cy="3315335"/>
                  <wp:effectExtent l="19050" t="19050" r="7620" b="0"/>
                  <wp:docPr id="13" name="그림 5" descr="스케치, 화이트, 그림,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스케치, 화이트, 그림, 디자인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25980" cy="3315335"/>
                          </a:xfrm>
                          <a:prstGeom prst="rect">
                            <a:avLst/>
                          </a:prstGeom>
                          <a:noFill/>
                          <a:ln w="9525" cmpd="sng">
                            <a:solidFill>
                              <a:srgbClr val="000000"/>
                            </a:solidFill>
                            <a:miter lim="800000"/>
                            <a:headEnd/>
                            <a:tailEnd/>
                          </a:ln>
                          <a:effectLst/>
                        </pic:spPr>
                      </pic:pic>
                    </a:graphicData>
                  </a:graphic>
                </wp:inline>
              </w:drawing>
            </w:r>
          </w:p>
          <w:p w14:paraId="64540C28" w14:textId="59001C2F" w:rsidR="00BB4691" w:rsidRPr="004B6DF0" w:rsidRDefault="005020D9">
            <w:pPr>
              <w:suppressAutoHyphens/>
              <w:jc w:val="right"/>
              <w:rPr>
                <w:b/>
                <w:bCs/>
                <w:noProof/>
                <w:lang w:val="et-EE"/>
              </w:rPr>
            </w:pPr>
            <w:r>
              <w:rPr>
                <w:noProof/>
                <w:lang w:val="en-US" w:eastAsia="ko-KR"/>
              </w:rPr>
              <mc:AlternateContent>
                <mc:Choice Requires="wps">
                  <w:drawing>
                    <wp:anchor distT="45720" distB="45720" distL="114300" distR="114300" simplePos="0" relativeHeight="251658259" behindDoc="0" locked="1" layoutInCell="1" allowOverlap="1" wp14:anchorId="6B3E075B" wp14:editId="2DB6CDC0">
                      <wp:simplePos x="0" y="0"/>
                      <wp:positionH relativeFrom="column">
                        <wp:posOffset>617220</wp:posOffset>
                      </wp:positionH>
                      <wp:positionV relativeFrom="page">
                        <wp:posOffset>2807335</wp:posOffset>
                      </wp:positionV>
                      <wp:extent cx="1408430" cy="485775"/>
                      <wp:effectExtent l="0" t="0" r="0" b="0"/>
                      <wp:wrapNone/>
                      <wp:docPr id="117323163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485775"/>
                              </a:xfrm>
                              <a:prstGeom prst="rect">
                                <a:avLst/>
                              </a:prstGeom>
                              <a:noFill/>
                              <a:ln>
                                <a:noFill/>
                              </a:ln>
                            </wps:spPr>
                            <wps:txbx>
                              <w:txbxContent>
                                <w:p w14:paraId="3B61C190" w14:textId="0D80F279" w:rsidR="00631C4A" w:rsidRPr="00AF630B" w:rsidRDefault="00631C4A" w:rsidP="009D501E">
                                  <w:pPr>
                                    <w:rPr>
                                      <w:rFonts w:ascii="Arial" w:hAnsi="Arial" w:cs="Arial"/>
                                      <w:b/>
                                      <w:bCs/>
                                    </w:rPr>
                                  </w:pPr>
                                  <w:r w:rsidRPr="009D501E">
                                    <w:rPr>
                                      <w:rFonts w:ascii="Arial" w:hAnsi="Arial" w:cs="Arial"/>
                                      <w:b/>
                                      <w:bCs/>
                                      <w:lang w:val="et-EE"/>
                                    </w:rPr>
                                    <w:t>Isesüstimine, hooldaja ja tervishoiutöötaja</w:t>
                                  </w:r>
                                </w:p>
                                <w:p w14:paraId="304B8D7A" w14:textId="77777777" w:rsidR="00631C4A" w:rsidRPr="00AF630B" w:rsidRDefault="00631C4A" w:rsidP="00BB4691">
                                  <w:pPr>
                                    <w:rPr>
                                      <w:rFonts w:ascii="Arial" w:hAnsi="Arial" w:cs="Arial"/>
                                      <w:b/>
                                      <w:bC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E075B" id="Text Box 63" o:spid="_x0000_s1045" type="#_x0000_t202" style="position:absolute;left:0;text-align:left;margin-left:48.6pt;margin-top:221.05pt;width:110.9pt;height:38.2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" filled="f" stroked="f">
                      <v:textbox inset="0,0,0,0">
                        <w:txbxContent>
                          <w:p w14:paraId="3B61C190" w14:textId="0D80F279" w:rsidR="00631C4A" w:rsidRPr="00AF630B" w:rsidRDefault="00631C4A" w:rsidP="009D501E">
                            <w:pPr>
                              <w:rPr>
                                <w:rFonts w:ascii="Arial" w:hAnsi="Arial" w:cs="Arial"/>
                                <w:b/>
                                <w:bCs/>
                              </w:rPr>
                            </w:pPr>
                            <w:r w:rsidRPr="009D501E">
                              <w:rPr>
                                <w:rFonts w:ascii="Arial" w:hAnsi="Arial" w:cs="Arial"/>
                                <w:b/>
                                <w:bCs/>
                                <w:lang w:val="et-EE"/>
                              </w:rPr>
                              <w:t>Isesüstimine, hooldaja ja tervishoiutöötaja</w:t>
                            </w:r>
                          </w:p>
                          <w:p w14:paraId="304B8D7A" w14:textId="77777777" w:rsidR="00631C4A" w:rsidRPr="00AF630B" w:rsidRDefault="00631C4A" w:rsidP="00BB4691">
                            <w:pPr>
                              <w:rPr>
                                <w:rFonts w:ascii="Arial" w:hAnsi="Arial" w:cs="Arial"/>
                                <w:b/>
                                <w:bCs/>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60" behindDoc="0" locked="1" layoutInCell="1" allowOverlap="1" wp14:anchorId="1FC8CC42" wp14:editId="5BDB3FC6">
                      <wp:simplePos x="0" y="0"/>
                      <wp:positionH relativeFrom="column">
                        <wp:posOffset>605155</wp:posOffset>
                      </wp:positionH>
                      <wp:positionV relativeFrom="page">
                        <wp:posOffset>2429510</wp:posOffset>
                      </wp:positionV>
                      <wp:extent cx="1452245" cy="417195"/>
                      <wp:effectExtent l="0" t="0" r="0" b="0"/>
                      <wp:wrapNone/>
                      <wp:docPr id="6378514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417195"/>
                              </a:xfrm>
                              <a:prstGeom prst="rect">
                                <a:avLst/>
                              </a:prstGeom>
                              <a:noFill/>
                              <a:ln>
                                <a:noFill/>
                              </a:ln>
                            </wps:spPr>
                            <wps:txbx>
                              <w:txbxContent>
                                <w:p w14:paraId="76806C1A" w14:textId="0E796807" w:rsidR="00631C4A" w:rsidRPr="00AF630B" w:rsidRDefault="00631C4A" w:rsidP="009D501E">
                                  <w:pPr>
                                    <w:rPr>
                                      <w:rFonts w:ascii="Arial" w:hAnsi="Arial" w:cs="Arial"/>
                                      <w:b/>
                                      <w:bCs/>
                                    </w:rPr>
                                  </w:pPr>
                                  <w:r w:rsidRPr="009D501E">
                                    <w:rPr>
                                      <w:rFonts w:ascii="Arial" w:hAnsi="Arial" w:cs="Arial"/>
                                      <w:b/>
                                      <w:bCs/>
                                      <w:lang w:val="et-EE"/>
                                    </w:rPr>
                                    <w:t>AINULT hooldaja ja tervishoiutöötaja</w:t>
                                  </w:r>
                                </w:p>
                                <w:p w14:paraId="37C021A6" w14:textId="77777777" w:rsidR="00631C4A" w:rsidRPr="00AF630B" w:rsidRDefault="00631C4A" w:rsidP="00BB4691">
                                  <w:pPr>
                                    <w:rPr>
                                      <w:rFonts w:ascii="Arial" w:hAnsi="Arial" w:cs="Arial"/>
                                      <w:b/>
                                      <w:bC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8CC42" id="Text Box 61" o:spid="_x0000_s1046" type="#_x0000_t202" style="position:absolute;left:0;text-align:left;margin-left:47.65pt;margin-top:191.3pt;width:114.35pt;height:32.8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" filled="f" stroked="f">
                      <v:textbox inset="0,0,0,0">
                        <w:txbxContent>
                          <w:p w14:paraId="76806C1A" w14:textId="0E796807" w:rsidR="00631C4A" w:rsidRPr="00AF630B" w:rsidRDefault="00631C4A" w:rsidP="009D501E">
                            <w:pPr>
                              <w:rPr>
                                <w:rFonts w:ascii="Arial" w:hAnsi="Arial" w:cs="Arial"/>
                                <w:b/>
                                <w:bCs/>
                              </w:rPr>
                            </w:pPr>
                            <w:r w:rsidRPr="009D501E">
                              <w:rPr>
                                <w:rFonts w:ascii="Arial" w:hAnsi="Arial" w:cs="Arial"/>
                                <w:b/>
                                <w:bCs/>
                                <w:lang w:val="et-EE"/>
                              </w:rPr>
                              <w:t>AINULT hooldaja ja tervishoiutöötaja</w:t>
                            </w:r>
                          </w:p>
                          <w:p w14:paraId="37C021A6" w14:textId="77777777" w:rsidR="00631C4A" w:rsidRPr="00AF630B" w:rsidRDefault="00631C4A" w:rsidP="00BB4691">
                            <w:pPr>
                              <w:rPr>
                                <w:rFonts w:ascii="Arial" w:hAnsi="Arial" w:cs="Arial"/>
                                <w:b/>
                                <w:bCs/>
                              </w:rPr>
                            </w:pPr>
                          </w:p>
                        </w:txbxContent>
                      </v:textbox>
                      <w10:wrap anchory="page"/>
                      <w10:anchorlock/>
                    </v:shape>
                  </w:pict>
                </mc:Fallback>
              </mc:AlternateContent>
            </w:r>
            <w:r w:rsidR="00BF3E48" w:rsidRPr="004B6DF0">
              <w:rPr>
                <w:b/>
                <w:bCs/>
                <w:noProof/>
                <w:lang w:val="et-EE"/>
              </w:rPr>
              <w:t>Joonis</w:t>
            </w:r>
            <w:r w:rsidR="00BB4691" w:rsidRPr="004B6DF0">
              <w:rPr>
                <w:b/>
                <w:bCs/>
                <w:noProof/>
                <w:lang w:val="et-EE"/>
              </w:rPr>
              <w:t xml:space="preserve"> H</w:t>
            </w:r>
          </w:p>
        </w:tc>
        <w:tc>
          <w:tcPr>
            <w:tcW w:w="5517" w:type="dxa"/>
          </w:tcPr>
          <w:p w14:paraId="07635378" w14:textId="04140A9C" w:rsidR="00BB4691" w:rsidRPr="004B6DF0" w:rsidRDefault="0047754F">
            <w:pPr>
              <w:pStyle w:val="a3"/>
              <w:widowControl w:val="0"/>
              <w:numPr>
                <w:ilvl w:val="0"/>
                <w:numId w:val="32"/>
              </w:numPr>
              <w:suppressAutoHyphens/>
              <w:ind w:left="567" w:hanging="567"/>
              <w:rPr>
                <w:b/>
                <w:lang w:val="et-EE"/>
              </w:rPr>
            </w:pPr>
            <w:r w:rsidRPr="004B6DF0">
              <w:rPr>
                <w:b/>
                <w:lang w:val="et-EE"/>
              </w:rPr>
              <w:t>Valige sobiv süstekoht</w:t>
            </w:r>
            <w:r w:rsidR="00BB4691" w:rsidRPr="004B6DF0">
              <w:rPr>
                <w:b/>
                <w:lang w:val="et-EE"/>
              </w:rPr>
              <w:t xml:space="preserve"> (</w:t>
            </w:r>
            <w:r w:rsidRPr="004B6DF0">
              <w:rPr>
                <w:b/>
                <w:lang w:val="et-EE"/>
              </w:rPr>
              <w:t>vt joonis</w:t>
            </w:r>
            <w:r w:rsidR="00BB4691" w:rsidRPr="004B6DF0">
              <w:rPr>
                <w:b/>
                <w:lang w:val="et-EE"/>
              </w:rPr>
              <w:t> H).</w:t>
            </w:r>
          </w:p>
          <w:p w14:paraId="0885DC84" w14:textId="77777777" w:rsidR="00BB4691" w:rsidRPr="004B6DF0" w:rsidRDefault="00BB4691" w:rsidP="00631C4A">
            <w:pPr>
              <w:rPr>
                <w:lang w:val="et-EE"/>
              </w:rPr>
            </w:pPr>
          </w:p>
          <w:p w14:paraId="12697718" w14:textId="58A4344E" w:rsidR="00BB4691" w:rsidRPr="004B6DF0" w:rsidRDefault="0047754F">
            <w:pPr>
              <w:pStyle w:val="a3"/>
              <w:widowControl w:val="0"/>
              <w:numPr>
                <w:ilvl w:val="0"/>
                <w:numId w:val="39"/>
              </w:numPr>
              <w:suppressAutoHyphens/>
              <w:ind w:left="567" w:hanging="567"/>
              <w:rPr>
                <w:noProof/>
                <w:lang w:val="et-EE"/>
              </w:rPr>
            </w:pPr>
            <w:r w:rsidRPr="004B6DF0">
              <w:rPr>
                <w:noProof/>
                <w:lang w:val="et-EE"/>
              </w:rPr>
              <w:t>Te võite süstida:</w:t>
            </w:r>
          </w:p>
          <w:p w14:paraId="730A7D9A" w14:textId="6A339B2A" w:rsidR="00BB4691" w:rsidRPr="004B6DF0" w:rsidRDefault="009559F3" w:rsidP="00E278E2">
            <w:pPr>
              <w:pStyle w:val="a3"/>
              <w:widowControl w:val="0"/>
              <w:numPr>
                <w:ilvl w:val="0"/>
                <w:numId w:val="40"/>
              </w:numPr>
              <w:tabs>
                <w:tab w:val="left" w:pos="1127"/>
              </w:tabs>
              <w:suppressAutoHyphens/>
              <w:ind w:left="1134" w:hanging="567"/>
              <w:rPr>
                <w:noProof/>
                <w:lang w:val="et-EE"/>
              </w:rPr>
            </w:pPr>
            <w:r w:rsidRPr="004B6DF0">
              <w:rPr>
                <w:noProof/>
                <w:lang w:val="et-EE"/>
              </w:rPr>
              <w:t>r</w:t>
            </w:r>
            <w:r w:rsidR="0047754F" w:rsidRPr="004B6DF0">
              <w:rPr>
                <w:noProof/>
                <w:lang w:val="et-EE"/>
              </w:rPr>
              <w:t>eie esikülge</w:t>
            </w:r>
            <w:r w:rsidRPr="004B6DF0">
              <w:rPr>
                <w:noProof/>
                <w:lang w:val="et-EE"/>
              </w:rPr>
              <w:t>;</w:t>
            </w:r>
          </w:p>
          <w:p w14:paraId="74816B63" w14:textId="0018679F" w:rsidR="00BB4691" w:rsidRPr="004B6DF0" w:rsidRDefault="009559F3" w:rsidP="00E278E2">
            <w:pPr>
              <w:pStyle w:val="a3"/>
              <w:widowControl w:val="0"/>
              <w:numPr>
                <w:ilvl w:val="0"/>
                <w:numId w:val="40"/>
              </w:numPr>
              <w:tabs>
                <w:tab w:val="left" w:pos="1127"/>
              </w:tabs>
              <w:suppressAutoHyphens/>
              <w:ind w:left="1134" w:hanging="567"/>
              <w:rPr>
                <w:noProof/>
                <w:lang w:val="et-EE"/>
              </w:rPr>
            </w:pPr>
            <w:r w:rsidRPr="004B6DF0">
              <w:rPr>
                <w:noProof/>
                <w:lang w:val="et-EE"/>
              </w:rPr>
              <w:t>k</w:t>
            </w:r>
            <w:r w:rsidR="0047754F" w:rsidRPr="004B6DF0">
              <w:rPr>
                <w:noProof/>
                <w:lang w:val="et-EE"/>
              </w:rPr>
              <w:t>õhtu, v.a 5 cm raadiuses nabast</w:t>
            </w:r>
            <w:r w:rsidRPr="004B6DF0">
              <w:rPr>
                <w:noProof/>
                <w:lang w:val="et-EE"/>
              </w:rPr>
              <w:t>;</w:t>
            </w:r>
          </w:p>
          <w:p w14:paraId="2401AB47" w14:textId="414C30F6" w:rsidR="00BB4691" w:rsidRPr="004B6DF0" w:rsidRDefault="009559F3" w:rsidP="00E278E2">
            <w:pPr>
              <w:pStyle w:val="a3"/>
              <w:widowControl w:val="0"/>
              <w:numPr>
                <w:ilvl w:val="0"/>
                <w:numId w:val="40"/>
              </w:numPr>
              <w:tabs>
                <w:tab w:val="left" w:pos="1127"/>
              </w:tabs>
              <w:suppressAutoHyphens/>
              <w:ind w:left="1134" w:hanging="567"/>
              <w:rPr>
                <w:noProof/>
                <w:lang w:val="et-EE"/>
              </w:rPr>
            </w:pPr>
            <w:r w:rsidRPr="004B6DF0">
              <w:rPr>
                <w:noProof/>
                <w:lang w:val="et-EE"/>
              </w:rPr>
              <w:t>õ</w:t>
            </w:r>
            <w:r w:rsidR="0047754F" w:rsidRPr="004B6DF0">
              <w:rPr>
                <w:noProof/>
                <w:lang w:val="et-EE"/>
              </w:rPr>
              <w:t>lavarre väliskülge (ainult juhul, kui süsti teeb hooldaja või tervishoiutöötaja</w:t>
            </w:r>
            <w:r w:rsidR="00BB4691" w:rsidRPr="004B6DF0">
              <w:rPr>
                <w:noProof/>
                <w:lang w:val="et-EE"/>
              </w:rPr>
              <w:t>).</w:t>
            </w:r>
          </w:p>
          <w:p w14:paraId="6F149570" w14:textId="5ABC6BA3" w:rsidR="00BB4691" w:rsidRPr="004B6DF0" w:rsidRDefault="0047754F" w:rsidP="00E278E2">
            <w:pPr>
              <w:pStyle w:val="a3"/>
              <w:widowControl w:val="0"/>
              <w:numPr>
                <w:ilvl w:val="0"/>
                <w:numId w:val="31"/>
              </w:numPr>
              <w:tabs>
                <w:tab w:val="left" w:pos="1134"/>
              </w:tabs>
              <w:suppressAutoHyphens/>
              <w:ind w:left="1134" w:hanging="567"/>
              <w:rPr>
                <w:noProof/>
                <w:lang w:val="et-EE"/>
              </w:rPr>
            </w:pPr>
            <w:r w:rsidRPr="00E278E2">
              <w:rPr>
                <w:b/>
                <w:bCs/>
                <w:noProof/>
                <w:lang w:val="et-EE"/>
              </w:rPr>
              <w:t>Ärge</w:t>
            </w:r>
            <w:r w:rsidRPr="004B6DF0">
              <w:rPr>
                <w:noProof/>
                <w:lang w:val="et-EE"/>
              </w:rPr>
              <w:t xml:space="preserve"> süstige ise õlavarde</w:t>
            </w:r>
            <w:r w:rsidR="00BB4691" w:rsidRPr="004B6DF0">
              <w:rPr>
                <w:noProof/>
                <w:lang w:val="et-EE"/>
              </w:rPr>
              <w:t>.</w:t>
            </w:r>
          </w:p>
          <w:p w14:paraId="03B5D0F1" w14:textId="527A902B" w:rsidR="00BB4691" w:rsidRPr="004B6DF0" w:rsidRDefault="0047754F" w:rsidP="00E278E2">
            <w:pPr>
              <w:pStyle w:val="a3"/>
              <w:widowControl w:val="0"/>
              <w:numPr>
                <w:ilvl w:val="0"/>
                <w:numId w:val="31"/>
              </w:numPr>
              <w:tabs>
                <w:tab w:val="left" w:pos="1134"/>
              </w:tabs>
              <w:suppressAutoHyphens/>
              <w:ind w:left="1134" w:hanging="567"/>
              <w:rPr>
                <w:noProof/>
                <w:lang w:val="et-EE"/>
              </w:rPr>
            </w:pPr>
            <w:r w:rsidRPr="004B6DF0">
              <w:rPr>
                <w:noProof/>
                <w:lang w:val="et-EE"/>
              </w:rPr>
              <w:t>Valige igaks süstiks uus koht eelmisest vähemalt 2,5 cm kaugusel.</w:t>
            </w:r>
          </w:p>
          <w:p w14:paraId="711D6CB6" w14:textId="33C7F443" w:rsidR="00BB4691" w:rsidRPr="004B6DF0" w:rsidRDefault="0047754F"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 xml:space="preserve">Ärge </w:t>
            </w:r>
            <w:r w:rsidRPr="004B6DF0">
              <w:rPr>
                <w:noProof/>
                <w:lang w:val="et-EE"/>
              </w:rPr>
              <w:t>süstige sünnimärkidesse, armidesse, verevalumitesse ega kohtadesse, kus nahk on valulik punetav või kõvastunud.</w:t>
            </w:r>
          </w:p>
          <w:p w14:paraId="10E0870B" w14:textId="0E613B9F" w:rsidR="00BB4691" w:rsidRPr="004B6DF0" w:rsidRDefault="0047754F"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Ärge</w:t>
            </w:r>
            <w:r w:rsidR="00BB4691" w:rsidRPr="004B6DF0">
              <w:rPr>
                <w:noProof/>
                <w:lang w:val="et-EE"/>
              </w:rPr>
              <w:t xml:space="preserve"> </w:t>
            </w:r>
            <w:r w:rsidRPr="004B6DF0">
              <w:rPr>
                <w:noProof/>
                <w:lang w:val="et-EE"/>
              </w:rPr>
              <w:t>süstige läbi riiete</w:t>
            </w:r>
            <w:r w:rsidR="00BB4691" w:rsidRPr="004B6DF0">
              <w:rPr>
                <w:noProof/>
                <w:lang w:val="et-EE"/>
              </w:rPr>
              <w:t>.</w:t>
            </w:r>
          </w:p>
          <w:p w14:paraId="10A96D77" w14:textId="77777777" w:rsidR="00BB4691" w:rsidRPr="004B6DF0" w:rsidRDefault="00BB4691" w:rsidP="00631C4A">
            <w:pPr>
              <w:rPr>
                <w:lang w:val="et-EE"/>
              </w:rPr>
            </w:pPr>
          </w:p>
        </w:tc>
      </w:tr>
      <w:tr w:rsidR="002D0BEE" w:rsidRPr="00D5798D" w14:paraId="03661435" w14:textId="77777777">
        <w:trPr>
          <w:cantSplit/>
        </w:trPr>
        <w:tc>
          <w:tcPr>
            <w:tcW w:w="3539" w:type="dxa"/>
          </w:tcPr>
          <w:p w14:paraId="7E4A67C1" w14:textId="13268492" w:rsidR="00BB4691" w:rsidRPr="004B6DF0" w:rsidRDefault="005020D9">
            <w:pPr>
              <w:suppressAutoHyphens/>
              <w:rPr>
                <w:noProof/>
                <w:lang w:val="et-EE"/>
              </w:rPr>
            </w:pPr>
            <w:r>
              <w:rPr>
                <w:noProof/>
                <w:lang w:val="en-US" w:eastAsia="ko-KR"/>
              </w:rPr>
              <w:drawing>
                <wp:inline distT="0" distB="0" distL="0" distR="0" wp14:anchorId="0BC9832F" wp14:editId="46F3D45B">
                  <wp:extent cx="2042160" cy="2563495"/>
                  <wp:effectExtent l="19050" t="19050" r="0" b="8255"/>
                  <wp:docPr id="14" name="그림 4"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스케치, 라인 아트, 클립아트, 그림이(가) 표시된 사진&#10;&#10;자동 생성된 설명"/>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2160" cy="2563495"/>
                          </a:xfrm>
                          <a:prstGeom prst="rect">
                            <a:avLst/>
                          </a:prstGeom>
                          <a:noFill/>
                          <a:ln w="9525" cmpd="sng">
                            <a:solidFill>
                              <a:srgbClr val="000000"/>
                            </a:solidFill>
                            <a:miter lim="800000"/>
                            <a:headEnd/>
                            <a:tailEnd/>
                          </a:ln>
                          <a:effectLst/>
                        </pic:spPr>
                      </pic:pic>
                    </a:graphicData>
                  </a:graphic>
                </wp:inline>
              </w:drawing>
            </w:r>
          </w:p>
          <w:p w14:paraId="077B524D" w14:textId="2F09DC80" w:rsidR="00BB4691" w:rsidRPr="004B6DF0" w:rsidRDefault="00BF3E48">
            <w:pPr>
              <w:suppressAutoHyphens/>
              <w:jc w:val="right"/>
              <w:rPr>
                <w:b/>
                <w:bCs/>
                <w:noProof/>
                <w:lang w:val="et-EE"/>
              </w:rPr>
            </w:pPr>
            <w:r w:rsidRPr="004B6DF0">
              <w:rPr>
                <w:b/>
                <w:bCs/>
                <w:noProof/>
                <w:lang w:val="et-EE"/>
              </w:rPr>
              <w:t>Joonis</w:t>
            </w:r>
            <w:r w:rsidR="00BB4691" w:rsidRPr="004B6DF0">
              <w:rPr>
                <w:b/>
                <w:bCs/>
                <w:noProof/>
                <w:lang w:val="et-EE"/>
              </w:rPr>
              <w:t xml:space="preserve"> I</w:t>
            </w:r>
          </w:p>
        </w:tc>
        <w:tc>
          <w:tcPr>
            <w:tcW w:w="5517" w:type="dxa"/>
          </w:tcPr>
          <w:p w14:paraId="2110F8C4" w14:textId="5EB41167" w:rsidR="00BB4691" w:rsidRPr="004B6DF0" w:rsidRDefault="00BF3E48">
            <w:pPr>
              <w:pStyle w:val="a3"/>
              <w:widowControl w:val="0"/>
              <w:numPr>
                <w:ilvl w:val="0"/>
                <w:numId w:val="32"/>
              </w:numPr>
              <w:suppressAutoHyphens/>
              <w:ind w:left="567" w:hanging="567"/>
              <w:rPr>
                <w:b/>
                <w:lang w:val="et-EE"/>
              </w:rPr>
            </w:pPr>
            <w:r w:rsidRPr="004B6DF0">
              <w:rPr>
                <w:b/>
                <w:lang w:val="et-EE"/>
              </w:rPr>
              <w:t>Puhastage süstekoht</w:t>
            </w:r>
            <w:r w:rsidR="00BB4691" w:rsidRPr="004B6DF0">
              <w:rPr>
                <w:b/>
                <w:lang w:val="et-EE"/>
              </w:rPr>
              <w:t>.</w:t>
            </w:r>
          </w:p>
          <w:p w14:paraId="232431CD" w14:textId="77777777" w:rsidR="00BB4691" w:rsidRPr="004B6DF0" w:rsidRDefault="00BB4691">
            <w:pPr>
              <w:suppressAutoHyphens/>
              <w:ind w:left="567" w:hanging="567"/>
              <w:rPr>
                <w:noProof/>
                <w:lang w:val="et-EE"/>
              </w:rPr>
            </w:pPr>
          </w:p>
          <w:p w14:paraId="3E973A99" w14:textId="53CEF6C0" w:rsidR="00BB4691" w:rsidRPr="004B6DF0" w:rsidRDefault="00BF3E48">
            <w:pPr>
              <w:pStyle w:val="a3"/>
              <w:widowControl w:val="0"/>
              <w:numPr>
                <w:ilvl w:val="0"/>
                <w:numId w:val="41"/>
              </w:numPr>
              <w:suppressAutoHyphens/>
              <w:ind w:left="567" w:hanging="567"/>
              <w:rPr>
                <w:noProof/>
                <w:lang w:val="et-EE"/>
              </w:rPr>
            </w:pPr>
            <w:r w:rsidRPr="004B6DF0">
              <w:rPr>
                <w:noProof/>
                <w:lang w:val="et-EE"/>
              </w:rPr>
              <w:t>Pühkige süstekohta alkoholi</w:t>
            </w:r>
            <w:r w:rsidR="00840E62" w:rsidRPr="004B6DF0">
              <w:rPr>
                <w:noProof/>
                <w:lang w:val="et-EE"/>
              </w:rPr>
              <w:t>ga immutatud lapi</w:t>
            </w:r>
            <w:r w:rsidRPr="004B6DF0">
              <w:rPr>
                <w:noProof/>
                <w:lang w:val="et-EE"/>
              </w:rPr>
              <w:t xml:space="preserve">ga ja laske õhu käes kuivada </w:t>
            </w:r>
            <w:r w:rsidR="00840E62" w:rsidRPr="004B6DF0">
              <w:rPr>
                <w:noProof/>
                <w:lang w:val="et-EE"/>
              </w:rPr>
              <w:t>ligikaudu</w:t>
            </w:r>
            <w:r w:rsidRPr="004B6DF0">
              <w:rPr>
                <w:noProof/>
                <w:lang w:val="et-EE"/>
              </w:rPr>
              <w:t xml:space="preserve"> 10 sekundit (vt </w:t>
            </w:r>
            <w:r w:rsidRPr="004B6DF0">
              <w:rPr>
                <w:b/>
                <w:bCs/>
                <w:noProof/>
                <w:lang w:val="et-EE"/>
              </w:rPr>
              <w:t>joonis</w:t>
            </w:r>
            <w:r w:rsidR="00DA604D">
              <w:rPr>
                <w:b/>
                <w:bCs/>
                <w:noProof/>
                <w:lang w:val="et-EE"/>
              </w:rPr>
              <w:t> I</w:t>
            </w:r>
            <w:r w:rsidRPr="004B6DF0">
              <w:rPr>
                <w:b/>
                <w:bCs/>
                <w:noProof/>
                <w:lang w:val="et-EE"/>
              </w:rPr>
              <w:t>)</w:t>
            </w:r>
            <w:r w:rsidRPr="004B6DF0">
              <w:rPr>
                <w:noProof/>
                <w:lang w:val="et-EE"/>
              </w:rPr>
              <w:t>. See vähendab infektsiooniohtu</w:t>
            </w:r>
            <w:r w:rsidR="00BB4691" w:rsidRPr="004B6DF0">
              <w:rPr>
                <w:noProof/>
                <w:lang w:val="et-EE"/>
              </w:rPr>
              <w:t>.</w:t>
            </w:r>
          </w:p>
          <w:p w14:paraId="4AAFD11B" w14:textId="23097783" w:rsidR="00BB4691" w:rsidRPr="004B6DF0" w:rsidRDefault="00BF3E48"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 xml:space="preserve">Ärge </w:t>
            </w:r>
            <w:r w:rsidRPr="004B6DF0">
              <w:rPr>
                <w:noProof/>
                <w:lang w:val="et-EE"/>
              </w:rPr>
              <w:t>puudutage süstekohta enne süstimist uuesti</w:t>
            </w:r>
            <w:r w:rsidR="00BB4691" w:rsidRPr="004B6DF0">
              <w:rPr>
                <w:noProof/>
                <w:lang w:val="et-EE"/>
              </w:rPr>
              <w:t>.</w:t>
            </w:r>
          </w:p>
          <w:p w14:paraId="55F5C443" w14:textId="713C909B" w:rsidR="00BB4691" w:rsidRPr="004B6DF0" w:rsidRDefault="00BF3E48" w:rsidP="00E278E2">
            <w:pPr>
              <w:pStyle w:val="a3"/>
              <w:widowControl w:val="0"/>
              <w:numPr>
                <w:ilvl w:val="0"/>
                <w:numId w:val="31"/>
              </w:numPr>
              <w:tabs>
                <w:tab w:val="left" w:pos="1134"/>
              </w:tabs>
              <w:suppressAutoHyphens/>
              <w:ind w:left="1134" w:hanging="567"/>
              <w:rPr>
                <w:noProof/>
                <w:lang w:val="et-EE"/>
              </w:rPr>
            </w:pPr>
            <w:r w:rsidRPr="004B6DF0">
              <w:rPr>
                <w:b/>
                <w:bCs/>
                <w:noProof/>
                <w:lang w:val="et-EE"/>
              </w:rPr>
              <w:t>Ärge</w:t>
            </w:r>
            <w:r w:rsidRPr="004B6DF0">
              <w:rPr>
                <w:noProof/>
                <w:lang w:val="et-EE"/>
              </w:rPr>
              <w:t xml:space="preserve"> lehvitage puhastatud alale tuult ning ärge puhuge selle peale.</w:t>
            </w:r>
          </w:p>
          <w:p w14:paraId="507714CE" w14:textId="77777777" w:rsidR="00BB4691" w:rsidRPr="004B6DF0" w:rsidRDefault="00BB4691" w:rsidP="00631C4A">
            <w:pPr>
              <w:rPr>
                <w:lang w:val="et-EE"/>
              </w:rPr>
            </w:pPr>
          </w:p>
        </w:tc>
      </w:tr>
    </w:tbl>
    <w:p w14:paraId="1A921A9B" w14:textId="77777777" w:rsidR="008E1B02" w:rsidRPr="004B6DF0" w:rsidRDefault="008E1B02" w:rsidP="00E278E2">
      <w:pPr>
        <w:rPr>
          <w:b/>
          <w:bCs/>
          <w:lang w:val="et-EE"/>
        </w:rPr>
      </w:pPr>
    </w:p>
    <w:p w14:paraId="74E48B5F" w14:textId="08FE305D" w:rsidR="00BB4691" w:rsidRPr="004B6DF0" w:rsidRDefault="00BF3E48" w:rsidP="00BB4691">
      <w:pPr>
        <w:keepNext/>
        <w:rPr>
          <w:b/>
          <w:bCs/>
          <w:lang w:val="et-EE"/>
        </w:rPr>
      </w:pPr>
      <w:r w:rsidRPr="004B6DF0">
        <w:rPr>
          <w:b/>
          <w:bCs/>
          <w:lang w:val="et-EE"/>
        </w:rPr>
        <w:t>Süstimine</w:t>
      </w:r>
    </w:p>
    <w:p w14:paraId="7EC3B2B8" w14:textId="77777777" w:rsidR="00BB4691" w:rsidRPr="004B6DF0" w:rsidRDefault="00BB4691" w:rsidP="00BB4691">
      <w:pPr>
        <w:keepNext/>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D0BEE" w:rsidRPr="0072798A" w14:paraId="3A2E8E35" w14:textId="77777777">
        <w:trPr>
          <w:cantSplit/>
        </w:trPr>
        <w:tc>
          <w:tcPr>
            <w:tcW w:w="3539" w:type="dxa"/>
          </w:tcPr>
          <w:p w14:paraId="34AC3CBF" w14:textId="7DED5F64" w:rsidR="00BB4691" w:rsidRPr="004B6DF0" w:rsidRDefault="005020D9">
            <w:pPr>
              <w:suppressAutoHyphens/>
              <w:jc w:val="right"/>
              <w:rPr>
                <w:noProof/>
                <w:lang w:val="et-EE"/>
              </w:rPr>
            </w:pPr>
            <w:r>
              <w:rPr>
                <w:noProof/>
                <w:lang w:val="en-US" w:eastAsia="ko-KR"/>
              </w:rPr>
              <w:drawing>
                <wp:inline distT="0" distB="0" distL="0" distR="0" wp14:anchorId="586D55F8" wp14:editId="24AC3802">
                  <wp:extent cx="2070100" cy="2580640"/>
                  <wp:effectExtent l="19050" t="19050" r="6350" b="0"/>
                  <wp:docPr id="15" name="그림 268006210"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8006210" descr="스케치, 그림, 라인 아트, 클립아트이(가) 표시된 사진&#10;&#10;자동 생성된 설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70100" cy="2580640"/>
                          </a:xfrm>
                          <a:prstGeom prst="rect">
                            <a:avLst/>
                          </a:prstGeom>
                          <a:noFill/>
                          <a:ln w="9525" cmpd="sng">
                            <a:solidFill>
                              <a:srgbClr val="000000"/>
                            </a:solidFill>
                            <a:miter lim="800000"/>
                            <a:headEnd/>
                            <a:tailEnd/>
                          </a:ln>
                          <a:effectLst/>
                        </pic:spPr>
                      </pic:pic>
                    </a:graphicData>
                  </a:graphic>
                </wp:inline>
              </w:drawing>
            </w:r>
          </w:p>
          <w:p w14:paraId="4EA3479F" w14:textId="516B2DCF" w:rsidR="00BB4691" w:rsidRPr="004B6DF0" w:rsidRDefault="00BF3E48">
            <w:pPr>
              <w:suppressAutoHyphens/>
              <w:jc w:val="right"/>
              <w:rPr>
                <w:b/>
                <w:bCs/>
                <w:noProof/>
                <w:lang w:val="et-EE"/>
              </w:rPr>
            </w:pPr>
            <w:r w:rsidRPr="004B6DF0">
              <w:rPr>
                <w:b/>
                <w:bCs/>
                <w:noProof/>
                <w:lang w:val="et-EE"/>
              </w:rPr>
              <w:t>Joonis</w:t>
            </w:r>
            <w:r w:rsidR="00BB4691" w:rsidRPr="004B6DF0">
              <w:rPr>
                <w:b/>
                <w:bCs/>
                <w:noProof/>
                <w:lang w:val="et-EE"/>
              </w:rPr>
              <w:t xml:space="preserve"> J</w:t>
            </w:r>
          </w:p>
        </w:tc>
        <w:tc>
          <w:tcPr>
            <w:tcW w:w="5517" w:type="dxa"/>
          </w:tcPr>
          <w:p w14:paraId="68FF8F9A" w14:textId="7D3D15A4" w:rsidR="00BB4691" w:rsidRPr="004B6DF0" w:rsidRDefault="00BF3E48">
            <w:pPr>
              <w:pStyle w:val="a3"/>
              <w:widowControl w:val="0"/>
              <w:numPr>
                <w:ilvl w:val="0"/>
                <w:numId w:val="32"/>
              </w:numPr>
              <w:suppressAutoHyphens/>
              <w:ind w:left="567" w:hanging="567"/>
              <w:rPr>
                <w:b/>
                <w:lang w:val="et-EE"/>
              </w:rPr>
            </w:pPr>
            <w:r w:rsidRPr="004B6DF0">
              <w:rPr>
                <w:b/>
                <w:lang w:val="et-EE"/>
              </w:rPr>
              <w:t>Eemaldage kork</w:t>
            </w:r>
            <w:r w:rsidR="00BB4691" w:rsidRPr="004B6DF0">
              <w:rPr>
                <w:b/>
                <w:lang w:val="et-EE"/>
              </w:rPr>
              <w:t>.</w:t>
            </w:r>
          </w:p>
          <w:p w14:paraId="2F34F5EA" w14:textId="77777777" w:rsidR="00BB4691" w:rsidRPr="004B6DF0" w:rsidRDefault="00BB4691">
            <w:pPr>
              <w:pStyle w:val="Default"/>
              <w:ind w:left="567" w:hanging="567"/>
              <w:rPr>
                <w:rFonts w:ascii="Times New Roman" w:hAnsi="Times New Roman" w:cs="Times New Roman"/>
                <w:sz w:val="22"/>
                <w:szCs w:val="22"/>
                <w:lang w:val="et-EE"/>
              </w:rPr>
            </w:pPr>
          </w:p>
          <w:p w14:paraId="1DCAEC39" w14:textId="7CCF48A7" w:rsidR="00BB4691" w:rsidRPr="004B6DF0" w:rsidRDefault="00BF3E48">
            <w:pPr>
              <w:pStyle w:val="a3"/>
              <w:widowControl w:val="0"/>
              <w:numPr>
                <w:ilvl w:val="0"/>
                <w:numId w:val="42"/>
              </w:numPr>
              <w:ind w:left="567" w:hanging="567"/>
              <w:rPr>
                <w:bCs/>
                <w:lang w:val="et-EE"/>
              </w:rPr>
            </w:pPr>
            <w:r w:rsidRPr="004B6DF0">
              <w:rPr>
                <w:color w:val="231F20"/>
                <w:lang w:val="et-EE"/>
              </w:rPr>
              <w:t>Hoidke süstlit ühe käega süstla korpusest</w:t>
            </w:r>
            <w:r w:rsidR="00BB4691" w:rsidRPr="004B6DF0">
              <w:rPr>
                <w:color w:val="231F20"/>
                <w:lang w:val="et-EE"/>
              </w:rPr>
              <w:t>.</w:t>
            </w:r>
            <w:r w:rsidR="00BB4691" w:rsidRPr="004B6DF0">
              <w:rPr>
                <w:color w:val="231F20"/>
                <w:lang w:val="et-EE"/>
              </w:rPr>
              <w:br/>
            </w:r>
            <w:r w:rsidRPr="004B6DF0">
              <w:rPr>
                <w:bCs/>
                <w:lang w:val="et-EE"/>
              </w:rPr>
              <w:t>Tõmmake kork teise käega õrnalt</w:t>
            </w:r>
            <w:r w:rsidR="00326DFC" w:rsidRPr="004B6DF0">
              <w:rPr>
                <w:bCs/>
                <w:lang w:val="et-EE"/>
              </w:rPr>
              <w:t xml:space="preserve"> </w:t>
            </w:r>
            <w:r w:rsidRPr="004B6DF0">
              <w:rPr>
                <w:bCs/>
                <w:lang w:val="et-EE"/>
              </w:rPr>
              <w:t>otse ära</w:t>
            </w:r>
            <w:r w:rsidR="00BB4691" w:rsidRPr="004B6DF0">
              <w:rPr>
                <w:bCs/>
                <w:lang w:val="et-EE"/>
              </w:rPr>
              <w:t xml:space="preserve"> (</w:t>
            </w:r>
            <w:r w:rsidRPr="004B6DF0">
              <w:rPr>
                <w:bCs/>
                <w:lang w:val="et-EE"/>
              </w:rPr>
              <w:t>vt</w:t>
            </w:r>
            <w:r w:rsidR="00BB4691" w:rsidRPr="004B6DF0">
              <w:rPr>
                <w:bCs/>
                <w:lang w:val="et-EE"/>
              </w:rPr>
              <w:t xml:space="preserve"> </w:t>
            </w:r>
            <w:r w:rsidRPr="004B6DF0">
              <w:rPr>
                <w:b/>
                <w:lang w:val="et-EE"/>
              </w:rPr>
              <w:t>joonis</w:t>
            </w:r>
            <w:r w:rsidR="00BB4691" w:rsidRPr="004B6DF0">
              <w:rPr>
                <w:b/>
                <w:lang w:val="et-EE"/>
              </w:rPr>
              <w:t> J</w:t>
            </w:r>
            <w:r w:rsidR="00BB4691" w:rsidRPr="004B6DF0">
              <w:rPr>
                <w:bCs/>
                <w:lang w:val="et-EE"/>
              </w:rPr>
              <w:t>).</w:t>
            </w:r>
          </w:p>
          <w:p w14:paraId="0CD514DC" w14:textId="1FEA50C9" w:rsidR="00BB4691" w:rsidRPr="004B6DF0" w:rsidRDefault="00BF3E48">
            <w:pPr>
              <w:pStyle w:val="a3"/>
              <w:ind w:left="567"/>
              <w:rPr>
                <w:bCs/>
                <w:noProof/>
                <w:lang w:val="et-EE" w:eastAsia="ko-KR"/>
              </w:rPr>
            </w:pPr>
            <w:r w:rsidRPr="004B6DF0">
              <w:rPr>
                <w:bCs/>
                <w:i/>
                <w:iCs/>
                <w:noProof/>
                <w:lang w:val="et-EE" w:eastAsia="ko-KR"/>
              </w:rPr>
              <w:t>Märkus.</w:t>
            </w:r>
            <w:r w:rsidR="00BB4691" w:rsidRPr="004B6DF0">
              <w:rPr>
                <w:bCs/>
                <w:noProof/>
                <w:lang w:val="et-EE" w:eastAsia="ko-KR"/>
              </w:rPr>
              <w:t xml:space="preserve"> </w:t>
            </w:r>
            <w:r w:rsidRPr="004B6DF0">
              <w:rPr>
                <w:bCs/>
                <w:noProof/>
                <w:lang w:val="et-EE" w:eastAsia="ko-KR"/>
              </w:rPr>
              <w:t>Kui korki ei ole võimalik eemaldada</w:t>
            </w:r>
            <w:r w:rsidR="00326DFC" w:rsidRPr="004B6DF0">
              <w:rPr>
                <w:bCs/>
                <w:noProof/>
                <w:lang w:val="et-EE" w:eastAsia="ko-KR"/>
              </w:rPr>
              <w:t xml:space="preserve">, </w:t>
            </w:r>
            <w:r w:rsidRPr="004B6DF0">
              <w:rPr>
                <w:bCs/>
                <w:noProof/>
                <w:lang w:val="et-EE" w:eastAsia="ko-KR"/>
              </w:rPr>
              <w:t>küsige abi hooldajalt või võtke ühendust oma tervishoiuteenuse osutajaga</w:t>
            </w:r>
            <w:r w:rsidR="00BB4691" w:rsidRPr="004B6DF0">
              <w:rPr>
                <w:bCs/>
                <w:noProof/>
                <w:lang w:val="et-EE" w:eastAsia="ko-KR"/>
              </w:rPr>
              <w:t>.</w:t>
            </w:r>
          </w:p>
          <w:p w14:paraId="658E00B4" w14:textId="77777777" w:rsidR="00BB4691" w:rsidRPr="004B6DF0" w:rsidRDefault="00BB4691">
            <w:pPr>
              <w:pStyle w:val="a3"/>
              <w:numPr>
                <w:ilvl w:val="12"/>
                <w:numId w:val="0"/>
              </w:numPr>
              <w:ind w:left="567" w:hanging="567"/>
              <w:rPr>
                <w:bCs/>
                <w:noProof/>
                <w:lang w:val="et-EE" w:eastAsia="ko-KR"/>
              </w:rPr>
            </w:pPr>
          </w:p>
          <w:p w14:paraId="13BDEFDB" w14:textId="78544247" w:rsidR="00BB4691" w:rsidRPr="004B6DF0" w:rsidRDefault="00BF3E48" w:rsidP="00E278E2">
            <w:pPr>
              <w:pStyle w:val="a3"/>
              <w:widowControl w:val="0"/>
              <w:numPr>
                <w:ilvl w:val="0"/>
                <w:numId w:val="31"/>
              </w:numPr>
              <w:tabs>
                <w:tab w:val="left" w:pos="1134"/>
              </w:tabs>
              <w:suppressAutoHyphens/>
              <w:ind w:left="1134" w:hanging="567"/>
              <w:rPr>
                <w:lang w:val="et-EE"/>
              </w:rPr>
            </w:pPr>
            <w:r w:rsidRPr="004B6DF0">
              <w:rPr>
                <w:b/>
                <w:lang w:val="et-EE"/>
              </w:rPr>
              <w:t>Ärge</w:t>
            </w:r>
            <w:r w:rsidR="00BB4691" w:rsidRPr="004B6DF0">
              <w:rPr>
                <w:lang w:val="et-EE"/>
              </w:rPr>
              <w:t xml:space="preserve"> </w:t>
            </w:r>
            <w:r w:rsidRPr="004B6DF0">
              <w:rPr>
                <w:noProof/>
                <w:lang w:val="et-EE"/>
              </w:rPr>
              <w:t>hoidke korgi eemaldamise ajal kinni kolvist</w:t>
            </w:r>
            <w:r w:rsidR="00BB4691" w:rsidRPr="004B6DF0">
              <w:rPr>
                <w:lang w:val="et-EE"/>
              </w:rPr>
              <w:t>.</w:t>
            </w:r>
          </w:p>
          <w:p w14:paraId="78A75EB3" w14:textId="53B2EE6E" w:rsidR="00BB4691" w:rsidRPr="004B6DF0" w:rsidRDefault="00BF3E48" w:rsidP="00E278E2">
            <w:pPr>
              <w:pStyle w:val="a3"/>
              <w:widowControl w:val="0"/>
              <w:numPr>
                <w:ilvl w:val="0"/>
                <w:numId w:val="31"/>
              </w:numPr>
              <w:tabs>
                <w:tab w:val="left" w:pos="1134"/>
              </w:tabs>
              <w:suppressAutoHyphens/>
              <w:ind w:left="1134" w:hanging="567"/>
              <w:rPr>
                <w:bCs/>
                <w:lang w:val="et-EE"/>
              </w:rPr>
            </w:pPr>
            <w:r w:rsidRPr="004B6DF0">
              <w:rPr>
                <w:bCs/>
                <w:lang w:val="et-EE"/>
              </w:rPr>
              <w:t>Te võite näha nõela otsas vedelikutilka. See on normaalne</w:t>
            </w:r>
            <w:r w:rsidR="00BB4691" w:rsidRPr="004B6DF0">
              <w:rPr>
                <w:bCs/>
                <w:lang w:val="et-EE"/>
              </w:rPr>
              <w:t>.</w:t>
            </w:r>
          </w:p>
          <w:p w14:paraId="47E8F76E" w14:textId="5F08E863" w:rsidR="00BB4691" w:rsidRPr="004B6DF0" w:rsidRDefault="00BF3E48" w:rsidP="00E278E2">
            <w:pPr>
              <w:pStyle w:val="a3"/>
              <w:widowControl w:val="0"/>
              <w:numPr>
                <w:ilvl w:val="0"/>
                <w:numId w:val="31"/>
              </w:numPr>
              <w:tabs>
                <w:tab w:val="left" w:pos="1134"/>
              </w:tabs>
              <w:suppressAutoHyphens/>
              <w:ind w:left="1134" w:hanging="567"/>
              <w:rPr>
                <w:bCs/>
                <w:lang w:val="et-EE"/>
              </w:rPr>
            </w:pPr>
            <w:r w:rsidRPr="004B6DF0">
              <w:rPr>
                <w:bCs/>
                <w:lang w:val="et-EE"/>
              </w:rPr>
              <w:t>Kui süs</w:t>
            </w:r>
            <w:r w:rsidR="00255E45" w:rsidRPr="004B6DF0">
              <w:rPr>
                <w:bCs/>
                <w:lang w:val="et-EE"/>
              </w:rPr>
              <w:t>t</w:t>
            </w:r>
            <w:r w:rsidRPr="004B6DF0">
              <w:rPr>
                <w:bCs/>
                <w:lang w:val="et-EE"/>
              </w:rPr>
              <w:t>lit ei kasutata ära 5 minuti jooksul alates nõelakorgi eemaldamisest, tule</w:t>
            </w:r>
            <w:r w:rsidR="00326DFC" w:rsidRPr="004B6DF0">
              <w:rPr>
                <w:bCs/>
                <w:lang w:val="et-EE"/>
              </w:rPr>
              <w:t>b</w:t>
            </w:r>
            <w:r w:rsidRPr="004B6DF0">
              <w:rPr>
                <w:bCs/>
                <w:lang w:val="et-EE"/>
              </w:rPr>
              <w:t xml:space="preserve"> süstel visata </w:t>
            </w:r>
            <w:r w:rsidR="00D93650" w:rsidRPr="004B6DF0">
              <w:rPr>
                <w:bCs/>
                <w:lang w:val="et-EE"/>
              </w:rPr>
              <w:t>torke</w:t>
            </w:r>
            <w:r w:rsidRPr="004B6DF0">
              <w:rPr>
                <w:bCs/>
                <w:lang w:val="et-EE"/>
              </w:rPr>
              <w:t xml:space="preserve">kindlasse anumasse või teravate </w:t>
            </w:r>
            <w:r w:rsidR="00816554" w:rsidRPr="004B6DF0">
              <w:rPr>
                <w:bCs/>
                <w:lang w:val="et-EE"/>
              </w:rPr>
              <w:t>jäät</w:t>
            </w:r>
            <w:r w:rsidRPr="004B6DF0">
              <w:rPr>
                <w:bCs/>
                <w:lang w:val="et-EE"/>
              </w:rPr>
              <w:t>mete mahutisse ning kasutada uut süstlit</w:t>
            </w:r>
            <w:r w:rsidR="00BB4691" w:rsidRPr="004B6DF0">
              <w:rPr>
                <w:bCs/>
                <w:lang w:val="et-EE"/>
              </w:rPr>
              <w:t>.</w:t>
            </w:r>
          </w:p>
          <w:p w14:paraId="4F692149" w14:textId="2C0ED972" w:rsidR="00BB4691" w:rsidRPr="004B6DF0" w:rsidRDefault="00BF3E48">
            <w:pPr>
              <w:pStyle w:val="a3"/>
              <w:widowControl w:val="0"/>
              <w:numPr>
                <w:ilvl w:val="0"/>
                <w:numId w:val="42"/>
              </w:numPr>
              <w:ind w:left="567" w:hanging="567"/>
              <w:rPr>
                <w:lang w:val="et-EE"/>
              </w:rPr>
            </w:pPr>
            <w:r w:rsidRPr="004B6DF0">
              <w:rPr>
                <w:color w:val="231F20"/>
                <w:lang w:val="et-EE"/>
              </w:rPr>
              <w:t xml:space="preserve">Visake kork kohe ära teravate </w:t>
            </w:r>
            <w:r w:rsidR="00816554" w:rsidRPr="004B6DF0">
              <w:rPr>
                <w:color w:val="231F20"/>
                <w:lang w:val="et-EE"/>
              </w:rPr>
              <w:t>jäät</w:t>
            </w:r>
            <w:r w:rsidRPr="004B6DF0">
              <w:rPr>
                <w:color w:val="231F20"/>
                <w:lang w:val="et-EE"/>
              </w:rPr>
              <w:t>mete mahutisse</w:t>
            </w:r>
            <w:r w:rsidR="00BB4691" w:rsidRPr="004B6DF0">
              <w:rPr>
                <w:color w:val="231F20"/>
                <w:lang w:val="et-EE"/>
              </w:rPr>
              <w:t xml:space="preserve"> (</w:t>
            </w:r>
            <w:r w:rsidRPr="004B6DF0">
              <w:rPr>
                <w:color w:val="231F20"/>
                <w:lang w:val="et-EE"/>
              </w:rPr>
              <w:t>vt</w:t>
            </w:r>
            <w:r w:rsidR="00BB4691" w:rsidRPr="004B6DF0">
              <w:rPr>
                <w:color w:val="231F20"/>
                <w:lang w:val="et-EE"/>
              </w:rPr>
              <w:t xml:space="preserve"> </w:t>
            </w:r>
            <w:r w:rsidR="00BB4691" w:rsidRPr="004B6DF0">
              <w:rPr>
                <w:b/>
                <w:bCs/>
                <w:color w:val="231F20"/>
                <w:lang w:val="et-EE"/>
              </w:rPr>
              <w:t>s</w:t>
            </w:r>
            <w:r w:rsidRPr="004B6DF0">
              <w:rPr>
                <w:b/>
                <w:bCs/>
                <w:color w:val="231F20"/>
                <w:lang w:val="et-EE"/>
              </w:rPr>
              <w:t>amm</w:t>
            </w:r>
            <w:r w:rsidR="00BB4691" w:rsidRPr="004B6DF0">
              <w:rPr>
                <w:b/>
                <w:bCs/>
                <w:color w:val="231F20"/>
                <w:lang w:val="et-EE"/>
              </w:rPr>
              <w:t> 14</w:t>
            </w:r>
            <w:r w:rsidR="00BB4691" w:rsidRPr="004B6DF0">
              <w:rPr>
                <w:color w:val="231F20"/>
                <w:lang w:val="et-EE"/>
              </w:rPr>
              <w:t xml:space="preserve"> </w:t>
            </w:r>
            <w:r w:rsidRPr="004B6DF0">
              <w:rPr>
                <w:color w:val="231F20"/>
                <w:lang w:val="et-EE"/>
              </w:rPr>
              <w:t>ja</w:t>
            </w:r>
            <w:r w:rsidR="00BB4691" w:rsidRPr="004B6DF0">
              <w:rPr>
                <w:color w:val="231F20"/>
                <w:lang w:val="et-EE"/>
              </w:rPr>
              <w:t xml:space="preserve"> </w:t>
            </w:r>
            <w:r w:rsidR="00A40304" w:rsidRPr="004B6DF0">
              <w:rPr>
                <w:b/>
                <w:bCs/>
                <w:color w:val="231F20"/>
                <w:lang w:val="et-EE"/>
              </w:rPr>
              <w:t>Visake süstel ära</w:t>
            </w:r>
            <w:r w:rsidRPr="004B6DF0">
              <w:rPr>
                <w:b/>
                <w:color w:val="231F20"/>
                <w:lang w:val="et-EE"/>
              </w:rPr>
              <w:t xml:space="preserve"> </w:t>
            </w:r>
            <w:r w:rsidRPr="004B6DF0">
              <w:rPr>
                <w:color w:val="231F20"/>
                <w:lang w:val="et-EE"/>
              </w:rPr>
              <w:t>ja</w:t>
            </w:r>
            <w:r w:rsidR="00BB4691" w:rsidRPr="004B6DF0">
              <w:rPr>
                <w:color w:val="231F20"/>
                <w:lang w:val="et-EE"/>
              </w:rPr>
              <w:t xml:space="preserve"> </w:t>
            </w:r>
            <w:r w:rsidRPr="004B6DF0">
              <w:rPr>
                <w:b/>
                <w:color w:val="231F20"/>
                <w:lang w:val="et-EE"/>
              </w:rPr>
              <w:t>joonis</w:t>
            </w:r>
            <w:r w:rsidR="00BB4691" w:rsidRPr="004B6DF0">
              <w:rPr>
                <w:b/>
                <w:color w:val="231F20"/>
                <w:lang w:val="et-EE"/>
              </w:rPr>
              <w:t> N</w:t>
            </w:r>
            <w:r w:rsidR="00BB4691" w:rsidRPr="004B6DF0">
              <w:rPr>
                <w:color w:val="231F20"/>
                <w:lang w:val="et-EE"/>
              </w:rPr>
              <w:t>)</w:t>
            </w:r>
          </w:p>
          <w:p w14:paraId="0F2EBDB2" w14:textId="77777777" w:rsidR="00BB4691" w:rsidRPr="004B6DF0" w:rsidRDefault="00BB4691">
            <w:pPr>
              <w:pStyle w:val="a3"/>
              <w:ind w:left="567" w:hanging="567"/>
              <w:rPr>
                <w:lang w:val="et-EE"/>
              </w:rPr>
            </w:pPr>
          </w:p>
          <w:p w14:paraId="0F3016C8" w14:textId="7BBE634B" w:rsidR="00BB4691" w:rsidRPr="004B6DF0" w:rsidRDefault="00BF3E48" w:rsidP="00E278E2">
            <w:pPr>
              <w:pStyle w:val="a3"/>
              <w:widowControl w:val="0"/>
              <w:numPr>
                <w:ilvl w:val="0"/>
                <w:numId w:val="31"/>
              </w:numPr>
              <w:tabs>
                <w:tab w:val="left" w:pos="1134"/>
              </w:tabs>
              <w:suppressAutoHyphens/>
              <w:ind w:left="1134" w:hanging="567"/>
              <w:rPr>
                <w:lang w:val="et-EE"/>
              </w:rPr>
            </w:pPr>
            <w:r w:rsidRPr="004B6DF0">
              <w:rPr>
                <w:b/>
                <w:lang w:val="et-EE"/>
              </w:rPr>
              <w:t>Ärge</w:t>
            </w:r>
            <w:r w:rsidR="00BB4691" w:rsidRPr="004B6DF0">
              <w:rPr>
                <w:lang w:val="et-EE"/>
              </w:rPr>
              <w:t xml:space="preserve"> </w:t>
            </w:r>
            <w:r w:rsidRPr="004B6DF0">
              <w:rPr>
                <w:lang w:val="et-EE"/>
              </w:rPr>
              <w:t>pange süstlile korki peale tagasi</w:t>
            </w:r>
            <w:r w:rsidR="00BB4691" w:rsidRPr="004B6DF0">
              <w:rPr>
                <w:lang w:val="et-EE"/>
              </w:rPr>
              <w:t>.</w:t>
            </w:r>
          </w:p>
          <w:p w14:paraId="42E6A436" w14:textId="29C16C36" w:rsidR="00BB4691" w:rsidRPr="004B6DF0" w:rsidRDefault="00BF3E48" w:rsidP="00E278E2">
            <w:pPr>
              <w:pStyle w:val="a3"/>
              <w:widowControl w:val="0"/>
              <w:numPr>
                <w:ilvl w:val="0"/>
                <w:numId w:val="31"/>
              </w:numPr>
              <w:tabs>
                <w:tab w:val="left" w:pos="1134"/>
              </w:tabs>
              <w:suppressAutoHyphens/>
              <w:ind w:left="1134" w:hanging="567"/>
              <w:rPr>
                <w:b/>
                <w:lang w:val="et-EE"/>
              </w:rPr>
            </w:pPr>
            <w:r w:rsidRPr="004B6DF0">
              <w:rPr>
                <w:b/>
                <w:lang w:val="et-EE"/>
              </w:rPr>
              <w:t>Ärge</w:t>
            </w:r>
            <w:r w:rsidR="00BB4691" w:rsidRPr="004B6DF0">
              <w:rPr>
                <w:bCs/>
                <w:lang w:val="et-EE"/>
              </w:rPr>
              <w:t xml:space="preserve"> </w:t>
            </w:r>
            <w:r w:rsidRPr="004B6DF0">
              <w:rPr>
                <w:bCs/>
                <w:lang w:val="et-EE"/>
              </w:rPr>
              <w:t>puudutage nõelaka</w:t>
            </w:r>
            <w:r w:rsidR="00A960CA" w:rsidRPr="004B6DF0">
              <w:rPr>
                <w:bCs/>
                <w:lang w:val="et-EE"/>
              </w:rPr>
              <w:t>tet</w:t>
            </w:r>
            <w:r w:rsidRPr="004B6DF0">
              <w:rPr>
                <w:bCs/>
                <w:lang w:val="et-EE"/>
              </w:rPr>
              <w:t xml:space="preserve"> süstli otsas, et vältida juhuslikke nõelatorkevigastusi</w:t>
            </w:r>
            <w:r w:rsidR="00BB4691" w:rsidRPr="004B6DF0">
              <w:rPr>
                <w:bCs/>
                <w:lang w:val="et-EE"/>
              </w:rPr>
              <w:t>.</w:t>
            </w:r>
          </w:p>
          <w:p w14:paraId="2536963E" w14:textId="77777777" w:rsidR="00BB4691" w:rsidRPr="004B6DF0" w:rsidRDefault="00BB4691" w:rsidP="00631C4A">
            <w:pPr>
              <w:rPr>
                <w:lang w:val="et-EE"/>
              </w:rPr>
            </w:pPr>
          </w:p>
        </w:tc>
      </w:tr>
      <w:tr w:rsidR="002D0BEE" w:rsidRPr="00D5798D" w14:paraId="13140DBD" w14:textId="77777777">
        <w:trPr>
          <w:cantSplit/>
        </w:trPr>
        <w:tc>
          <w:tcPr>
            <w:tcW w:w="3539" w:type="dxa"/>
          </w:tcPr>
          <w:p w14:paraId="27125E3F" w14:textId="18E90F43" w:rsidR="00BB4691" w:rsidRPr="004B6DF0" w:rsidRDefault="005020D9">
            <w:pPr>
              <w:suppressAutoHyphens/>
              <w:jc w:val="right"/>
              <w:rPr>
                <w:noProof/>
                <w:lang w:val="et-EE"/>
              </w:rPr>
            </w:pPr>
            <w:r>
              <w:rPr>
                <w:noProof/>
                <w:lang w:val="en-US" w:eastAsia="ko-KR"/>
              </w:rPr>
              <mc:AlternateContent>
                <mc:Choice Requires="wps">
                  <w:drawing>
                    <wp:anchor distT="45720" distB="45720" distL="114300" distR="114300" simplePos="0" relativeHeight="251658264" behindDoc="0" locked="0" layoutInCell="1" allowOverlap="1" wp14:anchorId="0C7C13F9" wp14:editId="4F5F5FBF">
                      <wp:simplePos x="0" y="0"/>
                      <wp:positionH relativeFrom="column">
                        <wp:posOffset>626745</wp:posOffset>
                      </wp:positionH>
                      <wp:positionV relativeFrom="page">
                        <wp:posOffset>500380</wp:posOffset>
                      </wp:positionV>
                      <wp:extent cx="629920" cy="306705"/>
                      <wp:effectExtent l="0" t="0" r="0" b="0"/>
                      <wp:wrapNone/>
                      <wp:docPr id="78719226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7F43FB58" w14:textId="77777777" w:rsidR="00631C4A" w:rsidRPr="00EF1826" w:rsidRDefault="00631C4A" w:rsidP="00BB4691">
                                  <w:pPr>
                                    <w:rPr>
                                      <w:rFonts w:ascii="Arial" w:hAnsi="Arial" w:cs="Arial"/>
                                      <w:b/>
                                      <w:bCs/>
                                      <w:sz w:val="21"/>
                                      <w:szCs w:val="21"/>
                                    </w:rPr>
                                  </w:pPr>
                                  <w:r w:rsidRPr="00EF1826">
                                    <w:rPr>
                                      <w:rFonts w:ascii="Arial" w:hAnsi="Arial" w:cs="Arial"/>
                                      <w:b/>
                                      <w:bCs/>
                                      <w:sz w:val="21"/>
                                      <w:szCs w:val="21"/>
                                    </w:rPr>
                                    <w:t>OK</w:t>
                                  </w:r>
                                </w:p>
                                <w:p w14:paraId="6E0E6C6E" w14:textId="77777777" w:rsidR="00631C4A" w:rsidRPr="00EF1826" w:rsidRDefault="00631C4A" w:rsidP="00BB4691">
                                  <w:pPr>
                                    <w:rPr>
                                      <w:rFonts w:ascii="Arial" w:hAnsi="Arial"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C7C13F9" id="Text Box 59" o:spid="_x0000_s1047" type="#_x0000_t202" style="position:absolute;left:0;text-align:left;margin-left:49.35pt;margin-top:39.4pt;width:49.6pt;height:24.1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" filled="f" stroked="f">
                      <v:textbox style="mso-fit-shape-to-text:t" inset="0,0,0,0">
                        <w:txbxContent>
                          <w:p w14:paraId="7F43FB58" w14:textId="77777777" w:rsidR="00631C4A" w:rsidRPr="00EF1826" w:rsidRDefault="00631C4A" w:rsidP="00BB4691">
                            <w:pPr>
                              <w:rPr>
                                <w:rFonts w:ascii="Arial" w:hAnsi="Arial" w:cs="Arial"/>
                                <w:b/>
                                <w:bCs/>
                                <w:sz w:val="21"/>
                                <w:szCs w:val="21"/>
                              </w:rPr>
                            </w:pPr>
                            <w:r w:rsidRPr="00EF1826">
                              <w:rPr>
                                <w:rFonts w:ascii="Arial" w:hAnsi="Arial" w:cs="Arial"/>
                                <w:b/>
                                <w:bCs/>
                                <w:sz w:val="21"/>
                                <w:szCs w:val="21"/>
                              </w:rPr>
                              <w:t>OK</w:t>
                            </w:r>
                          </w:p>
                          <w:p w14:paraId="6E0E6C6E" w14:textId="77777777" w:rsidR="00631C4A" w:rsidRPr="00EF1826" w:rsidRDefault="00631C4A" w:rsidP="00BB4691">
                            <w:pPr>
                              <w:rPr>
                                <w:rFonts w:ascii="Arial" w:hAnsi="Arial" w:cs="Arial"/>
                                <w:b/>
                                <w:bCs/>
                                <w:sz w:val="21"/>
                                <w:szCs w:val="21"/>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1" behindDoc="0" locked="0" layoutInCell="1" allowOverlap="1" wp14:anchorId="571206E9" wp14:editId="1C7F0C3E">
                      <wp:simplePos x="0" y="0"/>
                      <wp:positionH relativeFrom="column">
                        <wp:posOffset>979170</wp:posOffset>
                      </wp:positionH>
                      <wp:positionV relativeFrom="page">
                        <wp:posOffset>381635</wp:posOffset>
                      </wp:positionV>
                      <wp:extent cx="629920" cy="408940"/>
                      <wp:effectExtent l="0" t="0" r="0" b="0"/>
                      <wp:wrapNone/>
                      <wp:docPr id="155883611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1E65DB0E" w14:textId="77777777" w:rsidR="00631C4A" w:rsidRPr="00EF1826" w:rsidRDefault="00631C4A" w:rsidP="00BB4691">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4491745D" w14:textId="77777777" w:rsidR="00631C4A" w:rsidRPr="00EF1826" w:rsidRDefault="00631C4A" w:rsidP="00BB4691">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71206E9" id="Text Box 57" o:spid="_x0000_s1048" type="#_x0000_t202" style="position:absolute;left:0;text-align:left;margin-left:77.1pt;margin-top:30.05pt;width:49.6pt;height:32.2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" filled="f" stroked="f">
                      <v:textbox style="mso-fit-shape-to-text:t" inset="0,0,0,0">
                        <w:txbxContent>
                          <w:p w14:paraId="1E65DB0E" w14:textId="77777777" w:rsidR="00631C4A" w:rsidRPr="00EF1826" w:rsidRDefault="00631C4A" w:rsidP="00BB4691">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4491745D" w14:textId="77777777" w:rsidR="00631C4A" w:rsidRPr="00EF1826" w:rsidRDefault="00631C4A" w:rsidP="00BB4691">
                            <w:pPr>
                              <w:rPr>
                                <w:rFonts w:ascii="Arial" w:hAnsi="Arial"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3" behindDoc="0" locked="0" layoutInCell="1" allowOverlap="1" wp14:anchorId="7C85AB77" wp14:editId="072FE553">
                      <wp:simplePos x="0" y="0"/>
                      <wp:positionH relativeFrom="column">
                        <wp:posOffset>450850</wp:posOffset>
                      </wp:positionH>
                      <wp:positionV relativeFrom="page">
                        <wp:posOffset>264160</wp:posOffset>
                      </wp:positionV>
                      <wp:extent cx="629920" cy="408940"/>
                      <wp:effectExtent l="0" t="0" r="0" b="0"/>
                      <wp:wrapNone/>
                      <wp:docPr id="147369011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3209AABF" w14:textId="77777777" w:rsidR="00631C4A" w:rsidRPr="00EF1826" w:rsidRDefault="00631C4A" w:rsidP="00BB4691">
                                  <w:pPr>
                                    <w:rPr>
                                      <w:rFonts w:ascii="Arial" w:hAnsi="Arial" w:cs="Arial"/>
                                      <w:b/>
                                      <w:bCs/>
                                      <w:sz w:val="28"/>
                                      <w:szCs w:val="28"/>
                                    </w:rPr>
                                  </w:pPr>
                                  <w:r w:rsidRPr="00EF1826">
                                    <w:rPr>
                                      <w:rFonts w:ascii="Arial" w:hAnsi="Arial" w:cs="Arial"/>
                                      <w:b/>
                                      <w:bCs/>
                                      <w:sz w:val="28"/>
                                      <w:szCs w:val="28"/>
                                    </w:rPr>
                                    <w:t>90°</w:t>
                                  </w:r>
                                </w:p>
                                <w:p w14:paraId="37E83887" w14:textId="77777777" w:rsidR="00631C4A" w:rsidRPr="00EF1826" w:rsidRDefault="00631C4A" w:rsidP="00BB4691">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C85AB77" id="Text Box 55" o:spid="_x0000_s1049" type="#_x0000_t202" style="position:absolute;left:0;text-align:left;margin-left:35.5pt;margin-top:20.8pt;width:49.6pt;height:32.2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" filled="f" stroked="f">
                      <v:textbox style="mso-fit-shape-to-text:t" inset="0,0,0,0">
                        <w:txbxContent>
                          <w:p w14:paraId="3209AABF" w14:textId="77777777" w:rsidR="00631C4A" w:rsidRPr="00EF1826" w:rsidRDefault="00631C4A" w:rsidP="00BB4691">
                            <w:pPr>
                              <w:rPr>
                                <w:rFonts w:ascii="Arial" w:hAnsi="Arial" w:cs="Arial"/>
                                <w:b/>
                                <w:bCs/>
                                <w:sz w:val="28"/>
                                <w:szCs w:val="28"/>
                              </w:rPr>
                            </w:pPr>
                            <w:r w:rsidRPr="00EF1826">
                              <w:rPr>
                                <w:rFonts w:ascii="Arial" w:hAnsi="Arial" w:cs="Arial"/>
                                <w:b/>
                                <w:bCs/>
                                <w:sz w:val="28"/>
                                <w:szCs w:val="28"/>
                              </w:rPr>
                              <w:t>90°</w:t>
                            </w:r>
                          </w:p>
                          <w:p w14:paraId="37E83887" w14:textId="77777777" w:rsidR="00631C4A" w:rsidRPr="00EF1826" w:rsidRDefault="00631C4A" w:rsidP="00BB4691">
                            <w:pPr>
                              <w:rPr>
                                <w:rFonts w:ascii="Arial" w:hAnsi="Arial"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5" behindDoc="0" locked="0" layoutInCell="1" allowOverlap="1" wp14:anchorId="5D8C31F1" wp14:editId="2D751BCF">
                      <wp:simplePos x="0" y="0"/>
                      <wp:positionH relativeFrom="column">
                        <wp:posOffset>632460</wp:posOffset>
                      </wp:positionH>
                      <wp:positionV relativeFrom="page">
                        <wp:posOffset>2816225</wp:posOffset>
                      </wp:positionV>
                      <wp:extent cx="629920" cy="408940"/>
                      <wp:effectExtent l="0" t="0" r="0" b="0"/>
                      <wp:wrapNone/>
                      <wp:docPr id="1776209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77E3F924" w14:textId="77777777" w:rsidR="00631C4A" w:rsidRPr="00EF1826" w:rsidRDefault="00631C4A" w:rsidP="00BB4691">
                                  <w:pPr>
                                    <w:rPr>
                                      <w:rFonts w:ascii="Arial" w:hAnsi="Arial" w:cs="Arial"/>
                                      <w:b/>
                                      <w:bCs/>
                                      <w:sz w:val="28"/>
                                      <w:szCs w:val="28"/>
                                    </w:rPr>
                                  </w:pPr>
                                  <w:r w:rsidRPr="00EF1826">
                                    <w:rPr>
                                      <w:rFonts w:ascii="Arial" w:hAnsi="Arial" w:cs="Arial"/>
                                      <w:b/>
                                      <w:bCs/>
                                      <w:sz w:val="28"/>
                                      <w:szCs w:val="28"/>
                                    </w:rPr>
                                    <w:t>90°</w:t>
                                  </w:r>
                                </w:p>
                                <w:p w14:paraId="7FD9CB37" w14:textId="77777777" w:rsidR="00631C4A" w:rsidRPr="00EF1826" w:rsidRDefault="00631C4A" w:rsidP="00BB4691">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D8C31F1" id="Text Box 53" o:spid="_x0000_s1050" type="#_x0000_t202" style="position:absolute;left:0;text-align:left;margin-left:49.8pt;margin-top:221.75pt;width:49.6pt;height:32.2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" filled="f" stroked="f">
                      <v:textbox style="mso-fit-shape-to-text:t" inset="0,0,0,0">
                        <w:txbxContent>
                          <w:p w14:paraId="77E3F924" w14:textId="77777777" w:rsidR="00631C4A" w:rsidRPr="00EF1826" w:rsidRDefault="00631C4A" w:rsidP="00BB4691">
                            <w:pPr>
                              <w:rPr>
                                <w:rFonts w:ascii="Arial" w:hAnsi="Arial" w:cs="Arial"/>
                                <w:b/>
                                <w:bCs/>
                                <w:sz w:val="28"/>
                                <w:szCs w:val="28"/>
                              </w:rPr>
                            </w:pPr>
                            <w:r w:rsidRPr="00EF1826">
                              <w:rPr>
                                <w:rFonts w:ascii="Arial" w:hAnsi="Arial" w:cs="Arial"/>
                                <w:b/>
                                <w:bCs/>
                                <w:sz w:val="28"/>
                                <w:szCs w:val="28"/>
                              </w:rPr>
                              <w:t>90°</w:t>
                            </w:r>
                          </w:p>
                          <w:p w14:paraId="7FD9CB37" w14:textId="77777777" w:rsidR="00631C4A" w:rsidRPr="00EF1826" w:rsidRDefault="00631C4A" w:rsidP="00BB4691">
                            <w:pPr>
                              <w:rPr>
                                <w:rFonts w:ascii="Arial" w:hAnsi="Arial"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6" behindDoc="0" locked="0" layoutInCell="1" allowOverlap="1" wp14:anchorId="4D5F8EFD" wp14:editId="3B3D84E4">
                      <wp:simplePos x="0" y="0"/>
                      <wp:positionH relativeFrom="column">
                        <wp:posOffset>50800</wp:posOffset>
                      </wp:positionH>
                      <wp:positionV relativeFrom="page">
                        <wp:posOffset>2966720</wp:posOffset>
                      </wp:positionV>
                      <wp:extent cx="629920" cy="408940"/>
                      <wp:effectExtent l="0" t="0" r="0" b="0"/>
                      <wp:wrapNone/>
                      <wp:docPr id="82340777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3C7CB333" w14:textId="77777777" w:rsidR="00631C4A" w:rsidRPr="00EF1826" w:rsidRDefault="00631C4A" w:rsidP="00BB4691">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16F379E8" w14:textId="77777777" w:rsidR="00631C4A" w:rsidRPr="00EF1826" w:rsidRDefault="00631C4A" w:rsidP="00BB4691">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D5F8EFD" id="Text Box 51" o:spid="_x0000_s1051" type="#_x0000_t202" style="position:absolute;left:0;text-align:left;margin-left:4pt;margin-top:233.6pt;width:49.6pt;height:32.2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" filled="f" stroked="f">
                      <v:textbox style="mso-fit-shape-to-text:t" inset="0,0,0,0">
                        <w:txbxContent>
                          <w:p w14:paraId="3C7CB333" w14:textId="77777777" w:rsidR="00631C4A" w:rsidRPr="00EF1826" w:rsidRDefault="00631C4A" w:rsidP="00BB4691">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16F379E8" w14:textId="77777777" w:rsidR="00631C4A" w:rsidRPr="00EF1826" w:rsidRDefault="00631C4A" w:rsidP="00BB4691">
                            <w:pPr>
                              <w:rPr>
                                <w:rFonts w:ascii="Arial" w:hAnsi="Arial"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7" behindDoc="0" locked="0" layoutInCell="1" allowOverlap="1" wp14:anchorId="26D7EA8D" wp14:editId="60AB2DA5">
                      <wp:simplePos x="0" y="0"/>
                      <wp:positionH relativeFrom="column">
                        <wp:posOffset>459105</wp:posOffset>
                      </wp:positionH>
                      <wp:positionV relativeFrom="page">
                        <wp:posOffset>3077210</wp:posOffset>
                      </wp:positionV>
                      <wp:extent cx="629920" cy="306705"/>
                      <wp:effectExtent l="0" t="0" r="0" b="0"/>
                      <wp:wrapNone/>
                      <wp:docPr id="179442048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138B6069" w14:textId="77777777" w:rsidR="00631C4A" w:rsidRPr="00EF1826" w:rsidRDefault="00631C4A" w:rsidP="00BB4691">
                                  <w:pPr>
                                    <w:rPr>
                                      <w:rFonts w:ascii="Arial" w:hAnsi="Arial" w:cs="Arial"/>
                                      <w:b/>
                                      <w:bCs/>
                                      <w:sz w:val="21"/>
                                      <w:szCs w:val="21"/>
                                    </w:rPr>
                                  </w:pPr>
                                  <w:r w:rsidRPr="00EF1826">
                                    <w:rPr>
                                      <w:rFonts w:ascii="Arial" w:hAnsi="Arial" w:cs="Arial"/>
                                      <w:b/>
                                      <w:bCs/>
                                      <w:sz w:val="21"/>
                                      <w:szCs w:val="21"/>
                                    </w:rPr>
                                    <w:t>OK</w:t>
                                  </w:r>
                                </w:p>
                                <w:p w14:paraId="64FE5769" w14:textId="77777777" w:rsidR="00631C4A" w:rsidRPr="00EF1826" w:rsidRDefault="00631C4A" w:rsidP="00BB4691">
                                  <w:pPr>
                                    <w:rPr>
                                      <w:rFonts w:ascii="Arial" w:hAnsi="Arial"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6D7EA8D" id="Text Box 49" o:spid="_x0000_s1052" type="#_x0000_t202" style="position:absolute;left:0;text-align:left;margin-left:36.15pt;margin-top:242.3pt;width:49.6pt;height:24.1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" filled="f" stroked="f">
                      <v:textbox style="mso-fit-shape-to-text:t" inset="0,0,0,0">
                        <w:txbxContent>
                          <w:p w14:paraId="138B6069" w14:textId="77777777" w:rsidR="00631C4A" w:rsidRPr="00EF1826" w:rsidRDefault="00631C4A" w:rsidP="00BB4691">
                            <w:pPr>
                              <w:rPr>
                                <w:rFonts w:ascii="Arial" w:hAnsi="Arial" w:cs="Arial"/>
                                <w:b/>
                                <w:bCs/>
                                <w:sz w:val="21"/>
                                <w:szCs w:val="21"/>
                              </w:rPr>
                            </w:pPr>
                            <w:r w:rsidRPr="00EF1826">
                              <w:rPr>
                                <w:rFonts w:ascii="Arial" w:hAnsi="Arial" w:cs="Arial"/>
                                <w:b/>
                                <w:bCs/>
                                <w:sz w:val="21"/>
                                <w:szCs w:val="21"/>
                              </w:rPr>
                              <w:t>OK</w:t>
                            </w:r>
                          </w:p>
                          <w:p w14:paraId="64FE5769" w14:textId="77777777" w:rsidR="00631C4A" w:rsidRPr="00EF1826" w:rsidRDefault="00631C4A" w:rsidP="00BB4691">
                            <w:pPr>
                              <w:rPr>
                                <w:rFonts w:ascii="Arial" w:hAnsi="Arial" w:cs="Arial"/>
                                <w:b/>
                                <w:bCs/>
                                <w:sz w:val="21"/>
                                <w:szCs w:val="21"/>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2" behindDoc="0" locked="0" layoutInCell="1" allowOverlap="1" wp14:anchorId="3B7A4BE2" wp14:editId="6AE09B4D">
                      <wp:simplePos x="0" y="0"/>
                      <wp:positionH relativeFrom="column">
                        <wp:posOffset>8255</wp:posOffset>
                      </wp:positionH>
                      <wp:positionV relativeFrom="page">
                        <wp:posOffset>1730375</wp:posOffset>
                      </wp:positionV>
                      <wp:extent cx="1983740" cy="277495"/>
                      <wp:effectExtent l="0" t="0" r="0" b="0"/>
                      <wp:wrapNone/>
                      <wp:docPr id="95702835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a:noFill/>
                              </a:ln>
                            </wps:spPr>
                            <wps:txbx>
                              <w:txbxContent>
                                <w:p w14:paraId="4D636614" w14:textId="654F69E2" w:rsidR="00631C4A" w:rsidRPr="00BB4691" w:rsidRDefault="00631C4A" w:rsidP="0069262E">
                                  <w:pPr>
                                    <w:jc w:val="center"/>
                                    <w:rPr>
                                      <w:rFonts w:ascii="Arial" w:hAnsi="Arial" w:cs="Arial"/>
                                      <w:b/>
                                      <w:bCs/>
                                      <w:color w:val="FFFFFF"/>
                                      <w:sz w:val="28"/>
                                      <w:szCs w:val="28"/>
                                    </w:rPr>
                                  </w:pPr>
                                  <w:r w:rsidRPr="0069262E">
                                    <w:rPr>
                                      <w:rFonts w:ascii="Arial" w:hAnsi="Arial" w:cs="Arial"/>
                                      <w:b/>
                                      <w:bCs/>
                                      <w:color w:val="FFFFFF"/>
                                      <w:sz w:val="28"/>
                                      <w:szCs w:val="28"/>
                                      <w:lang w:val="et-EE"/>
                                    </w:rPr>
                                    <w:t>VÕI</w:t>
                                  </w:r>
                                </w:p>
                                <w:p w14:paraId="794FFDBB" w14:textId="77777777" w:rsidR="00631C4A" w:rsidRPr="00BB4691" w:rsidRDefault="00631C4A" w:rsidP="00BB4691">
                                  <w:pPr>
                                    <w:jc w:val="center"/>
                                    <w:rPr>
                                      <w:rFonts w:ascii="Arial" w:hAnsi="Arial" w:cs="Arial"/>
                                      <w:b/>
                                      <w:bCs/>
                                      <w:color w:val="FFFFFF"/>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A4BE2" id="Text Box 47" o:spid="_x0000_s1053" type="#_x0000_t202" style="position:absolute;left:0;text-align:left;margin-left:.65pt;margin-top:136.25pt;width:156.2pt;height:21.8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" filled="f" stroked="f">
                      <v:textbox inset="0,0,0,0">
                        <w:txbxContent>
                          <w:p w14:paraId="4D636614" w14:textId="654F69E2" w:rsidR="00631C4A" w:rsidRPr="00BB4691" w:rsidRDefault="00631C4A" w:rsidP="0069262E">
                            <w:pPr>
                              <w:jc w:val="center"/>
                              <w:rPr>
                                <w:rFonts w:ascii="Arial" w:hAnsi="Arial" w:cs="Arial"/>
                                <w:b/>
                                <w:bCs/>
                                <w:color w:val="FFFFFF"/>
                                <w:sz w:val="28"/>
                                <w:szCs w:val="28"/>
                              </w:rPr>
                            </w:pPr>
                            <w:r w:rsidRPr="0069262E">
                              <w:rPr>
                                <w:rFonts w:ascii="Arial" w:hAnsi="Arial" w:cs="Arial"/>
                                <w:b/>
                                <w:bCs/>
                                <w:color w:val="FFFFFF"/>
                                <w:sz w:val="28"/>
                                <w:szCs w:val="28"/>
                                <w:lang w:val="et-EE"/>
                              </w:rPr>
                              <w:t>VÕI</w:t>
                            </w:r>
                          </w:p>
                          <w:p w14:paraId="794FFDBB" w14:textId="77777777" w:rsidR="00631C4A" w:rsidRPr="00BB4691" w:rsidRDefault="00631C4A" w:rsidP="00BB4691">
                            <w:pPr>
                              <w:jc w:val="center"/>
                              <w:rPr>
                                <w:rFonts w:ascii="Arial" w:hAnsi="Arial" w:cs="Arial"/>
                                <w:b/>
                                <w:bCs/>
                                <w:color w:val="FFFFFF"/>
                                <w:sz w:val="28"/>
                                <w:szCs w:val="28"/>
                              </w:rPr>
                            </w:pPr>
                          </w:p>
                        </w:txbxContent>
                      </v:textbox>
                      <w10:wrap anchory="page"/>
                    </v:shape>
                  </w:pict>
                </mc:Fallback>
              </mc:AlternateContent>
            </w:r>
            <w:r>
              <w:rPr>
                <w:noProof/>
                <w:lang w:val="en-US" w:eastAsia="ko-KR"/>
              </w:rPr>
              <w:drawing>
                <wp:inline distT="0" distB="0" distL="0" distR="0" wp14:anchorId="4854B746" wp14:editId="748C6222">
                  <wp:extent cx="2030730" cy="3573145"/>
                  <wp:effectExtent l="19050" t="19050" r="7620" b="8255"/>
                  <wp:docPr id="16" name="그림 627406449" descr="그림, 스케치,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27406449" descr="그림, 스케치, 만화 영화, 클립아트이(가) 표시된 사진&#10;&#10;자동 생성된 설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0730" cy="3573145"/>
                          </a:xfrm>
                          <a:prstGeom prst="rect">
                            <a:avLst/>
                          </a:prstGeom>
                          <a:noFill/>
                          <a:ln w="9525" cmpd="sng">
                            <a:solidFill>
                              <a:srgbClr val="000000"/>
                            </a:solidFill>
                            <a:miter lim="800000"/>
                            <a:headEnd/>
                            <a:tailEnd/>
                          </a:ln>
                          <a:effectLst/>
                        </pic:spPr>
                      </pic:pic>
                    </a:graphicData>
                  </a:graphic>
                </wp:inline>
              </w:drawing>
            </w:r>
          </w:p>
          <w:p w14:paraId="06B66C4F" w14:textId="4CB09337" w:rsidR="00BB4691" w:rsidRPr="004B6DF0" w:rsidRDefault="00A41A56">
            <w:pPr>
              <w:suppressAutoHyphens/>
              <w:jc w:val="right"/>
              <w:rPr>
                <w:b/>
                <w:bCs/>
                <w:noProof/>
                <w:lang w:val="et-EE"/>
              </w:rPr>
            </w:pPr>
            <w:r w:rsidRPr="004B6DF0">
              <w:rPr>
                <w:b/>
                <w:bCs/>
                <w:noProof/>
                <w:lang w:val="et-EE"/>
              </w:rPr>
              <w:t>Joonis</w:t>
            </w:r>
            <w:r w:rsidR="00BB4691" w:rsidRPr="004B6DF0">
              <w:rPr>
                <w:b/>
                <w:bCs/>
                <w:noProof/>
                <w:lang w:val="et-EE"/>
              </w:rPr>
              <w:t xml:space="preserve"> K</w:t>
            </w:r>
          </w:p>
        </w:tc>
        <w:tc>
          <w:tcPr>
            <w:tcW w:w="5517" w:type="dxa"/>
          </w:tcPr>
          <w:p w14:paraId="1F65C8E0" w14:textId="5B4410D3" w:rsidR="00BB4691" w:rsidRPr="004B6DF0" w:rsidRDefault="001D6508">
            <w:pPr>
              <w:pStyle w:val="a3"/>
              <w:widowControl w:val="0"/>
              <w:numPr>
                <w:ilvl w:val="0"/>
                <w:numId w:val="32"/>
              </w:numPr>
              <w:suppressAutoHyphens/>
              <w:ind w:left="567" w:hanging="567"/>
              <w:rPr>
                <w:b/>
                <w:lang w:val="et-EE"/>
              </w:rPr>
            </w:pPr>
            <w:r w:rsidRPr="004B6DF0">
              <w:rPr>
                <w:b/>
                <w:lang w:val="et-EE"/>
              </w:rPr>
              <w:t>Sisestage süstel süstekohta</w:t>
            </w:r>
            <w:r w:rsidR="00BB4691" w:rsidRPr="004B6DF0">
              <w:rPr>
                <w:b/>
                <w:lang w:val="et-EE"/>
              </w:rPr>
              <w:t>.</w:t>
            </w:r>
          </w:p>
          <w:p w14:paraId="1ED7F95E" w14:textId="77777777" w:rsidR="00BB4691" w:rsidRPr="004B6DF0" w:rsidRDefault="00BB4691">
            <w:pPr>
              <w:pStyle w:val="Default"/>
              <w:ind w:left="567" w:hanging="567"/>
              <w:rPr>
                <w:rFonts w:ascii="Times New Roman" w:hAnsi="Times New Roman" w:cs="Times New Roman"/>
                <w:sz w:val="22"/>
                <w:szCs w:val="22"/>
                <w:lang w:val="et-EE"/>
              </w:rPr>
            </w:pPr>
          </w:p>
          <w:p w14:paraId="5E864345" w14:textId="73276067" w:rsidR="00BB4691" w:rsidRPr="004B6DF0" w:rsidRDefault="001D6508">
            <w:pPr>
              <w:pStyle w:val="a3"/>
              <w:widowControl w:val="0"/>
              <w:numPr>
                <w:ilvl w:val="0"/>
                <w:numId w:val="43"/>
              </w:numPr>
              <w:ind w:left="567" w:hanging="567"/>
              <w:rPr>
                <w:color w:val="231F20"/>
                <w:lang w:val="et-EE"/>
              </w:rPr>
            </w:pPr>
            <w:r w:rsidRPr="004B6DF0">
              <w:rPr>
                <w:color w:val="231F20"/>
                <w:lang w:val="et-EE"/>
              </w:rPr>
              <w:t>Pigistage ühe käega süstekohas õrnalt nahavolti</w:t>
            </w:r>
            <w:r w:rsidR="00BB4691" w:rsidRPr="004B6DF0">
              <w:rPr>
                <w:color w:val="231F20"/>
                <w:lang w:val="et-EE"/>
              </w:rPr>
              <w:t>.</w:t>
            </w:r>
          </w:p>
          <w:p w14:paraId="5FCF89C7" w14:textId="77777777" w:rsidR="00BB4691" w:rsidRPr="004B6DF0" w:rsidRDefault="00BB4691">
            <w:pPr>
              <w:pStyle w:val="a3"/>
              <w:ind w:left="567" w:hanging="567"/>
              <w:rPr>
                <w:color w:val="231F20"/>
                <w:lang w:val="et-EE"/>
              </w:rPr>
            </w:pPr>
          </w:p>
          <w:p w14:paraId="37E57DB9" w14:textId="523C5D6E" w:rsidR="00BB4691" w:rsidRPr="004B6DF0" w:rsidRDefault="001D6508">
            <w:pPr>
              <w:pStyle w:val="a3"/>
              <w:ind w:left="567"/>
              <w:rPr>
                <w:color w:val="231F20"/>
                <w:lang w:val="et-EE"/>
              </w:rPr>
            </w:pPr>
            <w:r w:rsidRPr="004B6DF0">
              <w:rPr>
                <w:bCs/>
                <w:i/>
                <w:iCs/>
                <w:noProof/>
                <w:lang w:val="et-EE" w:eastAsia="ko-KR"/>
              </w:rPr>
              <w:t>Märkus.</w:t>
            </w:r>
            <w:r w:rsidR="00BB4691" w:rsidRPr="004B6DF0">
              <w:rPr>
                <w:bCs/>
                <w:noProof/>
                <w:lang w:val="et-EE" w:eastAsia="ko-KR"/>
              </w:rPr>
              <w:t xml:space="preserve"> </w:t>
            </w:r>
            <w:r w:rsidRPr="004B6DF0">
              <w:rPr>
                <w:bCs/>
                <w:noProof/>
                <w:lang w:val="et-EE" w:eastAsia="ko-KR"/>
              </w:rPr>
              <w:t xml:space="preserve">Nahavoldi tekitamine on tähtis, et süstiksite naha alla (rasvkoesse), mitte sügavamale (lihasesse). </w:t>
            </w:r>
          </w:p>
          <w:p w14:paraId="7A14E14B" w14:textId="77777777" w:rsidR="00BB4691" w:rsidRPr="004B6DF0" w:rsidRDefault="00BB4691">
            <w:pPr>
              <w:pStyle w:val="a3"/>
              <w:numPr>
                <w:ilvl w:val="12"/>
                <w:numId w:val="0"/>
              </w:numPr>
              <w:ind w:left="567" w:hanging="567"/>
              <w:rPr>
                <w:bCs/>
                <w:noProof/>
                <w:lang w:val="et-EE" w:eastAsia="ko-KR"/>
              </w:rPr>
            </w:pPr>
          </w:p>
          <w:p w14:paraId="0E13F834" w14:textId="1CDC44EB" w:rsidR="00BB4691" w:rsidRPr="004B6DF0" w:rsidRDefault="001D6508">
            <w:pPr>
              <w:pStyle w:val="a3"/>
              <w:widowControl w:val="0"/>
              <w:numPr>
                <w:ilvl w:val="0"/>
                <w:numId w:val="31"/>
              </w:numPr>
              <w:tabs>
                <w:tab w:val="left" w:pos="1127"/>
              </w:tabs>
              <w:suppressAutoHyphens/>
              <w:ind w:left="1134" w:hanging="567"/>
              <w:rPr>
                <w:lang w:val="et-EE"/>
              </w:rPr>
            </w:pPr>
            <w:r w:rsidRPr="004B6DF0">
              <w:rPr>
                <w:b/>
                <w:lang w:val="et-EE"/>
              </w:rPr>
              <w:t>Ärge</w:t>
            </w:r>
            <w:r w:rsidR="00BB4691" w:rsidRPr="004B6DF0">
              <w:rPr>
                <w:lang w:val="et-EE"/>
              </w:rPr>
              <w:t xml:space="preserve"> </w:t>
            </w:r>
            <w:r w:rsidRPr="004B6DF0">
              <w:rPr>
                <w:lang w:val="et-EE"/>
              </w:rPr>
              <w:t>kordagi kolvivarrast tagasi tõmmake</w:t>
            </w:r>
            <w:r w:rsidR="00BB4691" w:rsidRPr="004B6DF0">
              <w:rPr>
                <w:lang w:val="et-EE"/>
              </w:rPr>
              <w:t>.</w:t>
            </w:r>
          </w:p>
          <w:p w14:paraId="2F25A368" w14:textId="77777777" w:rsidR="00BB4691" w:rsidRPr="004B6DF0" w:rsidRDefault="00BB4691">
            <w:pPr>
              <w:pStyle w:val="a3"/>
              <w:ind w:left="567" w:hanging="567"/>
              <w:rPr>
                <w:color w:val="231F20"/>
                <w:lang w:val="et-EE"/>
              </w:rPr>
            </w:pPr>
          </w:p>
          <w:p w14:paraId="51FA8F51" w14:textId="57A7ED68" w:rsidR="00BB4691" w:rsidRPr="004B6DF0" w:rsidRDefault="001D6508">
            <w:pPr>
              <w:pStyle w:val="a3"/>
              <w:widowControl w:val="0"/>
              <w:numPr>
                <w:ilvl w:val="0"/>
                <w:numId w:val="43"/>
              </w:numPr>
              <w:ind w:left="567" w:hanging="567"/>
              <w:rPr>
                <w:color w:val="231F20"/>
                <w:lang w:val="et-EE"/>
              </w:rPr>
            </w:pPr>
            <w:r w:rsidRPr="004B6DF0">
              <w:rPr>
                <w:color w:val="231F20"/>
                <w:lang w:val="et-EE"/>
              </w:rPr>
              <w:t>Torgake nõel kiirelt ja täielikult nahavoldi sisse 45</w:t>
            </w:r>
            <w:r w:rsidR="00933E83" w:rsidRPr="004B6DF0">
              <w:rPr>
                <w:color w:val="231F20"/>
                <w:lang w:val="et-EE"/>
              </w:rPr>
              <w:t> </w:t>
            </w:r>
            <w:r w:rsidRPr="004B6DF0">
              <w:rPr>
                <w:color w:val="231F20"/>
                <w:lang w:val="et-EE"/>
              </w:rPr>
              <w:t>kuni 90-kraadise nurga all</w:t>
            </w:r>
            <w:r w:rsidR="00BB4691" w:rsidRPr="004B6DF0">
              <w:rPr>
                <w:color w:val="231F20"/>
                <w:lang w:val="et-EE"/>
              </w:rPr>
              <w:t xml:space="preserve"> (</w:t>
            </w:r>
            <w:r w:rsidRPr="004B6DF0">
              <w:rPr>
                <w:color w:val="231F20"/>
                <w:lang w:val="et-EE"/>
              </w:rPr>
              <w:t xml:space="preserve">vt </w:t>
            </w:r>
            <w:r w:rsidRPr="004B6DF0">
              <w:rPr>
                <w:b/>
                <w:bCs/>
                <w:color w:val="231F20"/>
                <w:lang w:val="et-EE"/>
              </w:rPr>
              <w:t>joonis</w:t>
            </w:r>
            <w:r w:rsidR="00BB4691" w:rsidRPr="004B6DF0">
              <w:rPr>
                <w:b/>
                <w:bCs/>
                <w:color w:val="231F20"/>
                <w:lang w:val="et-EE"/>
              </w:rPr>
              <w:t> K</w:t>
            </w:r>
            <w:r w:rsidR="00BB4691" w:rsidRPr="004B6DF0">
              <w:rPr>
                <w:color w:val="231F20"/>
                <w:lang w:val="et-EE"/>
              </w:rPr>
              <w:t>).</w:t>
            </w:r>
          </w:p>
          <w:p w14:paraId="1458FBA8" w14:textId="77777777" w:rsidR="00BB4691" w:rsidRPr="004B6DF0" w:rsidRDefault="00BB4691">
            <w:pPr>
              <w:pStyle w:val="a3"/>
              <w:ind w:left="567" w:hanging="567"/>
              <w:rPr>
                <w:bCs/>
                <w:i/>
                <w:iCs/>
                <w:noProof/>
                <w:lang w:val="et-EE" w:eastAsia="ko-KR"/>
              </w:rPr>
            </w:pPr>
          </w:p>
          <w:p w14:paraId="34BB1EB8" w14:textId="04027FCD" w:rsidR="00BB4691" w:rsidRPr="004B6DF0" w:rsidRDefault="001D6508" w:rsidP="00AF60B1">
            <w:pPr>
              <w:pStyle w:val="a3"/>
              <w:ind w:left="567"/>
              <w:rPr>
                <w:bCs/>
                <w:noProof/>
                <w:lang w:val="et-EE" w:eastAsia="ko-KR"/>
              </w:rPr>
            </w:pPr>
            <w:r w:rsidRPr="004B6DF0">
              <w:rPr>
                <w:bCs/>
                <w:i/>
                <w:iCs/>
                <w:noProof/>
                <w:lang w:val="et-EE" w:eastAsia="ko-KR"/>
              </w:rPr>
              <w:t>Märkus.</w:t>
            </w:r>
            <w:r w:rsidR="00BB4691" w:rsidRPr="004B6DF0">
              <w:rPr>
                <w:bCs/>
                <w:noProof/>
                <w:lang w:val="et-EE" w:eastAsia="ko-KR"/>
              </w:rPr>
              <w:t xml:space="preserve"> </w:t>
            </w:r>
            <w:r w:rsidRPr="004B6DF0">
              <w:rPr>
                <w:bCs/>
                <w:noProof/>
                <w:lang w:val="et-EE" w:eastAsia="ko-KR"/>
              </w:rPr>
              <w:t>Õige nurk on tähtis, et ravim manustataks naha alla (rasvkoesse), muidu võib süst olla valus ja ravim ei pruugi t</w:t>
            </w:r>
            <w:r w:rsidR="00865C43" w:rsidRPr="004B6DF0">
              <w:rPr>
                <w:bCs/>
                <w:noProof/>
                <w:lang w:val="et-EE" w:eastAsia="ko-KR"/>
              </w:rPr>
              <w:t>oimi</w:t>
            </w:r>
            <w:r w:rsidRPr="004B6DF0">
              <w:rPr>
                <w:bCs/>
                <w:noProof/>
                <w:lang w:val="et-EE" w:eastAsia="ko-KR"/>
              </w:rPr>
              <w:t>da</w:t>
            </w:r>
            <w:r w:rsidR="00BB4691" w:rsidRPr="004B6DF0">
              <w:rPr>
                <w:bCs/>
                <w:noProof/>
                <w:lang w:val="et-EE" w:eastAsia="ko-KR"/>
              </w:rPr>
              <w:t>.</w:t>
            </w:r>
          </w:p>
          <w:p w14:paraId="099645A6" w14:textId="77777777" w:rsidR="00BB4691" w:rsidRPr="004B6DF0" w:rsidRDefault="00BB4691">
            <w:pPr>
              <w:pStyle w:val="a3"/>
              <w:ind w:left="567" w:hanging="567"/>
              <w:rPr>
                <w:color w:val="231F20"/>
                <w:lang w:val="et-EE"/>
              </w:rPr>
            </w:pPr>
          </w:p>
          <w:p w14:paraId="64FAABBF" w14:textId="73FF305E" w:rsidR="00BB4691" w:rsidRPr="004B6DF0" w:rsidRDefault="001D6508">
            <w:pPr>
              <w:pStyle w:val="a3"/>
              <w:widowControl w:val="0"/>
              <w:numPr>
                <w:ilvl w:val="0"/>
                <w:numId w:val="31"/>
              </w:numPr>
              <w:tabs>
                <w:tab w:val="left" w:pos="1127"/>
              </w:tabs>
              <w:suppressAutoHyphens/>
              <w:ind w:left="1134" w:hanging="567"/>
              <w:rPr>
                <w:lang w:val="et-EE"/>
              </w:rPr>
            </w:pPr>
            <w:r w:rsidRPr="004B6DF0">
              <w:rPr>
                <w:b/>
                <w:lang w:val="et-EE"/>
              </w:rPr>
              <w:t>Ärge</w:t>
            </w:r>
            <w:r w:rsidR="00BB4691" w:rsidRPr="004B6DF0">
              <w:rPr>
                <w:lang w:val="et-EE"/>
              </w:rPr>
              <w:t xml:space="preserve"> </w:t>
            </w:r>
            <w:r w:rsidRPr="004B6DF0">
              <w:rPr>
                <w:lang w:val="et-EE"/>
              </w:rPr>
              <w:t>puudutage nõela nahasse torgates kolbi</w:t>
            </w:r>
            <w:r w:rsidR="00BB4691" w:rsidRPr="004B6DF0">
              <w:rPr>
                <w:lang w:val="et-EE"/>
              </w:rPr>
              <w:t>.</w:t>
            </w:r>
          </w:p>
          <w:p w14:paraId="7F9BB24C" w14:textId="77777777" w:rsidR="00BB4691" w:rsidRPr="004B6DF0" w:rsidRDefault="00BB4691" w:rsidP="00631C4A">
            <w:pPr>
              <w:rPr>
                <w:lang w:val="et-EE"/>
              </w:rPr>
            </w:pPr>
          </w:p>
        </w:tc>
      </w:tr>
      <w:tr w:rsidR="002D0BEE" w:rsidRPr="004B6DF0" w14:paraId="4138CFCF" w14:textId="77777777">
        <w:trPr>
          <w:cantSplit/>
        </w:trPr>
        <w:tc>
          <w:tcPr>
            <w:tcW w:w="3539" w:type="dxa"/>
          </w:tcPr>
          <w:p w14:paraId="035FD684" w14:textId="2F5A5088" w:rsidR="00BB4691" w:rsidRPr="004B6DF0" w:rsidRDefault="005020D9">
            <w:pPr>
              <w:suppressAutoHyphens/>
              <w:jc w:val="right"/>
              <w:rPr>
                <w:noProof/>
                <w:lang w:val="et-EE"/>
              </w:rPr>
            </w:pPr>
            <w:r>
              <w:rPr>
                <w:noProof/>
                <w:lang w:val="en-US" w:eastAsia="ko-KR"/>
              </w:rPr>
              <w:lastRenderedPageBreak/>
              <w:drawing>
                <wp:inline distT="0" distB="0" distL="0" distR="0" wp14:anchorId="23787A96" wp14:editId="101D9E26">
                  <wp:extent cx="2115185" cy="2580640"/>
                  <wp:effectExtent l="19050" t="19050" r="0" b="0"/>
                  <wp:docPr id="17" name="그림 468000863" descr="그림, 클립아트, 스케치,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68000863" descr="그림, 클립아트, 스케치, 만화 영화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15185" cy="2580640"/>
                          </a:xfrm>
                          <a:prstGeom prst="rect">
                            <a:avLst/>
                          </a:prstGeom>
                          <a:noFill/>
                          <a:ln w="9525" cmpd="sng">
                            <a:solidFill>
                              <a:srgbClr val="000000"/>
                            </a:solidFill>
                            <a:miter lim="800000"/>
                            <a:headEnd/>
                            <a:tailEnd/>
                          </a:ln>
                          <a:effectLst/>
                        </pic:spPr>
                      </pic:pic>
                    </a:graphicData>
                  </a:graphic>
                </wp:inline>
              </w:drawing>
            </w:r>
          </w:p>
          <w:p w14:paraId="0EB54B0A" w14:textId="05C235E7" w:rsidR="00BB4691" w:rsidRPr="004B6DF0" w:rsidRDefault="00A41A56">
            <w:pPr>
              <w:suppressAutoHyphens/>
              <w:jc w:val="right"/>
              <w:rPr>
                <w:b/>
                <w:bCs/>
                <w:noProof/>
                <w:lang w:val="et-EE"/>
              </w:rPr>
            </w:pPr>
            <w:r w:rsidRPr="004B6DF0">
              <w:rPr>
                <w:b/>
                <w:bCs/>
                <w:noProof/>
                <w:lang w:val="et-EE"/>
              </w:rPr>
              <w:t>Joonis</w:t>
            </w:r>
            <w:r w:rsidR="00BB4691" w:rsidRPr="004B6DF0">
              <w:rPr>
                <w:b/>
                <w:bCs/>
                <w:noProof/>
                <w:lang w:val="et-EE"/>
              </w:rPr>
              <w:t xml:space="preserve"> L</w:t>
            </w:r>
          </w:p>
        </w:tc>
        <w:tc>
          <w:tcPr>
            <w:tcW w:w="5517" w:type="dxa"/>
          </w:tcPr>
          <w:p w14:paraId="5C0C843D" w14:textId="624BFE09" w:rsidR="00BB4691" w:rsidRPr="004B6DF0" w:rsidRDefault="00A40304">
            <w:pPr>
              <w:pStyle w:val="a3"/>
              <w:widowControl w:val="0"/>
              <w:numPr>
                <w:ilvl w:val="0"/>
                <w:numId w:val="32"/>
              </w:numPr>
              <w:suppressAutoHyphens/>
              <w:ind w:left="567" w:hanging="567"/>
              <w:rPr>
                <w:b/>
                <w:lang w:val="et-EE"/>
              </w:rPr>
            </w:pPr>
            <w:r w:rsidRPr="004B6DF0">
              <w:rPr>
                <w:b/>
                <w:lang w:val="et-EE"/>
              </w:rPr>
              <w:t>Tehke süst</w:t>
            </w:r>
            <w:r w:rsidR="00BB4691" w:rsidRPr="004B6DF0">
              <w:rPr>
                <w:b/>
                <w:lang w:val="et-EE"/>
              </w:rPr>
              <w:t>.</w:t>
            </w:r>
          </w:p>
          <w:p w14:paraId="673A0E8B" w14:textId="77777777" w:rsidR="00BB4691" w:rsidRPr="004B6DF0" w:rsidRDefault="00BB4691">
            <w:pPr>
              <w:pStyle w:val="Default"/>
              <w:ind w:left="567" w:hanging="567"/>
              <w:rPr>
                <w:rFonts w:ascii="Times New Roman" w:hAnsi="Times New Roman" w:cs="Times New Roman"/>
                <w:sz w:val="22"/>
                <w:szCs w:val="22"/>
                <w:lang w:val="et-EE"/>
              </w:rPr>
            </w:pPr>
          </w:p>
          <w:p w14:paraId="394CEA66" w14:textId="02F8D4C4" w:rsidR="00BB4691" w:rsidRPr="004B6DF0" w:rsidRDefault="00A41A56">
            <w:pPr>
              <w:pStyle w:val="a3"/>
              <w:widowControl w:val="0"/>
              <w:numPr>
                <w:ilvl w:val="0"/>
                <w:numId w:val="44"/>
              </w:numPr>
              <w:ind w:left="567" w:hanging="567"/>
              <w:rPr>
                <w:bCs/>
                <w:lang w:val="et-EE"/>
              </w:rPr>
            </w:pPr>
            <w:r w:rsidRPr="004B6DF0">
              <w:rPr>
                <w:bCs/>
                <w:lang w:val="et-EE"/>
              </w:rPr>
              <w:t>Pärast nõela sisestamist vabastage nahavolt</w:t>
            </w:r>
            <w:r w:rsidR="00BB4691" w:rsidRPr="004B6DF0">
              <w:rPr>
                <w:bCs/>
                <w:lang w:val="et-EE"/>
              </w:rPr>
              <w:t>.</w:t>
            </w:r>
          </w:p>
          <w:p w14:paraId="56C92737" w14:textId="3626F4A9" w:rsidR="00BB4691" w:rsidRPr="004B6DF0" w:rsidRDefault="00A41A56">
            <w:pPr>
              <w:pStyle w:val="a3"/>
              <w:widowControl w:val="0"/>
              <w:numPr>
                <w:ilvl w:val="0"/>
                <w:numId w:val="44"/>
              </w:numPr>
              <w:ind w:left="567" w:hanging="567"/>
              <w:rPr>
                <w:bCs/>
                <w:lang w:val="et-EE"/>
              </w:rPr>
            </w:pPr>
            <w:r w:rsidRPr="004B6DF0">
              <w:rPr>
                <w:bCs/>
                <w:lang w:val="et-EE"/>
              </w:rPr>
              <w:t>Suruge kolb aeglaselt lõpuni alla, kuni kogu ravimiannus on süstitud ja süstal on tühi (vt</w:t>
            </w:r>
            <w:r w:rsidR="00BB4691" w:rsidRPr="004B6DF0">
              <w:rPr>
                <w:bCs/>
                <w:lang w:val="et-EE"/>
              </w:rPr>
              <w:t xml:space="preserve"> </w:t>
            </w:r>
            <w:r w:rsidRPr="004B6DF0">
              <w:rPr>
                <w:b/>
                <w:lang w:val="et-EE"/>
              </w:rPr>
              <w:t>joonis</w:t>
            </w:r>
            <w:r w:rsidR="00BB4691" w:rsidRPr="004B6DF0">
              <w:rPr>
                <w:b/>
                <w:lang w:val="et-EE"/>
              </w:rPr>
              <w:t> L</w:t>
            </w:r>
            <w:r w:rsidR="00BB4691" w:rsidRPr="004B6DF0">
              <w:rPr>
                <w:bCs/>
                <w:lang w:val="et-EE"/>
              </w:rPr>
              <w:t>).</w:t>
            </w:r>
          </w:p>
          <w:p w14:paraId="7DF252DA" w14:textId="77777777" w:rsidR="00BB4691" w:rsidRPr="004B6DF0" w:rsidRDefault="00BB4691">
            <w:pPr>
              <w:pStyle w:val="a3"/>
              <w:numPr>
                <w:ilvl w:val="12"/>
                <w:numId w:val="0"/>
              </w:numPr>
              <w:ind w:left="567" w:hanging="567"/>
              <w:rPr>
                <w:bCs/>
                <w:noProof/>
                <w:lang w:val="et-EE" w:eastAsia="ko-KR"/>
              </w:rPr>
            </w:pPr>
          </w:p>
          <w:p w14:paraId="54616849" w14:textId="7127B479" w:rsidR="00BB4691" w:rsidRPr="004B6DF0" w:rsidRDefault="00A41A56" w:rsidP="00E278E2">
            <w:pPr>
              <w:pStyle w:val="a3"/>
              <w:widowControl w:val="0"/>
              <w:numPr>
                <w:ilvl w:val="0"/>
                <w:numId w:val="31"/>
              </w:numPr>
              <w:tabs>
                <w:tab w:val="left" w:pos="1134"/>
              </w:tabs>
              <w:suppressAutoHyphens/>
              <w:ind w:left="1134" w:hanging="567"/>
              <w:rPr>
                <w:lang w:val="et-EE"/>
              </w:rPr>
            </w:pPr>
            <w:r w:rsidRPr="004B6DF0">
              <w:rPr>
                <w:lang w:val="et-EE"/>
              </w:rPr>
              <w:t>Kui kolbi ei õnnestu alla vajutada, visake süstel ära ja kasutage uut süstlit</w:t>
            </w:r>
            <w:r w:rsidR="00BB4691" w:rsidRPr="004B6DF0">
              <w:rPr>
                <w:lang w:val="et-EE"/>
              </w:rPr>
              <w:t>.</w:t>
            </w:r>
          </w:p>
          <w:p w14:paraId="37EA925C" w14:textId="4A6BC525" w:rsidR="00BB4691" w:rsidRPr="004B6DF0" w:rsidRDefault="00A41A56" w:rsidP="00E278E2">
            <w:pPr>
              <w:pStyle w:val="a3"/>
              <w:widowControl w:val="0"/>
              <w:numPr>
                <w:ilvl w:val="0"/>
                <w:numId w:val="31"/>
              </w:numPr>
              <w:tabs>
                <w:tab w:val="left" w:pos="1134"/>
              </w:tabs>
              <w:suppressAutoHyphens/>
              <w:ind w:left="1134" w:hanging="567"/>
              <w:rPr>
                <w:lang w:val="et-EE"/>
              </w:rPr>
            </w:pPr>
            <w:r w:rsidRPr="004B6DF0">
              <w:rPr>
                <w:b/>
                <w:lang w:val="et-EE"/>
              </w:rPr>
              <w:t>Ärge</w:t>
            </w:r>
            <w:r w:rsidR="00BB4691" w:rsidRPr="004B6DF0">
              <w:rPr>
                <w:bCs/>
                <w:lang w:val="et-EE"/>
              </w:rPr>
              <w:t xml:space="preserve"> </w:t>
            </w:r>
            <w:r w:rsidRPr="004B6DF0">
              <w:rPr>
                <w:bCs/>
                <w:lang w:val="et-EE"/>
              </w:rPr>
              <w:t>muutke süstli asendit pärast süstimise alustamist</w:t>
            </w:r>
            <w:r w:rsidR="00BB4691" w:rsidRPr="004B6DF0">
              <w:rPr>
                <w:lang w:val="et-EE"/>
              </w:rPr>
              <w:t>.</w:t>
            </w:r>
          </w:p>
          <w:p w14:paraId="3CFDA518" w14:textId="6DCABFF8" w:rsidR="00BB4691" w:rsidRPr="004B6DF0" w:rsidRDefault="00A41A56" w:rsidP="00E278E2">
            <w:pPr>
              <w:pStyle w:val="a3"/>
              <w:widowControl w:val="0"/>
              <w:numPr>
                <w:ilvl w:val="0"/>
                <w:numId w:val="31"/>
              </w:numPr>
              <w:tabs>
                <w:tab w:val="left" w:pos="1134"/>
              </w:tabs>
              <w:suppressAutoHyphens/>
              <w:ind w:left="1134" w:hanging="567"/>
              <w:rPr>
                <w:lang w:val="et-EE"/>
              </w:rPr>
            </w:pPr>
            <w:r w:rsidRPr="004B6DF0">
              <w:rPr>
                <w:lang w:val="et-EE" w:eastAsia="ko-KR"/>
              </w:rPr>
              <w:t>Kui kolbi ei vajutata täielikult alla, ei ulatu nõelakate pärast süstli eemaldamist</w:t>
            </w:r>
            <w:r w:rsidR="005B2E56" w:rsidRPr="004B6DF0">
              <w:rPr>
                <w:lang w:val="et-EE" w:eastAsia="ko-KR"/>
              </w:rPr>
              <w:t xml:space="preserve"> nõela</w:t>
            </w:r>
            <w:r w:rsidRPr="004B6DF0">
              <w:rPr>
                <w:lang w:val="et-EE" w:eastAsia="ko-KR"/>
              </w:rPr>
              <w:t xml:space="preserve"> katma</w:t>
            </w:r>
            <w:r w:rsidR="00BB4691" w:rsidRPr="004B6DF0">
              <w:rPr>
                <w:lang w:val="et-EE" w:eastAsia="ko-KR"/>
              </w:rPr>
              <w:t>.</w:t>
            </w:r>
          </w:p>
          <w:p w14:paraId="69B3631B" w14:textId="04F962F4" w:rsidR="00BB4691" w:rsidRPr="004B6DF0" w:rsidRDefault="00A41A56" w:rsidP="00E278E2">
            <w:pPr>
              <w:pStyle w:val="a3"/>
              <w:widowControl w:val="0"/>
              <w:numPr>
                <w:ilvl w:val="0"/>
                <w:numId w:val="31"/>
              </w:numPr>
              <w:tabs>
                <w:tab w:val="left" w:pos="1134"/>
              </w:tabs>
              <w:suppressAutoHyphens/>
              <w:ind w:left="1134" w:hanging="567"/>
              <w:rPr>
                <w:lang w:val="et-EE"/>
              </w:rPr>
            </w:pPr>
            <w:r w:rsidRPr="004B6DF0">
              <w:rPr>
                <w:lang w:val="et-EE" w:eastAsia="ko-KR"/>
              </w:rPr>
              <w:t>Kui nõel ei ole kaetud, kõrvaldage süstel ettevaatlikult (vt samm</w:t>
            </w:r>
            <w:r w:rsidR="00BB4691" w:rsidRPr="004B6DF0">
              <w:rPr>
                <w:lang w:val="et-EE" w:eastAsia="ko-KR"/>
              </w:rPr>
              <w:t> </w:t>
            </w:r>
            <w:r w:rsidR="00BB4691" w:rsidRPr="004B6DF0">
              <w:rPr>
                <w:b/>
                <w:bCs/>
                <w:lang w:val="et-EE" w:eastAsia="ko-KR"/>
              </w:rPr>
              <w:t xml:space="preserve">14. </w:t>
            </w:r>
            <w:r w:rsidR="00A40304" w:rsidRPr="004B6DF0">
              <w:rPr>
                <w:b/>
                <w:bCs/>
                <w:lang w:val="et-EE" w:eastAsia="ko-KR"/>
              </w:rPr>
              <w:t>Visake süstel ära</w:t>
            </w:r>
            <w:r w:rsidR="00BB4691" w:rsidRPr="004B6DF0">
              <w:rPr>
                <w:lang w:val="et-EE" w:eastAsia="ko-KR"/>
              </w:rPr>
              <w:t>).</w:t>
            </w:r>
          </w:p>
          <w:p w14:paraId="21EDF766" w14:textId="77777777" w:rsidR="00BB4691" w:rsidRPr="004B6DF0" w:rsidRDefault="00BB4691" w:rsidP="00631C4A">
            <w:pPr>
              <w:rPr>
                <w:lang w:val="et-EE"/>
              </w:rPr>
            </w:pPr>
          </w:p>
        </w:tc>
      </w:tr>
      <w:tr w:rsidR="002D0BEE" w:rsidRPr="004B6DF0" w14:paraId="40D94F9C" w14:textId="77777777">
        <w:trPr>
          <w:cantSplit/>
        </w:trPr>
        <w:tc>
          <w:tcPr>
            <w:tcW w:w="3539" w:type="dxa"/>
          </w:tcPr>
          <w:p w14:paraId="3B89042D" w14:textId="0671113E" w:rsidR="00BB4691" w:rsidRPr="004B6DF0" w:rsidRDefault="005020D9">
            <w:pPr>
              <w:suppressAutoHyphens/>
              <w:jc w:val="right"/>
              <w:rPr>
                <w:noProof/>
                <w:lang w:val="et-EE"/>
              </w:rPr>
            </w:pPr>
            <w:r>
              <w:rPr>
                <w:noProof/>
                <w:lang w:val="en-US" w:eastAsia="ko-KR"/>
              </w:rPr>
              <w:drawing>
                <wp:inline distT="0" distB="0" distL="0" distR="0" wp14:anchorId="553F3376" wp14:editId="6A4F7CBB">
                  <wp:extent cx="2070100" cy="2563495"/>
                  <wp:effectExtent l="19050" t="19050" r="6350" b="8255"/>
                  <wp:docPr id="18" name="그림 3" descr="스케치, 그림,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스케치, 그림, 만화 영화, 클립아트이(가) 표시된 사진&#10;&#10;자동 생성된 설명"/>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70100" cy="2563495"/>
                          </a:xfrm>
                          <a:prstGeom prst="rect">
                            <a:avLst/>
                          </a:prstGeom>
                          <a:noFill/>
                          <a:ln w="9525" cmpd="sng">
                            <a:solidFill>
                              <a:srgbClr val="000000"/>
                            </a:solidFill>
                            <a:miter lim="800000"/>
                            <a:headEnd/>
                            <a:tailEnd/>
                          </a:ln>
                          <a:effectLst/>
                        </pic:spPr>
                      </pic:pic>
                    </a:graphicData>
                  </a:graphic>
                </wp:inline>
              </w:drawing>
            </w:r>
          </w:p>
          <w:p w14:paraId="1272133C" w14:textId="629393AB" w:rsidR="00BB4691" w:rsidRPr="004B6DF0" w:rsidRDefault="00A40304">
            <w:pPr>
              <w:suppressAutoHyphens/>
              <w:jc w:val="right"/>
              <w:rPr>
                <w:b/>
                <w:bCs/>
                <w:noProof/>
                <w:lang w:val="et-EE"/>
              </w:rPr>
            </w:pPr>
            <w:r w:rsidRPr="004B6DF0">
              <w:rPr>
                <w:b/>
                <w:bCs/>
                <w:noProof/>
                <w:lang w:val="et-EE"/>
              </w:rPr>
              <w:t>Joonis</w:t>
            </w:r>
            <w:r w:rsidR="00BB4691" w:rsidRPr="004B6DF0">
              <w:rPr>
                <w:b/>
                <w:bCs/>
                <w:noProof/>
                <w:lang w:val="et-EE"/>
              </w:rPr>
              <w:t xml:space="preserve"> M</w:t>
            </w:r>
          </w:p>
        </w:tc>
        <w:tc>
          <w:tcPr>
            <w:tcW w:w="5517" w:type="dxa"/>
          </w:tcPr>
          <w:p w14:paraId="3D5892F4" w14:textId="3A477196" w:rsidR="00BB4691" w:rsidRPr="004B6DF0" w:rsidRDefault="00A40304">
            <w:pPr>
              <w:pStyle w:val="a3"/>
              <w:widowControl w:val="0"/>
              <w:numPr>
                <w:ilvl w:val="0"/>
                <w:numId w:val="32"/>
              </w:numPr>
              <w:suppressAutoHyphens/>
              <w:ind w:left="567" w:hanging="567"/>
              <w:rPr>
                <w:b/>
                <w:lang w:val="et-EE"/>
              </w:rPr>
            </w:pPr>
            <w:r w:rsidRPr="004B6DF0">
              <w:rPr>
                <w:b/>
                <w:lang w:val="et-EE"/>
              </w:rPr>
              <w:t>Eemaldage süstel süstekohast</w:t>
            </w:r>
            <w:r w:rsidR="00BB4691" w:rsidRPr="004B6DF0">
              <w:rPr>
                <w:b/>
                <w:lang w:val="et-EE"/>
              </w:rPr>
              <w:t>.</w:t>
            </w:r>
          </w:p>
          <w:p w14:paraId="0A0A704A" w14:textId="77777777" w:rsidR="00BB4691" w:rsidRPr="004B6DF0" w:rsidRDefault="00BB4691">
            <w:pPr>
              <w:pStyle w:val="Default"/>
              <w:ind w:left="567" w:hanging="567"/>
              <w:rPr>
                <w:rFonts w:ascii="Times New Roman" w:hAnsi="Times New Roman" w:cs="Times New Roman"/>
                <w:sz w:val="22"/>
                <w:szCs w:val="22"/>
                <w:lang w:val="et-EE"/>
              </w:rPr>
            </w:pPr>
          </w:p>
          <w:p w14:paraId="4D826B99" w14:textId="3348F838" w:rsidR="00BB4691" w:rsidRPr="004B6DF0" w:rsidRDefault="00A40304">
            <w:pPr>
              <w:pStyle w:val="a3"/>
              <w:widowControl w:val="0"/>
              <w:numPr>
                <w:ilvl w:val="0"/>
                <w:numId w:val="45"/>
              </w:numPr>
              <w:ind w:left="567" w:hanging="567"/>
              <w:rPr>
                <w:bCs/>
                <w:lang w:val="et-EE"/>
              </w:rPr>
            </w:pPr>
            <w:r w:rsidRPr="004B6DF0">
              <w:rPr>
                <w:bCs/>
                <w:lang w:val="et-EE"/>
              </w:rPr>
              <w:t xml:space="preserve">Kui süstel on tühi, eemaldage nõel süstekohast ja vabastage kolb, kuni kogu nõel on kaitsmega kaetud </w:t>
            </w:r>
            <w:r w:rsidR="00BB4691" w:rsidRPr="004B6DF0">
              <w:rPr>
                <w:bCs/>
                <w:lang w:val="et-EE"/>
              </w:rPr>
              <w:t>(</w:t>
            </w:r>
            <w:r w:rsidRPr="004B6DF0">
              <w:rPr>
                <w:bCs/>
                <w:lang w:val="et-EE"/>
              </w:rPr>
              <w:t>vt</w:t>
            </w:r>
            <w:r w:rsidR="00BB4691" w:rsidRPr="004B6DF0">
              <w:rPr>
                <w:bCs/>
                <w:lang w:val="et-EE"/>
              </w:rPr>
              <w:t xml:space="preserve"> </w:t>
            </w:r>
            <w:r w:rsidRPr="004B6DF0">
              <w:rPr>
                <w:b/>
                <w:lang w:val="et-EE"/>
              </w:rPr>
              <w:t>joonis</w:t>
            </w:r>
            <w:r w:rsidR="00BB4691" w:rsidRPr="004B6DF0">
              <w:rPr>
                <w:b/>
                <w:lang w:val="et-EE"/>
              </w:rPr>
              <w:t> M</w:t>
            </w:r>
            <w:r w:rsidR="00BB4691" w:rsidRPr="004B6DF0">
              <w:rPr>
                <w:bCs/>
                <w:lang w:val="et-EE"/>
              </w:rPr>
              <w:t>).</w:t>
            </w:r>
          </w:p>
          <w:p w14:paraId="1F66A693" w14:textId="2FDFA242" w:rsidR="00BB4691" w:rsidRPr="004B6DF0" w:rsidRDefault="00A40304" w:rsidP="00E278E2">
            <w:pPr>
              <w:pStyle w:val="a3"/>
              <w:widowControl w:val="0"/>
              <w:numPr>
                <w:ilvl w:val="0"/>
                <w:numId w:val="31"/>
              </w:numPr>
              <w:tabs>
                <w:tab w:val="left" w:pos="1134"/>
              </w:tabs>
              <w:suppressAutoHyphens/>
              <w:ind w:left="1134" w:hanging="567"/>
              <w:rPr>
                <w:lang w:val="et-EE"/>
              </w:rPr>
            </w:pPr>
            <w:r w:rsidRPr="004B6DF0">
              <w:rPr>
                <w:bCs/>
                <w:lang w:val="et-EE"/>
              </w:rPr>
              <w:t>Esineda võib vähest veritsust</w:t>
            </w:r>
            <w:r w:rsidR="00BB4691" w:rsidRPr="004B6DF0">
              <w:rPr>
                <w:bCs/>
                <w:lang w:val="et-EE"/>
              </w:rPr>
              <w:t xml:space="preserve"> (</w:t>
            </w:r>
            <w:r w:rsidRPr="004B6DF0">
              <w:rPr>
                <w:bCs/>
                <w:lang w:val="et-EE"/>
              </w:rPr>
              <w:t>vt samm</w:t>
            </w:r>
            <w:r w:rsidR="00BB4691" w:rsidRPr="004B6DF0">
              <w:rPr>
                <w:lang w:val="et-EE" w:eastAsia="ko-KR"/>
              </w:rPr>
              <w:t> </w:t>
            </w:r>
            <w:r w:rsidR="00BB4691" w:rsidRPr="004B6DF0">
              <w:rPr>
                <w:b/>
                <w:bCs/>
                <w:lang w:val="et-EE" w:eastAsia="ko-KR"/>
              </w:rPr>
              <w:t xml:space="preserve">13. </w:t>
            </w:r>
            <w:r w:rsidRPr="004B6DF0">
              <w:rPr>
                <w:b/>
                <w:bCs/>
                <w:lang w:val="et-EE" w:eastAsia="ko-KR"/>
              </w:rPr>
              <w:t>Hooldage süstekohta</w:t>
            </w:r>
            <w:r w:rsidR="00BB4691" w:rsidRPr="004B6DF0">
              <w:rPr>
                <w:bCs/>
                <w:lang w:val="et-EE"/>
              </w:rPr>
              <w:t>)</w:t>
            </w:r>
            <w:r w:rsidR="00BB4691" w:rsidRPr="004B6DF0">
              <w:rPr>
                <w:lang w:val="et-EE"/>
              </w:rPr>
              <w:t>.</w:t>
            </w:r>
          </w:p>
          <w:p w14:paraId="40110EA6" w14:textId="7220896E" w:rsidR="00BB4691" w:rsidRPr="004B6DF0" w:rsidRDefault="00A40304" w:rsidP="00E278E2">
            <w:pPr>
              <w:pStyle w:val="a3"/>
              <w:widowControl w:val="0"/>
              <w:numPr>
                <w:ilvl w:val="0"/>
                <w:numId w:val="31"/>
              </w:numPr>
              <w:tabs>
                <w:tab w:val="left" w:pos="1134"/>
              </w:tabs>
              <w:suppressAutoHyphens/>
              <w:ind w:left="1134" w:hanging="567"/>
              <w:rPr>
                <w:lang w:val="et-EE"/>
              </w:rPr>
            </w:pPr>
            <w:r w:rsidRPr="004B6DF0">
              <w:rPr>
                <w:lang w:val="et-EE"/>
              </w:rPr>
              <w:t>Kui ravim</w:t>
            </w:r>
            <w:r w:rsidR="00721E90" w:rsidRPr="004B6DF0">
              <w:rPr>
                <w:lang w:val="et-EE"/>
              </w:rPr>
              <w:t>it</w:t>
            </w:r>
            <w:r w:rsidRPr="004B6DF0">
              <w:rPr>
                <w:lang w:val="et-EE"/>
              </w:rPr>
              <w:t xml:space="preserve"> satub nahale, peske kokkupuutekohta veega</w:t>
            </w:r>
            <w:r w:rsidR="00BB4691" w:rsidRPr="004B6DF0">
              <w:rPr>
                <w:lang w:val="et-EE"/>
              </w:rPr>
              <w:t>.</w:t>
            </w:r>
          </w:p>
          <w:p w14:paraId="696BC773" w14:textId="1633721A" w:rsidR="00BB4691" w:rsidRPr="004B6DF0" w:rsidRDefault="00A40304" w:rsidP="00E278E2">
            <w:pPr>
              <w:pStyle w:val="a3"/>
              <w:widowControl w:val="0"/>
              <w:numPr>
                <w:ilvl w:val="0"/>
                <w:numId w:val="31"/>
              </w:numPr>
              <w:tabs>
                <w:tab w:val="left" w:pos="1134"/>
              </w:tabs>
              <w:suppressAutoHyphens/>
              <w:ind w:left="1134" w:hanging="567"/>
              <w:rPr>
                <w:lang w:val="et-EE"/>
              </w:rPr>
            </w:pPr>
            <w:r w:rsidRPr="004B6DF0">
              <w:rPr>
                <w:b/>
                <w:lang w:val="et-EE"/>
              </w:rPr>
              <w:t>Ärge</w:t>
            </w:r>
            <w:r w:rsidR="00BB4691" w:rsidRPr="004B6DF0">
              <w:rPr>
                <w:bCs/>
                <w:lang w:val="et-EE"/>
              </w:rPr>
              <w:t xml:space="preserve"> </w:t>
            </w:r>
            <w:r w:rsidRPr="004B6DF0">
              <w:rPr>
                <w:bCs/>
                <w:lang w:val="et-EE"/>
              </w:rPr>
              <w:t>kordu</w:t>
            </w:r>
            <w:r w:rsidR="00907400">
              <w:rPr>
                <w:rFonts w:eastAsia="맑은 고딕" w:hint="eastAsia"/>
                <w:bCs/>
                <w:lang w:val="et-EE" w:eastAsia="ko-KR"/>
              </w:rPr>
              <w:t>v</w:t>
            </w:r>
            <w:r w:rsidRPr="004B6DF0">
              <w:rPr>
                <w:bCs/>
                <w:lang w:val="et-EE"/>
              </w:rPr>
              <w:t>kasutage süstlit.</w:t>
            </w:r>
          </w:p>
          <w:p w14:paraId="66CF7C1D" w14:textId="77777777" w:rsidR="00BB4691" w:rsidRPr="004B6DF0" w:rsidRDefault="00BB4691" w:rsidP="00631C4A">
            <w:pPr>
              <w:rPr>
                <w:lang w:val="et-EE"/>
              </w:rPr>
            </w:pPr>
          </w:p>
        </w:tc>
      </w:tr>
    </w:tbl>
    <w:p w14:paraId="6BCFDCCD" w14:textId="77777777" w:rsidR="00BB4691" w:rsidRPr="004B6DF0" w:rsidRDefault="00BB4691" w:rsidP="00BB4691">
      <w:pPr>
        <w:rPr>
          <w:lang w:val="et-EE"/>
        </w:rPr>
      </w:pPr>
    </w:p>
    <w:p w14:paraId="2056891B" w14:textId="79CEDC06" w:rsidR="00BB4691" w:rsidRPr="004B6DF0" w:rsidRDefault="00A40304" w:rsidP="00BB4691">
      <w:pPr>
        <w:keepNext/>
        <w:rPr>
          <w:b/>
          <w:bCs/>
          <w:lang w:val="et-EE"/>
        </w:rPr>
      </w:pPr>
      <w:r w:rsidRPr="004B6DF0">
        <w:rPr>
          <w:b/>
          <w:bCs/>
          <w:lang w:val="et-EE"/>
        </w:rPr>
        <w:t>Pärast süsti</w:t>
      </w:r>
    </w:p>
    <w:p w14:paraId="32D68230" w14:textId="77777777" w:rsidR="00BB4691" w:rsidRPr="004B6DF0" w:rsidRDefault="00BB4691" w:rsidP="00BB4691">
      <w:pPr>
        <w:keepNext/>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D0BEE" w:rsidRPr="004B6DF0" w14:paraId="5DE93F0C" w14:textId="77777777">
        <w:trPr>
          <w:cantSplit/>
        </w:trPr>
        <w:tc>
          <w:tcPr>
            <w:tcW w:w="9056" w:type="dxa"/>
            <w:gridSpan w:val="2"/>
          </w:tcPr>
          <w:p w14:paraId="6A4D39CF" w14:textId="049353A6" w:rsidR="00BB4691" w:rsidRPr="004B6DF0" w:rsidRDefault="00A40304">
            <w:pPr>
              <w:pStyle w:val="a3"/>
              <w:widowControl w:val="0"/>
              <w:numPr>
                <w:ilvl w:val="0"/>
                <w:numId w:val="32"/>
              </w:numPr>
              <w:suppressAutoHyphens/>
              <w:ind w:left="567" w:hanging="567"/>
              <w:rPr>
                <w:b/>
                <w:lang w:val="et-EE"/>
              </w:rPr>
            </w:pPr>
            <w:r w:rsidRPr="004B6DF0">
              <w:rPr>
                <w:b/>
                <w:lang w:val="et-EE"/>
              </w:rPr>
              <w:t>Hooldage süstekohta</w:t>
            </w:r>
            <w:r w:rsidR="00BB4691" w:rsidRPr="004B6DF0">
              <w:rPr>
                <w:b/>
                <w:lang w:val="et-EE"/>
              </w:rPr>
              <w:t>.</w:t>
            </w:r>
          </w:p>
          <w:p w14:paraId="2FAFBA41" w14:textId="77777777" w:rsidR="00BB4691" w:rsidRPr="004B6DF0" w:rsidRDefault="00BB4691">
            <w:pPr>
              <w:pStyle w:val="Default"/>
              <w:ind w:left="567" w:hanging="567"/>
              <w:rPr>
                <w:rFonts w:ascii="Times New Roman" w:hAnsi="Times New Roman" w:cs="Times New Roman"/>
                <w:sz w:val="22"/>
                <w:szCs w:val="22"/>
                <w:lang w:val="et-EE"/>
              </w:rPr>
            </w:pPr>
          </w:p>
          <w:p w14:paraId="0389135A" w14:textId="3CB211B5" w:rsidR="00BB4691" w:rsidRPr="004B6DF0" w:rsidRDefault="00A40304">
            <w:pPr>
              <w:pStyle w:val="a3"/>
              <w:widowControl w:val="0"/>
              <w:numPr>
                <w:ilvl w:val="0"/>
                <w:numId w:val="46"/>
              </w:numPr>
              <w:ind w:left="567" w:hanging="567"/>
              <w:rPr>
                <w:bCs/>
                <w:lang w:val="et-EE"/>
              </w:rPr>
            </w:pPr>
            <w:r w:rsidRPr="004B6DF0">
              <w:rPr>
                <w:bCs/>
                <w:lang w:val="et-EE"/>
              </w:rPr>
              <w:t>Kui esineb vähest veritsust, vajutage süstekohale (ärge hõõruge) vatitups või marli ning katke vajaduse korral plaastriga</w:t>
            </w:r>
            <w:r w:rsidR="00BB4691" w:rsidRPr="004B6DF0">
              <w:rPr>
                <w:bCs/>
                <w:lang w:val="et-EE"/>
              </w:rPr>
              <w:t>.</w:t>
            </w:r>
          </w:p>
          <w:p w14:paraId="3CB81EF7" w14:textId="64F80DA5" w:rsidR="00BB4691" w:rsidRPr="004B6DF0" w:rsidRDefault="00A40304">
            <w:pPr>
              <w:pStyle w:val="a3"/>
              <w:widowControl w:val="0"/>
              <w:numPr>
                <w:ilvl w:val="0"/>
                <w:numId w:val="31"/>
              </w:numPr>
              <w:tabs>
                <w:tab w:val="left" w:pos="1127"/>
              </w:tabs>
              <w:suppressAutoHyphens/>
              <w:ind w:left="1134" w:hanging="567"/>
              <w:rPr>
                <w:bCs/>
                <w:lang w:val="et-EE"/>
              </w:rPr>
            </w:pPr>
            <w:r w:rsidRPr="004B6DF0">
              <w:rPr>
                <w:b/>
                <w:lang w:val="et-EE"/>
              </w:rPr>
              <w:t>Ärge</w:t>
            </w:r>
            <w:r w:rsidR="00BB4691" w:rsidRPr="004B6DF0">
              <w:rPr>
                <w:bCs/>
                <w:lang w:val="et-EE"/>
              </w:rPr>
              <w:t xml:space="preserve"> </w:t>
            </w:r>
            <w:r w:rsidRPr="004B6DF0">
              <w:rPr>
                <w:bCs/>
                <w:lang w:val="et-EE"/>
              </w:rPr>
              <w:t>hõõruge süstekohta</w:t>
            </w:r>
            <w:r w:rsidR="00BB4691" w:rsidRPr="004B6DF0">
              <w:rPr>
                <w:bCs/>
                <w:lang w:val="et-EE"/>
              </w:rPr>
              <w:t>.</w:t>
            </w:r>
          </w:p>
          <w:p w14:paraId="7E88B734" w14:textId="77777777" w:rsidR="00BB4691" w:rsidRPr="004B6DF0" w:rsidRDefault="00BB4691" w:rsidP="00631C4A">
            <w:pPr>
              <w:rPr>
                <w:lang w:val="et-EE"/>
              </w:rPr>
            </w:pPr>
          </w:p>
        </w:tc>
      </w:tr>
      <w:tr w:rsidR="002D0BEE" w:rsidRPr="0072798A" w14:paraId="7E7F749C" w14:textId="77777777">
        <w:trPr>
          <w:cantSplit/>
        </w:trPr>
        <w:tc>
          <w:tcPr>
            <w:tcW w:w="3539" w:type="dxa"/>
          </w:tcPr>
          <w:p w14:paraId="5824A49F" w14:textId="78ECD50F" w:rsidR="00BB4691" w:rsidRPr="005354B9" w:rsidRDefault="005020D9">
            <w:pPr>
              <w:suppressAutoHyphens/>
              <w:jc w:val="right"/>
              <w:rPr>
                <w:noProof/>
                <w:lang w:val="et-EE"/>
              </w:rPr>
            </w:pPr>
            <w:r>
              <w:rPr>
                <w:noProof/>
                <w:lang w:val="en-US" w:eastAsia="ko-KR"/>
              </w:rPr>
              <w:lastRenderedPageBreak/>
              <w:drawing>
                <wp:inline distT="0" distB="0" distL="0" distR="0" wp14:anchorId="0CD95246" wp14:editId="68CC1920">
                  <wp:extent cx="1924050" cy="2563495"/>
                  <wp:effectExtent l="19050" t="19050" r="0" b="8255"/>
                  <wp:docPr id="19" name="그림 2" descr="스케치, 그림, 아동 미술,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스케치, 그림, 아동 미술, 예술이(가) 표시된 사진&#10;&#10;자동 생성된 설명"/>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24050" cy="2563495"/>
                          </a:xfrm>
                          <a:prstGeom prst="rect">
                            <a:avLst/>
                          </a:prstGeom>
                          <a:noFill/>
                          <a:ln w="9525" cmpd="sng">
                            <a:solidFill>
                              <a:srgbClr val="000000"/>
                            </a:solidFill>
                            <a:miter lim="800000"/>
                            <a:headEnd/>
                            <a:tailEnd/>
                          </a:ln>
                          <a:effectLst/>
                        </pic:spPr>
                      </pic:pic>
                    </a:graphicData>
                  </a:graphic>
                </wp:inline>
              </w:drawing>
            </w:r>
          </w:p>
          <w:p w14:paraId="10CC4BDE" w14:textId="15829DA7" w:rsidR="00BB4691" w:rsidRPr="005354B9" w:rsidRDefault="00A40304">
            <w:pPr>
              <w:suppressAutoHyphens/>
              <w:jc w:val="right"/>
              <w:rPr>
                <w:b/>
                <w:bCs/>
                <w:noProof/>
                <w:lang w:val="et-EE"/>
              </w:rPr>
            </w:pPr>
            <w:r w:rsidRPr="005354B9">
              <w:rPr>
                <w:b/>
                <w:bCs/>
                <w:noProof/>
                <w:lang w:val="et-EE"/>
              </w:rPr>
              <w:t>Joonis</w:t>
            </w:r>
            <w:r w:rsidR="00BB4691" w:rsidRPr="005354B9">
              <w:rPr>
                <w:b/>
                <w:bCs/>
                <w:noProof/>
                <w:lang w:val="et-EE"/>
              </w:rPr>
              <w:t xml:space="preserve"> N</w:t>
            </w:r>
          </w:p>
        </w:tc>
        <w:tc>
          <w:tcPr>
            <w:tcW w:w="5517" w:type="dxa"/>
          </w:tcPr>
          <w:p w14:paraId="088750E7" w14:textId="3CE1C607" w:rsidR="00BB4691" w:rsidRPr="005354B9" w:rsidRDefault="00A40304">
            <w:pPr>
              <w:pStyle w:val="a3"/>
              <w:widowControl w:val="0"/>
              <w:numPr>
                <w:ilvl w:val="0"/>
                <w:numId w:val="32"/>
              </w:numPr>
              <w:suppressAutoHyphens/>
              <w:ind w:left="567" w:hanging="567"/>
              <w:rPr>
                <w:b/>
                <w:lang w:val="et-EE"/>
              </w:rPr>
            </w:pPr>
            <w:r w:rsidRPr="005354B9">
              <w:rPr>
                <w:b/>
                <w:lang w:val="et-EE"/>
              </w:rPr>
              <w:t>Visake süstel ära</w:t>
            </w:r>
            <w:r w:rsidR="00BB4691" w:rsidRPr="005354B9">
              <w:rPr>
                <w:b/>
                <w:lang w:val="et-EE"/>
              </w:rPr>
              <w:t>.</w:t>
            </w:r>
          </w:p>
          <w:p w14:paraId="4A376BCF" w14:textId="77777777" w:rsidR="00BB4691" w:rsidRPr="005354B9" w:rsidRDefault="00BB4691">
            <w:pPr>
              <w:pStyle w:val="Default"/>
              <w:ind w:left="567" w:hanging="567"/>
              <w:rPr>
                <w:rFonts w:ascii="Times New Roman" w:hAnsi="Times New Roman" w:cs="Times New Roman"/>
                <w:sz w:val="22"/>
                <w:szCs w:val="22"/>
                <w:lang w:val="et-EE"/>
              </w:rPr>
            </w:pPr>
          </w:p>
          <w:p w14:paraId="4B2FBF63" w14:textId="725F9CEB" w:rsidR="00BB4691" w:rsidRPr="005354B9" w:rsidRDefault="00A40304">
            <w:pPr>
              <w:pStyle w:val="a3"/>
              <w:widowControl w:val="0"/>
              <w:numPr>
                <w:ilvl w:val="0"/>
                <w:numId w:val="47"/>
              </w:numPr>
              <w:ind w:left="567" w:hanging="567"/>
              <w:rPr>
                <w:bCs/>
                <w:lang w:val="et-EE"/>
              </w:rPr>
            </w:pPr>
            <w:r w:rsidRPr="005354B9">
              <w:rPr>
                <w:bCs/>
                <w:lang w:val="et-EE"/>
              </w:rPr>
              <w:t xml:space="preserve">Pange kasutatud süstel </w:t>
            </w:r>
            <w:r w:rsidR="00D03574" w:rsidRPr="005354B9">
              <w:rPr>
                <w:bCs/>
                <w:lang w:val="et-EE"/>
              </w:rPr>
              <w:t>kohe pärast kasutamist</w:t>
            </w:r>
            <w:r w:rsidR="00D03574" w:rsidRPr="005354B9">
              <w:rPr>
                <w:color w:val="231F20"/>
                <w:lang w:val="et-EE"/>
              </w:rPr>
              <w:t xml:space="preserve"> </w:t>
            </w:r>
            <w:r w:rsidRPr="005354B9">
              <w:rPr>
                <w:bCs/>
                <w:lang w:val="et-EE"/>
              </w:rPr>
              <w:t xml:space="preserve">teravate </w:t>
            </w:r>
            <w:r w:rsidR="00E42DD5" w:rsidRPr="005354B9">
              <w:rPr>
                <w:bCs/>
                <w:lang w:val="et-EE"/>
              </w:rPr>
              <w:t>jäät</w:t>
            </w:r>
            <w:r w:rsidRPr="005354B9">
              <w:rPr>
                <w:bCs/>
                <w:lang w:val="et-EE"/>
              </w:rPr>
              <w:t xml:space="preserve">mete mahutisse </w:t>
            </w:r>
            <w:r w:rsidR="00BB4691" w:rsidRPr="005354B9">
              <w:rPr>
                <w:color w:val="231F20"/>
                <w:lang w:val="et-EE"/>
              </w:rPr>
              <w:t>(</w:t>
            </w:r>
            <w:r w:rsidRPr="005354B9">
              <w:rPr>
                <w:color w:val="231F20"/>
                <w:lang w:val="et-EE"/>
              </w:rPr>
              <w:t>vt</w:t>
            </w:r>
            <w:r w:rsidR="00BB4691" w:rsidRPr="005354B9">
              <w:rPr>
                <w:color w:val="231F20"/>
                <w:lang w:val="et-EE"/>
              </w:rPr>
              <w:t xml:space="preserve"> </w:t>
            </w:r>
            <w:r w:rsidRPr="005354B9">
              <w:rPr>
                <w:b/>
                <w:color w:val="231F20"/>
                <w:lang w:val="et-EE"/>
              </w:rPr>
              <w:t>joonis</w:t>
            </w:r>
            <w:r w:rsidR="00BB4691" w:rsidRPr="005354B9">
              <w:rPr>
                <w:b/>
                <w:color w:val="231F20"/>
                <w:lang w:val="et-EE"/>
              </w:rPr>
              <w:t> N)</w:t>
            </w:r>
            <w:r w:rsidR="00BB4691" w:rsidRPr="005354B9">
              <w:rPr>
                <w:bCs/>
                <w:lang w:val="et-EE"/>
              </w:rPr>
              <w:t>.</w:t>
            </w:r>
          </w:p>
          <w:p w14:paraId="01CE14FB" w14:textId="77777777" w:rsidR="00BB4691" w:rsidRPr="005354B9" w:rsidRDefault="00BB4691">
            <w:pPr>
              <w:pStyle w:val="a3"/>
              <w:ind w:left="567" w:hanging="567"/>
              <w:rPr>
                <w:bCs/>
                <w:lang w:val="et-EE"/>
              </w:rPr>
            </w:pPr>
          </w:p>
          <w:p w14:paraId="5A0796C2" w14:textId="274349ED" w:rsidR="00BB4691" w:rsidRPr="005354B9" w:rsidRDefault="00A40304">
            <w:pPr>
              <w:pStyle w:val="a3"/>
              <w:ind w:left="567"/>
              <w:rPr>
                <w:bCs/>
                <w:noProof/>
                <w:lang w:val="et-EE" w:eastAsia="ko-KR"/>
              </w:rPr>
            </w:pPr>
            <w:r w:rsidRPr="005354B9">
              <w:rPr>
                <w:bCs/>
                <w:i/>
                <w:iCs/>
                <w:noProof/>
                <w:lang w:val="et-EE" w:eastAsia="ko-KR"/>
              </w:rPr>
              <w:t>Märkus.</w:t>
            </w:r>
            <w:r w:rsidR="00BB4691" w:rsidRPr="005354B9">
              <w:rPr>
                <w:bCs/>
                <w:noProof/>
                <w:lang w:val="et-EE" w:eastAsia="ko-KR"/>
              </w:rPr>
              <w:t xml:space="preserve"> </w:t>
            </w:r>
            <w:r w:rsidRPr="005354B9">
              <w:rPr>
                <w:bCs/>
                <w:noProof/>
                <w:lang w:val="et-EE" w:eastAsia="ko-KR"/>
              </w:rPr>
              <w:t>Kui teile teeb süsti teine inimene, peab ta samuti olema süstli eemaldamisel hoolikas ja viskama selle ära, et vältida juhuslikke nõelatorkeid ja infektsioonide edasikandumist</w:t>
            </w:r>
            <w:r w:rsidR="00BB4691" w:rsidRPr="005354B9">
              <w:rPr>
                <w:color w:val="231F20"/>
                <w:lang w:val="et-EE"/>
              </w:rPr>
              <w:t>.</w:t>
            </w:r>
          </w:p>
          <w:p w14:paraId="702F6572" w14:textId="77777777" w:rsidR="00BB4691" w:rsidRPr="005354B9" w:rsidRDefault="00BB4691">
            <w:pPr>
              <w:pStyle w:val="a3"/>
              <w:ind w:left="567" w:hanging="567"/>
              <w:rPr>
                <w:bCs/>
                <w:lang w:val="et-EE"/>
              </w:rPr>
            </w:pPr>
          </w:p>
          <w:p w14:paraId="6553B681" w14:textId="4EACFD3A" w:rsidR="00BB4691" w:rsidRPr="005354B9" w:rsidRDefault="00A40304" w:rsidP="00E278E2">
            <w:pPr>
              <w:pStyle w:val="a3"/>
              <w:widowControl w:val="0"/>
              <w:numPr>
                <w:ilvl w:val="0"/>
                <w:numId w:val="31"/>
              </w:numPr>
              <w:tabs>
                <w:tab w:val="left" w:pos="1134"/>
              </w:tabs>
              <w:suppressAutoHyphens/>
              <w:ind w:left="1134" w:hanging="567"/>
              <w:rPr>
                <w:lang w:val="et-EE"/>
              </w:rPr>
            </w:pPr>
            <w:r w:rsidRPr="005354B9">
              <w:rPr>
                <w:b/>
                <w:lang w:val="et-EE"/>
              </w:rPr>
              <w:t>Ärge</w:t>
            </w:r>
            <w:r w:rsidR="00BB4691" w:rsidRPr="005354B9">
              <w:rPr>
                <w:lang w:val="et-EE"/>
              </w:rPr>
              <w:t xml:space="preserve"> </w:t>
            </w:r>
            <w:r w:rsidRPr="005354B9">
              <w:rPr>
                <w:bCs/>
                <w:lang w:val="et-EE"/>
              </w:rPr>
              <w:t>kordu</w:t>
            </w:r>
            <w:r w:rsidR="00907400">
              <w:rPr>
                <w:rFonts w:eastAsia="맑은 고딕" w:hint="eastAsia"/>
                <w:bCs/>
                <w:lang w:val="et-EE" w:eastAsia="ko-KR"/>
              </w:rPr>
              <w:t>v</w:t>
            </w:r>
            <w:r w:rsidRPr="005354B9">
              <w:rPr>
                <w:bCs/>
                <w:lang w:val="et-EE"/>
              </w:rPr>
              <w:t>kasutage süstlit</w:t>
            </w:r>
            <w:r w:rsidR="00BB4691" w:rsidRPr="005354B9">
              <w:rPr>
                <w:lang w:val="et-EE"/>
              </w:rPr>
              <w:t>.</w:t>
            </w:r>
          </w:p>
          <w:p w14:paraId="578D68E0" w14:textId="246CA5D3" w:rsidR="00BB4691" w:rsidRPr="005354B9" w:rsidRDefault="00A40304" w:rsidP="00E278E2">
            <w:pPr>
              <w:pStyle w:val="a3"/>
              <w:widowControl w:val="0"/>
              <w:numPr>
                <w:ilvl w:val="0"/>
                <w:numId w:val="31"/>
              </w:numPr>
              <w:tabs>
                <w:tab w:val="left" w:pos="1134"/>
              </w:tabs>
              <w:suppressAutoHyphens/>
              <w:ind w:left="1134" w:hanging="567"/>
              <w:rPr>
                <w:lang w:val="et-EE"/>
              </w:rPr>
            </w:pPr>
            <w:r w:rsidRPr="005354B9">
              <w:rPr>
                <w:b/>
                <w:lang w:val="et-EE"/>
              </w:rPr>
              <w:t>Ärge</w:t>
            </w:r>
            <w:r w:rsidR="00BB4691" w:rsidRPr="005354B9">
              <w:rPr>
                <w:lang w:val="et-EE"/>
              </w:rPr>
              <w:t xml:space="preserve"> p</w:t>
            </w:r>
            <w:r w:rsidRPr="005354B9">
              <w:rPr>
                <w:lang w:val="et-EE"/>
              </w:rPr>
              <w:t>ange süstlile korki peale tagasi</w:t>
            </w:r>
            <w:r w:rsidR="00BB4691" w:rsidRPr="005354B9">
              <w:rPr>
                <w:lang w:val="et-EE"/>
              </w:rPr>
              <w:t>.</w:t>
            </w:r>
          </w:p>
          <w:p w14:paraId="66FD366F" w14:textId="1AE0477B" w:rsidR="00BB4691" w:rsidRPr="005354B9" w:rsidRDefault="00A40304" w:rsidP="00E278E2">
            <w:pPr>
              <w:pStyle w:val="a3"/>
              <w:widowControl w:val="0"/>
              <w:numPr>
                <w:ilvl w:val="0"/>
                <w:numId w:val="31"/>
              </w:numPr>
              <w:tabs>
                <w:tab w:val="left" w:pos="1134"/>
              </w:tabs>
              <w:suppressAutoHyphens/>
              <w:ind w:left="1134" w:hanging="567"/>
              <w:rPr>
                <w:lang w:val="et-EE"/>
              </w:rPr>
            </w:pPr>
            <w:r w:rsidRPr="005354B9">
              <w:rPr>
                <w:b/>
                <w:lang w:val="et-EE"/>
              </w:rPr>
              <w:t>Ärge</w:t>
            </w:r>
            <w:r w:rsidRPr="005354B9">
              <w:rPr>
                <w:lang w:val="et-EE"/>
              </w:rPr>
              <w:t xml:space="preserve"> visake kasutatud teravate </w:t>
            </w:r>
            <w:r w:rsidR="00E42DD5" w:rsidRPr="005354B9">
              <w:rPr>
                <w:lang w:val="et-EE"/>
              </w:rPr>
              <w:t>jäät</w:t>
            </w:r>
            <w:r w:rsidRPr="005354B9">
              <w:rPr>
                <w:lang w:val="et-EE"/>
              </w:rPr>
              <w:t>mete mahutit olmeprügi hulka</w:t>
            </w:r>
            <w:r w:rsidR="00BB4691" w:rsidRPr="005354B9">
              <w:rPr>
                <w:lang w:val="et-EE"/>
              </w:rPr>
              <w:t>.</w:t>
            </w:r>
          </w:p>
          <w:p w14:paraId="1B1E3118" w14:textId="4DE0B11A" w:rsidR="00BB4691" w:rsidRPr="005354B9" w:rsidRDefault="00A40304" w:rsidP="00E278E2">
            <w:pPr>
              <w:pStyle w:val="a3"/>
              <w:widowControl w:val="0"/>
              <w:numPr>
                <w:ilvl w:val="0"/>
                <w:numId w:val="31"/>
              </w:numPr>
              <w:tabs>
                <w:tab w:val="left" w:pos="1134"/>
              </w:tabs>
              <w:suppressAutoHyphens/>
              <w:ind w:left="1134" w:hanging="567"/>
              <w:rPr>
                <w:lang w:val="et-EE"/>
              </w:rPr>
            </w:pPr>
            <w:r w:rsidRPr="005354B9">
              <w:rPr>
                <w:b/>
                <w:lang w:val="et-EE"/>
              </w:rPr>
              <w:t>Ärge</w:t>
            </w:r>
            <w:r w:rsidRPr="005354B9">
              <w:rPr>
                <w:lang w:val="et-EE"/>
              </w:rPr>
              <w:t xml:space="preserve"> </w:t>
            </w:r>
            <w:r w:rsidRPr="005354B9">
              <w:rPr>
                <w:bCs/>
                <w:lang w:val="et-EE"/>
              </w:rPr>
              <w:t xml:space="preserve">suunake oma kasutatud teravate </w:t>
            </w:r>
            <w:r w:rsidR="00E42DD5" w:rsidRPr="005354B9">
              <w:rPr>
                <w:bCs/>
                <w:lang w:val="et-EE"/>
              </w:rPr>
              <w:t>jäät</w:t>
            </w:r>
            <w:r w:rsidRPr="005354B9">
              <w:rPr>
                <w:bCs/>
                <w:lang w:val="et-EE"/>
              </w:rPr>
              <w:t>mete mahutit ringlusesse</w:t>
            </w:r>
            <w:r w:rsidR="00BB4691" w:rsidRPr="005354B9">
              <w:rPr>
                <w:lang w:val="et-EE"/>
              </w:rPr>
              <w:t>.</w:t>
            </w:r>
          </w:p>
          <w:p w14:paraId="704E275A" w14:textId="2B414865" w:rsidR="00BB4691" w:rsidRPr="005354B9" w:rsidRDefault="00A40304" w:rsidP="00E278E2">
            <w:pPr>
              <w:pStyle w:val="a3"/>
              <w:widowControl w:val="0"/>
              <w:numPr>
                <w:ilvl w:val="0"/>
                <w:numId w:val="31"/>
              </w:numPr>
              <w:tabs>
                <w:tab w:val="left" w:pos="1134"/>
              </w:tabs>
              <w:suppressAutoHyphens/>
              <w:ind w:left="1134" w:hanging="567"/>
              <w:rPr>
                <w:bCs/>
                <w:lang w:val="et-EE"/>
              </w:rPr>
            </w:pPr>
            <w:r w:rsidRPr="005354B9">
              <w:rPr>
                <w:bCs/>
                <w:lang w:val="et-EE"/>
              </w:rPr>
              <w:t>Hoidke Avtozma süstel ja jäätmemahuti lastele kättesaamatus kohas</w:t>
            </w:r>
            <w:r w:rsidR="00BB4691" w:rsidRPr="005354B9">
              <w:rPr>
                <w:bCs/>
                <w:lang w:val="et-EE"/>
              </w:rPr>
              <w:t>.</w:t>
            </w:r>
          </w:p>
          <w:p w14:paraId="0148AC66" w14:textId="77777777" w:rsidR="00BB4691" w:rsidRPr="005354B9" w:rsidRDefault="00BB4691">
            <w:pPr>
              <w:pStyle w:val="a3"/>
              <w:ind w:left="567" w:hanging="567"/>
              <w:rPr>
                <w:bCs/>
                <w:lang w:val="et-EE"/>
              </w:rPr>
            </w:pPr>
          </w:p>
          <w:p w14:paraId="16F2DFC6" w14:textId="00019CEC" w:rsidR="00BB4691" w:rsidRPr="005354B9" w:rsidRDefault="00A40304" w:rsidP="00631C4A">
            <w:pPr>
              <w:rPr>
                <w:lang w:val="et-EE"/>
              </w:rPr>
            </w:pPr>
            <w:r w:rsidRPr="005354B9">
              <w:rPr>
                <w:lang w:val="et-EE"/>
              </w:rPr>
              <w:t xml:space="preserve">Kõrvaldage täis mahuti vastavalt tervishoiuteenuse osutaja või apteekri juhistele. Kui teil ei ole teravate </w:t>
            </w:r>
            <w:r w:rsidR="00E42DD5" w:rsidRPr="005354B9">
              <w:rPr>
                <w:lang w:val="et-EE"/>
              </w:rPr>
              <w:t>jäät</w:t>
            </w:r>
            <w:r w:rsidRPr="005354B9">
              <w:rPr>
                <w:lang w:val="et-EE"/>
              </w:rPr>
              <w:t xml:space="preserve">mete mahutit, võite kasutada kodumajapidamises </w:t>
            </w:r>
            <w:r w:rsidR="001D1D3E" w:rsidRPr="005354B9">
              <w:rPr>
                <w:lang w:val="et-EE"/>
              </w:rPr>
              <w:t>olemasolevat</w:t>
            </w:r>
            <w:r w:rsidRPr="005354B9">
              <w:rPr>
                <w:lang w:val="et-EE"/>
              </w:rPr>
              <w:t xml:space="preserve"> anumat, mis on suletav ja torkekindel. </w:t>
            </w:r>
            <w:r w:rsidR="009F0E60" w:rsidRPr="005354B9">
              <w:rPr>
                <w:lang w:val="et-EE"/>
              </w:rPr>
              <w:t>Kasutamata ravimpreparaat või jäätmematerjal tuleb hävitada vastavalt kohalikele nõuetele.</w:t>
            </w:r>
          </w:p>
        </w:tc>
      </w:tr>
      <w:tr w:rsidR="002D0BEE" w:rsidRPr="0072798A" w14:paraId="7AE2ABA4" w14:textId="77777777">
        <w:trPr>
          <w:cantSplit/>
        </w:trPr>
        <w:tc>
          <w:tcPr>
            <w:tcW w:w="9056" w:type="dxa"/>
            <w:gridSpan w:val="2"/>
          </w:tcPr>
          <w:p w14:paraId="7AA98206" w14:textId="39439719" w:rsidR="00BB4691" w:rsidRPr="005354B9" w:rsidRDefault="009321C9" w:rsidP="0012474A">
            <w:pPr>
              <w:pStyle w:val="a3"/>
              <w:widowControl w:val="0"/>
              <w:numPr>
                <w:ilvl w:val="0"/>
                <w:numId w:val="32"/>
              </w:numPr>
              <w:ind w:left="567" w:hanging="567"/>
              <w:rPr>
                <w:b/>
                <w:lang w:val="et-EE"/>
              </w:rPr>
            </w:pPr>
            <w:r w:rsidRPr="005354B9">
              <w:rPr>
                <w:b/>
                <w:lang w:val="et-EE"/>
              </w:rPr>
              <w:t>Registreeri</w:t>
            </w:r>
            <w:r w:rsidR="009F0E60" w:rsidRPr="005354B9">
              <w:rPr>
                <w:b/>
                <w:lang w:val="et-EE"/>
              </w:rPr>
              <w:t>ge süst</w:t>
            </w:r>
            <w:r w:rsidR="00BB4691" w:rsidRPr="005354B9">
              <w:rPr>
                <w:b/>
                <w:lang w:val="et-EE"/>
              </w:rPr>
              <w:t>.</w:t>
            </w:r>
          </w:p>
          <w:p w14:paraId="53EE1C09" w14:textId="77777777" w:rsidR="00BB4691" w:rsidRPr="005354B9" w:rsidRDefault="00BB4691">
            <w:pPr>
              <w:pStyle w:val="Default"/>
              <w:ind w:left="567" w:hanging="567"/>
              <w:rPr>
                <w:rFonts w:ascii="Times New Roman" w:hAnsi="Times New Roman" w:cs="Times New Roman"/>
                <w:sz w:val="22"/>
                <w:szCs w:val="22"/>
                <w:lang w:val="et-EE"/>
              </w:rPr>
            </w:pPr>
          </w:p>
          <w:p w14:paraId="70B668D9" w14:textId="6BACC85B" w:rsidR="00BB4691" w:rsidRPr="005354B9" w:rsidRDefault="009F0E60" w:rsidP="0012474A">
            <w:pPr>
              <w:pStyle w:val="a3"/>
              <w:widowControl w:val="0"/>
              <w:numPr>
                <w:ilvl w:val="0"/>
                <w:numId w:val="49"/>
              </w:numPr>
              <w:ind w:left="567" w:hanging="567"/>
              <w:rPr>
                <w:lang w:val="et-EE"/>
              </w:rPr>
            </w:pPr>
            <w:r w:rsidRPr="005354B9">
              <w:rPr>
                <w:bCs/>
                <w:lang w:val="et-EE"/>
              </w:rPr>
              <w:t>Kirjutage üles süsti kuupäev, kellaaeg ja kehaosa, kuhu süst tehti</w:t>
            </w:r>
            <w:r w:rsidR="00BB4691" w:rsidRPr="005354B9">
              <w:rPr>
                <w:bCs/>
                <w:lang w:val="et-EE"/>
              </w:rPr>
              <w:t>.</w:t>
            </w:r>
          </w:p>
          <w:p w14:paraId="20E13609" w14:textId="77777777" w:rsidR="00BB4691" w:rsidRPr="005354B9" w:rsidRDefault="00BB4691" w:rsidP="00631C4A">
            <w:pPr>
              <w:rPr>
                <w:highlight w:val="green"/>
                <w:lang w:val="et-EE"/>
              </w:rPr>
            </w:pPr>
          </w:p>
        </w:tc>
      </w:tr>
    </w:tbl>
    <w:p w14:paraId="2952DACF" w14:textId="794FD32E" w:rsidR="009E4D98" w:rsidRPr="009454A6" w:rsidRDefault="00A15DF1" w:rsidP="00E278E2">
      <w:pPr>
        <w:widowControl w:val="0"/>
        <w:autoSpaceDE w:val="0"/>
        <w:autoSpaceDN w:val="0"/>
        <w:jc w:val="center"/>
        <w:rPr>
          <w:b/>
          <w:bCs/>
          <w:lang w:val="et-EE"/>
        </w:rPr>
      </w:pPr>
      <w:r w:rsidRPr="009454A6">
        <w:rPr>
          <w:lang w:val="et-EE"/>
        </w:rPr>
        <w:br w:type="page"/>
      </w:r>
      <w:r w:rsidR="001716BD" w:rsidRPr="009454A6">
        <w:rPr>
          <w:b/>
          <w:bCs/>
          <w:lang w:val="et-EE"/>
        </w:rPr>
        <w:lastRenderedPageBreak/>
        <w:t>Pakendi</w:t>
      </w:r>
      <w:r w:rsidR="001716BD" w:rsidRPr="009454A6">
        <w:rPr>
          <w:b/>
          <w:bCs/>
          <w:spacing w:val="-6"/>
          <w:lang w:val="et-EE"/>
        </w:rPr>
        <w:t xml:space="preserve"> </w:t>
      </w:r>
      <w:r w:rsidR="001716BD" w:rsidRPr="009454A6">
        <w:rPr>
          <w:b/>
          <w:bCs/>
          <w:lang w:val="et-EE"/>
        </w:rPr>
        <w:t>infoleht:</w:t>
      </w:r>
      <w:r w:rsidR="001716BD" w:rsidRPr="009454A6">
        <w:rPr>
          <w:b/>
          <w:bCs/>
          <w:spacing w:val="-6"/>
          <w:lang w:val="et-EE"/>
        </w:rPr>
        <w:t xml:space="preserve"> </w:t>
      </w:r>
      <w:r w:rsidR="001716BD" w:rsidRPr="009454A6">
        <w:rPr>
          <w:b/>
          <w:bCs/>
          <w:lang w:val="et-EE"/>
        </w:rPr>
        <w:t>teave</w:t>
      </w:r>
      <w:r w:rsidR="001716BD" w:rsidRPr="009454A6">
        <w:rPr>
          <w:b/>
          <w:bCs/>
          <w:spacing w:val="-4"/>
          <w:lang w:val="et-EE"/>
        </w:rPr>
        <w:t xml:space="preserve"> </w:t>
      </w:r>
      <w:r w:rsidR="001716BD" w:rsidRPr="009454A6">
        <w:rPr>
          <w:b/>
          <w:bCs/>
          <w:spacing w:val="-2"/>
          <w:lang w:val="et-EE"/>
        </w:rPr>
        <w:t>kasutajale</w:t>
      </w:r>
    </w:p>
    <w:p w14:paraId="3E24F505" w14:textId="77777777" w:rsidR="00D47E4E" w:rsidRPr="009454A6" w:rsidRDefault="00D47E4E" w:rsidP="009F586C">
      <w:pPr>
        <w:pStyle w:val="a3"/>
        <w:ind w:left="567" w:hanging="567"/>
        <w:rPr>
          <w:b/>
          <w:lang w:val="et-EE"/>
        </w:rPr>
      </w:pPr>
    </w:p>
    <w:p w14:paraId="2AD8A958" w14:textId="2DD1901A" w:rsidR="00D47E4E" w:rsidRPr="009454A6" w:rsidRDefault="00DF51EC" w:rsidP="009F586C">
      <w:pPr>
        <w:ind w:left="567" w:hanging="567"/>
        <w:jc w:val="center"/>
        <w:rPr>
          <w:b/>
          <w:lang w:val="et-EE"/>
        </w:rPr>
      </w:pPr>
      <w:r>
        <w:rPr>
          <w:b/>
          <w:lang w:val="et-EE"/>
        </w:rPr>
        <w:t>Avtozma</w:t>
      </w:r>
      <w:r w:rsidR="001716BD" w:rsidRPr="009454A6">
        <w:rPr>
          <w:b/>
          <w:spacing w:val="-5"/>
          <w:lang w:val="et-EE"/>
        </w:rPr>
        <w:t xml:space="preserve"> </w:t>
      </w:r>
      <w:r w:rsidR="001716BD" w:rsidRPr="009454A6">
        <w:rPr>
          <w:b/>
          <w:lang w:val="et-EE"/>
        </w:rPr>
        <w:t>162</w:t>
      </w:r>
      <w:r w:rsidR="001716BD" w:rsidRPr="009454A6">
        <w:rPr>
          <w:b/>
          <w:spacing w:val="-5"/>
          <w:lang w:val="et-EE"/>
        </w:rPr>
        <w:t xml:space="preserve"> </w:t>
      </w:r>
      <w:r w:rsidR="001716BD" w:rsidRPr="009454A6">
        <w:rPr>
          <w:b/>
          <w:lang w:val="et-EE"/>
        </w:rPr>
        <w:t>mg</w:t>
      </w:r>
      <w:r w:rsidR="001716BD" w:rsidRPr="009454A6">
        <w:rPr>
          <w:b/>
          <w:spacing w:val="-8"/>
          <w:lang w:val="et-EE"/>
        </w:rPr>
        <w:t xml:space="preserve"> </w:t>
      </w:r>
      <w:r w:rsidR="001716BD" w:rsidRPr="009454A6">
        <w:rPr>
          <w:b/>
          <w:lang w:val="et-EE"/>
        </w:rPr>
        <w:t>süstelahus</w:t>
      </w:r>
      <w:r w:rsidR="001716BD" w:rsidRPr="009454A6">
        <w:rPr>
          <w:b/>
          <w:spacing w:val="-5"/>
          <w:lang w:val="et-EE"/>
        </w:rPr>
        <w:t xml:space="preserve"> </w:t>
      </w:r>
      <w:r w:rsidR="001716BD" w:rsidRPr="009454A6">
        <w:rPr>
          <w:b/>
          <w:lang w:val="et-EE"/>
        </w:rPr>
        <w:t>pen-süstlis</w:t>
      </w:r>
    </w:p>
    <w:p w14:paraId="54E5575B" w14:textId="77777777" w:rsidR="00D47E4E" w:rsidRPr="009454A6" w:rsidRDefault="001716BD" w:rsidP="009F586C">
      <w:pPr>
        <w:pStyle w:val="a3"/>
        <w:ind w:left="567" w:hanging="567"/>
        <w:jc w:val="center"/>
        <w:rPr>
          <w:lang w:val="et-EE"/>
        </w:rPr>
      </w:pPr>
      <w:r w:rsidRPr="009454A6">
        <w:rPr>
          <w:spacing w:val="-2"/>
          <w:lang w:val="et-EE"/>
        </w:rPr>
        <w:t>totsilizumab</w:t>
      </w:r>
    </w:p>
    <w:p w14:paraId="7D551559" w14:textId="77777777" w:rsidR="00D47E4E" w:rsidRPr="00DA604D" w:rsidRDefault="00D47E4E" w:rsidP="009F586C">
      <w:pPr>
        <w:pStyle w:val="a3"/>
        <w:ind w:left="567" w:hanging="567"/>
        <w:rPr>
          <w:lang w:val="et-EE"/>
        </w:rPr>
      </w:pPr>
    </w:p>
    <w:p w14:paraId="3E36D6C5" w14:textId="757679B9" w:rsidR="009F0E60" w:rsidRPr="00E278E2" w:rsidRDefault="005020D9" w:rsidP="00E278E2">
      <w:pPr>
        <w:pStyle w:val="a3"/>
        <w:rPr>
          <w:lang w:val="et-EE"/>
        </w:rPr>
      </w:pPr>
      <w:r>
        <w:rPr>
          <w:noProof/>
          <w:lang w:val="en-US" w:eastAsia="ko-KR"/>
        </w:rPr>
        <w:drawing>
          <wp:inline distT="0" distB="0" distL="0" distR="0" wp14:anchorId="0C5658E0" wp14:editId="5177A15E">
            <wp:extent cx="201930" cy="156845"/>
            <wp:effectExtent l="0" t="0" r="0" b="0"/>
            <wp:docPr id="20" name="그림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6845"/>
                    </a:xfrm>
                    <a:prstGeom prst="rect">
                      <a:avLst/>
                    </a:prstGeom>
                    <a:noFill/>
                    <a:ln>
                      <a:noFill/>
                    </a:ln>
                  </pic:spPr>
                </pic:pic>
              </a:graphicData>
            </a:graphic>
          </wp:inline>
        </w:drawing>
      </w:r>
      <w:r w:rsidR="009F0E60" w:rsidRPr="00E278E2">
        <w:rPr>
          <w:lang w:val="et-EE"/>
        </w:rPr>
        <w:t xml:space="preserve">Sellele ravimile kohaldatakse täiendavat järelevalvet, mis võimaldab kiiresti tuvastada uut ohutusteavet. </w:t>
      </w:r>
      <w:r w:rsidR="005C6095" w:rsidRPr="00E278E2">
        <w:rPr>
          <w:lang w:val="et-EE"/>
        </w:rPr>
        <w:t xml:space="preserve">Te saate sellele kaasa aidata, teatades ravimi kõigist </w:t>
      </w:r>
      <w:r w:rsidR="009F0E60" w:rsidRPr="00E278E2">
        <w:rPr>
          <w:lang w:val="et-EE"/>
        </w:rPr>
        <w:t>võimalikest kõrvaltoimetest. Kõrvaltoimetest teatamise kohta vt lõik 4.</w:t>
      </w:r>
    </w:p>
    <w:p w14:paraId="0552CC1A" w14:textId="77777777" w:rsidR="009F0E60" w:rsidRPr="009454A6" w:rsidRDefault="009F0E60" w:rsidP="009F586C">
      <w:pPr>
        <w:pStyle w:val="a3"/>
        <w:ind w:left="567" w:hanging="567"/>
        <w:rPr>
          <w:lang w:val="et-EE"/>
        </w:rPr>
      </w:pPr>
    </w:p>
    <w:p w14:paraId="4420E8A0" w14:textId="77777777" w:rsidR="00D47E4E" w:rsidRPr="00BB111B" w:rsidRDefault="001716BD" w:rsidP="00BB111B">
      <w:pPr>
        <w:rPr>
          <w:b/>
          <w:bCs/>
          <w:lang w:val="et-EE"/>
        </w:rPr>
      </w:pPr>
      <w:r w:rsidRPr="00BB111B">
        <w:rPr>
          <w:b/>
          <w:bCs/>
          <w:lang w:val="et-EE"/>
        </w:rPr>
        <w:t>Enne ravimi kasutamist lugege hoolikalt infolehte, sest siin on teile vajalikku teavet.</w:t>
      </w:r>
    </w:p>
    <w:p w14:paraId="24265E8C" w14:textId="77777777" w:rsidR="00A15DF1" w:rsidRPr="009454A6" w:rsidRDefault="00A15DF1" w:rsidP="009D7AF9">
      <w:pPr>
        <w:rPr>
          <w:lang w:val="et-EE"/>
        </w:rPr>
      </w:pPr>
    </w:p>
    <w:p w14:paraId="3D890E2D" w14:textId="66164470"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Hoidke</w:t>
      </w:r>
      <w:r w:rsidR="001716BD" w:rsidRPr="009454A6">
        <w:rPr>
          <w:spacing w:val="-6"/>
          <w:lang w:val="et-EE"/>
        </w:rPr>
        <w:t xml:space="preserve"> </w:t>
      </w:r>
      <w:r w:rsidR="001716BD" w:rsidRPr="009454A6">
        <w:rPr>
          <w:lang w:val="et-EE"/>
        </w:rPr>
        <w:t>infoleht</w:t>
      </w:r>
      <w:r w:rsidR="001716BD" w:rsidRPr="009454A6">
        <w:rPr>
          <w:spacing w:val="-2"/>
          <w:lang w:val="et-EE"/>
        </w:rPr>
        <w:t xml:space="preserve"> </w:t>
      </w:r>
      <w:r w:rsidR="001716BD" w:rsidRPr="009454A6">
        <w:rPr>
          <w:lang w:val="et-EE"/>
        </w:rPr>
        <w:t>alles,</w:t>
      </w:r>
      <w:r w:rsidR="001716BD" w:rsidRPr="009454A6">
        <w:rPr>
          <w:spacing w:val="-6"/>
          <w:lang w:val="et-EE"/>
        </w:rPr>
        <w:t xml:space="preserve"> </w:t>
      </w:r>
      <w:r w:rsidR="001716BD" w:rsidRPr="009454A6">
        <w:rPr>
          <w:lang w:val="et-EE"/>
        </w:rPr>
        <w:t>et</w:t>
      </w:r>
      <w:r w:rsidR="001716BD" w:rsidRPr="009454A6">
        <w:rPr>
          <w:spacing w:val="-5"/>
          <w:lang w:val="et-EE"/>
        </w:rPr>
        <w:t xml:space="preserve"> </w:t>
      </w:r>
      <w:r w:rsidR="001716BD" w:rsidRPr="009454A6">
        <w:rPr>
          <w:lang w:val="et-EE"/>
        </w:rPr>
        <w:t>seda</w:t>
      </w:r>
      <w:r w:rsidR="001716BD" w:rsidRPr="009454A6">
        <w:rPr>
          <w:spacing w:val="-3"/>
          <w:lang w:val="et-EE"/>
        </w:rPr>
        <w:t xml:space="preserve"> </w:t>
      </w:r>
      <w:r w:rsidR="001716BD" w:rsidRPr="009454A6">
        <w:rPr>
          <w:lang w:val="et-EE"/>
        </w:rPr>
        <w:t>vajadusel</w:t>
      </w:r>
      <w:r w:rsidR="001716BD" w:rsidRPr="009454A6">
        <w:rPr>
          <w:spacing w:val="-5"/>
          <w:lang w:val="et-EE"/>
        </w:rPr>
        <w:t xml:space="preserve"> </w:t>
      </w:r>
      <w:r w:rsidR="001716BD" w:rsidRPr="009454A6">
        <w:rPr>
          <w:lang w:val="et-EE"/>
        </w:rPr>
        <w:t>uuesti</w:t>
      </w:r>
      <w:r w:rsidR="001716BD" w:rsidRPr="009454A6">
        <w:rPr>
          <w:spacing w:val="-4"/>
          <w:lang w:val="et-EE"/>
        </w:rPr>
        <w:t xml:space="preserve"> </w:t>
      </w:r>
      <w:r w:rsidR="001716BD" w:rsidRPr="009454A6">
        <w:rPr>
          <w:spacing w:val="-2"/>
          <w:lang w:val="et-EE"/>
        </w:rPr>
        <w:t>lugeda.</w:t>
      </w:r>
    </w:p>
    <w:p w14:paraId="4DF1BC33" w14:textId="35680C4A"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teil</w:t>
      </w:r>
      <w:r w:rsidR="001716BD" w:rsidRPr="009454A6">
        <w:rPr>
          <w:spacing w:val="-5"/>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lisaküsimusi,</w:t>
      </w:r>
      <w:r w:rsidR="001716BD" w:rsidRPr="009454A6">
        <w:rPr>
          <w:spacing w:val="-3"/>
          <w:lang w:val="et-EE"/>
        </w:rPr>
        <w:t xml:space="preserve"> </w:t>
      </w:r>
      <w:r w:rsidR="001716BD" w:rsidRPr="009454A6">
        <w:rPr>
          <w:lang w:val="et-EE"/>
        </w:rPr>
        <w:t>pidage</w:t>
      </w:r>
      <w:r w:rsidR="001716BD" w:rsidRPr="009454A6">
        <w:rPr>
          <w:spacing w:val="-3"/>
          <w:lang w:val="et-EE"/>
        </w:rPr>
        <w:t xml:space="preserve"> </w:t>
      </w:r>
      <w:r w:rsidR="001716BD" w:rsidRPr="009454A6">
        <w:rPr>
          <w:lang w:val="et-EE"/>
        </w:rPr>
        <w:t>nõu</w:t>
      </w:r>
      <w:r w:rsidR="001716BD" w:rsidRPr="009454A6">
        <w:rPr>
          <w:spacing w:val="-3"/>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w:t>
      </w:r>
      <w:r w:rsidR="001716BD" w:rsidRPr="009454A6">
        <w:rPr>
          <w:spacing w:val="-3"/>
          <w:lang w:val="et-EE"/>
        </w:rPr>
        <w:t xml:space="preserve"> </w:t>
      </w:r>
      <w:r w:rsidR="001716BD" w:rsidRPr="009454A6">
        <w:rPr>
          <w:lang w:val="et-EE"/>
        </w:rPr>
        <w:t>apteekri</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spacing w:val="-2"/>
          <w:lang w:val="et-EE"/>
        </w:rPr>
        <w:t>meditsiiniõega.</w:t>
      </w:r>
    </w:p>
    <w:p w14:paraId="4DCDC0ED" w14:textId="12AEF40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Ravim</w:t>
      </w:r>
      <w:r w:rsidR="001716BD" w:rsidRPr="009454A6">
        <w:rPr>
          <w:spacing w:val="-6"/>
          <w:lang w:val="et-EE"/>
        </w:rPr>
        <w:t xml:space="preserve"> </w:t>
      </w:r>
      <w:r w:rsidR="001716BD" w:rsidRPr="009454A6">
        <w:rPr>
          <w:lang w:val="et-EE"/>
        </w:rPr>
        <w:t>on välja</w:t>
      </w:r>
      <w:r w:rsidR="001716BD" w:rsidRPr="009454A6">
        <w:rPr>
          <w:spacing w:val="-2"/>
          <w:lang w:val="et-EE"/>
        </w:rPr>
        <w:t xml:space="preserve"> </w:t>
      </w:r>
      <w:r w:rsidR="001716BD" w:rsidRPr="009454A6">
        <w:rPr>
          <w:lang w:val="et-EE"/>
        </w:rPr>
        <w:t>kirjutatud</w:t>
      </w:r>
      <w:r w:rsidR="001716BD" w:rsidRPr="009454A6">
        <w:rPr>
          <w:spacing w:val="-2"/>
          <w:lang w:val="et-EE"/>
        </w:rPr>
        <w:t xml:space="preserve"> </w:t>
      </w:r>
      <w:r w:rsidR="001716BD" w:rsidRPr="009454A6">
        <w:rPr>
          <w:lang w:val="et-EE"/>
        </w:rPr>
        <w:t>üksnes</w:t>
      </w:r>
      <w:r w:rsidR="001716BD" w:rsidRPr="009454A6">
        <w:rPr>
          <w:spacing w:val="-2"/>
          <w:lang w:val="et-EE"/>
        </w:rPr>
        <w:t xml:space="preserve"> </w:t>
      </w:r>
      <w:r w:rsidR="001716BD" w:rsidRPr="009454A6">
        <w:rPr>
          <w:lang w:val="et-EE"/>
        </w:rPr>
        <w:t>teile.</w:t>
      </w:r>
      <w:r w:rsidR="001716BD" w:rsidRPr="009454A6">
        <w:rPr>
          <w:spacing w:val="-2"/>
          <w:lang w:val="et-EE"/>
        </w:rPr>
        <w:t xml:space="preserve"> </w:t>
      </w:r>
      <w:r w:rsidR="001716BD" w:rsidRPr="009454A6">
        <w:rPr>
          <w:lang w:val="et-EE"/>
        </w:rPr>
        <w:t>Ärge</w:t>
      </w:r>
      <w:r w:rsidR="001716BD" w:rsidRPr="009454A6">
        <w:rPr>
          <w:spacing w:val="-2"/>
          <w:lang w:val="et-EE"/>
        </w:rPr>
        <w:t xml:space="preserve"> </w:t>
      </w:r>
      <w:r w:rsidR="001716BD" w:rsidRPr="009454A6">
        <w:rPr>
          <w:lang w:val="et-EE"/>
        </w:rPr>
        <w:t>andke</w:t>
      </w:r>
      <w:r w:rsidR="001716BD" w:rsidRPr="009454A6">
        <w:rPr>
          <w:spacing w:val="-2"/>
          <w:lang w:val="et-EE"/>
        </w:rPr>
        <w:t xml:space="preserve"> </w:t>
      </w:r>
      <w:r w:rsidR="001716BD" w:rsidRPr="009454A6">
        <w:rPr>
          <w:lang w:val="et-EE"/>
        </w:rPr>
        <w:t>seda</w:t>
      </w:r>
      <w:r w:rsidR="001716BD" w:rsidRPr="009454A6">
        <w:rPr>
          <w:spacing w:val="-2"/>
          <w:lang w:val="et-EE"/>
        </w:rPr>
        <w:t xml:space="preserve"> </w:t>
      </w:r>
      <w:r w:rsidR="001716BD" w:rsidRPr="009454A6">
        <w:rPr>
          <w:lang w:val="et-EE"/>
        </w:rPr>
        <w:t>kellelegi</w:t>
      </w:r>
      <w:r w:rsidR="001716BD" w:rsidRPr="009454A6">
        <w:rPr>
          <w:spacing w:val="-1"/>
          <w:lang w:val="et-EE"/>
        </w:rPr>
        <w:t xml:space="preserve"> </w:t>
      </w:r>
      <w:r w:rsidR="001716BD" w:rsidRPr="009454A6">
        <w:rPr>
          <w:lang w:val="et-EE"/>
        </w:rPr>
        <w:t>teisele.</w:t>
      </w:r>
      <w:r w:rsidR="001716BD" w:rsidRPr="009454A6">
        <w:rPr>
          <w:spacing w:val="-2"/>
          <w:lang w:val="et-EE"/>
        </w:rPr>
        <w:t xml:space="preserve"> </w:t>
      </w:r>
      <w:r w:rsidR="001716BD" w:rsidRPr="009454A6">
        <w:rPr>
          <w:lang w:val="et-EE"/>
        </w:rPr>
        <w:t>Ravim</w:t>
      </w:r>
      <w:r w:rsidR="001716BD" w:rsidRPr="009454A6">
        <w:rPr>
          <w:spacing w:val="-6"/>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olla</w:t>
      </w:r>
      <w:r w:rsidR="001716BD" w:rsidRPr="009454A6">
        <w:rPr>
          <w:spacing w:val="-4"/>
          <w:lang w:val="et-EE"/>
        </w:rPr>
        <w:t xml:space="preserve"> </w:t>
      </w:r>
      <w:r w:rsidR="001716BD" w:rsidRPr="009454A6">
        <w:rPr>
          <w:lang w:val="et-EE"/>
        </w:rPr>
        <w:t>neile kahjulik, isegi kui haigusnähud on sarnased.</w:t>
      </w:r>
    </w:p>
    <w:p w14:paraId="696F1A1D" w14:textId="5028AE2C"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tekib</w:t>
      </w:r>
      <w:r w:rsidR="001716BD" w:rsidRPr="009454A6">
        <w:rPr>
          <w:spacing w:val="-2"/>
          <w:lang w:val="et-EE"/>
        </w:rPr>
        <w:t xml:space="preserve"> </w:t>
      </w:r>
      <w:r w:rsidR="001716BD" w:rsidRPr="009454A6">
        <w:rPr>
          <w:lang w:val="et-EE"/>
        </w:rPr>
        <w:t>ükskõik</w:t>
      </w:r>
      <w:r w:rsidR="001716BD" w:rsidRPr="009454A6">
        <w:rPr>
          <w:spacing w:val="-5"/>
          <w:lang w:val="et-EE"/>
        </w:rPr>
        <w:t xml:space="preserve"> </w:t>
      </w:r>
      <w:r w:rsidR="001716BD" w:rsidRPr="009454A6">
        <w:rPr>
          <w:lang w:val="et-EE"/>
        </w:rPr>
        <w:t>milline</w:t>
      </w:r>
      <w:r w:rsidR="001716BD" w:rsidRPr="009454A6">
        <w:rPr>
          <w:spacing w:val="-2"/>
          <w:lang w:val="et-EE"/>
        </w:rPr>
        <w:t xml:space="preserve"> </w:t>
      </w:r>
      <w:r w:rsidR="001716BD" w:rsidRPr="009454A6">
        <w:rPr>
          <w:lang w:val="et-EE"/>
        </w:rPr>
        <w:t>kõrvaltoime,</w:t>
      </w:r>
      <w:r w:rsidR="001716BD" w:rsidRPr="009454A6">
        <w:rPr>
          <w:spacing w:val="-2"/>
          <w:lang w:val="et-EE"/>
        </w:rPr>
        <w:t xml:space="preserve"> </w:t>
      </w:r>
      <w:r w:rsidR="001716BD" w:rsidRPr="009454A6">
        <w:rPr>
          <w:lang w:val="et-EE"/>
        </w:rPr>
        <w:t>pidage</w:t>
      </w:r>
      <w:r w:rsidR="001716BD" w:rsidRPr="009454A6">
        <w:rPr>
          <w:spacing w:val="-2"/>
          <w:lang w:val="et-EE"/>
        </w:rPr>
        <w:t xml:space="preserve"> </w:t>
      </w:r>
      <w:r w:rsidR="001716BD" w:rsidRPr="009454A6">
        <w:rPr>
          <w:lang w:val="et-EE"/>
        </w:rPr>
        <w:t>nõu</w:t>
      </w:r>
      <w:r w:rsidR="001716BD" w:rsidRPr="009454A6">
        <w:rPr>
          <w:spacing w:val="-5"/>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w:t>
      </w:r>
      <w:r w:rsidR="001716BD" w:rsidRPr="009454A6">
        <w:rPr>
          <w:spacing w:val="-2"/>
          <w:lang w:val="et-EE"/>
        </w:rPr>
        <w:t xml:space="preserve"> </w:t>
      </w:r>
      <w:r w:rsidR="001716BD" w:rsidRPr="009454A6">
        <w:rPr>
          <w:lang w:val="et-EE"/>
        </w:rPr>
        <w:t>apteekri</w:t>
      </w:r>
      <w:r w:rsidR="001716BD" w:rsidRPr="009454A6">
        <w:rPr>
          <w:spacing w:val="-4"/>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meditsiiniõega. Kõrvaltoime võib olla ka selline, mida selles infolehes ei ole nimetatud. Vt lõik 4.</w:t>
      </w:r>
    </w:p>
    <w:p w14:paraId="4FDD5FD3" w14:textId="77777777" w:rsidR="00A15DF1" w:rsidRPr="009454A6" w:rsidRDefault="00A15DF1" w:rsidP="009F586C">
      <w:pPr>
        <w:tabs>
          <w:tab w:val="left" w:pos="785"/>
        </w:tabs>
        <w:ind w:left="567" w:hanging="567"/>
        <w:rPr>
          <w:lang w:val="et-EE"/>
        </w:rPr>
      </w:pPr>
    </w:p>
    <w:p w14:paraId="6649B874" w14:textId="0DDCCFA2" w:rsidR="00D47E4E" w:rsidRPr="009454A6" w:rsidRDefault="001716BD" w:rsidP="00A15DF1">
      <w:pPr>
        <w:pStyle w:val="a3"/>
        <w:rPr>
          <w:lang w:val="et-EE"/>
        </w:rPr>
      </w:pPr>
      <w:r w:rsidRPr="009454A6">
        <w:rPr>
          <w:lang w:val="et-EE"/>
        </w:rPr>
        <w:t>Lisaks</w:t>
      </w:r>
      <w:r w:rsidRPr="009454A6">
        <w:rPr>
          <w:spacing w:val="-3"/>
          <w:lang w:val="et-EE"/>
        </w:rPr>
        <w:t xml:space="preserve"> </w:t>
      </w:r>
      <w:r w:rsidRPr="009454A6">
        <w:rPr>
          <w:lang w:val="et-EE"/>
        </w:rPr>
        <w:t>käesolevale</w:t>
      </w:r>
      <w:r w:rsidRPr="009454A6">
        <w:rPr>
          <w:spacing w:val="-5"/>
          <w:lang w:val="et-EE"/>
        </w:rPr>
        <w:t xml:space="preserve"> </w:t>
      </w:r>
      <w:r w:rsidRPr="009454A6">
        <w:rPr>
          <w:lang w:val="et-EE"/>
        </w:rPr>
        <w:t>infolehele</w:t>
      </w:r>
      <w:r w:rsidRPr="009454A6">
        <w:rPr>
          <w:spacing w:val="-3"/>
          <w:lang w:val="et-EE"/>
        </w:rPr>
        <w:t xml:space="preserve"> </w:t>
      </w:r>
      <w:r w:rsidRPr="009454A6">
        <w:rPr>
          <w:lang w:val="et-EE"/>
        </w:rPr>
        <w:t>antakse</w:t>
      </w:r>
      <w:r w:rsidRPr="009454A6">
        <w:rPr>
          <w:spacing w:val="-5"/>
          <w:lang w:val="et-EE"/>
        </w:rPr>
        <w:t xml:space="preserve"> </w:t>
      </w:r>
      <w:r w:rsidRPr="009454A6">
        <w:rPr>
          <w:lang w:val="et-EE"/>
        </w:rPr>
        <w:t>teile</w:t>
      </w:r>
      <w:r w:rsidRPr="009454A6">
        <w:rPr>
          <w:spacing w:val="-3"/>
          <w:lang w:val="et-EE"/>
        </w:rPr>
        <w:t xml:space="preserve"> </w:t>
      </w:r>
      <w:r w:rsidRPr="009454A6">
        <w:rPr>
          <w:b/>
          <w:lang w:val="et-EE"/>
        </w:rPr>
        <w:t>patsiendi</w:t>
      </w:r>
      <w:r w:rsidRPr="009454A6">
        <w:rPr>
          <w:b/>
          <w:spacing w:val="-2"/>
          <w:lang w:val="et-EE"/>
        </w:rPr>
        <w:t xml:space="preserve"> </w:t>
      </w:r>
      <w:r w:rsidRPr="009454A6">
        <w:rPr>
          <w:b/>
          <w:lang w:val="et-EE"/>
        </w:rPr>
        <w:t>ohutuskaart</w:t>
      </w:r>
      <w:r w:rsidRPr="009454A6">
        <w:rPr>
          <w:lang w:val="et-EE"/>
        </w:rPr>
        <w: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sisaldab</w:t>
      </w:r>
      <w:r w:rsidRPr="009454A6">
        <w:rPr>
          <w:spacing w:val="-6"/>
          <w:lang w:val="et-EE"/>
        </w:rPr>
        <w:t xml:space="preserve"> </w:t>
      </w:r>
      <w:r w:rsidRPr="009454A6">
        <w:rPr>
          <w:lang w:val="et-EE"/>
        </w:rPr>
        <w:t>tähtsat</w:t>
      </w:r>
      <w:r w:rsidRPr="009454A6">
        <w:rPr>
          <w:spacing w:val="-2"/>
          <w:lang w:val="et-EE"/>
        </w:rPr>
        <w:t xml:space="preserve"> </w:t>
      </w:r>
      <w:r w:rsidRPr="009454A6">
        <w:rPr>
          <w:lang w:val="et-EE"/>
        </w:rPr>
        <w:t>ohutusalast</w:t>
      </w:r>
      <w:r w:rsidRPr="009454A6">
        <w:rPr>
          <w:spacing w:val="-5"/>
          <w:lang w:val="et-EE"/>
        </w:rPr>
        <w:t xml:space="preserve"> </w:t>
      </w:r>
      <w:r w:rsidRPr="009454A6">
        <w:rPr>
          <w:lang w:val="et-EE"/>
        </w:rPr>
        <w:t xml:space="preserve">teavet, millest peate olema teadlik enne </w:t>
      </w:r>
      <w:r w:rsidR="00DF51EC">
        <w:rPr>
          <w:lang w:val="et-EE"/>
        </w:rPr>
        <w:t>Avtozma</w:t>
      </w:r>
      <w:r w:rsidRPr="009454A6">
        <w:rPr>
          <w:lang w:val="et-EE"/>
        </w:rPr>
        <w:t>ga ravi alustamist ja ravi ajal.</w:t>
      </w:r>
    </w:p>
    <w:p w14:paraId="353625E3" w14:textId="77777777" w:rsidR="00D47E4E" w:rsidRPr="009454A6" w:rsidRDefault="00D47E4E" w:rsidP="009F586C">
      <w:pPr>
        <w:pStyle w:val="a3"/>
        <w:ind w:left="567" w:hanging="567"/>
        <w:rPr>
          <w:lang w:val="et-EE"/>
        </w:rPr>
      </w:pPr>
    </w:p>
    <w:p w14:paraId="795856F2" w14:textId="77777777" w:rsidR="00D47E4E" w:rsidRPr="00BB111B" w:rsidRDefault="001716BD" w:rsidP="00BB111B">
      <w:pPr>
        <w:rPr>
          <w:b/>
          <w:bCs/>
          <w:lang w:val="et-EE"/>
        </w:rPr>
      </w:pPr>
      <w:r w:rsidRPr="00BB111B">
        <w:rPr>
          <w:b/>
          <w:bCs/>
          <w:lang w:val="et-EE"/>
        </w:rPr>
        <w:t>Infolehe sisukord</w:t>
      </w:r>
    </w:p>
    <w:p w14:paraId="4D0C67D1" w14:textId="6B163B7D" w:rsidR="00D47E4E" w:rsidRPr="009454A6" w:rsidRDefault="009E4D98" w:rsidP="009F586C">
      <w:pPr>
        <w:tabs>
          <w:tab w:val="left" w:pos="780"/>
        </w:tabs>
        <w:ind w:left="567" w:hanging="567"/>
        <w:rPr>
          <w:lang w:val="et-EE"/>
        </w:rPr>
      </w:pPr>
      <w:r w:rsidRPr="009454A6">
        <w:rPr>
          <w:rFonts w:eastAsia="Times New Roman"/>
          <w:lang w:val="et-EE" w:eastAsia="en-US"/>
        </w:rPr>
        <w:t>1.</w:t>
      </w:r>
      <w:r w:rsidRPr="009454A6">
        <w:rPr>
          <w:rFonts w:eastAsia="Times New Roman"/>
          <w:lang w:val="et-EE" w:eastAsia="en-US"/>
        </w:rPr>
        <w:tab/>
      </w:r>
      <w:r w:rsidR="001716BD" w:rsidRPr="009454A6">
        <w:rPr>
          <w:lang w:val="et-EE"/>
        </w:rPr>
        <w:t>Mis</w:t>
      </w:r>
      <w:r w:rsidR="001716BD" w:rsidRPr="009454A6">
        <w:rPr>
          <w:spacing w:val="-4"/>
          <w:lang w:val="et-EE"/>
        </w:rPr>
        <w:t xml:space="preserve"> </w:t>
      </w:r>
      <w:r w:rsidR="001716BD" w:rsidRPr="009454A6">
        <w:rPr>
          <w:lang w:val="et-EE"/>
        </w:rPr>
        <w:t>ravim</w:t>
      </w:r>
      <w:r w:rsidR="001716BD" w:rsidRPr="009454A6">
        <w:rPr>
          <w:spacing w:val="-6"/>
          <w:lang w:val="et-EE"/>
        </w:rPr>
        <w:t xml:space="preserve"> </w:t>
      </w:r>
      <w:r w:rsidR="001716BD" w:rsidRPr="009454A6">
        <w:rPr>
          <w:lang w:val="et-EE"/>
        </w:rPr>
        <w:t>on</w:t>
      </w:r>
      <w:r w:rsidR="001716BD" w:rsidRPr="009454A6">
        <w:rPr>
          <w:spacing w:val="-2"/>
          <w:lang w:val="et-EE"/>
        </w:rPr>
        <w:t xml:space="preserve"> </w:t>
      </w:r>
      <w:r w:rsidR="00DF51EC">
        <w:rPr>
          <w:lang w:val="et-EE"/>
        </w:rPr>
        <w:t>Avtozma</w:t>
      </w:r>
      <w:r w:rsidR="001716BD" w:rsidRPr="009454A6">
        <w:rPr>
          <w:spacing w:val="-4"/>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milleks</w:t>
      </w:r>
      <w:r w:rsidR="001716BD" w:rsidRPr="009454A6">
        <w:rPr>
          <w:spacing w:val="-2"/>
          <w:lang w:val="et-EE"/>
        </w:rPr>
        <w:t xml:space="preserve"> </w:t>
      </w:r>
      <w:r w:rsidR="001716BD" w:rsidRPr="009454A6">
        <w:rPr>
          <w:lang w:val="et-EE"/>
        </w:rPr>
        <w:t>seda</w:t>
      </w:r>
      <w:r w:rsidR="001716BD" w:rsidRPr="009454A6">
        <w:rPr>
          <w:spacing w:val="-1"/>
          <w:lang w:val="et-EE"/>
        </w:rPr>
        <w:t xml:space="preserve"> </w:t>
      </w:r>
      <w:r w:rsidR="001716BD" w:rsidRPr="009454A6">
        <w:rPr>
          <w:spacing w:val="-2"/>
          <w:lang w:val="et-EE"/>
        </w:rPr>
        <w:t>kasutatakse</w:t>
      </w:r>
    </w:p>
    <w:p w14:paraId="6FF797F6" w14:textId="4EF508BF" w:rsidR="00D47E4E" w:rsidRPr="009454A6" w:rsidRDefault="009E4D98" w:rsidP="009F586C">
      <w:pPr>
        <w:tabs>
          <w:tab w:val="left" w:pos="780"/>
        </w:tabs>
        <w:ind w:left="567" w:hanging="567"/>
        <w:rPr>
          <w:lang w:val="et-EE"/>
        </w:rPr>
      </w:pPr>
      <w:r w:rsidRPr="009454A6">
        <w:rPr>
          <w:rFonts w:eastAsia="Times New Roman"/>
          <w:lang w:val="et-EE" w:eastAsia="en-US"/>
        </w:rPr>
        <w:t>2.</w:t>
      </w:r>
      <w:r w:rsidRPr="009454A6">
        <w:rPr>
          <w:rFonts w:eastAsia="Times New Roman"/>
          <w:lang w:val="et-EE" w:eastAsia="en-US"/>
        </w:rPr>
        <w:tab/>
      </w:r>
      <w:r w:rsidR="001716BD" w:rsidRPr="009454A6">
        <w:rPr>
          <w:lang w:val="et-EE"/>
        </w:rPr>
        <w:t>Mida</w:t>
      </w:r>
      <w:r w:rsidR="001716BD" w:rsidRPr="009454A6">
        <w:rPr>
          <w:spacing w:val="-5"/>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vaja</w:t>
      </w:r>
      <w:r w:rsidR="001716BD" w:rsidRPr="009454A6">
        <w:rPr>
          <w:spacing w:val="-4"/>
          <w:lang w:val="et-EE"/>
        </w:rPr>
        <w:t xml:space="preserve"> </w:t>
      </w:r>
      <w:r w:rsidR="001716BD" w:rsidRPr="009454A6">
        <w:rPr>
          <w:lang w:val="et-EE"/>
        </w:rPr>
        <w:t>teada</w:t>
      </w:r>
      <w:r w:rsidR="001716BD" w:rsidRPr="009454A6">
        <w:rPr>
          <w:spacing w:val="-3"/>
          <w:lang w:val="et-EE"/>
        </w:rPr>
        <w:t xml:space="preserve"> </w:t>
      </w:r>
      <w:r w:rsidR="001716BD" w:rsidRPr="009454A6">
        <w:rPr>
          <w:lang w:val="et-EE"/>
        </w:rPr>
        <w:t>enne</w:t>
      </w:r>
      <w:r w:rsidR="001716BD" w:rsidRPr="009454A6">
        <w:rPr>
          <w:spacing w:val="-3"/>
          <w:lang w:val="et-EE"/>
        </w:rPr>
        <w:t xml:space="preserve"> </w:t>
      </w:r>
      <w:r w:rsidR="00DF51EC">
        <w:rPr>
          <w:lang w:val="et-EE"/>
        </w:rPr>
        <w:t>Avtozma</w:t>
      </w:r>
      <w:r w:rsidR="001716BD" w:rsidRPr="009454A6">
        <w:rPr>
          <w:spacing w:val="-2"/>
          <w:lang w:val="et-EE"/>
        </w:rPr>
        <w:t xml:space="preserve"> kasutamist</w:t>
      </w:r>
    </w:p>
    <w:p w14:paraId="088DACCF" w14:textId="7C9BD46E" w:rsidR="00D47E4E" w:rsidRPr="009454A6" w:rsidRDefault="009E4D98" w:rsidP="009F586C">
      <w:pPr>
        <w:tabs>
          <w:tab w:val="left" w:pos="780"/>
        </w:tabs>
        <w:ind w:left="567" w:hanging="567"/>
        <w:rPr>
          <w:lang w:val="et-EE"/>
        </w:rPr>
      </w:pPr>
      <w:r w:rsidRPr="009454A6">
        <w:rPr>
          <w:rFonts w:eastAsia="Times New Roman"/>
          <w:lang w:val="et-EE" w:eastAsia="en-US"/>
        </w:rPr>
        <w:t>3.</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kasutada</w:t>
      </w:r>
    </w:p>
    <w:p w14:paraId="3E2B3F2A" w14:textId="5E75DA83" w:rsidR="00D47E4E" w:rsidRPr="009454A6" w:rsidRDefault="009E4D98" w:rsidP="009F586C">
      <w:pPr>
        <w:tabs>
          <w:tab w:val="left" w:pos="780"/>
        </w:tabs>
        <w:ind w:left="567" w:hanging="567"/>
        <w:rPr>
          <w:lang w:val="et-EE"/>
        </w:rPr>
      </w:pPr>
      <w:r w:rsidRPr="009454A6">
        <w:rPr>
          <w:rFonts w:eastAsia="Times New Roman"/>
          <w:lang w:val="et-EE" w:eastAsia="en-US"/>
        </w:rPr>
        <w:t>4.</w:t>
      </w:r>
      <w:r w:rsidRPr="009454A6">
        <w:rPr>
          <w:rFonts w:eastAsia="Times New Roman"/>
          <w:lang w:val="et-EE" w:eastAsia="en-US"/>
        </w:rPr>
        <w:tab/>
      </w:r>
      <w:r w:rsidR="001716BD" w:rsidRPr="009454A6">
        <w:rPr>
          <w:lang w:val="et-EE"/>
        </w:rPr>
        <w:t>Võimalikud</w:t>
      </w:r>
      <w:r w:rsidR="001716BD" w:rsidRPr="009454A6">
        <w:rPr>
          <w:spacing w:val="-6"/>
          <w:lang w:val="et-EE"/>
        </w:rPr>
        <w:t xml:space="preserve"> </w:t>
      </w:r>
      <w:r w:rsidR="001716BD" w:rsidRPr="009454A6">
        <w:rPr>
          <w:spacing w:val="-2"/>
          <w:lang w:val="et-EE"/>
        </w:rPr>
        <w:t>kõrvaltoimed</w:t>
      </w:r>
    </w:p>
    <w:p w14:paraId="1C23106B" w14:textId="6411515D" w:rsidR="00D47E4E" w:rsidRPr="009454A6" w:rsidRDefault="009E4D98" w:rsidP="009F586C">
      <w:pPr>
        <w:tabs>
          <w:tab w:val="left" w:pos="780"/>
        </w:tabs>
        <w:ind w:left="567" w:hanging="567"/>
        <w:rPr>
          <w:lang w:val="et-EE"/>
        </w:rPr>
      </w:pPr>
      <w:r w:rsidRPr="009454A6">
        <w:rPr>
          <w:rFonts w:eastAsia="Times New Roman"/>
          <w:lang w:val="et-EE" w:eastAsia="en-US"/>
        </w:rPr>
        <w:t>5.</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säilitada</w:t>
      </w:r>
    </w:p>
    <w:p w14:paraId="08398A67" w14:textId="5215CD0C" w:rsidR="00D47E4E" w:rsidRPr="009454A6" w:rsidRDefault="009E4D98" w:rsidP="009F586C">
      <w:pPr>
        <w:tabs>
          <w:tab w:val="left" w:pos="780"/>
        </w:tabs>
        <w:ind w:left="567" w:hanging="567"/>
        <w:rPr>
          <w:lang w:val="et-EE"/>
        </w:rPr>
      </w:pPr>
      <w:r w:rsidRPr="009454A6">
        <w:rPr>
          <w:rFonts w:eastAsia="Times New Roman"/>
          <w:lang w:val="et-EE" w:eastAsia="en-US"/>
        </w:rPr>
        <w:t>6.</w:t>
      </w:r>
      <w:r w:rsidRPr="009454A6">
        <w:rPr>
          <w:rFonts w:eastAsia="Times New Roman"/>
          <w:lang w:val="et-EE" w:eastAsia="en-US"/>
        </w:rPr>
        <w:tab/>
      </w:r>
      <w:r w:rsidR="001716BD" w:rsidRPr="009454A6">
        <w:rPr>
          <w:lang w:val="et-EE"/>
        </w:rPr>
        <w:t>Pakendi</w:t>
      </w:r>
      <w:r w:rsidR="001716BD" w:rsidRPr="009454A6">
        <w:rPr>
          <w:spacing w:val="-4"/>
          <w:lang w:val="et-EE"/>
        </w:rPr>
        <w:t xml:space="preserve"> </w:t>
      </w:r>
      <w:r w:rsidR="001716BD" w:rsidRPr="009454A6">
        <w:rPr>
          <w:lang w:val="et-EE"/>
        </w:rPr>
        <w:t>sisu</w:t>
      </w:r>
      <w:r w:rsidR="001716BD" w:rsidRPr="009454A6">
        <w:rPr>
          <w:spacing w:val="-5"/>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muu</w:t>
      </w:r>
      <w:r w:rsidR="001716BD" w:rsidRPr="009454A6">
        <w:rPr>
          <w:spacing w:val="-2"/>
          <w:lang w:val="et-EE"/>
        </w:rPr>
        <w:t xml:space="preserve"> </w:t>
      </w:r>
      <w:r w:rsidR="001716BD" w:rsidRPr="009454A6">
        <w:rPr>
          <w:spacing w:val="-4"/>
          <w:lang w:val="et-EE"/>
        </w:rPr>
        <w:t>teave</w:t>
      </w:r>
    </w:p>
    <w:p w14:paraId="227F475E" w14:textId="6D3CF56E" w:rsidR="00D47E4E" w:rsidRPr="009454A6" w:rsidRDefault="00DF3770" w:rsidP="009F586C">
      <w:pPr>
        <w:pStyle w:val="a3"/>
        <w:ind w:left="567" w:hanging="567"/>
        <w:rPr>
          <w:lang w:val="et-EE"/>
        </w:rPr>
      </w:pPr>
      <w:r>
        <w:rPr>
          <w:lang w:val="et-EE"/>
        </w:rPr>
        <w:t>7.</w:t>
      </w:r>
      <w:r>
        <w:rPr>
          <w:lang w:val="et-EE"/>
        </w:rPr>
        <w:tab/>
        <w:t>Kasutusjuhend</w:t>
      </w:r>
    </w:p>
    <w:p w14:paraId="07E1B299" w14:textId="77777777" w:rsidR="00D47E4E" w:rsidRPr="009454A6" w:rsidRDefault="00D47E4E" w:rsidP="009F586C">
      <w:pPr>
        <w:pStyle w:val="a3"/>
        <w:ind w:left="567" w:hanging="567"/>
        <w:rPr>
          <w:lang w:val="et-EE"/>
        </w:rPr>
      </w:pPr>
    </w:p>
    <w:p w14:paraId="788D5C10" w14:textId="076B49E3" w:rsidR="00D47E4E" w:rsidRPr="009454A6" w:rsidRDefault="009E4D98" w:rsidP="009F586C">
      <w:pPr>
        <w:pStyle w:val="2"/>
        <w:tabs>
          <w:tab w:val="left" w:pos="784"/>
        </w:tabs>
        <w:ind w:left="567" w:hanging="567"/>
        <w:rPr>
          <w:spacing w:val="-2"/>
          <w:lang w:val="et-EE"/>
        </w:rPr>
      </w:pPr>
      <w:r w:rsidRPr="009454A6">
        <w:rPr>
          <w:rFonts w:eastAsia="Times New Roman"/>
          <w:lang w:val="et-EE" w:eastAsia="en-US"/>
        </w:rPr>
        <w:t>1.</w:t>
      </w:r>
      <w:r w:rsidRPr="009454A6">
        <w:rPr>
          <w:rFonts w:eastAsia="Times New Roman"/>
          <w:lang w:val="et-EE" w:eastAsia="en-US"/>
        </w:rPr>
        <w:tab/>
      </w:r>
      <w:r w:rsidR="001716BD" w:rsidRPr="009454A6">
        <w:rPr>
          <w:lang w:val="et-EE"/>
        </w:rPr>
        <w:t>Mis</w:t>
      </w:r>
      <w:r w:rsidR="001716BD" w:rsidRPr="009454A6">
        <w:rPr>
          <w:spacing w:val="-5"/>
          <w:lang w:val="et-EE"/>
        </w:rPr>
        <w:t xml:space="preserve"> </w:t>
      </w:r>
      <w:r w:rsidR="001716BD" w:rsidRPr="009454A6">
        <w:rPr>
          <w:lang w:val="et-EE"/>
        </w:rPr>
        <w:t>ravim</w:t>
      </w:r>
      <w:r w:rsidR="001716BD" w:rsidRPr="009454A6">
        <w:rPr>
          <w:spacing w:val="-1"/>
          <w:lang w:val="et-EE"/>
        </w:rPr>
        <w:t xml:space="preserve"> </w:t>
      </w:r>
      <w:r w:rsidR="001716BD" w:rsidRPr="009454A6">
        <w:rPr>
          <w:lang w:val="et-EE"/>
        </w:rPr>
        <w:t>on</w:t>
      </w:r>
      <w:r w:rsidR="001716BD" w:rsidRPr="009454A6">
        <w:rPr>
          <w:spacing w:val="-5"/>
          <w:lang w:val="et-EE"/>
        </w:rPr>
        <w:t xml:space="preserve"> </w:t>
      </w:r>
      <w:r w:rsidR="00DF51EC">
        <w:rPr>
          <w:lang w:val="et-EE"/>
        </w:rPr>
        <w:t>Avtozma</w:t>
      </w:r>
      <w:r w:rsidR="001716BD" w:rsidRPr="009454A6">
        <w:rPr>
          <w:spacing w:val="-5"/>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milleks</w:t>
      </w:r>
      <w:r w:rsidR="001716BD" w:rsidRPr="009454A6">
        <w:rPr>
          <w:spacing w:val="-2"/>
          <w:lang w:val="et-EE"/>
        </w:rPr>
        <w:t xml:space="preserve"> </w:t>
      </w:r>
      <w:r w:rsidR="001716BD" w:rsidRPr="009454A6">
        <w:rPr>
          <w:lang w:val="et-EE"/>
        </w:rPr>
        <w:t>seda</w:t>
      </w:r>
      <w:r w:rsidR="001716BD" w:rsidRPr="009454A6">
        <w:rPr>
          <w:spacing w:val="-5"/>
          <w:lang w:val="et-EE"/>
        </w:rPr>
        <w:t xml:space="preserve"> </w:t>
      </w:r>
      <w:r w:rsidR="001716BD" w:rsidRPr="009454A6">
        <w:rPr>
          <w:spacing w:val="-2"/>
          <w:lang w:val="et-EE"/>
        </w:rPr>
        <w:t>kasutatakse</w:t>
      </w:r>
    </w:p>
    <w:p w14:paraId="3C95AEEC" w14:textId="77777777" w:rsidR="00A15DF1" w:rsidRPr="009454A6" w:rsidRDefault="00A15DF1" w:rsidP="009D7AF9">
      <w:pPr>
        <w:rPr>
          <w:lang w:val="et-EE"/>
        </w:rPr>
      </w:pPr>
    </w:p>
    <w:p w14:paraId="6211D2C3" w14:textId="7B841A1B" w:rsidR="00D47E4E" w:rsidRPr="009454A6" w:rsidRDefault="00DF51EC" w:rsidP="00A15DF1">
      <w:pPr>
        <w:pStyle w:val="a3"/>
        <w:rPr>
          <w:lang w:val="et-EE"/>
        </w:rPr>
      </w:pPr>
      <w:r>
        <w:rPr>
          <w:lang w:val="et-EE"/>
        </w:rPr>
        <w:t>Avtozma</w:t>
      </w:r>
      <w:r w:rsidR="001716BD" w:rsidRPr="009454A6">
        <w:rPr>
          <w:lang w:val="et-EE"/>
        </w:rPr>
        <w:t xml:space="preserve"> sisaldab toimeainena totsilizumabi, mis on spetsiifiliste immuunrakkude poolt toodetav valk (monoklonaalne</w:t>
      </w:r>
      <w:r w:rsidR="001716BD" w:rsidRPr="009454A6">
        <w:rPr>
          <w:spacing w:val="-5"/>
          <w:lang w:val="et-EE"/>
        </w:rPr>
        <w:t xml:space="preserve"> </w:t>
      </w:r>
      <w:r w:rsidR="001716BD" w:rsidRPr="009454A6">
        <w:rPr>
          <w:lang w:val="et-EE"/>
        </w:rPr>
        <w:t>antikeha),</w:t>
      </w:r>
      <w:r w:rsidR="001716BD" w:rsidRPr="009454A6">
        <w:rPr>
          <w:spacing w:val="-6"/>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blokeerib</w:t>
      </w:r>
      <w:r w:rsidR="001716BD" w:rsidRPr="009454A6">
        <w:rPr>
          <w:spacing w:val="-6"/>
          <w:lang w:val="et-EE"/>
        </w:rPr>
        <w:t xml:space="preserve"> </w:t>
      </w:r>
      <w:r w:rsidR="001716BD" w:rsidRPr="009454A6">
        <w:rPr>
          <w:lang w:val="et-EE"/>
        </w:rPr>
        <w:t>interleukiin-6-ks</w:t>
      </w:r>
      <w:r w:rsidR="001716BD" w:rsidRPr="009454A6">
        <w:rPr>
          <w:spacing w:val="-3"/>
          <w:lang w:val="et-EE"/>
        </w:rPr>
        <w:t xml:space="preserve"> </w:t>
      </w:r>
      <w:r w:rsidR="001716BD" w:rsidRPr="009454A6">
        <w:rPr>
          <w:lang w:val="et-EE"/>
        </w:rPr>
        <w:t>nimetatud</w:t>
      </w:r>
      <w:r w:rsidR="001716BD" w:rsidRPr="009454A6">
        <w:rPr>
          <w:spacing w:val="-6"/>
          <w:lang w:val="et-EE"/>
        </w:rPr>
        <w:t xml:space="preserve"> </w:t>
      </w:r>
      <w:r w:rsidR="001716BD" w:rsidRPr="009454A6">
        <w:rPr>
          <w:lang w:val="et-EE"/>
        </w:rPr>
        <w:t>spetsiifilise</w:t>
      </w:r>
      <w:r w:rsidR="001716BD" w:rsidRPr="009454A6">
        <w:rPr>
          <w:spacing w:val="-3"/>
          <w:lang w:val="et-EE"/>
        </w:rPr>
        <w:t xml:space="preserve"> </w:t>
      </w:r>
      <w:r w:rsidR="001716BD" w:rsidRPr="009454A6">
        <w:rPr>
          <w:lang w:val="et-EE"/>
        </w:rPr>
        <w:t>valgu</w:t>
      </w:r>
      <w:r w:rsidR="001716BD" w:rsidRPr="009454A6">
        <w:rPr>
          <w:spacing w:val="-3"/>
          <w:lang w:val="et-EE"/>
        </w:rPr>
        <w:t xml:space="preserve"> </w:t>
      </w:r>
      <w:r w:rsidR="001716BD" w:rsidRPr="009454A6">
        <w:rPr>
          <w:lang w:val="et-EE"/>
        </w:rPr>
        <w:t>(tsütokiini)</w:t>
      </w:r>
      <w:r w:rsidR="001716BD" w:rsidRPr="009454A6">
        <w:rPr>
          <w:spacing w:val="-2"/>
          <w:lang w:val="et-EE"/>
        </w:rPr>
        <w:t xml:space="preserve"> </w:t>
      </w:r>
      <w:r w:rsidR="001716BD" w:rsidRPr="009454A6">
        <w:rPr>
          <w:lang w:val="et-EE"/>
        </w:rPr>
        <w:t xml:space="preserve">toime. See valk osaleb organismi põletikulistes protsessides ja selle blokeerimine võib vähendada põletikku teie organismis. </w:t>
      </w:r>
      <w:r>
        <w:rPr>
          <w:lang w:val="et-EE"/>
        </w:rPr>
        <w:t>Avtozma</w:t>
      </w:r>
      <w:r w:rsidR="001716BD" w:rsidRPr="009454A6">
        <w:rPr>
          <w:lang w:val="et-EE"/>
        </w:rPr>
        <w:t>t kasutatakse:</w:t>
      </w:r>
    </w:p>
    <w:p w14:paraId="60CF73E8" w14:textId="77777777" w:rsidR="00D47E4E" w:rsidRPr="009454A6" w:rsidRDefault="00D47E4E" w:rsidP="009F586C">
      <w:pPr>
        <w:pStyle w:val="a3"/>
        <w:ind w:left="567" w:hanging="567"/>
        <w:rPr>
          <w:lang w:val="et-EE"/>
        </w:rPr>
      </w:pPr>
    </w:p>
    <w:p w14:paraId="119E68CB" w14:textId="24C5FCAE"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mõõduka</w:t>
      </w:r>
      <w:r w:rsidR="001716BD" w:rsidRPr="009454A6">
        <w:rPr>
          <w:b/>
          <w:spacing w:val="-4"/>
          <w:lang w:val="et-EE"/>
        </w:rPr>
        <w:t xml:space="preserve"> </w:t>
      </w:r>
      <w:r w:rsidR="001716BD" w:rsidRPr="009454A6">
        <w:rPr>
          <w:b/>
          <w:lang w:val="et-EE"/>
        </w:rPr>
        <w:t>kuni</w:t>
      </w:r>
      <w:r w:rsidR="001716BD" w:rsidRPr="009454A6">
        <w:rPr>
          <w:b/>
          <w:spacing w:val="-3"/>
          <w:lang w:val="et-EE"/>
        </w:rPr>
        <w:t xml:space="preserve"> </w:t>
      </w:r>
      <w:r w:rsidR="001716BD" w:rsidRPr="009454A6">
        <w:rPr>
          <w:b/>
          <w:lang w:val="et-EE"/>
        </w:rPr>
        <w:t>raske</w:t>
      </w:r>
      <w:r w:rsidR="001716BD" w:rsidRPr="009454A6">
        <w:rPr>
          <w:b/>
          <w:spacing w:val="-4"/>
          <w:lang w:val="et-EE"/>
        </w:rPr>
        <w:t xml:space="preserve"> </w:t>
      </w:r>
      <w:r w:rsidR="001716BD" w:rsidRPr="009454A6">
        <w:rPr>
          <w:b/>
          <w:lang w:val="et-EE"/>
        </w:rPr>
        <w:t>aktiivse</w:t>
      </w:r>
      <w:r w:rsidR="001716BD" w:rsidRPr="009454A6">
        <w:rPr>
          <w:b/>
          <w:spacing w:val="-4"/>
          <w:lang w:val="et-EE"/>
        </w:rPr>
        <w:t xml:space="preserve"> </w:t>
      </w:r>
      <w:r w:rsidR="001716BD" w:rsidRPr="009454A6">
        <w:rPr>
          <w:b/>
          <w:lang w:val="et-EE"/>
        </w:rPr>
        <w:t>reumatoidartriidi</w:t>
      </w:r>
      <w:r w:rsidR="001716BD" w:rsidRPr="009454A6">
        <w:rPr>
          <w:b/>
          <w:spacing w:val="-6"/>
          <w:lang w:val="et-EE"/>
        </w:rPr>
        <w:t xml:space="preserve"> </w:t>
      </w:r>
      <w:r w:rsidR="001716BD" w:rsidRPr="009454A6">
        <w:rPr>
          <w:b/>
          <w:lang w:val="et-EE"/>
        </w:rPr>
        <w:t>(RA)</w:t>
      </w:r>
      <w:r w:rsidR="001716BD" w:rsidRPr="009454A6">
        <w:rPr>
          <w:lang w:val="et-EE"/>
        </w:rPr>
        <w:t>,</w:t>
      </w:r>
      <w:r w:rsidR="001716BD" w:rsidRPr="009454A6">
        <w:rPr>
          <w:spacing w:val="-4"/>
          <w:lang w:val="et-EE"/>
        </w:rPr>
        <w:t xml:space="preserve"> </w:t>
      </w:r>
      <w:r w:rsidR="001716BD" w:rsidRPr="009454A6">
        <w:rPr>
          <w:lang w:val="et-EE"/>
        </w:rPr>
        <w:t>mis</w:t>
      </w:r>
      <w:r w:rsidR="001716BD" w:rsidRPr="009454A6">
        <w:rPr>
          <w:spacing w:val="-4"/>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autoimmuunhaigus,</w:t>
      </w:r>
      <w:r w:rsidR="001716BD" w:rsidRPr="009454A6">
        <w:rPr>
          <w:spacing w:val="-4"/>
          <w:lang w:val="et-EE"/>
        </w:rPr>
        <w:t xml:space="preserve"> </w:t>
      </w:r>
      <w:r w:rsidR="001716BD" w:rsidRPr="009454A6">
        <w:rPr>
          <w:b/>
          <w:lang w:val="et-EE"/>
        </w:rPr>
        <w:t>raviks täiskasvanutel</w:t>
      </w:r>
      <w:r w:rsidR="001716BD" w:rsidRPr="009454A6">
        <w:rPr>
          <w:lang w:val="et-EE"/>
        </w:rPr>
        <w:t>, kui eelnevalt kasutatud ravimid ei olnud piisavalt tõhusad.</w:t>
      </w:r>
    </w:p>
    <w:p w14:paraId="0527019A" w14:textId="77777777" w:rsidR="00D47E4E" w:rsidRPr="009454A6" w:rsidRDefault="00D47E4E" w:rsidP="009F586C">
      <w:pPr>
        <w:pStyle w:val="a3"/>
        <w:ind w:left="567" w:hanging="567"/>
        <w:rPr>
          <w:lang w:val="et-EE"/>
        </w:rPr>
      </w:pPr>
    </w:p>
    <w:p w14:paraId="447519DB" w14:textId="51BD133E"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raske,</w:t>
      </w:r>
      <w:r w:rsidR="001716BD" w:rsidRPr="009454A6">
        <w:rPr>
          <w:b/>
          <w:spacing w:val="-3"/>
          <w:lang w:val="et-EE"/>
        </w:rPr>
        <w:t xml:space="preserve"> </w:t>
      </w:r>
      <w:r w:rsidR="001716BD" w:rsidRPr="009454A6">
        <w:rPr>
          <w:b/>
          <w:lang w:val="et-EE"/>
        </w:rPr>
        <w:t>aktiivse</w:t>
      </w:r>
      <w:r w:rsidR="001716BD" w:rsidRPr="009454A6">
        <w:rPr>
          <w:b/>
          <w:spacing w:val="-3"/>
          <w:lang w:val="et-EE"/>
        </w:rPr>
        <w:t xml:space="preserve"> </w:t>
      </w:r>
      <w:r w:rsidR="001716BD" w:rsidRPr="009454A6">
        <w:rPr>
          <w:b/>
          <w:lang w:val="et-EE"/>
        </w:rPr>
        <w:t>ja</w:t>
      </w:r>
      <w:r w:rsidR="001716BD" w:rsidRPr="009454A6">
        <w:rPr>
          <w:b/>
          <w:spacing w:val="-3"/>
          <w:lang w:val="et-EE"/>
        </w:rPr>
        <w:t xml:space="preserve"> </w:t>
      </w:r>
      <w:r w:rsidR="001716BD" w:rsidRPr="009454A6">
        <w:rPr>
          <w:b/>
          <w:lang w:val="et-EE"/>
        </w:rPr>
        <w:t>progresseeruva</w:t>
      </w:r>
      <w:r w:rsidR="001716BD" w:rsidRPr="009454A6">
        <w:rPr>
          <w:b/>
          <w:spacing w:val="-6"/>
          <w:lang w:val="et-EE"/>
        </w:rPr>
        <w:t xml:space="preserve"> </w:t>
      </w:r>
      <w:r w:rsidR="001716BD" w:rsidRPr="009454A6">
        <w:rPr>
          <w:b/>
          <w:lang w:val="et-EE"/>
        </w:rPr>
        <w:t>reumatoidartriidi</w:t>
      </w:r>
      <w:r w:rsidR="001716BD" w:rsidRPr="009454A6">
        <w:rPr>
          <w:b/>
          <w:spacing w:val="-5"/>
          <w:lang w:val="et-EE"/>
        </w:rPr>
        <w:t xml:space="preserve"> </w:t>
      </w:r>
      <w:r w:rsidR="001716BD" w:rsidRPr="009454A6">
        <w:rPr>
          <w:b/>
          <w:lang w:val="et-EE"/>
        </w:rPr>
        <w:t>(RA)</w:t>
      </w:r>
      <w:r w:rsidR="001716BD" w:rsidRPr="009454A6">
        <w:rPr>
          <w:b/>
          <w:spacing w:val="-2"/>
          <w:lang w:val="et-EE"/>
        </w:rPr>
        <w:t xml:space="preserve"> </w:t>
      </w:r>
      <w:r w:rsidR="001716BD" w:rsidRPr="009454A6">
        <w:rPr>
          <w:b/>
          <w:lang w:val="et-EE"/>
        </w:rPr>
        <w:t>raviks</w:t>
      </w:r>
      <w:r w:rsidR="001716BD" w:rsidRPr="009454A6">
        <w:rPr>
          <w:b/>
          <w:spacing w:val="-5"/>
          <w:lang w:val="et-EE"/>
        </w:rPr>
        <w:t xml:space="preserve"> </w:t>
      </w:r>
      <w:r w:rsidR="001716BD" w:rsidRPr="009454A6">
        <w:rPr>
          <w:b/>
          <w:lang w:val="et-EE"/>
        </w:rPr>
        <w:t>täiskasvanutel</w:t>
      </w:r>
      <w:r w:rsidR="001716BD" w:rsidRPr="009454A6">
        <w:rPr>
          <w:lang w:val="et-EE"/>
        </w:rPr>
        <w:t>,</w:t>
      </w:r>
      <w:r w:rsidR="001716BD" w:rsidRPr="009454A6">
        <w:rPr>
          <w:spacing w:val="-3"/>
          <w:lang w:val="et-EE"/>
        </w:rPr>
        <w:t xml:space="preserve"> </w:t>
      </w:r>
      <w:r w:rsidR="001716BD" w:rsidRPr="009454A6">
        <w:rPr>
          <w:lang w:val="et-EE"/>
        </w:rPr>
        <w:t>kes</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eelnevalt saanud ravi metotreksaadiga.</w:t>
      </w:r>
    </w:p>
    <w:p w14:paraId="46CD5CC6" w14:textId="77777777" w:rsidR="00A15DF1" w:rsidRPr="009454A6" w:rsidRDefault="00A15DF1" w:rsidP="009F586C">
      <w:pPr>
        <w:tabs>
          <w:tab w:val="left" w:pos="785"/>
        </w:tabs>
        <w:ind w:left="567" w:hanging="567"/>
        <w:rPr>
          <w:lang w:val="et-EE"/>
        </w:rPr>
      </w:pPr>
    </w:p>
    <w:p w14:paraId="5B6DC724" w14:textId="5D44E99D" w:rsidR="00D47E4E" w:rsidRPr="009454A6" w:rsidRDefault="00DF51EC" w:rsidP="00A15DF1">
      <w:pPr>
        <w:pStyle w:val="a3"/>
        <w:ind w:left="567"/>
        <w:rPr>
          <w:lang w:val="et-EE"/>
        </w:rPr>
      </w:pPr>
      <w:r>
        <w:rPr>
          <w:lang w:val="et-EE"/>
        </w:rPr>
        <w:t>Avtozma</w:t>
      </w:r>
      <w:r w:rsidR="001716BD" w:rsidRPr="009454A6">
        <w:rPr>
          <w:spacing w:val="-2"/>
          <w:lang w:val="et-EE"/>
        </w:rPr>
        <w:t xml:space="preserve"> </w:t>
      </w:r>
      <w:r w:rsidR="001716BD" w:rsidRPr="009454A6">
        <w:rPr>
          <w:lang w:val="et-EE"/>
        </w:rPr>
        <w:t>aitab</w:t>
      </w:r>
      <w:r w:rsidR="001716BD" w:rsidRPr="009454A6">
        <w:rPr>
          <w:spacing w:val="-2"/>
          <w:lang w:val="et-EE"/>
        </w:rPr>
        <w:t xml:space="preserve"> </w:t>
      </w:r>
      <w:r w:rsidR="001716BD" w:rsidRPr="009454A6">
        <w:rPr>
          <w:lang w:val="et-EE"/>
        </w:rPr>
        <w:t>vähendada</w:t>
      </w:r>
      <w:r w:rsidR="001716BD" w:rsidRPr="009454A6">
        <w:rPr>
          <w:spacing w:val="-2"/>
          <w:lang w:val="et-EE"/>
        </w:rPr>
        <w:t xml:space="preserve"> </w:t>
      </w:r>
      <w:r w:rsidR="001716BD" w:rsidRPr="009454A6">
        <w:rPr>
          <w:lang w:val="et-EE"/>
        </w:rPr>
        <w:t>RA</w:t>
      </w:r>
      <w:r w:rsidR="001716BD" w:rsidRPr="009454A6">
        <w:rPr>
          <w:spacing w:val="-3"/>
          <w:lang w:val="et-EE"/>
        </w:rPr>
        <w:t xml:space="preserve"> </w:t>
      </w:r>
      <w:r w:rsidR="001716BD" w:rsidRPr="009454A6">
        <w:rPr>
          <w:lang w:val="et-EE"/>
        </w:rPr>
        <w:t>haigusnähtusid,</w:t>
      </w:r>
      <w:r w:rsidR="001716BD" w:rsidRPr="009454A6">
        <w:rPr>
          <w:spacing w:val="-2"/>
          <w:lang w:val="et-EE"/>
        </w:rPr>
        <w:t xml:space="preserve"> </w:t>
      </w:r>
      <w:r w:rsidR="001716BD" w:rsidRPr="009454A6">
        <w:rPr>
          <w:lang w:val="et-EE"/>
        </w:rPr>
        <w:t>nagu</w:t>
      </w:r>
      <w:r w:rsidR="001716BD" w:rsidRPr="009454A6">
        <w:rPr>
          <w:spacing w:val="-2"/>
          <w:lang w:val="et-EE"/>
        </w:rPr>
        <w:t xml:space="preserve"> </w:t>
      </w:r>
      <w:r w:rsidR="001716BD" w:rsidRPr="009454A6">
        <w:rPr>
          <w:lang w:val="et-EE"/>
        </w:rPr>
        <w:t>liigeste</w:t>
      </w:r>
      <w:r w:rsidR="001716BD" w:rsidRPr="009454A6">
        <w:rPr>
          <w:spacing w:val="-2"/>
          <w:lang w:val="et-EE"/>
        </w:rPr>
        <w:t xml:space="preserve"> </w:t>
      </w:r>
      <w:r w:rsidR="001716BD" w:rsidRPr="009454A6">
        <w:rPr>
          <w:lang w:val="et-EE"/>
        </w:rPr>
        <w:t>valu</w:t>
      </w:r>
      <w:r w:rsidR="001716BD" w:rsidRPr="009454A6">
        <w:rPr>
          <w:spacing w:val="-7"/>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turse,</w:t>
      </w:r>
      <w:r w:rsidR="001716BD" w:rsidRPr="009454A6">
        <w:rPr>
          <w:spacing w:val="-5"/>
          <w:lang w:val="et-EE"/>
        </w:rPr>
        <w:t xml:space="preserve"> </w:t>
      </w:r>
      <w:r w:rsidR="001716BD" w:rsidRPr="009454A6">
        <w:rPr>
          <w:lang w:val="et-EE"/>
        </w:rPr>
        <w:t>ning</w:t>
      </w:r>
      <w:r w:rsidR="001716BD" w:rsidRPr="009454A6">
        <w:rPr>
          <w:spacing w:val="-5"/>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parandada</w:t>
      </w:r>
      <w:r w:rsidR="001716BD" w:rsidRPr="009454A6">
        <w:rPr>
          <w:spacing w:val="-2"/>
          <w:lang w:val="et-EE"/>
        </w:rPr>
        <w:t xml:space="preserve"> </w:t>
      </w:r>
      <w:r w:rsidR="001716BD" w:rsidRPr="009454A6">
        <w:rPr>
          <w:lang w:val="et-EE"/>
        </w:rPr>
        <w:t xml:space="preserve">ka igapäevase tegevuse sooritamist. On tõestatud, et </w:t>
      </w:r>
      <w:r>
        <w:rPr>
          <w:lang w:val="et-EE"/>
        </w:rPr>
        <w:t>Avtozma</w:t>
      </w:r>
      <w:r w:rsidR="001716BD" w:rsidRPr="009454A6">
        <w:rPr>
          <w:lang w:val="et-EE"/>
        </w:rPr>
        <w:t xml:space="preserve"> aeglustab liigesekõhre ja luuotste haigusest tingitud kahjustuse süvenemist ning parandab võimet sooritada igapäevaseid tegevusi.</w:t>
      </w:r>
    </w:p>
    <w:p w14:paraId="1D7D8F17" w14:textId="77777777" w:rsidR="00D47E4E" w:rsidRPr="009454A6" w:rsidRDefault="00D47E4E" w:rsidP="00A15DF1">
      <w:pPr>
        <w:pStyle w:val="a3"/>
        <w:ind w:left="567"/>
        <w:rPr>
          <w:lang w:val="et-EE"/>
        </w:rPr>
      </w:pPr>
    </w:p>
    <w:p w14:paraId="74E7251E" w14:textId="7C95756A" w:rsidR="00D47E4E" w:rsidRPr="009454A6" w:rsidRDefault="00DF51EC" w:rsidP="00A15DF1">
      <w:pPr>
        <w:pStyle w:val="a3"/>
        <w:ind w:left="567"/>
        <w:rPr>
          <w:lang w:val="et-EE"/>
        </w:rPr>
      </w:pPr>
      <w:r>
        <w:rPr>
          <w:lang w:val="et-EE"/>
        </w:rPr>
        <w:t>Avtozma</w:t>
      </w:r>
      <w:r w:rsidR="001716BD" w:rsidRPr="009454A6">
        <w:rPr>
          <w:lang w:val="et-EE"/>
        </w:rPr>
        <w:t>t kasutatakse tavaliselt kombinatsioonis teise RA ravimiga, mille nimetus on metotreksaat.</w:t>
      </w:r>
      <w:r w:rsidR="001716BD" w:rsidRPr="009454A6">
        <w:rPr>
          <w:spacing w:val="-6"/>
          <w:lang w:val="et-EE"/>
        </w:rPr>
        <w:t xml:space="preserve"> </w:t>
      </w:r>
      <w:r w:rsidR="001716BD" w:rsidRPr="009454A6">
        <w:rPr>
          <w:lang w:val="et-EE"/>
        </w:rPr>
        <w:t>Kuid</w:t>
      </w:r>
      <w:r w:rsidR="001716BD" w:rsidRPr="009454A6">
        <w:rPr>
          <w:spacing w:val="-6"/>
          <w:lang w:val="et-EE"/>
        </w:rPr>
        <w:t xml:space="preserve"> </w:t>
      </w:r>
      <w:r>
        <w:rPr>
          <w:lang w:val="et-EE"/>
        </w:rPr>
        <w:t>Avtozma</w:t>
      </w:r>
      <w:r w:rsidR="001716BD" w:rsidRPr="009454A6">
        <w:rPr>
          <w:lang w:val="et-EE"/>
        </w:rPr>
        <w:t>t</w:t>
      </w:r>
      <w:r w:rsidR="001716BD" w:rsidRPr="009454A6">
        <w:rPr>
          <w:spacing w:val="-2"/>
          <w:lang w:val="et-EE"/>
        </w:rPr>
        <w:t xml:space="preserve"> </w:t>
      </w:r>
      <w:r w:rsidR="001716BD" w:rsidRPr="009454A6">
        <w:rPr>
          <w:lang w:val="et-EE"/>
        </w:rPr>
        <w:t>võib</w:t>
      </w:r>
      <w:r w:rsidR="001716BD" w:rsidRPr="009454A6">
        <w:rPr>
          <w:spacing w:val="-3"/>
          <w:lang w:val="et-EE"/>
        </w:rPr>
        <w:t xml:space="preserve"> </w:t>
      </w:r>
      <w:r w:rsidR="001716BD" w:rsidRPr="009454A6">
        <w:rPr>
          <w:lang w:val="et-EE"/>
        </w:rPr>
        <w:t>manustada</w:t>
      </w:r>
      <w:r w:rsidR="001716BD" w:rsidRPr="009454A6">
        <w:rPr>
          <w:spacing w:val="-3"/>
          <w:lang w:val="et-EE"/>
        </w:rPr>
        <w:t xml:space="preserve"> </w:t>
      </w:r>
      <w:r w:rsidR="001716BD" w:rsidRPr="009454A6">
        <w:rPr>
          <w:lang w:val="et-EE"/>
        </w:rPr>
        <w:t>ka</w:t>
      </w:r>
      <w:r w:rsidR="001716BD" w:rsidRPr="009454A6">
        <w:rPr>
          <w:spacing w:val="-3"/>
          <w:lang w:val="et-EE"/>
        </w:rPr>
        <w:t xml:space="preserve"> </w:t>
      </w:r>
      <w:r w:rsidR="001716BD" w:rsidRPr="009454A6">
        <w:rPr>
          <w:lang w:val="et-EE"/>
        </w:rPr>
        <w:t>üksinda,</w:t>
      </w:r>
      <w:r w:rsidR="001716BD" w:rsidRPr="009454A6">
        <w:rPr>
          <w:spacing w:val="-3"/>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arst</w:t>
      </w:r>
      <w:r w:rsidR="001716BD" w:rsidRPr="009454A6">
        <w:rPr>
          <w:spacing w:val="-5"/>
          <w:lang w:val="et-EE"/>
        </w:rPr>
        <w:t xml:space="preserve"> </w:t>
      </w:r>
      <w:r w:rsidR="001716BD" w:rsidRPr="009454A6">
        <w:rPr>
          <w:lang w:val="et-EE"/>
        </w:rPr>
        <w:t>leiab,</w:t>
      </w:r>
      <w:r w:rsidR="001716BD" w:rsidRPr="009454A6">
        <w:rPr>
          <w:spacing w:val="-6"/>
          <w:lang w:val="et-EE"/>
        </w:rPr>
        <w:t xml:space="preserve"> </w:t>
      </w:r>
      <w:r w:rsidR="001716BD" w:rsidRPr="009454A6">
        <w:rPr>
          <w:lang w:val="et-EE"/>
        </w:rPr>
        <w:t>et</w:t>
      </w:r>
      <w:r w:rsidR="001716BD" w:rsidRPr="009454A6">
        <w:rPr>
          <w:spacing w:val="-2"/>
          <w:lang w:val="et-EE"/>
        </w:rPr>
        <w:t xml:space="preserve"> </w:t>
      </w:r>
      <w:r w:rsidR="001716BD" w:rsidRPr="009454A6">
        <w:rPr>
          <w:lang w:val="et-EE"/>
        </w:rPr>
        <w:t>metotreksaat</w:t>
      </w:r>
      <w:r w:rsidR="001716BD" w:rsidRPr="009454A6">
        <w:rPr>
          <w:spacing w:val="-2"/>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 xml:space="preserve">teile </w:t>
      </w:r>
      <w:r w:rsidR="001716BD" w:rsidRPr="009454A6">
        <w:rPr>
          <w:spacing w:val="-2"/>
          <w:lang w:val="et-EE"/>
        </w:rPr>
        <w:t>sobimatu.</w:t>
      </w:r>
    </w:p>
    <w:p w14:paraId="655E6EAB" w14:textId="77777777" w:rsidR="00A15DF1" w:rsidRPr="009454A6" w:rsidRDefault="00A15DF1" w:rsidP="009F586C">
      <w:pPr>
        <w:ind w:left="567" w:hanging="567"/>
        <w:rPr>
          <w:rFonts w:ascii="Symbol" w:eastAsia="Symbol" w:hAnsi="Symbol" w:cs="Symbol"/>
          <w:lang w:val="et-EE" w:eastAsia="en-US"/>
        </w:rPr>
      </w:pPr>
    </w:p>
    <w:p w14:paraId="6AA0ED4C" w14:textId="2A0D901D" w:rsidR="009E4D98" w:rsidRPr="009454A6" w:rsidRDefault="009E4D98" w:rsidP="009F586C">
      <w:pPr>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hiidrakuliseks arteriidiks (GCA) nimetatud arterite haigusega täiskasvanute raviks</w:t>
      </w:r>
      <w:r w:rsidR="001716BD" w:rsidRPr="009454A6">
        <w:rPr>
          <w:lang w:val="et-EE"/>
        </w:rPr>
        <w:t>. Seda haigust põhjustab organismi suurimate, eriti pea- ja kaelapiirkonda verega varustavate arterite põletik.</w:t>
      </w:r>
      <w:r w:rsidR="001716BD" w:rsidRPr="009454A6">
        <w:rPr>
          <w:spacing w:val="-3"/>
          <w:lang w:val="et-EE"/>
        </w:rPr>
        <w:t xml:space="preserve"> </w:t>
      </w:r>
      <w:r w:rsidR="001716BD" w:rsidRPr="009454A6">
        <w:rPr>
          <w:lang w:val="et-EE"/>
        </w:rPr>
        <w:t>Sümptomiteks</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peavalu,</w:t>
      </w:r>
      <w:r w:rsidR="001716BD" w:rsidRPr="009454A6">
        <w:rPr>
          <w:spacing w:val="-3"/>
          <w:lang w:val="et-EE"/>
        </w:rPr>
        <w:t xml:space="preserve"> </w:t>
      </w:r>
      <w:r w:rsidR="001716BD" w:rsidRPr="009454A6">
        <w:rPr>
          <w:lang w:val="et-EE"/>
        </w:rPr>
        <w:t>väsimus</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lang w:val="et-EE"/>
        </w:rPr>
        <w:t>lõuavalu.</w:t>
      </w:r>
      <w:r w:rsidR="001716BD" w:rsidRPr="009454A6">
        <w:rPr>
          <w:spacing w:val="-3"/>
          <w:lang w:val="et-EE"/>
        </w:rPr>
        <w:t xml:space="preserve"> </w:t>
      </w:r>
      <w:r w:rsidR="001716BD" w:rsidRPr="009454A6">
        <w:rPr>
          <w:lang w:val="et-EE"/>
        </w:rPr>
        <w:t>Haiguse</w:t>
      </w:r>
      <w:r w:rsidR="001716BD" w:rsidRPr="009454A6">
        <w:rPr>
          <w:spacing w:val="-3"/>
          <w:lang w:val="et-EE"/>
        </w:rPr>
        <w:t xml:space="preserve"> </w:t>
      </w:r>
      <w:r w:rsidR="001716BD" w:rsidRPr="009454A6">
        <w:rPr>
          <w:lang w:val="et-EE"/>
        </w:rPr>
        <w:t>tagajärjel</w:t>
      </w:r>
      <w:r w:rsidR="001716BD" w:rsidRPr="009454A6">
        <w:rPr>
          <w:spacing w:val="-2"/>
          <w:lang w:val="et-EE"/>
        </w:rPr>
        <w:t xml:space="preserve"> </w:t>
      </w:r>
      <w:r w:rsidR="001716BD" w:rsidRPr="009454A6">
        <w:rPr>
          <w:lang w:val="et-EE"/>
        </w:rPr>
        <w:t>võib</w:t>
      </w:r>
      <w:r w:rsidR="001716BD" w:rsidRPr="009454A6">
        <w:rPr>
          <w:spacing w:val="-6"/>
          <w:lang w:val="et-EE"/>
        </w:rPr>
        <w:t xml:space="preserve"> </w:t>
      </w:r>
      <w:r w:rsidR="001716BD" w:rsidRPr="009454A6">
        <w:rPr>
          <w:lang w:val="et-EE"/>
        </w:rPr>
        <w:t>tekkida</w:t>
      </w:r>
      <w:r w:rsidR="001716BD" w:rsidRPr="009454A6">
        <w:rPr>
          <w:spacing w:val="-3"/>
          <w:lang w:val="et-EE"/>
        </w:rPr>
        <w:t xml:space="preserve"> </w:t>
      </w:r>
      <w:r w:rsidR="001716BD" w:rsidRPr="009454A6">
        <w:rPr>
          <w:lang w:val="et-EE"/>
        </w:rPr>
        <w:t>insult</w:t>
      </w:r>
      <w:r w:rsidR="001716BD" w:rsidRPr="009454A6">
        <w:rPr>
          <w:spacing w:val="-2"/>
          <w:lang w:val="et-EE"/>
        </w:rPr>
        <w:t xml:space="preserve"> </w:t>
      </w:r>
      <w:r w:rsidR="001716BD" w:rsidRPr="009454A6">
        <w:rPr>
          <w:lang w:val="et-EE"/>
        </w:rPr>
        <w:t xml:space="preserve">või </w:t>
      </w:r>
      <w:r w:rsidR="001716BD" w:rsidRPr="009454A6">
        <w:rPr>
          <w:spacing w:val="-2"/>
          <w:lang w:val="et-EE"/>
        </w:rPr>
        <w:t>pimedus.</w:t>
      </w:r>
    </w:p>
    <w:p w14:paraId="21530670" w14:textId="77777777" w:rsidR="00A15DF1" w:rsidRPr="009454A6" w:rsidRDefault="00A15DF1" w:rsidP="009F586C">
      <w:pPr>
        <w:ind w:left="567" w:hanging="567"/>
        <w:rPr>
          <w:lang w:val="et-EE"/>
        </w:rPr>
      </w:pPr>
    </w:p>
    <w:p w14:paraId="3A8F40C2" w14:textId="0CC664B0" w:rsidR="00D47E4E" w:rsidRPr="009454A6" w:rsidRDefault="00DF51EC" w:rsidP="00A15DF1">
      <w:pPr>
        <w:pStyle w:val="a3"/>
        <w:ind w:left="567"/>
        <w:rPr>
          <w:lang w:val="et-EE"/>
        </w:rPr>
      </w:pPr>
      <w:r>
        <w:rPr>
          <w:lang w:val="et-EE"/>
        </w:rPr>
        <w:lastRenderedPageBreak/>
        <w:t>Avtozma</w:t>
      </w:r>
      <w:r w:rsidR="001716BD" w:rsidRPr="009454A6">
        <w:rPr>
          <w:spacing w:val="-3"/>
          <w:lang w:val="et-EE"/>
        </w:rPr>
        <w:t xml:space="preserve"> </w:t>
      </w:r>
      <w:r w:rsidR="001716BD" w:rsidRPr="009454A6">
        <w:rPr>
          <w:lang w:val="et-EE"/>
        </w:rPr>
        <w:t>võib</w:t>
      </w:r>
      <w:r w:rsidR="001716BD" w:rsidRPr="009454A6">
        <w:rPr>
          <w:spacing w:val="-3"/>
          <w:lang w:val="et-EE"/>
        </w:rPr>
        <w:t xml:space="preserve"> </w:t>
      </w:r>
      <w:r w:rsidR="001716BD" w:rsidRPr="009454A6">
        <w:rPr>
          <w:lang w:val="et-EE"/>
        </w:rPr>
        <w:t>vähendada</w:t>
      </w:r>
      <w:r w:rsidR="001716BD" w:rsidRPr="009454A6">
        <w:rPr>
          <w:spacing w:val="-5"/>
          <w:lang w:val="et-EE"/>
        </w:rPr>
        <w:t xml:space="preserve"> </w:t>
      </w:r>
      <w:r w:rsidR="001716BD" w:rsidRPr="009454A6">
        <w:rPr>
          <w:lang w:val="et-EE"/>
        </w:rPr>
        <w:t>pea,</w:t>
      </w:r>
      <w:r w:rsidR="001716BD" w:rsidRPr="009454A6">
        <w:rPr>
          <w:spacing w:val="-3"/>
          <w:lang w:val="et-EE"/>
        </w:rPr>
        <w:t xml:space="preserve"> </w:t>
      </w:r>
      <w:r w:rsidR="001716BD" w:rsidRPr="009454A6">
        <w:rPr>
          <w:lang w:val="et-EE"/>
        </w:rPr>
        <w:t>kaela</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käte</w:t>
      </w:r>
      <w:r w:rsidR="001716BD" w:rsidRPr="009454A6">
        <w:rPr>
          <w:spacing w:val="-3"/>
          <w:lang w:val="et-EE"/>
        </w:rPr>
        <w:t xml:space="preserve"> </w:t>
      </w:r>
      <w:r w:rsidR="001716BD" w:rsidRPr="009454A6">
        <w:rPr>
          <w:lang w:val="et-EE"/>
        </w:rPr>
        <w:t>arterite</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veenide</w:t>
      </w:r>
      <w:r w:rsidR="001716BD" w:rsidRPr="009454A6">
        <w:rPr>
          <w:spacing w:val="-3"/>
          <w:lang w:val="et-EE"/>
        </w:rPr>
        <w:t xml:space="preserve"> </w:t>
      </w:r>
      <w:r w:rsidR="001716BD" w:rsidRPr="009454A6">
        <w:rPr>
          <w:lang w:val="et-EE"/>
        </w:rPr>
        <w:t>valu</w:t>
      </w:r>
      <w:r w:rsidR="001716BD" w:rsidRPr="009454A6">
        <w:rPr>
          <w:spacing w:val="-6"/>
          <w:lang w:val="et-EE"/>
        </w:rPr>
        <w:t xml:space="preserve"> </w:t>
      </w:r>
      <w:r w:rsidR="001716BD" w:rsidRPr="009454A6">
        <w:rPr>
          <w:lang w:val="et-EE"/>
        </w:rPr>
        <w:t>ja</w:t>
      </w:r>
      <w:r w:rsidR="001716BD" w:rsidRPr="009454A6">
        <w:rPr>
          <w:spacing w:val="-2"/>
          <w:lang w:val="et-EE"/>
        </w:rPr>
        <w:t xml:space="preserve"> turset.</w:t>
      </w:r>
    </w:p>
    <w:p w14:paraId="24B413E4" w14:textId="77777777" w:rsidR="00D47E4E" w:rsidRPr="009454A6" w:rsidRDefault="00D47E4E" w:rsidP="00A15DF1">
      <w:pPr>
        <w:pStyle w:val="a3"/>
        <w:ind w:left="567"/>
        <w:rPr>
          <w:lang w:val="et-EE"/>
        </w:rPr>
      </w:pPr>
    </w:p>
    <w:p w14:paraId="2B6BDB42" w14:textId="32116D1C" w:rsidR="00D47E4E" w:rsidRPr="009454A6" w:rsidRDefault="001716BD" w:rsidP="00A15DF1">
      <w:pPr>
        <w:pStyle w:val="a3"/>
        <w:ind w:left="567"/>
        <w:rPr>
          <w:lang w:val="et-EE"/>
        </w:rPr>
      </w:pPr>
      <w:r w:rsidRPr="009454A6">
        <w:rPr>
          <w:lang w:val="et-EE"/>
        </w:rPr>
        <w:t>GCA raviks kasutatakse sageli steroidideks nimetatud ravimeid. Need on tavaliselt tõhusad, kuid suurte annuste pikaajaline kasutamine võib põhjustada kõrvaltoimeid. Steroidi annuse vähendamine võib</w:t>
      </w:r>
      <w:r w:rsidRPr="009454A6">
        <w:rPr>
          <w:spacing w:val="-3"/>
          <w:lang w:val="et-EE"/>
        </w:rPr>
        <w:t xml:space="preserve"> </w:t>
      </w:r>
      <w:r w:rsidRPr="009454A6">
        <w:rPr>
          <w:lang w:val="et-EE"/>
        </w:rPr>
        <w:t>samuti</w:t>
      </w:r>
      <w:r w:rsidRPr="009454A6">
        <w:rPr>
          <w:spacing w:val="-2"/>
          <w:lang w:val="et-EE"/>
        </w:rPr>
        <w:t xml:space="preserve"> </w:t>
      </w:r>
      <w:r w:rsidRPr="009454A6">
        <w:rPr>
          <w:lang w:val="et-EE"/>
        </w:rPr>
        <w:t>viia</w:t>
      </w:r>
      <w:r w:rsidRPr="009454A6">
        <w:rPr>
          <w:spacing w:val="-3"/>
          <w:lang w:val="et-EE"/>
        </w:rPr>
        <w:t xml:space="preserve"> </w:t>
      </w:r>
      <w:r w:rsidRPr="009454A6">
        <w:rPr>
          <w:lang w:val="et-EE"/>
        </w:rPr>
        <w:t>GCA</w:t>
      </w:r>
      <w:r w:rsidRPr="009454A6">
        <w:rPr>
          <w:spacing w:val="-4"/>
          <w:lang w:val="et-EE"/>
        </w:rPr>
        <w:t xml:space="preserve"> </w:t>
      </w:r>
      <w:r w:rsidRPr="009454A6">
        <w:rPr>
          <w:lang w:val="et-EE"/>
        </w:rPr>
        <w:t>ägenemise</w:t>
      </w:r>
      <w:r w:rsidRPr="009454A6">
        <w:rPr>
          <w:spacing w:val="-3"/>
          <w:lang w:val="et-EE"/>
        </w:rPr>
        <w:t xml:space="preserve"> </w:t>
      </w:r>
      <w:r w:rsidRPr="009454A6">
        <w:rPr>
          <w:lang w:val="et-EE"/>
        </w:rPr>
        <w:t>tekkeni.</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lisamine</w:t>
      </w:r>
      <w:r w:rsidRPr="009454A6">
        <w:rPr>
          <w:spacing w:val="-3"/>
          <w:lang w:val="et-EE"/>
        </w:rPr>
        <w:t xml:space="preserve"> </w:t>
      </w:r>
      <w:r w:rsidRPr="009454A6">
        <w:rPr>
          <w:lang w:val="et-EE"/>
        </w:rPr>
        <w:t>raviskeemi</w:t>
      </w:r>
      <w:r w:rsidRPr="009454A6">
        <w:rPr>
          <w:spacing w:val="-2"/>
          <w:lang w:val="et-EE"/>
        </w:rPr>
        <w:t xml:space="preserve"> </w:t>
      </w:r>
      <w:r w:rsidRPr="009454A6">
        <w:rPr>
          <w:lang w:val="et-EE"/>
        </w:rPr>
        <w:t>tähendab,</w:t>
      </w:r>
      <w:r w:rsidRPr="009454A6">
        <w:rPr>
          <w:spacing w:val="-3"/>
          <w:lang w:val="et-EE"/>
        </w:rPr>
        <w:t xml:space="preserve"> </w:t>
      </w:r>
      <w:r w:rsidRPr="009454A6">
        <w:rPr>
          <w:lang w:val="et-EE"/>
        </w:rPr>
        <w:t>et</w:t>
      </w:r>
      <w:r w:rsidRPr="009454A6">
        <w:rPr>
          <w:spacing w:val="-5"/>
          <w:lang w:val="et-EE"/>
        </w:rPr>
        <w:t xml:space="preserve"> </w:t>
      </w:r>
      <w:r w:rsidRPr="009454A6">
        <w:rPr>
          <w:lang w:val="et-EE"/>
        </w:rPr>
        <w:t>steroide</w:t>
      </w:r>
      <w:r w:rsidRPr="009454A6">
        <w:rPr>
          <w:spacing w:val="-3"/>
          <w:lang w:val="et-EE"/>
        </w:rPr>
        <w:t xml:space="preserve"> </w:t>
      </w:r>
      <w:r w:rsidRPr="009454A6">
        <w:rPr>
          <w:lang w:val="et-EE"/>
        </w:rPr>
        <w:t>saab kasutada lühemat aega, hoides GCA siiski kontrolli all.</w:t>
      </w:r>
    </w:p>
    <w:p w14:paraId="63C74D1D" w14:textId="77777777" w:rsidR="00D47E4E" w:rsidRPr="009454A6" w:rsidRDefault="00D47E4E" w:rsidP="009F586C">
      <w:pPr>
        <w:pStyle w:val="a3"/>
        <w:ind w:left="567" w:hanging="567"/>
        <w:rPr>
          <w:lang w:val="et-EE"/>
        </w:rPr>
      </w:pPr>
    </w:p>
    <w:p w14:paraId="6FE63F14" w14:textId="177FF3A9"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 xml:space="preserve">aktiivse </w:t>
      </w:r>
      <w:r w:rsidR="001716BD" w:rsidRPr="009454A6">
        <w:rPr>
          <w:b/>
          <w:i/>
          <w:lang w:val="et-EE"/>
        </w:rPr>
        <w:t xml:space="preserve">süsteemse juveniilse idiopaatilise artriidiga (sJIA) </w:t>
      </w:r>
      <w:r w:rsidR="001716BD" w:rsidRPr="009454A6">
        <w:rPr>
          <w:b/>
          <w:lang w:val="et-EE"/>
        </w:rPr>
        <w:t>12-aastaste ja vanemate laste ning</w:t>
      </w:r>
      <w:r w:rsidR="001716BD" w:rsidRPr="009454A6">
        <w:rPr>
          <w:b/>
          <w:spacing w:val="-2"/>
          <w:lang w:val="et-EE"/>
        </w:rPr>
        <w:t xml:space="preserve"> </w:t>
      </w:r>
      <w:r w:rsidR="001716BD" w:rsidRPr="009454A6">
        <w:rPr>
          <w:b/>
          <w:lang w:val="et-EE"/>
        </w:rPr>
        <w:t>noorukite</w:t>
      </w:r>
      <w:r w:rsidR="001716BD" w:rsidRPr="009454A6">
        <w:rPr>
          <w:b/>
          <w:spacing w:val="-2"/>
          <w:lang w:val="et-EE"/>
        </w:rPr>
        <w:t xml:space="preserve"> </w:t>
      </w:r>
      <w:r w:rsidR="001716BD" w:rsidRPr="009454A6">
        <w:rPr>
          <w:b/>
          <w:lang w:val="et-EE"/>
        </w:rPr>
        <w:t>raviks</w:t>
      </w:r>
      <w:r w:rsidR="001716BD" w:rsidRPr="009454A6">
        <w:rPr>
          <w:lang w:val="et-EE"/>
        </w:rPr>
        <w:t>.</w:t>
      </w:r>
      <w:r w:rsidR="001716BD" w:rsidRPr="009454A6">
        <w:rPr>
          <w:spacing w:val="-5"/>
          <w:lang w:val="et-EE"/>
        </w:rPr>
        <w:t xml:space="preserve"> </w:t>
      </w:r>
      <w:r w:rsidR="001716BD" w:rsidRPr="009454A6">
        <w:rPr>
          <w:lang w:val="et-EE"/>
        </w:rPr>
        <w:t>See</w:t>
      </w:r>
      <w:r w:rsidR="001716BD" w:rsidRPr="009454A6">
        <w:rPr>
          <w:spacing w:val="-2"/>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põletikuline</w:t>
      </w:r>
      <w:r w:rsidR="001716BD" w:rsidRPr="009454A6">
        <w:rPr>
          <w:spacing w:val="-2"/>
          <w:lang w:val="et-EE"/>
        </w:rPr>
        <w:t xml:space="preserve"> </w:t>
      </w:r>
      <w:r w:rsidR="001716BD" w:rsidRPr="009454A6">
        <w:rPr>
          <w:lang w:val="et-EE"/>
        </w:rPr>
        <w:t>haigus,</w:t>
      </w:r>
      <w:r w:rsidR="001716BD" w:rsidRPr="009454A6">
        <w:rPr>
          <w:spacing w:val="-2"/>
          <w:lang w:val="et-EE"/>
        </w:rPr>
        <w:t xml:space="preserve"> </w:t>
      </w:r>
      <w:r w:rsidR="001716BD" w:rsidRPr="009454A6">
        <w:rPr>
          <w:lang w:val="et-EE"/>
        </w:rPr>
        <w:t>mis</w:t>
      </w:r>
      <w:r w:rsidR="001716BD" w:rsidRPr="009454A6">
        <w:rPr>
          <w:spacing w:val="-2"/>
          <w:lang w:val="et-EE"/>
        </w:rPr>
        <w:t xml:space="preserve"> </w:t>
      </w:r>
      <w:r w:rsidR="001716BD" w:rsidRPr="009454A6">
        <w:rPr>
          <w:lang w:val="et-EE"/>
        </w:rPr>
        <w:t>põhjustab</w:t>
      </w:r>
      <w:r w:rsidR="001716BD" w:rsidRPr="009454A6">
        <w:rPr>
          <w:spacing w:val="-2"/>
          <w:lang w:val="et-EE"/>
        </w:rPr>
        <w:t xml:space="preserve"> </w:t>
      </w:r>
      <w:r w:rsidR="001716BD" w:rsidRPr="009454A6">
        <w:rPr>
          <w:lang w:val="et-EE"/>
        </w:rPr>
        <w:t>ühe</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enama</w:t>
      </w:r>
      <w:r w:rsidR="001716BD" w:rsidRPr="009454A6">
        <w:rPr>
          <w:spacing w:val="-2"/>
          <w:lang w:val="et-EE"/>
        </w:rPr>
        <w:t xml:space="preserve"> </w:t>
      </w:r>
      <w:r w:rsidR="001716BD" w:rsidRPr="009454A6">
        <w:rPr>
          <w:lang w:val="et-EE"/>
        </w:rPr>
        <w:t>liigese</w:t>
      </w:r>
      <w:r w:rsidR="001716BD" w:rsidRPr="009454A6">
        <w:rPr>
          <w:spacing w:val="-2"/>
          <w:lang w:val="et-EE"/>
        </w:rPr>
        <w:t xml:space="preserve"> </w:t>
      </w:r>
      <w:r w:rsidR="001716BD" w:rsidRPr="009454A6">
        <w:rPr>
          <w:lang w:val="et-EE"/>
        </w:rPr>
        <w:t>valu</w:t>
      </w:r>
      <w:r w:rsidR="001716BD" w:rsidRPr="009454A6">
        <w:rPr>
          <w:spacing w:val="-5"/>
          <w:lang w:val="et-EE"/>
        </w:rPr>
        <w:t xml:space="preserve"> </w:t>
      </w:r>
      <w:r w:rsidR="001716BD" w:rsidRPr="009454A6">
        <w:rPr>
          <w:lang w:val="et-EE"/>
        </w:rPr>
        <w:t>ja turset, samuti palavikku ja löövet.</w:t>
      </w:r>
    </w:p>
    <w:p w14:paraId="6F0ED188" w14:textId="77777777" w:rsidR="00D47E4E" w:rsidRPr="009454A6" w:rsidRDefault="00D47E4E" w:rsidP="009F586C">
      <w:pPr>
        <w:pStyle w:val="a3"/>
        <w:ind w:left="567" w:hanging="567"/>
        <w:rPr>
          <w:lang w:val="et-EE"/>
        </w:rPr>
      </w:pPr>
    </w:p>
    <w:p w14:paraId="26894492" w14:textId="75D570CA" w:rsidR="00D47E4E" w:rsidRPr="009454A6" w:rsidRDefault="00DF51EC" w:rsidP="00A15DF1">
      <w:pPr>
        <w:pStyle w:val="a3"/>
        <w:ind w:left="567"/>
        <w:rPr>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kasutatakse</w:t>
      </w:r>
      <w:r w:rsidR="001716BD" w:rsidRPr="009454A6">
        <w:rPr>
          <w:spacing w:val="-4"/>
          <w:lang w:val="et-EE"/>
        </w:rPr>
        <w:t xml:space="preserve"> </w:t>
      </w:r>
      <w:r w:rsidR="001716BD" w:rsidRPr="009454A6">
        <w:rPr>
          <w:lang w:val="et-EE"/>
        </w:rPr>
        <w:t>sJIA</w:t>
      </w:r>
      <w:r w:rsidR="001716BD" w:rsidRPr="009454A6">
        <w:rPr>
          <w:spacing w:val="-5"/>
          <w:lang w:val="et-EE"/>
        </w:rPr>
        <w:t xml:space="preserve"> </w:t>
      </w:r>
      <w:r w:rsidR="001716BD" w:rsidRPr="009454A6">
        <w:rPr>
          <w:lang w:val="et-EE"/>
        </w:rPr>
        <w:t>sümptomite</w:t>
      </w:r>
      <w:r w:rsidR="001716BD" w:rsidRPr="009454A6">
        <w:rPr>
          <w:spacing w:val="-4"/>
          <w:lang w:val="et-EE"/>
        </w:rPr>
        <w:t xml:space="preserve"> </w:t>
      </w:r>
      <w:r w:rsidR="001716BD" w:rsidRPr="009454A6">
        <w:rPr>
          <w:lang w:val="et-EE"/>
        </w:rPr>
        <w:t>leevendamiseks</w:t>
      </w:r>
      <w:r w:rsidR="001716BD" w:rsidRPr="009454A6">
        <w:rPr>
          <w:spacing w:val="-6"/>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seda</w:t>
      </w:r>
      <w:r w:rsidR="001716BD" w:rsidRPr="009454A6">
        <w:rPr>
          <w:spacing w:val="-4"/>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kasutada kombinatsioonis metotreksaadiga või ilma.</w:t>
      </w:r>
    </w:p>
    <w:p w14:paraId="7B1859BF" w14:textId="77777777" w:rsidR="00D47E4E" w:rsidRPr="009454A6" w:rsidRDefault="00D47E4E" w:rsidP="009F586C">
      <w:pPr>
        <w:pStyle w:val="a3"/>
        <w:ind w:left="567" w:hanging="567"/>
        <w:rPr>
          <w:lang w:val="et-EE"/>
        </w:rPr>
      </w:pPr>
    </w:p>
    <w:p w14:paraId="7037E3E1" w14:textId="08A4A421" w:rsidR="00D47E4E" w:rsidRPr="009454A6" w:rsidRDefault="009E4D98" w:rsidP="009F586C">
      <w:pPr>
        <w:tabs>
          <w:tab w:val="left" w:pos="779"/>
        </w:tabs>
        <w:ind w:left="567" w:hanging="567"/>
        <w:jc w:val="both"/>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 xml:space="preserve">aktiivse </w:t>
      </w:r>
      <w:r w:rsidR="001716BD" w:rsidRPr="009454A6">
        <w:rPr>
          <w:b/>
          <w:i/>
          <w:lang w:val="et-EE"/>
        </w:rPr>
        <w:t xml:space="preserve">polüartikulaarse juveniilse idiopaatilise artriidiga (pJIA) </w:t>
      </w:r>
      <w:r w:rsidR="001716BD" w:rsidRPr="009454A6">
        <w:rPr>
          <w:b/>
          <w:lang w:val="et-EE"/>
        </w:rPr>
        <w:t>12-aastaste ja</w:t>
      </w:r>
      <w:r w:rsidR="001716BD" w:rsidRPr="009454A6">
        <w:rPr>
          <w:b/>
          <w:spacing w:val="-2"/>
          <w:lang w:val="et-EE"/>
        </w:rPr>
        <w:t xml:space="preserve"> </w:t>
      </w:r>
      <w:r w:rsidR="001716BD" w:rsidRPr="009454A6">
        <w:rPr>
          <w:b/>
          <w:lang w:val="et-EE"/>
        </w:rPr>
        <w:t>vanemate laste</w:t>
      </w:r>
      <w:r w:rsidR="001716BD" w:rsidRPr="009454A6">
        <w:rPr>
          <w:b/>
          <w:spacing w:val="-3"/>
          <w:lang w:val="et-EE"/>
        </w:rPr>
        <w:t xml:space="preserve"> </w:t>
      </w:r>
      <w:r w:rsidR="001716BD" w:rsidRPr="009454A6">
        <w:rPr>
          <w:b/>
          <w:lang w:val="et-EE"/>
        </w:rPr>
        <w:t>ning</w:t>
      </w:r>
      <w:r w:rsidR="001716BD" w:rsidRPr="009454A6">
        <w:rPr>
          <w:b/>
          <w:spacing w:val="-3"/>
          <w:lang w:val="et-EE"/>
        </w:rPr>
        <w:t xml:space="preserve"> </w:t>
      </w:r>
      <w:r w:rsidR="001716BD" w:rsidRPr="009454A6">
        <w:rPr>
          <w:b/>
          <w:lang w:val="et-EE"/>
        </w:rPr>
        <w:t>noorukite</w:t>
      </w:r>
      <w:r w:rsidR="001716BD" w:rsidRPr="009454A6">
        <w:rPr>
          <w:b/>
          <w:spacing w:val="-3"/>
          <w:lang w:val="et-EE"/>
        </w:rPr>
        <w:t xml:space="preserve"> </w:t>
      </w:r>
      <w:r w:rsidR="001716BD" w:rsidRPr="009454A6">
        <w:rPr>
          <w:b/>
          <w:lang w:val="et-EE"/>
        </w:rPr>
        <w:t>raviks</w:t>
      </w:r>
      <w:r w:rsidR="001716BD" w:rsidRPr="009454A6">
        <w:rPr>
          <w:lang w:val="et-EE"/>
        </w:rPr>
        <w:t>.</w:t>
      </w:r>
      <w:r w:rsidR="001716BD" w:rsidRPr="009454A6">
        <w:rPr>
          <w:spacing w:val="-3"/>
          <w:lang w:val="et-EE"/>
        </w:rPr>
        <w:t xml:space="preserve"> </w:t>
      </w:r>
      <w:r w:rsidR="001716BD" w:rsidRPr="009454A6">
        <w:rPr>
          <w:lang w:val="et-EE"/>
        </w:rPr>
        <w:t>See</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põletikuline</w:t>
      </w:r>
      <w:r w:rsidR="001716BD" w:rsidRPr="009454A6">
        <w:rPr>
          <w:spacing w:val="-3"/>
          <w:lang w:val="et-EE"/>
        </w:rPr>
        <w:t xml:space="preserve"> </w:t>
      </w:r>
      <w:r w:rsidR="001716BD" w:rsidRPr="009454A6">
        <w:rPr>
          <w:lang w:val="et-EE"/>
        </w:rPr>
        <w:t>haigus,</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põhjustab</w:t>
      </w:r>
      <w:r w:rsidR="001716BD" w:rsidRPr="009454A6">
        <w:rPr>
          <w:spacing w:val="-3"/>
          <w:lang w:val="et-EE"/>
        </w:rPr>
        <w:t xml:space="preserve"> </w:t>
      </w:r>
      <w:r w:rsidR="001716BD" w:rsidRPr="009454A6">
        <w:rPr>
          <w:lang w:val="et-EE"/>
        </w:rPr>
        <w:t>ühe</w:t>
      </w:r>
      <w:r w:rsidR="001716BD" w:rsidRPr="009454A6">
        <w:rPr>
          <w:spacing w:val="-3"/>
          <w:lang w:val="et-EE"/>
        </w:rPr>
        <w:t xml:space="preserve"> </w:t>
      </w:r>
      <w:r w:rsidR="001716BD" w:rsidRPr="009454A6">
        <w:rPr>
          <w:lang w:val="et-EE"/>
        </w:rPr>
        <w:t>või</w:t>
      </w:r>
      <w:r w:rsidR="001716BD" w:rsidRPr="009454A6">
        <w:rPr>
          <w:spacing w:val="-5"/>
          <w:lang w:val="et-EE"/>
        </w:rPr>
        <w:t xml:space="preserve"> </w:t>
      </w:r>
      <w:r w:rsidR="001716BD" w:rsidRPr="009454A6">
        <w:rPr>
          <w:lang w:val="et-EE"/>
        </w:rPr>
        <w:t>enama</w:t>
      </w:r>
      <w:r w:rsidR="001716BD" w:rsidRPr="009454A6">
        <w:rPr>
          <w:spacing w:val="-3"/>
          <w:lang w:val="et-EE"/>
        </w:rPr>
        <w:t xml:space="preserve"> </w:t>
      </w:r>
      <w:r w:rsidR="001716BD" w:rsidRPr="009454A6">
        <w:rPr>
          <w:lang w:val="et-EE"/>
        </w:rPr>
        <w:t>liigese valu ja turset.</w:t>
      </w:r>
    </w:p>
    <w:p w14:paraId="2B2E135E" w14:textId="77777777" w:rsidR="00D47E4E" w:rsidRPr="009454A6" w:rsidRDefault="00D47E4E" w:rsidP="009F586C">
      <w:pPr>
        <w:pStyle w:val="a3"/>
        <w:ind w:left="567" w:hanging="567"/>
        <w:rPr>
          <w:lang w:val="et-EE"/>
        </w:rPr>
      </w:pPr>
    </w:p>
    <w:p w14:paraId="21A9D4E4" w14:textId="0B255249" w:rsidR="00D47E4E" w:rsidRPr="009454A6" w:rsidRDefault="00DF51EC" w:rsidP="00A15DF1">
      <w:pPr>
        <w:pStyle w:val="a3"/>
        <w:ind w:left="567"/>
        <w:rPr>
          <w:lang w:val="et-EE"/>
        </w:rPr>
      </w:pPr>
      <w:r>
        <w:rPr>
          <w:lang w:val="et-EE"/>
        </w:rPr>
        <w:t>Avtozma</w:t>
      </w:r>
      <w:r w:rsidR="001716BD" w:rsidRPr="009454A6">
        <w:rPr>
          <w:lang w:val="et-EE"/>
        </w:rPr>
        <w:t>t</w:t>
      </w:r>
      <w:r w:rsidR="001716BD" w:rsidRPr="009454A6">
        <w:rPr>
          <w:spacing w:val="-6"/>
          <w:lang w:val="et-EE"/>
        </w:rPr>
        <w:t xml:space="preserve"> </w:t>
      </w:r>
      <w:r w:rsidR="001716BD" w:rsidRPr="009454A6">
        <w:rPr>
          <w:lang w:val="et-EE"/>
        </w:rPr>
        <w:t>kasutatakse</w:t>
      </w:r>
      <w:r w:rsidR="001716BD" w:rsidRPr="009454A6">
        <w:rPr>
          <w:spacing w:val="-4"/>
          <w:lang w:val="et-EE"/>
        </w:rPr>
        <w:t xml:space="preserve"> </w:t>
      </w:r>
      <w:r w:rsidR="001716BD" w:rsidRPr="009454A6">
        <w:rPr>
          <w:lang w:val="et-EE"/>
        </w:rPr>
        <w:t>pJIA</w:t>
      </w:r>
      <w:r w:rsidR="001716BD" w:rsidRPr="009454A6">
        <w:rPr>
          <w:spacing w:val="-5"/>
          <w:lang w:val="et-EE"/>
        </w:rPr>
        <w:t xml:space="preserve"> </w:t>
      </w:r>
      <w:r w:rsidR="001716BD" w:rsidRPr="009454A6">
        <w:rPr>
          <w:lang w:val="et-EE"/>
        </w:rPr>
        <w:t>sümptomite</w:t>
      </w:r>
      <w:r w:rsidR="001716BD" w:rsidRPr="009454A6">
        <w:rPr>
          <w:spacing w:val="-4"/>
          <w:lang w:val="et-EE"/>
        </w:rPr>
        <w:t xml:space="preserve"> </w:t>
      </w:r>
      <w:r w:rsidR="001716BD" w:rsidRPr="009454A6">
        <w:rPr>
          <w:lang w:val="et-EE"/>
        </w:rPr>
        <w:t>leevendamiseks</w:t>
      </w:r>
      <w:r w:rsidR="001716BD" w:rsidRPr="009454A6">
        <w:rPr>
          <w:spacing w:val="-6"/>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seda</w:t>
      </w:r>
      <w:r w:rsidR="001716BD" w:rsidRPr="009454A6">
        <w:rPr>
          <w:spacing w:val="-4"/>
          <w:lang w:val="et-EE"/>
        </w:rPr>
        <w:t xml:space="preserve"> </w:t>
      </w:r>
      <w:r w:rsidR="001716BD" w:rsidRPr="009454A6">
        <w:rPr>
          <w:lang w:val="et-EE"/>
        </w:rPr>
        <w:t>võib</w:t>
      </w:r>
      <w:r w:rsidR="001716BD" w:rsidRPr="009454A6">
        <w:rPr>
          <w:spacing w:val="-4"/>
          <w:lang w:val="et-EE"/>
        </w:rPr>
        <w:t xml:space="preserve"> </w:t>
      </w:r>
      <w:r w:rsidR="001716BD" w:rsidRPr="009454A6">
        <w:rPr>
          <w:lang w:val="et-EE"/>
        </w:rPr>
        <w:t>kasutada kombinatsioonis metotreksaadiga või ilma.</w:t>
      </w:r>
    </w:p>
    <w:p w14:paraId="0B58FD35" w14:textId="77777777" w:rsidR="00D47E4E" w:rsidRPr="009454A6" w:rsidRDefault="00D47E4E" w:rsidP="009F586C">
      <w:pPr>
        <w:pStyle w:val="a3"/>
        <w:ind w:left="567" w:hanging="567"/>
        <w:rPr>
          <w:lang w:val="et-EE"/>
        </w:rPr>
      </w:pPr>
    </w:p>
    <w:p w14:paraId="4B0D0AB7" w14:textId="77777777" w:rsidR="00A15DF1" w:rsidRPr="009454A6" w:rsidRDefault="00A15DF1" w:rsidP="009F586C">
      <w:pPr>
        <w:pStyle w:val="a3"/>
        <w:ind w:left="567" w:hanging="567"/>
        <w:rPr>
          <w:lang w:val="et-EE"/>
        </w:rPr>
      </w:pPr>
    </w:p>
    <w:p w14:paraId="67023613" w14:textId="31D26707" w:rsidR="00D06816" w:rsidRPr="009454A6" w:rsidRDefault="009E4D98" w:rsidP="009F586C">
      <w:pPr>
        <w:pStyle w:val="2"/>
        <w:tabs>
          <w:tab w:val="left" w:pos="779"/>
        </w:tabs>
        <w:ind w:left="567" w:hanging="567"/>
        <w:rPr>
          <w:lang w:val="et-EE"/>
        </w:rPr>
      </w:pPr>
      <w:r w:rsidRPr="009454A6">
        <w:rPr>
          <w:rFonts w:eastAsia="Times New Roman"/>
          <w:lang w:val="et-EE" w:eastAsia="en-US"/>
        </w:rPr>
        <w:t>2.</w:t>
      </w:r>
      <w:r w:rsidRPr="009454A6">
        <w:rPr>
          <w:rFonts w:eastAsia="Times New Roman"/>
          <w:lang w:val="et-EE" w:eastAsia="en-US"/>
        </w:rPr>
        <w:tab/>
      </w:r>
      <w:r w:rsidR="001716BD" w:rsidRPr="009454A6">
        <w:rPr>
          <w:lang w:val="et-EE"/>
        </w:rPr>
        <w:t>Mida</w:t>
      </w:r>
      <w:r w:rsidR="001716BD" w:rsidRPr="009454A6">
        <w:rPr>
          <w:spacing w:val="-4"/>
          <w:lang w:val="et-EE"/>
        </w:rPr>
        <w:t xml:space="preserve"> </w:t>
      </w:r>
      <w:r w:rsidR="001716BD" w:rsidRPr="009454A6">
        <w:rPr>
          <w:lang w:val="et-EE"/>
        </w:rPr>
        <w:t>on</w:t>
      </w:r>
      <w:r w:rsidR="001716BD" w:rsidRPr="009454A6">
        <w:rPr>
          <w:spacing w:val="-7"/>
          <w:lang w:val="et-EE"/>
        </w:rPr>
        <w:t xml:space="preserve"> </w:t>
      </w:r>
      <w:r w:rsidR="001716BD" w:rsidRPr="009454A6">
        <w:rPr>
          <w:lang w:val="et-EE"/>
        </w:rPr>
        <w:t>vaja</w:t>
      </w:r>
      <w:r w:rsidR="001716BD" w:rsidRPr="009454A6">
        <w:rPr>
          <w:spacing w:val="-7"/>
          <w:lang w:val="et-EE"/>
        </w:rPr>
        <w:t xml:space="preserve"> </w:t>
      </w:r>
      <w:r w:rsidR="001716BD" w:rsidRPr="009454A6">
        <w:rPr>
          <w:lang w:val="et-EE"/>
        </w:rPr>
        <w:t>teada</w:t>
      </w:r>
      <w:r w:rsidR="001716BD" w:rsidRPr="009454A6">
        <w:rPr>
          <w:spacing w:val="-4"/>
          <w:lang w:val="et-EE"/>
        </w:rPr>
        <w:t xml:space="preserve"> </w:t>
      </w:r>
      <w:r w:rsidR="001716BD" w:rsidRPr="009454A6">
        <w:rPr>
          <w:lang w:val="et-EE"/>
        </w:rPr>
        <w:t>enne</w:t>
      </w:r>
      <w:r w:rsidR="001716BD" w:rsidRPr="009454A6">
        <w:rPr>
          <w:spacing w:val="-9"/>
          <w:lang w:val="et-EE"/>
        </w:rPr>
        <w:t xml:space="preserve"> </w:t>
      </w:r>
      <w:r w:rsidR="00DF51EC">
        <w:rPr>
          <w:lang w:val="et-EE"/>
        </w:rPr>
        <w:t>Avtozma</w:t>
      </w:r>
      <w:r w:rsidR="001716BD" w:rsidRPr="009454A6">
        <w:rPr>
          <w:spacing w:val="-4"/>
          <w:lang w:val="et-EE"/>
        </w:rPr>
        <w:t xml:space="preserve"> </w:t>
      </w:r>
      <w:r w:rsidR="001716BD" w:rsidRPr="009454A6">
        <w:rPr>
          <w:lang w:val="et-EE"/>
        </w:rPr>
        <w:t>kasutamist</w:t>
      </w:r>
    </w:p>
    <w:p w14:paraId="0ABFB5BD" w14:textId="5E0AFFBF" w:rsidR="00A15DF1" w:rsidRPr="009454A6" w:rsidRDefault="00A15DF1" w:rsidP="009D7AF9">
      <w:pPr>
        <w:rPr>
          <w:lang w:val="et-EE"/>
        </w:rPr>
      </w:pPr>
    </w:p>
    <w:p w14:paraId="79BFC0CC" w14:textId="4BEEB542" w:rsidR="00A15DF1" w:rsidRPr="00BB111B" w:rsidRDefault="00DF51EC" w:rsidP="00BB111B">
      <w:pPr>
        <w:rPr>
          <w:b/>
          <w:bCs/>
          <w:lang w:val="et-EE"/>
        </w:rPr>
      </w:pPr>
      <w:r w:rsidRPr="00BB111B">
        <w:rPr>
          <w:b/>
          <w:bCs/>
          <w:lang w:val="et-EE"/>
        </w:rPr>
        <w:t>Avtozma</w:t>
      </w:r>
      <w:r w:rsidR="001716BD" w:rsidRPr="00BB111B">
        <w:rPr>
          <w:b/>
          <w:bCs/>
          <w:lang w:val="et-EE"/>
        </w:rPr>
        <w:t>t ei tohi kasutada</w:t>
      </w:r>
    </w:p>
    <w:p w14:paraId="60A250DD" w14:textId="6794C0BB"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2"/>
          <w:lang w:val="et-EE"/>
        </w:rPr>
        <w:t xml:space="preserve"> </w:t>
      </w:r>
      <w:r w:rsidR="001716BD" w:rsidRPr="009454A6">
        <w:rPr>
          <w:lang w:val="et-EE"/>
        </w:rPr>
        <w:t>teie</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lapseeas</w:t>
      </w:r>
      <w:r w:rsidR="001716BD" w:rsidRPr="009454A6">
        <w:rPr>
          <w:spacing w:val="-3"/>
          <w:lang w:val="et-EE"/>
        </w:rPr>
        <w:t xml:space="preserve"> </w:t>
      </w:r>
      <w:r w:rsidR="001716BD" w:rsidRPr="009454A6">
        <w:rPr>
          <w:lang w:val="et-EE"/>
        </w:rPr>
        <w:t>patsient,</w:t>
      </w:r>
      <w:r w:rsidR="001716BD" w:rsidRPr="009454A6">
        <w:rPr>
          <w:spacing w:val="-3"/>
          <w:lang w:val="et-EE"/>
        </w:rPr>
        <w:t xml:space="preserve"> </w:t>
      </w:r>
      <w:r w:rsidR="001716BD" w:rsidRPr="009454A6">
        <w:rPr>
          <w:lang w:val="et-EE"/>
        </w:rPr>
        <w:t>kelle</w:t>
      </w:r>
      <w:r w:rsidR="001716BD" w:rsidRPr="009454A6">
        <w:rPr>
          <w:spacing w:val="-3"/>
          <w:lang w:val="et-EE"/>
        </w:rPr>
        <w:t xml:space="preserve"> </w:t>
      </w:r>
      <w:r w:rsidR="001716BD" w:rsidRPr="009454A6">
        <w:rPr>
          <w:lang w:val="et-EE"/>
        </w:rPr>
        <w:t>eest</w:t>
      </w:r>
      <w:r w:rsidR="001716BD" w:rsidRPr="009454A6">
        <w:rPr>
          <w:spacing w:val="-5"/>
          <w:lang w:val="et-EE"/>
        </w:rPr>
        <w:t xml:space="preserve"> </w:t>
      </w:r>
      <w:r w:rsidR="001716BD" w:rsidRPr="009454A6">
        <w:rPr>
          <w:lang w:val="et-EE"/>
        </w:rPr>
        <w:t>te</w:t>
      </w:r>
      <w:r w:rsidR="001716BD" w:rsidRPr="009454A6">
        <w:rPr>
          <w:spacing w:val="-3"/>
          <w:lang w:val="et-EE"/>
        </w:rPr>
        <w:t xml:space="preserve"> </w:t>
      </w:r>
      <w:r w:rsidR="001716BD" w:rsidRPr="009454A6">
        <w:rPr>
          <w:lang w:val="et-EE"/>
        </w:rPr>
        <w:t>hoolt</w:t>
      </w:r>
      <w:r w:rsidR="001716BD" w:rsidRPr="009454A6">
        <w:rPr>
          <w:spacing w:val="-2"/>
          <w:lang w:val="et-EE"/>
        </w:rPr>
        <w:t xml:space="preserve"> </w:t>
      </w:r>
      <w:r w:rsidR="001716BD" w:rsidRPr="009454A6">
        <w:rPr>
          <w:lang w:val="et-EE"/>
        </w:rPr>
        <w:t>kannate,</w:t>
      </w:r>
      <w:r w:rsidR="001716BD" w:rsidRPr="009454A6">
        <w:rPr>
          <w:spacing w:val="-3"/>
          <w:lang w:val="et-EE"/>
        </w:rPr>
        <w:t xml:space="preserve"> </w:t>
      </w:r>
      <w:r w:rsidR="001716BD" w:rsidRPr="009454A6">
        <w:rPr>
          <w:lang w:val="et-EE"/>
        </w:rPr>
        <w:t>olete</w:t>
      </w:r>
      <w:r w:rsidR="001716BD" w:rsidRPr="009454A6">
        <w:rPr>
          <w:spacing w:val="-5"/>
          <w:lang w:val="et-EE"/>
        </w:rPr>
        <w:t xml:space="preserve"> </w:t>
      </w:r>
      <w:r w:rsidR="001716BD" w:rsidRPr="009454A6">
        <w:rPr>
          <w:lang w:val="et-EE"/>
        </w:rPr>
        <w:t>totsilizumabi</w:t>
      </w:r>
      <w:r w:rsidR="001716BD" w:rsidRPr="009454A6">
        <w:rPr>
          <w:spacing w:val="-2"/>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selle</w:t>
      </w:r>
      <w:r w:rsidR="001716BD" w:rsidRPr="009454A6">
        <w:rPr>
          <w:spacing w:val="-3"/>
          <w:lang w:val="et-EE"/>
        </w:rPr>
        <w:t xml:space="preserve"> </w:t>
      </w:r>
      <w:r w:rsidR="001716BD" w:rsidRPr="009454A6">
        <w:rPr>
          <w:lang w:val="et-EE"/>
        </w:rPr>
        <w:t>ravimi</w:t>
      </w:r>
      <w:r w:rsidR="001716BD" w:rsidRPr="009454A6">
        <w:rPr>
          <w:spacing w:val="-2"/>
          <w:lang w:val="et-EE"/>
        </w:rPr>
        <w:t xml:space="preserve"> </w:t>
      </w:r>
      <w:r w:rsidR="001716BD" w:rsidRPr="009454A6">
        <w:rPr>
          <w:lang w:val="et-EE"/>
        </w:rPr>
        <w:t>mis tahes koostisosade (loetletud lõigus 6) suhtes allergiline.</w:t>
      </w:r>
      <w:r w:rsidR="009F0E60">
        <w:rPr>
          <w:lang w:val="et-EE"/>
        </w:rPr>
        <w:t>(Vt erihoiatusi selle lõigu lõpus jaotises „Avtozma sisaldab polüsorbaati“.)</w:t>
      </w:r>
    </w:p>
    <w:p w14:paraId="4E050FEB" w14:textId="2C5694EF" w:rsidR="00D47E4E" w:rsidRPr="009454A6" w:rsidRDefault="009E4D98" w:rsidP="009F586C">
      <w:pPr>
        <w:tabs>
          <w:tab w:val="left" w:pos="784"/>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teil</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lapseeas</w:t>
      </w:r>
      <w:r w:rsidR="001716BD" w:rsidRPr="009454A6">
        <w:rPr>
          <w:spacing w:val="-5"/>
          <w:lang w:val="et-EE"/>
        </w:rPr>
        <w:t xml:space="preserve"> </w:t>
      </w:r>
      <w:r w:rsidR="001716BD" w:rsidRPr="009454A6">
        <w:rPr>
          <w:lang w:val="et-EE"/>
        </w:rPr>
        <w:t>patsiendil,</w:t>
      </w:r>
      <w:r w:rsidR="001716BD" w:rsidRPr="009454A6">
        <w:rPr>
          <w:spacing w:val="-4"/>
          <w:lang w:val="et-EE"/>
        </w:rPr>
        <w:t xml:space="preserve"> </w:t>
      </w:r>
      <w:r w:rsidR="001716BD" w:rsidRPr="009454A6">
        <w:rPr>
          <w:lang w:val="et-EE"/>
        </w:rPr>
        <w:t>kelle</w:t>
      </w:r>
      <w:r w:rsidR="001716BD" w:rsidRPr="009454A6">
        <w:rPr>
          <w:spacing w:val="-5"/>
          <w:lang w:val="et-EE"/>
        </w:rPr>
        <w:t xml:space="preserve"> </w:t>
      </w:r>
      <w:r w:rsidR="001716BD" w:rsidRPr="009454A6">
        <w:rPr>
          <w:lang w:val="et-EE"/>
        </w:rPr>
        <w:t>eest</w:t>
      </w:r>
      <w:r w:rsidR="001716BD" w:rsidRPr="009454A6">
        <w:rPr>
          <w:spacing w:val="-3"/>
          <w:lang w:val="et-EE"/>
        </w:rPr>
        <w:t xml:space="preserve"> </w:t>
      </w:r>
      <w:r w:rsidR="001716BD" w:rsidRPr="009454A6">
        <w:rPr>
          <w:lang w:val="et-EE"/>
        </w:rPr>
        <w:t>te</w:t>
      </w:r>
      <w:r w:rsidR="001716BD" w:rsidRPr="009454A6">
        <w:rPr>
          <w:spacing w:val="-3"/>
          <w:lang w:val="et-EE"/>
        </w:rPr>
        <w:t xml:space="preserve"> </w:t>
      </w:r>
      <w:r w:rsidR="001716BD" w:rsidRPr="009454A6">
        <w:rPr>
          <w:lang w:val="et-EE"/>
        </w:rPr>
        <w:t>hoolt</w:t>
      </w:r>
      <w:r w:rsidR="001716BD" w:rsidRPr="009454A6">
        <w:rPr>
          <w:spacing w:val="-3"/>
          <w:lang w:val="et-EE"/>
        </w:rPr>
        <w:t xml:space="preserve"> </w:t>
      </w:r>
      <w:r w:rsidR="001716BD" w:rsidRPr="009454A6">
        <w:rPr>
          <w:lang w:val="et-EE"/>
        </w:rPr>
        <w:t>kannate,</w:t>
      </w:r>
      <w:r w:rsidR="001716BD" w:rsidRPr="009454A6">
        <w:rPr>
          <w:spacing w:val="-3"/>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äge</w:t>
      </w:r>
      <w:r w:rsidR="001716BD" w:rsidRPr="009454A6">
        <w:rPr>
          <w:spacing w:val="-3"/>
          <w:lang w:val="et-EE"/>
        </w:rPr>
        <w:t xml:space="preserve"> </w:t>
      </w:r>
      <w:r w:rsidR="001716BD" w:rsidRPr="009454A6">
        <w:rPr>
          <w:lang w:val="et-EE"/>
        </w:rPr>
        <w:t>raske</w:t>
      </w:r>
      <w:r w:rsidR="001716BD" w:rsidRPr="009454A6">
        <w:rPr>
          <w:spacing w:val="-3"/>
          <w:lang w:val="et-EE"/>
        </w:rPr>
        <w:t xml:space="preserve"> </w:t>
      </w:r>
      <w:r w:rsidR="001716BD" w:rsidRPr="009454A6">
        <w:rPr>
          <w:spacing w:val="-2"/>
          <w:lang w:val="et-EE"/>
        </w:rPr>
        <w:t>infektsioon.</w:t>
      </w:r>
    </w:p>
    <w:p w14:paraId="67714EC2" w14:textId="77777777" w:rsidR="00A15DF1" w:rsidRPr="009454A6" w:rsidRDefault="00A15DF1" w:rsidP="009F586C">
      <w:pPr>
        <w:tabs>
          <w:tab w:val="left" w:pos="784"/>
        </w:tabs>
        <w:ind w:left="567" w:hanging="567"/>
        <w:rPr>
          <w:lang w:val="et-EE"/>
        </w:rPr>
      </w:pPr>
    </w:p>
    <w:p w14:paraId="334077D9" w14:textId="36537791" w:rsidR="00D47E4E" w:rsidRPr="009454A6" w:rsidRDefault="001716BD" w:rsidP="009F586C">
      <w:pPr>
        <w:pStyle w:val="a3"/>
        <w:ind w:left="567" w:hanging="567"/>
        <w:rPr>
          <w:lang w:val="et-EE"/>
        </w:rPr>
      </w:pPr>
      <w:r w:rsidRPr="009454A6">
        <w:rPr>
          <w:lang w:val="et-EE"/>
        </w:rPr>
        <w:t>Kui</w:t>
      </w:r>
      <w:r w:rsidRPr="009454A6">
        <w:rPr>
          <w:spacing w:val="-9"/>
          <w:lang w:val="et-EE"/>
        </w:rPr>
        <w:t xml:space="preserve"> </w:t>
      </w:r>
      <w:r w:rsidRPr="009454A6">
        <w:rPr>
          <w:lang w:val="et-EE"/>
        </w:rPr>
        <w:t>midagi</w:t>
      </w:r>
      <w:r w:rsidRPr="009454A6">
        <w:rPr>
          <w:spacing w:val="-3"/>
          <w:lang w:val="et-EE"/>
        </w:rPr>
        <w:t xml:space="preserve"> </w:t>
      </w:r>
      <w:r w:rsidRPr="009454A6">
        <w:rPr>
          <w:lang w:val="et-EE"/>
        </w:rPr>
        <w:t>eespool</w:t>
      </w:r>
      <w:r w:rsidRPr="009454A6">
        <w:rPr>
          <w:spacing w:val="-7"/>
          <w:lang w:val="et-EE"/>
        </w:rPr>
        <w:t xml:space="preserve"> </w:t>
      </w:r>
      <w:r w:rsidRPr="009454A6">
        <w:rPr>
          <w:lang w:val="et-EE"/>
        </w:rPr>
        <w:t>loetletust</w:t>
      </w:r>
      <w:r w:rsidRPr="009454A6">
        <w:rPr>
          <w:spacing w:val="-3"/>
          <w:lang w:val="et-EE"/>
        </w:rPr>
        <w:t xml:space="preserve"> </w:t>
      </w:r>
      <w:r w:rsidRPr="009454A6">
        <w:rPr>
          <w:lang w:val="et-EE"/>
        </w:rPr>
        <w:t>kehtib</w:t>
      </w:r>
      <w:r w:rsidRPr="009454A6">
        <w:rPr>
          <w:spacing w:val="-5"/>
          <w:lang w:val="et-EE"/>
        </w:rPr>
        <w:t xml:space="preserve"> </w:t>
      </w:r>
      <w:r w:rsidRPr="009454A6">
        <w:rPr>
          <w:lang w:val="et-EE"/>
        </w:rPr>
        <w:t>teie</w:t>
      </w:r>
      <w:r w:rsidRPr="009454A6">
        <w:rPr>
          <w:spacing w:val="-4"/>
          <w:lang w:val="et-EE"/>
        </w:rPr>
        <w:t xml:space="preserve"> </w:t>
      </w:r>
      <w:r w:rsidRPr="009454A6">
        <w:rPr>
          <w:lang w:val="et-EE"/>
        </w:rPr>
        <w:t>kohta,</w:t>
      </w:r>
      <w:r w:rsidRPr="009454A6">
        <w:rPr>
          <w:spacing w:val="-7"/>
          <w:lang w:val="et-EE"/>
        </w:rPr>
        <w:t xml:space="preserve"> </w:t>
      </w:r>
      <w:r w:rsidRPr="009454A6">
        <w:rPr>
          <w:lang w:val="et-EE"/>
        </w:rPr>
        <w:t>rääkige</w:t>
      </w:r>
      <w:r w:rsidRPr="009454A6">
        <w:rPr>
          <w:spacing w:val="-5"/>
          <w:lang w:val="et-EE"/>
        </w:rPr>
        <w:t xml:space="preserve"> </w:t>
      </w:r>
      <w:r w:rsidRPr="009454A6">
        <w:rPr>
          <w:lang w:val="et-EE"/>
        </w:rPr>
        <w:t>sellest</w:t>
      </w:r>
      <w:r w:rsidRPr="009454A6">
        <w:rPr>
          <w:spacing w:val="-3"/>
          <w:lang w:val="et-EE"/>
        </w:rPr>
        <w:t xml:space="preserve"> </w:t>
      </w:r>
      <w:r w:rsidRPr="009454A6">
        <w:rPr>
          <w:lang w:val="et-EE"/>
        </w:rPr>
        <w:t>arstile.</w:t>
      </w:r>
      <w:r w:rsidRPr="009454A6">
        <w:rPr>
          <w:spacing w:val="-5"/>
          <w:lang w:val="et-EE"/>
        </w:rPr>
        <w:t xml:space="preserve"> </w:t>
      </w:r>
      <w:r w:rsidRPr="009454A6">
        <w:rPr>
          <w:lang w:val="et-EE"/>
        </w:rPr>
        <w:t>Ärge</w:t>
      </w:r>
      <w:r w:rsidRPr="009454A6">
        <w:rPr>
          <w:spacing w:val="-4"/>
          <w:lang w:val="et-EE"/>
        </w:rPr>
        <w:t xml:space="preserve"> </w:t>
      </w:r>
      <w:r w:rsidR="00DF51EC">
        <w:rPr>
          <w:lang w:val="et-EE"/>
        </w:rPr>
        <w:t>Avtozma</w:t>
      </w:r>
      <w:r w:rsidRPr="009454A6">
        <w:rPr>
          <w:lang w:val="et-EE"/>
        </w:rPr>
        <w:t>t</w:t>
      </w:r>
      <w:r w:rsidRPr="009454A6">
        <w:rPr>
          <w:spacing w:val="-3"/>
          <w:lang w:val="et-EE"/>
        </w:rPr>
        <w:t xml:space="preserve"> </w:t>
      </w:r>
      <w:r w:rsidRPr="009454A6">
        <w:rPr>
          <w:spacing w:val="-2"/>
          <w:lang w:val="et-EE"/>
        </w:rPr>
        <w:t>kasutage.</w:t>
      </w:r>
    </w:p>
    <w:p w14:paraId="4B4292A1" w14:textId="77777777" w:rsidR="00D47E4E" w:rsidRPr="009454A6" w:rsidRDefault="00D47E4E" w:rsidP="009F586C">
      <w:pPr>
        <w:pStyle w:val="a3"/>
        <w:ind w:left="567" w:hanging="567"/>
        <w:rPr>
          <w:lang w:val="et-EE"/>
        </w:rPr>
      </w:pPr>
    </w:p>
    <w:p w14:paraId="53FFF950" w14:textId="77777777" w:rsidR="00D47E4E" w:rsidRPr="00BB111B" w:rsidRDefault="001716BD" w:rsidP="00BB111B">
      <w:pPr>
        <w:rPr>
          <w:b/>
          <w:bCs/>
          <w:lang w:val="et-EE"/>
        </w:rPr>
      </w:pPr>
      <w:r w:rsidRPr="00BB111B">
        <w:rPr>
          <w:b/>
          <w:bCs/>
          <w:lang w:val="et-EE"/>
        </w:rPr>
        <w:t>Hoiatused ja ettevaatusabinõud</w:t>
      </w:r>
    </w:p>
    <w:p w14:paraId="1E0C4F33" w14:textId="3B1EBFC8" w:rsidR="00D47E4E" w:rsidRPr="009454A6" w:rsidRDefault="001716BD" w:rsidP="009F586C">
      <w:pPr>
        <w:pStyle w:val="a3"/>
        <w:ind w:left="567" w:hanging="567"/>
        <w:rPr>
          <w:lang w:val="et-EE"/>
        </w:rPr>
      </w:pPr>
      <w:r w:rsidRPr="009454A6">
        <w:rPr>
          <w:lang w:val="et-EE"/>
        </w:rPr>
        <w:t>Enne</w:t>
      </w:r>
      <w:r w:rsidRPr="009454A6">
        <w:rPr>
          <w:spacing w:val="-7"/>
          <w:lang w:val="et-EE"/>
        </w:rPr>
        <w:t xml:space="preserve"> </w:t>
      </w:r>
      <w:r w:rsidR="00DF51EC">
        <w:rPr>
          <w:lang w:val="et-EE"/>
        </w:rPr>
        <w:t>Avtozma</w:t>
      </w:r>
      <w:r w:rsidRPr="009454A6">
        <w:rPr>
          <w:spacing w:val="-4"/>
          <w:lang w:val="et-EE"/>
        </w:rPr>
        <w:t xml:space="preserve"> </w:t>
      </w:r>
      <w:r w:rsidRPr="009454A6">
        <w:rPr>
          <w:lang w:val="et-EE"/>
        </w:rPr>
        <w:t>kasutamist</w:t>
      </w:r>
      <w:r w:rsidRPr="009454A6">
        <w:rPr>
          <w:spacing w:val="-3"/>
          <w:lang w:val="et-EE"/>
        </w:rPr>
        <w:t xml:space="preserve"> </w:t>
      </w:r>
      <w:r w:rsidRPr="009454A6">
        <w:rPr>
          <w:lang w:val="et-EE"/>
        </w:rPr>
        <w:t>pidage</w:t>
      </w:r>
      <w:r w:rsidRPr="009454A6">
        <w:rPr>
          <w:spacing w:val="-4"/>
          <w:lang w:val="et-EE"/>
        </w:rPr>
        <w:t xml:space="preserve"> </w:t>
      </w:r>
      <w:r w:rsidRPr="009454A6">
        <w:rPr>
          <w:lang w:val="et-EE"/>
        </w:rPr>
        <w:t>nõu</w:t>
      </w:r>
      <w:r w:rsidRPr="009454A6">
        <w:rPr>
          <w:spacing w:val="-4"/>
          <w:lang w:val="et-EE"/>
        </w:rPr>
        <w:t xml:space="preserve"> </w:t>
      </w:r>
      <w:r w:rsidRPr="009454A6">
        <w:rPr>
          <w:lang w:val="et-EE"/>
        </w:rPr>
        <w:t>oma</w:t>
      </w:r>
      <w:r w:rsidRPr="009454A6">
        <w:rPr>
          <w:spacing w:val="-4"/>
          <w:lang w:val="et-EE"/>
        </w:rPr>
        <w:t xml:space="preserve"> </w:t>
      </w:r>
      <w:r w:rsidRPr="009454A6">
        <w:rPr>
          <w:lang w:val="et-EE"/>
        </w:rPr>
        <w:t>arsti,</w:t>
      </w:r>
      <w:r w:rsidRPr="009454A6">
        <w:rPr>
          <w:spacing w:val="-7"/>
          <w:lang w:val="et-EE"/>
        </w:rPr>
        <w:t xml:space="preserve"> </w:t>
      </w:r>
      <w:r w:rsidRPr="009454A6">
        <w:rPr>
          <w:lang w:val="et-EE"/>
        </w:rPr>
        <w:t>apteekri</w:t>
      </w:r>
      <w:r w:rsidRPr="009454A6">
        <w:rPr>
          <w:spacing w:val="-3"/>
          <w:lang w:val="et-EE"/>
        </w:rPr>
        <w:t xml:space="preserve"> </w:t>
      </w:r>
      <w:r w:rsidRPr="009454A6">
        <w:rPr>
          <w:lang w:val="et-EE"/>
        </w:rPr>
        <w:t>või</w:t>
      </w:r>
      <w:r w:rsidRPr="009454A6">
        <w:rPr>
          <w:spacing w:val="-3"/>
          <w:lang w:val="et-EE"/>
        </w:rPr>
        <w:t xml:space="preserve"> </w:t>
      </w:r>
      <w:r w:rsidRPr="009454A6">
        <w:rPr>
          <w:spacing w:val="-2"/>
          <w:lang w:val="et-EE"/>
        </w:rPr>
        <w:t>meditsiiniõega.</w:t>
      </w:r>
    </w:p>
    <w:p w14:paraId="594728E6" w14:textId="77777777" w:rsidR="00D47E4E" w:rsidRPr="009454A6" w:rsidRDefault="00D47E4E" w:rsidP="009F586C">
      <w:pPr>
        <w:pStyle w:val="a3"/>
        <w:ind w:left="567" w:hanging="567"/>
        <w:rPr>
          <w:lang w:val="et-EE"/>
        </w:rPr>
      </w:pPr>
    </w:p>
    <w:p w14:paraId="19F8E370" w14:textId="61A6BA9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teil tekivad </w:t>
      </w:r>
      <w:r w:rsidR="001716BD" w:rsidRPr="009454A6">
        <w:rPr>
          <w:b/>
          <w:lang w:val="et-EE"/>
        </w:rPr>
        <w:t>allergilised reaktsioonid</w:t>
      </w:r>
      <w:r w:rsidR="001716BD" w:rsidRPr="009454A6">
        <w:rPr>
          <w:lang w:val="et-EE"/>
        </w:rPr>
        <w:t>, nagu pigistustunne rindkeres, vilisev hingamine, tugev pearinglus</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–pööritus,</w:t>
      </w:r>
      <w:r w:rsidR="001716BD" w:rsidRPr="009454A6">
        <w:rPr>
          <w:spacing w:val="-3"/>
          <w:lang w:val="et-EE"/>
        </w:rPr>
        <w:t xml:space="preserve"> </w:t>
      </w:r>
      <w:r w:rsidR="001716BD" w:rsidRPr="009454A6">
        <w:rPr>
          <w:lang w:val="et-EE"/>
        </w:rPr>
        <w:t>huulte,</w:t>
      </w:r>
      <w:r w:rsidR="001716BD" w:rsidRPr="009454A6">
        <w:rPr>
          <w:spacing w:val="-3"/>
          <w:lang w:val="et-EE"/>
        </w:rPr>
        <w:t xml:space="preserve"> </w:t>
      </w:r>
      <w:r w:rsidR="001716BD" w:rsidRPr="009454A6">
        <w:rPr>
          <w:lang w:val="et-EE"/>
        </w:rPr>
        <w:t>keele,</w:t>
      </w:r>
      <w:r w:rsidR="001716BD" w:rsidRPr="009454A6">
        <w:rPr>
          <w:spacing w:val="-3"/>
          <w:lang w:val="et-EE"/>
        </w:rPr>
        <w:t xml:space="preserve"> </w:t>
      </w:r>
      <w:r w:rsidR="001716BD" w:rsidRPr="009454A6">
        <w:rPr>
          <w:lang w:val="et-EE"/>
        </w:rPr>
        <w:t>näo</w:t>
      </w:r>
      <w:r w:rsidR="001716BD" w:rsidRPr="009454A6">
        <w:rPr>
          <w:spacing w:val="-6"/>
          <w:lang w:val="et-EE"/>
        </w:rPr>
        <w:t xml:space="preserve"> </w:t>
      </w:r>
      <w:r w:rsidR="001716BD" w:rsidRPr="009454A6">
        <w:rPr>
          <w:lang w:val="et-EE"/>
        </w:rPr>
        <w:t>turse</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naha</w:t>
      </w:r>
      <w:r w:rsidR="001716BD" w:rsidRPr="009454A6">
        <w:rPr>
          <w:spacing w:val="-3"/>
          <w:lang w:val="et-EE"/>
        </w:rPr>
        <w:t xml:space="preserve"> </w:t>
      </w:r>
      <w:r w:rsidR="001716BD" w:rsidRPr="009454A6">
        <w:rPr>
          <w:lang w:val="et-EE"/>
        </w:rPr>
        <w:t>sügelus,</w:t>
      </w:r>
      <w:r w:rsidR="001716BD" w:rsidRPr="009454A6">
        <w:rPr>
          <w:spacing w:val="-3"/>
          <w:lang w:val="et-EE"/>
        </w:rPr>
        <w:t xml:space="preserve"> </w:t>
      </w:r>
      <w:r w:rsidR="001716BD" w:rsidRPr="009454A6">
        <w:rPr>
          <w:lang w:val="et-EE"/>
        </w:rPr>
        <w:t>nõgestõbi</w:t>
      </w:r>
      <w:r w:rsidR="001716BD" w:rsidRPr="009454A6">
        <w:rPr>
          <w:spacing w:val="-2"/>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lööve,</w:t>
      </w:r>
      <w:r w:rsidR="001716BD" w:rsidRPr="009454A6">
        <w:rPr>
          <w:spacing w:val="-3"/>
          <w:lang w:val="et-EE"/>
        </w:rPr>
        <w:t xml:space="preserve"> </w:t>
      </w:r>
      <w:r w:rsidR="001716BD" w:rsidRPr="009454A6">
        <w:rPr>
          <w:lang w:val="et-EE"/>
        </w:rPr>
        <w:t>süstimise</w:t>
      </w:r>
      <w:r w:rsidR="001716BD" w:rsidRPr="009454A6">
        <w:rPr>
          <w:spacing w:val="-3"/>
          <w:lang w:val="et-EE"/>
        </w:rPr>
        <w:t xml:space="preserve"> </w:t>
      </w:r>
      <w:r w:rsidR="001716BD" w:rsidRPr="009454A6">
        <w:rPr>
          <w:lang w:val="et-EE"/>
        </w:rPr>
        <w:t xml:space="preserve">ajal või pärast seda, </w:t>
      </w:r>
      <w:r w:rsidR="001716BD" w:rsidRPr="009454A6">
        <w:rPr>
          <w:b/>
          <w:lang w:val="et-EE"/>
        </w:rPr>
        <w:t>rääkige sellest otsekohe oma arstile</w:t>
      </w:r>
      <w:r w:rsidR="001716BD" w:rsidRPr="009454A6">
        <w:rPr>
          <w:lang w:val="et-EE"/>
        </w:rPr>
        <w:t>.</w:t>
      </w:r>
    </w:p>
    <w:p w14:paraId="7C39F808" w14:textId="77777777" w:rsidR="00D47E4E" w:rsidRPr="009454A6" w:rsidRDefault="00D47E4E" w:rsidP="009F586C">
      <w:pPr>
        <w:pStyle w:val="a3"/>
        <w:ind w:left="567" w:hanging="567"/>
        <w:rPr>
          <w:lang w:val="et-EE"/>
        </w:rPr>
      </w:pPr>
    </w:p>
    <w:p w14:paraId="56ED3B86" w14:textId="25B027C9"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teil</w:t>
      </w:r>
      <w:r w:rsidR="001716BD" w:rsidRPr="009454A6">
        <w:rPr>
          <w:spacing w:val="-5"/>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pärast</w:t>
      </w:r>
      <w:r w:rsidR="001716BD" w:rsidRPr="009454A6">
        <w:rPr>
          <w:spacing w:val="-2"/>
          <w:lang w:val="et-EE"/>
        </w:rPr>
        <w:t xml:space="preserve"> </w:t>
      </w:r>
      <w:r w:rsidR="00DF51EC">
        <w:rPr>
          <w:lang w:val="et-EE"/>
        </w:rPr>
        <w:t>Avtozma</w:t>
      </w:r>
      <w:r w:rsidR="001716BD" w:rsidRPr="009454A6">
        <w:rPr>
          <w:spacing w:val="-3"/>
          <w:lang w:val="et-EE"/>
        </w:rPr>
        <w:t xml:space="preserve"> </w:t>
      </w:r>
      <w:r w:rsidR="001716BD" w:rsidRPr="009454A6">
        <w:rPr>
          <w:lang w:val="et-EE"/>
        </w:rPr>
        <w:t>manustamist</w:t>
      </w:r>
      <w:r w:rsidR="001716BD" w:rsidRPr="009454A6">
        <w:rPr>
          <w:spacing w:val="-5"/>
          <w:lang w:val="et-EE"/>
        </w:rPr>
        <w:t xml:space="preserve"> </w:t>
      </w:r>
      <w:r w:rsidR="001716BD" w:rsidRPr="009454A6">
        <w:rPr>
          <w:lang w:val="et-EE"/>
        </w:rPr>
        <w:t>tekkinud</w:t>
      </w:r>
      <w:r w:rsidR="001716BD" w:rsidRPr="009454A6">
        <w:rPr>
          <w:spacing w:val="-3"/>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tahes</w:t>
      </w:r>
      <w:r w:rsidR="001716BD" w:rsidRPr="009454A6">
        <w:rPr>
          <w:spacing w:val="-3"/>
          <w:lang w:val="et-EE"/>
        </w:rPr>
        <w:t xml:space="preserve"> </w:t>
      </w:r>
      <w:r w:rsidR="001716BD" w:rsidRPr="009454A6">
        <w:rPr>
          <w:lang w:val="et-EE"/>
        </w:rPr>
        <w:t>allergilise</w:t>
      </w:r>
      <w:r w:rsidR="001716BD" w:rsidRPr="009454A6">
        <w:rPr>
          <w:spacing w:val="-3"/>
          <w:lang w:val="et-EE"/>
        </w:rPr>
        <w:t xml:space="preserve"> </w:t>
      </w:r>
      <w:r w:rsidR="001716BD" w:rsidRPr="009454A6">
        <w:rPr>
          <w:lang w:val="et-EE"/>
        </w:rPr>
        <w:t>reaktsiooni</w:t>
      </w:r>
      <w:r w:rsidR="001716BD" w:rsidRPr="009454A6">
        <w:rPr>
          <w:spacing w:val="-2"/>
          <w:lang w:val="et-EE"/>
        </w:rPr>
        <w:t xml:space="preserve"> </w:t>
      </w:r>
      <w:r w:rsidR="001716BD" w:rsidRPr="009454A6">
        <w:rPr>
          <w:lang w:val="et-EE"/>
        </w:rPr>
        <w:t>sümptomid,</w:t>
      </w:r>
      <w:r w:rsidR="001716BD" w:rsidRPr="009454A6">
        <w:rPr>
          <w:spacing w:val="-3"/>
          <w:lang w:val="et-EE"/>
        </w:rPr>
        <w:t xml:space="preserve"> </w:t>
      </w:r>
      <w:r w:rsidR="001716BD" w:rsidRPr="009454A6">
        <w:rPr>
          <w:lang w:val="et-EE"/>
        </w:rPr>
        <w:t>siis ärge manustage järgmist annust enne, kui olete teavitanud oma arsti JA arst on öelnud, et manustaksite järgmise annuse.</w:t>
      </w:r>
    </w:p>
    <w:p w14:paraId="4596F030" w14:textId="77777777" w:rsidR="00A15DF1" w:rsidRPr="009454A6" w:rsidRDefault="00A15DF1" w:rsidP="009F586C">
      <w:pPr>
        <w:tabs>
          <w:tab w:val="left" w:pos="785"/>
        </w:tabs>
        <w:ind w:left="567" w:hanging="567"/>
        <w:rPr>
          <w:lang w:val="et-EE"/>
        </w:rPr>
      </w:pPr>
    </w:p>
    <w:p w14:paraId="66115DD1" w14:textId="71F31279"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ükskõik</w:t>
      </w:r>
      <w:r w:rsidR="001716BD" w:rsidRPr="009454A6">
        <w:rPr>
          <w:spacing w:val="-2"/>
          <w:lang w:val="et-EE"/>
        </w:rPr>
        <w:t xml:space="preserve"> </w:t>
      </w:r>
      <w:r w:rsidR="001716BD" w:rsidRPr="009454A6">
        <w:rPr>
          <w:lang w:val="et-EE"/>
        </w:rPr>
        <w:t>milline</w:t>
      </w:r>
      <w:r w:rsidR="001716BD" w:rsidRPr="009454A6">
        <w:rPr>
          <w:spacing w:val="-4"/>
          <w:lang w:val="et-EE"/>
        </w:rPr>
        <w:t xml:space="preserve"> </w:t>
      </w:r>
      <w:r w:rsidR="001716BD" w:rsidRPr="009454A6">
        <w:rPr>
          <w:b/>
          <w:lang w:val="et-EE"/>
        </w:rPr>
        <w:t>infektsioon</w:t>
      </w:r>
      <w:r w:rsidR="001716BD" w:rsidRPr="009454A6">
        <w:rPr>
          <w:lang w:val="et-EE"/>
        </w:rPr>
        <w:t>,</w:t>
      </w:r>
      <w:r w:rsidR="001716BD" w:rsidRPr="009454A6">
        <w:rPr>
          <w:spacing w:val="-5"/>
          <w:lang w:val="et-EE"/>
        </w:rPr>
        <w:t xml:space="preserve"> </w:t>
      </w:r>
      <w:r w:rsidR="001716BD" w:rsidRPr="009454A6">
        <w:rPr>
          <w:lang w:val="et-EE"/>
        </w:rPr>
        <w:t>lühi-</w:t>
      </w:r>
      <w:r w:rsidR="001716BD" w:rsidRPr="009454A6">
        <w:rPr>
          <w:spacing w:val="-4"/>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pikaajaline,</w:t>
      </w:r>
      <w:r w:rsidR="001716BD" w:rsidRPr="009454A6">
        <w:rPr>
          <w:spacing w:val="-5"/>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esineb</w:t>
      </w:r>
      <w:r w:rsidR="001716BD" w:rsidRPr="009454A6">
        <w:rPr>
          <w:spacing w:val="-5"/>
          <w:lang w:val="et-EE"/>
        </w:rPr>
        <w:t xml:space="preserve"> </w:t>
      </w:r>
      <w:r w:rsidR="001716BD" w:rsidRPr="009454A6">
        <w:rPr>
          <w:lang w:val="et-EE"/>
        </w:rPr>
        <w:t>sageli</w:t>
      </w:r>
      <w:r w:rsidR="001716BD" w:rsidRPr="009454A6">
        <w:rPr>
          <w:spacing w:val="-1"/>
          <w:lang w:val="et-EE"/>
        </w:rPr>
        <w:t xml:space="preserve"> </w:t>
      </w:r>
      <w:r w:rsidR="001716BD" w:rsidRPr="009454A6">
        <w:rPr>
          <w:lang w:val="et-EE"/>
        </w:rPr>
        <w:t xml:space="preserve">infektsioone. Kui te tunnete ennast halvasti, </w:t>
      </w:r>
      <w:r w:rsidR="001716BD" w:rsidRPr="009454A6">
        <w:rPr>
          <w:b/>
          <w:lang w:val="et-EE"/>
        </w:rPr>
        <w:t>rääkige sellest otsekohe oma arstile</w:t>
      </w:r>
      <w:r w:rsidR="001716BD" w:rsidRPr="009454A6">
        <w:rPr>
          <w:lang w:val="et-EE"/>
        </w:rPr>
        <w:t xml:space="preserve">. </w:t>
      </w:r>
      <w:r w:rsidR="00DF51EC">
        <w:rPr>
          <w:lang w:val="et-EE"/>
        </w:rPr>
        <w:t>Avtozma</w:t>
      </w:r>
      <w:r w:rsidR="001716BD" w:rsidRPr="009454A6">
        <w:rPr>
          <w:lang w:val="et-EE"/>
        </w:rPr>
        <w:t xml:space="preserve"> toimel võib väheneda organismi võime reageerida infektsioonidele, samuti võib olemasolev infektsioon halveneda või suureneda risk uue infektsiooni tekkeks.</w:t>
      </w:r>
    </w:p>
    <w:p w14:paraId="0F82BB1C" w14:textId="77777777" w:rsidR="00A15DF1" w:rsidRPr="009454A6" w:rsidRDefault="00A15DF1" w:rsidP="009F586C">
      <w:pPr>
        <w:tabs>
          <w:tab w:val="left" w:pos="785"/>
        </w:tabs>
        <w:ind w:left="567" w:hanging="567"/>
        <w:rPr>
          <w:lang w:val="et-EE"/>
        </w:rPr>
      </w:pPr>
    </w:p>
    <w:p w14:paraId="43490879" w14:textId="6C892A1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 xml:space="preserve">Kui te olete põdenud </w:t>
      </w:r>
      <w:r w:rsidR="001716BD" w:rsidRPr="009454A6">
        <w:rPr>
          <w:b/>
          <w:lang w:val="et-EE"/>
        </w:rPr>
        <w:t>tuberkuloosi</w:t>
      </w:r>
      <w:r w:rsidR="001716BD" w:rsidRPr="009454A6">
        <w:rPr>
          <w:lang w:val="et-EE"/>
        </w:rPr>
        <w:t>, teavitage sellest oma arsti. Arst kontrollib teid tuberkuloosi nähtude</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sümptomite</w:t>
      </w:r>
      <w:r w:rsidR="001716BD" w:rsidRPr="009454A6">
        <w:rPr>
          <w:spacing w:val="-3"/>
          <w:lang w:val="et-EE"/>
        </w:rPr>
        <w:t xml:space="preserve"> </w:t>
      </w:r>
      <w:r w:rsidR="001716BD" w:rsidRPr="009454A6">
        <w:rPr>
          <w:lang w:val="et-EE"/>
        </w:rPr>
        <w:t>suhtes</w:t>
      </w:r>
      <w:r w:rsidR="001716BD" w:rsidRPr="009454A6">
        <w:rPr>
          <w:spacing w:val="-3"/>
          <w:lang w:val="et-EE"/>
        </w:rPr>
        <w:t xml:space="preserve"> </w:t>
      </w:r>
      <w:r w:rsidR="001716BD" w:rsidRPr="009454A6">
        <w:rPr>
          <w:lang w:val="et-EE"/>
        </w:rPr>
        <w:t>enne</w:t>
      </w:r>
      <w:r w:rsidR="001716BD" w:rsidRPr="009454A6">
        <w:rPr>
          <w:spacing w:val="-3"/>
          <w:lang w:val="et-EE"/>
        </w:rPr>
        <w:t xml:space="preserve"> </w:t>
      </w:r>
      <w:r w:rsidR="00DF51EC">
        <w:rPr>
          <w:lang w:val="et-EE"/>
        </w:rPr>
        <w:t>Avtozma</w:t>
      </w:r>
      <w:r w:rsidR="00B4697A">
        <w:rPr>
          <w:lang w:val="et-EE"/>
        </w:rPr>
        <w:t xml:space="preserve">ga </w:t>
      </w:r>
      <w:r w:rsidR="001716BD" w:rsidRPr="009454A6">
        <w:rPr>
          <w:lang w:val="et-EE"/>
        </w:rPr>
        <w:t>ravi</w:t>
      </w:r>
      <w:r w:rsidR="001716BD" w:rsidRPr="009454A6">
        <w:rPr>
          <w:spacing w:val="-2"/>
          <w:lang w:val="et-EE"/>
        </w:rPr>
        <w:t xml:space="preserve"> </w:t>
      </w:r>
      <w:r w:rsidR="001716BD" w:rsidRPr="009454A6">
        <w:rPr>
          <w:lang w:val="et-EE"/>
        </w:rPr>
        <w:t>alustamist.</w:t>
      </w:r>
      <w:r w:rsidR="001716BD" w:rsidRPr="009454A6">
        <w:rPr>
          <w:spacing w:val="-7"/>
          <w:lang w:val="et-EE"/>
        </w:rPr>
        <w:t xml:space="preserve"> </w:t>
      </w:r>
      <w:r w:rsidR="001716BD" w:rsidRPr="009454A6">
        <w:rPr>
          <w:lang w:val="et-EE"/>
        </w:rPr>
        <w:t>Teavitage</w:t>
      </w:r>
      <w:r w:rsidR="001716BD" w:rsidRPr="009454A6">
        <w:rPr>
          <w:spacing w:val="-3"/>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w:t>
      </w:r>
      <w:r w:rsidR="001716BD" w:rsidRPr="009454A6">
        <w:rPr>
          <w:spacing w:val="-2"/>
          <w:lang w:val="et-EE"/>
        </w:rPr>
        <w:t xml:space="preserve"> </w:t>
      </w:r>
      <w:r w:rsidR="001716BD" w:rsidRPr="009454A6">
        <w:rPr>
          <w:lang w:val="et-EE"/>
        </w:rPr>
        <w:t>otsekohe</w:t>
      </w:r>
      <w:r w:rsidR="001716BD" w:rsidRPr="009454A6">
        <w:rPr>
          <w:spacing w:val="-5"/>
          <w:lang w:val="et-EE"/>
        </w:rPr>
        <w:t xml:space="preserve"> </w:t>
      </w:r>
      <w:r w:rsidR="001716BD" w:rsidRPr="009454A6">
        <w:rPr>
          <w:lang w:val="et-EE"/>
        </w:rPr>
        <w:t>sellest, kui teil tekivad ravi ajal või</w:t>
      </w:r>
      <w:r w:rsidR="001716BD" w:rsidRPr="009454A6">
        <w:rPr>
          <w:spacing w:val="-3"/>
          <w:lang w:val="et-EE"/>
        </w:rPr>
        <w:t xml:space="preserve"> </w:t>
      </w:r>
      <w:r w:rsidR="001716BD" w:rsidRPr="009454A6">
        <w:rPr>
          <w:lang w:val="et-EE"/>
        </w:rPr>
        <w:t>järgselt</w:t>
      </w:r>
      <w:r w:rsidR="001716BD" w:rsidRPr="009454A6">
        <w:rPr>
          <w:spacing w:val="-1"/>
          <w:lang w:val="et-EE"/>
        </w:rPr>
        <w:t xml:space="preserve"> </w:t>
      </w:r>
      <w:r w:rsidR="001716BD" w:rsidRPr="009454A6">
        <w:rPr>
          <w:lang w:val="et-EE"/>
        </w:rPr>
        <w:t>tuberkuloosi sümptomid (püsiv</w:t>
      </w:r>
      <w:r w:rsidR="001716BD" w:rsidRPr="009454A6">
        <w:rPr>
          <w:spacing w:val="-2"/>
          <w:lang w:val="et-EE"/>
        </w:rPr>
        <w:t xml:space="preserve"> </w:t>
      </w:r>
      <w:r w:rsidR="001716BD" w:rsidRPr="009454A6">
        <w:rPr>
          <w:lang w:val="et-EE"/>
        </w:rPr>
        <w:t>köha, kaalulangus, loidus, väike palavik) või ükskõik millised muud infektsiooninähud.</w:t>
      </w:r>
    </w:p>
    <w:p w14:paraId="007157BD" w14:textId="77777777" w:rsidR="00A15DF1" w:rsidRPr="009454A6" w:rsidRDefault="00A15DF1" w:rsidP="009F586C">
      <w:pPr>
        <w:tabs>
          <w:tab w:val="left" w:pos="785"/>
        </w:tabs>
        <w:ind w:left="567" w:hanging="567"/>
        <w:rPr>
          <w:lang w:val="et-EE"/>
        </w:rPr>
      </w:pPr>
    </w:p>
    <w:p w14:paraId="3ABC5BFE" w14:textId="095AA619"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teil</w:t>
      </w:r>
      <w:r w:rsidR="001716BD" w:rsidRPr="009454A6">
        <w:rPr>
          <w:spacing w:val="-5"/>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kunagi</w:t>
      </w:r>
      <w:r w:rsidR="001716BD" w:rsidRPr="009454A6">
        <w:rPr>
          <w:spacing w:val="-2"/>
          <w:lang w:val="et-EE"/>
        </w:rPr>
        <w:t xml:space="preserve"> </w:t>
      </w:r>
      <w:r w:rsidR="001716BD" w:rsidRPr="009454A6">
        <w:rPr>
          <w:lang w:val="et-EE"/>
        </w:rPr>
        <w:t>olnud</w:t>
      </w:r>
      <w:r w:rsidR="001716BD" w:rsidRPr="009454A6">
        <w:rPr>
          <w:spacing w:val="-3"/>
          <w:lang w:val="et-EE"/>
        </w:rPr>
        <w:t xml:space="preserve"> </w:t>
      </w:r>
      <w:r w:rsidR="001716BD" w:rsidRPr="009454A6">
        <w:rPr>
          <w:b/>
          <w:lang w:val="et-EE"/>
        </w:rPr>
        <w:t>soolehaavand</w:t>
      </w:r>
      <w:r w:rsidR="001716BD" w:rsidRPr="009454A6">
        <w:rPr>
          <w:b/>
          <w:spacing w:val="-3"/>
          <w:lang w:val="et-EE"/>
        </w:rPr>
        <w:t xml:space="preserve"> </w:t>
      </w:r>
      <w:r w:rsidR="001716BD" w:rsidRPr="009454A6">
        <w:rPr>
          <w:lang w:val="et-EE"/>
        </w:rPr>
        <w:t>või</w:t>
      </w:r>
      <w:r w:rsidR="001716BD" w:rsidRPr="009454A6">
        <w:rPr>
          <w:spacing w:val="-2"/>
          <w:lang w:val="et-EE"/>
        </w:rPr>
        <w:t xml:space="preserve"> </w:t>
      </w:r>
      <w:r w:rsidR="001716BD" w:rsidRPr="009454A6">
        <w:rPr>
          <w:b/>
          <w:lang w:val="et-EE"/>
        </w:rPr>
        <w:t>divertikuliit</w:t>
      </w:r>
      <w:r w:rsidR="001716BD" w:rsidRPr="009454A6">
        <w:rPr>
          <w:lang w:val="et-EE"/>
        </w:rPr>
        <w:t>,</w:t>
      </w:r>
      <w:r w:rsidR="001716BD" w:rsidRPr="009454A6">
        <w:rPr>
          <w:spacing w:val="-3"/>
          <w:lang w:val="et-EE"/>
        </w:rPr>
        <w:t xml:space="preserve"> </w:t>
      </w:r>
      <w:r w:rsidR="001716BD" w:rsidRPr="009454A6">
        <w:rPr>
          <w:lang w:val="et-EE"/>
        </w:rPr>
        <w:t>rääkige</w:t>
      </w:r>
      <w:r w:rsidR="001716BD" w:rsidRPr="009454A6">
        <w:rPr>
          <w:spacing w:val="-3"/>
          <w:lang w:val="et-EE"/>
        </w:rPr>
        <w:t xml:space="preserve"> </w:t>
      </w:r>
      <w:r w:rsidR="001716BD" w:rsidRPr="009454A6">
        <w:rPr>
          <w:lang w:val="et-EE"/>
        </w:rPr>
        <w:t>sellest</w:t>
      </w:r>
      <w:r w:rsidR="001716BD" w:rsidRPr="009454A6">
        <w:rPr>
          <w:spacing w:val="-2"/>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arstile.</w:t>
      </w:r>
      <w:r w:rsidR="001716BD" w:rsidRPr="009454A6">
        <w:rPr>
          <w:spacing w:val="-3"/>
          <w:lang w:val="et-EE"/>
        </w:rPr>
        <w:t xml:space="preserve"> </w:t>
      </w:r>
      <w:r w:rsidR="001716BD" w:rsidRPr="009454A6">
        <w:rPr>
          <w:lang w:val="et-EE"/>
        </w:rPr>
        <w:t>Sümptomiteks on kõhuvalu ja ebaselge põhjusega sooletegevuse muutused koos palavikuga.</w:t>
      </w:r>
    </w:p>
    <w:p w14:paraId="76C588C1" w14:textId="77777777" w:rsidR="00D47E4E" w:rsidRPr="009454A6" w:rsidRDefault="00D47E4E" w:rsidP="009F586C">
      <w:pPr>
        <w:pStyle w:val="a3"/>
        <w:ind w:left="567" w:hanging="567"/>
        <w:rPr>
          <w:lang w:val="et-EE"/>
        </w:rPr>
      </w:pPr>
    </w:p>
    <w:p w14:paraId="131C40C3" w14:textId="6521DF98" w:rsidR="00D47E4E" w:rsidRPr="009454A6" w:rsidRDefault="009E4D98" w:rsidP="009F586C">
      <w:pPr>
        <w:tabs>
          <w:tab w:val="left" w:pos="785"/>
        </w:tabs>
        <w:ind w:left="567" w:hanging="567"/>
        <w:jc w:val="both"/>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4"/>
          <w:lang w:val="et-EE"/>
        </w:rPr>
        <w:t xml:space="preserve"> </w:t>
      </w:r>
      <w:r w:rsidR="001716BD" w:rsidRPr="009454A6">
        <w:rPr>
          <w:lang w:val="et-EE"/>
        </w:rPr>
        <w:t>põete</w:t>
      </w:r>
      <w:r w:rsidR="001716BD" w:rsidRPr="009454A6">
        <w:rPr>
          <w:spacing w:val="-4"/>
          <w:lang w:val="et-EE"/>
        </w:rPr>
        <w:t xml:space="preserve"> </w:t>
      </w:r>
      <w:r w:rsidR="001716BD" w:rsidRPr="009454A6">
        <w:rPr>
          <w:b/>
          <w:lang w:val="et-EE"/>
        </w:rPr>
        <w:t>maksahaigust</w:t>
      </w:r>
      <w:r w:rsidR="001716BD" w:rsidRPr="009454A6">
        <w:rPr>
          <w:lang w:val="et-EE"/>
        </w:rPr>
        <w:t>,</w:t>
      </w:r>
      <w:r w:rsidR="001716BD" w:rsidRPr="009454A6">
        <w:rPr>
          <w:spacing w:val="-2"/>
          <w:lang w:val="et-EE"/>
        </w:rPr>
        <w:t xml:space="preserve"> </w:t>
      </w:r>
      <w:r w:rsidR="001716BD" w:rsidRPr="009454A6">
        <w:rPr>
          <w:lang w:val="et-EE"/>
        </w:rPr>
        <w:t>rääkige</w:t>
      </w:r>
      <w:r w:rsidR="001716BD" w:rsidRPr="009454A6">
        <w:rPr>
          <w:spacing w:val="-2"/>
          <w:lang w:val="et-EE"/>
        </w:rPr>
        <w:t xml:space="preserve"> </w:t>
      </w:r>
      <w:r w:rsidR="001716BD" w:rsidRPr="009454A6">
        <w:rPr>
          <w:lang w:val="et-EE"/>
        </w:rPr>
        <w:t>sellest</w:t>
      </w:r>
      <w:r w:rsidR="001716BD" w:rsidRPr="009454A6">
        <w:rPr>
          <w:spacing w:val="-4"/>
          <w:lang w:val="et-EE"/>
        </w:rPr>
        <w:t xml:space="preserve"> </w:t>
      </w:r>
      <w:r w:rsidR="001716BD" w:rsidRPr="009454A6">
        <w:rPr>
          <w:lang w:val="et-EE"/>
        </w:rPr>
        <w:t>oma</w:t>
      </w:r>
      <w:r w:rsidR="001716BD" w:rsidRPr="009454A6">
        <w:rPr>
          <w:spacing w:val="-2"/>
          <w:lang w:val="et-EE"/>
        </w:rPr>
        <w:t xml:space="preserve"> </w:t>
      </w:r>
      <w:r w:rsidR="001716BD" w:rsidRPr="009454A6">
        <w:rPr>
          <w:lang w:val="et-EE"/>
        </w:rPr>
        <w:t>arstile.</w:t>
      </w:r>
      <w:r w:rsidR="001716BD" w:rsidRPr="009454A6">
        <w:rPr>
          <w:spacing w:val="-5"/>
          <w:lang w:val="et-EE"/>
        </w:rPr>
        <w:t xml:space="preserve"> </w:t>
      </w:r>
      <w:r w:rsidR="001716BD" w:rsidRPr="009454A6">
        <w:rPr>
          <w:lang w:val="et-EE"/>
        </w:rPr>
        <w:t>Enne</w:t>
      </w:r>
      <w:r w:rsidR="001716BD" w:rsidRPr="009454A6">
        <w:rPr>
          <w:spacing w:val="-2"/>
          <w:lang w:val="et-EE"/>
        </w:rPr>
        <w:t xml:space="preserve"> </w:t>
      </w:r>
      <w:r w:rsidR="00DF51EC">
        <w:rPr>
          <w:lang w:val="et-EE"/>
        </w:rPr>
        <w:t>Avtozma</w:t>
      </w:r>
      <w:r w:rsidR="001716BD" w:rsidRPr="009454A6">
        <w:rPr>
          <w:spacing w:val="-2"/>
          <w:lang w:val="et-EE"/>
        </w:rPr>
        <w:t xml:space="preserve"> </w:t>
      </w:r>
      <w:r w:rsidR="001716BD" w:rsidRPr="009454A6">
        <w:rPr>
          <w:lang w:val="et-EE"/>
        </w:rPr>
        <w:t>kasutamist</w:t>
      </w:r>
      <w:r w:rsidR="001716BD" w:rsidRPr="009454A6">
        <w:rPr>
          <w:spacing w:val="-1"/>
          <w:lang w:val="et-EE"/>
        </w:rPr>
        <w:t xml:space="preserve"> </w:t>
      </w:r>
      <w:r w:rsidR="001716BD" w:rsidRPr="009454A6">
        <w:rPr>
          <w:lang w:val="et-EE"/>
        </w:rPr>
        <w:t>võib</w:t>
      </w:r>
      <w:r w:rsidR="001716BD" w:rsidRPr="009454A6">
        <w:rPr>
          <w:spacing w:val="-2"/>
          <w:lang w:val="et-EE"/>
        </w:rPr>
        <w:t xml:space="preserve"> </w:t>
      </w:r>
      <w:r w:rsidR="001716BD" w:rsidRPr="009454A6">
        <w:rPr>
          <w:lang w:val="et-EE"/>
        </w:rPr>
        <w:t>arst</w:t>
      </w:r>
      <w:r w:rsidR="001716BD" w:rsidRPr="009454A6">
        <w:rPr>
          <w:spacing w:val="-1"/>
          <w:lang w:val="et-EE"/>
        </w:rPr>
        <w:t xml:space="preserve"> </w:t>
      </w:r>
      <w:r w:rsidR="001716BD" w:rsidRPr="009454A6">
        <w:rPr>
          <w:lang w:val="et-EE"/>
        </w:rPr>
        <w:t>teha vereanalüüsi teie maksatalitluse kontrollimiseks.</w:t>
      </w:r>
    </w:p>
    <w:p w14:paraId="7BD9B2A1" w14:textId="77777777" w:rsidR="00A15DF1" w:rsidRPr="009454A6" w:rsidRDefault="00A15DF1" w:rsidP="009F586C">
      <w:pPr>
        <w:tabs>
          <w:tab w:val="left" w:pos="785"/>
        </w:tabs>
        <w:ind w:left="567" w:hanging="567"/>
        <w:jc w:val="both"/>
        <w:rPr>
          <w:lang w:val="et-EE"/>
        </w:rPr>
      </w:pPr>
    </w:p>
    <w:p w14:paraId="3DED3B01" w14:textId="76237282" w:rsidR="00D47E4E" w:rsidRPr="009454A6" w:rsidRDefault="009E4D98" w:rsidP="00A15DF1">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b/>
          <w:lang w:val="et-EE"/>
        </w:rPr>
        <w:t>Kui patsienti on</w:t>
      </w:r>
      <w:r w:rsidR="001716BD" w:rsidRPr="009454A6">
        <w:rPr>
          <w:b/>
          <w:spacing w:val="-1"/>
          <w:lang w:val="et-EE"/>
        </w:rPr>
        <w:t xml:space="preserve"> </w:t>
      </w:r>
      <w:r w:rsidR="001716BD" w:rsidRPr="009454A6">
        <w:rPr>
          <w:b/>
          <w:lang w:val="et-EE"/>
        </w:rPr>
        <w:t xml:space="preserve">hiljuti vaktsineeritud </w:t>
      </w:r>
      <w:r w:rsidR="001716BD" w:rsidRPr="009454A6">
        <w:rPr>
          <w:lang w:val="et-EE"/>
        </w:rPr>
        <w:t>või on vaktsineerimine plaanis, rääkige sellest oma arstile. Enne</w:t>
      </w:r>
      <w:r w:rsidR="001716BD" w:rsidRPr="009454A6">
        <w:rPr>
          <w:spacing w:val="-3"/>
          <w:lang w:val="et-EE"/>
        </w:rPr>
        <w:t xml:space="preserve"> </w:t>
      </w:r>
      <w:r w:rsidR="00DF51EC">
        <w:rPr>
          <w:lang w:val="et-EE"/>
        </w:rPr>
        <w:t>Avtozma</w:t>
      </w:r>
      <w:r w:rsidR="00B4697A">
        <w:rPr>
          <w:lang w:val="et-EE"/>
        </w:rPr>
        <w:t xml:space="preserve">ga </w:t>
      </w:r>
      <w:r w:rsidR="001716BD" w:rsidRPr="009454A6">
        <w:rPr>
          <w:lang w:val="et-EE"/>
        </w:rPr>
        <w:t>ravi</w:t>
      </w:r>
      <w:r w:rsidR="001716BD" w:rsidRPr="009454A6">
        <w:rPr>
          <w:spacing w:val="-2"/>
          <w:lang w:val="et-EE"/>
        </w:rPr>
        <w:t xml:space="preserve"> </w:t>
      </w:r>
      <w:r w:rsidR="001716BD" w:rsidRPr="009454A6">
        <w:rPr>
          <w:lang w:val="et-EE"/>
        </w:rPr>
        <w:t>alustamist</w:t>
      </w:r>
      <w:r w:rsidR="001716BD" w:rsidRPr="009454A6">
        <w:rPr>
          <w:spacing w:val="-2"/>
          <w:lang w:val="et-EE"/>
        </w:rPr>
        <w:t xml:space="preserve"> </w:t>
      </w:r>
      <w:r w:rsidR="001716BD" w:rsidRPr="009454A6">
        <w:rPr>
          <w:lang w:val="et-EE"/>
        </w:rPr>
        <w:t>peavad</w:t>
      </w:r>
      <w:r w:rsidR="001716BD" w:rsidRPr="009454A6">
        <w:rPr>
          <w:spacing w:val="-3"/>
          <w:lang w:val="et-EE"/>
        </w:rPr>
        <w:t xml:space="preserve"> </w:t>
      </w:r>
      <w:r w:rsidR="001716BD" w:rsidRPr="009454A6">
        <w:rPr>
          <w:lang w:val="et-EE"/>
        </w:rPr>
        <w:t>kõikidele</w:t>
      </w:r>
      <w:r w:rsidR="001716BD" w:rsidRPr="009454A6">
        <w:rPr>
          <w:spacing w:val="-3"/>
          <w:lang w:val="et-EE"/>
        </w:rPr>
        <w:t xml:space="preserve"> </w:t>
      </w:r>
      <w:r w:rsidR="001716BD" w:rsidRPr="009454A6">
        <w:rPr>
          <w:lang w:val="et-EE"/>
        </w:rPr>
        <w:t>patsientidele</w:t>
      </w:r>
      <w:r w:rsidR="001716BD" w:rsidRPr="009454A6">
        <w:rPr>
          <w:spacing w:val="-5"/>
          <w:lang w:val="et-EE"/>
        </w:rPr>
        <w:t xml:space="preserve"> </w:t>
      </w:r>
      <w:r w:rsidR="001716BD" w:rsidRPr="009454A6">
        <w:rPr>
          <w:lang w:val="et-EE"/>
        </w:rPr>
        <w:t>olema</w:t>
      </w:r>
      <w:r w:rsidR="001716BD" w:rsidRPr="009454A6">
        <w:rPr>
          <w:spacing w:val="-3"/>
          <w:lang w:val="et-EE"/>
        </w:rPr>
        <w:t xml:space="preserve"> </w:t>
      </w:r>
      <w:r w:rsidR="001716BD" w:rsidRPr="009454A6">
        <w:rPr>
          <w:lang w:val="et-EE"/>
        </w:rPr>
        <w:t>tehtud</w:t>
      </w:r>
      <w:r w:rsidR="001716BD" w:rsidRPr="009454A6">
        <w:rPr>
          <w:spacing w:val="-3"/>
          <w:lang w:val="et-EE"/>
        </w:rPr>
        <w:t xml:space="preserve"> </w:t>
      </w:r>
      <w:r w:rsidR="001716BD" w:rsidRPr="009454A6">
        <w:rPr>
          <w:lang w:val="et-EE"/>
        </w:rPr>
        <w:t>kõik</w:t>
      </w:r>
      <w:r w:rsidR="001716BD" w:rsidRPr="009454A6">
        <w:rPr>
          <w:spacing w:val="-8"/>
          <w:lang w:val="et-EE"/>
        </w:rPr>
        <w:t xml:space="preserve"> </w:t>
      </w:r>
      <w:r w:rsidR="001716BD" w:rsidRPr="009454A6">
        <w:rPr>
          <w:lang w:val="et-EE"/>
        </w:rPr>
        <w:t xml:space="preserve">vaktsinatsioonid. </w:t>
      </w:r>
      <w:r w:rsidR="00502546">
        <w:rPr>
          <w:lang w:val="et-EE"/>
        </w:rPr>
        <w:t xml:space="preserve">Ravi ajal </w:t>
      </w:r>
      <w:r w:rsidR="00DF51EC">
        <w:rPr>
          <w:lang w:val="et-EE"/>
        </w:rPr>
        <w:t>Avtozma</w:t>
      </w:r>
      <w:r w:rsidR="00502546">
        <w:rPr>
          <w:lang w:val="et-EE"/>
        </w:rPr>
        <w:t>ga</w:t>
      </w:r>
      <w:r w:rsidR="001716BD" w:rsidRPr="009454A6">
        <w:rPr>
          <w:lang w:val="et-EE"/>
        </w:rPr>
        <w:t xml:space="preserve"> ei tohi manustada teatud tüüpi vaktsiine.</w:t>
      </w:r>
    </w:p>
    <w:p w14:paraId="50FD57C0" w14:textId="77777777" w:rsidR="00D47E4E" w:rsidRPr="009454A6" w:rsidRDefault="00D47E4E" w:rsidP="009F586C">
      <w:pPr>
        <w:pStyle w:val="a3"/>
        <w:ind w:left="567" w:hanging="567"/>
        <w:rPr>
          <w:lang w:val="et-EE"/>
        </w:rPr>
      </w:pPr>
    </w:p>
    <w:p w14:paraId="221C380B" w14:textId="42500889" w:rsidR="00D47E4E" w:rsidRPr="009454A6" w:rsidRDefault="009E4D98" w:rsidP="009F586C">
      <w:pPr>
        <w:tabs>
          <w:tab w:val="left" w:pos="785"/>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Rääkige</w:t>
      </w:r>
      <w:r w:rsidR="001716BD" w:rsidRPr="009454A6">
        <w:rPr>
          <w:spacing w:val="-4"/>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arstile</w:t>
      </w:r>
      <w:r w:rsidR="001716BD" w:rsidRPr="009454A6">
        <w:rPr>
          <w:spacing w:val="-4"/>
          <w:lang w:val="et-EE"/>
        </w:rPr>
        <w:t xml:space="preserve"> </w:t>
      </w:r>
      <w:r w:rsidR="001716BD" w:rsidRPr="009454A6">
        <w:rPr>
          <w:lang w:val="et-EE"/>
        </w:rPr>
        <w:t>sellest,</w:t>
      </w:r>
      <w:r w:rsidR="001716BD" w:rsidRPr="009454A6">
        <w:rPr>
          <w:spacing w:val="-6"/>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teil</w:t>
      </w:r>
      <w:r w:rsidR="001716BD" w:rsidRPr="009454A6">
        <w:rPr>
          <w:spacing w:val="-3"/>
          <w:lang w:val="et-EE"/>
        </w:rPr>
        <w:t xml:space="preserve"> </w:t>
      </w:r>
      <w:r w:rsidR="001716BD" w:rsidRPr="009454A6">
        <w:rPr>
          <w:lang w:val="et-EE"/>
        </w:rPr>
        <w:t>on</w:t>
      </w:r>
      <w:r w:rsidR="001716BD" w:rsidRPr="009454A6">
        <w:rPr>
          <w:spacing w:val="-6"/>
          <w:lang w:val="et-EE"/>
        </w:rPr>
        <w:t xml:space="preserve"> </w:t>
      </w:r>
      <w:r w:rsidR="001716BD" w:rsidRPr="009454A6">
        <w:rPr>
          <w:b/>
          <w:lang w:val="et-EE"/>
        </w:rPr>
        <w:t>vähk</w:t>
      </w:r>
      <w:r w:rsidR="001716BD" w:rsidRPr="009454A6">
        <w:rPr>
          <w:lang w:val="et-EE"/>
        </w:rPr>
        <w:t>.</w:t>
      </w:r>
      <w:r w:rsidR="001716BD" w:rsidRPr="009454A6">
        <w:rPr>
          <w:spacing w:val="-3"/>
          <w:lang w:val="et-EE"/>
        </w:rPr>
        <w:t xml:space="preserve"> </w:t>
      </w:r>
      <w:r w:rsidR="001716BD" w:rsidRPr="009454A6">
        <w:rPr>
          <w:lang w:val="et-EE"/>
        </w:rPr>
        <w:t>Arst</w:t>
      </w:r>
      <w:r w:rsidR="001716BD" w:rsidRPr="009454A6">
        <w:rPr>
          <w:spacing w:val="-3"/>
          <w:lang w:val="et-EE"/>
        </w:rPr>
        <w:t xml:space="preserve"> </w:t>
      </w:r>
      <w:r w:rsidR="001716BD" w:rsidRPr="009454A6">
        <w:rPr>
          <w:lang w:val="et-EE"/>
        </w:rPr>
        <w:t>otsustab,</w:t>
      </w:r>
      <w:r w:rsidR="001716BD" w:rsidRPr="009454A6">
        <w:rPr>
          <w:spacing w:val="-3"/>
          <w:lang w:val="et-EE"/>
        </w:rPr>
        <w:t xml:space="preserve"> </w:t>
      </w:r>
      <w:r w:rsidR="001716BD" w:rsidRPr="009454A6">
        <w:rPr>
          <w:lang w:val="et-EE"/>
        </w:rPr>
        <w:t>kas</w:t>
      </w:r>
      <w:r w:rsidR="001716BD" w:rsidRPr="009454A6">
        <w:rPr>
          <w:spacing w:val="-5"/>
          <w:lang w:val="et-EE"/>
        </w:rPr>
        <w:t xml:space="preserve"> </w:t>
      </w:r>
      <w:r w:rsidR="001716BD" w:rsidRPr="009454A6">
        <w:rPr>
          <w:lang w:val="et-EE"/>
        </w:rPr>
        <w:t>teile</w:t>
      </w:r>
      <w:r w:rsidR="001716BD" w:rsidRPr="009454A6">
        <w:rPr>
          <w:spacing w:val="-4"/>
          <w:lang w:val="et-EE"/>
        </w:rPr>
        <w:t xml:space="preserve"> </w:t>
      </w:r>
      <w:r w:rsidR="001716BD" w:rsidRPr="009454A6">
        <w:rPr>
          <w:lang w:val="et-EE"/>
        </w:rPr>
        <w:t>tohib</w:t>
      </w:r>
      <w:r w:rsidR="001716BD" w:rsidRPr="009454A6">
        <w:rPr>
          <w:spacing w:val="-3"/>
          <w:lang w:val="et-EE"/>
        </w:rPr>
        <w:t xml:space="preserve"> </w:t>
      </w:r>
      <w:r w:rsidR="00DF51EC">
        <w:rPr>
          <w:lang w:val="et-EE"/>
        </w:rPr>
        <w:t>Avtozma</w:t>
      </w:r>
      <w:r w:rsidR="001716BD" w:rsidRPr="009454A6">
        <w:rPr>
          <w:lang w:val="et-EE"/>
        </w:rPr>
        <w:t>t</w:t>
      </w:r>
      <w:r w:rsidR="001716BD" w:rsidRPr="009454A6">
        <w:rPr>
          <w:spacing w:val="-2"/>
          <w:lang w:val="et-EE"/>
        </w:rPr>
        <w:t xml:space="preserve"> manustada.</w:t>
      </w:r>
    </w:p>
    <w:p w14:paraId="197D01E8" w14:textId="77777777" w:rsidR="00A15DF1" w:rsidRPr="009454A6" w:rsidRDefault="00A15DF1" w:rsidP="009F586C">
      <w:pPr>
        <w:tabs>
          <w:tab w:val="left" w:pos="785"/>
        </w:tabs>
        <w:ind w:left="567" w:hanging="567"/>
        <w:rPr>
          <w:lang w:val="et-EE"/>
        </w:rPr>
      </w:pPr>
    </w:p>
    <w:p w14:paraId="2F9EC8ED" w14:textId="0B54413C" w:rsidR="00D47E4E" w:rsidRPr="009454A6" w:rsidRDefault="009E4D98" w:rsidP="009F586C">
      <w:pPr>
        <w:tabs>
          <w:tab w:val="left" w:pos="785"/>
        </w:tabs>
        <w:ind w:left="567" w:hanging="567"/>
        <w:jc w:val="both"/>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Rääkige</w:t>
      </w:r>
      <w:r w:rsidR="001716BD" w:rsidRPr="009454A6">
        <w:rPr>
          <w:spacing w:val="-3"/>
          <w:lang w:val="et-EE"/>
        </w:rPr>
        <w:t xml:space="preserve"> </w:t>
      </w:r>
      <w:r w:rsidR="001716BD" w:rsidRPr="009454A6">
        <w:rPr>
          <w:lang w:val="et-EE"/>
        </w:rPr>
        <w:t>oma</w:t>
      </w:r>
      <w:r w:rsidR="001716BD" w:rsidRPr="009454A6">
        <w:rPr>
          <w:spacing w:val="-3"/>
          <w:lang w:val="et-EE"/>
        </w:rPr>
        <w:t xml:space="preserve"> </w:t>
      </w:r>
      <w:r w:rsidR="001716BD" w:rsidRPr="009454A6">
        <w:rPr>
          <w:lang w:val="et-EE"/>
        </w:rPr>
        <w:t>arstile</w:t>
      </w:r>
      <w:r w:rsidR="001716BD" w:rsidRPr="009454A6">
        <w:rPr>
          <w:spacing w:val="-3"/>
          <w:lang w:val="et-EE"/>
        </w:rPr>
        <w:t xml:space="preserve"> </w:t>
      </w:r>
      <w:r w:rsidR="001716BD" w:rsidRPr="009454A6">
        <w:rPr>
          <w:lang w:val="et-EE"/>
        </w:rPr>
        <w:t>sellest,</w:t>
      </w:r>
      <w:r w:rsidR="001716BD" w:rsidRPr="009454A6">
        <w:rPr>
          <w:spacing w:val="-6"/>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teil</w:t>
      </w:r>
      <w:r w:rsidR="001716BD" w:rsidRPr="009454A6">
        <w:rPr>
          <w:spacing w:val="-2"/>
          <w:lang w:val="et-EE"/>
        </w:rPr>
        <w:t xml:space="preserve"> </w:t>
      </w:r>
      <w:r w:rsidR="001716BD" w:rsidRPr="009454A6">
        <w:rPr>
          <w:lang w:val="et-EE"/>
        </w:rPr>
        <w:t>esinevad</w:t>
      </w:r>
      <w:r w:rsidR="001716BD" w:rsidRPr="009454A6">
        <w:rPr>
          <w:spacing w:val="-3"/>
          <w:lang w:val="et-EE"/>
        </w:rPr>
        <w:t xml:space="preserve"> </w:t>
      </w:r>
      <w:r w:rsidR="001716BD" w:rsidRPr="009454A6">
        <w:rPr>
          <w:b/>
          <w:lang w:val="et-EE"/>
        </w:rPr>
        <w:t>südame-veresoonkonna</w:t>
      </w:r>
      <w:r w:rsidR="001716BD" w:rsidRPr="009454A6">
        <w:rPr>
          <w:b/>
          <w:spacing w:val="-3"/>
          <w:lang w:val="et-EE"/>
        </w:rPr>
        <w:t xml:space="preserve"> </w:t>
      </w:r>
      <w:r w:rsidR="001716BD" w:rsidRPr="009454A6">
        <w:rPr>
          <w:b/>
          <w:lang w:val="et-EE"/>
        </w:rPr>
        <w:t>haiguste</w:t>
      </w:r>
      <w:r w:rsidR="001716BD" w:rsidRPr="009454A6">
        <w:rPr>
          <w:b/>
          <w:spacing w:val="-5"/>
          <w:lang w:val="et-EE"/>
        </w:rPr>
        <w:t xml:space="preserve"> </w:t>
      </w:r>
      <w:r w:rsidR="001716BD" w:rsidRPr="009454A6">
        <w:rPr>
          <w:b/>
          <w:lang w:val="et-EE"/>
        </w:rPr>
        <w:t>riskitegurid</w:t>
      </w:r>
      <w:r w:rsidR="001716BD" w:rsidRPr="009454A6">
        <w:rPr>
          <w:lang w:val="et-EE"/>
        </w:rPr>
        <w:t>,</w:t>
      </w:r>
      <w:r w:rsidR="001716BD" w:rsidRPr="009454A6">
        <w:rPr>
          <w:spacing w:val="-6"/>
          <w:lang w:val="et-EE"/>
        </w:rPr>
        <w:t xml:space="preserve"> </w:t>
      </w:r>
      <w:r w:rsidR="001716BD" w:rsidRPr="009454A6">
        <w:rPr>
          <w:lang w:val="et-EE"/>
        </w:rPr>
        <w:t xml:space="preserve">nagu kõrge vererõhk ja kõrgenenud kolesteroolitase. Neid on vaja </w:t>
      </w:r>
      <w:r w:rsidR="00A326F3">
        <w:rPr>
          <w:lang w:val="et-EE"/>
        </w:rPr>
        <w:t xml:space="preserve">ravi ajal </w:t>
      </w:r>
      <w:r w:rsidR="00DF51EC">
        <w:rPr>
          <w:lang w:val="et-EE"/>
        </w:rPr>
        <w:t>Avtozma</w:t>
      </w:r>
      <w:r w:rsidR="00A326F3">
        <w:rPr>
          <w:lang w:val="et-EE"/>
        </w:rPr>
        <w:t>ga</w:t>
      </w:r>
      <w:r w:rsidR="001716BD" w:rsidRPr="009454A6">
        <w:rPr>
          <w:lang w:val="et-EE"/>
        </w:rPr>
        <w:t xml:space="preserve"> jälgida.</w:t>
      </w:r>
    </w:p>
    <w:p w14:paraId="798EF826" w14:textId="77777777" w:rsidR="00D47E4E" w:rsidRPr="009454A6" w:rsidRDefault="00D47E4E" w:rsidP="009F586C">
      <w:pPr>
        <w:pStyle w:val="a3"/>
        <w:ind w:left="567" w:hanging="567"/>
        <w:rPr>
          <w:lang w:val="et-EE"/>
        </w:rPr>
      </w:pPr>
    </w:p>
    <w:p w14:paraId="7CD2B1A7" w14:textId="456747AE"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6"/>
          <w:lang w:val="et-EE"/>
        </w:rPr>
        <w:t xml:space="preserve"> </w:t>
      </w:r>
      <w:r w:rsidR="001716BD" w:rsidRPr="009454A6">
        <w:rPr>
          <w:lang w:val="et-EE"/>
        </w:rPr>
        <w:t>teil</w:t>
      </w:r>
      <w:r w:rsidR="001716BD" w:rsidRPr="009454A6">
        <w:rPr>
          <w:spacing w:val="-6"/>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keskmise</w:t>
      </w:r>
      <w:r w:rsidR="001716BD" w:rsidRPr="009454A6">
        <w:rPr>
          <w:spacing w:val="-4"/>
          <w:lang w:val="et-EE"/>
        </w:rPr>
        <w:t xml:space="preserve"> </w:t>
      </w:r>
      <w:r w:rsidR="001716BD" w:rsidRPr="009454A6">
        <w:rPr>
          <w:lang w:val="et-EE"/>
        </w:rPr>
        <w:t>raskusega</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rasked</w:t>
      </w:r>
      <w:r w:rsidR="001716BD" w:rsidRPr="009454A6">
        <w:rPr>
          <w:spacing w:val="-4"/>
          <w:lang w:val="et-EE"/>
        </w:rPr>
        <w:t xml:space="preserve"> </w:t>
      </w:r>
      <w:r w:rsidR="001716BD" w:rsidRPr="009454A6">
        <w:rPr>
          <w:b/>
          <w:lang w:val="et-EE"/>
        </w:rPr>
        <w:t>neerufunktsiooni</w:t>
      </w:r>
      <w:r w:rsidR="001716BD" w:rsidRPr="009454A6">
        <w:rPr>
          <w:b/>
          <w:spacing w:val="-3"/>
          <w:lang w:val="et-EE"/>
        </w:rPr>
        <w:t xml:space="preserve"> </w:t>
      </w:r>
      <w:r w:rsidR="001716BD" w:rsidRPr="009454A6">
        <w:rPr>
          <w:b/>
          <w:lang w:val="et-EE"/>
        </w:rPr>
        <w:t>häired</w:t>
      </w:r>
      <w:r w:rsidR="001716BD" w:rsidRPr="009454A6">
        <w:rPr>
          <w:lang w:val="et-EE"/>
        </w:rPr>
        <w:t>,</w:t>
      </w:r>
      <w:r w:rsidR="001716BD" w:rsidRPr="009454A6">
        <w:rPr>
          <w:spacing w:val="-7"/>
          <w:lang w:val="et-EE"/>
        </w:rPr>
        <w:t xml:space="preserve"> </w:t>
      </w:r>
      <w:r w:rsidR="001716BD" w:rsidRPr="009454A6">
        <w:rPr>
          <w:lang w:val="et-EE"/>
        </w:rPr>
        <w:t>siis</w:t>
      </w:r>
      <w:r w:rsidR="001716BD" w:rsidRPr="009454A6">
        <w:rPr>
          <w:spacing w:val="-4"/>
          <w:lang w:val="et-EE"/>
        </w:rPr>
        <w:t xml:space="preserve"> </w:t>
      </w:r>
      <w:r w:rsidR="001716BD" w:rsidRPr="009454A6">
        <w:rPr>
          <w:lang w:val="et-EE"/>
        </w:rPr>
        <w:t>arst</w:t>
      </w:r>
      <w:r w:rsidR="001716BD" w:rsidRPr="009454A6">
        <w:rPr>
          <w:spacing w:val="-6"/>
          <w:lang w:val="et-EE"/>
        </w:rPr>
        <w:t xml:space="preserve"> </w:t>
      </w:r>
      <w:r w:rsidR="001716BD" w:rsidRPr="009454A6">
        <w:rPr>
          <w:lang w:val="et-EE"/>
        </w:rPr>
        <w:t>jälgib</w:t>
      </w:r>
      <w:r w:rsidR="001716BD" w:rsidRPr="009454A6">
        <w:rPr>
          <w:spacing w:val="-4"/>
          <w:lang w:val="et-EE"/>
        </w:rPr>
        <w:t xml:space="preserve"> </w:t>
      </w:r>
      <w:r w:rsidR="001716BD" w:rsidRPr="009454A6">
        <w:rPr>
          <w:spacing w:val="-2"/>
          <w:lang w:val="et-EE"/>
        </w:rPr>
        <w:t>teid.</w:t>
      </w:r>
    </w:p>
    <w:p w14:paraId="39F64A94" w14:textId="77777777" w:rsidR="00D47E4E" w:rsidRPr="009454A6" w:rsidRDefault="00D47E4E" w:rsidP="009F586C">
      <w:pPr>
        <w:pStyle w:val="a3"/>
        <w:ind w:left="567" w:hanging="567"/>
        <w:rPr>
          <w:lang w:val="et-EE"/>
        </w:rPr>
      </w:pPr>
    </w:p>
    <w:p w14:paraId="3897F3CC" w14:textId="0EC1360D"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teil</w:t>
      </w:r>
      <w:r w:rsidR="001716BD" w:rsidRPr="009454A6">
        <w:rPr>
          <w:spacing w:val="-4"/>
          <w:lang w:val="et-EE"/>
        </w:rPr>
        <w:t xml:space="preserve"> </w:t>
      </w:r>
      <w:r w:rsidR="001716BD" w:rsidRPr="009454A6">
        <w:rPr>
          <w:lang w:val="et-EE"/>
        </w:rPr>
        <w:t>esinevad</w:t>
      </w:r>
      <w:r w:rsidR="001716BD" w:rsidRPr="009454A6">
        <w:rPr>
          <w:spacing w:val="-2"/>
          <w:lang w:val="et-EE"/>
        </w:rPr>
        <w:t xml:space="preserve"> </w:t>
      </w:r>
      <w:r w:rsidR="001716BD" w:rsidRPr="009454A6">
        <w:rPr>
          <w:b/>
          <w:lang w:val="et-EE"/>
        </w:rPr>
        <w:t>püsivad</w:t>
      </w:r>
      <w:r w:rsidR="001716BD" w:rsidRPr="009454A6">
        <w:rPr>
          <w:b/>
          <w:spacing w:val="-4"/>
          <w:lang w:val="et-EE"/>
        </w:rPr>
        <w:t xml:space="preserve"> </w:t>
      </w:r>
      <w:r w:rsidR="001716BD" w:rsidRPr="009454A6">
        <w:rPr>
          <w:b/>
          <w:spacing w:val="-2"/>
          <w:lang w:val="et-EE"/>
        </w:rPr>
        <w:t>peavalud</w:t>
      </w:r>
      <w:r w:rsidR="001716BD" w:rsidRPr="009454A6">
        <w:rPr>
          <w:spacing w:val="-2"/>
          <w:lang w:val="et-EE"/>
        </w:rPr>
        <w:t>.</w:t>
      </w:r>
    </w:p>
    <w:p w14:paraId="38709F65" w14:textId="77777777" w:rsidR="00D47E4E" w:rsidRPr="009454A6" w:rsidRDefault="00D47E4E" w:rsidP="009F586C">
      <w:pPr>
        <w:pStyle w:val="a3"/>
        <w:ind w:left="567" w:hanging="567"/>
        <w:rPr>
          <w:lang w:val="et-EE"/>
        </w:rPr>
      </w:pPr>
    </w:p>
    <w:p w14:paraId="539FA7B4" w14:textId="3A573FAA" w:rsidR="00D47E4E" w:rsidRPr="009454A6" w:rsidRDefault="001716BD" w:rsidP="00A15DF1">
      <w:pPr>
        <w:pStyle w:val="a3"/>
        <w:rPr>
          <w:lang w:val="et-EE"/>
        </w:rPr>
      </w:pPr>
      <w:r w:rsidRPr="009454A6">
        <w:rPr>
          <w:lang w:val="et-EE"/>
        </w:rPr>
        <w:t>Arst</w:t>
      </w:r>
      <w:r w:rsidRPr="009454A6">
        <w:rPr>
          <w:spacing w:val="-4"/>
          <w:lang w:val="et-EE"/>
        </w:rPr>
        <w:t xml:space="preserve"> </w:t>
      </w:r>
      <w:r w:rsidRPr="009454A6">
        <w:rPr>
          <w:lang w:val="et-EE"/>
        </w:rPr>
        <w:t>teeb</w:t>
      </w:r>
      <w:r w:rsidRPr="009454A6">
        <w:rPr>
          <w:spacing w:val="-2"/>
          <w:lang w:val="et-EE"/>
        </w:rPr>
        <w:t xml:space="preserve"> </w:t>
      </w:r>
      <w:r w:rsidRPr="009454A6">
        <w:rPr>
          <w:lang w:val="et-EE"/>
        </w:rPr>
        <w:t>enne</w:t>
      </w:r>
      <w:r w:rsidRPr="009454A6">
        <w:rPr>
          <w:spacing w:val="-2"/>
          <w:lang w:val="et-EE"/>
        </w:rPr>
        <w:t xml:space="preserve"> </w:t>
      </w:r>
      <w:r w:rsidR="00DF51EC">
        <w:rPr>
          <w:lang w:val="et-EE"/>
        </w:rPr>
        <w:t>Avtozma</w:t>
      </w:r>
      <w:r w:rsidRPr="009454A6">
        <w:rPr>
          <w:spacing w:val="-2"/>
          <w:lang w:val="et-EE"/>
        </w:rPr>
        <w:t xml:space="preserve"> </w:t>
      </w:r>
      <w:r w:rsidRPr="009454A6">
        <w:rPr>
          <w:lang w:val="et-EE"/>
        </w:rPr>
        <w:t>manustamist</w:t>
      </w:r>
      <w:r w:rsidRPr="009454A6">
        <w:rPr>
          <w:spacing w:val="-1"/>
          <w:lang w:val="et-EE"/>
        </w:rPr>
        <w:t xml:space="preserve"> </w:t>
      </w:r>
      <w:r w:rsidRPr="009454A6">
        <w:rPr>
          <w:lang w:val="et-EE"/>
        </w:rPr>
        <w:t>vereanalüüsi,</w:t>
      </w:r>
      <w:r w:rsidRPr="009454A6">
        <w:rPr>
          <w:spacing w:val="-7"/>
          <w:lang w:val="et-EE"/>
        </w:rPr>
        <w:t xml:space="preserve"> </w:t>
      </w:r>
      <w:r w:rsidRPr="009454A6">
        <w:rPr>
          <w:lang w:val="et-EE"/>
        </w:rPr>
        <w:t>et</w:t>
      </w:r>
      <w:r w:rsidRPr="009454A6">
        <w:rPr>
          <w:spacing w:val="-1"/>
          <w:lang w:val="et-EE"/>
        </w:rPr>
        <w:t xml:space="preserve"> </w:t>
      </w:r>
      <w:r w:rsidRPr="009454A6">
        <w:rPr>
          <w:lang w:val="et-EE"/>
        </w:rPr>
        <w:t>kindlaks</w:t>
      </w:r>
      <w:r w:rsidRPr="009454A6">
        <w:rPr>
          <w:spacing w:val="-2"/>
          <w:lang w:val="et-EE"/>
        </w:rPr>
        <w:t xml:space="preserve"> </w:t>
      </w:r>
      <w:r w:rsidRPr="009454A6">
        <w:rPr>
          <w:lang w:val="et-EE"/>
        </w:rPr>
        <w:t>teha,</w:t>
      </w:r>
      <w:r w:rsidRPr="009454A6">
        <w:rPr>
          <w:spacing w:val="-2"/>
          <w:lang w:val="et-EE"/>
        </w:rPr>
        <w:t xml:space="preserve"> </w:t>
      </w:r>
      <w:r w:rsidRPr="009454A6">
        <w:rPr>
          <w:lang w:val="et-EE"/>
        </w:rPr>
        <w:t>kas</w:t>
      </w:r>
      <w:r w:rsidRPr="009454A6">
        <w:rPr>
          <w:spacing w:val="-2"/>
          <w:lang w:val="et-EE"/>
        </w:rPr>
        <w:t xml:space="preserve"> </w:t>
      </w:r>
      <w:r w:rsidRPr="009454A6">
        <w:rPr>
          <w:lang w:val="et-EE"/>
        </w:rPr>
        <w:t>teil</w:t>
      </w:r>
      <w:r w:rsidRPr="009454A6">
        <w:rPr>
          <w:spacing w:val="-1"/>
          <w:lang w:val="et-EE"/>
        </w:rPr>
        <w:t xml:space="preserve"> </w:t>
      </w:r>
      <w:r w:rsidRPr="009454A6">
        <w:rPr>
          <w:lang w:val="et-EE"/>
        </w:rPr>
        <w:t>on</w:t>
      </w:r>
      <w:r w:rsidRPr="009454A6">
        <w:rPr>
          <w:spacing w:val="-5"/>
          <w:lang w:val="et-EE"/>
        </w:rPr>
        <w:t xml:space="preserve"> </w:t>
      </w:r>
      <w:r w:rsidRPr="009454A6">
        <w:rPr>
          <w:lang w:val="et-EE"/>
        </w:rPr>
        <w:t>madal</w:t>
      </w:r>
      <w:r w:rsidRPr="009454A6">
        <w:rPr>
          <w:spacing w:val="-1"/>
          <w:lang w:val="et-EE"/>
        </w:rPr>
        <w:t xml:space="preserve"> </w:t>
      </w:r>
      <w:r w:rsidRPr="009454A6">
        <w:rPr>
          <w:lang w:val="et-EE"/>
        </w:rPr>
        <w:t>vere</w:t>
      </w:r>
      <w:r w:rsidRPr="009454A6">
        <w:rPr>
          <w:spacing w:val="-2"/>
          <w:lang w:val="et-EE"/>
        </w:rPr>
        <w:t xml:space="preserve"> </w:t>
      </w:r>
      <w:r w:rsidRPr="009454A6">
        <w:rPr>
          <w:lang w:val="et-EE"/>
        </w:rPr>
        <w:t>valgeliblede arv, madal vereliistakute arv või kõrge maksaensüümide aktiivsus.</w:t>
      </w:r>
    </w:p>
    <w:p w14:paraId="2EF17F35" w14:textId="77777777" w:rsidR="00D47E4E" w:rsidRPr="009454A6" w:rsidRDefault="00D47E4E" w:rsidP="00A15DF1">
      <w:pPr>
        <w:pStyle w:val="a3"/>
        <w:rPr>
          <w:lang w:val="et-EE"/>
        </w:rPr>
      </w:pPr>
    </w:p>
    <w:p w14:paraId="01A9CD6E" w14:textId="77777777" w:rsidR="00D47E4E" w:rsidRPr="00BB111B" w:rsidRDefault="001716BD" w:rsidP="00BB111B">
      <w:pPr>
        <w:rPr>
          <w:b/>
          <w:bCs/>
          <w:lang w:val="et-EE"/>
        </w:rPr>
      </w:pPr>
      <w:r w:rsidRPr="00BB111B">
        <w:rPr>
          <w:b/>
          <w:bCs/>
          <w:lang w:val="et-EE"/>
        </w:rPr>
        <w:t>Lapsed ja noorukid</w:t>
      </w:r>
    </w:p>
    <w:p w14:paraId="6A3A98C6" w14:textId="40507B25" w:rsidR="00D47E4E" w:rsidRPr="009454A6" w:rsidRDefault="00DF51EC" w:rsidP="00A15DF1">
      <w:pPr>
        <w:pStyle w:val="a3"/>
        <w:rPr>
          <w:lang w:val="et-EE"/>
        </w:rPr>
      </w:pPr>
      <w:r>
        <w:rPr>
          <w:lang w:val="et-EE"/>
        </w:rPr>
        <w:t>Avtozma</w:t>
      </w:r>
      <w:r w:rsidR="001716BD" w:rsidRPr="009454A6">
        <w:rPr>
          <w:spacing w:val="-4"/>
          <w:lang w:val="et-EE"/>
        </w:rPr>
        <w:t xml:space="preserve"> </w:t>
      </w:r>
      <w:r w:rsidR="001716BD" w:rsidRPr="009454A6">
        <w:rPr>
          <w:lang w:val="et-EE"/>
        </w:rPr>
        <w:t>pen-süstlit</w:t>
      </w:r>
      <w:r w:rsidR="001716BD" w:rsidRPr="009454A6">
        <w:rPr>
          <w:spacing w:val="-3"/>
          <w:lang w:val="et-EE"/>
        </w:rPr>
        <w:t xml:space="preserve"> </w:t>
      </w:r>
      <w:r w:rsidR="001716BD" w:rsidRPr="009454A6">
        <w:rPr>
          <w:lang w:val="et-EE"/>
        </w:rPr>
        <w:t>ei</w:t>
      </w:r>
      <w:r w:rsidR="001716BD" w:rsidRPr="009454A6">
        <w:rPr>
          <w:spacing w:val="-3"/>
          <w:lang w:val="et-EE"/>
        </w:rPr>
        <w:t xml:space="preserve"> </w:t>
      </w:r>
      <w:r w:rsidR="001716BD" w:rsidRPr="009454A6">
        <w:rPr>
          <w:lang w:val="et-EE"/>
        </w:rPr>
        <w:t>soovitata</w:t>
      </w:r>
      <w:r w:rsidR="001716BD" w:rsidRPr="009454A6">
        <w:rPr>
          <w:spacing w:val="-4"/>
          <w:lang w:val="et-EE"/>
        </w:rPr>
        <w:t xml:space="preserve"> </w:t>
      </w:r>
      <w:r w:rsidR="001716BD" w:rsidRPr="009454A6">
        <w:rPr>
          <w:lang w:val="et-EE"/>
        </w:rPr>
        <w:t>kasutada</w:t>
      </w:r>
      <w:r w:rsidR="001716BD" w:rsidRPr="009454A6">
        <w:rPr>
          <w:spacing w:val="-4"/>
          <w:lang w:val="et-EE"/>
        </w:rPr>
        <w:t xml:space="preserve"> </w:t>
      </w:r>
      <w:r w:rsidR="001716BD" w:rsidRPr="009454A6">
        <w:rPr>
          <w:lang w:val="et-EE"/>
        </w:rPr>
        <w:t>lastel</w:t>
      </w:r>
      <w:r w:rsidR="001716BD" w:rsidRPr="009454A6">
        <w:rPr>
          <w:spacing w:val="-3"/>
          <w:lang w:val="et-EE"/>
        </w:rPr>
        <w:t xml:space="preserve"> </w:t>
      </w:r>
      <w:r w:rsidR="001716BD" w:rsidRPr="009454A6">
        <w:rPr>
          <w:lang w:val="et-EE"/>
        </w:rPr>
        <w:t>vanuses</w:t>
      </w:r>
      <w:r w:rsidR="001716BD" w:rsidRPr="009454A6">
        <w:rPr>
          <w:spacing w:val="-4"/>
          <w:lang w:val="et-EE"/>
        </w:rPr>
        <w:t xml:space="preserve"> </w:t>
      </w:r>
      <w:r w:rsidR="001716BD" w:rsidRPr="009454A6">
        <w:rPr>
          <w:lang w:val="et-EE"/>
        </w:rPr>
        <w:t>alla</w:t>
      </w:r>
      <w:r w:rsidR="001716BD" w:rsidRPr="009454A6">
        <w:rPr>
          <w:spacing w:val="-4"/>
          <w:lang w:val="et-EE"/>
        </w:rPr>
        <w:t xml:space="preserve"> </w:t>
      </w:r>
      <w:r w:rsidR="001716BD" w:rsidRPr="009454A6">
        <w:rPr>
          <w:lang w:val="et-EE"/>
        </w:rPr>
        <w:t>12</w:t>
      </w:r>
      <w:r w:rsidR="001716BD" w:rsidRPr="009454A6">
        <w:rPr>
          <w:spacing w:val="-4"/>
          <w:lang w:val="et-EE"/>
        </w:rPr>
        <w:t xml:space="preserve"> </w:t>
      </w:r>
      <w:r w:rsidR="001716BD" w:rsidRPr="009454A6">
        <w:rPr>
          <w:lang w:val="et-EE"/>
        </w:rPr>
        <w:t>aasta.</w:t>
      </w:r>
      <w:r w:rsidR="001716BD" w:rsidRPr="009454A6">
        <w:rPr>
          <w:spacing w:val="-4"/>
          <w:lang w:val="et-EE"/>
        </w:rPr>
        <w:t xml:space="preserve"> </w:t>
      </w:r>
      <w:r>
        <w:rPr>
          <w:lang w:val="et-EE"/>
        </w:rPr>
        <w:t>Avtozma</w:t>
      </w:r>
      <w:r w:rsidR="001716BD" w:rsidRPr="009454A6">
        <w:rPr>
          <w:lang w:val="et-EE"/>
        </w:rPr>
        <w:t>t</w:t>
      </w:r>
      <w:r w:rsidR="001716BD" w:rsidRPr="009454A6">
        <w:rPr>
          <w:spacing w:val="-3"/>
          <w:lang w:val="et-EE"/>
        </w:rPr>
        <w:t xml:space="preserve"> </w:t>
      </w:r>
      <w:r w:rsidR="001716BD" w:rsidRPr="009454A6">
        <w:rPr>
          <w:lang w:val="et-EE"/>
        </w:rPr>
        <w:t>ei tohi manustada sJIA-ga lastele, kes kaaluvad alla 10 kg.</w:t>
      </w:r>
    </w:p>
    <w:p w14:paraId="39923AB1" w14:textId="77777777" w:rsidR="00A15DF1" w:rsidRPr="009454A6" w:rsidRDefault="00A15DF1" w:rsidP="00A15DF1">
      <w:pPr>
        <w:pStyle w:val="a3"/>
        <w:rPr>
          <w:lang w:val="et-EE"/>
        </w:rPr>
      </w:pPr>
    </w:p>
    <w:p w14:paraId="6503DD63" w14:textId="58513C05" w:rsidR="00D47E4E" w:rsidRPr="009454A6" w:rsidRDefault="001716BD" w:rsidP="00A15DF1">
      <w:pPr>
        <w:pStyle w:val="a3"/>
        <w:rPr>
          <w:lang w:val="et-EE"/>
        </w:rPr>
      </w:pPr>
      <w:r w:rsidRPr="009454A6">
        <w:rPr>
          <w:lang w:val="et-EE"/>
        </w:rPr>
        <w:t xml:space="preserve">Kui lapsel on kunagi esinenud </w:t>
      </w:r>
      <w:r w:rsidRPr="009454A6">
        <w:rPr>
          <w:b/>
          <w:i/>
          <w:lang w:val="et-EE"/>
        </w:rPr>
        <w:t xml:space="preserve">makrofaagide aktivatsiooni sündroomi </w:t>
      </w:r>
      <w:r w:rsidRPr="009454A6">
        <w:rPr>
          <w:lang w:val="et-EE"/>
        </w:rPr>
        <w:t>(teatud vererakkude aktiveerumine</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kontrollimatu</w:t>
      </w:r>
      <w:r w:rsidRPr="009454A6">
        <w:rPr>
          <w:spacing w:val="-3"/>
          <w:lang w:val="et-EE"/>
        </w:rPr>
        <w:t xml:space="preserve"> </w:t>
      </w:r>
      <w:r w:rsidRPr="009454A6">
        <w:rPr>
          <w:lang w:val="et-EE"/>
        </w:rPr>
        <w:t>vohamine),</w:t>
      </w:r>
      <w:r w:rsidRPr="009454A6">
        <w:rPr>
          <w:spacing w:val="-6"/>
          <w:lang w:val="et-EE"/>
        </w:rPr>
        <w:t xml:space="preserve"> </w:t>
      </w:r>
      <w:r w:rsidRPr="009454A6">
        <w:rPr>
          <w:lang w:val="et-EE"/>
        </w:rPr>
        <w:t>rääkige</w:t>
      </w:r>
      <w:r w:rsidRPr="009454A6">
        <w:rPr>
          <w:spacing w:val="-3"/>
          <w:lang w:val="et-EE"/>
        </w:rPr>
        <w:t xml:space="preserve"> </w:t>
      </w:r>
      <w:r w:rsidRPr="009454A6">
        <w:rPr>
          <w:lang w:val="et-EE"/>
        </w:rPr>
        <w:t>sellest</w:t>
      </w:r>
      <w:r w:rsidRPr="009454A6">
        <w:rPr>
          <w:spacing w:val="-2"/>
          <w:lang w:val="et-EE"/>
        </w:rPr>
        <w:t xml:space="preserve"> </w:t>
      </w:r>
      <w:r w:rsidRPr="009454A6">
        <w:rPr>
          <w:lang w:val="et-EE"/>
        </w:rPr>
        <w:t>oma</w:t>
      </w:r>
      <w:r w:rsidRPr="009454A6">
        <w:rPr>
          <w:spacing w:val="-3"/>
          <w:lang w:val="et-EE"/>
        </w:rPr>
        <w:t xml:space="preserve"> </w:t>
      </w:r>
      <w:r w:rsidRPr="009454A6">
        <w:rPr>
          <w:lang w:val="et-EE"/>
        </w:rPr>
        <w:t>arstile.</w:t>
      </w:r>
      <w:r w:rsidRPr="009454A6">
        <w:rPr>
          <w:spacing w:val="-3"/>
          <w:lang w:val="et-EE"/>
        </w:rPr>
        <w:t xml:space="preserve"> </w:t>
      </w:r>
      <w:r w:rsidRPr="009454A6">
        <w:rPr>
          <w:lang w:val="et-EE"/>
        </w:rPr>
        <w:t>Arst</w:t>
      </w:r>
      <w:r w:rsidRPr="009454A6">
        <w:rPr>
          <w:spacing w:val="-2"/>
          <w:lang w:val="et-EE"/>
        </w:rPr>
        <w:t xml:space="preserve"> </w:t>
      </w:r>
      <w:r w:rsidRPr="009454A6">
        <w:rPr>
          <w:lang w:val="et-EE"/>
        </w:rPr>
        <w:t>peab</w:t>
      </w:r>
      <w:r w:rsidRPr="009454A6">
        <w:rPr>
          <w:spacing w:val="-3"/>
          <w:lang w:val="et-EE"/>
        </w:rPr>
        <w:t xml:space="preserve"> </w:t>
      </w:r>
      <w:r w:rsidRPr="009454A6">
        <w:rPr>
          <w:lang w:val="et-EE"/>
        </w:rPr>
        <w:t>otsustama,</w:t>
      </w:r>
      <w:r w:rsidRPr="009454A6">
        <w:rPr>
          <w:spacing w:val="-3"/>
          <w:lang w:val="et-EE"/>
        </w:rPr>
        <w:t xml:space="preserve"> </w:t>
      </w:r>
      <w:r w:rsidRPr="009454A6">
        <w:rPr>
          <w:lang w:val="et-EE"/>
        </w:rPr>
        <w:t>kas</w:t>
      </w:r>
      <w:r w:rsidRPr="009454A6">
        <w:rPr>
          <w:spacing w:val="-3"/>
          <w:lang w:val="et-EE"/>
        </w:rPr>
        <w:t xml:space="preserve"> </w:t>
      </w:r>
      <w:r w:rsidRPr="009454A6">
        <w:rPr>
          <w:lang w:val="et-EE"/>
        </w:rPr>
        <w:t xml:space="preserve">talle võib </w:t>
      </w:r>
      <w:r w:rsidR="00DF51EC">
        <w:rPr>
          <w:lang w:val="et-EE"/>
        </w:rPr>
        <w:t>Avtozma</w:t>
      </w:r>
      <w:r w:rsidRPr="009454A6">
        <w:rPr>
          <w:lang w:val="et-EE"/>
        </w:rPr>
        <w:t>t manustada.</w:t>
      </w:r>
    </w:p>
    <w:p w14:paraId="60511520" w14:textId="77777777" w:rsidR="00D47E4E" w:rsidRPr="009454A6" w:rsidRDefault="00D47E4E" w:rsidP="00A15DF1">
      <w:pPr>
        <w:pStyle w:val="a3"/>
        <w:rPr>
          <w:lang w:val="et-EE"/>
        </w:rPr>
      </w:pPr>
    </w:p>
    <w:p w14:paraId="21A457A0" w14:textId="3F78753E" w:rsidR="00D47E4E" w:rsidRPr="00BB111B" w:rsidRDefault="001716BD" w:rsidP="00BB111B">
      <w:pPr>
        <w:rPr>
          <w:b/>
          <w:bCs/>
          <w:lang w:val="et-EE"/>
        </w:rPr>
      </w:pPr>
      <w:r w:rsidRPr="00BB111B">
        <w:rPr>
          <w:b/>
          <w:bCs/>
          <w:lang w:val="et-EE"/>
        </w:rPr>
        <w:t xml:space="preserve">Muud ravimid ja </w:t>
      </w:r>
      <w:r w:rsidR="00DF51EC" w:rsidRPr="00BB111B">
        <w:rPr>
          <w:b/>
          <w:bCs/>
          <w:lang w:val="et-EE"/>
        </w:rPr>
        <w:t>Avtozma</w:t>
      </w:r>
    </w:p>
    <w:p w14:paraId="38C2574A" w14:textId="0B3694CF" w:rsidR="00D47E4E" w:rsidRPr="009454A6" w:rsidRDefault="001716BD" w:rsidP="00A15DF1">
      <w:pPr>
        <w:pStyle w:val="a3"/>
        <w:jc w:val="both"/>
        <w:rPr>
          <w:lang w:val="et-EE"/>
        </w:rPr>
      </w:pPr>
      <w:r w:rsidRPr="009454A6">
        <w:rPr>
          <w:lang w:val="et-EE"/>
        </w:rPr>
        <w:t>Teatage</w:t>
      </w:r>
      <w:r w:rsidRPr="009454A6">
        <w:rPr>
          <w:spacing w:val="-2"/>
          <w:lang w:val="et-EE"/>
        </w:rPr>
        <w:t xml:space="preserve"> </w:t>
      </w:r>
      <w:r w:rsidRPr="009454A6">
        <w:rPr>
          <w:lang w:val="et-EE"/>
        </w:rPr>
        <w:t>oma</w:t>
      </w:r>
      <w:r w:rsidRPr="009454A6">
        <w:rPr>
          <w:spacing w:val="-2"/>
          <w:lang w:val="et-EE"/>
        </w:rPr>
        <w:t xml:space="preserve"> </w:t>
      </w:r>
      <w:r w:rsidRPr="009454A6">
        <w:rPr>
          <w:lang w:val="et-EE"/>
        </w:rPr>
        <w:t>arstile,</w:t>
      </w:r>
      <w:r w:rsidRPr="009454A6">
        <w:rPr>
          <w:spacing w:val="-2"/>
          <w:lang w:val="et-EE"/>
        </w:rPr>
        <w:t xml:space="preserve"> </w:t>
      </w:r>
      <w:r w:rsidRPr="009454A6">
        <w:rPr>
          <w:lang w:val="et-EE"/>
        </w:rPr>
        <w:t>kui</w:t>
      </w:r>
      <w:r w:rsidRPr="009454A6">
        <w:rPr>
          <w:spacing w:val="-4"/>
          <w:lang w:val="et-EE"/>
        </w:rPr>
        <w:t xml:space="preserve"> </w:t>
      </w:r>
      <w:r w:rsidRPr="009454A6">
        <w:rPr>
          <w:lang w:val="et-EE"/>
        </w:rPr>
        <w:t>te</w:t>
      </w:r>
      <w:r w:rsidRPr="009454A6">
        <w:rPr>
          <w:spacing w:val="-4"/>
          <w:lang w:val="et-EE"/>
        </w:rPr>
        <w:t xml:space="preserve"> </w:t>
      </w:r>
      <w:r w:rsidRPr="009454A6">
        <w:rPr>
          <w:lang w:val="et-EE"/>
        </w:rPr>
        <w:t>kasutate</w:t>
      </w:r>
      <w:r w:rsidRPr="009454A6">
        <w:rPr>
          <w:spacing w:val="-2"/>
          <w:lang w:val="et-EE"/>
        </w:rPr>
        <w:t xml:space="preserve"> </w:t>
      </w:r>
      <w:r w:rsidRPr="009454A6">
        <w:rPr>
          <w:lang w:val="et-EE"/>
        </w:rPr>
        <w:t>või</w:t>
      </w:r>
      <w:r w:rsidRPr="009454A6">
        <w:rPr>
          <w:spacing w:val="-1"/>
          <w:lang w:val="et-EE"/>
        </w:rPr>
        <w:t xml:space="preserve"> </w:t>
      </w:r>
      <w:r w:rsidRPr="009454A6">
        <w:rPr>
          <w:lang w:val="et-EE"/>
        </w:rPr>
        <w:t>olete</w:t>
      </w:r>
      <w:r w:rsidRPr="009454A6">
        <w:rPr>
          <w:spacing w:val="-2"/>
          <w:lang w:val="et-EE"/>
        </w:rPr>
        <w:t xml:space="preserve"> </w:t>
      </w:r>
      <w:r w:rsidRPr="009454A6">
        <w:rPr>
          <w:lang w:val="et-EE"/>
        </w:rPr>
        <w:t>hiljuti</w:t>
      </w:r>
      <w:r w:rsidRPr="009454A6">
        <w:rPr>
          <w:spacing w:val="-1"/>
          <w:lang w:val="et-EE"/>
        </w:rPr>
        <w:t xml:space="preserve"> </w:t>
      </w:r>
      <w:r w:rsidRPr="009454A6">
        <w:rPr>
          <w:lang w:val="et-EE"/>
        </w:rPr>
        <w:t>kasutanud</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tahes</w:t>
      </w:r>
      <w:r w:rsidRPr="009454A6">
        <w:rPr>
          <w:spacing w:val="-2"/>
          <w:lang w:val="et-EE"/>
        </w:rPr>
        <w:t xml:space="preserve"> </w:t>
      </w:r>
      <w:r w:rsidRPr="009454A6">
        <w:rPr>
          <w:lang w:val="et-EE"/>
        </w:rPr>
        <w:t>muid</w:t>
      </w:r>
      <w:r w:rsidRPr="009454A6">
        <w:rPr>
          <w:spacing w:val="-2"/>
          <w:lang w:val="et-EE"/>
        </w:rPr>
        <w:t xml:space="preserve"> </w:t>
      </w:r>
      <w:r w:rsidRPr="009454A6">
        <w:rPr>
          <w:lang w:val="et-EE"/>
        </w:rPr>
        <w:t>ravimeid.</w:t>
      </w:r>
      <w:r w:rsidRPr="009454A6">
        <w:rPr>
          <w:spacing w:val="-2"/>
          <w:lang w:val="et-EE"/>
        </w:rPr>
        <w:t xml:space="preserve"> </w:t>
      </w:r>
      <w:r w:rsidR="00DF51EC">
        <w:rPr>
          <w:lang w:val="et-EE"/>
        </w:rPr>
        <w:t>Avtozma</w:t>
      </w:r>
      <w:r w:rsidRPr="009454A6">
        <w:rPr>
          <w:spacing w:val="-2"/>
          <w:lang w:val="et-EE"/>
        </w:rPr>
        <w:t xml:space="preserve"> </w:t>
      </w:r>
      <w:r w:rsidRPr="009454A6">
        <w:rPr>
          <w:lang w:val="et-EE"/>
        </w:rPr>
        <w:t>võib mõjutada</w:t>
      </w:r>
      <w:r w:rsidRPr="009454A6">
        <w:rPr>
          <w:spacing w:val="-2"/>
          <w:lang w:val="et-EE"/>
        </w:rPr>
        <w:t xml:space="preserve"> </w:t>
      </w:r>
      <w:r w:rsidRPr="009454A6">
        <w:rPr>
          <w:lang w:val="et-EE"/>
        </w:rPr>
        <w:t>mõnede</w:t>
      </w:r>
      <w:r w:rsidRPr="009454A6">
        <w:rPr>
          <w:spacing w:val="-2"/>
          <w:lang w:val="et-EE"/>
        </w:rPr>
        <w:t xml:space="preserve"> </w:t>
      </w:r>
      <w:r w:rsidRPr="009454A6">
        <w:rPr>
          <w:lang w:val="et-EE"/>
        </w:rPr>
        <w:t>ravimite</w:t>
      </w:r>
      <w:r w:rsidRPr="009454A6">
        <w:rPr>
          <w:spacing w:val="-2"/>
          <w:lang w:val="et-EE"/>
        </w:rPr>
        <w:t xml:space="preserve"> </w:t>
      </w:r>
      <w:r w:rsidRPr="009454A6">
        <w:rPr>
          <w:lang w:val="et-EE"/>
        </w:rPr>
        <w:t>toimet</w:t>
      </w:r>
      <w:r w:rsidRPr="009454A6">
        <w:rPr>
          <w:spacing w:val="-1"/>
          <w:lang w:val="et-EE"/>
        </w:rPr>
        <w:t xml:space="preserve"> </w:t>
      </w:r>
      <w:r w:rsidRPr="009454A6">
        <w:rPr>
          <w:lang w:val="et-EE"/>
        </w:rPr>
        <w:t>ning</w:t>
      </w:r>
      <w:r w:rsidRPr="009454A6">
        <w:rPr>
          <w:spacing w:val="-5"/>
          <w:lang w:val="et-EE"/>
        </w:rPr>
        <w:t xml:space="preserve"> </w:t>
      </w:r>
      <w:r w:rsidRPr="009454A6">
        <w:rPr>
          <w:lang w:val="et-EE"/>
        </w:rPr>
        <w:t>nende</w:t>
      </w:r>
      <w:r w:rsidRPr="009454A6">
        <w:rPr>
          <w:spacing w:val="-2"/>
          <w:lang w:val="et-EE"/>
        </w:rPr>
        <w:t xml:space="preserve"> </w:t>
      </w:r>
      <w:r w:rsidRPr="009454A6">
        <w:rPr>
          <w:lang w:val="et-EE"/>
        </w:rPr>
        <w:t>annus</w:t>
      </w:r>
      <w:r w:rsidRPr="009454A6">
        <w:rPr>
          <w:spacing w:val="-2"/>
          <w:lang w:val="et-EE"/>
        </w:rPr>
        <w:t xml:space="preserve"> </w:t>
      </w:r>
      <w:r w:rsidRPr="009454A6">
        <w:rPr>
          <w:lang w:val="et-EE"/>
        </w:rPr>
        <w:t>võib</w:t>
      </w:r>
      <w:r w:rsidRPr="009454A6">
        <w:rPr>
          <w:spacing w:val="-2"/>
          <w:lang w:val="et-EE"/>
        </w:rPr>
        <w:t xml:space="preserve"> </w:t>
      </w:r>
      <w:r w:rsidRPr="009454A6">
        <w:rPr>
          <w:lang w:val="et-EE"/>
        </w:rPr>
        <w:t>vajada</w:t>
      </w:r>
      <w:r w:rsidRPr="009454A6">
        <w:rPr>
          <w:spacing w:val="-2"/>
          <w:lang w:val="et-EE"/>
        </w:rPr>
        <w:t xml:space="preserve"> </w:t>
      </w:r>
      <w:r w:rsidRPr="009454A6">
        <w:rPr>
          <w:lang w:val="et-EE"/>
        </w:rPr>
        <w:t>kohandamist.</w:t>
      </w:r>
      <w:r w:rsidRPr="009454A6">
        <w:rPr>
          <w:spacing w:val="-5"/>
          <w:lang w:val="et-EE"/>
        </w:rPr>
        <w:t xml:space="preserve"> </w:t>
      </w:r>
      <w:r w:rsidRPr="009454A6">
        <w:rPr>
          <w:lang w:val="et-EE"/>
        </w:rPr>
        <w:t>Kui</w:t>
      </w:r>
      <w:r w:rsidRPr="009454A6">
        <w:rPr>
          <w:spacing w:val="-4"/>
          <w:lang w:val="et-EE"/>
        </w:rPr>
        <w:t xml:space="preserve"> </w:t>
      </w:r>
      <w:r w:rsidRPr="009454A6">
        <w:rPr>
          <w:lang w:val="et-EE"/>
        </w:rPr>
        <w:t>teie</w:t>
      </w:r>
      <w:r w:rsidRPr="009454A6">
        <w:rPr>
          <w:spacing w:val="-2"/>
          <w:lang w:val="et-EE"/>
        </w:rPr>
        <w:t xml:space="preserve"> </w:t>
      </w:r>
      <w:r w:rsidRPr="009454A6">
        <w:rPr>
          <w:lang w:val="et-EE"/>
        </w:rPr>
        <w:t>poolt</w:t>
      </w:r>
      <w:r w:rsidRPr="009454A6">
        <w:rPr>
          <w:spacing w:val="-1"/>
          <w:lang w:val="et-EE"/>
        </w:rPr>
        <w:t xml:space="preserve"> </w:t>
      </w:r>
      <w:r w:rsidRPr="009454A6">
        <w:rPr>
          <w:lang w:val="et-EE"/>
        </w:rPr>
        <w:t xml:space="preserve">kasutatavad ravimid sisaldavad mõnda järgmistest toimeainetest, </w:t>
      </w:r>
      <w:r w:rsidRPr="009454A6">
        <w:rPr>
          <w:b/>
          <w:lang w:val="et-EE"/>
        </w:rPr>
        <w:t>teavitage sellest oma arsti</w:t>
      </w:r>
      <w:r w:rsidRPr="009454A6">
        <w:rPr>
          <w:lang w:val="et-EE"/>
        </w:rPr>
        <w:t>:</w:t>
      </w:r>
    </w:p>
    <w:p w14:paraId="129B7446" w14:textId="570A6D6F"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metüülprednisoloon,</w:t>
      </w:r>
      <w:r w:rsidR="001716BD" w:rsidRPr="009454A6">
        <w:rPr>
          <w:spacing w:val="-9"/>
          <w:lang w:val="et-EE"/>
        </w:rPr>
        <w:t xml:space="preserve"> </w:t>
      </w:r>
      <w:r w:rsidR="001716BD" w:rsidRPr="009454A6">
        <w:rPr>
          <w:lang w:val="et-EE"/>
        </w:rPr>
        <w:t>deksametasoon,</w:t>
      </w:r>
      <w:r w:rsidR="001716BD" w:rsidRPr="009454A6">
        <w:rPr>
          <w:spacing w:val="-6"/>
          <w:lang w:val="et-EE"/>
        </w:rPr>
        <w:t xml:space="preserve"> </w:t>
      </w:r>
      <w:r w:rsidR="001716BD" w:rsidRPr="009454A6">
        <w:rPr>
          <w:lang w:val="et-EE"/>
        </w:rPr>
        <w:t>mis</w:t>
      </w:r>
      <w:r w:rsidR="001716BD" w:rsidRPr="009454A6">
        <w:rPr>
          <w:spacing w:val="-7"/>
          <w:lang w:val="et-EE"/>
        </w:rPr>
        <w:t xml:space="preserve"> </w:t>
      </w:r>
      <w:r w:rsidR="001716BD" w:rsidRPr="009454A6">
        <w:rPr>
          <w:lang w:val="et-EE"/>
        </w:rPr>
        <w:t>on</w:t>
      </w:r>
      <w:r w:rsidR="001716BD" w:rsidRPr="009454A6">
        <w:rPr>
          <w:spacing w:val="-6"/>
          <w:lang w:val="et-EE"/>
        </w:rPr>
        <w:t xml:space="preserve"> </w:t>
      </w:r>
      <w:r w:rsidR="001716BD" w:rsidRPr="009454A6">
        <w:rPr>
          <w:lang w:val="et-EE"/>
        </w:rPr>
        <w:t>põletikuvastased</w:t>
      </w:r>
      <w:r w:rsidR="001716BD" w:rsidRPr="009454A6">
        <w:rPr>
          <w:spacing w:val="-9"/>
          <w:lang w:val="et-EE"/>
        </w:rPr>
        <w:t xml:space="preserve"> </w:t>
      </w:r>
      <w:r w:rsidR="001716BD" w:rsidRPr="009454A6">
        <w:rPr>
          <w:spacing w:val="-2"/>
          <w:lang w:val="et-EE"/>
        </w:rPr>
        <w:t>ravimid</w:t>
      </w:r>
    </w:p>
    <w:p w14:paraId="70C8525B" w14:textId="5376D224"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simvastatiin</w:t>
      </w:r>
      <w:r w:rsidR="001716BD" w:rsidRPr="009454A6">
        <w:rPr>
          <w:spacing w:val="-10"/>
          <w:lang w:val="et-EE"/>
        </w:rPr>
        <w:t xml:space="preserve"> </w:t>
      </w:r>
      <w:r w:rsidR="001716BD" w:rsidRPr="009454A6">
        <w:rPr>
          <w:lang w:val="et-EE"/>
        </w:rPr>
        <w:t>või</w:t>
      </w:r>
      <w:r w:rsidR="001716BD" w:rsidRPr="009454A6">
        <w:rPr>
          <w:spacing w:val="-6"/>
          <w:lang w:val="et-EE"/>
        </w:rPr>
        <w:t xml:space="preserve"> </w:t>
      </w:r>
      <w:r w:rsidR="001716BD" w:rsidRPr="009454A6">
        <w:rPr>
          <w:lang w:val="et-EE"/>
        </w:rPr>
        <w:t>atorvastatiin,</w:t>
      </w:r>
      <w:r w:rsidR="001716BD" w:rsidRPr="009454A6">
        <w:rPr>
          <w:spacing w:val="-7"/>
          <w:lang w:val="et-EE"/>
        </w:rPr>
        <w:t xml:space="preserve"> </w:t>
      </w:r>
      <w:r w:rsidR="001716BD" w:rsidRPr="009454A6">
        <w:rPr>
          <w:lang w:val="et-EE"/>
        </w:rPr>
        <w:t>mida</w:t>
      </w:r>
      <w:r w:rsidR="001716BD" w:rsidRPr="009454A6">
        <w:rPr>
          <w:spacing w:val="-7"/>
          <w:lang w:val="et-EE"/>
        </w:rPr>
        <w:t xml:space="preserve"> </w:t>
      </w:r>
      <w:r w:rsidR="001716BD" w:rsidRPr="009454A6">
        <w:rPr>
          <w:lang w:val="et-EE"/>
        </w:rPr>
        <w:t>kasutatakse</w:t>
      </w:r>
      <w:r w:rsidR="001716BD" w:rsidRPr="009454A6">
        <w:rPr>
          <w:spacing w:val="-7"/>
          <w:lang w:val="et-EE"/>
        </w:rPr>
        <w:t xml:space="preserve"> </w:t>
      </w:r>
      <w:r w:rsidR="001716BD" w:rsidRPr="009454A6">
        <w:rPr>
          <w:lang w:val="et-EE"/>
        </w:rPr>
        <w:t>kolesteroolitaseme</w:t>
      </w:r>
      <w:r w:rsidR="001716BD" w:rsidRPr="009454A6">
        <w:rPr>
          <w:spacing w:val="-7"/>
          <w:lang w:val="et-EE"/>
        </w:rPr>
        <w:t xml:space="preserve"> </w:t>
      </w:r>
      <w:r w:rsidR="001716BD" w:rsidRPr="009454A6">
        <w:rPr>
          <w:spacing w:val="-2"/>
          <w:lang w:val="et-EE"/>
        </w:rPr>
        <w:t>langetamiseks</w:t>
      </w:r>
    </w:p>
    <w:p w14:paraId="500C5E59" w14:textId="24971E04"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kaltsiumikanali</w:t>
      </w:r>
      <w:r w:rsidR="001716BD" w:rsidRPr="009454A6">
        <w:rPr>
          <w:spacing w:val="-6"/>
          <w:lang w:val="et-EE"/>
        </w:rPr>
        <w:t xml:space="preserve"> </w:t>
      </w:r>
      <w:r w:rsidR="001716BD" w:rsidRPr="009454A6">
        <w:rPr>
          <w:lang w:val="et-EE"/>
        </w:rPr>
        <w:t>blokaatorid</w:t>
      </w:r>
      <w:r w:rsidR="001716BD" w:rsidRPr="009454A6">
        <w:rPr>
          <w:spacing w:val="-9"/>
          <w:lang w:val="et-EE"/>
        </w:rPr>
        <w:t xml:space="preserve"> </w:t>
      </w:r>
      <w:r w:rsidR="001716BD" w:rsidRPr="009454A6">
        <w:rPr>
          <w:lang w:val="et-EE"/>
        </w:rPr>
        <w:t>(nt</w:t>
      </w:r>
      <w:r w:rsidR="001716BD" w:rsidRPr="009454A6">
        <w:rPr>
          <w:spacing w:val="-8"/>
          <w:lang w:val="et-EE"/>
        </w:rPr>
        <w:t xml:space="preserve"> </w:t>
      </w:r>
      <w:r w:rsidR="001716BD" w:rsidRPr="009454A6">
        <w:rPr>
          <w:lang w:val="et-EE"/>
        </w:rPr>
        <w:t>amlodipiin),</w:t>
      </w:r>
      <w:r w:rsidR="001716BD" w:rsidRPr="009454A6">
        <w:rPr>
          <w:spacing w:val="-6"/>
          <w:lang w:val="et-EE"/>
        </w:rPr>
        <w:t xml:space="preserve"> </w:t>
      </w:r>
      <w:r w:rsidR="001716BD" w:rsidRPr="009454A6">
        <w:rPr>
          <w:lang w:val="et-EE"/>
        </w:rPr>
        <w:t>mida</w:t>
      </w:r>
      <w:r w:rsidR="001716BD" w:rsidRPr="009454A6">
        <w:rPr>
          <w:spacing w:val="-7"/>
          <w:lang w:val="et-EE"/>
        </w:rPr>
        <w:t xml:space="preserve"> </w:t>
      </w:r>
      <w:r w:rsidR="001716BD" w:rsidRPr="009454A6">
        <w:rPr>
          <w:lang w:val="et-EE"/>
        </w:rPr>
        <w:t>kasutatakse</w:t>
      </w:r>
      <w:r w:rsidR="001716BD" w:rsidRPr="009454A6">
        <w:rPr>
          <w:spacing w:val="-6"/>
          <w:lang w:val="et-EE"/>
        </w:rPr>
        <w:t xml:space="preserve"> </w:t>
      </w:r>
      <w:r w:rsidR="001716BD" w:rsidRPr="009454A6">
        <w:rPr>
          <w:lang w:val="et-EE"/>
        </w:rPr>
        <w:t>kõrgvererõhutõve</w:t>
      </w:r>
      <w:r w:rsidR="001716BD" w:rsidRPr="009454A6">
        <w:rPr>
          <w:spacing w:val="-6"/>
          <w:lang w:val="et-EE"/>
        </w:rPr>
        <w:t xml:space="preserve"> </w:t>
      </w:r>
      <w:r w:rsidR="001716BD" w:rsidRPr="009454A6">
        <w:rPr>
          <w:spacing w:val="-2"/>
          <w:lang w:val="et-EE"/>
        </w:rPr>
        <w:t>raviks</w:t>
      </w:r>
    </w:p>
    <w:p w14:paraId="058C6EC0" w14:textId="0B83E0FF"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teofülliin,</w:t>
      </w:r>
      <w:r w:rsidR="001716BD" w:rsidRPr="009454A6">
        <w:rPr>
          <w:spacing w:val="-5"/>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5"/>
          <w:lang w:val="et-EE"/>
        </w:rPr>
        <w:t xml:space="preserve"> </w:t>
      </w:r>
      <w:r w:rsidR="001716BD" w:rsidRPr="009454A6">
        <w:rPr>
          <w:lang w:val="et-EE"/>
        </w:rPr>
        <w:t>astma</w:t>
      </w:r>
      <w:r w:rsidR="001716BD" w:rsidRPr="009454A6">
        <w:rPr>
          <w:spacing w:val="-4"/>
          <w:lang w:val="et-EE"/>
        </w:rPr>
        <w:t xml:space="preserve"> </w:t>
      </w:r>
      <w:r w:rsidR="001716BD" w:rsidRPr="009454A6">
        <w:rPr>
          <w:spacing w:val="-2"/>
          <w:lang w:val="et-EE"/>
        </w:rPr>
        <w:t>raviks</w:t>
      </w:r>
    </w:p>
    <w:p w14:paraId="77817D3C" w14:textId="5A706020"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varfariin</w:t>
      </w:r>
      <w:r w:rsidR="001716BD" w:rsidRPr="009454A6">
        <w:rPr>
          <w:spacing w:val="-10"/>
          <w:lang w:val="et-EE"/>
        </w:rPr>
        <w:t xml:space="preserve"> </w:t>
      </w:r>
      <w:r w:rsidR="001716BD" w:rsidRPr="009454A6">
        <w:rPr>
          <w:lang w:val="et-EE"/>
        </w:rPr>
        <w:t>või</w:t>
      </w:r>
      <w:r w:rsidR="001716BD" w:rsidRPr="009454A6">
        <w:rPr>
          <w:spacing w:val="-4"/>
          <w:lang w:val="et-EE"/>
        </w:rPr>
        <w:t xml:space="preserve"> </w:t>
      </w:r>
      <w:r w:rsidR="001716BD" w:rsidRPr="009454A6">
        <w:rPr>
          <w:lang w:val="et-EE"/>
        </w:rPr>
        <w:t>fenprokumoon,</w:t>
      </w:r>
      <w:r w:rsidR="001716BD" w:rsidRPr="009454A6">
        <w:rPr>
          <w:spacing w:val="-5"/>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5"/>
          <w:lang w:val="et-EE"/>
        </w:rPr>
        <w:t xml:space="preserve"> </w:t>
      </w:r>
      <w:r w:rsidR="001716BD" w:rsidRPr="009454A6">
        <w:rPr>
          <w:lang w:val="et-EE"/>
        </w:rPr>
        <w:t>vere</w:t>
      </w:r>
      <w:r w:rsidR="001716BD" w:rsidRPr="009454A6">
        <w:rPr>
          <w:spacing w:val="-4"/>
          <w:lang w:val="et-EE"/>
        </w:rPr>
        <w:t xml:space="preserve"> </w:t>
      </w:r>
      <w:r w:rsidR="001716BD" w:rsidRPr="009454A6">
        <w:rPr>
          <w:spacing w:val="-2"/>
          <w:lang w:val="et-EE"/>
        </w:rPr>
        <w:t>vedeldamiseks</w:t>
      </w:r>
    </w:p>
    <w:p w14:paraId="3DAE5D8F" w14:textId="52DC2417"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fenütoiin,</w:t>
      </w:r>
      <w:r w:rsidR="001716BD" w:rsidRPr="009454A6">
        <w:rPr>
          <w:spacing w:val="-6"/>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kasutatakse</w:t>
      </w:r>
      <w:r w:rsidR="001716BD" w:rsidRPr="009454A6">
        <w:rPr>
          <w:spacing w:val="-6"/>
          <w:lang w:val="et-EE"/>
        </w:rPr>
        <w:t xml:space="preserve"> </w:t>
      </w:r>
      <w:r w:rsidR="001716BD" w:rsidRPr="009454A6">
        <w:rPr>
          <w:lang w:val="et-EE"/>
        </w:rPr>
        <w:t>krampide</w:t>
      </w:r>
      <w:r w:rsidR="001716BD" w:rsidRPr="009454A6">
        <w:rPr>
          <w:spacing w:val="-5"/>
          <w:lang w:val="et-EE"/>
        </w:rPr>
        <w:t xml:space="preserve"> </w:t>
      </w:r>
      <w:r w:rsidR="001716BD" w:rsidRPr="009454A6">
        <w:rPr>
          <w:spacing w:val="-2"/>
          <w:lang w:val="et-EE"/>
        </w:rPr>
        <w:t>raviks</w:t>
      </w:r>
    </w:p>
    <w:p w14:paraId="65480D0A" w14:textId="632000AB"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tsüklosporiin,</w:t>
      </w:r>
      <w:r w:rsidR="001716BD" w:rsidRPr="009454A6">
        <w:rPr>
          <w:spacing w:val="-8"/>
          <w:lang w:val="et-EE"/>
        </w:rPr>
        <w:t xml:space="preserve"> </w:t>
      </w:r>
      <w:r w:rsidR="001716BD" w:rsidRPr="009454A6">
        <w:rPr>
          <w:lang w:val="et-EE"/>
        </w:rPr>
        <w:t>mida</w:t>
      </w:r>
      <w:r w:rsidR="001716BD" w:rsidRPr="009454A6">
        <w:rPr>
          <w:spacing w:val="-7"/>
          <w:lang w:val="et-EE"/>
        </w:rPr>
        <w:t xml:space="preserve"> </w:t>
      </w:r>
      <w:r w:rsidR="001716BD" w:rsidRPr="009454A6">
        <w:rPr>
          <w:lang w:val="et-EE"/>
        </w:rPr>
        <w:t>kasutatakse</w:t>
      </w:r>
      <w:r w:rsidR="001716BD" w:rsidRPr="009454A6">
        <w:rPr>
          <w:spacing w:val="-7"/>
          <w:lang w:val="et-EE"/>
        </w:rPr>
        <w:t xml:space="preserve"> </w:t>
      </w:r>
      <w:r w:rsidR="001716BD" w:rsidRPr="009454A6">
        <w:rPr>
          <w:lang w:val="et-EE"/>
        </w:rPr>
        <w:t>immuunsüsteemi</w:t>
      </w:r>
      <w:r w:rsidR="001716BD" w:rsidRPr="009454A6">
        <w:rPr>
          <w:spacing w:val="-6"/>
          <w:lang w:val="et-EE"/>
        </w:rPr>
        <w:t xml:space="preserve"> </w:t>
      </w:r>
      <w:r w:rsidR="001716BD" w:rsidRPr="009454A6">
        <w:rPr>
          <w:lang w:val="et-EE"/>
        </w:rPr>
        <w:t>pärssimiseks</w:t>
      </w:r>
      <w:r w:rsidR="001716BD" w:rsidRPr="009454A6">
        <w:rPr>
          <w:spacing w:val="-7"/>
          <w:lang w:val="et-EE"/>
        </w:rPr>
        <w:t xml:space="preserve"> </w:t>
      </w:r>
      <w:r w:rsidR="001716BD" w:rsidRPr="009454A6">
        <w:rPr>
          <w:lang w:val="et-EE"/>
        </w:rPr>
        <w:t>elundisiirdamise</w:t>
      </w:r>
      <w:r w:rsidR="001716BD" w:rsidRPr="009454A6">
        <w:rPr>
          <w:spacing w:val="-8"/>
          <w:lang w:val="et-EE"/>
        </w:rPr>
        <w:t xml:space="preserve"> </w:t>
      </w:r>
      <w:r w:rsidR="001716BD" w:rsidRPr="009454A6">
        <w:rPr>
          <w:spacing w:val="-4"/>
          <w:lang w:val="et-EE"/>
        </w:rPr>
        <w:t>ajal</w:t>
      </w:r>
    </w:p>
    <w:p w14:paraId="18292D86" w14:textId="4F7A2561"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bensodiasepiinid</w:t>
      </w:r>
      <w:r w:rsidR="001716BD" w:rsidRPr="009454A6">
        <w:rPr>
          <w:spacing w:val="-8"/>
          <w:lang w:val="et-EE"/>
        </w:rPr>
        <w:t xml:space="preserve"> </w:t>
      </w:r>
      <w:r w:rsidR="001716BD" w:rsidRPr="009454A6">
        <w:rPr>
          <w:lang w:val="et-EE"/>
        </w:rPr>
        <w:t>(nt</w:t>
      </w:r>
      <w:r w:rsidR="001716BD" w:rsidRPr="009454A6">
        <w:rPr>
          <w:spacing w:val="-8"/>
          <w:lang w:val="et-EE"/>
        </w:rPr>
        <w:t xml:space="preserve"> </w:t>
      </w:r>
      <w:r w:rsidR="001716BD" w:rsidRPr="009454A6">
        <w:rPr>
          <w:lang w:val="et-EE"/>
        </w:rPr>
        <w:t>temasepaam),</w:t>
      </w:r>
      <w:r w:rsidR="001716BD" w:rsidRPr="009454A6">
        <w:rPr>
          <w:spacing w:val="-5"/>
          <w:lang w:val="et-EE"/>
        </w:rPr>
        <w:t xml:space="preserve"> </w:t>
      </w:r>
      <w:r w:rsidR="001716BD" w:rsidRPr="009454A6">
        <w:rPr>
          <w:lang w:val="et-EE"/>
        </w:rPr>
        <w:t>mida</w:t>
      </w:r>
      <w:r w:rsidR="001716BD" w:rsidRPr="009454A6">
        <w:rPr>
          <w:spacing w:val="-6"/>
          <w:lang w:val="et-EE"/>
        </w:rPr>
        <w:t xml:space="preserve"> </w:t>
      </w:r>
      <w:r w:rsidR="001716BD" w:rsidRPr="009454A6">
        <w:rPr>
          <w:lang w:val="et-EE"/>
        </w:rPr>
        <w:t>kasutatakse</w:t>
      </w:r>
      <w:r w:rsidR="001716BD" w:rsidRPr="009454A6">
        <w:rPr>
          <w:spacing w:val="-6"/>
          <w:lang w:val="et-EE"/>
        </w:rPr>
        <w:t xml:space="preserve"> </w:t>
      </w:r>
      <w:r w:rsidR="001716BD" w:rsidRPr="009454A6">
        <w:rPr>
          <w:lang w:val="et-EE"/>
        </w:rPr>
        <w:t>ärevuse</w:t>
      </w:r>
      <w:r w:rsidR="001716BD" w:rsidRPr="009454A6">
        <w:rPr>
          <w:spacing w:val="-5"/>
          <w:lang w:val="et-EE"/>
        </w:rPr>
        <w:t xml:space="preserve"> </w:t>
      </w:r>
      <w:r w:rsidR="001716BD" w:rsidRPr="009454A6">
        <w:rPr>
          <w:spacing w:val="-2"/>
          <w:lang w:val="et-EE"/>
        </w:rPr>
        <w:t>leevendamiseks</w:t>
      </w:r>
    </w:p>
    <w:p w14:paraId="7EC42EF0" w14:textId="77777777" w:rsidR="00D47E4E" w:rsidRPr="009454A6" w:rsidRDefault="00D47E4E" w:rsidP="00A15DF1">
      <w:pPr>
        <w:pStyle w:val="a3"/>
        <w:rPr>
          <w:lang w:val="et-EE"/>
        </w:rPr>
      </w:pPr>
    </w:p>
    <w:p w14:paraId="4749B568" w14:textId="7A6BA20E" w:rsidR="00D47E4E" w:rsidRPr="009454A6" w:rsidRDefault="001716BD" w:rsidP="00A15DF1">
      <w:pPr>
        <w:pStyle w:val="a3"/>
        <w:rPr>
          <w:lang w:val="et-EE"/>
        </w:rPr>
      </w:pPr>
      <w:r w:rsidRPr="009454A6">
        <w:rPr>
          <w:lang w:val="et-EE"/>
        </w:rPr>
        <w:t>Kliinilise</w:t>
      </w:r>
      <w:r w:rsidRPr="009454A6">
        <w:rPr>
          <w:spacing w:val="-3"/>
          <w:lang w:val="et-EE"/>
        </w:rPr>
        <w:t xml:space="preserve"> </w:t>
      </w:r>
      <w:r w:rsidRPr="009454A6">
        <w:rPr>
          <w:lang w:val="et-EE"/>
        </w:rPr>
        <w:t>kogemuse</w:t>
      </w:r>
      <w:r w:rsidRPr="009454A6">
        <w:rPr>
          <w:spacing w:val="-3"/>
          <w:lang w:val="et-EE"/>
        </w:rPr>
        <w:t xml:space="preserve"> </w:t>
      </w:r>
      <w:r w:rsidRPr="009454A6">
        <w:rPr>
          <w:lang w:val="et-EE"/>
        </w:rPr>
        <w:t>puudumise</w:t>
      </w:r>
      <w:r w:rsidRPr="009454A6">
        <w:rPr>
          <w:spacing w:val="-3"/>
          <w:lang w:val="et-EE"/>
        </w:rPr>
        <w:t xml:space="preserve"> </w:t>
      </w:r>
      <w:r w:rsidRPr="009454A6">
        <w:rPr>
          <w:lang w:val="et-EE"/>
        </w:rPr>
        <w:t>tõttu</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soovitata</w:t>
      </w:r>
      <w:r w:rsidRPr="009454A6">
        <w:rPr>
          <w:spacing w:val="-3"/>
          <w:lang w:val="et-EE"/>
        </w:rPr>
        <w:t xml:space="preserve"> </w:t>
      </w:r>
      <w:r w:rsidR="009F0E60">
        <w:rPr>
          <w:lang w:val="et-EE"/>
        </w:rPr>
        <w:t>totsilizumabi</w:t>
      </w:r>
      <w:r w:rsidRPr="009454A6">
        <w:rPr>
          <w:spacing w:val="-2"/>
          <w:lang w:val="et-EE"/>
        </w:rPr>
        <w:t xml:space="preserve"> </w:t>
      </w:r>
      <w:r w:rsidRPr="009454A6">
        <w:rPr>
          <w:lang w:val="et-EE"/>
        </w:rPr>
        <w:t>kasutada</w:t>
      </w:r>
      <w:r w:rsidRPr="009454A6">
        <w:rPr>
          <w:spacing w:val="-3"/>
          <w:lang w:val="et-EE"/>
        </w:rPr>
        <w:t xml:space="preserve"> </w:t>
      </w:r>
      <w:r w:rsidRPr="009454A6">
        <w:rPr>
          <w:lang w:val="et-EE"/>
        </w:rPr>
        <w:t>koos</w:t>
      </w:r>
      <w:r w:rsidRPr="009454A6">
        <w:rPr>
          <w:spacing w:val="-3"/>
          <w:lang w:val="et-EE"/>
        </w:rPr>
        <w:t xml:space="preserve"> </w:t>
      </w:r>
      <w:r w:rsidRPr="009454A6">
        <w:rPr>
          <w:lang w:val="et-EE"/>
        </w:rPr>
        <w:t>RA,</w:t>
      </w:r>
      <w:r w:rsidRPr="009454A6">
        <w:rPr>
          <w:spacing w:val="-6"/>
          <w:lang w:val="et-EE"/>
        </w:rPr>
        <w:t xml:space="preserve"> </w:t>
      </w:r>
      <w:r w:rsidRPr="009454A6">
        <w:rPr>
          <w:lang w:val="et-EE"/>
        </w:rPr>
        <w:t>sJIA,</w:t>
      </w:r>
      <w:r w:rsidRPr="009454A6">
        <w:rPr>
          <w:spacing w:val="-3"/>
          <w:lang w:val="et-EE"/>
        </w:rPr>
        <w:t xml:space="preserve"> </w:t>
      </w:r>
      <w:r w:rsidRPr="009454A6">
        <w:rPr>
          <w:lang w:val="et-EE"/>
        </w:rPr>
        <w:t>pJIA</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GCA teiste bioloogiliste ravimitega.</w:t>
      </w:r>
    </w:p>
    <w:p w14:paraId="71C1394F" w14:textId="77777777" w:rsidR="00D47E4E" w:rsidRPr="009454A6" w:rsidRDefault="00D47E4E" w:rsidP="00A15DF1">
      <w:pPr>
        <w:pStyle w:val="a3"/>
        <w:rPr>
          <w:lang w:val="et-EE"/>
        </w:rPr>
      </w:pPr>
    </w:p>
    <w:p w14:paraId="1CC0866F" w14:textId="77777777" w:rsidR="00D47E4E" w:rsidRPr="00BB111B" w:rsidRDefault="001716BD" w:rsidP="00BB111B">
      <w:pPr>
        <w:rPr>
          <w:b/>
          <w:bCs/>
          <w:lang w:val="et-EE"/>
        </w:rPr>
      </w:pPr>
      <w:r w:rsidRPr="00BB111B">
        <w:rPr>
          <w:b/>
          <w:bCs/>
          <w:lang w:val="et-EE"/>
        </w:rPr>
        <w:t>Rasedus, imetamine ja viljakus</w:t>
      </w:r>
    </w:p>
    <w:p w14:paraId="06A66BB2" w14:textId="77777777" w:rsidR="00A15DF1" w:rsidRPr="009454A6" w:rsidRDefault="00A15DF1" w:rsidP="009D7AF9">
      <w:pPr>
        <w:rPr>
          <w:lang w:val="et-EE"/>
        </w:rPr>
      </w:pPr>
    </w:p>
    <w:p w14:paraId="20F2182F" w14:textId="1DBFCE27" w:rsidR="00D47E4E" w:rsidRPr="009454A6" w:rsidRDefault="00DF51EC" w:rsidP="00A15DF1">
      <w:pPr>
        <w:rPr>
          <w:lang w:val="et-EE"/>
        </w:rPr>
      </w:pPr>
      <w:r>
        <w:rPr>
          <w:b/>
          <w:lang w:val="et-EE"/>
        </w:rPr>
        <w:t>Avtozma</w:t>
      </w:r>
      <w:r w:rsidR="001716BD" w:rsidRPr="009454A6">
        <w:rPr>
          <w:b/>
          <w:lang w:val="et-EE"/>
        </w:rPr>
        <w:t>t</w:t>
      </w:r>
      <w:r w:rsidR="001716BD" w:rsidRPr="009454A6">
        <w:rPr>
          <w:b/>
          <w:spacing w:val="-1"/>
          <w:lang w:val="et-EE"/>
        </w:rPr>
        <w:t xml:space="preserve"> </w:t>
      </w:r>
      <w:r w:rsidR="001716BD" w:rsidRPr="009454A6">
        <w:rPr>
          <w:b/>
          <w:lang w:val="et-EE"/>
        </w:rPr>
        <w:t>ei</w:t>
      </w:r>
      <w:r w:rsidR="001716BD" w:rsidRPr="009454A6">
        <w:rPr>
          <w:b/>
          <w:spacing w:val="-1"/>
          <w:lang w:val="et-EE"/>
        </w:rPr>
        <w:t xml:space="preserve"> </w:t>
      </w:r>
      <w:r w:rsidR="001716BD" w:rsidRPr="009454A6">
        <w:rPr>
          <w:b/>
          <w:lang w:val="et-EE"/>
        </w:rPr>
        <w:t>tohi</w:t>
      </w:r>
      <w:r w:rsidR="001716BD" w:rsidRPr="009454A6">
        <w:rPr>
          <w:b/>
          <w:spacing w:val="-1"/>
          <w:lang w:val="et-EE"/>
        </w:rPr>
        <w:t xml:space="preserve"> </w:t>
      </w:r>
      <w:r w:rsidR="001716BD" w:rsidRPr="009454A6">
        <w:rPr>
          <w:b/>
          <w:lang w:val="et-EE"/>
        </w:rPr>
        <w:t>kasutada</w:t>
      </w:r>
      <w:r w:rsidR="001716BD" w:rsidRPr="009454A6">
        <w:rPr>
          <w:b/>
          <w:spacing w:val="-2"/>
          <w:lang w:val="et-EE"/>
        </w:rPr>
        <w:t xml:space="preserve"> </w:t>
      </w:r>
      <w:r w:rsidR="001716BD" w:rsidRPr="009454A6">
        <w:rPr>
          <w:b/>
          <w:lang w:val="et-EE"/>
        </w:rPr>
        <w:t>raseduse</w:t>
      </w:r>
      <w:r w:rsidR="001716BD" w:rsidRPr="009454A6">
        <w:rPr>
          <w:b/>
          <w:spacing w:val="-2"/>
          <w:lang w:val="et-EE"/>
        </w:rPr>
        <w:t xml:space="preserve"> </w:t>
      </w:r>
      <w:r w:rsidR="001716BD" w:rsidRPr="009454A6">
        <w:rPr>
          <w:b/>
          <w:lang w:val="et-EE"/>
        </w:rPr>
        <w:t>ajal,</w:t>
      </w:r>
      <w:r w:rsidR="001716BD" w:rsidRPr="009454A6">
        <w:rPr>
          <w:b/>
          <w:spacing w:val="-3"/>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see</w:t>
      </w:r>
      <w:r w:rsidR="001716BD" w:rsidRPr="009454A6">
        <w:rPr>
          <w:spacing w:val="-4"/>
          <w:lang w:val="et-EE"/>
        </w:rPr>
        <w:t xml:space="preserve"> </w:t>
      </w:r>
      <w:r w:rsidR="001716BD" w:rsidRPr="009454A6">
        <w:rPr>
          <w:lang w:val="et-EE"/>
        </w:rPr>
        <w:t>ei</w:t>
      </w:r>
      <w:r w:rsidR="001716BD" w:rsidRPr="009454A6">
        <w:rPr>
          <w:spacing w:val="-1"/>
          <w:lang w:val="et-EE"/>
        </w:rPr>
        <w:t xml:space="preserve"> </w:t>
      </w:r>
      <w:r w:rsidR="001716BD" w:rsidRPr="009454A6">
        <w:rPr>
          <w:lang w:val="et-EE"/>
        </w:rPr>
        <w:t>ole</w:t>
      </w:r>
      <w:r w:rsidR="001716BD" w:rsidRPr="009454A6">
        <w:rPr>
          <w:spacing w:val="-2"/>
          <w:lang w:val="et-EE"/>
        </w:rPr>
        <w:t xml:space="preserve"> </w:t>
      </w:r>
      <w:r w:rsidR="001716BD" w:rsidRPr="009454A6">
        <w:rPr>
          <w:lang w:val="et-EE"/>
        </w:rPr>
        <w:t>hädavajalik.</w:t>
      </w:r>
      <w:r w:rsidR="001716BD" w:rsidRPr="009454A6">
        <w:rPr>
          <w:spacing w:val="-2"/>
          <w:lang w:val="et-EE"/>
        </w:rPr>
        <w:t xml:space="preserve"> </w:t>
      </w:r>
      <w:r w:rsidR="001716BD" w:rsidRPr="009454A6">
        <w:rPr>
          <w:lang w:val="et-EE"/>
        </w:rPr>
        <w:t>Kui</w:t>
      </w:r>
      <w:r w:rsidR="001716BD" w:rsidRPr="009454A6">
        <w:rPr>
          <w:spacing w:val="-4"/>
          <w:lang w:val="et-EE"/>
        </w:rPr>
        <w:t xml:space="preserve"> </w:t>
      </w:r>
      <w:r w:rsidR="001716BD" w:rsidRPr="009454A6">
        <w:rPr>
          <w:lang w:val="et-EE"/>
        </w:rPr>
        <w:t>te</w:t>
      </w:r>
      <w:r w:rsidR="001716BD" w:rsidRPr="009454A6">
        <w:rPr>
          <w:spacing w:val="-2"/>
          <w:lang w:val="et-EE"/>
        </w:rPr>
        <w:t xml:space="preserve"> </w:t>
      </w:r>
      <w:r w:rsidR="001716BD" w:rsidRPr="009454A6">
        <w:rPr>
          <w:lang w:val="et-EE"/>
        </w:rPr>
        <w:t>olete</w:t>
      </w:r>
      <w:r w:rsidR="001716BD" w:rsidRPr="009454A6">
        <w:rPr>
          <w:spacing w:val="-4"/>
          <w:lang w:val="et-EE"/>
        </w:rPr>
        <w:t xml:space="preserve"> </w:t>
      </w:r>
      <w:r w:rsidR="001716BD" w:rsidRPr="009454A6">
        <w:rPr>
          <w:lang w:val="et-EE"/>
        </w:rPr>
        <w:t>rase,</w:t>
      </w:r>
      <w:r w:rsidR="001716BD" w:rsidRPr="009454A6">
        <w:rPr>
          <w:spacing w:val="-2"/>
          <w:lang w:val="et-EE"/>
        </w:rPr>
        <w:t xml:space="preserve"> </w:t>
      </w:r>
      <w:r w:rsidR="001716BD" w:rsidRPr="009454A6">
        <w:rPr>
          <w:lang w:val="et-EE"/>
        </w:rPr>
        <w:t>arvate</w:t>
      </w:r>
      <w:r w:rsidR="001716BD" w:rsidRPr="009454A6">
        <w:rPr>
          <w:spacing w:val="-2"/>
          <w:lang w:val="et-EE"/>
        </w:rPr>
        <w:t xml:space="preserve"> </w:t>
      </w:r>
      <w:r w:rsidR="001716BD" w:rsidRPr="009454A6">
        <w:rPr>
          <w:lang w:val="et-EE"/>
        </w:rPr>
        <w:t>end olevat rase või kavatsete rasestuda, pidage nõu oma arstiga.</w:t>
      </w:r>
    </w:p>
    <w:p w14:paraId="3BC1D452" w14:textId="77777777" w:rsidR="00A15DF1" w:rsidRPr="009454A6" w:rsidRDefault="00A15DF1" w:rsidP="00A15DF1">
      <w:pPr>
        <w:rPr>
          <w:lang w:val="et-EE"/>
        </w:rPr>
      </w:pPr>
    </w:p>
    <w:p w14:paraId="02967DF9" w14:textId="77777777" w:rsidR="00D47E4E" w:rsidRPr="009454A6" w:rsidRDefault="001716BD" w:rsidP="00A15DF1">
      <w:pPr>
        <w:jc w:val="both"/>
        <w:rPr>
          <w:lang w:val="et-EE"/>
        </w:rPr>
      </w:pPr>
      <w:r w:rsidRPr="009454A6">
        <w:rPr>
          <w:b/>
          <w:lang w:val="et-EE"/>
        </w:rPr>
        <w:t>Viljastumisvõimelised</w:t>
      </w:r>
      <w:r w:rsidRPr="009454A6">
        <w:rPr>
          <w:b/>
          <w:spacing w:val="-4"/>
          <w:lang w:val="et-EE"/>
        </w:rPr>
        <w:t xml:space="preserve"> </w:t>
      </w:r>
      <w:r w:rsidRPr="009454A6">
        <w:rPr>
          <w:b/>
          <w:lang w:val="et-EE"/>
        </w:rPr>
        <w:t>naised</w:t>
      </w:r>
      <w:r w:rsidRPr="009454A6">
        <w:rPr>
          <w:b/>
          <w:spacing w:val="-4"/>
          <w:lang w:val="et-EE"/>
        </w:rPr>
        <w:t xml:space="preserve"> </w:t>
      </w:r>
      <w:r w:rsidRPr="009454A6">
        <w:rPr>
          <w:b/>
          <w:lang w:val="et-EE"/>
        </w:rPr>
        <w:t>peavad</w:t>
      </w:r>
      <w:r w:rsidRPr="009454A6">
        <w:rPr>
          <w:b/>
          <w:spacing w:val="-4"/>
          <w:lang w:val="et-EE"/>
        </w:rPr>
        <w:t xml:space="preserve"> </w:t>
      </w:r>
      <w:r w:rsidRPr="009454A6">
        <w:rPr>
          <w:lang w:val="et-EE"/>
        </w:rPr>
        <w:t>kasutama</w:t>
      </w:r>
      <w:r w:rsidRPr="009454A6">
        <w:rPr>
          <w:spacing w:val="-3"/>
          <w:lang w:val="et-EE"/>
        </w:rPr>
        <w:t xml:space="preserve"> </w:t>
      </w:r>
      <w:r w:rsidRPr="009454A6">
        <w:rPr>
          <w:lang w:val="et-EE"/>
        </w:rPr>
        <w:t>tõhusaid</w:t>
      </w:r>
      <w:r w:rsidRPr="009454A6">
        <w:rPr>
          <w:spacing w:val="-6"/>
          <w:lang w:val="et-EE"/>
        </w:rPr>
        <w:t xml:space="preserve"> </w:t>
      </w:r>
      <w:r w:rsidRPr="009454A6">
        <w:rPr>
          <w:lang w:val="et-EE"/>
        </w:rPr>
        <w:t>rasestumisvastaseid</w:t>
      </w:r>
      <w:r w:rsidRPr="009454A6">
        <w:rPr>
          <w:spacing w:val="-3"/>
          <w:lang w:val="et-EE"/>
        </w:rPr>
        <w:t xml:space="preserve"> </w:t>
      </w:r>
      <w:r w:rsidRPr="009454A6">
        <w:rPr>
          <w:lang w:val="et-EE"/>
        </w:rPr>
        <w:t>vahendeid</w:t>
      </w:r>
      <w:r w:rsidRPr="009454A6">
        <w:rPr>
          <w:spacing w:val="-3"/>
          <w:lang w:val="et-EE"/>
        </w:rPr>
        <w:t xml:space="preserve"> </w:t>
      </w:r>
      <w:r w:rsidRPr="009454A6">
        <w:rPr>
          <w:lang w:val="et-EE"/>
        </w:rPr>
        <w:t>ravi</w:t>
      </w:r>
      <w:r w:rsidRPr="009454A6">
        <w:rPr>
          <w:spacing w:val="-2"/>
          <w:lang w:val="et-EE"/>
        </w:rPr>
        <w:t xml:space="preserve"> </w:t>
      </w:r>
      <w:r w:rsidRPr="009454A6">
        <w:rPr>
          <w:lang w:val="et-EE"/>
        </w:rPr>
        <w:t>ajal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kuni 3 kuud pärast ravi lõppu.</w:t>
      </w:r>
    </w:p>
    <w:p w14:paraId="39EE6F41" w14:textId="77777777" w:rsidR="00A15DF1" w:rsidRPr="009454A6" w:rsidRDefault="00A15DF1" w:rsidP="00A15DF1">
      <w:pPr>
        <w:jc w:val="both"/>
        <w:rPr>
          <w:lang w:val="et-EE"/>
        </w:rPr>
      </w:pPr>
    </w:p>
    <w:p w14:paraId="672201E1" w14:textId="6CB7793B" w:rsidR="009E4D98" w:rsidRPr="009454A6" w:rsidRDefault="001716BD" w:rsidP="00A15DF1">
      <w:pPr>
        <w:jc w:val="both"/>
        <w:rPr>
          <w:lang w:val="et-EE"/>
        </w:rPr>
      </w:pPr>
      <w:r w:rsidRPr="009454A6">
        <w:rPr>
          <w:b/>
          <w:lang w:val="et-EE"/>
        </w:rPr>
        <w:t xml:space="preserve">Lõpetage rinnaga toitmine, kui teile on plaanis manustada </w:t>
      </w:r>
      <w:r w:rsidR="00DF51EC">
        <w:rPr>
          <w:b/>
          <w:lang w:val="et-EE"/>
        </w:rPr>
        <w:t>Avtozma</w:t>
      </w:r>
      <w:r w:rsidRPr="009454A6">
        <w:rPr>
          <w:b/>
          <w:lang w:val="et-EE"/>
        </w:rPr>
        <w:t xml:space="preserve">t </w:t>
      </w:r>
      <w:r w:rsidRPr="009454A6">
        <w:rPr>
          <w:lang w:val="et-EE"/>
        </w:rPr>
        <w:t>ning pidage nõu oma arstiga. Enne</w:t>
      </w:r>
      <w:r w:rsidRPr="009454A6">
        <w:rPr>
          <w:spacing w:val="-2"/>
          <w:lang w:val="et-EE"/>
        </w:rPr>
        <w:t xml:space="preserve"> </w:t>
      </w:r>
      <w:r w:rsidRPr="009454A6">
        <w:rPr>
          <w:lang w:val="et-EE"/>
        </w:rPr>
        <w:t>rinnaga</w:t>
      </w:r>
      <w:r w:rsidRPr="009454A6">
        <w:rPr>
          <w:spacing w:val="-2"/>
          <w:lang w:val="et-EE"/>
        </w:rPr>
        <w:t xml:space="preserve"> </w:t>
      </w:r>
      <w:r w:rsidRPr="009454A6">
        <w:rPr>
          <w:lang w:val="et-EE"/>
        </w:rPr>
        <w:t>toitmise</w:t>
      </w:r>
      <w:r w:rsidRPr="009454A6">
        <w:rPr>
          <w:spacing w:val="-2"/>
          <w:lang w:val="et-EE"/>
        </w:rPr>
        <w:t xml:space="preserve"> </w:t>
      </w:r>
      <w:r w:rsidRPr="009454A6">
        <w:rPr>
          <w:lang w:val="et-EE"/>
        </w:rPr>
        <w:t>alustamist</w:t>
      </w:r>
      <w:r w:rsidRPr="009454A6">
        <w:rPr>
          <w:spacing w:val="-1"/>
          <w:lang w:val="et-EE"/>
        </w:rPr>
        <w:t xml:space="preserve"> </w:t>
      </w:r>
      <w:r w:rsidRPr="009454A6">
        <w:rPr>
          <w:lang w:val="et-EE"/>
        </w:rPr>
        <w:t>peab</w:t>
      </w:r>
      <w:r w:rsidRPr="009454A6">
        <w:rPr>
          <w:spacing w:val="-2"/>
          <w:lang w:val="et-EE"/>
        </w:rPr>
        <w:t xml:space="preserve"> </w:t>
      </w:r>
      <w:r w:rsidRPr="009454A6">
        <w:rPr>
          <w:lang w:val="et-EE"/>
        </w:rPr>
        <w:t>viimasest</w:t>
      </w:r>
      <w:r w:rsidRPr="009454A6">
        <w:rPr>
          <w:spacing w:val="-4"/>
          <w:lang w:val="et-EE"/>
        </w:rPr>
        <w:t xml:space="preserve"> </w:t>
      </w:r>
      <w:r w:rsidRPr="009454A6">
        <w:rPr>
          <w:lang w:val="et-EE"/>
        </w:rPr>
        <w:t>ravist</w:t>
      </w:r>
      <w:r w:rsidRPr="009454A6">
        <w:rPr>
          <w:spacing w:val="-4"/>
          <w:lang w:val="et-EE"/>
        </w:rPr>
        <w:t xml:space="preserve"> </w:t>
      </w:r>
      <w:r w:rsidRPr="009454A6">
        <w:rPr>
          <w:lang w:val="et-EE"/>
        </w:rPr>
        <w:t>olema</w:t>
      </w:r>
      <w:r w:rsidRPr="009454A6">
        <w:rPr>
          <w:spacing w:val="-2"/>
          <w:lang w:val="et-EE"/>
        </w:rPr>
        <w:t xml:space="preserve"> </w:t>
      </w:r>
      <w:r w:rsidRPr="009454A6">
        <w:rPr>
          <w:lang w:val="et-EE"/>
        </w:rPr>
        <w:t>möödunud</w:t>
      </w:r>
      <w:r w:rsidRPr="009454A6">
        <w:rPr>
          <w:spacing w:val="-2"/>
          <w:lang w:val="et-EE"/>
        </w:rPr>
        <w:t xml:space="preserve"> </w:t>
      </w:r>
      <w:r w:rsidRPr="009454A6">
        <w:rPr>
          <w:lang w:val="et-EE"/>
        </w:rPr>
        <w:t>vähemalt</w:t>
      </w:r>
      <w:r w:rsidRPr="009454A6">
        <w:rPr>
          <w:spacing w:val="-1"/>
          <w:lang w:val="et-EE"/>
        </w:rPr>
        <w:t xml:space="preserve"> </w:t>
      </w:r>
      <w:r w:rsidRPr="009454A6">
        <w:rPr>
          <w:lang w:val="et-EE"/>
        </w:rPr>
        <w:t>3</w:t>
      </w:r>
      <w:r w:rsidRPr="009454A6">
        <w:rPr>
          <w:spacing w:val="-2"/>
          <w:lang w:val="et-EE"/>
        </w:rPr>
        <w:t xml:space="preserve"> </w:t>
      </w:r>
      <w:r w:rsidRPr="009454A6">
        <w:rPr>
          <w:lang w:val="et-EE"/>
        </w:rPr>
        <w:t>kuud.</w:t>
      </w:r>
      <w:r w:rsidRPr="009454A6">
        <w:rPr>
          <w:spacing w:val="-2"/>
          <w:lang w:val="et-EE"/>
        </w:rPr>
        <w:t xml:space="preserve"> </w:t>
      </w:r>
      <w:r w:rsidRPr="009454A6">
        <w:rPr>
          <w:lang w:val="et-EE"/>
        </w:rPr>
        <w:t>Ei</w:t>
      </w:r>
      <w:r w:rsidRPr="009454A6">
        <w:rPr>
          <w:spacing w:val="-1"/>
          <w:lang w:val="et-EE"/>
        </w:rPr>
        <w:t xml:space="preserve"> </w:t>
      </w:r>
      <w:r w:rsidRPr="009454A6">
        <w:rPr>
          <w:lang w:val="et-EE"/>
        </w:rPr>
        <w:t>ole</w:t>
      </w:r>
      <w:r w:rsidRPr="009454A6">
        <w:rPr>
          <w:spacing w:val="-2"/>
          <w:lang w:val="et-EE"/>
        </w:rPr>
        <w:t xml:space="preserve"> </w:t>
      </w:r>
      <w:r w:rsidRPr="009454A6">
        <w:rPr>
          <w:lang w:val="et-EE"/>
        </w:rPr>
        <w:t>teada,</w:t>
      </w:r>
      <w:r w:rsidRPr="009454A6">
        <w:rPr>
          <w:spacing w:val="-5"/>
          <w:lang w:val="et-EE"/>
        </w:rPr>
        <w:t xml:space="preserve"> </w:t>
      </w:r>
      <w:r w:rsidRPr="009454A6">
        <w:rPr>
          <w:lang w:val="et-EE"/>
        </w:rPr>
        <w:t xml:space="preserve">kas </w:t>
      </w:r>
      <w:r w:rsidR="00DF51EC">
        <w:rPr>
          <w:lang w:val="et-EE"/>
        </w:rPr>
        <w:t>Avtozma</w:t>
      </w:r>
      <w:r w:rsidRPr="009454A6">
        <w:rPr>
          <w:lang w:val="et-EE"/>
        </w:rPr>
        <w:t xml:space="preserve"> eritub rinnapiima.</w:t>
      </w:r>
    </w:p>
    <w:p w14:paraId="0875CF6F" w14:textId="77777777" w:rsidR="00D47E4E" w:rsidRPr="009454A6" w:rsidRDefault="00D47E4E" w:rsidP="00A15DF1">
      <w:pPr>
        <w:pStyle w:val="a3"/>
        <w:rPr>
          <w:lang w:val="et-EE"/>
        </w:rPr>
      </w:pPr>
    </w:p>
    <w:p w14:paraId="2AA394A4" w14:textId="77777777" w:rsidR="00D47E4E" w:rsidRPr="009454A6" w:rsidRDefault="001716BD" w:rsidP="00870E21">
      <w:pPr>
        <w:pStyle w:val="2"/>
        <w:keepNext/>
        <w:ind w:left="0"/>
        <w:rPr>
          <w:lang w:val="et-EE"/>
        </w:rPr>
      </w:pPr>
      <w:r w:rsidRPr="009454A6">
        <w:rPr>
          <w:lang w:val="et-EE"/>
        </w:rPr>
        <w:lastRenderedPageBreak/>
        <w:t>Autojuhtimine</w:t>
      </w:r>
      <w:r w:rsidRPr="009454A6">
        <w:rPr>
          <w:spacing w:val="-8"/>
          <w:lang w:val="et-EE"/>
        </w:rPr>
        <w:t xml:space="preserve"> </w:t>
      </w:r>
      <w:r w:rsidRPr="009454A6">
        <w:rPr>
          <w:lang w:val="et-EE"/>
        </w:rPr>
        <w:t>ja</w:t>
      </w:r>
      <w:r w:rsidRPr="009454A6">
        <w:rPr>
          <w:spacing w:val="-9"/>
          <w:lang w:val="et-EE"/>
        </w:rPr>
        <w:t xml:space="preserve"> </w:t>
      </w:r>
      <w:r w:rsidRPr="009454A6">
        <w:rPr>
          <w:lang w:val="et-EE"/>
        </w:rPr>
        <w:t>masinatega</w:t>
      </w:r>
      <w:r w:rsidRPr="009454A6">
        <w:rPr>
          <w:spacing w:val="-5"/>
          <w:lang w:val="et-EE"/>
        </w:rPr>
        <w:t xml:space="preserve"> </w:t>
      </w:r>
      <w:r w:rsidRPr="009454A6">
        <w:rPr>
          <w:spacing w:val="-2"/>
          <w:lang w:val="et-EE"/>
        </w:rPr>
        <w:t>töötamine</w:t>
      </w:r>
    </w:p>
    <w:p w14:paraId="608A1DB6" w14:textId="77777777" w:rsidR="00D47E4E" w:rsidRPr="009454A6" w:rsidRDefault="001716BD" w:rsidP="00A15DF1">
      <w:pPr>
        <w:pStyle w:val="a3"/>
        <w:rPr>
          <w:lang w:val="et-EE"/>
        </w:rPr>
      </w:pPr>
      <w:r w:rsidRPr="009454A6">
        <w:rPr>
          <w:lang w:val="et-EE"/>
        </w:rPr>
        <w:t>See</w:t>
      </w:r>
      <w:r w:rsidRPr="009454A6">
        <w:rPr>
          <w:spacing w:val="-4"/>
          <w:lang w:val="et-EE"/>
        </w:rPr>
        <w:t xml:space="preserve"> </w:t>
      </w:r>
      <w:r w:rsidRPr="009454A6">
        <w:rPr>
          <w:lang w:val="et-EE"/>
        </w:rPr>
        <w:t>ravim</w:t>
      </w:r>
      <w:r w:rsidRPr="009454A6">
        <w:rPr>
          <w:spacing w:val="-4"/>
          <w:lang w:val="et-EE"/>
        </w:rPr>
        <w:t xml:space="preserve"> </w:t>
      </w:r>
      <w:r w:rsidRPr="009454A6">
        <w:rPr>
          <w:lang w:val="et-EE"/>
        </w:rPr>
        <w:t>võib</w:t>
      </w:r>
      <w:r w:rsidRPr="009454A6">
        <w:rPr>
          <w:spacing w:val="-4"/>
          <w:lang w:val="et-EE"/>
        </w:rPr>
        <w:t xml:space="preserve"> </w:t>
      </w:r>
      <w:r w:rsidRPr="009454A6">
        <w:rPr>
          <w:lang w:val="et-EE"/>
        </w:rPr>
        <w:t>põhjustada</w:t>
      </w:r>
      <w:r w:rsidRPr="009454A6">
        <w:rPr>
          <w:spacing w:val="-5"/>
          <w:lang w:val="et-EE"/>
        </w:rPr>
        <w:t xml:space="preserve"> </w:t>
      </w:r>
      <w:r w:rsidRPr="009454A6">
        <w:rPr>
          <w:lang w:val="et-EE"/>
        </w:rPr>
        <w:t>pearinglust.</w:t>
      </w:r>
      <w:r w:rsidRPr="009454A6">
        <w:rPr>
          <w:spacing w:val="-5"/>
          <w:lang w:val="et-EE"/>
        </w:rPr>
        <w:t xml:space="preserve"> </w:t>
      </w:r>
      <w:r w:rsidRPr="009454A6">
        <w:rPr>
          <w:lang w:val="et-EE"/>
        </w:rPr>
        <w:t>Kui</w:t>
      </w:r>
      <w:r w:rsidRPr="009454A6">
        <w:rPr>
          <w:spacing w:val="-5"/>
          <w:lang w:val="et-EE"/>
        </w:rPr>
        <w:t xml:space="preserve"> </w:t>
      </w:r>
      <w:r w:rsidRPr="009454A6">
        <w:rPr>
          <w:lang w:val="et-EE"/>
        </w:rPr>
        <w:t>teil</w:t>
      </w:r>
      <w:r w:rsidRPr="009454A6">
        <w:rPr>
          <w:spacing w:val="-5"/>
          <w:lang w:val="et-EE"/>
        </w:rPr>
        <w:t xml:space="preserve"> </w:t>
      </w:r>
      <w:r w:rsidRPr="009454A6">
        <w:rPr>
          <w:lang w:val="et-EE"/>
        </w:rPr>
        <w:t>tekib</w:t>
      </w:r>
      <w:r w:rsidRPr="009454A6">
        <w:rPr>
          <w:spacing w:val="-3"/>
          <w:lang w:val="et-EE"/>
        </w:rPr>
        <w:t xml:space="preserve"> </w:t>
      </w:r>
      <w:r w:rsidRPr="009454A6">
        <w:rPr>
          <w:lang w:val="et-EE"/>
        </w:rPr>
        <w:t>pearinglus,</w:t>
      </w:r>
      <w:r w:rsidRPr="009454A6">
        <w:rPr>
          <w:spacing w:val="-3"/>
          <w:lang w:val="et-EE"/>
        </w:rPr>
        <w:t xml:space="preserve"> </w:t>
      </w:r>
      <w:r w:rsidRPr="009454A6">
        <w:rPr>
          <w:lang w:val="et-EE"/>
        </w:rPr>
        <w:t>ärge</w:t>
      </w:r>
      <w:r w:rsidRPr="009454A6">
        <w:rPr>
          <w:spacing w:val="-5"/>
          <w:lang w:val="et-EE"/>
        </w:rPr>
        <w:t xml:space="preserve"> </w:t>
      </w:r>
      <w:r w:rsidRPr="009454A6">
        <w:rPr>
          <w:lang w:val="et-EE"/>
        </w:rPr>
        <w:t>juhtige</w:t>
      </w:r>
      <w:r w:rsidRPr="009454A6">
        <w:rPr>
          <w:spacing w:val="-3"/>
          <w:lang w:val="et-EE"/>
        </w:rPr>
        <w:t xml:space="preserve"> </w:t>
      </w:r>
      <w:r w:rsidRPr="009454A6">
        <w:rPr>
          <w:lang w:val="et-EE"/>
        </w:rPr>
        <w:t>autot</w:t>
      </w:r>
      <w:r w:rsidRPr="009454A6">
        <w:rPr>
          <w:spacing w:val="-5"/>
          <w:lang w:val="et-EE"/>
        </w:rPr>
        <w:t xml:space="preserve"> </w:t>
      </w:r>
      <w:r w:rsidRPr="009454A6">
        <w:rPr>
          <w:lang w:val="et-EE"/>
        </w:rPr>
        <w:t>ega</w:t>
      </w:r>
      <w:r w:rsidRPr="009454A6">
        <w:rPr>
          <w:spacing w:val="-3"/>
          <w:lang w:val="et-EE"/>
        </w:rPr>
        <w:t xml:space="preserve"> </w:t>
      </w:r>
      <w:r w:rsidRPr="009454A6">
        <w:rPr>
          <w:lang w:val="et-EE"/>
        </w:rPr>
        <w:t>töötage</w:t>
      </w:r>
      <w:r w:rsidRPr="009454A6">
        <w:rPr>
          <w:spacing w:val="-3"/>
          <w:lang w:val="et-EE"/>
        </w:rPr>
        <w:t xml:space="preserve"> </w:t>
      </w:r>
      <w:r w:rsidRPr="009454A6">
        <w:rPr>
          <w:spacing w:val="-2"/>
          <w:lang w:val="et-EE"/>
        </w:rPr>
        <w:t>masinatega.</w:t>
      </w:r>
    </w:p>
    <w:p w14:paraId="2DA2A98F" w14:textId="77777777" w:rsidR="00D47E4E" w:rsidRPr="009454A6" w:rsidRDefault="00D47E4E" w:rsidP="00A15DF1">
      <w:pPr>
        <w:pStyle w:val="a3"/>
        <w:rPr>
          <w:lang w:val="et-EE"/>
        </w:rPr>
      </w:pPr>
    </w:p>
    <w:p w14:paraId="0AC23354" w14:textId="77777777" w:rsidR="00273154" w:rsidRPr="00BB111B" w:rsidRDefault="00273154" w:rsidP="00BB111B">
      <w:pPr>
        <w:rPr>
          <w:b/>
          <w:bCs/>
          <w:lang w:val="et-EE"/>
        </w:rPr>
      </w:pPr>
      <w:r w:rsidRPr="00BB111B">
        <w:rPr>
          <w:b/>
          <w:bCs/>
          <w:lang w:val="et-EE"/>
        </w:rPr>
        <w:t>Avtozma sisaldab polüsorbaati</w:t>
      </w:r>
    </w:p>
    <w:p w14:paraId="5737D4A9" w14:textId="58B52C1E" w:rsidR="00273154" w:rsidRDefault="00273154" w:rsidP="00273154">
      <w:pPr>
        <w:pStyle w:val="a3"/>
        <w:rPr>
          <w:lang w:val="et-EE"/>
        </w:rPr>
      </w:pPr>
      <w:r w:rsidRPr="009454A6">
        <w:rPr>
          <w:lang w:val="et-EE"/>
        </w:rPr>
        <w:t>Ravim</w:t>
      </w:r>
      <w:r w:rsidRPr="009454A6">
        <w:rPr>
          <w:spacing w:val="-6"/>
          <w:lang w:val="et-EE"/>
        </w:rPr>
        <w:t xml:space="preserve"> </w:t>
      </w:r>
      <w:r w:rsidRPr="009454A6">
        <w:rPr>
          <w:lang w:val="et-EE"/>
        </w:rPr>
        <w:t>sisaldab</w:t>
      </w:r>
      <w:r w:rsidRPr="009454A6">
        <w:rPr>
          <w:spacing w:val="-5"/>
          <w:lang w:val="et-EE"/>
        </w:rPr>
        <w:t xml:space="preserve"> </w:t>
      </w:r>
      <w:r>
        <w:rPr>
          <w:lang w:val="et-EE"/>
        </w:rPr>
        <w:t>0,2 </w:t>
      </w:r>
      <w:r w:rsidRPr="009454A6">
        <w:rPr>
          <w:lang w:val="et-EE"/>
        </w:rPr>
        <w:t>mg</w:t>
      </w:r>
      <w:r w:rsidRPr="009454A6">
        <w:rPr>
          <w:spacing w:val="-5"/>
          <w:lang w:val="et-EE"/>
        </w:rPr>
        <w:t xml:space="preserve"> </w:t>
      </w:r>
      <w:r>
        <w:rPr>
          <w:lang w:val="et-EE"/>
        </w:rPr>
        <w:t xml:space="preserve">polüsorbaat 80 ühes </w:t>
      </w:r>
      <w:r w:rsidR="001D1D3E">
        <w:rPr>
          <w:lang w:val="et-EE"/>
        </w:rPr>
        <w:t>pen-</w:t>
      </w:r>
      <w:r>
        <w:rPr>
          <w:lang w:val="et-EE"/>
        </w:rPr>
        <w:t xml:space="preserve">süstlis. Polüsorbaadid võivad </w:t>
      </w:r>
      <w:r w:rsidR="00105B5C">
        <w:rPr>
          <w:lang w:val="et-EE"/>
        </w:rPr>
        <w:t>põhjus</w:t>
      </w:r>
      <w:r>
        <w:rPr>
          <w:lang w:val="et-EE"/>
        </w:rPr>
        <w:t xml:space="preserve">tada allergilisi reaktsioone. </w:t>
      </w:r>
      <w:r w:rsidR="00105B5C">
        <w:rPr>
          <w:lang w:val="et-EE"/>
        </w:rPr>
        <w:t>Teavita</w:t>
      </w:r>
      <w:r>
        <w:rPr>
          <w:lang w:val="et-EE"/>
        </w:rPr>
        <w:t>ge oma arsti, kui teil on teadaolevaid allergiaid.</w:t>
      </w:r>
    </w:p>
    <w:p w14:paraId="603FA64F" w14:textId="77777777" w:rsidR="005354B9" w:rsidRDefault="005354B9" w:rsidP="00273154">
      <w:pPr>
        <w:pStyle w:val="a3"/>
        <w:rPr>
          <w:lang w:val="et-EE"/>
        </w:rPr>
      </w:pPr>
    </w:p>
    <w:p w14:paraId="544F8FA4" w14:textId="77777777" w:rsidR="00D47E4E" w:rsidRPr="009454A6" w:rsidRDefault="00D47E4E" w:rsidP="009F586C">
      <w:pPr>
        <w:pStyle w:val="a3"/>
        <w:ind w:left="567" w:hanging="567"/>
        <w:rPr>
          <w:lang w:val="et-EE"/>
        </w:rPr>
      </w:pPr>
    </w:p>
    <w:p w14:paraId="0B46655E" w14:textId="43620900"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3.</w:t>
      </w:r>
      <w:r w:rsidRPr="009454A6">
        <w:rPr>
          <w:rFonts w:eastAsia="Times New Roman"/>
          <w:lang w:val="et-EE" w:eastAsia="en-US"/>
        </w:rPr>
        <w:tab/>
      </w:r>
      <w:r w:rsidR="001716BD" w:rsidRPr="009454A6">
        <w:rPr>
          <w:lang w:val="et-EE"/>
        </w:rPr>
        <w:t>Kuidas</w:t>
      </w:r>
      <w:r w:rsidR="001716BD" w:rsidRPr="009454A6">
        <w:rPr>
          <w:spacing w:val="-6"/>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kasutada</w:t>
      </w:r>
    </w:p>
    <w:p w14:paraId="5C29BFD1" w14:textId="77777777" w:rsidR="00A15DF1" w:rsidRPr="009454A6" w:rsidRDefault="00A15DF1" w:rsidP="009D7AF9">
      <w:pPr>
        <w:rPr>
          <w:lang w:val="et-EE"/>
        </w:rPr>
      </w:pPr>
    </w:p>
    <w:p w14:paraId="26AB7202" w14:textId="77777777" w:rsidR="00D47E4E" w:rsidRPr="009454A6" w:rsidRDefault="001716BD" w:rsidP="007C2418">
      <w:pPr>
        <w:pStyle w:val="a3"/>
        <w:rPr>
          <w:lang w:val="et-EE"/>
        </w:rPr>
      </w:pPr>
      <w:r w:rsidRPr="009454A6">
        <w:rPr>
          <w:lang w:val="et-EE"/>
        </w:rPr>
        <w:t>Kasutage</w:t>
      </w:r>
      <w:r w:rsidRPr="009454A6">
        <w:rPr>
          <w:spacing w:val="-2"/>
          <w:lang w:val="et-EE"/>
        </w:rPr>
        <w:t xml:space="preserve"> </w:t>
      </w:r>
      <w:r w:rsidRPr="009454A6">
        <w:rPr>
          <w:lang w:val="et-EE"/>
        </w:rPr>
        <w:t>seda</w:t>
      </w:r>
      <w:r w:rsidRPr="009454A6">
        <w:rPr>
          <w:spacing w:val="-4"/>
          <w:lang w:val="et-EE"/>
        </w:rPr>
        <w:t xml:space="preserve"> </w:t>
      </w:r>
      <w:r w:rsidRPr="009454A6">
        <w:rPr>
          <w:lang w:val="et-EE"/>
        </w:rPr>
        <w:t>ravimit</w:t>
      </w:r>
      <w:r w:rsidRPr="009454A6">
        <w:rPr>
          <w:spacing w:val="-1"/>
          <w:lang w:val="et-EE"/>
        </w:rPr>
        <w:t xml:space="preserve"> </w:t>
      </w:r>
      <w:r w:rsidRPr="009454A6">
        <w:rPr>
          <w:lang w:val="et-EE"/>
        </w:rPr>
        <w:t>alati</w:t>
      </w:r>
      <w:r w:rsidRPr="009454A6">
        <w:rPr>
          <w:spacing w:val="-4"/>
          <w:lang w:val="et-EE"/>
        </w:rPr>
        <w:t xml:space="preserve"> </w:t>
      </w:r>
      <w:r w:rsidRPr="009454A6">
        <w:rPr>
          <w:lang w:val="et-EE"/>
        </w:rPr>
        <w:t>täpselt</w:t>
      </w:r>
      <w:r w:rsidRPr="009454A6">
        <w:rPr>
          <w:spacing w:val="-1"/>
          <w:lang w:val="et-EE"/>
        </w:rPr>
        <w:t xml:space="preserve"> </w:t>
      </w:r>
      <w:r w:rsidRPr="009454A6">
        <w:rPr>
          <w:lang w:val="et-EE"/>
        </w:rPr>
        <w:t>nii,</w:t>
      </w:r>
      <w:r w:rsidRPr="009454A6">
        <w:rPr>
          <w:spacing w:val="-2"/>
          <w:lang w:val="et-EE"/>
        </w:rPr>
        <w:t xml:space="preserve"> </w:t>
      </w:r>
      <w:r w:rsidRPr="009454A6">
        <w:rPr>
          <w:lang w:val="et-EE"/>
        </w:rPr>
        <w:t>nagu</w:t>
      </w:r>
      <w:r w:rsidRPr="009454A6">
        <w:rPr>
          <w:spacing w:val="-2"/>
          <w:lang w:val="et-EE"/>
        </w:rPr>
        <w:t xml:space="preserve"> </w:t>
      </w:r>
      <w:r w:rsidRPr="009454A6">
        <w:rPr>
          <w:lang w:val="et-EE"/>
        </w:rPr>
        <w:t>arst,</w:t>
      </w:r>
      <w:r w:rsidRPr="009454A6">
        <w:rPr>
          <w:spacing w:val="-2"/>
          <w:lang w:val="et-EE"/>
        </w:rPr>
        <w:t xml:space="preserve"> </w:t>
      </w:r>
      <w:r w:rsidRPr="009454A6">
        <w:rPr>
          <w:lang w:val="et-EE"/>
        </w:rPr>
        <w:t>apteeker</w:t>
      </w:r>
      <w:r w:rsidRPr="009454A6">
        <w:rPr>
          <w:spacing w:val="-1"/>
          <w:lang w:val="et-EE"/>
        </w:rPr>
        <w:t xml:space="preserve"> </w:t>
      </w:r>
      <w:r w:rsidRPr="009454A6">
        <w:rPr>
          <w:lang w:val="et-EE"/>
        </w:rPr>
        <w:t>või</w:t>
      </w:r>
      <w:r w:rsidRPr="009454A6">
        <w:rPr>
          <w:spacing w:val="-1"/>
          <w:lang w:val="et-EE"/>
        </w:rPr>
        <w:t xml:space="preserve"> </w:t>
      </w:r>
      <w:r w:rsidRPr="009454A6">
        <w:rPr>
          <w:lang w:val="et-EE"/>
        </w:rPr>
        <w:t>meditsiiniõde</w:t>
      </w:r>
      <w:r w:rsidRPr="009454A6">
        <w:rPr>
          <w:spacing w:val="-2"/>
          <w:lang w:val="et-EE"/>
        </w:rPr>
        <w:t xml:space="preserve"> </w:t>
      </w:r>
      <w:r w:rsidRPr="009454A6">
        <w:rPr>
          <w:lang w:val="et-EE"/>
        </w:rPr>
        <w:t>on</w:t>
      </w:r>
      <w:r w:rsidRPr="009454A6">
        <w:rPr>
          <w:spacing w:val="-5"/>
          <w:lang w:val="et-EE"/>
        </w:rPr>
        <w:t xml:space="preserve"> </w:t>
      </w:r>
      <w:r w:rsidRPr="009454A6">
        <w:rPr>
          <w:lang w:val="et-EE"/>
        </w:rPr>
        <w:t>teile</w:t>
      </w:r>
      <w:r w:rsidRPr="009454A6">
        <w:rPr>
          <w:spacing w:val="-2"/>
          <w:lang w:val="et-EE"/>
        </w:rPr>
        <w:t xml:space="preserve"> </w:t>
      </w:r>
      <w:r w:rsidRPr="009454A6">
        <w:rPr>
          <w:lang w:val="et-EE"/>
        </w:rPr>
        <w:t>selgitanud.</w:t>
      </w:r>
      <w:r w:rsidRPr="009454A6">
        <w:rPr>
          <w:spacing w:val="-5"/>
          <w:lang w:val="et-EE"/>
        </w:rPr>
        <w:t xml:space="preserve"> </w:t>
      </w:r>
      <w:r w:rsidRPr="009454A6">
        <w:rPr>
          <w:lang w:val="et-EE"/>
        </w:rPr>
        <w:t>Kui</w:t>
      </w:r>
      <w:r w:rsidRPr="009454A6">
        <w:rPr>
          <w:spacing w:val="-4"/>
          <w:lang w:val="et-EE"/>
        </w:rPr>
        <w:t xml:space="preserve"> </w:t>
      </w:r>
      <w:r w:rsidRPr="009454A6">
        <w:rPr>
          <w:lang w:val="et-EE"/>
        </w:rPr>
        <w:t>te</w:t>
      </w:r>
      <w:r w:rsidRPr="009454A6">
        <w:rPr>
          <w:spacing w:val="-4"/>
          <w:lang w:val="et-EE"/>
        </w:rPr>
        <w:t xml:space="preserve"> </w:t>
      </w:r>
      <w:r w:rsidRPr="009454A6">
        <w:rPr>
          <w:lang w:val="et-EE"/>
        </w:rPr>
        <w:t>ei</w:t>
      </w:r>
      <w:r w:rsidRPr="009454A6">
        <w:rPr>
          <w:spacing w:val="-1"/>
          <w:lang w:val="et-EE"/>
        </w:rPr>
        <w:t xml:space="preserve"> </w:t>
      </w:r>
      <w:r w:rsidRPr="009454A6">
        <w:rPr>
          <w:lang w:val="et-EE"/>
        </w:rPr>
        <w:t>ole milleski kindel, pidage nõu oma arsti, apteekri või meditsiiniõega.</w:t>
      </w:r>
    </w:p>
    <w:p w14:paraId="12E5A0AC" w14:textId="77777777" w:rsidR="007C2418" w:rsidRPr="009454A6" w:rsidRDefault="007C2418" w:rsidP="007C2418">
      <w:pPr>
        <w:pStyle w:val="a3"/>
        <w:rPr>
          <w:lang w:val="et-EE"/>
        </w:rPr>
      </w:pPr>
    </w:p>
    <w:p w14:paraId="1A418CAC" w14:textId="77777777" w:rsidR="00D47E4E" w:rsidRPr="009454A6" w:rsidRDefault="001716BD" w:rsidP="007C2418">
      <w:pPr>
        <w:pStyle w:val="a3"/>
        <w:rPr>
          <w:lang w:val="et-EE"/>
        </w:rPr>
      </w:pPr>
      <w:r w:rsidRPr="009454A6">
        <w:rPr>
          <w:lang w:val="et-EE"/>
        </w:rPr>
        <w:t>Ravi</w:t>
      </w:r>
      <w:r w:rsidRPr="009454A6">
        <w:rPr>
          <w:spacing w:val="-3"/>
          <w:lang w:val="et-EE"/>
        </w:rPr>
        <w:t xml:space="preserve"> </w:t>
      </w:r>
      <w:r w:rsidRPr="009454A6">
        <w:rPr>
          <w:lang w:val="et-EE"/>
        </w:rPr>
        <w:t>määrab</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alustab</w:t>
      </w:r>
      <w:r w:rsidRPr="009454A6">
        <w:rPr>
          <w:spacing w:val="-3"/>
          <w:lang w:val="et-EE"/>
        </w:rPr>
        <w:t xml:space="preserve"> </w:t>
      </w:r>
      <w:r w:rsidRPr="009454A6">
        <w:rPr>
          <w:lang w:val="et-EE"/>
        </w:rPr>
        <w:t>RA,</w:t>
      </w:r>
      <w:r w:rsidRPr="009454A6">
        <w:rPr>
          <w:spacing w:val="-3"/>
          <w:lang w:val="et-EE"/>
        </w:rPr>
        <w:t xml:space="preserve"> </w:t>
      </w:r>
      <w:r w:rsidRPr="009454A6">
        <w:rPr>
          <w:lang w:val="et-EE"/>
        </w:rPr>
        <w:t>sJIA,</w:t>
      </w:r>
      <w:r w:rsidRPr="009454A6">
        <w:rPr>
          <w:spacing w:val="-3"/>
          <w:lang w:val="et-EE"/>
        </w:rPr>
        <w:t xml:space="preserve"> </w:t>
      </w:r>
      <w:r w:rsidRPr="009454A6">
        <w:rPr>
          <w:lang w:val="et-EE"/>
        </w:rPr>
        <w:t>pJIA</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GCA</w:t>
      </w:r>
      <w:r w:rsidRPr="009454A6">
        <w:rPr>
          <w:spacing w:val="-4"/>
          <w:lang w:val="et-EE"/>
        </w:rPr>
        <w:t xml:space="preserve"> </w:t>
      </w:r>
      <w:r w:rsidRPr="009454A6">
        <w:rPr>
          <w:lang w:val="et-EE"/>
        </w:rPr>
        <w:t>diagnoosimise</w:t>
      </w:r>
      <w:r w:rsidRPr="009454A6">
        <w:rPr>
          <w:spacing w:val="-5"/>
          <w:lang w:val="et-EE"/>
        </w:rPr>
        <w:t xml:space="preserve"> </w:t>
      </w:r>
      <w:r w:rsidRPr="009454A6">
        <w:rPr>
          <w:lang w:val="et-EE"/>
        </w:rPr>
        <w:t>ja</w:t>
      </w:r>
      <w:r w:rsidRPr="009454A6">
        <w:rPr>
          <w:spacing w:val="-5"/>
          <w:lang w:val="et-EE"/>
        </w:rPr>
        <w:t xml:space="preserve"> </w:t>
      </w:r>
      <w:r w:rsidRPr="009454A6">
        <w:rPr>
          <w:lang w:val="et-EE"/>
        </w:rPr>
        <w:t>ravi</w:t>
      </w:r>
      <w:r w:rsidRPr="009454A6">
        <w:rPr>
          <w:spacing w:val="-2"/>
          <w:lang w:val="et-EE"/>
        </w:rPr>
        <w:t xml:space="preserve"> </w:t>
      </w:r>
      <w:r w:rsidRPr="009454A6">
        <w:rPr>
          <w:lang w:val="et-EE"/>
        </w:rPr>
        <w:t>kogemusega</w:t>
      </w:r>
      <w:r w:rsidRPr="009454A6">
        <w:rPr>
          <w:spacing w:val="-3"/>
          <w:lang w:val="et-EE"/>
        </w:rPr>
        <w:t xml:space="preserve"> </w:t>
      </w:r>
      <w:r w:rsidRPr="009454A6">
        <w:rPr>
          <w:spacing w:val="-2"/>
          <w:lang w:val="et-EE"/>
        </w:rPr>
        <w:t>arst.</w:t>
      </w:r>
    </w:p>
    <w:p w14:paraId="5FBE6312" w14:textId="77777777" w:rsidR="00D47E4E" w:rsidRPr="009454A6" w:rsidRDefault="00D47E4E" w:rsidP="007C2418">
      <w:pPr>
        <w:pStyle w:val="a3"/>
        <w:rPr>
          <w:lang w:val="et-EE"/>
        </w:rPr>
      </w:pPr>
    </w:p>
    <w:p w14:paraId="25EB9969" w14:textId="77777777" w:rsidR="00D47E4E" w:rsidRPr="00BB111B" w:rsidRDefault="001716BD" w:rsidP="00BB111B">
      <w:pPr>
        <w:rPr>
          <w:b/>
          <w:bCs/>
          <w:lang w:val="et-EE"/>
        </w:rPr>
      </w:pPr>
      <w:r w:rsidRPr="00BB111B">
        <w:rPr>
          <w:b/>
          <w:bCs/>
          <w:lang w:val="et-EE"/>
        </w:rPr>
        <w:t>Soovitatav annus</w:t>
      </w:r>
    </w:p>
    <w:p w14:paraId="5A690BE3" w14:textId="77777777" w:rsidR="00D47E4E" w:rsidRPr="009454A6" w:rsidRDefault="001716BD" w:rsidP="007C2418">
      <w:pPr>
        <w:pStyle w:val="a3"/>
        <w:rPr>
          <w:lang w:val="et-EE"/>
        </w:rPr>
      </w:pPr>
      <w:r w:rsidRPr="009454A6">
        <w:rPr>
          <w:lang w:val="et-EE"/>
        </w:rPr>
        <w:t>RA</w:t>
      </w:r>
      <w:r w:rsidRPr="009454A6">
        <w:rPr>
          <w:spacing w:val="-3"/>
          <w:lang w:val="et-EE"/>
        </w:rPr>
        <w:t xml:space="preserve"> </w:t>
      </w:r>
      <w:r w:rsidRPr="009454A6">
        <w:rPr>
          <w:lang w:val="et-EE"/>
        </w:rPr>
        <w:t>ja</w:t>
      </w:r>
      <w:r w:rsidRPr="009454A6">
        <w:rPr>
          <w:spacing w:val="-2"/>
          <w:lang w:val="et-EE"/>
        </w:rPr>
        <w:t xml:space="preserve"> </w:t>
      </w:r>
      <w:r w:rsidRPr="009454A6">
        <w:rPr>
          <w:lang w:val="et-EE"/>
        </w:rPr>
        <w:t>GCA-ga</w:t>
      </w:r>
      <w:r w:rsidRPr="009454A6">
        <w:rPr>
          <w:spacing w:val="-2"/>
          <w:lang w:val="et-EE"/>
        </w:rPr>
        <w:t xml:space="preserve"> </w:t>
      </w:r>
      <w:r w:rsidRPr="009454A6">
        <w:rPr>
          <w:lang w:val="et-EE"/>
        </w:rPr>
        <w:t>täiskasvanutele</w:t>
      </w:r>
      <w:r w:rsidRPr="009454A6">
        <w:rPr>
          <w:spacing w:val="-2"/>
          <w:lang w:val="et-EE"/>
        </w:rPr>
        <w:t xml:space="preserve"> </w:t>
      </w:r>
      <w:r w:rsidRPr="009454A6">
        <w:rPr>
          <w:lang w:val="et-EE"/>
        </w:rPr>
        <w:t>mõeldud</w:t>
      </w:r>
      <w:r w:rsidRPr="009454A6">
        <w:rPr>
          <w:spacing w:val="-2"/>
          <w:lang w:val="et-EE"/>
        </w:rPr>
        <w:t xml:space="preserve"> </w:t>
      </w:r>
      <w:r w:rsidRPr="009454A6">
        <w:rPr>
          <w:lang w:val="et-EE"/>
        </w:rPr>
        <w:t>annus</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162</w:t>
      </w:r>
      <w:r w:rsidRPr="009454A6">
        <w:rPr>
          <w:spacing w:val="-4"/>
          <w:lang w:val="et-EE"/>
        </w:rPr>
        <w:t xml:space="preserve"> </w:t>
      </w:r>
      <w:r w:rsidRPr="009454A6">
        <w:rPr>
          <w:lang w:val="et-EE"/>
        </w:rPr>
        <w:t>mg</w:t>
      </w:r>
      <w:r w:rsidRPr="009454A6">
        <w:rPr>
          <w:spacing w:val="-5"/>
          <w:lang w:val="et-EE"/>
        </w:rPr>
        <w:t xml:space="preserve"> </w:t>
      </w:r>
      <w:r w:rsidRPr="009454A6">
        <w:rPr>
          <w:lang w:val="et-EE"/>
        </w:rPr>
        <w:t>(1</w:t>
      </w:r>
      <w:r w:rsidRPr="009454A6">
        <w:rPr>
          <w:spacing w:val="-2"/>
          <w:lang w:val="et-EE"/>
        </w:rPr>
        <w:t xml:space="preserve"> </w:t>
      </w:r>
      <w:r w:rsidRPr="009454A6">
        <w:rPr>
          <w:lang w:val="et-EE"/>
        </w:rPr>
        <w:t>pen-süstli</w:t>
      </w:r>
      <w:r w:rsidRPr="009454A6">
        <w:rPr>
          <w:spacing w:val="-4"/>
          <w:lang w:val="et-EE"/>
        </w:rPr>
        <w:t xml:space="preserve"> </w:t>
      </w:r>
      <w:r w:rsidRPr="009454A6">
        <w:rPr>
          <w:lang w:val="et-EE"/>
        </w:rPr>
        <w:t>sisu),</w:t>
      </w:r>
      <w:r w:rsidRPr="009454A6">
        <w:rPr>
          <w:spacing w:val="-2"/>
          <w:lang w:val="et-EE"/>
        </w:rPr>
        <w:t xml:space="preserve"> </w:t>
      </w:r>
      <w:r w:rsidRPr="009454A6">
        <w:rPr>
          <w:lang w:val="et-EE"/>
        </w:rPr>
        <w:t>manustatuna</w:t>
      </w:r>
      <w:r w:rsidRPr="009454A6">
        <w:rPr>
          <w:spacing w:val="-4"/>
          <w:lang w:val="et-EE"/>
        </w:rPr>
        <w:t xml:space="preserve"> </w:t>
      </w:r>
      <w:r w:rsidRPr="009454A6">
        <w:rPr>
          <w:lang w:val="et-EE"/>
        </w:rPr>
        <w:t>üks</w:t>
      </w:r>
      <w:r w:rsidRPr="009454A6">
        <w:rPr>
          <w:spacing w:val="-2"/>
          <w:lang w:val="et-EE"/>
        </w:rPr>
        <w:t xml:space="preserve"> </w:t>
      </w:r>
      <w:r w:rsidRPr="009454A6">
        <w:rPr>
          <w:lang w:val="et-EE"/>
        </w:rPr>
        <w:t xml:space="preserve">kord </w:t>
      </w:r>
      <w:r w:rsidRPr="009454A6">
        <w:rPr>
          <w:spacing w:val="-2"/>
          <w:lang w:val="et-EE"/>
        </w:rPr>
        <w:t>nädalas.</w:t>
      </w:r>
    </w:p>
    <w:p w14:paraId="0AF9ECE4" w14:textId="77777777" w:rsidR="00D47E4E" w:rsidRPr="009454A6" w:rsidRDefault="00D47E4E" w:rsidP="009F586C">
      <w:pPr>
        <w:pStyle w:val="a3"/>
        <w:ind w:left="567" w:hanging="567"/>
        <w:rPr>
          <w:lang w:val="et-EE"/>
        </w:rPr>
      </w:pPr>
    </w:p>
    <w:p w14:paraId="3101B01C" w14:textId="77777777" w:rsidR="00D47E4E" w:rsidRPr="00BB111B" w:rsidRDefault="001716BD" w:rsidP="00BB111B">
      <w:pPr>
        <w:rPr>
          <w:b/>
          <w:bCs/>
          <w:lang w:val="et-EE"/>
        </w:rPr>
      </w:pPr>
      <w:r w:rsidRPr="00BB111B">
        <w:rPr>
          <w:b/>
          <w:bCs/>
          <w:lang w:val="et-EE"/>
        </w:rPr>
        <w:t>sJIA-ga noorukid (12-aastased ja vanemad)</w:t>
      </w:r>
    </w:p>
    <w:p w14:paraId="28CDEE60" w14:textId="23002EA7" w:rsidR="00D47E4E" w:rsidRPr="00BB111B" w:rsidRDefault="00DF51EC" w:rsidP="00BB111B">
      <w:pPr>
        <w:rPr>
          <w:b/>
          <w:bCs/>
          <w:lang w:val="et-EE"/>
        </w:rPr>
      </w:pPr>
      <w:r w:rsidRPr="00BB111B">
        <w:rPr>
          <w:b/>
          <w:bCs/>
          <w:lang w:val="et-EE"/>
        </w:rPr>
        <w:t>Avtozma</w:t>
      </w:r>
      <w:r w:rsidR="001716BD" w:rsidRPr="00BB111B">
        <w:rPr>
          <w:b/>
          <w:bCs/>
          <w:lang w:val="et-EE"/>
        </w:rPr>
        <w:t xml:space="preserve"> tavaline annus sõltub patsiendi kehakaalust.</w:t>
      </w:r>
    </w:p>
    <w:p w14:paraId="7F3EA84C" w14:textId="563AEC2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patsient</w:t>
      </w:r>
      <w:r w:rsidR="001716BD" w:rsidRPr="009454A6">
        <w:rPr>
          <w:spacing w:val="-4"/>
          <w:lang w:val="et-EE"/>
        </w:rPr>
        <w:t xml:space="preserve"> </w:t>
      </w:r>
      <w:r w:rsidR="001716BD" w:rsidRPr="009454A6">
        <w:rPr>
          <w:lang w:val="et-EE"/>
        </w:rPr>
        <w:t>kaalub</w:t>
      </w:r>
      <w:r w:rsidR="001716BD" w:rsidRPr="009454A6">
        <w:rPr>
          <w:spacing w:val="-2"/>
          <w:lang w:val="et-EE"/>
        </w:rPr>
        <w:t xml:space="preserve"> </w:t>
      </w:r>
      <w:r w:rsidR="001716BD" w:rsidRPr="009454A6">
        <w:rPr>
          <w:b/>
          <w:lang w:val="et-EE"/>
        </w:rPr>
        <w:t>alla</w:t>
      </w:r>
      <w:r w:rsidR="001716BD" w:rsidRPr="009454A6">
        <w:rPr>
          <w:b/>
          <w:spacing w:val="-2"/>
          <w:lang w:val="et-EE"/>
        </w:rPr>
        <w:t xml:space="preserve"> </w:t>
      </w:r>
      <w:r w:rsidR="001716BD" w:rsidRPr="009454A6">
        <w:rPr>
          <w:b/>
          <w:lang w:val="et-EE"/>
        </w:rPr>
        <w:t>30</w:t>
      </w:r>
      <w:r w:rsidR="001716BD" w:rsidRPr="009454A6">
        <w:rPr>
          <w:b/>
          <w:spacing w:val="-4"/>
          <w:lang w:val="et-EE"/>
        </w:rPr>
        <w:t xml:space="preserve"> </w:t>
      </w:r>
      <w:r w:rsidR="001716BD" w:rsidRPr="009454A6">
        <w:rPr>
          <w:b/>
          <w:lang w:val="et-EE"/>
        </w:rPr>
        <w:t>kg</w:t>
      </w:r>
      <w:r w:rsidR="001716BD" w:rsidRPr="009454A6">
        <w:rPr>
          <w:lang w:val="et-EE"/>
        </w:rPr>
        <w:t>:</w:t>
      </w:r>
      <w:r w:rsidR="001716BD" w:rsidRPr="009454A6">
        <w:rPr>
          <w:spacing w:val="-1"/>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on</w:t>
      </w:r>
      <w:r w:rsidR="001716BD" w:rsidRPr="009454A6">
        <w:rPr>
          <w:spacing w:val="-5"/>
          <w:lang w:val="et-EE"/>
        </w:rPr>
        <w:t xml:space="preserve"> </w:t>
      </w:r>
      <w:r w:rsidR="001716BD" w:rsidRPr="009454A6">
        <w:rPr>
          <w:lang w:val="et-EE"/>
        </w:rPr>
        <w:t>162</w:t>
      </w:r>
      <w:r w:rsidR="001716BD" w:rsidRPr="009454A6">
        <w:rPr>
          <w:spacing w:val="-1"/>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(1</w:t>
      </w:r>
      <w:r w:rsidR="001716BD" w:rsidRPr="009454A6">
        <w:rPr>
          <w:spacing w:val="-2"/>
          <w:lang w:val="et-EE"/>
        </w:rPr>
        <w:t xml:space="preserve"> </w:t>
      </w:r>
      <w:r w:rsidR="001716BD" w:rsidRPr="009454A6">
        <w:rPr>
          <w:lang w:val="et-EE"/>
        </w:rPr>
        <w:t>pen-süstli</w:t>
      </w:r>
      <w:r w:rsidR="001716BD" w:rsidRPr="009454A6">
        <w:rPr>
          <w:spacing w:val="-1"/>
          <w:lang w:val="et-EE"/>
        </w:rPr>
        <w:t xml:space="preserve"> </w:t>
      </w:r>
      <w:r w:rsidR="001716BD" w:rsidRPr="009454A6">
        <w:rPr>
          <w:lang w:val="et-EE"/>
        </w:rPr>
        <w:t>sisu)</w:t>
      </w:r>
      <w:r w:rsidR="001716BD" w:rsidRPr="009454A6">
        <w:rPr>
          <w:spacing w:val="-1"/>
          <w:lang w:val="et-EE"/>
        </w:rPr>
        <w:t xml:space="preserve"> </w:t>
      </w:r>
      <w:r w:rsidR="001716BD" w:rsidRPr="009454A6">
        <w:rPr>
          <w:lang w:val="et-EE"/>
        </w:rPr>
        <w:t>üks</w:t>
      </w:r>
      <w:r w:rsidR="001716BD" w:rsidRPr="009454A6">
        <w:rPr>
          <w:spacing w:val="-2"/>
          <w:lang w:val="et-EE"/>
        </w:rPr>
        <w:t xml:space="preserve"> </w:t>
      </w:r>
      <w:r w:rsidR="001716BD" w:rsidRPr="009454A6">
        <w:rPr>
          <w:lang w:val="et-EE"/>
        </w:rPr>
        <w:t>kord</w:t>
      </w:r>
      <w:r w:rsidR="001716BD" w:rsidRPr="009454A6">
        <w:rPr>
          <w:spacing w:val="-2"/>
          <w:lang w:val="et-EE"/>
        </w:rPr>
        <w:t xml:space="preserve"> </w:t>
      </w:r>
      <w:r w:rsidR="001716BD" w:rsidRPr="009454A6">
        <w:rPr>
          <w:lang w:val="et-EE"/>
        </w:rPr>
        <w:t>iga</w:t>
      </w:r>
      <w:r w:rsidR="001716BD" w:rsidRPr="009454A6">
        <w:rPr>
          <w:spacing w:val="-2"/>
          <w:lang w:val="et-EE"/>
        </w:rPr>
        <w:t xml:space="preserve"> </w:t>
      </w:r>
      <w:r w:rsidR="001716BD" w:rsidRPr="009454A6">
        <w:rPr>
          <w:lang w:val="et-EE"/>
        </w:rPr>
        <w:t>2</w:t>
      </w:r>
      <w:r w:rsidR="001716BD" w:rsidRPr="009454A6">
        <w:rPr>
          <w:spacing w:val="-4"/>
          <w:lang w:val="et-EE"/>
        </w:rPr>
        <w:t xml:space="preserve"> </w:t>
      </w:r>
      <w:r w:rsidR="001716BD" w:rsidRPr="009454A6">
        <w:rPr>
          <w:lang w:val="et-EE"/>
        </w:rPr>
        <w:t>nädala</w:t>
      </w:r>
      <w:r w:rsidR="001716BD" w:rsidRPr="009454A6">
        <w:rPr>
          <w:spacing w:val="-3"/>
          <w:lang w:val="et-EE"/>
        </w:rPr>
        <w:t xml:space="preserve"> </w:t>
      </w:r>
      <w:r w:rsidR="001716BD" w:rsidRPr="009454A6">
        <w:rPr>
          <w:spacing w:val="-2"/>
          <w:lang w:val="et-EE"/>
        </w:rPr>
        <w:t>järel.</w:t>
      </w:r>
    </w:p>
    <w:p w14:paraId="21CB5A21" w14:textId="72BF22A9"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patsient</w:t>
      </w:r>
      <w:r w:rsidR="001716BD" w:rsidRPr="009454A6">
        <w:rPr>
          <w:spacing w:val="-4"/>
          <w:lang w:val="et-EE"/>
        </w:rPr>
        <w:t xml:space="preserve"> </w:t>
      </w:r>
      <w:r w:rsidR="001716BD" w:rsidRPr="009454A6">
        <w:rPr>
          <w:lang w:val="et-EE"/>
        </w:rPr>
        <w:t>kaalub</w:t>
      </w:r>
      <w:r w:rsidR="001716BD" w:rsidRPr="009454A6">
        <w:rPr>
          <w:spacing w:val="-3"/>
          <w:lang w:val="et-EE"/>
        </w:rPr>
        <w:t xml:space="preserve"> </w:t>
      </w:r>
      <w:r w:rsidR="001716BD" w:rsidRPr="009454A6">
        <w:rPr>
          <w:b/>
          <w:lang w:val="et-EE"/>
        </w:rPr>
        <w:t>30</w:t>
      </w:r>
      <w:r w:rsidR="001716BD" w:rsidRPr="009454A6">
        <w:rPr>
          <w:b/>
          <w:spacing w:val="-2"/>
          <w:lang w:val="et-EE"/>
        </w:rPr>
        <w:t xml:space="preserve"> </w:t>
      </w:r>
      <w:r w:rsidR="001716BD" w:rsidRPr="009454A6">
        <w:rPr>
          <w:b/>
          <w:lang w:val="et-EE"/>
        </w:rPr>
        <w:t>kg</w:t>
      </w:r>
      <w:r w:rsidR="001716BD" w:rsidRPr="009454A6">
        <w:rPr>
          <w:b/>
          <w:spacing w:val="-3"/>
          <w:lang w:val="et-EE"/>
        </w:rPr>
        <w:t xml:space="preserve"> </w:t>
      </w:r>
      <w:r w:rsidR="001716BD" w:rsidRPr="009454A6">
        <w:rPr>
          <w:b/>
          <w:lang w:val="et-EE"/>
        </w:rPr>
        <w:t>või</w:t>
      </w:r>
      <w:r w:rsidR="001716BD" w:rsidRPr="009454A6">
        <w:rPr>
          <w:b/>
          <w:spacing w:val="-1"/>
          <w:lang w:val="et-EE"/>
        </w:rPr>
        <w:t xml:space="preserve"> </w:t>
      </w:r>
      <w:r w:rsidR="001716BD" w:rsidRPr="009454A6">
        <w:rPr>
          <w:b/>
          <w:lang w:val="et-EE"/>
        </w:rPr>
        <w:t>enam</w:t>
      </w:r>
      <w:r w:rsidR="001716BD" w:rsidRPr="009454A6">
        <w:rPr>
          <w:lang w:val="et-EE"/>
        </w:rPr>
        <w:t>:</w:t>
      </w:r>
      <w:r w:rsidR="001716BD" w:rsidRPr="009454A6">
        <w:rPr>
          <w:spacing w:val="-5"/>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162</w:t>
      </w:r>
      <w:r w:rsidR="001716BD" w:rsidRPr="009454A6">
        <w:rPr>
          <w:spacing w:val="-3"/>
          <w:lang w:val="et-EE"/>
        </w:rPr>
        <w:t xml:space="preserve"> </w:t>
      </w:r>
      <w:r w:rsidR="001716BD" w:rsidRPr="009454A6">
        <w:rPr>
          <w:lang w:val="et-EE"/>
        </w:rPr>
        <w:t>mg</w:t>
      </w:r>
      <w:r w:rsidR="001716BD" w:rsidRPr="009454A6">
        <w:rPr>
          <w:spacing w:val="-2"/>
          <w:lang w:val="et-EE"/>
        </w:rPr>
        <w:t xml:space="preserve"> </w:t>
      </w:r>
      <w:r w:rsidR="001716BD" w:rsidRPr="009454A6">
        <w:rPr>
          <w:lang w:val="et-EE"/>
        </w:rPr>
        <w:t>(1</w:t>
      </w:r>
      <w:r w:rsidR="001716BD" w:rsidRPr="009454A6">
        <w:rPr>
          <w:spacing w:val="-3"/>
          <w:lang w:val="et-EE"/>
        </w:rPr>
        <w:t xml:space="preserve"> </w:t>
      </w:r>
      <w:r w:rsidR="001716BD" w:rsidRPr="009454A6">
        <w:rPr>
          <w:lang w:val="et-EE"/>
        </w:rPr>
        <w:t>pen-süstli</w:t>
      </w:r>
      <w:r w:rsidR="001716BD" w:rsidRPr="009454A6">
        <w:rPr>
          <w:spacing w:val="-4"/>
          <w:lang w:val="et-EE"/>
        </w:rPr>
        <w:t xml:space="preserve"> </w:t>
      </w:r>
      <w:r w:rsidR="001716BD" w:rsidRPr="009454A6">
        <w:rPr>
          <w:lang w:val="et-EE"/>
        </w:rPr>
        <w:t>sisu)</w:t>
      </w:r>
      <w:r w:rsidR="001716BD" w:rsidRPr="009454A6">
        <w:rPr>
          <w:spacing w:val="-2"/>
          <w:lang w:val="et-EE"/>
        </w:rPr>
        <w:t xml:space="preserve"> </w:t>
      </w:r>
      <w:r w:rsidR="001716BD" w:rsidRPr="009454A6">
        <w:rPr>
          <w:lang w:val="et-EE"/>
        </w:rPr>
        <w:t>üks</w:t>
      </w:r>
      <w:r w:rsidR="001716BD" w:rsidRPr="009454A6">
        <w:rPr>
          <w:spacing w:val="-2"/>
          <w:lang w:val="et-EE"/>
        </w:rPr>
        <w:t xml:space="preserve"> </w:t>
      </w:r>
      <w:r w:rsidR="001716BD" w:rsidRPr="009454A6">
        <w:rPr>
          <w:lang w:val="et-EE"/>
        </w:rPr>
        <w:t>kord</w:t>
      </w:r>
      <w:r w:rsidR="001716BD" w:rsidRPr="009454A6">
        <w:rPr>
          <w:spacing w:val="-5"/>
          <w:lang w:val="et-EE"/>
        </w:rPr>
        <w:t xml:space="preserve"> </w:t>
      </w:r>
      <w:r w:rsidR="001716BD" w:rsidRPr="009454A6">
        <w:rPr>
          <w:spacing w:val="-2"/>
          <w:lang w:val="et-EE"/>
        </w:rPr>
        <w:t>nädalas.</w:t>
      </w:r>
    </w:p>
    <w:p w14:paraId="114D7AD5" w14:textId="77777777" w:rsidR="00D47E4E" w:rsidRPr="009454A6" w:rsidRDefault="00D47E4E" w:rsidP="009F586C">
      <w:pPr>
        <w:pStyle w:val="a3"/>
        <w:ind w:left="567" w:hanging="567"/>
        <w:rPr>
          <w:lang w:val="et-EE"/>
        </w:rPr>
      </w:pPr>
    </w:p>
    <w:p w14:paraId="646E04DC" w14:textId="77777777" w:rsidR="00D47E4E" w:rsidRPr="009454A6" w:rsidRDefault="001716BD" w:rsidP="009F586C">
      <w:pPr>
        <w:pStyle w:val="a3"/>
        <w:ind w:left="567" w:hanging="567"/>
        <w:rPr>
          <w:lang w:val="et-EE"/>
        </w:rPr>
      </w:pPr>
      <w:r w:rsidRPr="009454A6">
        <w:rPr>
          <w:lang w:val="et-EE"/>
        </w:rPr>
        <w:t>Pen-süstlit</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tohi</w:t>
      </w:r>
      <w:r w:rsidRPr="009454A6">
        <w:rPr>
          <w:spacing w:val="-4"/>
          <w:lang w:val="et-EE"/>
        </w:rPr>
        <w:t xml:space="preserve"> </w:t>
      </w:r>
      <w:r w:rsidRPr="009454A6">
        <w:rPr>
          <w:lang w:val="et-EE"/>
        </w:rPr>
        <w:t>kasutada</w:t>
      </w:r>
      <w:r w:rsidRPr="009454A6">
        <w:rPr>
          <w:spacing w:val="-6"/>
          <w:lang w:val="et-EE"/>
        </w:rPr>
        <w:t xml:space="preserve"> </w:t>
      </w:r>
      <w:r w:rsidRPr="009454A6">
        <w:rPr>
          <w:lang w:val="et-EE"/>
        </w:rPr>
        <w:t>alla</w:t>
      </w:r>
      <w:r w:rsidRPr="009454A6">
        <w:rPr>
          <w:spacing w:val="-5"/>
          <w:lang w:val="et-EE"/>
        </w:rPr>
        <w:t xml:space="preserve"> </w:t>
      </w:r>
      <w:r w:rsidRPr="009454A6">
        <w:rPr>
          <w:lang w:val="et-EE"/>
        </w:rPr>
        <w:t>12-aastaste</w:t>
      </w:r>
      <w:r w:rsidRPr="009454A6">
        <w:rPr>
          <w:spacing w:val="-4"/>
          <w:lang w:val="et-EE"/>
        </w:rPr>
        <w:t xml:space="preserve"> </w:t>
      </w:r>
      <w:r w:rsidRPr="009454A6">
        <w:rPr>
          <w:lang w:val="et-EE"/>
        </w:rPr>
        <w:t>laste</w:t>
      </w:r>
      <w:r w:rsidRPr="009454A6">
        <w:rPr>
          <w:spacing w:val="-4"/>
          <w:lang w:val="et-EE"/>
        </w:rPr>
        <w:t xml:space="preserve"> </w:t>
      </w:r>
      <w:r w:rsidRPr="009454A6">
        <w:rPr>
          <w:spacing w:val="-2"/>
          <w:lang w:val="et-EE"/>
        </w:rPr>
        <w:t>raviks.</w:t>
      </w:r>
    </w:p>
    <w:p w14:paraId="6BBD50B3" w14:textId="77777777" w:rsidR="00D47E4E" w:rsidRPr="009454A6" w:rsidRDefault="00D47E4E" w:rsidP="009F586C">
      <w:pPr>
        <w:pStyle w:val="a3"/>
        <w:ind w:left="567" w:hanging="567"/>
        <w:rPr>
          <w:lang w:val="et-EE"/>
        </w:rPr>
      </w:pPr>
    </w:p>
    <w:p w14:paraId="58CDC8A1" w14:textId="77777777" w:rsidR="00D47E4E" w:rsidRPr="00BB111B" w:rsidRDefault="001716BD" w:rsidP="00BB111B">
      <w:pPr>
        <w:rPr>
          <w:b/>
          <w:bCs/>
          <w:lang w:val="et-EE"/>
        </w:rPr>
      </w:pPr>
      <w:r w:rsidRPr="00BB111B">
        <w:rPr>
          <w:b/>
          <w:bCs/>
          <w:lang w:val="et-EE"/>
        </w:rPr>
        <w:t>pJIA-ga noorukid (12-aastased ja vanemad)</w:t>
      </w:r>
    </w:p>
    <w:p w14:paraId="6996AE04" w14:textId="590A747D" w:rsidR="00D47E4E" w:rsidRPr="00BB111B" w:rsidRDefault="00DF51EC" w:rsidP="00BB111B">
      <w:pPr>
        <w:rPr>
          <w:b/>
          <w:bCs/>
          <w:lang w:val="et-EE"/>
        </w:rPr>
      </w:pPr>
      <w:r w:rsidRPr="00BB111B">
        <w:rPr>
          <w:b/>
          <w:bCs/>
          <w:lang w:val="et-EE"/>
        </w:rPr>
        <w:t>Avtozma</w:t>
      </w:r>
      <w:r w:rsidR="001716BD" w:rsidRPr="00BB111B">
        <w:rPr>
          <w:b/>
          <w:bCs/>
          <w:lang w:val="et-EE"/>
        </w:rPr>
        <w:t xml:space="preserve"> tavaline annus sõltub patsiendi kehakaalust.</w:t>
      </w:r>
    </w:p>
    <w:p w14:paraId="549EAE03" w14:textId="5D3A697D"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3"/>
          <w:lang w:val="et-EE"/>
        </w:rPr>
        <w:t xml:space="preserve"> </w:t>
      </w:r>
      <w:r w:rsidR="001716BD" w:rsidRPr="009454A6">
        <w:rPr>
          <w:lang w:val="et-EE"/>
        </w:rPr>
        <w:t>patsient</w:t>
      </w:r>
      <w:r w:rsidR="001716BD" w:rsidRPr="009454A6">
        <w:rPr>
          <w:spacing w:val="-3"/>
          <w:lang w:val="et-EE"/>
        </w:rPr>
        <w:t xml:space="preserve"> </w:t>
      </w:r>
      <w:r w:rsidR="001716BD" w:rsidRPr="009454A6">
        <w:rPr>
          <w:lang w:val="et-EE"/>
        </w:rPr>
        <w:t>kaalub</w:t>
      </w:r>
      <w:r w:rsidR="001716BD" w:rsidRPr="009454A6">
        <w:rPr>
          <w:spacing w:val="-1"/>
          <w:lang w:val="et-EE"/>
        </w:rPr>
        <w:t xml:space="preserve"> </w:t>
      </w:r>
      <w:r w:rsidR="001716BD" w:rsidRPr="009454A6">
        <w:rPr>
          <w:b/>
          <w:lang w:val="et-EE"/>
        </w:rPr>
        <w:t>alla</w:t>
      </w:r>
      <w:r w:rsidR="001716BD" w:rsidRPr="009454A6">
        <w:rPr>
          <w:b/>
          <w:spacing w:val="-1"/>
          <w:lang w:val="et-EE"/>
        </w:rPr>
        <w:t xml:space="preserve"> </w:t>
      </w:r>
      <w:r w:rsidR="001716BD" w:rsidRPr="009454A6">
        <w:rPr>
          <w:b/>
          <w:lang w:val="et-EE"/>
        </w:rPr>
        <w:t>30</w:t>
      </w:r>
      <w:r w:rsidR="001716BD" w:rsidRPr="009454A6">
        <w:rPr>
          <w:b/>
          <w:spacing w:val="-3"/>
          <w:lang w:val="et-EE"/>
        </w:rPr>
        <w:t xml:space="preserve"> </w:t>
      </w:r>
      <w:r w:rsidR="001716BD" w:rsidRPr="009454A6">
        <w:rPr>
          <w:b/>
          <w:lang w:val="et-EE"/>
        </w:rPr>
        <w:t>kg</w:t>
      </w:r>
      <w:r w:rsidR="001716BD" w:rsidRPr="009454A6">
        <w:rPr>
          <w:lang w:val="et-EE"/>
        </w:rPr>
        <w:t>: annus</w:t>
      </w:r>
      <w:r w:rsidR="001716BD" w:rsidRPr="009454A6">
        <w:rPr>
          <w:spacing w:val="-1"/>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162</w:t>
      </w:r>
      <w:r w:rsidR="001716BD" w:rsidRPr="009454A6">
        <w:rPr>
          <w:spacing w:val="-1"/>
          <w:lang w:val="et-EE"/>
        </w:rPr>
        <w:t xml:space="preserve"> </w:t>
      </w:r>
      <w:r w:rsidR="001716BD" w:rsidRPr="009454A6">
        <w:rPr>
          <w:lang w:val="et-EE"/>
        </w:rPr>
        <w:t>mg</w:t>
      </w:r>
      <w:r w:rsidR="001716BD" w:rsidRPr="009454A6">
        <w:rPr>
          <w:spacing w:val="-4"/>
          <w:lang w:val="et-EE"/>
        </w:rPr>
        <w:t xml:space="preserve"> </w:t>
      </w:r>
      <w:r w:rsidR="001716BD" w:rsidRPr="009454A6">
        <w:rPr>
          <w:lang w:val="et-EE"/>
        </w:rPr>
        <w:t>(1</w:t>
      </w:r>
      <w:r w:rsidR="001716BD" w:rsidRPr="009454A6">
        <w:rPr>
          <w:spacing w:val="-1"/>
          <w:lang w:val="et-EE"/>
        </w:rPr>
        <w:t xml:space="preserve"> </w:t>
      </w:r>
      <w:r w:rsidR="001716BD" w:rsidRPr="009454A6">
        <w:rPr>
          <w:lang w:val="et-EE"/>
        </w:rPr>
        <w:t>pen-süstli sisu)</w:t>
      </w:r>
      <w:r w:rsidR="001716BD" w:rsidRPr="009454A6">
        <w:rPr>
          <w:spacing w:val="-1"/>
          <w:lang w:val="et-EE"/>
        </w:rPr>
        <w:t xml:space="preserve"> </w:t>
      </w:r>
      <w:r w:rsidR="001716BD" w:rsidRPr="009454A6">
        <w:rPr>
          <w:b/>
          <w:lang w:val="et-EE"/>
        </w:rPr>
        <w:t>üks</w:t>
      </w:r>
      <w:r w:rsidR="001716BD" w:rsidRPr="009454A6">
        <w:rPr>
          <w:b/>
          <w:spacing w:val="-1"/>
          <w:lang w:val="et-EE"/>
        </w:rPr>
        <w:t xml:space="preserve"> </w:t>
      </w:r>
      <w:r w:rsidR="001716BD" w:rsidRPr="009454A6">
        <w:rPr>
          <w:b/>
          <w:lang w:val="et-EE"/>
        </w:rPr>
        <w:t>kord</w:t>
      </w:r>
      <w:r w:rsidR="001716BD" w:rsidRPr="009454A6">
        <w:rPr>
          <w:b/>
          <w:spacing w:val="-4"/>
          <w:lang w:val="et-EE"/>
        </w:rPr>
        <w:t xml:space="preserve"> </w:t>
      </w:r>
      <w:r w:rsidR="001716BD" w:rsidRPr="009454A6">
        <w:rPr>
          <w:b/>
          <w:lang w:val="et-EE"/>
        </w:rPr>
        <w:t>iga</w:t>
      </w:r>
      <w:r w:rsidR="001716BD" w:rsidRPr="009454A6">
        <w:rPr>
          <w:b/>
          <w:spacing w:val="-4"/>
          <w:lang w:val="et-EE"/>
        </w:rPr>
        <w:t xml:space="preserve"> </w:t>
      </w:r>
      <w:r w:rsidR="001716BD" w:rsidRPr="009454A6">
        <w:rPr>
          <w:b/>
          <w:lang w:val="et-EE"/>
        </w:rPr>
        <w:t>3</w:t>
      </w:r>
      <w:r w:rsidR="001716BD" w:rsidRPr="009454A6">
        <w:rPr>
          <w:b/>
          <w:spacing w:val="-1"/>
          <w:lang w:val="et-EE"/>
        </w:rPr>
        <w:t xml:space="preserve"> </w:t>
      </w:r>
      <w:r w:rsidR="001716BD" w:rsidRPr="009454A6">
        <w:rPr>
          <w:b/>
          <w:lang w:val="et-EE"/>
        </w:rPr>
        <w:t xml:space="preserve">nädala </w:t>
      </w:r>
      <w:r w:rsidR="001716BD" w:rsidRPr="009454A6">
        <w:rPr>
          <w:b/>
          <w:spacing w:val="-2"/>
          <w:lang w:val="et-EE"/>
        </w:rPr>
        <w:t>järel</w:t>
      </w:r>
      <w:r w:rsidR="001716BD" w:rsidRPr="009454A6">
        <w:rPr>
          <w:spacing w:val="-2"/>
          <w:lang w:val="et-EE"/>
        </w:rPr>
        <w:t>.</w:t>
      </w:r>
    </w:p>
    <w:p w14:paraId="66868BC5" w14:textId="013D56B7"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patsient</w:t>
      </w:r>
      <w:r w:rsidR="001716BD" w:rsidRPr="009454A6">
        <w:rPr>
          <w:spacing w:val="-4"/>
          <w:lang w:val="et-EE"/>
        </w:rPr>
        <w:t xml:space="preserve"> </w:t>
      </w:r>
      <w:r w:rsidR="001716BD" w:rsidRPr="009454A6">
        <w:rPr>
          <w:lang w:val="et-EE"/>
        </w:rPr>
        <w:t>kaalub</w:t>
      </w:r>
      <w:r w:rsidR="001716BD" w:rsidRPr="009454A6">
        <w:rPr>
          <w:spacing w:val="-2"/>
          <w:lang w:val="et-EE"/>
        </w:rPr>
        <w:t xml:space="preserve"> </w:t>
      </w:r>
      <w:r w:rsidR="001716BD" w:rsidRPr="009454A6">
        <w:rPr>
          <w:b/>
          <w:lang w:val="et-EE"/>
        </w:rPr>
        <w:t>30</w:t>
      </w:r>
      <w:r w:rsidR="001716BD" w:rsidRPr="009454A6">
        <w:rPr>
          <w:b/>
          <w:spacing w:val="-2"/>
          <w:lang w:val="et-EE"/>
        </w:rPr>
        <w:t xml:space="preserve"> </w:t>
      </w:r>
      <w:r w:rsidR="001716BD" w:rsidRPr="009454A6">
        <w:rPr>
          <w:b/>
          <w:lang w:val="et-EE"/>
        </w:rPr>
        <w:t>kg</w:t>
      </w:r>
      <w:r w:rsidR="001716BD" w:rsidRPr="009454A6">
        <w:rPr>
          <w:b/>
          <w:spacing w:val="-2"/>
          <w:lang w:val="et-EE"/>
        </w:rPr>
        <w:t xml:space="preserve"> </w:t>
      </w:r>
      <w:r w:rsidR="001716BD" w:rsidRPr="009454A6">
        <w:rPr>
          <w:b/>
          <w:lang w:val="et-EE"/>
        </w:rPr>
        <w:t>või</w:t>
      </w:r>
      <w:r w:rsidR="001716BD" w:rsidRPr="009454A6">
        <w:rPr>
          <w:b/>
          <w:spacing w:val="-1"/>
          <w:lang w:val="et-EE"/>
        </w:rPr>
        <w:t xml:space="preserve"> </w:t>
      </w:r>
      <w:r w:rsidR="001716BD" w:rsidRPr="009454A6">
        <w:rPr>
          <w:b/>
          <w:lang w:val="et-EE"/>
        </w:rPr>
        <w:t>enam</w:t>
      </w:r>
      <w:r w:rsidR="001716BD" w:rsidRPr="009454A6">
        <w:rPr>
          <w:lang w:val="et-EE"/>
        </w:rPr>
        <w:t>:</w:t>
      </w:r>
      <w:r w:rsidR="001716BD" w:rsidRPr="009454A6">
        <w:rPr>
          <w:spacing w:val="-4"/>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on</w:t>
      </w:r>
      <w:r w:rsidR="001716BD" w:rsidRPr="009454A6">
        <w:rPr>
          <w:spacing w:val="-2"/>
          <w:lang w:val="et-EE"/>
        </w:rPr>
        <w:t xml:space="preserve"> </w:t>
      </w:r>
      <w:r w:rsidR="001716BD" w:rsidRPr="009454A6">
        <w:rPr>
          <w:lang w:val="et-EE"/>
        </w:rPr>
        <w:t>162</w:t>
      </w:r>
      <w:r w:rsidR="001716BD" w:rsidRPr="009454A6">
        <w:rPr>
          <w:spacing w:val="-2"/>
          <w:lang w:val="et-EE"/>
        </w:rPr>
        <w:t xml:space="preserve"> </w:t>
      </w:r>
      <w:r w:rsidR="001716BD" w:rsidRPr="009454A6">
        <w:rPr>
          <w:lang w:val="et-EE"/>
        </w:rPr>
        <w:t>mg</w:t>
      </w:r>
      <w:r w:rsidR="001716BD" w:rsidRPr="009454A6">
        <w:rPr>
          <w:spacing w:val="-2"/>
          <w:lang w:val="et-EE"/>
        </w:rPr>
        <w:t xml:space="preserve"> </w:t>
      </w:r>
      <w:r w:rsidR="001716BD" w:rsidRPr="009454A6">
        <w:rPr>
          <w:lang w:val="et-EE"/>
        </w:rPr>
        <w:t>(1</w:t>
      </w:r>
      <w:r w:rsidR="001716BD" w:rsidRPr="009454A6">
        <w:rPr>
          <w:spacing w:val="-2"/>
          <w:lang w:val="et-EE"/>
        </w:rPr>
        <w:t xml:space="preserve"> </w:t>
      </w:r>
      <w:r w:rsidR="001716BD" w:rsidRPr="009454A6">
        <w:rPr>
          <w:lang w:val="et-EE"/>
        </w:rPr>
        <w:t>pen-süstli</w:t>
      </w:r>
      <w:r w:rsidR="001716BD" w:rsidRPr="009454A6">
        <w:rPr>
          <w:spacing w:val="-4"/>
          <w:lang w:val="et-EE"/>
        </w:rPr>
        <w:t xml:space="preserve"> </w:t>
      </w:r>
      <w:r w:rsidR="001716BD" w:rsidRPr="009454A6">
        <w:rPr>
          <w:lang w:val="et-EE"/>
        </w:rPr>
        <w:t>sisu)</w:t>
      </w:r>
      <w:r w:rsidR="001716BD" w:rsidRPr="009454A6">
        <w:rPr>
          <w:spacing w:val="-1"/>
          <w:lang w:val="et-EE"/>
        </w:rPr>
        <w:t xml:space="preserve"> </w:t>
      </w:r>
      <w:r w:rsidR="001716BD" w:rsidRPr="009454A6">
        <w:rPr>
          <w:b/>
          <w:lang w:val="et-EE"/>
        </w:rPr>
        <w:t>üks</w:t>
      </w:r>
      <w:r w:rsidR="001716BD" w:rsidRPr="009454A6">
        <w:rPr>
          <w:b/>
          <w:spacing w:val="-2"/>
          <w:lang w:val="et-EE"/>
        </w:rPr>
        <w:t xml:space="preserve"> </w:t>
      </w:r>
      <w:r w:rsidR="001716BD" w:rsidRPr="009454A6">
        <w:rPr>
          <w:b/>
          <w:lang w:val="et-EE"/>
        </w:rPr>
        <w:t>kord</w:t>
      </w:r>
      <w:r w:rsidR="001716BD" w:rsidRPr="009454A6">
        <w:rPr>
          <w:b/>
          <w:spacing w:val="-3"/>
          <w:lang w:val="et-EE"/>
        </w:rPr>
        <w:t xml:space="preserve"> </w:t>
      </w:r>
      <w:r w:rsidR="001716BD" w:rsidRPr="009454A6">
        <w:rPr>
          <w:b/>
          <w:lang w:val="et-EE"/>
        </w:rPr>
        <w:t>iga 2 nädala järel</w:t>
      </w:r>
      <w:r w:rsidR="001716BD" w:rsidRPr="009454A6">
        <w:rPr>
          <w:lang w:val="et-EE"/>
        </w:rPr>
        <w:t>.</w:t>
      </w:r>
    </w:p>
    <w:p w14:paraId="6DDC6965" w14:textId="77777777" w:rsidR="007C2418" w:rsidRPr="009454A6" w:rsidRDefault="007C2418" w:rsidP="009F586C">
      <w:pPr>
        <w:tabs>
          <w:tab w:val="left" w:pos="785"/>
        </w:tabs>
        <w:ind w:left="567" w:hanging="567"/>
        <w:rPr>
          <w:lang w:val="et-EE"/>
        </w:rPr>
      </w:pPr>
    </w:p>
    <w:p w14:paraId="52ACE6DF" w14:textId="77777777" w:rsidR="00D47E4E" w:rsidRPr="009454A6" w:rsidRDefault="001716BD" w:rsidP="009F586C">
      <w:pPr>
        <w:pStyle w:val="a3"/>
        <w:ind w:left="567" w:hanging="567"/>
        <w:rPr>
          <w:spacing w:val="-2"/>
          <w:lang w:val="et-EE"/>
        </w:rPr>
      </w:pPr>
      <w:r w:rsidRPr="009454A6">
        <w:rPr>
          <w:lang w:val="et-EE"/>
        </w:rPr>
        <w:t>Pen-süstlit</w:t>
      </w:r>
      <w:r w:rsidRPr="009454A6">
        <w:rPr>
          <w:spacing w:val="-4"/>
          <w:lang w:val="et-EE"/>
        </w:rPr>
        <w:t xml:space="preserve"> </w:t>
      </w:r>
      <w:r w:rsidRPr="009454A6">
        <w:rPr>
          <w:lang w:val="et-EE"/>
        </w:rPr>
        <w:t>ei</w:t>
      </w:r>
      <w:r w:rsidRPr="009454A6">
        <w:rPr>
          <w:spacing w:val="-3"/>
          <w:lang w:val="et-EE"/>
        </w:rPr>
        <w:t xml:space="preserve"> </w:t>
      </w:r>
      <w:r w:rsidRPr="009454A6">
        <w:rPr>
          <w:lang w:val="et-EE"/>
        </w:rPr>
        <w:t>tohi</w:t>
      </w:r>
      <w:r w:rsidRPr="009454A6">
        <w:rPr>
          <w:spacing w:val="-4"/>
          <w:lang w:val="et-EE"/>
        </w:rPr>
        <w:t xml:space="preserve"> </w:t>
      </w:r>
      <w:r w:rsidRPr="009454A6">
        <w:rPr>
          <w:lang w:val="et-EE"/>
        </w:rPr>
        <w:t>kasutada</w:t>
      </w:r>
      <w:r w:rsidRPr="009454A6">
        <w:rPr>
          <w:spacing w:val="-6"/>
          <w:lang w:val="et-EE"/>
        </w:rPr>
        <w:t xml:space="preserve"> </w:t>
      </w:r>
      <w:r w:rsidRPr="009454A6">
        <w:rPr>
          <w:lang w:val="et-EE"/>
        </w:rPr>
        <w:t>alla</w:t>
      </w:r>
      <w:r w:rsidRPr="009454A6">
        <w:rPr>
          <w:spacing w:val="-5"/>
          <w:lang w:val="et-EE"/>
        </w:rPr>
        <w:t xml:space="preserve"> </w:t>
      </w:r>
      <w:r w:rsidRPr="009454A6">
        <w:rPr>
          <w:lang w:val="et-EE"/>
        </w:rPr>
        <w:t>12-aastaste</w:t>
      </w:r>
      <w:r w:rsidRPr="009454A6">
        <w:rPr>
          <w:spacing w:val="-4"/>
          <w:lang w:val="et-EE"/>
        </w:rPr>
        <w:t xml:space="preserve"> </w:t>
      </w:r>
      <w:r w:rsidRPr="009454A6">
        <w:rPr>
          <w:lang w:val="et-EE"/>
        </w:rPr>
        <w:t>laste</w:t>
      </w:r>
      <w:r w:rsidRPr="009454A6">
        <w:rPr>
          <w:spacing w:val="-4"/>
          <w:lang w:val="et-EE"/>
        </w:rPr>
        <w:t xml:space="preserve"> </w:t>
      </w:r>
      <w:r w:rsidRPr="009454A6">
        <w:rPr>
          <w:spacing w:val="-2"/>
          <w:lang w:val="et-EE"/>
        </w:rPr>
        <w:t>raviks.</w:t>
      </w:r>
    </w:p>
    <w:p w14:paraId="7337F73F" w14:textId="77777777" w:rsidR="007C2418" w:rsidRPr="009454A6" w:rsidRDefault="007C2418" w:rsidP="007C2418">
      <w:pPr>
        <w:pStyle w:val="a3"/>
        <w:rPr>
          <w:lang w:val="et-EE"/>
        </w:rPr>
      </w:pPr>
    </w:p>
    <w:p w14:paraId="4E21DED7" w14:textId="5674315D" w:rsidR="00D47E4E" w:rsidRPr="009454A6" w:rsidRDefault="00DF51EC" w:rsidP="007C2418">
      <w:pPr>
        <w:pStyle w:val="a3"/>
        <w:rPr>
          <w:lang w:val="et-EE"/>
        </w:rPr>
      </w:pPr>
      <w:r>
        <w:rPr>
          <w:lang w:val="et-EE"/>
        </w:rPr>
        <w:t>Avtozma</w:t>
      </w:r>
      <w:r w:rsidR="001716BD" w:rsidRPr="009454A6">
        <w:rPr>
          <w:lang w:val="et-EE"/>
        </w:rPr>
        <w:t>t</w:t>
      </w:r>
      <w:r w:rsidR="001716BD" w:rsidRPr="009454A6">
        <w:rPr>
          <w:spacing w:val="-5"/>
          <w:lang w:val="et-EE"/>
        </w:rPr>
        <w:t xml:space="preserve"> </w:t>
      </w:r>
      <w:r w:rsidR="001716BD" w:rsidRPr="009454A6">
        <w:rPr>
          <w:lang w:val="et-EE"/>
        </w:rPr>
        <w:t>manustatakse</w:t>
      </w:r>
      <w:r w:rsidR="001716BD" w:rsidRPr="009454A6">
        <w:rPr>
          <w:spacing w:val="-5"/>
          <w:lang w:val="et-EE"/>
        </w:rPr>
        <w:t xml:space="preserve"> </w:t>
      </w:r>
      <w:r w:rsidR="001716BD" w:rsidRPr="009454A6">
        <w:rPr>
          <w:lang w:val="et-EE"/>
        </w:rPr>
        <w:t>nahaaluse</w:t>
      </w:r>
      <w:r w:rsidR="001716BD" w:rsidRPr="009454A6">
        <w:rPr>
          <w:spacing w:val="-3"/>
          <w:lang w:val="et-EE"/>
        </w:rPr>
        <w:t xml:space="preserve"> </w:t>
      </w:r>
      <w:r w:rsidR="001716BD" w:rsidRPr="009454A6">
        <w:rPr>
          <w:lang w:val="et-EE"/>
        </w:rPr>
        <w:t>(</w:t>
      </w:r>
      <w:r w:rsidR="001716BD" w:rsidRPr="009454A6">
        <w:rPr>
          <w:i/>
          <w:lang w:val="et-EE"/>
        </w:rPr>
        <w:t>subkutaanse</w:t>
      </w:r>
      <w:r w:rsidR="001716BD" w:rsidRPr="009454A6">
        <w:rPr>
          <w:lang w:val="et-EE"/>
        </w:rPr>
        <w:t>)</w:t>
      </w:r>
      <w:r w:rsidR="001716BD" w:rsidRPr="009454A6">
        <w:rPr>
          <w:spacing w:val="-5"/>
          <w:lang w:val="et-EE"/>
        </w:rPr>
        <w:t xml:space="preserve"> </w:t>
      </w:r>
      <w:r w:rsidR="001716BD" w:rsidRPr="009454A6">
        <w:rPr>
          <w:lang w:val="et-EE"/>
        </w:rPr>
        <w:t>süstena.</w:t>
      </w:r>
      <w:r w:rsidR="001716BD" w:rsidRPr="009454A6">
        <w:rPr>
          <w:spacing w:val="-3"/>
          <w:lang w:val="et-EE"/>
        </w:rPr>
        <w:t xml:space="preserve"> </w:t>
      </w:r>
      <w:r w:rsidR="001716BD" w:rsidRPr="009454A6">
        <w:rPr>
          <w:lang w:val="et-EE"/>
        </w:rPr>
        <w:t>Alguses</w:t>
      </w:r>
      <w:r w:rsidR="001716BD" w:rsidRPr="009454A6">
        <w:rPr>
          <w:spacing w:val="-3"/>
          <w:lang w:val="et-EE"/>
        </w:rPr>
        <w:t xml:space="preserve"> </w:t>
      </w:r>
      <w:r w:rsidR="001716BD" w:rsidRPr="009454A6">
        <w:rPr>
          <w:lang w:val="et-EE"/>
        </w:rPr>
        <w:t>võib</w:t>
      </w:r>
      <w:r w:rsidR="001716BD" w:rsidRPr="009454A6">
        <w:rPr>
          <w:spacing w:val="-3"/>
          <w:lang w:val="et-EE"/>
        </w:rPr>
        <w:t xml:space="preserve"> </w:t>
      </w:r>
      <w:r>
        <w:rPr>
          <w:lang w:val="et-EE"/>
        </w:rPr>
        <w:t>Avtozma</w:t>
      </w:r>
      <w:r w:rsidR="001716BD" w:rsidRPr="009454A6">
        <w:rPr>
          <w:lang w:val="et-EE"/>
        </w:rPr>
        <w:t>t</w:t>
      </w:r>
      <w:r w:rsidR="001716BD" w:rsidRPr="009454A6">
        <w:rPr>
          <w:spacing w:val="-5"/>
          <w:lang w:val="et-EE"/>
        </w:rPr>
        <w:t xml:space="preserve"> </w:t>
      </w:r>
      <w:r w:rsidR="001716BD" w:rsidRPr="009454A6">
        <w:rPr>
          <w:lang w:val="et-EE"/>
        </w:rPr>
        <w:t xml:space="preserve">süstida teie arst või meditsiiniõde. Samuti võib arst otsustada, et võite </w:t>
      </w:r>
      <w:r>
        <w:rPr>
          <w:lang w:val="et-EE"/>
        </w:rPr>
        <w:t>Avtozma</w:t>
      </w:r>
      <w:r w:rsidR="001716BD" w:rsidRPr="009454A6">
        <w:rPr>
          <w:lang w:val="et-EE"/>
        </w:rPr>
        <w:t xml:space="preserve">t ise süstida. Sellisel juhul õpetatakse teile, kuidas </w:t>
      </w:r>
      <w:r>
        <w:rPr>
          <w:lang w:val="et-EE"/>
        </w:rPr>
        <w:t>Avtozma</w:t>
      </w:r>
      <w:r w:rsidR="001716BD" w:rsidRPr="009454A6">
        <w:rPr>
          <w:lang w:val="et-EE"/>
        </w:rPr>
        <w:t xml:space="preserve">t ise süstida. Lapsevanemaid ja hooldajaid õpetatakse, kuidas süstida </w:t>
      </w:r>
      <w:r>
        <w:rPr>
          <w:lang w:val="et-EE"/>
        </w:rPr>
        <w:t>Avtozma</w:t>
      </w:r>
      <w:r w:rsidR="001716BD" w:rsidRPr="009454A6">
        <w:rPr>
          <w:lang w:val="et-EE"/>
        </w:rPr>
        <w:t>t patsientidele, kes ei saa seda endale ise süstida.</w:t>
      </w:r>
    </w:p>
    <w:p w14:paraId="046EB22E" w14:textId="77777777" w:rsidR="00D47E4E" w:rsidRPr="009454A6" w:rsidRDefault="00D47E4E" w:rsidP="007C2418">
      <w:pPr>
        <w:pStyle w:val="a3"/>
        <w:rPr>
          <w:lang w:val="et-EE"/>
        </w:rPr>
      </w:pPr>
    </w:p>
    <w:p w14:paraId="25B63A8C" w14:textId="77777777" w:rsidR="00D47E4E" w:rsidRPr="009454A6" w:rsidRDefault="001716BD" w:rsidP="007C2418">
      <w:pPr>
        <w:pStyle w:val="a3"/>
        <w:rPr>
          <w:lang w:val="et-EE"/>
        </w:rPr>
      </w:pPr>
      <w:r w:rsidRPr="009454A6">
        <w:rPr>
          <w:lang w:val="et-EE"/>
        </w:rPr>
        <w:t>Rääkige</w:t>
      </w:r>
      <w:r w:rsidRPr="009454A6">
        <w:rPr>
          <w:spacing w:val="-2"/>
          <w:lang w:val="et-EE"/>
        </w:rPr>
        <w:t xml:space="preserve"> </w:t>
      </w:r>
      <w:r w:rsidRPr="009454A6">
        <w:rPr>
          <w:lang w:val="et-EE"/>
        </w:rPr>
        <w:t>oma</w:t>
      </w:r>
      <w:r w:rsidRPr="009454A6">
        <w:rPr>
          <w:spacing w:val="-2"/>
          <w:lang w:val="et-EE"/>
        </w:rPr>
        <w:t xml:space="preserve"> </w:t>
      </w:r>
      <w:r w:rsidRPr="009454A6">
        <w:rPr>
          <w:lang w:val="et-EE"/>
        </w:rPr>
        <w:t>arstiga,</w:t>
      </w:r>
      <w:r w:rsidRPr="009454A6">
        <w:rPr>
          <w:spacing w:val="-2"/>
          <w:lang w:val="et-EE"/>
        </w:rPr>
        <w:t xml:space="preserve"> </w:t>
      </w:r>
      <w:r w:rsidRPr="009454A6">
        <w:rPr>
          <w:lang w:val="et-EE"/>
        </w:rPr>
        <w:t>kui</w:t>
      </w:r>
      <w:r w:rsidRPr="009454A6">
        <w:rPr>
          <w:spacing w:val="-1"/>
          <w:lang w:val="et-EE"/>
        </w:rPr>
        <w:t xml:space="preserve"> </w:t>
      </w:r>
      <w:r w:rsidRPr="009454A6">
        <w:rPr>
          <w:lang w:val="et-EE"/>
        </w:rPr>
        <w:t>teil</w:t>
      </w:r>
      <w:r w:rsidRPr="009454A6">
        <w:rPr>
          <w:spacing w:val="-1"/>
          <w:lang w:val="et-EE"/>
        </w:rPr>
        <w:t xml:space="preserve"> </w:t>
      </w:r>
      <w:r w:rsidRPr="009454A6">
        <w:rPr>
          <w:lang w:val="et-EE"/>
        </w:rPr>
        <w:t>on</w:t>
      </w:r>
      <w:r w:rsidRPr="009454A6">
        <w:rPr>
          <w:spacing w:val="-5"/>
          <w:lang w:val="et-EE"/>
        </w:rPr>
        <w:t xml:space="preserve"> </w:t>
      </w:r>
      <w:r w:rsidRPr="009454A6">
        <w:rPr>
          <w:lang w:val="et-EE"/>
        </w:rPr>
        <w:t>küsimusi</w:t>
      </w:r>
      <w:r w:rsidRPr="009454A6">
        <w:rPr>
          <w:spacing w:val="-1"/>
          <w:lang w:val="et-EE"/>
        </w:rPr>
        <w:t xml:space="preserve"> </w:t>
      </w:r>
      <w:r w:rsidRPr="009454A6">
        <w:rPr>
          <w:lang w:val="et-EE"/>
        </w:rPr>
        <w:t>enda</w:t>
      </w:r>
      <w:r w:rsidRPr="009454A6">
        <w:rPr>
          <w:spacing w:val="-4"/>
          <w:lang w:val="et-EE"/>
        </w:rPr>
        <w:t xml:space="preserve"> </w:t>
      </w:r>
      <w:r w:rsidRPr="009454A6">
        <w:rPr>
          <w:lang w:val="et-EE"/>
        </w:rPr>
        <w:t>või</w:t>
      </w:r>
      <w:r w:rsidRPr="009454A6">
        <w:rPr>
          <w:spacing w:val="-1"/>
          <w:lang w:val="et-EE"/>
        </w:rPr>
        <w:t xml:space="preserve"> </w:t>
      </w:r>
      <w:r w:rsidRPr="009454A6">
        <w:rPr>
          <w:lang w:val="et-EE"/>
        </w:rPr>
        <w:t>noorukieas</w:t>
      </w:r>
      <w:r w:rsidRPr="009454A6">
        <w:rPr>
          <w:spacing w:val="-4"/>
          <w:lang w:val="et-EE"/>
        </w:rPr>
        <w:t xml:space="preserve"> </w:t>
      </w:r>
      <w:r w:rsidRPr="009454A6">
        <w:rPr>
          <w:lang w:val="et-EE"/>
        </w:rPr>
        <w:t>patsiendi,</w:t>
      </w:r>
      <w:r w:rsidRPr="009454A6">
        <w:rPr>
          <w:spacing w:val="-5"/>
          <w:lang w:val="et-EE"/>
        </w:rPr>
        <w:t xml:space="preserve"> </w:t>
      </w:r>
      <w:r w:rsidRPr="009454A6">
        <w:rPr>
          <w:lang w:val="et-EE"/>
        </w:rPr>
        <w:t>kelle</w:t>
      </w:r>
      <w:r w:rsidRPr="009454A6">
        <w:rPr>
          <w:spacing w:val="-4"/>
          <w:lang w:val="et-EE"/>
        </w:rPr>
        <w:t xml:space="preserve"> </w:t>
      </w:r>
      <w:r w:rsidRPr="009454A6">
        <w:rPr>
          <w:lang w:val="et-EE"/>
        </w:rPr>
        <w:t>eest</w:t>
      </w:r>
      <w:r w:rsidRPr="009454A6">
        <w:rPr>
          <w:spacing w:val="-4"/>
          <w:lang w:val="et-EE"/>
        </w:rPr>
        <w:t xml:space="preserve"> </w:t>
      </w:r>
      <w:r w:rsidRPr="009454A6">
        <w:rPr>
          <w:lang w:val="et-EE"/>
        </w:rPr>
        <w:t>te</w:t>
      </w:r>
      <w:r w:rsidRPr="009454A6">
        <w:rPr>
          <w:spacing w:val="-2"/>
          <w:lang w:val="et-EE"/>
        </w:rPr>
        <w:t xml:space="preserve"> </w:t>
      </w:r>
      <w:r w:rsidRPr="009454A6">
        <w:rPr>
          <w:lang w:val="et-EE"/>
        </w:rPr>
        <w:t>hoolt</w:t>
      </w:r>
      <w:r w:rsidRPr="009454A6">
        <w:rPr>
          <w:spacing w:val="-1"/>
          <w:lang w:val="et-EE"/>
        </w:rPr>
        <w:t xml:space="preserve"> </w:t>
      </w:r>
      <w:r w:rsidRPr="009454A6">
        <w:rPr>
          <w:lang w:val="et-EE"/>
        </w:rPr>
        <w:t>kannate, süstimise kohta. Käesoleva infolehe lõpust leiate üksikasjalikud ravimi manustamise juhised.</w:t>
      </w:r>
    </w:p>
    <w:p w14:paraId="5AF0CA4D" w14:textId="77777777" w:rsidR="00D47E4E" w:rsidRPr="009454A6" w:rsidRDefault="00D47E4E" w:rsidP="007C2418">
      <w:pPr>
        <w:pStyle w:val="a3"/>
        <w:rPr>
          <w:lang w:val="et-EE"/>
        </w:rPr>
      </w:pPr>
    </w:p>
    <w:p w14:paraId="628DC3B6" w14:textId="287BCE83" w:rsidR="00D47E4E" w:rsidRPr="00BB111B" w:rsidRDefault="001716BD" w:rsidP="00BB111B">
      <w:pPr>
        <w:rPr>
          <w:b/>
          <w:bCs/>
          <w:lang w:val="et-EE"/>
        </w:rPr>
      </w:pPr>
      <w:r w:rsidRPr="00BB111B">
        <w:rPr>
          <w:b/>
          <w:bCs/>
          <w:lang w:val="et-EE"/>
        </w:rPr>
        <w:t xml:space="preserve">Kui te kasutate </w:t>
      </w:r>
      <w:r w:rsidR="00DF51EC" w:rsidRPr="00BB111B">
        <w:rPr>
          <w:b/>
          <w:bCs/>
          <w:lang w:val="et-EE"/>
        </w:rPr>
        <w:t>Avtozma</w:t>
      </w:r>
      <w:r w:rsidRPr="00BB111B">
        <w:rPr>
          <w:b/>
          <w:bCs/>
          <w:lang w:val="et-EE"/>
        </w:rPr>
        <w:t>t rohkem, kui ette nähtud</w:t>
      </w:r>
    </w:p>
    <w:p w14:paraId="739A11DA" w14:textId="26914783" w:rsidR="00D47E4E" w:rsidRPr="009454A6" w:rsidRDefault="001716BD" w:rsidP="007C2418">
      <w:pPr>
        <w:pStyle w:val="a3"/>
        <w:rPr>
          <w:lang w:val="et-EE"/>
        </w:rPr>
      </w:pPr>
      <w:r w:rsidRPr="009454A6">
        <w:rPr>
          <w:lang w:val="et-EE"/>
        </w:rPr>
        <w:t>Kuna</w:t>
      </w:r>
      <w:r w:rsidRPr="009454A6">
        <w:rPr>
          <w:spacing w:val="-4"/>
          <w:lang w:val="et-EE"/>
        </w:rPr>
        <w:t xml:space="preserve"> </w:t>
      </w:r>
      <w:r w:rsidR="00DF51EC">
        <w:rPr>
          <w:lang w:val="et-EE"/>
        </w:rPr>
        <w:t>Avtozma</w:t>
      </w:r>
      <w:r w:rsidRPr="009454A6">
        <w:rPr>
          <w:lang w:val="et-EE"/>
        </w:rPr>
        <w:t>t</w:t>
      </w:r>
      <w:r w:rsidRPr="009454A6">
        <w:rPr>
          <w:spacing w:val="-1"/>
          <w:lang w:val="et-EE"/>
        </w:rPr>
        <w:t xml:space="preserve"> </w:t>
      </w:r>
      <w:r w:rsidRPr="009454A6">
        <w:rPr>
          <w:lang w:val="et-EE"/>
        </w:rPr>
        <w:t>manustatakse</w:t>
      </w:r>
      <w:r w:rsidRPr="009454A6">
        <w:rPr>
          <w:spacing w:val="-2"/>
          <w:lang w:val="et-EE"/>
        </w:rPr>
        <w:t xml:space="preserve"> </w:t>
      </w:r>
      <w:r w:rsidRPr="009454A6">
        <w:rPr>
          <w:lang w:val="et-EE"/>
        </w:rPr>
        <w:t>ühest</w:t>
      </w:r>
      <w:r w:rsidRPr="009454A6">
        <w:rPr>
          <w:spacing w:val="-1"/>
          <w:lang w:val="et-EE"/>
        </w:rPr>
        <w:t xml:space="preserve"> </w:t>
      </w:r>
      <w:r w:rsidRPr="009454A6">
        <w:rPr>
          <w:lang w:val="et-EE"/>
        </w:rPr>
        <w:t>pen-süstlist,</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ebatõenäoline,</w:t>
      </w:r>
      <w:r w:rsidRPr="009454A6">
        <w:rPr>
          <w:spacing w:val="-5"/>
          <w:lang w:val="et-EE"/>
        </w:rPr>
        <w:t xml:space="preserve"> </w:t>
      </w:r>
      <w:r w:rsidRPr="009454A6">
        <w:rPr>
          <w:lang w:val="et-EE"/>
        </w:rPr>
        <w:t>et</w:t>
      </w:r>
      <w:r w:rsidRPr="009454A6">
        <w:rPr>
          <w:spacing w:val="-4"/>
          <w:lang w:val="et-EE"/>
        </w:rPr>
        <w:t xml:space="preserve"> </w:t>
      </w:r>
      <w:r w:rsidRPr="009454A6">
        <w:rPr>
          <w:lang w:val="et-EE"/>
        </w:rPr>
        <w:t>saate</w:t>
      </w:r>
      <w:r w:rsidRPr="009454A6">
        <w:rPr>
          <w:spacing w:val="-4"/>
          <w:lang w:val="et-EE"/>
        </w:rPr>
        <w:t xml:space="preserve"> </w:t>
      </w:r>
      <w:r w:rsidRPr="009454A6">
        <w:rPr>
          <w:lang w:val="et-EE"/>
        </w:rPr>
        <w:t>liiga</w:t>
      </w:r>
      <w:r w:rsidRPr="009454A6">
        <w:rPr>
          <w:spacing w:val="-2"/>
          <w:lang w:val="et-EE"/>
        </w:rPr>
        <w:t xml:space="preserve"> </w:t>
      </w:r>
      <w:r w:rsidRPr="009454A6">
        <w:rPr>
          <w:lang w:val="et-EE"/>
        </w:rPr>
        <w:t>palju</w:t>
      </w:r>
      <w:r w:rsidRPr="009454A6">
        <w:rPr>
          <w:spacing w:val="-5"/>
          <w:lang w:val="et-EE"/>
        </w:rPr>
        <w:t xml:space="preserve"> </w:t>
      </w:r>
      <w:r w:rsidRPr="009454A6">
        <w:rPr>
          <w:lang w:val="et-EE"/>
        </w:rPr>
        <w:t>ravimit.</w:t>
      </w:r>
      <w:r w:rsidRPr="009454A6">
        <w:rPr>
          <w:spacing w:val="-2"/>
          <w:lang w:val="et-EE"/>
        </w:rPr>
        <w:t xml:space="preserve"> </w:t>
      </w:r>
      <w:r w:rsidRPr="009454A6">
        <w:rPr>
          <w:lang w:val="et-EE"/>
        </w:rPr>
        <w:t>Ent</w:t>
      </w:r>
      <w:r w:rsidRPr="009454A6">
        <w:rPr>
          <w:spacing w:val="-4"/>
          <w:lang w:val="et-EE"/>
        </w:rPr>
        <w:t xml:space="preserve"> </w:t>
      </w:r>
      <w:r w:rsidRPr="009454A6">
        <w:rPr>
          <w:lang w:val="et-EE"/>
        </w:rPr>
        <w:t>kui</w:t>
      </w:r>
      <w:r w:rsidRPr="009454A6">
        <w:rPr>
          <w:spacing w:val="-1"/>
          <w:lang w:val="et-EE"/>
        </w:rPr>
        <w:t xml:space="preserve"> </w:t>
      </w:r>
      <w:r w:rsidRPr="009454A6">
        <w:rPr>
          <w:lang w:val="et-EE"/>
        </w:rPr>
        <w:t>te olete selle pärast mures, rääkige oma arsti, apteekri või meditsiiniõega.</w:t>
      </w:r>
    </w:p>
    <w:p w14:paraId="78ABD83F" w14:textId="77777777" w:rsidR="00D47E4E" w:rsidRPr="009454A6" w:rsidRDefault="00D47E4E" w:rsidP="007C2418">
      <w:pPr>
        <w:pStyle w:val="a3"/>
        <w:rPr>
          <w:lang w:val="et-EE"/>
        </w:rPr>
      </w:pPr>
    </w:p>
    <w:p w14:paraId="7393D30F" w14:textId="77777777" w:rsidR="00D47E4E" w:rsidRPr="00BB111B" w:rsidRDefault="001716BD" w:rsidP="00BB111B">
      <w:pPr>
        <w:rPr>
          <w:b/>
          <w:bCs/>
          <w:lang w:val="et-EE"/>
        </w:rPr>
      </w:pPr>
      <w:r w:rsidRPr="00BB111B">
        <w:rPr>
          <w:b/>
          <w:bCs/>
          <w:lang w:val="et-EE"/>
        </w:rPr>
        <w:t>Kui RA või GCA-ga täiskasvanu või sJIA-ga nooruk jätab või unustab annuse manustamata</w:t>
      </w:r>
    </w:p>
    <w:p w14:paraId="0914CF21" w14:textId="466C0C63" w:rsidR="00D47E4E" w:rsidRPr="009454A6" w:rsidRDefault="001716BD" w:rsidP="007C2418">
      <w:pPr>
        <w:pStyle w:val="a3"/>
        <w:rPr>
          <w:lang w:val="et-EE"/>
        </w:rPr>
      </w:pPr>
      <w:r w:rsidRPr="009454A6">
        <w:rPr>
          <w:lang w:val="et-EE"/>
        </w:rPr>
        <w:t>Väga</w:t>
      </w:r>
      <w:r w:rsidRPr="009454A6">
        <w:rPr>
          <w:spacing w:val="-5"/>
          <w:lang w:val="et-EE"/>
        </w:rPr>
        <w:t xml:space="preserve"> </w:t>
      </w:r>
      <w:r w:rsidRPr="009454A6">
        <w:rPr>
          <w:lang w:val="et-EE"/>
        </w:rPr>
        <w:t>tähtis</w:t>
      </w:r>
      <w:r w:rsidRPr="009454A6">
        <w:rPr>
          <w:spacing w:val="-4"/>
          <w:lang w:val="et-EE"/>
        </w:rPr>
        <w:t xml:space="preserve"> </w:t>
      </w:r>
      <w:r w:rsidRPr="009454A6">
        <w:rPr>
          <w:lang w:val="et-EE"/>
        </w:rPr>
        <w:t>on</w:t>
      </w:r>
      <w:r w:rsidRPr="009454A6">
        <w:rPr>
          <w:spacing w:val="-7"/>
          <w:lang w:val="et-EE"/>
        </w:rPr>
        <w:t xml:space="preserve"> </w:t>
      </w:r>
      <w:r w:rsidR="00DF51EC">
        <w:rPr>
          <w:lang w:val="et-EE"/>
        </w:rPr>
        <w:t>Avtozma</w:t>
      </w:r>
      <w:r w:rsidRPr="009454A6">
        <w:rPr>
          <w:lang w:val="et-EE"/>
        </w:rPr>
        <w:t>t</w:t>
      </w:r>
      <w:r w:rsidRPr="009454A6">
        <w:rPr>
          <w:spacing w:val="-3"/>
          <w:lang w:val="et-EE"/>
        </w:rPr>
        <w:t xml:space="preserve"> </w:t>
      </w:r>
      <w:r w:rsidRPr="009454A6">
        <w:rPr>
          <w:lang w:val="et-EE"/>
        </w:rPr>
        <w:t>kasutada</w:t>
      </w:r>
      <w:r w:rsidRPr="009454A6">
        <w:rPr>
          <w:spacing w:val="-5"/>
          <w:lang w:val="et-EE"/>
        </w:rPr>
        <w:t xml:space="preserve"> </w:t>
      </w:r>
      <w:r w:rsidRPr="009454A6">
        <w:rPr>
          <w:lang w:val="et-EE"/>
        </w:rPr>
        <w:t>täpselt</w:t>
      </w:r>
      <w:r w:rsidRPr="009454A6">
        <w:rPr>
          <w:spacing w:val="-3"/>
          <w:lang w:val="et-EE"/>
        </w:rPr>
        <w:t xml:space="preserve"> </w:t>
      </w:r>
      <w:r w:rsidRPr="009454A6">
        <w:rPr>
          <w:lang w:val="et-EE"/>
        </w:rPr>
        <w:t>arsti</w:t>
      </w:r>
      <w:r w:rsidRPr="009454A6">
        <w:rPr>
          <w:spacing w:val="-6"/>
          <w:lang w:val="et-EE"/>
        </w:rPr>
        <w:t xml:space="preserve"> </w:t>
      </w:r>
      <w:r w:rsidRPr="009454A6">
        <w:rPr>
          <w:lang w:val="et-EE"/>
        </w:rPr>
        <w:t>juhiste</w:t>
      </w:r>
      <w:r w:rsidRPr="009454A6">
        <w:rPr>
          <w:spacing w:val="-6"/>
          <w:lang w:val="et-EE"/>
        </w:rPr>
        <w:t xml:space="preserve"> </w:t>
      </w:r>
      <w:r w:rsidRPr="009454A6">
        <w:rPr>
          <w:lang w:val="et-EE"/>
        </w:rPr>
        <w:t>järgi.</w:t>
      </w:r>
      <w:r w:rsidRPr="009454A6">
        <w:rPr>
          <w:spacing w:val="-5"/>
          <w:lang w:val="et-EE"/>
        </w:rPr>
        <w:t xml:space="preserve"> </w:t>
      </w:r>
      <w:r w:rsidRPr="009454A6">
        <w:rPr>
          <w:lang w:val="et-EE"/>
        </w:rPr>
        <w:t>Ärge</w:t>
      </w:r>
      <w:r w:rsidRPr="009454A6">
        <w:rPr>
          <w:spacing w:val="-4"/>
          <w:lang w:val="et-EE"/>
        </w:rPr>
        <w:t xml:space="preserve"> </w:t>
      </w:r>
      <w:r w:rsidRPr="009454A6">
        <w:rPr>
          <w:lang w:val="et-EE"/>
        </w:rPr>
        <w:t>unustage</w:t>
      </w:r>
      <w:r w:rsidRPr="009454A6">
        <w:rPr>
          <w:spacing w:val="-4"/>
          <w:lang w:val="et-EE"/>
        </w:rPr>
        <w:t xml:space="preserve"> </w:t>
      </w:r>
      <w:r w:rsidRPr="009454A6">
        <w:rPr>
          <w:lang w:val="et-EE"/>
        </w:rPr>
        <w:t>manustada</w:t>
      </w:r>
      <w:r w:rsidRPr="009454A6">
        <w:rPr>
          <w:spacing w:val="-6"/>
          <w:lang w:val="et-EE"/>
        </w:rPr>
        <w:t xml:space="preserve"> </w:t>
      </w:r>
      <w:r w:rsidRPr="009454A6">
        <w:rPr>
          <w:lang w:val="et-EE"/>
        </w:rPr>
        <w:t>järgmist</w:t>
      </w:r>
      <w:r w:rsidRPr="009454A6">
        <w:rPr>
          <w:spacing w:val="-3"/>
          <w:lang w:val="et-EE"/>
        </w:rPr>
        <w:t xml:space="preserve"> </w:t>
      </w:r>
      <w:r w:rsidRPr="009454A6">
        <w:rPr>
          <w:spacing w:val="-2"/>
          <w:lang w:val="et-EE"/>
        </w:rPr>
        <w:t>annust.</w:t>
      </w:r>
    </w:p>
    <w:p w14:paraId="7E5ACF05" w14:textId="7306AC81" w:rsidR="00D47E4E" w:rsidRPr="009454A6" w:rsidRDefault="009E4D98" w:rsidP="009F586C">
      <w:pPr>
        <w:tabs>
          <w:tab w:val="left" w:pos="77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iganädalase</w:t>
      </w:r>
      <w:r w:rsidR="001716BD" w:rsidRPr="009454A6">
        <w:rPr>
          <w:spacing w:val="-3"/>
          <w:lang w:val="et-EE"/>
        </w:rPr>
        <w:t xml:space="preserve"> </w:t>
      </w:r>
      <w:r w:rsidR="001716BD" w:rsidRPr="009454A6">
        <w:rPr>
          <w:lang w:val="et-EE"/>
        </w:rPr>
        <w:t>annuse</w:t>
      </w:r>
      <w:r w:rsidR="001716BD" w:rsidRPr="009454A6">
        <w:rPr>
          <w:spacing w:val="-3"/>
          <w:lang w:val="et-EE"/>
        </w:rPr>
        <w:t xml:space="preserve"> </w:t>
      </w:r>
      <w:r w:rsidR="001716BD" w:rsidRPr="009454A6">
        <w:rPr>
          <w:lang w:val="et-EE"/>
        </w:rPr>
        <w:t>manustamine</w:t>
      </w:r>
      <w:r w:rsidR="001716BD" w:rsidRPr="009454A6">
        <w:rPr>
          <w:spacing w:val="-3"/>
          <w:lang w:val="et-EE"/>
        </w:rPr>
        <w:t xml:space="preserve"> </w:t>
      </w:r>
      <w:r w:rsidR="001716BD" w:rsidRPr="009454A6">
        <w:rPr>
          <w:lang w:val="et-EE"/>
        </w:rPr>
        <w:t>ununeb</w:t>
      </w:r>
      <w:r w:rsidR="001716BD" w:rsidRPr="009454A6">
        <w:rPr>
          <w:spacing w:val="-6"/>
          <w:lang w:val="et-EE"/>
        </w:rPr>
        <w:t xml:space="preserve"> </w:t>
      </w:r>
      <w:r w:rsidR="001716BD" w:rsidRPr="009454A6">
        <w:rPr>
          <w:lang w:val="et-EE"/>
        </w:rPr>
        <w:t>7</w:t>
      </w:r>
      <w:r w:rsidR="001716BD" w:rsidRPr="009454A6">
        <w:rPr>
          <w:spacing w:val="-3"/>
          <w:lang w:val="et-EE"/>
        </w:rPr>
        <w:t xml:space="preserve"> </w:t>
      </w:r>
      <w:r w:rsidR="001716BD" w:rsidRPr="009454A6">
        <w:rPr>
          <w:lang w:val="et-EE"/>
        </w:rPr>
        <w:t>päeva</w:t>
      </w:r>
      <w:r w:rsidR="001716BD" w:rsidRPr="009454A6">
        <w:rPr>
          <w:spacing w:val="-5"/>
          <w:lang w:val="et-EE"/>
        </w:rPr>
        <w:t xml:space="preserve"> </w:t>
      </w:r>
      <w:r w:rsidR="001716BD" w:rsidRPr="009454A6">
        <w:rPr>
          <w:lang w:val="et-EE"/>
        </w:rPr>
        <w:t>jooksul,</w:t>
      </w:r>
      <w:r w:rsidR="001716BD" w:rsidRPr="009454A6">
        <w:rPr>
          <w:spacing w:val="-3"/>
          <w:lang w:val="et-EE"/>
        </w:rPr>
        <w:t xml:space="preserve"> </w:t>
      </w:r>
      <w:r w:rsidR="001716BD" w:rsidRPr="009454A6">
        <w:rPr>
          <w:lang w:val="et-EE"/>
        </w:rPr>
        <w:t>manustage</w:t>
      </w:r>
      <w:r w:rsidR="001716BD" w:rsidRPr="009454A6">
        <w:rPr>
          <w:spacing w:val="-3"/>
          <w:lang w:val="et-EE"/>
        </w:rPr>
        <w:t xml:space="preserve"> </w:t>
      </w:r>
      <w:r w:rsidR="001716BD" w:rsidRPr="009454A6">
        <w:rPr>
          <w:lang w:val="et-EE"/>
        </w:rPr>
        <w:t>annus</w:t>
      </w:r>
      <w:r w:rsidR="001716BD" w:rsidRPr="009454A6">
        <w:rPr>
          <w:spacing w:val="-5"/>
          <w:lang w:val="et-EE"/>
        </w:rPr>
        <w:t xml:space="preserve"> </w:t>
      </w:r>
      <w:r w:rsidR="001716BD" w:rsidRPr="009454A6">
        <w:rPr>
          <w:lang w:val="et-EE"/>
        </w:rPr>
        <w:t>järgmisel</w:t>
      </w:r>
      <w:r w:rsidR="001716BD" w:rsidRPr="009454A6">
        <w:rPr>
          <w:spacing w:val="-2"/>
          <w:lang w:val="et-EE"/>
        </w:rPr>
        <w:t xml:space="preserve"> </w:t>
      </w:r>
      <w:r w:rsidR="001716BD" w:rsidRPr="009454A6">
        <w:rPr>
          <w:lang w:val="et-EE"/>
        </w:rPr>
        <w:t xml:space="preserve">ettenähtud </w:t>
      </w:r>
      <w:r w:rsidR="001716BD" w:rsidRPr="009454A6">
        <w:rPr>
          <w:spacing w:val="-2"/>
          <w:lang w:val="et-EE"/>
        </w:rPr>
        <w:t>ravipäeval.</w:t>
      </w:r>
    </w:p>
    <w:p w14:paraId="7CC4EF32" w14:textId="1BD04B0C" w:rsidR="00D47E4E" w:rsidRPr="009454A6" w:rsidRDefault="009E4D98" w:rsidP="009F586C">
      <w:pPr>
        <w:tabs>
          <w:tab w:val="left" w:pos="77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üle</w:t>
      </w:r>
      <w:r w:rsidR="001716BD" w:rsidRPr="009454A6">
        <w:rPr>
          <w:spacing w:val="-2"/>
          <w:lang w:val="et-EE"/>
        </w:rPr>
        <w:t xml:space="preserve"> </w:t>
      </w:r>
      <w:r w:rsidR="001716BD" w:rsidRPr="009454A6">
        <w:rPr>
          <w:lang w:val="et-EE"/>
        </w:rPr>
        <w:t>nädala</w:t>
      </w:r>
      <w:r w:rsidR="001716BD" w:rsidRPr="009454A6">
        <w:rPr>
          <w:spacing w:val="-4"/>
          <w:lang w:val="et-EE"/>
        </w:rPr>
        <w:t xml:space="preserve"> </w:t>
      </w:r>
      <w:r w:rsidR="001716BD" w:rsidRPr="009454A6">
        <w:rPr>
          <w:lang w:val="et-EE"/>
        </w:rPr>
        <w:t>manustatava</w:t>
      </w:r>
      <w:r w:rsidR="001716BD" w:rsidRPr="009454A6">
        <w:rPr>
          <w:spacing w:val="-2"/>
          <w:lang w:val="et-EE"/>
        </w:rPr>
        <w:t xml:space="preserve"> </w:t>
      </w:r>
      <w:r w:rsidR="001716BD" w:rsidRPr="009454A6">
        <w:rPr>
          <w:lang w:val="et-EE"/>
        </w:rPr>
        <w:t>annuse</w:t>
      </w:r>
      <w:r w:rsidR="001716BD" w:rsidRPr="009454A6">
        <w:rPr>
          <w:spacing w:val="-2"/>
          <w:lang w:val="et-EE"/>
        </w:rPr>
        <w:t xml:space="preserve"> </w:t>
      </w:r>
      <w:r w:rsidR="001716BD" w:rsidRPr="009454A6">
        <w:rPr>
          <w:lang w:val="et-EE"/>
        </w:rPr>
        <w:t>süstimine</w:t>
      </w:r>
      <w:r w:rsidR="001716BD" w:rsidRPr="009454A6">
        <w:rPr>
          <w:spacing w:val="-2"/>
          <w:lang w:val="et-EE"/>
        </w:rPr>
        <w:t xml:space="preserve"> </w:t>
      </w:r>
      <w:r w:rsidR="001716BD" w:rsidRPr="009454A6">
        <w:rPr>
          <w:lang w:val="et-EE"/>
        </w:rPr>
        <w:t>hilineb</w:t>
      </w:r>
      <w:r w:rsidR="001716BD" w:rsidRPr="009454A6">
        <w:rPr>
          <w:spacing w:val="-2"/>
          <w:lang w:val="et-EE"/>
        </w:rPr>
        <w:t xml:space="preserve"> </w:t>
      </w:r>
      <w:r w:rsidR="001716BD" w:rsidRPr="009454A6">
        <w:rPr>
          <w:lang w:val="et-EE"/>
        </w:rPr>
        <w:t>kuni</w:t>
      </w:r>
      <w:r w:rsidR="001716BD" w:rsidRPr="009454A6">
        <w:rPr>
          <w:spacing w:val="-1"/>
          <w:lang w:val="et-EE"/>
        </w:rPr>
        <w:t xml:space="preserve"> </w:t>
      </w:r>
      <w:r w:rsidR="001716BD" w:rsidRPr="009454A6">
        <w:rPr>
          <w:lang w:val="et-EE"/>
        </w:rPr>
        <w:t>7</w:t>
      </w:r>
      <w:r w:rsidR="001716BD" w:rsidRPr="009454A6">
        <w:rPr>
          <w:spacing w:val="-2"/>
          <w:lang w:val="et-EE"/>
        </w:rPr>
        <w:t xml:space="preserve"> </w:t>
      </w:r>
      <w:r w:rsidR="001716BD" w:rsidRPr="009454A6">
        <w:rPr>
          <w:lang w:val="et-EE"/>
        </w:rPr>
        <w:t>päeva,</w:t>
      </w:r>
      <w:r w:rsidR="001716BD" w:rsidRPr="009454A6">
        <w:rPr>
          <w:spacing w:val="-2"/>
          <w:lang w:val="et-EE"/>
        </w:rPr>
        <w:t xml:space="preserve"> </w:t>
      </w:r>
      <w:r w:rsidR="001716BD" w:rsidRPr="009454A6">
        <w:rPr>
          <w:lang w:val="et-EE"/>
        </w:rPr>
        <w:t>süstige</w:t>
      </w:r>
      <w:r w:rsidR="001716BD" w:rsidRPr="009454A6">
        <w:rPr>
          <w:spacing w:val="-2"/>
          <w:lang w:val="et-EE"/>
        </w:rPr>
        <w:t xml:space="preserve"> </w:t>
      </w:r>
      <w:r w:rsidR="001716BD" w:rsidRPr="009454A6">
        <w:rPr>
          <w:lang w:val="et-EE"/>
        </w:rPr>
        <w:t>annus</w:t>
      </w:r>
      <w:r w:rsidR="001716BD" w:rsidRPr="009454A6">
        <w:rPr>
          <w:spacing w:val="-4"/>
          <w:lang w:val="et-EE"/>
        </w:rPr>
        <w:t xml:space="preserve"> </w:t>
      </w:r>
      <w:r w:rsidR="001716BD" w:rsidRPr="009454A6">
        <w:rPr>
          <w:lang w:val="et-EE"/>
        </w:rPr>
        <w:t>niipea</w:t>
      </w:r>
      <w:r w:rsidR="001716BD" w:rsidRPr="009454A6">
        <w:rPr>
          <w:spacing w:val="-2"/>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meelde tuleb ja manustage järgmine annus selleks ettenähtud ajal.</w:t>
      </w:r>
    </w:p>
    <w:p w14:paraId="2A193F16" w14:textId="16B16F4F" w:rsidR="00D47E4E" w:rsidRPr="009454A6" w:rsidRDefault="009E4D98" w:rsidP="009F586C">
      <w:pPr>
        <w:tabs>
          <w:tab w:val="left" w:pos="778"/>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iganädalase</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üle</w:t>
      </w:r>
      <w:r w:rsidR="001716BD" w:rsidRPr="009454A6">
        <w:rPr>
          <w:spacing w:val="-2"/>
          <w:lang w:val="et-EE"/>
        </w:rPr>
        <w:t xml:space="preserve"> </w:t>
      </w:r>
      <w:r w:rsidR="001716BD" w:rsidRPr="009454A6">
        <w:rPr>
          <w:lang w:val="et-EE"/>
        </w:rPr>
        <w:t>nädala</w:t>
      </w:r>
      <w:r w:rsidR="001716BD" w:rsidRPr="009454A6">
        <w:rPr>
          <w:spacing w:val="-2"/>
          <w:lang w:val="et-EE"/>
        </w:rPr>
        <w:t xml:space="preserve"> </w:t>
      </w:r>
      <w:r w:rsidR="001716BD" w:rsidRPr="009454A6">
        <w:rPr>
          <w:lang w:val="et-EE"/>
        </w:rPr>
        <w:t>manustatava</w:t>
      </w:r>
      <w:r w:rsidR="001716BD" w:rsidRPr="009454A6">
        <w:rPr>
          <w:spacing w:val="-2"/>
          <w:lang w:val="et-EE"/>
        </w:rPr>
        <w:t xml:space="preserve"> </w:t>
      </w:r>
      <w:r w:rsidR="001716BD" w:rsidRPr="009454A6">
        <w:rPr>
          <w:lang w:val="et-EE"/>
        </w:rPr>
        <w:t>annuse</w:t>
      </w:r>
      <w:r w:rsidR="001716BD" w:rsidRPr="009454A6">
        <w:rPr>
          <w:spacing w:val="-2"/>
          <w:lang w:val="et-EE"/>
        </w:rPr>
        <w:t xml:space="preserve"> </w:t>
      </w:r>
      <w:r w:rsidR="001716BD" w:rsidRPr="009454A6">
        <w:rPr>
          <w:lang w:val="et-EE"/>
        </w:rPr>
        <w:t>süstimine</w:t>
      </w:r>
      <w:r w:rsidR="001716BD" w:rsidRPr="009454A6">
        <w:rPr>
          <w:spacing w:val="-2"/>
          <w:lang w:val="et-EE"/>
        </w:rPr>
        <w:t xml:space="preserve"> </w:t>
      </w:r>
      <w:r w:rsidR="001716BD" w:rsidRPr="009454A6">
        <w:rPr>
          <w:lang w:val="et-EE"/>
        </w:rPr>
        <w:t>hilineb</w:t>
      </w:r>
      <w:r w:rsidR="001716BD" w:rsidRPr="009454A6">
        <w:rPr>
          <w:spacing w:val="-5"/>
          <w:lang w:val="et-EE"/>
        </w:rPr>
        <w:t xml:space="preserve"> </w:t>
      </w:r>
      <w:r w:rsidR="001716BD" w:rsidRPr="009454A6">
        <w:rPr>
          <w:lang w:val="et-EE"/>
        </w:rPr>
        <w:t>rohkem</w:t>
      </w:r>
      <w:r w:rsidR="001716BD" w:rsidRPr="009454A6">
        <w:rPr>
          <w:spacing w:val="-6"/>
          <w:lang w:val="et-EE"/>
        </w:rPr>
        <w:t xml:space="preserve"> </w:t>
      </w:r>
      <w:r w:rsidR="001716BD" w:rsidRPr="009454A6">
        <w:rPr>
          <w:lang w:val="et-EE"/>
        </w:rPr>
        <w:t>kui 7</w:t>
      </w:r>
      <w:r w:rsidR="001716BD" w:rsidRPr="009454A6">
        <w:rPr>
          <w:spacing w:val="-2"/>
          <w:lang w:val="et-EE"/>
        </w:rPr>
        <w:t xml:space="preserve"> </w:t>
      </w:r>
      <w:r w:rsidR="001716BD" w:rsidRPr="009454A6">
        <w:rPr>
          <w:lang w:val="et-EE"/>
        </w:rPr>
        <w:t>päeva</w:t>
      </w:r>
      <w:r w:rsidR="001716BD" w:rsidRPr="009454A6">
        <w:rPr>
          <w:spacing w:val="-2"/>
          <w:lang w:val="et-EE"/>
        </w:rPr>
        <w:t xml:space="preserve"> </w:t>
      </w:r>
      <w:r w:rsidR="001716BD" w:rsidRPr="009454A6">
        <w:rPr>
          <w:lang w:val="et-EE"/>
        </w:rPr>
        <w:t>või</w:t>
      </w:r>
      <w:r w:rsidR="001716BD" w:rsidRPr="009454A6">
        <w:rPr>
          <w:spacing w:val="-1"/>
          <w:lang w:val="et-EE"/>
        </w:rPr>
        <w:t xml:space="preserve"> </w:t>
      </w:r>
      <w:r w:rsidR="001716BD" w:rsidRPr="009454A6">
        <w:rPr>
          <w:lang w:val="et-EE"/>
        </w:rPr>
        <w:t>te</w:t>
      </w:r>
      <w:r w:rsidR="001716BD" w:rsidRPr="009454A6">
        <w:rPr>
          <w:spacing w:val="-4"/>
          <w:lang w:val="et-EE"/>
        </w:rPr>
        <w:t xml:space="preserve"> </w:t>
      </w:r>
      <w:r w:rsidR="001716BD" w:rsidRPr="009454A6">
        <w:rPr>
          <w:lang w:val="et-EE"/>
        </w:rPr>
        <w:t xml:space="preserve">ei ole kindel, millal </w:t>
      </w:r>
      <w:r w:rsidR="00DF51EC">
        <w:rPr>
          <w:lang w:val="et-EE"/>
        </w:rPr>
        <w:t>Avtozma</w:t>
      </w:r>
      <w:r w:rsidR="001716BD" w:rsidRPr="009454A6">
        <w:rPr>
          <w:lang w:val="et-EE"/>
        </w:rPr>
        <w:t>t süstida, helistage oma arstile või apteekrile.</w:t>
      </w:r>
    </w:p>
    <w:p w14:paraId="6D737498" w14:textId="77777777" w:rsidR="007C2418" w:rsidRPr="009454A6" w:rsidRDefault="007C2418" w:rsidP="009F586C">
      <w:pPr>
        <w:ind w:left="567" w:hanging="567"/>
        <w:rPr>
          <w:lang w:val="et-EE"/>
        </w:rPr>
      </w:pPr>
    </w:p>
    <w:p w14:paraId="1EAEF014" w14:textId="5A4D95AA" w:rsidR="009E4D98" w:rsidRPr="009454A6" w:rsidRDefault="001716BD" w:rsidP="00870E21">
      <w:pPr>
        <w:keepNext/>
        <w:outlineLvl w:val="1"/>
        <w:rPr>
          <w:b/>
          <w:bCs/>
          <w:lang w:val="et-EE"/>
        </w:rPr>
      </w:pPr>
      <w:r w:rsidRPr="009454A6">
        <w:rPr>
          <w:b/>
          <w:bCs/>
          <w:lang w:val="et-EE"/>
        </w:rPr>
        <w:lastRenderedPageBreak/>
        <w:t>Kui</w:t>
      </w:r>
      <w:r w:rsidRPr="009454A6">
        <w:rPr>
          <w:b/>
          <w:bCs/>
          <w:spacing w:val="-3"/>
          <w:lang w:val="et-EE"/>
        </w:rPr>
        <w:t xml:space="preserve"> </w:t>
      </w:r>
      <w:r w:rsidRPr="009454A6">
        <w:rPr>
          <w:b/>
          <w:bCs/>
          <w:lang w:val="et-EE"/>
        </w:rPr>
        <w:t>pJIA-ga</w:t>
      </w:r>
      <w:r w:rsidRPr="009454A6">
        <w:rPr>
          <w:b/>
          <w:bCs/>
          <w:spacing w:val="-6"/>
          <w:lang w:val="et-EE"/>
        </w:rPr>
        <w:t xml:space="preserve"> </w:t>
      </w:r>
      <w:r w:rsidRPr="009454A6">
        <w:rPr>
          <w:b/>
          <w:bCs/>
          <w:lang w:val="et-EE"/>
        </w:rPr>
        <w:t>nooruk</w:t>
      </w:r>
      <w:r w:rsidRPr="009454A6">
        <w:rPr>
          <w:b/>
          <w:bCs/>
          <w:spacing w:val="-6"/>
          <w:lang w:val="et-EE"/>
        </w:rPr>
        <w:t xml:space="preserve"> </w:t>
      </w:r>
      <w:r w:rsidRPr="009454A6">
        <w:rPr>
          <w:b/>
          <w:bCs/>
          <w:lang w:val="et-EE"/>
        </w:rPr>
        <w:t>jätab</w:t>
      </w:r>
      <w:r w:rsidRPr="009454A6">
        <w:rPr>
          <w:b/>
          <w:bCs/>
          <w:spacing w:val="-4"/>
          <w:lang w:val="et-EE"/>
        </w:rPr>
        <w:t xml:space="preserve"> </w:t>
      </w:r>
      <w:r w:rsidRPr="009454A6">
        <w:rPr>
          <w:b/>
          <w:bCs/>
          <w:lang w:val="et-EE"/>
        </w:rPr>
        <w:t>või</w:t>
      </w:r>
      <w:r w:rsidRPr="009454A6">
        <w:rPr>
          <w:b/>
          <w:bCs/>
          <w:spacing w:val="-2"/>
          <w:lang w:val="et-EE"/>
        </w:rPr>
        <w:t xml:space="preserve"> </w:t>
      </w:r>
      <w:r w:rsidRPr="009454A6">
        <w:rPr>
          <w:b/>
          <w:bCs/>
          <w:lang w:val="et-EE"/>
        </w:rPr>
        <w:t>unustab</w:t>
      </w:r>
      <w:r w:rsidRPr="009454A6">
        <w:rPr>
          <w:b/>
          <w:bCs/>
          <w:spacing w:val="-4"/>
          <w:lang w:val="et-EE"/>
        </w:rPr>
        <w:t xml:space="preserve"> </w:t>
      </w:r>
      <w:r w:rsidRPr="009454A6">
        <w:rPr>
          <w:b/>
          <w:bCs/>
          <w:lang w:val="et-EE"/>
        </w:rPr>
        <w:t>annuse</w:t>
      </w:r>
      <w:r w:rsidRPr="009454A6">
        <w:rPr>
          <w:b/>
          <w:bCs/>
          <w:spacing w:val="-5"/>
          <w:lang w:val="et-EE"/>
        </w:rPr>
        <w:t xml:space="preserve"> </w:t>
      </w:r>
      <w:r w:rsidRPr="009454A6">
        <w:rPr>
          <w:b/>
          <w:bCs/>
          <w:spacing w:val="-2"/>
          <w:lang w:val="et-EE"/>
        </w:rPr>
        <w:t>manustamata</w:t>
      </w:r>
    </w:p>
    <w:p w14:paraId="32413ADA" w14:textId="3A1E691D" w:rsidR="00D47E4E" w:rsidRPr="009454A6" w:rsidRDefault="001716BD" w:rsidP="00E278E2">
      <w:pPr>
        <w:pStyle w:val="a3"/>
        <w:keepNext/>
        <w:keepLines/>
        <w:rPr>
          <w:lang w:val="et-EE"/>
        </w:rPr>
      </w:pPr>
      <w:r w:rsidRPr="009454A6">
        <w:rPr>
          <w:lang w:val="et-EE"/>
        </w:rPr>
        <w:t>Väga</w:t>
      </w:r>
      <w:r w:rsidRPr="009454A6">
        <w:rPr>
          <w:spacing w:val="-3"/>
          <w:lang w:val="et-EE"/>
        </w:rPr>
        <w:t xml:space="preserve"> </w:t>
      </w:r>
      <w:r w:rsidRPr="009454A6">
        <w:rPr>
          <w:lang w:val="et-EE"/>
        </w:rPr>
        <w:t>tähtis</w:t>
      </w:r>
      <w:r w:rsidRPr="009454A6">
        <w:rPr>
          <w:spacing w:val="-3"/>
          <w:lang w:val="et-EE"/>
        </w:rPr>
        <w:t xml:space="preserve"> </w:t>
      </w:r>
      <w:r w:rsidRPr="009454A6">
        <w:rPr>
          <w:lang w:val="et-EE"/>
        </w:rPr>
        <w:t>on</w:t>
      </w:r>
      <w:r w:rsidRPr="009454A6">
        <w:rPr>
          <w:spacing w:val="-6"/>
          <w:lang w:val="et-EE"/>
        </w:rPr>
        <w:t xml:space="preserve"> </w:t>
      </w:r>
      <w:r w:rsidR="00DF51EC">
        <w:rPr>
          <w:lang w:val="et-EE"/>
        </w:rPr>
        <w:t>Avtozma</w:t>
      </w:r>
      <w:r w:rsidRPr="009454A6">
        <w:rPr>
          <w:lang w:val="et-EE"/>
        </w:rPr>
        <w:t>t</w:t>
      </w:r>
      <w:r w:rsidRPr="009454A6">
        <w:rPr>
          <w:spacing w:val="-2"/>
          <w:lang w:val="et-EE"/>
        </w:rPr>
        <w:t xml:space="preserve"> </w:t>
      </w:r>
      <w:r w:rsidRPr="009454A6">
        <w:rPr>
          <w:lang w:val="et-EE"/>
        </w:rPr>
        <w:t>kasutada</w:t>
      </w:r>
      <w:r w:rsidRPr="009454A6">
        <w:rPr>
          <w:spacing w:val="-3"/>
          <w:lang w:val="et-EE"/>
        </w:rPr>
        <w:t xml:space="preserve"> </w:t>
      </w:r>
      <w:r w:rsidRPr="009454A6">
        <w:rPr>
          <w:lang w:val="et-EE"/>
        </w:rPr>
        <w:t>täpselt</w:t>
      </w:r>
      <w:r w:rsidRPr="009454A6">
        <w:rPr>
          <w:spacing w:val="-2"/>
          <w:lang w:val="et-EE"/>
        </w:rPr>
        <w:t xml:space="preserve"> </w:t>
      </w:r>
      <w:r w:rsidRPr="009454A6">
        <w:rPr>
          <w:lang w:val="et-EE"/>
        </w:rPr>
        <w:t>arsti</w:t>
      </w:r>
      <w:r w:rsidRPr="009454A6">
        <w:rPr>
          <w:spacing w:val="-2"/>
          <w:lang w:val="et-EE"/>
        </w:rPr>
        <w:t xml:space="preserve"> </w:t>
      </w:r>
      <w:r w:rsidRPr="009454A6">
        <w:rPr>
          <w:lang w:val="et-EE"/>
        </w:rPr>
        <w:t>ettekirjutuse</w:t>
      </w:r>
      <w:r w:rsidRPr="009454A6">
        <w:rPr>
          <w:spacing w:val="-5"/>
          <w:lang w:val="et-EE"/>
        </w:rPr>
        <w:t xml:space="preserve"> </w:t>
      </w:r>
      <w:r w:rsidRPr="009454A6">
        <w:rPr>
          <w:lang w:val="et-EE"/>
        </w:rPr>
        <w:t>järgi.</w:t>
      </w:r>
      <w:r w:rsidRPr="009454A6">
        <w:rPr>
          <w:spacing w:val="-3"/>
          <w:lang w:val="et-EE"/>
        </w:rPr>
        <w:t xml:space="preserve"> </w:t>
      </w:r>
      <w:r w:rsidRPr="009454A6">
        <w:rPr>
          <w:lang w:val="et-EE"/>
        </w:rPr>
        <w:t>Ärge</w:t>
      </w:r>
      <w:r w:rsidRPr="009454A6">
        <w:rPr>
          <w:spacing w:val="-3"/>
          <w:lang w:val="et-EE"/>
        </w:rPr>
        <w:t xml:space="preserve"> </w:t>
      </w:r>
      <w:r w:rsidRPr="009454A6">
        <w:rPr>
          <w:lang w:val="et-EE"/>
        </w:rPr>
        <w:t>unustage</w:t>
      </w:r>
      <w:r w:rsidRPr="009454A6">
        <w:rPr>
          <w:spacing w:val="-3"/>
          <w:lang w:val="et-EE"/>
        </w:rPr>
        <w:t xml:space="preserve"> </w:t>
      </w:r>
      <w:r w:rsidRPr="009454A6">
        <w:rPr>
          <w:lang w:val="et-EE"/>
        </w:rPr>
        <w:t>manustada järgmist annust.</w:t>
      </w:r>
    </w:p>
    <w:p w14:paraId="0B7B989D" w14:textId="3F00D791"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4"/>
          <w:lang w:val="et-EE"/>
        </w:rPr>
        <w:t xml:space="preserve"> </w:t>
      </w:r>
      <w:r w:rsidR="001716BD" w:rsidRPr="009454A6">
        <w:rPr>
          <w:lang w:val="et-EE"/>
        </w:rPr>
        <w:t>annuse</w:t>
      </w:r>
      <w:r w:rsidR="001716BD" w:rsidRPr="009454A6">
        <w:rPr>
          <w:spacing w:val="-2"/>
          <w:lang w:val="et-EE"/>
        </w:rPr>
        <w:t xml:space="preserve"> </w:t>
      </w:r>
      <w:r w:rsidR="001716BD" w:rsidRPr="009454A6">
        <w:rPr>
          <w:lang w:val="et-EE"/>
        </w:rPr>
        <w:t>süstimine</w:t>
      </w:r>
      <w:r w:rsidR="001716BD" w:rsidRPr="009454A6">
        <w:rPr>
          <w:spacing w:val="-2"/>
          <w:lang w:val="et-EE"/>
        </w:rPr>
        <w:t xml:space="preserve"> </w:t>
      </w:r>
      <w:r w:rsidR="001716BD" w:rsidRPr="009454A6">
        <w:rPr>
          <w:lang w:val="et-EE"/>
        </w:rPr>
        <w:t>hilineb</w:t>
      </w:r>
      <w:r w:rsidR="001716BD" w:rsidRPr="009454A6">
        <w:rPr>
          <w:spacing w:val="-2"/>
          <w:lang w:val="et-EE"/>
        </w:rPr>
        <w:t xml:space="preserve"> </w:t>
      </w:r>
      <w:r w:rsidR="001716BD" w:rsidRPr="009454A6">
        <w:rPr>
          <w:lang w:val="et-EE"/>
        </w:rPr>
        <w:t>vähem</w:t>
      </w:r>
      <w:r w:rsidR="001716BD" w:rsidRPr="009454A6">
        <w:rPr>
          <w:spacing w:val="-4"/>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7</w:t>
      </w:r>
      <w:r w:rsidR="001716BD" w:rsidRPr="009454A6">
        <w:rPr>
          <w:spacing w:val="-2"/>
          <w:lang w:val="et-EE"/>
        </w:rPr>
        <w:t xml:space="preserve"> </w:t>
      </w:r>
      <w:r w:rsidR="001716BD" w:rsidRPr="009454A6">
        <w:rPr>
          <w:lang w:val="et-EE"/>
        </w:rPr>
        <w:t>päeva,</w:t>
      </w:r>
      <w:r w:rsidR="001716BD" w:rsidRPr="009454A6">
        <w:rPr>
          <w:spacing w:val="-2"/>
          <w:lang w:val="et-EE"/>
        </w:rPr>
        <w:t xml:space="preserve"> </w:t>
      </w:r>
      <w:r w:rsidR="001716BD" w:rsidRPr="009454A6">
        <w:rPr>
          <w:lang w:val="et-EE"/>
        </w:rPr>
        <w:t>süstige</w:t>
      </w:r>
      <w:r w:rsidR="001716BD" w:rsidRPr="009454A6">
        <w:rPr>
          <w:spacing w:val="-2"/>
          <w:lang w:val="et-EE"/>
        </w:rPr>
        <w:t xml:space="preserve"> </w:t>
      </w:r>
      <w:r w:rsidR="001716BD" w:rsidRPr="009454A6">
        <w:rPr>
          <w:lang w:val="et-EE"/>
        </w:rPr>
        <w:t>annus</w:t>
      </w:r>
      <w:r w:rsidR="001716BD" w:rsidRPr="009454A6">
        <w:rPr>
          <w:spacing w:val="-2"/>
          <w:lang w:val="et-EE"/>
        </w:rPr>
        <w:t xml:space="preserve"> </w:t>
      </w:r>
      <w:r w:rsidR="001716BD" w:rsidRPr="009454A6">
        <w:rPr>
          <w:lang w:val="et-EE"/>
        </w:rPr>
        <w:t>niipea</w:t>
      </w:r>
      <w:r w:rsidR="001716BD" w:rsidRPr="009454A6">
        <w:rPr>
          <w:spacing w:val="-2"/>
          <w:lang w:val="et-EE"/>
        </w:rPr>
        <w:t xml:space="preserve"> </w:t>
      </w:r>
      <w:r w:rsidR="001716BD" w:rsidRPr="009454A6">
        <w:rPr>
          <w:lang w:val="et-EE"/>
        </w:rPr>
        <w:t>kui</w:t>
      </w:r>
      <w:r w:rsidR="001716BD" w:rsidRPr="009454A6">
        <w:rPr>
          <w:spacing w:val="-1"/>
          <w:lang w:val="et-EE"/>
        </w:rPr>
        <w:t xml:space="preserve"> </w:t>
      </w:r>
      <w:r w:rsidR="001716BD" w:rsidRPr="009454A6">
        <w:rPr>
          <w:lang w:val="et-EE"/>
        </w:rPr>
        <w:t>meelde</w:t>
      </w:r>
      <w:r w:rsidR="001716BD" w:rsidRPr="009454A6">
        <w:rPr>
          <w:spacing w:val="-4"/>
          <w:lang w:val="et-EE"/>
        </w:rPr>
        <w:t xml:space="preserve"> </w:t>
      </w:r>
      <w:r w:rsidR="001716BD" w:rsidRPr="009454A6">
        <w:rPr>
          <w:lang w:val="et-EE"/>
        </w:rPr>
        <w:t>tuleb</w:t>
      </w:r>
      <w:r w:rsidR="001716BD" w:rsidRPr="009454A6">
        <w:rPr>
          <w:spacing w:val="-5"/>
          <w:lang w:val="et-EE"/>
        </w:rPr>
        <w:t xml:space="preserve"> </w:t>
      </w:r>
      <w:r w:rsidR="001716BD" w:rsidRPr="009454A6">
        <w:rPr>
          <w:lang w:val="et-EE"/>
        </w:rPr>
        <w:t>ja manustage järgmine annus selleks ettenähtud ajal.</w:t>
      </w:r>
    </w:p>
    <w:p w14:paraId="1F9A633A" w14:textId="68E13E6B" w:rsidR="00D47E4E" w:rsidRPr="009454A6" w:rsidRDefault="009E4D98" w:rsidP="002D137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Kui</w:t>
      </w:r>
      <w:r w:rsidR="001716BD" w:rsidRPr="009454A6">
        <w:rPr>
          <w:spacing w:val="-5"/>
          <w:lang w:val="et-EE"/>
        </w:rPr>
        <w:t xml:space="preserve"> </w:t>
      </w:r>
      <w:r w:rsidR="001716BD" w:rsidRPr="009454A6">
        <w:rPr>
          <w:lang w:val="et-EE"/>
        </w:rPr>
        <w:t>annuse</w:t>
      </w:r>
      <w:r w:rsidR="001716BD" w:rsidRPr="009454A6">
        <w:rPr>
          <w:spacing w:val="-3"/>
          <w:lang w:val="et-EE"/>
        </w:rPr>
        <w:t xml:space="preserve"> </w:t>
      </w:r>
      <w:r w:rsidR="001716BD" w:rsidRPr="009454A6">
        <w:rPr>
          <w:lang w:val="et-EE"/>
        </w:rPr>
        <w:t>süstimine</w:t>
      </w:r>
      <w:r w:rsidR="001716BD" w:rsidRPr="009454A6">
        <w:rPr>
          <w:spacing w:val="-3"/>
          <w:lang w:val="et-EE"/>
        </w:rPr>
        <w:t xml:space="preserve"> </w:t>
      </w:r>
      <w:r w:rsidR="001716BD" w:rsidRPr="009454A6">
        <w:rPr>
          <w:lang w:val="et-EE"/>
        </w:rPr>
        <w:t>hilineb</w:t>
      </w:r>
      <w:r w:rsidR="001716BD" w:rsidRPr="009454A6">
        <w:rPr>
          <w:spacing w:val="-3"/>
          <w:lang w:val="et-EE"/>
        </w:rPr>
        <w:t xml:space="preserve"> </w:t>
      </w:r>
      <w:r w:rsidR="001716BD" w:rsidRPr="009454A6">
        <w:rPr>
          <w:lang w:val="et-EE"/>
        </w:rPr>
        <w:t>rohkem</w:t>
      </w:r>
      <w:r w:rsidR="001716BD" w:rsidRPr="009454A6">
        <w:rPr>
          <w:spacing w:val="-4"/>
          <w:lang w:val="et-EE"/>
        </w:rPr>
        <w:t xml:space="preserve"> </w:t>
      </w:r>
      <w:r w:rsidR="001716BD" w:rsidRPr="009454A6">
        <w:rPr>
          <w:lang w:val="et-EE"/>
        </w:rPr>
        <w:t>kui</w:t>
      </w:r>
      <w:r w:rsidR="001716BD" w:rsidRPr="009454A6">
        <w:rPr>
          <w:spacing w:val="-2"/>
          <w:lang w:val="et-EE"/>
        </w:rPr>
        <w:t xml:space="preserve"> </w:t>
      </w:r>
      <w:r w:rsidR="001716BD" w:rsidRPr="009454A6">
        <w:rPr>
          <w:lang w:val="et-EE"/>
        </w:rPr>
        <w:t>7</w:t>
      </w:r>
      <w:r w:rsidR="001716BD" w:rsidRPr="009454A6">
        <w:rPr>
          <w:spacing w:val="-3"/>
          <w:lang w:val="et-EE"/>
        </w:rPr>
        <w:t xml:space="preserve"> </w:t>
      </w:r>
      <w:r w:rsidR="001716BD" w:rsidRPr="009454A6">
        <w:rPr>
          <w:lang w:val="et-EE"/>
        </w:rPr>
        <w:t>päeva</w:t>
      </w:r>
      <w:r w:rsidR="001716BD" w:rsidRPr="009454A6">
        <w:rPr>
          <w:spacing w:val="-3"/>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te</w:t>
      </w:r>
      <w:r w:rsidR="001716BD" w:rsidRPr="009454A6">
        <w:rPr>
          <w:spacing w:val="-5"/>
          <w:lang w:val="et-EE"/>
        </w:rPr>
        <w:t xml:space="preserve"> </w:t>
      </w:r>
      <w:r w:rsidR="001716BD" w:rsidRPr="009454A6">
        <w:rPr>
          <w:lang w:val="et-EE"/>
        </w:rPr>
        <w:t>ei</w:t>
      </w:r>
      <w:r w:rsidR="001716BD" w:rsidRPr="009454A6">
        <w:rPr>
          <w:spacing w:val="-2"/>
          <w:lang w:val="et-EE"/>
        </w:rPr>
        <w:t xml:space="preserve"> </w:t>
      </w:r>
      <w:r w:rsidR="001716BD" w:rsidRPr="009454A6">
        <w:rPr>
          <w:lang w:val="et-EE"/>
        </w:rPr>
        <w:t>ole</w:t>
      </w:r>
      <w:r w:rsidR="001716BD" w:rsidRPr="009454A6">
        <w:rPr>
          <w:spacing w:val="-3"/>
          <w:lang w:val="et-EE"/>
        </w:rPr>
        <w:t xml:space="preserve"> </w:t>
      </w:r>
      <w:r w:rsidR="001716BD" w:rsidRPr="009454A6">
        <w:rPr>
          <w:lang w:val="et-EE"/>
        </w:rPr>
        <w:t>kindel,</w:t>
      </w:r>
      <w:r w:rsidR="001716BD" w:rsidRPr="009454A6">
        <w:rPr>
          <w:spacing w:val="-3"/>
          <w:lang w:val="et-EE"/>
        </w:rPr>
        <w:t xml:space="preserve"> </w:t>
      </w:r>
      <w:r w:rsidR="001716BD" w:rsidRPr="009454A6">
        <w:rPr>
          <w:lang w:val="et-EE"/>
        </w:rPr>
        <w:t>millal</w:t>
      </w:r>
      <w:r w:rsidR="001716BD" w:rsidRPr="009454A6">
        <w:rPr>
          <w:spacing w:val="-2"/>
          <w:lang w:val="et-EE"/>
        </w:rPr>
        <w:t xml:space="preserve"> </w:t>
      </w:r>
      <w:r w:rsidR="00DF51EC">
        <w:rPr>
          <w:lang w:val="et-EE"/>
        </w:rPr>
        <w:t>Avtozma</w:t>
      </w:r>
      <w:r w:rsidR="001716BD" w:rsidRPr="009454A6">
        <w:rPr>
          <w:lang w:val="et-EE"/>
        </w:rPr>
        <w:t>t süstida, helistage arstile või apteekrile.</w:t>
      </w:r>
    </w:p>
    <w:p w14:paraId="00DD77A6" w14:textId="77777777" w:rsidR="00D47E4E" w:rsidRPr="009454A6" w:rsidRDefault="00D47E4E" w:rsidP="009F586C">
      <w:pPr>
        <w:pStyle w:val="a3"/>
        <w:ind w:left="567" w:hanging="567"/>
        <w:rPr>
          <w:lang w:val="et-EE"/>
        </w:rPr>
      </w:pPr>
    </w:p>
    <w:p w14:paraId="4B43CB09" w14:textId="242475D3" w:rsidR="00D47E4E" w:rsidRPr="00BB111B" w:rsidRDefault="001716BD" w:rsidP="00BB111B">
      <w:pPr>
        <w:rPr>
          <w:b/>
          <w:bCs/>
          <w:lang w:val="et-EE"/>
        </w:rPr>
      </w:pPr>
      <w:r w:rsidRPr="00BB111B">
        <w:rPr>
          <w:b/>
          <w:bCs/>
          <w:lang w:val="et-EE"/>
        </w:rPr>
        <w:t xml:space="preserve">Kui te lõpetate </w:t>
      </w:r>
      <w:r w:rsidR="00DF51EC" w:rsidRPr="00BB111B">
        <w:rPr>
          <w:b/>
          <w:bCs/>
          <w:lang w:val="et-EE"/>
        </w:rPr>
        <w:t>Avtozma</w:t>
      </w:r>
      <w:r w:rsidRPr="00BB111B">
        <w:rPr>
          <w:b/>
          <w:bCs/>
          <w:lang w:val="et-EE"/>
        </w:rPr>
        <w:t xml:space="preserve"> kasutamise</w:t>
      </w:r>
    </w:p>
    <w:p w14:paraId="02D0E6CD" w14:textId="25C8E929" w:rsidR="00D47E4E" w:rsidRPr="009454A6" w:rsidRDefault="001716BD" w:rsidP="009F586C">
      <w:pPr>
        <w:pStyle w:val="a3"/>
        <w:ind w:left="567" w:hanging="567"/>
        <w:rPr>
          <w:lang w:val="et-EE"/>
        </w:rPr>
      </w:pPr>
      <w:r w:rsidRPr="009454A6">
        <w:rPr>
          <w:lang w:val="et-EE"/>
        </w:rPr>
        <w:t>Te</w:t>
      </w:r>
      <w:r w:rsidRPr="009454A6">
        <w:rPr>
          <w:spacing w:val="-6"/>
          <w:lang w:val="et-EE"/>
        </w:rPr>
        <w:t xml:space="preserve"> </w:t>
      </w:r>
      <w:r w:rsidRPr="009454A6">
        <w:rPr>
          <w:lang w:val="et-EE"/>
        </w:rPr>
        <w:t>ei</w:t>
      </w:r>
      <w:r w:rsidRPr="009454A6">
        <w:rPr>
          <w:spacing w:val="-6"/>
          <w:lang w:val="et-EE"/>
        </w:rPr>
        <w:t xml:space="preserve"> </w:t>
      </w:r>
      <w:r w:rsidRPr="009454A6">
        <w:rPr>
          <w:lang w:val="et-EE"/>
        </w:rPr>
        <w:t>tohi</w:t>
      </w:r>
      <w:r w:rsidRPr="009454A6">
        <w:rPr>
          <w:spacing w:val="-3"/>
          <w:lang w:val="et-EE"/>
        </w:rPr>
        <w:t xml:space="preserve"> </w:t>
      </w:r>
      <w:r w:rsidR="00DF51EC">
        <w:rPr>
          <w:lang w:val="et-EE"/>
        </w:rPr>
        <w:t>Avtozma</w:t>
      </w:r>
      <w:r w:rsidRPr="009454A6">
        <w:rPr>
          <w:spacing w:val="-3"/>
          <w:lang w:val="et-EE"/>
        </w:rPr>
        <w:t xml:space="preserve"> </w:t>
      </w:r>
      <w:r w:rsidRPr="009454A6">
        <w:rPr>
          <w:lang w:val="et-EE"/>
        </w:rPr>
        <w:t>kasutamist</w:t>
      </w:r>
      <w:r w:rsidRPr="009454A6">
        <w:rPr>
          <w:spacing w:val="-3"/>
          <w:lang w:val="et-EE"/>
        </w:rPr>
        <w:t xml:space="preserve"> </w:t>
      </w:r>
      <w:r w:rsidRPr="009454A6">
        <w:rPr>
          <w:lang w:val="et-EE"/>
        </w:rPr>
        <w:t>lõpetada</w:t>
      </w:r>
      <w:r w:rsidRPr="009454A6">
        <w:rPr>
          <w:spacing w:val="-6"/>
          <w:lang w:val="et-EE"/>
        </w:rPr>
        <w:t xml:space="preserve"> </w:t>
      </w:r>
      <w:r w:rsidRPr="009454A6">
        <w:rPr>
          <w:lang w:val="et-EE"/>
        </w:rPr>
        <w:t>ilma,</w:t>
      </w:r>
      <w:r w:rsidRPr="009454A6">
        <w:rPr>
          <w:spacing w:val="-4"/>
          <w:lang w:val="et-EE"/>
        </w:rPr>
        <w:t xml:space="preserve"> </w:t>
      </w:r>
      <w:r w:rsidRPr="009454A6">
        <w:rPr>
          <w:lang w:val="et-EE"/>
        </w:rPr>
        <w:t>et</w:t>
      </w:r>
      <w:r w:rsidRPr="009454A6">
        <w:rPr>
          <w:spacing w:val="-3"/>
          <w:lang w:val="et-EE"/>
        </w:rPr>
        <w:t xml:space="preserve"> </w:t>
      </w:r>
      <w:r w:rsidRPr="009454A6">
        <w:rPr>
          <w:lang w:val="et-EE"/>
        </w:rPr>
        <w:t>oleksite</w:t>
      </w:r>
      <w:r w:rsidRPr="009454A6">
        <w:rPr>
          <w:spacing w:val="-3"/>
          <w:lang w:val="et-EE"/>
        </w:rPr>
        <w:t xml:space="preserve"> </w:t>
      </w:r>
      <w:r w:rsidRPr="009454A6">
        <w:rPr>
          <w:lang w:val="et-EE"/>
        </w:rPr>
        <w:t>seda</w:t>
      </w:r>
      <w:r w:rsidRPr="009454A6">
        <w:rPr>
          <w:spacing w:val="-4"/>
          <w:lang w:val="et-EE"/>
        </w:rPr>
        <w:t xml:space="preserve"> </w:t>
      </w:r>
      <w:r w:rsidRPr="009454A6">
        <w:rPr>
          <w:lang w:val="et-EE"/>
        </w:rPr>
        <w:t>kõigepealt</w:t>
      </w:r>
      <w:r w:rsidRPr="009454A6">
        <w:rPr>
          <w:spacing w:val="-6"/>
          <w:lang w:val="et-EE"/>
        </w:rPr>
        <w:t xml:space="preserve"> </w:t>
      </w:r>
      <w:r w:rsidRPr="009454A6">
        <w:rPr>
          <w:lang w:val="et-EE"/>
        </w:rPr>
        <w:t>arutanud</w:t>
      </w:r>
      <w:r w:rsidRPr="009454A6">
        <w:rPr>
          <w:spacing w:val="-4"/>
          <w:lang w:val="et-EE"/>
        </w:rPr>
        <w:t xml:space="preserve"> </w:t>
      </w:r>
      <w:r w:rsidRPr="009454A6">
        <w:rPr>
          <w:lang w:val="et-EE"/>
        </w:rPr>
        <w:t>oma</w:t>
      </w:r>
      <w:r w:rsidRPr="009454A6">
        <w:rPr>
          <w:spacing w:val="-3"/>
          <w:lang w:val="et-EE"/>
        </w:rPr>
        <w:t xml:space="preserve"> </w:t>
      </w:r>
      <w:r w:rsidRPr="009454A6">
        <w:rPr>
          <w:spacing w:val="-2"/>
          <w:lang w:val="et-EE"/>
        </w:rPr>
        <w:t>arstiga.</w:t>
      </w:r>
    </w:p>
    <w:p w14:paraId="2332ECD7" w14:textId="77777777" w:rsidR="00D47E4E" w:rsidRPr="009454A6" w:rsidRDefault="00D47E4E" w:rsidP="009F586C">
      <w:pPr>
        <w:pStyle w:val="a3"/>
        <w:ind w:left="567" w:hanging="567"/>
        <w:rPr>
          <w:lang w:val="et-EE"/>
        </w:rPr>
      </w:pPr>
    </w:p>
    <w:p w14:paraId="73B4A795" w14:textId="77777777" w:rsidR="00D47E4E" w:rsidRPr="009454A6" w:rsidRDefault="001716BD" w:rsidP="007C2418">
      <w:pPr>
        <w:pStyle w:val="a3"/>
        <w:rPr>
          <w:lang w:val="et-EE"/>
        </w:rPr>
      </w:pPr>
      <w:r w:rsidRPr="009454A6">
        <w:rPr>
          <w:lang w:val="et-EE"/>
        </w:rPr>
        <w:t>Kui</w:t>
      </w:r>
      <w:r w:rsidRPr="009454A6">
        <w:rPr>
          <w:spacing w:val="-6"/>
          <w:lang w:val="et-EE"/>
        </w:rPr>
        <w:t xml:space="preserve"> </w:t>
      </w:r>
      <w:r w:rsidRPr="009454A6">
        <w:rPr>
          <w:lang w:val="et-EE"/>
        </w:rPr>
        <w:t>teil</w:t>
      </w:r>
      <w:r w:rsidRPr="009454A6">
        <w:rPr>
          <w:spacing w:val="-5"/>
          <w:lang w:val="et-EE"/>
        </w:rPr>
        <w:t xml:space="preserve"> </w:t>
      </w:r>
      <w:r w:rsidRPr="009454A6">
        <w:rPr>
          <w:lang w:val="et-EE"/>
        </w:rPr>
        <w:t>on</w:t>
      </w:r>
      <w:r w:rsidRPr="009454A6">
        <w:rPr>
          <w:spacing w:val="-3"/>
          <w:lang w:val="et-EE"/>
        </w:rPr>
        <w:t xml:space="preserve"> </w:t>
      </w:r>
      <w:r w:rsidRPr="009454A6">
        <w:rPr>
          <w:lang w:val="et-EE"/>
        </w:rPr>
        <w:t>lisaküsimusi</w:t>
      </w:r>
      <w:r w:rsidRPr="009454A6">
        <w:rPr>
          <w:spacing w:val="-3"/>
          <w:lang w:val="et-EE"/>
        </w:rPr>
        <w:t xml:space="preserve"> </w:t>
      </w:r>
      <w:r w:rsidRPr="009454A6">
        <w:rPr>
          <w:lang w:val="et-EE"/>
        </w:rPr>
        <w:t>selle</w:t>
      </w:r>
      <w:r w:rsidRPr="009454A6">
        <w:rPr>
          <w:spacing w:val="-3"/>
          <w:lang w:val="et-EE"/>
        </w:rPr>
        <w:t xml:space="preserve"> </w:t>
      </w:r>
      <w:r w:rsidRPr="009454A6">
        <w:rPr>
          <w:lang w:val="et-EE"/>
        </w:rPr>
        <w:t>ravimi</w:t>
      </w:r>
      <w:r w:rsidRPr="009454A6">
        <w:rPr>
          <w:spacing w:val="-2"/>
          <w:lang w:val="et-EE"/>
        </w:rPr>
        <w:t xml:space="preserve"> </w:t>
      </w:r>
      <w:r w:rsidRPr="009454A6">
        <w:rPr>
          <w:lang w:val="et-EE"/>
        </w:rPr>
        <w:t>kasutamise</w:t>
      </w:r>
      <w:r w:rsidRPr="009454A6">
        <w:rPr>
          <w:spacing w:val="-4"/>
          <w:lang w:val="et-EE"/>
        </w:rPr>
        <w:t xml:space="preserve"> </w:t>
      </w:r>
      <w:r w:rsidRPr="009454A6">
        <w:rPr>
          <w:lang w:val="et-EE"/>
        </w:rPr>
        <w:t>kohta,</w:t>
      </w:r>
      <w:r w:rsidRPr="009454A6">
        <w:rPr>
          <w:spacing w:val="-6"/>
          <w:lang w:val="et-EE"/>
        </w:rPr>
        <w:t xml:space="preserve"> </w:t>
      </w:r>
      <w:r w:rsidRPr="009454A6">
        <w:rPr>
          <w:lang w:val="et-EE"/>
        </w:rPr>
        <w:t>pidage</w:t>
      </w:r>
      <w:r w:rsidRPr="009454A6">
        <w:rPr>
          <w:spacing w:val="-3"/>
          <w:lang w:val="et-EE"/>
        </w:rPr>
        <w:t xml:space="preserve"> </w:t>
      </w:r>
      <w:r w:rsidRPr="009454A6">
        <w:rPr>
          <w:lang w:val="et-EE"/>
        </w:rPr>
        <w:t>nõu</w:t>
      </w:r>
      <w:r w:rsidRPr="009454A6">
        <w:rPr>
          <w:spacing w:val="-6"/>
          <w:lang w:val="et-EE"/>
        </w:rPr>
        <w:t xml:space="preserve"> </w:t>
      </w:r>
      <w:r w:rsidRPr="009454A6">
        <w:rPr>
          <w:lang w:val="et-EE"/>
        </w:rPr>
        <w:t>oma</w:t>
      </w:r>
      <w:r w:rsidRPr="009454A6">
        <w:rPr>
          <w:spacing w:val="-3"/>
          <w:lang w:val="et-EE"/>
        </w:rPr>
        <w:t xml:space="preserve"> </w:t>
      </w:r>
      <w:r w:rsidRPr="009454A6">
        <w:rPr>
          <w:lang w:val="et-EE"/>
        </w:rPr>
        <w:t>arsti,</w:t>
      </w:r>
      <w:r w:rsidRPr="009454A6">
        <w:rPr>
          <w:spacing w:val="-4"/>
          <w:lang w:val="et-EE"/>
        </w:rPr>
        <w:t xml:space="preserve"> </w:t>
      </w:r>
      <w:r w:rsidRPr="009454A6">
        <w:rPr>
          <w:lang w:val="et-EE"/>
        </w:rPr>
        <w:t>apteekri</w:t>
      </w:r>
      <w:r w:rsidRPr="009454A6">
        <w:rPr>
          <w:spacing w:val="-2"/>
          <w:lang w:val="et-EE"/>
        </w:rPr>
        <w:t xml:space="preserve"> </w:t>
      </w:r>
      <w:r w:rsidRPr="009454A6">
        <w:rPr>
          <w:lang w:val="et-EE"/>
        </w:rPr>
        <w:t>või</w:t>
      </w:r>
      <w:r w:rsidRPr="009454A6">
        <w:rPr>
          <w:spacing w:val="-2"/>
          <w:lang w:val="et-EE"/>
        </w:rPr>
        <w:t xml:space="preserve"> meditsiiniõega.</w:t>
      </w:r>
    </w:p>
    <w:p w14:paraId="748DE7CD" w14:textId="77777777" w:rsidR="00D47E4E" w:rsidRPr="009454A6" w:rsidRDefault="00D47E4E" w:rsidP="009F586C">
      <w:pPr>
        <w:pStyle w:val="a3"/>
        <w:ind w:left="567" w:hanging="567"/>
        <w:rPr>
          <w:lang w:val="et-EE"/>
        </w:rPr>
      </w:pPr>
    </w:p>
    <w:p w14:paraId="03029A3D" w14:textId="77777777" w:rsidR="00D47E4E" w:rsidRPr="009454A6" w:rsidRDefault="00D47E4E" w:rsidP="009F586C">
      <w:pPr>
        <w:pStyle w:val="a3"/>
        <w:ind w:left="567" w:hanging="567"/>
        <w:rPr>
          <w:lang w:val="et-EE"/>
        </w:rPr>
      </w:pPr>
    </w:p>
    <w:p w14:paraId="15E3C5E4" w14:textId="4C8FA804" w:rsidR="00D47E4E" w:rsidRPr="009454A6" w:rsidRDefault="009E4D98" w:rsidP="009F586C">
      <w:pPr>
        <w:pStyle w:val="2"/>
        <w:tabs>
          <w:tab w:val="left" w:pos="780"/>
        </w:tabs>
        <w:ind w:left="567" w:hanging="567"/>
        <w:rPr>
          <w:spacing w:val="-2"/>
          <w:lang w:val="et-EE"/>
        </w:rPr>
      </w:pPr>
      <w:r w:rsidRPr="009454A6">
        <w:rPr>
          <w:rFonts w:eastAsia="Times New Roman"/>
          <w:lang w:val="et-EE" w:eastAsia="en-US"/>
        </w:rPr>
        <w:t>4.</w:t>
      </w:r>
      <w:r w:rsidRPr="009454A6">
        <w:rPr>
          <w:rFonts w:eastAsia="Times New Roman"/>
          <w:lang w:val="et-EE" w:eastAsia="en-US"/>
        </w:rPr>
        <w:tab/>
      </w:r>
      <w:r w:rsidR="001716BD" w:rsidRPr="009454A6">
        <w:rPr>
          <w:lang w:val="et-EE"/>
        </w:rPr>
        <w:t>Võimalikud</w:t>
      </w:r>
      <w:r w:rsidR="001716BD" w:rsidRPr="009454A6">
        <w:rPr>
          <w:spacing w:val="-5"/>
          <w:lang w:val="et-EE"/>
        </w:rPr>
        <w:t xml:space="preserve"> </w:t>
      </w:r>
      <w:r w:rsidR="001716BD" w:rsidRPr="009454A6">
        <w:rPr>
          <w:spacing w:val="-2"/>
          <w:lang w:val="et-EE"/>
        </w:rPr>
        <w:t>kõrvaltoimed</w:t>
      </w:r>
    </w:p>
    <w:p w14:paraId="627D647F" w14:textId="77777777" w:rsidR="007C2418" w:rsidRPr="009454A6" w:rsidRDefault="007C2418" w:rsidP="009D7AF9">
      <w:pPr>
        <w:rPr>
          <w:lang w:val="et-EE"/>
        </w:rPr>
      </w:pPr>
    </w:p>
    <w:p w14:paraId="5E2B8A5B" w14:textId="13DE4AA4" w:rsidR="00D47E4E" w:rsidRPr="009454A6" w:rsidRDefault="001716BD" w:rsidP="007C2418">
      <w:pPr>
        <w:pStyle w:val="a3"/>
        <w:rPr>
          <w:lang w:val="et-EE"/>
        </w:rPr>
      </w:pPr>
      <w:r w:rsidRPr="009454A6">
        <w:rPr>
          <w:lang w:val="et-EE"/>
        </w:rPr>
        <w:t xml:space="preserve">Nagu kõik ravimid, võib ka </w:t>
      </w:r>
      <w:r w:rsidR="00DF51EC">
        <w:rPr>
          <w:lang w:val="et-EE"/>
        </w:rPr>
        <w:t>Avtozma</w:t>
      </w:r>
      <w:r w:rsidRPr="009454A6">
        <w:rPr>
          <w:lang w:val="et-EE"/>
        </w:rPr>
        <w:t xml:space="preserve"> põhjustada kõrvaltoimeid, kuigi kõigil neid ei teki. Kõrvaltoimed</w:t>
      </w:r>
      <w:r w:rsidRPr="009454A6">
        <w:rPr>
          <w:spacing w:val="-4"/>
          <w:lang w:val="et-EE"/>
        </w:rPr>
        <w:t xml:space="preserve"> </w:t>
      </w:r>
      <w:r w:rsidRPr="009454A6">
        <w:rPr>
          <w:lang w:val="et-EE"/>
        </w:rPr>
        <w:t>võivad</w:t>
      </w:r>
      <w:r w:rsidRPr="009454A6">
        <w:rPr>
          <w:spacing w:val="-4"/>
          <w:lang w:val="et-EE"/>
        </w:rPr>
        <w:t xml:space="preserve"> </w:t>
      </w:r>
      <w:r w:rsidRPr="009454A6">
        <w:rPr>
          <w:lang w:val="et-EE"/>
        </w:rPr>
        <w:t>tekkida</w:t>
      </w:r>
      <w:r w:rsidRPr="009454A6">
        <w:rPr>
          <w:spacing w:val="-4"/>
          <w:lang w:val="et-EE"/>
        </w:rPr>
        <w:t xml:space="preserve"> </w:t>
      </w:r>
      <w:r w:rsidRPr="009454A6">
        <w:rPr>
          <w:lang w:val="et-EE"/>
        </w:rPr>
        <w:t>3</w:t>
      </w:r>
      <w:r w:rsidRPr="009454A6">
        <w:rPr>
          <w:spacing w:val="-4"/>
          <w:lang w:val="et-EE"/>
        </w:rPr>
        <w:t xml:space="preserve"> </w:t>
      </w:r>
      <w:r w:rsidRPr="009454A6">
        <w:rPr>
          <w:lang w:val="et-EE"/>
        </w:rPr>
        <w:t>kuud</w:t>
      </w:r>
      <w:r w:rsidRPr="009454A6">
        <w:rPr>
          <w:spacing w:val="-4"/>
          <w:lang w:val="et-EE"/>
        </w:rPr>
        <w:t xml:space="preserve"> </w:t>
      </w:r>
      <w:r w:rsidRPr="009454A6">
        <w:rPr>
          <w:lang w:val="et-EE"/>
        </w:rPr>
        <w:t>pärast</w:t>
      </w:r>
      <w:r w:rsidRPr="009454A6">
        <w:rPr>
          <w:spacing w:val="-3"/>
          <w:lang w:val="et-EE"/>
        </w:rPr>
        <w:t xml:space="preserve"> </w:t>
      </w:r>
      <w:r w:rsidR="00DF51EC">
        <w:rPr>
          <w:lang w:val="et-EE"/>
        </w:rPr>
        <w:t>Avtozma</w:t>
      </w:r>
      <w:r w:rsidRPr="009454A6">
        <w:rPr>
          <w:spacing w:val="-4"/>
          <w:lang w:val="et-EE"/>
        </w:rPr>
        <w:t xml:space="preserve"> </w:t>
      </w:r>
      <w:r w:rsidRPr="009454A6">
        <w:rPr>
          <w:lang w:val="et-EE"/>
        </w:rPr>
        <w:t>viimase</w:t>
      </w:r>
      <w:r w:rsidRPr="009454A6">
        <w:rPr>
          <w:spacing w:val="-4"/>
          <w:lang w:val="et-EE"/>
        </w:rPr>
        <w:t xml:space="preserve"> </w:t>
      </w:r>
      <w:r w:rsidRPr="009454A6">
        <w:rPr>
          <w:lang w:val="et-EE"/>
        </w:rPr>
        <w:t>annuse</w:t>
      </w:r>
      <w:r w:rsidRPr="009454A6">
        <w:rPr>
          <w:spacing w:val="-4"/>
          <w:lang w:val="et-EE"/>
        </w:rPr>
        <w:t xml:space="preserve"> </w:t>
      </w:r>
      <w:r w:rsidRPr="009454A6">
        <w:rPr>
          <w:lang w:val="et-EE"/>
        </w:rPr>
        <w:t>manustamist</w:t>
      </w:r>
      <w:r w:rsidRPr="009454A6">
        <w:rPr>
          <w:spacing w:val="-3"/>
          <w:lang w:val="et-EE"/>
        </w:rPr>
        <w:t xml:space="preserve"> </w:t>
      </w:r>
      <w:r w:rsidRPr="009454A6">
        <w:rPr>
          <w:lang w:val="et-EE"/>
        </w:rPr>
        <w:t>või</w:t>
      </w:r>
      <w:r w:rsidRPr="009454A6">
        <w:rPr>
          <w:spacing w:val="-3"/>
          <w:lang w:val="et-EE"/>
        </w:rPr>
        <w:t xml:space="preserve"> </w:t>
      </w:r>
      <w:r w:rsidRPr="009454A6">
        <w:rPr>
          <w:lang w:val="et-EE"/>
        </w:rPr>
        <w:t>isegi</w:t>
      </w:r>
      <w:r w:rsidRPr="009454A6">
        <w:rPr>
          <w:spacing w:val="-3"/>
          <w:lang w:val="et-EE"/>
        </w:rPr>
        <w:t xml:space="preserve"> </w:t>
      </w:r>
      <w:r w:rsidRPr="009454A6">
        <w:rPr>
          <w:lang w:val="et-EE"/>
        </w:rPr>
        <w:t>hiljem.</w:t>
      </w:r>
    </w:p>
    <w:p w14:paraId="47679D53" w14:textId="77777777" w:rsidR="00D47E4E" w:rsidRPr="009454A6" w:rsidRDefault="00D47E4E" w:rsidP="009F586C">
      <w:pPr>
        <w:pStyle w:val="a3"/>
        <w:ind w:left="567" w:hanging="567"/>
        <w:rPr>
          <w:lang w:val="et-EE"/>
        </w:rPr>
      </w:pPr>
    </w:p>
    <w:p w14:paraId="6D0B51F1" w14:textId="77777777" w:rsidR="00D47E4E" w:rsidRPr="00BB111B" w:rsidRDefault="001716BD" w:rsidP="00BB111B">
      <w:pPr>
        <w:rPr>
          <w:b/>
          <w:bCs/>
          <w:lang w:val="et-EE"/>
        </w:rPr>
      </w:pPr>
      <w:r w:rsidRPr="00BB111B">
        <w:rPr>
          <w:b/>
          <w:bCs/>
          <w:lang w:val="et-EE"/>
        </w:rPr>
        <w:t>Võimalikud tõsised kõrvaltoimed: pöörduge otsekohe arsti poole.</w:t>
      </w:r>
    </w:p>
    <w:p w14:paraId="66536DC1" w14:textId="77777777" w:rsidR="00D47E4E" w:rsidRPr="009454A6" w:rsidRDefault="001716BD" w:rsidP="009F586C">
      <w:pPr>
        <w:ind w:left="567" w:hanging="567"/>
        <w:rPr>
          <w:i/>
          <w:lang w:val="et-EE"/>
        </w:rPr>
      </w:pPr>
      <w:r w:rsidRPr="009454A6">
        <w:rPr>
          <w:i/>
          <w:lang w:val="et-EE"/>
        </w:rPr>
        <w:t>Neid</w:t>
      </w:r>
      <w:r w:rsidRPr="009454A6">
        <w:rPr>
          <w:i/>
          <w:spacing w:val="-6"/>
          <w:lang w:val="et-EE"/>
        </w:rPr>
        <w:t xml:space="preserve"> </w:t>
      </w:r>
      <w:r w:rsidRPr="009454A6">
        <w:rPr>
          <w:i/>
          <w:lang w:val="et-EE"/>
        </w:rPr>
        <w:t>esineb</w:t>
      </w:r>
      <w:r w:rsidRPr="009454A6">
        <w:rPr>
          <w:i/>
          <w:spacing w:val="-3"/>
          <w:lang w:val="et-EE"/>
        </w:rPr>
        <w:t xml:space="preserve"> </w:t>
      </w:r>
      <w:r w:rsidRPr="009454A6">
        <w:rPr>
          <w:i/>
          <w:lang w:val="et-EE"/>
        </w:rPr>
        <w:t>sageli:</w:t>
      </w:r>
      <w:r w:rsidRPr="009454A6">
        <w:rPr>
          <w:i/>
          <w:spacing w:val="-5"/>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5"/>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3"/>
          <w:lang w:val="et-EE"/>
        </w:rPr>
        <w:t xml:space="preserve"> </w:t>
      </w:r>
      <w:r w:rsidRPr="009454A6">
        <w:rPr>
          <w:i/>
          <w:lang w:val="et-EE"/>
        </w:rPr>
        <w:t>kasutajal</w:t>
      </w:r>
      <w:r w:rsidRPr="009454A6">
        <w:rPr>
          <w:i/>
          <w:spacing w:val="-4"/>
          <w:lang w:val="et-EE"/>
        </w:rPr>
        <w:t xml:space="preserve"> </w:t>
      </w:r>
      <w:r w:rsidRPr="009454A6">
        <w:rPr>
          <w:i/>
          <w:spacing w:val="-2"/>
          <w:lang w:val="et-EE"/>
        </w:rPr>
        <w:t>kümnest</w:t>
      </w:r>
    </w:p>
    <w:p w14:paraId="29A671D6" w14:textId="77777777" w:rsidR="00D47E4E" w:rsidRPr="009454A6" w:rsidRDefault="00D47E4E" w:rsidP="009F586C">
      <w:pPr>
        <w:pStyle w:val="a3"/>
        <w:ind w:left="567" w:hanging="567"/>
        <w:rPr>
          <w:i/>
          <w:lang w:val="et-EE"/>
        </w:rPr>
      </w:pPr>
    </w:p>
    <w:p w14:paraId="7169E7B8" w14:textId="77777777" w:rsidR="00D47E4E" w:rsidRPr="009454A6" w:rsidRDefault="001716BD" w:rsidP="009F586C">
      <w:pPr>
        <w:ind w:left="567" w:hanging="567"/>
        <w:rPr>
          <w:lang w:val="et-EE"/>
        </w:rPr>
      </w:pPr>
      <w:r w:rsidRPr="009454A6">
        <w:rPr>
          <w:b/>
          <w:lang w:val="et-EE"/>
        </w:rPr>
        <w:t>Allergilised</w:t>
      </w:r>
      <w:r w:rsidRPr="009454A6">
        <w:rPr>
          <w:b/>
          <w:spacing w:val="-6"/>
          <w:lang w:val="et-EE"/>
        </w:rPr>
        <w:t xml:space="preserve"> </w:t>
      </w:r>
      <w:r w:rsidRPr="009454A6">
        <w:rPr>
          <w:b/>
          <w:lang w:val="et-EE"/>
        </w:rPr>
        <w:t>reaktsioonid</w:t>
      </w:r>
      <w:r w:rsidRPr="009454A6">
        <w:rPr>
          <w:b/>
          <w:spacing w:val="-6"/>
          <w:lang w:val="et-EE"/>
        </w:rPr>
        <w:t xml:space="preserve"> </w:t>
      </w:r>
      <w:r w:rsidRPr="009454A6">
        <w:rPr>
          <w:lang w:val="et-EE"/>
        </w:rPr>
        <w:t>süstimise</w:t>
      </w:r>
      <w:r w:rsidRPr="009454A6">
        <w:rPr>
          <w:spacing w:val="-5"/>
          <w:lang w:val="et-EE"/>
        </w:rPr>
        <w:t xml:space="preserve"> </w:t>
      </w:r>
      <w:r w:rsidRPr="009454A6">
        <w:rPr>
          <w:lang w:val="et-EE"/>
        </w:rPr>
        <w:t>ajal</w:t>
      </w:r>
      <w:r w:rsidRPr="009454A6">
        <w:rPr>
          <w:spacing w:val="-5"/>
          <w:lang w:val="et-EE"/>
        </w:rPr>
        <w:t xml:space="preserve"> </w:t>
      </w:r>
      <w:r w:rsidRPr="009454A6">
        <w:rPr>
          <w:lang w:val="et-EE"/>
        </w:rPr>
        <w:t>või</w:t>
      </w:r>
      <w:r w:rsidRPr="009454A6">
        <w:rPr>
          <w:spacing w:val="-4"/>
          <w:lang w:val="et-EE"/>
        </w:rPr>
        <w:t xml:space="preserve"> </w:t>
      </w:r>
      <w:r w:rsidRPr="009454A6">
        <w:rPr>
          <w:lang w:val="et-EE"/>
        </w:rPr>
        <w:t>pärast</w:t>
      </w:r>
      <w:r w:rsidRPr="009454A6">
        <w:rPr>
          <w:spacing w:val="-6"/>
          <w:lang w:val="et-EE"/>
        </w:rPr>
        <w:t xml:space="preserve"> </w:t>
      </w:r>
      <w:r w:rsidRPr="009454A6">
        <w:rPr>
          <w:spacing w:val="-4"/>
          <w:lang w:val="et-EE"/>
        </w:rPr>
        <w:t>seda:</w:t>
      </w:r>
    </w:p>
    <w:p w14:paraId="06EB7AE7" w14:textId="571B476B"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hingamisraskus,</w:t>
      </w:r>
      <w:r w:rsidR="001716BD" w:rsidRPr="009454A6">
        <w:rPr>
          <w:spacing w:val="-6"/>
          <w:lang w:val="et-EE"/>
        </w:rPr>
        <w:t xml:space="preserve"> </w:t>
      </w:r>
      <w:r w:rsidR="001716BD" w:rsidRPr="009454A6">
        <w:rPr>
          <w:lang w:val="et-EE"/>
        </w:rPr>
        <w:t>pigistustunne</w:t>
      </w:r>
      <w:r w:rsidR="001716BD" w:rsidRPr="009454A6">
        <w:rPr>
          <w:spacing w:val="-6"/>
          <w:lang w:val="et-EE"/>
        </w:rPr>
        <w:t xml:space="preserve"> </w:t>
      </w:r>
      <w:r w:rsidR="001716BD" w:rsidRPr="009454A6">
        <w:rPr>
          <w:lang w:val="et-EE"/>
        </w:rPr>
        <w:t>rindkeres</w:t>
      </w:r>
      <w:r w:rsidR="001716BD" w:rsidRPr="009454A6">
        <w:rPr>
          <w:spacing w:val="-8"/>
          <w:lang w:val="et-EE"/>
        </w:rPr>
        <w:t xml:space="preserve"> </w:t>
      </w:r>
      <w:r w:rsidR="001716BD" w:rsidRPr="009454A6">
        <w:rPr>
          <w:lang w:val="et-EE"/>
        </w:rPr>
        <w:t>või</w:t>
      </w:r>
      <w:r w:rsidR="001716BD" w:rsidRPr="009454A6">
        <w:rPr>
          <w:spacing w:val="-4"/>
          <w:lang w:val="et-EE"/>
        </w:rPr>
        <w:t xml:space="preserve"> </w:t>
      </w:r>
      <w:r w:rsidR="001716BD" w:rsidRPr="009454A6">
        <w:rPr>
          <w:spacing w:val="-2"/>
          <w:lang w:val="et-EE"/>
        </w:rPr>
        <w:t>peapööritus</w:t>
      </w:r>
    </w:p>
    <w:p w14:paraId="12D6A98A" w14:textId="141C3165" w:rsidR="00D47E4E" w:rsidRPr="009454A6" w:rsidRDefault="009E4D98" w:rsidP="009F586C">
      <w:pPr>
        <w:tabs>
          <w:tab w:val="left" w:pos="779"/>
        </w:tabs>
        <w:ind w:left="567" w:hanging="567"/>
        <w:rPr>
          <w:spacing w:val="-4"/>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lööve,</w:t>
      </w:r>
      <w:r w:rsidR="001716BD" w:rsidRPr="009454A6">
        <w:rPr>
          <w:spacing w:val="-3"/>
          <w:lang w:val="et-EE"/>
        </w:rPr>
        <w:t xml:space="preserve"> </w:t>
      </w:r>
      <w:r w:rsidR="001716BD" w:rsidRPr="009454A6">
        <w:rPr>
          <w:lang w:val="et-EE"/>
        </w:rPr>
        <w:t>sügelus,</w:t>
      </w:r>
      <w:r w:rsidR="001716BD" w:rsidRPr="009454A6">
        <w:rPr>
          <w:spacing w:val="-3"/>
          <w:lang w:val="et-EE"/>
        </w:rPr>
        <w:t xml:space="preserve"> </w:t>
      </w:r>
      <w:r w:rsidR="001716BD" w:rsidRPr="009454A6">
        <w:rPr>
          <w:lang w:val="et-EE"/>
        </w:rPr>
        <w:t>nõgestõbi,</w:t>
      </w:r>
      <w:r w:rsidR="001716BD" w:rsidRPr="009454A6">
        <w:rPr>
          <w:spacing w:val="-3"/>
          <w:lang w:val="et-EE"/>
        </w:rPr>
        <w:t xml:space="preserve"> </w:t>
      </w:r>
      <w:r w:rsidR="001716BD" w:rsidRPr="009454A6">
        <w:rPr>
          <w:lang w:val="et-EE"/>
        </w:rPr>
        <w:t>huulte,</w:t>
      </w:r>
      <w:r w:rsidR="001716BD" w:rsidRPr="009454A6">
        <w:rPr>
          <w:spacing w:val="-2"/>
          <w:lang w:val="et-EE"/>
        </w:rPr>
        <w:t xml:space="preserve"> </w:t>
      </w:r>
      <w:r w:rsidR="001716BD" w:rsidRPr="009454A6">
        <w:rPr>
          <w:lang w:val="et-EE"/>
        </w:rPr>
        <w:t>keele</w:t>
      </w:r>
      <w:r w:rsidR="001716BD" w:rsidRPr="009454A6">
        <w:rPr>
          <w:spacing w:val="-5"/>
          <w:lang w:val="et-EE"/>
        </w:rPr>
        <w:t xml:space="preserve"> </w:t>
      </w:r>
      <w:r w:rsidR="001716BD" w:rsidRPr="009454A6">
        <w:rPr>
          <w:lang w:val="et-EE"/>
        </w:rPr>
        <w:t>või</w:t>
      </w:r>
      <w:r w:rsidR="001716BD" w:rsidRPr="009454A6">
        <w:rPr>
          <w:spacing w:val="-2"/>
          <w:lang w:val="et-EE"/>
        </w:rPr>
        <w:t xml:space="preserve"> </w:t>
      </w:r>
      <w:r w:rsidR="001716BD" w:rsidRPr="009454A6">
        <w:rPr>
          <w:lang w:val="et-EE"/>
        </w:rPr>
        <w:t>näo</w:t>
      </w:r>
      <w:r w:rsidR="001716BD" w:rsidRPr="009454A6">
        <w:rPr>
          <w:spacing w:val="-5"/>
          <w:lang w:val="et-EE"/>
        </w:rPr>
        <w:t xml:space="preserve"> </w:t>
      </w:r>
      <w:r w:rsidR="001716BD" w:rsidRPr="009454A6">
        <w:rPr>
          <w:spacing w:val="-4"/>
          <w:lang w:val="et-EE"/>
        </w:rPr>
        <w:t>turse</w:t>
      </w:r>
    </w:p>
    <w:p w14:paraId="5426CD91" w14:textId="77777777" w:rsidR="007C2418" w:rsidRPr="009454A6" w:rsidRDefault="007C2418" w:rsidP="009F586C">
      <w:pPr>
        <w:tabs>
          <w:tab w:val="left" w:pos="779"/>
        </w:tabs>
        <w:ind w:left="567" w:hanging="567"/>
        <w:rPr>
          <w:lang w:val="et-EE"/>
        </w:rPr>
      </w:pPr>
    </w:p>
    <w:p w14:paraId="5032E0C2" w14:textId="77777777" w:rsidR="00D47E4E" w:rsidRPr="009454A6" w:rsidRDefault="001716BD" w:rsidP="009F586C">
      <w:pPr>
        <w:pStyle w:val="a3"/>
        <w:ind w:left="567" w:hanging="567"/>
        <w:rPr>
          <w:spacing w:val="-2"/>
          <w:lang w:val="et-EE"/>
        </w:rPr>
      </w:pPr>
      <w:r w:rsidRPr="009454A6">
        <w:rPr>
          <w:lang w:val="et-EE"/>
        </w:rPr>
        <w:t>Kui</w:t>
      </w:r>
      <w:r w:rsidRPr="009454A6">
        <w:rPr>
          <w:spacing w:val="-6"/>
          <w:lang w:val="et-EE"/>
        </w:rPr>
        <w:t xml:space="preserve"> </w:t>
      </w:r>
      <w:r w:rsidRPr="009454A6">
        <w:rPr>
          <w:lang w:val="et-EE"/>
        </w:rPr>
        <w:t>teil</w:t>
      </w:r>
      <w:r w:rsidRPr="009454A6">
        <w:rPr>
          <w:spacing w:val="-6"/>
          <w:lang w:val="et-EE"/>
        </w:rPr>
        <w:t xml:space="preserve"> </w:t>
      </w:r>
      <w:r w:rsidRPr="009454A6">
        <w:rPr>
          <w:lang w:val="et-EE"/>
        </w:rPr>
        <w:t>tekib</w:t>
      </w:r>
      <w:r w:rsidRPr="009454A6">
        <w:rPr>
          <w:spacing w:val="-3"/>
          <w:lang w:val="et-EE"/>
        </w:rPr>
        <w:t xml:space="preserve"> </w:t>
      </w:r>
      <w:r w:rsidRPr="009454A6">
        <w:rPr>
          <w:lang w:val="et-EE"/>
        </w:rPr>
        <w:t>mõni</w:t>
      </w:r>
      <w:r w:rsidRPr="009454A6">
        <w:rPr>
          <w:spacing w:val="-3"/>
          <w:lang w:val="et-EE"/>
        </w:rPr>
        <w:t xml:space="preserve"> </w:t>
      </w:r>
      <w:r w:rsidRPr="009454A6">
        <w:rPr>
          <w:lang w:val="et-EE"/>
        </w:rPr>
        <w:t>loetletud</w:t>
      </w:r>
      <w:r w:rsidRPr="009454A6">
        <w:rPr>
          <w:spacing w:val="-4"/>
          <w:lang w:val="et-EE"/>
        </w:rPr>
        <w:t xml:space="preserve"> </w:t>
      </w:r>
      <w:r w:rsidRPr="009454A6">
        <w:rPr>
          <w:lang w:val="et-EE"/>
        </w:rPr>
        <w:t>nähtudest,</w:t>
      </w:r>
      <w:r w:rsidRPr="009454A6">
        <w:rPr>
          <w:spacing w:val="-6"/>
          <w:lang w:val="et-EE"/>
        </w:rPr>
        <w:t xml:space="preserve"> </w:t>
      </w:r>
      <w:r w:rsidRPr="009454A6">
        <w:rPr>
          <w:lang w:val="et-EE"/>
        </w:rPr>
        <w:t>teavitage</w:t>
      </w:r>
      <w:r w:rsidRPr="009454A6">
        <w:rPr>
          <w:spacing w:val="-4"/>
          <w:lang w:val="et-EE"/>
        </w:rPr>
        <w:t xml:space="preserve"> </w:t>
      </w:r>
      <w:r w:rsidRPr="009454A6">
        <w:rPr>
          <w:lang w:val="et-EE"/>
        </w:rPr>
        <w:t>sellest</w:t>
      </w:r>
      <w:r w:rsidRPr="009454A6">
        <w:rPr>
          <w:spacing w:val="-2"/>
          <w:lang w:val="et-EE"/>
        </w:rPr>
        <w:t xml:space="preserve"> </w:t>
      </w:r>
      <w:r w:rsidRPr="009454A6">
        <w:rPr>
          <w:b/>
          <w:lang w:val="et-EE"/>
        </w:rPr>
        <w:t>otsekohe</w:t>
      </w:r>
      <w:r w:rsidRPr="009454A6">
        <w:rPr>
          <w:b/>
          <w:spacing w:val="-6"/>
          <w:lang w:val="et-EE"/>
        </w:rPr>
        <w:t xml:space="preserve"> </w:t>
      </w:r>
      <w:r w:rsidRPr="009454A6">
        <w:rPr>
          <w:lang w:val="et-EE"/>
        </w:rPr>
        <w:t>oma</w:t>
      </w:r>
      <w:r w:rsidRPr="009454A6">
        <w:rPr>
          <w:spacing w:val="-3"/>
          <w:lang w:val="et-EE"/>
        </w:rPr>
        <w:t xml:space="preserve"> </w:t>
      </w:r>
      <w:r w:rsidRPr="009454A6">
        <w:rPr>
          <w:spacing w:val="-2"/>
          <w:lang w:val="et-EE"/>
        </w:rPr>
        <w:t>arsti.</w:t>
      </w:r>
    </w:p>
    <w:p w14:paraId="07C481A0" w14:textId="77777777" w:rsidR="007C2418" w:rsidRPr="009454A6" w:rsidRDefault="007C2418" w:rsidP="009F586C">
      <w:pPr>
        <w:pStyle w:val="a3"/>
        <w:ind w:left="567" w:hanging="567"/>
        <w:rPr>
          <w:lang w:val="et-EE"/>
        </w:rPr>
      </w:pPr>
    </w:p>
    <w:p w14:paraId="4AE55335" w14:textId="77777777" w:rsidR="00D47E4E" w:rsidRPr="00BB111B" w:rsidRDefault="001716BD" w:rsidP="00BB111B">
      <w:pPr>
        <w:rPr>
          <w:b/>
          <w:bCs/>
          <w:lang w:val="et-EE"/>
        </w:rPr>
      </w:pPr>
      <w:r w:rsidRPr="00BB111B">
        <w:rPr>
          <w:b/>
          <w:bCs/>
          <w:lang w:val="et-EE"/>
        </w:rPr>
        <w:t>Tõsiste infektsioonide nähud</w:t>
      </w:r>
      <w:r w:rsidRPr="00BB111B">
        <w:rPr>
          <w:lang w:val="et-EE"/>
        </w:rPr>
        <w:t>:</w:t>
      </w:r>
    </w:p>
    <w:p w14:paraId="5AB60533" w14:textId="3CF78007"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palavik</w:t>
      </w:r>
      <w:r w:rsidR="001716BD" w:rsidRPr="009454A6">
        <w:rPr>
          <w:spacing w:val="-5"/>
          <w:lang w:val="et-EE"/>
        </w:rPr>
        <w:t xml:space="preserve"> </w:t>
      </w:r>
      <w:r w:rsidR="001716BD" w:rsidRPr="009454A6">
        <w:rPr>
          <w:lang w:val="et-EE"/>
        </w:rPr>
        <w:t>ja</w:t>
      </w:r>
      <w:r w:rsidR="001716BD" w:rsidRPr="009454A6">
        <w:rPr>
          <w:spacing w:val="2"/>
          <w:lang w:val="et-EE"/>
        </w:rPr>
        <w:t xml:space="preserve"> </w:t>
      </w:r>
      <w:r w:rsidR="001716BD" w:rsidRPr="009454A6">
        <w:rPr>
          <w:spacing w:val="-2"/>
          <w:lang w:val="et-EE"/>
        </w:rPr>
        <w:t>külmavärinad</w:t>
      </w:r>
    </w:p>
    <w:p w14:paraId="13F2536A" w14:textId="52117D49"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suu-</w:t>
      </w:r>
      <w:r w:rsidR="001716BD" w:rsidRPr="009454A6">
        <w:rPr>
          <w:spacing w:val="-4"/>
          <w:lang w:val="et-EE"/>
        </w:rPr>
        <w:t xml:space="preserve"> </w:t>
      </w:r>
      <w:r w:rsidR="001716BD" w:rsidRPr="009454A6">
        <w:rPr>
          <w:lang w:val="et-EE"/>
        </w:rPr>
        <w:t xml:space="preserve">või </w:t>
      </w:r>
      <w:r w:rsidR="001716BD" w:rsidRPr="009454A6">
        <w:rPr>
          <w:spacing w:val="-2"/>
          <w:lang w:val="et-EE"/>
        </w:rPr>
        <w:t>nahavillid</w:t>
      </w:r>
    </w:p>
    <w:p w14:paraId="5276D3D6" w14:textId="3B04137E"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kõhuvalu</w:t>
      </w:r>
    </w:p>
    <w:p w14:paraId="33A999C7" w14:textId="77777777" w:rsidR="00D47E4E" w:rsidRPr="009454A6" w:rsidRDefault="00D47E4E" w:rsidP="009F586C">
      <w:pPr>
        <w:pStyle w:val="a3"/>
        <w:ind w:left="567" w:hanging="567"/>
        <w:rPr>
          <w:lang w:val="et-EE"/>
        </w:rPr>
      </w:pPr>
    </w:p>
    <w:p w14:paraId="0C7D2364" w14:textId="77777777" w:rsidR="00D47E4E" w:rsidRPr="00BB111B" w:rsidRDefault="001716BD" w:rsidP="00BB111B">
      <w:pPr>
        <w:rPr>
          <w:b/>
          <w:bCs/>
          <w:lang w:val="et-EE"/>
        </w:rPr>
      </w:pPr>
      <w:r w:rsidRPr="00BB111B">
        <w:rPr>
          <w:b/>
          <w:bCs/>
          <w:lang w:val="et-EE"/>
        </w:rPr>
        <w:t>Maksakahjustuse nähud ja sümptomid</w:t>
      </w:r>
    </w:p>
    <w:p w14:paraId="37C35A5E"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5"/>
          <w:lang w:val="et-EE"/>
        </w:rPr>
        <w:t xml:space="preserve"> </w:t>
      </w:r>
      <w:r w:rsidRPr="009454A6">
        <w:rPr>
          <w:i/>
          <w:spacing w:val="-2"/>
          <w:lang w:val="et-EE"/>
        </w:rPr>
        <w:t>tuhandest</w:t>
      </w:r>
    </w:p>
    <w:p w14:paraId="5C6E93F9" w14:textId="71F04F0D"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väsimus</w:t>
      </w:r>
    </w:p>
    <w:p w14:paraId="192FB0C5" w14:textId="702061CF" w:rsidR="00D47E4E" w:rsidRPr="009454A6" w:rsidRDefault="009E4D98" w:rsidP="009F586C">
      <w:pPr>
        <w:tabs>
          <w:tab w:val="left" w:pos="785"/>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kõhuvalu</w:t>
      </w:r>
    </w:p>
    <w:p w14:paraId="559D2BF7" w14:textId="07DE90B4" w:rsidR="00D47E4E" w:rsidRPr="009454A6" w:rsidRDefault="009E4D98" w:rsidP="009F586C">
      <w:pPr>
        <w:tabs>
          <w:tab w:val="left" w:pos="785"/>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ikterus</w:t>
      </w:r>
      <w:r w:rsidR="001716BD" w:rsidRPr="009454A6">
        <w:rPr>
          <w:spacing w:val="-7"/>
          <w:lang w:val="et-EE"/>
        </w:rPr>
        <w:t xml:space="preserve"> </w:t>
      </w:r>
      <w:r w:rsidR="001716BD" w:rsidRPr="009454A6">
        <w:rPr>
          <w:lang w:val="et-EE"/>
        </w:rPr>
        <w:t>ehk</w:t>
      </w:r>
      <w:r w:rsidR="001716BD" w:rsidRPr="009454A6">
        <w:rPr>
          <w:spacing w:val="-6"/>
          <w:lang w:val="et-EE"/>
        </w:rPr>
        <w:t xml:space="preserve"> </w:t>
      </w:r>
      <w:r w:rsidR="001716BD" w:rsidRPr="009454A6">
        <w:rPr>
          <w:lang w:val="et-EE"/>
        </w:rPr>
        <w:t>kollasus</w:t>
      </w:r>
      <w:r w:rsidR="001716BD" w:rsidRPr="009454A6">
        <w:rPr>
          <w:spacing w:val="-5"/>
          <w:lang w:val="et-EE"/>
        </w:rPr>
        <w:t xml:space="preserve"> </w:t>
      </w:r>
      <w:r w:rsidR="001716BD" w:rsidRPr="009454A6">
        <w:rPr>
          <w:lang w:val="et-EE"/>
        </w:rPr>
        <w:t>(naha</w:t>
      </w:r>
      <w:r w:rsidR="001716BD" w:rsidRPr="009454A6">
        <w:rPr>
          <w:spacing w:val="-4"/>
          <w:lang w:val="et-EE"/>
        </w:rPr>
        <w:t xml:space="preserve"> </w:t>
      </w:r>
      <w:r w:rsidR="001716BD" w:rsidRPr="009454A6">
        <w:rPr>
          <w:lang w:val="et-EE"/>
        </w:rPr>
        <w:t>või</w:t>
      </w:r>
      <w:r w:rsidR="001716BD" w:rsidRPr="009454A6">
        <w:rPr>
          <w:spacing w:val="-3"/>
          <w:lang w:val="et-EE"/>
        </w:rPr>
        <w:t xml:space="preserve"> </w:t>
      </w:r>
      <w:r w:rsidR="001716BD" w:rsidRPr="009454A6">
        <w:rPr>
          <w:lang w:val="et-EE"/>
        </w:rPr>
        <w:t>silmavalgete</w:t>
      </w:r>
      <w:r w:rsidR="001716BD" w:rsidRPr="009454A6">
        <w:rPr>
          <w:spacing w:val="-4"/>
          <w:lang w:val="et-EE"/>
        </w:rPr>
        <w:t xml:space="preserve"> </w:t>
      </w:r>
      <w:r w:rsidR="001716BD" w:rsidRPr="009454A6">
        <w:rPr>
          <w:lang w:val="et-EE"/>
        </w:rPr>
        <w:t>värvumine</w:t>
      </w:r>
      <w:r w:rsidR="001716BD" w:rsidRPr="009454A6">
        <w:rPr>
          <w:spacing w:val="-4"/>
          <w:lang w:val="et-EE"/>
        </w:rPr>
        <w:t xml:space="preserve"> </w:t>
      </w:r>
      <w:r w:rsidR="001716BD" w:rsidRPr="009454A6">
        <w:rPr>
          <w:spacing w:val="-2"/>
          <w:lang w:val="et-EE"/>
        </w:rPr>
        <w:t>kollaseks)</w:t>
      </w:r>
    </w:p>
    <w:p w14:paraId="51357213" w14:textId="77777777" w:rsidR="00BE386E" w:rsidRPr="009454A6" w:rsidRDefault="00BE386E" w:rsidP="009F586C">
      <w:pPr>
        <w:tabs>
          <w:tab w:val="left" w:pos="785"/>
        </w:tabs>
        <w:ind w:left="567" w:hanging="567"/>
        <w:rPr>
          <w:lang w:val="et-EE"/>
        </w:rPr>
      </w:pPr>
    </w:p>
    <w:p w14:paraId="09AC77A1" w14:textId="77777777" w:rsidR="00D47E4E" w:rsidRPr="009454A6" w:rsidRDefault="001716BD" w:rsidP="009F586C">
      <w:pPr>
        <w:ind w:left="567" w:hanging="567"/>
        <w:rPr>
          <w:lang w:val="et-EE"/>
        </w:rPr>
      </w:pPr>
      <w:r w:rsidRPr="009454A6">
        <w:rPr>
          <w:lang w:val="et-EE"/>
        </w:rPr>
        <w:t>Kui</w:t>
      </w:r>
      <w:r w:rsidRPr="009454A6">
        <w:rPr>
          <w:spacing w:val="-8"/>
          <w:lang w:val="et-EE"/>
        </w:rPr>
        <w:t xml:space="preserve"> </w:t>
      </w:r>
      <w:r w:rsidRPr="009454A6">
        <w:rPr>
          <w:lang w:val="et-EE"/>
        </w:rPr>
        <w:t>te</w:t>
      </w:r>
      <w:r w:rsidRPr="009454A6">
        <w:rPr>
          <w:spacing w:val="-5"/>
          <w:lang w:val="et-EE"/>
        </w:rPr>
        <w:t xml:space="preserve"> </w:t>
      </w:r>
      <w:r w:rsidRPr="009454A6">
        <w:rPr>
          <w:lang w:val="et-EE"/>
        </w:rPr>
        <w:t>märkate</w:t>
      </w:r>
      <w:r w:rsidRPr="009454A6">
        <w:rPr>
          <w:spacing w:val="-4"/>
          <w:lang w:val="et-EE"/>
        </w:rPr>
        <w:t xml:space="preserve"> </w:t>
      </w:r>
      <w:r w:rsidRPr="009454A6">
        <w:rPr>
          <w:lang w:val="et-EE"/>
        </w:rPr>
        <w:t>mõnda</w:t>
      </w:r>
      <w:r w:rsidRPr="009454A6">
        <w:rPr>
          <w:spacing w:val="-4"/>
          <w:lang w:val="et-EE"/>
        </w:rPr>
        <w:t xml:space="preserve"> </w:t>
      </w:r>
      <w:r w:rsidRPr="009454A6">
        <w:rPr>
          <w:lang w:val="et-EE"/>
        </w:rPr>
        <w:t>nimetatud</w:t>
      </w:r>
      <w:r w:rsidRPr="009454A6">
        <w:rPr>
          <w:spacing w:val="-4"/>
          <w:lang w:val="et-EE"/>
        </w:rPr>
        <w:t xml:space="preserve"> </w:t>
      </w:r>
      <w:r w:rsidRPr="009454A6">
        <w:rPr>
          <w:lang w:val="et-EE"/>
        </w:rPr>
        <w:t>nähtudest,</w:t>
      </w:r>
      <w:r w:rsidRPr="009454A6">
        <w:rPr>
          <w:spacing w:val="-4"/>
          <w:lang w:val="et-EE"/>
        </w:rPr>
        <w:t xml:space="preserve"> </w:t>
      </w:r>
      <w:r w:rsidRPr="009454A6">
        <w:rPr>
          <w:lang w:val="et-EE"/>
        </w:rPr>
        <w:t>teavitage</w:t>
      </w:r>
      <w:r w:rsidRPr="009454A6">
        <w:rPr>
          <w:spacing w:val="-4"/>
          <w:lang w:val="et-EE"/>
        </w:rPr>
        <w:t xml:space="preserve"> </w:t>
      </w:r>
      <w:r w:rsidRPr="009454A6">
        <w:rPr>
          <w:lang w:val="et-EE"/>
        </w:rPr>
        <w:t>sellest</w:t>
      </w:r>
      <w:r w:rsidRPr="009454A6">
        <w:rPr>
          <w:spacing w:val="-3"/>
          <w:lang w:val="et-EE"/>
        </w:rPr>
        <w:t xml:space="preserve"> </w:t>
      </w:r>
      <w:r w:rsidRPr="009454A6">
        <w:rPr>
          <w:b/>
          <w:lang w:val="et-EE"/>
        </w:rPr>
        <w:t>niipea</w:t>
      </w:r>
      <w:r w:rsidRPr="009454A6">
        <w:rPr>
          <w:b/>
          <w:spacing w:val="-4"/>
          <w:lang w:val="et-EE"/>
        </w:rPr>
        <w:t xml:space="preserve"> </w:t>
      </w:r>
      <w:r w:rsidRPr="009454A6">
        <w:rPr>
          <w:b/>
          <w:lang w:val="et-EE"/>
        </w:rPr>
        <w:t>kui</w:t>
      </w:r>
      <w:r w:rsidRPr="009454A6">
        <w:rPr>
          <w:b/>
          <w:spacing w:val="-4"/>
          <w:lang w:val="et-EE"/>
        </w:rPr>
        <w:t xml:space="preserve"> </w:t>
      </w:r>
      <w:r w:rsidRPr="009454A6">
        <w:rPr>
          <w:b/>
          <w:lang w:val="et-EE"/>
        </w:rPr>
        <w:t>võimalik</w:t>
      </w:r>
      <w:r w:rsidRPr="009454A6">
        <w:rPr>
          <w:b/>
          <w:spacing w:val="-6"/>
          <w:lang w:val="et-EE"/>
        </w:rPr>
        <w:t xml:space="preserve"> </w:t>
      </w:r>
      <w:r w:rsidRPr="009454A6">
        <w:rPr>
          <w:lang w:val="et-EE"/>
        </w:rPr>
        <w:t>oma</w:t>
      </w:r>
      <w:r w:rsidRPr="009454A6">
        <w:rPr>
          <w:spacing w:val="-4"/>
          <w:lang w:val="et-EE"/>
        </w:rPr>
        <w:t xml:space="preserve"> </w:t>
      </w:r>
      <w:r w:rsidRPr="009454A6">
        <w:rPr>
          <w:spacing w:val="-2"/>
          <w:lang w:val="et-EE"/>
        </w:rPr>
        <w:t>arsti.</w:t>
      </w:r>
    </w:p>
    <w:p w14:paraId="3876073F" w14:textId="77777777" w:rsidR="00D47E4E" w:rsidRPr="009454A6" w:rsidRDefault="00D47E4E" w:rsidP="009F586C">
      <w:pPr>
        <w:pStyle w:val="a3"/>
        <w:ind w:left="567" w:hanging="567"/>
        <w:rPr>
          <w:lang w:val="et-EE"/>
        </w:rPr>
      </w:pPr>
    </w:p>
    <w:p w14:paraId="2300D8BA" w14:textId="77777777" w:rsidR="00D47E4E" w:rsidRPr="00BB111B" w:rsidRDefault="001716BD" w:rsidP="00BB111B">
      <w:pPr>
        <w:rPr>
          <w:b/>
          <w:bCs/>
          <w:lang w:val="et-EE"/>
        </w:rPr>
      </w:pPr>
      <w:r w:rsidRPr="00BB111B">
        <w:rPr>
          <w:b/>
          <w:bCs/>
          <w:lang w:val="et-EE"/>
        </w:rPr>
        <w:t>Väga sageli esinevad kõrvaltoimed</w:t>
      </w:r>
      <w:r w:rsidRPr="00BB111B">
        <w:rPr>
          <w:lang w:val="et-EE"/>
        </w:rPr>
        <w:t>:</w:t>
      </w:r>
    </w:p>
    <w:p w14:paraId="72870D11"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ühel</w:t>
      </w:r>
      <w:r w:rsidRPr="009454A6">
        <w:rPr>
          <w:i/>
          <w:spacing w:val="-5"/>
          <w:lang w:val="et-EE"/>
        </w:rPr>
        <w:t xml:space="preserve"> </w:t>
      </w:r>
      <w:r w:rsidRPr="009454A6">
        <w:rPr>
          <w:i/>
          <w:lang w:val="et-EE"/>
        </w:rPr>
        <w:t>või</w:t>
      </w:r>
      <w:r w:rsidRPr="009454A6">
        <w:rPr>
          <w:i/>
          <w:spacing w:val="-2"/>
          <w:lang w:val="et-EE"/>
        </w:rPr>
        <w:t xml:space="preserve"> </w:t>
      </w:r>
      <w:r w:rsidRPr="009454A6">
        <w:rPr>
          <w:i/>
          <w:lang w:val="et-EE"/>
        </w:rPr>
        <w:t>enamal</w:t>
      </w:r>
      <w:r w:rsidRPr="009454A6">
        <w:rPr>
          <w:i/>
          <w:spacing w:val="-2"/>
          <w:lang w:val="et-EE"/>
        </w:rPr>
        <w:t xml:space="preserve"> </w:t>
      </w:r>
      <w:r w:rsidRPr="009454A6">
        <w:rPr>
          <w:i/>
          <w:lang w:val="et-EE"/>
        </w:rPr>
        <w:t>patsiendil</w:t>
      </w:r>
      <w:r w:rsidRPr="009454A6">
        <w:rPr>
          <w:i/>
          <w:spacing w:val="-5"/>
          <w:lang w:val="et-EE"/>
        </w:rPr>
        <w:t xml:space="preserve"> </w:t>
      </w:r>
      <w:r w:rsidRPr="009454A6">
        <w:rPr>
          <w:i/>
          <w:spacing w:val="-2"/>
          <w:lang w:val="et-EE"/>
        </w:rPr>
        <w:t>kümnest</w:t>
      </w:r>
    </w:p>
    <w:p w14:paraId="420D398A" w14:textId="367C5F3F"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ülemiste</w:t>
      </w:r>
      <w:r w:rsidR="001716BD" w:rsidRPr="009454A6">
        <w:rPr>
          <w:spacing w:val="-5"/>
          <w:lang w:val="et-EE"/>
        </w:rPr>
        <w:t xml:space="preserve"> </w:t>
      </w:r>
      <w:r w:rsidR="001716BD" w:rsidRPr="009454A6">
        <w:rPr>
          <w:lang w:val="et-EE"/>
        </w:rPr>
        <w:t>hingamisteede</w:t>
      </w:r>
      <w:r w:rsidR="001716BD" w:rsidRPr="009454A6">
        <w:rPr>
          <w:spacing w:val="-5"/>
          <w:lang w:val="et-EE"/>
        </w:rPr>
        <w:t xml:space="preserve"> </w:t>
      </w:r>
      <w:r w:rsidR="001716BD" w:rsidRPr="009454A6">
        <w:rPr>
          <w:lang w:val="et-EE"/>
        </w:rPr>
        <w:t>infektsioonid,</w:t>
      </w:r>
      <w:r w:rsidR="001716BD" w:rsidRPr="009454A6">
        <w:rPr>
          <w:spacing w:val="-3"/>
          <w:lang w:val="et-EE"/>
        </w:rPr>
        <w:t xml:space="preserve"> </w:t>
      </w:r>
      <w:r w:rsidR="001716BD" w:rsidRPr="009454A6">
        <w:rPr>
          <w:lang w:val="et-EE"/>
        </w:rPr>
        <w:t>mille</w:t>
      </w:r>
      <w:r w:rsidR="001716BD" w:rsidRPr="009454A6">
        <w:rPr>
          <w:spacing w:val="-3"/>
          <w:lang w:val="et-EE"/>
        </w:rPr>
        <w:t xml:space="preserve"> </w:t>
      </w:r>
      <w:r w:rsidR="001716BD" w:rsidRPr="009454A6">
        <w:rPr>
          <w:lang w:val="et-EE"/>
        </w:rPr>
        <w:t>tüüpilisteks</w:t>
      </w:r>
      <w:r w:rsidR="001716BD" w:rsidRPr="009454A6">
        <w:rPr>
          <w:spacing w:val="-3"/>
          <w:lang w:val="et-EE"/>
        </w:rPr>
        <w:t xml:space="preserve"> </w:t>
      </w:r>
      <w:r w:rsidR="001716BD" w:rsidRPr="009454A6">
        <w:rPr>
          <w:lang w:val="et-EE"/>
        </w:rPr>
        <w:t>sümptomiteks</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köha,</w:t>
      </w:r>
      <w:r w:rsidR="001716BD" w:rsidRPr="009454A6">
        <w:rPr>
          <w:spacing w:val="-6"/>
          <w:lang w:val="et-EE"/>
        </w:rPr>
        <w:t xml:space="preserve"> </w:t>
      </w:r>
      <w:r w:rsidR="001716BD" w:rsidRPr="009454A6">
        <w:rPr>
          <w:lang w:val="et-EE"/>
        </w:rPr>
        <w:t>ninakinnisus,</w:t>
      </w:r>
      <w:r w:rsidR="001716BD" w:rsidRPr="009454A6">
        <w:rPr>
          <w:spacing w:val="-3"/>
          <w:lang w:val="et-EE"/>
        </w:rPr>
        <w:t xml:space="preserve"> </w:t>
      </w:r>
      <w:r w:rsidR="001716BD" w:rsidRPr="009454A6">
        <w:rPr>
          <w:lang w:val="et-EE"/>
        </w:rPr>
        <w:t>vesine nohu, kurguvalu ja peavalu</w:t>
      </w:r>
    </w:p>
    <w:p w14:paraId="1065406C" w14:textId="4E871049"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kõrge</w:t>
      </w:r>
      <w:r w:rsidR="001716BD" w:rsidRPr="009454A6">
        <w:rPr>
          <w:spacing w:val="-8"/>
          <w:lang w:val="et-EE"/>
        </w:rPr>
        <w:t xml:space="preserve"> </w:t>
      </w:r>
      <w:r w:rsidR="001716BD" w:rsidRPr="009454A6">
        <w:rPr>
          <w:lang w:val="et-EE"/>
        </w:rPr>
        <w:t>vererasva</w:t>
      </w:r>
      <w:r w:rsidR="001716BD" w:rsidRPr="009454A6">
        <w:rPr>
          <w:spacing w:val="-7"/>
          <w:lang w:val="et-EE"/>
        </w:rPr>
        <w:t xml:space="preserve"> </w:t>
      </w:r>
      <w:r w:rsidR="001716BD" w:rsidRPr="009454A6">
        <w:rPr>
          <w:lang w:val="et-EE"/>
        </w:rPr>
        <w:t>(kolesterooli)</w:t>
      </w:r>
      <w:r w:rsidR="001716BD" w:rsidRPr="009454A6">
        <w:rPr>
          <w:spacing w:val="-6"/>
          <w:lang w:val="et-EE"/>
        </w:rPr>
        <w:t xml:space="preserve"> </w:t>
      </w:r>
      <w:r w:rsidR="001716BD" w:rsidRPr="009454A6">
        <w:rPr>
          <w:spacing w:val="-4"/>
          <w:lang w:val="et-EE"/>
        </w:rPr>
        <w:t>tase</w:t>
      </w:r>
    </w:p>
    <w:p w14:paraId="1765282F" w14:textId="21933F6F" w:rsidR="00D47E4E" w:rsidRPr="009454A6" w:rsidRDefault="009E4D98" w:rsidP="009F586C">
      <w:pPr>
        <w:tabs>
          <w:tab w:val="left" w:pos="786"/>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süstekoha</w:t>
      </w:r>
      <w:r w:rsidR="001716BD" w:rsidRPr="009454A6">
        <w:rPr>
          <w:spacing w:val="-5"/>
          <w:lang w:val="et-EE"/>
        </w:rPr>
        <w:t xml:space="preserve"> </w:t>
      </w:r>
      <w:r w:rsidR="001716BD" w:rsidRPr="009454A6">
        <w:rPr>
          <w:spacing w:val="-2"/>
          <w:lang w:val="et-EE"/>
        </w:rPr>
        <w:t>reaktsioonid</w:t>
      </w:r>
    </w:p>
    <w:p w14:paraId="0DC21029" w14:textId="77777777" w:rsidR="00BE386E" w:rsidRPr="009454A6" w:rsidRDefault="00BE386E" w:rsidP="009F586C">
      <w:pPr>
        <w:tabs>
          <w:tab w:val="left" w:pos="786"/>
        </w:tabs>
        <w:ind w:left="567" w:hanging="567"/>
        <w:rPr>
          <w:lang w:val="et-EE"/>
        </w:rPr>
      </w:pPr>
    </w:p>
    <w:p w14:paraId="1EC3485A" w14:textId="77777777" w:rsidR="00D47E4E" w:rsidRPr="00BB111B" w:rsidRDefault="001716BD" w:rsidP="00BB111B">
      <w:pPr>
        <w:rPr>
          <w:b/>
          <w:bCs/>
          <w:lang w:val="et-EE"/>
        </w:rPr>
      </w:pPr>
      <w:r w:rsidRPr="00BB111B">
        <w:rPr>
          <w:b/>
          <w:bCs/>
          <w:lang w:val="et-EE"/>
        </w:rPr>
        <w:t>Sageli esinevad kõrvaltoimed</w:t>
      </w:r>
      <w:r w:rsidRPr="00BB111B">
        <w:rPr>
          <w:lang w:val="et-EE"/>
        </w:rPr>
        <w:t>:</w:t>
      </w:r>
    </w:p>
    <w:p w14:paraId="44BB5DCA"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5"/>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3"/>
          <w:lang w:val="et-EE"/>
        </w:rPr>
        <w:t xml:space="preserve"> </w:t>
      </w:r>
      <w:r w:rsidRPr="009454A6">
        <w:rPr>
          <w:i/>
          <w:lang w:val="et-EE"/>
        </w:rPr>
        <w:t>patsiendil</w:t>
      </w:r>
      <w:r w:rsidRPr="009454A6">
        <w:rPr>
          <w:i/>
          <w:spacing w:val="-4"/>
          <w:lang w:val="et-EE"/>
        </w:rPr>
        <w:t xml:space="preserve"> </w:t>
      </w:r>
      <w:r w:rsidRPr="009454A6">
        <w:rPr>
          <w:i/>
          <w:spacing w:val="-2"/>
          <w:lang w:val="et-EE"/>
        </w:rPr>
        <w:t>kümnest</w:t>
      </w:r>
    </w:p>
    <w:p w14:paraId="6309F7F4" w14:textId="244E4B2B"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kopsupõletik</w:t>
      </w:r>
      <w:r w:rsidR="001716BD" w:rsidRPr="009454A6">
        <w:rPr>
          <w:spacing w:val="-6"/>
          <w:lang w:val="et-EE"/>
        </w:rPr>
        <w:t xml:space="preserve"> </w:t>
      </w:r>
      <w:r w:rsidR="001716BD" w:rsidRPr="009454A6">
        <w:rPr>
          <w:spacing w:val="-2"/>
          <w:lang w:val="et-EE"/>
        </w:rPr>
        <w:t>(pneumoonia)</w:t>
      </w:r>
    </w:p>
    <w:p w14:paraId="107A4939" w14:textId="6F2B099A"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vöötohatis</w:t>
      </w:r>
      <w:r w:rsidR="001716BD" w:rsidRPr="009454A6">
        <w:rPr>
          <w:spacing w:val="-4"/>
          <w:lang w:val="et-EE"/>
        </w:rPr>
        <w:t xml:space="preserve"> </w:t>
      </w:r>
      <w:r w:rsidR="001716BD" w:rsidRPr="009454A6">
        <w:rPr>
          <w:lang w:val="et-EE"/>
        </w:rPr>
        <w:t>(</w:t>
      </w:r>
      <w:r w:rsidR="001716BD" w:rsidRPr="009454A6">
        <w:rPr>
          <w:i/>
          <w:lang w:val="et-EE"/>
        </w:rPr>
        <w:t>herpes</w:t>
      </w:r>
      <w:r w:rsidR="001716BD" w:rsidRPr="009454A6">
        <w:rPr>
          <w:i/>
          <w:spacing w:val="-4"/>
          <w:lang w:val="et-EE"/>
        </w:rPr>
        <w:t xml:space="preserve"> </w:t>
      </w:r>
      <w:r w:rsidR="001716BD" w:rsidRPr="009454A6">
        <w:rPr>
          <w:i/>
          <w:spacing w:val="-2"/>
          <w:lang w:val="et-EE"/>
        </w:rPr>
        <w:t>zoster</w:t>
      </w:r>
      <w:r w:rsidR="001716BD" w:rsidRPr="009454A6">
        <w:rPr>
          <w:spacing w:val="-2"/>
          <w:lang w:val="et-EE"/>
        </w:rPr>
        <w:t>)</w:t>
      </w:r>
    </w:p>
    <w:p w14:paraId="3E57D3AB" w14:textId="34537CB1"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ohatis</w:t>
      </w:r>
      <w:r w:rsidR="001716BD" w:rsidRPr="009454A6">
        <w:rPr>
          <w:spacing w:val="-6"/>
          <w:lang w:val="et-EE"/>
        </w:rPr>
        <w:t xml:space="preserve"> </w:t>
      </w:r>
      <w:r w:rsidR="001716BD" w:rsidRPr="009454A6">
        <w:rPr>
          <w:lang w:val="et-EE"/>
        </w:rPr>
        <w:t>(suu</w:t>
      </w:r>
      <w:r w:rsidR="001716BD" w:rsidRPr="009454A6">
        <w:rPr>
          <w:spacing w:val="-4"/>
          <w:lang w:val="et-EE"/>
        </w:rPr>
        <w:t xml:space="preserve"> </w:t>
      </w:r>
      <w:r w:rsidR="001716BD" w:rsidRPr="009454A6">
        <w:rPr>
          <w:i/>
          <w:lang w:val="et-EE"/>
        </w:rPr>
        <w:t>herpes</w:t>
      </w:r>
      <w:r w:rsidR="001716BD" w:rsidRPr="009454A6">
        <w:rPr>
          <w:i/>
          <w:spacing w:val="-3"/>
          <w:lang w:val="et-EE"/>
        </w:rPr>
        <w:t xml:space="preserve"> </w:t>
      </w:r>
      <w:r w:rsidR="001716BD" w:rsidRPr="009454A6">
        <w:rPr>
          <w:i/>
          <w:lang w:val="et-EE"/>
        </w:rPr>
        <w:t>simplex</w:t>
      </w:r>
      <w:r w:rsidR="001716BD" w:rsidRPr="009454A6">
        <w:rPr>
          <w:lang w:val="et-EE"/>
        </w:rPr>
        <w:t>),</w:t>
      </w:r>
      <w:r w:rsidR="001716BD" w:rsidRPr="009454A6">
        <w:rPr>
          <w:spacing w:val="-6"/>
          <w:lang w:val="et-EE"/>
        </w:rPr>
        <w:t xml:space="preserve"> </w:t>
      </w:r>
      <w:r w:rsidR="001716BD" w:rsidRPr="009454A6">
        <w:rPr>
          <w:spacing w:val="-2"/>
          <w:lang w:val="et-EE"/>
        </w:rPr>
        <w:t>villid</w:t>
      </w:r>
    </w:p>
    <w:p w14:paraId="4A60174B" w14:textId="6747BB01"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nahainfektsioon</w:t>
      </w:r>
      <w:r w:rsidR="001716BD" w:rsidRPr="009454A6">
        <w:rPr>
          <w:spacing w:val="-9"/>
          <w:lang w:val="et-EE"/>
        </w:rPr>
        <w:t xml:space="preserve"> </w:t>
      </w:r>
      <w:r w:rsidR="001716BD" w:rsidRPr="009454A6">
        <w:rPr>
          <w:lang w:val="et-EE"/>
        </w:rPr>
        <w:t>(tselluliit),</w:t>
      </w:r>
      <w:r w:rsidR="001716BD" w:rsidRPr="009454A6">
        <w:rPr>
          <w:spacing w:val="-7"/>
          <w:lang w:val="et-EE"/>
        </w:rPr>
        <w:t xml:space="preserve"> </w:t>
      </w:r>
      <w:r w:rsidR="001716BD" w:rsidRPr="009454A6">
        <w:rPr>
          <w:lang w:val="et-EE"/>
        </w:rPr>
        <w:t>mõnikord</w:t>
      </w:r>
      <w:r w:rsidR="001716BD" w:rsidRPr="009454A6">
        <w:rPr>
          <w:spacing w:val="-4"/>
          <w:lang w:val="et-EE"/>
        </w:rPr>
        <w:t xml:space="preserve"> </w:t>
      </w:r>
      <w:r w:rsidR="001716BD" w:rsidRPr="009454A6">
        <w:rPr>
          <w:lang w:val="et-EE"/>
        </w:rPr>
        <w:t>koos</w:t>
      </w:r>
      <w:r w:rsidR="001716BD" w:rsidRPr="009454A6">
        <w:rPr>
          <w:spacing w:val="-4"/>
          <w:lang w:val="et-EE"/>
        </w:rPr>
        <w:t xml:space="preserve"> </w:t>
      </w:r>
      <w:r w:rsidR="001716BD" w:rsidRPr="009454A6">
        <w:rPr>
          <w:lang w:val="et-EE"/>
        </w:rPr>
        <w:t>palaviku</w:t>
      </w:r>
      <w:r w:rsidR="001716BD" w:rsidRPr="009454A6">
        <w:rPr>
          <w:spacing w:val="-5"/>
          <w:lang w:val="et-EE"/>
        </w:rPr>
        <w:t xml:space="preserve"> </w:t>
      </w:r>
      <w:r w:rsidR="001716BD" w:rsidRPr="009454A6">
        <w:rPr>
          <w:lang w:val="et-EE"/>
        </w:rPr>
        <w:t>ja</w:t>
      </w:r>
      <w:r w:rsidR="001716BD" w:rsidRPr="009454A6">
        <w:rPr>
          <w:spacing w:val="-5"/>
          <w:lang w:val="et-EE"/>
        </w:rPr>
        <w:t xml:space="preserve"> </w:t>
      </w:r>
      <w:r w:rsidR="001716BD" w:rsidRPr="009454A6">
        <w:rPr>
          <w:spacing w:val="-2"/>
          <w:lang w:val="et-EE"/>
        </w:rPr>
        <w:t>külmavärinatega</w:t>
      </w:r>
    </w:p>
    <w:p w14:paraId="636A7FB8" w14:textId="2D02C483"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lööve</w:t>
      </w:r>
      <w:r w:rsidR="001716BD" w:rsidRPr="009454A6">
        <w:rPr>
          <w:spacing w:val="-3"/>
          <w:lang w:val="et-EE"/>
        </w:rPr>
        <w:t xml:space="preserve"> </w:t>
      </w:r>
      <w:r w:rsidR="001716BD" w:rsidRPr="009454A6">
        <w:rPr>
          <w:lang w:val="et-EE"/>
        </w:rPr>
        <w:t>ja</w:t>
      </w:r>
      <w:r w:rsidR="001716BD" w:rsidRPr="009454A6">
        <w:rPr>
          <w:spacing w:val="-2"/>
          <w:lang w:val="et-EE"/>
        </w:rPr>
        <w:t xml:space="preserve"> </w:t>
      </w:r>
      <w:r w:rsidR="001716BD" w:rsidRPr="009454A6">
        <w:rPr>
          <w:lang w:val="et-EE"/>
        </w:rPr>
        <w:t>sügelus,</w:t>
      </w:r>
      <w:r w:rsidR="001716BD" w:rsidRPr="009454A6">
        <w:rPr>
          <w:spacing w:val="-3"/>
          <w:lang w:val="et-EE"/>
        </w:rPr>
        <w:t xml:space="preserve"> </w:t>
      </w:r>
      <w:r w:rsidR="001716BD" w:rsidRPr="009454A6">
        <w:rPr>
          <w:spacing w:val="-2"/>
          <w:lang w:val="et-EE"/>
        </w:rPr>
        <w:t>nõgestõbi</w:t>
      </w:r>
    </w:p>
    <w:p w14:paraId="07B2B021" w14:textId="513F9F51" w:rsidR="00D47E4E" w:rsidRPr="009454A6" w:rsidRDefault="009E4D98" w:rsidP="009F586C">
      <w:pPr>
        <w:tabs>
          <w:tab w:val="left" w:pos="782"/>
        </w:tabs>
        <w:ind w:left="567" w:hanging="567"/>
        <w:rPr>
          <w:lang w:val="et-EE"/>
        </w:rPr>
      </w:pPr>
      <w:r w:rsidRPr="009454A6">
        <w:rPr>
          <w:rFonts w:ascii="Symbol" w:eastAsia="Symbol" w:hAnsi="Symbol" w:cs="Symbol"/>
          <w:lang w:val="et-EE" w:eastAsia="en-US"/>
        </w:rPr>
        <w:lastRenderedPageBreak/>
        <w:t></w:t>
      </w:r>
      <w:r w:rsidRPr="009454A6">
        <w:rPr>
          <w:rFonts w:ascii="Symbol" w:eastAsia="Symbol" w:hAnsi="Symbol" w:cs="Symbol"/>
          <w:lang w:val="et-EE" w:eastAsia="en-US"/>
        </w:rPr>
        <w:tab/>
      </w:r>
      <w:r w:rsidR="001716BD" w:rsidRPr="009454A6">
        <w:rPr>
          <w:spacing w:val="-2"/>
          <w:lang w:val="et-EE"/>
        </w:rPr>
        <w:t>allergilised</w:t>
      </w:r>
      <w:r w:rsidR="001716BD" w:rsidRPr="009454A6">
        <w:rPr>
          <w:spacing w:val="33"/>
          <w:lang w:val="et-EE"/>
        </w:rPr>
        <w:t xml:space="preserve"> </w:t>
      </w:r>
      <w:r w:rsidR="001716BD" w:rsidRPr="009454A6">
        <w:rPr>
          <w:spacing w:val="-2"/>
          <w:lang w:val="et-EE"/>
        </w:rPr>
        <w:t>(ülitundlikkus-)reaktsioonid</w:t>
      </w:r>
    </w:p>
    <w:p w14:paraId="383CF2DA" w14:textId="68F2A778" w:rsidR="009E4D98" w:rsidRPr="009454A6" w:rsidRDefault="009E4D98" w:rsidP="009F586C">
      <w:pPr>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silmapõletik</w:t>
      </w:r>
      <w:r w:rsidR="001716BD" w:rsidRPr="009454A6">
        <w:rPr>
          <w:spacing w:val="-8"/>
          <w:lang w:val="et-EE"/>
        </w:rPr>
        <w:t xml:space="preserve"> </w:t>
      </w:r>
      <w:r w:rsidR="001716BD" w:rsidRPr="009454A6">
        <w:rPr>
          <w:spacing w:val="-2"/>
          <w:lang w:val="et-EE"/>
        </w:rPr>
        <w:t>(konjunktiviit)</w:t>
      </w:r>
    </w:p>
    <w:p w14:paraId="323B69F8" w14:textId="66CC6E8E"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peavalu,</w:t>
      </w:r>
      <w:r w:rsidR="001716BD" w:rsidRPr="009454A6">
        <w:rPr>
          <w:spacing w:val="-7"/>
          <w:lang w:val="et-EE"/>
        </w:rPr>
        <w:t xml:space="preserve"> </w:t>
      </w:r>
      <w:r w:rsidR="001716BD" w:rsidRPr="009454A6">
        <w:rPr>
          <w:lang w:val="et-EE"/>
        </w:rPr>
        <w:t>pearinglus,</w:t>
      </w:r>
      <w:r w:rsidR="001716BD" w:rsidRPr="009454A6">
        <w:rPr>
          <w:spacing w:val="-5"/>
          <w:lang w:val="et-EE"/>
        </w:rPr>
        <w:t xml:space="preserve"> </w:t>
      </w:r>
      <w:r w:rsidR="001716BD" w:rsidRPr="009454A6">
        <w:rPr>
          <w:lang w:val="et-EE"/>
        </w:rPr>
        <w:t>kõrge</w:t>
      </w:r>
      <w:r w:rsidR="001716BD" w:rsidRPr="009454A6">
        <w:rPr>
          <w:spacing w:val="-6"/>
          <w:lang w:val="et-EE"/>
        </w:rPr>
        <w:t xml:space="preserve"> </w:t>
      </w:r>
      <w:r w:rsidR="001716BD" w:rsidRPr="009454A6">
        <w:rPr>
          <w:spacing w:val="-2"/>
          <w:lang w:val="et-EE"/>
        </w:rPr>
        <w:t>vererõhk</w:t>
      </w:r>
    </w:p>
    <w:p w14:paraId="2C5D0C16" w14:textId="5811D53B"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suuhaavand,</w:t>
      </w:r>
      <w:r w:rsidR="001716BD" w:rsidRPr="009454A6">
        <w:rPr>
          <w:spacing w:val="-3"/>
          <w:lang w:val="et-EE"/>
        </w:rPr>
        <w:t xml:space="preserve"> </w:t>
      </w:r>
      <w:r w:rsidR="001716BD" w:rsidRPr="009454A6">
        <w:rPr>
          <w:spacing w:val="-2"/>
          <w:lang w:val="et-EE"/>
        </w:rPr>
        <w:t>kõhuvalu</w:t>
      </w:r>
    </w:p>
    <w:p w14:paraId="08A57C4A" w14:textId="6CA71414"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vedelikupeetus</w:t>
      </w:r>
      <w:r w:rsidR="001716BD" w:rsidRPr="009454A6">
        <w:rPr>
          <w:spacing w:val="-9"/>
          <w:lang w:val="et-EE"/>
        </w:rPr>
        <w:t xml:space="preserve"> </w:t>
      </w:r>
      <w:r w:rsidR="001716BD" w:rsidRPr="009454A6">
        <w:rPr>
          <w:lang w:val="et-EE"/>
        </w:rPr>
        <w:t>(tursed)</w:t>
      </w:r>
      <w:r w:rsidR="001716BD" w:rsidRPr="009454A6">
        <w:rPr>
          <w:spacing w:val="-8"/>
          <w:lang w:val="et-EE"/>
        </w:rPr>
        <w:t xml:space="preserve"> </w:t>
      </w:r>
      <w:r w:rsidR="001716BD" w:rsidRPr="009454A6">
        <w:rPr>
          <w:lang w:val="et-EE"/>
        </w:rPr>
        <w:t>alajäsemetes,</w:t>
      </w:r>
      <w:r w:rsidR="001716BD" w:rsidRPr="009454A6">
        <w:rPr>
          <w:spacing w:val="-7"/>
          <w:lang w:val="et-EE"/>
        </w:rPr>
        <w:t xml:space="preserve"> </w:t>
      </w:r>
      <w:r w:rsidR="001716BD" w:rsidRPr="009454A6">
        <w:rPr>
          <w:lang w:val="et-EE"/>
        </w:rPr>
        <w:t>kehakaalu</w:t>
      </w:r>
      <w:r w:rsidR="001716BD" w:rsidRPr="009454A6">
        <w:rPr>
          <w:spacing w:val="-6"/>
          <w:lang w:val="et-EE"/>
        </w:rPr>
        <w:t xml:space="preserve"> </w:t>
      </w:r>
      <w:r w:rsidR="001716BD" w:rsidRPr="009454A6">
        <w:rPr>
          <w:spacing w:val="-4"/>
          <w:lang w:val="et-EE"/>
        </w:rPr>
        <w:t>tõus</w:t>
      </w:r>
    </w:p>
    <w:p w14:paraId="4F9DE39F" w14:textId="2407C416"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köha,</w:t>
      </w:r>
      <w:r w:rsidR="001716BD" w:rsidRPr="009454A6">
        <w:rPr>
          <w:spacing w:val="-3"/>
          <w:lang w:val="et-EE"/>
        </w:rPr>
        <w:t xml:space="preserve"> </w:t>
      </w:r>
      <w:r w:rsidR="001716BD" w:rsidRPr="009454A6">
        <w:rPr>
          <w:spacing w:val="-2"/>
          <w:lang w:val="et-EE"/>
        </w:rPr>
        <w:t>õhupuudus</w:t>
      </w:r>
    </w:p>
    <w:p w14:paraId="77322233" w14:textId="74063978"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6"/>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valgeliblede</w:t>
      </w:r>
      <w:r w:rsidR="001716BD" w:rsidRPr="009454A6">
        <w:rPr>
          <w:spacing w:val="-6"/>
          <w:lang w:val="et-EE"/>
        </w:rPr>
        <w:t xml:space="preserve"> </w:t>
      </w:r>
      <w:r w:rsidR="001716BD" w:rsidRPr="009454A6">
        <w:rPr>
          <w:lang w:val="et-EE"/>
        </w:rPr>
        <w:t>arv,</w:t>
      </w:r>
      <w:r w:rsidR="001716BD" w:rsidRPr="009454A6">
        <w:rPr>
          <w:spacing w:val="-5"/>
          <w:lang w:val="et-EE"/>
        </w:rPr>
        <w:t xml:space="preserve"> </w:t>
      </w:r>
      <w:r w:rsidR="001716BD" w:rsidRPr="009454A6">
        <w:rPr>
          <w:lang w:val="et-EE"/>
        </w:rPr>
        <w:t>mida</w:t>
      </w:r>
      <w:r w:rsidR="001716BD" w:rsidRPr="009454A6">
        <w:rPr>
          <w:spacing w:val="-4"/>
          <w:lang w:val="et-EE"/>
        </w:rPr>
        <w:t xml:space="preserve"> </w:t>
      </w:r>
      <w:r w:rsidR="001716BD" w:rsidRPr="009454A6">
        <w:rPr>
          <w:lang w:val="et-EE"/>
        </w:rPr>
        <w:t>näitab</w:t>
      </w:r>
      <w:r w:rsidR="001716BD" w:rsidRPr="009454A6">
        <w:rPr>
          <w:spacing w:val="-5"/>
          <w:lang w:val="et-EE"/>
        </w:rPr>
        <w:t xml:space="preserve"> </w:t>
      </w:r>
      <w:r w:rsidR="001716BD" w:rsidRPr="009454A6">
        <w:rPr>
          <w:lang w:val="et-EE"/>
        </w:rPr>
        <w:t>vereanalüüs</w:t>
      </w:r>
      <w:r w:rsidR="001716BD" w:rsidRPr="009454A6">
        <w:rPr>
          <w:spacing w:val="-6"/>
          <w:lang w:val="et-EE"/>
        </w:rPr>
        <w:t xml:space="preserve"> </w:t>
      </w:r>
      <w:r w:rsidR="001716BD" w:rsidRPr="009454A6">
        <w:rPr>
          <w:lang w:val="et-EE"/>
        </w:rPr>
        <w:t>(neutropeenia,</w:t>
      </w:r>
      <w:r w:rsidR="001716BD" w:rsidRPr="009454A6">
        <w:rPr>
          <w:spacing w:val="-4"/>
          <w:lang w:val="et-EE"/>
        </w:rPr>
        <w:t xml:space="preserve"> </w:t>
      </w:r>
      <w:r w:rsidR="001716BD" w:rsidRPr="009454A6">
        <w:rPr>
          <w:spacing w:val="-2"/>
          <w:lang w:val="et-EE"/>
        </w:rPr>
        <w:t>leukopeenia)</w:t>
      </w:r>
    </w:p>
    <w:p w14:paraId="5956FDC1" w14:textId="6EB2992C"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kõrvalekalded</w:t>
      </w:r>
      <w:r w:rsidR="001716BD" w:rsidRPr="009454A6">
        <w:rPr>
          <w:spacing w:val="-11"/>
          <w:lang w:val="et-EE"/>
        </w:rPr>
        <w:t xml:space="preserve"> </w:t>
      </w:r>
      <w:r w:rsidR="001716BD" w:rsidRPr="009454A6">
        <w:rPr>
          <w:lang w:val="et-EE"/>
        </w:rPr>
        <w:t>maksafunktsiooni</w:t>
      </w:r>
      <w:r w:rsidR="001716BD" w:rsidRPr="009454A6">
        <w:rPr>
          <w:spacing w:val="-7"/>
          <w:lang w:val="et-EE"/>
        </w:rPr>
        <w:t xml:space="preserve"> </w:t>
      </w:r>
      <w:r w:rsidR="001716BD" w:rsidRPr="009454A6">
        <w:rPr>
          <w:lang w:val="et-EE"/>
        </w:rPr>
        <w:t>testides</w:t>
      </w:r>
      <w:r w:rsidR="001716BD" w:rsidRPr="009454A6">
        <w:rPr>
          <w:spacing w:val="-8"/>
          <w:lang w:val="et-EE"/>
        </w:rPr>
        <w:t xml:space="preserve"> </w:t>
      </w:r>
      <w:r w:rsidR="001716BD" w:rsidRPr="009454A6">
        <w:rPr>
          <w:lang w:val="et-EE"/>
        </w:rPr>
        <w:t>(maksaensüümide</w:t>
      </w:r>
      <w:r w:rsidR="001716BD" w:rsidRPr="009454A6">
        <w:rPr>
          <w:spacing w:val="-8"/>
          <w:lang w:val="et-EE"/>
        </w:rPr>
        <w:t xml:space="preserve"> </w:t>
      </w:r>
      <w:r w:rsidR="001716BD" w:rsidRPr="009454A6">
        <w:rPr>
          <w:lang w:val="et-EE"/>
        </w:rPr>
        <w:t>aktiivsuse</w:t>
      </w:r>
      <w:r w:rsidR="001716BD" w:rsidRPr="009454A6">
        <w:rPr>
          <w:spacing w:val="-9"/>
          <w:lang w:val="et-EE"/>
        </w:rPr>
        <w:t xml:space="preserve"> </w:t>
      </w:r>
      <w:r w:rsidR="001716BD" w:rsidRPr="009454A6">
        <w:rPr>
          <w:spacing w:val="-2"/>
          <w:lang w:val="et-EE"/>
        </w:rPr>
        <w:t>suurenemine)</w:t>
      </w:r>
    </w:p>
    <w:p w14:paraId="7951BF6F" w14:textId="1C0F5502"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bilirubiinisisalduse</w:t>
      </w:r>
      <w:r w:rsidR="001716BD" w:rsidRPr="009454A6">
        <w:rPr>
          <w:spacing w:val="-8"/>
          <w:lang w:val="et-EE"/>
        </w:rPr>
        <w:t xml:space="preserve"> </w:t>
      </w:r>
      <w:r w:rsidR="001716BD" w:rsidRPr="009454A6">
        <w:rPr>
          <w:lang w:val="et-EE"/>
        </w:rPr>
        <w:t>suurenemine,</w:t>
      </w:r>
      <w:r w:rsidR="001716BD" w:rsidRPr="009454A6">
        <w:rPr>
          <w:spacing w:val="-5"/>
          <w:lang w:val="et-EE"/>
        </w:rPr>
        <w:t xml:space="preserve"> </w:t>
      </w:r>
      <w:r w:rsidR="001716BD" w:rsidRPr="009454A6">
        <w:rPr>
          <w:lang w:val="et-EE"/>
        </w:rPr>
        <w:t>mida</w:t>
      </w:r>
      <w:r w:rsidR="001716BD" w:rsidRPr="009454A6">
        <w:rPr>
          <w:spacing w:val="-5"/>
          <w:lang w:val="et-EE"/>
        </w:rPr>
        <w:t xml:space="preserve"> </w:t>
      </w:r>
      <w:r w:rsidR="001716BD" w:rsidRPr="009454A6">
        <w:rPr>
          <w:lang w:val="et-EE"/>
        </w:rPr>
        <w:t>näitavad</w:t>
      </w:r>
      <w:r w:rsidR="001716BD" w:rsidRPr="009454A6">
        <w:rPr>
          <w:spacing w:val="-5"/>
          <w:lang w:val="et-EE"/>
        </w:rPr>
        <w:t xml:space="preserve"> </w:t>
      </w:r>
      <w:r w:rsidR="001716BD" w:rsidRPr="009454A6">
        <w:rPr>
          <w:spacing w:val="-2"/>
          <w:lang w:val="et-EE"/>
        </w:rPr>
        <w:t>vereanalüüsid</w:t>
      </w:r>
    </w:p>
    <w:p w14:paraId="5029FBDC" w14:textId="7A724D2C" w:rsidR="00D47E4E" w:rsidRPr="009454A6" w:rsidRDefault="009E4D98" w:rsidP="009F586C">
      <w:pPr>
        <w:tabs>
          <w:tab w:val="left" w:pos="780"/>
        </w:tabs>
        <w:ind w:left="567" w:hanging="567"/>
        <w:rPr>
          <w:spacing w:val="-2"/>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madal</w:t>
      </w:r>
      <w:r w:rsidR="001716BD" w:rsidRPr="009454A6">
        <w:rPr>
          <w:spacing w:val="-5"/>
          <w:lang w:val="et-EE"/>
        </w:rPr>
        <w:t xml:space="preserve"> </w:t>
      </w:r>
      <w:r w:rsidR="001716BD" w:rsidRPr="009454A6">
        <w:rPr>
          <w:lang w:val="et-EE"/>
        </w:rPr>
        <w:t>fibrinogeeni</w:t>
      </w:r>
      <w:r w:rsidR="001716BD" w:rsidRPr="009454A6">
        <w:rPr>
          <w:spacing w:val="-8"/>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hüübimisprotsessiga</w:t>
      </w:r>
      <w:r w:rsidR="001716BD" w:rsidRPr="009454A6">
        <w:rPr>
          <w:spacing w:val="-6"/>
          <w:lang w:val="et-EE"/>
        </w:rPr>
        <w:t xml:space="preserve"> </w:t>
      </w:r>
      <w:r w:rsidR="001716BD" w:rsidRPr="009454A6">
        <w:rPr>
          <w:lang w:val="et-EE"/>
        </w:rPr>
        <w:t>seotud</w:t>
      </w:r>
      <w:r w:rsidR="001716BD" w:rsidRPr="009454A6">
        <w:rPr>
          <w:spacing w:val="-5"/>
          <w:lang w:val="et-EE"/>
        </w:rPr>
        <w:t xml:space="preserve"> </w:t>
      </w:r>
      <w:r w:rsidR="001716BD" w:rsidRPr="009454A6">
        <w:rPr>
          <w:lang w:val="et-EE"/>
        </w:rPr>
        <w:t>valk)</w:t>
      </w:r>
      <w:r w:rsidR="001716BD" w:rsidRPr="009454A6">
        <w:rPr>
          <w:spacing w:val="-5"/>
          <w:lang w:val="et-EE"/>
        </w:rPr>
        <w:t xml:space="preserve"> </w:t>
      </w:r>
      <w:r w:rsidR="001716BD" w:rsidRPr="009454A6">
        <w:rPr>
          <w:lang w:val="et-EE"/>
        </w:rPr>
        <w:t>sisaldus</w:t>
      </w:r>
      <w:r w:rsidR="001716BD" w:rsidRPr="009454A6">
        <w:rPr>
          <w:spacing w:val="-5"/>
          <w:lang w:val="et-EE"/>
        </w:rPr>
        <w:t xml:space="preserve"> </w:t>
      </w:r>
      <w:r w:rsidR="001716BD" w:rsidRPr="009454A6">
        <w:rPr>
          <w:spacing w:val="-2"/>
          <w:lang w:val="et-EE"/>
        </w:rPr>
        <w:t>veres</w:t>
      </w:r>
    </w:p>
    <w:p w14:paraId="313CEBC7" w14:textId="77777777" w:rsidR="00BE386E" w:rsidRPr="009454A6" w:rsidRDefault="00BE386E" w:rsidP="009F586C">
      <w:pPr>
        <w:tabs>
          <w:tab w:val="left" w:pos="780"/>
        </w:tabs>
        <w:ind w:left="567" w:hanging="567"/>
        <w:rPr>
          <w:lang w:val="et-EE"/>
        </w:rPr>
      </w:pPr>
    </w:p>
    <w:p w14:paraId="75B00E8B" w14:textId="77777777" w:rsidR="00D47E4E" w:rsidRPr="00BB111B" w:rsidRDefault="001716BD" w:rsidP="00BB111B">
      <w:pPr>
        <w:rPr>
          <w:b/>
          <w:bCs/>
          <w:lang w:val="et-EE"/>
        </w:rPr>
      </w:pPr>
      <w:r w:rsidRPr="00BB111B">
        <w:rPr>
          <w:b/>
          <w:bCs/>
          <w:lang w:val="et-EE"/>
        </w:rPr>
        <w:t>Aeg-ajalt esinevad kõrvaltoimed</w:t>
      </w:r>
      <w:r w:rsidRPr="00BB111B">
        <w:rPr>
          <w:lang w:val="et-EE"/>
        </w:rPr>
        <w:t>:</w:t>
      </w:r>
    </w:p>
    <w:p w14:paraId="7E2AF2B6" w14:textId="77777777" w:rsidR="00D47E4E" w:rsidRPr="009454A6" w:rsidRDefault="001716BD" w:rsidP="009F586C">
      <w:pPr>
        <w:ind w:left="567" w:hanging="567"/>
        <w:rPr>
          <w:i/>
          <w:lang w:val="et-EE"/>
        </w:rPr>
      </w:pPr>
      <w:r w:rsidRPr="009454A6">
        <w:rPr>
          <w:i/>
          <w:lang w:val="et-EE"/>
        </w:rPr>
        <w:t>Need</w:t>
      </w:r>
      <w:r w:rsidRPr="009454A6">
        <w:rPr>
          <w:i/>
          <w:spacing w:val="-3"/>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patsiendil</w:t>
      </w:r>
      <w:r w:rsidRPr="009454A6">
        <w:rPr>
          <w:i/>
          <w:spacing w:val="-4"/>
          <w:lang w:val="et-EE"/>
        </w:rPr>
        <w:t xml:space="preserve"> </w:t>
      </w:r>
      <w:r w:rsidRPr="009454A6">
        <w:rPr>
          <w:i/>
          <w:spacing w:val="-2"/>
          <w:lang w:val="et-EE"/>
        </w:rPr>
        <w:t>sajast</w:t>
      </w:r>
    </w:p>
    <w:p w14:paraId="50AE3903" w14:textId="0B0C609E"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divertikuliit</w:t>
      </w:r>
      <w:r w:rsidR="001716BD" w:rsidRPr="009454A6">
        <w:rPr>
          <w:spacing w:val="-11"/>
          <w:lang w:val="et-EE"/>
        </w:rPr>
        <w:t xml:space="preserve"> </w:t>
      </w:r>
      <w:r w:rsidR="001716BD" w:rsidRPr="009454A6">
        <w:rPr>
          <w:lang w:val="et-EE"/>
        </w:rPr>
        <w:t>(palavik,</w:t>
      </w:r>
      <w:r w:rsidR="001716BD" w:rsidRPr="009454A6">
        <w:rPr>
          <w:spacing w:val="-6"/>
          <w:lang w:val="et-EE"/>
        </w:rPr>
        <w:t xml:space="preserve"> </w:t>
      </w:r>
      <w:r w:rsidR="001716BD" w:rsidRPr="009454A6">
        <w:rPr>
          <w:lang w:val="et-EE"/>
        </w:rPr>
        <w:t>iiveldus,</w:t>
      </w:r>
      <w:r w:rsidR="001716BD" w:rsidRPr="009454A6">
        <w:rPr>
          <w:spacing w:val="-7"/>
          <w:lang w:val="et-EE"/>
        </w:rPr>
        <w:t xml:space="preserve"> </w:t>
      </w:r>
      <w:r w:rsidR="001716BD" w:rsidRPr="009454A6">
        <w:rPr>
          <w:lang w:val="et-EE"/>
        </w:rPr>
        <w:t>kõhulahtisus,</w:t>
      </w:r>
      <w:r w:rsidR="001716BD" w:rsidRPr="009454A6">
        <w:rPr>
          <w:spacing w:val="-6"/>
          <w:lang w:val="et-EE"/>
        </w:rPr>
        <w:t xml:space="preserve"> </w:t>
      </w:r>
      <w:r w:rsidR="001716BD" w:rsidRPr="009454A6">
        <w:rPr>
          <w:lang w:val="et-EE"/>
        </w:rPr>
        <w:t>kõhukinnisus,</w:t>
      </w:r>
      <w:r w:rsidR="001716BD" w:rsidRPr="009454A6">
        <w:rPr>
          <w:spacing w:val="-6"/>
          <w:lang w:val="et-EE"/>
        </w:rPr>
        <w:t xml:space="preserve"> </w:t>
      </w:r>
      <w:r w:rsidR="001716BD" w:rsidRPr="009454A6">
        <w:rPr>
          <w:spacing w:val="-2"/>
          <w:lang w:val="et-EE"/>
        </w:rPr>
        <w:t>kõhuvalu)</w:t>
      </w:r>
    </w:p>
    <w:p w14:paraId="46CDFC89" w14:textId="0BEF4A1A"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punetavad</w:t>
      </w:r>
      <w:r w:rsidR="001716BD" w:rsidRPr="009454A6">
        <w:rPr>
          <w:spacing w:val="-5"/>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turses</w:t>
      </w:r>
      <w:r w:rsidR="001716BD" w:rsidRPr="009454A6">
        <w:rPr>
          <w:spacing w:val="-3"/>
          <w:lang w:val="et-EE"/>
        </w:rPr>
        <w:t xml:space="preserve"> </w:t>
      </w:r>
      <w:r w:rsidR="001716BD" w:rsidRPr="009454A6">
        <w:rPr>
          <w:lang w:val="et-EE"/>
        </w:rPr>
        <w:t>alad</w:t>
      </w:r>
      <w:r w:rsidR="001716BD" w:rsidRPr="009454A6">
        <w:rPr>
          <w:spacing w:val="-1"/>
          <w:lang w:val="et-EE"/>
        </w:rPr>
        <w:t xml:space="preserve"> </w:t>
      </w:r>
      <w:r w:rsidR="001716BD" w:rsidRPr="009454A6">
        <w:rPr>
          <w:spacing w:val="-4"/>
          <w:lang w:val="et-EE"/>
        </w:rPr>
        <w:t>suus</w:t>
      </w:r>
    </w:p>
    <w:p w14:paraId="675DE271" w14:textId="52FDADE9"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kõrge</w:t>
      </w:r>
      <w:r w:rsidR="001716BD" w:rsidRPr="009454A6">
        <w:rPr>
          <w:spacing w:val="-8"/>
          <w:lang w:val="et-EE"/>
        </w:rPr>
        <w:t xml:space="preserve"> </w:t>
      </w:r>
      <w:r w:rsidR="001716BD" w:rsidRPr="009454A6">
        <w:rPr>
          <w:lang w:val="et-EE"/>
        </w:rPr>
        <w:t>vererasvade</w:t>
      </w:r>
      <w:r w:rsidR="001716BD" w:rsidRPr="009454A6">
        <w:rPr>
          <w:spacing w:val="-8"/>
          <w:lang w:val="et-EE"/>
        </w:rPr>
        <w:t xml:space="preserve"> </w:t>
      </w:r>
      <w:r w:rsidR="001716BD" w:rsidRPr="009454A6">
        <w:rPr>
          <w:lang w:val="et-EE"/>
        </w:rPr>
        <w:t>(triglütseriidide)</w:t>
      </w:r>
      <w:r w:rsidR="001716BD" w:rsidRPr="009454A6">
        <w:rPr>
          <w:spacing w:val="-9"/>
          <w:lang w:val="et-EE"/>
        </w:rPr>
        <w:t xml:space="preserve"> </w:t>
      </w:r>
      <w:r w:rsidR="001716BD" w:rsidRPr="009454A6">
        <w:rPr>
          <w:spacing w:val="-2"/>
          <w:lang w:val="et-EE"/>
        </w:rPr>
        <w:t>sisaldus</w:t>
      </w:r>
    </w:p>
    <w:p w14:paraId="17C4FE9E" w14:textId="086E1036"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maohaavand</w:t>
      </w:r>
    </w:p>
    <w:p w14:paraId="7B68A6A5" w14:textId="59948504" w:rsidR="00D47E4E" w:rsidRPr="009454A6" w:rsidRDefault="009E4D98" w:rsidP="009F586C">
      <w:pPr>
        <w:tabs>
          <w:tab w:val="left" w:pos="780"/>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neerukivid</w:t>
      </w:r>
    </w:p>
    <w:p w14:paraId="78CE116F" w14:textId="3E09518C"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kilpnäärme</w:t>
      </w:r>
      <w:r w:rsidR="001716BD" w:rsidRPr="009454A6">
        <w:rPr>
          <w:spacing w:val="-8"/>
          <w:lang w:val="et-EE"/>
        </w:rPr>
        <w:t xml:space="preserve"> </w:t>
      </w:r>
      <w:r w:rsidR="001716BD" w:rsidRPr="009454A6">
        <w:rPr>
          <w:spacing w:val="-2"/>
          <w:lang w:val="et-EE"/>
        </w:rPr>
        <w:t>alatalitlus</w:t>
      </w:r>
    </w:p>
    <w:p w14:paraId="147FB528" w14:textId="77777777" w:rsidR="00D47E4E" w:rsidRPr="009454A6" w:rsidRDefault="00D47E4E" w:rsidP="009F586C">
      <w:pPr>
        <w:pStyle w:val="a3"/>
        <w:ind w:left="567" w:hanging="567"/>
        <w:rPr>
          <w:lang w:val="et-EE"/>
        </w:rPr>
      </w:pPr>
    </w:p>
    <w:p w14:paraId="02556D51" w14:textId="77777777" w:rsidR="00D47E4E" w:rsidRPr="00BB111B" w:rsidRDefault="001716BD" w:rsidP="00BB111B">
      <w:pPr>
        <w:rPr>
          <w:b/>
          <w:bCs/>
          <w:lang w:val="et-EE"/>
        </w:rPr>
      </w:pPr>
      <w:r w:rsidRPr="00BB111B">
        <w:rPr>
          <w:b/>
          <w:bCs/>
          <w:lang w:val="et-EE"/>
        </w:rPr>
        <w:t>Harva esinevad kõrvaltoimed</w:t>
      </w:r>
      <w:r w:rsidRPr="00BB111B">
        <w:rPr>
          <w:lang w:val="et-EE"/>
        </w:rPr>
        <w:t>:</w:t>
      </w:r>
    </w:p>
    <w:p w14:paraId="224F6F3B"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kasutajal</w:t>
      </w:r>
      <w:r w:rsidRPr="009454A6">
        <w:rPr>
          <w:i/>
          <w:spacing w:val="-5"/>
          <w:lang w:val="et-EE"/>
        </w:rPr>
        <w:t xml:space="preserve"> </w:t>
      </w:r>
      <w:r w:rsidRPr="009454A6">
        <w:rPr>
          <w:i/>
          <w:spacing w:val="-2"/>
          <w:lang w:val="et-EE"/>
        </w:rPr>
        <w:t>tuhandest</w:t>
      </w:r>
    </w:p>
    <w:p w14:paraId="5C6AE3C1" w14:textId="2755DB90"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Stevensi-Johnsoni</w:t>
      </w:r>
      <w:r w:rsidR="001716BD" w:rsidRPr="009454A6">
        <w:rPr>
          <w:spacing w:val="-2"/>
          <w:lang w:val="et-EE"/>
        </w:rPr>
        <w:t xml:space="preserve"> </w:t>
      </w:r>
      <w:r w:rsidR="001716BD" w:rsidRPr="009454A6">
        <w:rPr>
          <w:lang w:val="et-EE"/>
        </w:rPr>
        <w:t>sündroom</w:t>
      </w:r>
      <w:r w:rsidR="001716BD" w:rsidRPr="009454A6">
        <w:rPr>
          <w:spacing w:val="-6"/>
          <w:lang w:val="et-EE"/>
        </w:rPr>
        <w:t xml:space="preserve"> </w:t>
      </w:r>
      <w:r w:rsidR="001716BD" w:rsidRPr="009454A6">
        <w:rPr>
          <w:lang w:val="et-EE"/>
        </w:rPr>
        <w:t>(nahalööve,</w:t>
      </w:r>
      <w:r w:rsidR="001716BD" w:rsidRPr="009454A6">
        <w:rPr>
          <w:spacing w:val="-3"/>
          <w:lang w:val="et-EE"/>
        </w:rPr>
        <w:t xml:space="preserve"> </w:t>
      </w:r>
      <w:r w:rsidR="001716BD" w:rsidRPr="009454A6">
        <w:rPr>
          <w:lang w:val="et-EE"/>
        </w:rPr>
        <w:t>millele</w:t>
      </w:r>
      <w:r w:rsidR="001716BD" w:rsidRPr="009454A6">
        <w:rPr>
          <w:spacing w:val="-3"/>
          <w:lang w:val="et-EE"/>
        </w:rPr>
        <w:t xml:space="preserve"> </w:t>
      </w:r>
      <w:r w:rsidR="001716BD" w:rsidRPr="009454A6">
        <w:rPr>
          <w:lang w:val="et-EE"/>
        </w:rPr>
        <w:t>võib</w:t>
      </w:r>
      <w:r w:rsidR="001716BD" w:rsidRPr="009454A6">
        <w:rPr>
          <w:spacing w:val="-5"/>
          <w:lang w:val="et-EE"/>
        </w:rPr>
        <w:t xml:space="preserve"> </w:t>
      </w:r>
      <w:r w:rsidR="001716BD" w:rsidRPr="009454A6">
        <w:rPr>
          <w:lang w:val="et-EE"/>
        </w:rPr>
        <w:t>järgneda</w:t>
      </w:r>
      <w:r w:rsidR="001716BD" w:rsidRPr="009454A6">
        <w:rPr>
          <w:spacing w:val="-4"/>
          <w:lang w:val="et-EE"/>
        </w:rPr>
        <w:t xml:space="preserve"> </w:t>
      </w:r>
      <w:r w:rsidR="001716BD" w:rsidRPr="009454A6">
        <w:rPr>
          <w:lang w:val="et-EE"/>
        </w:rPr>
        <w:t>raske</w:t>
      </w:r>
      <w:r w:rsidR="001716BD" w:rsidRPr="009454A6">
        <w:rPr>
          <w:spacing w:val="-3"/>
          <w:lang w:val="et-EE"/>
        </w:rPr>
        <w:t xml:space="preserve"> </w:t>
      </w:r>
      <w:r w:rsidR="001716BD" w:rsidRPr="009454A6">
        <w:rPr>
          <w:lang w:val="et-EE"/>
        </w:rPr>
        <w:t>villide</w:t>
      </w:r>
      <w:r w:rsidR="001716BD" w:rsidRPr="009454A6">
        <w:rPr>
          <w:spacing w:val="-4"/>
          <w:lang w:val="et-EE"/>
        </w:rPr>
        <w:t xml:space="preserve"> </w:t>
      </w:r>
      <w:r w:rsidR="001716BD" w:rsidRPr="009454A6">
        <w:rPr>
          <w:lang w:val="et-EE"/>
        </w:rPr>
        <w:t>teke</w:t>
      </w:r>
      <w:r w:rsidR="001716BD" w:rsidRPr="009454A6">
        <w:rPr>
          <w:spacing w:val="-4"/>
          <w:lang w:val="et-EE"/>
        </w:rPr>
        <w:t xml:space="preserve"> </w:t>
      </w:r>
      <w:r w:rsidR="001716BD" w:rsidRPr="009454A6">
        <w:rPr>
          <w:lang w:val="et-EE"/>
        </w:rPr>
        <w:t>ja</w:t>
      </w:r>
      <w:r w:rsidR="001716BD" w:rsidRPr="009454A6">
        <w:rPr>
          <w:spacing w:val="-3"/>
          <w:lang w:val="et-EE"/>
        </w:rPr>
        <w:t xml:space="preserve"> </w:t>
      </w:r>
      <w:r w:rsidR="001716BD" w:rsidRPr="009454A6">
        <w:rPr>
          <w:lang w:val="et-EE"/>
        </w:rPr>
        <w:t xml:space="preserve">naha </w:t>
      </w:r>
      <w:r w:rsidR="001716BD" w:rsidRPr="009454A6">
        <w:rPr>
          <w:spacing w:val="-2"/>
          <w:lang w:val="et-EE"/>
        </w:rPr>
        <w:t>irdumine)</w:t>
      </w:r>
    </w:p>
    <w:p w14:paraId="0BB0523C" w14:textId="14DEA3D1" w:rsidR="00D47E4E" w:rsidRPr="009454A6" w:rsidRDefault="009E4D98" w:rsidP="009F586C">
      <w:pPr>
        <w:tabs>
          <w:tab w:val="left" w:pos="786"/>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surmaga</w:t>
      </w:r>
      <w:r w:rsidR="001716BD" w:rsidRPr="009454A6">
        <w:rPr>
          <w:spacing w:val="-9"/>
          <w:lang w:val="et-EE"/>
        </w:rPr>
        <w:t xml:space="preserve"> </w:t>
      </w:r>
      <w:r w:rsidR="001716BD" w:rsidRPr="009454A6">
        <w:rPr>
          <w:lang w:val="et-EE"/>
        </w:rPr>
        <w:t>lõppevad</w:t>
      </w:r>
      <w:r w:rsidR="001716BD" w:rsidRPr="009454A6">
        <w:rPr>
          <w:spacing w:val="-7"/>
          <w:lang w:val="et-EE"/>
        </w:rPr>
        <w:t xml:space="preserve"> </w:t>
      </w:r>
      <w:r w:rsidR="001716BD" w:rsidRPr="009454A6">
        <w:rPr>
          <w:lang w:val="et-EE"/>
        </w:rPr>
        <w:t>allergilised</w:t>
      </w:r>
      <w:r w:rsidR="001716BD" w:rsidRPr="009454A6">
        <w:rPr>
          <w:spacing w:val="-7"/>
          <w:lang w:val="et-EE"/>
        </w:rPr>
        <w:t xml:space="preserve"> </w:t>
      </w:r>
      <w:r w:rsidR="001716BD" w:rsidRPr="009454A6">
        <w:rPr>
          <w:lang w:val="et-EE"/>
        </w:rPr>
        <w:t>reaktsioonid</w:t>
      </w:r>
      <w:r w:rsidR="001716BD" w:rsidRPr="009454A6">
        <w:rPr>
          <w:spacing w:val="-9"/>
          <w:lang w:val="et-EE"/>
        </w:rPr>
        <w:t xml:space="preserve"> </w:t>
      </w:r>
      <w:r w:rsidR="001716BD" w:rsidRPr="009454A6">
        <w:rPr>
          <w:lang w:val="et-EE"/>
        </w:rPr>
        <w:t>(anafülaksia</w:t>
      </w:r>
      <w:r w:rsidR="001716BD" w:rsidRPr="009454A6">
        <w:rPr>
          <w:spacing w:val="-7"/>
          <w:lang w:val="et-EE"/>
        </w:rPr>
        <w:t xml:space="preserve"> </w:t>
      </w:r>
      <w:r w:rsidR="001716BD" w:rsidRPr="009454A6">
        <w:rPr>
          <w:lang w:val="et-EE"/>
        </w:rPr>
        <w:t>[letaalse</w:t>
      </w:r>
      <w:r w:rsidR="001716BD" w:rsidRPr="009454A6">
        <w:rPr>
          <w:spacing w:val="-8"/>
          <w:lang w:val="et-EE"/>
        </w:rPr>
        <w:t xml:space="preserve"> </w:t>
      </w:r>
      <w:r w:rsidR="001716BD" w:rsidRPr="009454A6">
        <w:rPr>
          <w:spacing w:val="-2"/>
          <w:lang w:val="et-EE"/>
        </w:rPr>
        <w:t>lõppega])</w:t>
      </w:r>
    </w:p>
    <w:p w14:paraId="064F8996" w14:textId="68BEB7CE"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maksapõletik</w:t>
      </w:r>
      <w:r w:rsidR="001716BD" w:rsidRPr="009454A6">
        <w:rPr>
          <w:spacing w:val="-8"/>
          <w:lang w:val="et-EE"/>
        </w:rPr>
        <w:t xml:space="preserve"> </w:t>
      </w:r>
      <w:r w:rsidR="001716BD" w:rsidRPr="009454A6">
        <w:rPr>
          <w:lang w:val="et-EE"/>
        </w:rPr>
        <w:t>(hepatiit),</w:t>
      </w:r>
      <w:r w:rsidR="001716BD" w:rsidRPr="009454A6">
        <w:rPr>
          <w:spacing w:val="-5"/>
          <w:lang w:val="et-EE"/>
        </w:rPr>
        <w:t xml:space="preserve"> </w:t>
      </w:r>
      <w:r w:rsidR="001716BD" w:rsidRPr="009454A6">
        <w:rPr>
          <w:spacing w:val="-2"/>
          <w:lang w:val="et-EE"/>
        </w:rPr>
        <w:t>kollasus</w:t>
      </w:r>
    </w:p>
    <w:p w14:paraId="345E0567" w14:textId="77777777" w:rsidR="00D47E4E" w:rsidRPr="009454A6" w:rsidRDefault="00D47E4E" w:rsidP="009F586C">
      <w:pPr>
        <w:pStyle w:val="a3"/>
        <w:ind w:left="567" w:hanging="567"/>
        <w:rPr>
          <w:lang w:val="et-EE"/>
        </w:rPr>
      </w:pPr>
    </w:p>
    <w:p w14:paraId="160205F4" w14:textId="77777777" w:rsidR="00D47E4E" w:rsidRPr="00BB111B" w:rsidRDefault="001716BD" w:rsidP="00BB111B">
      <w:pPr>
        <w:rPr>
          <w:b/>
          <w:bCs/>
          <w:lang w:val="et-EE"/>
        </w:rPr>
      </w:pPr>
      <w:r w:rsidRPr="00BB111B">
        <w:rPr>
          <w:b/>
          <w:bCs/>
          <w:lang w:val="et-EE"/>
        </w:rPr>
        <w:t>Väga harva esinevad kõrvaltoimed</w:t>
      </w:r>
      <w:r w:rsidRPr="00BB111B">
        <w:rPr>
          <w:lang w:val="et-EE"/>
        </w:rPr>
        <w:t>:</w:t>
      </w:r>
    </w:p>
    <w:p w14:paraId="66AB2AB2" w14:textId="77777777" w:rsidR="00D47E4E" w:rsidRPr="009454A6" w:rsidRDefault="001716BD" w:rsidP="009F586C">
      <w:pPr>
        <w:ind w:left="567" w:hanging="567"/>
        <w:rPr>
          <w:i/>
          <w:lang w:val="et-EE"/>
        </w:rPr>
      </w:pPr>
      <w:r w:rsidRPr="009454A6">
        <w:rPr>
          <w:i/>
          <w:lang w:val="et-EE"/>
        </w:rPr>
        <w:t>Need</w:t>
      </w:r>
      <w:r w:rsidRPr="009454A6">
        <w:rPr>
          <w:i/>
          <w:spacing w:val="-4"/>
          <w:lang w:val="et-EE"/>
        </w:rPr>
        <w:t xml:space="preserve"> </w:t>
      </w:r>
      <w:r w:rsidRPr="009454A6">
        <w:rPr>
          <w:i/>
          <w:lang w:val="et-EE"/>
        </w:rPr>
        <w:t>võivad</w:t>
      </w:r>
      <w:r w:rsidRPr="009454A6">
        <w:rPr>
          <w:i/>
          <w:spacing w:val="-6"/>
          <w:lang w:val="et-EE"/>
        </w:rPr>
        <w:t xml:space="preserve"> </w:t>
      </w:r>
      <w:r w:rsidRPr="009454A6">
        <w:rPr>
          <w:i/>
          <w:lang w:val="et-EE"/>
        </w:rPr>
        <w:t>ilmneda</w:t>
      </w:r>
      <w:r w:rsidRPr="009454A6">
        <w:rPr>
          <w:i/>
          <w:spacing w:val="-3"/>
          <w:lang w:val="et-EE"/>
        </w:rPr>
        <w:t xml:space="preserve"> </w:t>
      </w:r>
      <w:r w:rsidRPr="009454A6">
        <w:rPr>
          <w:i/>
          <w:lang w:val="et-EE"/>
        </w:rPr>
        <w:t>kuni</w:t>
      </w:r>
      <w:r w:rsidRPr="009454A6">
        <w:rPr>
          <w:i/>
          <w:spacing w:val="-5"/>
          <w:lang w:val="et-EE"/>
        </w:rPr>
        <w:t xml:space="preserve"> </w:t>
      </w:r>
      <w:r w:rsidRPr="009454A6">
        <w:rPr>
          <w:i/>
          <w:lang w:val="et-EE"/>
        </w:rPr>
        <w:t>ühel</w:t>
      </w:r>
      <w:r w:rsidRPr="009454A6">
        <w:rPr>
          <w:i/>
          <w:spacing w:val="-2"/>
          <w:lang w:val="et-EE"/>
        </w:rPr>
        <w:t xml:space="preserve"> </w:t>
      </w:r>
      <w:r w:rsidRPr="009454A6">
        <w:rPr>
          <w:i/>
          <w:lang w:val="et-EE"/>
        </w:rPr>
        <w:t>patsiendil</w:t>
      </w:r>
      <w:r w:rsidRPr="009454A6">
        <w:rPr>
          <w:i/>
          <w:spacing w:val="-5"/>
          <w:lang w:val="et-EE"/>
        </w:rPr>
        <w:t xml:space="preserve"> </w:t>
      </w:r>
      <w:r w:rsidRPr="009454A6">
        <w:rPr>
          <w:i/>
          <w:lang w:val="et-EE"/>
        </w:rPr>
        <w:t>kümnest</w:t>
      </w:r>
      <w:r w:rsidRPr="009454A6">
        <w:rPr>
          <w:i/>
          <w:spacing w:val="-5"/>
          <w:lang w:val="et-EE"/>
        </w:rPr>
        <w:t xml:space="preserve"> </w:t>
      </w:r>
      <w:r w:rsidRPr="009454A6">
        <w:rPr>
          <w:i/>
          <w:spacing w:val="-2"/>
          <w:lang w:val="et-EE"/>
        </w:rPr>
        <w:t>tuhandest</w:t>
      </w:r>
    </w:p>
    <w:p w14:paraId="4F91CC53" w14:textId="22EC67C1"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vereanalüüsides</w:t>
      </w:r>
      <w:r w:rsidR="001716BD" w:rsidRPr="009454A6">
        <w:rPr>
          <w:spacing w:val="-4"/>
          <w:lang w:val="et-EE"/>
        </w:rPr>
        <w:t xml:space="preserve"> </w:t>
      </w:r>
      <w:r w:rsidR="001716BD" w:rsidRPr="009454A6">
        <w:rPr>
          <w:lang w:val="et-EE"/>
        </w:rPr>
        <w:t>madal</w:t>
      </w:r>
      <w:r w:rsidR="001716BD" w:rsidRPr="009454A6">
        <w:rPr>
          <w:spacing w:val="-3"/>
          <w:lang w:val="et-EE"/>
        </w:rPr>
        <w:t xml:space="preserve"> </w:t>
      </w:r>
      <w:r w:rsidR="001716BD" w:rsidRPr="009454A6">
        <w:rPr>
          <w:lang w:val="et-EE"/>
        </w:rPr>
        <w:t>vere</w:t>
      </w:r>
      <w:r w:rsidR="001716BD" w:rsidRPr="009454A6">
        <w:rPr>
          <w:spacing w:val="-5"/>
          <w:lang w:val="et-EE"/>
        </w:rPr>
        <w:t xml:space="preserve"> </w:t>
      </w:r>
      <w:r w:rsidR="001716BD" w:rsidRPr="009454A6">
        <w:rPr>
          <w:lang w:val="et-EE"/>
        </w:rPr>
        <w:t>valge-</w:t>
      </w:r>
      <w:r w:rsidR="001716BD" w:rsidRPr="009454A6">
        <w:rPr>
          <w:spacing w:val="-7"/>
          <w:lang w:val="et-EE"/>
        </w:rPr>
        <w:t xml:space="preserve"> </w:t>
      </w:r>
      <w:r w:rsidR="001716BD" w:rsidRPr="009454A6">
        <w:rPr>
          <w:lang w:val="et-EE"/>
        </w:rPr>
        <w:t>ja</w:t>
      </w:r>
      <w:r w:rsidR="001716BD" w:rsidRPr="009454A6">
        <w:rPr>
          <w:spacing w:val="-4"/>
          <w:lang w:val="et-EE"/>
        </w:rPr>
        <w:t xml:space="preserve"> </w:t>
      </w:r>
      <w:r w:rsidR="001716BD" w:rsidRPr="009454A6">
        <w:rPr>
          <w:lang w:val="et-EE"/>
        </w:rPr>
        <w:t>punaliblede</w:t>
      </w:r>
      <w:r w:rsidR="001716BD" w:rsidRPr="009454A6">
        <w:rPr>
          <w:spacing w:val="-5"/>
          <w:lang w:val="et-EE"/>
        </w:rPr>
        <w:t xml:space="preserve"> </w:t>
      </w:r>
      <w:r w:rsidR="001716BD" w:rsidRPr="009454A6">
        <w:rPr>
          <w:lang w:val="et-EE"/>
        </w:rPr>
        <w:t>ning</w:t>
      </w:r>
      <w:r w:rsidR="001716BD" w:rsidRPr="009454A6">
        <w:rPr>
          <w:spacing w:val="-8"/>
          <w:lang w:val="et-EE"/>
        </w:rPr>
        <w:t xml:space="preserve"> </w:t>
      </w:r>
      <w:r w:rsidR="001716BD" w:rsidRPr="009454A6">
        <w:rPr>
          <w:lang w:val="et-EE"/>
        </w:rPr>
        <w:t>vereliistakute</w:t>
      </w:r>
      <w:r w:rsidR="001716BD" w:rsidRPr="009454A6">
        <w:rPr>
          <w:spacing w:val="-5"/>
          <w:lang w:val="et-EE"/>
        </w:rPr>
        <w:t xml:space="preserve"> arv</w:t>
      </w:r>
    </w:p>
    <w:p w14:paraId="275867F1" w14:textId="13C1C921" w:rsidR="00D47E4E" w:rsidRPr="009454A6" w:rsidRDefault="009E4D98" w:rsidP="009F586C">
      <w:pPr>
        <w:tabs>
          <w:tab w:val="left" w:pos="781"/>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spacing w:val="-2"/>
          <w:lang w:val="et-EE"/>
        </w:rPr>
        <w:t>maksapuudulikkus</w:t>
      </w:r>
    </w:p>
    <w:p w14:paraId="05984F96" w14:textId="77777777" w:rsidR="00D47E4E" w:rsidRPr="009454A6" w:rsidRDefault="00D47E4E" w:rsidP="009F586C">
      <w:pPr>
        <w:pStyle w:val="a3"/>
        <w:ind w:left="567" w:hanging="567"/>
        <w:rPr>
          <w:lang w:val="et-EE"/>
        </w:rPr>
      </w:pPr>
    </w:p>
    <w:p w14:paraId="3F31E876" w14:textId="77777777" w:rsidR="00D47E4E" w:rsidRPr="00BB111B" w:rsidRDefault="001716BD" w:rsidP="00BB111B">
      <w:pPr>
        <w:rPr>
          <w:b/>
          <w:bCs/>
          <w:lang w:val="et-EE"/>
        </w:rPr>
      </w:pPr>
      <w:r w:rsidRPr="00BB111B">
        <w:rPr>
          <w:b/>
          <w:bCs/>
          <w:lang w:val="et-EE"/>
        </w:rPr>
        <w:t>Kõrvaltoimed sJIA või pJIA-ga lastel ja noorukitel</w:t>
      </w:r>
    </w:p>
    <w:p w14:paraId="78AFCED4" w14:textId="77777777" w:rsidR="00D47E4E" w:rsidRPr="009454A6" w:rsidRDefault="001716BD" w:rsidP="00DA3AEA">
      <w:pPr>
        <w:pStyle w:val="a3"/>
        <w:rPr>
          <w:lang w:val="et-EE"/>
        </w:rPr>
      </w:pPr>
      <w:r w:rsidRPr="009454A6">
        <w:rPr>
          <w:lang w:val="et-EE"/>
        </w:rPr>
        <w:t>sJIA</w:t>
      </w:r>
      <w:r w:rsidRPr="009454A6">
        <w:rPr>
          <w:spacing w:val="-2"/>
          <w:lang w:val="et-EE"/>
        </w:rPr>
        <w:t xml:space="preserve"> </w:t>
      </w:r>
      <w:r w:rsidRPr="009454A6">
        <w:rPr>
          <w:lang w:val="et-EE"/>
        </w:rPr>
        <w:t>või</w:t>
      </w:r>
      <w:r w:rsidRPr="009454A6">
        <w:rPr>
          <w:spacing w:val="-2"/>
          <w:lang w:val="et-EE"/>
        </w:rPr>
        <w:t xml:space="preserve"> </w:t>
      </w:r>
      <w:r w:rsidRPr="009454A6">
        <w:rPr>
          <w:lang w:val="et-EE"/>
        </w:rPr>
        <w:t>pJIA-ga</w:t>
      </w:r>
      <w:r w:rsidRPr="009454A6">
        <w:rPr>
          <w:spacing w:val="-3"/>
          <w:lang w:val="et-EE"/>
        </w:rPr>
        <w:t xml:space="preserve"> </w:t>
      </w:r>
      <w:r w:rsidRPr="009454A6">
        <w:rPr>
          <w:lang w:val="et-EE"/>
        </w:rPr>
        <w:t>lastel</w:t>
      </w:r>
      <w:r w:rsidRPr="009454A6">
        <w:rPr>
          <w:spacing w:val="-5"/>
          <w:lang w:val="et-EE"/>
        </w:rPr>
        <w:t xml:space="preserve"> </w:t>
      </w:r>
      <w:r w:rsidRPr="009454A6">
        <w:rPr>
          <w:lang w:val="et-EE"/>
        </w:rPr>
        <w:t>ja</w:t>
      </w:r>
      <w:r w:rsidRPr="009454A6">
        <w:rPr>
          <w:spacing w:val="-3"/>
          <w:lang w:val="et-EE"/>
        </w:rPr>
        <w:t xml:space="preserve"> </w:t>
      </w:r>
      <w:r w:rsidRPr="009454A6">
        <w:rPr>
          <w:lang w:val="et-EE"/>
        </w:rPr>
        <w:t>noorukitel</w:t>
      </w:r>
      <w:r w:rsidRPr="009454A6">
        <w:rPr>
          <w:spacing w:val="-2"/>
          <w:lang w:val="et-EE"/>
        </w:rPr>
        <w:t xml:space="preserve"> </w:t>
      </w:r>
      <w:r w:rsidRPr="009454A6">
        <w:rPr>
          <w:lang w:val="et-EE"/>
        </w:rPr>
        <w:t>esinevad</w:t>
      </w:r>
      <w:r w:rsidRPr="009454A6">
        <w:rPr>
          <w:spacing w:val="-3"/>
          <w:lang w:val="et-EE"/>
        </w:rPr>
        <w:t xml:space="preserve"> </w:t>
      </w:r>
      <w:r w:rsidRPr="009454A6">
        <w:rPr>
          <w:lang w:val="et-EE"/>
        </w:rPr>
        <w:t>kõrvaltoimed</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üldiselt</w:t>
      </w:r>
      <w:r w:rsidRPr="009454A6">
        <w:rPr>
          <w:spacing w:val="-5"/>
          <w:lang w:val="et-EE"/>
        </w:rPr>
        <w:t xml:space="preserve"> </w:t>
      </w:r>
      <w:r w:rsidRPr="009454A6">
        <w:rPr>
          <w:lang w:val="et-EE"/>
        </w:rPr>
        <w:t>sarnased</w:t>
      </w:r>
      <w:r w:rsidRPr="009454A6">
        <w:rPr>
          <w:spacing w:val="-3"/>
          <w:lang w:val="et-EE"/>
        </w:rPr>
        <w:t xml:space="preserve"> </w:t>
      </w:r>
      <w:r w:rsidRPr="009454A6">
        <w:rPr>
          <w:lang w:val="et-EE"/>
        </w:rPr>
        <w:t>täiskasvanutel täheldatuga. Mõningaid kõrvaltoimeid täheldatakse sagedamini lastel ja noorukitel: nina- ja neelupõletik, peavalu, iiveldus ja väiksem vere valgeliblede arv.</w:t>
      </w:r>
    </w:p>
    <w:p w14:paraId="0B9EA4AA" w14:textId="77777777" w:rsidR="00D47E4E" w:rsidRPr="009454A6" w:rsidRDefault="00D47E4E" w:rsidP="009F586C">
      <w:pPr>
        <w:pStyle w:val="a3"/>
        <w:ind w:left="567" w:hanging="567"/>
        <w:rPr>
          <w:lang w:val="et-EE"/>
        </w:rPr>
      </w:pPr>
    </w:p>
    <w:p w14:paraId="601FB4CB" w14:textId="77777777" w:rsidR="00D47E4E" w:rsidRPr="00BB111B" w:rsidRDefault="001716BD" w:rsidP="00BB111B">
      <w:pPr>
        <w:rPr>
          <w:b/>
          <w:bCs/>
          <w:lang w:val="et-EE"/>
        </w:rPr>
      </w:pPr>
      <w:r w:rsidRPr="00BB111B">
        <w:rPr>
          <w:b/>
          <w:bCs/>
          <w:lang w:val="et-EE"/>
        </w:rPr>
        <w:t>Kõrvaltoimetest teatamine</w:t>
      </w:r>
    </w:p>
    <w:p w14:paraId="3B67C1F0" w14:textId="77777777" w:rsidR="00D47E4E" w:rsidRPr="009454A6" w:rsidRDefault="001716BD" w:rsidP="00DA3AEA">
      <w:pPr>
        <w:pStyle w:val="a3"/>
        <w:rPr>
          <w:lang w:val="et-EE"/>
        </w:rPr>
      </w:pPr>
      <w:r w:rsidRPr="009454A6">
        <w:rPr>
          <w:lang w:val="et-EE"/>
        </w:rPr>
        <w:t>Kui</w:t>
      </w:r>
      <w:r w:rsidRPr="009454A6">
        <w:rPr>
          <w:spacing w:val="-5"/>
          <w:lang w:val="et-EE"/>
        </w:rPr>
        <w:t xml:space="preserve"> </w:t>
      </w:r>
      <w:r w:rsidRPr="009454A6">
        <w:rPr>
          <w:lang w:val="et-EE"/>
        </w:rPr>
        <w:t>teil</w:t>
      </w:r>
      <w:r w:rsidRPr="009454A6">
        <w:rPr>
          <w:spacing w:val="-5"/>
          <w:lang w:val="et-EE"/>
        </w:rPr>
        <w:t xml:space="preserve"> </w:t>
      </w:r>
      <w:r w:rsidRPr="009454A6">
        <w:rPr>
          <w:lang w:val="et-EE"/>
        </w:rPr>
        <w:t>tekib</w:t>
      </w:r>
      <w:r w:rsidRPr="009454A6">
        <w:rPr>
          <w:spacing w:val="-3"/>
          <w:lang w:val="et-EE"/>
        </w:rPr>
        <w:t xml:space="preserve"> </w:t>
      </w:r>
      <w:r w:rsidRPr="009454A6">
        <w:rPr>
          <w:lang w:val="et-EE"/>
        </w:rPr>
        <w:t>ükskõik</w:t>
      </w:r>
      <w:r w:rsidRPr="009454A6">
        <w:rPr>
          <w:spacing w:val="-6"/>
          <w:lang w:val="et-EE"/>
        </w:rPr>
        <w:t xml:space="preserve"> </w:t>
      </w:r>
      <w:r w:rsidRPr="009454A6">
        <w:rPr>
          <w:lang w:val="et-EE"/>
        </w:rPr>
        <w:t>milline</w:t>
      </w:r>
      <w:r w:rsidRPr="009454A6">
        <w:rPr>
          <w:spacing w:val="-3"/>
          <w:lang w:val="et-EE"/>
        </w:rPr>
        <w:t xml:space="preserve"> </w:t>
      </w:r>
      <w:r w:rsidRPr="009454A6">
        <w:rPr>
          <w:lang w:val="et-EE"/>
        </w:rPr>
        <w:t>kõrvaltoime,</w:t>
      </w:r>
      <w:r w:rsidRPr="009454A6">
        <w:rPr>
          <w:spacing w:val="-3"/>
          <w:lang w:val="et-EE"/>
        </w:rPr>
        <w:t xml:space="preserve"> </w:t>
      </w:r>
      <w:r w:rsidRPr="009454A6">
        <w:rPr>
          <w:lang w:val="et-EE"/>
        </w:rPr>
        <w:t>pidage</w:t>
      </w:r>
      <w:r w:rsidRPr="009454A6">
        <w:rPr>
          <w:spacing w:val="-3"/>
          <w:lang w:val="et-EE"/>
        </w:rPr>
        <w:t xml:space="preserve"> </w:t>
      </w:r>
      <w:r w:rsidRPr="009454A6">
        <w:rPr>
          <w:lang w:val="et-EE"/>
        </w:rPr>
        <w:t>nõu</w:t>
      </w:r>
      <w:r w:rsidRPr="009454A6">
        <w:rPr>
          <w:spacing w:val="-6"/>
          <w:lang w:val="et-EE"/>
        </w:rPr>
        <w:t xml:space="preserve"> </w:t>
      </w:r>
      <w:r w:rsidRPr="009454A6">
        <w:rPr>
          <w:lang w:val="et-EE"/>
        </w:rPr>
        <w:t>oma</w:t>
      </w:r>
      <w:r w:rsidRPr="009454A6">
        <w:rPr>
          <w:spacing w:val="-3"/>
          <w:lang w:val="et-EE"/>
        </w:rPr>
        <w:t xml:space="preserve"> </w:t>
      </w:r>
      <w:r w:rsidRPr="009454A6">
        <w:rPr>
          <w:lang w:val="et-EE"/>
        </w:rPr>
        <w:t>arsti,</w:t>
      </w:r>
      <w:r w:rsidRPr="009454A6">
        <w:rPr>
          <w:spacing w:val="-3"/>
          <w:lang w:val="et-EE"/>
        </w:rPr>
        <w:t xml:space="preserve"> </w:t>
      </w:r>
      <w:r w:rsidRPr="009454A6">
        <w:rPr>
          <w:lang w:val="et-EE"/>
        </w:rPr>
        <w:t>apteekri</w:t>
      </w:r>
      <w:r w:rsidRPr="009454A6">
        <w:rPr>
          <w:spacing w:val="-5"/>
          <w:lang w:val="et-EE"/>
        </w:rPr>
        <w:t xml:space="preserve"> </w:t>
      </w:r>
      <w:r w:rsidRPr="009454A6">
        <w:rPr>
          <w:lang w:val="et-EE"/>
        </w:rPr>
        <w:t>või</w:t>
      </w:r>
      <w:r w:rsidRPr="009454A6">
        <w:rPr>
          <w:spacing w:val="-2"/>
          <w:lang w:val="et-EE"/>
        </w:rPr>
        <w:t xml:space="preserve"> </w:t>
      </w:r>
      <w:r w:rsidRPr="009454A6">
        <w:rPr>
          <w:lang w:val="et-EE"/>
        </w:rPr>
        <w:t>meditsiiniõega.</w:t>
      </w:r>
      <w:r w:rsidRPr="009454A6">
        <w:rPr>
          <w:spacing w:val="-3"/>
          <w:lang w:val="et-EE"/>
        </w:rPr>
        <w:t xml:space="preserve"> </w:t>
      </w:r>
      <w:r w:rsidRPr="009454A6">
        <w:rPr>
          <w:lang w:val="et-EE"/>
        </w:rPr>
        <w:t xml:space="preserve">Kõrvaltoime võib olla ka selline, mida selles infolehes ei ole nimetatud. Kõrvaltoimetest võite ka ise teatada </w:t>
      </w:r>
      <w:r>
        <w:rPr>
          <w:color w:val="000000"/>
          <w:highlight w:val="lightGray"/>
          <w:shd w:val="clear" w:color="auto" w:fill="C1C1C1"/>
          <w:lang w:val="et-EE"/>
        </w:rPr>
        <w:t>riikliku</w:t>
      </w:r>
      <w:r>
        <w:rPr>
          <w:color w:val="000000"/>
          <w:highlight w:val="lightGray"/>
          <w:lang w:val="et-EE"/>
        </w:rPr>
        <w:t xml:space="preserve"> </w:t>
      </w:r>
      <w:r>
        <w:rPr>
          <w:color w:val="000000"/>
          <w:highlight w:val="lightGray"/>
          <w:shd w:val="clear" w:color="auto" w:fill="C1C1C1"/>
          <w:lang w:val="et-EE"/>
        </w:rPr>
        <w:t xml:space="preserve">teavitussüsteemi (vt </w:t>
      </w:r>
      <w:r>
        <w:fldChar w:fldCharType="begin"/>
      </w:r>
      <w:r>
        <w:instrText>HYPERLINK "https://www.ema.europa.eu/documents/template-form/appendix-v-adverse-drug-reaction-reporting-details_en.doc" \h</w:instrText>
      </w:r>
      <w:r>
        <w:fldChar w:fldCharType="separate"/>
      </w:r>
      <w:r>
        <w:rPr>
          <w:color w:val="0000FF"/>
          <w:highlight w:val="lightGray"/>
          <w:u w:val="single" w:color="0000FF"/>
          <w:shd w:val="clear" w:color="auto" w:fill="C1C1C1"/>
          <w:lang w:val="et-EE"/>
        </w:rPr>
        <w:t>V lisa</w:t>
      </w:r>
      <w:r>
        <w:fldChar w:fldCharType="end"/>
      </w:r>
      <w:r>
        <w:rPr>
          <w:color w:val="000000"/>
          <w:highlight w:val="lightGray"/>
          <w:shd w:val="clear" w:color="auto" w:fill="C1C1C1"/>
          <w:lang w:val="et-EE"/>
        </w:rPr>
        <w:t>)</w:t>
      </w:r>
      <w:r w:rsidRPr="009454A6">
        <w:rPr>
          <w:color w:val="000000"/>
          <w:lang w:val="et-EE"/>
        </w:rPr>
        <w:t xml:space="preserve"> kaudu. Teatades aitate saada rohkem infot ravimi ohutusest.</w:t>
      </w:r>
    </w:p>
    <w:p w14:paraId="1687E723" w14:textId="77777777" w:rsidR="00D47E4E" w:rsidRPr="009454A6" w:rsidRDefault="00D47E4E" w:rsidP="009F586C">
      <w:pPr>
        <w:pStyle w:val="a3"/>
        <w:ind w:left="567" w:hanging="567"/>
        <w:rPr>
          <w:lang w:val="et-EE"/>
        </w:rPr>
      </w:pPr>
    </w:p>
    <w:p w14:paraId="76BAE01C" w14:textId="77777777" w:rsidR="00D47E4E" w:rsidRPr="009454A6" w:rsidRDefault="00D47E4E" w:rsidP="009F586C">
      <w:pPr>
        <w:pStyle w:val="a3"/>
        <w:ind w:left="567" w:hanging="567"/>
        <w:rPr>
          <w:lang w:val="et-EE"/>
        </w:rPr>
      </w:pPr>
    </w:p>
    <w:p w14:paraId="7A348D6D" w14:textId="6F924A1F" w:rsidR="00D47E4E" w:rsidRPr="009454A6" w:rsidRDefault="009E4D98" w:rsidP="009F586C">
      <w:pPr>
        <w:pStyle w:val="2"/>
        <w:tabs>
          <w:tab w:val="left" w:pos="779"/>
        </w:tabs>
        <w:ind w:left="567" w:hanging="567"/>
        <w:rPr>
          <w:spacing w:val="-2"/>
          <w:lang w:val="et-EE"/>
        </w:rPr>
      </w:pPr>
      <w:r w:rsidRPr="009454A6">
        <w:rPr>
          <w:rFonts w:eastAsia="Times New Roman"/>
          <w:lang w:val="et-EE" w:eastAsia="en-US"/>
        </w:rPr>
        <w:t>5.</w:t>
      </w:r>
      <w:r w:rsidRPr="009454A6">
        <w:rPr>
          <w:rFonts w:eastAsia="Times New Roman"/>
          <w:lang w:val="et-EE" w:eastAsia="en-US"/>
        </w:rPr>
        <w:tab/>
      </w:r>
      <w:r w:rsidR="001716BD" w:rsidRPr="009454A6">
        <w:rPr>
          <w:lang w:val="et-EE"/>
        </w:rPr>
        <w:t>Kuidas</w:t>
      </w:r>
      <w:r w:rsidR="001716BD" w:rsidRPr="009454A6">
        <w:rPr>
          <w:spacing w:val="-7"/>
          <w:lang w:val="et-EE"/>
        </w:rPr>
        <w:t xml:space="preserve"> </w:t>
      </w:r>
      <w:r w:rsidR="00DF51EC">
        <w:rPr>
          <w:lang w:val="et-EE"/>
        </w:rPr>
        <w:t>Avtozma</w:t>
      </w:r>
      <w:r w:rsidR="001716BD" w:rsidRPr="009454A6">
        <w:rPr>
          <w:lang w:val="et-EE"/>
        </w:rPr>
        <w:t>t</w:t>
      </w:r>
      <w:r w:rsidR="001716BD" w:rsidRPr="009454A6">
        <w:rPr>
          <w:spacing w:val="-5"/>
          <w:lang w:val="et-EE"/>
        </w:rPr>
        <w:t xml:space="preserve"> </w:t>
      </w:r>
      <w:r w:rsidR="001716BD" w:rsidRPr="009454A6">
        <w:rPr>
          <w:spacing w:val="-2"/>
          <w:lang w:val="et-EE"/>
        </w:rPr>
        <w:t>säilitada</w:t>
      </w:r>
    </w:p>
    <w:p w14:paraId="4403E4D4" w14:textId="77777777" w:rsidR="00BE386E" w:rsidRPr="009454A6" w:rsidRDefault="00BE386E" w:rsidP="009D7AF9">
      <w:pPr>
        <w:rPr>
          <w:lang w:val="et-EE"/>
        </w:rPr>
      </w:pPr>
    </w:p>
    <w:p w14:paraId="4D228728" w14:textId="77777777" w:rsidR="00D47E4E" w:rsidRPr="009454A6" w:rsidRDefault="001716BD" w:rsidP="00BE386E">
      <w:pPr>
        <w:pStyle w:val="a3"/>
        <w:rPr>
          <w:lang w:val="et-EE"/>
        </w:rPr>
      </w:pPr>
      <w:r w:rsidRPr="009454A6">
        <w:rPr>
          <w:lang w:val="et-EE"/>
        </w:rPr>
        <w:t>Hoidke</w:t>
      </w:r>
      <w:r w:rsidRPr="009454A6">
        <w:rPr>
          <w:spacing w:val="-4"/>
          <w:lang w:val="et-EE"/>
        </w:rPr>
        <w:t xml:space="preserve"> </w:t>
      </w:r>
      <w:r w:rsidRPr="009454A6">
        <w:rPr>
          <w:lang w:val="et-EE"/>
        </w:rPr>
        <w:t>seda</w:t>
      </w:r>
      <w:r w:rsidRPr="009454A6">
        <w:rPr>
          <w:spacing w:val="-6"/>
          <w:lang w:val="et-EE"/>
        </w:rPr>
        <w:t xml:space="preserve"> </w:t>
      </w:r>
      <w:r w:rsidRPr="009454A6">
        <w:rPr>
          <w:lang w:val="et-EE"/>
        </w:rPr>
        <w:t>ravimit</w:t>
      </w:r>
      <w:r w:rsidRPr="009454A6">
        <w:rPr>
          <w:spacing w:val="-3"/>
          <w:lang w:val="et-EE"/>
        </w:rPr>
        <w:t xml:space="preserve"> </w:t>
      </w:r>
      <w:r w:rsidRPr="009454A6">
        <w:rPr>
          <w:lang w:val="et-EE"/>
        </w:rPr>
        <w:t>laste</w:t>
      </w:r>
      <w:r w:rsidRPr="009454A6">
        <w:rPr>
          <w:spacing w:val="-4"/>
          <w:lang w:val="et-EE"/>
        </w:rPr>
        <w:t xml:space="preserve"> </w:t>
      </w:r>
      <w:r w:rsidRPr="009454A6">
        <w:rPr>
          <w:lang w:val="et-EE"/>
        </w:rPr>
        <w:t>eest</w:t>
      </w:r>
      <w:r w:rsidRPr="009454A6">
        <w:rPr>
          <w:spacing w:val="-3"/>
          <w:lang w:val="et-EE"/>
        </w:rPr>
        <w:t xml:space="preserve"> </w:t>
      </w:r>
      <w:r w:rsidRPr="009454A6">
        <w:rPr>
          <w:lang w:val="et-EE"/>
        </w:rPr>
        <w:t>varjatud</w:t>
      </w:r>
      <w:r w:rsidRPr="009454A6">
        <w:rPr>
          <w:spacing w:val="-7"/>
          <w:lang w:val="et-EE"/>
        </w:rPr>
        <w:t xml:space="preserve"> </w:t>
      </w:r>
      <w:r w:rsidRPr="009454A6">
        <w:rPr>
          <w:lang w:val="et-EE"/>
        </w:rPr>
        <w:t>ja</w:t>
      </w:r>
      <w:r w:rsidRPr="009454A6">
        <w:rPr>
          <w:spacing w:val="-4"/>
          <w:lang w:val="et-EE"/>
        </w:rPr>
        <w:t xml:space="preserve"> </w:t>
      </w:r>
      <w:r w:rsidRPr="009454A6">
        <w:rPr>
          <w:lang w:val="et-EE"/>
        </w:rPr>
        <w:t>kättesaamatus</w:t>
      </w:r>
      <w:r w:rsidRPr="009454A6">
        <w:rPr>
          <w:spacing w:val="-3"/>
          <w:lang w:val="et-EE"/>
        </w:rPr>
        <w:t xml:space="preserve"> </w:t>
      </w:r>
      <w:r w:rsidRPr="009454A6">
        <w:rPr>
          <w:spacing w:val="-2"/>
          <w:lang w:val="et-EE"/>
        </w:rPr>
        <w:t>kohas.</w:t>
      </w:r>
    </w:p>
    <w:p w14:paraId="40A7ED69" w14:textId="77777777" w:rsidR="00D47E4E" w:rsidRPr="009454A6" w:rsidRDefault="00D47E4E" w:rsidP="00BE386E">
      <w:pPr>
        <w:pStyle w:val="a3"/>
        <w:rPr>
          <w:lang w:val="et-EE"/>
        </w:rPr>
      </w:pPr>
    </w:p>
    <w:p w14:paraId="054BB3DC" w14:textId="77777777" w:rsidR="00D47E4E" w:rsidRPr="009454A6" w:rsidRDefault="001716BD" w:rsidP="00BE386E">
      <w:pPr>
        <w:pStyle w:val="a3"/>
        <w:rPr>
          <w:lang w:val="et-EE"/>
        </w:rPr>
      </w:pPr>
      <w:r w:rsidRPr="009454A6">
        <w:rPr>
          <w:lang w:val="et-EE"/>
        </w:rPr>
        <w:t>Ärge</w:t>
      </w:r>
      <w:r w:rsidRPr="009454A6">
        <w:rPr>
          <w:spacing w:val="-2"/>
          <w:lang w:val="et-EE"/>
        </w:rPr>
        <w:t xml:space="preserve"> </w:t>
      </w:r>
      <w:r w:rsidRPr="009454A6">
        <w:rPr>
          <w:lang w:val="et-EE"/>
        </w:rPr>
        <w:t>kasutage</w:t>
      </w:r>
      <w:r w:rsidRPr="009454A6">
        <w:rPr>
          <w:spacing w:val="-2"/>
          <w:lang w:val="et-EE"/>
        </w:rPr>
        <w:t xml:space="preserve"> </w:t>
      </w:r>
      <w:r w:rsidRPr="009454A6">
        <w:rPr>
          <w:lang w:val="et-EE"/>
        </w:rPr>
        <w:t>seda</w:t>
      </w:r>
      <w:r w:rsidRPr="009454A6">
        <w:rPr>
          <w:spacing w:val="-4"/>
          <w:lang w:val="et-EE"/>
        </w:rPr>
        <w:t xml:space="preserve"> </w:t>
      </w:r>
      <w:r w:rsidRPr="009454A6">
        <w:rPr>
          <w:lang w:val="et-EE"/>
        </w:rPr>
        <w:t>ravimit</w:t>
      </w:r>
      <w:r w:rsidRPr="009454A6">
        <w:rPr>
          <w:spacing w:val="-4"/>
          <w:lang w:val="et-EE"/>
        </w:rPr>
        <w:t xml:space="preserve"> </w:t>
      </w:r>
      <w:r w:rsidRPr="009454A6">
        <w:rPr>
          <w:lang w:val="et-EE"/>
        </w:rPr>
        <w:t>pärast</w:t>
      </w:r>
      <w:r w:rsidRPr="009454A6">
        <w:rPr>
          <w:spacing w:val="-2"/>
          <w:lang w:val="et-EE"/>
        </w:rPr>
        <w:t xml:space="preserve"> </w:t>
      </w:r>
      <w:r w:rsidRPr="009454A6">
        <w:rPr>
          <w:lang w:val="et-EE"/>
        </w:rPr>
        <w:t>kõlblikkusaega,</w:t>
      </w:r>
      <w:r w:rsidRPr="009454A6">
        <w:rPr>
          <w:spacing w:val="-2"/>
          <w:lang w:val="et-EE"/>
        </w:rPr>
        <w:t xml:space="preserve"> </w:t>
      </w:r>
      <w:r w:rsidRPr="009454A6">
        <w:rPr>
          <w:lang w:val="et-EE"/>
        </w:rPr>
        <w:t>mis</w:t>
      </w:r>
      <w:r w:rsidRPr="009454A6">
        <w:rPr>
          <w:spacing w:val="-2"/>
          <w:lang w:val="et-EE"/>
        </w:rPr>
        <w:t xml:space="preserve"> </w:t>
      </w:r>
      <w:r w:rsidRPr="009454A6">
        <w:rPr>
          <w:lang w:val="et-EE"/>
        </w:rPr>
        <w:t>on</w:t>
      </w:r>
      <w:r w:rsidRPr="009454A6">
        <w:rPr>
          <w:spacing w:val="-2"/>
          <w:lang w:val="et-EE"/>
        </w:rPr>
        <w:t xml:space="preserve"> </w:t>
      </w:r>
      <w:r w:rsidRPr="009454A6">
        <w:rPr>
          <w:lang w:val="et-EE"/>
        </w:rPr>
        <w:t>märgitud</w:t>
      </w:r>
      <w:r w:rsidRPr="009454A6">
        <w:rPr>
          <w:spacing w:val="-2"/>
          <w:lang w:val="et-EE"/>
        </w:rPr>
        <w:t xml:space="preserve"> </w:t>
      </w:r>
      <w:r w:rsidRPr="009454A6">
        <w:rPr>
          <w:lang w:val="et-EE"/>
        </w:rPr>
        <w:t>pen-süstli</w:t>
      </w:r>
      <w:r w:rsidRPr="009454A6">
        <w:rPr>
          <w:spacing w:val="-2"/>
          <w:lang w:val="et-EE"/>
        </w:rPr>
        <w:t xml:space="preserve"> </w:t>
      </w:r>
      <w:r w:rsidRPr="009454A6">
        <w:rPr>
          <w:lang w:val="et-EE"/>
        </w:rPr>
        <w:t>etiketil</w:t>
      </w:r>
      <w:r w:rsidRPr="009454A6">
        <w:rPr>
          <w:spacing w:val="-4"/>
          <w:lang w:val="et-EE"/>
        </w:rPr>
        <w:t xml:space="preserve"> </w:t>
      </w:r>
      <w:r w:rsidRPr="009454A6">
        <w:rPr>
          <w:lang w:val="et-EE"/>
        </w:rPr>
        <w:t>ja</w:t>
      </w:r>
      <w:r w:rsidRPr="009454A6">
        <w:rPr>
          <w:spacing w:val="-2"/>
          <w:lang w:val="et-EE"/>
        </w:rPr>
        <w:t xml:space="preserve"> </w:t>
      </w:r>
      <w:r w:rsidRPr="009454A6">
        <w:rPr>
          <w:lang w:val="et-EE"/>
        </w:rPr>
        <w:t>karbil</w:t>
      </w:r>
      <w:r w:rsidRPr="009454A6">
        <w:rPr>
          <w:spacing w:val="-4"/>
          <w:lang w:val="et-EE"/>
        </w:rPr>
        <w:t xml:space="preserve"> </w:t>
      </w:r>
      <w:r w:rsidRPr="009454A6">
        <w:rPr>
          <w:lang w:val="et-EE"/>
        </w:rPr>
        <w:t>(EXP). Kõlblikkusaeg viitab selle kuu viimasele päevale.</w:t>
      </w:r>
    </w:p>
    <w:p w14:paraId="443FA2D0" w14:textId="77777777" w:rsidR="00D47E4E" w:rsidRPr="009454A6" w:rsidRDefault="00D47E4E" w:rsidP="00BE386E">
      <w:pPr>
        <w:pStyle w:val="a3"/>
        <w:rPr>
          <w:lang w:val="et-EE"/>
        </w:rPr>
      </w:pPr>
    </w:p>
    <w:p w14:paraId="5855DFA0" w14:textId="5D7B733C" w:rsidR="00D47E4E" w:rsidRPr="009454A6" w:rsidRDefault="001716BD" w:rsidP="00BE386E">
      <w:pPr>
        <w:pStyle w:val="a3"/>
        <w:rPr>
          <w:lang w:val="et-EE"/>
        </w:rPr>
      </w:pPr>
      <w:r w:rsidRPr="009454A6">
        <w:rPr>
          <w:lang w:val="et-EE"/>
        </w:rPr>
        <w:t>Hoida</w:t>
      </w:r>
      <w:r w:rsidRPr="009454A6">
        <w:rPr>
          <w:spacing w:val="-3"/>
          <w:lang w:val="et-EE"/>
        </w:rPr>
        <w:t xml:space="preserve"> </w:t>
      </w:r>
      <w:r w:rsidRPr="009454A6">
        <w:rPr>
          <w:lang w:val="et-EE"/>
        </w:rPr>
        <w:t>külmkapis</w:t>
      </w:r>
      <w:r w:rsidRPr="009454A6">
        <w:rPr>
          <w:spacing w:val="-3"/>
          <w:lang w:val="et-EE"/>
        </w:rPr>
        <w:t xml:space="preserve"> </w:t>
      </w:r>
      <w:r w:rsidRPr="009454A6">
        <w:rPr>
          <w:lang w:val="et-EE"/>
        </w:rPr>
        <w:t>(2</w:t>
      </w:r>
      <w:r w:rsidRPr="009454A6">
        <w:rPr>
          <w:spacing w:val="-3"/>
          <w:lang w:val="et-EE"/>
        </w:rPr>
        <w:t xml:space="preserve"> </w:t>
      </w:r>
      <w:r w:rsidRPr="009454A6">
        <w:rPr>
          <w:rFonts w:ascii="Symbol" w:hAnsi="Symbol"/>
          <w:lang w:val="et-EE"/>
        </w:rPr>
        <w:t></w:t>
      </w:r>
      <w:r w:rsidRPr="009454A6">
        <w:rPr>
          <w:lang w:val="et-EE"/>
        </w:rPr>
        <w:t>C...8</w:t>
      </w:r>
      <w:r w:rsidRPr="009454A6">
        <w:rPr>
          <w:spacing w:val="-6"/>
          <w:lang w:val="et-EE"/>
        </w:rPr>
        <w:t xml:space="preserve"> </w:t>
      </w:r>
      <w:r w:rsidRPr="009454A6">
        <w:rPr>
          <w:rFonts w:ascii="Symbol" w:hAnsi="Symbol"/>
          <w:lang w:val="et-EE"/>
        </w:rPr>
        <w:t></w:t>
      </w:r>
      <w:r w:rsidRPr="009454A6">
        <w:rPr>
          <w:lang w:val="et-EE"/>
        </w:rPr>
        <w:t>C).</w:t>
      </w:r>
      <w:r w:rsidRPr="009454A6">
        <w:rPr>
          <w:spacing w:val="-3"/>
          <w:lang w:val="et-EE"/>
        </w:rPr>
        <w:t xml:space="preserve"> </w:t>
      </w:r>
      <w:r w:rsidRPr="009454A6">
        <w:rPr>
          <w:lang w:val="et-EE"/>
        </w:rPr>
        <w:t>Mitte</w:t>
      </w:r>
      <w:r w:rsidRPr="009454A6">
        <w:rPr>
          <w:spacing w:val="-3"/>
          <w:lang w:val="et-EE"/>
        </w:rPr>
        <w:t xml:space="preserve"> </w:t>
      </w:r>
      <w:r w:rsidRPr="009454A6">
        <w:rPr>
          <w:lang w:val="et-EE"/>
        </w:rPr>
        <w:t>lasta</w:t>
      </w:r>
      <w:r w:rsidRPr="009454A6">
        <w:rPr>
          <w:spacing w:val="-3"/>
          <w:lang w:val="et-EE"/>
        </w:rPr>
        <w:t xml:space="preserve"> </w:t>
      </w:r>
      <w:r w:rsidRPr="009454A6">
        <w:rPr>
          <w:lang w:val="et-EE"/>
        </w:rPr>
        <w:t>külmuda.</w:t>
      </w:r>
      <w:r w:rsidRPr="009454A6">
        <w:rPr>
          <w:spacing w:val="-3"/>
          <w:lang w:val="et-EE"/>
        </w:rPr>
        <w:t xml:space="preserve"> </w:t>
      </w:r>
      <w:r w:rsidRPr="009454A6">
        <w:rPr>
          <w:lang w:val="et-EE"/>
        </w:rPr>
        <w:t>Pärast</w:t>
      </w:r>
      <w:r w:rsidRPr="009454A6">
        <w:rPr>
          <w:spacing w:val="-2"/>
          <w:lang w:val="et-EE"/>
        </w:rPr>
        <w:t xml:space="preserve"> </w:t>
      </w:r>
      <w:r w:rsidRPr="009454A6">
        <w:rPr>
          <w:lang w:val="et-EE"/>
        </w:rPr>
        <w:t>külmkapist</w:t>
      </w:r>
      <w:r w:rsidRPr="009454A6">
        <w:rPr>
          <w:spacing w:val="-2"/>
          <w:lang w:val="et-EE"/>
        </w:rPr>
        <w:t xml:space="preserve"> </w:t>
      </w:r>
      <w:r w:rsidRPr="009454A6">
        <w:rPr>
          <w:lang w:val="et-EE"/>
        </w:rPr>
        <w:t>väljavõtmist</w:t>
      </w:r>
      <w:r w:rsidRPr="009454A6">
        <w:rPr>
          <w:spacing w:val="-2"/>
          <w:lang w:val="et-EE"/>
        </w:rPr>
        <w:t xml:space="preserve"> </w:t>
      </w:r>
      <w:r w:rsidR="00F87539">
        <w:rPr>
          <w:spacing w:val="-2"/>
          <w:lang w:val="et-EE"/>
        </w:rPr>
        <w:t>võib</w:t>
      </w:r>
      <w:r w:rsidRPr="009454A6">
        <w:rPr>
          <w:spacing w:val="-3"/>
          <w:lang w:val="et-EE"/>
        </w:rPr>
        <w:t xml:space="preserve"> </w:t>
      </w:r>
      <w:r w:rsidRPr="009454A6">
        <w:rPr>
          <w:lang w:val="et-EE"/>
        </w:rPr>
        <w:t xml:space="preserve">pen-süstlit säilitada kuni </w:t>
      </w:r>
      <w:r w:rsidR="00273154">
        <w:rPr>
          <w:lang w:val="et-EE"/>
        </w:rPr>
        <w:t>3</w:t>
      </w:r>
      <w:r w:rsidR="00DA604D">
        <w:rPr>
          <w:lang w:val="et-EE"/>
        </w:rPr>
        <w:t> </w:t>
      </w:r>
      <w:r w:rsidRPr="009454A6">
        <w:rPr>
          <w:lang w:val="et-EE"/>
        </w:rPr>
        <w:t xml:space="preserve">nädalat temperatuuril kuni 30 </w:t>
      </w:r>
      <w:r w:rsidRPr="009454A6">
        <w:rPr>
          <w:rFonts w:ascii="Symbol" w:hAnsi="Symbol"/>
          <w:lang w:val="et-EE"/>
        </w:rPr>
        <w:t></w:t>
      </w:r>
      <w:r w:rsidRPr="009454A6">
        <w:rPr>
          <w:lang w:val="et-EE"/>
        </w:rPr>
        <w:t>C.</w:t>
      </w:r>
    </w:p>
    <w:p w14:paraId="7A833C20" w14:textId="77777777" w:rsidR="00BE386E" w:rsidRPr="009454A6" w:rsidRDefault="00BE386E" w:rsidP="00BE386E">
      <w:pPr>
        <w:pStyle w:val="a3"/>
        <w:rPr>
          <w:lang w:val="et-EE"/>
        </w:rPr>
      </w:pPr>
    </w:p>
    <w:p w14:paraId="7170E3B3" w14:textId="77777777" w:rsidR="00D47E4E" w:rsidRPr="009454A6" w:rsidRDefault="001716BD" w:rsidP="00BE386E">
      <w:pPr>
        <w:pStyle w:val="a3"/>
        <w:rPr>
          <w:lang w:val="et-EE"/>
        </w:rPr>
      </w:pPr>
      <w:r w:rsidRPr="009454A6">
        <w:rPr>
          <w:lang w:val="et-EE"/>
        </w:rPr>
        <w:t>Hoida</w:t>
      </w:r>
      <w:r w:rsidRPr="009454A6">
        <w:rPr>
          <w:spacing w:val="-5"/>
          <w:lang w:val="et-EE"/>
        </w:rPr>
        <w:t xml:space="preserve"> </w:t>
      </w:r>
      <w:r w:rsidRPr="009454A6">
        <w:rPr>
          <w:lang w:val="et-EE"/>
        </w:rPr>
        <w:t>pen-süstlid</w:t>
      </w:r>
      <w:r w:rsidRPr="009454A6">
        <w:rPr>
          <w:spacing w:val="-5"/>
          <w:lang w:val="et-EE"/>
        </w:rPr>
        <w:t xml:space="preserve"> </w:t>
      </w:r>
      <w:r w:rsidRPr="009454A6">
        <w:rPr>
          <w:lang w:val="et-EE"/>
        </w:rPr>
        <w:t>välispakendis</w:t>
      </w:r>
      <w:r w:rsidRPr="009454A6">
        <w:rPr>
          <w:spacing w:val="-5"/>
          <w:lang w:val="et-EE"/>
        </w:rPr>
        <w:t xml:space="preserve"> </w:t>
      </w:r>
      <w:r w:rsidRPr="009454A6">
        <w:rPr>
          <w:lang w:val="et-EE"/>
        </w:rPr>
        <w:t>valguse</w:t>
      </w:r>
      <w:r w:rsidRPr="009454A6">
        <w:rPr>
          <w:spacing w:val="-6"/>
          <w:lang w:val="et-EE"/>
        </w:rPr>
        <w:t xml:space="preserve"> </w:t>
      </w:r>
      <w:r w:rsidRPr="009454A6">
        <w:rPr>
          <w:lang w:val="et-EE"/>
        </w:rPr>
        <w:t>ja</w:t>
      </w:r>
      <w:r w:rsidRPr="009454A6">
        <w:rPr>
          <w:spacing w:val="-5"/>
          <w:lang w:val="et-EE"/>
        </w:rPr>
        <w:t xml:space="preserve"> </w:t>
      </w:r>
      <w:r w:rsidRPr="009454A6">
        <w:rPr>
          <w:lang w:val="et-EE"/>
        </w:rPr>
        <w:t>niiskuse</w:t>
      </w:r>
      <w:r w:rsidRPr="009454A6">
        <w:rPr>
          <w:spacing w:val="-5"/>
          <w:lang w:val="et-EE"/>
        </w:rPr>
        <w:t xml:space="preserve"> </w:t>
      </w:r>
      <w:r w:rsidRPr="009454A6">
        <w:rPr>
          <w:lang w:val="et-EE"/>
        </w:rPr>
        <w:t>eest</w:t>
      </w:r>
      <w:r w:rsidRPr="009454A6">
        <w:rPr>
          <w:spacing w:val="-3"/>
          <w:lang w:val="et-EE"/>
        </w:rPr>
        <w:t xml:space="preserve"> </w:t>
      </w:r>
      <w:r w:rsidRPr="009454A6">
        <w:rPr>
          <w:spacing w:val="-2"/>
          <w:lang w:val="et-EE"/>
        </w:rPr>
        <w:t>kaitstult.</w:t>
      </w:r>
    </w:p>
    <w:p w14:paraId="12DC3D6C" w14:textId="77777777" w:rsidR="00D47E4E" w:rsidRPr="009454A6" w:rsidRDefault="00D47E4E" w:rsidP="00BE386E">
      <w:pPr>
        <w:pStyle w:val="a3"/>
        <w:rPr>
          <w:lang w:val="et-EE"/>
        </w:rPr>
      </w:pPr>
    </w:p>
    <w:p w14:paraId="262D0139" w14:textId="7A114581" w:rsidR="00D47E4E" w:rsidRPr="009454A6" w:rsidRDefault="001716BD" w:rsidP="00BE386E">
      <w:pPr>
        <w:pStyle w:val="a3"/>
        <w:rPr>
          <w:lang w:val="et-EE"/>
        </w:rPr>
      </w:pPr>
      <w:r w:rsidRPr="009454A6">
        <w:rPr>
          <w:lang w:val="et-EE"/>
        </w:rPr>
        <w:lastRenderedPageBreak/>
        <w:t>Ärge</w:t>
      </w:r>
      <w:r w:rsidRPr="009454A6">
        <w:rPr>
          <w:spacing w:val="-3"/>
          <w:lang w:val="et-EE"/>
        </w:rPr>
        <w:t xml:space="preserve"> </w:t>
      </w:r>
      <w:r w:rsidRPr="009454A6">
        <w:rPr>
          <w:lang w:val="et-EE"/>
        </w:rPr>
        <w:t>kasutage</w:t>
      </w:r>
      <w:r w:rsidRPr="009454A6">
        <w:rPr>
          <w:spacing w:val="-3"/>
          <w:lang w:val="et-EE"/>
        </w:rPr>
        <w:t xml:space="preserve"> </w:t>
      </w:r>
      <w:r w:rsidRPr="009454A6">
        <w:rPr>
          <w:lang w:val="et-EE"/>
        </w:rPr>
        <w:t>ravimit,</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on</w:t>
      </w:r>
      <w:r w:rsidRPr="009454A6">
        <w:rPr>
          <w:spacing w:val="-3"/>
          <w:lang w:val="et-EE"/>
        </w:rPr>
        <w:t xml:space="preserve"> </w:t>
      </w:r>
      <w:r w:rsidRPr="009454A6">
        <w:rPr>
          <w:lang w:val="et-EE"/>
        </w:rPr>
        <w:t>hägune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sisaldab</w:t>
      </w:r>
      <w:r w:rsidRPr="009454A6">
        <w:rPr>
          <w:spacing w:val="-3"/>
          <w:lang w:val="et-EE"/>
        </w:rPr>
        <w:t xml:space="preserve"> </w:t>
      </w:r>
      <w:r w:rsidRPr="009454A6">
        <w:rPr>
          <w:lang w:val="et-EE"/>
        </w:rPr>
        <w:t>võõrosakesi,</w:t>
      </w:r>
      <w:r w:rsidRPr="009454A6">
        <w:rPr>
          <w:spacing w:val="-3"/>
          <w:lang w:val="et-EE"/>
        </w:rPr>
        <w:t xml:space="preserve"> </w:t>
      </w:r>
      <w:r w:rsidRPr="009454A6">
        <w:rPr>
          <w:lang w:val="et-EE"/>
        </w:rPr>
        <w:t>mis</w:t>
      </w:r>
      <w:r w:rsidRPr="009454A6">
        <w:rPr>
          <w:spacing w:val="-3"/>
          <w:lang w:val="et-EE"/>
        </w:rPr>
        <w:t xml:space="preserve"> </w:t>
      </w:r>
      <w:r w:rsidRPr="009454A6">
        <w:rPr>
          <w:lang w:val="et-EE"/>
        </w:rPr>
        <w:t>ei</w:t>
      </w:r>
      <w:r w:rsidRPr="009454A6">
        <w:rPr>
          <w:spacing w:val="-2"/>
          <w:lang w:val="et-EE"/>
        </w:rPr>
        <w:t xml:space="preserve"> </w:t>
      </w:r>
      <w:r w:rsidRPr="009454A6">
        <w:rPr>
          <w:lang w:val="et-EE"/>
        </w:rPr>
        <w:t>ole</w:t>
      </w:r>
      <w:r w:rsidRPr="009454A6">
        <w:rPr>
          <w:spacing w:val="-3"/>
          <w:lang w:val="et-EE"/>
        </w:rPr>
        <w:t xml:space="preserve"> </w:t>
      </w:r>
      <w:r w:rsidRPr="009454A6">
        <w:rPr>
          <w:lang w:val="et-EE"/>
        </w:rPr>
        <w:t>värvitu</w:t>
      </w:r>
      <w:r w:rsidRPr="009454A6">
        <w:rPr>
          <w:spacing w:val="-6"/>
          <w:lang w:val="et-EE"/>
        </w:rPr>
        <w:t xml:space="preserve"> </w:t>
      </w:r>
      <w:r w:rsidRPr="009454A6">
        <w:rPr>
          <w:lang w:val="et-EE"/>
        </w:rPr>
        <w:t>kuni</w:t>
      </w:r>
      <w:r w:rsidRPr="009454A6">
        <w:rPr>
          <w:spacing w:val="-2"/>
          <w:lang w:val="et-EE"/>
        </w:rPr>
        <w:t xml:space="preserve"> </w:t>
      </w:r>
      <w:r w:rsidRPr="009454A6">
        <w:rPr>
          <w:lang w:val="et-EE"/>
        </w:rPr>
        <w:t>kolla</w:t>
      </w:r>
      <w:r w:rsidR="00273154">
        <w:rPr>
          <w:lang w:val="et-EE"/>
        </w:rPr>
        <w:t>ne</w:t>
      </w:r>
      <w:r w:rsidRPr="009454A6">
        <w:rPr>
          <w:spacing w:val="-3"/>
          <w:lang w:val="et-EE"/>
        </w:rPr>
        <w:t xml:space="preserve"> </w:t>
      </w:r>
      <w:r w:rsidRPr="009454A6">
        <w:rPr>
          <w:lang w:val="et-EE"/>
        </w:rPr>
        <w:t>või</w:t>
      </w:r>
      <w:r w:rsidRPr="009454A6">
        <w:rPr>
          <w:spacing w:val="-2"/>
          <w:lang w:val="et-EE"/>
        </w:rPr>
        <w:t xml:space="preserve"> </w:t>
      </w:r>
      <w:r w:rsidRPr="009454A6">
        <w:rPr>
          <w:lang w:val="et-EE"/>
        </w:rPr>
        <w:t>kui mõni pen-süstli osa tundub olevat kahjustatud.</w:t>
      </w:r>
    </w:p>
    <w:p w14:paraId="3991331F" w14:textId="77777777" w:rsidR="00BE386E" w:rsidRPr="009454A6" w:rsidRDefault="00BE386E" w:rsidP="00BE386E">
      <w:pPr>
        <w:rPr>
          <w:lang w:val="et-EE"/>
        </w:rPr>
      </w:pPr>
    </w:p>
    <w:p w14:paraId="153D68E5" w14:textId="7CB4A7AB" w:rsidR="009E4D98" w:rsidRPr="009454A6" w:rsidRDefault="001716BD" w:rsidP="00BE386E">
      <w:pPr>
        <w:rPr>
          <w:lang w:val="et-EE"/>
        </w:rPr>
      </w:pPr>
      <w:r w:rsidRPr="009454A6">
        <w:rPr>
          <w:lang w:val="et-EE"/>
        </w:rPr>
        <w:t>Pen-süstlit</w:t>
      </w:r>
      <w:r w:rsidRPr="009454A6">
        <w:rPr>
          <w:spacing w:val="-2"/>
          <w:lang w:val="et-EE"/>
        </w:rPr>
        <w:t xml:space="preserve"> </w:t>
      </w:r>
      <w:r w:rsidRPr="009454A6">
        <w:rPr>
          <w:lang w:val="et-EE"/>
        </w:rPr>
        <w:t>ei</w:t>
      </w:r>
      <w:r w:rsidRPr="009454A6">
        <w:rPr>
          <w:spacing w:val="-2"/>
          <w:lang w:val="et-EE"/>
        </w:rPr>
        <w:t xml:space="preserve"> </w:t>
      </w:r>
      <w:r w:rsidRPr="009454A6">
        <w:rPr>
          <w:lang w:val="et-EE"/>
        </w:rPr>
        <w:t>tohi</w:t>
      </w:r>
      <w:r w:rsidRPr="009454A6">
        <w:rPr>
          <w:spacing w:val="-4"/>
          <w:lang w:val="et-EE"/>
        </w:rPr>
        <w:t xml:space="preserve"> </w:t>
      </w:r>
      <w:r w:rsidRPr="009454A6">
        <w:rPr>
          <w:lang w:val="et-EE"/>
        </w:rPr>
        <w:t>loksutada.</w:t>
      </w:r>
      <w:r w:rsidRPr="009454A6">
        <w:rPr>
          <w:spacing w:val="-2"/>
          <w:lang w:val="et-EE"/>
        </w:rPr>
        <w:t xml:space="preserve"> </w:t>
      </w:r>
      <w:r w:rsidRPr="009454A6">
        <w:rPr>
          <w:lang w:val="et-EE"/>
        </w:rPr>
        <w:t>Pärast</w:t>
      </w:r>
      <w:r w:rsidRPr="009454A6">
        <w:rPr>
          <w:spacing w:val="-2"/>
          <w:lang w:val="et-EE"/>
        </w:rPr>
        <w:t xml:space="preserve"> </w:t>
      </w:r>
      <w:r w:rsidRPr="009454A6">
        <w:rPr>
          <w:lang w:val="et-EE"/>
        </w:rPr>
        <w:t>korgi</w:t>
      </w:r>
      <w:r w:rsidRPr="009454A6">
        <w:rPr>
          <w:spacing w:val="-2"/>
          <w:lang w:val="et-EE"/>
        </w:rPr>
        <w:t xml:space="preserve"> </w:t>
      </w:r>
      <w:r w:rsidRPr="009454A6">
        <w:rPr>
          <w:lang w:val="et-EE"/>
        </w:rPr>
        <w:t>eemaldamist</w:t>
      </w:r>
      <w:r w:rsidRPr="009454A6">
        <w:rPr>
          <w:spacing w:val="-6"/>
          <w:lang w:val="et-EE"/>
        </w:rPr>
        <w:t xml:space="preserve"> </w:t>
      </w:r>
      <w:r w:rsidRPr="009454A6">
        <w:rPr>
          <w:lang w:val="et-EE"/>
        </w:rPr>
        <w:t>peab</w:t>
      </w:r>
      <w:r w:rsidRPr="009454A6">
        <w:rPr>
          <w:spacing w:val="-2"/>
          <w:lang w:val="et-EE"/>
        </w:rPr>
        <w:t xml:space="preserve"> </w:t>
      </w:r>
      <w:r w:rsidRPr="009454A6">
        <w:rPr>
          <w:lang w:val="et-EE"/>
        </w:rPr>
        <w:t>süstimist</w:t>
      </w:r>
      <w:r w:rsidRPr="009454A6">
        <w:rPr>
          <w:spacing w:val="-2"/>
          <w:lang w:val="et-EE"/>
        </w:rPr>
        <w:t xml:space="preserve"> </w:t>
      </w:r>
      <w:r w:rsidRPr="009454A6">
        <w:rPr>
          <w:lang w:val="et-EE"/>
        </w:rPr>
        <w:t>alustama</w:t>
      </w:r>
      <w:r w:rsidRPr="009454A6">
        <w:rPr>
          <w:spacing w:val="-2"/>
          <w:lang w:val="et-EE"/>
        </w:rPr>
        <w:t xml:space="preserve"> </w:t>
      </w:r>
      <w:r w:rsidRPr="009454A6">
        <w:rPr>
          <w:lang w:val="et-EE"/>
        </w:rPr>
        <w:t>3</w:t>
      </w:r>
      <w:r w:rsidRPr="009454A6">
        <w:rPr>
          <w:spacing w:val="-4"/>
          <w:lang w:val="et-EE"/>
        </w:rPr>
        <w:t xml:space="preserve"> </w:t>
      </w:r>
      <w:r w:rsidRPr="009454A6">
        <w:rPr>
          <w:lang w:val="et-EE"/>
        </w:rPr>
        <w:t>minuti</w:t>
      </w:r>
      <w:r w:rsidRPr="009454A6">
        <w:rPr>
          <w:spacing w:val="-4"/>
          <w:lang w:val="et-EE"/>
        </w:rPr>
        <w:t xml:space="preserve"> </w:t>
      </w:r>
      <w:r w:rsidRPr="009454A6">
        <w:rPr>
          <w:lang w:val="et-EE"/>
        </w:rPr>
        <w:t>jooksul,</w:t>
      </w:r>
      <w:r w:rsidRPr="009454A6">
        <w:rPr>
          <w:spacing w:val="-2"/>
          <w:lang w:val="et-EE"/>
        </w:rPr>
        <w:t xml:space="preserve"> </w:t>
      </w:r>
      <w:r w:rsidRPr="009454A6">
        <w:rPr>
          <w:lang w:val="et-EE"/>
        </w:rPr>
        <w:t>et</w:t>
      </w:r>
      <w:r w:rsidRPr="009454A6">
        <w:rPr>
          <w:spacing w:val="-2"/>
          <w:lang w:val="et-EE"/>
        </w:rPr>
        <w:t xml:space="preserve"> </w:t>
      </w:r>
      <w:r w:rsidRPr="009454A6">
        <w:rPr>
          <w:lang w:val="et-EE"/>
        </w:rPr>
        <w:t>vältida ravimi kuivamist ja nõela ummistumist. Kui pen-süstlit ei kasutata 3 minuti jooksul pärast korgi eemaldamist, peate selle viskama torkekindlasse konteinerisse ja kasutama uut pen-süstlit.</w:t>
      </w:r>
    </w:p>
    <w:p w14:paraId="277AC9C5" w14:textId="77777777" w:rsidR="00D47E4E" w:rsidRPr="009454A6" w:rsidRDefault="00D47E4E" w:rsidP="00BE386E">
      <w:pPr>
        <w:pStyle w:val="a3"/>
        <w:rPr>
          <w:lang w:val="et-EE"/>
        </w:rPr>
      </w:pPr>
    </w:p>
    <w:p w14:paraId="2C9B50A0" w14:textId="5120D7A2" w:rsidR="00D47E4E" w:rsidRPr="00DA604D" w:rsidRDefault="001716BD" w:rsidP="00BE386E">
      <w:pPr>
        <w:pStyle w:val="a3"/>
        <w:rPr>
          <w:lang w:val="et-EE"/>
        </w:rPr>
      </w:pPr>
      <w:r w:rsidRPr="00DA604D">
        <w:rPr>
          <w:lang w:val="et-EE"/>
        </w:rPr>
        <w:t xml:space="preserve">Kui </w:t>
      </w:r>
      <w:r w:rsidR="00273154" w:rsidRPr="00DA604D">
        <w:rPr>
          <w:lang w:val="et-EE"/>
        </w:rPr>
        <w:t xml:space="preserve">oranži </w:t>
      </w:r>
      <w:r w:rsidRPr="00DA604D">
        <w:rPr>
          <w:lang w:val="et-EE"/>
        </w:rPr>
        <w:t xml:space="preserve">värvi indikaator pärast </w:t>
      </w:r>
      <w:r w:rsidR="00273154" w:rsidRPr="00DA604D">
        <w:rPr>
          <w:lang w:val="et-EE"/>
        </w:rPr>
        <w:t>nõelaka</w:t>
      </w:r>
      <w:r w:rsidR="00F13A31" w:rsidRPr="00DA604D">
        <w:rPr>
          <w:lang w:val="et-EE"/>
        </w:rPr>
        <w:t>tte</w:t>
      </w:r>
      <w:r w:rsidR="00273154" w:rsidRPr="00DA604D">
        <w:rPr>
          <w:lang w:val="et-EE"/>
        </w:rPr>
        <w:t xml:space="preserve"> </w:t>
      </w:r>
      <w:r w:rsidRPr="00DA604D">
        <w:rPr>
          <w:lang w:val="et-EE"/>
        </w:rPr>
        <w:t>vajutamist ei liigu, tuleb pen-süstel visata torkekindlasse</w:t>
      </w:r>
      <w:r w:rsidRPr="00E278E2">
        <w:rPr>
          <w:lang w:val="et-EE"/>
        </w:rPr>
        <w:t xml:space="preserve"> </w:t>
      </w:r>
      <w:r w:rsidRPr="00DA604D">
        <w:rPr>
          <w:lang w:val="et-EE"/>
        </w:rPr>
        <w:t>konteinerisse.</w:t>
      </w:r>
      <w:r w:rsidRPr="00E278E2">
        <w:rPr>
          <w:lang w:val="et-EE"/>
        </w:rPr>
        <w:t xml:space="preserve"> </w:t>
      </w:r>
      <w:r w:rsidRPr="00E278E2">
        <w:rPr>
          <w:bCs/>
          <w:lang w:val="et-EE"/>
        </w:rPr>
        <w:t>Ärge</w:t>
      </w:r>
      <w:r w:rsidRPr="00E278E2">
        <w:rPr>
          <w:b/>
          <w:lang w:val="et-EE"/>
        </w:rPr>
        <w:t xml:space="preserve"> </w:t>
      </w:r>
      <w:r w:rsidRPr="00DA604D">
        <w:rPr>
          <w:lang w:val="et-EE"/>
        </w:rPr>
        <w:t>proovige</w:t>
      </w:r>
      <w:r w:rsidRPr="00E278E2">
        <w:rPr>
          <w:lang w:val="et-EE"/>
        </w:rPr>
        <w:t xml:space="preserve"> </w:t>
      </w:r>
      <w:r w:rsidRPr="00DA604D">
        <w:rPr>
          <w:lang w:val="et-EE"/>
        </w:rPr>
        <w:t>seda</w:t>
      </w:r>
      <w:r w:rsidRPr="00E278E2">
        <w:rPr>
          <w:lang w:val="et-EE"/>
        </w:rPr>
        <w:t xml:space="preserve"> </w:t>
      </w:r>
      <w:r w:rsidRPr="00DA604D">
        <w:rPr>
          <w:lang w:val="et-EE"/>
        </w:rPr>
        <w:t>pen-süstlit</w:t>
      </w:r>
      <w:r w:rsidRPr="00E278E2">
        <w:rPr>
          <w:lang w:val="et-EE"/>
        </w:rPr>
        <w:t xml:space="preserve"> </w:t>
      </w:r>
      <w:r w:rsidRPr="00DA604D">
        <w:rPr>
          <w:lang w:val="et-EE"/>
        </w:rPr>
        <w:t>uuesti</w:t>
      </w:r>
      <w:r w:rsidRPr="00E278E2">
        <w:rPr>
          <w:lang w:val="et-EE"/>
        </w:rPr>
        <w:t xml:space="preserve"> </w:t>
      </w:r>
      <w:r w:rsidRPr="00DA604D">
        <w:rPr>
          <w:lang w:val="et-EE"/>
        </w:rPr>
        <w:t>kasutada.</w:t>
      </w:r>
      <w:r w:rsidRPr="00E278E2">
        <w:rPr>
          <w:lang w:val="et-EE"/>
        </w:rPr>
        <w:t xml:space="preserve"> </w:t>
      </w:r>
      <w:r w:rsidR="006C7D25" w:rsidRPr="00E278E2">
        <w:rPr>
          <w:lang w:val="et-EE"/>
        </w:rPr>
        <w:t xml:space="preserve">Pen-süstel on lukustatud ja nõel on nõelakatte sees kaetud, et taaskasutamist välistada. </w:t>
      </w:r>
      <w:r w:rsidRPr="00DA604D">
        <w:rPr>
          <w:lang w:val="et-EE"/>
        </w:rPr>
        <w:t>Ärge</w:t>
      </w:r>
      <w:r w:rsidRPr="00E278E2">
        <w:rPr>
          <w:lang w:val="et-EE"/>
        </w:rPr>
        <w:t xml:space="preserve"> </w:t>
      </w:r>
      <w:r w:rsidRPr="00DA604D">
        <w:rPr>
          <w:lang w:val="et-EE"/>
        </w:rPr>
        <w:t>korrake</w:t>
      </w:r>
      <w:r w:rsidRPr="00E278E2">
        <w:rPr>
          <w:lang w:val="et-EE"/>
        </w:rPr>
        <w:t xml:space="preserve"> </w:t>
      </w:r>
      <w:r w:rsidRPr="00DA604D">
        <w:rPr>
          <w:lang w:val="et-EE"/>
        </w:rPr>
        <w:t>süstimist</w:t>
      </w:r>
      <w:r w:rsidRPr="00E278E2">
        <w:rPr>
          <w:lang w:val="et-EE"/>
        </w:rPr>
        <w:t xml:space="preserve"> </w:t>
      </w:r>
      <w:r w:rsidRPr="00DA604D">
        <w:rPr>
          <w:lang w:val="et-EE"/>
        </w:rPr>
        <w:t>teise pen-süstliga. Helistage abi saamiseks oma arstile.</w:t>
      </w:r>
    </w:p>
    <w:p w14:paraId="5D70DD98" w14:textId="77777777" w:rsidR="00D47E4E" w:rsidRPr="009454A6" w:rsidRDefault="00D47E4E" w:rsidP="009F586C">
      <w:pPr>
        <w:pStyle w:val="a3"/>
        <w:ind w:left="567" w:hanging="567"/>
        <w:rPr>
          <w:lang w:val="et-EE"/>
        </w:rPr>
      </w:pPr>
    </w:p>
    <w:p w14:paraId="6DF30823" w14:textId="77777777" w:rsidR="00BE386E" w:rsidRPr="009454A6" w:rsidRDefault="00BE386E" w:rsidP="009F586C">
      <w:pPr>
        <w:pStyle w:val="a3"/>
        <w:ind w:left="567" w:hanging="567"/>
        <w:rPr>
          <w:lang w:val="et-EE"/>
        </w:rPr>
      </w:pPr>
    </w:p>
    <w:p w14:paraId="5A8E2D20" w14:textId="77777777" w:rsidR="00ED3785" w:rsidRDefault="009E4D98" w:rsidP="009F586C">
      <w:pPr>
        <w:pStyle w:val="2"/>
        <w:tabs>
          <w:tab w:val="left" w:pos="779"/>
        </w:tabs>
        <w:ind w:left="567" w:hanging="567"/>
        <w:rPr>
          <w:lang w:val="et-EE"/>
        </w:rPr>
      </w:pPr>
      <w:r w:rsidRPr="009454A6">
        <w:rPr>
          <w:rFonts w:eastAsia="Times New Roman"/>
          <w:lang w:val="et-EE" w:eastAsia="en-US"/>
        </w:rPr>
        <w:t>6.</w:t>
      </w:r>
      <w:r w:rsidRPr="009454A6">
        <w:rPr>
          <w:rFonts w:eastAsia="Times New Roman"/>
          <w:lang w:val="et-EE" w:eastAsia="en-US"/>
        </w:rPr>
        <w:tab/>
      </w:r>
      <w:r w:rsidR="001716BD" w:rsidRPr="009454A6">
        <w:rPr>
          <w:lang w:val="et-EE"/>
        </w:rPr>
        <w:t>Pakendi</w:t>
      </w:r>
      <w:r w:rsidR="001716BD" w:rsidRPr="009454A6">
        <w:rPr>
          <w:spacing w:val="-6"/>
          <w:lang w:val="et-EE"/>
        </w:rPr>
        <w:t xml:space="preserve"> </w:t>
      </w:r>
      <w:r w:rsidR="001716BD" w:rsidRPr="009454A6">
        <w:rPr>
          <w:lang w:val="et-EE"/>
        </w:rPr>
        <w:t>sisu</w:t>
      </w:r>
      <w:r w:rsidR="001716BD" w:rsidRPr="009454A6">
        <w:rPr>
          <w:spacing w:val="-10"/>
          <w:lang w:val="et-EE"/>
        </w:rPr>
        <w:t xml:space="preserve"> </w:t>
      </w:r>
      <w:r w:rsidR="001716BD" w:rsidRPr="009454A6">
        <w:rPr>
          <w:lang w:val="et-EE"/>
        </w:rPr>
        <w:t>ja</w:t>
      </w:r>
      <w:r w:rsidR="001716BD" w:rsidRPr="009454A6">
        <w:rPr>
          <w:spacing w:val="-10"/>
          <w:lang w:val="et-EE"/>
        </w:rPr>
        <w:t xml:space="preserve"> </w:t>
      </w:r>
      <w:r w:rsidR="001716BD" w:rsidRPr="009454A6">
        <w:rPr>
          <w:lang w:val="et-EE"/>
        </w:rPr>
        <w:t>muu</w:t>
      </w:r>
      <w:r w:rsidR="001716BD" w:rsidRPr="009454A6">
        <w:rPr>
          <w:spacing w:val="-8"/>
          <w:lang w:val="et-EE"/>
        </w:rPr>
        <w:t xml:space="preserve"> </w:t>
      </w:r>
      <w:r w:rsidR="001716BD" w:rsidRPr="009454A6">
        <w:rPr>
          <w:lang w:val="et-EE"/>
        </w:rPr>
        <w:t xml:space="preserve">teave </w:t>
      </w:r>
    </w:p>
    <w:p w14:paraId="62AB71B1" w14:textId="77777777" w:rsidR="00ED3785" w:rsidRDefault="00ED3785" w:rsidP="009D7AF9">
      <w:pPr>
        <w:rPr>
          <w:lang w:val="et-EE"/>
        </w:rPr>
      </w:pPr>
    </w:p>
    <w:p w14:paraId="4DF1F765" w14:textId="73FD4E0C" w:rsidR="00D47E4E" w:rsidRPr="00BB111B" w:rsidRDefault="001716BD" w:rsidP="00BB111B">
      <w:pPr>
        <w:rPr>
          <w:b/>
          <w:bCs/>
          <w:lang w:val="et-EE"/>
        </w:rPr>
      </w:pPr>
      <w:r w:rsidRPr="00BB111B">
        <w:rPr>
          <w:b/>
          <w:bCs/>
          <w:lang w:val="et-EE"/>
        </w:rPr>
        <w:t xml:space="preserve">Mida </w:t>
      </w:r>
      <w:r w:rsidR="00DF51EC" w:rsidRPr="00BB111B">
        <w:rPr>
          <w:b/>
          <w:bCs/>
          <w:lang w:val="et-EE"/>
        </w:rPr>
        <w:t>Avtozma</w:t>
      </w:r>
      <w:r w:rsidRPr="00BB111B">
        <w:rPr>
          <w:b/>
          <w:bCs/>
          <w:lang w:val="et-EE"/>
        </w:rPr>
        <w:t xml:space="preserve"> sisaldab</w:t>
      </w:r>
    </w:p>
    <w:p w14:paraId="5AB025E1" w14:textId="77777777" w:rsidR="00BE386E" w:rsidRPr="009454A6" w:rsidRDefault="00BE386E" w:rsidP="009D7AF9">
      <w:pPr>
        <w:rPr>
          <w:lang w:val="et-EE"/>
        </w:rPr>
      </w:pPr>
    </w:p>
    <w:p w14:paraId="56ACBC1A" w14:textId="12A879E5" w:rsidR="00D47E4E" w:rsidRPr="009454A6" w:rsidRDefault="009E4D98" w:rsidP="009F586C">
      <w:pPr>
        <w:tabs>
          <w:tab w:val="left" w:pos="779"/>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9454A6">
        <w:rPr>
          <w:lang w:val="et-EE"/>
        </w:rPr>
        <w:t>Toimeaine</w:t>
      </w:r>
      <w:r w:rsidR="001716BD" w:rsidRPr="009454A6">
        <w:rPr>
          <w:spacing w:val="-3"/>
          <w:lang w:val="et-EE"/>
        </w:rPr>
        <w:t xml:space="preserve"> </w:t>
      </w:r>
      <w:r w:rsidR="001716BD" w:rsidRPr="009454A6">
        <w:rPr>
          <w:lang w:val="et-EE"/>
        </w:rPr>
        <w:t>on</w:t>
      </w:r>
      <w:r w:rsidR="001716BD" w:rsidRPr="009454A6">
        <w:rPr>
          <w:spacing w:val="-4"/>
          <w:lang w:val="et-EE"/>
        </w:rPr>
        <w:t xml:space="preserve"> </w:t>
      </w:r>
      <w:r w:rsidR="001716BD" w:rsidRPr="009454A6">
        <w:rPr>
          <w:spacing w:val="-2"/>
          <w:lang w:val="et-EE"/>
        </w:rPr>
        <w:t>totsilizumab.</w:t>
      </w:r>
    </w:p>
    <w:p w14:paraId="3BB90631" w14:textId="77777777" w:rsidR="00D47E4E" w:rsidRPr="009454A6" w:rsidRDefault="001716BD" w:rsidP="00BE386E">
      <w:pPr>
        <w:pStyle w:val="a3"/>
        <w:ind w:left="567"/>
        <w:rPr>
          <w:lang w:val="et-EE"/>
        </w:rPr>
      </w:pPr>
      <w:r w:rsidRPr="009454A6">
        <w:rPr>
          <w:lang w:val="et-EE"/>
        </w:rPr>
        <w:t>Üks</w:t>
      </w:r>
      <w:r w:rsidRPr="009454A6">
        <w:rPr>
          <w:spacing w:val="-4"/>
          <w:lang w:val="et-EE"/>
        </w:rPr>
        <w:t xml:space="preserve"> </w:t>
      </w:r>
      <w:r w:rsidRPr="009454A6">
        <w:rPr>
          <w:lang w:val="et-EE"/>
        </w:rPr>
        <w:t>pen-süstel</w:t>
      </w:r>
      <w:r w:rsidRPr="009454A6">
        <w:rPr>
          <w:spacing w:val="-3"/>
          <w:lang w:val="et-EE"/>
        </w:rPr>
        <w:t xml:space="preserve"> </w:t>
      </w:r>
      <w:r w:rsidRPr="009454A6">
        <w:rPr>
          <w:lang w:val="et-EE"/>
        </w:rPr>
        <w:t>sisaldab</w:t>
      </w:r>
      <w:r w:rsidRPr="009454A6">
        <w:rPr>
          <w:spacing w:val="-7"/>
          <w:lang w:val="et-EE"/>
        </w:rPr>
        <w:t xml:space="preserve"> </w:t>
      </w:r>
      <w:r w:rsidRPr="009454A6">
        <w:rPr>
          <w:lang w:val="et-EE"/>
        </w:rPr>
        <w:t>162</w:t>
      </w:r>
      <w:r w:rsidRPr="009454A6">
        <w:rPr>
          <w:spacing w:val="-6"/>
          <w:lang w:val="et-EE"/>
        </w:rPr>
        <w:t xml:space="preserve"> </w:t>
      </w:r>
      <w:r w:rsidRPr="009454A6">
        <w:rPr>
          <w:lang w:val="et-EE"/>
        </w:rPr>
        <w:t>mg</w:t>
      </w:r>
      <w:r w:rsidRPr="009454A6">
        <w:rPr>
          <w:spacing w:val="-7"/>
          <w:lang w:val="et-EE"/>
        </w:rPr>
        <w:t xml:space="preserve"> </w:t>
      </w:r>
      <w:r w:rsidRPr="009454A6">
        <w:rPr>
          <w:lang w:val="et-EE"/>
        </w:rPr>
        <w:t>totsilizumabi</w:t>
      </w:r>
      <w:r w:rsidRPr="009454A6">
        <w:rPr>
          <w:spacing w:val="-3"/>
          <w:lang w:val="et-EE"/>
        </w:rPr>
        <w:t xml:space="preserve"> </w:t>
      </w:r>
      <w:r w:rsidRPr="009454A6">
        <w:rPr>
          <w:lang w:val="et-EE"/>
        </w:rPr>
        <w:t>0,9</w:t>
      </w:r>
      <w:r w:rsidRPr="009454A6">
        <w:rPr>
          <w:spacing w:val="-3"/>
          <w:lang w:val="et-EE"/>
        </w:rPr>
        <w:t xml:space="preserve"> </w:t>
      </w:r>
      <w:r w:rsidRPr="009454A6">
        <w:rPr>
          <w:lang w:val="et-EE"/>
        </w:rPr>
        <w:t>ml-</w:t>
      </w:r>
      <w:r w:rsidRPr="009454A6">
        <w:rPr>
          <w:spacing w:val="-7"/>
          <w:lang w:val="et-EE"/>
        </w:rPr>
        <w:t>s.</w:t>
      </w:r>
    </w:p>
    <w:p w14:paraId="442F49FC" w14:textId="77777777" w:rsidR="00D47E4E" w:rsidRPr="009454A6" w:rsidRDefault="00D47E4E" w:rsidP="009F586C">
      <w:pPr>
        <w:pStyle w:val="a3"/>
        <w:ind w:left="567" w:hanging="567"/>
        <w:rPr>
          <w:lang w:val="et-EE"/>
        </w:rPr>
      </w:pPr>
    </w:p>
    <w:p w14:paraId="65362DA0" w14:textId="5445339D" w:rsidR="00D47E4E" w:rsidRPr="009454A6" w:rsidRDefault="009E4D98" w:rsidP="009F586C">
      <w:pPr>
        <w:tabs>
          <w:tab w:val="left" w:pos="784"/>
        </w:tabs>
        <w:ind w:left="567" w:hanging="567"/>
        <w:rPr>
          <w:lang w:val="et-EE"/>
        </w:rPr>
      </w:pPr>
      <w:r w:rsidRPr="009454A6">
        <w:rPr>
          <w:rFonts w:ascii="Symbol" w:eastAsia="Symbol" w:hAnsi="Symbol" w:cs="Symbol"/>
          <w:lang w:val="et-EE" w:eastAsia="en-US"/>
        </w:rPr>
        <w:t></w:t>
      </w:r>
      <w:r w:rsidRPr="009454A6">
        <w:rPr>
          <w:rFonts w:ascii="Symbol" w:eastAsia="Symbol" w:hAnsi="Symbol" w:cs="Symbol"/>
          <w:lang w:val="et-EE" w:eastAsia="en-US"/>
        </w:rPr>
        <w:tab/>
      </w:r>
      <w:r w:rsidR="001716BD" w:rsidRPr="00DA604D">
        <w:rPr>
          <w:lang w:val="et-EE"/>
        </w:rPr>
        <w:t>Teised</w:t>
      </w:r>
      <w:r w:rsidR="001716BD" w:rsidRPr="00E278E2">
        <w:rPr>
          <w:lang w:val="et-EE"/>
        </w:rPr>
        <w:t xml:space="preserve"> </w:t>
      </w:r>
      <w:r w:rsidR="001716BD" w:rsidRPr="00DA604D">
        <w:rPr>
          <w:lang w:val="et-EE"/>
        </w:rPr>
        <w:t>koostisosad</w:t>
      </w:r>
      <w:r w:rsidR="001716BD" w:rsidRPr="00E278E2">
        <w:rPr>
          <w:lang w:val="et-EE"/>
        </w:rPr>
        <w:t xml:space="preserve"> </w:t>
      </w:r>
      <w:r w:rsidR="001716BD" w:rsidRPr="00DA604D">
        <w:rPr>
          <w:lang w:val="et-EE"/>
        </w:rPr>
        <w:t>on</w:t>
      </w:r>
      <w:r w:rsidR="001716BD" w:rsidRPr="00E278E2">
        <w:rPr>
          <w:lang w:val="et-EE"/>
        </w:rPr>
        <w:t xml:space="preserve"> </w:t>
      </w:r>
      <w:r w:rsidR="001716BD" w:rsidRPr="00DA604D">
        <w:rPr>
          <w:lang w:val="et-EE"/>
        </w:rPr>
        <w:t>histidiin,</w:t>
      </w:r>
      <w:r w:rsidR="001A2DBE">
        <w:rPr>
          <w:rFonts w:eastAsia="맑은 고딕" w:hint="eastAsia"/>
          <w:lang w:val="et-EE" w:eastAsia="ko-KR"/>
        </w:rPr>
        <w:t xml:space="preserve"> </w:t>
      </w:r>
      <w:r w:rsidR="006A62B5" w:rsidRPr="006A62B5">
        <w:rPr>
          <w:rFonts w:eastAsia="맑은 고딕"/>
          <w:lang w:val="et-EE" w:eastAsia="ko-KR"/>
        </w:rPr>
        <w:t>Histidiinmonovesinikkloriidmonohüdraat</w:t>
      </w:r>
      <w:r w:rsidR="001A2DBE">
        <w:rPr>
          <w:rFonts w:eastAsia="맑은 고딕" w:hint="eastAsia"/>
          <w:lang w:val="et-EE" w:eastAsia="ko-KR"/>
        </w:rPr>
        <w:t>,</w:t>
      </w:r>
      <w:r w:rsidR="001716BD" w:rsidRPr="00E278E2">
        <w:rPr>
          <w:lang w:val="et-EE"/>
        </w:rPr>
        <w:t xml:space="preserve"> </w:t>
      </w:r>
      <w:r w:rsidR="006C7D25" w:rsidRPr="00E278E2">
        <w:rPr>
          <w:lang w:val="et-EE"/>
        </w:rPr>
        <w:t xml:space="preserve">treoniin, </w:t>
      </w:r>
      <w:r w:rsidR="001716BD" w:rsidRPr="00DA604D">
        <w:rPr>
          <w:lang w:val="et-EE"/>
        </w:rPr>
        <w:t>metioniin, polüsorbaat</w:t>
      </w:r>
      <w:r w:rsidR="00DA604D">
        <w:rPr>
          <w:lang w:val="et-EE"/>
        </w:rPr>
        <w:t> </w:t>
      </w:r>
      <w:r w:rsidR="001716BD" w:rsidRPr="00DA604D">
        <w:rPr>
          <w:lang w:val="et-EE"/>
        </w:rPr>
        <w:t>80 ja süstevesi.</w:t>
      </w:r>
    </w:p>
    <w:p w14:paraId="6A812E3C" w14:textId="77777777" w:rsidR="00D47E4E" w:rsidRPr="009454A6" w:rsidRDefault="00D47E4E" w:rsidP="009F586C">
      <w:pPr>
        <w:pStyle w:val="a3"/>
        <w:ind w:left="567" w:hanging="567"/>
        <w:rPr>
          <w:lang w:val="et-EE"/>
        </w:rPr>
      </w:pPr>
    </w:p>
    <w:p w14:paraId="78D7AF33" w14:textId="071A8C27" w:rsidR="00D47E4E" w:rsidRPr="00BB111B" w:rsidRDefault="001716BD" w:rsidP="00BB111B">
      <w:pPr>
        <w:rPr>
          <w:b/>
          <w:bCs/>
          <w:lang w:val="et-EE"/>
        </w:rPr>
      </w:pPr>
      <w:r w:rsidRPr="00BB111B">
        <w:rPr>
          <w:b/>
          <w:bCs/>
          <w:lang w:val="et-EE"/>
        </w:rPr>
        <w:t xml:space="preserve">Kuidas </w:t>
      </w:r>
      <w:r w:rsidR="00DF51EC" w:rsidRPr="00BB111B">
        <w:rPr>
          <w:b/>
          <w:bCs/>
          <w:lang w:val="et-EE"/>
        </w:rPr>
        <w:t>Avtozma</w:t>
      </w:r>
      <w:r w:rsidRPr="00BB111B">
        <w:rPr>
          <w:b/>
          <w:bCs/>
          <w:lang w:val="et-EE"/>
        </w:rPr>
        <w:t xml:space="preserve"> välja näeb ja pakendi sisu</w:t>
      </w:r>
    </w:p>
    <w:p w14:paraId="05693DF4" w14:textId="69FBBFB4" w:rsidR="00D47E4E" w:rsidRPr="009454A6" w:rsidRDefault="00DF51EC" w:rsidP="009F586C">
      <w:pPr>
        <w:pStyle w:val="a3"/>
        <w:ind w:left="567" w:hanging="567"/>
        <w:rPr>
          <w:lang w:val="et-EE"/>
        </w:rPr>
      </w:pPr>
      <w:r>
        <w:rPr>
          <w:lang w:val="et-EE"/>
        </w:rPr>
        <w:t>Avtozma</w:t>
      </w:r>
      <w:r w:rsidR="001716BD" w:rsidRPr="009454A6">
        <w:rPr>
          <w:spacing w:val="-6"/>
          <w:lang w:val="et-EE"/>
        </w:rPr>
        <w:t xml:space="preserve"> </w:t>
      </w:r>
      <w:r w:rsidR="001716BD" w:rsidRPr="009454A6">
        <w:rPr>
          <w:lang w:val="et-EE"/>
        </w:rPr>
        <w:t>on</w:t>
      </w:r>
      <w:r w:rsidR="001716BD" w:rsidRPr="009454A6">
        <w:rPr>
          <w:spacing w:val="-4"/>
          <w:lang w:val="et-EE"/>
        </w:rPr>
        <w:t xml:space="preserve"> </w:t>
      </w:r>
      <w:r w:rsidR="001716BD" w:rsidRPr="009454A6">
        <w:rPr>
          <w:lang w:val="et-EE"/>
        </w:rPr>
        <w:t>süstelahus.</w:t>
      </w:r>
      <w:r w:rsidR="001716BD" w:rsidRPr="009454A6">
        <w:rPr>
          <w:spacing w:val="-6"/>
          <w:lang w:val="et-EE"/>
        </w:rPr>
        <w:t xml:space="preserve"> </w:t>
      </w:r>
      <w:r w:rsidR="001716BD" w:rsidRPr="009454A6">
        <w:rPr>
          <w:lang w:val="et-EE"/>
        </w:rPr>
        <w:t>Lahus</w:t>
      </w:r>
      <w:r w:rsidR="001716BD" w:rsidRPr="009454A6">
        <w:rPr>
          <w:spacing w:val="-4"/>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värvitu</w:t>
      </w:r>
      <w:r w:rsidR="001716BD" w:rsidRPr="009454A6">
        <w:rPr>
          <w:spacing w:val="-4"/>
          <w:lang w:val="et-EE"/>
        </w:rPr>
        <w:t xml:space="preserve"> </w:t>
      </w:r>
      <w:r w:rsidR="001716BD" w:rsidRPr="009454A6">
        <w:rPr>
          <w:lang w:val="et-EE"/>
        </w:rPr>
        <w:t>kuni</w:t>
      </w:r>
      <w:r w:rsidR="001716BD" w:rsidRPr="009454A6">
        <w:rPr>
          <w:spacing w:val="-3"/>
          <w:lang w:val="et-EE"/>
        </w:rPr>
        <w:t xml:space="preserve"> </w:t>
      </w:r>
      <w:r w:rsidR="001716BD" w:rsidRPr="009454A6">
        <w:rPr>
          <w:spacing w:val="-2"/>
          <w:lang w:val="et-EE"/>
        </w:rPr>
        <w:t>kolla</w:t>
      </w:r>
      <w:r w:rsidR="00DF3770">
        <w:rPr>
          <w:spacing w:val="-2"/>
          <w:lang w:val="et-EE"/>
        </w:rPr>
        <w:t>ne</w:t>
      </w:r>
      <w:r w:rsidR="001716BD" w:rsidRPr="009454A6">
        <w:rPr>
          <w:spacing w:val="-2"/>
          <w:lang w:val="et-EE"/>
        </w:rPr>
        <w:t>.</w:t>
      </w:r>
    </w:p>
    <w:p w14:paraId="317A6806" w14:textId="77777777" w:rsidR="00D47E4E" w:rsidRPr="009454A6" w:rsidRDefault="00D47E4E" w:rsidP="009F586C">
      <w:pPr>
        <w:pStyle w:val="a3"/>
        <w:ind w:left="567" w:hanging="567"/>
        <w:rPr>
          <w:lang w:val="et-EE"/>
        </w:rPr>
      </w:pPr>
    </w:p>
    <w:p w14:paraId="3FF5725D" w14:textId="530872FE" w:rsidR="00D47E4E" w:rsidRPr="009454A6" w:rsidRDefault="00DF51EC" w:rsidP="009F586C">
      <w:pPr>
        <w:pStyle w:val="a3"/>
        <w:ind w:left="567" w:hanging="567"/>
        <w:rPr>
          <w:lang w:val="et-EE"/>
        </w:rPr>
      </w:pPr>
      <w:r>
        <w:rPr>
          <w:lang w:val="et-EE"/>
        </w:rPr>
        <w:t>Avtozma</w:t>
      </w:r>
      <w:r w:rsidR="001716BD" w:rsidRPr="009454A6">
        <w:rPr>
          <w:spacing w:val="-3"/>
          <w:lang w:val="et-EE"/>
        </w:rPr>
        <w:t xml:space="preserve"> </w:t>
      </w:r>
      <w:r w:rsidR="001716BD" w:rsidRPr="009454A6">
        <w:rPr>
          <w:lang w:val="et-EE"/>
        </w:rPr>
        <w:t>on</w:t>
      </w:r>
      <w:r w:rsidR="001716BD" w:rsidRPr="009454A6">
        <w:rPr>
          <w:spacing w:val="-3"/>
          <w:lang w:val="et-EE"/>
        </w:rPr>
        <w:t xml:space="preserve"> </w:t>
      </w:r>
      <w:r w:rsidR="001716BD" w:rsidRPr="009454A6">
        <w:rPr>
          <w:lang w:val="et-EE"/>
        </w:rPr>
        <w:t>saadaval</w:t>
      </w:r>
      <w:r w:rsidR="001716BD" w:rsidRPr="009454A6">
        <w:rPr>
          <w:spacing w:val="-5"/>
          <w:lang w:val="et-EE"/>
        </w:rPr>
        <w:t xml:space="preserve"> </w:t>
      </w:r>
      <w:r w:rsidR="001716BD" w:rsidRPr="009454A6">
        <w:rPr>
          <w:lang w:val="et-EE"/>
        </w:rPr>
        <w:t>0,9</w:t>
      </w:r>
      <w:r w:rsidR="001716BD" w:rsidRPr="009454A6">
        <w:rPr>
          <w:spacing w:val="-6"/>
          <w:lang w:val="et-EE"/>
        </w:rPr>
        <w:t xml:space="preserve"> </w:t>
      </w:r>
      <w:r w:rsidR="001716BD" w:rsidRPr="009454A6">
        <w:rPr>
          <w:lang w:val="et-EE"/>
        </w:rPr>
        <w:t>ml</w:t>
      </w:r>
      <w:r w:rsidR="001716BD" w:rsidRPr="009454A6">
        <w:rPr>
          <w:spacing w:val="-2"/>
          <w:lang w:val="et-EE"/>
        </w:rPr>
        <w:t xml:space="preserve"> </w:t>
      </w:r>
      <w:r w:rsidR="001716BD" w:rsidRPr="009454A6">
        <w:rPr>
          <w:lang w:val="et-EE"/>
        </w:rPr>
        <w:t>pen-süstlina,</w:t>
      </w:r>
      <w:r w:rsidR="001716BD" w:rsidRPr="009454A6">
        <w:rPr>
          <w:spacing w:val="-6"/>
          <w:lang w:val="et-EE"/>
        </w:rPr>
        <w:t xml:space="preserve"> </w:t>
      </w:r>
      <w:r w:rsidR="001716BD" w:rsidRPr="009454A6">
        <w:rPr>
          <w:lang w:val="et-EE"/>
        </w:rPr>
        <w:t>mis</w:t>
      </w:r>
      <w:r w:rsidR="001716BD" w:rsidRPr="009454A6">
        <w:rPr>
          <w:spacing w:val="-3"/>
          <w:lang w:val="et-EE"/>
        </w:rPr>
        <w:t xml:space="preserve"> </w:t>
      </w:r>
      <w:r w:rsidR="001716BD" w:rsidRPr="009454A6">
        <w:rPr>
          <w:lang w:val="et-EE"/>
        </w:rPr>
        <w:t>sisaldab</w:t>
      </w:r>
      <w:r w:rsidR="001716BD" w:rsidRPr="009454A6">
        <w:rPr>
          <w:spacing w:val="-3"/>
          <w:lang w:val="et-EE"/>
        </w:rPr>
        <w:t xml:space="preserve"> </w:t>
      </w:r>
      <w:r w:rsidR="001716BD" w:rsidRPr="009454A6">
        <w:rPr>
          <w:lang w:val="et-EE"/>
        </w:rPr>
        <w:t>162</w:t>
      </w:r>
      <w:r w:rsidR="001716BD" w:rsidRPr="009454A6">
        <w:rPr>
          <w:spacing w:val="-3"/>
          <w:lang w:val="et-EE"/>
        </w:rPr>
        <w:t xml:space="preserve"> </w:t>
      </w:r>
      <w:r w:rsidR="001716BD" w:rsidRPr="009454A6">
        <w:rPr>
          <w:lang w:val="et-EE"/>
        </w:rPr>
        <w:t>mg</w:t>
      </w:r>
      <w:r w:rsidR="001716BD" w:rsidRPr="009454A6">
        <w:rPr>
          <w:spacing w:val="-5"/>
          <w:lang w:val="et-EE"/>
        </w:rPr>
        <w:t xml:space="preserve"> </w:t>
      </w:r>
      <w:r w:rsidR="001716BD" w:rsidRPr="009454A6">
        <w:rPr>
          <w:lang w:val="et-EE"/>
        </w:rPr>
        <w:t>totsilizumabi</w:t>
      </w:r>
      <w:r w:rsidR="001716BD" w:rsidRPr="009454A6">
        <w:rPr>
          <w:spacing w:val="-2"/>
          <w:lang w:val="et-EE"/>
        </w:rPr>
        <w:t xml:space="preserve"> süstelahust.</w:t>
      </w:r>
    </w:p>
    <w:p w14:paraId="46313EDD" w14:textId="77777777" w:rsidR="00D47E4E" w:rsidRDefault="00D47E4E" w:rsidP="009F586C">
      <w:pPr>
        <w:pStyle w:val="a3"/>
        <w:ind w:left="567" w:hanging="567"/>
        <w:rPr>
          <w:lang w:val="et-EE"/>
        </w:rPr>
      </w:pPr>
    </w:p>
    <w:p w14:paraId="7CFB4CEB" w14:textId="77777777" w:rsidR="006C7D25" w:rsidRDefault="006C7D25" w:rsidP="00E278E2">
      <w:pPr>
        <w:pStyle w:val="a3"/>
        <w:keepNext/>
        <w:keepLines/>
        <w:rPr>
          <w:lang w:val="et-EE"/>
        </w:rPr>
      </w:pPr>
      <w:r>
        <w:rPr>
          <w:lang w:val="et-EE"/>
        </w:rPr>
        <w:t>Avtozma pen-süstlid kasutamiseks patsiendile on saadaval järgmistes pakendites:</w:t>
      </w:r>
    </w:p>
    <w:p w14:paraId="4FC2E029" w14:textId="754A4F0F" w:rsidR="006C7D25" w:rsidRDefault="006C7D25" w:rsidP="00E278E2">
      <w:pPr>
        <w:pStyle w:val="a3"/>
        <w:keepNext/>
        <w:keepLines/>
        <w:numPr>
          <w:ilvl w:val="0"/>
          <w:numId w:val="28"/>
        </w:numPr>
        <w:ind w:left="567" w:hanging="567"/>
        <w:rPr>
          <w:lang w:val="et-EE"/>
        </w:rPr>
      </w:pPr>
      <w:r>
        <w:rPr>
          <w:lang w:val="et-EE"/>
        </w:rPr>
        <w:t>1</w:t>
      </w:r>
      <w:r w:rsidR="00DA604D">
        <w:rPr>
          <w:lang w:val="et-EE"/>
        </w:rPr>
        <w:t> </w:t>
      </w:r>
      <w:r>
        <w:rPr>
          <w:lang w:val="et-EE"/>
        </w:rPr>
        <w:t>pen-süstel</w:t>
      </w:r>
    </w:p>
    <w:p w14:paraId="57008503" w14:textId="31E316EA" w:rsidR="0038166E" w:rsidRDefault="0038166E" w:rsidP="0038166E">
      <w:pPr>
        <w:pStyle w:val="a3"/>
        <w:keepNext/>
        <w:keepLines/>
        <w:numPr>
          <w:ilvl w:val="0"/>
          <w:numId w:val="28"/>
        </w:numPr>
        <w:ind w:left="567" w:hanging="567"/>
        <w:rPr>
          <w:ins w:id="46" w:author="만든 이"/>
          <w:lang w:val="et-EE"/>
        </w:rPr>
      </w:pPr>
      <w:ins w:id="47" w:author="만든 이">
        <w:r>
          <w:rPr>
            <w:rFonts w:eastAsia="맑은 고딕" w:hint="eastAsia"/>
            <w:lang w:val="et-EE" w:eastAsia="ko-KR"/>
          </w:rPr>
          <w:t>2</w:t>
        </w:r>
        <w:r>
          <w:rPr>
            <w:lang w:val="et-EE"/>
          </w:rPr>
          <w:t> pen-süstlit</w:t>
        </w:r>
      </w:ins>
    </w:p>
    <w:p w14:paraId="021E6A6D" w14:textId="79FA9D96" w:rsidR="006C7D25" w:rsidRDefault="006C7D25" w:rsidP="00E278E2">
      <w:pPr>
        <w:pStyle w:val="a3"/>
        <w:keepNext/>
        <w:keepLines/>
        <w:numPr>
          <w:ilvl w:val="0"/>
          <w:numId w:val="28"/>
        </w:numPr>
        <w:ind w:left="567" w:hanging="567"/>
        <w:rPr>
          <w:lang w:val="et-EE"/>
        </w:rPr>
      </w:pPr>
      <w:r>
        <w:rPr>
          <w:lang w:val="et-EE"/>
        </w:rPr>
        <w:t>4</w:t>
      </w:r>
      <w:r w:rsidR="00DA604D">
        <w:rPr>
          <w:lang w:val="et-EE"/>
        </w:rPr>
        <w:t> </w:t>
      </w:r>
      <w:r>
        <w:rPr>
          <w:lang w:val="et-EE"/>
        </w:rPr>
        <w:t>pen-süstlit</w:t>
      </w:r>
    </w:p>
    <w:p w14:paraId="63E58FCB" w14:textId="5B0974A6" w:rsidR="006C7D25" w:rsidRDefault="006C7D25" w:rsidP="00E278E2">
      <w:pPr>
        <w:pStyle w:val="a3"/>
        <w:numPr>
          <w:ilvl w:val="0"/>
          <w:numId w:val="28"/>
        </w:numPr>
        <w:ind w:left="567" w:hanging="567"/>
        <w:rPr>
          <w:lang w:val="et-EE"/>
        </w:rPr>
      </w:pPr>
      <w:r>
        <w:rPr>
          <w:lang w:val="et-EE"/>
        </w:rPr>
        <w:t>12</w:t>
      </w:r>
      <w:r w:rsidR="00DA604D">
        <w:rPr>
          <w:lang w:val="et-EE"/>
        </w:rPr>
        <w:t> </w:t>
      </w:r>
      <w:r>
        <w:rPr>
          <w:lang w:val="et-EE"/>
        </w:rPr>
        <w:t>(kolm 4</w:t>
      </w:r>
      <w:r w:rsidR="00B91C0C">
        <w:rPr>
          <w:lang w:val="et-EE"/>
        </w:rPr>
        <w:t> pen</w:t>
      </w:r>
      <w:r w:rsidR="00B91C0C">
        <w:rPr>
          <w:lang w:val="et-EE"/>
        </w:rPr>
        <w:noBreakHyphen/>
        <w:t>süstliga</w:t>
      </w:r>
      <w:r>
        <w:rPr>
          <w:lang w:val="et-EE"/>
        </w:rPr>
        <w:t xml:space="preserve"> pak</w:t>
      </w:r>
      <w:r w:rsidR="00B91C0C">
        <w:rPr>
          <w:lang w:val="et-EE"/>
        </w:rPr>
        <w:t>endit</w:t>
      </w:r>
      <w:r>
        <w:rPr>
          <w:lang w:val="et-EE"/>
        </w:rPr>
        <w:t>) pen-süstlit (multipakendid)</w:t>
      </w:r>
    </w:p>
    <w:p w14:paraId="0A578B69" w14:textId="77777777" w:rsidR="006C7D25" w:rsidRPr="009454A6" w:rsidRDefault="006C7D25" w:rsidP="009F586C">
      <w:pPr>
        <w:pStyle w:val="a3"/>
        <w:ind w:left="567" w:hanging="567"/>
        <w:rPr>
          <w:lang w:val="et-EE"/>
        </w:rPr>
      </w:pPr>
    </w:p>
    <w:p w14:paraId="6A457F65" w14:textId="211B658E" w:rsidR="00D47E4E" w:rsidRPr="00E278E2" w:rsidRDefault="001716BD" w:rsidP="00BE386E">
      <w:pPr>
        <w:pStyle w:val="a3"/>
        <w:rPr>
          <w:b/>
          <w:bCs/>
          <w:lang w:val="et-EE"/>
        </w:rPr>
      </w:pPr>
      <w:r w:rsidRPr="00E278E2">
        <w:rPr>
          <w:b/>
          <w:bCs/>
          <w:lang w:val="et-EE"/>
        </w:rPr>
        <w:t>Kõik</w:t>
      </w:r>
      <w:r w:rsidRPr="00E278E2">
        <w:rPr>
          <w:b/>
          <w:bCs/>
          <w:spacing w:val="-5"/>
          <w:lang w:val="et-EE"/>
        </w:rPr>
        <w:t xml:space="preserve"> </w:t>
      </w:r>
      <w:r w:rsidRPr="00E278E2">
        <w:rPr>
          <w:b/>
          <w:bCs/>
          <w:lang w:val="et-EE"/>
        </w:rPr>
        <w:t>pakendi suurused ei pruugi olla müügil.</w:t>
      </w:r>
    </w:p>
    <w:p w14:paraId="0735411A" w14:textId="77777777" w:rsidR="00D47E4E" w:rsidRPr="009454A6" w:rsidRDefault="00D47E4E" w:rsidP="009F586C">
      <w:pPr>
        <w:pStyle w:val="a3"/>
        <w:ind w:left="567" w:hanging="567"/>
        <w:rPr>
          <w:lang w:val="et-EE"/>
        </w:rPr>
      </w:pPr>
    </w:p>
    <w:p w14:paraId="210F3C24" w14:textId="77777777" w:rsidR="00D47E4E" w:rsidRPr="00BB111B" w:rsidRDefault="001716BD" w:rsidP="00BB111B">
      <w:pPr>
        <w:rPr>
          <w:b/>
          <w:bCs/>
          <w:lang w:val="et-EE"/>
        </w:rPr>
      </w:pPr>
      <w:r w:rsidRPr="00BB111B">
        <w:rPr>
          <w:b/>
          <w:bCs/>
          <w:lang w:val="et-EE"/>
        </w:rPr>
        <w:t>Müügiloa hoidja</w:t>
      </w:r>
    </w:p>
    <w:p w14:paraId="72350382" w14:textId="77777777" w:rsidR="006C7D25" w:rsidRPr="009342EF" w:rsidRDefault="006C7D25" w:rsidP="006C7D25">
      <w:pPr>
        <w:keepNext/>
        <w:rPr>
          <w:lang w:val="et-EE"/>
        </w:rPr>
      </w:pPr>
      <w:r w:rsidRPr="009342EF">
        <w:rPr>
          <w:lang w:val="et-EE"/>
        </w:rPr>
        <w:t>1062 Budapest</w:t>
      </w:r>
    </w:p>
    <w:p w14:paraId="76D473EE" w14:textId="77777777" w:rsidR="006C7D25" w:rsidRPr="00DE67E9" w:rsidRDefault="006C7D25" w:rsidP="006C7D25">
      <w:pPr>
        <w:keepNext/>
      </w:pPr>
      <w:r w:rsidRPr="009342EF">
        <w:rPr>
          <w:lang w:val="et-EE"/>
        </w:rPr>
        <w:t xml:space="preserve">Váci út 1-3. </w:t>
      </w:r>
      <w:proofErr w:type="spellStart"/>
      <w:r w:rsidRPr="00DE67E9">
        <w:t>WestEnd</w:t>
      </w:r>
      <w:proofErr w:type="spellEnd"/>
      <w:r w:rsidRPr="00DE67E9">
        <w:t xml:space="preserve"> Office Building B </w:t>
      </w:r>
      <w:proofErr w:type="spellStart"/>
      <w:r w:rsidRPr="00DE67E9">
        <w:t>torony</w:t>
      </w:r>
      <w:proofErr w:type="spellEnd"/>
    </w:p>
    <w:p w14:paraId="4F706C45" w14:textId="7E339B7D" w:rsidR="006C7D25" w:rsidRPr="00DE67E9" w:rsidRDefault="006C7D25" w:rsidP="006C7D25">
      <w:proofErr w:type="spellStart"/>
      <w:r>
        <w:t>Ungari</w:t>
      </w:r>
      <w:proofErr w:type="spellEnd"/>
    </w:p>
    <w:p w14:paraId="70DBAA09" w14:textId="77777777" w:rsidR="00D47E4E" w:rsidRPr="009454A6" w:rsidRDefault="00D47E4E" w:rsidP="009F586C">
      <w:pPr>
        <w:pStyle w:val="a3"/>
        <w:ind w:left="567" w:hanging="567"/>
        <w:rPr>
          <w:lang w:val="et-EE"/>
        </w:rPr>
      </w:pPr>
    </w:p>
    <w:p w14:paraId="36171BFF" w14:textId="77777777" w:rsidR="00D47E4E" w:rsidRPr="00BB111B" w:rsidRDefault="001716BD" w:rsidP="00BB111B">
      <w:pPr>
        <w:rPr>
          <w:b/>
          <w:bCs/>
          <w:lang w:val="et-EE"/>
        </w:rPr>
      </w:pPr>
      <w:r w:rsidRPr="00BB111B">
        <w:rPr>
          <w:b/>
          <w:bCs/>
          <w:lang w:val="et-EE"/>
        </w:rPr>
        <w:t>Tootja</w:t>
      </w:r>
    </w:p>
    <w:p w14:paraId="5BBDFECF" w14:textId="77777777" w:rsidR="006C7D25" w:rsidRPr="00DE67E9" w:rsidRDefault="006C7D25" w:rsidP="006C7D25">
      <w:pPr>
        <w:keepNext/>
      </w:pPr>
      <w:r w:rsidRPr="00DE67E9">
        <w:t>Nuvisan France SARL</w:t>
      </w:r>
    </w:p>
    <w:p w14:paraId="22E52052" w14:textId="77777777" w:rsidR="006C7D25" w:rsidRPr="00DE67E9" w:rsidRDefault="006C7D25" w:rsidP="006C7D25">
      <w:pPr>
        <w:keepNext/>
      </w:pPr>
      <w:r w:rsidRPr="00DE67E9">
        <w:t>2400</w:t>
      </w:r>
      <w:del w:id="48" w:author="만든 이">
        <w:r w:rsidRPr="00DE67E9" w:rsidDel="0072798A">
          <w:delText>,</w:delText>
        </w:r>
      </w:del>
      <w:r w:rsidRPr="00DE67E9">
        <w:t xml:space="preserve"> Route des Colles, </w:t>
      </w:r>
    </w:p>
    <w:p w14:paraId="4B15AA74" w14:textId="77777777" w:rsidR="006C7D25" w:rsidRPr="00DE67E9" w:rsidRDefault="006C7D25" w:rsidP="006C7D25">
      <w:pPr>
        <w:keepNext/>
      </w:pPr>
      <w:r w:rsidRPr="00DE67E9">
        <w:t>06410</w:t>
      </w:r>
      <w:del w:id="49" w:author="만든 이">
        <w:r w:rsidRPr="00DE67E9" w:rsidDel="0072798A">
          <w:delText>,</w:delText>
        </w:r>
      </w:del>
      <w:r w:rsidRPr="00DE67E9">
        <w:t xml:space="preserve"> </w:t>
      </w:r>
      <w:proofErr w:type="spellStart"/>
      <w:r w:rsidRPr="00DE67E9">
        <w:t>Biot</w:t>
      </w:r>
      <w:proofErr w:type="spellEnd"/>
      <w:r w:rsidRPr="00DE67E9">
        <w:t xml:space="preserve">, </w:t>
      </w:r>
    </w:p>
    <w:p w14:paraId="1938F49E" w14:textId="759275DB" w:rsidR="006C7D25" w:rsidRPr="00DE67E9" w:rsidRDefault="006C7D25" w:rsidP="006C7D25">
      <w:proofErr w:type="spellStart"/>
      <w:r>
        <w:t>Prantsusmaa</w:t>
      </w:r>
      <w:proofErr w:type="spellEnd"/>
    </w:p>
    <w:p w14:paraId="390D0806" w14:textId="77777777" w:rsidR="006C7D25" w:rsidRPr="00DE67E9" w:rsidRDefault="006C7D25" w:rsidP="006C7D25"/>
    <w:p w14:paraId="43F9919E" w14:textId="77777777" w:rsidR="006C7D25" w:rsidRPr="00DE67E9" w:rsidRDefault="006C7D25" w:rsidP="006C7D25">
      <w:pPr>
        <w:keepNext/>
      </w:pPr>
      <w:r w:rsidRPr="00DE67E9">
        <w:t>Midas Pharma GmbH</w:t>
      </w:r>
    </w:p>
    <w:p w14:paraId="58542028" w14:textId="77777777" w:rsidR="006C7D25" w:rsidRPr="00DE67E9" w:rsidRDefault="006C7D25" w:rsidP="006C7D25">
      <w:pPr>
        <w:keepNext/>
      </w:pPr>
      <w:proofErr w:type="spellStart"/>
      <w:r w:rsidRPr="00DE67E9">
        <w:t>Rheinstr</w:t>
      </w:r>
      <w:proofErr w:type="spellEnd"/>
      <w:r w:rsidRPr="00DE67E9">
        <w:t xml:space="preserve">. 49, </w:t>
      </w:r>
    </w:p>
    <w:p w14:paraId="2E627C7E" w14:textId="77777777" w:rsidR="006C7D25" w:rsidRPr="00DE67E9" w:rsidRDefault="006C7D25" w:rsidP="006C7D25">
      <w:pPr>
        <w:keepNext/>
      </w:pPr>
      <w:r w:rsidRPr="00DE67E9">
        <w:t>55218 Ingelheim,</w:t>
      </w:r>
    </w:p>
    <w:p w14:paraId="134EBF13" w14:textId="658E3843" w:rsidR="006C7D25" w:rsidRPr="009342EF" w:rsidRDefault="006C7D25" w:rsidP="006C7D25">
      <w:pPr>
        <w:rPr>
          <w:lang w:val="fi-FI"/>
        </w:rPr>
      </w:pPr>
      <w:r w:rsidRPr="009342EF">
        <w:rPr>
          <w:lang w:val="fi-FI"/>
        </w:rPr>
        <w:t>Saksamaa</w:t>
      </w:r>
    </w:p>
    <w:p w14:paraId="4F04F273" w14:textId="77777777" w:rsidR="006C7D25" w:rsidRPr="009342EF" w:rsidRDefault="006C7D25" w:rsidP="006C7D25">
      <w:pPr>
        <w:rPr>
          <w:lang w:val="fi-FI"/>
        </w:rPr>
      </w:pPr>
    </w:p>
    <w:p w14:paraId="0BD6089C" w14:textId="77777777" w:rsidR="006C7D25" w:rsidRPr="009342EF" w:rsidRDefault="006C7D25" w:rsidP="006C7D25">
      <w:pPr>
        <w:keepNext/>
        <w:rPr>
          <w:lang w:val="fi-FI"/>
        </w:rPr>
      </w:pPr>
      <w:r w:rsidRPr="009342EF">
        <w:rPr>
          <w:lang w:val="fi-FI"/>
        </w:rPr>
        <w:t xml:space="preserve">KYMOS S.L. </w:t>
      </w:r>
    </w:p>
    <w:p w14:paraId="2D15128D" w14:textId="77777777" w:rsidR="006C7D25" w:rsidRPr="009342EF" w:rsidRDefault="006C7D25" w:rsidP="006C7D25">
      <w:pPr>
        <w:keepNext/>
        <w:rPr>
          <w:lang w:val="fi-FI"/>
        </w:rPr>
      </w:pPr>
      <w:r w:rsidRPr="009342EF">
        <w:rPr>
          <w:lang w:val="fi-FI"/>
        </w:rPr>
        <w:t xml:space="preserve">Ronda Can Fatjó, 7B. </w:t>
      </w:r>
    </w:p>
    <w:p w14:paraId="1C7588D0" w14:textId="77777777" w:rsidR="006C7D25" w:rsidRPr="009342EF" w:rsidRDefault="006C7D25" w:rsidP="006C7D25">
      <w:pPr>
        <w:keepNext/>
        <w:rPr>
          <w:lang w:val="fi-FI"/>
        </w:rPr>
      </w:pPr>
      <w:r w:rsidRPr="009342EF">
        <w:rPr>
          <w:lang w:val="fi-FI"/>
        </w:rPr>
        <w:t xml:space="preserve">08290 Cerdanyola del Vallès, </w:t>
      </w:r>
    </w:p>
    <w:p w14:paraId="640E4204" w14:textId="77777777" w:rsidR="006C7D25" w:rsidRPr="009342EF" w:rsidRDefault="006C7D25" w:rsidP="006C7D25">
      <w:pPr>
        <w:keepNext/>
        <w:rPr>
          <w:lang w:val="fi-FI"/>
        </w:rPr>
      </w:pPr>
      <w:r w:rsidRPr="009342EF">
        <w:rPr>
          <w:lang w:val="fi-FI"/>
        </w:rPr>
        <w:t xml:space="preserve">Barcelona, </w:t>
      </w:r>
    </w:p>
    <w:p w14:paraId="3D7B18DB" w14:textId="029887F2" w:rsidR="00D47E4E" w:rsidRPr="009454A6" w:rsidRDefault="006C7D25" w:rsidP="00E278E2">
      <w:pPr>
        <w:rPr>
          <w:spacing w:val="-2"/>
          <w:lang w:val="et-EE"/>
        </w:rPr>
      </w:pPr>
      <w:r w:rsidRPr="009342EF">
        <w:rPr>
          <w:lang w:val="fi-FI"/>
        </w:rPr>
        <w:t>Hispaania</w:t>
      </w:r>
    </w:p>
    <w:p w14:paraId="351BFB24" w14:textId="77777777" w:rsidR="00BE386E" w:rsidRPr="009454A6" w:rsidRDefault="00BE386E" w:rsidP="009F586C">
      <w:pPr>
        <w:pStyle w:val="a3"/>
        <w:ind w:left="567" w:hanging="567"/>
        <w:rPr>
          <w:lang w:val="et-EE"/>
        </w:rPr>
      </w:pPr>
    </w:p>
    <w:p w14:paraId="3675522A" w14:textId="77777777" w:rsidR="00D47E4E" w:rsidRPr="009454A6" w:rsidRDefault="001716BD" w:rsidP="00E278E2">
      <w:pPr>
        <w:pStyle w:val="a3"/>
        <w:keepNext/>
        <w:keepLines/>
        <w:ind w:left="567" w:hanging="567"/>
        <w:rPr>
          <w:lang w:val="et-EE"/>
        </w:rPr>
      </w:pPr>
      <w:r w:rsidRPr="009454A6">
        <w:rPr>
          <w:lang w:val="et-EE"/>
        </w:rPr>
        <w:t>Lisaküsimuste</w:t>
      </w:r>
      <w:r w:rsidRPr="009454A6">
        <w:rPr>
          <w:spacing w:val="-7"/>
          <w:lang w:val="et-EE"/>
        </w:rPr>
        <w:t xml:space="preserve"> </w:t>
      </w:r>
      <w:r w:rsidRPr="009454A6">
        <w:rPr>
          <w:lang w:val="et-EE"/>
        </w:rPr>
        <w:t>tekkimisel</w:t>
      </w:r>
      <w:r w:rsidRPr="009454A6">
        <w:rPr>
          <w:spacing w:val="-3"/>
          <w:lang w:val="et-EE"/>
        </w:rPr>
        <w:t xml:space="preserve"> </w:t>
      </w:r>
      <w:r w:rsidRPr="009454A6">
        <w:rPr>
          <w:lang w:val="et-EE"/>
        </w:rPr>
        <w:t>selle</w:t>
      </w:r>
      <w:r w:rsidRPr="009454A6">
        <w:rPr>
          <w:spacing w:val="-4"/>
          <w:lang w:val="et-EE"/>
        </w:rPr>
        <w:t xml:space="preserve"> </w:t>
      </w:r>
      <w:r w:rsidRPr="009454A6">
        <w:rPr>
          <w:lang w:val="et-EE"/>
        </w:rPr>
        <w:t>ravimi</w:t>
      </w:r>
      <w:r w:rsidRPr="009454A6">
        <w:rPr>
          <w:spacing w:val="-4"/>
          <w:lang w:val="et-EE"/>
        </w:rPr>
        <w:t xml:space="preserve"> </w:t>
      </w:r>
      <w:r w:rsidRPr="009454A6">
        <w:rPr>
          <w:lang w:val="et-EE"/>
        </w:rPr>
        <w:t>kohta</w:t>
      </w:r>
      <w:r w:rsidRPr="009454A6">
        <w:rPr>
          <w:spacing w:val="-4"/>
          <w:lang w:val="et-EE"/>
        </w:rPr>
        <w:t xml:space="preserve"> </w:t>
      </w:r>
      <w:r w:rsidRPr="009454A6">
        <w:rPr>
          <w:lang w:val="et-EE"/>
        </w:rPr>
        <w:t>pöörduge</w:t>
      </w:r>
      <w:r w:rsidRPr="009454A6">
        <w:rPr>
          <w:spacing w:val="-6"/>
          <w:lang w:val="et-EE"/>
        </w:rPr>
        <w:t xml:space="preserve"> </w:t>
      </w:r>
      <w:r w:rsidRPr="009454A6">
        <w:rPr>
          <w:lang w:val="et-EE"/>
        </w:rPr>
        <w:t>palun</w:t>
      </w:r>
      <w:r w:rsidRPr="009454A6">
        <w:rPr>
          <w:spacing w:val="-4"/>
          <w:lang w:val="et-EE"/>
        </w:rPr>
        <w:t xml:space="preserve"> </w:t>
      </w:r>
      <w:r w:rsidRPr="009454A6">
        <w:rPr>
          <w:lang w:val="et-EE"/>
        </w:rPr>
        <w:t>müügiloa</w:t>
      </w:r>
      <w:r w:rsidRPr="009454A6">
        <w:rPr>
          <w:spacing w:val="-5"/>
          <w:lang w:val="et-EE"/>
        </w:rPr>
        <w:t xml:space="preserve"> </w:t>
      </w:r>
      <w:r w:rsidRPr="009454A6">
        <w:rPr>
          <w:lang w:val="et-EE"/>
        </w:rPr>
        <w:t>hoidja</w:t>
      </w:r>
      <w:r w:rsidRPr="009454A6">
        <w:rPr>
          <w:spacing w:val="-4"/>
          <w:lang w:val="et-EE"/>
        </w:rPr>
        <w:t xml:space="preserve"> </w:t>
      </w:r>
      <w:r w:rsidRPr="009454A6">
        <w:rPr>
          <w:lang w:val="et-EE"/>
        </w:rPr>
        <w:t>kohaliku</w:t>
      </w:r>
      <w:r w:rsidRPr="009454A6">
        <w:rPr>
          <w:spacing w:val="-4"/>
          <w:lang w:val="et-EE"/>
        </w:rPr>
        <w:t xml:space="preserve"> </w:t>
      </w:r>
      <w:r w:rsidRPr="009454A6">
        <w:rPr>
          <w:lang w:val="et-EE"/>
        </w:rPr>
        <w:t>esindaja</w:t>
      </w:r>
      <w:r w:rsidRPr="009454A6">
        <w:rPr>
          <w:spacing w:val="-6"/>
          <w:lang w:val="et-EE"/>
        </w:rPr>
        <w:t xml:space="preserve"> </w:t>
      </w:r>
      <w:r w:rsidRPr="009454A6">
        <w:rPr>
          <w:spacing w:val="-2"/>
          <w:lang w:val="et-EE"/>
        </w:rPr>
        <w:t>poole.</w:t>
      </w:r>
    </w:p>
    <w:p w14:paraId="4E2338B4" w14:textId="77777777" w:rsidR="00B50301" w:rsidRPr="001D1D3E" w:rsidRDefault="00B50301" w:rsidP="00B50301">
      <w:pPr>
        <w:keepNext/>
        <w:rPr>
          <w:lang w:val="et-EE"/>
        </w:rPr>
      </w:pPr>
    </w:p>
    <w:tbl>
      <w:tblPr>
        <w:tblW w:w="0" w:type="auto"/>
        <w:tblLayout w:type="fixed"/>
        <w:tblLook w:val="04A0" w:firstRow="1" w:lastRow="0" w:firstColumn="1" w:lastColumn="0" w:noHBand="0" w:noVBand="1"/>
      </w:tblPr>
      <w:tblGrid>
        <w:gridCol w:w="4528"/>
        <w:gridCol w:w="4528"/>
      </w:tblGrid>
      <w:tr w:rsidR="00B50301" w:rsidRPr="001D1D3E" w14:paraId="02A6CDD7" w14:textId="77777777" w:rsidTr="00631C4A">
        <w:tc>
          <w:tcPr>
            <w:tcW w:w="4528" w:type="dxa"/>
          </w:tcPr>
          <w:p w14:paraId="38433ABE" w14:textId="77777777" w:rsidR="00B50301" w:rsidRPr="00E278E2" w:rsidRDefault="00B50301" w:rsidP="00631C4A">
            <w:pPr>
              <w:rPr>
                <w:b/>
                <w:bCs/>
                <w:lang w:val="et-EE"/>
              </w:rPr>
            </w:pPr>
            <w:r w:rsidRPr="00E278E2">
              <w:rPr>
                <w:b/>
                <w:bCs/>
                <w:lang w:val="et-EE"/>
              </w:rPr>
              <w:t>België/Belgique/Belgien</w:t>
            </w:r>
          </w:p>
          <w:p w14:paraId="06314D57" w14:textId="77777777" w:rsidR="00B50301" w:rsidRPr="00E278E2" w:rsidRDefault="00B50301" w:rsidP="00631C4A">
            <w:pPr>
              <w:rPr>
                <w:lang w:val="et-EE"/>
              </w:rPr>
            </w:pPr>
            <w:r w:rsidRPr="00E278E2">
              <w:rPr>
                <w:lang w:val="et-EE"/>
              </w:rPr>
              <w:t>Celltrion Healthcare Belgium BVBA</w:t>
            </w:r>
          </w:p>
          <w:p w14:paraId="2C70AC91" w14:textId="77777777" w:rsidR="00B50301" w:rsidRPr="00E278E2" w:rsidRDefault="00B50301" w:rsidP="00631C4A">
            <w:pPr>
              <w:rPr>
                <w:lang w:val="et-EE"/>
              </w:rPr>
            </w:pPr>
            <w:r w:rsidRPr="00E278E2">
              <w:rPr>
                <w:lang w:val="et-EE"/>
              </w:rPr>
              <w:t>Tél/Tel: +32 2 643 71 81</w:t>
            </w:r>
          </w:p>
          <w:p w14:paraId="799905B9" w14:textId="77777777" w:rsidR="00B50301" w:rsidRPr="00E278E2" w:rsidRDefault="00B50301" w:rsidP="00631C4A">
            <w:pPr>
              <w:rPr>
                <w:lang w:val="et-EE"/>
              </w:rPr>
            </w:pPr>
            <w:r w:rsidRPr="00E278E2">
              <w:rPr>
                <w:lang w:val="et-EE"/>
              </w:rPr>
              <w:t>BEinfo@celltrionhc.com</w:t>
            </w:r>
          </w:p>
          <w:p w14:paraId="7E7D7C3F" w14:textId="77777777" w:rsidR="00B50301" w:rsidRPr="00E278E2" w:rsidRDefault="00B50301" w:rsidP="00631C4A">
            <w:pPr>
              <w:rPr>
                <w:b/>
                <w:bCs/>
                <w:lang w:val="et-EE"/>
              </w:rPr>
            </w:pPr>
          </w:p>
        </w:tc>
        <w:tc>
          <w:tcPr>
            <w:tcW w:w="4528" w:type="dxa"/>
          </w:tcPr>
          <w:p w14:paraId="2F146869" w14:textId="77777777" w:rsidR="00B50301" w:rsidRPr="00E278E2" w:rsidRDefault="00B50301" w:rsidP="00631C4A">
            <w:pPr>
              <w:rPr>
                <w:b/>
                <w:bCs/>
                <w:lang w:val="et-EE"/>
              </w:rPr>
            </w:pPr>
            <w:r w:rsidRPr="00E278E2">
              <w:rPr>
                <w:b/>
                <w:bCs/>
                <w:lang w:val="et-EE"/>
              </w:rPr>
              <w:t>Lietuva</w:t>
            </w:r>
          </w:p>
          <w:p w14:paraId="3CF650CC" w14:textId="77777777" w:rsidR="00B50301" w:rsidRPr="00E278E2" w:rsidRDefault="00B50301" w:rsidP="00631C4A">
            <w:pPr>
              <w:rPr>
                <w:lang w:val="et-EE"/>
              </w:rPr>
            </w:pPr>
            <w:r w:rsidRPr="00E278E2">
              <w:rPr>
                <w:lang w:val="et-EE"/>
              </w:rPr>
              <w:t>Celltrion Healthcare Hungary Kft.</w:t>
            </w:r>
          </w:p>
          <w:p w14:paraId="508674FB" w14:textId="77777777" w:rsidR="00B50301" w:rsidRPr="00E278E2" w:rsidRDefault="00B50301" w:rsidP="00631C4A">
            <w:pPr>
              <w:rPr>
                <w:lang w:val="et-EE"/>
              </w:rPr>
            </w:pPr>
            <w:r w:rsidRPr="00E278E2">
              <w:rPr>
                <w:lang w:val="et-EE"/>
              </w:rPr>
              <w:t>Tel.: +36 1 231 0493</w:t>
            </w:r>
          </w:p>
          <w:p w14:paraId="514296FA" w14:textId="77777777" w:rsidR="00B50301" w:rsidRPr="00E278E2" w:rsidRDefault="00B50301" w:rsidP="00631C4A">
            <w:pPr>
              <w:rPr>
                <w:b/>
                <w:bCs/>
                <w:lang w:val="et-EE"/>
              </w:rPr>
            </w:pPr>
          </w:p>
        </w:tc>
      </w:tr>
      <w:tr w:rsidR="00B50301" w:rsidRPr="001D1D3E" w14:paraId="212805A1" w14:textId="77777777" w:rsidTr="00631C4A">
        <w:tc>
          <w:tcPr>
            <w:tcW w:w="4528" w:type="dxa"/>
          </w:tcPr>
          <w:p w14:paraId="54335C7D" w14:textId="77777777" w:rsidR="00B50301" w:rsidRPr="00E278E2" w:rsidRDefault="00B50301" w:rsidP="00631C4A">
            <w:pPr>
              <w:rPr>
                <w:b/>
                <w:bCs/>
                <w:lang w:val="et-EE"/>
              </w:rPr>
            </w:pPr>
            <w:r w:rsidRPr="00E278E2">
              <w:rPr>
                <w:b/>
                <w:bCs/>
                <w:lang w:val="et-EE"/>
              </w:rPr>
              <w:t>България</w:t>
            </w:r>
          </w:p>
          <w:p w14:paraId="517007C5" w14:textId="77777777" w:rsidR="00B50301" w:rsidRPr="00E278E2" w:rsidRDefault="00B50301" w:rsidP="00631C4A">
            <w:pPr>
              <w:rPr>
                <w:lang w:val="et-EE"/>
              </w:rPr>
            </w:pPr>
            <w:r w:rsidRPr="00E278E2">
              <w:rPr>
                <w:lang w:val="et-EE"/>
              </w:rPr>
              <w:t>Celltrion Healthcare Hungary Kft.</w:t>
            </w:r>
          </w:p>
          <w:p w14:paraId="51E6F1AC" w14:textId="77777777" w:rsidR="00B50301" w:rsidRPr="00E278E2" w:rsidRDefault="00B50301" w:rsidP="00631C4A">
            <w:pPr>
              <w:rPr>
                <w:lang w:val="et-EE"/>
              </w:rPr>
            </w:pPr>
            <w:r w:rsidRPr="00E278E2">
              <w:rPr>
                <w:lang w:val="et-EE"/>
              </w:rPr>
              <w:t>Teл.: +36 1 231 0493</w:t>
            </w:r>
          </w:p>
          <w:p w14:paraId="23D23CE9" w14:textId="77777777" w:rsidR="00B50301" w:rsidRPr="00E278E2" w:rsidRDefault="00B50301" w:rsidP="00631C4A">
            <w:pPr>
              <w:rPr>
                <w:b/>
                <w:bCs/>
                <w:lang w:val="et-EE"/>
              </w:rPr>
            </w:pPr>
          </w:p>
        </w:tc>
        <w:tc>
          <w:tcPr>
            <w:tcW w:w="4528" w:type="dxa"/>
          </w:tcPr>
          <w:p w14:paraId="53777FEC" w14:textId="77777777" w:rsidR="00B50301" w:rsidRPr="00E278E2" w:rsidRDefault="00B50301" w:rsidP="00631C4A">
            <w:pPr>
              <w:rPr>
                <w:b/>
                <w:bCs/>
                <w:lang w:val="et-EE"/>
              </w:rPr>
            </w:pPr>
            <w:r w:rsidRPr="00E278E2">
              <w:rPr>
                <w:b/>
                <w:bCs/>
                <w:lang w:val="et-EE"/>
              </w:rPr>
              <w:t>Luxembourg/Luxemburg</w:t>
            </w:r>
          </w:p>
          <w:p w14:paraId="2A73734D" w14:textId="77777777" w:rsidR="00B50301" w:rsidRPr="00E278E2" w:rsidRDefault="00B50301" w:rsidP="00631C4A">
            <w:pPr>
              <w:rPr>
                <w:lang w:val="et-EE"/>
              </w:rPr>
            </w:pPr>
            <w:r w:rsidRPr="00E278E2">
              <w:rPr>
                <w:lang w:val="et-EE"/>
              </w:rPr>
              <w:t>Celltrion Healthcare Belgium BVBA</w:t>
            </w:r>
          </w:p>
          <w:p w14:paraId="2A1B2066" w14:textId="77777777" w:rsidR="00B50301" w:rsidRPr="00E278E2" w:rsidRDefault="00B50301" w:rsidP="00631C4A">
            <w:pPr>
              <w:rPr>
                <w:lang w:val="et-EE"/>
              </w:rPr>
            </w:pPr>
            <w:r w:rsidRPr="00E278E2">
              <w:rPr>
                <w:lang w:val="et-EE"/>
              </w:rPr>
              <w:t>Tél/Tel: +32 2 643 71 81</w:t>
            </w:r>
          </w:p>
          <w:p w14:paraId="6DB6B135" w14:textId="77777777" w:rsidR="00B50301" w:rsidRPr="00E278E2" w:rsidRDefault="00B50301" w:rsidP="00631C4A">
            <w:pPr>
              <w:rPr>
                <w:lang w:val="et-EE"/>
              </w:rPr>
            </w:pPr>
            <w:r w:rsidRPr="00E278E2">
              <w:rPr>
                <w:lang w:val="et-EE"/>
              </w:rPr>
              <w:t>BEinfo@celltrionhc.com</w:t>
            </w:r>
          </w:p>
          <w:p w14:paraId="14B93B63" w14:textId="77777777" w:rsidR="00B50301" w:rsidRPr="00E278E2" w:rsidRDefault="00B50301" w:rsidP="00631C4A">
            <w:pPr>
              <w:rPr>
                <w:b/>
                <w:bCs/>
                <w:lang w:val="et-EE"/>
              </w:rPr>
            </w:pPr>
          </w:p>
        </w:tc>
      </w:tr>
      <w:tr w:rsidR="00B50301" w:rsidRPr="001D1D3E" w14:paraId="6BDD4F85" w14:textId="77777777" w:rsidTr="00631C4A">
        <w:tc>
          <w:tcPr>
            <w:tcW w:w="4528" w:type="dxa"/>
          </w:tcPr>
          <w:p w14:paraId="176CC1F7" w14:textId="77777777" w:rsidR="00B50301" w:rsidRPr="00E278E2" w:rsidRDefault="00B50301" w:rsidP="00631C4A">
            <w:pPr>
              <w:rPr>
                <w:b/>
                <w:bCs/>
                <w:lang w:val="et-EE"/>
              </w:rPr>
            </w:pPr>
            <w:r w:rsidRPr="00E278E2">
              <w:rPr>
                <w:b/>
                <w:bCs/>
                <w:lang w:val="et-EE"/>
              </w:rPr>
              <w:t>Česká republika</w:t>
            </w:r>
          </w:p>
          <w:p w14:paraId="4259D75A" w14:textId="77777777" w:rsidR="00B50301" w:rsidRPr="00E278E2" w:rsidRDefault="00B50301" w:rsidP="00631C4A">
            <w:pPr>
              <w:rPr>
                <w:lang w:val="et-EE"/>
              </w:rPr>
            </w:pPr>
            <w:r w:rsidRPr="00E278E2">
              <w:rPr>
                <w:lang w:val="et-EE"/>
              </w:rPr>
              <w:t>Celltrion Healthcare Hungary Kft.</w:t>
            </w:r>
          </w:p>
          <w:p w14:paraId="0BA7817F" w14:textId="77777777" w:rsidR="00B50301" w:rsidRPr="00E278E2" w:rsidRDefault="00B50301" w:rsidP="00631C4A">
            <w:pPr>
              <w:rPr>
                <w:lang w:val="et-EE"/>
              </w:rPr>
            </w:pPr>
            <w:r w:rsidRPr="00E278E2">
              <w:rPr>
                <w:lang w:val="et-EE"/>
              </w:rPr>
              <w:t>Tel: +36 1 231 0493</w:t>
            </w:r>
          </w:p>
          <w:p w14:paraId="341FAAE5" w14:textId="77777777" w:rsidR="00B50301" w:rsidRPr="00E278E2" w:rsidRDefault="00B50301" w:rsidP="00631C4A">
            <w:pPr>
              <w:rPr>
                <w:b/>
                <w:bCs/>
                <w:lang w:val="et-EE"/>
              </w:rPr>
            </w:pPr>
          </w:p>
        </w:tc>
        <w:tc>
          <w:tcPr>
            <w:tcW w:w="4528" w:type="dxa"/>
          </w:tcPr>
          <w:p w14:paraId="3DEBF127" w14:textId="77777777" w:rsidR="00B50301" w:rsidRPr="00E278E2" w:rsidRDefault="00B50301" w:rsidP="00631C4A">
            <w:pPr>
              <w:rPr>
                <w:b/>
                <w:bCs/>
                <w:lang w:val="et-EE"/>
              </w:rPr>
            </w:pPr>
            <w:r w:rsidRPr="00E278E2">
              <w:rPr>
                <w:b/>
                <w:bCs/>
                <w:lang w:val="et-EE"/>
              </w:rPr>
              <w:t>Magyarország</w:t>
            </w:r>
          </w:p>
          <w:p w14:paraId="1F8F3678" w14:textId="77777777" w:rsidR="00B50301" w:rsidRPr="00E278E2" w:rsidRDefault="00B50301" w:rsidP="00631C4A">
            <w:pPr>
              <w:rPr>
                <w:lang w:val="et-EE"/>
              </w:rPr>
            </w:pPr>
            <w:r w:rsidRPr="00E278E2">
              <w:rPr>
                <w:lang w:val="et-EE"/>
              </w:rPr>
              <w:t>Celltrion Healthcare Hungary Kft.</w:t>
            </w:r>
          </w:p>
          <w:p w14:paraId="54295024" w14:textId="77777777" w:rsidR="00B50301" w:rsidRPr="00E278E2" w:rsidRDefault="00B50301" w:rsidP="00631C4A">
            <w:pPr>
              <w:rPr>
                <w:lang w:val="et-EE"/>
              </w:rPr>
            </w:pPr>
            <w:r w:rsidRPr="00E278E2">
              <w:rPr>
                <w:lang w:val="et-EE"/>
              </w:rPr>
              <w:t>Tel:. +36 1 231 0493</w:t>
            </w:r>
          </w:p>
          <w:p w14:paraId="4FF457E8" w14:textId="77777777" w:rsidR="00B50301" w:rsidRPr="00E278E2" w:rsidRDefault="00B50301" w:rsidP="00631C4A">
            <w:pPr>
              <w:rPr>
                <w:b/>
                <w:bCs/>
                <w:lang w:val="et-EE"/>
              </w:rPr>
            </w:pPr>
          </w:p>
        </w:tc>
      </w:tr>
      <w:tr w:rsidR="00B50301" w:rsidRPr="001D1D3E" w14:paraId="5549B247" w14:textId="77777777" w:rsidTr="00631C4A">
        <w:tc>
          <w:tcPr>
            <w:tcW w:w="4528" w:type="dxa"/>
          </w:tcPr>
          <w:p w14:paraId="2440A544" w14:textId="7DDA0159" w:rsidR="00B50301" w:rsidRPr="00E278E2" w:rsidRDefault="00B50301" w:rsidP="00631C4A">
            <w:pPr>
              <w:rPr>
                <w:b/>
                <w:bCs/>
                <w:lang w:val="et-EE"/>
              </w:rPr>
            </w:pPr>
            <w:r w:rsidRPr="00E278E2">
              <w:rPr>
                <w:b/>
                <w:bCs/>
                <w:lang w:val="et-EE"/>
              </w:rPr>
              <w:t>D</w:t>
            </w:r>
            <w:r w:rsidR="00B41DB4">
              <w:rPr>
                <w:b/>
                <w:bCs/>
                <w:lang w:val="et-EE"/>
              </w:rPr>
              <w:t>e</w:t>
            </w:r>
            <w:r w:rsidRPr="00E278E2">
              <w:rPr>
                <w:b/>
                <w:bCs/>
                <w:lang w:val="et-EE"/>
              </w:rPr>
              <w:t>nmark</w:t>
            </w:r>
          </w:p>
          <w:p w14:paraId="5F10F698" w14:textId="2F72A214" w:rsidR="00B50301" w:rsidRPr="00E278E2" w:rsidRDefault="00B50301" w:rsidP="00631C4A">
            <w:pPr>
              <w:rPr>
                <w:lang w:val="et-EE"/>
              </w:rPr>
            </w:pPr>
            <w:r w:rsidRPr="00E278E2">
              <w:rPr>
                <w:lang w:val="et-EE"/>
              </w:rPr>
              <w:t xml:space="preserve">Celltrion Healthcare </w:t>
            </w:r>
            <w:r w:rsidR="00B41DB4">
              <w:rPr>
                <w:rFonts w:eastAsia="맑은 고딕" w:hint="eastAsia"/>
                <w:noProof/>
                <w:lang w:eastAsia="ko-KR"/>
              </w:rPr>
              <w:t>Denmark ApS</w:t>
            </w:r>
            <w:r w:rsidR="00B41DB4" w:rsidRPr="00E278E2" w:rsidDel="00B41DB4">
              <w:rPr>
                <w:lang w:val="et-EE"/>
              </w:rPr>
              <w:t xml:space="preserve"> </w:t>
            </w:r>
          </w:p>
          <w:p w14:paraId="372E25D4" w14:textId="77777777" w:rsidR="00B41DB4" w:rsidRPr="006F04E0" w:rsidRDefault="00B41DB4" w:rsidP="00B41DB4">
            <w:pPr>
              <w:tabs>
                <w:tab w:val="left" w:pos="-720"/>
              </w:tabs>
              <w:suppressAutoHyphens/>
              <w:rPr>
                <w:rFonts w:eastAsia="맑은 고딕"/>
                <w:noProof/>
                <w:lang w:eastAsia="fr-FR"/>
              </w:rPr>
            </w:pPr>
            <w:r w:rsidRPr="006F04E0">
              <w:rPr>
                <w:rFonts w:eastAsia="맑은 고딕"/>
                <w:noProof/>
                <w:lang w:eastAsia="fr-FR"/>
              </w:rPr>
              <w:t>Tel: + 45 3535 2989</w:t>
            </w:r>
          </w:p>
          <w:p w14:paraId="11D287FA" w14:textId="77777777" w:rsidR="00B41DB4" w:rsidRDefault="00B41DB4" w:rsidP="00B41DB4">
            <w:pPr>
              <w:tabs>
                <w:tab w:val="left" w:pos="-720"/>
              </w:tabs>
              <w:suppressAutoHyphens/>
              <w:rPr>
                <w:rFonts w:eastAsia="맑은 고딕"/>
                <w:noProof/>
                <w:lang w:eastAsia="fr-FR"/>
              </w:rPr>
            </w:pPr>
            <w:r w:rsidRPr="006F04E0">
              <w:rPr>
                <w:rFonts w:eastAsia="맑은 고딕"/>
                <w:noProof/>
                <w:lang w:eastAsia="fr-FR"/>
              </w:rPr>
              <w:t>Contact_dk@celltrionhc.com</w:t>
            </w:r>
          </w:p>
          <w:p w14:paraId="28D11DB5" w14:textId="5BC09EB9" w:rsidR="00B50301" w:rsidRPr="00E278E2" w:rsidRDefault="00B50301" w:rsidP="00631C4A">
            <w:pPr>
              <w:rPr>
                <w:b/>
                <w:bCs/>
                <w:lang w:val="et-EE"/>
              </w:rPr>
            </w:pPr>
          </w:p>
        </w:tc>
        <w:tc>
          <w:tcPr>
            <w:tcW w:w="4528" w:type="dxa"/>
          </w:tcPr>
          <w:p w14:paraId="796D5F39" w14:textId="77777777" w:rsidR="00B50301" w:rsidRPr="00E278E2" w:rsidRDefault="00B50301" w:rsidP="00631C4A">
            <w:pPr>
              <w:rPr>
                <w:b/>
                <w:bCs/>
                <w:lang w:val="et-EE"/>
              </w:rPr>
            </w:pPr>
            <w:r w:rsidRPr="00E278E2">
              <w:rPr>
                <w:b/>
                <w:bCs/>
                <w:lang w:val="et-EE"/>
              </w:rPr>
              <w:t>Malta</w:t>
            </w:r>
          </w:p>
          <w:p w14:paraId="73EB0FEE" w14:textId="77777777" w:rsidR="00B50301" w:rsidRPr="00E278E2" w:rsidRDefault="00B50301" w:rsidP="00631C4A">
            <w:pPr>
              <w:rPr>
                <w:lang w:val="et-EE"/>
              </w:rPr>
            </w:pPr>
            <w:r w:rsidRPr="00E278E2">
              <w:rPr>
                <w:lang w:val="et-EE"/>
              </w:rPr>
              <w:t>Mint Health Ltd.</w:t>
            </w:r>
          </w:p>
          <w:p w14:paraId="1BCF11FA" w14:textId="77777777" w:rsidR="00B50301" w:rsidRPr="00E278E2" w:rsidRDefault="00B50301" w:rsidP="00631C4A">
            <w:pPr>
              <w:rPr>
                <w:lang w:val="et-EE"/>
              </w:rPr>
            </w:pPr>
            <w:r w:rsidRPr="00E278E2">
              <w:rPr>
                <w:lang w:val="et-EE"/>
              </w:rPr>
              <w:t>Tel: +356 2093 9800</w:t>
            </w:r>
          </w:p>
          <w:p w14:paraId="71F168AD" w14:textId="77777777" w:rsidR="00B50301" w:rsidRPr="00E278E2" w:rsidRDefault="00B50301" w:rsidP="00631C4A">
            <w:pPr>
              <w:rPr>
                <w:b/>
                <w:bCs/>
                <w:lang w:val="et-EE"/>
              </w:rPr>
            </w:pPr>
          </w:p>
        </w:tc>
      </w:tr>
      <w:tr w:rsidR="00B50301" w:rsidRPr="001D1D3E" w14:paraId="23ABD681" w14:textId="77777777" w:rsidTr="00631C4A">
        <w:tc>
          <w:tcPr>
            <w:tcW w:w="4528" w:type="dxa"/>
          </w:tcPr>
          <w:p w14:paraId="07492A55" w14:textId="77777777" w:rsidR="00B50301" w:rsidRPr="00E278E2" w:rsidRDefault="00B50301" w:rsidP="00631C4A">
            <w:pPr>
              <w:rPr>
                <w:b/>
                <w:bCs/>
                <w:lang w:val="et-EE"/>
              </w:rPr>
            </w:pPr>
            <w:r w:rsidRPr="00E278E2">
              <w:rPr>
                <w:b/>
                <w:bCs/>
                <w:lang w:val="et-EE"/>
              </w:rPr>
              <w:t>Deutschland</w:t>
            </w:r>
          </w:p>
          <w:p w14:paraId="1CE9BEDF" w14:textId="77777777" w:rsidR="00B50301" w:rsidRPr="00E278E2" w:rsidRDefault="00B50301" w:rsidP="00631C4A">
            <w:pPr>
              <w:rPr>
                <w:lang w:val="et-EE"/>
              </w:rPr>
            </w:pPr>
            <w:r w:rsidRPr="00E278E2">
              <w:rPr>
                <w:lang w:val="et-EE"/>
              </w:rPr>
              <w:t>Celltrion Healthcare Deutschland GmbH</w:t>
            </w:r>
          </w:p>
          <w:p w14:paraId="4E4C2922" w14:textId="77777777" w:rsidR="00B50301" w:rsidRPr="00E278E2" w:rsidRDefault="00B50301" w:rsidP="00631C4A">
            <w:pPr>
              <w:rPr>
                <w:lang w:val="et-EE"/>
              </w:rPr>
            </w:pPr>
            <w:r w:rsidRPr="00E278E2">
              <w:rPr>
                <w:lang w:val="et-EE"/>
              </w:rPr>
              <w:t>Tel: +49(0)30 346494150</w:t>
            </w:r>
          </w:p>
          <w:p w14:paraId="5AD2D910" w14:textId="790BA80D" w:rsidR="00B50301" w:rsidRPr="001F6300" w:rsidRDefault="001F6300" w:rsidP="00631C4A">
            <w:pPr>
              <w:rPr>
                <w:lang w:val="et-EE"/>
              </w:rPr>
            </w:pPr>
            <w:r>
              <w:fldChar w:fldCharType="begin"/>
            </w:r>
            <w:r w:rsidRPr="009021C3">
              <w:rPr>
                <w:lang w:val="et-EE"/>
                <w:rPrChange w:id="50" w:author="만든 이">
                  <w:rPr/>
                </w:rPrChange>
              </w:rPr>
              <w:instrText>HYPERLINK "mailto:infoDE@celltrionhc.com"</w:instrText>
            </w:r>
            <w:r>
              <w:fldChar w:fldCharType="separate"/>
            </w:r>
            <w:r w:rsidRPr="005E0264">
              <w:rPr>
                <w:rStyle w:val="a9"/>
                <w:lang w:val="et-EE"/>
              </w:rPr>
              <w:t>infoDE@celltrionhc.com</w:t>
            </w:r>
            <w:r>
              <w:fldChar w:fldCharType="end"/>
            </w:r>
          </w:p>
          <w:p w14:paraId="65DE213D" w14:textId="77777777" w:rsidR="00B50301" w:rsidRPr="00E278E2" w:rsidRDefault="00B50301" w:rsidP="00631C4A">
            <w:pPr>
              <w:rPr>
                <w:b/>
                <w:bCs/>
                <w:lang w:val="et-EE"/>
              </w:rPr>
            </w:pPr>
          </w:p>
        </w:tc>
        <w:tc>
          <w:tcPr>
            <w:tcW w:w="4528" w:type="dxa"/>
          </w:tcPr>
          <w:p w14:paraId="15AE069E" w14:textId="77777777" w:rsidR="00B50301" w:rsidRPr="00E278E2" w:rsidRDefault="00B50301" w:rsidP="00631C4A">
            <w:pPr>
              <w:rPr>
                <w:b/>
                <w:bCs/>
                <w:lang w:val="et-EE"/>
              </w:rPr>
            </w:pPr>
            <w:r w:rsidRPr="00E278E2">
              <w:rPr>
                <w:b/>
                <w:bCs/>
                <w:lang w:val="et-EE"/>
              </w:rPr>
              <w:t>Nederland</w:t>
            </w:r>
          </w:p>
          <w:p w14:paraId="50408CA0" w14:textId="77777777" w:rsidR="00B50301" w:rsidRPr="00E278E2" w:rsidRDefault="00B50301" w:rsidP="00631C4A">
            <w:pPr>
              <w:rPr>
                <w:lang w:val="et-EE"/>
              </w:rPr>
            </w:pPr>
            <w:r w:rsidRPr="00E278E2">
              <w:rPr>
                <w:lang w:val="et-EE"/>
              </w:rPr>
              <w:t>Celltrion Healthcare Netherlands B.V.</w:t>
            </w:r>
          </w:p>
          <w:p w14:paraId="575FBCED" w14:textId="77777777" w:rsidR="00B50301" w:rsidRPr="00E278E2" w:rsidRDefault="00B50301" w:rsidP="00631C4A">
            <w:pPr>
              <w:rPr>
                <w:lang w:val="et-EE"/>
              </w:rPr>
            </w:pPr>
            <w:r w:rsidRPr="00E278E2">
              <w:rPr>
                <w:lang w:val="et-EE"/>
              </w:rPr>
              <w:t>Tel: + 31 20 888 7300</w:t>
            </w:r>
          </w:p>
          <w:p w14:paraId="0EDFB208" w14:textId="77777777" w:rsidR="00B50301" w:rsidRPr="00E278E2" w:rsidRDefault="00B50301" w:rsidP="00631C4A">
            <w:pPr>
              <w:rPr>
                <w:lang w:val="et-EE"/>
              </w:rPr>
            </w:pPr>
            <w:hyperlink r:id="rId38" w:history="1">
              <w:r w:rsidRPr="00E278E2">
                <w:rPr>
                  <w:rStyle w:val="a9"/>
                  <w:lang w:val="et-EE"/>
                </w:rPr>
                <w:t>NLinfo@celltrionhc.com</w:t>
              </w:r>
            </w:hyperlink>
          </w:p>
          <w:p w14:paraId="36BD9FE5" w14:textId="77777777" w:rsidR="00B50301" w:rsidRPr="00E278E2" w:rsidRDefault="00B50301" w:rsidP="00631C4A">
            <w:pPr>
              <w:rPr>
                <w:b/>
                <w:bCs/>
                <w:lang w:val="et-EE"/>
              </w:rPr>
            </w:pPr>
          </w:p>
        </w:tc>
      </w:tr>
      <w:tr w:rsidR="00B50301" w:rsidRPr="004A173B" w14:paraId="3B2B410C" w14:textId="77777777" w:rsidTr="00631C4A">
        <w:tc>
          <w:tcPr>
            <w:tcW w:w="4528" w:type="dxa"/>
          </w:tcPr>
          <w:p w14:paraId="1250E331" w14:textId="77777777" w:rsidR="00B50301" w:rsidRPr="00E278E2" w:rsidRDefault="00B50301" w:rsidP="00631C4A">
            <w:pPr>
              <w:rPr>
                <w:b/>
                <w:bCs/>
                <w:lang w:val="et-EE"/>
              </w:rPr>
            </w:pPr>
            <w:r w:rsidRPr="00E278E2">
              <w:rPr>
                <w:b/>
                <w:bCs/>
                <w:lang w:val="et-EE"/>
              </w:rPr>
              <w:t>Eesti</w:t>
            </w:r>
          </w:p>
          <w:p w14:paraId="4428777D" w14:textId="77777777" w:rsidR="00B50301" w:rsidRPr="00E278E2" w:rsidRDefault="00B50301" w:rsidP="00631C4A">
            <w:pPr>
              <w:rPr>
                <w:lang w:val="et-EE"/>
              </w:rPr>
            </w:pPr>
            <w:r w:rsidRPr="00E278E2">
              <w:rPr>
                <w:lang w:val="et-EE"/>
              </w:rPr>
              <w:t>Celltrion Healthcare Hungary Kft.</w:t>
            </w:r>
          </w:p>
          <w:p w14:paraId="5F7CC216" w14:textId="77777777" w:rsidR="00B50301" w:rsidRPr="00E278E2" w:rsidRDefault="00B50301" w:rsidP="00631C4A">
            <w:pPr>
              <w:rPr>
                <w:lang w:val="et-EE"/>
              </w:rPr>
            </w:pPr>
            <w:r w:rsidRPr="00E278E2">
              <w:rPr>
                <w:lang w:val="et-EE"/>
              </w:rPr>
              <w:t>Tel: +36 1 231 0493</w:t>
            </w:r>
          </w:p>
          <w:p w14:paraId="502EB15D" w14:textId="77777777" w:rsidR="00B50301" w:rsidRPr="00E278E2" w:rsidRDefault="00B50301" w:rsidP="00631C4A">
            <w:pPr>
              <w:rPr>
                <w:b/>
                <w:bCs/>
                <w:lang w:val="et-EE"/>
              </w:rPr>
            </w:pPr>
          </w:p>
        </w:tc>
        <w:tc>
          <w:tcPr>
            <w:tcW w:w="4528" w:type="dxa"/>
          </w:tcPr>
          <w:p w14:paraId="2A5721CA" w14:textId="77777777" w:rsidR="00B50301" w:rsidRPr="00E278E2" w:rsidRDefault="00B50301" w:rsidP="00631C4A">
            <w:pPr>
              <w:rPr>
                <w:b/>
                <w:bCs/>
                <w:lang w:val="et-EE"/>
              </w:rPr>
            </w:pPr>
            <w:r w:rsidRPr="00E278E2">
              <w:rPr>
                <w:b/>
                <w:bCs/>
                <w:lang w:val="et-EE"/>
              </w:rPr>
              <w:t>Norge</w:t>
            </w:r>
          </w:p>
          <w:p w14:paraId="6BB81686" w14:textId="079607A9" w:rsidR="00B50301" w:rsidRPr="00E278E2" w:rsidRDefault="00B50301" w:rsidP="00631C4A">
            <w:pPr>
              <w:rPr>
                <w:lang w:val="et-EE"/>
              </w:rPr>
            </w:pPr>
            <w:r w:rsidRPr="00E278E2">
              <w:rPr>
                <w:lang w:val="et-EE"/>
              </w:rPr>
              <w:t xml:space="preserve">Celltrion Healthcare </w:t>
            </w:r>
            <w:r w:rsidR="000C509D" w:rsidRPr="006F04E0">
              <w:rPr>
                <w:rFonts w:eastAsia="맑은 고딕"/>
                <w:noProof/>
                <w:lang w:eastAsia="fr-FR"/>
              </w:rPr>
              <w:t>Norway AS</w:t>
            </w:r>
          </w:p>
          <w:p w14:paraId="10451236" w14:textId="21B099D1" w:rsidR="00B50301" w:rsidRPr="00E278E2" w:rsidRDefault="000C509D" w:rsidP="00631C4A">
            <w:pPr>
              <w:rPr>
                <w:lang w:val="et-EE"/>
              </w:rPr>
            </w:pPr>
            <w:r w:rsidRPr="009342EF">
              <w:rPr>
                <w:rFonts w:eastAsia="맑은 고딕"/>
                <w:noProof/>
                <w:lang w:val="et-EE" w:eastAsia="fr-FR"/>
              </w:rPr>
              <w:t>Contact_no@celltrionhc.com</w:t>
            </w:r>
          </w:p>
          <w:p w14:paraId="44D85B16" w14:textId="77777777" w:rsidR="00B50301" w:rsidRPr="00E278E2" w:rsidRDefault="00B50301" w:rsidP="00631C4A">
            <w:pPr>
              <w:rPr>
                <w:b/>
                <w:bCs/>
                <w:lang w:val="et-EE"/>
              </w:rPr>
            </w:pPr>
          </w:p>
        </w:tc>
      </w:tr>
      <w:tr w:rsidR="00B50301" w:rsidRPr="00D5798D" w14:paraId="171C76F9" w14:textId="77777777" w:rsidTr="00631C4A">
        <w:tc>
          <w:tcPr>
            <w:tcW w:w="4528" w:type="dxa"/>
          </w:tcPr>
          <w:p w14:paraId="056B2BF9" w14:textId="77777777" w:rsidR="00B50301" w:rsidRPr="00E278E2" w:rsidRDefault="00B50301" w:rsidP="00631C4A">
            <w:pPr>
              <w:rPr>
                <w:b/>
                <w:bCs/>
                <w:lang w:val="et-EE"/>
              </w:rPr>
            </w:pPr>
            <w:r w:rsidRPr="00E278E2">
              <w:rPr>
                <w:b/>
                <w:bCs/>
                <w:lang w:val="et-EE"/>
              </w:rPr>
              <w:t>España</w:t>
            </w:r>
          </w:p>
          <w:p w14:paraId="7B82B549" w14:textId="09997F58" w:rsidR="00B50301" w:rsidRPr="00E278E2" w:rsidRDefault="00B50301" w:rsidP="00631C4A">
            <w:pPr>
              <w:rPr>
                <w:lang w:val="et-EE"/>
              </w:rPr>
            </w:pPr>
            <w:r w:rsidRPr="00E278E2">
              <w:rPr>
                <w:lang w:val="et-EE"/>
              </w:rPr>
              <w:t>CELLTRION FARMACEUTICA (ESPAÑA) S.L.</w:t>
            </w:r>
          </w:p>
          <w:p w14:paraId="6071BCCF" w14:textId="374DE82A" w:rsidR="00B50301" w:rsidRPr="00E278E2" w:rsidRDefault="00B50301" w:rsidP="00631C4A">
            <w:pPr>
              <w:rPr>
                <w:lang w:val="et-EE"/>
              </w:rPr>
            </w:pPr>
            <w:r w:rsidRPr="00E278E2">
              <w:rPr>
                <w:lang w:val="et-EE"/>
              </w:rPr>
              <w:t xml:space="preserve">Tel: +34 </w:t>
            </w:r>
            <w:r w:rsidR="006358BB">
              <w:rPr>
                <w:lang w:val="et-EE"/>
              </w:rPr>
              <w:t>910 498 478</w:t>
            </w:r>
          </w:p>
          <w:p w14:paraId="066544D1" w14:textId="77777777" w:rsidR="00B50301" w:rsidRPr="00E278E2" w:rsidRDefault="00B50301" w:rsidP="00631C4A">
            <w:pPr>
              <w:rPr>
                <w:b/>
                <w:bCs/>
                <w:lang w:val="et-EE"/>
              </w:rPr>
            </w:pPr>
          </w:p>
        </w:tc>
        <w:tc>
          <w:tcPr>
            <w:tcW w:w="4528" w:type="dxa"/>
          </w:tcPr>
          <w:p w14:paraId="760DC3D0" w14:textId="77777777" w:rsidR="00B50301" w:rsidRPr="00E278E2" w:rsidRDefault="00B50301" w:rsidP="00631C4A">
            <w:pPr>
              <w:rPr>
                <w:b/>
                <w:bCs/>
                <w:lang w:val="et-EE"/>
              </w:rPr>
            </w:pPr>
            <w:r w:rsidRPr="00E278E2">
              <w:rPr>
                <w:b/>
                <w:bCs/>
                <w:lang w:val="et-EE"/>
              </w:rPr>
              <w:t>Österreich</w:t>
            </w:r>
          </w:p>
          <w:p w14:paraId="091E041E" w14:textId="77777777" w:rsidR="00B50301" w:rsidRPr="00E278E2" w:rsidRDefault="00B50301" w:rsidP="00631C4A">
            <w:pPr>
              <w:rPr>
                <w:lang w:val="et-EE"/>
              </w:rPr>
            </w:pPr>
            <w:r w:rsidRPr="00E278E2">
              <w:rPr>
                <w:lang w:val="et-EE"/>
              </w:rPr>
              <w:t>Astro-Pharma GmbH</w:t>
            </w:r>
          </w:p>
          <w:p w14:paraId="5F90A89F" w14:textId="77777777" w:rsidR="00B50301" w:rsidRPr="00E278E2" w:rsidRDefault="00B50301" w:rsidP="00631C4A">
            <w:pPr>
              <w:rPr>
                <w:lang w:val="et-EE"/>
              </w:rPr>
            </w:pPr>
            <w:r w:rsidRPr="00E278E2">
              <w:rPr>
                <w:lang w:val="et-EE"/>
              </w:rPr>
              <w:t>Tel: +43 1 97 99 860</w:t>
            </w:r>
          </w:p>
          <w:p w14:paraId="4BA1BEAB" w14:textId="77777777" w:rsidR="00B50301" w:rsidRPr="00E278E2" w:rsidRDefault="00B50301" w:rsidP="00631C4A">
            <w:pPr>
              <w:rPr>
                <w:b/>
                <w:bCs/>
                <w:lang w:val="et-EE"/>
              </w:rPr>
            </w:pPr>
          </w:p>
        </w:tc>
      </w:tr>
      <w:tr w:rsidR="00B50301" w:rsidRPr="001D1D3E" w14:paraId="469134FE" w14:textId="77777777" w:rsidTr="00631C4A">
        <w:tc>
          <w:tcPr>
            <w:tcW w:w="4528" w:type="dxa"/>
          </w:tcPr>
          <w:p w14:paraId="3A0CE18F" w14:textId="77777777" w:rsidR="00B50301" w:rsidRPr="00E278E2" w:rsidRDefault="00B50301" w:rsidP="00631C4A">
            <w:pPr>
              <w:rPr>
                <w:b/>
                <w:bCs/>
                <w:lang w:val="et-EE"/>
              </w:rPr>
            </w:pPr>
            <w:r w:rsidRPr="00E278E2">
              <w:rPr>
                <w:b/>
                <w:bCs/>
                <w:lang w:val="et-EE"/>
              </w:rPr>
              <w:t>Ελλάδα</w:t>
            </w:r>
          </w:p>
          <w:p w14:paraId="1B360025" w14:textId="77777777" w:rsidR="00B50301" w:rsidRPr="00E278E2" w:rsidRDefault="00B50301" w:rsidP="00631C4A">
            <w:pPr>
              <w:rPr>
                <w:lang w:val="et-EE"/>
              </w:rPr>
            </w:pPr>
            <w:r w:rsidRPr="00E278E2">
              <w:rPr>
                <w:lang w:val="et-EE"/>
              </w:rPr>
              <w:t>ΒΙΑΝΕΞ Α.Ε.</w:t>
            </w:r>
          </w:p>
          <w:p w14:paraId="01B05314" w14:textId="77777777" w:rsidR="00B50301" w:rsidRPr="00E278E2" w:rsidRDefault="00B50301" w:rsidP="00631C4A">
            <w:pPr>
              <w:rPr>
                <w:lang w:val="et-EE"/>
              </w:rPr>
            </w:pPr>
            <w:r w:rsidRPr="00E278E2">
              <w:rPr>
                <w:lang w:val="et-EE"/>
              </w:rPr>
              <w:t xml:space="preserve">Τηλ: +30 210 8009111 </w:t>
            </w:r>
          </w:p>
          <w:p w14:paraId="646FCC41" w14:textId="77777777" w:rsidR="00B50301" w:rsidRPr="00E278E2" w:rsidRDefault="00B50301" w:rsidP="00631C4A">
            <w:pPr>
              <w:rPr>
                <w:b/>
                <w:bCs/>
                <w:lang w:val="et-EE"/>
              </w:rPr>
            </w:pPr>
          </w:p>
        </w:tc>
        <w:tc>
          <w:tcPr>
            <w:tcW w:w="4528" w:type="dxa"/>
          </w:tcPr>
          <w:p w14:paraId="2FFBB6FA" w14:textId="77777777" w:rsidR="00B50301" w:rsidRPr="00E278E2" w:rsidRDefault="00B50301" w:rsidP="00631C4A">
            <w:pPr>
              <w:rPr>
                <w:b/>
                <w:bCs/>
                <w:lang w:val="et-EE"/>
              </w:rPr>
            </w:pPr>
            <w:r w:rsidRPr="00E278E2">
              <w:rPr>
                <w:b/>
                <w:bCs/>
                <w:lang w:val="et-EE"/>
              </w:rPr>
              <w:t>Polska</w:t>
            </w:r>
          </w:p>
          <w:p w14:paraId="66A76BBC" w14:textId="77777777" w:rsidR="00B50301" w:rsidRPr="00E278E2" w:rsidRDefault="00B50301" w:rsidP="00631C4A">
            <w:pPr>
              <w:rPr>
                <w:lang w:val="et-EE"/>
              </w:rPr>
            </w:pPr>
            <w:r w:rsidRPr="00E278E2">
              <w:rPr>
                <w:lang w:val="et-EE"/>
              </w:rPr>
              <w:t>Celltrion Healthcare Hungary Kft.</w:t>
            </w:r>
          </w:p>
          <w:p w14:paraId="3FDD001C" w14:textId="77777777" w:rsidR="00B50301" w:rsidRPr="00E278E2" w:rsidRDefault="00B50301" w:rsidP="00631C4A">
            <w:pPr>
              <w:rPr>
                <w:lang w:val="et-EE"/>
              </w:rPr>
            </w:pPr>
            <w:r w:rsidRPr="00E278E2">
              <w:rPr>
                <w:lang w:val="et-EE"/>
              </w:rPr>
              <w:t>Tel.: +36 1 231 0493</w:t>
            </w:r>
          </w:p>
          <w:p w14:paraId="1C5A12D5" w14:textId="77777777" w:rsidR="00B50301" w:rsidRPr="00E278E2" w:rsidRDefault="00B50301" w:rsidP="00631C4A">
            <w:pPr>
              <w:rPr>
                <w:b/>
                <w:bCs/>
                <w:lang w:val="et-EE"/>
              </w:rPr>
            </w:pPr>
          </w:p>
        </w:tc>
      </w:tr>
      <w:tr w:rsidR="00B50301" w:rsidRPr="001D1D3E" w14:paraId="2C178447" w14:textId="77777777" w:rsidTr="00631C4A">
        <w:tc>
          <w:tcPr>
            <w:tcW w:w="4528" w:type="dxa"/>
          </w:tcPr>
          <w:p w14:paraId="4BAAD647" w14:textId="77777777" w:rsidR="00B50301" w:rsidRPr="00E278E2" w:rsidRDefault="00B50301" w:rsidP="00631C4A">
            <w:pPr>
              <w:rPr>
                <w:b/>
                <w:bCs/>
                <w:lang w:val="et-EE"/>
              </w:rPr>
            </w:pPr>
            <w:r w:rsidRPr="00E278E2">
              <w:rPr>
                <w:b/>
                <w:bCs/>
                <w:lang w:val="et-EE"/>
              </w:rPr>
              <w:t>France</w:t>
            </w:r>
          </w:p>
          <w:p w14:paraId="73EB521C" w14:textId="77777777" w:rsidR="00B50301" w:rsidRPr="00E278E2" w:rsidRDefault="00B50301" w:rsidP="00631C4A">
            <w:pPr>
              <w:rPr>
                <w:lang w:val="et-EE"/>
              </w:rPr>
            </w:pPr>
            <w:r w:rsidRPr="00E278E2">
              <w:rPr>
                <w:lang w:val="et-EE"/>
              </w:rPr>
              <w:t>Celltrion Healthcare France SAS</w:t>
            </w:r>
          </w:p>
          <w:p w14:paraId="25B9E0BA" w14:textId="77777777" w:rsidR="00B50301" w:rsidRPr="00E278E2" w:rsidRDefault="00B50301" w:rsidP="00631C4A">
            <w:pPr>
              <w:rPr>
                <w:lang w:val="et-EE"/>
              </w:rPr>
            </w:pPr>
            <w:r w:rsidRPr="00E278E2">
              <w:rPr>
                <w:lang w:val="et-EE"/>
              </w:rPr>
              <w:t>Tél.: +33 (0)1 71 25 27 00</w:t>
            </w:r>
          </w:p>
          <w:p w14:paraId="66EF106A" w14:textId="77777777" w:rsidR="00B50301" w:rsidRPr="00E278E2" w:rsidRDefault="00B50301" w:rsidP="00631C4A">
            <w:pPr>
              <w:rPr>
                <w:b/>
                <w:bCs/>
                <w:lang w:val="et-EE"/>
              </w:rPr>
            </w:pPr>
          </w:p>
        </w:tc>
        <w:tc>
          <w:tcPr>
            <w:tcW w:w="4528" w:type="dxa"/>
          </w:tcPr>
          <w:p w14:paraId="7C55B255" w14:textId="77777777" w:rsidR="00B50301" w:rsidRPr="00E278E2" w:rsidRDefault="00B50301" w:rsidP="00631C4A">
            <w:pPr>
              <w:rPr>
                <w:b/>
                <w:bCs/>
                <w:lang w:val="et-EE"/>
              </w:rPr>
            </w:pPr>
            <w:r w:rsidRPr="00E278E2">
              <w:rPr>
                <w:b/>
                <w:bCs/>
                <w:lang w:val="et-EE"/>
              </w:rPr>
              <w:t>Portugal</w:t>
            </w:r>
          </w:p>
          <w:p w14:paraId="7EA7626F" w14:textId="77777777" w:rsidR="00B50301" w:rsidRPr="00E278E2" w:rsidRDefault="00B50301" w:rsidP="00631C4A">
            <w:pPr>
              <w:rPr>
                <w:lang w:val="et-EE"/>
              </w:rPr>
            </w:pPr>
            <w:r w:rsidRPr="00E278E2">
              <w:rPr>
                <w:lang w:val="et-EE"/>
              </w:rPr>
              <w:t>CELLTRION PORTUGAL, UNIPESSOAL LDA.</w:t>
            </w:r>
          </w:p>
          <w:p w14:paraId="76782A64" w14:textId="77777777" w:rsidR="00B50301" w:rsidRPr="00E278E2" w:rsidRDefault="00B50301" w:rsidP="00631C4A">
            <w:pPr>
              <w:rPr>
                <w:lang w:val="et-EE"/>
              </w:rPr>
            </w:pPr>
            <w:r w:rsidRPr="00E278E2">
              <w:rPr>
                <w:lang w:val="et-EE"/>
              </w:rPr>
              <w:t>Tel: +351 21 936 8542</w:t>
            </w:r>
          </w:p>
          <w:p w14:paraId="7AFF3815" w14:textId="77777777" w:rsidR="00B50301" w:rsidRPr="00E278E2" w:rsidRDefault="00B50301" w:rsidP="00631C4A">
            <w:pPr>
              <w:rPr>
                <w:b/>
                <w:bCs/>
                <w:lang w:val="et-EE"/>
              </w:rPr>
            </w:pPr>
          </w:p>
        </w:tc>
      </w:tr>
      <w:tr w:rsidR="00B50301" w:rsidRPr="001D1D3E" w14:paraId="04B424A5" w14:textId="77777777" w:rsidTr="00631C4A">
        <w:tc>
          <w:tcPr>
            <w:tcW w:w="4528" w:type="dxa"/>
          </w:tcPr>
          <w:p w14:paraId="1D3A5B02" w14:textId="77777777" w:rsidR="00B50301" w:rsidRPr="00E278E2" w:rsidRDefault="00B50301" w:rsidP="00631C4A">
            <w:pPr>
              <w:rPr>
                <w:b/>
                <w:bCs/>
                <w:lang w:val="et-EE"/>
              </w:rPr>
            </w:pPr>
            <w:r w:rsidRPr="00E278E2">
              <w:rPr>
                <w:b/>
                <w:bCs/>
                <w:lang w:val="et-EE"/>
              </w:rPr>
              <w:t>Hrvatska</w:t>
            </w:r>
          </w:p>
          <w:p w14:paraId="62C20C94" w14:textId="77777777" w:rsidR="00B50301" w:rsidRPr="00E278E2" w:rsidRDefault="00B50301" w:rsidP="00631C4A">
            <w:pPr>
              <w:rPr>
                <w:lang w:val="et-EE"/>
              </w:rPr>
            </w:pPr>
            <w:r w:rsidRPr="00E278E2">
              <w:rPr>
                <w:lang w:val="et-EE"/>
              </w:rPr>
              <w:t>Oktal Pharma d.o.o.</w:t>
            </w:r>
          </w:p>
          <w:p w14:paraId="49697417" w14:textId="77777777" w:rsidR="00B50301" w:rsidRPr="00E278E2" w:rsidRDefault="00B50301" w:rsidP="00631C4A">
            <w:pPr>
              <w:rPr>
                <w:lang w:val="et-EE"/>
              </w:rPr>
            </w:pPr>
            <w:r w:rsidRPr="00E278E2">
              <w:rPr>
                <w:lang w:val="et-EE"/>
              </w:rPr>
              <w:t>Tel: +385 1 6595 777</w:t>
            </w:r>
          </w:p>
          <w:p w14:paraId="6D976687" w14:textId="77777777" w:rsidR="00B50301" w:rsidRPr="00E278E2" w:rsidRDefault="00B50301" w:rsidP="00631C4A">
            <w:pPr>
              <w:rPr>
                <w:b/>
                <w:bCs/>
                <w:lang w:val="et-EE"/>
              </w:rPr>
            </w:pPr>
          </w:p>
        </w:tc>
        <w:tc>
          <w:tcPr>
            <w:tcW w:w="4528" w:type="dxa"/>
          </w:tcPr>
          <w:p w14:paraId="64453084" w14:textId="77777777" w:rsidR="00B50301" w:rsidRPr="00E278E2" w:rsidRDefault="00B50301" w:rsidP="00631C4A">
            <w:pPr>
              <w:rPr>
                <w:b/>
                <w:bCs/>
                <w:lang w:val="et-EE"/>
              </w:rPr>
            </w:pPr>
            <w:r w:rsidRPr="00E278E2">
              <w:rPr>
                <w:b/>
                <w:bCs/>
                <w:lang w:val="et-EE"/>
              </w:rPr>
              <w:t>România</w:t>
            </w:r>
          </w:p>
          <w:p w14:paraId="4D63324F" w14:textId="77777777" w:rsidR="00B50301" w:rsidRPr="00E278E2" w:rsidRDefault="00B50301" w:rsidP="00631C4A">
            <w:pPr>
              <w:rPr>
                <w:lang w:val="et-EE"/>
              </w:rPr>
            </w:pPr>
            <w:r w:rsidRPr="00E278E2">
              <w:rPr>
                <w:lang w:val="et-EE"/>
              </w:rPr>
              <w:t>Celltrion Healthcare Hungary Kft.</w:t>
            </w:r>
          </w:p>
          <w:p w14:paraId="718DF24A" w14:textId="77777777" w:rsidR="00B50301" w:rsidRPr="00E278E2" w:rsidRDefault="00B50301" w:rsidP="00631C4A">
            <w:pPr>
              <w:rPr>
                <w:lang w:val="et-EE"/>
              </w:rPr>
            </w:pPr>
            <w:r w:rsidRPr="00E278E2">
              <w:rPr>
                <w:lang w:val="et-EE"/>
              </w:rPr>
              <w:t>Tel: +36 1 231 0493</w:t>
            </w:r>
          </w:p>
          <w:p w14:paraId="6D94E8CE" w14:textId="77777777" w:rsidR="00B50301" w:rsidRPr="00E278E2" w:rsidRDefault="00B50301" w:rsidP="00631C4A">
            <w:pPr>
              <w:rPr>
                <w:b/>
                <w:bCs/>
                <w:lang w:val="et-EE"/>
              </w:rPr>
            </w:pPr>
          </w:p>
        </w:tc>
      </w:tr>
      <w:tr w:rsidR="00B50301" w:rsidRPr="001D1D3E" w14:paraId="4060FB59" w14:textId="77777777" w:rsidTr="00631C4A">
        <w:tc>
          <w:tcPr>
            <w:tcW w:w="4528" w:type="dxa"/>
          </w:tcPr>
          <w:p w14:paraId="0DEE8085" w14:textId="77777777" w:rsidR="00B50301" w:rsidRPr="00E278E2" w:rsidRDefault="00B50301" w:rsidP="00631C4A">
            <w:pPr>
              <w:rPr>
                <w:b/>
                <w:bCs/>
                <w:lang w:val="et-EE"/>
              </w:rPr>
            </w:pPr>
            <w:r w:rsidRPr="00E278E2">
              <w:rPr>
                <w:b/>
                <w:bCs/>
                <w:lang w:val="et-EE"/>
              </w:rPr>
              <w:t>Ireland</w:t>
            </w:r>
          </w:p>
          <w:p w14:paraId="11C53919" w14:textId="77777777" w:rsidR="00B50301" w:rsidRPr="00E278E2" w:rsidRDefault="00B50301" w:rsidP="00631C4A">
            <w:pPr>
              <w:rPr>
                <w:lang w:val="et-EE"/>
              </w:rPr>
            </w:pPr>
            <w:r w:rsidRPr="00E278E2">
              <w:rPr>
                <w:lang w:val="et-EE"/>
              </w:rPr>
              <w:t>Celltrion Healthcare Ireland Limited</w:t>
            </w:r>
          </w:p>
          <w:p w14:paraId="562C3232" w14:textId="77777777" w:rsidR="00B50301" w:rsidRPr="00E278E2" w:rsidRDefault="00B50301" w:rsidP="00631C4A">
            <w:pPr>
              <w:rPr>
                <w:lang w:val="et-EE"/>
              </w:rPr>
            </w:pPr>
            <w:r w:rsidRPr="00E278E2">
              <w:rPr>
                <w:lang w:val="et-EE"/>
              </w:rPr>
              <w:t>Tel: +353 1 223 4026</w:t>
            </w:r>
          </w:p>
          <w:p w14:paraId="788E9841" w14:textId="77777777" w:rsidR="00B50301" w:rsidRPr="00E278E2" w:rsidRDefault="00B50301" w:rsidP="00631C4A">
            <w:pPr>
              <w:rPr>
                <w:b/>
                <w:bCs/>
                <w:lang w:val="et-EE"/>
              </w:rPr>
            </w:pPr>
          </w:p>
        </w:tc>
        <w:tc>
          <w:tcPr>
            <w:tcW w:w="4528" w:type="dxa"/>
          </w:tcPr>
          <w:p w14:paraId="1173EBA1" w14:textId="77777777" w:rsidR="00B50301" w:rsidRPr="00E278E2" w:rsidRDefault="00B50301" w:rsidP="00631C4A">
            <w:pPr>
              <w:rPr>
                <w:b/>
                <w:bCs/>
                <w:lang w:val="et-EE"/>
              </w:rPr>
            </w:pPr>
            <w:r w:rsidRPr="00E278E2">
              <w:rPr>
                <w:b/>
                <w:bCs/>
                <w:lang w:val="et-EE"/>
              </w:rPr>
              <w:t>Slovenija</w:t>
            </w:r>
          </w:p>
          <w:p w14:paraId="27233643" w14:textId="77777777" w:rsidR="00B50301" w:rsidRPr="00E278E2" w:rsidRDefault="00B50301" w:rsidP="00631C4A">
            <w:pPr>
              <w:rPr>
                <w:lang w:val="et-EE"/>
              </w:rPr>
            </w:pPr>
            <w:r w:rsidRPr="00E278E2">
              <w:rPr>
                <w:lang w:val="et-EE"/>
              </w:rPr>
              <w:t>OPH Oktal Pharma d.o.o.</w:t>
            </w:r>
          </w:p>
          <w:p w14:paraId="0CE579B7" w14:textId="77777777" w:rsidR="00B50301" w:rsidRPr="00E278E2" w:rsidRDefault="00B50301" w:rsidP="00631C4A">
            <w:pPr>
              <w:rPr>
                <w:lang w:val="et-EE"/>
              </w:rPr>
            </w:pPr>
            <w:r w:rsidRPr="00E278E2">
              <w:rPr>
                <w:lang w:val="et-EE"/>
              </w:rPr>
              <w:t>Tel.: +386 1 519 29 22</w:t>
            </w:r>
          </w:p>
          <w:p w14:paraId="5A7B1EFF" w14:textId="77777777" w:rsidR="00B50301" w:rsidRPr="00E278E2" w:rsidRDefault="00B50301" w:rsidP="00631C4A">
            <w:pPr>
              <w:rPr>
                <w:b/>
                <w:bCs/>
                <w:lang w:val="et-EE"/>
              </w:rPr>
            </w:pPr>
          </w:p>
        </w:tc>
      </w:tr>
      <w:tr w:rsidR="00B50301" w:rsidRPr="001D1D3E" w14:paraId="675C0925" w14:textId="77777777" w:rsidTr="00631C4A">
        <w:tc>
          <w:tcPr>
            <w:tcW w:w="4528" w:type="dxa"/>
          </w:tcPr>
          <w:p w14:paraId="63974F96" w14:textId="77777777" w:rsidR="00B50301" w:rsidRPr="00E278E2" w:rsidRDefault="00B50301" w:rsidP="00631C4A">
            <w:pPr>
              <w:rPr>
                <w:b/>
                <w:bCs/>
                <w:lang w:val="et-EE"/>
              </w:rPr>
            </w:pPr>
            <w:r w:rsidRPr="00E278E2">
              <w:rPr>
                <w:b/>
                <w:bCs/>
                <w:lang w:val="et-EE"/>
              </w:rPr>
              <w:t>Ísland</w:t>
            </w:r>
          </w:p>
          <w:p w14:paraId="3ED5078E" w14:textId="77777777" w:rsidR="00B50301" w:rsidRPr="00E278E2" w:rsidRDefault="00B50301" w:rsidP="00631C4A">
            <w:pPr>
              <w:rPr>
                <w:lang w:val="et-EE"/>
              </w:rPr>
            </w:pPr>
            <w:r w:rsidRPr="00E278E2">
              <w:rPr>
                <w:lang w:val="et-EE"/>
              </w:rPr>
              <w:t>Celltrion Healthcare Hungary Kft.</w:t>
            </w:r>
          </w:p>
          <w:p w14:paraId="0D8FB92B" w14:textId="77777777" w:rsidR="00B50301" w:rsidRPr="00E278E2" w:rsidRDefault="00B50301" w:rsidP="00631C4A">
            <w:pPr>
              <w:rPr>
                <w:lang w:val="et-EE"/>
              </w:rPr>
            </w:pPr>
            <w:r w:rsidRPr="00E278E2">
              <w:rPr>
                <w:lang w:val="et-EE"/>
              </w:rPr>
              <w:t>Sími: +36 1 231 0493</w:t>
            </w:r>
          </w:p>
          <w:p w14:paraId="5DBF4D48" w14:textId="77777777" w:rsidR="00B50301" w:rsidRPr="00E278E2" w:rsidRDefault="00B50301" w:rsidP="00631C4A">
            <w:pPr>
              <w:rPr>
                <w:b/>
                <w:bCs/>
                <w:lang w:val="et-EE"/>
              </w:rPr>
            </w:pPr>
          </w:p>
        </w:tc>
        <w:tc>
          <w:tcPr>
            <w:tcW w:w="4528" w:type="dxa"/>
          </w:tcPr>
          <w:p w14:paraId="0F04B8DF" w14:textId="77777777" w:rsidR="00B50301" w:rsidRPr="00E278E2" w:rsidRDefault="00B50301" w:rsidP="00631C4A">
            <w:pPr>
              <w:rPr>
                <w:b/>
                <w:bCs/>
                <w:lang w:val="et-EE"/>
              </w:rPr>
            </w:pPr>
            <w:r w:rsidRPr="00E278E2">
              <w:rPr>
                <w:b/>
                <w:bCs/>
                <w:lang w:val="et-EE"/>
              </w:rPr>
              <w:t>Slovenská republika</w:t>
            </w:r>
          </w:p>
          <w:p w14:paraId="43350433" w14:textId="77777777" w:rsidR="00B50301" w:rsidRPr="00E278E2" w:rsidRDefault="00B50301" w:rsidP="00631C4A">
            <w:pPr>
              <w:rPr>
                <w:lang w:val="et-EE"/>
              </w:rPr>
            </w:pPr>
            <w:r w:rsidRPr="00E278E2">
              <w:rPr>
                <w:lang w:val="et-EE"/>
              </w:rPr>
              <w:t>Celltrion Healthcare Hungary Kft.</w:t>
            </w:r>
          </w:p>
          <w:p w14:paraId="63EEF36A" w14:textId="77777777" w:rsidR="00B50301" w:rsidRPr="00E278E2" w:rsidRDefault="00B50301" w:rsidP="00631C4A">
            <w:pPr>
              <w:rPr>
                <w:lang w:val="et-EE"/>
              </w:rPr>
            </w:pPr>
            <w:r w:rsidRPr="00E278E2">
              <w:rPr>
                <w:lang w:val="et-EE"/>
              </w:rPr>
              <w:t>Tel: +36 1 231 0493</w:t>
            </w:r>
          </w:p>
          <w:p w14:paraId="60FD1002" w14:textId="77777777" w:rsidR="00B50301" w:rsidRPr="00E278E2" w:rsidRDefault="00B50301" w:rsidP="00631C4A">
            <w:pPr>
              <w:rPr>
                <w:b/>
                <w:bCs/>
                <w:lang w:val="et-EE"/>
              </w:rPr>
            </w:pPr>
          </w:p>
        </w:tc>
      </w:tr>
      <w:tr w:rsidR="00B50301" w:rsidRPr="001D1D3E" w14:paraId="4EB74D92" w14:textId="77777777" w:rsidTr="00631C4A">
        <w:tc>
          <w:tcPr>
            <w:tcW w:w="4528" w:type="dxa"/>
          </w:tcPr>
          <w:p w14:paraId="50D7CA46" w14:textId="77777777" w:rsidR="00B50301" w:rsidRPr="00E278E2" w:rsidRDefault="00B50301" w:rsidP="00870E21">
            <w:pPr>
              <w:keepNext/>
              <w:keepLines/>
              <w:rPr>
                <w:b/>
                <w:bCs/>
                <w:lang w:val="et-EE"/>
              </w:rPr>
            </w:pPr>
            <w:r w:rsidRPr="00E278E2">
              <w:rPr>
                <w:b/>
                <w:bCs/>
                <w:lang w:val="et-EE"/>
              </w:rPr>
              <w:lastRenderedPageBreak/>
              <w:t>Italia</w:t>
            </w:r>
          </w:p>
          <w:p w14:paraId="0177C69C" w14:textId="77777777" w:rsidR="00B50301" w:rsidRPr="00E278E2" w:rsidRDefault="00B50301" w:rsidP="00870E21">
            <w:pPr>
              <w:keepNext/>
              <w:keepLines/>
              <w:rPr>
                <w:lang w:val="et-EE"/>
              </w:rPr>
            </w:pPr>
            <w:r w:rsidRPr="00E278E2">
              <w:rPr>
                <w:lang w:val="et-EE"/>
              </w:rPr>
              <w:t>Celltrion Healthcare Italy S.r.l.</w:t>
            </w:r>
          </w:p>
          <w:p w14:paraId="6B0B06B7" w14:textId="77777777" w:rsidR="00B50301" w:rsidRPr="00E278E2" w:rsidRDefault="00B50301" w:rsidP="00870E21">
            <w:pPr>
              <w:keepNext/>
              <w:keepLines/>
              <w:rPr>
                <w:lang w:val="et-EE"/>
              </w:rPr>
            </w:pPr>
            <w:r w:rsidRPr="00E278E2">
              <w:rPr>
                <w:lang w:val="et-EE"/>
              </w:rPr>
              <w:t>Tel: +39 02 47927040</w:t>
            </w:r>
          </w:p>
          <w:p w14:paraId="210D9597" w14:textId="77777777" w:rsidR="00B50301" w:rsidRPr="00E278E2" w:rsidRDefault="00B50301" w:rsidP="00870E21">
            <w:pPr>
              <w:keepNext/>
              <w:keepLines/>
              <w:rPr>
                <w:b/>
                <w:bCs/>
                <w:lang w:val="et-EE"/>
              </w:rPr>
            </w:pPr>
          </w:p>
        </w:tc>
        <w:tc>
          <w:tcPr>
            <w:tcW w:w="4528" w:type="dxa"/>
          </w:tcPr>
          <w:p w14:paraId="213091A8" w14:textId="77777777" w:rsidR="00B50301" w:rsidRPr="00E278E2" w:rsidRDefault="00B50301" w:rsidP="00870E21">
            <w:pPr>
              <w:keepNext/>
              <w:keepLines/>
              <w:rPr>
                <w:b/>
                <w:bCs/>
                <w:lang w:val="et-EE"/>
              </w:rPr>
            </w:pPr>
            <w:r w:rsidRPr="00E278E2">
              <w:rPr>
                <w:b/>
                <w:bCs/>
                <w:lang w:val="et-EE"/>
              </w:rPr>
              <w:t>Suomi/Finland</w:t>
            </w:r>
          </w:p>
          <w:p w14:paraId="5F509EAA" w14:textId="77777777" w:rsidR="00B50301" w:rsidRPr="00E278E2" w:rsidRDefault="00B50301" w:rsidP="00870E21">
            <w:pPr>
              <w:keepNext/>
              <w:keepLines/>
              <w:rPr>
                <w:lang w:val="et-EE"/>
              </w:rPr>
            </w:pPr>
            <w:r w:rsidRPr="00E278E2">
              <w:rPr>
                <w:lang w:val="et-EE"/>
              </w:rPr>
              <w:t xml:space="preserve">Celltrion Healthcare Finland Oy. </w:t>
            </w:r>
          </w:p>
          <w:p w14:paraId="32E3C849" w14:textId="0F099BFA" w:rsidR="00B50301" w:rsidRDefault="00B50301" w:rsidP="00870E21">
            <w:pPr>
              <w:keepNext/>
              <w:keepLines/>
              <w:rPr>
                <w:lang w:val="et-EE"/>
              </w:rPr>
            </w:pPr>
            <w:r w:rsidRPr="00E278E2">
              <w:rPr>
                <w:lang w:val="et-EE"/>
              </w:rPr>
              <w:t>Tel: +358 29 170 7755</w:t>
            </w:r>
          </w:p>
          <w:p w14:paraId="13EA5A72" w14:textId="57179B5E" w:rsidR="000C509D" w:rsidRPr="009342EF" w:rsidRDefault="000C509D" w:rsidP="009342EF">
            <w:pPr>
              <w:autoSpaceDE w:val="0"/>
              <w:autoSpaceDN w:val="0"/>
              <w:adjustRightInd w:val="0"/>
              <w:rPr>
                <w:rFonts w:eastAsia="맑은 고딕"/>
                <w:noProof/>
                <w:lang w:eastAsia="ko-KR"/>
              </w:rPr>
            </w:pPr>
            <w:r>
              <w:rPr>
                <w:rFonts w:eastAsia="맑은 고딕" w:hint="eastAsia"/>
                <w:noProof/>
                <w:lang w:eastAsia="ko-KR"/>
              </w:rPr>
              <w:t xml:space="preserve">contact_fi@celltrionhc.com </w:t>
            </w:r>
          </w:p>
          <w:p w14:paraId="67875AE7" w14:textId="77777777" w:rsidR="00B50301" w:rsidRPr="00E278E2" w:rsidRDefault="00B50301" w:rsidP="00870E21">
            <w:pPr>
              <w:keepNext/>
              <w:keepLines/>
              <w:rPr>
                <w:b/>
                <w:bCs/>
                <w:lang w:val="et-EE"/>
              </w:rPr>
            </w:pPr>
          </w:p>
        </w:tc>
      </w:tr>
      <w:tr w:rsidR="00B50301" w:rsidRPr="001D1D3E" w14:paraId="2196B3BA" w14:textId="77777777" w:rsidTr="00631C4A">
        <w:tc>
          <w:tcPr>
            <w:tcW w:w="4528" w:type="dxa"/>
          </w:tcPr>
          <w:p w14:paraId="6927CB54" w14:textId="77777777" w:rsidR="00B50301" w:rsidRPr="00E278E2" w:rsidRDefault="00B50301" w:rsidP="00631C4A">
            <w:pPr>
              <w:rPr>
                <w:b/>
                <w:bCs/>
                <w:lang w:val="et-EE"/>
              </w:rPr>
            </w:pPr>
            <w:r w:rsidRPr="00E278E2">
              <w:rPr>
                <w:b/>
                <w:bCs/>
                <w:lang w:val="et-EE"/>
              </w:rPr>
              <w:t>Κύπρος</w:t>
            </w:r>
          </w:p>
          <w:p w14:paraId="36B047EF" w14:textId="77777777" w:rsidR="00B50301" w:rsidRPr="00E278E2" w:rsidRDefault="00B50301" w:rsidP="00631C4A">
            <w:pPr>
              <w:rPr>
                <w:lang w:val="et-EE"/>
              </w:rPr>
            </w:pPr>
            <w:r w:rsidRPr="00E278E2">
              <w:rPr>
                <w:lang w:val="et-EE"/>
              </w:rPr>
              <w:t>C.A. Papaellinas Ltd</w:t>
            </w:r>
          </w:p>
          <w:p w14:paraId="23C45D50" w14:textId="77777777" w:rsidR="00B50301" w:rsidRPr="00E278E2" w:rsidRDefault="00B50301" w:rsidP="00631C4A">
            <w:pPr>
              <w:rPr>
                <w:lang w:val="et-EE"/>
              </w:rPr>
            </w:pPr>
            <w:r w:rsidRPr="00E278E2">
              <w:rPr>
                <w:lang w:val="et-EE"/>
              </w:rPr>
              <w:t>Τηλ: +357 22741741</w:t>
            </w:r>
          </w:p>
          <w:p w14:paraId="3F3C9676" w14:textId="77777777" w:rsidR="00B50301" w:rsidRPr="00E278E2" w:rsidRDefault="00B50301" w:rsidP="00631C4A">
            <w:pPr>
              <w:rPr>
                <w:b/>
                <w:bCs/>
                <w:lang w:val="et-EE"/>
              </w:rPr>
            </w:pPr>
          </w:p>
        </w:tc>
        <w:tc>
          <w:tcPr>
            <w:tcW w:w="4528" w:type="dxa"/>
          </w:tcPr>
          <w:p w14:paraId="126502E3" w14:textId="77777777" w:rsidR="00B50301" w:rsidRPr="00E278E2" w:rsidRDefault="00B50301" w:rsidP="00631C4A">
            <w:pPr>
              <w:rPr>
                <w:b/>
                <w:bCs/>
                <w:lang w:val="et-EE"/>
              </w:rPr>
            </w:pPr>
            <w:r w:rsidRPr="00E278E2">
              <w:rPr>
                <w:b/>
                <w:bCs/>
                <w:lang w:val="et-EE"/>
              </w:rPr>
              <w:t>Sverige</w:t>
            </w:r>
          </w:p>
          <w:p w14:paraId="09E43927" w14:textId="77777777" w:rsidR="00D454CC" w:rsidRPr="00343FA6" w:rsidRDefault="00D454CC" w:rsidP="00D454CC">
            <w:pPr>
              <w:keepNext/>
            </w:pPr>
            <w:r w:rsidRPr="00343FA6">
              <w:t>Celltrion Sweden AB</w:t>
            </w:r>
          </w:p>
          <w:p w14:paraId="7A62A2F0" w14:textId="77777777" w:rsidR="002C58C0" w:rsidRPr="00AA5D35" w:rsidRDefault="002C58C0" w:rsidP="002C58C0">
            <w:pPr>
              <w:tabs>
                <w:tab w:val="left" w:pos="-720"/>
              </w:tabs>
              <w:suppressAutoHyphens/>
              <w:rPr>
                <w:rFonts w:eastAsia="맑은 고딕"/>
                <w:noProof/>
                <w:lang w:eastAsia="fr-FR"/>
              </w:rPr>
            </w:pPr>
            <w:r w:rsidRPr="006F04E0">
              <w:rPr>
                <w:rFonts w:eastAsia="맑은 고딕"/>
                <w:noProof/>
                <w:lang w:eastAsia="fr-FR"/>
              </w:rPr>
              <w:t>Tel: +46 8 80 11 77</w:t>
            </w:r>
          </w:p>
          <w:p w14:paraId="7A5ECACA" w14:textId="7CFC8272" w:rsidR="00B50301" w:rsidRPr="009342EF" w:rsidRDefault="002C58C0" w:rsidP="00631C4A">
            <w:pPr>
              <w:rPr>
                <w:b/>
                <w:bCs/>
              </w:rPr>
            </w:pPr>
            <w:r>
              <w:rPr>
                <w:rFonts w:eastAsia="맑은 고딕" w:hint="eastAsia"/>
                <w:noProof/>
                <w:lang w:eastAsia="ko-KR"/>
              </w:rPr>
              <w:t>C</w:t>
            </w:r>
            <w:r w:rsidRPr="00AA5D35">
              <w:rPr>
                <w:rFonts w:eastAsia="맑은 고딕"/>
                <w:noProof/>
                <w:lang w:eastAsia="fr-FR"/>
              </w:rPr>
              <w:t>ontact_se@celltrionhc.com</w:t>
            </w:r>
            <w:r w:rsidRPr="00343FA6" w:rsidDel="002C58C0">
              <w:t xml:space="preserve"> </w:t>
            </w:r>
          </w:p>
        </w:tc>
      </w:tr>
      <w:tr w:rsidR="00B50301" w:rsidRPr="001D1D3E" w14:paraId="202921D3" w14:textId="77777777" w:rsidTr="00631C4A">
        <w:tc>
          <w:tcPr>
            <w:tcW w:w="4528" w:type="dxa"/>
          </w:tcPr>
          <w:p w14:paraId="2D79A24A" w14:textId="77777777" w:rsidR="00B50301" w:rsidRPr="00E278E2" w:rsidRDefault="00B50301" w:rsidP="00631C4A">
            <w:pPr>
              <w:rPr>
                <w:b/>
                <w:bCs/>
                <w:lang w:val="et-EE"/>
              </w:rPr>
            </w:pPr>
            <w:r w:rsidRPr="00E278E2">
              <w:rPr>
                <w:b/>
                <w:bCs/>
                <w:lang w:val="et-EE"/>
              </w:rPr>
              <w:t>Latvija</w:t>
            </w:r>
          </w:p>
          <w:p w14:paraId="2E53C1CF" w14:textId="77777777" w:rsidR="00B50301" w:rsidRPr="00E278E2" w:rsidRDefault="00B50301" w:rsidP="00631C4A">
            <w:pPr>
              <w:rPr>
                <w:lang w:val="et-EE"/>
              </w:rPr>
            </w:pPr>
            <w:r w:rsidRPr="00E278E2">
              <w:rPr>
                <w:lang w:val="et-EE"/>
              </w:rPr>
              <w:t>Celltrion Healthcare Hungary Kft.</w:t>
            </w:r>
          </w:p>
          <w:p w14:paraId="5E3EDC44" w14:textId="77777777" w:rsidR="00B50301" w:rsidRPr="00E278E2" w:rsidRDefault="00B50301" w:rsidP="00631C4A">
            <w:pPr>
              <w:rPr>
                <w:lang w:val="et-EE"/>
              </w:rPr>
            </w:pPr>
            <w:r w:rsidRPr="00E278E2">
              <w:rPr>
                <w:lang w:val="et-EE"/>
              </w:rPr>
              <w:t>Tālr.: +36 1 231 0493</w:t>
            </w:r>
          </w:p>
          <w:p w14:paraId="2C951424" w14:textId="77777777" w:rsidR="00B50301" w:rsidRPr="00E278E2" w:rsidRDefault="00B50301" w:rsidP="00631C4A">
            <w:pPr>
              <w:rPr>
                <w:b/>
                <w:bCs/>
                <w:lang w:val="et-EE"/>
              </w:rPr>
            </w:pPr>
          </w:p>
        </w:tc>
        <w:tc>
          <w:tcPr>
            <w:tcW w:w="4528" w:type="dxa"/>
          </w:tcPr>
          <w:p w14:paraId="6E327115" w14:textId="77777777" w:rsidR="00B50301" w:rsidRPr="00E278E2" w:rsidRDefault="00B50301" w:rsidP="00631C4A">
            <w:pPr>
              <w:rPr>
                <w:b/>
                <w:bCs/>
                <w:lang w:val="et-EE"/>
              </w:rPr>
            </w:pPr>
          </w:p>
        </w:tc>
      </w:tr>
    </w:tbl>
    <w:p w14:paraId="0289677A" w14:textId="77777777" w:rsidR="00BE386E" w:rsidRPr="00410521" w:rsidRDefault="00BE386E" w:rsidP="00BE386E">
      <w:pPr>
        <w:rPr>
          <w:lang w:val="et-EE"/>
        </w:rPr>
      </w:pPr>
    </w:p>
    <w:p w14:paraId="055666DB" w14:textId="77777777" w:rsidR="00D06816" w:rsidRPr="00BB111B" w:rsidRDefault="001716BD" w:rsidP="00BB111B">
      <w:pPr>
        <w:rPr>
          <w:b/>
          <w:bCs/>
          <w:lang w:val="et-EE"/>
        </w:rPr>
      </w:pPr>
      <w:r w:rsidRPr="00BB111B">
        <w:rPr>
          <w:b/>
          <w:bCs/>
          <w:lang w:val="et-EE"/>
        </w:rPr>
        <w:t>Infoleht on viimati uuendatud</w:t>
      </w:r>
    </w:p>
    <w:p w14:paraId="766A1C59" w14:textId="4F7CE47D" w:rsidR="00BE386E" w:rsidRPr="00BB111B" w:rsidRDefault="00BE386E" w:rsidP="009D7AF9">
      <w:pPr>
        <w:rPr>
          <w:b/>
          <w:bCs/>
          <w:lang w:val="et-EE"/>
        </w:rPr>
      </w:pPr>
    </w:p>
    <w:p w14:paraId="29AED607" w14:textId="7B4A8F58" w:rsidR="00D47E4E" w:rsidRPr="00BB111B" w:rsidRDefault="001716BD" w:rsidP="00BB111B">
      <w:pPr>
        <w:rPr>
          <w:b/>
          <w:bCs/>
          <w:lang w:val="et-EE"/>
        </w:rPr>
      </w:pPr>
      <w:r w:rsidRPr="00BB111B">
        <w:rPr>
          <w:b/>
          <w:bCs/>
          <w:lang w:val="et-EE"/>
        </w:rPr>
        <w:t>Muud teabeallikad</w:t>
      </w:r>
    </w:p>
    <w:p w14:paraId="3355A069" w14:textId="50EFF381" w:rsidR="00D47E4E" w:rsidRPr="009454A6" w:rsidRDefault="001716BD" w:rsidP="009F586C">
      <w:pPr>
        <w:pStyle w:val="a3"/>
        <w:ind w:left="567" w:hanging="567"/>
        <w:rPr>
          <w:lang w:val="et-EE"/>
        </w:rPr>
      </w:pPr>
      <w:r w:rsidRPr="009454A6">
        <w:rPr>
          <w:lang w:val="et-EE"/>
        </w:rPr>
        <w:t>Täpne</w:t>
      </w:r>
      <w:r w:rsidRPr="009454A6">
        <w:rPr>
          <w:spacing w:val="-8"/>
          <w:lang w:val="et-EE"/>
        </w:rPr>
        <w:t xml:space="preserve"> </w:t>
      </w:r>
      <w:r w:rsidRPr="009454A6">
        <w:rPr>
          <w:lang w:val="et-EE"/>
        </w:rPr>
        <w:t>teave</w:t>
      </w:r>
      <w:r w:rsidRPr="009454A6">
        <w:rPr>
          <w:spacing w:val="-4"/>
          <w:lang w:val="et-EE"/>
        </w:rPr>
        <w:t xml:space="preserve"> </w:t>
      </w:r>
      <w:r w:rsidRPr="009454A6">
        <w:rPr>
          <w:lang w:val="et-EE"/>
        </w:rPr>
        <w:t>selle</w:t>
      </w:r>
      <w:r w:rsidRPr="009454A6">
        <w:rPr>
          <w:spacing w:val="-4"/>
          <w:lang w:val="et-EE"/>
        </w:rPr>
        <w:t xml:space="preserve"> </w:t>
      </w:r>
      <w:r w:rsidRPr="009454A6">
        <w:rPr>
          <w:lang w:val="et-EE"/>
        </w:rPr>
        <w:t>ravimi</w:t>
      </w:r>
      <w:r w:rsidRPr="009454A6">
        <w:rPr>
          <w:spacing w:val="-3"/>
          <w:lang w:val="et-EE"/>
        </w:rPr>
        <w:t xml:space="preserve"> </w:t>
      </w:r>
      <w:r w:rsidRPr="009454A6">
        <w:rPr>
          <w:lang w:val="et-EE"/>
        </w:rPr>
        <w:t>kohta</w:t>
      </w:r>
      <w:r w:rsidRPr="009454A6">
        <w:rPr>
          <w:spacing w:val="-4"/>
          <w:lang w:val="et-EE"/>
        </w:rPr>
        <w:t xml:space="preserve"> </w:t>
      </w:r>
      <w:r w:rsidRPr="009454A6">
        <w:rPr>
          <w:lang w:val="et-EE"/>
        </w:rPr>
        <w:t>on</w:t>
      </w:r>
      <w:r w:rsidRPr="009454A6">
        <w:rPr>
          <w:spacing w:val="-4"/>
          <w:lang w:val="et-EE"/>
        </w:rPr>
        <w:t xml:space="preserve"> </w:t>
      </w:r>
      <w:r w:rsidRPr="009454A6">
        <w:rPr>
          <w:lang w:val="et-EE"/>
        </w:rPr>
        <w:t>Euroopa</w:t>
      </w:r>
      <w:r w:rsidRPr="009454A6">
        <w:rPr>
          <w:spacing w:val="-4"/>
          <w:lang w:val="et-EE"/>
        </w:rPr>
        <w:t xml:space="preserve"> </w:t>
      </w:r>
      <w:r w:rsidRPr="009454A6">
        <w:rPr>
          <w:lang w:val="et-EE"/>
        </w:rPr>
        <w:t>Ravimiameti</w:t>
      </w:r>
      <w:r w:rsidRPr="009454A6">
        <w:rPr>
          <w:spacing w:val="-3"/>
          <w:lang w:val="et-EE"/>
        </w:rPr>
        <w:t xml:space="preserve"> </w:t>
      </w:r>
      <w:r w:rsidRPr="009454A6">
        <w:rPr>
          <w:lang w:val="et-EE"/>
        </w:rPr>
        <w:t>kodulehel:</w:t>
      </w:r>
      <w:r w:rsidRPr="009454A6">
        <w:rPr>
          <w:spacing w:val="-3"/>
          <w:lang w:val="et-EE"/>
        </w:rPr>
        <w:t xml:space="preserve"> </w:t>
      </w:r>
      <w:hyperlink r:id="rId39" w:history="1">
        <w:r w:rsidR="00AB39F3" w:rsidRPr="004A4AD4">
          <w:rPr>
            <w:rStyle w:val="a9"/>
            <w:spacing w:val="-2"/>
            <w:lang w:val="et-EE"/>
          </w:rPr>
          <w:t>http</w:t>
        </w:r>
        <w:r w:rsidR="00AB39F3" w:rsidRPr="004A4AD4">
          <w:rPr>
            <w:rStyle w:val="a9"/>
            <w:rFonts w:eastAsia="맑은 고딕" w:hint="eastAsia"/>
            <w:spacing w:val="-2"/>
            <w:lang w:val="et-EE" w:eastAsia="ko-KR"/>
          </w:rPr>
          <w:t>s</w:t>
        </w:r>
        <w:r w:rsidR="00AB39F3" w:rsidRPr="004A4AD4">
          <w:rPr>
            <w:rStyle w:val="a9"/>
            <w:spacing w:val="-2"/>
            <w:lang w:val="et-EE"/>
          </w:rPr>
          <w:t>://www.ema.europa.eu/</w:t>
        </w:r>
      </w:hyperlink>
      <w:r w:rsidRPr="009454A6">
        <w:rPr>
          <w:spacing w:val="-2"/>
          <w:lang w:val="et-EE"/>
        </w:rPr>
        <w:t>.</w:t>
      </w:r>
    </w:p>
    <w:p w14:paraId="11EE0273" w14:textId="77777777" w:rsidR="00BE386E" w:rsidRPr="009454A6" w:rsidRDefault="00BE386E" w:rsidP="009F586C">
      <w:pPr>
        <w:ind w:left="567" w:hanging="567"/>
        <w:rPr>
          <w:lang w:val="et-EE"/>
        </w:rPr>
      </w:pPr>
    </w:p>
    <w:p w14:paraId="011545BF" w14:textId="1BCA49BE" w:rsidR="009000B0" w:rsidRPr="00E278E2" w:rsidRDefault="00BE386E" w:rsidP="009000B0">
      <w:pPr>
        <w:keepNext/>
        <w:ind w:left="567" w:hanging="567"/>
        <w:rPr>
          <w:b/>
          <w:bCs/>
          <w:lang w:val="et-EE"/>
        </w:rPr>
      </w:pPr>
      <w:r w:rsidRPr="009454A6">
        <w:rPr>
          <w:lang w:val="et-EE"/>
        </w:rPr>
        <w:br w:type="page"/>
      </w:r>
      <w:r w:rsidR="009000B0" w:rsidRPr="00E278E2">
        <w:rPr>
          <w:b/>
          <w:bCs/>
          <w:lang w:val="et-EE"/>
        </w:rPr>
        <w:lastRenderedPageBreak/>
        <w:t>7.</w:t>
      </w:r>
      <w:r w:rsidR="009000B0" w:rsidRPr="00E278E2">
        <w:rPr>
          <w:b/>
          <w:bCs/>
          <w:lang w:val="et-EE"/>
        </w:rPr>
        <w:tab/>
        <w:t>Kasutusjuhe</w:t>
      </w:r>
      <w:r w:rsidR="00F7448C" w:rsidRPr="00E278E2">
        <w:rPr>
          <w:b/>
          <w:bCs/>
          <w:lang w:val="et-EE"/>
        </w:rPr>
        <w:t>n</w:t>
      </w:r>
      <w:r w:rsidR="009000B0" w:rsidRPr="00E278E2">
        <w:rPr>
          <w:b/>
          <w:bCs/>
          <w:lang w:val="et-EE"/>
        </w:rPr>
        <w:t>d</w:t>
      </w:r>
    </w:p>
    <w:p w14:paraId="7000E1E8" w14:textId="77777777" w:rsidR="009000B0" w:rsidRPr="00E278E2" w:rsidRDefault="009000B0" w:rsidP="009000B0">
      <w:pPr>
        <w:rPr>
          <w:lang w:val="et-EE"/>
        </w:rPr>
      </w:pPr>
    </w:p>
    <w:p w14:paraId="34A34A89" w14:textId="0D7FA01B" w:rsidR="009000B0" w:rsidRPr="00E278E2" w:rsidRDefault="009000B0" w:rsidP="009000B0">
      <w:pPr>
        <w:rPr>
          <w:lang w:val="et-EE"/>
        </w:rPr>
      </w:pPr>
      <w:r w:rsidRPr="00E278E2">
        <w:rPr>
          <w:lang w:val="et-EE"/>
        </w:rPr>
        <w:t>Enne Avtozma pen-süstli kasutamist ja iga kord, kui teie retsepti uuendatakse, lugege läbi</w:t>
      </w:r>
      <w:r w:rsidR="00F7448C" w:rsidRPr="00E278E2">
        <w:rPr>
          <w:lang w:val="et-EE"/>
        </w:rPr>
        <w:t xml:space="preserve"> </w:t>
      </w:r>
      <w:r w:rsidRPr="00E278E2">
        <w:rPr>
          <w:lang w:val="et-EE"/>
        </w:rPr>
        <w:t>sellega kaasas olev</w:t>
      </w:r>
      <w:r w:rsidR="00F7448C" w:rsidRPr="00E278E2">
        <w:rPr>
          <w:lang w:val="et-EE"/>
        </w:rPr>
        <w:t xml:space="preserve"> </w:t>
      </w:r>
      <w:r w:rsidRPr="00E278E2">
        <w:rPr>
          <w:lang w:val="et-EE"/>
        </w:rPr>
        <w:t>kasutusjuhend</w:t>
      </w:r>
      <w:r w:rsidR="00F7448C" w:rsidRPr="00E278E2">
        <w:rPr>
          <w:lang w:val="et-EE"/>
        </w:rPr>
        <w:t xml:space="preserve"> ja järgige seda</w:t>
      </w:r>
      <w:r w:rsidRPr="00E278E2">
        <w:rPr>
          <w:lang w:val="et-EE"/>
        </w:rPr>
        <w:t>. Sel</w:t>
      </w:r>
      <w:r w:rsidR="00F7448C" w:rsidRPr="00E278E2">
        <w:rPr>
          <w:lang w:val="et-EE"/>
        </w:rPr>
        <w:t>les</w:t>
      </w:r>
      <w:r w:rsidRPr="00E278E2">
        <w:rPr>
          <w:lang w:val="et-EE"/>
        </w:rPr>
        <w:t xml:space="preserve"> võib olla uut teavet. Enne Avtozma kasutamist veenduge, et teie tervishoiuteenuse osutaja o</w:t>
      </w:r>
      <w:r w:rsidR="00964F76" w:rsidRPr="00E278E2">
        <w:rPr>
          <w:lang w:val="et-EE"/>
        </w:rPr>
        <w:t>n</w:t>
      </w:r>
      <w:r w:rsidRPr="00E278E2">
        <w:rPr>
          <w:lang w:val="et-EE"/>
        </w:rPr>
        <w:t xml:space="preserve"> teile näidanud, kuidas seda õigesti kasutada.</w:t>
      </w:r>
    </w:p>
    <w:p w14:paraId="60E05010" w14:textId="77777777" w:rsidR="00DA604D" w:rsidRPr="005354B9" w:rsidRDefault="00DA604D" w:rsidP="00DA604D">
      <w:pPr>
        <w:widowControl w:val="0"/>
        <w:autoSpaceDE w:val="0"/>
        <w:autoSpaceDN w:val="0"/>
        <w:rPr>
          <w:lang w:val="et-EE"/>
        </w:rPr>
      </w:pPr>
    </w:p>
    <w:p w14:paraId="1F775783" w14:textId="77777777" w:rsidR="009000B0" w:rsidRPr="00E278E2" w:rsidRDefault="009000B0" w:rsidP="009000B0">
      <w:pPr>
        <w:keepNext/>
        <w:rPr>
          <w:b/>
          <w:bCs/>
          <w:lang w:val="et-EE"/>
        </w:rPr>
      </w:pPr>
      <w:r w:rsidRPr="00E278E2">
        <w:rPr>
          <w:b/>
          <w:bCs/>
          <w:lang w:val="et-EE"/>
        </w:rPr>
        <w:t>Tähtis teave</w:t>
      </w:r>
    </w:p>
    <w:p w14:paraId="4064FE61" w14:textId="77777777" w:rsidR="009000B0" w:rsidRPr="00E278E2" w:rsidRDefault="009000B0" w:rsidP="009000B0">
      <w:pPr>
        <w:keepNext/>
        <w:rPr>
          <w:lang w:val="et-EE"/>
        </w:rPr>
      </w:pPr>
    </w:p>
    <w:p w14:paraId="7D7F9525" w14:textId="1489D3EA" w:rsidR="009000B0" w:rsidRPr="00E278E2" w:rsidRDefault="009000B0" w:rsidP="0012474A">
      <w:pPr>
        <w:numPr>
          <w:ilvl w:val="0"/>
          <w:numId w:val="51"/>
        </w:numPr>
        <w:ind w:left="567" w:hanging="567"/>
        <w:rPr>
          <w:lang w:val="et-EE"/>
        </w:rPr>
      </w:pPr>
      <w:r w:rsidRPr="00E278E2">
        <w:rPr>
          <w:b/>
          <w:bCs/>
          <w:lang w:val="et-EE"/>
        </w:rPr>
        <w:t>Ärge</w:t>
      </w:r>
      <w:r w:rsidRPr="00E278E2">
        <w:rPr>
          <w:lang w:val="et-EE"/>
        </w:rPr>
        <w:t xml:space="preserve"> eemaldage pen-süstli korki enne, kui olete valmis Avtozma süstimiseks.</w:t>
      </w:r>
    </w:p>
    <w:p w14:paraId="22899857" w14:textId="7BA4BF75" w:rsidR="009000B0" w:rsidRPr="00E278E2" w:rsidRDefault="009000B0" w:rsidP="0012474A">
      <w:pPr>
        <w:numPr>
          <w:ilvl w:val="0"/>
          <w:numId w:val="51"/>
        </w:numPr>
        <w:ind w:left="567" w:hanging="567"/>
        <w:rPr>
          <w:b/>
          <w:bCs/>
          <w:lang w:val="et-EE"/>
        </w:rPr>
      </w:pPr>
      <w:r w:rsidRPr="00E278E2">
        <w:rPr>
          <w:b/>
          <w:bCs/>
          <w:lang w:val="et-EE"/>
        </w:rPr>
        <w:t xml:space="preserve">Ärge </w:t>
      </w:r>
      <w:r w:rsidRPr="00E278E2">
        <w:rPr>
          <w:lang w:val="et-EE"/>
        </w:rPr>
        <w:t>püüdke pen-süstlit kunagi lahti võtta.</w:t>
      </w:r>
    </w:p>
    <w:p w14:paraId="13A60AAA" w14:textId="2FD0003C" w:rsidR="009000B0" w:rsidRPr="00E278E2" w:rsidRDefault="009000B0" w:rsidP="0012474A">
      <w:pPr>
        <w:numPr>
          <w:ilvl w:val="0"/>
          <w:numId w:val="51"/>
        </w:numPr>
        <w:ind w:left="567" w:hanging="567"/>
        <w:rPr>
          <w:lang w:val="et-EE"/>
        </w:rPr>
      </w:pPr>
      <w:r w:rsidRPr="00E278E2">
        <w:rPr>
          <w:b/>
          <w:bCs/>
          <w:lang w:val="et-EE"/>
        </w:rPr>
        <w:t>Ärge</w:t>
      </w:r>
      <w:r w:rsidRPr="00E278E2">
        <w:rPr>
          <w:lang w:val="et-EE"/>
        </w:rPr>
        <w:t xml:space="preserve"> kasutage sama pen-süstlit uuesti.</w:t>
      </w:r>
    </w:p>
    <w:p w14:paraId="63F3D30E" w14:textId="635EF696" w:rsidR="009000B0" w:rsidRPr="00E278E2" w:rsidRDefault="009000B0" w:rsidP="0012474A">
      <w:pPr>
        <w:numPr>
          <w:ilvl w:val="0"/>
          <w:numId w:val="51"/>
        </w:numPr>
        <w:ind w:left="567" w:hanging="567"/>
        <w:rPr>
          <w:lang w:val="et-EE"/>
        </w:rPr>
      </w:pPr>
      <w:r w:rsidRPr="00E278E2">
        <w:rPr>
          <w:b/>
          <w:bCs/>
          <w:lang w:val="et-EE"/>
        </w:rPr>
        <w:t>Ärge</w:t>
      </w:r>
      <w:r w:rsidRPr="00E278E2">
        <w:rPr>
          <w:lang w:val="et-EE"/>
        </w:rPr>
        <w:t xml:space="preserve"> </w:t>
      </w:r>
      <w:r w:rsidR="00E718B4" w:rsidRPr="00E278E2">
        <w:rPr>
          <w:lang w:val="et-EE"/>
        </w:rPr>
        <w:t>loks</w:t>
      </w:r>
      <w:r w:rsidRPr="00E278E2">
        <w:rPr>
          <w:lang w:val="et-EE"/>
        </w:rPr>
        <w:t>utage pen-süstlit.</w:t>
      </w:r>
    </w:p>
    <w:p w14:paraId="1BF49BE0" w14:textId="250A5F1B" w:rsidR="009000B0" w:rsidRPr="00E278E2" w:rsidRDefault="009000B0" w:rsidP="0012474A">
      <w:pPr>
        <w:numPr>
          <w:ilvl w:val="0"/>
          <w:numId w:val="51"/>
        </w:numPr>
        <w:ind w:left="567" w:hanging="567"/>
        <w:rPr>
          <w:lang w:val="et-EE"/>
        </w:rPr>
      </w:pPr>
      <w:r w:rsidRPr="00E278E2">
        <w:rPr>
          <w:b/>
          <w:bCs/>
          <w:lang w:val="et-EE"/>
        </w:rPr>
        <w:t>Ärge</w:t>
      </w:r>
      <w:r w:rsidRPr="00E278E2">
        <w:rPr>
          <w:lang w:val="et-EE"/>
        </w:rPr>
        <w:t xml:space="preserve"> kasutage pen-süstlit, kui see on maha kukkunud või kahjustatud.</w:t>
      </w:r>
    </w:p>
    <w:p w14:paraId="120CA769" w14:textId="0804B9DB" w:rsidR="009000B0" w:rsidRPr="00E278E2" w:rsidRDefault="00B32A84" w:rsidP="0012474A">
      <w:pPr>
        <w:numPr>
          <w:ilvl w:val="0"/>
          <w:numId w:val="51"/>
        </w:numPr>
        <w:ind w:left="567" w:hanging="567"/>
        <w:rPr>
          <w:lang w:val="et-EE"/>
        </w:rPr>
      </w:pPr>
      <w:r w:rsidRPr="00E278E2">
        <w:rPr>
          <w:b/>
          <w:bCs/>
          <w:lang w:val="et-EE"/>
        </w:rPr>
        <w:t>Nõuanne patsiendile</w:t>
      </w:r>
      <w:r w:rsidR="009000B0" w:rsidRPr="00E278E2">
        <w:rPr>
          <w:b/>
          <w:bCs/>
          <w:lang w:val="et-EE"/>
        </w:rPr>
        <w:t xml:space="preserve"> seoses ülitundlikkusreaktsioonidega (või anafülaksiaga):</w:t>
      </w:r>
      <w:r w:rsidR="009000B0" w:rsidRPr="00E278E2">
        <w:rPr>
          <w:lang w:val="et-EE"/>
        </w:rPr>
        <w:t xml:space="preserve"> kui teil tekivad sellised sümptomid nagu nahalööve, sügelus, külmavärinad, näo, huulte, keele või kurgu turse, valu rinnus, hingeldamine, hingamis- või neelamisraskused või pearinglus või minestustunne mis tahes ajal, kui te ei viibi süstimise ajal või pärast seda kliinikus, peate viivitamatult pöörduma erakorralise meditsiini osakonda.</w:t>
      </w:r>
    </w:p>
    <w:p w14:paraId="0A7F221E" w14:textId="77777777" w:rsidR="009000B0" w:rsidRPr="00E278E2" w:rsidRDefault="009000B0" w:rsidP="009000B0">
      <w:pPr>
        <w:rPr>
          <w:lang w:val="et-EE"/>
        </w:rPr>
      </w:pPr>
    </w:p>
    <w:p w14:paraId="7C5DB072" w14:textId="77777777" w:rsidR="009000B0" w:rsidRPr="00E278E2" w:rsidRDefault="009000B0" w:rsidP="009000B0">
      <w:pPr>
        <w:keepNext/>
        <w:rPr>
          <w:b/>
          <w:bCs/>
          <w:lang w:val="et-EE"/>
        </w:rPr>
      </w:pPr>
      <w:r w:rsidRPr="00E278E2">
        <w:rPr>
          <w:b/>
          <w:bCs/>
          <w:lang w:val="et-EE"/>
        </w:rPr>
        <w:t>Avtozma säilitamine</w:t>
      </w:r>
    </w:p>
    <w:p w14:paraId="3146FD9A" w14:textId="77777777" w:rsidR="009000B0" w:rsidRPr="00E278E2" w:rsidRDefault="009000B0" w:rsidP="009000B0">
      <w:pPr>
        <w:keepNext/>
        <w:rPr>
          <w:lang w:val="et-EE"/>
        </w:rPr>
      </w:pPr>
    </w:p>
    <w:p w14:paraId="0B7BBDE9" w14:textId="0B419D36" w:rsidR="009000B0" w:rsidRPr="00E278E2" w:rsidRDefault="009000B0" w:rsidP="0012474A">
      <w:pPr>
        <w:numPr>
          <w:ilvl w:val="0"/>
          <w:numId w:val="51"/>
        </w:numPr>
        <w:ind w:left="567" w:hanging="567"/>
        <w:rPr>
          <w:lang w:val="et-EE"/>
        </w:rPr>
      </w:pPr>
      <w:r w:rsidRPr="00E278E2">
        <w:rPr>
          <w:lang w:val="et-EE"/>
        </w:rPr>
        <w:t xml:space="preserve">Säilitage kasutamata pen-süstlit originaalkarbis külmkapis temperatuuril 2 ºC kuni 8 ºC. </w:t>
      </w:r>
      <w:r w:rsidRPr="00E278E2">
        <w:rPr>
          <w:b/>
          <w:bCs/>
          <w:lang w:val="et-EE"/>
        </w:rPr>
        <w:t>Mitte</w:t>
      </w:r>
      <w:r w:rsidRPr="00E278E2">
        <w:rPr>
          <w:lang w:val="et-EE"/>
        </w:rPr>
        <w:t xml:space="preserve"> </w:t>
      </w:r>
      <w:r w:rsidR="0036021B" w:rsidRPr="00E278E2">
        <w:rPr>
          <w:lang w:val="et-EE"/>
        </w:rPr>
        <w:t xml:space="preserve">lasta </w:t>
      </w:r>
      <w:r w:rsidRPr="00E278E2">
        <w:rPr>
          <w:lang w:val="et-EE"/>
        </w:rPr>
        <w:t>külmuda.</w:t>
      </w:r>
    </w:p>
    <w:p w14:paraId="253159A1" w14:textId="3C864DF6" w:rsidR="009000B0" w:rsidRPr="00E278E2" w:rsidRDefault="009000B0" w:rsidP="0012474A">
      <w:pPr>
        <w:numPr>
          <w:ilvl w:val="0"/>
          <w:numId w:val="51"/>
        </w:numPr>
        <w:ind w:left="567" w:hanging="567"/>
        <w:rPr>
          <w:lang w:val="et-EE"/>
        </w:rPr>
      </w:pPr>
      <w:r w:rsidRPr="00E278E2">
        <w:rPr>
          <w:lang w:val="et-EE"/>
        </w:rPr>
        <w:t>Pärast külm</w:t>
      </w:r>
      <w:r w:rsidR="0036021B" w:rsidRPr="00E278E2">
        <w:rPr>
          <w:lang w:val="et-EE"/>
        </w:rPr>
        <w:t>kapi</w:t>
      </w:r>
      <w:r w:rsidRPr="00E278E2">
        <w:rPr>
          <w:lang w:val="et-EE"/>
        </w:rPr>
        <w:t xml:space="preserve">st väljavõtmist võib Avtozmat säilitada kuni 3 nädalat temperatuuril </w:t>
      </w:r>
      <w:r w:rsidR="0036021B" w:rsidRPr="00E278E2">
        <w:rPr>
          <w:lang w:val="et-EE"/>
        </w:rPr>
        <w:t xml:space="preserve">kuni </w:t>
      </w:r>
      <w:r w:rsidRPr="00E278E2">
        <w:rPr>
          <w:lang w:val="et-EE"/>
        </w:rPr>
        <w:t xml:space="preserve">30 °C. Kui Avtozmat ei kasutata </w:t>
      </w:r>
      <w:r w:rsidR="00DA604D">
        <w:rPr>
          <w:lang w:val="et-EE"/>
        </w:rPr>
        <w:t>3</w:t>
      </w:r>
      <w:r w:rsidRPr="00E278E2">
        <w:rPr>
          <w:lang w:val="et-EE"/>
        </w:rPr>
        <w:t xml:space="preserve"> nädala jooksul, tuleb see ära visata. </w:t>
      </w:r>
    </w:p>
    <w:p w14:paraId="714841FD" w14:textId="56874A19" w:rsidR="009000B0" w:rsidRPr="00E278E2" w:rsidRDefault="009000B0" w:rsidP="0012474A">
      <w:pPr>
        <w:numPr>
          <w:ilvl w:val="0"/>
          <w:numId w:val="51"/>
        </w:numPr>
        <w:ind w:left="567" w:hanging="567"/>
        <w:rPr>
          <w:lang w:val="et-EE"/>
        </w:rPr>
      </w:pPr>
      <w:r w:rsidRPr="00E278E2">
        <w:rPr>
          <w:lang w:val="et-EE"/>
        </w:rPr>
        <w:t>Hoidke pen-süstlit otsese päikesevalguse eest kaitstult.</w:t>
      </w:r>
    </w:p>
    <w:p w14:paraId="7C187234" w14:textId="2007FAA8" w:rsidR="009000B0" w:rsidRPr="00E278E2" w:rsidRDefault="009000B0" w:rsidP="0012474A">
      <w:pPr>
        <w:numPr>
          <w:ilvl w:val="0"/>
          <w:numId w:val="51"/>
        </w:numPr>
        <w:ind w:left="567" w:hanging="567"/>
        <w:rPr>
          <w:lang w:val="et-EE"/>
        </w:rPr>
      </w:pPr>
      <w:r w:rsidRPr="00E278E2">
        <w:rPr>
          <w:b/>
          <w:bCs/>
          <w:lang w:val="et-EE"/>
        </w:rPr>
        <w:t>Ärge</w:t>
      </w:r>
      <w:r w:rsidRPr="00E278E2">
        <w:rPr>
          <w:lang w:val="et-EE"/>
        </w:rPr>
        <w:t xml:space="preserve"> eemaldage pen-süstlit säilitamise ajal originaalkarbist.</w:t>
      </w:r>
    </w:p>
    <w:p w14:paraId="50E2394A" w14:textId="5F3A2DD7" w:rsidR="009000B0" w:rsidRPr="00E278E2" w:rsidRDefault="009000B0" w:rsidP="0012474A">
      <w:pPr>
        <w:numPr>
          <w:ilvl w:val="0"/>
          <w:numId w:val="51"/>
        </w:numPr>
        <w:ind w:left="567" w:hanging="567"/>
        <w:rPr>
          <w:lang w:val="et-EE"/>
        </w:rPr>
      </w:pPr>
      <w:r w:rsidRPr="00E278E2">
        <w:rPr>
          <w:b/>
          <w:bCs/>
          <w:lang w:val="et-EE"/>
        </w:rPr>
        <w:t>Ärge</w:t>
      </w:r>
      <w:r w:rsidRPr="00E278E2">
        <w:rPr>
          <w:lang w:val="et-EE"/>
        </w:rPr>
        <w:t xml:space="preserve"> jätke pen-süstlit järelevalveta.</w:t>
      </w:r>
    </w:p>
    <w:p w14:paraId="11BCA43A" w14:textId="65CFB1B0" w:rsidR="009000B0" w:rsidRPr="00E278E2" w:rsidRDefault="009000B0" w:rsidP="0012474A">
      <w:pPr>
        <w:numPr>
          <w:ilvl w:val="0"/>
          <w:numId w:val="51"/>
        </w:numPr>
        <w:ind w:left="567" w:hanging="567"/>
        <w:rPr>
          <w:lang w:val="et-EE"/>
        </w:rPr>
      </w:pPr>
      <w:r w:rsidRPr="00E278E2">
        <w:rPr>
          <w:lang w:val="et-EE"/>
        </w:rPr>
        <w:t>Hoidke pen-süstel lastele kättesaamatus kohas. Sisaldab väikest osa.</w:t>
      </w:r>
    </w:p>
    <w:p w14:paraId="4A483A3C" w14:textId="77777777" w:rsidR="009000B0" w:rsidRPr="005354B9" w:rsidRDefault="009000B0" w:rsidP="009000B0">
      <w:pPr>
        <w:widowControl w:val="0"/>
        <w:autoSpaceDE w:val="0"/>
        <w:autoSpaceDN w:val="0"/>
        <w:rPr>
          <w:lang w:val="et-EE"/>
        </w:rPr>
      </w:pPr>
    </w:p>
    <w:p w14:paraId="359AFC3B" w14:textId="32956083" w:rsidR="009000B0" w:rsidRPr="00C017D7" w:rsidRDefault="009000B0" w:rsidP="00870E21">
      <w:pPr>
        <w:keepNext/>
        <w:pageBreakBefore/>
        <w:rPr>
          <w:b/>
          <w:bCs/>
        </w:rPr>
      </w:pPr>
      <w:r>
        <w:rPr>
          <w:b/>
          <w:bCs/>
        </w:rPr>
        <w:lastRenderedPageBreak/>
        <w:t>Pen-</w:t>
      </w:r>
      <w:proofErr w:type="spellStart"/>
      <w:r>
        <w:rPr>
          <w:b/>
          <w:bCs/>
        </w:rPr>
        <w:t>süstli</w:t>
      </w:r>
      <w:proofErr w:type="spellEnd"/>
      <w:r>
        <w:rPr>
          <w:b/>
          <w:bCs/>
        </w:rPr>
        <w:t xml:space="preserve"> </w:t>
      </w:r>
      <w:proofErr w:type="spellStart"/>
      <w:r>
        <w:rPr>
          <w:b/>
          <w:bCs/>
        </w:rPr>
        <w:t>osad</w:t>
      </w:r>
      <w:proofErr w:type="spellEnd"/>
      <w:r w:rsidRPr="00C017D7">
        <w:rPr>
          <w:b/>
          <w:bCs/>
        </w:rPr>
        <w:t xml:space="preserve"> (</w:t>
      </w:r>
      <w:proofErr w:type="spellStart"/>
      <w:r>
        <w:rPr>
          <w:b/>
          <w:bCs/>
        </w:rPr>
        <w:t>vt</w:t>
      </w:r>
      <w:proofErr w:type="spellEnd"/>
      <w:r>
        <w:rPr>
          <w:b/>
          <w:bCs/>
        </w:rPr>
        <w:t xml:space="preserve"> </w:t>
      </w:r>
      <w:proofErr w:type="spellStart"/>
      <w:r>
        <w:rPr>
          <w:b/>
          <w:bCs/>
        </w:rPr>
        <w:t>joonis</w:t>
      </w:r>
      <w:proofErr w:type="spellEnd"/>
      <w:r>
        <w:rPr>
          <w:b/>
          <w:bCs/>
        </w:rPr>
        <w:t xml:space="preserve"> A</w:t>
      </w:r>
      <w:r w:rsidRPr="00C017D7">
        <w:rPr>
          <w:b/>
          <w:bCs/>
        </w:rPr>
        <w:t>).</w:t>
      </w:r>
    </w:p>
    <w:p w14:paraId="049D0FA5" w14:textId="79EA525E" w:rsidR="009000B0" w:rsidRDefault="005020D9" w:rsidP="009000B0">
      <w:pPr>
        <w:widowControl w:val="0"/>
        <w:autoSpaceDE w:val="0"/>
        <w:autoSpaceDN w:val="0"/>
        <w:rPr>
          <w:lang w:val="et-EE"/>
        </w:rPr>
      </w:pPr>
      <w:r>
        <w:rPr>
          <w:rFonts w:eastAsia="Times New Roman"/>
          <w:noProof/>
          <w:sz w:val="20"/>
          <w:szCs w:val="20"/>
          <w:lang w:val="en-US" w:eastAsia="ko-KR"/>
        </w:rPr>
        <mc:AlternateContent>
          <mc:Choice Requires="wps">
            <w:drawing>
              <wp:anchor distT="0" distB="0" distL="114300" distR="114300" simplePos="0" relativeHeight="251658285" behindDoc="0" locked="0" layoutInCell="1" allowOverlap="1" wp14:anchorId="738CA39C" wp14:editId="369B2BC1">
                <wp:simplePos x="0" y="0"/>
                <wp:positionH relativeFrom="column">
                  <wp:posOffset>4135120</wp:posOffset>
                </wp:positionH>
                <wp:positionV relativeFrom="paragraph">
                  <wp:posOffset>41910</wp:posOffset>
                </wp:positionV>
                <wp:extent cx="1470660" cy="598805"/>
                <wp:effectExtent l="0" t="0" r="0" b="2540"/>
                <wp:wrapNone/>
                <wp:docPr id="174984564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598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7CEC6" w14:textId="5196B874" w:rsidR="00631C4A" w:rsidRDefault="00631C4A" w:rsidP="00607661">
                            <w:pPr>
                              <w:jc w:val="center"/>
                              <w:rPr>
                                <w:rFonts w:ascii="Arial" w:hAnsi="Arial" w:cs="Arial"/>
                                <w:b/>
                                <w:bCs/>
                                <w:sz w:val="36"/>
                                <w:szCs w:val="36"/>
                              </w:rPr>
                            </w:pPr>
                            <w:r w:rsidRPr="00607661">
                              <w:rPr>
                                <w:rFonts w:ascii="Arial" w:hAnsi="Arial" w:cs="Arial"/>
                                <w:b/>
                                <w:bCs/>
                                <w:sz w:val="36"/>
                                <w:szCs w:val="36"/>
                                <w:lang w:val="et-EE"/>
                              </w:rPr>
                              <w:t>Pärast kasutamist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1" o:spid="_x0000_s1054" type="#_x0000_t202" style="position:absolute;margin-left:325.6pt;margin-top:3.3pt;width:115.8pt;height:47.1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" stroked="f">
                <v:textbox inset="0,0,0,0">
                  <w:txbxContent>
                    <w:p w14:paraId="3C27CEC6" w14:textId="5196B874" w:rsidR="00631C4A" w:rsidRDefault="00631C4A" w:rsidP="00607661">
                      <w:pPr>
                        <w:jc w:val="center"/>
                        <w:rPr>
                          <w:rFonts w:ascii="Arial" w:hAnsi="Arial" w:cs="Arial"/>
                          <w:b/>
                          <w:bCs/>
                          <w:sz w:val="36"/>
                          <w:szCs w:val="36"/>
                        </w:rPr>
                      </w:pPr>
                      <w:r w:rsidRPr="00607661">
                        <w:rPr>
                          <w:rFonts w:ascii="Arial" w:hAnsi="Arial" w:cs="Arial"/>
                          <w:b/>
                          <w:bCs/>
                          <w:sz w:val="36"/>
                          <w:szCs w:val="36"/>
                          <w:lang w:val="et-EE"/>
                        </w:rPr>
                        <w:t>Pärast kasutamist</w:t>
                      </w:r>
                    </w:p>
                  </w:txbxContent>
                </v:textbox>
              </v:shape>
            </w:pict>
          </mc:Fallback>
        </mc:AlternateContent>
      </w:r>
    </w:p>
    <w:p w14:paraId="4E32BF52" w14:textId="210BD531" w:rsidR="009000B0" w:rsidRDefault="005020D9" w:rsidP="009000B0">
      <w:pPr>
        <w:widowControl w:val="0"/>
        <w:autoSpaceDE w:val="0"/>
        <w:autoSpaceDN w:val="0"/>
        <w:rPr>
          <w:rFonts w:eastAsia="Times New Roman"/>
          <w:noProof/>
          <w:sz w:val="20"/>
          <w:szCs w:val="20"/>
        </w:rPr>
      </w:pPr>
      <w:r>
        <w:rPr>
          <w:rFonts w:eastAsia="Times New Roman"/>
          <w:noProof/>
          <w:sz w:val="20"/>
          <w:szCs w:val="20"/>
          <w:lang w:val="en-US" w:eastAsia="ko-KR"/>
        </w:rPr>
        <mc:AlternateContent>
          <mc:Choice Requires="wps">
            <w:drawing>
              <wp:anchor distT="0" distB="0" distL="114300" distR="114300" simplePos="0" relativeHeight="251658288" behindDoc="0" locked="0" layoutInCell="1" allowOverlap="1" wp14:anchorId="738CA39C" wp14:editId="74635048">
                <wp:simplePos x="0" y="0"/>
                <wp:positionH relativeFrom="column">
                  <wp:posOffset>914400</wp:posOffset>
                </wp:positionH>
                <wp:positionV relativeFrom="paragraph">
                  <wp:posOffset>3581400</wp:posOffset>
                </wp:positionV>
                <wp:extent cx="869315" cy="887730"/>
                <wp:effectExtent l="0" t="3175" r="1905" b="4445"/>
                <wp:wrapNone/>
                <wp:docPr id="14339934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315" cy="887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CB44E" w14:textId="65AEB522" w:rsidR="00631C4A" w:rsidRPr="00E278E2" w:rsidRDefault="00631C4A" w:rsidP="00B81FE4">
                            <w:pPr>
                              <w:jc w:val="center"/>
                              <w:rPr>
                                <w:rFonts w:ascii="Arial" w:hAnsi="Arial" w:cs="Arial"/>
                                <w:sz w:val="30"/>
                                <w:szCs w:val="30"/>
                              </w:rPr>
                            </w:pPr>
                            <w:r w:rsidRPr="00E278E2">
                              <w:rPr>
                                <w:rFonts w:ascii="Arial" w:hAnsi="Arial" w:cs="Arial"/>
                                <w:sz w:val="30"/>
                                <w:szCs w:val="30"/>
                                <w:lang w:val="et-EE"/>
                              </w:rPr>
                              <w:t>Sinine nõelakate (nõel sees)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4" o:spid="_x0000_s1055" type="#_x0000_t202" style="position:absolute;margin-left:1in;margin-top:282pt;width:68.45pt;height:69.9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" stroked="f">
                <v:textbox inset="0,0,0,0">
                  <w:txbxContent>
                    <w:p w14:paraId="6D5CB44E" w14:textId="65AEB522" w:rsidR="00631C4A" w:rsidRPr="00E278E2" w:rsidRDefault="00631C4A" w:rsidP="00B81FE4">
                      <w:pPr>
                        <w:jc w:val="center"/>
                        <w:rPr>
                          <w:rFonts w:ascii="Arial" w:hAnsi="Arial" w:cs="Arial"/>
                          <w:sz w:val="30"/>
                          <w:szCs w:val="30"/>
                        </w:rPr>
                      </w:pPr>
                      <w:r w:rsidRPr="00E278E2">
                        <w:rPr>
                          <w:rFonts w:ascii="Arial" w:hAnsi="Arial" w:cs="Arial"/>
                          <w:sz w:val="30"/>
                          <w:szCs w:val="30"/>
                          <w:lang w:val="et-EE"/>
                        </w:rPr>
                        <w:t>Sinine nõelakate (nõel sees)</w:t>
                      </w:r>
                    </w:p>
                  </w:txbxContent>
                </v:textbox>
              </v:shape>
            </w:pict>
          </mc:Fallback>
        </mc:AlternateContent>
      </w:r>
      <w:r>
        <w:rPr>
          <w:rFonts w:eastAsia="Times New Roman"/>
          <w:noProof/>
          <w:sz w:val="20"/>
          <w:szCs w:val="20"/>
          <w:lang w:val="en-US" w:eastAsia="ko-KR"/>
        </w:rPr>
        <mc:AlternateContent>
          <mc:Choice Requires="wps">
            <w:drawing>
              <wp:anchor distT="0" distB="0" distL="114300" distR="114300" simplePos="0" relativeHeight="251658292" behindDoc="0" locked="0" layoutInCell="1" allowOverlap="1" wp14:anchorId="738CA39C" wp14:editId="0F82944F">
                <wp:simplePos x="0" y="0"/>
                <wp:positionH relativeFrom="column">
                  <wp:posOffset>3054985</wp:posOffset>
                </wp:positionH>
                <wp:positionV relativeFrom="paragraph">
                  <wp:posOffset>3581400</wp:posOffset>
                </wp:positionV>
                <wp:extent cx="1212215" cy="967740"/>
                <wp:effectExtent l="2540" t="3175" r="4445" b="635"/>
                <wp:wrapNone/>
                <wp:docPr id="44473785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B4E94" w14:textId="1BA1A8CC" w:rsidR="00631C4A" w:rsidRPr="009342EF" w:rsidRDefault="00631C4A" w:rsidP="001E26D7">
                            <w:pPr>
                              <w:jc w:val="center"/>
                              <w:rPr>
                                <w:rFonts w:ascii="Arial" w:hAnsi="Arial" w:cs="Arial"/>
                                <w:sz w:val="30"/>
                                <w:szCs w:val="30"/>
                                <w:lang w:val="nb-NO"/>
                              </w:rPr>
                            </w:pPr>
                            <w:r w:rsidRPr="00E278E2">
                              <w:rPr>
                                <w:rFonts w:ascii="Arial" w:hAnsi="Arial" w:cs="Arial"/>
                                <w:sz w:val="30"/>
                                <w:szCs w:val="30"/>
                                <w:lang w:val="et-EE"/>
                              </w:rPr>
                              <w:t>Sinine nõelakate (lukustatud, nõel sees)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8" o:spid="_x0000_s1056" type="#_x0000_t202" style="position:absolute;margin-left:240.55pt;margin-top:282pt;width:95.45pt;height:76.2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" stroked="f">
                <v:textbox inset="0,0,0,0">
                  <w:txbxContent>
                    <w:p w14:paraId="326B4E94" w14:textId="1BA1A8CC" w:rsidR="00631C4A" w:rsidRPr="009342EF" w:rsidRDefault="00631C4A" w:rsidP="001E26D7">
                      <w:pPr>
                        <w:jc w:val="center"/>
                        <w:rPr>
                          <w:rFonts w:ascii="Arial" w:hAnsi="Arial" w:cs="Arial"/>
                          <w:sz w:val="30"/>
                          <w:szCs w:val="30"/>
                          <w:lang w:val="nb-NO"/>
                        </w:rPr>
                      </w:pPr>
                      <w:r w:rsidRPr="00E278E2">
                        <w:rPr>
                          <w:rFonts w:ascii="Arial" w:hAnsi="Arial" w:cs="Arial"/>
                          <w:sz w:val="30"/>
                          <w:szCs w:val="30"/>
                          <w:lang w:val="et-EE"/>
                        </w:rPr>
                        <w:t>Sinine nõelakate (lukustatud, nõel sees)</w:t>
                      </w:r>
                    </w:p>
                  </w:txbxContent>
                </v:textbox>
              </v:shape>
            </w:pict>
          </mc:Fallback>
        </mc:AlternateContent>
      </w:r>
      <w:r>
        <w:rPr>
          <w:rFonts w:eastAsia="Times New Roman"/>
          <w:noProof/>
          <w:sz w:val="20"/>
          <w:szCs w:val="20"/>
          <w:lang w:val="en-US" w:eastAsia="ko-KR"/>
        </w:rPr>
        <mc:AlternateContent>
          <mc:Choice Requires="wps">
            <w:drawing>
              <wp:anchor distT="0" distB="0" distL="114300" distR="114300" simplePos="0" relativeHeight="251658289" behindDoc="0" locked="0" layoutInCell="1" allowOverlap="1" wp14:anchorId="738CA39C" wp14:editId="79F1B880">
                <wp:simplePos x="0" y="0"/>
                <wp:positionH relativeFrom="column">
                  <wp:posOffset>1044575</wp:posOffset>
                </wp:positionH>
                <wp:positionV relativeFrom="paragraph">
                  <wp:posOffset>4878705</wp:posOffset>
                </wp:positionV>
                <wp:extent cx="826770" cy="544195"/>
                <wp:effectExtent l="1905" t="0" r="0" b="3175"/>
                <wp:wrapNone/>
                <wp:docPr id="189824143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544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B8BFA" w14:textId="647F0038" w:rsidR="00631C4A" w:rsidRPr="00E278E2" w:rsidRDefault="00631C4A" w:rsidP="00B81FE4">
                            <w:pPr>
                              <w:jc w:val="center"/>
                              <w:rPr>
                                <w:rFonts w:ascii="Arial" w:hAnsi="Arial" w:cs="Arial"/>
                                <w:sz w:val="30"/>
                                <w:szCs w:val="30"/>
                              </w:rPr>
                            </w:pPr>
                            <w:r w:rsidRPr="00E278E2">
                              <w:rPr>
                                <w:rFonts w:ascii="Arial" w:hAnsi="Arial" w:cs="Arial"/>
                                <w:sz w:val="30"/>
                                <w:szCs w:val="30"/>
                                <w:lang w:val="et-EE"/>
                              </w:rPr>
                              <w:t>Oranž kork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5" o:spid="_x0000_s1057" type="#_x0000_t202" style="position:absolute;margin-left:82.25pt;margin-top:384.15pt;width:65.1pt;height:42.8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" stroked="f">
                <v:textbox inset="0,0,0,0">
                  <w:txbxContent>
                    <w:p w14:paraId="37EB8BFA" w14:textId="647F0038" w:rsidR="00631C4A" w:rsidRPr="00E278E2" w:rsidRDefault="00631C4A" w:rsidP="00B81FE4">
                      <w:pPr>
                        <w:jc w:val="center"/>
                        <w:rPr>
                          <w:rFonts w:ascii="Arial" w:hAnsi="Arial" w:cs="Arial"/>
                          <w:sz w:val="30"/>
                          <w:szCs w:val="30"/>
                        </w:rPr>
                      </w:pPr>
                      <w:r w:rsidRPr="00E278E2">
                        <w:rPr>
                          <w:rFonts w:ascii="Arial" w:hAnsi="Arial" w:cs="Arial"/>
                          <w:sz w:val="30"/>
                          <w:szCs w:val="30"/>
                          <w:lang w:val="et-EE"/>
                        </w:rPr>
                        <w:t>Oranž kork</w:t>
                      </w:r>
                    </w:p>
                  </w:txbxContent>
                </v:textbox>
              </v:shape>
            </w:pict>
          </mc:Fallback>
        </mc:AlternateContent>
      </w:r>
      <w:r>
        <w:rPr>
          <w:rFonts w:eastAsia="Times New Roman"/>
          <w:noProof/>
          <w:sz w:val="20"/>
          <w:szCs w:val="20"/>
          <w:lang w:val="en-US" w:eastAsia="ko-KR"/>
        </w:rPr>
        <mc:AlternateContent>
          <mc:Choice Requires="wps">
            <w:drawing>
              <wp:anchor distT="0" distB="0" distL="114300" distR="114300" simplePos="0" relativeHeight="251658291" behindDoc="0" locked="0" layoutInCell="1" allowOverlap="1" wp14:anchorId="738CA39C" wp14:editId="43B8936C">
                <wp:simplePos x="0" y="0"/>
                <wp:positionH relativeFrom="column">
                  <wp:posOffset>3291205</wp:posOffset>
                </wp:positionH>
                <wp:positionV relativeFrom="paragraph">
                  <wp:posOffset>2408555</wp:posOffset>
                </wp:positionV>
                <wp:extent cx="1155700" cy="988695"/>
                <wp:effectExtent l="635" t="1905" r="0" b="0"/>
                <wp:wrapNone/>
                <wp:docPr id="9935403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78B12" w14:textId="31ECC9CB"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 xml:space="preserve">Oranž indikaator </w:t>
                            </w:r>
                            <w:r w:rsidRPr="00E278E2">
                              <w:rPr>
                                <w:rFonts w:ascii="Arial" w:hAnsi="Arial" w:cs="Arial"/>
                                <w:b/>
                                <w:bCs/>
                                <w:sz w:val="30"/>
                                <w:szCs w:val="30"/>
                                <w:lang w:val="et-EE"/>
                              </w:rPr>
                              <w:t>„süstimine lõpetatud“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7" o:spid="_x0000_s1058" type="#_x0000_t202" style="position:absolute;margin-left:259.15pt;margin-top:189.65pt;width:91pt;height:77.8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" stroked="f">
                <v:textbox inset="0,0,0,0">
                  <w:txbxContent>
                    <w:p w14:paraId="6DB78B12" w14:textId="31ECC9CB"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 xml:space="preserve">Oranž indikaator </w:t>
                      </w:r>
                      <w:r w:rsidRPr="00E278E2">
                        <w:rPr>
                          <w:rFonts w:ascii="Arial" w:hAnsi="Arial" w:cs="Arial"/>
                          <w:b/>
                          <w:bCs/>
                          <w:sz w:val="30"/>
                          <w:szCs w:val="30"/>
                          <w:lang w:val="et-EE"/>
                        </w:rPr>
                        <w:t>„süstimine lõpetatud“</w:t>
                      </w:r>
                    </w:p>
                  </w:txbxContent>
                </v:textbox>
              </v:shape>
            </w:pict>
          </mc:Fallback>
        </mc:AlternateContent>
      </w:r>
      <w:r>
        <w:rPr>
          <w:rFonts w:eastAsia="Times New Roman"/>
          <w:noProof/>
          <w:sz w:val="20"/>
          <w:szCs w:val="20"/>
          <w:lang w:val="en-US" w:eastAsia="ko-KR"/>
        </w:rPr>
        <mc:AlternateContent>
          <mc:Choice Requires="wps">
            <w:drawing>
              <wp:anchor distT="0" distB="0" distL="114300" distR="114300" simplePos="0" relativeHeight="251658290" behindDoc="0" locked="0" layoutInCell="1" allowOverlap="1" wp14:anchorId="738CA39C" wp14:editId="49543C25">
                <wp:simplePos x="0" y="0"/>
                <wp:positionH relativeFrom="column">
                  <wp:posOffset>2793365</wp:posOffset>
                </wp:positionH>
                <wp:positionV relativeFrom="paragraph">
                  <wp:posOffset>1443990</wp:posOffset>
                </wp:positionV>
                <wp:extent cx="1506220" cy="261620"/>
                <wp:effectExtent l="0" t="0" r="635" b="0"/>
                <wp:wrapNone/>
                <wp:docPr id="144583456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219B3" w14:textId="05228090"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Kõlblikkusaeg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6" o:spid="_x0000_s1059" type="#_x0000_t202" style="position:absolute;margin-left:219.95pt;margin-top:113.7pt;width:118.6pt;height:20.6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" stroked="f">
                <v:textbox inset="0,0,0,0">
                  <w:txbxContent>
                    <w:p w14:paraId="700219B3" w14:textId="05228090"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Kõlblikkusaeg</w:t>
                      </w:r>
                    </w:p>
                  </w:txbxContent>
                </v:textbox>
              </v:shape>
            </w:pict>
          </mc:Fallback>
        </mc:AlternateContent>
      </w:r>
      <w:r>
        <w:rPr>
          <w:rFonts w:eastAsia="Times New Roman"/>
          <w:noProof/>
          <w:sz w:val="20"/>
          <w:szCs w:val="20"/>
          <w:lang w:val="en-US" w:eastAsia="ko-KR"/>
        </w:rPr>
        <mc:AlternateContent>
          <mc:Choice Requires="wps">
            <w:drawing>
              <wp:anchor distT="0" distB="0" distL="114300" distR="114300" simplePos="0" relativeHeight="251658286" behindDoc="0" locked="0" layoutInCell="1" allowOverlap="1" wp14:anchorId="738CA39C" wp14:editId="021C0492">
                <wp:simplePos x="0" y="0"/>
                <wp:positionH relativeFrom="column">
                  <wp:posOffset>993775</wp:posOffset>
                </wp:positionH>
                <wp:positionV relativeFrom="paragraph">
                  <wp:posOffset>1763395</wp:posOffset>
                </wp:positionV>
                <wp:extent cx="725170" cy="269875"/>
                <wp:effectExtent l="0" t="4445" r="0" b="1905"/>
                <wp:wrapNone/>
                <wp:docPr id="182548398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CFCA8" w14:textId="08DC7517"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Korpus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2" o:spid="_x0000_s1060" type="#_x0000_t202" style="position:absolute;margin-left:78.25pt;margin-top:138.85pt;width:57.1pt;height:21.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" stroked="f">
                <v:textbox inset="0,0,0,0">
                  <w:txbxContent>
                    <w:p w14:paraId="573CFCA8" w14:textId="08DC7517"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Korpus</w:t>
                      </w:r>
                    </w:p>
                  </w:txbxContent>
                </v:textbox>
              </v:shape>
            </w:pict>
          </mc:Fallback>
        </mc:AlternateContent>
      </w:r>
      <w:r>
        <w:rPr>
          <w:rFonts w:eastAsia="Times New Roman"/>
          <w:noProof/>
          <w:sz w:val="20"/>
          <w:szCs w:val="20"/>
          <w:lang w:val="en-US" w:eastAsia="ko-KR"/>
        </w:rPr>
        <mc:AlternateContent>
          <mc:Choice Requires="wps">
            <w:drawing>
              <wp:anchor distT="0" distB="0" distL="114300" distR="114300" simplePos="0" relativeHeight="251658284" behindDoc="0" locked="0" layoutInCell="1" allowOverlap="1" wp14:anchorId="738CA39C" wp14:editId="3B263FE0">
                <wp:simplePos x="0" y="0"/>
                <wp:positionH relativeFrom="column">
                  <wp:posOffset>737870</wp:posOffset>
                </wp:positionH>
                <wp:positionV relativeFrom="paragraph">
                  <wp:posOffset>77470</wp:posOffset>
                </wp:positionV>
                <wp:extent cx="1287780" cy="701675"/>
                <wp:effectExtent l="0" t="4445" r="0" b="0"/>
                <wp:wrapNone/>
                <wp:docPr id="29832433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70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532BF" w14:textId="54379BD3" w:rsidR="00631C4A" w:rsidRDefault="00631C4A" w:rsidP="00607661">
                            <w:pPr>
                              <w:jc w:val="center"/>
                              <w:rPr>
                                <w:rFonts w:ascii="Arial" w:hAnsi="Arial" w:cs="Arial"/>
                                <w:b/>
                                <w:bCs/>
                                <w:sz w:val="36"/>
                                <w:szCs w:val="36"/>
                              </w:rPr>
                            </w:pPr>
                            <w:r w:rsidRPr="00607661">
                              <w:rPr>
                                <w:rFonts w:ascii="Arial" w:hAnsi="Arial" w:cs="Arial"/>
                                <w:b/>
                                <w:bCs/>
                                <w:sz w:val="36"/>
                                <w:szCs w:val="36"/>
                                <w:lang w:val="et-EE"/>
                              </w:rPr>
                              <w:t>Enne kasutamist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0" o:spid="_x0000_s1061" type="#_x0000_t202" style="position:absolute;margin-left:58.1pt;margin-top:6.1pt;width:101.4pt;height:55.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" stroked="f">
                <v:textbox inset="0,0,0,0">
                  <w:txbxContent>
                    <w:p w14:paraId="096532BF" w14:textId="54379BD3" w:rsidR="00631C4A" w:rsidRDefault="00631C4A" w:rsidP="00607661">
                      <w:pPr>
                        <w:jc w:val="center"/>
                        <w:rPr>
                          <w:rFonts w:ascii="Arial" w:hAnsi="Arial" w:cs="Arial"/>
                          <w:b/>
                          <w:bCs/>
                          <w:sz w:val="36"/>
                          <w:szCs w:val="36"/>
                        </w:rPr>
                      </w:pPr>
                      <w:r w:rsidRPr="00607661">
                        <w:rPr>
                          <w:rFonts w:ascii="Arial" w:hAnsi="Arial" w:cs="Arial"/>
                          <w:b/>
                          <w:bCs/>
                          <w:sz w:val="36"/>
                          <w:szCs w:val="36"/>
                          <w:lang w:val="et-EE"/>
                        </w:rPr>
                        <w:t>Enne kasutamist</w:t>
                      </w:r>
                    </w:p>
                  </w:txbxContent>
                </v:textbox>
              </v:shape>
            </w:pict>
          </mc:Fallback>
        </mc:AlternateContent>
      </w:r>
      <w:r>
        <w:rPr>
          <w:rFonts w:eastAsia="Times New Roman"/>
          <w:noProof/>
          <w:sz w:val="20"/>
          <w:szCs w:val="20"/>
          <w:lang w:val="en-US" w:eastAsia="ko-KR"/>
        </w:rPr>
        <mc:AlternateContent>
          <mc:Choice Requires="wps">
            <w:drawing>
              <wp:anchor distT="0" distB="0" distL="114300" distR="114300" simplePos="0" relativeHeight="251658287" behindDoc="0" locked="0" layoutInCell="1" allowOverlap="1" wp14:anchorId="738CA39C" wp14:editId="735595F3">
                <wp:simplePos x="0" y="0"/>
                <wp:positionH relativeFrom="column">
                  <wp:posOffset>956945</wp:posOffset>
                </wp:positionH>
                <wp:positionV relativeFrom="paragraph">
                  <wp:posOffset>2725420</wp:posOffset>
                </wp:positionV>
                <wp:extent cx="826770" cy="226695"/>
                <wp:effectExtent l="0" t="4445" r="1905" b="0"/>
                <wp:wrapNone/>
                <wp:docPr id="13954755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1BC3A" w14:textId="0C8249DA"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Akna ala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A39C" id="Text Box 113" o:spid="_x0000_s1062" type="#_x0000_t202" style="position:absolute;margin-left:75.35pt;margin-top:214.6pt;width:65.1pt;height:17.8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" stroked="f">
                <v:textbox inset="0,0,0,0">
                  <w:txbxContent>
                    <w:p w14:paraId="3721BC3A" w14:textId="0C8249DA" w:rsidR="00631C4A" w:rsidRPr="00E278E2" w:rsidRDefault="00631C4A" w:rsidP="00607661">
                      <w:pPr>
                        <w:jc w:val="center"/>
                        <w:rPr>
                          <w:rFonts w:ascii="Arial" w:hAnsi="Arial" w:cs="Arial"/>
                          <w:sz w:val="30"/>
                          <w:szCs w:val="30"/>
                        </w:rPr>
                      </w:pPr>
                      <w:r w:rsidRPr="00E278E2">
                        <w:rPr>
                          <w:rFonts w:ascii="Arial" w:hAnsi="Arial" w:cs="Arial"/>
                          <w:sz w:val="30"/>
                          <w:szCs w:val="30"/>
                          <w:lang w:val="et-EE"/>
                        </w:rPr>
                        <w:t>Akna ala</w:t>
                      </w:r>
                    </w:p>
                  </w:txbxContent>
                </v:textbox>
              </v:shape>
            </w:pict>
          </mc:Fallback>
        </mc:AlternateContent>
      </w:r>
      <w:r>
        <w:rPr>
          <w:rFonts w:eastAsia="Times New Roman"/>
          <w:noProof/>
          <w:sz w:val="20"/>
          <w:szCs w:val="20"/>
          <w:lang w:val="en-US" w:eastAsia="ko-KR"/>
        </w:rPr>
        <w:drawing>
          <wp:inline distT="0" distB="0" distL="0" distR="0" wp14:anchorId="2B4F86F4" wp14:editId="4DA6B940">
            <wp:extent cx="5458460" cy="5464175"/>
            <wp:effectExtent l="0" t="0" r="0" b="0"/>
            <wp:docPr id="21" name="그림 996297903" descr="텍스트, 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96297903" descr="텍스트, 스크린샷, 도표, 디자인이(가) 표시된 사진&#10;&#10;자동 생성된 설명"/>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58460" cy="5464175"/>
                    </a:xfrm>
                    <a:prstGeom prst="rect">
                      <a:avLst/>
                    </a:prstGeom>
                    <a:noFill/>
                    <a:ln>
                      <a:noFill/>
                    </a:ln>
                  </pic:spPr>
                </pic:pic>
              </a:graphicData>
            </a:graphic>
          </wp:inline>
        </w:drawing>
      </w:r>
    </w:p>
    <w:p w14:paraId="4E239EA2" w14:textId="75BF38DA" w:rsidR="009000B0" w:rsidRPr="00E278E2" w:rsidRDefault="009000B0" w:rsidP="00E278E2">
      <w:pPr>
        <w:widowControl w:val="0"/>
        <w:autoSpaceDE w:val="0"/>
        <w:autoSpaceDN w:val="0"/>
        <w:jc w:val="center"/>
        <w:rPr>
          <w:rFonts w:eastAsia="Times New Roman"/>
          <w:noProof/>
        </w:rPr>
      </w:pPr>
      <w:r w:rsidRPr="001E26D7">
        <w:rPr>
          <w:b/>
          <w:bCs/>
        </w:rPr>
        <w:t>Joonis A</w:t>
      </w:r>
    </w:p>
    <w:p w14:paraId="4D6B4565" w14:textId="77777777" w:rsidR="009000B0" w:rsidRPr="00E278E2" w:rsidRDefault="009000B0" w:rsidP="009000B0">
      <w:pPr>
        <w:widowControl w:val="0"/>
        <w:autoSpaceDE w:val="0"/>
        <w:autoSpaceDN w:val="0"/>
        <w:rPr>
          <w:rFonts w:eastAsia="Times New Roman"/>
          <w:noProof/>
        </w:rPr>
      </w:pPr>
    </w:p>
    <w:p w14:paraId="3D324370" w14:textId="5122F64B" w:rsidR="009000B0" w:rsidRPr="00E278E2" w:rsidRDefault="009000B0" w:rsidP="00870E21">
      <w:pPr>
        <w:keepNext/>
        <w:autoSpaceDE w:val="0"/>
        <w:autoSpaceDN w:val="0"/>
        <w:rPr>
          <w:rFonts w:eastAsia="Times New Roman"/>
          <w:b/>
          <w:bCs/>
          <w:noProof/>
        </w:rPr>
      </w:pPr>
      <w:r w:rsidRPr="00E278E2">
        <w:rPr>
          <w:rFonts w:eastAsia="Times New Roman"/>
          <w:noProof/>
        </w:rPr>
        <w:br w:type="page"/>
      </w:r>
      <w:r w:rsidRPr="00E278E2">
        <w:rPr>
          <w:rFonts w:eastAsia="Times New Roman"/>
          <w:b/>
          <w:bCs/>
          <w:noProof/>
        </w:rPr>
        <w:lastRenderedPageBreak/>
        <w:t>Süstimiseks valmistumine</w:t>
      </w:r>
    </w:p>
    <w:p w14:paraId="67C58B32" w14:textId="77777777" w:rsidR="009000B0" w:rsidRDefault="009000B0" w:rsidP="009000B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D0BEE" w:rsidRPr="00BD6707" w14:paraId="49352744" w14:textId="77777777">
        <w:trPr>
          <w:cantSplit/>
        </w:trPr>
        <w:tc>
          <w:tcPr>
            <w:tcW w:w="3539" w:type="dxa"/>
          </w:tcPr>
          <w:p w14:paraId="012DE584" w14:textId="77E2385A" w:rsidR="009000B0" w:rsidRPr="00C55669" w:rsidRDefault="00631C4A" w:rsidP="009342EF">
            <w:pPr>
              <w:spacing w:before="100" w:beforeAutospacing="1" w:after="100" w:afterAutospacing="1"/>
              <w:ind w:left="2640" w:hangingChars="1100" w:hanging="2640"/>
              <w:rPr>
                <w:b/>
                <w:bCs/>
                <w:noProof/>
                <w:lang w:val="et-EE"/>
              </w:rPr>
            </w:pPr>
            <w:bookmarkStart w:id="51" w:name="_Hlk197595565"/>
            <w:r w:rsidRPr="00631C4A">
              <w:rPr>
                <w:rFonts w:ascii="굴림" w:eastAsia="굴림" w:hAnsi="굴림" w:cs="굴림"/>
                <w:noProof/>
                <w:sz w:val="24"/>
                <w:szCs w:val="24"/>
                <w:lang w:val="en-US" w:eastAsia="ko-KR"/>
              </w:rPr>
              <w:drawing>
                <wp:inline distT="0" distB="0" distL="0" distR="0" wp14:anchorId="4D7A68E5" wp14:editId="6170E3C7">
                  <wp:extent cx="2085567" cy="2609850"/>
                  <wp:effectExtent l="0" t="0" r="0" b="0"/>
                  <wp:docPr id="37" name="그림 37" descr="C:\Users\2505552\Desktop\AI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505552\Desktop\AI figure B clean.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5752" cy="2635109"/>
                          </a:xfrm>
                          <a:prstGeom prst="rect">
                            <a:avLst/>
                          </a:prstGeom>
                          <a:noFill/>
                          <a:ln>
                            <a:noFill/>
                          </a:ln>
                        </pic:spPr>
                      </pic:pic>
                    </a:graphicData>
                  </a:graphic>
                </wp:inline>
              </w:drawing>
            </w:r>
            <w:r w:rsidR="005020D9">
              <w:rPr>
                <w:noProof/>
                <w:lang w:val="en-US" w:eastAsia="ko-KR"/>
              </w:rPr>
              <mc:AlternateContent>
                <mc:Choice Requires="wps">
                  <w:drawing>
                    <wp:anchor distT="45720" distB="45720" distL="114300" distR="114300" simplePos="0" relativeHeight="251658268" behindDoc="0" locked="1" layoutInCell="1" allowOverlap="1" wp14:anchorId="7BD4BEE3" wp14:editId="3BFFFE17">
                      <wp:simplePos x="0" y="0"/>
                      <wp:positionH relativeFrom="column">
                        <wp:posOffset>1014095</wp:posOffset>
                      </wp:positionH>
                      <wp:positionV relativeFrom="page">
                        <wp:posOffset>699770</wp:posOffset>
                      </wp:positionV>
                      <wp:extent cx="1011555" cy="564515"/>
                      <wp:effectExtent l="0" t="0" r="0" b="0"/>
                      <wp:wrapNone/>
                      <wp:docPr id="173332203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564515"/>
                              </a:xfrm>
                              <a:prstGeom prst="rect">
                                <a:avLst/>
                              </a:prstGeom>
                              <a:noFill/>
                              <a:ln>
                                <a:noFill/>
                              </a:ln>
                            </wps:spPr>
                            <wps:txbx>
                              <w:txbxContent>
                                <w:p w14:paraId="14B4D68E" w14:textId="0A781022" w:rsidR="00631C4A" w:rsidRPr="009342EF" w:rsidRDefault="00631C4A" w:rsidP="00340705">
                                  <w:pPr>
                                    <w:spacing w:line="260" w:lineRule="exact"/>
                                    <w:jc w:val="center"/>
                                    <w:rPr>
                                      <w:rFonts w:ascii="Arial" w:hAnsi="Arial"/>
                                      <w:sz w:val="20"/>
                                      <w:szCs w:val="20"/>
                                      <w:lang w:val="fi-FI"/>
                                    </w:rPr>
                                  </w:pPr>
                                  <w:r w:rsidRPr="00802CAD">
                                    <w:rPr>
                                      <w:rFonts w:ascii="Arial" w:hAnsi="Arial"/>
                                      <w:sz w:val="20"/>
                                      <w:szCs w:val="20"/>
                                      <w:lang w:val="et-EE"/>
                                    </w:rPr>
                                    <w:t>Vatitups/marli ja alkoholiga immutatud lapp</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D4BEE3" id="Text Box 45" o:spid="_x0000_s1063" type="#_x0000_t202" style="position:absolute;left:0;text-align:left;margin-left:79.85pt;margin-top:55.1pt;width:79.65pt;height:44.4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" filled="f" stroked="f">
                      <v:textbox inset="0,0,0,0">
                        <w:txbxContent>
                          <w:p w14:paraId="14B4D68E" w14:textId="0A781022" w:rsidR="00631C4A" w:rsidRPr="009342EF" w:rsidRDefault="00631C4A" w:rsidP="00340705">
                            <w:pPr>
                              <w:spacing w:line="260" w:lineRule="exact"/>
                              <w:jc w:val="center"/>
                              <w:rPr>
                                <w:rFonts w:ascii="Arial" w:hAnsi="Arial"/>
                                <w:sz w:val="20"/>
                                <w:szCs w:val="20"/>
                                <w:lang w:val="fi-FI"/>
                              </w:rPr>
                            </w:pPr>
                            <w:r w:rsidRPr="00802CAD">
                              <w:rPr>
                                <w:rFonts w:ascii="Arial" w:hAnsi="Arial"/>
                                <w:sz w:val="20"/>
                                <w:szCs w:val="20"/>
                                <w:lang w:val="et-EE"/>
                              </w:rPr>
                              <w:t>Vatitups/marli ja alkoholiga immutatud lapp</w:t>
                            </w:r>
                          </w:p>
                        </w:txbxContent>
                      </v:textbox>
                      <w10:wrap anchory="page"/>
                      <w10:anchorlock/>
                    </v:shape>
                  </w:pict>
                </mc:Fallback>
              </mc:AlternateContent>
            </w:r>
            <w:r w:rsidR="005020D9">
              <w:rPr>
                <w:noProof/>
                <w:lang w:val="en-US" w:eastAsia="ko-KR"/>
              </w:rPr>
              <mc:AlternateContent>
                <mc:Choice Requires="wps">
                  <w:drawing>
                    <wp:anchor distT="45720" distB="45720" distL="114300" distR="114300" simplePos="0" relativeHeight="251658269" behindDoc="0" locked="1" layoutInCell="1" allowOverlap="1" wp14:anchorId="16C0385F" wp14:editId="46165284">
                      <wp:simplePos x="0" y="0"/>
                      <wp:positionH relativeFrom="column">
                        <wp:posOffset>1001395</wp:posOffset>
                      </wp:positionH>
                      <wp:positionV relativeFrom="page">
                        <wp:posOffset>2025015</wp:posOffset>
                      </wp:positionV>
                      <wp:extent cx="1011555" cy="418465"/>
                      <wp:effectExtent l="0" t="0" r="0" b="0"/>
                      <wp:wrapNone/>
                      <wp:docPr id="192942916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418465"/>
                              </a:xfrm>
                              <a:prstGeom prst="rect">
                                <a:avLst/>
                              </a:prstGeom>
                              <a:noFill/>
                              <a:ln>
                                <a:noFill/>
                              </a:ln>
                            </wps:spPr>
                            <wps:txbx>
                              <w:txbxContent>
                                <w:p w14:paraId="6ECBD62E" w14:textId="519BD1BE" w:rsidR="00631C4A" w:rsidRPr="00802CAD" w:rsidRDefault="00631C4A" w:rsidP="00340705">
                                  <w:pPr>
                                    <w:spacing w:line="260" w:lineRule="exact"/>
                                    <w:jc w:val="center"/>
                                    <w:rPr>
                                      <w:rFonts w:ascii="Arial" w:hAnsi="Arial"/>
                                      <w:sz w:val="20"/>
                                      <w:szCs w:val="20"/>
                                    </w:rPr>
                                  </w:pPr>
                                  <w:r w:rsidRPr="00802CAD">
                                    <w:rPr>
                                      <w:rFonts w:ascii="Arial" w:hAnsi="Arial"/>
                                      <w:sz w:val="20"/>
                                      <w:szCs w:val="20"/>
                                      <w:lang w:val="et-EE"/>
                                    </w:rPr>
                                    <w:t>Teravate jäätmete mahuti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0385F" id="Text Box 43" o:spid="_x0000_s1064" type="#_x0000_t202" style="position:absolute;left:0;text-align:left;margin-left:78.85pt;margin-top:159.45pt;width:79.65pt;height:32.9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" filled="f" stroked="f">
                      <v:textbox inset="0,0,0,0">
                        <w:txbxContent>
                          <w:p w14:paraId="6ECBD62E" w14:textId="519BD1BE" w:rsidR="00631C4A" w:rsidRPr="00802CAD" w:rsidRDefault="00631C4A" w:rsidP="00340705">
                            <w:pPr>
                              <w:spacing w:line="260" w:lineRule="exact"/>
                              <w:jc w:val="center"/>
                              <w:rPr>
                                <w:rFonts w:ascii="Arial" w:hAnsi="Arial"/>
                                <w:sz w:val="20"/>
                                <w:szCs w:val="20"/>
                              </w:rPr>
                            </w:pPr>
                            <w:r w:rsidRPr="00802CAD">
                              <w:rPr>
                                <w:rFonts w:ascii="Arial" w:hAnsi="Arial"/>
                                <w:sz w:val="20"/>
                                <w:szCs w:val="20"/>
                                <w:lang w:val="et-EE"/>
                              </w:rPr>
                              <w:t>Teravate jäätmete mahuti</w:t>
                            </w:r>
                          </w:p>
                        </w:txbxContent>
                      </v:textbox>
                      <w10:wrap anchory="page"/>
                      <w10:anchorlock/>
                    </v:shape>
                  </w:pict>
                </mc:Fallback>
              </mc:AlternateContent>
            </w:r>
            <w:r w:rsidR="005020D9">
              <w:rPr>
                <w:noProof/>
                <w:lang w:val="en-US" w:eastAsia="ko-KR"/>
              </w:rPr>
              <mc:AlternateContent>
                <mc:Choice Requires="wps">
                  <w:drawing>
                    <wp:anchor distT="45720" distB="45720" distL="114300" distR="114300" simplePos="0" relativeHeight="251658270" behindDoc="0" locked="1" layoutInCell="1" allowOverlap="1" wp14:anchorId="782AF989" wp14:editId="573B9666">
                      <wp:simplePos x="0" y="0"/>
                      <wp:positionH relativeFrom="column">
                        <wp:posOffset>-4445</wp:posOffset>
                      </wp:positionH>
                      <wp:positionV relativeFrom="page">
                        <wp:posOffset>762000</wp:posOffset>
                      </wp:positionV>
                      <wp:extent cx="953135" cy="564515"/>
                      <wp:effectExtent l="0" t="0" r="0" b="0"/>
                      <wp:wrapNone/>
                      <wp:docPr id="5978683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564515"/>
                              </a:xfrm>
                              <a:prstGeom prst="rect">
                                <a:avLst/>
                              </a:prstGeom>
                              <a:noFill/>
                              <a:ln>
                                <a:noFill/>
                              </a:ln>
                            </wps:spPr>
                            <wps:txbx>
                              <w:txbxContent>
                                <w:p w14:paraId="46D205D9" w14:textId="0473EC9B" w:rsidR="00631C4A" w:rsidRPr="00802CAD" w:rsidRDefault="00631C4A" w:rsidP="00340705">
                                  <w:pPr>
                                    <w:spacing w:line="260" w:lineRule="exact"/>
                                    <w:jc w:val="center"/>
                                    <w:rPr>
                                      <w:rFonts w:ascii="Arial" w:hAnsi="Arial"/>
                                      <w:sz w:val="20"/>
                                      <w:szCs w:val="20"/>
                                    </w:rPr>
                                  </w:pPr>
                                  <w:r w:rsidRPr="00802CAD">
                                    <w:rPr>
                                      <w:rFonts w:ascii="Arial" w:hAnsi="Arial"/>
                                      <w:sz w:val="20"/>
                                      <w:szCs w:val="20"/>
                                      <w:lang w:val="et-EE"/>
                                    </w:rPr>
                                    <w:t>Karp Avtozma pen-süstliga</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82AF989" id="Text Box 41" o:spid="_x0000_s1065" type="#_x0000_t202" style="position:absolute;left:0;text-align:left;margin-left:-.35pt;margin-top:60pt;width:75.05pt;height:44.4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" filled="f" stroked="f">
                      <v:textbox inset="0,0,0,0">
                        <w:txbxContent>
                          <w:p w14:paraId="46D205D9" w14:textId="0473EC9B" w:rsidR="00631C4A" w:rsidRPr="00802CAD" w:rsidRDefault="00631C4A" w:rsidP="00340705">
                            <w:pPr>
                              <w:spacing w:line="260" w:lineRule="exact"/>
                              <w:jc w:val="center"/>
                              <w:rPr>
                                <w:rFonts w:ascii="Arial" w:hAnsi="Arial"/>
                                <w:sz w:val="20"/>
                                <w:szCs w:val="20"/>
                              </w:rPr>
                            </w:pPr>
                            <w:r w:rsidRPr="00802CAD">
                              <w:rPr>
                                <w:rFonts w:ascii="Arial" w:hAnsi="Arial"/>
                                <w:sz w:val="20"/>
                                <w:szCs w:val="20"/>
                                <w:lang w:val="et-EE"/>
                              </w:rPr>
                              <w:t>Karp Avtozma pen-süstliga</w:t>
                            </w:r>
                          </w:p>
                        </w:txbxContent>
                      </v:textbox>
                      <w10:wrap anchory="page"/>
                      <w10:anchorlock/>
                    </v:shape>
                  </w:pict>
                </mc:Fallback>
              </mc:AlternateContent>
            </w:r>
            <w:r w:rsidR="005020D9">
              <w:rPr>
                <w:noProof/>
                <w:lang w:val="en-US" w:eastAsia="ko-KR"/>
              </w:rPr>
              <mc:AlternateContent>
                <mc:Choice Requires="wps">
                  <w:drawing>
                    <wp:anchor distT="45720" distB="45720" distL="114300" distR="114300" simplePos="0" relativeHeight="251658271" behindDoc="0" locked="1" layoutInCell="1" allowOverlap="1" wp14:anchorId="0824B24B" wp14:editId="0B627914">
                      <wp:simplePos x="0" y="0"/>
                      <wp:positionH relativeFrom="column">
                        <wp:posOffset>85725</wp:posOffset>
                      </wp:positionH>
                      <wp:positionV relativeFrom="page">
                        <wp:posOffset>2073275</wp:posOffset>
                      </wp:positionV>
                      <wp:extent cx="862965" cy="515620"/>
                      <wp:effectExtent l="0" t="0" r="0" b="0"/>
                      <wp:wrapNone/>
                      <wp:docPr id="153113160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515620"/>
                              </a:xfrm>
                              <a:prstGeom prst="rect">
                                <a:avLst/>
                              </a:prstGeom>
                              <a:noFill/>
                              <a:ln>
                                <a:noFill/>
                              </a:ln>
                            </wps:spPr>
                            <wps:txbx>
                              <w:txbxContent>
                                <w:p w14:paraId="1929F6CC" w14:textId="7082F1F4" w:rsidR="00631C4A" w:rsidRPr="00802CAD" w:rsidRDefault="00631C4A" w:rsidP="00340705">
                                  <w:pPr>
                                    <w:spacing w:line="260" w:lineRule="exact"/>
                                    <w:jc w:val="center"/>
                                    <w:rPr>
                                      <w:rFonts w:ascii="Arial" w:hAnsi="Arial"/>
                                      <w:sz w:val="20"/>
                                      <w:szCs w:val="20"/>
                                    </w:rPr>
                                  </w:pPr>
                                  <w:r w:rsidRPr="00802CAD">
                                    <w:rPr>
                                      <w:rFonts w:ascii="Arial" w:hAnsi="Arial"/>
                                      <w:sz w:val="20"/>
                                      <w:szCs w:val="20"/>
                                      <w:lang w:val="et-EE"/>
                                    </w:rPr>
                                    <w:t>Plaaster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824B24B" id="Text Box 39" o:spid="_x0000_s1066" type="#_x0000_t202" style="position:absolute;left:0;text-align:left;margin-left:6.75pt;margin-top:163.25pt;width:67.95pt;height:40.6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" filled="f" stroked="f">
                      <v:textbox inset="0,0,0,0">
                        <w:txbxContent>
                          <w:p w14:paraId="1929F6CC" w14:textId="7082F1F4" w:rsidR="00631C4A" w:rsidRPr="00802CAD" w:rsidRDefault="00631C4A" w:rsidP="00340705">
                            <w:pPr>
                              <w:spacing w:line="260" w:lineRule="exact"/>
                              <w:jc w:val="center"/>
                              <w:rPr>
                                <w:rFonts w:ascii="Arial" w:hAnsi="Arial"/>
                                <w:sz w:val="20"/>
                                <w:szCs w:val="20"/>
                              </w:rPr>
                            </w:pPr>
                            <w:r w:rsidRPr="00802CAD">
                              <w:rPr>
                                <w:rFonts w:ascii="Arial" w:hAnsi="Arial"/>
                                <w:sz w:val="20"/>
                                <w:szCs w:val="20"/>
                                <w:lang w:val="et-EE"/>
                              </w:rPr>
                              <w:t>Plaaster</w:t>
                            </w:r>
                          </w:p>
                        </w:txbxContent>
                      </v:textbox>
                      <w10:wrap anchory="page"/>
                      <w10:anchorlock/>
                    </v:shape>
                  </w:pict>
                </mc:Fallback>
              </mc:AlternateContent>
            </w:r>
            <w:r w:rsidR="009000B0" w:rsidRPr="00C55669">
              <w:rPr>
                <w:b/>
                <w:bCs/>
                <w:noProof/>
                <w:lang w:val="et-EE"/>
              </w:rPr>
              <w:t>Joonis B</w:t>
            </w:r>
          </w:p>
        </w:tc>
        <w:tc>
          <w:tcPr>
            <w:tcW w:w="5517" w:type="dxa"/>
          </w:tcPr>
          <w:p w14:paraId="58CAB32C" w14:textId="5E246C33" w:rsidR="009000B0" w:rsidRPr="00C55669" w:rsidRDefault="009000B0">
            <w:pPr>
              <w:pStyle w:val="a3"/>
              <w:widowControl w:val="0"/>
              <w:numPr>
                <w:ilvl w:val="0"/>
                <w:numId w:val="52"/>
              </w:numPr>
              <w:ind w:left="567" w:hanging="567"/>
              <w:rPr>
                <w:b/>
                <w:lang w:val="et-EE"/>
              </w:rPr>
            </w:pPr>
            <w:r w:rsidRPr="00C55669">
              <w:rPr>
                <w:rFonts w:eastAsia="Times New Roman"/>
                <w:b/>
                <w:lang w:val="et-EE" w:eastAsia="en-US"/>
              </w:rPr>
              <w:t>Koguge kokku süstimiseks vajalikud tarvikud</w:t>
            </w:r>
            <w:r w:rsidRPr="00C55669">
              <w:rPr>
                <w:b/>
                <w:lang w:val="et-EE"/>
              </w:rPr>
              <w:t>.</w:t>
            </w:r>
          </w:p>
          <w:p w14:paraId="73487DFE" w14:textId="77777777" w:rsidR="009000B0" w:rsidRPr="00C55669" w:rsidRDefault="009000B0">
            <w:pPr>
              <w:pStyle w:val="a3"/>
              <w:ind w:left="567" w:hanging="567"/>
              <w:rPr>
                <w:b/>
                <w:lang w:val="et-EE"/>
              </w:rPr>
            </w:pPr>
          </w:p>
          <w:p w14:paraId="5C1730CE" w14:textId="77777777" w:rsidR="009000B0" w:rsidRPr="00C55669" w:rsidRDefault="009000B0" w:rsidP="00C55669">
            <w:pPr>
              <w:widowControl w:val="0"/>
              <w:numPr>
                <w:ilvl w:val="0"/>
                <w:numId w:val="71"/>
              </w:numPr>
              <w:suppressAutoHyphens/>
              <w:ind w:left="567" w:hanging="567"/>
              <w:rPr>
                <w:rFonts w:eastAsia="Times New Roman"/>
                <w:bCs/>
                <w:lang w:val="et-EE" w:eastAsia="en-US"/>
              </w:rPr>
            </w:pPr>
            <w:r w:rsidRPr="00C55669">
              <w:rPr>
                <w:rFonts w:eastAsia="Times New Roman"/>
                <w:bCs/>
                <w:lang w:val="et-EE" w:eastAsia="en-US"/>
              </w:rPr>
              <w:t>Valmistage ette puhas ja sile pind hästi valgustatud kohas, näiteks laud.</w:t>
            </w:r>
          </w:p>
          <w:p w14:paraId="00B82F46" w14:textId="0DD2F2C1" w:rsidR="009000B0" w:rsidRPr="00C55669" w:rsidRDefault="009000B0" w:rsidP="002404F4">
            <w:pPr>
              <w:widowControl w:val="0"/>
              <w:numPr>
                <w:ilvl w:val="0"/>
                <w:numId w:val="71"/>
              </w:numPr>
              <w:suppressAutoHyphens/>
              <w:ind w:left="567" w:hanging="567"/>
              <w:rPr>
                <w:rFonts w:eastAsia="Times New Roman"/>
                <w:bCs/>
                <w:lang w:val="et-EE" w:eastAsia="en-US"/>
              </w:rPr>
            </w:pPr>
            <w:r w:rsidRPr="00C55669">
              <w:rPr>
                <w:rFonts w:eastAsia="Times New Roman"/>
                <w:bCs/>
                <w:lang w:val="et-EE" w:eastAsia="en-US"/>
              </w:rPr>
              <w:t xml:space="preserve">Võtke </w:t>
            </w:r>
            <w:r w:rsidR="001D1D3E" w:rsidRPr="00C55669">
              <w:rPr>
                <w:rFonts w:eastAsia="Times New Roman"/>
                <w:bCs/>
                <w:lang w:val="et-EE" w:eastAsia="en-US"/>
              </w:rPr>
              <w:t>pen-</w:t>
            </w:r>
            <w:r w:rsidRPr="00C55669">
              <w:rPr>
                <w:rFonts w:eastAsia="Times New Roman"/>
                <w:bCs/>
                <w:lang w:val="et-EE" w:eastAsia="en-US"/>
              </w:rPr>
              <w:t xml:space="preserve">süstliga karp külmkapist välja. </w:t>
            </w:r>
          </w:p>
          <w:p w14:paraId="34FA3B24" w14:textId="78846E98" w:rsidR="009000B0" w:rsidRPr="00C55669" w:rsidRDefault="009000B0" w:rsidP="002404F4">
            <w:pPr>
              <w:widowControl w:val="0"/>
              <w:numPr>
                <w:ilvl w:val="0"/>
                <w:numId w:val="71"/>
              </w:numPr>
              <w:suppressAutoHyphens/>
              <w:ind w:left="567" w:hanging="567"/>
              <w:rPr>
                <w:rFonts w:eastAsia="Times New Roman"/>
                <w:bCs/>
                <w:lang w:val="et-EE" w:eastAsia="en-US"/>
              </w:rPr>
            </w:pPr>
            <w:r w:rsidRPr="00C55669">
              <w:rPr>
                <w:rFonts w:eastAsia="Times New Roman"/>
                <w:bCs/>
                <w:lang w:val="et-EE" w:eastAsia="en-US"/>
              </w:rPr>
              <w:t>Veenduge, et teil o</w:t>
            </w:r>
            <w:r w:rsidR="006031DC" w:rsidRPr="00C55669">
              <w:rPr>
                <w:rFonts w:eastAsia="Times New Roman"/>
                <w:bCs/>
                <w:lang w:val="et-EE" w:eastAsia="en-US"/>
              </w:rPr>
              <w:t>n</w:t>
            </w:r>
            <w:r w:rsidRPr="00C55669">
              <w:rPr>
                <w:rFonts w:eastAsia="Times New Roman"/>
                <w:bCs/>
                <w:lang w:val="et-EE" w:eastAsia="en-US"/>
              </w:rPr>
              <w:t xml:space="preserve"> olemas järgmised tarvikud (vt</w:t>
            </w:r>
            <w:r w:rsidR="00960467" w:rsidRPr="00C55669">
              <w:rPr>
                <w:rFonts w:eastAsia="Times New Roman"/>
                <w:bCs/>
                <w:lang w:val="et-EE" w:eastAsia="en-US"/>
              </w:rPr>
              <w:t> </w:t>
            </w:r>
            <w:r w:rsidRPr="00C55669">
              <w:rPr>
                <w:rFonts w:eastAsia="Times New Roman"/>
                <w:b/>
                <w:lang w:val="et-EE" w:eastAsia="en-US"/>
              </w:rPr>
              <w:t>joonis</w:t>
            </w:r>
            <w:r w:rsidR="00960467">
              <w:rPr>
                <w:rFonts w:eastAsia="Times New Roman"/>
                <w:b/>
                <w:lang w:val="et-EE" w:eastAsia="en-US"/>
              </w:rPr>
              <w:t> </w:t>
            </w:r>
            <w:r w:rsidRPr="00C55669">
              <w:rPr>
                <w:rFonts w:eastAsia="Times New Roman"/>
                <w:b/>
                <w:lang w:val="et-EE" w:eastAsia="en-US"/>
              </w:rPr>
              <w:t>B</w:t>
            </w:r>
            <w:r w:rsidRPr="00C55669">
              <w:rPr>
                <w:rFonts w:eastAsia="Times New Roman"/>
                <w:bCs/>
                <w:lang w:val="et-EE" w:eastAsia="en-US"/>
              </w:rPr>
              <w:t>):</w:t>
            </w:r>
          </w:p>
          <w:p w14:paraId="74F1D371" w14:textId="164C3073" w:rsidR="009000B0" w:rsidRPr="00C55669" w:rsidRDefault="009000B0">
            <w:pPr>
              <w:pStyle w:val="a3"/>
              <w:ind w:left="567" w:hanging="567"/>
              <w:rPr>
                <w:lang w:val="et-EE" w:eastAsia="ko-KR"/>
              </w:rPr>
            </w:pPr>
            <w:r w:rsidRPr="00C55669">
              <w:rPr>
                <w:lang w:val="et-EE" w:eastAsia="ko-KR"/>
              </w:rPr>
              <w:t xml:space="preserve">- </w:t>
            </w:r>
            <w:r w:rsidRPr="00C55669">
              <w:rPr>
                <w:rFonts w:eastAsia="Times New Roman"/>
                <w:lang w:val="et-EE" w:eastAsia="ko-KR"/>
              </w:rPr>
              <w:t>Karp Avtozma pen-</w:t>
            </w:r>
            <w:r w:rsidRPr="00C55669">
              <w:rPr>
                <w:rFonts w:eastAsia="Times New Roman"/>
                <w:color w:val="231F20"/>
                <w:lang w:val="et-EE" w:eastAsia="en-US"/>
              </w:rPr>
              <w:t>süstliga</w:t>
            </w:r>
          </w:p>
          <w:p w14:paraId="7C49846B" w14:textId="77777777" w:rsidR="009000B0" w:rsidRPr="00C55669" w:rsidRDefault="009000B0">
            <w:pPr>
              <w:pStyle w:val="a3"/>
              <w:ind w:left="567" w:hanging="567"/>
              <w:rPr>
                <w:lang w:val="et-EE" w:eastAsia="ko-KR"/>
              </w:rPr>
            </w:pPr>
          </w:p>
          <w:p w14:paraId="62AABDFF" w14:textId="77777777" w:rsidR="009000B0" w:rsidRPr="00C55669" w:rsidRDefault="009000B0">
            <w:pPr>
              <w:widowControl w:val="0"/>
              <w:suppressAutoHyphens/>
              <w:rPr>
                <w:rFonts w:eastAsia="Times New Roman"/>
                <w:b/>
                <w:lang w:val="et-EE" w:eastAsia="ko-KR"/>
              </w:rPr>
            </w:pPr>
            <w:r w:rsidRPr="00C55669">
              <w:rPr>
                <w:rFonts w:eastAsia="Times New Roman"/>
                <w:b/>
                <w:lang w:val="et-EE" w:eastAsia="ko-KR"/>
              </w:rPr>
              <w:t>Tarvikud, mida karbis ei ole:</w:t>
            </w:r>
          </w:p>
          <w:p w14:paraId="4B47C517" w14:textId="77777777" w:rsidR="009000B0" w:rsidRPr="00C55669" w:rsidRDefault="009000B0">
            <w:pPr>
              <w:widowControl w:val="0"/>
              <w:suppressAutoHyphens/>
              <w:rPr>
                <w:rFonts w:eastAsia="Times New Roman"/>
                <w:lang w:val="et-EE" w:eastAsia="ko-KR"/>
              </w:rPr>
            </w:pPr>
            <w:r w:rsidRPr="00C55669">
              <w:rPr>
                <w:rFonts w:eastAsia="Times New Roman"/>
                <w:lang w:val="et-EE" w:eastAsia="ko-KR"/>
              </w:rPr>
              <w:t>- Vati- või marlitampoon</w:t>
            </w:r>
          </w:p>
          <w:p w14:paraId="1B60DAF3" w14:textId="77777777" w:rsidR="009000B0" w:rsidRPr="00C55669" w:rsidRDefault="009000B0">
            <w:pPr>
              <w:widowControl w:val="0"/>
              <w:suppressAutoHyphens/>
              <w:rPr>
                <w:rFonts w:eastAsia="Times New Roman"/>
                <w:lang w:val="et-EE" w:eastAsia="ko-KR"/>
              </w:rPr>
            </w:pPr>
            <w:r w:rsidRPr="00C55669">
              <w:rPr>
                <w:rFonts w:eastAsia="Times New Roman"/>
                <w:lang w:val="et-EE" w:eastAsia="ko-KR"/>
              </w:rPr>
              <w:t>- Plaaster</w:t>
            </w:r>
          </w:p>
          <w:p w14:paraId="6DBC5CB7" w14:textId="77777777" w:rsidR="009000B0" w:rsidRPr="00C55669" w:rsidRDefault="009000B0">
            <w:pPr>
              <w:widowControl w:val="0"/>
              <w:suppressAutoHyphens/>
              <w:rPr>
                <w:rFonts w:eastAsia="Times New Roman"/>
                <w:lang w:val="et-EE" w:eastAsia="ko-KR"/>
              </w:rPr>
            </w:pPr>
            <w:r w:rsidRPr="00C55669">
              <w:rPr>
                <w:rFonts w:eastAsia="Times New Roman"/>
                <w:lang w:val="et-EE" w:eastAsia="ko-KR"/>
              </w:rPr>
              <w:t>- Teravate jäätmete mahuti</w:t>
            </w:r>
          </w:p>
          <w:p w14:paraId="5699112F" w14:textId="6B25220D" w:rsidR="009000B0" w:rsidRPr="00C55669" w:rsidRDefault="009000B0" w:rsidP="009000B0">
            <w:pPr>
              <w:rPr>
                <w:lang w:val="et-EE"/>
              </w:rPr>
            </w:pPr>
            <w:r w:rsidRPr="00C55669">
              <w:rPr>
                <w:rFonts w:eastAsia="Times New Roman"/>
                <w:lang w:val="et-EE" w:eastAsia="ko-KR"/>
              </w:rPr>
              <w:t>- Alkohol</w:t>
            </w:r>
            <w:r w:rsidR="007F764B" w:rsidRPr="00C55669">
              <w:rPr>
                <w:rFonts w:eastAsia="Times New Roman"/>
                <w:lang w:val="et-EE" w:eastAsia="ko-KR"/>
              </w:rPr>
              <w:t>iga immutatud lapp</w:t>
            </w:r>
            <w:r w:rsidRPr="00C55669">
              <w:rPr>
                <w:lang w:val="et-EE"/>
              </w:rPr>
              <w:t xml:space="preserve"> </w:t>
            </w:r>
          </w:p>
        </w:tc>
      </w:tr>
      <w:bookmarkEnd w:id="51"/>
      <w:tr w:rsidR="002D0BEE" w:rsidRPr="0072798A" w14:paraId="1E8B7AEC" w14:textId="77777777">
        <w:trPr>
          <w:cantSplit/>
        </w:trPr>
        <w:tc>
          <w:tcPr>
            <w:tcW w:w="3539" w:type="dxa"/>
          </w:tcPr>
          <w:p w14:paraId="17304AD3" w14:textId="2A31D1CF" w:rsidR="009000B0" w:rsidRPr="00C55669" w:rsidRDefault="005020D9">
            <w:pPr>
              <w:suppressAutoHyphens/>
              <w:jc w:val="right"/>
              <w:rPr>
                <w:b/>
                <w:noProof/>
                <w:lang w:val="et-EE" w:eastAsia="ko-KR"/>
              </w:rPr>
            </w:pPr>
            <w:r>
              <w:rPr>
                <w:rFonts w:eastAsia="Times New Roman"/>
                <w:b/>
                <w:noProof/>
                <w:lang w:val="en-US" w:eastAsia="ko-KR"/>
              </w:rPr>
              <w:drawing>
                <wp:inline distT="0" distB="0" distL="0" distR="0" wp14:anchorId="3785D4BE" wp14:editId="47051CE2">
                  <wp:extent cx="2042160" cy="2557780"/>
                  <wp:effectExtent l="19050" t="19050" r="0" b="0"/>
                  <wp:docPr id="23" name="그림 2033694681"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33694681" descr="텍스트, 스케치, 도표, 원이(가) 표시된 사진&#10;&#10;자동 생성된 설명"/>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2160" cy="2557780"/>
                          </a:xfrm>
                          <a:prstGeom prst="rect">
                            <a:avLst/>
                          </a:prstGeom>
                          <a:noFill/>
                          <a:ln w="9525" cmpd="sng">
                            <a:solidFill>
                              <a:srgbClr val="000000"/>
                            </a:solidFill>
                            <a:miter lim="800000"/>
                            <a:headEnd/>
                            <a:tailEnd/>
                          </a:ln>
                          <a:effectLst/>
                        </pic:spPr>
                      </pic:pic>
                    </a:graphicData>
                  </a:graphic>
                </wp:inline>
              </w:drawing>
            </w:r>
          </w:p>
          <w:p w14:paraId="32B34271" w14:textId="766F972F" w:rsidR="009000B0" w:rsidRPr="00C55669" w:rsidRDefault="005020D9">
            <w:pPr>
              <w:suppressAutoHyphens/>
              <w:jc w:val="right"/>
              <w:rPr>
                <w:b/>
                <w:noProof/>
                <w:lang w:val="et-EE" w:eastAsia="ko-KR"/>
              </w:rPr>
            </w:pPr>
            <w:r>
              <w:rPr>
                <w:noProof/>
                <w:lang w:val="en-US" w:eastAsia="ko-KR"/>
              </w:rPr>
              <mc:AlternateContent>
                <mc:Choice Requires="wps">
                  <w:drawing>
                    <wp:anchor distT="45720" distB="45720" distL="114300" distR="114300" simplePos="0" relativeHeight="251658272" behindDoc="0" locked="1" layoutInCell="1" allowOverlap="1" wp14:anchorId="201E522F" wp14:editId="0D119436">
                      <wp:simplePos x="0" y="0"/>
                      <wp:positionH relativeFrom="column">
                        <wp:posOffset>1058545</wp:posOffset>
                      </wp:positionH>
                      <wp:positionV relativeFrom="paragraph">
                        <wp:posOffset>-1686560</wp:posOffset>
                      </wp:positionV>
                      <wp:extent cx="673100" cy="233045"/>
                      <wp:effectExtent l="19050" t="38100" r="0" b="33655"/>
                      <wp:wrapNone/>
                      <wp:docPr id="39440590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673100" cy="233045"/>
                              </a:xfrm>
                              <a:prstGeom prst="rect">
                                <a:avLst/>
                              </a:prstGeom>
                              <a:noFill/>
                              <a:ln>
                                <a:noFill/>
                              </a:ln>
                            </wps:spPr>
                            <wps:txbx>
                              <w:txbxContent>
                                <w:p w14:paraId="306F6EB7" w14:textId="4B28FC3C" w:rsidR="00631C4A" w:rsidRPr="00802CAD" w:rsidRDefault="00631C4A" w:rsidP="00340705">
                                  <w:pPr>
                                    <w:jc w:val="center"/>
                                    <w:rPr>
                                      <w:rFonts w:ascii="Arial Narrow" w:hAnsi="Arial Narrow"/>
                                      <w:b/>
                                      <w:bCs/>
                                      <w:sz w:val="16"/>
                                      <w:szCs w:val="16"/>
                                    </w:rPr>
                                  </w:pPr>
                                  <w:r w:rsidRPr="00802CAD">
                                    <w:rPr>
                                      <w:rFonts w:ascii="Arial Narrow" w:hAnsi="Arial Narrow"/>
                                      <w:b/>
                                      <w:bCs/>
                                      <w:sz w:val="16"/>
                                      <w:szCs w:val="16"/>
                                      <w:lang w:val="et-EE"/>
                                    </w:rPr>
                                    <w:t>EXP: KK.AAAA</w:t>
                                  </w:r>
                                </w:p>
                                <w:p w14:paraId="3DF72F48" w14:textId="77777777" w:rsidR="00631C4A" w:rsidRPr="00802CAD" w:rsidRDefault="00631C4A" w:rsidP="009000B0">
                                  <w:pPr>
                                    <w:jc w:val="center"/>
                                    <w:rPr>
                                      <w:rFonts w:ascii="Arial Narrow" w:hAnsi="Arial Narrow"/>
                                      <w:b/>
                                      <w:bCs/>
                                      <w:sz w:val="16"/>
                                      <w:szCs w:val="16"/>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1E522F" id="Text Box 37" o:spid="_x0000_s1067" type="#_x0000_t202" style="position:absolute;left:0;text-align:left;margin-left:83.35pt;margin-top:-132.8pt;width:53pt;height:18.35pt;rotation:-448334fd;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" filled="f" stroked="f">
                      <v:textbox style="mso-fit-shape-to-text:t" inset="0,0,0,0">
                        <w:txbxContent>
                          <w:p w14:paraId="306F6EB7" w14:textId="4B28FC3C" w:rsidR="00631C4A" w:rsidRPr="00802CAD" w:rsidRDefault="00631C4A" w:rsidP="00340705">
                            <w:pPr>
                              <w:jc w:val="center"/>
                              <w:rPr>
                                <w:rFonts w:ascii="Arial Narrow" w:hAnsi="Arial Narrow"/>
                                <w:b/>
                                <w:bCs/>
                                <w:sz w:val="16"/>
                                <w:szCs w:val="16"/>
                              </w:rPr>
                            </w:pPr>
                            <w:r w:rsidRPr="00802CAD">
                              <w:rPr>
                                <w:rFonts w:ascii="Arial Narrow" w:hAnsi="Arial Narrow"/>
                                <w:b/>
                                <w:bCs/>
                                <w:sz w:val="16"/>
                                <w:szCs w:val="16"/>
                                <w:lang w:val="et-EE"/>
                              </w:rPr>
                              <w:t>EXP: KK.AAAA</w:t>
                            </w:r>
                          </w:p>
                          <w:p w14:paraId="3DF72F48" w14:textId="77777777" w:rsidR="00631C4A" w:rsidRPr="00802CAD" w:rsidRDefault="00631C4A" w:rsidP="009000B0">
                            <w:pPr>
                              <w:jc w:val="center"/>
                              <w:rPr>
                                <w:rFonts w:ascii="Arial Narrow" w:hAnsi="Arial Narrow"/>
                                <w:b/>
                                <w:bCs/>
                                <w:sz w:val="16"/>
                                <w:szCs w:val="16"/>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58273" behindDoc="0" locked="1" layoutInCell="1" allowOverlap="1" wp14:anchorId="4BBCE473" wp14:editId="5AF80E31">
                      <wp:simplePos x="0" y="0"/>
                      <wp:positionH relativeFrom="column">
                        <wp:posOffset>1313815</wp:posOffset>
                      </wp:positionH>
                      <wp:positionV relativeFrom="paragraph">
                        <wp:posOffset>-659765</wp:posOffset>
                      </wp:positionV>
                      <wp:extent cx="673100" cy="174625"/>
                      <wp:effectExtent l="19050" t="38100" r="0" b="34925"/>
                      <wp:wrapNone/>
                      <wp:docPr id="65687850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174625"/>
                              </a:xfrm>
                              <a:prstGeom prst="rect">
                                <a:avLst/>
                              </a:prstGeom>
                              <a:noFill/>
                              <a:ln>
                                <a:noFill/>
                              </a:ln>
                            </wps:spPr>
                            <wps:txbx>
                              <w:txbxContent>
                                <w:p w14:paraId="2BCD7A48" w14:textId="60C027B3" w:rsidR="00631C4A" w:rsidRPr="00F32F95" w:rsidRDefault="00631C4A" w:rsidP="00340705">
                                  <w:pPr>
                                    <w:jc w:val="center"/>
                                    <w:rPr>
                                      <w:rFonts w:ascii="Arial Narrow" w:hAnsi="Arial Narrow"/>
                                      <w:b/>
                                      <w:bCs/>
                                      <w:sz w:val="12"/>
                                      <w:szCs w:val="12"/>
                                    </w:rPr>
                                  </w:pPr>
                                  <w:r w:rsidRPr="00340705">
                                    <w:rPr>
                                      <w:rFonts w:ascii="Arial Narrow" w:hAnsi="Arial Narrow"/>
                                      <w:b/>
                                      <w:bCs/>
                                      <w:sz w:val="12"/>
                                      <w:szCs w:val="12"/>
                                      <w:lang w:val="et-EE"/>
                                    </w:rPr>
                                    <w:t>EXP: KK.AAAA</w:t>
                                  </w:r>
                                </w:p>
                                <w:p w14:paraId="04D8F5ED" w14:textId="77777777" w:rsidR="00631C4A" w:rsidRPr="00F32F95" w:rsidRDefault="00631C4A" w:rsidP="009000B0">
                                  <w:pPr>
                                    <w:rPr>
                                      <w:rFonts w:ascii="Arial Narrow" w:hAnsi="Arial Narrow"/>
                                      <w:b/>
                                      <w:bCs/>
                                      <w:sz w:val="12"/>
                                      <w:szCs w:val="12"/>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BBCE473" id="Text Box 35" o:spid="_x0000_s1068" type="#_x0000_t202" style="position:absolute;left:0;text-align:left;margin-left:103.45pt;margin-top:-51.95pt;width:53pt;height:13.75pt;rotation:-535127fd;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" filled="f" stroked="f">
                      <v:textbox style="mso-fit-shape-to-text:t" inset="0,0,0,0">
                        <w:txbxContent>
                          <w:p w14:paraId="2BCD7A48" w14:textId="60C027B3" w:rsidR="00631C4A" w:rsidRPr="00F32F95" w:rsidRDefault="00631C4A" w:rsidP="00340705">
                            <w:pPr>
                              <w:jc w:val="center"/>
                              <w:rPr>
                                <w:rFonts w:ascii="Arial Narrow" w:hAnsi="Arial Narrow"/>
                                <w:b/>
                                <w:bCs/>
                                <w:sz w:val="12"/>
                                <w:szCs w:val="12"/>
                              </w:rPr>
                            </w:pPr>
                            <w:r w:rsidRPr="00340705">
                              <w:rPr>
                                <w:rFonts w:ascii="Arial Narrow" w:hAnsi="Arial Narrow"/>
                                <w:b/>
                                <w:bCs/>
                                <w:sz w:val="12"/>
                                <w:szCs w:val="12"/>
                                <w:lang w:val="et-EE"/>
                              </w:rPr>
                              <w:t>EXP: KK.AAAA</w:t>
                            </w:r>
                          </w:p>
                          <w:p w14:paraId="04D8F5ED" w14:textId="77777777" w:rsidR="00631C4A" w:rsidRPr="00F32F95" w:rsidRDefault="00631C4A" w:rsidP="009000B0">
                            <w:pPr>
                              <w:rPr>
                                <w:rFonts w:ascii="Arial Narrow" w:hAnsi="Arial Narrow"/>
                                <w:b/>
                                <w:bCs/>
                                <w:sz w:val="12"/>
                                <w:szCs w:val="12"/>
                              </w:rPr>
                            </w:pPr>
                          </w:p>
                        </w:txbxContent>
                      </v:textbox>
                      <w10:anchorlock/>
                    </v:shape>
                  </w:pict>
                </mc:Fallback>
              </mc:AlternateContent>
            </w:r>
            <w:r w:rsidR="009000B0" w:rsidRPr="00C55669">
              <w:rPr>
                <w:b/>
                <w:bCs/>
                <w:noProof/>
                <w:lang w:val="et-EE"/>
              </w:rPr>
              <w:t>Joonis</w:t>
            </w:r>
            <w:r w:rsidR="009000B0" w:rsidRPr="00C55669">
              <w:rPr>
                <w:b/>
                <w:noProof/>
                <w:lang w:val="et-EE" w:eastAsia="ko-KR"/>
              </w:rPr>
              <w:t xml:space="preserve"> C</w:t>
            </w:r>
          </w:p>
        </w:tc>
        <w:tc>
          <w:tcPr>
            <w:tcW w:w="5517" w:type="dxa"/>
          </w:tcPr>
          <w:p w14:paraId="2208AEF6" w14:textId="6811167C" w:rsidR="009000B0" w:rsidRPr="00C55669" w:rsidRDefault="009000B0">
            <w:pPr>
              <w:pStyle w:val="a3"/>
              <w:widowControl w:val="0"/>
              <w:numPr>
                <w:ilvl w:val="0"/>
                <w:numId w:val="52"/>
              </w:numPr>
              <w:ind w:left="567" w:hanging="567"/>
              <w:rPr>
                <w:b/>
                <w:lang w:val="et-EE"/>
              </w:rPr>
            </w:pPr>
            <w:r w:rsidRPr="00C55669">
              <w:rPr>
                <w:b/>
                <w:lang w:val="et-EE"/>
              </w:rPr>
              <w:t>Vaadake karp</w:t>
            </w:r>
            <w:r w:rsidR="002B6F2A" w:rsidRPr="00C55669">
              <w:rPr>
                <w:b/>
                <w:lang w:val="et-EE"/>
              </w:rPr>
              <w:t xml:space="preserve"> üle</w:t>
            </w:r>
          </w:p>
          <w:p w14:paraId="422CD8E7" w14:textId="77777777" w:rsidR="009000B0" w:rsidRPr="00C55669" w:rsidRDefault="009000B0">
            <w:pPr>
              <w:pStyle w:val="a3"/>
              <w:ind w:left="567" w:hanging="567"/>
              <w:rPr>
                <w:b/>
                <w:lang w:val="et-EE"/>
              </w:rPr>
            </w:pPr>
          </w:p>
          <w:p w14:paraId="4D89DEF9" w14:textId="477B3BEE" w:rsidR="009000B0" w:rsidRPr="00C55669" w:rsidRDefault="009000B0" w:rsidP="00A55698">
            <w:pPr>
              <w:pStyle w:val="a3"/>
              <w:widowControl w:val="0"/>
              <w:numPr>
                <w:ilvl w:val="0"/>
                <w:numId w:val="54"/>
              </w:numPr>
              <w:ind w:left="567" w:hanging="567"/>
              <w:rPr>
                <w:bCs/>
                <w:lang w:val="et-EE"/>
              </w:rPr>
            </w:pPr>
            <w:r w:rsidRPr="00C55669">
              <w:rPr>
                <w:rFonts w:eastAsia="Times New Roman" w:cs="Arial"/>
                <w:bCs/>
                <w:lang w:val="et-EE" w:eastAsia="en-US"/>
              </w:rPr>
              <w:t>Vaadake karp</w:t>
            </w:r>
            <w:r w:rsidR="002B6F2A" w:rsidRPr="00C55669">
              <w:rPr>
                <w:rFonts w:eastAsia="Times New Roman" w:cs="Arial"/>
                <w:bCs/>
                <w:lang w:val="et-EE" w:eastAsia="en-US"/>
              </w:rPr>
              <w:t xml:space="preserve"> üle</w:t>
            </w:r>
            <w:r w:rsidRPr="00C55669">
              <w:rPr>
                <w:rFonts w:eastAsia="Times New Roman" w:cs="Arial"/>
                <w:bCs/>
                <w:lang w:val="et-EE" w:eastAsia="en-US"/>
              </w:rPr>
              <w:t xml:space="preserve"> ja veenduge, et teil on õige ravim ja annusetugevus. (Avtozma</w:t>
            </w:r>
            <w:r w:rsidRPr="00C55669">
              <w:rPr>
                <w:bCs/>
                <w:lang w:val="et-EE"/>
              </w:rPr>
              <w:t>)</w:t>
            </w:r>
          </w:p>
          <w:p w14:paraId="3D3BD41E" w14:textId="098596C1" w:rsidR="009000B0" w:rsidRPr="00C55669" w:rsidRDefault="009000B0" w:rsidP="00A55698">
            <w:pPr>
              <w:pStyle w:val="a3"/>
              <w:widowControl w:val="0"/>
              <w:numPr>
                <w:ilvl w:val="0"/>
                <w:numId w:val="54"/>
              </w:numPr>
              <w:ind w:left="567" w:hanging="567"/>
              <w:rPr>
                <w:bCs/>
                <w:lang w:val="et-EE"/>
              </w:rPr>
            </w:pPr>
            <w:r w:rsidRPr="00C55669">
              <w:rPr>
                <w:rFonts w:eastAsia="Times New Roman" w:cs="Arial"/>
                <w:bCs/>
                <w:lang w:val="et-EE" w:eastAsia="en-US"/>
              </w:rPr>
              <w:t>Kontrollige kõlblikkusaega karbil veendumaks, et see ei ole möödunud</w:t>
            </w:r>
            <w:r w:rsidRPr="00C55669">
              <w:rPr>
                <w:bCs/>
                <w:lang w:val="et-EE"/>
              </w:rPr>
              <w:t>.</w:t>
            </w:r>
          </w:p>
          <w:p w14:paraId="6F4E4CF8" w14:textId="77777777" w:rsidR="009000B0" w:rsidRPr="00C55669" w:rsidRDefault="009000B0">
            <w:pPr>
              <w:pStyle w:val="a3"/>
              <w:ind w:left="567" w:hanging="567"/>
              <w:rPr>
                <w:b/>
                <w:lang w:val="et-EE" w:eastAsia="ko-KR"/>
              </w:rPr>
            </w:pPr>
          </w:p>
          <w:p w14:paraId="29EBA76D" w14:textId="79E63214" w:rsidR="009000B0" w:rsidRPr="00C55669" w:rsidRDefault="009000B0" w:rsidP="00E278E2">
            <w:pPr>
              <w:pStyle w:val="a3"/>
              <w:widowControl w:val="0"/>
              <w:numPr>
                <w:ilvl w:val="0"/>
                <w:numId w:val="31"/>
              </w:numPr>
              <w:tabs>
                <w:tab w:val="left" w:pos="1134"/>
              </w:tabs>
              <w:ind w:left="1134" w:hanging="567"/>
              <w:rPr>
                <w:lang w:val="et-EE" w:eastAsia="ko-KR"/>
              </w:rPr>
            </w:pPr>
            <w:r w:rsidRPr="00C55669">
              <w:rPr>
                <w:rFonts w:eastAsia="Times New Roman" w:cs="Arial"/>
                <w:b/>
                <w:bCs/>
                <w:lang w:val="et-EE" w:eastAsia="ko-KR"/>
              </w:rPr>
              <w:t xml:space="preserve">Ärge </w:t>
            </w:r>
            <w:r w:rsidRPr="00C55669">
              <w:rPr>
                <w:rFonts w:eastAsia="Times New Roman" w:cs="Arial"/>
                <w:lang w:val="et-EE" w:eastAsia="ko-KR"/>
              </w:rPr>
              <w:t>kasutage pen-süstlit, kui kõlblikkusaeg on möödunud</w:t>
            </w:r>
            <w:r w:rsidRPr="00C55669">
              <w:rPr>
                <w:lang w:val="et-EE" w:eastAsia="ko-KR"/>
              </w:rPr>
              <w:t>.</w:t>
            </w:r>
          </w:p>
          <w:p w14:paraId="5082D8A3" w14:textId="59E4B861" w:rsidR="009000B0" w:rsidRPr="00C55669" w:rsidRDefault="009000B0" w:rsidP="00E278E2">
            <w:pPr>
              <w:pStyle w:val="a3"/>
              <w:widowControl w:val="0"/>
              <w:numPr>
                <w:ilvl w:val="0"/>
                <w:numId w:val="31"/>
              </w:numPr>
              <w:tabs>
                <w:tab w:val="left" w:pos="1134"/>
              </w:tabs>
              <w:ind w:left="1134" w:hanging="567"/>
              <w:rPr>
                <w:lang w:val="et-EE"/>
              </w:rPr>
            </w:pPr>
            <w:r w:rsidRPr="00C55669">
              <w:rPr>
                <w:lang w:val="et-EE" w:eastAsia="ko-KR"/>
              </w:rPr>
              <w:t>Kui avate karpi esmakordselt,</w:t>
            </w:r>
            <w:r w:rsidR="007F764B" w:rsidRPr="00C55669">
              <w:rPr>
                <w:lang w:val="et-EE" w:eastAsia="ko-KR"/>
              </w:rPr>
              <w:t xml:space="preserve"> </w:t>
            </w:r>
            <w:r w:rsidRPr="00C55669">
              <w:rPr>
                <w:lang w:val="et-EE" w:eastAsia="ko-KR"/>
              </w:rPr>
              <w:t>veenduge, et see o</w:t>
            </w:r>
            <w:r w:rsidR="007F764B" w:rsidRPr="00C55669">
              <w:rPr>
                <w:lang w:val="et-EE" w:eastAsia="ko-KR"/>
              </w:rPr>
              <w:t>n</w:t>
            </w:r>
            <w:r w:rsidRPr="00C55669">
              <w:rPr>
                <w:lang w:val="et-EE" w:eastAsia="ko-KR"/>
              </w:rPr>
              <w:t xml:space="preserve"> õigesti suletud. </w:t>
            </w:r>
          </w:p>
          <w:p w14:paraId="46BDCF77" w14:textId="4F1301BA" w:rsidR="009000B0" w:rsidRPr="00C55669" w:rsidRDefault="009000B0" w:rsidP="00E278E2">
            <w:pPr>
              <w:pStyle w:val="a3"/>
              <w:widowControl w:val="0"/>
              <w:numPr>
                <w:ilvl w:val="0"/>
                <w:numId w:val="31"/>
              </w:numPr>
              <w:tabs>
                <w:tab w:val="left" w:pos="1134"/>
              </w:tabs>
              <w:ind w:left="1134" w:hanging="567"/>
              <w:rPr>
                <w:lang w:val="et-EE" w:eastAsia="ko-KR"/>
              </w:rPr>
            </w:pPr>
            <w:r w:rsidRPr="00C55669">
              <w:rPr>
                <w:rFonts w:eastAsia="Times New Roman" w:cs="Arial"/>
                <w:b/>
                <w:bCs/>
                <w:lang w:val="et-EE" w:eastAsia="ko-KR"/>
              </w:rPr>
              <w:t>Ärge</w:t>
            </w:r>
            <w:r w:rsidRPr="00C55669">
              <w:rPr>
                <w:rFonts w:eastAsia="Times New Roman" w:cs="Arial"/>
                <w:lang w:val="et-EE" w:eastAsia="ko-KR"/>
              </w:rPr>
              <w:t xml:space="preserve"> kasutage pen-süstlit, kui karp näeb välja, nagu oleks seda avatud või kahjustatud</w:t>
            </w:r>
            <w:r w:rsidRPr="00C55669">
              <w:rPr>
                <w:lang w:val="et-EE" w:eastAsia="ko-KR"/>
              </w:rPr>
              <w:t>.</w:t>
            </w:r>
          </w:p>
          <w:p w14:paraId="7ACCD16F" w14:textId="77777777" w:rsidR="009000B0" w:rsidRPr="00C55669" w:rsidRDefault="009000B0" w:rsidP="00631C4A">
            <w:pPr>
              <w:rPr>
                <w:lang w:val="et-EE"/>
              </w:rPr>
            </w:pPr>
          </w:p>
        </w:tc>
      </w:tr>
      <w:tr w:rsidR="006E6A40" w:rsidRPr="00D5798D" w14:paraId="2E9B1BE9" w14:textId="77777777">
        <w:trPr>
          <w:cantSplit/>
        </w:trPr>
        <w:tc>
          <w:tcPr>
            <w:tcW w:w="3539" w:type="dxa"/>
          </w:tcPr>
          <w:p w14:paraId="5864E2AD" w14:textId="47324774" w:rsidR="006E6A40" w:rsidRDefault="005020D9" w:rsidP="006E6A40">
            <w:pPr>
              <w:suppressAutoHyphens/>
              <w:jc w:val="right"/>
              <w:rPr>
                <w:rFonts w:eastAsia="Times New Roman"/>
                <w:b/>
                <w:noProof/>
              </w:rPr>
            </w:pPr>
            <w:r>
              <w:rPr>
                <w:noProof/>
                <w:lang w:val="en-US" w:eastAsia="ko-KR"/>
              </w:rPr>
              <w:drawing>
                <wp:inline distT="0" distB="0" distL="0" distR="0" wp14:anchorId="11F7E427" wp14:editId="1DB516A4">
                  <wp:extent cx="2070100" cy="2563495"/>
                  <wp:effectExtent l="19050" t="19050" r="6350" b="8255"/>
                  <wp:docPr id="24" name="그림 1837928270" descr="휴대 전화, 스케치, 드라이브,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37928270" descr="휴대 전화, 스케치, 드라이브, 디자인이(가) 표시된 사진&#10;&#10;자동 생성된 설명"/>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70100" cy="2563495"/>
                          </a:xfrm>
                          <a:prstGeom prst="rect">
                            <a:avLst/>
                          </a:prstGeom>
                          <a:noFill/>
                          <a:ln w="9525" cmpd="sng">
                            <a:solidFill>
                              <a:srgbClr val="000000"/>
                            </a:solidFill>
                            <a:miter lim="800000"/>
                            <a:headEnd/>
                            <a:tailEnd/>
                          </a:ln>
                          <a:effectLst/>
                        </pic:spPr>
                      </pic:pic>
                    </a:graphicData>
                  </a:graphic>
                </wp:inline>
              </w:drawing>
            </w:r>
          </w:p>
          <w:p w14:paraId="04842C29" w14:textId="790724FA" w:rsidR="006E6A40" w:rsidRDefault="005020D9" w:rsidP="006E6A40">
            <w:pPr>
              <w:suppressAutoHyphens/>
              <w:jc w:val="right"/>
              <w:rPr>
                <w:rFonts w:eastAsia="Times New Roman"/>
                <w:b/>
                <w:noProof/>
                <w:lang w:val="et-EE"/>
              </w:rPr>
            </w:pPr>
            <w:r>
              <w:rPr>
                <w:noProof/>
                <w:lang w:val="en-US" w:eastAsia="ko-KR"/>
              </w:rPr>
              <mc:AlternateContent>
                <mc:Choice Requires="wps">
                  <w:drawing>
                    <wp:anchor distT="45720" distB="45720" distL="114300" distR="114300" simplePos="0" relativeHeight="251658293" behindDoc="0" locked="1" layoutInCell="1" allowOverlap="1" wp14:anchorId="3FD60E85" wp14:editId="1854672F">
                      <wp:simplePos x="0" y="0"/>
                      <wp:positionH relativeFrom="column">
                        <wp:posOffset>951230</wp:posOffset>
                      </wp:positionH>
                      <wp:positionV relativeFrom="paragraph">
                        <wp:posOffset>-1864995</wp:posOffset>
                      </wp:positionV>
                      <wp:extent cx="1007110" cy="383540"/>
                      <wp:effectExtent l="0" t="0" r="0" b="0"/>
                      <wp:wrapNone/>
                      <wp:docPr id="55480999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383540"/>
                              </a:xfrm>
                              <a:prstGeom prst="rect">
                                <a:avLst/>
                              </a:prstGeom>
                              <a:noFill/>
                              <a:ln>
                                <a:noFill/>
                              </a:ln>
                            </wps:spPr>
                            <wps:txbx>
                              <w:txbxContent>
                                <w:p w14:paraId="6DF86BDB" w14:textId="77777777" w:rsidR="00631C4A" w:rsidRPr="009000B0" w:rsidRDefault="00631C4A" w:rsidP="00340705">
                                  <w:pPr>
                                    <w:spacing w:line="260" w:lineRule="exact"/>
                                    <w:jc w:val="center"/>
                                    <w:rPr>
                                      <w:rFonts w:cs="Calibri"/>
                                      <w:b/>
                                      <w:bCs/>
                                      <w:sz w:val="20"/>
                                      <w:szCs w:val="20"/>
                                    </w:rPr>
                                  </w:pPr>
                                  <w:r w:rsidRPr="00340705">
                                    <w:rPr>
                                      <w:rFonts w:cs="Calibri"/>
                                      <w:b/>
                                      <w:bCs/>
                                      <w:sz w:val="20"/>
                                      <w:szCs w:val="20"/>
                                      <w:lang w:val="et-EE"/>
                                    </w:rPr>
                                    <w:t>EXP: KK.AAAA</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60E85" id="Text Box 33" o:spid="_x0000_s1069" type="#_x0000_t202" style="position:absolute;left:0;text-align:left;margin-left:74.9pt;margin-top:-146.85pt;width:79.3pt;height:30.2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" filled="f" stroked="f">
                      <v:textbox inset="0,0,0,0">
                        <w:txbxContent>
                          <w:p w14:paraId="6DF86BDB" w14:textId="77777777" w:rsidR="00631C4A" w:rsidRPr="009000B0" w:rsidRDefault="00631C4A" w:rsidP="00340705">
                            <w:pPr>
                              <w:spacing w:line="260" w:lineRule="exact"/>
                              <w:jc w:val="center"/>
                              <w:rPr>
                                <w:rFonts w:cs="Calibri"/>
                                <w:b/>
                                <w:bCs/>
                                <w:sz w:val="20"/>
                                <w:szCs w:val="20"/>
                              </w:rPr>
                            </w:pPr>
                            <w:r w:rsidRPr="00340705">
                              <w:rPr>
                                <w:rFonts w:cs="Calibri"/>
                                <w:b/>
                                <w:bCs/>
                                <w:sz w:val="20"/>
                                <w:szCs w:val="20"/>
                                <w:lang w:val="et-EE"/>
                              </w:rPr>
                              <w:t>EXP: KK.AAAA</w:t>
                            </w:r>
                          </w:p>
                        </w:txbxContent>
                      </v:textbox>
                      <w10:anchorlock/>
                    </v:shape>
                  </w:pict>
                </mc:Fallback>
              </mc:AlternateContent>
            </w:r>
            <w:r w:rsidR="006E6A40">
              <w:rPr>
                <w:b/>
                <w:bCs/>
                <w:noProof/>
              </w:rPr>
              <w:t>Joonis</w:t>
            </w:r>
            <w:r w:rsidR="006E6A40">
              <w:rPr>
                <w:rFonts w:eastAsia="Times New Roman"/>
                <w:b/>
                <w:noProof/>
              </w:rPr>
              <w:t xml:space="preserve"> D</w:t>
            </w:r>
          </w:p>
        </w:tc>
        <w:tc>
          <w:tcPr>
            <w:tcW w:w="5517" w:type="dxa"/>
          </w:tcPr>
          <w:p w14:paraId="3C683250" w14:textId="77777777" w:rsidR="006E6A40" w:rsidRPr="00A115CB" w:rsidRDefault="006E6A40" w:rsidP="006E6A40">
            <w:pPr>
              <w:pStyle w:val="a3"/>
              <w:widowControl w:val="0"/>
              <w:numPr>
                <w:ilvl w:val="0"/>
                <w:numId w:val="52"/>
              </w:numPr>
              <w:ind w:left="567" w:hanging="567"/>
              <w:rPr>
                <w:b/>
                <w:lang w:val="et-EE"/>
              </w:rPr>
            </w:pPr>
            <w:r w:rsidRPr="00A115CB">
              <w:rPr>
                <w:b/>
                <w:lang w:val="et-EE"/>
              </w:rPr>
              <w:t>Vaadake pen-süstel üle.</w:t>
            </w:r>
          </w:p>
          <w:p w14:paraId="045F009B" w14:textId="77777777" w:rsidR="006E6A40" w:rsidRPr="00A115CB" w:rsidRDefault="006E6A40" w:rsidP="006E6A40">
            <w:pPr>
              <w:ind w:left="567" w:hanging="567"/>
              <w:rPr>
                <w:bCs/>
                <w:lang w:val="et-EE"/>
              </w:rPr>
            </w:pPr>
          </w:p>
          <w:p w14:paraId="4BA6F01B" w14:textId="77777777" w:rsidR="006E6A40" w:rsidRPr="00A115CB" w:rsidRDefault="006E6A40" w:rsidP="006E6A40">
            <w:pPr>
              <w:pStyle w:val="a3"/>
              <w:widowControl w:val="0"/>
              <w:numPr>
                <w:ilvl w:val="0"/>
                <w:numId w:val="55"/>
              </w:numPr>
              <w:ind w:left="567" w:hanging="567"/>
              <w:rPr>
                <w:lang w:val="et-EE"/>
              </w:rPr>
            </w:pPr>
            <w:r w:rsidRPr="00A115CB">
              <w:rPr>
                <w:bCs/>
                <w:lang w:val="et-EE"/>
              </w:rPr>
              <w:t>Avage karp ja võtke välja 1 üheannuseline pen</w:t>
            </w:r>
            <w:r w:rsidRPr="00A115CB">
              <w:rPr>
                <w:bCs/>
                <w:lang w:val="et-EE"/>
              </w:rPr>
              <w:noBreakHyphen/>
              <w:t>süstel. Pange allesjäävad Avtozma pen-süstlid karbiga külmkappi tagasi</w:t>
            </w:r>
            <w:r w:rsidRPr="00A115CB">
              <w:rPr>
                <w:lang w:val="et-EE"/>
              </w:rPr>
              <w:t>.</w:t>
            </w:r>
          </w:p>
          <w:p w14:paraId="5E5625AE" w14:textId="77777777" w:rsidR="006E6A40" w:rsidRPr="00A115CB" w:rsidRDefault="006E6A40" w:rsidP="006E6A40">
            <w:pPr>
              <w:pStyle w:val="a3"/>
              <w:widowControl w:val="0"/>
              <w:numPr>
                <w:ilvl w:val="0"/>
                <w:numId w:val="55"/>
              </w:numPr>
              <w:ind w:left="567" w:hanging="567"/>
              <w:rPr>
                <w:bCs/>
                <w:lang w:val="et-EE"/>
              </w:rPr>
            </w:pPr>
            <w:r w:rsidRPr="00A115CB">
              <w:rPr>
                <w:bCs/>
                <w:lang w:val="et-EE"/>
              </w:rPr>
              <w:t>Kontrollige Avtozma pen-süstli kõlblikkusaega (vt</w:t>
            </w:r>
            <w:r w:rsidRPr="00A115CB">
              <w:rPr>
                <w:b/>
                <w:lang w:val="et-EE"/>
              </w:rPr>
              <w:t xml:space="preserve"> joonis D</w:t>
            </w:r>
            <w:r w:rsidRPr="00A115CB">
              <w:rPr>
                <w:bCs/>
                <w:lang w:val="et-EE"/>
              </w:rPr>
              <w:t>).</w:t>
            </w:r>
          </w:p>
          <w:p w14:paraId="29F0774D" w14:textId="77777777" w:rsidR="006E6A40" w:rsidRPr="00A115CB" w:rsidRDefault="006E6A40" w:rsidP="006E6A40">
            <w:pPr>
              <w:pStyle w:val="a3"/>
              <w:widowControl w:val="0"/>
              <w:numPr>
                <w:ilvl w:val="0"/>
                <w:numId w:val="31"/>
              </w:numPr>
              <w:tabs>
                <w:tab w:val="left" w:pos="1134"/>
              </w:tabs>
              <w:ind w:left="1134" w:hanging="567"/>
              <w:rPr>
                <w:lang w:val="et-EE"/>
              </w:rPr>
            </w:pPr>
            <w:r w:rsidRPr="00A115CB">
              <w:rPr>
                <w:b/>
                <w:lang w:val="et-EE"/>
              </w:rPr>
              <w:t xml:space="preserve">Ärge </w:t>
            </w:r>
            <w:r w:rsidRPr="00A115CB">
              <w:rPr>
                <w:bCs/>
                <w:lang w:val="et-EE"/>
              </w:rPr>
              <w:t>kasutage pen-süstlit, kui kõlblikkusaeg on möödunud. Kui kõlblikkusaeg on möödunud, visake pen-süstel ohutult teravate jäätmete mahutisse ja hankige uus pen-süstel</w:t>
            </w:r>
            <w:r w:rsidRPr="00A115CB">
              <w:rPr>
                <w:lang w:val="et-EE"/>
              </w:rPr>
              <w:t>.</w:t>
            </w:r>
          </w:p>
          <w:p w14:paraId="091D9ED1" w14:textId="77777777" w:rsidR="006E6A40" w:rsidRPr="00A115CB" w:rsidRDefault="006E6A40" w:rsidP="006E6A40">
            <w:pPr>
              <w:pStyle w:val="a3"/>
              <w:widowControl w:val="0"/>
              <w:numPr>
                <w:ilvl w:val="0"/>
                <w:numId w:val="55"/>
              </w:numPr>
              <w:ind w:left="567" w:hanging="567"/>
              <w:rPr>
                <w:bCs/>
                <w:lang w:val="et-EE"/>
              </w:rPr>
            </w:pPr>
            <w:r w:rsidRPr="00A115CB">
              <w:rPr>
                <w:lang w:val="et-EE"/>
              </w:rPr>
              <w:t>Kontrollige pen-süstlit, et see ei oleks kahjustatud ja sellel poleks märke lekkest.</w:t>
            </w:r>
          </w:p>
          <w:p w14:paraId="5062633C" w14:textId="77777777" w:rsidR="006E6A40" w:rsidRPr="00A115CB" w:rsidRDefault="006E6A40" w:rsidP="006E6A40">
            <w:pPr>
              <w:pStyle w:val="a3"/>
              <w:widowControl w:val="0"/>
              <w:numPr>
                <w:ilvl w:val="0"/>
                <w:numId w:val="31"/>
              </w:numPr>
              <w:tabs>
                <w:tab w:val="left" w:pos="1134"/>
              </w:tabs>
              <w:ind w:left="1134" w:hanging="567"/>
              <w:rPr>
                <w:lang w:val="et-EE"/>
              </w:rPr>
            </w:pPr>
            <w:r w:rsidRPr="00A115CB">
              <w:rPr>
                <w:b/>
                <w:lang w:val="et-EE"/>
              </w:rPr>
              <w:t xml:space="preserve">Ärge </w:t>
            </w:r>
            <w:r w:rsidRPr="00A115CB">
              <w:rPr>
                <w:bCs/>
                <w:lang w:val="et-EE"/>
              </w:rPr>
              <w:t>kasutage pen-süstlit, kui see on maha kukkunud, kahjustatud või lekkinud</w:t>
            </w:r>
            <w:r w:rsidRPr="00A115CB">
              <w:rPr>
                <w:lang w:val="et-EE"/>
              </w:rPr>
              <w:t>.</w:t>
            </w:r>
          </w:p>
          <w:p w14:paraId="6C2ED8A9" w14:textId="77777777" w:rsidR="006E6A40" w:rsidRDefault="006E6A40" w:rsidP="006E6A40">
            <w:pPr>
              <w:pStyle w:val="a3"/>
              <w:ind w:left="567"/>
              <w:rPr>
                <w:bCs/>
                <w:noProof/>
                <w:lang w:val="et-EE" w:eastAsia="ko-KR"/>
              </w:rPr>
            </w:pPr>
            <w:r w:rsidRPr="00A115CB">
              <w:rPr>
                <w:bCs/>
                <w:i/>
                <w:iCs/>
                <w:noProof/>
                <w:lang w:val="et-EE" w:eastAsia="ko-KR"/>
              </w:rPr>
              <w:t>Märkus.</w:t>
            </w:r>
            <w:r w:rsidRPr="00A115CB">
              <w:rPr>
                <w:bCs/>
                <w:noProof/>
                <w:lang w:val="et-EE" w:eastAsia="ko-KR"/>
              </w:rPr>
              <w:t xml:space="preserve"> Väike vahe oranži korgi ja süstevahendi korpuse vahel on normaalne.</w:t>
            </w:r>
          </w:p>
          <w:p w14:paraId="5D9EC291" w14:textId="2CFEC48A" w:rsidR="006E6A40" w:rsidRPr="00E278E2" w:rsidRDefault="006E6A40" w:rsidP="00E278E2">
            <w:pPr>
              <w:pStyle w:val="a3"/>
              <w:ind w:left="567"/>
              <w:rPr>
                <w:bCs/>
                <w:noProof/>
                <w:lang w:val="et-EE" w:eastAsia="ko-KR"/>
              </w:rPr>
            </w:pPr>
          </w:p>
        </w:tc>
      </w:tr>
      <w:tr w:rsidR="002D0BEE" w:rsidRPr="00DE67E9" w14:paraId="25DA322D" w14:textId="77777777" w:rsidTr="00E278E2">
        <w:trPr>
          <w:cantSplit/>
        </w:trPr>
        <w:tc>
          <w:tcPr>
            <w:tcW w:w="3539" w:type="dxa"/>
          </w:tcPr>
          <w:p w14:paraId="4E3B3062" w14:textId="06861989" w:rsidR="009000B0" w:rsidRDefault="005020D9">
            <w:pPr>
              <w:suppressAutoHyphens/>
              <w:jc w:val="right"/>
              <w:rPr>
                <w:noProof/>
              </w:rPr>
            </w:pPr>
            <w:r>
              <w:rPr>
                <w:noProof/>
                <w:lang w:val="en-US" w:eastAsia="ko-KR"/>
              </w:rPr>
              <w:lastRenderedPageBreak/>
              <w:drawing>
                <wp:inline distT="0" distB="0" distL="0" distR="0" wp14:anchorId="0513A489" wp14:editId="3FFA75CD">
                  <wp:extent cx="2042160" cy="2580640"/>
                  <wp:effectExtent l="19050" t="19050" r="0" b="0"/>
                  <wp:docPr id="25" name="그림 1806273390" descr="텍스트, 스크린샷, 원,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06273390" descr="텍스트, 스크린샷, 원, 디자인이(가) 표시된 사진&#10;&#10;자동 생성된 설명"/>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2160" cy="2580640"/>
                          </a:xfrm>
                          <a:prstGeom prst="rect">
                            <a:avLst/>
                          </a:prstGeom>
                          <a:noFill/>
                          <a:ln w="9525" cmpd="sng">
                            <a:solidFill>
                              <a:srgbClr val="000000"/>
                            </a:solidFill>
                            <a:miter lim="800000"/>
                            <a:headEnd/>
                            <a:tailEnd/>
                          </a:ln>
                          <a:effectLst/>
                        </pic:spPr>
                      </pic:pic>
                    </a:graphicData>
                  </a:graphic>
                </wp:inline>
              </w:drawing>
            </w:r>
          </w:p>
          <w:p w14:paraId="4FBBFBB0" w14:textId="75CDD7FD" w:rsidR="009000B0" w:rsidRDefault="005020D9">
            <w:pPr>
              <w:suppressAutoHyphens/>
              <w:jc w:val="right"/>
              <w:rPr>
                <w:b/>
                <w:bCs/>
                <w:noProof/>
              </w:rPr>
            </w:pPr>
            <w:r>
              <w:rPr>
                <w:noProof/>
                <w:lang w:val="en-US" w:eastAsia="ko-KR"/>
              </w:rPr>
              <mc:AlternateContent>
                <mc:Choice Requires="wps">
                  <w:drawing>
                    <wp:anchor distT="45720" distB="45720" distL="114300" distR="114300" simplePos="0" relativeHeight="251658274" behindDoc="0" locked="1" layoutInCell="1" allowOverlap="1" wp14:anchorId="661644B5" wp14:editId="3651A904">
                      <wp:simplePos x="0" y="0"/>
                      <wp:positionH relativeFrom="column">
                        <wp:posOffset>369570</wp:posOffset>
                      </wp:positionH>
                      <wp:positionV relativeFrom="paragraph">
                        <wp:posOffset>-2143760</wp:posOffset>
                      </wp:positionV>
                      <wp:extent cx="831215" cy="450215"/>
                      <wp:effectExtent l="0" t="0" r="0" b="0"/>
                      <wp:wrapNone/>
                      <wp:docPr id="7876296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450215"/>
                              </a:xfrm>
                              <a:prstGeom prst="rect">
                                <a:avLst/>
                              </a:prstGeom>
                              <a:noFill/>
                              <a:ln>
                                <a:noFill/>
                              </a:ln>
                            </wps:spPr>
                            <wps:txbx>
                              <w:txbxContent>
                                <w:p w14:paraId="5F891048" w14:textId="325992AB" w:rsidR="00631C4A" w:rsidRPr="00BD5782" w:rsidRDefault="00631C4A" w:rsidP="00340705">
                                  <w:pPr>
                                    <w:spacing w:line="216" w:lineRule="auto"/>
                                    <w:jc w:val="center"/>
                                    <w:rPr>
                                      <w:rFonts w:ascii="Arial" w:hAnsi="Arial" w:cs="Arial"/>
                                      <w:b/>
                                      <w:bCs/>
                                      <w:sz w:val="16"/>
                                      <w:szCs w:val="16"/>
                                    </w:rPr>
                                  </w:pPr>
                                  <w:r w:rsidRPr="00BD5782">
                                    <w:rPr>
                                      <w:rFonts w:ascii="Arial" w:hAnsi="Arial" w:cs="Arial"/>
                                      <w:b/>
                                      <w:bCs/>
                                      <w:sz w:val="36"/>
                                      <w:szCs w:val="36"/>
                                    </w:rPr>
                                    <w:t>45</w:t>
                                  </w:r>
                                  <w:r w:rsidRPr="00BD5782">
                                    <w:rPr>
                                      <w:rFonts w:ascii="Arial" w:hAnsi="Arial" w:cs="Arial"/>
                                      <w:b/>
                                      <w:bCs/>
                                      <w:sz w:val="16"/>
                                      <w:szCs w:val="16"/>
                                    </w:rPr>
                                    <w:t xml:space="preserve"> </w:t>
                                  </w:r>
                                  <w:r w:rsidRPr="00BD5782">
                                    <w:rPr>
                                      <w:rFonts w:ascii="Arial" w:hAnsi="Arial" w:cs="Arial"/>
                                      <w:b/>
                                      <w:bCs/>
                                      <w:sz w:val="16"/>
                                      <w:szCs w:val="16"/>
                                    </w:rPr>
                                    <w:br/>
                                  </w:r>
                                  <w:r w:rsidRPr="00340705">
                                    <w:rPr>
                                      <w:rFonts w:ascii="Arial" w:hAnsi="Arial" w:cs="Arial"/>
                                      <w:b/>
                                      <w:bCs/>
                                      <w:sz w:val="24"/>
                                      <w:szCs w:val="24"/>
                                      <w:lang w:val="et-EE"/>
                                    </w:rPr>
                                    <w:t>minutit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644B5" id="Text Box 31" o:spid="_x0000_s1070" type="#_x0000_t202" style="position:absolute;left:0;text-align:left;margin-left:29.1pt;margin-top:-168.8pt;width:65.45pt;height:35.4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" filled="f" stroked="f">
                      <v:textbox inset="0,0,0,0">
                        <w:txbxContent>
                          <w:p w14:paraId="5F891048" w14:textId="325992AB" w:rsidR="00631C4A" w:rsidRPr="00BD5782" w:rsidRDefault="00631C4A" w:rsidP="00340705">
                            <w:pPr>
                              <w:spacing w:line="216" w:lineRule="auto"/>
                              <w:jc w:val="center"/>
                              <w:rPr>
                                <w:rFonts w:ascii="Arial" w:hAnsi="Arial" w:cs="Arial"/>
                                <w:b/>
                                <w:bCs/>
                                <w:sz w:val="16"/>
                                <w:szCs w:val="16"/>
                              </w:rPr>
                            </w:pPr>
                            <w:r w:rsidRPr="00BD5782">
                              <w:rPr>
                                <w:rFonts w:ascii="Arial" w:hAnsi="Arial" w:cs="Arial"/>
                                <w:b/>
                                <w:bCs/>
                                <w:sz w:val="36"/>
                                <w:szCs w:val="36"/>
                              </w:rPr>
                              <w:t>45</w:t>
                            </w:r>
                            <w:r w:rsidRPr="00BD5782">
                              <w:rPr>
                                <w:rFonts w:ascii="Arial" w:hAnsi="Arial" w:cs="Arial"/>
                                <w:b/>
                                <w:bCs/>
                                <w:sz w:val="16"/>
                                <w:szCs w:val="16"/>
                              </w:rPr>
                              <w:t xml:space="preserve"> </w:t>
                            </w:r>
                            <w:r w:rsidRPr="00BD5782">
                              <w:rPr>
                                <w:rFonts w:ascii="Arial" w:hAnsi="Arial" w:cs="Arial"/>
                                <w:b/>
                                <w:bCs/>
                                <w:sz w:val="16"/>
                                <w:szCs w:val="16"/>
                              </w:rPr>
                              <w:br/>
                            </w:r>
                            <w:r w:rsidRPr="00340705">
                              <w:rPr>
                                <w:rFonts w:ascii="Arial" w:hAnsi="Arial" w:cs="Arial"/>
                                <w:b/>
                                <w:bCs/>
                                <w:sz w:val="24"/>
                                <w:szCs w:val="24"/>
                                <w:lang w:val="et-EE"/>
                              </w:rPr>
                              <w:t>minutit</w:t>
                            </w:r>
                          </w:p>
                        </w:txbxContent>
                      </v:textbox>
                      <w10:anchorlock/>
                    </v:shape>
                  </w:pict>
                </mc:Fallback>
              </mc:AlternateContent>
            </w:r>
            <w:r w:rsidR="009000B0">
              <w:rPr>
                <w:b/>
                <w:bCs/>
                <w:noProof/>
              </w:rPr>
              <w:t>Joonis E</w:t>
            </w:r>
          </w:p>
        </w:tc>
        <w:tc>
          <w:tcPr>
            <w:tcW w:w="5517" w:type="dxa"/>
            <w:tcBorders>
              <w:bottom w:val="single" w:sz="4" w:space="0" w:color="auto"/>
            </w:tcBorders>
          </w:tcPr>
          <w:p w14:paraId="79B371D7" w14:textId="3093FAE2" w:rsidR="009000B0" w:rsidRPr="00EE5910" w:rsidRDefault="009000B0">
            <w:pPr>
              <w:pStyle w:val="a3"/>
              <w:widowControl w:val="0"/>
              <w:numPr>
                <w:ilvl w:val="0"/>
                <w:numId w:val="52"/>
              </w:numPr>
              <w:ind w:left="567" w:hanging="567"/>
              <w:rPr>
                <w:b/>
                <w:lang w:val="et-EE"/>
              </w:rPr>
            </w:pPr>
            <w:r w:rsidRPr="00EE5910">
              <w:rPr>
                <w:b/>
                <w:lang w:val="et-EE"/>
              </w:rPr>
              <w:t>Oodake 45 minutit.</w:t>
            </w:r>
          </w:p>
          <w:p w14:paraId="74233C50" w14:textId="77777777" w:rsidR="009000B0" w:rsidRDefault="009000B0">
            <w:pPr>
              <w:pStyle w:val="Default"/>
              <w:ind w:left="567" w:hanging="567"/>
              <w:rPr>
                <w:rFonts w:ascii="Times New Roman" w:hAnsi="Times New Roman" w:cs="Times New Roman"/>
                <w:sz w:val="22"/>
                <w:szCs w:val="22"/>
              </w:rPr>
            </w:pPr>
          </w:p>
          <w:p w14:paraId="06CDC8F8" w14:textId="52183DED" w:rsidR="009000B0" w:rsidRPr="009000B0" w:rsidRDefault="009000B0">
            <w:pPr>
              <w:pStyle w:val="a3"/>
              <w:widowControl w:val="0"/>
              <w:numPr>
                <w:ilvl w:val="0"/>
                <w:numId w:val="56"/>
              </w:numPr>
              <w:ind w:left="567" w:hanging="567"/>
            </w:pPr>
            <w:r w:rsidRPr="009000B0">
              <w:rPr>
                <w:noProof/>
              </w:rPr>
              <w:t xml:space="preserve">Jätke karbist välja võetud pen-süstel 45 minutiks toatemperatuurile </w:t>
            </w:r>
            <w:r w:rsidR="00EF411E">
              <w:rPr>
                <w:rFonts w:eastAsia="맑은 고딕" w:hint="eastAsia"/>
                <w:noProof/>
                <w:lang w:eastAsia="ko-KR"/>
              </w:rPr>
              <w:t>18</w:t>
            </w:r>
            <w:r w:rsidR="00EF411E" w:rsidRPr="009000B0">
              <w:rPr>
                <w:noProof/>
              </w:rPr>
              <w:t> </w:t>
            </w:r>
            <w:r w:rsidRPr="009000B0">
              <w:rPr>
                <w:noProof/>
              </w:rPr>
              <w:t xml:space="preserve">°C kuni </w:t>
            </w:r>
            <w:r w:rsidR="00EF411E" w:rsidRPr="009000B0">
              <w:rPr>
                <w:noProof/>
              </w:rPr>
              <w:t>2</w:t>
            </w:r>
            <w:r w:rsidR="00EF411E">
              <w:rPr>
                <w:rFonts w:eastAsia="맑은 고딕" w:hint="eastAsia"/>
                <w:noProof/>
                <w:lang w:eastAsia="ko-KR"/>
              </w:rPr>
              <w:t>8</w:t>
            </w:r>
            <w:r w:rsidR="00EF411E" w:rsidRPr="009000B0">
              <w:rPr>
                <w:noProof/>
              </w:rPr>
              <w:t> </w:t>
            </w:r>
            <w:r w:rsidRPr="009000B0">
              <w:rPr>
                <w:noProof/>
              </w:rPr>
              <w:t xml:space="preserve">°C soojenema (vt </w:t>
            </w:r>
            <w:r>
              <w:rPr>
                <w:b/>
                <w:bCs/>
                <w:noProof/>
              </w:rPr>
              <w:t>joonis E</w:t>
            </w:r>
            <w:r w:rsidRPr="009000B0">
              <w:t>).</w:t>
            </w:r>
          </w:p>
          <w:p w14:paraId="1FA387F8" w14:textId="7185FDDD" w:rsidR="009000B0" w:rsidRPr="009000B0" w:rsidRDefault="009000B0" w:rsidP="00EE5910">
            <w:pPr>
              <w:pStyle w:val="a3"/>
              <w:widowControl w:val="0"/>
              <w:numPr>
                <w:ilvl w:val="0"/>
                <w:numId w:val="31"/>
              </w:numPr>
              <w:tabs>
                <w:tab w:val="left" w:pos="1134"/>
              </w:tabs>
              <w:ind w:left="1134" w:hanging="567"/>
            </w:pPr>
            <w:r>
              <w:rPr>
                <w:b/>
                <w:bCs/>
                <w:noProof/>
              </w:rPr>
              <w:t>Ärge</w:t>
            </w:r>
            <w:r w:rsidRPr="009000B0">
              <w:rPr>
                <w:noProof/>
              </w:rPr>
              <w:t xml:space="preserve"> soojendage </w:t>
            </w:r>
            <w:r>
              <w:rPr>
                <w:noProof/>
              </w:rPr>
              <w:t>pen-</w:t>
            </w:r>
            <w:r w:rsidRPr="009000B0">
              <w:rPr>
                <w:noProof/>
              </w:rPr>
              <w:t>süstlit soojusallikate, nt kuuma vee või mikrolaineahjuga</w:t>
            </w:r>
            <w:r w:rsidRPr="009000B0">
              <w:t>.</w:t>
            </w:r>
          </w:p>
          <w:p w14:paraId="5FA3FF92" w14:textId="39B02443" w:rsidR="009000B0" w:rsidRDefault="009000B0" w:rsidP="00EE5910">
            <w:pPr>
              <w:pStyle w:val="a3"/>
              <w:widowControl w:val="0"/>
              <w:numPr>
                <w:ilvl w:val="0"/>
                <w:numId w:val="31"/>
              </w:numPr>
              <w:tabs>
                <w:tab w:val="left" w:pos="1134"/>
              </w:tabs>
              <w:ind w:left="1134" w:hanging="567"/>
            </w:pPr>
            <w:r>
              <w:rPr>
                <w:b/>
                <w:bCs/>
                <w:noProof/>
              </w:rPr>
              <w:t>Ärge</w:t>
            </w:r>
            <w:r w:rsidRPr="009000B0">
              <w:rPr>
                <w:noProof/>
              </w:rPr>
              <w:t xml:space="preserve"> jätke </w:t>
            </w:r>
            <w:r>
              <w:rPr>
                <w:noProof/>
              </w:rPr>
              <w:t>pen-</w:t>
            </w:r>
            <w:r w:rsidRPr="009000B0">
              <w:rPr>
                <w:noProof/>
              </w:rPr>
              <w:t>süstlit otsese päik</w:t>
            </w:r>
            <w:r w:rsidR="00111A0E">
              <w:rPr>
                <w:noProof/>
              </w:rPr>
              <w:t>e</w:t>
            </w:r>
            <w:r w:rsidRPr="009000B0">
              <w:rPr>
                <w:noProof/>
              </w:rPr>
              <w:t>sevalguse kätte</w:t>
            </w:r>
            <w:r>
              <w:rPr>
                <w:bCs/>
              </w:rPr>
              <w:t>.</w:t>
            </w:r>
          </w:p>
          <w:p w14:paraId="31907302" w14:textId="3F1A3050" w:rsidR="009000B0" w:rsidRDefault="009000B0" w:rsidP="00EE5910">
            <w:pPr>
              <w:pStyle w:val="a3"/>
              <w:widowControl w:val="0"/>
              <w:numPr>
                <w:ilvl w:val="0"/>
                <w:numId w:val="31"/>
              </w:numPr>
              <w:tabs>
                <w:tab w:val="left" w:pos="1134"/>
              </w:tabs>
              <w:ind w:left="1134" w:hanging="567"/>
            </w:pPr>
            <w:r>
              <w:rPr>
                <w:b/>
                <w:bCs/>
                <w:noProof/>
              </w:rPr>
              <w:t>Ärge</w:t>
            </w:r>
            <w:r w:rsidRPr="009000B0">
              <w:rPr>
                <w:noProof/>
              </w:rPr>
              <w:t xml:space="preserve"> eemaldage </w:t>
            </w:r>
            <w:r>
              <w:rPr>
                <w:noProof/>
              </w:rPr>
              <w:t>pen-</w:t>
            </w:r>
            <w:r w:rsidRPr="009000B0">
              <w:rPr>
                <w:noProof/>
              </w:rPr>
              <w:t>süstli toatemperatuurile soojenemise ajal korki</w:t>
            </w:r>
            <w:r>
              <w:rPr>
                <w:color w:val="231F20"/>
              </w:rPr>
              <w:t>.</w:t>
            </w:r>
          </w:p>
          <w:p w14:paraId="0D98EDF2" w14:textId="6991083B" w:rsidR="009000B0" w:rsidRPr="009000B0" w:rsidRDefault="009000B0" w:rsidP="00EE5910">
            <w:pPr>
              <w:pStyle w:val="a3"/>
              <w:widowControl w:val="0"/>
              <w:numPr>
                <w:ilvl w:val="0"/>
                <w:numId w:val="31"/>
              </w:numPr>
              <w:tabs>
                <w:tab w:val="left" w:pos="1134"/>
              </w:tabs>
              <w:ind w:left="1134" w:hanging="567"/>
            </w:pPr>
            <w:r w:rsidRPr="009000B0">
              <w:rPr>
                <w:noProof/>
              </w:rPr>
              <w:t xml:space="preserve">Kui </w:t>
            </w:r>
            <w:r>
              <w:rPr>
                <w:noProof/>
              </w:rPr>
              <w:t>pen-</w:t>
            </w:r>
            <w:r w:rsidRPr="009000B0">
              <w:rPr>
                <w:noProof/>
              </w:rPr>
              <w:t xml:space="preserve">süstel ei </w:t>
            </w:r>
            <w:r w:rsidR="006F73E6">
              <w:rPr>
                <w:noProof/>
              </w:rPr>
              <w:t>soojene</w:t>
            </w:r>
            <w:r w:rsidRPr="009000B0">
              <w:rPr>
                <w:noProof/>
              </w:rPr>
              <w:t xml:space="preserve"> toatemperatuurile, võib see põhjustada ebamugavust</w:t>
            </w:r>
            <w:r w:rsidRPr="009000B0">
              <w:t>.</w:t>
            </w:r>
          </w:p>
          <w:p w14:paraId="3EED04B4" w14:textId="77777777" w:rsidR="009000B0" w:rsidRPr="00DE67E9" w:rsidRDefault="009000B0" w:rsidP="00631C4A"/>
        </w:tc>
      </w:tr>
      <w:tr w:rsidR="002D0BEE" w:rsidRPr="00BD6707" w14:paraId="68E67616" w14:textId="77777777" w:rsidTr="00E278E2">
        <w:tblPrEx>
          <w:tblBorders>
            <w:insideV w:val="single" w:sz="4" w:space="0" w:color="auto"/>
          </w:tblBorders>
        </w:tblPrEx>
        <w:tc>
          <w:tcPr>
            <w:tcW w:w="3539" w:type="dxa"/>
            <w:tcBorders>
              <w:right w:val="nil"/>
            </w:tcBorders>
          </w:tcPr>
          <w:p w14:paraId="10A9E865" w14:textId="47027279" w:rsidR="009000B0" w:rsidRDefault="005020D9">
            <w:pPr>
              <w:suppressAutoHyphens/>
              <w:jc w:val="right"/>
              <w:rPr>
                <w:noProof/>
              </w:rPr>
            </w:pPr>
            <w:r>
              <w:rPr>
                <w:noProof/>
                <w:lang w:val="en-US" w:eastAsia="ko-KR"/>
              </w:rPr>
              <w:drawing>
                <wp:inline distT="0" distB="0" distL="0" distR="0" wp14:anchorId="55E7F33D" wp14:editId="5D9562F6">
                  <wp:extent cx="2120265" cy="2557780"/>
                  <wp:effectExtent l="19050" t="19050" r="0" b="0"/>
                  <wp:docPr id="26" name="그림 1467001912" descr="스케치, 그림,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67001912" descr="스케치, 그림, 일러스트레이션, 디자인이(가) 표시된 사진&#10;&#10;자동 생성된 설명"/>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0265" cy="2557780"/>
                          </a:xfrm>
                          <a:prstGeom prst="rect">
                            <a:avLst/>
                          </a:prstGeom>
                          <a:noFill/>
                          <a:ln w="9525" cmpd="sng">
                            <a:solidFill>
                              <a:srgbClr val="000000"/>
                            </a:solidFill>
                            <a:miter lim="800000"/>
                            <a:headEnd/>
                            <a:tailEnd/>
                          </a:ln>
                          <a:effectLst/>
                        </pic:spPr>
                      </pic:pic>
                    </a:graphicData>
                  </a:graphic>
                </wp:inline>
              </w:drawing>
            </w:r>
          </w:p>
          <w:p w14:paraId="61451686" w14:textId="713C2B2F" w:rsidR="009000B0" w:rsidRDefault="00255E45">
            <w:pPr>
              <w:suppressAutoHyphens/>
              <w:jc w:val="right"/>
              <w:rPr>
                <w:b/>
                <w:bCs/>
                <w:noProof/>
              </w:rPr>
            </w:pPr>
            <w:r>
              <w:rPr>
                <w:b/>
                <w:bCs/>
                <w:noProof/>
              </w:rPr>
              <w:t>Joonis</w:t>
            </w:r>
            <w:r w:rsidR="009000B0">
              <w:rPr>
                <w:b/>
                <w:bCs/>
                <w:noProof/>
              </w:rPr>
              <w:t xml:space="preserve"> F</w:t>
            </w:r>
          </w:p>
        </w:tc>
        <w:tc>
          <w:tcPr>
            <w:tcW w:w="5517" w:type="dxa"/>
            <w:tcBorders>
              <w:left w:val="nil"/>
              <w:bottom w:val="single" w:sz="4" w:space="0" w:color="auto"/>
            </w:tcBorders>
          </w:tcPr>
          <w:p w14:paraId="327DF67C" w14:textId="0846E136" w:rsidR="009000B0" w:rsidRPr="00EE5910" w:rsidRDefault="009000B0">
            <w:pPr>
              <w:pStyle w:val="a3"/>
              <w:widowControl w:val="0"/>
              <w:numPr>
                <w:ilvl w:val="0"/>
                <w:numId w:val="52"/>
              </w:numPr>
              <w:ind w:left="567" w:hanging="567"/>
              <w:rPr>
                <w:b/>
                <w:lang w:val="et-EE"/>
              </w:rPr>
            </w:pPr>
            <w:r w:rsidRPr="00EE5910">
              <w:rPr>
                <w:b/>
                <w:lang w:val="et-EE"/>
              </w:rPr>
              <w:t>Vaadake ravim</w:t>
            </w:r>
            <w:r w:rsidR="006F73E6" w:rsidRPr="00EE5910">
              <w:rPr>
                <w:b/>
                <w:lang w:val="et-EE"/>
              </w:rPr>
              <w:t xml:space="preserve"> üle</w:t>
            </w:r>
            <w:r w:rsidRPr="00EE5910">
              <w:rPr>
                <w:b/>
                <w:lang w:val="et-EE"/>
              </w:rPr>
              <w:t>.</w:t>
            </w:r>
          </w:p>
          <w:p w14:paraId="2565CACA" w14:textId="77777777" w:rsidR="009000B0" w:rsidRDefault="009000B0">
            <w:pPr>
              <w:pStyle w:val="Default"/>
              <w:ind w:left="567" w:hanging="567"/>
              <w:rPr>
                <w:rFonts w:ascii="Times New Roman" w:hAnsi="Times New Roman" w:cs="Times New Roman"/>
                <w:sz w:val="22"/>
                <w:szCs w:val="22"/>
              </w:rPr>
            </w:pPr>
          </w:p>
          <w:p w14:paraId="4D2175C2" w14:textId="3AD62622" w:rsidR="009000B0" w:rsidRDefault="009000B0" w:rsidP="00A55698">
            <w:pPr>
              <w:pStyle w:val="a3"/>
              <w:widowControl w:val="0"/>
              <w:numPr>
                <w:ilvl w:val="0"/>
                <w:numId w:val="59"/>
              </w:numPr>
              <w:ind w:left="567" w:hanging="567"/>
              <w:rPr>
                <w:bCs/>
              </w:rPr>
            </w:pPr>
            <w:r>
              <w:rPr>
                <w:noProof/>
              </w:rPr>
              <w:t>Hoidke Avtozmat, ots allapoole</w:t>
            </w:r>
            <w:r>
              <w:rPr>
                <w:bCs/>
              </w:rPr>
              <w:t>.</w:t>
            </w:r>
          </w:p>
          <w:p w14:paraId="17AF6D2B" w14:textId="694CCB6D" w:rsidR="009000B0" w:rsidRPr="009342EF" w:rsidRDefault="009000B0" w:rsidP="00A55698">
            <w:pPr>
              <w:pStyle w:val="a3"/>
              <w:widowControl w:val="0"/>
              <w:numPr>
                <w:ilvl w:val="0"/>
                <w:numId w:val="59"/>
              </w:numPr>
              <w:ind w:left="567" w:hanging="567"/>
              <w:rPr>
                <w:bCs/>
                <w:lang w:val="fi-FI"/>
              </w:rPr>
            </w:pPr>
            <w:r w:rsidRPr="009342EF">
              <w:rPr>
                <w:noProof/>
                <w:lang w:val="fi-FI"/>
              </w:rPr>
              <w:t xml:space="preserve">Vaadake ravimit ja veenduge, et vedelik on selge ja värvitu kuni helekollane ega sisalda osakesi ega helbeid (vt </w:t>
            </w:r>
            <w:r w:rsidRPr="009342EF">
              <w:rPr>
                <w:b/>
                <w:bCs/>
                <w:noProof/>
                <w:lang w:val="fi-FI"/>
              </w:rPr>
              <w:t>joonis F</w:t>
            </w:r>
            <w:r w:rsidRPr="009342EF">
              <w:rPr>
                <w:bCs/>
                <w:lang w:val="fi-FI"/>
              </w:rPr>
              <w:t>).</w:t>
            </w:r>
          </w:p>
          <w:p w14:paraId="3FFBCE5B" w14:textId="48C36133" w:rsidR="009000B0" w:rsidRPr="009342EF" w:rsidRDefault="009000B0" w:rsidP="00A55698">
            <w:pPr>
              <w:pStyle w:val="a3"/>
              <w:widowControl w:val="0"/>
              <w:numPr>
                <w:ilvl w:val="0"/>
                <w:numId w:val="31"/>
              </w:numPr>
              <w:tabs>
                <w:tab w:val="left" w:pos="1134"/>
              </w:tabs>
              <w:ind w:left="1134" w:hanging="567"/>
              <w:rPr>
                <w:lang w:val="fi-FI"/>
              </w:rPr>
            </w:pPr>
            <w:r w:rsidRPr="009342EF">
              <w:rPr>
                <w:b/>
                <w:bCs/>
                <w:noProof/>
                <w:lang w:val="fi-FI"/>
              </w:rPr>
              <w:t xml:space="preserve">Ärge </w:t>
            </w:r>
            <w:r w:rsidRPr="009342EF">
              <w:rPr>
                <w:noProof/>
                <w:lang w:val="fi-FI"/>
              </w:rPr>
              <w:t xml:space="preserve">kasutage pen-süstlit, kui vedelik on värvi muutnud, hägune või sisaldab osakesi või helbeid. Visake </w:t>
            </w:r>
            <w:r w:rsidR="00255E45" w:rsidRPr="009342EF">
              <w:rPr>
                <w:noProof/>
                <w:lang w:val="fi-FI"/>
              </w:rPr>
              <w:t>pen-</w:t>
            </w:r>
            <w:r w:rsidRPr="009342EF">
              <w:rPr>
                <w:noProof/>
                <w:lang w:val="fi-FI"/>
              </w:rPr>
              <w:t xml:space="preserve">süstel ohutult teravate </w:t>
            </w:r>
            <w:r w:rsidR="00E42DD5" w:rsidRPr="009342EF">
              <w:rPr>
                <w:noProof/>
                <w:lang w:val="fi-FI"/>
              </w:rPr>
              <w:t>jäät</w:t>
            </w:r>
            <w:r w:rsidRPr="009342EF">
              <w:rPr>
                <w:noProof/>
                <w:lang w:val="fi-FI"/>
              </w:rPr>
              <w:t>mete mahutisse ja kasutage uut süstlit</w:t>
            </w:r>
            <w:r w:rsidRPr="009342EF">
              <w:rPr>
                <w:lang w:val="fi-FI"/>
              </w:rPr>
              <w:t>.</w:t>
            </w:r>
          </w:p>
          <w:p w14:paraId="3A285AB1" w14:textId="155899E4" w:rsidR="009000B0" w:rsidRDefault="00255E45" w:rsidP="00A55698">
            <w:pPr>
              <w:pStyle w:val="a3"/>
              <w:widowControl w:val="0"/>
              <w:numPr>
                <w:ilvl w:val="0"/>
                <w:numId w:val="31"/>
              </w:numPr>
              <w:tabs>
                <w:tab w:val="left" w:pos="1134"/>
              </w:tabs>
              <w:ind w:left="1134" w:hanging="567"/>
              <w:rPr>
                <w:bCs/>
              </w:rPr>
            </w:pPr>
            <w:r>
              <w:rPr>
                <w:noProof/>
              </w:rPr>
              <w:t>Õhumullid on normaalsed</w:t>
            </w:r>
            <w:r w:rsidR="009000B0">
              <w:rPr>
                <w:bCs/>
              </w:rPr>
              <w:t>.</w:t>
            </w:r>
          </w:p>
          <w:p w14:paraId="392C05C7" w14:textId="77777777" w:rsidR="009000B0" w:rsidRPr="00DE67E9" w:rsidRDefault="009000B0" w:rsidP="00631C4A"/>
        </w:tc>
      </w:tr>
      <w:tr w:rsidR="002D0BEE" w:rsidRPr="00D5798D" w14:paraId="6BE4FB71" w14:textId="77777777" w:rsidTr="00E278E2">
        <w:tblPrEx>
          <w:tblBorders>
            <w:insideV w:val="single" w:sz="4" w:space="0" w:color="auto"/>
          </w:tblBorders>
        </w:tblPrEx>
        <w:tc>
          <w:tcPr>
            <w:tcW w:w="3539" w:type="dxa"/>
            <w:tcBorders>
              <w:right w:val="nil"/>
            </w:tcBorders>
          </w:tcPr>
          <w:p w14:paraId="6C4D1F2D" w14:textId="5002199B" w:rsidR="009000B0" w:rsidRDefault="005020D9">
            <w:pPr>
              <w:suppressAutoHyphens/>
              <w:jc w:val="right"/>
              <w:rPr>
                <w:noProof/>
              </w:rPr>
            </w:pPr>
            <w:r>
              <w:rPr>
                <w:noProof/>
                <w:lang w:val="en-US" w:eastAsia="ko-KR"/>
              </w:rPr>
              <w:drawing>
                <wp:inline distT="0" distB="0" distL="0" distR="0" wp14:anchorId="0E269308" wp14:editId="68B056E2">
                  <wp:extent cx="2103755" cy="2557780"/>
                  <wp:effectExtent l="19050" t="19050" r="0" b="0"/>
                  <wp:docPr id="27" name="그림 2074310175"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74310175" descr="스케치, 그림, 라인 아트, 아동 미술이(가) 표시된 사진&#10;&#10;자동 생성된 설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3755" cy="2557780"/>
                          </a:xfrm>
                          <a:prstGeom prst="rect">
                            <a:avLst/>
                          </a:prstGeom>
                          <a:noFill/>
                          <a:ln w="9525" cmpd="sng">
                            <a:solidFill>
                              <a:srgbClr val="000000"/>
                            </a:solidFill>
                            <a:miter lim="800000"/>
                            <a:headEnd/>
                            <a:tailEnd/>
                          </a:ln>
                          <a:effectLst/>
                        </pic:spPr>
                      </pic:pic>
                    </a:graphicData>
                  </a:graphic>
                </wp:inline>
              </w:drawing>
            </w:r>
          </w:p>
          <w:p w14:paraId="65B204D8" w14:textId="5C0AE1C9" w:rsidR="009000B0" w:rsidRDefault="00255E45">
            <w:pPr>
              <w:suppressAutoHyphens/>
              <w:jc w:val="right"/>
              <w:rPr>
                <w:b/>
                <w:bCs/>
                <w:noProof/>
              </w:rPr>
            </w:pPr>
            <w:r>
              <w:rPr>
                <w:b/>
                <w:bCs/>
                <w:noProof/>
              </w:rPr>
              <w:t>Joonis</w:t>
            </w:r>
            <w:r w:rsidR="009000B0">
              <w:rPr>
                <w:b/>
                <w:bCs/>
                <w:noProof/>
              </w:rPr>
              <w:t xml:space="preserve"> G</w:t>
            </w:r>
          </w:p>
        </w:tc>
        <w:tc>
          <w:tcPr>
            <w:tcW w:w="5517" w:type="dxa"/>
            <w:tcBorders>
              <w:left w:val="nil"/>
              <w:bottom w:val="single" w:sz="4" w:space="0" w:color="auto"/>
            </w:tcBorders>
          </w:tcPr>
          <w:p w14:paraId="7970CA47" w14:textId="7694C02C" w:rsidR="009000B0" w:rsidRDefault="00255E45">
            <w:pPr>
              <w:pStyle w:val="a3"/>
              <w:widowControl w:val="0"/>
              <w:numPr>
                <w:ilvl w:val="0"/>
                <w:numId w:val="52"/>
              </w:numPr>
              <w:ind w:left="567" w:hanging="567"/>
              <w:rPr>
                <w:b/>
              </w:rPr>
            </w:pPr>
            <w:r>
              <w:rPr>
                <w:b/>
              </w:rPr>
              <w:t xml:space="preserve">Peske </w:t>
            </w:r>
            <w:proofErr w:type="spellStart"/>
            <w:r>
              <w:rPr>
                <w:b/>
              </w:rPr>
              <w:t>käed</w:t>
            </w:r>
            <w:proofErr w:type="spellEnd"/>
            <w:r w:rsidR="009000B0">
              <w:rPr>
                <w:b/>
              </w:rPr>
              <w:t>.</w:t>
            </w:r>
          </w:p>
          <w:p w14:paraId="770CF0A3" w14:textId="77777777" w:rsidR="009000B0" w:rsidRDefault="009000B0">
            <w:pPr>
              <w:pStyle w:val="Default"/>
              <w:ind w:left="567" w:hanging="567"/>
              <w:rPr>
                <w:rFonts w:ascii="Times New Roman" w:hAnsi="Times New Roman" w:cs="Times New Roman"/>
                <w:sz w:val="22"/>
                <w:szCs w:val="22"/>
              </w:rPr>
            </w:pPr>
          </w:p>
          <w:p w14:paraId="46789E51" w14:textId="755059BB" w:rsidR="009000B0" w:rsidRPr="009342EF" w:rsidRDefault="00255E45" w:rsidP="00A55698">
            <w:pPr>
              <w:pStyle w:val="a3"/>
              <w:widowControl w:val="0"/>
              <w:numPr>
                <w:ilvl w:val="0"/>
                <w:numId w:val="57"/>
              </w:numPr>
              <w:ind w:left="567" w:hanging="567"/>
              <w:rPr>
                <w:bCs/>
                <w:lang w:val="fi-FI"/>
              </w:rPr>
            </w:pPr>
            <w:r w:rsidRPr="009342EF">
              <w:rPr>
                <w:noProof/>
                <w:lang w:val="fi-FI"/>
              </w:rPr>
              <w:t xml:space="preserve">Peske käsi seebi ja veega ja kuivatage põhjalikult (vt </w:t>
            </w:r>
            <w:r w:rsidRPr="009342EF">
              <w:rPr>
                <w:b/>
                <w:bCs/>
                <w:noProof/>
                <w:lang w:val="fi-FI"/>
              </w:rPr>
              <w:t>joonis G</w:t>
            </w:r>
            <w:r w:rsidR="009000B0" w:rsidRPr="009342EF">
              <w:rPr>
                <w:color w:val="231F20"/>
                <w:lang w:val="fi-FI"/>
              </w:rPr>
              <w:t>).</w:t>
            </w:r>
          </w:p>
          <w:p w14:paraId="1C5E6212" w14:textId="77777777" w:rsidR="009000B0" w:rsidRPr="009342EF" w:rsidRDefault="009000B0" w:rsidP="00631C4A">
            <w:pPr>
              <w:rPr>
                <w:lang w:val="fi-FI"/>
              </w:rPr>
            </w:pPr>
          </w:p>
        </w:tc>
      </w:tr>
      <w:tr w:rsidR="002D0BEE" w:rsidRPr="0072798A" w14:paraId="29E55544" w14:textId="77777777" w:rsidTr="00E278E2">
        <w:tblPrEx>
          <w:tblBorders>
            <w:insideV w:val="single" w:sz="4" w:space="0" w:color="auto"/>
          </w:tblBorders>
        </w:tblPrEx>
        <w:tc>
          <w:tcPr>
            <w:tcW w:w="3539" w:type="dxa"/>
            <w:tcBorders>
              <w:right w:val="nil"/>
            </w:tcBorders>
          </w:tcPr>
          <w:p w14:paraId="4A8F1303" w14:textId="4F2CAADA" w:rsidR="009000B0" w:rsidRDefault="005020D9">
            <w:pPr>
              <w:suppressAutoHyphens/>
              <w:jc w:val="right"/>
              <w:rPr>
                <w:noProof/>
              </w:rPr>
            </w:pPr>
            <w:r>
              <w:rPr>
                <w:noProof/>
                <w:lang w:val="en-US" w:eastAsia="ko-KR"/>
              </w:rPr>
              <w:lastRenderedPageBreak/>
              <w:drawing>
                <wp:inline distT="0" distB="0" distL="0" distR="0" wp14:anchorId="11D20712" wp14:editId="566DD90D">
                  <wp:extent cx="2064385" cy="3562350"/>
                  <wp:effectExtent l="19050" t="19050" r="0" b="0"/>
                  <wp:docPr id="28" name="그림 1191617134" descr="스케치, 화이트, 그림,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91617134" descr="스케치, 화이트, 그림, 텍스트이(가) 표시된 사진&#10;&#10;자동 생성된 설명"/>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64385" cy="3562350"/>
                          </a:xfrm>
                          <a:prstGeom prst="rect">
                            <a:avLst/>
                          </a:prstGeom>
                          <a:noFill/>
                          <a:ln w="9525" cmpd="sng">
                            <a:solidFill>
                              <a:srgbClr val="000000"/>
                            </a:solidFill>
                            <a:miter lim="800000"/>
                            <a:headEnd/>
                            <a:tailEnd/>
                          </a:ln>
                          <a:effectLst/>
                        </pic:spPr>
                      </pic:pic>
                    </a:graphicData>
                  </a:graphic>
                </wp:inline>
              </w:drawing>
            </w:r>
          </w:p>
          <w:p w14:paraId="6DD948C2" w14:textId="0960150D" w:rsidR="009000B0" w:rsidRDefault="005020D9">
            <w:pPr>
              <w:suppressAutoHyphens/>
              <w:jc w:val="right"/>
              <w:rPr>
                <w:b/>
                <w:bCs/>
                <w:noProof/>
              </w:rPr>
            </w:pPr>
            <w:r>
              <w:rPr>
                <w:noProof/>
                <w:lang w:val="en-US" w:eastAsia="ko-KR"/>
              </w:rPr>
              <mc:AlternateContent>
                <mc:Choice Requires="wps">
                  <w:drawing>
                    <wp:anchor distT="45720" distB="45720" distL="114300" distR="114300" simplePos="0" relativeHeight="251658275" behindDoc="0" locked="1" layoutInCell="1" allowOverlap="1" wp14:anchorId="6B14D28A" wp14:editId="175A9703">
                      <wp:simplePos x="0" y="0"/>
                      <wp:positionH relativeFrom="column">
                        <wp:posOffset>633095</wp:posOffset>
                      </wp:positionH>
                      <wp:positionV relativeFrom="paragraph">
                        <wp:posOffset>-1169035</wp:posOffset>
                      </wp:positionV>
                      <wp:extent cx="1410970" cy="655320"/>
                      <wp:effectExtent l="0" t="0" r="0" b="0"/>
                      <wp:wrapNone/>
                      <wp:docPr id="55004936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655320"/>
                              </a:xfrm>
                              <a:prstGeom prst="rect">
                                <a:avLst/>
                              </a:prstGeom>
                              <a:noFill/>
                              <a:ln>
                                <a:noFill/>
                              </a:ln>
                            </wps:spPr>
                            <wps:txbx>
                              <w:txbxContent>
                                <w:p w14:paraId="0E4702B8" w14:textId="7A44AD99" w:rsidR="00631C4A" w:rsidRPr="00277635" w:rsidRDefault="00631C4A" w:rsidP="00340705">
                                  <w:pPr>
                                    <w:spacing w:line="264" w:lineRule="auto"/>
                                    <w:rPr>
                                      <w:rFonts w:ascii="Arial" w:hAnsi="Arial" w:cs="Arial"/>
                                      <w:b/>
                                      <w:bCs/>
                                      <w:lang w:val="es-ES"/>
                                    </w:rPr>
                                  </w:pPr>
                                  <w:r w:rsidRPr="00340705">
                                    <w:rPr>
                                      <w:rFonts w:ascii="Arial" w:hAnsi="Arial" w:cs="Arial"/>
                                      <w:b/>
                                      <w:bCs/>
                                      <w:lang w:val="et-EE"/>
                                    </w:rPr>
                                    <w:t>Isesüstimine, hooldaja ja tervishoiutöötaja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4D28A" id="Text Box 29" o:spid="_x0000_s1071" type="#_x0000_t202" style="position:absolute;left:0;text-align:left;margin-left:49.85pt;margin-top:-92.05pt;width:111.1pt;height:51.6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" filled="f" stroked="f">
                      <v:textbox inset="0,0,0,0">
                        <w:txbxContent>
                          <w:p w14:paraId="0E4702B8" w14:textId="7A44AD99" w:rsidR="00631C4A" w:rsidRPr="00277635" w:rsidRDefault="00631C4A" w:rsidP="00340705">
                            <w:pPr>
                              <w:spacing w:line="264" w:lineRule="auto"/>
                              <w:rPr>
                                <w:rFonts w:ascii="Arial" w:hAnsi="Arial" w:cs="Arial"/>
                                <w:b/>
                                <w:bCs/>
                                <w:lang w:val="es-ES"/>
                              </w:rPr>
                            </w:pPr>
                            <w:r w:rsidRPr="00340705">
                              <w:rPr>
                                <w:rFonts w:ascii="Arial" w:hAnsi="Arial" w:cs="Arial"/>
                                <w:b/>
                                <w:bCs/>
                                <w:lang w:val="et-EE"/>
                              </w:rPr>
                              <w:t>Isesüstimine, hooldaja ja tervishoiutöötaja</w:t>
                            </w:r>
                          </w:p>
                        </w:txbxContent>
                      </v:textbox>
                      <w10:anchorlock/>
                    </v:shape>
                  </w:pict>
                </mc:Fallback>
              </mc:AlternateContent>
            </w:r>
            <w:r>
              <w:rPr>
                <w:noProof/>
                <w:lang w:val="en-US" w:eastAsia="ko-KR"/>
              </w:rPr>
              <mc:AlternateContent>
                <mc:Choice Requires="wps">
                  <w:drawing>
                    <wp:anchor distT="45720" distB="45720" distL="114300" distR="114300" simplePos="0" relativeHeight="251658276" behindDoc="0" locked="1" layoutInCell="1" allowOverlap="1" wp14:anchorId="0EE6E235" wp14:editId="28B37A2F">
                      <wp:simplePos x="0" y="0"/>
                      <wp:positionH relativeFrom="column">
                        <wp:posOffset>633095</wp:posOffset>
                      </wp:positionH>
                      <wp:positionV relativeFrom="paragraph">
                        <wp:posOffset>-493395</wp:posOffset>
                      </wp:positionV>
                      <wp:extent cx="1362710" cy="380365"/>
                      <wp:effectExtent l="0" t="0" r="0" b="0"/>
                      <wp:wrapNone/>
                      <wp:docPr id="147019128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380365"/>
                              </a:xfrm>
                              <a:prstGeom prst="rect">
                                <a:avLst/>
                              </a:prstGeom>
                              <a:noFill/>
                              <a:ln>
                                <a:noFill/>
                              </a:ln>
                            </wps:spPr>
                            <wps:txbx>
                              <w:txbxContent>
                                <w:p w14:paraId="5AD6AD68" w14:textId="71F2025D" w:rsidR="00631C4A" w:rsidRPr="00277635" w:rsidRDefault="00631C4A" w:rsidP="00340705">
                                  <w:pPr>
                                    <w:spacing w:line="264" w:lineRule="auto"/>
                                    <w:rPr>
                                      <w:rFonts w:ascii="Arial" w:hAnsi="Arial" w:cs="Arial"/>
                                      <w:b/>
                                      <w:bCs/>
                                      <w:lang w:val="es-ES"/>
                                    </w:rPr>
                                  </w:pPr>
                                  <w:r w:rsidRPr="00340705">
                                    <w:rPr>
                                      <w:rFonts w:ascii="Arial" w:hAnsi="Arial" w:cs="Arial"/>
                                      <w:b/>
                                      <w:bCs/>
                                      <w:lang w:val="et-EE"/>
                                    </w:rPr>
                                    <w:t>AINULT hooldaja ja tervishoiutöötaja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E6E235" id="Text Box 27" o:spid="_x0000_s1072" type="#_x0000_t202" style="position:absolute;left:0;text-align:left;margin-left:49.85pt;margin-top:-38.85pt;width:107.3pt;height:29.9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" filled="f" stroked="f">
                      <v:textbox inset="0,0,0,0">
                        <w:txbxContent>
                          <w:p w14:paraId="5AD6AD68" w14:textId="71F2025D" w:rsidR="00631C4A" w:rsidRPr="00277635" w:rsidRDefault="00631C4A" w:rsidP="00340705">
                            <w:pPr>
                              <w:spacing w:line="264" w:lineRule="auto"/>
                              <w:rPr>
                                <w:rFonts w:ascii="Arial" w:hAnsi="Arial" w:cs="Arial"/>
                                <w:b/>
                                <w:bCs/>
                                <w:lang w:val="es-ES"/>
                              </w:rPr>
                            </w:pPr>
                            <w:r w:rsidRPr="00340705">
                              <w:rPr>
                                <w:rFonts w:ascii="Arial" w:hAnsi="Arial" w:cs="Arial"/>
                                <w:b/>
                                <w:bCs/>
                                <w:lang w:val="et-EE"/>
                              </w:rPr>
                              <w:t>AINULT hooldaja ja tervishoiutöötaja</w:t>
                            </w:r>
                          </w:p>
                        </w:txbxContent>
                      </v:textbox>
                      <w10:anchorlock/>
                    </v:shape>
                  </w:pict>
                </mc:Fallback>
              </mc:AlternateContent>
            </w:r>
            <w:r w:rsidR="00255E45">
              <w:rPr>
                <w:b/>
                <w:bCs/>
                <w:noProof/>
              </w:rPr>
              <w:t>Joonis</w:t>
            </w:r>
            <w:r w:rsidR="009000B0">
              <w:rPr>
                <w:b/>
                <w:bCs/>
                <w:noProof/>
              </w:rPr>
              <w:t xml:space="preserve"> H</w:t>
            </w:r>
          </w:p>
        </w:tc>
        <w:tc>
          <w:tcPr>
            <w:tcW w:w="5517" w:type="dxa"/>
            <w:tcBorders>
              <w:left w:val="nil"/>
            </w:tcBorders>
          </w:tcPr>
          <w:p w14:paraId="43C91F2E" w14:textId="0F7ECEE9" w:rsidR="009000B0" w:rsidRDefault="00255E45">
            <w:pPr>
              <w:pStyle w:val="a3"/>
              <w:widowControl w:val="0"/>
              <w:numPr>
                <w:ilvl w:val="0"/>
                <w:numId w:val="52"/>
              </w:numPr>
              <w:ind w:left="567" w:hanging="567"/>
              <w:rPr>
                <w:b/>
              </w:rPr>
            </w:pPr>
            <w:proofErr w:type="spellStart"/>
            <w:r>
              <w:rPr>
                <w:b/>
              </w:rPr>
              <w:t>Valige</w:t>
            </w:r>
            <w:proofErr w:type="spellEnd"/>
            <w:r>
              <w:rPr>
                <w:b/>
              </w:rPr>
              <w:t xml:space="preserve"> </w:t>
            </w:r>
            <w:proofErr w:type="spellStart"/>
            <w:r>
              <w:rPr>
                <w:b/>
              </w:rPr>
              <w:t>sobiv</w:t>
            </w:r>
            <w:proofErr w:type="spellEnd"/>
            <w:r>
              <w:rPr>
                <w:b/>
              </w:rPr>
              <w:t xml:space="preserve"> </w:t>
            </w:r>
            <w:proofErr w:type="spellStart"/>
            <w:r>
              <w:rPr>
                <w:b/>
              </w:rPr>
              <w:t>süstekoht</w:t>
            </w:r>
            <w:proofErr w:type="spellEnd"/>
            <w:r>
              <w:rPr>
                <w:b/>
              </w:rPr>
              <w:t xml:space="preserve"> (</w:t>
            </w:r>
            <w:proofErr w:type="spellStart"/>
            <w:r>
              <w:rPr>
                <w:b/>
              </w:rPr>
              <w:t>vt</w:t>
            </w:r>
            <w:proofErr w:type="spellEnd"/>
            <w:r>
              <w:rPr>
                <w:b/>
              </w:rPr>
              <w:t xml:space="preserve"> </w:t>
            </w:r>
            <w:proofErr w:type="spellStart"/>
            <w:r>
              <w:rPr>
                <w:b/>
              </w:rPr>
              <w:t>joonis</w:t>
            </w:r>
            <w:proofErr w:type="spellEnd"/>
            <w:r>
              <w:rPr>
                <w:b/>
              </w:rPr>
              <w:t> H</w:t>
            </w:r>
            <w:r w:rsidR="009000B0">
              <w:rPr>
                <w:b/>
              </w:rPr>
              <w:t>).</w:t>
            </w:r>
          </w:p>
          <w:p w14:paraId="15BE0659" w14:textId="77777777" w:rsidR="009000B0" w:rsidRDefault="009000B0">
            <w:pPr>
              <w:pStyle w:val="Default"/>
              <w:ind w:left="567" w:hanging="567"/>
              <w:rPr>
                <w:rFonts w:ascii="Times New Roman" w:hAnsi="Times New Roman" w:cs="Times New Roman"/>
                <w:bCs/>
                <w:sz w:val="22"/>
                <w:szCs w:val="22"/>
              </w:rPr>
            </w:pPr>
          </w:p>
          <w:p w14:paraId="445858A8" w14:textId="77777777" w:rsidR="00255E45" w:rsidRPr="00BB4691" w:rsidRDefault="00255E45" w:rsidP="00A55698">
            <w:pPr>
              <w:pStyle w:val="a3"/>
              <w:widowControl w:val="0"/>
              <w:numPr>
                <w:ilvl w:val="0"/>
                <w:numId w:val="69"/>
              </w:numPr>
              <w:suppressAutoHyphens/>
              <w:ind w:left="567" w:hanging="567"/>
              <w:rPr>
                <w:noProof/>
              </w:rPr>
            </w:pPr>
            <w:r>
              <w:rPr>
                <w:noProof/>
              </w:rPr>
              <w:t>Te võite süstida:</w:t>
            </w:r>
          </w:p>
          <w:p w14:paraId="0C4DF1B0" w14:textId="364ECEA7" w:rsidR="00255E45" w:rsidRPr="00BB4691" w:rsidRDefault="00554382" w:rsidP="00A55698">
            <w:pPr>
              <w:pStyle w:val="a3"/>
              <w:widowControl w:val="0"/>
              <w:numPr>
                <w:ilvl w:val="0"/>
                <w:numId w:val="40"/>
              </w:numPr>
              <w:tabs>
                <w:tab w:val="left" w:pos="1134"/>
              </w:tabs>
              <w:suppressAutoHyphens/>
              <w:ind w:left="1134" w:hanging="567"/>
              <w:rPr>
                <w:noProof/>
              </w:rPr>
            </w:pPr>
            <w:r>
              <w:rPr>
                <w:noProof/>
              </w:rPr>
              <w:t>r</w:t>
            </w:r>
            <w:r w:rsidR="00255E45">
              <w:rPr>
                <w:noProof/>
              </w:rPr>
              <w:t>eie esikülge</w:t>
            </w:r>
            <w:r>
              <w:rPr>
                <w:noProof/>
              </w:rPr>
              <w:t>;</w:t>
            </w:r>
          </w:p>
          <w:p w14:paraId="253D9972" w14:textId="09CAEFE1" w:rsidR="00255E45" w:rsidRPr="00BB4691" w:rsidRDefault="00554382" w:rsidP="00A55698">
            <w:pPr>
              <w:pStyle w:val="a3"/>
              <w:widowControl w:val="0"/>
              <w:numPr>
                <w:ilvl w:val="0"/>
                <w:numId w:val="40"/>
              </w:numPr>
              <w:tabs>
                <w:tab w:val="left" w:pos="1134"/>
              </w:tabs>
              <w:suppressAutoHyphens/>
              <w:ind w:left="1134" w:hanging="567"/>
              <w:rPr>
                <w:noProof/>
              </w:rPr>
            </w:pPr>
            <w:r>
              <w:rPr>
                <w:noProof/>
              </w:rPr>
              <w:t>k</w:t>
            </w:r>
            <w:r w:rsidR="00255E45">
              <w:rPr>
                <w:noProof/>
              </w:rPr>
              <w:t>õhtu, v.a 5 cm raadiuses nabast</w:t>
            </w:r>
            <w:r>
              <w:rPr>
                <w:noProof/>
              </w:rPr>
              <w:t>;</w:t>
            </w:r>
          </w:p>
          <w:p w14:paraId="2B69256E" w14:textId="1262BB5B" w:rsidR="009000B0" w:rsidRPr="00255E45" w:rsidRDefault="00554382" w:rsidP="00E278E2">
            <w:pPr>
              <w:pStyle w:val="a3"/>
              <w:widowControl w:val="0"/>
              <w:numPr>
                <w:ilvl w:val="0"/>
                <w:numId w:val="40"/>
              </w:numPr>
              <w:tabs>
                <w:tab w:val="left" w:pos="1134"/>
              </w:tabs>
              <w:ind w:left="1134" w:hanging="567"/>
            </w:pPr>
            <w:r>
              <w:rPr>
                <w:noProof/>
              </w:rPr>
              <w:t>õ</w:t>
            </w:r>
            <w:r w:rsidR="00255E45" w:rsidRPr="00255E45">
              <w:rPr>
                <w:noProof/>
              </w:rPr>
              <w:t>lavarre väliskülge (ainult juhul, kui süsti teeb hooldaja või tervishoiutöötaja</w:t>
            </w:r>
            <w:r w:rsidR="009000B0">
              <w:rPr>
                <w:color w:val="231F20"/>
              </w:rPr>
              <w:t>).</w:t>
            </w:r>
          </w:p>
          <w:p w14:paraId="7BCDAA8C" w14:textId="77777777" w:rsidR="009000B0" w:rsidRPr="00255E45" w:rsidRDefault="009000B0">
            <w:pPr>
              <w:pStyle w:val="a3"/>
              <w:ind w:left="567" w:hanging="567"/>
            </w:pPr>
          </w:p>
          <w:p w14:paraId="1C14C8E7" w14:textId="28867024" w:rsidR="009000B0" w:rsidRPr="00255E45" w:rsidRDefault="00255E45" w:rsidP="00E278E2">
            <w:pPr>
              <w:pStyle w:val="a3"/>
              <w:widowControl w:val="0"/>
              <w:numPr>
                <w:ilvl w:val="0"/>
                <w:numId w:val="31"/>
              </w:numPr>
              <w:tabs>
                <w:tab w:val="left" w:pos="1134"/>
              </w:tabs>
              <w:ind w:left="1134" w:hanging="567"/>
            </w:pPr>
            <w:r w:rsidRPr="00255E45">
              <w:rPr>
                <w:noProof/>
              </w:rPr>
              <w:t>Ärge süstige ise õlavarde</w:t>
            </w:r>
            <w:r w:rsidR="009000B0" w:rsidRPr="00255E45">
              <w:t>.</w:t>
            </w:r>
          </w:p>
          <w:p w14:paraId="646C0C20" w14:textId="2721A41B" w:rsidR="009000B0" w:rsidRPr="009342EF" w:rsidRDefault="00255E45" w:rsidP="00E278E2">
            <w:pPr>
              <w:pStyle w:val="a3"/>
              <w:widowControl w:val="0"/>
              <w:numPr>
                <w:ilvl w:val="0"/>
                <w:numId w:val="31"/>
              </w:numPr>
              <w:tabs>
                <w:tab w:val="left" w:pos="1134"/>
              </w:tabs>
              <w:ind w:left="1134" w:hanging="567"/>
              <w:rPr>
                <w:bCs/>
                <w:lang w:val="fi-FI"/>
              </w:rPr>
            </w:pPr>
            <w:r w:rsidRPr="009342EF">
              <w:rPr>
                <w:noProof/>
                <w:lang w:val="fi-FI"/>
              </w:rPr>
              <w:t>Valige igaks süstiks uus koht eelmisest vähemalt 2,5 cm kaugusel</w:t>
            </w:r>
            <w:r w:rsidR="009000B0" w:rsidRPr="009342EF">
              <w:rPr>
                <w:bCs/>
                <w:lang w:val="fi-FI"/>
              </w:rPr>
              <w:t>.</w:t>
            </w:r>
          </w:p>
          <w:p w14:paraId="201A0909" w14:textId="55B44D44" w:rsidR="009000B0" w:rsidRPr="009342EF" w:rsidRDefault="00255E45" w:rsidP="00E278E2">
            <w:pPr>
              <w:pStyle w:val="a3"/>
              <w:widowControl w:val="0"/>
              <w:numPr>
                <w:ilvl w:val="0"/>
                <w:numId w:val="31"/>
              </w:numPr>
              <w:tabs>
                <w:tab w:val="left" w:pos="1134"/>
              </w:tabs>
              <w:ind w:left="1134" w:hanging="567"/>
              <w:rPr>
                <w:lang w:val="fi-FI"/>
              </w:rPr>
            </w:pPr>
            <w:r w:rsidRPr="009342EF">
              <w:rPr>
                <w:b/>
                <w:bCs/>
                <w:noProof/>
                <w:lang w:val="fi-FI"/>
              </w:rPr>
              <w:t xml:space="preserve">Ärge </w:t>
            </w:r>
            <w:r w:rsidRPr="009342EF">
              <w:rPr>
                <w:noProof/>
                <w:lang w:val="fi-FI"/>
              </w:rPr>
              <w:t>süstige sünnimärkidesse, armidesse, verevalumitesse ega kohtadesse, kus nahk on valulik</w:t>
            </w:r>
            <w:r w:rsidR="00554382" w:rsidRPr="009342EF">
              <w:rPr>
                <w:noProof/>
                <w:lang w:val="fi-FI"/>
              </w:rPr>
              <w:t>,</w:t>
            </w:r>
            <w:r w:rsidRPr="009342EF">
              <w:rPr>
                <w:noProof/>
                <w:lang w:val="fi-FI"/>
              </w:rPr>
              <w:t xml:space="preserve"> punetav või kõvastunud</w:t>
            </w:r>
            <w:r w:rsidR="009000B0" w:rsidRPr="009342EF">
              <w:rPr>
                <w:color w:val="231F20"/>
                <w:lang w:val="fi-FI"/>
              </w:rPr>
              <w:t>.</w:t>
            </w:r>
          </w:p>
          <w:p w14:paraId="21D956D8" w14:textId="77777777" w:rsidR="009000B0" w:rsidRPr="009342EF" w:rsidRDefault="009000B0" w:rsidP="00631C4A">
            <w:pPr>
              <w:rPr>
                <w:lang w:val="fi-FI"/>
              </w:rPr>
            </w:pPr>
          </w:p>
        </w:tc>
      </w:tr>
      <w:tr w:rsidR="002D0BEE" w:rsidRPr="00D5798D" w14:paraId="2AC324B2" w14:textId="77777777" w:rsidTr="00E278E2">
        <w:trPr>
          <w:cantSplit/>
        </w:trPr>
        <w:tc>
          <w:tcPr>
            <w:tcW w:w="3539" w:type="dxa"/>
          </w:tcPr>
          <w:p w14:paraId="7F46FBF1" w14:textId="012C12E4" w:rsidR="00255E45" w:rsidRPr="00255E45" w:rsidRDefault="005020D9">
            <w:pPr>
              <w:suppressAutoHyphens/>
              <w:jc w:val="right"/>
              <w:rPr>
                <w:noProof/>
              </w:rPr>
            </w:pPr>
            <w:r>
              <w:rPr>
                <w:noProof/>
                <w:lang w:val="en-US" w:eastAsia="ko-KR"/>
              </w:rPr>
              <w:drawing>
                <wp:inline distT="0" distB="0" distL="0" distR="0" wp14:anchorId="66BA91DB" wp14:editId="1CA50135">
                  <wp:extent cx="2042160" cy="2563495"/>
                  <wp:effectExtent l="19050" t="19050" r="0" b="8255"/>
                  <wp:docPr id="29" name="그림 1770762785" descr="라인 아트, 스케치, 클립아트, 컬러링북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70762785" descr="라인 아트, 스케치, 클립아트, 컬러링북이(가) 표시된 사진&#10;&#10;자동 생성된 설명"/>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2160" cy="2563495"/>
                          </a:xfrm>
                          <a:prstGeom prst="rect">
                            <a:avLst/>
                          </a:prstGeom>
                          <a:noFill/>
                          <a:ln w="9525" cmpd="sng">
                            <a:solidFill>
                              <a:srgbClr val="000000"/>
                            </a:solidFill>
                            <a:miter lim="800000"/>
                            <a:headEnd/>
                            <a:tailEnd/>
                          </a:ln>
                          <a:effectLst/>
                        </pic:spPr>
                      </pic:pic>
                    </a:graphicData>
                  </a:graphic>
                </wp:inline>
              </w:drawing>
            </w:r>
          </w:p>
          <w:p w14:paraId="613C3ED1" w14:textId="574CBD30" w:rsidR="00255E45" w:rsidRDefault="00255E45">
            <w:pPr>
              <w:suppressAutoHyphens/>
              <w:jc w:val="right"/>
              <w:rPr>
                <w:b/>
                <w:bCs/>
                <w:noProof/>
              </w:rPr>
            </w:pPr>
            <w:r>
              <w:rPr>
                <w:b/>
                <w:bCs/>
                <w:noProof/>
              </w:rPr>
              <w:t>Joonis I</w:t>
            </w:r>
          </w:p>
        </w:tc>
        <w:tc>
          <w:tcPr>
            <w:tcW w:w="5515" w:type="dxa"/>
          </w:tcPr>
          <w:p w14:paraId="5F42B1EA" w14:textId="58ADF2B3" w:rsidR="00255E45" w:rsidRDefault="00255E45">
            <w:pPr>
              <w:pStyle w:val="a3"/>
              <w:widowControl w:val="0"/>
              <w:numPr>
                <w:ilvl w:val="0"/>
                <w:numId w:val="52"/>
              </w:numPr>
              <w:ind w:left="567" w:hanging="567"/>
              <w:rPr>
                <w:b/>
              </w:rPr>
            </w:pPr>
            <w:proofErr w:type="spellStart"/>
            <w:r>
              <w:rPr>
                <w:b/>
              </w:rPr>
              <w:t>Puhastage</w:t>
            </w:r>
            <w:proofErr w:type="spellEnd"/>
            <w:r>
              <w:rPr>
                <w:b/>
              </w:rPr>
              <w:t xml:space="preserve"> </w:t>
            </w:r>
            <w:proofErr w:type="spellStart"/>
            <w:r>
              <w:rPr>
                <w:b/>
              </w:rPr>
              <w:t>süstekoht</w:t>
            </w:r>
            <w:proofErr w:type="spellEnd"/>
            <w:r>
              <w:rPr>
                <w:b/>
              </w:rPr>
              <w:t>.</w:t>
            </w:r>
          </w:p>
          <w:p w14:paraId="1CB03D9E" w14:textId="77777777" w:rsidR="00255E45" w:rsidRDefault="00255E45">
            <w:pPr>
              <w:pStyle w:val="Default"/>
              <w:ind w:left="567" w:hanging="567"/>
              <w:rPr>
                <w:rFonts w:ascii="Times New Roman" w:hAnsi="Times New Roman" w:cs="Times New Roman"/>
                <w:sz w:val="22"/>
                <w:szCs w:val="22"/>
              </w:rPr>
            </w:pPr>
          </w:p>
          <w:p w14:paraId="3038A78C" w14:textId="6F64594A" w:rsidR="00255E45" w:rsidRDefault="00255E45">
            <w:pPr>
              <w:pStyle w:val="a3"/>
              <w:widowControl w:val="0"/>
              <w:numPr>
                <w:ilvl w:val="0"/>
                <w:numId w:val="60"/>
              </w:numPr>
              <w:ind w:left="567" w:hanging="567"/>
              <w:rPr>
                <w:bCs/>
              </w:rPr>
            </w:pPr>
            <w:r w:rsidRPr="00255E45">
              <w:rPr>
                <w:noProof/>
              </w:rPr>
              <w:t>Pühkige süstekohta alkoholi</w:t>
            </w:r>
            <w:r w:rsidR="001E399F">
              <w:rPr>
                <w:noProof/>
              </w:rPr>
              <w:t>ga immutatud lapi</w:t>
            </w:r>
            <w:r w:rsidRPr="00255E45">
              <w:rPr>
                <w:noProof/>
              </w:rPr>
              <w:t xml:space="preserve">ga ja laske õhu käes kuivada </w:t>
            </w:r>
            <w:r w:rsidR="001E399F">
              <w:rPr>
                <w:noProof/>
              </w:rPr>
              <w:t>ligikaudu</w:t>
            </w:r>
            <w:r w:rsidRPr="00255E45">
              <w:rPr>
                <w:noProof/>
              </w:rPr>
              <w:t xml:space="preserve"> 10 sekundit (vt </w:t>
            </w:r>
            <w:r>
              <w:rPr>
                <w:b/>
                <w:bCs/>
                <w:noProof/>
              </w:rPr>
              <w:t>joonis</w:t>
            </w:r>
            <w:r w:rsidR="00960467">
              <w:rPr>
                <w:b/>
                <w:bCs/>
                <w:noProof/>
              </w:rPr>
              <w:t> I</w:t>
            </w:r>
            <w:r>
              <w:rPr>
                <w:b/>
                <w:bCs/>
                <w:noProof/>
              </w:rPr>
              <w:t>)</w:t>
            </w:r>
            <w:r w:rsidRPr="00255E45">
              <w:rPr>
                <w:noProof/>
              </w:rPr>
              <w:t>. See vähendab infektsiooniohtu</w:t>
            </w:r>
            <w:r>
              <w:rPr>
                <w:bCs/>
              </w:rPr>
              <w:t>.</w:t>
            </w:r>
          </w:p>
          <w:p w14:paraId="563E53C2" w14:textId="77777777" w:rsidR="00255E45" w:rsidRPr="009342EF" w:rsidRDefault="00255E45" w:rsidP="00E278E2">
            <w:pPr>
              <w:pStyle w:val="a3"/>
              <w:widowControl w:val="0"/>
              <w:numPr>
                <w:ilvl w:val="0"/>
                <w:numId w:val="31"/>
              </w:numPr>
              <w:tabs>
                <w:tab w:val="left" w:pos="1134"/>
              </w:tabs>
              <w:ind w:left="1134" w:hanging="567"/>
              <w:rPr>
                <w:noProof/>
                <w:lang w:val="fi-FI"/>
              </w:rPr>
            </w:pPr>
            <w:r w:rsidRPr="009342EF">
              <w:rPr>
                <w:b/>
                <w:bCs/>
                <w:noProof/>
                <w:lang w:val="fi-FI"/>
              </w:rPr>
              <w:t xml:space="preserve">Ärge </w:t>
            </w:r>
            <w:r w:rsidRPr="009342EF">
              <w:rPr>
                <w:noProof/>
                <w:lang w:val="fi-FI"/>
              </w:rPr>
              <w:t>puudutage süstekohta enne süstimist uuesti.</w:t>
            </w:r>
          </w:p>
          <w:p w14:paraId="430EFA74" w14:textId="30202E11" w:rsidR="00255E45" w:rsidRPr="009342EF" w:rsidRDefault="00255E45" w:rsidP="00E278E2">
            <w:pPr>
              <w:pStyle w:val="a3"/>
              <w:widowControl w:val="0"/>
              <w:numPr>
                <w:ilvl w:val="0"/>
                <w:numId w:val="31"/>
              </w:numPr>
              <w:tabs>
                <w:tab w:val="left" w:pos="1134"/>
              </w:tabs>
              <w:ind w:left="1134" w:hanging="567"/>
              <w:rPr>
                <w:lang w:val="fi-FI"/>
              </w:rPr>
            </w:pPr>
            <w:r w:rsidRPr="009342EF">
              <w:rPr>
                <w:b/>
                <w:bCs/>
                <w:noProof/>
                <w:lang w:val="fi-FI"/>
              </w:rPr>
              <w:t>Ärge</w:t>
            </w:r>
            <w:r w:rsidRPr="009342EF">
              <w:rPr>
                <w:noProof/>
                <w:lang w:val="fi-FI"/>
              </w:rPr>
              <w:t xml:space="preserve"> lehvitage puhastatud alale tuult ning ärge puhuge selle peale</w:t>
            </w:r>
            <w:r w:rsidRPr="009342EF">
              <w:rPr>
                <w:bCs/>
                <w:lang w:val="fi-FI"/>
              </w:rPr>
              <w:t>.</w:t>
            </w:r>
          </w:p>
          <w:p w14:paraId="30AAFD46" w14:textId="77777777" w:rsidR="00255E45" w:rsidRPr="009342EF" w:rsidRDefault="00255E45" w:rsidP="00631C4A">
            <w:pPr>
              <w:rPr>
                <w:lang w:val="fi-FI"/>
              </w:rPr>
            </w:pPr>
          </w:p>
        </w:tc>
      </w:tr>
    </w:tbl>
    <w:p w14:paraId="56D7BC49" w14:textId="77777777" w:rsidR="00255E45" w:rsidRPr="00A115CB" w:rsidRDefault="00255E45" w:rsidP="00255E45">
      <w:pPr>
        <w:rPr>
          <w:lang w:val="et-EE"/>
        </w:rPr>
      </w:pPr>
    </w:p>
    <w:p w14:paraId="2D5F1A55" w14:textId="54056FDC" w:rsidR="00255E45" w:rsidRPr="00A115CB" w:rsidRDefault="00255E45" w:rsidP="00255E45">
      <w:pPr>
        <w:keepNext/>
        <w:rPr>
          <w:b/>
          <w:bCs/>
          <w:lang w:val="et-EE"/>
        </w:rPr>
      </w:pPr>
      <w:r w:rsidRPr="00A115CB">
        <w:rPr>
          <w:b/>
          <w:bCs/>
          <w:lang w:val="et-EE"/>
        </w:rPr>
        <w:lastRenderedPageBreak/>
        <w:t>Süstimine</w:t>
      </w:r>
    </w:p>
    <w:p w14:paraId="3481F23E" w14:textId="77777777" w:rsidR="00255E45" w:rsidRPr="00A115CB" w:rsidRDefault="00255E45" w:rsidP="00255E45">
      <w:pPr>
        <w:keepNext/>
        <w:rPr>
          <w:b/>
          <w:bCs/>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gridCol w:w="113"/>
      </w:tblGrid>
      <w:tr w:rsidR="002D0BEE" w:rsidRPr="00D5798D" w14:paraId="570BC488" w14:textId="77777777">
        <w:trPr>
          <w:gridAfter w:val="1"/>
          <w:wAfter w:w="113" w:type="dxa"/>
          <w:cantSplit/>
        </w:trPr>
        <w:tc>
          <w:tcPr>
            <w:tcW w:w="3539" w:type="dxa"/>
          </w:tcPr>
          <w:p w14:paraId="7836F34F" w14:textId="6441AA57" w:rsidR="00255E45" w:rsidRPr="00C55669" w:rsidRDefault="005020D9">
            <w:pPr>
              <w:suppressAutoHyphens/>
              <w:jc w:val="right"/>
              <w:rPr>
                <w:noProof/>
                <w:lang w:val="et-EE"/>
              </w:rPr>
            </w:pPr>
            <w:r>
              <w:rPr>
                <w:noProof/>
                <w:lang w:val="en-US" w:eastAsia="ko-KR"/>
              </w:rPr>
              <w:drawing>
                <wp:inline distT="0" distB="0" distL="0" distR="0" wp14:anchorId="1CA1B1F8" wp14:editId="1623535C">
                  <wp:extent cx="2070100" cy="2580640"/>
                  <wp:effectExtent l="19050" t="19050" r="6350" b="0"/>
                  <wp:docPr id="30" name="그림 1895579912" descr="스케치, 그림, 클립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95579912" descr="스케치, 그림, 클립아트, 일러스트레이션이(가) 표시된 사진&#10;&#10;자동 생성된 설명"/>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70100" cy="2580640"/>
                          </a:xfrm>
                          <a:prstGeom prst="rect">
                            <a:avLst/>
                          </a:prstGeom>
                          <a:noFill/>
                          <a:ln w="9525" cmpd="sng">
                            <a:solidFill>
                              <a:srgbClr val="000000"/>
                            </a:solidFill>
                            <a:miter lim="800000"/>
                            <a:headEnd/>
                            <a:tailEnd/>
                          </a:ln>
                          <a:effectLst/>
                        </pic:spPr>
                      </pic:pic>
                    </a:graphicData>
                  </a:graphic>
                </wp:inline>
              </w:drawing>
            </w:r>
          </w:p>
          <w:p w14:paraId="6F212624" w14:textId="54E5BCE1" w:rsidR="00255E45" w:rsidRPr="00C55669" w:rsidRDefault="005020D9">
            <w:pPr>
              <w:suppressAutoHyphens/>
              <w:jc w:val="right"/>
              <w:rPr>
                <w:b/>
                <w:bCs/>
                <w:noProof/>
                <w:lang w:val="et-EE"/>
              </w:rPr>
            </w:pPr>
            <w:r>
              <w:rPr>
                <w:noProof/>
                <w:lang w:val="en-US" w:eastAsia="ko-KR"/>
              </w:rPr>
              <mc:AlternateContent>
                <mc:Choice Requires="wps">
                  <w:drawing>
                    <wp:anchor distT="45720" distB="45720" distL="114300" distR="114300" simplePos="0" relativeHeight="251658277" behindDoc="0" locked="1" layoutInCell="1" allowOverlap="1" wp14:anchorId="63986FC7" wp14:editId="6780D7DA">
                      <wp:simplePos x="0" y="0"/>
                      <wp:positionH relativeFrom="column">
                        <wp:posOffset>1128395</wp:posOffset>
                      </wp:positionH>
                      <wp:positionV relativeFrom="paragraph">
                        <wp:posOffset>-1676400</wp:posOffset>
                      </wp:positionV>
                      <wp:extent cx="798195" cy="301625"/>
                      <wp:effectExtent l="0" t="0" r="0" b="0"/>
                      <wp:wrapNone/>
                      <wp:docPr id="181737876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301625"/>
                              </a:xfrm>
                              <a:prstGeom prst="rect">
                                <a:avLst/>
                              </a:prstGeom>
                              <a:noFill/>
                              <a:ln w="9525">
                                <a:noFill/>
                                <a:miter lim="800000"/>
                                <a:headEnd/>
                                <a:tailEnd/>
                              </a:ln>
                            </wps:spPr>
                            <wps:txbx>
                              <w:txbxContent>
                                <w:p w14:paraId="166CD494" w14:textId="1CD453CD" w:rsidR="00631C4A" w:rsidRPr="00BA148D" w:rsidRDefault="00631C4A" w:rsidP="00C55669">
                                  <w:pPr>
                                    <w:spacing w:line="264" w:lineRule="auto"/>
                                    <w:rPr>
                                      <w:rFonts w:ascii="Arial" w:hAnsi="Arial" w:cs="Arial"/>
                                      <w:b/>
                                      <w:bCs/>
                                      <w:sz w:val="26"/>
                                      <w:szCs w:val="26"/>
                                      <w:lang w:val="es-ES"/>
                                    </w:rPr>
                                  </w:pPr>
                                  <w:r w:rsidRPr="00C55669">
                                    <w:rPr>
                                      <w:rFonts w:ascii="Arial" w:hAnsi="Arial" w:cs="Arial"/>
                                      <w:b/>
                                      <w:bCs/>
                                      <w:sz w:val="26"/>
                                      <w:szCs w:val="26"/>
                                      <w:lang w:val="et-EE"/>
                                    </w:rPr>
                                    <w:t>Nõelakate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86FC7" id="Text Box 25" o:spid="_x0000_s1073" type="#_x0000_t202" style="position:absolute;left:0;text-align:left;margin-left:88.85pt;margin-top:-132pt;width:62.85pt;height:23.7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" filled="f" stroked="f">
                      <v:textbox inset="0,0,0,0">
                        <w:txbxContent>
                          <w:p w14:paraId="166CD494" w14:textId="1CD453CD" w:rsidR="00631C4A" w:rsidRPr="00BA148D" w:rsidRDefault="00631C4A" w:rsidP="00C55669">
                            <w:pPr>
                              <w:spacing w:line="264" w:lineRule="auto"/>
                              <w:rPr>
                                <w:rFonts w:ascii="Arial" w:hAnsi="Arial" w:cs="Arial"/>
                                <w:b/>
                                <w:bCs/>
                                <w:sz w:val="26"/>
                                <w:szCs w:val="26"/>
                                <w:lang w:val="es-ES"/>
                              </w:rPr>
                            </w:pPr>
                            <w:r w:rsidRPr="00C55669">
                              <w:rPr>
                                <w:rFonts w:ascii="Arial" w:hAnsi="Arial" w:cs="Arial"/>
                                <w:b/>
                                <w:bCs/>
                                <w:sz w:val="26"/>
                                <w:szCs w:val="26"/>
                                <w:lang w:val="et-EE"/>
                              </w:rPr>
                              <w:t>Nõelakate</w:t>
                            </w:r>
                          </w:p>
                        </w:txbxContent>
                      </v:textbox>
                      <w10:anchorlock/>
                    </v:shape>
                  </w:pict>
                </mc:Fallback>
              </mc:AlternateContent>
            </w:r>
            <w:r w:rsidR="00255E45" w:rsidRPr="00C55669">
              <w:rPr>
                <w:b/>
                <w:bCs/>
                <w:noProof/>
                <w:lang w:val="et-EE"/>
              </w:rPr>
              <w:t>Joonis J</w:t>
            </w:r>
          </w:p>
        </w:tc>
        <w:tc>
          <w:tcPr>
            <w:tcW w:w="5517" w:type="dxa"/>
          </w:tcPr>
          <w:p w14:paraId="65C12A70" w14:textId="037B081F" w:rsidR="00255E45" w:rsidRPr="00C55669" w:rsidRDefault="00255E45">
            <w:pPr>
              <w:pStyle w:val="a3"/>
              <w:widowControl w:val="0"/>
              <w:numPr>
                <w:ilvl w:val="0"/>
                <w:numId w:val="52"/>
              </w:numPr>
              <w:ind w:left="567" w:hanging="567"/>
              <w:rPr>
                <w:b/>
                <w:lang w:val="et-EE"/>
              </w:rPr>
            </w:pPr>
            <w:r w:rsidRPr="00C55669">
              <w:rPr>
                <w:b/>
                <w:lang w:val="et-EE"/>
              </w:rPr>
              <w:t>Eemaldage kork.</w:t>
            </w:r>
          </w:p>
          <w:p w14:paraId="3E85F22A" w14:textId="77777777" w:rsidR="00255E45" w:rsidRPr="00C55669" w:rsidRDefault="00255E45">
            <w:pPr>
              <w:pStyle w:val="Default"/>
              <w:keepNext/>
              <w:ind w:left="567" w:hanging="567"/>
              <w:rPr>
                <w:rFonts w:ascii="Times New Roman" w:hAnsi="Times New Roman" w:cs="Times New Roman"/>
                <w:sz w:val="22"/>
                <w:szCs w:val="22"/>
                <w:lang w:val="et-EE"/>
              </w:rPr>
            </w:pPr>
          </w:p>
          <w:p w14:paraId="33A8092E" w14:textId="120C8818" w:rsidR="00255E45" w:rsidRPr="00C55669" w:rsidRDefault="00255E45">
            <w:pPr>
              <w:pStyle w:val="a3"/>
              <w:keepNext/>
              <w:widowControl w:val="0"/>
              <w:numPr>
                <w:ilvl w:val="0"/>
                <w:numId w:val="61"/>
              </w:numPr>
              <w:ind w:left="567" w:hanging="567"/>
              <w:rPr>
                <w:bCs/>
                <w:lang w:val="et-EE"/>
              </w:rPr>
            </w:pPr>
            <w:r w:rsidRPr="00C55669">
              <w:rPr>
                <w:color w:val="231F20"/>
                <w:lang w:val="et-EE"/>
              </w:rPr>
              <w:t>Hoidke pen-süstlit ühe käega süstevahendi korpusest.</w:t>
            </w:r>
            <w:r w:rsidRPr="00C55669">
              <w:rPr>
                <w:color w:val="231F20"/>
                <w:lang w:val="et-EE"/>
              </w:rPr>
              <w:br/>
            </w:r>
            <w:r w:rsidRPr="00C55669">
              <w:rPr>
                <w:bCs/>
                <w:lang w:val="et-EE"/>
              </w:rPr>
              <w:t xml:space="preserve">Tõmmake kork teise käega õrnalt otse ära (vt </w:t>
            </w:r>
            <w:r w:rsidRPr="00C55669">
              <w:rPr>
                <w:b/>
                <w:lang w:val="et-EE"/>
              </w:rPr>
              <w:t>joonis J</w:t>
            </w:r>
            <w:r w:rsidRPr="00C55669">
              <w:rPr>
                <w:bCs/>
                <w:lang w:val="et-EE"/>
              </w:rPr>
              <w:t>).</w:t>
            </w:r>
          </w:p>
          <w:p w14:paraId="5074EDF8" w14:textId="54CECEF4" w:rsidR="00255E45" w:rsidRPr="00C55669" w:rsidRDefault="00255E45">
            <w:pPr>
              <w:pStyle w:val="a3"/>
              <w:ind w:left="567"/>
              <w:rPr>
                <w:bCs/>
                <w:noProof/>
                <w:lang w:val="et-EE" w:eastAsia="ko-KR"/>
              </w:rPr>
            </w:pPr>
            <w:r w:rsidRPr="00C55669">
              <w:rPr>
                <w:bCs/>
                <w:i/>
                <w:iCs/>
                <w:noProof/>
                <w:lang w:val="et-EE" w:eastAsia="ko-KR"/>
              </w:rPr>
              <w:t>Märkus.</w:t>
            </w:r>
            <w:r w:rsidRPr="00C55669">
              <w:rPr>
                <w:bCs/>
                <w:noProof/>
                <w:lang w:val="et-EE" w:eastAsia="ko-KR"/>
              </w:rPr>
              <w:t xml:space="preserve"> Kui korki ei ole võimalik eemaldada, küsige abi hooldajalt või võtke ühendust oma tervishoiuteenuse osutajaga.</w:t>
            </w:r>
          </w:p>
          <w:p w14:paraId="30DA2F24" w14:textId="62D32F05" w:rsidR="00255E45" w:rsidRPr="00C55669" w:rsidRDefault="00255E45">
            <w:pPr>
              <w:pStyle w:val="a3"/>
              <w:keepNext/>
              <w:widowControl w:val="0"/>
              <w:numPr>
                <w:ilvl w:val="0"/>
                <w:numId w:val="61"/>
              </w:numPr>
              <w:ind w:left="567" w:hanging="567"/>
              <w:rPr>
                <w:color w:val="231F20"/>
                <w:lang w:val="et-EE"/>
              </w:rPr>
            </w:pPr>
            <w:r w:rsidRPr="00C55669">
              <w:rPr>
                <w:color w:val="231F20"/>
                <w:lang w:val="et-EE"/>
              </w:rPr>
              <w:t xml:space="preserve">Visake kork kohe teravate </w:t>
            </w:r>
            <w:r w:rsidR="00E42DD5" w:rsidRPr="00C55669">
              <w:rPr>
                <w:color w:val="231F20"/>
                <w:lang w:val="et-EE"/>
              </w:rPr>
              <w:t>jäät</w:t>
            </w:r>
            <w:r w:rsidRPr="00C55669">
              <w:rPr>
                <w:color w:val="231F20"/>
                <w:lang w:val="et-EE"/>
              </w:rPr>
              <w:t xml:space="preserve">mete mahutisse (vt </w:t>
            </w:r>
            <w:r w:rsidRPr="00C55669">
              <w:rPr>
                <w:b/>
                <w:bCs/>
                <w:color w:val="231F20"/>
                <w:lang w:val="et-EE"/>
              </w:rPr>
              <w:t>samm 14</w:t>
            </w:r>
            <w:r w:rsidRPr="00C55669">
              <w:rPr>
                <w:color w:val="231F20"/>
                <w:lang w:val="et-EE"/>
              </w:rPr>
              <w:t xml:space="preserve"> ja </w:t>
            </w:r>
            <w:r w:rsidRPr="00C55669">
              <w:rPr>
                <w:b/>
                <w:bCs/>
                <w:color w:val="231F20"/>
                <w:lang w:val="et-EE"/>
              </w:rPr>
              <w:t>joonis O</w:t>
            </w:r>
            <w:r w:rsidRPr="00C55669">
              <w:rPr>
                <w:color w:val="231F20"/>
                <w:lang w:val="et-EE"/>
              </w:rPr>
              <w:t>)</w:t>
            </w:r>
          </w:p>
          <w:p w14:paraId="3D4F4F12" w14:textId="4838E84F" w:rsidR="00255E45" w:rsidRPr="00C55669" w:rsidRDefault="00255E45" w:rsidP="00E278E2">
            <w:pPr>
              <w:pStyle w:val="a3"/>
              <w:widowControl w:val="0"/>
              <w:numPr>
                <w:ilvl w:val="0"/>
                <w:numId w:val="31"/>
              </w:numPr>
              <w:tabs>
                <w:tab w:val="left" w:pos="1134"/>
              </w:tabs>
              <w:ind w:left="1134" w:hanging="567"/>
              <w:rPr>
                <w:lang w:val="et-EE"/>
              </w:rPr>
            </w:pPr>
            <w:r w:rsidRPr="00C55669">
              <w:rPr>
                <w:b/>
                <w:lang w:val="et-EE"/>
              </w:rPr>
              <w:t>Ärge</w:t>
            </w:r>
            <w:r w:rsidRPr="00C55669">
              <w:rPr>
                <w:lang w:val="et-EE"/>
              </w:rPr>
              <w:t xml:space="preserve"> pange pen-süstlile korki peale tagasi.</w:t>
            </w:r>
          </w:p>
          <w:p w14:paraId="26993AF6" w14:textId="1C5610CF" w:rsidR="00255E45" w:rsidRPr="00C55669" w:rsidRDefault="00255E45" w:rsidP="00E278E2">
            <w:pPr>
              <w:pStyle w:val="a3"/>
              <w:widowControl w:val="0"/>
              <w:numPr>
                <w:ilvl w:val="0"/>
                <w:numId w:val="31"/>
              </w:numPr>
              <w:tabs>
                <w:tab w:val="left" w:pos="1134"/>
              </w:tabs>
              <w:ind w:left="1134" w:hanging="567"/>
              <w:rPr>
                <w:lang w:val="et-EE"/>
              </w:rPr>
            </w:pPr>
            <w:r w:rsidRPr="00C55669">
              <w:rPr>
                <w:b/>
                <w:lang w:val="et-EE"/>
              </w:rPr>
              <w:t>Ärge</w:t>
            </w:r>
            <w:r w:rsidRPr="00C55669">
              <w:rPr>
                <w:bCs/>
                <w:lang w:val="et-EE"/>
              </w:rPr>
              <w:t xml:space="preserve"> puudutage nõelaka</w:t>
            </w:r>
            <w:r w:rsidR="00F13A31" w:rsidRPr="00C55669">
              <w:rPr>
                <w:bCs/>
                <w:lang w:val="et-EE"/>
              </w:rPr>
              <w:t>tet</w:t>
            </w:r>
            <w:r w:rsidRPr="00C55669">
              <w:rPr>
                <w:bCs/>
                <w:lang w:val="et-EE"/>
              </w:rPr>
              <w:t xml:space="preserve"> pen-süstli otsas, et vältida juhuslikke nõelatorkevigastusi.</w:t>
            </w:r>
          </w:p>
          <w:p w14:paraId="5F77A58A" w14:textId="3C8A0ECE" w:rsidR="00255E45" w:rsidRPr="00C55669" w:rsidRDefault="00255E45" w:rsidP="00E278E2">
            <w:pPr>
              <w:pStyle w:val="a3"/>
              <w:widowControl w:val="0"/>
              <w:numPr>
                <w:ilvl w:val="0"/>
                <w:numId w:val="31"/>
              </w:numPr>
              <w:tabs>
                <w:tab w:val="left" w:pos="1134"/>
              </w:tabs>
              <w:ind w:left="1134" w:hanging="567"/>
              <w:rPr>
                <w:lang w:val="et-EE"/>
              </w:rPr>
            </w:pPr>
            <w:r w:rsidRPr="00C55669">
              <w:rPr>
                <w:color w:val="231F20"/>
                <w:lang w:val="et-EE"/>
              </w:rPr>
              <w:t xml:space="preserve">Pärast korgi eemaldamist on pen-süstel kasutusvalmis. Kui pen-süstlit ei kasutata 3 minuti jooksul alates korgi eemaldamisest, visake pen-süstel teravate </w:t>
            </w:r>
            <w:r w:rsidR="00E42DD5" w:rsidRPr="00C55669">
              <w:rPr>
                <w:color w:val="231F20"/>
                <w:lang w:val="et-EE"/>
              </w:rPr>
              <w:t>jäät</w:t>
            </w:r>
            <w:r w:rsidRPr="00C55669">
              <w:rPr>
                <w:color w:val="231F20"/>
                <w:lang w:val="et-EE"/>
              </w:rPr>
              <w:t>mete mahutisse ja kasutage uut pen-süstlit.</w:t>
            </w:r>
          </w:p>
          <w:p w14:paraId="0C16857D" w14:textId="77777777" w:rsidR="00255E45" w:rsidRPr="00C55669" w:rsidRDefault="00255E45" w:rsidP="00631C4A">
            <w:pPr>
              <w:rPr>
                <w:lang w:val="et-EE"/>
              </w:rPr>
            </w:pPr>
          </w:p>
        </w:tc>
      </w:tr>
      <w:tr w:rsidR="002D0BEE" w:rsidRPr="00DE67E9" w14:paraId="031AC52E" w14:textId="77777777">
        <w:trPr>
          <w:gridAfter w:val="1"/>
          <w:wAfter w:w="113" w:type="dxa"/>
          <w:cantSplit/>
        </w:trPr>
        <w:tc>
          <w:tcPr>
            <w:tcW w:w="3539" w:type="dxa"/>
          </w:tcPr>
          <w:p w14:paraId="797F711E" w14:textId="3299CBF9" w:rsidR="00255E45" w:rsidRPr="00C55669" w:rsidRDefault="005020D9">
            <w:pPr>
              <w:suppressAutoHyphens/>
              <w:jc w:val="right"/>
              <w:rPr>
                <w:noProof/>
                <w:lang w:val="et-EE"/>
              </w:rPr>
            </w:pPr>
            <w:r>
              <w:rPr>
                <w:noProof/>
                <w:lang w:val="en-US" w:eastAsia="ko-KR"/>
              </w:rPr>
              <w:drawing>
                <wp:inline distT="0" distB="0" distL="0" distR="0" wp14:anchorId="2ABAE35B" wp14:editId="495DE7FE">
                  <wp:extent cx="2070100" cy="2580640"/>
                  <wp:effectExtent l="19050" t="19050" r="6350" b="0"/>
                  <wp:docPr id="31" name="그림 2415689"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15689" descr="스케치, 그림, 클립아트, 라인 아트이(가) 표시된 사진&#10;&#10;자동 생성된 설명"/>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0100" cy="2580640"/>
                          </a:xfrm>
                          <a:prstGeom prst="rect">
                            <a:avLst/>
                          </a:prstGeom>
                          <a:noFill/>
                          <a:ln w="9525" cmpd="sng">
                            <a:solidFill>
                              <a:srgbClr val="000000"/>
                            </a:solidFill>
                            <a:miter lim="800000"/>
                            <a:headEnd/>
                            <a:tailEnd/>
                          </a:ln>
                          <a:effectLst/>
                        </pic:spPr>
                      </pic:pic>
                    </a:graphicData>
                  </a:graphic>
                </wp:inline>
              </w:drawing>
            </w:r>
          </w:p>
          <w:p w14:paraId="29237254" w14:textId="0361C497" w:rsidR="00255E45" w:rsidRPr="00C55669" w:rsidRDefault="00255E45">
            <w:pPr>
              <w:suppressAutoHyphens/>
              <w:jc w:val="right"/>
              <w:rPr>
                <w:b/>
                <w:bCs/>
                <w:noProof/>
                <w:lang w:val="et-EE"/>
              </w:rPr>
            </w:pPr>
            <w:r w:rsidRPr="00C55669">
              <w:rPr>
                <w:b/>
                <w:bCs/>
                <w:noProof/>
                <w:lang w:val="et-EE"/>
              </w:rPr>
              <w:t>Joonis K</w:t>
            </w:r>
          </w:p>
        </w:tc>
        <w:tc>
          <w:tcPr>
            <w:tcW w:w="5517" w:type="dxa"/>
          </w:tcPr>
          <w:p w14:paraId="4FE5BFAE" w14:textId="1100B8D7" w:rsidR="00255E45" w:rsidRPr="00C55669" w:rsidRDefault="00255E45">
            <w:pPr>
              <w:pStyle w:val="a3"/>
              <w:widowControl w:val="0"/>
              <w:numPr>
                <w:ilvl w:val="0"/>
                <w:numId w:val="62"/>
              </w:numPr>
              <w:ind w:left="567" w:hanging="567"/>
              <w:rPr>
                <w:b/>
                <w:lang w:val="et-EE"/>
              </w:rPr>
            </w:pPr>
            <w:r w:rsidRPr="00C55669">
              <w:rPr>
                <w:b/>
                <w:lang w:val="et-EE"/>
              </w:rPr>
              <w:t>Asetage pen-süstel süstekohale</w:t>
            </w:r>
            <w:r w:rsidRPr="00E278E2">
              <w:rPr>
                <w:b/>
                <w:lang w:val="et-EE"/>
              </w:rPr>
              <w:t>.</w:t>
            </w:r>
          </w:p>
          <w:p w14:paraId="3BF754C5" w14:textId="77777777" w:rsidR="00255E45" w:rsidRPr="00C55669" w:rsidRDefault="00255E45">
            <w:pPr>
              <w:pStyle w:val="a3"/>
              <w:ind w:left="567" w:hanging="567"/>
              <w:rPr>
                <w:color w:val="231F20"/>
                <w:lang w:val="et-EE"/>
              </w:rPr>
            </w:pPr>
          </w:p>
          <w:p w14:paraId="1A7BEC40" w14:textId="7DEAC823" w:rsidR="00255E45" w:rsidRPr="00C55669" w:rsidRDefault="00255E45">
            <w:pPr>
              <w:pStyle w:val="a3"/>
              <w:widowControl w:val="0"/>
              <w:numPr>
                <w:ilvl w:val="0"/>
                <w:numId w:val="63"/>
              </w:numPr>
              <w:ind w:left="567" w:hanging="567"/>
              <w:rPr>
                <w:color w:val="231F20"/>
                <w:lang w:val="et-EE"/>
              </w:rPr>
            </w:pPr>
            <w:r w:rsidRPr="00C55669">
              <w:rPr>
                <w:color w:val="231F20"/>
                <w:lang w:val="et-EE"/>
              </w:rPr>
              <w:t xml:space="preserve">Hoidke pen-süstlit ühe käega mugavalt käes, nii et aken on nähtav (vt </w:t>
            </w:r>
            <w:r w:rsidRPr="00C55669">
              <w:rPr>
                <w:b/>
                <w:bCs/>
                <w:color w:val="231F20"/>
                <w:lang w:val="et-EE"/>
              </w:rPr>
              <w:t>joonis K</w:t>
            </w:r>
            <w:r w:rsidRPr="00C55669">
              <w:rPr>
                <w:color w:val="231F20"/>
                <w:lang w:val="et-EE"/>
              </w:rPr>
              <w:t>).</w:t>
            </w:r>
          </w:p>
          <w:p w14:paraId="1F230F32" w14:textId="16EC9A67" w:rsidR="00255E45" w:rsidRPr="00C55669" w:rsidRDefault="00255E45">
            <w:pPr>
              <w:pStyle w:val="a3"/>
              <w:widowControl w:val="0"/>
              <w:numPr>
                <w:ilvl w:val="0"/>
                <w:numId w:val="63"/>
              </w:numPr>
              <w:ind w:left="567" w:hanging="567"/>
              <w:rPr>
                <w:color w:val="231F20"/>
                <w:lang w:val="et-EE"/>
              </w:rPr>
            </w:pPr>
            <w:r w:rsidRPr="00C55669">
              <w:rPr>
                <w:color w:val="231F20"/>
                <w:lang w:val="et-EE"/>
              </w:rPr>
              <w:t xml:space="preserve">Asetage pen-süstel ilma nahka pigistamata või venitamata vastu nahka 90-kraadise nurga all (vt </w:t>
            </w:r>
            <w:r w:rsidRPr="00C55669">
              <w:rPr>
                <w:b/>
                <w:bCs/>
                <w:color w:val="231F20"/>
                <w:lang w:val="et-EE"/>
              </w:rPr>
              <w:t>joonis L</w:t>
            </w:r>
            <w:r w:rsidRPr="00C55669">
              <w:rPr>
                <w:color w:val="231F20"/>
                <w:lang w:val="et-EE"/>
              </w:rPr>
              <w:t>).</w:t>
            </w:r>
          </w:p>
          <w:p w14:paraId="1F0AB0A1" w14:textId="77777777" w:rsidR="00255E45" w:rsidRPr="00C55669" w:rsidRDefault="00255E45">
            <w:pPr>
              <w:pStyle w:val="a3"/>
              <w:ind w:left="567" w:hanging="567"/>
              <w:rPr>
                <w:bCs/>
                <w:i/>
                <w:iCs/>
                <w:noProof/>
                <w:lang w:val="et-EE" w:eastAsia="ko-KR"/>
              </w:rPr>
            </w:pPr>
          </w:p>
          <w:p w14:paraId="7826E48E" w14:textId="52EBC3FA" w:rsidR="00255E45" w:rsidRPr="00C55669" w:rsidRDefault="00255E45">
            <w:pPr>
              <w:pStyle w:val="a3"/>
              <w:ind w:left="567"/>
              <w:rPr>
                <w:bCs/>
                <w:noProof/>
                <w:lang w:val="et-EE" w:eastAsia="ko-KR"/>
              </w:rPr>
            </w:pPr>
            <w:r w:rsidRPr="00C55669">
              <w:rPr>
                <w:bCs/>
                <w:i/>
                <w:iCs/>
                <w:noProof/>
                <w:lang w:val="et-EE" w:eastAsia="ko-KR"/>
              </w:rPr>
              <w:t>Märkus.</w:t>
            </w:r>
            <w:r w:rsidRPr="00C55669">
              <w:rPr>
                <w:bCs/>
                <w:noProof/>
                <w:lang w:val="et-EE" w:eastAsia="ko-KR"/>
              </w:rPr>
              <w:t xml:space="preserve"> Õige nurk on tähtis, et ravim manustataks naha alla (rasvkoesse), muidu võib süst olla valus ja ravim ei pruugi t</w:t>
            </w:r>
            <w:r w:rsidR="004C2645" w:rsidRPr="00C55669">
              <w:rPr>
                <w:bCs/>
                <w:noProof/>
                <w:lang w:val="et-EE" w:eastAsia="ko-KR"/>
              </w:rPr>
              <w:t>oimi</w:t>
            </w:r>
            <w:r w:rsidRPr="00C55669">
              <w:rPr>
                <w:bCs/>
                <w:noProof/>
                <w:lang w:val="et-EE" w:eastAsia="ko-KR"/>
              </w:rPr>
              <w:t>da.</w:t>
            </w:r>
          </w:p>
          <w:p w14:paraId="071B1426" w14:textId="77777777" w:rsidR="00255E45" w:rsidRPr="00C55669" w:rsidRDefault="00255E45">
            <w:pPr>
              <w:pStyle w:val="a3"/>
              <w:ind w:left="567" w:hanging="567"/>
              <w:rPr>
                <w:color w:val="231F20"/>
                <w:lang w:val="et-EE"/>
              </w:rPr>
            </w:pPr>
          </w:p>
          <w:p w14:paraId="34E0B352" w14:textId="46971C4B" w:rsidR="00255E45" w:rsidRPr="00C55669" w:rsidRDefault="00255E45" w:rsidP="00FF602C">
            <w:pPr>
              <w:pStyle w:val="a3"/>
              <w:widowControl w:val="0"/>
              <w:numPr>
                <w:ilvl w:val="0"/>
                <w:numId w:val="31"/>
              </w:numPr>
              <w:tabs>
                <w:tab w:val="left" w:pos="1127"/>
              </w:tabs>
              <w:ind w:left="1134" w:hanging="567"/>
              <w:rPr>
                <w:lang w:val="et-EE"/>
              </w:rPr>
            </w:pPr>
            <w:r w:rsidRPr="00C55669">
              <w:rPr>
                <w:b/>
                <w:lang w:val="et-EE"/>
              </w:rPr>
              <w:t>Ärge</w:t>
            </w:r>
            <w:r w:rsidRPr="00C55669">
              <w:rPr>
                <w:lang w:val="et-EE"/>
              </w:rPr>
              <w:t xml:space="preserve"> manustage lihasesse ega veresoonde.</w:t>
            </w:r>
          </w:p>
          <w:p w14:paraId="2B4C2F80" w14:textId="77777777" w:rsidR="00255E45" w:rsidRPr="00C55669" w:rsidRDefault="00255E45">
            <w:pPr>
              <w:pStyle w:val="a3"/>
              <w:ind w:left="567" w:hanging="567"/>
              <w:rPr>
                <w:lang w:val="et-EE"/>
              </w:rPr>
            </w:pPr>
          </w:p>
          <w:p w14:paraId="24C70BC2" w14:textId="77777777" w:rsidR="00255E45" w:rsidRPr="00C55669" w:rsidRDefault="00255E45" w:rsidP="00631C4A">
            <w:pPr>
              <w:rPr>
                <w:lang w:val="et-EE"/>
              </w:rPr>
            </w:pPr>
          </w:p>
        </w:tc>
      </w:tr>
      <w:tr w:rsidR="002D0BEE" w:rsidRPr="00DE67E9" w14:paraId="7E42444D" w14:textId="77777777">
        <w:trPr>
          <w:gridAfter w:val="1"/>
          <w:wAfter w:w="113" w:type="dxa"/>
          <w:cantSplit/>
        </w:trPr>
        <w:tc>
          <w:tcPr>
            <w:tcW w:w="3539" w:type="dxa"/>
          </w:tcPr>
          <w:p w14:paraId="350B35ED" w14:textId="119327F9" w:rsidR="00255E45" w:rsidRPr="00C55669" w:rsidRDefault="005020D9">
            <w:pPr>
              <w:suppressAutoHyphens/>
              <w:jc w:val="right"/>
              <w:rPr>
                <w:noProof/>
                <w:lang w:val="et-EE"/>
              </w:rPr>
            </w:pPr>
            <w:r>
              <w:rPr>
                <w:noProof/>
                <w:lang w:val="en-US" w:eastAsia="ko-KR"/>
              </w:rPr>
              <w:lastRenderedPageBreak/>
              <mc:AlternateContent>
                <mc:Choice Requires="wps">
                  <w:drawing>
                    <wp:anchor distT="45720" distB="45720" distL="114300" distR="114300" simplePos="0" relativeHeight="251658278" behindDoc="0" locked="0" layoutInCell="1" allowOverlap="1" wp14:anchorId="678731CE" wp14:editId="5199BA76">
                      <wp:simplePos x="0" y="0"/>
                      <wp:positionH relativeFrom="column">
                        <wp:posOffset>588010</wp:posOffset>
                      </wp:positionH>
                      <wp:positionV relativeFrom="paragraph">
                        <wp:posOffset>1379220</wp:posOffset>
                      </wp:positionV>
                      <wp:extent cx="629920" cy="467360"/>
                      <wp:effectExtent l="0" t="0" r="0" b="0"/>
                      <wp:wrapNone/>
                      <wp:docPr id="20510969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46885164" w14:textId="77777777" w:rsidR="00631C4A" w:rsidRPr="00BA148D" w:rsidRDefault="00631C4A" w:rsidP="00255E45">
                                  <w:pPr>
                                    <w:rPr>
                                      <w:rFonts w:ascii="Arial" w:hAnsi="Arial" w:cs="Arial"/>
                                      <w:b/>
                                      <w:bCs/>
                                      <w:sz w:val="32"/>
                                      <w:szCs w:val="32"/>
                                    </w:rPr>
                                  </w:pPr>
                                  <w:r w:rsidRPr="00BA148D">
                                    <w:rPr>
                                      <w:rFonts w:ascii="Arial" w:hAnsi="Arial" w:cs="Arial"/>
                                      <w:b/>
                                      <w:bCs/>
                                      <w:sz w:val="32"/>
                                      <w:szCs w:val="32"/>
                                    </w:rPr>
                                    <w:t>90°</w:t>
                                  </w:r>
                                </w:p>
                                <w:p w14:paraId="76A73F0B" w14:textId="77777777" w:rsidR="00631C4A" w:rsidRPr="00BA148D" w:rsidRDefault="00631C4A" w:rsidP="00255E45">
                                  <w:pPr>
                                    <w:rPr>
                                      <w:rFonts w:ascii="Arial" w:hAnsi="Arial"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8731CE" id="Text Box 23" o:spid="_x0000_s1074" type="#_x0000_t202" style="position:absolute;left:0;text-align:left;margin-left:46.3pt;margin-top:108.6pt;width:49.6pt;height:36.8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" filled="f" stroked="f">
                      <v:textbox style="mso-fit-shape-to-text:t" inset="0,0,0,0">
                        <w:txbxContent>
                          <w:p w14:paraId="46885164" w14:textId="77777777" w:rsidR="00631C4A" w:rsidRPr="00BA148D" w:rsidRDefault="00631C4A" w:rsidP="00255E45">
                            <w:pPr>
                              <w:rPr>
                                <w:rFonts w:ascii="Arial" w:hAnsi="Arial" w:cs="Arial"/>
                                <w:b/>
                                <w:bCs/>
                                <w:sz w:val="32"/>
                                <w:szCs w:val="32"/>
                              </w:rPr>
                            </w:pPr>
                            <w:r w:rsidRPr="00BA148D">
                              <w:rPr>
                                <w:rFonts w:ascii="Arial" w:hAnsi="Arial" w:cs="Arial"/>
                                <w:b/>
                                <w:bCs/>
                                <w:sz w:val="32"/>
                                <w:szCs w:val="32"/>
                              </w:rPr>
                              <w:t>90°</w:t>
                            </w:r>
                          </w:p>
                          <w:p w14:paraId="76A73F0B" w14:textId="77777777" w:rsidR="00631C4A" w:rsidRPr="00BA148D" w:rsidRDefault="00631C4A" w:rsidP="00255E45">
                            <w:pPr>
                              <w:rPr>
                                <w:rFonts w:ascii="Arial" w:hAnsi="Arial"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79" behindDoc="0" locked="0" layoutInCell="1" allowOverlap="1" wp14:anchorId="214F0B20" wp14:editId="711205C7">
                      <wp:simplePos x="0" y="0"/>
                      <wp:positionH relativeFrom="column">
                        <wp:posOffset>1055370</wp:posOffset>
                      </wp:positionH>
                      <wp:positionV relativeFrom="paragraph">
                        <wp:posOffset>2711450</wp:posOffset>
                      </wp:positionV>
                      <wp:extent cx="629920" cy="467360"/>
                      <wp:effectExtent l="0" t="0" r="0" b="0"/>
                      <wp:wrapNone/>
                      <wp:docPr id="20872236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3EB348B9" w14:textId="77777777" w:rsidR="00631C4A" w:rsidRPr="00BA148D" w:rsidRDefault="00631C4A" w:rsidP="00255E45">
                                  <w:pPr>
                                    <w:rPr>
                                      <w:rFonts w:ascii="Arial" w:hAnsi="Arial" w:cs="Arial"/>
                                      <w:b/>
                                      <w:bCs/>
                                      <w:sz w:val="32"/>
                                      <w:szCs w:val="32"/>
                                    </w:rPr>
                                  </w:pPr>
                                  <w:r w:rsidRPr="00BA148D">
                                    <w:rPr>
                                      <w:rFonts w:ascii="Arial" w:hAnsi="Arial" w:cs="Arial"/>
                                      <w:b/>
                                      <w:bCs/>
                                      <w:sz w:val="32"/>
                                      <w:szCs w:val="32"/>
                                    </w:rPr>
                                    <w:t>90°</w:t>
                                  </w:r>
                                </w:p>
                                <w:p w14:paraId="7EF9C828" w14:textId="77777777" w:rsidR="00631C4A" w:rsidRPr="00BA148D" w:rsidRDefault="00631C4A" w:rsidP="00255E45">
                                  <w:pPr>
                                    <w:rPr>
                                      <w:rFonts w:ascii="Arial" w:hAnsi="Arial"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14F0B20" id="Text Box 21" o:spid="_x0000_s1075" type="#_x0000_t202" style="position:absolute;left:0;text-align:left;margin-left:83.1pt;margin-top:213.5pt;width:49.6pt;height:36.8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" filled="f" stroked="f">
                      <v:textbox style="mso-fit-shape-to-text:t" inset="0,0,0,0">
                        <w:txbxContent>
                          <w:p w14:paraId="3EB348B9" w14:textId="77777777" w:rsidR="00631C4A" w:rsidRPr="00BA148D" w:rsidRDefault="00631C4A" w:rsidP="00255E45">
                            <w:pPr>
                              <w:rPr>
                                <w:rFonts w:ascii="Arial" w:hAnsi="Arial" w:cs="Arial"/>
                                <w:b/>
                                <w:bCs/>
                                <w:sz w:val="32"/>
                                <w:szCs w:val="32"/>
                              </w:rPr>
                            </w:pPr>
                            <w:r w:rsidRPr="00BA148D">
                              <w:rPr>
                                <w:rFonts w:ascii="Arial" w:hAnsi="Arial" w:cs="Arial"/>
                                <w:b/>
                                <w:bCs/>
                                <w:sz w:val="32"/>
                                <w:szCs w:val="32"/>
                              </w:rPr>
                              <w:t>90°</w:t>
                            </w:r>
                          </w:p>
                          <w:p w14:paraId="7EF9C828" w14:textId="77777777" w:rsidR="00631C4A" w:rsidRPr="00BA148D" w:rsidRDefault="00631C4A" w:rsidP="00255E45">
                            <w:pPr>
                              <w:rPr>
                                <w:rFonts w:ascii="Arial" w:hAnsi="Arial"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80" behindDoc="0" locked="0" layoutInCell="1" allowOverlap="1" wp14:anchorId="751DE596" wp14:editId="33A3C7C6">
                      <wp:simplePos x="0" y="0"/>
                      <wp:positionH relativeFrom="column">
                        <wp:posOffset>88900</wp:posOffset>
                      </wp:positionH>
                      <wp:positionV relativeFrom="paragraph">
                        <wp:posOffset>2015490</wp:posOffset>
                      </wp:positionV>
                      <wp:extent cx="1983740" cy="277495"/>
                      <wp:effectExtent l="0" t="0" r="0" b="0"/>
                      <wp:wrapNone/>
                      <wp:docPr id="47274177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w="9525">
                                <a:noFill/>
                                <a:miter lim="800000"/>
                                <a:headEnd/>
                                <a:tailEnd/>
                              </a:ln>
                            </wps:spPr>
                            <wps:txbx>
                              <w:txbxContent>
                                <w:p w14:paraId="6740F630" w14:textId="03856325" w:rsidR="00631C4A" w:rsidRPr="00255E45" w:rsidRDefault="00631C4A" w:rsidP="00C55669">
                                  <w:pPr>
                                    <w:jc w:val="center"/>
                                    <w:rPr>
                                      <w:rFonts w:ascii="Arial" w:hAnsi="Arial" w:cs="Arial"/>
                                      <w:b/>
                                      <w:bCs/>
                                      <w:color w:val="FFFFFF"/>
                                      <w:sz w:val="28"/>
                                      <w:szCs w:val="28"/>
                                    </w:rPr>
                                  </w:pPr>
                                  <w:r w:rsidRPr="00C55669">
                                    <w:rPr>
                                      <w:rFonts w:ascii="Arial" w:hAnsi="Arial" w:cs="Arial"/>
                                      <w:b/>
                                      <w:bCs/>
                                      <w:color w:val="FFFFFF"/>
                                      <w:sz w:val="28"/>
                                      <w:szCs w:val="28"/>
                                      <w:lang w:val="et-EE"/>
                                    </w:rPr>
                                    <w:t>VÕI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DE596" id="Text Box 19" o:spid="_x0000_s1076" type="#_x0000_t202" style="position:absolute;left:0;text-align:left;margin-left:7pt;margin-top:158.7pt;width:156.2pt;height:21.85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" filled="f" stroked="f">
                      <v:textbox inset="0,0,0,0">
                        <w:txbxContent>
                          <w:p w14:paraId="6740F630" w14:textId="03856325" w:rsidR="00631C4A" w:rsidRPr="00255E45" w:rsidRDefault="00631C4A" w:rsidP="00C55669">
                            <w:pPr>
                              <w:jc w:val="center"/>
                              <w:rPr>
                                <w:rFonts w:ascii="Arial" w:hAnsi="Arial" w:cs="Arial"/>
                                <w:b/>
                                <w:bCs/>
                                <w:color w:val="FFFFFF"/>
                                <w:sz w:val="28"/>
                                <w:szCs w:val="28"/>
                              </w:rPr>
                            </w:pPr>
                            <w:r w:rsidRPr="00C55669">
                              <w:rPr>
                                <w:rFonts w:ascii="Arial" w:hAnsi="Arial" w:cs="Arial"/>
                                <w:b/>
                                <w:bCs/>
                                <w:color w:val="FFFFFF"/>
                                <w:sz w:val="28"/>
                                <w:szCs w:val="28"/>
                                <w:lang w:val="et-EE"/>
                              </w:rPr>
                              <w:t>VÕI</w:t>
                            </w:r>
                          </w:p>
                        </w:txbxContent>
                      </v:textbox>
                    </v:shape>
                  </w:pict>
                </mc:Fallback>
              </mc:AlternateContent>
            </w:r>
            <w:r>
              <w:rPr>
                <w:noProof/>
                <w:sz w:val="26"/>
                <w:szCs w:val="26"/>
                <w:lang w:val="en-US" w:eastAsia="ko-KR"/>
              </w:rPr>
              <w:drawing>
                <wp:inline distT="0" distB="0" distL="0" distR="0" wp14:anchorId="7DBA1C65" wp14:editId="033EB0A6">
                  <wp:extent cx="2030730" cy="4241165"/>
                  <wp:effectExtent l="19050" t="19050" r="7620" b="6985"/>
                  <wp:docPr id="32" name="Pilt 1" descr="클립아트, 텍스트, 라인 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descr="클립아트, 텍스트, 라인 아트, 만화 영화이(가) 표시된 사진&#10;&#10;자동 생성된 설명"/>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30730" cy="4241165"/>
                          </a:xfrm>
                          <a:prstGeom prst="rect">
                            <a:avLst/>
                          </a:prstGeom>
                          <a:noFill/>
                          <a:ln w="9525" cmpd="sng">
                            <a:solidFill>
                              <a:srgbClr val="000000"/>
                            </a:solidFill>
                            <a:miter lim="800000"/>
                            <a:headEnd/>
                            <a:tailEnd/>
                          </a:ln>
                          <a:effectLst/>
                        </pic:spPr>
                      </pic:pic>
                    </a:graphicData>
                  </a:graphic>
                </wp:inline>
              </w:drawing>
            </w:r>
          </w:p>
          <w:p w14:paraId="0A209221" w14:textId="41A88998" w:rsidR="00255E45" w:rsidRPr="00C55669" w:rsidRDefault="00255E45">
            <w:pPr>
              <w:suppressAutoHyphens/>
              <w:jc w:val="right"/>
              <w:rPr>
                <w:b/>
                <w:bCs/>
                <w:noProof/>
                <w:lang w:val="et-EE"/>
              </w:rPr>
            </w:pPr>
            <w:r w:rsidRPr="00C55669">
              <w:rPr>
                <w:b/>
                <w:bCs/>
                <w:noProof/>
                <w:lang w:val="et-EE"/>
              </w:rPr>
              <w:t>Joonis L</w:t>
            </w:r>
          </w:p>
        </w:tc>
        <w:tc>
          <w:tcPr>
            <w:tcW w:w="5517" w:type="dxa"/>
          </w:tcPr>
          <w:p w14:paraId="1E92BBFB" w14:textId="77777777" w:rsidR="00255E45" w:rsidRPr="00C55669" w:rsidRDefault="00255E45" w:rsidP="00631C4A">
            <w:pPr>
              <w:rPr>
                <w:lang w:val="et-EE"/>
              </w:rPr>
            </w:pPr>
          </w:p>
        </w:tc>
      </w:tr>
      <w:tr w:rsidR="002D0BEE" w:rsidRPr="0072798A" w14:paraId="36ABCEFA" w14:textId="77777777">
        <w:trPr>
          <w:cantSplit/>
        </w:trPr>
        <w:tc>
          <w:tcPr>
            <w:tcW w:w="3539" w:type="dxa"/>
          </w:tcPr>
          <w:p w14:paraId="61AF3864" w14:textId="2A3C1B17" w:rsidR="00255E45" w:rsidRPr="00C55669" w:rsidRDefault="005020D9">
            <w:pPr>
              <w:suppressAutoHyphens/>
              <w:jc w:val="right"/>
              <w:rPr>
                <w:b/>
                <w:bCs/>
                <w:noProof/>
                <w:lang w:val="et-EE"/>
              </w:rPr>
            </w:pPr>
            <w:r>
              <w:rPr>
                <w:b/>
                <w:noProof/>
                <w:lang w:val="en-US" w:eastAsia="ko-KR"/>
              </w:rPr>
              <w:lastRenderedPageBreak/>
              <w:drawing>
                <wp:inline distT="0" distB="0" distL="0" distR="0" wp14:anchorId="696871A5" wp14:editId="37A75A33">
                  <wp:extent cx="2047875" cy="4919980"/>
                  <wp:effectExtent l="19050" t="19050" r="9525" b="0"/>
                  <wp:docPr id="33" name="그림 1661478188" descr="텍스트, 클립아트, 만화 영화, 화이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61478188" descr="텍스트, 클립아트, 만화 영화, 화이트이(가) 표시된 사진&#10;&#10;자동 생성된 설명"/>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47875" cy="4919980"/>
                          </a:xfrm>
                          <a:prstGeom prst="rect">
                            <a:avLst/>
                          </a:prstGeom>
                          <a:noFill/>
                          <a:ln w="9525" cmpd="sng">
                            <a:solidFill>
                              <a:srgbClr val="000000"/>
                            </a:solidFill>
                            <a:miter lim="800000"/>
                            <a:headEnd/>
                            <a:tailEnd/>
                          </a:ln>
                          <a:effectLst/>
                        </pic:spPr>
                      </pic:pic>
                    </a:graphicData>
                  </a:graphic>
                </wp:inline>
              </w:drawing>
            </w:r>
          </w:p>
          <w:p w14:paraId="1A1336DD" w14:textId="1632897E" w:rsidR="00255E45" w:rsidRPr="00C55669" w:rsidRDefault="005020D9">
            <w:pPr>
              <w:suppressAutoHyphens/>
              <w:jc w:val="right"/>
              <w:rPr>
                <w:b/>
                <w:bCs/>
                <w:noProof/>
                <w:lang w:val="et-EE"/>
              </w:rPr>
            </w:pPr>
            <w:r>
              <w:rPr>
                <w:noProof/>
                <w:lang w:val="en-US" w:eastAsia="ko-KR"/>
              </w:rPr>
              <mc:AlternateContent>
                <mc:Choice Requires="wps">
                  <w:drawing>
                    <wp:anchor distT="45720" distB="45720" distL="114300" distR="114300" simplePos="0" relativeHeight="251658281" behindDoc="0" locked="1" layoutInCell="1" allowOverlap="1" wp14:anchorId="45CFD2B6" wp14:editId="778075C2">
                      <wp:simplePos x="0" y="0"/>
                      <wp:positionH relativeFrom="column">
                        <wp:posOffset>276225</wp:posOffset>
                      </wp:positionH>
                      <wp:positionV relativeFrom="paragraph">
                        <wp:posOffset>-534035</wp:posOffset>
                      </wp:positionV>
                      <wp:extent cx="1526540" cy="482600"/>
                      <wp:effectExtent l="0" t="0" r="0" b="0"/>
                      <wp:wrapNone/>
                      <wp:docPr id="92164469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482600"/>
                              </a:xfrm>
                              <a:prstGeom prst="rect">
                                <a:avLst/>
                              </a:prstGeom>
                              <a:noFill/>
                              <a:ln w="9525">
                                <a:noFill/>
                                <a:miter lim="800000"/>
                                <a:headEnd/>
                                <a:tailEnd/>
                              </a:ln>
                            </wps:spPr>
                            <wps:txbx>
                              <w:txbxContent>
                                <w:p w14:paraId="33AAADE3" w14:textId="2B76BC84" w:rsidR="00631C4A" w:rsidRPr="00255E45" w:rsidRDefault="00631C4A" w:rsidP="00C55669">
                                  <w:pPr>
                                    <w:jc w:val="center"/>
                                    <w:rPr>
                                      <w:rFonts w:ascii="Arial" w:hAnsi="Arial" w:cs="Arial"/>
                                      <w:b/>
                                      <w:bCs/>
                                      <w:color w:val="FFFFFF"/>
                                      <w:sz w:val="28"/>
                                      <w:szCs w:val="28"/>
                                      <w:lang w:val="es-ES"/>
                                    </w:rPr>
                                  </w:pPr>
                                  <w:r w:rsidRPr="00C55669">
                                    <w:rPr>
                                      <w:rFonts w:ascii="Arial" w:hAnsi="Arial" w:cs="Arial"/>
                                      <w:b/>
                                      <w:bCs/>
                                      <w:color w:val="FFFFFF"/>
                                      <w:sz w:val="28"/>
                                      <w:szCs w:val="28"/>
                                      <w:lang w:val="et-EE"/>
                                    </w:rPr>
                                    <w:t>Seejärel lugege aeglaselt viieni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FD2B6" id="Text Box 17" o:spid="_x0000_s1077" type="#_x0000_t202" style="position:absolute;left:0;text-align:left;margin-left:21.75pt;margin-top:-42.05pt;width:120.2pt;height:38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" filled="f" stroked="f">
                      <v:textbox inset="0,0,0,0">
                        <w:txbxContent>
                          <w:p w14:paraId="33AAADE3" w14:textId="2B76BC84" w:rsidR="00631C4A" w:rsidRPr="00255E45" w:rsidRDefault="00631C4A" w:rsidP="00C55669">
                            <w:pPr>
                              <w:jc w:val="center"/>
                              <w:rPr>
                                <w:rFonts w:ascii="Arial" w:hAnsi="Arial" w:cs="Arial"/>
                                <w:b/>
                                <w:bCs/>
                                <w:color w:val="FFFFFF"/>
                                <w:sz w:val="28"/>
                                <w:szCs w:val="28"/>
                                <w:lang w:val="es-ES"/>
                              </w:rPr>
                            </w:pPr>
                            <w:r w:rsidRPr="00C55669">
                              <w:rPr>
                                <w:rFonts w:ascii="Arial" w:hAnsi="Arial" w:cs="Arial"/>
                                <w:b/>
                                <w:bCs/>
                                <w:color w:val="FFFFFF"/>
                                <w:sz w:val="28"/>
                                <w:szCs w:val="28"/>
                                <w:lang w:val="et-EE"/>
                              </w:rPr>
                              <w:t>Seejärel lugege aeglaselt viieni</w:t>
                            </w:r>
                          </w:p>
                        </w:txbxContent>
                      </v:textbox>
                      <w10:anchorlock/>
                    </v:shape>
                  </w:pict>
                </mc:Fallback>
              </mc:AlternateContent>
            </w:r>
            <w:r>
              <w:rPr>
                <w:noProof/>
                <w:lang w:val="en-US" w:eastAsia="ko-KR"/>
              </w:rPr>
              <mc:AlternateContent>
                <mc:Choice Requires="wps">
                  <w:drawing>
                    <wp:anchor distT="45720" distB="45720" distL="114300" distR="114300" simplePos="0" relativeHeight="251658282" behindDoc="0" locked="1" layoutInCell="1" allowOverlap="1" wp14:anchorId="4440FDE0" wp14:editId="4D63D051">
                      <wp:simplePos x="0" y="0"/>
                      <wp:positionH relativeFrom="column">
                        <wp:posOffset>210185</wp:posOffset>
                      </wp:positionH>
                      <wp:positionV relativeFrom="paragraph">
                        <wp:posOffset>-3943350</wp:posOffset>
                      </wp:positionV>
                      <wp:extent cx="660400" cy="245110"/>
                      <wp:effectExtent l="0" t="0" r="0" b="0"/>
                      <wp:wrapNone/>
                      <wp:docPr id="137790834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45110"/>
                              </a:xfrm>
                              <a:prstGeom prst="rect">
                                <a:avLst/>
                              </a:prstGeom>
                              <a:noFill/>
                              <a:ln w="9525">
                                <a:noFill/>
                                <a:miter lim="800000"/>
                                <a:headEnd/>
                                <a:tailEnd/>
                              </a:ln>
                            </wps:spPr>
                            <wps:txbx>
                              <w:txbxContent>
                                <w:p w14:paraId="730FFDA9" w14:textId="4471ACE9" w:rsidR="00631C4A" w:rsidRPr="00E278E2" w:rsidRDefault="00631C4A" w:rsidP="00C55669">
                                  <w:pPr>
                                    <w:spacing w:line="204" w:lineRule="auto"/>
                                    <w:jc w:val="center"/>
                                    <w:rPr>
                                      <w:rFonts w:ascii="Arial" w:hAnsi="Arial" w:cs="Arial"/>
                                      <w:b/>
                                      <w:bCs/>
                                      <w:color w:val="FFFFFF"/>
                                      <w:sz w:val="20"/>
                                      <w:szCs w:val="20"/>
                                      <w:lang w:val="es-ES"/>
                                    </w:rPr>
                                  </w:pPr>
                                  <w:r w:rsidRPr="00E278E2">
                                    <w:rPr>
                                      <w:rFonts w:ascii="Arial" w:hAnsi="Arial" w:cs="Arial"/>
                                      <w:b/>
                                      <w:bCs/>
                                      <w:color w:val="FFFFFF"/>
                                      <w:sz w:val="20"/>
                                      <w:szCs w:val="20"/>
                                      <w:lang w:val="et-EE"/>
                                    </w:rPr>
                                    <w:t>1. klõps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0FDE0" id="Text Box 15" o:spid="_x0000_s1078" type="#_x0000_t202" style="position:absolute;left:0;text-align:left;margin-left:16.55pt;margin-top:-310.5pt;width:52pt;height:19.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" filled="f" stroked="f">
                      <v:textbox inset="0,0,0,0">
                        <w:txbxContent>
                          <w:p w14:paraId="730FFDA9" w14:textId="4471ACE9" w:rsidR="00631C4A" w:rsidRPr="00E278E2" w:rsidRDefault="00631C4A" w:rsidP="00C55669">
                            <w:pPr>
                              <w:spacing w:line="204" w:lineRule="auto"/>
                              <w:jc w:val="center"/>
                              <w:rPr>
                                <w:rFonts w:ascii="Arial" w:hAnsi="Arial" w:cs="Arial"/>
                                <w:b/>
                                <w:bCs/>
                                <w:color w:val="FFFFFF"/>
                                <w:sz w:val="20"/>
                                <w:szCs w:val="20"/>
                                <w:lang w:val="es-ES"/>
                              </w:rPr>
                            </w:pPr>
                            <w:r w:rsidRPr="00E278E2">
                              <w:rPr>
                                <w:rFonts w:ascii="Arial" w:hAnsi="Arial" w:cs="Arial"/>
                                <w:b/>
                                <w:bCs/>
                                <w:color w:val="FFFFFF"/>
                                <w:sz w:val="20"/>
                                <w:szCs w:val="20"/>
                                <w:lang w:val="et-EE"/>
                              </w:rPr>
                              <w:t>1. klõps</w:t>
                            </w:r>
                          </w:p>
                        </w:txbxContent>
                      </v:textbox>
                      <w10:anchorlock/>
                    </v:shape>
                  </w:pict>
                </mc:Fallback>
              </mc:AlternateContent>
            </w:r>
            <w:r>
              <w:rPr>
                <w:noProof/>
                <w:lang w:val="en-US" w:eastAsia="ko-KR"/>
              </w:rPr>
              <mc:AlternateContent>
                <mc:Choice Requires="wps">
                  <w:drawing>
                    <wp:anchor distT="45720" distB="45720" distL="114300" distR="114300" simplePos="0" relativeHeight="251658283" behindDoc="0" locked="1" layoutInCell="1" allowOverlap="1" wp14:anchorId="38FFB61E" wp14:editId="649105C2">
                      <wp:simplePos x="0" y="0"/>
                      <wp:positionH relativeFrom="column">
                        <wp:posOffset>225425</wp:posOffset>
                      </wp:positionH>
                      <wp:positionV relativeFrom="paragraph">
                        <wp:posOffset>-1762760</wp:posOffset>
                      </wp:positionV>
                      <wp:extent cx="645160" cy="371475"/>
                      <wp:effectExtent l="0" t="0" r="0" b="0"/>
                      <wp:wrapNone/>
                      <wp:docPr id="18732017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371475"/>
                              </a:xfrm>
                              <a:prstGeom prst="rect">
                                <a:avLst/>
                              </a:prstGeom>
                              <a:noFill/>
                              <a:ln w="9525">
                                <a:noFill/>
                                <a:miter lim="800000"/>
                                <a:headEnd/>
                                <a:tailEnd/>
                              </a:ln>
                            </wps:spPr>
                            <wps:txbx>
                              <w:txbxContent>
                                <w:p w14:paraId="0943818F" w14:textId="719B6E15" w:rsidR="00631C4A" w:rsidRPr="00E278E2" w:rsidRDefault="00631C4A" w:rsidP="00C55669">
                                  <w:pPr>
                                    <w:spacing w:line="204" w:lineRule="auto"/>
                                    <w:jc w:val="center"/>
                                    <w:rPr>
                                      <w:rFonts w:ascii="Arial" w:hAnsi="Arial" w:cs="Arial"/>
                                      <w:b/>
                                      <w:bCs/>
                                      <w:color w:val="FFFFFF"/>
                                      <w:sz w:val="20"/>
                                      <w:szCs w:val="20"/>
                                      <w:lang w:val="es-ES"/>
                                    </w:rPr>
                                  </w:pPr>
                                  <w:r w:rsidRPr="00E278E2">
                                    <w:rPr>
                                      <w:rFonts w:ascii="Arial" w:hAnsi="Arial" w:cs="Arial"/>
                                      <w:b/>
                                      <w:bCs/>
                                      <w:color w:val="FFFFFF"/>
                                      <w:sz w:val="20"/>
                                      <w:szCs w:val="20"/>
                                      <w:lang w:val="et-EE"/>
                                    </w:rPr>
                                    <w:t>2. klõps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FB61E" id="Text Box 13" o:spid="_x0000_s1079" type="#_x0000_t202" style="position:absolute;left:0;text-align:left;margin-left:17.75pt;margin-top:-138.8pt;width:50.8pt;height:29.2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" filled="f" stroked="f">
                      <v:textbox inset="0,0,0,0">
                        <w:txbxContent>
                          <w:p w14:paraId="0943818F" w14:textId="719B6E15" w:rsidR="00631C4A" w:rsidRPr="00E278E2" w:rsidRDefault="00631C4A" w:rsidP="00C55669">
                            <w:pPr>
                              <w:spacing w:line="204" w:lineRule="auto"/>
                              <w:jc w:val="center"/>
                              <w:rPr>
                                <w:rFonts w:ascii="Arial" w:hAnsi="Arial" w:cs="Arial"/>
                                <w:b/>
                                <w:bCs/>
                                <w:color w:val="FFFFFF"/>
                                <w:sz w:val="20"/>
                                <w:szCs w:val="20"/>
                                <w:lang w:val="es-ES"/>
                              </w:rPr>
                            </w:pPr>
                            <w:r w:rsidRPr="00E278E2">
                              <w:rPr>
                                <w:rFonts w:ascii="Arial" w:hAnsi="Arial" w:cs="Arial"/>
                                <w:b/>
                                <w:bCs/>
                                <w:color w:val="FFFFFF"/>
                                <w:sz w:val="20"/>
                                <w:szCs w:val="20"/>
                                <w:lang w:val="et-EE"/>
                              </w:rPr>
                              <w:t>2. klõps</w:t>
                            </w:r>
                          </w:p>
                        </w:txbxContent>
                      </v:textbox>
                      <w10:anchorlock/>
                    </v:shape>
                  </w:pict>
                </mc:Fallback>
              </mc:AlternateContent>
            </w:r>
            <w:r w:rsidR="00255E45" w:rsidRPr="00C55669">
              <w:rPr>
                <w:b/>
                <w:bCs/>
                <w:noProof/>
                <w:lang w:val="et-EE"/>
              </w:rPr>
              <w:t>Joonis M</w:t>
            </w:r>
          </w:p>
        </w:tc>
        <w:tc>
          <w:tcPr>
            <w:tcW w:w="5517" w:type="dxa"/>
            <w:gridSpan w:val="2"/>
          </w:tcPr>
          <w:p w14:paraId="6E2C6A4A" w14:textId="1CE30922" w:rsidR="00255E45" w:rsidRPr="00C55669" w:rsidRDefault="00255E45">
            <w:pPr>
              <w:pStyle w:val="a3"/>
              <w:widowControl w:val="0"/>
              <w:numPr>
                <w:ilvl w:val="0"/>
                <w:numId w:val="62"/>
              </w:numPr>
              <w:ind w:left="567" w:hanging="567"/>
              <w:rPr>
                <w:b/>
                <w:lang w:val="et-EE"/>
              </w:rPr>
            </w:pPr>
            <w:r w:rsidRPr="00C55669">
              <w:rPr>
                <w:b/>
                <w:lang w:val="et-EE"/>
              </w:rPr>
              <w:t>Tehke süst.</w:t>
            </w:r>
          </w:p>
          <w:p w14:paraId="38F686F4" w14:textId="77777777" w:rsidR="00255E45" w:rsidRPr="00C55669" w:rsidRDefault="00255E45">
            <w:pPr>
              <w:pStyle w:val="a3"/>
              <w:ind w:left="567" w:hanging="567"/>
              <w:rPr>
                <w:bCs/>
                <w:lang w:val="et-EE"/>
              </w:rPr>
            </w:pPr>
          </w:p>
          <w:p w14:paraId="64A41209" w14:textId="3236287B" w:rsidR="00255E45" w:rsidRPr="00C55669" w:rsidRDefault="00255E45">
            <w:pPr>
              <w:pStyle w:val="a3"/>
              <w:widowControl w:val="0"/>
              <w:numPr>
                <w:ilvl w:val="0"/>
                <w:numId w:val="68"/>
              </w:numPr>
              <w:ind w:left="567" w:hanging="567"/>
              <w:rPr>
                <w:bCs/>
                <w:lang w:val="et-EE"/>
              </w:rPr>
            </w:pPr>
            <w:r w:rsidRPr="00C55669">
              <w:rPr>
                <w:bCs/>
                <w:lang w:val="et-EE"/>
              </w:rPr>
              <w:t>Süsti alustamiseks vajutage pen-süstel tugevalt vastu nahka.</w:t>
            </w:r>
          </w:p>
          <w:p w14:paraId="0554C37B" w14:textId="3C413529" w:rsidR="00255E45" w:rsidRPr="00C55669" w:rsidRDefault="00255E45">
            <w:pPr>
              <w:pStyle w:val="a3"/>
              <w:widowControl w:val="0"/>
              <w:numPr>
                <w:ilvl w:val="0"/>
                <w:numId w:val="68"/>
              </w:numPr>
              <w:ind w:left="567" w:hanging="567"/>
              <w:rPr>
                <w:bCs/>
                <w:lang w:val="et-EE"/>
              </w:rPr>
            </w:pPr>
            <w:r w:rsidRPr="00C55669">
              <w:rPr>
                <w:bCs/>
                <w:lang w:val="et-EE"/>
              </w:rPr>
              <w:t>Kui süst algab, kuulete 1. klõps</w:t>
            </w:r>
            <w:r w:rsidR="008F537C" w:rsidRPr="00C55669">
              <w:rPr>
                <w:bCs/>
                <w:lang w:val="et-EE"/>
              </w:rPr>
              <w:t>u</w:t>
            </w:r>
            <w:r w:rsidRPr="00C55669">
              <w:rPr>
                <w:bCs/>
                <w:lang w:val="et-EE"/>
              </w:rPr>
              <w:t xml:space="preserve"> ja oranž indikaator hakkab akent täitma (vt </w:t>
            </w:r>
            <w:r w:rsidRPr="00C55669">
              <w:rPr>
                <w:b/>
                <w:lang w:val="et-EE"/>
              </w:rPr>
              <w:t>joonis M</w:t>
            </w:r>
            <w:r w:rsidRPr="00C55669">
              <w:rPr>
                <w:bCs/>
                <w:lang w:val="et-EE"/>
              </w:rPr>
              <w:t>).</w:t>
            </w:r>
          </w:p>
          <w:p w14:paraId="1FDC01DA" w14:textId="41D48837" w:rsidR="00255E45" w:rsidRPr="00C55669" w:rsidRDefault="00255E45">
            <w:pPr>
              <w:pStyle w:val="a3"/>
              <w:widowControl w:val="0"/>
              <w:numPr>
                <w:ilvl w:val="0"/>
                <w:numId w:val="68"/>
              </w:numPr>
              <w:ind w:left="567" w:hanging="567"/>
              <w:rPr>
                <w:bCs/>
                <w:lang w:val="et-EE"/>
              </w:rPr>
            </w:pPr>
            <w:r w:rsidRPr="00C55669">
              <w:rPr>
                <w:color w:val="231F20"/>
                <w:lang w:val="et-EE"/>
              </w:rPr>
              <w:t>Hoidke pen-süstlit tugevalt vastu nahka ja oodake 2. klõps</w:t>
            </w:r>
            <w:r w:rsidR="008F537C" w:rsidRPr="00C55669">
              <w:rPr>
                <w:color w:val="231F20"/>
                <w:lang w:val="et-EE"/>
              </w:rPr>
              <w:t>u</w:t>
            </w:r>
            <w:r w:rsidRPr="00C55669">
              <w:rPr>
                <w:color w:val="231F20"/>
                <w:lang w:val="et-EE"/>
              </w:rPr>
              <w:t>.</w:t>
            </w:r>
          </w:p>
          <w:p w14:paraId="563FDC90" w14:textId="724A345B" w:rsidR="00255E45" w:rsidRPr="00C55669" w:rsidRDefault="00255E45">
            <w:pPr>
              <w:pStyle w:val="a3"/>
              <w:widowControl w:val="0"/>
              <w:numPr>
                <w:ilvl w:val="0"/>
                <w:numId w:val="68"/>
              </w:numPr>
              <w:ind w:left="567" w:hanging="567"/>
              <w:rPr>
                <w:bCs/>
                <w:lang w:val="et-EE"/>
              </w:rPr>
            </w:pPr>
            <w:r w:rsidRPr="00C55669">
              <w:rPr>
                <w:color w:val="231F20"/>
                <w:lang w:val="et-EE"/>
              </w:rPr>
              <w:t>Kui kuulete 2. klõps</w:t>
            </w:r>
            <w:r w:rsidR="008F537C" w:rsidRPr="00C55669">
              <w:rPr>
                <w:color w:val="231F20"/>
                <w:lang w:val="et-EE"/>
              </w:rPr>
              <w:t>u</w:t>
            </w:r>
            <w:r w:rsidRPr="00C55669">
              <w:rPr>
                <w:color w:val="231F20"/>
                <w:lang w:val="et-EE"/>
              </w:rPr>
              <w:t xml:space="preserve">, jätkake pen-süstli tugevalt vastu nahka hoidmist ja </w:t>
            </w:r>
            <w:r w:rsidRPr="00E278E2">
              <w:rPr>
                <w:b/>
                <w:bCs/>
                <w:color w:val="231F20"/>
                <w:lang w:val="et-EE"/>
              </w:rPr>
              <w:t>lugege aeglaselt 5</w:t>
            </w:r>
            <w:r w:rsidRPr="00E278E2">
              <w:rPr>
                <w:b/>
                <w:bCs/>
                <w:color w:val="231F20"/>
                <w:lang w:val="et-EE"/>
              </w:rPr>
              <w:noBreakHyphen/>
              <w:t>ni</w:t>
            </w:r>
            <w:r w:rsidRPr="00C55669">
              <w:rPr>
                <w:color w:val="231F20"/>
                <w:lang w:val="et-EE"/>
              </w:rPr>
              <w:t xml:space="preserve">, et oleks tagatud kogu annuse manustamine (vt </w:t>
            </w:r>
            <w:r w:rsidRPr="00C55669">
              <w:rPr>
                <w:b/>
                <w:bCs/>
                <w:color w:val="231F20"/>
                <w:lang w:val="et-EE"/>
              </w:rPr>
              <w:t>joonis M</w:t>
            </w:r>
            <w:r w:rsidRPr="00C55669">
              <w:rPr>
                <w:bCs/>
                <w:lang w:val="et-EE"/>
              </w:rPr>
              <w:t>).</w:t>
            </w:r>
          </w:p>
          <w:p w14:paraId="6AFD6E61" w14:textId="10433255" w:rsidR="00255E45" w:rsidRPr="00DF3770" w:rsidRDefault="00255E45" w:rsidP="00DF3770">
            <w:pPr>
              <w:pStyle w:val="a3"/>
              <w:widowControl w:val="0"/>
              <w:numPr>
                <w:ilvl w:val="0"/>
                <w:numId w:val="68"/>
              </w:numPr>
              <w:ind w:left="567" w:hanging="567"/>
              <w:rPr>
                <w:bCs/>
                <w:lang w:val="et-EE"/>
              </w:rPr>
            </w:pPr>
            <w:r w:rsidRPr="00DF3770">
              <w:rPr>
                <w:color w:val="231F20"/>
                <w:lang w:val="et-EE"/>
              </w:rPr>
              <w:t>Jälgige oranži indikaatorit, kuni see enam ei liigu ja jõuab akna lõpuni, et oleks tagatud kogu annuse manustamine.</w:t>
            </w:r>
            <w:r w:rsidR="00DF3770" w:rsidRPr="009342EF">
              <w:rPr>
                <w:rFonts w:eastAsia="Times New Roman"/>
                <w:i/>
                <w:iCs/>
                <w:sz w:val="24"/>
                <w:szCs w:val="24"/>
                <w:lang w:val="et-EE" w:eastAsia="en-US"/>
              </w:rPr>
              <w:t xml:space="preserve"> </w:t>
            </w:r>
            <w:r w:rsidR="00DF3770" w:rsidRPr="009342EF">
              <w:rPr>
                <w:rFonts w:eastAsia="Times New Roman"/>
                <w:i/>
                <w:iCs/>
                <w:sz w:val="24"/>
                <w:szCs w:val="24"/>
                <w:lang w:val="et-EE" w:eastAsia="en-US"/>
              </w:rPr>
              <w:br/>
            </w:r>
            <w:r w:rsidR="00DF3770" w:rsidRPr="009342EF">
              <w:rPr>
                <w:i/>
                <w:iCs/>
                <w:color w:val="231F20"/>
                <w:lang w:val="fi-FI"/>
              </w:rPr>
              <w:t>Märkus.</w:t>
            </w:r>
            <w:r w:rsidR="00DF3770" w:rsidRPr="009342EF">
              <w:rPr>
                <w:color w:val="231F20"/>
                <w:lang w:val="fi-FI"/>
              </w:rPr>
              <w:t xml:space="preserve"> Kui oranž indikaator ei liigu, visake pen-süstel ära ja kasutage uut.</w:t>
            </w:r>
          </w:p>
          <w:p w14:paraId="178078ED" w14:textId="77777777" w:rsidR="00255E45" w:rsidRPr="00C55669" w:rsidRDefault="00255E45" w:rsidP="00631C4A">
            <w:pPr>
              <w:rPr>
                <w:lang w:val="et-EE"/>
              </w:rPr>
            </w:pPr>
          </w:p>
        </w:tc>
      </w:tr>
      <w:tr w:rsidR="002D0BEE" w:rsidRPr="00DE67E9" w14:paraId="37A837AA" w14:textId="77777777">
        <w:trPr>
          <w:cantSplit/>
        </w:trPr>
        <w:tc>
          <w:tcPr>
            <w:tcW w:w="3539" w:type="dxa"/>
          </w:tcPr>
          <w:p w14:paraId="78300D1B" w14:textId="6A568F4C" w:rsidR="00255E45" w:rsidRPr="00C55669" w:rsidRDefault="005020D9">
            <w:pPr>
              <w:suppressAutoHyphens/>
              <w:jc w:val="right"/>
              <w:rPr>
                <w:b/>
                <w:bCs/>
                <w:noProof/>
                <w:lang w:val="et-EE"/>
              </w:rPr>
            </w:pPr>
            <w:r>
              <w:rPr>
                <w:noProof/>
                <w:lang w:val="en-US" w:eastAsia="ko-KR"/>
              </w:rPr>
              <w:drawing>
                <wp:inline distT="0" distB="0" distL="0" distR="0" wp14:anchorId="099C7477" wp14:editId="0B08C412">
                  <wp:extent cx="2070100" cy="2580640"/>
                  <wp:effectExtent l="19050" t="19050" r="6350" b="0"/>
                  <wp:docPr id="34" name="그림 219393715" descr="스케치, 클립아트, 그림,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9393715" descr="스케치, 클립아트, 그림, 라인 아트이(가) 표시된 사진&#10;&#10;자동 생성된 설명"/>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70100" cy="2580640"/>
                          </a:xfrm>
                          <a:prstGeom prst="rect">
                            <a:avLst/>
                          </a:prstGeom>
                          <a:noFill/>
                          <a:ln w="9525" cmpd="sng">
                            <a:solidFill>
                              <a:srgbClr val="000000"/>
                            </a:solidFill>
                            <a:miter lim="800000"/>
                            <a:headEnd/>
                            <a:tailEnd/>
                          </a:ln>
                          <a:effectLst/>
                        </pic:spPr>
                      </pic:pic>
                    </a:graphicData>
                  </a:graphic>
                </wp:inline>
              </w:drawing>
            </w:r>
          </w:p>
          <w:p w14:paraId="6673BF2A" w14:textId="209818B3" w:rsidR="00255E45" w:rsidRPr="00C55669" w:rsidRDefault="00255E45">
            <w:pPr>
              <w:suppressAutoHyphens/>
              <w:jc w:val="right"/>
              <w:rPr>
                <w:b/>
                <w:bCs/>
                <w:noProof/>
                <w:lang w:val="et-EE"/>
              </w:rPr>
            </w:pPr>
            <w:r w:rsidRPr="00C55669">
              <w:rPr>
                <w:b/>
                <w:bCs/>
                <w:noProof/>
                <w:lang w:val="et-EE"/>
              </w:rPr>
              <w:t>Joonis N</w:t>
            </w:r>
          </w:p>
        </w:tc>
        <w:tc>
          <w:tcPr>
            <w:tcW w:w="5517" w:type="dxa"/>
            <w:gridSpan w:val="2"/>
          </w:tcPr>
          <w:p w14:paraId="01799FEE" w14:textId="4470219A" w:rsidR="00255E45" w:rsidRPr="00C55669" w:rsidRDefault="00255E45">
            <w:pPr>
              <w:pStyle w:val="a3"/>
              <w:widowControl w:val="0"/>
              <w:numPr>
                <w:ilvl w:val="0"/>
                <w:numId w:val="62"/>
              </w:numPr>
              <w:ind w:left="567" w:hanging="567"/>
              <w:rPr>
                <w:b/>
                <w:lang w:val="et-EE"/>
              </w:rPr>
            </w:pPr>
            <w:r w:rsidRPr="00C55669">
              <w:rPr>
                <w:b/>
                <w:lang w:val="et-EE"/>
              </w:rPr>
              <w:t>Eemaldage pen-süstel süstekohast.</w:t>
            </w:r>
          </w:p>
          <w:p w14:paraId="31F90FA1" w14:textId="77777777" w:rsidR="00255E45" w:rsidRPr="00C55669" w:rsidRDefault="00255E45">
            <w:pPr>
              <w:pStyle w:val="Default"/>
              <w:ind w:left="567" w:hanging="567"/>
              <w:rPr>
                <w:rFonts w:ascii="Times New Roman" w:hAnsi="Times New Roman" w:cs="Times New Roman"/>
                <w:sz w:val="22"/>
                <w:szCs w:val="22"/>
                <w:lang w:val="et-EE"/>
              </w:rPr>
            </w:pPr>
          </w:p>
          <w:p w14:paraId="3AD966BC" w14:textId="66C41444" w:rsidR="00255E45" w:rsidRPr="00C55669" w:rsidRDefault="00255E45">
            <w:pPr>
              <w:pStyle w:val="a3"/>
              <w:widowControl w:val="0"/>
              <w:numPr>
                <w:ilvl w:val="0"/>
                <w:numId w:val="67"/>
              </w:numPr>
              <w:ind w:left="567" w:hanging="567"/>
              <w:rPr>
                <w:bCs/>
                <w:lang w:val="et-EE"/>
              </w:rPr>
            </w:pPr>
            <w:r w:rsidRPr="00C55669">
              <w:rPr>
                <w:bCs/>
                <w:lang w:val="et-EE"/>
              </w:rPr>
              <w:t>Kui oranž indikaator enam ei liigu, tõstke pen-süstel süstekohast otse 90-kraadise nurga all eemale, et nõel nahast eemaldada.</w:t>
            </w:r>
          </w:p>
          <w:p w14:paraId="41471812" w14:textId="0E66C552" w:rsidR="00255E45" w:rsidRPr="00C55669" w:rsidRDefault="00255E45" w:rsidP="00E278E2">
            <w:pPr>
              <w:pStyle w:val="a3"/>
              <w:widowControl w:val="0"/>
              <w:numPr>
                <w:ilvl w:val="0"/>
                <w:numId w:val="31"/>
              </w:numPr>
              <w:tabs>
                <w:tab w:val="left" w:pos="1134"/>
              </w:tabs>
              <w:ind w:left="1134" w:hanging="567"/>
              <w:rPr>
                <w:lang w:val="et-EE"/>
              </w:rPr>
            </w:pPr>
            <w:r w:rsidRPr="00C55669">
              <w:rPr>
                <w:bCs/>
                <w:lang w:val="et-EE"/>
              </w:rPr>
              <w:t xml:space="preserve">Nõelakate tuleb automaatselt välja ja lukustub asendisse, kattes nõela (vt </w:t>
            </w:r>
            <w:r w:rsidRPr="00C55669">
              <w:rPr>
                <w:b/>
                <w:lang w:val="et-EE"/>
              </w:rPr>
              <w:t>joonis N</w:t>
            </w:r>
            <w:r w:rsidRPr="00C55669">
              <w:rPr>
                <w:bCs/>
                <w:lang w:val="et-EE"/>
              </w:rPr>
              <w:t>)</w:t>
            </w:r>
            <w:r w:rsidRPr="00C55669">
              <w:rPr>
                <w:lang w:val="et-EE"/>
              </w:rPr>
              <w:t>.</w:t>
            </w:r>
          </w:p>
          <w:p w14:paraId="5F733D8F" w14:textId="3FA50FFE" w:rsidR="00255E45" w:rsidRPr="00C55669" w:rsidRDefault="00255E45">
            <w:pPr>
              <w:pStyle w:val="a3"/>
              <w:ind w:left="567"/>
              <w:rPr>
                <w:bCs/>
                <w:noProof/>
                <w:lang w:val="et-EE" w:eastAsia="ko-KR"/>
              </w:rPr>
            </w:pPr>
            <w:r w:rsidRPr="00C55669">
              <w:rPr>
                <w:bCs/>
                <w:i/>
                <w:iCs/>
                <w:noProof/>
                <w:lang w:val="et-EE" w:eastAsia="ko-KR"/>
              </w:rPr>
              <w:t>Märkus.</w:t>
            </w:r>
            <w:r w:rsidRPr="00C55669">
              <w:rPr>
                <w:bCs/>
                <w:noProof/>
                <w:lang w:val="et-EE" w:eastAsia="ko-KR"/>
              </w:rPr>
              <w:t xml:space="preserve"> Kui aken ei ole üleni oranžiks muutunud või kui ravimit alles süstitakse, tähendab see, et te ei saanud kogu annust. Asetage pen-süstel ettevaatlikult teravate </w:t>
            </w:r>
            <w:r w:rsidR="00E42DD5" w:rsidRPr="00C55669">
              <w:rPr>
                <w:bCs/>
                <w:noProof/>
                <w:lang w:val="et-EE" w:eastAsia="ko-KR"/>
              </w:rPr>
              <w:t>jäät</w:t>
            </w:r>
            <w:r w:rsidRPr="00C55669">
              <w:rPr>
                <w:bCs/>
                <w:noProof/>
                <w:lang w:val="et-EE" w:eastAsia="ko-KR"/>
              </w:rPr>
              <w:t>mete mahutisse ja helistage kohe oma tervishoiuteenuse osutajale</w:t>
            </w:r>
            <w:r w:rsidRPr="00C55669">
              <w:rPr>
                <w:color w:val="231F20"/>
                <w:lang w:val="et-EE"/>
              </w:rPr>
              <w:t>.</w:t>
            </w:r>
          </w:p>
          <w:p w14:paraId="630D7AAD" w14:textId="77777777" w:rsidR="00255E45" w:rsidRPr="00C55669" w:rsidRDefault="00255E45">
            <w:pPr>
              <w:pStyle w:val="a3"/>
              <w:ind w:left="567" w:hanging="567"/>
              <w:rPr>
                <w:lang w:val="et-EE"/>
              </w:rPr>
            </w:pPr>
          </w:p>
          <w:p w14:paraId="172835FD" w14:textId="00F69016" w:rsidR="00255E45" w:rsidRPr="00C55669" w:rsidRDefault="00255E45" w:rsidP="00A115CB">
            <w:pPr>
              <w:pStyle w:val="a3"/>
              <w:widowControl w:val="0"/>
              <w:numPr>
                <w:ilvl w:val="0"/>
                <w:numId w:val="31"/>
              </w:numPr>
              <w:tabs>
                <w:tab w:val="left" w:pos="1134"/>
              </w:tabs>
              <w:ind w:left="1134" w:hanging="567"/>
              <w:rPr>
                <w:bCs/>
                <w:lang w:val="et-EE"/>
              </w:rPr>
            </w:pPr>
            <w:r w:rsidRPr="00C55669">
              <w:rPr>
                <w:b/>
                <w:bCs/>
                <w:lang w:val="et-EE"/>
              </w:rPr>
              <w:t xml:space="preserve">Ärge </w:t>
            </w:r>
            <w:r w:rsidRPr="00C55669">
              <w:rPr>
                <w:lang w:val="et-EE"/>
              </w:rPr>
              <w:t>puudutage pen-süstli nõelaka</w:t>
            </w:r>
            <w:r w:rsidR="00F13A31" w:rsidRPr="00C55669">
              <w:rPr>
                <w:lang w:val="et-EE"/>
              </w:rPr>
              <w:t>tet</w:t>
            </w:r>
            <w:r w:rsidRPr="00C55669">
              <w:rPr>
                <w:lang w:val="et-EE"/>
              </w:rPr>
              <w:t>.</w:t>
            </w:r>
          </w:p>
          <w:p w14:paraId="7CABD70A" w14:textId="7380B553" w:rsidR="00255E45" w:rsidRPr="00C55669" w:rsidRDefault="00255E45" w:rsidP="00A115CB">
            <w:pPr>
              <w:pStyle w:val="a3"/>
              <w:widowControl w:val="0"/>
              <w:numPr>
                <w:ilvl w:val="0"/>
                <w:numId w:val="31"/>
              </w:numPr>
              <w:tabs>
                <w:tab w:val="left" w:pos="1134"/>
              </w:tabs>
              <w:ind w:left="1134" w:hanging="567"/>
              <w:rPr>
                <w:bCs/>
                <w:lang w:val="et-EE"/>
              </w:rPr>
            </w:pPr>
            <w:r w:rsidRPr="00C55669">
              <w:rPr>
                <w:b/>
                <w:bCs/>
                <w:lang w:val="et-EE"/>
              </w:rPr>
              <w:t>Ärge</w:t>
            </w:r>
            <w:r w:rsidRPr="00C55669">
              <w:rPr>
                <w:lang w:val="et-EE"/>
              </w:rPr>
              <w:t xml:space="preserve"> püüdke pen-süstlit kordu</w:t>
            </w:r>
            <w:r w:rsidR="00962587">
              <w:rPr>
                <w:rFonts w:eastAsia="맑은 고딕" w:hint="eastAsia"/>
                <w:lang w:val="et-EE" w:eastAsia="ko-KR"/>
              </w:rPr>
              <w:t>v</w:t>
            </w:r>
            <w:r w:rsidRPr="00C55669">
              <w:rPr>
                <w:lang w:val="et-EE"/>
              </w:rPr>
              <w:t>kasutada</w:t>
            </w:r>
            <w:r w:rsidRPr="00C55669">
              <w:rPr>
                <w:bCs/>
                <w:lang w:val="et-EE"/>
              </w:rPr>
              <w:t>.</w:t>
            </w:r>
          </w:p>
          <w:p w14:paraId="67659A4F" w14:textId="7C6A412A" w:rsidR="00255E45" w:rsidRPr="00C55669" w:rsidRDefault="00255E45" w:rsidP="00A115CB">
            <w:pPr>
              <w:pStyle w:val="a3"/>
              <w:widowControl w:val="0"/>
              <w:numPr>
                <w:ilvl w:val="0"/>
                <w:numId w:val="31"/>
              </w:numPr>
              <w:tabs>
                <w:tab w:val="left" w:pos="1134"/>
              </w:tabs>
              <w:ind w:left="1134" w:hanging="567"/>
              <w:rPr>
                <w:lang w:val="et-EE"/>
              </w:rPr>
            </w:pPr>
            <w:r w:rsidRPr="00C55669">
              <w:rPr>
                <w:b/>
                <w:bCs/>
                <w:lang w:val="et-EE"/>
              </w:rPr>
              <w:t xml:space="preserve">Ärge </w:t>
            </w:r>
            <w:r w:rsidRPr="00C55669">
              <w:rPr>
                <w:lang w:val="et-EE"/>
              </w:rPr>
              <w:t>korrake süsti teise pen-süstliga.</w:t>
            </w:r>
          </w:p>
          <w:p w14:paraId="3FDDB652" w14:textId="77777777" w:rsidR="00255E45" w:rsidRPr="00C55669" w:rsidRDefault="00255E45" w:rsidP="00631C4A">
            <w:pPr>
              <w:rPr>
                <w:lang w:val="et-EE"/>
              </w:rPr>
            </w:pPr>
          </w:p>
        </w:tc>
      </w:tr>
    </w:tbl>
    <w:p w14:paraId="4B6C405C" w14:textId="77777777" w:rsidR="00255E45" w:rsidRPr="00A115CB" w:rsidRDefault="00255E45" w:rsidP="00255E45">
      <w:pPr>
        <w:rPr>
          <w:lang w:val="et-EE"/>
        </w:rPr>
      </w:pPr>
    </w:p>
    <w:p w14:paraId="12EDEDD4" w14:textId="5723A6C3" w:rsidR="00255E45" w:rsidRPr="00A115CB" w:rsidRDefault="00255E45" w:rsidP="00255E45">
      <w:pPr>
        <w:keepNext/>
        <w:rPr>
          <w:b/>
          <w:bCs/>
          <w:lang w:val="et-EE"/>
        </w:rPr>
      </w:pPr>
      <w:r w:rsidRPr="00A115CB">
        <w:rPr>
          <w:b/>
          <w:bCs/>
          <w:lang w:val="et-EE"/>
        </w:rPr>
        <w:lastRenderedPageBreak/>
        <w:t>Pärast süsti</w:t>
      </w:r>
    </w:p>
    <w:p w14:paraId="4CC9A0C7" w14:textId="77777777" w:rsidR="00255E45" w:rsidRPr="00A115CB" w:rsidRDefault="00255E45" w:rsidP="00255E45">
      <w:pPr>
        <w:keepNext/>
        <w:rPr>
          <w:b/>
          <w:bCs/>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D0BEE" w:rsidRPr="00DA0957" w14:paraId="08040D57" w14:textId="77777777">
        <w:trPr>
          <w:cantSplit/>
        </w:trPr>
        <w:tc>
          <w:tcPr>
            <w:tcW w:w="9056" w:type="dxa"/>
            <w:gridSpan w:val="2"/>
          </w:tcPr>
          <w:p w14:paraId="6E29C60F" w14:textId="19D1A8FE" w:rsidR="00255E45" w:rsidRPr="00C55669" w:rsidRDefault="00255E45">
            <w:pPr>
              <w:pStyle w:val="a3"/>
              <w:widowControl w:val="0"/>
              <w:numPr>
                <w:ilvl w:val="0"/>
                <w:numId w:val="62"/>
              </w:numPr>
              <w:ind w:left="567" w:hanging="567"/>
              <w:rPr>
                <w:b/>
                <w:lang w:val="et-EE"/>
              </w:rPr>
            </w:pPr>
            <w:r w:rsidRPr="00C55669">
              <w:rPr>
                <w:b/>
                <w:lang w:val="et-EE"/>
              </w:rPr>
              <w:t>Hooldage süstekohta.</w:t>
            </w:r>
          </w:p>
          <w:p w14:paraId="53A0307F" w14:textId="77777777" w:rsidR="00255E45" w:rsidRPr="00C55669" w:rsidRDefault="00255E45">
            <w:pPr>
              <w:pStyle w:val="Default"/>
              <w:ind w:left="567" w:hanging="567"/>
              <w:rPr>
                <w:rFonts w:ascii="Times New Roman" w:hAnsi="Times New Roman" w:cs="Times New Roman"/>
                <w:sz w:val="22"/>
                <w:szCs w:val="22"/>
                <w:lang w:val="et-EE"/>
              </w:rPr>
            </w:pPr>
          </w:p>
          <w:p w14:paraId="43716C80" w14:textId="02C79068" w:rsidR="00255E45" w:rsidRPr="00C55669" w:rsidRDefault="00255E45">
            <w:pPr>
              <w:pStyle w:val="a3"/>
              <w:widowControl w:val="0"/>
              <w:numPr>
                <w:ilvl w:val="0"/>
                <w:numId w:val="66"/>
              </w:numPr>
              <w:ind w:left="567" w:hanging="567"/>
              <w:rPr>
                <w:bCs/>
                <w:lang w:val="et-EE"/>
              </w:rPr>
            </w:pPr>
            <w:r w:rsidRPr="00C55669">
              <w:rPr>
                <w:bCs/>
                <w:lang w:val="et-EE"/>
              </w:rPr>
              <w:t xml:space="preserve">Kui esineb vähest veritsust, vajutage </w:t>
            </w:r>
            <w:r w:rsidR="00962587">
              <w:rPr>
                <w:bCs/>
                <w:lang w:val="et-EE"/>
              </w:rPr>
              <w:t xml:space="preserve">õrnalt </w:t>
            </w:r>
            <w:r w:rsidRPr="00C55669">
              <w:rPr>
                <w:bCs/>
                <w:lang w:val="et-EE"/>
              </w:rPr>
              <w:t>süstekohale (ärge hõõruge) vatitups või marli ning katke vajaduse korral plaastriga.</w:t>
            </w:r>
          </w:p>
          <w:p w14:paraId="715C47B5" w14:textId="4F904970" w:rsidR="00255E45" w:rsidRPr="00C55669" w:rsidRDefault="00255E45" w:rsidP="00A115CB">
            <w:pPr>
              <w:pStyle w:val="a3"/>
              <w:widowControl w:val="0"/>
              <w:numPr>
                <w:ilvl w:val="0"/>
                <w:numId w:val="31"/>
              </w:numPr>
              <w:tabs>
                <w:tab w:val="left" w:pos="1134"/>
              </w:tabs>
              <w:ind w:left="1134" w:hanging="567"/>
              <w:rPr>
                <w:bCs/>
                <w:lang w:val="et-EE"/>
              </w:rPr>
            </w:pPr>
            <w:r w:rsidRPr="00C55669">
              <w:rPr>
                <w:b/>
                <w:lang w:val="et-EE"/>
              </w:rPr>
              <w:t xml:space="preserve">Ärge </w:t>
            </w:r>
            <w:r w:rsidRPr="00C55669">
              <w:rPr>
                <w:bCs/>
                <w:lang w:val="et-EE"/>
              </w:rPr>
              <w:t>hõõruge süstekohta.</w:t>
            </w:r>
          </w:p>
          <w:p w14:paraId="7C37E974" w14:textId="77777777" w:rsidR="00255E45" w:rsidRPr="00C55669" w:rsidRDefault="00255E45" w:rsidP="00631C4A">
            <w:pPr>
              <w:rPr>
                <w:lang w:val="et-EE"/>
              </w:rPr>
            </w:pPr>
          </w:p>
        </w:tc>
      </w:tr>
      <w:tr w:rsidR="002D0BEE" w:rsidRPr="0072798A" w14:paraId="1A66A0F0" w14:textId="77777777">
        <w:trPr>
          <w:cantSplit/>
        </w:trPr>
        <w:tc>
          <w:tcPr>
            <w:tcW w:w="3539" w:type="dxa"/>
          </w:tcPr>
          <w:p w14:paraId="1E80825F" w14:textId="12EE59C5" w:rsidR="00255E45" w:rsidRPr="00C55669" w:rsidRDefault="005020D9">
            <w:pPr>
              <w:suppressAutoHyphens/>
              <w:jc w:val="right"/>
              <w:rPr>
                <w:noProof/>
                <w:lang w:val="et-EE"/>
              </w:rPr>
            </w:pPr>
            <w:r>
              <w:rPr>
                <w:noProof/>
                <w:lang w:val="en-US" w:eastAsia="ko-KR"/>
              </w:rPr>
              <w:drawing>
                <wp:inline distT="0" distB="0" distL="0" distR="0" wp14:anchorId="03C1D20C" wp14:editId="71277CDF">
                  <wp:extent cx="2070100" cy="2563495"/>
                  <wp:effectExtent l="19050" t="19050" r="6350" b="8255"/>
                  <wp:docPr id="35" name="그림 850045557"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50045557" descr="스케치, 그림, 사무용품, 아동 미술이(가) 표시된 사진&#10;&#10;자동 생성된 설명"/>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70100" cy="2563495"/>
                          </a:xfrm>
                          <a:prstGeom prst="rect">
                            <a:avLst/>
                          </a:prstGeom>
                          <a:noFill/>
                          <a:ln w="9525" cmpd="sng">
                            <a:solidFill>
                              <a:srgbClr val="000000"/>
                            </a:solidFill>
                            <a:miter lim="800000"/>
                            <a:headEnd/>
                            <a:tailEnd/>
                          </a:ln>
                          <a:effectLst/>
                        </pic:spPr>
                      </pic:pic>
                    </a:graphicData>
                  </a:graphic>
                </wp:inline>
              </w:drawing>
            </w:r>
          </w:p>
          <w:p w14:paraId="43164017" w14:textId="106C6F1D" w:rsidR="00255E45" w:rsidRPr="00C55669" w:rsidRDefault="00255E45">
            <w:pPr>
              <w:suppressAutoHyphens/>
              <w:jc w:val="right"/>
              <w:rPr>
                <w:b/>
                <w:bCs/>
                <w:noProof/>
                <w:lang w:val="et-EE"/>
              </w:rPr>
            </w:pPr>
            <w:r w:rsidRPr="00C55669">
              <w:rPr>
                <w:b/>
                <w:bCs/>
                <w:noProof/>
                <w:lang w:val="et-EE"/>
              </w:rPr>
              <w:t>Joonis O</w:t>
            </w:r>
          </w:p>
        </w:tc>
        <w:tc>
          <w:tcPr>
            <w:tcW w:w="5517" w:type="dxa"/>
          </w:tcPr>
          <w:p w14:paraId="47A59A6E" w14:textId="550B26A0" w:rsidR="00255E45" w:rsidRPr="00C55669" w:rsidRDefault="00255E45">
            <w:pPr>
              <w:pStyle w:val="a3"/>
              <w:widowControl w:val="0"/>
              <w:numPr>
                <w:ilvl w:val="0"/>
                <w:numId w:val="62"/>
              </w:numPr>
              <w:ind w:left="567" w:hanging="567"/>
              <w:rPr>
                <w:b/>
                <w:lang w:val="et-EE"/>
              </w:rPr>
            </w:pPr>
            <w:r w:rsidRPr="00C55669">
              <w:rPr>
                <w:b/>
                <w:lang w:val="et-EE"/>
              </w:rPr>
              <w:t>Visake Avtozma ära.</w:t>
            </w:r>
          </w:p>
          <w:p w14:paraId="37225344" w14:textId="77777777" w:rsidR="00255E45" w:rsidRPr="00C55669" w:rsidRDefault="00255E45">
            <w:pPr>
              <w:pStyle w:val="Default"/>
              <w:ind w:left="567" w:hanging="567"/>
              <w:rPr>
                <w:rFonts w:ascii="Times New Roman" w:hAnsi="Times New Roman" w:cs="Times New Roman"/>
                <w:sz w:val="22"/>
                <w:szCs w:val="22"/>
                <w:lang w:val="et-EE"/>
              </w:rPr>
            </w:pPr>
          </w:p>
          <w:p w14:paraId="14A73E2A" w14:textId="788224F6" w:rsidR="00255E45" w:rsidRPr="00C55669" w:rsidRDefault="00255E45" w:rsidP="00870E21">
            <w:pPr>
              <w:pStyle w:val="a3"/>
              <w:widowControl w:val="0"/>
              <w:numPr>
                <w:ilvl w:val="0"/>
                <w:numId w:val="70"/>
              </w:numPr>
              <w:ind w:left="560" w:hanging="531"/>
              <w:rPr>
                <w:bCs/>
                <w:lang w:val="et-EE"/>
              </w:rPr>
            </w:pPr>
            <w:r w:rsidRPr="00C55669">
              <w:rPr>
                <w:bCs/>
                <w:lang w:val="et-EE"/>
              </w:rPr>
              <w:t xml:space="preserve">Pange kasutatud pen-süstel </w:t>
            </w:r>
            <w:r w:rsidR="000D260F" w:rsidRPr="00C55669">
              <w:rPr>
                <w:bCs/>
                <w:lang w:val="et-EE"/>
              </w:rPr>
              <w:t>kohe pärast kasutamist</w:t>
            </w:r>
            <w:r w:rsidRPr="00C55669">
              <w:rPr>
                <w:bCs/>
                <w:lang w:val="et-EE"/>
              </w:rPr>
              <w:t xml:space="preserve"> teravate esemete mahutisse </w:t>
            </w:r>
            <w:r w:rsidRPr="00C55669">
              <w:rPr>
                <w:color w:val="231F20"/>
                <w:lang w:val="et-EE"/>
              </w:rPr>
              <w:t xml:space="preserve">(vt </w:t>
            </w:r>
            <w:r w:rsidRPr="00C55669">
              <w:rPr>
                <w:b/>
                <w:color w:val="231F20"/>
                <w:lang w:val="et-EE"/>
              </w:rPr>
              <w:t>joonis O)</w:t>
            </w:r>
            <w:r w:rsidRPr="00C55669">
              <w:rPr>
                <w:bCs/>
                <w:lang w:val="et-EE"/>
              </w:rPr>
              <w:t>.</w:t>
            </w:r>
          </w:p>
          <w:p w14:paraId="69C98F1A" w14:textId="77777777" w:rsidR="00255E45" w:rsidRPr="00C55669" w:rsidRDefault="00255E45">
            <w:pPr>
              <w:pStyle w:val="a3"/>
              <w:ind w:left="567" w:hanging="567"/>
              <w:rPr>
                <w:bCs/>
                <w:lang w:val="et-EE"/>
              </w:rPr>
            </w:pPr>
          </w:p>
          <w:p w14:paraId="7483B9A0" w14:textId="19D9EBAC" w:rsidR="00255E45" w:rsidRPr="00C55669" w:rsidRDefault="00255E45">
            <w:pPr>
              <w:pStyle w:val="a3"/>
              <w:ind w:left="567"/>
              <w:rPr>
                <w:bCs/>
                <w:noProof/>
                <w:lang w:val="et-EE" w:eastAsia="ko-KR"/>
              </w:rPr>
            </w:pPr>
            <w:r w:rsidRPr="00C55669">
              <w:rPr>
                <w:bCs/>
                <w:i/>
                <w:iCs/>
                <w:noProof/>
                <w:lang w:val="et-EE" w:eastAsia="ko-KR"/>
              </w:rPr>
              <w:t>Märkus.</w:t>
            </w:r>
            <w:r w:rsidRPr="00C55669">
              <w:rPr>
                <w:bCs/>
                <w:noProof/>
                <w:lang w:val="et-EE" w:eastAsia="ko-KR"/>
              </w:rPr>
              <w:t xml:space="preserve"> Kui teile teeb süsti teine inimene,</w:t>
            </w:r>
            <w:r w:rsidR="000D260F" w:rsidRPr="00C55669">
              <w:rPr>
                <w:bCs/>
                <w:noProof/>
                <w:lang w:val="et-EE" w:eastAsia="ko-KR"/>
              </w:rPr>
              <w:t xml:space="preserve"> </w:t>
            </w:r>
            <w:r w:rsidRPr="00C55669">
              <w:rPr>
                <w:bCs/>
                <w:noProof/>
                <w:lang w:val="et-EE" w:eastAsia="ko-KR"/>
              </w:rPr>
              <w:t>peab ta samuti olema pen-süstli eemaldamisel hoolikas ja viskama selle ära, et vältida juhuslikke nõelatorkeid ja infektsioonide edasikandumist</w:t>
            </w:r>
            <w:r w:rsidRPr="00C55669">
              <w:rPr>
                <w:color w:val="231F20"/>
                <w:lang w:val="et-EE"/>
              </w:rPr>
              <w:t>.</w:t>
            </w:r>
          </w:p>
          <w:p w14:paraId="7C751F84" w14:textId="77777777" w:rsidR="00255E45" w:rsidRPr="00C55669" w:rsidRDefault="00255E45">
            <w:pPr>
              <w:pStyle w:val="a3"/>
              <w:ind w:left="567" w:hanging="567"/>
              <w:rPr>
                <w:bCs/>
                <w:lang w:val="et-EE"/>
              </w:rPr>
            </w:pPr>
          </w:p>
          <w:p w14:paraId="54904C38" w14:textId="2BB91C9A" w:rsidR="00255E45" w:rsidRPr="00C55669" w:rsidRDefault="00255E45" w:rsidP="00E278E2">
            <w:pPr>
              <w:pStyle w:val="a3"/>
              <w:widowControl w:val="0"/>
              <w:numPr>
                <w:ilvl w:val="0"/>
                <w:numId w:val="31"/>
              </w:numPr>
              <w:tabs>
                <w:tab w:val="left" w:pos="1134"/>
              </w:tabs>
              <w:ind w:left="1134" w:hanging="567"/>
              <w:rPr>
                <w:lang w:val="et-EE"/>
              </w:rPr>
            </w:pPr>
            <w:r w:rsidRPr="00C55669">
              <w:rPr>
                <w:b/>
                <w:lang w:val="et-EE"/>
              </w:rPr>
              <w:t>Ärge</w:t>
            </w:r>
            <w:r w:rsidRPr="00C55669">
              <w:rPr>
                <w:lang w:val="et-EE"/>
              </w:rPr>
              <w:t xml:space="preserve"> </w:t>
            </w:r>
            <w:r w:rsidRPr="00C55669">
              <w:rPr>
                <w:bCs/>
                <w:lang w:val="et-EE"/>
              </w:rPr>
              <w:t>kordu</w:t>
            </w:r>
            <w:r w:rsidR="00962587">
              <w:rPr>
                <w:rFonts w:eastAsia="맑은 고딕" w:hint="eastAsia"/>
                <w:bCs/>
                <w:lang w:val="et-EE" w:eastAsia="ko-KR"/>
              </w:rPr>
              <w:t>v</w:t>
            </w:r>
            <w:r w:rsidRPr="00C55669">
              <w:rPr>
                <w:bCs/>
                <w:lang w:val="et-EE"/>
              </w:rPr>
              <w:t>kasutage pen-süstlit</w:t>
            </w:r>
            <w:r w:rsidRPr="00C55669">
              <w:rPr>
                <w:lang w:val="et-EE"/>
              </w:rPr>
              <w:t>.</w:t>
            </w:r>
          </w:p>
          <w:p w14:paraId="3EC8E5B9" w14:textId="1F9FC361" w:rsidR="00255E45" w:rsidRPr="00C55669" w:rsidRDefault="00255E45" w:rsidP="00E278E2">
            <w:pPr>
              <w:pStyle w:val="a3"/>
              <w:widowControl w:val="0"/>
              <w:numPr>
                <w:ilvl w:val="0"/>
                <w:numId w:val="31"/>
              </w:numPr>
              <w:tabs>
                <w:tab w:val="left" w:pos="1134"/>
              </w:tabs>
              <w:ind w:left="1134" w:hanging="567"/>
              <w:rPr>
                <w:lang w:val="et-EE"/>
              </w:rPr>
            </w:pPr>
            <w:r w:rsidRPr="00C55669">
              <w:rPr>
                <w:b/>
                <w:lang w:val="et-EE"/>
              </w:rPr>
              <w:t>Ärge</w:t>
            </w:r>
            <w:r w:rsidRPr="00C55669">
              <w:rPr>
                <w:lang w:val="et-EE"/>
              </w:rPr>
              <w:t xml:space="preserve"> pange pen-süstlile korki peale tagasi.</w:t>
            </w:r>
          </w:p>
          <w:p w14:paraId="3C21BAD5" w14:textId="2D919425" w:rsidR="00255E45" w:rsidRPr="00C55669" w:rsidRDefault="00255E45" w:rsidP="00E278E2">
            <w:pPr>
              <w:pStyle w:val="a3"/>
              <w:widowControl w:val="0"/>
              <w:numPr>
                <w:ilvl w:val="0"/>
                <w:numId w:val="31"/>
              </w:numPr>
              <w:tabs>
                <w:tab w:val="left" w:pos="1134"/>
              </w:tabs>
              <w:ind w:left="1134" w:hanging="567"/>
              <w:rPr>
                <w:lang w:val="et-EE"/>
              </w:rPr>
            </w:pPr>
            <w:r w:rsidRPr="00C55669">
              <w:rPr>
                <w:b/>
                <w:lang w:val="et-EE"/>
              </w:rPr>
              <w:t>Ärge</w:t>
            </w:r>
            <w:r w:rsidRPr="00C55669">
              <w:rPr>
                <w:lang w:val="et-EE"/>
              </w:rPr>
              <w:t xml:space="preserve"> visake kasutatud teravate </w:t>
            </w:r>
            <w:r w:rsidR="00E42DD5" w:rsidRPr="00C55669">
              <w:rPr>
                <w:lang w:val="et-EE"/>
              </w:rPr>
              <w:t>jäät</w:t>
            </w:r>
            <w:r w:rsidRPr="00C55669">
              <w:rPr>
                <w:lang w:val="et-EE"/>
              </w:rPr>
              <w:t>mete mahutit olmeprügi hulka.</w:t>
            </w:r>
          </w:p>
          <w:p w14:paraId="750941EF" w14:textId="78778594" w:rsidR="00255E45" w:rsidRPr="00C55669" w:rsidRDefault="00255E45" w:rsidP="00E278E2">
            <w:pPr>
              <w:pStyle w:val="a3"/>
              <w:widowControl w:val="0"/>
              <w:numPr>
                <w:ilvl w:val="0"/>
                <w:numId w:val="31"/>
              </w:numPr>
              <w:tabs>
                <w:tab w:val="left" w:pos="1134"/>
              </w:tabs>
              <w:ind w:left="1134" w:hanging="567"/>
              <w:rPr>
                <w:lang w:val="et-EE"/>
              </w:rPr>
            </w:pPr>
            <w:r w:rsidRPr="00C55669">
              <w:rPr>
                <w:b/>
                <w:lang w:val="et-EE"/>
              </w:rPr>
              <w:t>Ärge</w:t>
            </w:r>
            <w:r w:rsidRPr="00C55669">
              <w:rPr>
                <w:lang w:val="et-EE"/>
              </w:rPr>
              <w:t xml:space="preserve"> </w:t>
            </w:r>
            <w:r w:rsidRPr="00C55669">
              <w:rPr>
                <w:bCs/>
                <w:lang w:val="et-EE"/>
              </w:rPr>
              <w:t xml:space="preserve">suunake oma kasutatud teravate </w:t>
            </w:r>
            <w:r w:rsidR="00E42DD5" w:rsidRPr="00C55669">
              <w:rPr>
                <w:bCs/>
                <w:lang w:val="et-EE"/>
              </w:rPr>
              <w:t>jäät</w:t>
            </w:r>
            <w:r w:rsidRPr="00C55669">
              <w:rPr>
                <w:bCs/>
                <w:lang w:val="et-EE"/>
              </w:rPr>
              <w:t>mete mahutit ringlusesse</w:t>
            </w:r>
            <w:r w:rsidRPr="00C55669">
              <w:rPr>
                <w:lang w:val="et-EE"/>
              </w:rPr>
              <w:t>.</w:t>
            </w:r>
          </w:p>
          <w:p w14:paraId="7AB5A0B6" w14:textId="05EAED3A" w:rsidR="00255E45" w:rsidRPr="00C55669" w:rsidRDefault="00255E45" w:rsidP="00E278E2">
            <w:pPr>
              <w:pStyle w:val="a3"/>
              <w:widowControl w:val="0"/>
              <w:numPr>
                <w:ilvl w:val="0"/>
                <w:numId w:val="31"/>
              </w:numPr>
              <w:tabs>
                <w:tab w:val="left" w:pos="1134"/>
              </w:tabs>
              <w:ind w:left="1134" w:hanging="567"/>
              <w:rPr>
                <w:bCs/>
                <w:lang w:val="et-EE"/>
              </w:rPr>
            </w:pPr>
            <w:r w:rsidRPr="00C55669">
              <w:rPr>
                <w:bCs/>
                <w:lang w:val="et-EE"/>
              </w:rPr>
              <w:t>Hoidke Avtozma pen-süstel ja jäätmemahuti lastele kättesaamatus kohas.</w:t>
            </w:r>
          </w:p>
          <w:p w14:paraId="41A2B781" w14:textId="295F9493" w:rsidR="00255E45" w:rsidRPr="00C55669" w:rsidRDefault="00255E45" w:rsidP="00A115CB">
            <w:pPr>
              <w:pStyle w:val="a3"/>
              <w:widowControl w:val="0"/>
              <w:numPr>
                <w:ilvl w:val="0"/>
                <w:numId w:val="31"/>
              </w:numPr>
              <w:tabs>
                <w:tab w:val="left" w:pos="1134"/>
              </w:tabs>
              <w:ind w:left="1134" w:hanging="567"/>
              <w:rPr>
                <w:lang w:val="et-EE"/>
              </w:rPr>
            </w:pPr>
            <w:r w:rsidRPr="00C55669">
              <w:rPr>
                <w:lang w:val="et-EE"/>
              </w:rPr>
              <w:t xml:space="preserve">Kõrvaldage täis mahuti vastavalt tervishoiuteenuse osutaja või apteekri juhistele. Kui teil ei ole teravate </w:t>
            </w:r>
            <w:r w:rsidR="00E42DD5" w:rsidRPr="00C55669">
              <w:rPr>
                <w:lang w:val="et-EE"/>
              </w:rPr>
              <w:t>jäät</w:t>
            </w:r>
            <w:r w:rsidRPr="00C55669">
              <w:rPr>
                <w:lang w:val="et-EE"/>
              </w:rPr>
              <w:t xml:space="preserve">mete mahutit, võite kasutada kodumajapidamises </w:t>
            </w:r>
            <w:r w:rsidR="001D1D3E" w:rsidRPr="00C55669">
              <w:rPr>
                <w:lang w:val="et-EE"/>
              </w:rPr>
              <w:t>olemasolevat</w:t>
            </w:r>
            <w:r w:rsidRPr="00C55669">
              <w:rPr>
                <w:lang w:val="et-EE"/>
              </w:rPr>
              <w:t xml:space="preserve"> anumat, mis on suletav ja torkekindel. Kasutamata ravimpreparaat või jäätmematerjal tuleb hävitada vastavalt kohalikele nõuetele.</w:t>
            </w:r>
          </w:p>
        </w:tc>
      </w:tr>
      <w:tr w:rsidR="002D0BEE" w:rsidRPr="0072798A" w14:paraId="28A2AC98" w14:textId="77777777">
        <w:trPr>
          <w:cantSplit/>
        </w:trPr>
        <w:tc>
          <w:tcPr>
            <w:tcW w:w="9056" w:type="dxa"/>
            <w:gridSpan w:val="2"/>
          </w:tcPr>
          <w:p w14:paraId="6E38DF31" w14:textId="08D176A7" w:rsidR="00255E45" w:rsidRPr="00C55669" w:rsidRDefault="00A32193">
            <w:pPr>
              <w:pStyle w:val="a3"/>
              <w:widowControl w:val="0"/>
              <w:numPr>
                <w:ilvl w:val="0"/>
                <w:numId w:val="62"/>
              </w:numPr>
              <w:ind w:left="567" w:hanging="567"/>
              <w:rPr>
                <w:b/>
                <w:lang w:val="et-EE"/>
              </w:rPr>
            </w:pPr>
            <w:r w:rsidRPr="00C55669">
              <w:rPr>
                <w:b/>
                <w:lang w:val="et-EE"/>
              </w:rPr>
              <w:t>Registreeri</w:t>
            </w:r>
            <w:r w:rsidR="00255E45" w:rsidRPr="00C55669">
              <w:rPr>
                <w:b/>
                <w:lang w:val="et-EE"/>
              </w:rPr>
              <w:t>ge süst.</w:t>
            </w:r>
          </w:p>
          <w:p w14:paraId="16D749FF" w14:textId="77777777" w:rsidR="00255E45" w:rsidRPr="00C55669" w:rsidRDefault="00255E45">
            <w:pPr>
              <w:pStyle w:val="Default"/>
              <w:ind w:left="567" w:hanging="567"/>
              <w:rPr>
                <w:rFonts w:ascii="Times New Roman" w:hAnsi="Times New Roman" w:cs="Times New Roman"/>
                <w:sz w:val="22"/>
                <w:szCs w:val="22"/>
                <w:lang w:val="et-EE"/>
              </w:rPr>
            </w:pPr>
          </w:p>
          <w:p w14:paraId="5C3E8464" w14:textId="24D2FA9D" w:rsidR="00255E45" w:rsidRPr="00C55669" w:rsidRDefault="00255E45" w:rsidP="00A115CB">
            <w:pPr>
              <w:pStyle w:val="a3"/>
              <w:widowControl w:val="0"/>
              <w:numPr>
                <w:ilvl w:val="0"/>
                <w:numId w:val="64"/>
              </w:numPr>
              <w:ind w:left="567" w:hanging="567"/>
              <w:rPr>
                <w:lang w:val="et-EE"/>
              </w:rPr>
            </w:pPr>
            <w:r w:rsidRPr="00C55669">
              <w:rPr>
                <w:bCs/>
                <w:lang w:val="et-EE"/>
              </w:rPr>
              <w:t>Kirjutage üles süsti kuupäev, kellaaeg ja kehaosa, kuhu süst tehti.</w:t>
            </w:r>
          </w:p>
          <w:p w14:paraId="6569D87A" w14:textId="77777777" w:rsidR="00255E45" w:rsidRPr="00C55669" w:rsidRDefault="00255E45" w:rsidP="00631C4A">
            <w:pPr>
              <w:rPr>
                <w:lang w:val="et-EE"/>
              </w:rPr>
            </w:pPr>
          </w:p>
        </w:tc>
      </w:tr>
    </w:tbl>
    <w:p w14:paraId="526F6D06" w14:textId="77777777" w:rsidR="009000B0" w:rsidRDefault="009000B0" w:rsidP="009000B0">
      <w:pPr>
        <w:widowControl w:val="0"/>
        <w:autoSpaceDE w:val="0"/>
        <w:autoSpaceDN w:val="0"/>
        <w:rPr>
          <w:lang w:val="et-EE"/>
        </w:rPr>
      </w:pPr>
    </w:p>
    <w:p w14:paraId="60BC4352" w14:textId="59FB7B98" w:rsidR="00D47E4E" w:rsidRPr="009454A6" w:rsidRDefault="00D47E4E" w:rsidP="00744FE7">
      <w:pPr>
        <w:widowControl w:val="0"/>
        <w:autoSpaceDE w:val="0"/>
        <w:autoSpaceDN w:val="0"/>
        <w:rPr>
          <w:b/>
          <w:lang w:val="et-EE"/>
        </w:rPr>
      </w:pPr>
      <w:bookmarkStart w:id="52" w:name="_PictureBullets"/>
      <w:bookmarkEnd w:id="52"/>
    </w:p>
    <w:sectPr w:rsidR="00D47E4E" w:rsidRPr="009454A6" w:rsidSect="002404F4">
      <w:footerReference w:type="default" r:id="rId52"/>
      <w:pgSz w:w="11910" w:h="16840"/>
      <w:pgMar w:top="1134" w:right="1418" w:bottom="1134" w:left="1418"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EA7F2" w14:textId="77777777" w:rsidR="00450301" w:rsidRDefault="00450301">
      <w:r>
        <w:separator/>
      </w:r>
    </w:p>
  </w:endnote>
  <w:endnote w:type="continuationSeparator" w:id="0">
    <w:p w14:paraId="207AE969" w14:textId="77777777" w:rsidR="00450301" w:rsidRDefault="00450301">
      <w:r>
        <w:continuationSeparator/>
      </w:r>
    </w:p>
  </w:endnote>
  <w:endnote w:type="continuationNotice" w:id="1">
    <w:p w14:paraId="427329B1" w14:textId="77777777" w:rsidR="00450301" w:rsidRDefault="00450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49CE" w14:textId="5349C475" w:rsidR="00631C4A" w:rsidRPr="00826E0A" w:rsidRDefault="00631C4A">
    <w:pPr>
      <w:pStyle w:val="a6"/>
      <w:jc w:val="center"/>
      <w:rPr>
        <w:rFonts w:ascii="Arial" w:hAnsi="Arial" w:cs="Arial"/>
        <w:sz w:val="16"/>
        <w:szCs w:val="16"/>
      </w:rPr>
    </w:pPr>
    <w:r w:rsidRPr="00826E0A">
      <w:rPr>
        <w:rFonts w:ascii="Arial" w:hAnsi="Arial" w:cs="Arial"/>
        <w:sz w:val="16"/>
        <w:szCs w:val="16"/>
      </w:rPr>
      <w:fldChar w:fldCharType="begin"/>
    </w:r>
    <w:r w:rsidRPr="00826E0A">
      <w:rPr>
        <w:rFonts w:ascii="Arial" w:hAnsi="Arial" w:cs="Arial"/>
        <w:sz w:val="16"/>
        <w:szCs w:val="16"/>
      </w:rPr>
      <w:instrText>PAGE   \* MERGEFORMAT</w:instrText>
    </w:r>
    <w:r w:rsidRPr="00826E0A">
      <w:rPr>
        <w:rFonts w:ascii="Arial" w:hAnsi="Arial" w:cs="Arial"/>
        <w:sz w:val="16"/>
        <w:szCs w:val="16"/>
      </w:rPr>
      <w:fldChar w:fldCharType="separate"/>
    </w:r>
    <w:r w:rsidR="0088452E">
      <w:rPr>
        <w:rFonts w:ascii="Arial" w:hAnsi="Arial" w:cs="Arial"/>
        <w:noProof/>
        <w:sz w:val="16"/>
        <w:szCs w:val="16"/>
      </w:rPr>
      <w:t>173</w:t>
    </w:r>
    <w:r w:rsidRPr="00826E0A">
      <w:rPr>
        <w:rFonts w:ascii="Arial" w:hAnsi="Arial" w:cs="Arial"/>
        <w:sz w:val="16"/>
        <w:szCs w:val="16"/>
      </w:rPr>
      <w:fldChar w:fldCharType="end"/>
    </w:r>
  </w:p>
  <w:p w14:paraId="664F11B5" w14:textId="4CB45389" w:rsidR="00631C4A" w:rsidRDefault="00631C4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7A7B1" w14:textId="77777777" w:rsidR="00450301" w:rsidRDefault="00450301">
      <w:r>
        <w:separator/>
      </w:r>
    </w:p>
  </w:footnote>
  <w:footnote w:type="continuationSeparator" w:id="0">
    <w:p w14:paraId="6EFA15DC" w14:textId="77777777" w:rsidR="00450301" w:rsidRDefault="00450301">
      <w:r>
        <w:continuationSeparator/>
      </w:r>
    </w:p>
  </w:footnote>
  <w:footnote w:type="continuationNotice" w:id="1">
    <w:p w14:paraId="3AEF03B4" w14:textId="77777777" w:rsidR="00450301" w:rsidRDefault="004503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153"/>
    <w:multiLevelType w:val="hybridMultilevel"/>
    <w:tmpl w:val="2BB89F28"/>
    <w:lvl w:ilvl="0" w:tplc="3E42B656">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et-EE" w:eastAsia="en-US" w:bidi="ar-SA"/>
      </w:rPr>
    </w:lvl>
    <w:lvl w:ilvl="1" w:tplc="8CD66D06">
      <w:numFmt w:val="bullet"/>
      <w:lvlText w:val=""/>
      <w:lvlJc w:val="left"/>
      <w:pPr>
        <w:ind w:left="785" w:hanging="567"/>
      </w:pPr>
      <w:rPr>
        <w:rFonts w:ascii="Symbol" w:eastAsia="Symbol" w:hAnsi="Symbol" w:cs="Symbol" w:hint="default"/>
        <w:b w:val="0"/>
        <w:bCs w:val="0"/>
        <w:i w:val="0"/>
        <w:iCs w:val="0"/>
        <w:spacing w:val="0"/>
        <w:w w:val="100"/>
        <w:sz w:val="22"/>
        <w:szCs w:val="22"/>
        <w:lang w:val="et-EE" w:eastAsia="en-US" w:bidi="ar-SA"/>
      </w:rPr>
    </w:lvl>
    <w:lvl w:ilvl="2" w:tplc="0D7EFF4E">
      <w:numFmt w:val="bullet"/>
      <w:lvlText w:val=""/>
      <w:lvlJc w:val="left"/>
      <w:pPr>
        <w:ind w:left="931" w:hanging="356"/>
      </w:pPr>
      <w:rPr>
        <w:rFonts w:ascii="Symbol" w:eastAsia="Symbol" w:hAnsi="Symbol" w:cs="Symbol" w:hint="default"/>
        <w:b w:val="0"/>
        <w:bCs w:val="0"/>
        <w:i w:val="0"/>
        <w:iCs w:val="0"/>
        <w:spacing w:val="0"/>
        <w:w w:val="100"/>
        <w:sz w:val="22"/>
        <w:szCs w:val="22"/>
        <w:lang w:val="et-EE" w:eastAsia="en-US" w:bidi="ar-SA"/>
      </w:rPr>
    </w:lvl>
    <w:lvl w:ilvl="3" w:tplc="17C2EC26">
      <w:numFmt w:val="bullet"/>
      <w:lvlText w:val=""/>
      <w:lvlJc w:val="left"/>
      <w:pPr>
        <w:ind w:left="1297" w:hanging="358"/>
      </w:pPr>
      <w:rPr>
        <w:rFonts w:ascii="Symbol" w:eastAsia="Symbol" w:hAnsi="Symbol" w:cs="Symbol" w:hint="default"/>
        <w:b w:val="0"/>
        <w:bCs w:val="0"/>
        <w:i w:val="0"/>
        <w:iCs w:val="0"/>
        <w:spacing w:val="0"/>
        <w:w w:val="100"/>
        <w:sz w:val="22"/>
        <w:szCs w:val="22"/>
        <w:lang w:val="et-EE" w:eastAsia="en-US" w:bidi="ar-SA"/>
      </w:rPr>
    </w:lvl>
    <w:lvl w:ilvl="4" w:tplc="2BFE0E1C">
      <w:numFmt w:val="bullet"/>
      <w:lvlText w:val="•"/>
      <w:lvlJc w:val="left"/>
      <w:pPr>
        <w:ind w:left="2829" w:hanging="358"/>
      </w:pPr>
      <w:rPr>
        <w:rFonts w:hint="default"/>
        <w:lang w:val="et-EE" w:eastAsia="en-US" w:bidi="ar-SA"/>
      </w:rPr>
    </w:lvl>
    <w:lvl w:ilvl="5" w:tplc="C7D8355A">
      <w:numFmt w:val="bullet"/>
      <w:lvlText w:val="•"/>
      <w:lvlJc w:val="left"/>
      <w:pPr>
        <w:ind w:left="3998" w:hanging="358"/>
      </w:pPr>
      <w:rPr>
        <w:rFonts w:hint="default"/>
        <w:lang w:val="et-EE" w:eastAsia="en-US" w:bidi="ar-SA"/>
      </w:rPr>
    </w:lvl>
    <w:lvl w:ilvl="6" w:tplc="48F8AFF4">
      <w:numFmt w:val="bullet"/>
      <w:lvlText w:val="•"/>
      <w:lvlJc w:val="left"/>
      <w:pPr>
        <w:ind w:left="5168" w:hanging="358"/>
      </w:pPr>
      <w:rPr>
        <w:rFonts w:hint="default"/>
        <w:lang w:val="et-EE" w:eastAsia="en-US" w:bidi="ar-SA"/>
      </w:rPr>
    </w:lvl>
    <w:lvl w:ilvl="7" w:tplc="968A947A">
      <w:numFmt w:val="bullet"/>
      <w:lvlText w:val="•"/>
      <w:lvlJc w:val="left"/>
      <w:pPr>
        <w:ind w:left="6337" w:hanging="358"/>
      </w:pPr>
      <w:rPr>
        <w:rFonts w:hint="default"/>
        <w:lang w:val="et-EE" w:eastAsia="en-US" w:bidi="ar-SA"/>
      </w:rPr>
    </w:lvl>
    <w:lvl w:ilvl="8" w:tplc="AEBE35B2">
      <w:numFmt w:val="bullet"/>
      <w:lvlText w:val="•"/>
      <w:lvlJc w:val="left"/>
      <w:pPr>
        <w:ind w:left="7507" w:hanging="358"/>
      </w:pPr>
      <w:rPr>
        <w:rFonts w:hint="default"/>
        <w:lang w:val="et-EE" w:eastAsia="en-US" w:bidi="ar-SA"/>
      </w:rPr>
    </w:lvl>
  </w:abstractNum>
  <w:abstractNum w:abstractNumId="1" w15:restartNumberingAfterBreak="0">
    <w:nsid w:val="05CC123A"/>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 w15:restartNumberingAfterBreak="0">
    <w:nsid w:val="095A74E9"/>
    <w:multiLevelType w:val="hybridMultilevel"/>
    <w:tmpl w:val="B686E57E"/>
    <w:lvl w:ilvl="0" w:tplc="BE148168">
      <w:numFmt w:val="bullet"/>
      <w:lvlText w:val=""/>
      <w:lvlJc w:val="left"/>
      <w:pPr>
        <w:ind w:left="218" w:hanging="562"/>
      </w:pPr>
      <w:rPr>
        <w:rFonts w:ascii="Symbol" w:eastAsia="Symbol" w:hAnsi="Symbol" w:cs="Symbol" w:hint="default"/>
        <w:b w:val="0"/>
        <w:bCs w:val="0"/>
        <w:i w:val="0"/>
        <w:iCs w:val="0"/>
        <w:spacing w:val="0"/>
        <w:w w:val="100"/>
        <w:sz w:val="22"/>
        <w:szCs w:val="22"/>
        <w:lang w:val="et-EE" w:eastAsia="en-US" w:bidi="ar-SA"/>
      </w:rPr>
    </w:lvl>
    <w:lvl w:ilvl="1" w:tplc="0B2A9B82">
      <w:numFmt w:val="bullet"/>
      <w:lvlText w:val="•"/>
      <w:lvlJc w:val="left"/>
      <w:pPr>
        <w:ind w:left="1182" w:hanging="562"/>
      </w:pPr>
      <w:rPr>
        <w:rFonts w:hint="default"/>
        <w:lang w:val="et-EE" w:eastAsia="en-US" w:bidi="ar-SA"/>
      </w:rPr>
    </w:lvl>
    <w:lvl w:ilvl="2" w:tplc="552C050C">
      <w:numFmt w:val="bullet"/>
      <w:lvlText w:val="•"/>
      <w:lvlJc w:val="left"/>
      <w:pPr>
        <w:ind w:left="2145" w:hanging="562"/>
      </w:pPr>
      <w:rPr>
        <w:rFonts w:hint="default"/>
        <w:lang w:val="et-EE" w:eastAsia="en-US" w:bidi="ar-SA"/>
      </w:rPr>
    </w:lvl>
    <w:lvl w:ilvl="3" w:tplc="E640ACF2">
      <w:numFmt w:val="bullet"/>
      <w:lvlText w:val="•"/>
      <w:lvlJc w:val="left"/>
      <w:pPr>
        <w:ind w:left="3107" w:hanging="562"/>
      </w:pPr>
      <w:rPr>
        <w:rFonts w:hint="default"/>
        <w:lang w:val="et-EE" w:eastAsia="en-US" w:bidi="ar-SA"/>
      </w:rPr>
    </w:lvl>
    <w:lvl w:ilvl="4" w:tplc="60284FB2">
      <w:numFmt w:val="bullet"/>
      <w:lvlText w:val="•"/>
      <w:lvlJc w:val="left"/>
      <w:pPr>
        <w:ind w:left="4070" w:hanging="562"/>
      </w:pPr>
      <w:rPr>
        <w:rFonts w:hint="default"/>
        <w:lang w:val="et-EE" w:eastAsia="en-US" w:bidi="ar-SA"/>
      </w:rPr>
    </w:lvl>
    <w:lvl w:ilvl="5" w:tplc="DBB662A8">
      <w:numFmt w:val="bullet"/>
      <w:lvlText w:val="•"/>
      <w:lvlJc w:val="left"/>
      <w:pPr>
        <w:ind w:left="5033" w:hanging="562"/>
      </w:pPr>
      <w:rPr>
        <w:rFonts w:hint="default"/>
        <w:lang w:val="et-EE" w:eastAsia="en-US" w:bidi="ar-SA"/>
      </w:rPr>
    </w:lvl>
    <w:lvl w:ilvl="6" w:tplc="2814F1B2">
      <w:numFmt w:val="bullet"/>
      <w:lvlText w:val="•"/>
      <w:lvlJc w:val="left"/>
      <w:pPr>
        <w:ind w:left="5995" w:hanging="562"/>
      </w:pPr>
      <w:rPr>
        <w:rFonts w:hint="default"/>
        <w:lang w:val="et-EE" w:eastAsia="en-US" w:bidi="ar-SA"/>
      </w:rPr>
    </w:lvl>
    <w:lvl w:ilvl="7" w:tplc="C72C6A04">
      <w:numFmt w:val="bullet"/>
      <w:lvlText w:val="•"/>
      <w:lvlJc w:val="left"/>
      <w:pPr>
        <w:ind w:left="6958" w:hanging="562"/>
      </w:pPr>
      <w:rPr>
        <w:rFonts w:hint="default"/>
        <w:lang w:val="et-EE" w:eastAsia="en-US" w:bidi="ar-SA"/>
      </w:rPr>
    </w:lvl>
    <w:lvl w:ilvl="8" w:tplc="801E6CFE">
      <w:numFmt w:val="bullet"/>
      <w:lvlText w:val="•"/>
      <w:lvlJc w:val="left"/>
      <w:pPr>
        <w:ind w:left="7921" w:hanging="562"/>
      </w:pPr>
      <w:rPr>
        <w:rFonts w:hint="default"/>
        <w:lang w:val="et-EE" w:eastAsia="en-US" w:bidi="ar-SA"/>
      </w:rPr>
    </w:lvl>
  </w:abstractNum>
  <w:abstractNum w:abstractNumId="3" w15:restartNumberingAfterBreak="0">
    <w:nsid w:val="09FF1A2B"/>
    <w:multiLevelType w:val="hybridMultilevel"/>
    <w:tmpl w:val="555C4208"/>
    <w:lvl w:ilvl="0" w:tplc="1D0CD3A0">
      <w:start w:val="10"/>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0AAC22A2"/>
    <w:multiLevelType w:val="hybridMultilevel"/>
    <w:tmpl w:val="A03471F2"/>
    <w:lvl w:ilvl="0" w:tplc="EA5A1D7E">
      <w:numFmt w:val="bullet"/>
      <w:lvlText w:val=""/>
      <w:lvlJc w:val="left"/>
      <w:pPr>
        <w:ind w:left="785" w:hanging="567"/>
      </w:pPr>
      <w:rPr>
        <w:rFonts w:ascii="Symbol" w:eastAsia="Symbol" w:hAnsi="Symbol" w:cs="Symbol" w:hint="default"/>
        <w:b w:val="0"/>
        <w:bCs w:val="0"/>
        <w:i w:val="0"/>
        <w:iCs w:val="0"/>
        <w:spacing w:val="0"/>
        <w:w w:val="100"/>
        <w:sz w:val="22"/>
        <w:szCs w:val="22"/>
        <w:lang w:val="et-EE" w:eastAsia="en-US" w:bidi="ar-SA"/>
      </w:rPr>
    </w:lvl>
    <w:lvl w:ilvl="1" w:tplc="CF12692C">
      <w:numFmt w:val="bullet"/>
      <w:lvlText w:val="•"/>
      <w:lvlJc w:val="left"/>
      <w:pPr>
        <w:ind w:left="1686" w:hanging="567"/>
      </w:pPr>
      <w:rPr>
        <w:rFonts w:hint="default"/>
        <w:lang w:val="et-EE" w:eastAsia="en-US" w:bidi="ar-SA"/>
      </w:rPr>
    </w:lvl>
    <w:lvl w:ilvl="2" w:tplc="4448E4E0">
      <w:numFmt w:val="bullet"/>
      <w:lvlText w:val="•"/>
      <w:lvlJc w:val="left"/>
      <w:pPr>
        <w:ind w:left="2593" w:hanging="567"/>
      </w:pPr>
      <w:rPr>
        <w:rFonts w:hint="default"/>
        <w:lang w:val="et-EE" w:eastAsia="en-US" w:bidi="ar-SA"/>
      </w:rPr>
    </w:lvl>
    <w:lvl w:ilvl="3" w:tplc="E82C8100">
      <w:numFmt w:val="bullet"/>
      <w:lvlText w:val="•"/>
      <w:lvlJc w:val="left"/>
      <w:pPr>
        <w:ind w:left="3499" w:hanging="567"/>
      </w:pPr>
      <w:rPr>
        <w:rFonts w:hint="default"/>
        <w:lang w:val="et-EE" w:eastAsia="en-US" w:bidi="ar-SA"/>
      </w:rPr>
    </w:lvl>
    <w:lvl w:ilvl="4" w:tplc="420E610A">
      <w:numFmt w:val="bullet"/>
      <w:lvlText w:val="•"/>
      <w:lvlJc w:val="left"/>
      <w:pPr>
        <w:ind w:left="4406" w:hanging="567"/>
      </w:pPr>
      <w:rPr>
        <w:rFonts w:hint="default"/>
        <w:lang w:val="et-EE" w:eastAsia="en-US" w:bidi="ar-SA"/>
      </w:rPr>
    </w:lvl>
    <w:lvl w:ilvl="5" w:tplc="59DE18F2">
      <w:numFmt w:val="bullet"/>
      <w:lvlText w:val="•"/>
      <w:lvlJc w:val="left"/>
      <w:pPr>
        <w:ind w:left="5313" w:hanging="567"/>
      </w:pPr>
      <w:rPr>
        <w:rFonts w:hint="default"/>
        <w:lang w:val="et-EE" w:eastAsia="en-US" w:bidi="ar-SA"/>
      </w:rPr>
    </w:lvl>
    <w:lvl w:ilvl="6" w:tplc="4D06644E">
      <w:numFmt w:val="bullet"/>
      <w:lvlText w:val="•"/>
      <w:lvlJc w:val="left"/>
      <w:pPr>
        <w:ind w:left="6219" w:hanging="567"/>
      </w:pPr>
      <w:rPr>
        <w:rFonts w:hint="default"/>
        <w:lang w:val="et-EE" w:eastAsia="en-US" w:bidi="ar-SA"/>
      </w:rPr>
    </w:lvl>
    <w:lvl w:ilvl="7" w:tplc="8C785690">
      <w:numFmt w:val="bullet"/>
      <w:lvlText w:val="•"/>
      <w:lvlJc w:val="left"/>
      <w:pPr>
        <w:ind w:left="7126" w:hanging="567"/>
      </w:pPr>
      <w:rPr>
        <w:rFonts w:hint="default"/>
        <w:lang w:val="et-EE" w:eastAsia="en-US" w:bidi="ar-SA"/>
      </w:rPr>
    </w:lvl>
    <w:lvl w:ilvl="8" w:tplc="43B49D2E">
      <w:numFmt w:val="bullet"/>
      <w:lvlText w:val="•"/>
      <w:lvlJc w:val="left"/>
      <w:pPr>
        <w:ind w:left="8033" w:hanging="567"/>
      </w:pPr>
      <w:rPr>
        <w:rFonts w:hint="default"/>
        <w:lang w:val="et-EE" w:eastAsia="en-US" w:bidi="ar-SA"/>
      </w:rPr>
    </w:lvl>
  </w:abstractNum>
  <w:abstractNum w:abstractNumId="5" w15:restartNumberingAfterBreak="0">
    <w:nsid w:val="0EC3106D"/>
    <w:multiLevelType w:val="hybridMultilevel"/>
    <w:tmpl w:val="A4C6DF32"/>
    <w:lvl w:ilvl="0" w:tplc="341C6D5E">
      <w:numFmt w:val="bullet"/>
      <w:lvlText w:val=""/>
      <w:lvlJc w:val="left"/>
      <w:pPr>
        <w:ind w:left="785" w:hanging="567"/>
      </w:pPr>
      <w:rPr>
        <w:rFonts w:ascii="Symbol" w:eastAsia="Symbol" w:hAnsi="Symbol" w:cs="Symbol" w:hint="default"/>
        <w:b w:val="0"/>
        <w:bCs w:val="0"/>
        <w:i w:val="0"/>
        <w:iCs w:val="0"/>
        <w:spacing w:val="0"/>
        <w:w w:val="100"/>
        <w:sz w:val="22"/>
        <w:szCs w:val="22"/>
        <w:lang w:val="et-EE" w:eastAsia="en-US" w:bidi="ar-SA"/>
      </w:rPr>
    </w:lvl>
    <w:lvl w:ilvl="1" w:tplc="4BE88520">
      <w:numFmt w:val="bullet"/>
      <w:lvlText w:val="•"/>
      <w:lvlJc w:val="left"/>
      <w:pPr>
        <w:ind w:left="1686" w:hanging="567"/>
      </w:pPr>
      <w:rPr>
        <w:rFonts w:hint="default"/>
        <w:lang w:val="et-EE" w:eastAsia="en-US" w:bidi="ar-SA"/>
      </w:rPr>
    </w:lvl>
    <w:lvl w:ilvl="2" w:tplc="9C062386">
      <w:numFmt w:val="bullet"/>
      <w:lvlText w:val="•"/>
      <w:lvlJc w:val="left"/>
      <w:pPr>
        <w:ind w:left="2593" w:hanging="567"/>
      </w:pPr>
      <w:rPr>
        <w:rFonts w:hint="default"/>
        <w:lang w:val="et-EE" w:eastAsia="en-US" w:bidi="ar-SA"/>
      </w:rPr>
    </w:lvl>
    <w:lvl w:ilvl="3" w:tplc="336E8D30">
      <w:numFmt w:val="bullet"/>
      <w:lvlText w:val="•"/>
      <w:lvlJc w:val="left"/>
      <w:pPr>
        <w:ind w:left="3499" w:hanging="567"/>
      </w:pPr>
      <w:rPr>
        <w:rFonts w:hint="default"/>
        <w:lang w:val="et-EE" w:eastAsia="en-US" w:bidi="ar-SA"/>
      </w:rPr>
    </w:lvl>
    <w:lvl w:ilvl="4" w:tplc="F86266BC">
      <w:numFmt w:val="bullet"/>
      <w:lvlText w:val="•"/>
      <w:lvlJc w:val="left"/>
      <w:pPr>
        <w:ind w:left="4406" w:hanging="567"/>
      </w:pPr>
      <w:rPr>
        <w:rFonts w:hint="default"/>
        <w:lang w:val="et-EE" w:eastAsia="en-US" w:bidi="ar-SA"/>
      </w:rPr>
    </w:lvl>
    <w:lvl w:ilvl="5" w:tplc="BFB2BC88">
      <w:numFmt w:val="bullet"/>
      <w:lvlText w:val="•"/>
      <w:lvlJc w:val="left"/>
      <w:pPr>
        <w:ind w:left="5313" w:hanging="567"/>
      </w:pPr>
      <w:rPr>
        <w:rFonts w:hint="default"/>
        <w:lang w:val="et-EE" w:eastAsia="en-US" w:bidi="ar-SA"/>
      </w:rPr>
    </w:lvl>
    <w:lvl w:ilvl="6" w:tplc="5D62CE90">
      <w:numFmt w:val="bullet"/>
      <w:lvlText w:val="•"/>
      <w:lvlJc w:val="left"/>
      <w:pPr>
        <w:ind w:left="6219" w:hanging="567"/>
      </w:pPr>
      <w:rPr>
        <w:rFonts w:hint="default"/>
        <w:lang w:val="et-EE" w:eastAsia="en-US" w:bidi="ar-SA"/>
      </w:rPr>
    </w:lvl>
    <w:lvl w:ilvl="7" w:tplc="1CA0AF70">
      <w:numFmt w:val="bullet"/>
      <w:lvlText w:val="•"/>
      <w:lvlJc w:val="left"/>
      <w:pPr>
        <w:ind w:left="7126" w:hanging="567"/>
      </w:pPr>
      <w:rPr>
        <w:rFonts w:hint="default"/>
        <w:lang w:val="et-EE" w:eastAsia="en-US" w:bidi="ar-SA"/>
      </w:rPr>
    </w:lvl>
    <w:lvl w:ilvl="8" w:tplc="E9588CE0">
      <w:numFmt w:val="bullet"/>
      <w:lvlText w:val="•"/>
      <w:lvlJc w:val="left"/>
      <w:pPr>
        <w:ind w:left="8033" w:hanging="567"/>
      </w:pPr>
      <w:rPr>
        <w:rFonts w:hint="default"/>
        <w:lang w:val="et-EE" w:eastAsia="en-US" w:bidi="ar-SA"/>
      </w:rPr>
    </w:lvl>
  </w:abstractNum>
  <w:abstractNum w:abstractNumId="6" w15:restartNumberingAfterBreak="0">
    <w:nsid w:val="12700D7D"/>
    <w:multiLevelType w:val="hybridMultilevel"/>
    <w:tmpl w:val="62B09590"/>
    <w:lvl w:ilvl="0" w:tplc="4ECEB344">
      <w:numFmt w:val="bullet"/>
      <w:lvlText w:val=""/>
      <w:lvlJc w:val="left"/>
      <w:pPr>
        <w:ind w:left="1210" w:hanging="634"/>
      </w:pPr>
      <w:rPr>
        <w:rFonts w:ascii="Symbol" w:eastAsia="Symbol" w:hAnsi="Symbol" w:cs="Symbol" w:hint="default"/>
        <w:b w:val="0"/>
        <w:bCs w:val="0"/>
        <w:i w:val="0"/>
        <w:iCs w:val="0"/>
        <w:spacing w:val="0"/>
        <w:w w:val="100"/>
        <w:sz w:val="22"/>
        <w:szCs w:val="22"/>
        <w:lang w:val="et-EE" w:eastAsia="en-US" w:bidi="ar-SA"/>
      </w:rPr>
    </w:lvl>
    <w:lvl w:ilvl="1" w:tplc="B0CC28B0">
      <w:numFmt w:val="bullet"/>
      <w:lvlText w:val="•"/>
      <w:lvlJc w:val="left"/>
      <w:pPr>
        <w:ind w:left="2082" w:hanging="634"/>
      </w:pPr>
      <w:rPr>
        <w:rFonts w:hint="default"/>
        <w:lang w:val="et-EE" w:eastAsia="en-US" w:bidi="ar-SA"/>
      </w:rPr>
    </w:lvl>
    <w:lvl w:ilvl="2" w:tplc="3E780C5E">
      <w:numFmt w:val="bullet"/>
      <w:lvlText w:val="•"/>
      <w:lvlJc w:val="left"/>
      <w:pPr>
        <w:ind w:left="2945" w:hanging="634"/>
      </w:pPr>
      <w:rPr>
        <w:rFonts w:hint="default"/>
        <w:lang w:val="et-EE" w:eastAsia="en-US" w:bidi="ar-SA"/>
      </w:rPr>
    </w:lvl>
    <w:lvl w:ilvl="3" w:tplc="D66458F6">
      <w:numFmt w:val="bullet"/>
      <w:lvlText w:val="•"/>
      <w:lvlJc w:val="left"/>
      <w:pPr>
        <w:ind w:left="3807" w:hanging="634"/>
      </w:pPr>
      <w:rPr>
        <w:rFonts w:hint="default"/>
        <w:lang w:val="et-EE" w:eastAsia="en-US" w:bidi="ar-SA"/>
      </w:rPr>
    </w:lvl>
    <w:lvl w:ilvl="4" w:tplc="478AC7B8">
      <w:numFmt w:val="bullet"/>
      <w:lvlText w:val="•"/>
      <w:lvlJc w:val="left"/>
      <w:pPr>
        <w:ind w:left="4670" w:hanging="634"/>
      </w:pPr>
      <w:rPr>
        <w:rFonts w:hint="default"/>
        <w:lang w:val="et-EE" w:eastAsia="en-US" w:bidi="ar-SA"/>
      </w:rPr>
    </w:lvl>
    <w:lvl w:ilvl="5" w:tplc="57C45246">
      <w:numFmt w:val="bullet"/>
      <w:lvlText w:val="•"/>
      <w:lvlJc w:val="left"/>
      <w:pPr>
        <w:ind w:left="5533" w:hanging="634"/>
      </w:pPr>
      <w:rPr>
        <w:rFonts w:hint="default"/>
        <w:lang w:val="et-EE" w:eastAsia="en-US" w:bidi="ar-SA"/>
      </w:rPr>
    </w:lvl>
    <w:lvl w:ilvl="6" w:tplc="DC24E5AE">
      <w:numFmt w:val="bullet"/>
      <w:lvlText w:val="•"/>
      <w:lvlJc w:val="left"/>
      <w:pPr>
        <w:ind w:left="6395" w:hanging="634"/>
      </w:pPr>
      <w:rPr>
        <w:rFonts w:hint="default"/>
        <w:lang w:val="et-EE" w:eastAsia="en-US" w:bidi="ar-SA"/>
      </w:rPr>
    </w:lvl>
    <w:lvl w:ilvl="7" w:tplc="D51E670A">
      <w:numFmt w:val="bullet"/>
      <w:lvlText w:val="•"/>
      <w:lvlJc w:val="left"/>
      <w:pPr>
        <w:ind w:left="7258" w:hanging="634"/>
      </w:pPr>
      <w:rPr>
        <w:rFonts w:hint="default"/>
        <w:lang w:val="et-EE" w:eastAsia="en-US" w:bidi="ar-SA"/>
      </w:rPr>
    </w:lvl>
    <w:lvl w:ilvl="8" w:tplc="4AAAB216">
      <w:numFmt w:val="bullet"/>
      <w:lvlText w:val="•"/>
      <w:lvlJc w:val="left"/>
      <w:pPr>
        <w:ind w:left="8121" w:hanging="634"/>
      </w:pPr>
      <w:rPr>
        <w:rFonts w:hint="default"/>
        <w:lang w:val="et-EE" w:eastAsia="en-US" w:bidi="ar-SA"/>
      </w:rPr>
    </w:lvl>
  </w:abstractNum>
  <w:abstractNum w:abstractNumId="7" w15:restartNumberingAfterBreak="0">
    <w:nsid w:val="129E7C4D"/>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8" w15:restartNumberingAfterBreak="0">
    <w:nsid w:val="13C929AC"/>
    <w:multiLevelType w:val="hybridMultilevel"/>
    <w:tmpl w:val="C896C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6174E"/>
    <w:multiLevelType w:val="hybridMultilevel"/>
    <w:tmpl w:val="5CC8F132"/>
    <w:lvl w:ilvl="0" w:tplc="B2B8CB0C">
      <w:start w:val="1"/>
      <w:numFmt w:val="upperLetter"/>
      <w:lvlText w:val="%1."/>
      <w:lvlJc w:val="left"/>
      <w:pPr>
        <w:ind w:left="3686" w:hanging="269"/>
        <w:jc w:val="right"/>
      </w:pPr>
      <w:rPr>
        <w:rFonts w:ascii="Times New Roman" w:eastAsia="Times New Roman" w:hAnsi="Times New Roman" w:cs="Times New Roman" w:hint="default"/>
        <w:b/>
        <w:bCs/>
        <w:i w:val="0"/>
        <w:iCs w:val="0"/>
        <w:spacing w:val="-2"/>
        <w:w w:val="100"/>
        <w:sz w:val="22"/>
        <w:szCs w:val="22"/>
        <w:lang w:val="et-EE" w:eastAsia="en-US" w:bidi="ar-SA"/>
      </w:rPr>
    </w:lvl>
    <w:lvl w:ilvl="1" w:tplc="02DE3BD4">
      <w:numFmt w:val="bullet"/>
      <w:lvlText w:val="•"/>
      <w:lvlJc w:val="left"/>
      <w:pPr>
        <w:ind w:left="4296" w:hanging="269"/>
      </w:pPr>
      <w:rPr>
        <w:rFonts w:hint="default"/>
        <w:lang w:val="et-EE" w:eastAsia="en-US" w:bidi="ar-SA"/>
      </w:rPr>
    </w:lvl>
    <w:lvl w:ilvl="2" w:tplc="BA5835EE">
      <w:numFmt w:val="bullet"/>
      <w:lvlText w:val="•"/>
      <w:lvlJc w:val="left"/>
      <w:pPr>
        <w:ind w:left="4913" w:hanging="269"/>
      </w:pPr>
      <w:rPr>
        <w:rFonts w:hint="default"/>
        <w:lang w:val="et-EE" w:eastAsia="en-US" w:bidi="ar-SA"/>
      </w:rPr>
    </w:lvl>
    <w:lvl w:ilvl="3" w:tplc="3FE45BE4">
      <w:numFmt w:val="bullet"/>
      <w:lvlText w:val="•"/>
      <w:lvlJc w:val="left"/>
      <w:pPr>
        <w:ind w:left="5529" w:hanging="269"/>
      </w:pPr>
      <w:rPr>
        <w:rFonts w:hint="default"/>
        <w:lang w:val="et-EE" w:eastAsia="en-US" w:bidi="ar-SA"/>
      </w:rPr>
    </w:lvl>
    <w:lvl w:ilvl="4" w:tplc="8D76701E">
      <w:numFmt w:val="bullet"/>
      <w:lvlText w:val="•"/>
      <w:lvlJc w:val="left"/>
      <w:pPr>
        <w:ind w:left="6146" w:hanging="269"/>
      </w:pPr>
      <w:rPr>
        <w:rFonts w:hint="default"/>
        <w:lang w:val="et-EE" w:eastAsia="en-US" w:bidi="ar-SA"/>
      </w:rPr>
    </w:lvl>
    <w:lvl w:ilvl="5" w:tplc="A852C202">
      <w:numFmt w:val="bullet"/>
      <w:lvlText w:val="•"/>
      <w:lvlJc w:val="left"/>
      <w:pPr>
        <w:ind w:left="6763" w:hanging="269"/>
      </w:pPr>
      <w:rPr>
        <w:rFonts w:hint="default"/>
        <w:lang w:val="et-EE" w:eastAsia="en-US" w:bidi="ar-SA"/>
      </w:rPr>
    </w:lvl>
    <w:lvl w:ilvl="6" w:tplc="721CFC1A">
      <w:numFmt w:val="bullet"/>
      <w:lvlText w:val="•"/>
      <w:lvlJc w:val="left"/>
      <w:pPr>
        <w:ind w:left="7379" w:hanging="269"/>
      </w:pPr>
      <w:rPr>
        <w:rFonts w:hint="default"/>
        <w:lang w:val="et-EE" w:eastAsia="en-US" w:bidi="ar-SA"/>
      </w:rPr>
    </w:lvl>
    <w:lvl w:ilvl="7" w:tplc="39B4FF08">
      <w:numFmt w:val="bullet"/>
      <w:lvlText w:val="•"/>
      <w:lvlJc w:val="left"/>
      <w:pPr>
        <w:ind w:left="7996" w:hanging="269"/>
      </w:pPr>
      <w:rPr>
        <w:rFonts w:hint="default"/>
        <w:lang w:val="et-EE" w:eastAsia="en-US" w:bidi="ar-SA"/>
      </w:rPr>
    </w:lvl>
    <w:lvl w:ilvl="8" w:tplc="900800E0">
      <w:numFmt w:val="bullet"/>
      <w:lvlText w:val="•"/>
      <w:lvlJc w:val="left"/>
      <w:pPr>
        <w:ind w:left="8613" w:hanging="269"/>
      </w:pPr>
      <w:rPr>
        <w:rFonts w:hint="default"/>
        <w:lang w:val="et-EE" w:eastAsia="en-US" w:bidi="ar-SA"/>
      </w:rPr>
    </w:lvl>
  </w:abstractNum>
  <w:abstractNum w:abstractNumId="10" w15:restartNumberingAfterBreak="0">
    <w:nsid w:val="1936752F"/>
    <w:multiLevelType w:val="multilevel"/>
    <w:tmpl w:val="7A64BB96"/>
    <w:lvl w:ilvl="0">
      <w:start w:val="6"/>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et-EE"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2593" w:hanging="567"/>
      </w:pPr>
      <w:rPr>
        <w:rFonts w:hint="default"/>
        <w:lang w:val="et-EE" w:eastAsia="en-US" w:bidi="ar-SA"/>
      </w:rPr>
    </w:lvl>
    <w:lvl w:ilvl="3">
      <w:numFmt w:val="bullet"/>
      <w:lvlText w:val="•"/>
      <w:lvlJc w:val="left"/>
      <w:pPr>
        <w:ind w:left="3499" w:hanging="567"/>
      </w:pPr>
      <w:rPr>
        <w:rFonts w:hint="default"/>
        <w:lang w:val="et-EE" w:eastAsia="en-US" w:bidi="ar-SA"/>
      </w:rPr>
    </w:lvl>
    <w:lvl w:ilvl="4">
      <w:numFmt w:val="bullet"/>
      <w:lvlText w:val="•"/>
      <w:lvlJc w:val="left"/>
      <w:pPr>
        <w:ind w:left="4406" w:hanging="567"/>
      </w:pPr>
      <w:rPr>
        <w:rFonts w:hint="default"/>
        <w:lang w:val="et-EE" w:eastAsia="en-US" w:bidi="ar-SA"/>
      </w:rPr>
    </w:lvl>
    <w:lvl w:ilvl="5">
      <w:numFmt w:val="bullet"/>
      <w:lvlText w:val="•"/>
      <w:lvlJc w:val="left"/>
      <w:pPr>
        <w:ind w:left="5313" w:hanging="567"/>
      </w:pPr>
      <w:rPr>
        <w:rFonts w:hint="default"/>
        <w:lang w:val="et-EE" w:eastAsia="en-US" w:bidi="ar-SA"/>
      </w:rPr>
    </w:lvl>
    <w:lvl w:ilvl="6">
      <w:numFmt w:val="bullet"/>
      <w:lvlText w:val="•"/>
      <w:lvlJc w:val="left"/>
      <w:pPr>
        <w:ind w:left="6219" w:hanging="567"/>
      </w:pPr>
      <w:rPr>
        <w:rFonts w:hint="default"/>
        <w:lang w:val="et-EE" w:eastAsia="en-US" w:bidi="ar-SA"/>
      </w:rPr>
    </w:lvl>
    <w:lvl w:ilvl="7">
      <w:numFmt w:val="bullet"/>
      <w:lvlText w:val="•"/>
      <w:lvlJc w:val="left"/>
      <w:pPr>
        <w:ind w:left="7126" w:hanging="567"/>
      </w:pPr>
      <w:rPr>
        <w:rFonts w:hint="default"/>
        <w:lang w:val="et-EE" w:eastAsia="en-US" w:bidi="ar-SA"/>
      </w:rPr>
    </w:lvl>
    <w:lvl w:ilvl="8">
      <w:numFmt w:val="bullet"/>
      <w:lvlText w:val="•"/>
      <w:lvlJc w:val="left"/>
      <w:pPr>
        <w:ind w:left="8033" w:hanging="567"/>
      </w:pPr>
      <w:rPr>
        <w:rFonts w:hint="default"/>
        <w:lang w:val="et-EE" w:eastAsia="en-US" w:bidi="ar-SA"/>
      </w:rPr>
    </w:lvl>
  </w:abstractNum>
  <w:abstractNum w:abstractNumId="11" w15:restartNumberingAfterBreak="0">
    <w:nsid w:val="1AA010B1"/>
    <w:multiLevelType w:val="hybridMultilevel"/>
    <w:tmpl w:val="3998EAA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31558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3" w15:restartNumberingAfterBreak="0">
    <w:nsid w:val="1B6B0F12"/>
    <w:multiLevelType w:val="hybridMultilevel"/>
    <w:tmpl w:val="A8D8E550"/>
    <w:lvl w:ilvl="0" w:tplc="D52CBB56">
      <w:numFmt w:val="bullet"/>
      <w:lvlText w:val=""/>
      <w:lvlJc w:val="left"/>
      <w:pPr>
        <w:ind w:left="785" w:hanging="157"/>
      </w:pPr>
      <w:rPr>
        <w:rFonts w:ascii="Symbol" w:eastAsia="Symbol" w:hAnsi="Symbol" w:cs="Symbol" w:hint="default"/>
        <w:b w:val="0"/>
        <w:bCs w:val="0"/>
        <w:i w:val="0"/>
        <w:iCs w:val="0"/>
        <w:spacing w:val="0"/>
        <w:w w:val="100"/>
        <w:sz w:val="22"/>
        <w:szCs w:val="22"/>
        <w:lang w:val="et-EE" w:eastAsia="en-US" w:bidi="ar-SA"/>
      </w:rPr>
    </w:lvl>
    <w:lvl w:ilvl="1" w:tplc="59C08798">
      <w:numFmt w:val="bullet"/>
      <w:lvlText w:val="•"/>
      <w:lvlJc w:val="left"/>
      <w:pPr>
        <w:ind w:left="1686" w:hanging="157"/>
      </w:pPr>
      <w:rPr>
        <w:rFonts w:hint="default"/>
        <w:lang w:val="et-EE" w:eastAsia="en-US" w:bidi="ar-SA"/>
      </w:rPr>
    </w:lvl>
    <w:lvl w:ilvl="2" w:tplc="5F666A16">
      <w:numFmt w:val="bullet"/>
      <w:lvlText w:val="•"/>
      <w:lvlJc w:val="left"/>
      <w:pPr>
        <w:ind w:left="2593" w:hanging="157"/>
      </w:pPr>
      <w:rPr>
        <w:rFonts w:hint="default"/>
        <w:lang w:val="et-EE" w:eastAsia="en-US" w:bidi="ar-SA"/>
      </w:rPr>
    </w:lvl>
    <w:lvl w:ilvl="3" w:tplc="3A427728">
      <w:numFmt w:val="bullet"/>
      <w:lvlText w:val="•"/>
      <w:lvlJc w:val="left"/>
      <w:pPr>
        <w:ind w:left="3499" w:hanging="157"/>
      </w:pPr>
      <w:rPr>
        <w:rFonts w:hint="default"/>
        <w:lang w:val="et-EE" w:eastAsia="en-US" w:bidi="ar-SA"/>
      </w:rPr>
    </w:lvl>
    <w:lvl w:ilvl="4" w:tplc="A720EA0E">
      <w:numFmt w:val="bullet"/>
      <w:lvlText w:val="•"/>
      <w:lvlJc w:val="left"/>
      <w:pPr>
        <w:ind w:left="4406" w:hanging="157"/>
      </w:pPr>
      <w:rPr>
        <w:rFonts w:hint="default"/>
        <w:lang w:val="et-EE" w:eastAsia="en-US" w:bidi="ar-SA"/>
      </w:rPr>
    </w:lvl>
    <w:lvl w:ilvl="5" w:tplc="B9C8BF8E">
      <w:numFmt w:val="bullet"/>
      <w:lvlText w:val="•"/>
      <w:lvlJc w:val="left"/>
      <w:pPr>
        <w:ind w:left="5313" w:hanging="157"/>
      </w:pPr>
      <w:rPr>
        <w:rFonts w:hint="default"/>
        <w:lang w:val="et-EE" w:eastAsia="en-US" w:bidi="ar-SA"/>
      </w:rPr>
    </w:lvl>
    <w:lvl w:ilvl="6" w:tplc="577232F2">
      <w:numFmt w:val="bullet"/>
      <w:lvlText w:val="•"/>
      <w:lvlJc w:val="left"/>
      <w:pPr>
        <w:ind w:left="6219" w:hanging="157"/>
      </w:pPr>
      <w:rPr>
        <w:rFonts w:hint="default"/>
        <w:lang w:val="et-EE" w:eastAsia="en-US" w:bidi="ar-SA"/>
      </w:rPr>
    </w:lvl>
    <w:lvl w:ilvl="7" w:tplc="FD4857EC">
      <w:numFmt w:val="bullet"/>
      <w:lvlText w:val="•"/>
      <w:lvlJc w:val="left"/>
      <w:pPr>
        <w:ind w:left="7126" w:hanging="157"/>
      </w:pPr>
      <w:rPr>
        <w:rFonts w:hint="default"/>
        <w:lang w:val="et-EE" w:eastAsia="en-US" w:bidi="ar-SA"/>
      </w:rPr>
    </w:lvl>
    <w:lvl w:ilvl="8" w:tplc="6A5CABC0">
      <w:numFmt w:val="bullet"/>
      <w:lvlText w:val="•"/>
      <w:lvlJc w:val="left"/>
      <w:pPr>
        <w:ind w:left="8033" w:hanging="157"/>
      </w:pPr>
      <w:rPr>
        <w:rFonts w:hint="default"/>
        <w:lang w:val="et-EE" w:eastAsia="en-US" w:bidi="ar-SA"/>
      </w:rPr>
    </w:lvl>
  </w:abstractNum>
  <w:abstractNum w:abstractNumId="14" w15:restartNumberingAfterBreak="0">
    <w:nsid w:val="1B7C11F0"/>
    <w:multiLevelType w:val="hybridMultilevel"/>
    <w:tmpl w:val="9CAE2BA0"/>
    <w:lvl w:ilvl="0" w:tplc="FACE5B02">
      <w:start w:val="1"/>
      <w:numFmt w:val="decimal"/>
      <w:lvlText w:val="%1."/>
      <w:lvlJc w:val="left"/>
      <w:pPr>
        <w:ind w:left="780" w:hanging="562"/>
      </w:pPr>
      <w:rPr>
        <w:rFonts w:ascii="Times New Roman" w:eastAsia="Times New Roman" w:hAnsi="Times New Roman" w:cs="Times New Roman" w:hint="default"/>
        <w:b w:val="0"/>
        <w:bCs w:val="0"/>
        <w:i w:val="0"/>
        <w:iCs w:val="0"/>
        <w:spacing w:val="0"/>
        <w:w w:val="100"/>
        <w:sz w:val="22"/>
        <w:szCs w:val="22"/>
        <w:lang w:val="et-EE" w:eastAsia="en-US" w:bidi="ar-SA"/>
      </w:rPr>
    </w:lvl>
    <w:lvl w:ilvl="1" w:tplc="E0721D38">
      <w:numFmt w:val="bullet"/>
      <w:lvlText w:val="•"/>
      <w:lvlJc w:val="left"/>
      <w:pPr>
        <w:ind w:left="1686" w:hanging="562"/>
      </w:pPr>
      <w:rPr>
        <w:rFonts w:hint="default"/>
        <w:lang w:val="et-EE" w:eastAsia="en-US" w:bidi="ar-SA"/>
      </w:rPr>
    </w:lvl>
    <w:lvl w:ilvl="2" w:tplc="528EAAD0">
      <w:numFmt w:val="bullet"/>
      <w:lvlText w:val="•"/>
      <w:lvlJc w:val="left"/>
      <w:pPr>
        <w:ind w:left="2593" w:hanging="562"/>
      </w:pPr>
      <w:rPr>
        <w:rFonts w:hint="default"/>
        <w:lang w:val="et-EE" w:eastAsia="en-US" w:bidi="ar-SA"/>
      </w:rPr>
    </w:lvl>
    <w:lvl w:ilvl="3" w:tplc="A0CC347E">
      <w:numFmt w:val="bullet"/>
      <w:lvlText w:val="•"/>
      <w:lvlJc w:val="left"/>
      <w:pPr>
        <w:ind w:left="3499" w:hanging="562"/>
      </w:pPr>
      <w:rPr>
        <w:rFonts w:hint="default"/>
        <w:lang w:val="et-EE" w:eastAsia="en-US" w:bidi="ar-SA"/>
      </w:rPr>
    </w:lvl>
    <w:lvl w:ilvl="4" w:tplc="19041B54">
      <w:numFmt w:val="bullet"/>
      <w:lvlText w:val="•"/>
      <w:lvlJc w:val="left"/>
      <w:pPr>
        <w:ind w:left="4406" w:hanging="562"/>
      </w:pPr>
      <w:rPr>
        <w:rFonts w:hint="default"/>
        <w:lang w:val="et-EE" w:eastAsia="en-US" w:bidi="ar-SA"/>
      </w:rPr>
    </w:lvl>
    <w:lvl w:ilvl="5" w:tplc="E20C788A">
      <w:numFmt w:val="bullet"/>
      <w:lvlText w:val="•"/>
      <w:lvlJc w:val="left"/>
      <w:pPr>
        <w:ind w:left="5313" w:hanging="562"/>
      </w:pPr>
      <w:rPr>
        <w:rFonts w:hint="default"/>
        <w:lang w:val="et-EE" w:eastAsia="en-US" w:bidi="ar-SA"/>
      </w:rPr>
    </w:lvl>
    <w:lvl w:ilvl="6" w:tplc="C4A0C64E">
      <w:numFmt w:val="bullet"/>
      <w:lvlText w:val="•"/>
      <w:lvlJc w:val="left"/>
      <w:pPr>
        <w:ind w:left="6219" w:hanging="562"/>
      </w:pPr>
      <w:rPr>
        <w:rFonts w:hint="default"/>
        <w:lang w:val="et-EE" w:eastAsia="en-US" w:bidi="ar-SA"/>
      </w:rPr>
    </w:lvl>
    <w:lvl w:ilvl="7" w:tplc="3AC4E3F6">
      <w:numFmt w:val="bullet"/>
      <w:lvlText w:val="•"/>
      <w:lvlJc w:val="left"/>
      <w:pPr>
        <w:ind w:left="7126" w:hanging="562"/>
      </w:pPr>
      <w:rPr>
        <w:rFonts w:hint="default"/>
        <w:lang w:val="et-EE" w:eastAsia="en-US" w:bidi="ar-SA"/>
      </w:rPr>
    </w:lvl>
    <w:lvl w:ilvl="8" w:tplc="D0669840">
      <w:numFmt w:val="bullet"/>
      <w:lvlText w:val="•"/>
      <w:lvlJc w:val="left"/>
      <w:pPr>
        <w:ind w:left="8033" w:hanging="562"/>
      </w:pPr>
      <w:rPr>
        <w:rFonts w:hint="default"/>
        <w:lang w:val="et-EE" w:eastAsia="en-US" w:bidi="ar-SA"/>
      </w:rPr>
    </w:lvl>
  </w:abstractNum>
  <w:abstractNum w:abstractNumId="15" w15:restartNumberingAfterBreak="0">
    <w:nsid w:val="1B8B502B"/>
    <w:multiLevelType w:val="hybridMultilevel"/>
    <w:tmpl w:val="9F088132"/>
    <w:lvl w:ilvl="0" w:tplc="B8E23684">
      <w:start w:val="1"/>
      <w:numFmt w:val="upperLetter"/>
      <w:lvlText w:val="%1."/>
      <w:lvlJc w:val="left"/>
      <w:pPr>
        <w:ind w:left="784" w:hanging="567"/>
      </w:pPr>
      <w:rPr>
        <w:rFonts w:ascii="Times New Roman" w:eastAsia="Times New Roman" w:hAnsi="Times New Roman" w:cs="Times New Roman" w:hint="default"/>
        <w:b/>
        <w:bCs/>
        <w:i w:val="0"/>
        <w:iCs w:val="0"/>
        <w:spacing w:val="-2"/>
        <w:w w:val="100"/>
        <w:sz w:val="22"/>
        <w:szCs w:val="22"/>
        <w:lang w:val="et-EE" w:eastAsia="en-US" w:bidi="ar-SA"/>
      </w:rPr>
    </w:lvl>
    <w:lvl w:ilvl="1" w:tplc="C5C6D372">
      <w:numFmt w:val="bullet"/>
      <w:lvlText w:val="•"/>
      <w:lvlJc w:val="left"/>
      <w:pPr>
        <w:ind w:left="1686" w:hanging="567"/>
      </w:pPr>
      <w:rPr>
        <w:rFonts w:hint="default"/>
        <w:lang w:val="et-EE" w:eastAsia="en-US" w:bidi="ar-SA"/>
      </w:rPr>
    </w:lvl>
    <w:lvl w:ilvl="2" w:tplc="65E438FE">
      <w:numFmt w:val="bullet"/>
      <w:lvlText w:val="•"/>
      <w:lvlJc w:val="left"/>
      <w:pPr>
        <w:ind w:left="2593" w:hanging="567"/>
      </w:pPr>
      <w:rPr>
        <w:rFonts w:hint="default"/>
        <w:lang w:val="et-EE" w:eastAsia="en-US" w:bidi="ar-SA"/>
      </w:rPr>
    </w:lvl>
    <w:lvl w:ilvl="3" w:tplc="E05EF16C">
      <w:numFmt w:val="bullet"/>
      <w:lvlText w:val="•"/>
      <w:lvlJc w:val="left"/>
      <w:pPr>
        <w:ind w:left="3499" w:hanging="567"/>
      </w:pPr>
      <w:rPr>
        <w:rFonts w:hint="default"/>
        <w:lang w:val="et-EE" w:eastAsia="en-US" w:bidi="ar-SA"/>
      </w:rPr>
    </w:lvl>
    <w:lvl w:ilvl="4" w:tplc="3B2A17A8">
      <w:numFmt w:val="bullet"/>
      <w:lvlText w:val="•"/>
      <w:lvlJc w:val="left"/>
      <w:pPr>
        <w:ind w:left="4406" w:hanging="567"/>
      </w:pPr>
      <w:rPr>
        <w:rFonts w:hint="default"/>
        <w:lang w:val="et-EE" w:eastAsia="en-US" w:bidi="ar-SA"/>
      </w:rPr>
    </w:lvl>
    <w:lvl w:ilvl="5" w:tplc="0AE8CCA8">
      <w:numFmt w:val="bullet"/>
      <w:lvlText w:val="•"/>
      <w:lvlJc w:val="left"/>
      <w:pPr>
        <w:ind w:left="5313" w:hanging="567"/>
      </w:pPr>
      <w:rPr>
        <w:rFonts w:hint="default"/>
        <w:lang w:val="et-EE" w:eastAsia="en-US" w:bidi="ar-SA"/>
      </w:rPr>
    </w:lvl>
    <w:lvl w:ilvl="6" w:tplc="E28A80C4">
      <w:numFmt w:val="bullet"/>
      <w:lvlText w:val="•"/>
      <w:lvlJc w:val="left"/>
      <w:pPr>
        <w:ind w:left="6219" w:hanging="567"/>
      </w:pPr>
      <w:rPr>
        <w:rFonts w:hint="default"/>
        <w:lang w:val="et-EE" w:eastAsia="en-US" w:bidi="ar-SA"/>
      </w:rPr>
    </w:lvl>
    <w:lvl w:ilvl="7" w:tplc="6106A476">
      <w:numFmt w:val="bullet"/>
      <w:lvlText w:val="•"/>
      <w:lvlJc w:val="left"/>
      <w:pPr>
        <w:ind w:left="7126" w:hanging="567"/>
      </w:pPr>
      <w:rPr>
        <w:rFonts w:hint="default"/>
        <w:lang w:val="et-EE" w:eastAsia="en-US" w:bidi="ar-SA"/>
      </w:rPr>
    </w:lvl>
    <w:lvl w:ilvl="8" w:tplc="CB6EEE18">
      <w:numFmt w:val="bullet"/>
      <w:lvlText w:val="•"/>
      <w:lvlJc w:val="left"/>
      <w:pPr>
        <w:ind w:left="8033" w:hanging="567"/>
      </w:pPr>
      <w:rPr>
        <w:rFonts w:hint="default"/>
        <w:lang w:val="et-EE" w:eastAsia="en-US" w:bidi="ar-SA"/>
      </w:rPr>
    </w:lvl>
  </w:abstractNum>
  <w:abstractNum w:abstractNumId="16" w15:restartNumberingAfterBreak="0">
    <w:nsid w:val="1DA44981"/>
    <w:multiLevelType w:val="multilevel"/>
    <w:tmpl w:val="0FCA199A"/>
    <w:lvl w:ilvl="0">
      <w:start w:val="1"/>
      <w:numFmt w:val="decimal"/>
      <w:lvlText w:val="%1."/>
      <w:lvlJc w:val="left"/>
      <w:pPr>
        <w:ind w:left="779" w:hanging="562"/>
      </w:pPr>
      <w:rPr>
        <w:rFonts w:hint="default"/>
        <w:spacing w:val="0"/>
        <w:w w:val="100"/>
        <w:lang w:val="et-EE"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784" w:hanging="567"/>
      </w:pPr>
      <w:rPr>
        <w:rFonts w:ascii="Symbol" w:eastAsia="Symbol" w:hAnsi="Symbol" w:cs="Symbol" w:hint="default"/>
        <w:b w:val="0"/>
        <w:bCs w:val="0"/>
        <w:i w:val="0"/>
        <w:iCs w:val="0"/>
        <w:spacing w:val="0"/>
        <w:w w:val="100"/>
        <w:position w:val="2"/>
        <w:sz w:val="22"/>
        <w:szCs w:val="22"/>
        <w:lang w:val="et-EE" w:eastAsia="en-US" w:bidi="ar-SA"/>
      </w:rPr>
    </w:lvl>
    <w:lvl w:ilvl="3">
      <w:numFmt w:val="bullet"/>
      <w:lvlText w:val="•"/>
      <w:lvlJc w:val="left"/>
      <w:pPr>
        <w:ind w:left="3499" w:hanging="567"/>
      </w:pPr>
      <w:rPr>
        <w:rFonts w:hint="default"/>
        <w:lang w:val="et-EE" w:eastAsia="en-US" w:bidi="ar-SA"/>
      </w:rPr>
    </w:lvl>
    <w:lvl w:ilvl="4">
      <w:numFmt w:val="bullet"/>
      <w:lvlText w:val="•"/>
      <w:lvlJc w:val="left"/>
      <w:pPr>
        <w:ind w:left="4406" w:hanging="567"/>
      </w:pPr>
      <w:rPr>
        <w:rFonts w:hint="default"/>
        <w:lang w:val="et-EE" w:eastAsia="en-US" w:bidi="ar-SA"/>
      </w:rPr>
    </w:lvl>
    <w:lvl w:ilvl="5">
      <w:numFmt w:val="bullet"/>
      <w:lvlText w:val="•"/>
      <w:lvlJc w:val="left"/>
      <w:pPr>
        <w:ind w:left="5313" w:hanging="567"/>
      </w:pPr>
      <w:rPr>
        <w:rFonts w:hint="default"/>
        <w:lang w:val="et-EE" w:eastAsia="en-US" w:bidi="ar-SA"/>
      </w:rPr>
    </w:lvl>
    <w:lvl w:ilvl="6">
      <w:numFmt w:val="bullet"/>
      <w:lvlText w:val="•"/>
      <w:lvlJc w:val="left"/>
      <w:pPr>
        <w:ind w:left="6219" w:hanging="567"/>
      </w:pPr>
      <w:rPr>
        <w:rFonts w:hint="default"/>
        <w:lang w:val="et-EE" w:eastAsia="en-US" w:bidi="ar-SA"/>
      </w:rPr>
    </w:lvl>
    <w:lvl w:ilvl="7">
      <w:numFmt w:val="bullet"/>
      <w:lvlText w:val="•"/>
      <w:lvlJc w:val="left"/>
      <w:pPr>
        <w:ind w:left="7126" w:hanging="567"/>
      </w:pPr>
      <w:rPr>
        <w:rFonts w:hint="default"/>
        <w:lang w:val="et-EE" w:eastAsia="en-US" w:bidi="ar-SA"/>
      </w:rPr>
    </w:lvl>
    <w:lvl w:ilvl="8">
      <w:numFmt w:val="bullet"/>
      <w:lvlText w:val="•"/>
      <w:lvlJc w:val="left"/>
      <w:pPr>
        <w:ind w:left="8033" w:hanging="567"/>
      </w:pPr>
      <w:rPr>
        <w:rFonts w:hint="default"/>
        <w:lang w:val="et-EE" w:eastAsia="en-US" w:bidi="ar-SA"/>
      </w:rPr>
    </w:lvl>
  </w:abstractNum>
  <w:abstractNum w:abstractNumId="17" w15:restartNumberingAfterBreak="0">
    <w:nsid w:val="1EDE55F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8" w15:restartNumberingAfterBreak="0">
    <w:nsid w:val="1FC1623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9" w15:restartNumberingAfterBreak="0">
    <w:nsid w:val="216018B2"/>
    <w:multiLevelType w:val="hybridMultilevel"/>
    <w:tmpl w:val="2FE830D8"/>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20" w15:restartNumberingAfterBreak="0">
    <w:nsid w:val="23D96753"/>
    <w:multiLevelType w:val="hybridMultilevel"/>
    <w:tmpl w:val="8FF05BDA"/>
    <w:lvl w:ilvl="0" w:tplc="FFFFFFFF">
      <w:start w:val="1"/>
      <w:numFmt w:val="decimal"/>
      <w:lvlText w:val="%1."/>
      <w:lvlJc w:val="left"/>
      <w:pPr>
        <w:ind w:left="471" w:hanging="360"/>
      </w:pPr>
      <w:rPr>
        <w:rFonts w:ascii="Times New Roman" w:hAnsi="Times New Roman" w:cs="Times New Roman" w:hint="default"/>
        <w:b/>
        <w:bCs w:val="0"/>
      </w:rPr>
    </w:lvl>
    <w:lvl w:ilvl="1" w:tplc="FFFFFFFF" w:tentative="1">
      <w:start w:val="1"/>
      <w:numFmt w:val="upperLetter"/>
      <w:lvlText w:val="%2."/>
      <w:lvlJc w:val="left"/>
      <w:pPr>
        <w:ind w:left="911" w:hanging="400"/>
      </w:pPr>
    </w:lvl>
    <w:lvl w:ilvl="2" w:tplc="FFFFFFFF" w:tentative="1">
      <w:start w:val="1"/>
      <w:numFmt w:val="lowerRoman"/>
      <w:lvlText w:val="%3."/>
      <w:lvlJc w:val="right"/>
      <w:pPr>
        <w:ind w:left="1311" w:hanging="400"/>
      </w:pPr>
    </w:lvl>
    <w:lvl w:ilvl="3" w:tplc="FFFFFFFF" w:tentative="1">
      <w:start w:val="1"/>
      <w:numFmt w:val="decimal"/>
      <w:lvlText w:val="%4."/>
      <w:lvlJc w:val="left"/>
      <w:pPr>
        <w:ind w:left="1711" w:hanging="400"/>
      </w:pPr>
    </w:lvl>
    <w:lvl w:ilvl="4" w:tplc="FFFFFFFF" w:tentative="1">
      <w:start w:val="1"/>
      <w:numFmt w:val="upperLetter"/>
      <w:lvlText w:val="%5."/>
      <w:lvlJc w:val="left"/>
      <w:pPr>
        <w:ind w:left="2111" w:hanging="400"/>
      </w:pPr>
    </w:lvl>
    <w:lvl w:ilvl="5" w:tplc="FFFFFFFF" w:tentative="1">
      <w:start w:val="1"/>
      <w:numFmt w:val="lowerRoman"/>
      <w:lvlText w:val="%6."/>
      <w:lvlJc w:val="right"/>
      <w:pPr>
        <w:ind w:left="2511" w:hanging="400"/>
      </w:pPr>
    </w:lvl>
    <w:lvl w:ilvl="6" w:tplc="FFFFFFFF" w:tentative="1">
      <w:start w:val="1"/>
      <w:numFmt w:val="decimal"/>
      <w:lvlText w:val="%7."/>
      <w:lvlJc w:val="left"/>
      <w:pPr>
        <w:ind w:left="2911" w:hanging="400"/>
      </w:pPr>
    </w:lvl>
    <w:lvl w:ilvl="7" w:tplc="FFFFFFFF" w:tentative="1">
      <w:start w:val="1"/>
      <w:numFmt w:val="upperLetter"/>
      <w:lvlText w:val="%8."/>
      <w:lvlJc w:val="left"/>
      <w:pPr>
        <w:ind w:left="3311" w:hanging="400"/>
      </w:pPr>
    </w:lvl>
    <w:lvl w:ilvl="8" w:tplc="FFFFFFFF" w:tentative="1">
      <w:start w:val="1"/>
      <w:numFmt w:val="lowerRoman"/>
      <w:lvlText w:val="%9."/>
      <w:lvlJc w:val="right"/>
      <w:pPr>
        <w:ind w:left="3711" w:hanging="400"/>
      </w:pPr>
    </w:lvl>
  </w:abstractNum>
  <w:abstractNum w:abstractNumId="21" w15:restartNumberingAfterBreak="0">
    <w:nsid w:val="258939ED"/>
    <w:multiLevelType w:val="hybridMultilevel"/>
    <w:tmpl w:val="CEA65904"/>
    <w:lvl w:ilvl="0" w:tplc="55287430">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E7203FAC">
      <w:numFmt w:val="bullet"/>
      <w:lvlText w:val="•"/>
      <w:lvlJc w:val="left"/>
      <w:pPr>
        <w:ind w:left="1686" w:hanging="567"/>
      </w:pPr>
      <w:rPr>
        <w:rFonts w:hint="default"/>
        <w:lang w:val="et-EE" w:eastAsia="en-US" w:bidi="ar-SA"/>
      </w:rPr>
    </w:lvl>
    <w:lvl w:ilvl="2" w:tplc="1B560540">
      <w:numFmt w:val="bullet"/>
      <w:lvlText w:val="•"/>
      <w:lvlJc w:val="left"/>
      <w:pPr>
        <w:ind w:left="2593" w:hanging="567"/>
      </w:pPr>
      <w:rPr>
        <w:rFonts w:hint="default"/>
        <w:lang w:val="et-EE" w:eastAsia="en-US" w:bidi="ar-SA"/>
      </w:rPr>
    </w:lvl>
    <w:lvl w:ilvl="3" w:tplc="A236985C">
      <w:numFmt w:val="bullet"/>
      <w:lvlText w:val="•"/>
      <w:lvlJc w:val="left"/>
      <w:pPr>
        <w:ind w:left="3499" w:hanging="567"/>
      </w:pPr>
      <w:rPr>
        <w:rFonts w:hint="default"/>
        <w:lang w:val="et-EE" w:eastAsia="en-US" w:bidi="ar-SA"/>
      </w:rPr>
    </w:lvl>
    <w:lvl w:ilvl="4" w:tplc="6C3E08AC">
      <w:numFmt w:val="bullet"/>
      <w:lvlText w:val="•"/>
      <w:lvlJc w:val="left"/>
      <w:pPr>
        <w:ind w:left="4406" w:hanging="567"/>
      </w:pPr>
      <w:rPr>
        <w:rFonts w:hint="default"/>
        <w:lang w:val="et-EE" w:eastAsia="en-US" w:bidi="ar-SA"/>
      </w:rPr>
    </w:lvl>
    <w:lvl w:ilvl="5" w:tplc="0BC4C5A2">
      <w:numFmt w:val="bullet"/>
      <w:lvlText w:val="•"/>
      <w:lvlJc w:val="left"/>
      <w:pPr>
        <w:ind w:left="5313" w:hanging="567"/>
      </w:pPr>
      <w:rPr>
        <w:rFonts w:hint="default"/>
        <w:lang w:val="et-EE" w:eastAsia="en-US" w:bidi="ar-SA"/>
      </w:rPr>
    </w:lvl>
    <w:lvl w:ilvl="6" w:tplc="5B90FA96">
      <w:numFmt w:val="bullet"/>
      <w:lvlText w:val="•"/>
      <w:lvlJc w:val="left"/>
      <w:pPr>
        <w:ind w:left="6219" w:hanging="567"/>
      </w:pPr>
      <w:rPr>
        <w:rFonts w:hint="default"/>
        <w:lang w:val="et-EE" w:eastAsia="en-US" w:bidi="ar-SA"/>
      </w:rPr>
    </w:lvl>
    <w:lvl w:ilvl="7" w:tplc="188062C2">
      <w:numFmt w:val="bullet"/>
      <w:lvlText w:val="•"/>
      <w:lvlJc w:val="left"/>
      <w:pPr>
        <w:ind w:left="7126" w:hanging="567"/>
      </w:pPr>
      <w:rPr>
        <w:rFonts w:hint="default"/>
        <w:lang w:val="et-EE" w:eastAsia="en-US" w:bidi="ar-SA"/>
      </w:rPr>
    </w:lvl>
    <w:lvl w:ilvl="8" w:tplc="09D209CE">
      <w:numFmt w:val="bullet"/>
      <w:lvlText w:val="•"/>
      <w:lvlJc w:val="left"/>
      <w:pPr>
        <w:ind w:left="8033" w:hanging="567"/>
      </w:pPr>
      <w:rPr>
        <w:rFonts w:hint="default"/>
        <w:lang w:val="et-EE" w:eastAsia="en-US" w:bidi="ar-SA"/>
      </w:rPr>
    </w:lvl>
  </w:abstractNum>
  <w:abstractNum w:abstractNumId="22" w15:restartNumberingAfterBreak="0">
    <w:nsid w:val="281F72F3"/>
    <w:multiLevelType w:val="hybridMultilevel"/>
    <w:tmpl w:val="5E567C00"/>
    <w:lvl w:ilvl="0" w:tplc="BAE6AFF0">
      <w:start w:val="1"/>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911" w:hanging="400"/>
      </w:pPr>
    </w:lvl>
    <w:lvl w:ilvl="2" w:tplc="0409001B" w:tentative="1">
      <w:start w:val="1"/>
      <w:numFmt w:val="lowerRoman"/>
      <w:lvlText w:val="%3."/>
      <w:lvlJc w:val="right"/>
      <w:pPr>
        <w:ind w:left="1311" w:hanging="400"/>
      </w:pPr>
    </w:lvl>
    <w:lvl w:ilvl="3" w:tplc="0409000F" w:tentative="1">
      <w:start w:val="1"/>
      <w:numFmt w:val="decimal"/>
      <w:lvlText w:val="%4."/>
      <w:lvlJc w:val="left"/>
      <w:pPr>
        <w:ind w:left="1711" w:hanging="400"/>
      </w:pPr>
    </w:lvl>
    <w:lvl w:ilvl="4" w:tplc="04090019" w:tentative="1">
      <w:start w:val="1"/>
      <w:numFmt w:val="upperLetter"/>
      <w:lvlText w:val="%5."/>
      <w:lvlJc w:val="left"/>
      <w:pPr>
        <w:ind w:left="2111" w:hanging="400"/>
      </w:pPr>
    </w:lvl>
    <w:lvl w:ilvl="5" w:tplc="0409001B" w:tentative="1">
      <w:start w:val="1"/>
      <w:numFmt w:val="lowerRoman"/>
      <w:lvlText w:val="%6."/>
      <w:lvlJc w:val="right"/>
      <w:pPr>
        <w:ind w:left="2511" w:hanging="400"/>
      </w:pPr>
    </w:lvl>
    <w:lvl w:ilvl="6" w:tplc="0409000F" w:tentative="1">
      <w:start w:val="1"/>
      <w:numFmt w:val="decimal"/>
      <w:lvlText w:val="%7."/>
      <w:lvlJc w:val="left"/>
      <w:pPr>
        <w:ind w:left="2911" w:hanging="400"/>
      </w:pPr>
    </w:lvl>
    <w:lvl w:ilvl="7" w:tplc="04090019" w:tentative="1">
      <w:start w:val="1"/>
      <w:numFmt w:val="upperLetter"/>
      <w:lvlText w:val="%8."/>
      <w:lvlJc w:val="left"/>
      <w:pPr>
        <w:ind w:left="3311" w:hanging="400"/>
      </w:pPr>
    </w:lvl>
    <w:lvl w:ilvl="8" w:tplc="0409001B" w:tentative="1">
      <w:start w:val="1"/>
      <w:numFmt w:val="lowerRoman"/>
      <w:lvlText w:val="%9."/>
      <w:lvlJc w:val="right"/>
      <w:pPr>
        <w:ind w:left="3711" w:hanging="400"/>
      </w:pPr>
    </w:lvl>
  </w:abstractNum>
  <w:abstractNum w:abstractNumId="23" w15:restartNumberingAfterBreak="0">
    <w:nsid w:val="29403616"/>
    <w:multiLevelType w:val="multilevel"/>
    <w:tmpl w:val="5476C88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830" w:hanging="356"/>
      </w:pPr>
      <w:rPr>
        <w:rFonts w:ascii="Symbol" w:eastAsia="Symbol" w:hAnsi="Symbol" w:hint="default"/>
        <w:sz w:val="22"/>
        <w:szCs w:val="22"/>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7" w:hanging="358"/>
      </w:pPr>
      <w:rPr>
        <w:rFonts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24" w15:restartNumberingAfterBreak="0">
    <w:nsid w:val="29D5000A"/>
    <w:multiLevelType w:val="hybridMultilevel"/>
    <w:tmpl w:val="780A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493B26"/>
    <w:multiLevelType w:val="hybridMultilevel"/>
    <w:tmpl w:val="D22C844E"/>
    <w:lvl w:ilvl="0" w:tplc="1DD82F8C">
      <w:numFmt w:val="bullet"/>
      <w:lvlText w:val=""/>
      <w:lvlJc w:val="left"/>
      <w:pPr>
        <w:ind w:left="1140" w:hanging="382"/>
      </w:pPr>
      <w:rPr>
        <w:rFonts w:ascii="Symbol" w:eastAsia="Symbol" w:hAnsi="Symbol" w:cs="Symbol" w:hint="default"/>
        <w:spacing w:val="0"/>
        <w:w w:val="100"/>
        <w:lang w:val="et-EE" w:eastAsia="en-US" w:bidi="ar-SA"/>
      </w:rPr>
    </w:lvl>
    <w:lvl w:ilvl="1" w:tplc="961C1632">
      <w:numFmt w:val="bullet"/>
      <w:lvlText w:val="•"/>
      <w:lvlJc w:val="left"/>
      <w:pPr>
        <w:ind w:left="2010" w:hanging="382"/>
      </w:pPr>
      <w:rPr>
        <w:rFonts w:hint="default"/>
        <w:lang w:val="et-EE" w:eastAsia="en-US" w:bidi="ar-SA"/>
      </w:rPr>
    </w:lvl>
    <w:lvl w:ilvl="2" w:tplc="C1265CF4">
      <w:numFmt w:val="bullet"/>
      <w:lvlText w:val="•"/>
      <w:lvlJc w:val="left"/>
      <w:pPr>
        <w:ind w:left="2881" w:hanging="382"/>
      </w:pPr>
      <w:rPr>
        <w:rFonts w:hint="default"/>
        <w:lang w:val="et-EE" w:eastAsia="en-US" w:bidi="ar-SA"/>
      </w:rPr>
    </w:lvl>
    <w:lvl w:ilvl="3" w:tplc="74CC3B96">
      <w:numFmt w:val="bullet"/>
      <w:lvlText w:val="•"/>
      <w:lvlJc w:val="left"/>
      <w:pPr>
        <w:ind w:left="3751" w:hanging="382"/>
      </w:pPr>
      <w:rPr>
        <w:rFonts w:hint="default"/>
        <w:lang w:val="et-EE" w:eastAsia="en-US" w:bidi="ar-SA"/>
      </w:rPr>
    </w:lvl>
    <w:lvl w:ilvl="4" w:tplc="48C66604">
      <w:numFmt w:val="bullet"/>
      <w:lvlText w:val="•"/>
      <w:lvlJc w:val="left"/>
      <w:pPr>
        <w:ind w:left="4622" w:hanging="382"/>
      </w:pPr>
      <w:rPr>
        <w:rFonts w:hint="default"/>
        <w:lang w:val="et-EE" w:eastAsia="en-US" w:bidi="ar-SA"/>
      </w:rPr>
    </w:lvl>
    <w:lvl w:ilvl="5" w:tplc="0976340A">
      <w:numFmt w:val="bullet"/>
      <w:lvlText w:val="•"/>
      <w:lvlJc w:val="left"/>
      <w:pPr>
        <w:ind w:left="5493" w:hanging="382"/>
      </w:pPr>
      <w:rPr>
        <w:rFonts w:hint="default"/>
        <w:lang w:val="et-EE" w:eastAsia="en-US" w:bidi="ar-SA"/>
      </w:rPr>
    </w:lvl>
    <w:lvl w:ilvl="6" w:tplc="D688CD58">
      <w:numFmt w:val="bullet"/>
      <w:lvlText w:val="•"/>
      <w:lvlJc w:val="left"/>
      <w:pPr>
        <w:ind w:left="6363" w:hanging="382"/>
      </w:pPr>
      <w:rPr>
        <w:rFonts w:hint="default"/>
        <w:lang w:val="et-EE" w:eastAsia="en-US" w:bidi="ar-SA"/>
      </w:rPr>
    </w:lvl>
    <w:lvl w:ilvl="7" w:tplc="4FF4BF44">
      <w:numFmt w:val="bullet"/>
      <w:lvlText w:val="•"/>
      <w:lvlJc w:val="left"/>
      <w:pPr>
        <w:ind w:left="7234" w:hanging="382"/>
      </w:pPr>
      <w:rPr>
        <w:rFonts w:hint="default"/>
        <w:lang w:val="et-EE" w:eastAsia="en-US" w:bidi="ar-SA"/>
      </w:rPr>
    </w:lvl>
    <w:lvl w:ilvl="8" w:tplc="2174C5DC">
      <w:numFmt w:val="bullet"/>
      <w:lvlText w:val="•"/>
      <w:lvlJc w:val="left"/>
      <w:pPr>
        <w:ind w:left="8105" w:hanging="382"/>
      </w:pPr>
      <w:rPr>
        <w:rFonts w:hint="default"/>
        <w:lang w:val="et-EE" w:eastAsia="en-US" w:bidi="ar-SA"/>
      </w:rPr>
    </w:lvl>
  </w:abstractNum>
  <w:abstractNum w:abstractNumId="26" w15:restartNumberingAfterBreak="0">
    <w:nsid w:val="2EB87E7C"/>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7" w15:restartNumberingAfterBreak="0">
    <w:nsid w:val="2F296BF1"/>
    <w:multiLevelType w:val="multilevel"/>
    <w:tmpl w:val="7228F7FC"/>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et-EE"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780" w:hanging="562"/>
      </w:pPr>
      <w:rPr>
        <w:rFonts w:ascii="Symbol" w:eastAsia="Symbol" w:hAnsi="Symbol" w:cs="Symbol" w:hint="default"/>
        <w:spacing w:val="0"/>
        <w:w w:val="100"/>
        <w:lang w:val="et-EE" w:eastAsia="en-US" w:bidi="ar-SA"/>
      </w:rPr>
    </w:lvl>
    <w:lvl w:ilvl="3">
      <w:numFmt w:val="bullet"/>
      <w:lvlText w:val="•"/>
      <w:lvlJc w:val="left"/>
      <w:pPr>
        <w:ind w:left="3499" w:hanging="562"/>
      </w:pPr>
      <w:rPr>
        <w:rFonts w:hint="default"/>
        <w:lang w:val="et-EE" w:eastAsia="en-US" w:bidi="ar-SA"/>
      </w:rPr>
    </w:lvl>
    <w:lvl w:ilvl="4">
      <w:numFmt w:val="bullet"/>
      <w:lvlText w:val="•"/>
      <w:lvlJc w:val="left"/>
      <w:pPr>
        <w:ind w:left="4406" w:hanging="562"/>
      </w:pPr>
      <w:rPr>
        <w:rFonts w:hint="default"/>
        <w:lang w:val="et-EE" w:eastAsia="en-US" w:bidi="ar-SA"/>
      </w:rPr>
    </w:lvl>
    <w:lvl w:ilvl="5">
      <w:numFmt w:val="bullet"/>
      <w:lvlText w:val="•"/>
      <w:lvlJc w:val="left"/>
      <w:pPr>
        <w:ind w:left="5313" w:hanging="562"/>
      </w:pPr>
      <w:rPr>
        <w:rFonts w:hint="default"/>
        <w:lang w:val="et-EE" w:eastAsia="en-US" w:bidi="ar-SA"/>
      </w:rPr>
    </w:lvl>
    <w:lvl w:ilvl="6">
      <w:numFmt w:val="bullet"/>
      <w:lvlText w:val="•"/>
      <w:lvlJc w:val="left"/>
      <w:pPr>
        <w:ind w:left="6219" w:hanging="562"/>
      </w:pPr>
      <w:rPr>
        <w:rFonts w:hint="default"/>
        <w:lang w:val="et-EE" w:eastAsia="en-US" w:bidi="ar-SA"/>
      </w:rPr>
    </w:lvl>
    <w:lvl w:ilvl="7">
      <w:numFmt w:val="bullet"/>
      <w:lvlText w:val="•"/>
      <w:lvlJc w:val="left"/>
      <w:pPr>
        <w:ind w:left="7126" w:hanging="562"/>
      </w:pPr>
      <w:rPr>
        <w:rFonts w:hint="default"/>
        <w:lang w:val="et-EE" w:eastAsia="en-US" w:bidi="ar-SA"/>
      </w:rPr>
    </w:lvl>
    <w:lvl w:ilvl="8">
      <w:numFmt w:val="bullet"/>
      <w:lvlText w:val="•"/>
      <w:lvlJc w:val="left"/>
      <w:pPr>
        <w:ind w:left="8033" w:hanging="562"/>
      </w:pPr>
      <w:rPr>
        <w:rFonts w:hint="default"/>
        <w:lang w:val="et-EE" w:eastAsia="en-US" w:bidi="ar-SA"/>
      </w:rPr>
    </w:lvl>
  </w:abstractNum>
  <w:abstractNum w:abstractNumId="28" w15:restartNumberingAfterBreak="0">
    <w:nsid w:val="2F3D60CA"/>
    <w:multiLevelType w:val="hybridMultilevel"/>
    <w:tmpl w:val="F622FDCA"/>
    <w:lvl w:ilvl="0" w:tplc="E84EA626">
      <w:numFmt w:val="bullet"/>
      <w:lvlText w:val=""/>
      <w:lvlJc w:val="left"/>
      <w:pPr>
        <w:ind w:left="785" w:hanging="567"/>
      </w:pPr>
      <w:rPr>
        <w:rFonts w:ascii="Symbol" w:eastAsia="Symbol" w:hAnsi="Symbol" w:cs="Symbol" w:hint="default"/>
        <w:b w:val="0"/>
        <w:bCs w:val="0"/>
        <w:i w:val="0"/>
        <w:iCs w:val="0"/>
        <w:spacing w:val="0"/>
        <w:w w:val="100"/>
        <w:sz w:val="22"/>
        <w:szCs w:val="22"/>
        <w:lang w:val="et-EE" w:eastAsia="en-US" w:bidi="ar-SA"/>
      </w:rPr>
    </w:lvl>
    <w:lvl w:ilvl="1" w:tplc="7EE0CA7E">
      <w:numFmt w:val="bullet"/>
      <w:lvlText w:val="•"/>
      <w:lvlJc w:val="left"/>
      <w:pPr>
        <w:ind w:left="1686" w:hanging="567"/>
      </w:pPr>
      <w:rPr>
        <w:rFonts w:hint="default"/>
        <w:lang w:val="et-EE" w:eastAsia="en-US" w:bidi="ar-SA"/>
      </w:rPr>
    </w:lvl>
    <w:lvl w:ilvl="2" w:tplc="D578D80A">
      <w:numFmt w:val="bullet"/>
      <w:lvlText w:val="•"/>
      <w:lvlJc w:val="left"/>
      <w:pPr>
        <w:ind w:left="2593" w:hanging="567"/>
      </w:pPr>
      <w:rPr>
        <w:rFonts w:hint="default"/>
        <w:lang w:val="et-EE" w:eastAsia="en-US" w:bidi="ar-SA"/>
      </w:rPr>
    </w:lvl>
    <w:lvl w:ilvl="3" w:tplc="79344AD0">
      <w:numFmt w:val="bullet"/>
      <w:lvlText w:val="•"/>
      <w:lvlJc w:val="left"/>
      <w:pPr>
        <w:ind w:left="3499" w:hanging="567"/>
      </w:pPr>
      <w:rPr>
        <w:rFonts w:hint="default"/>
        <w:lang w:val="et-EE" w:eastAsia="en-US" w:bidi="ar-SA"/>
      </w:rPr>
    </w:lvl>
    <w:lvl w:ilvl="4" w:tplc="842031B0">
      <w:numFmt w:val="bullet"/>
      <w:lvlText w:val="•"/>
      <w:lvlJc w:val="left"/>
      <w:pPr>
        <w:ind w:left="4406" w:hanging="567"/>
      </w:pPr>
      <w:rPr>
        <w:rFonts w:hint="default"/>
        <w:lang w:val="et-EE" w:eastAsia="en-US" w:bidi="ar-SA"/>
      </w:rPr>
    </w:lvl>
    <w:lvl w:ilvl="5" w:tplc="85AEFF88">
      <w:numFmt w:val="bullet"/>
      <w:lvlText w:val="•"/>
      <w:lvlJc w:val="left"/>
      <w:pPr>
        <w:ind w:left="5313" w:hanging="567"/>
      </w:pPr>
      <w:rPr>
        <w:rFonts w:hint="default"/>
        <w:lang w:val="et-EE" w:eastAsia="en-US" w:bidi="ar-SA"/>
      </w:rPr>
    </w:lvl>
    <w:lvl w:ilvl="6" w:tplc="A5B8299E">
      <w:numFmt w:val="bullet"/>
      <w:lvlText w:val="•"/>
      <w:lvlJc w:val="left"/>
      <w:pPr>
        <w:ind w:left="6219" w:hanging="567"/>
      </w:pPr>
      <w:rPr>
        <w:rFonts w:hint="default"/>
        <w:lang w:val="et-EE" w:eastAsia="en-US" w:bidi="ar-SA"/>
      </w:rPr>
    </w:lvl>
    <w:lvl w:ilvl="7" w:tplc="201C1C9A">
      <w:numFmt w:val="bullet"/>
      <w:lvlText w:val="•"/>
      <w:lvlJc w:val="left"/>
      <w:pPr>
        <w:ind w:left="7126" w:hanging="567"/>
      </w:pPr>
      <w:rPr>
        <w:rFonts w:hint="default"/>
        <w:lang w:val="et-EE" w:eastAsia="en-US" w:bidi="ar-SA"/>
      </w:rPr>
    </w:lvl>
    <w:lvl w:ilvl="8" w:tplc="9A068266">
      <w:numFmt w:val="bullet"/>
      <w:lvlText w:val="•"/>
      <w:lvlJc w:val="left"/>
      <w:pPr>
        <w:ind w:left="8033" w:hanging="567"/>
      </w:pPr>
      <w:rPr>
        <w:rFonts w:hint="default"/>
        <w:lang w:val="et-EE" w:eastAsia="en-US" w:bidi="ar-SA"/>
      </w:rPr>
    </w:lvl>
  </w:abstractNum>
  <w:abstractNum w:abstractNumId="29" w15:restartNumberingAfterBreak="0">
    <w:nsid w:val="2F725F0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0" w15:restartNumberingAfterBreak="0">
    <w:nsid w:val="32145EF2"/>
    <w:multiLevelType w:val="multilevel"/>
    <w:tmpl w:val="10307860"/>
    <w:lvl w:ilvl="0">
      <w:start w:val="1"/>
      <w:numFmt w:val="decimal"/>
      <w:lvlText w:val="%1."/>
      <w:lvlJc w:val="left"/>
      <w:pPr>
        <w:ind w:left="779" w:hanging="562"/>
      </w:pPr>
      <w:rPr>
        <w:rFonts w:hint="default"/>
        <w:spacing w:val="0"/>
        <w:w w:val="100"/>
        <w:lang w:val="et-EE" w:eastAsia="en-US" w:bidi="ar-SA"/>
      </w:rPr>
    </w:lvl>
    <w:lvl w:ilvl="1">
      <w:start w:val="1"/>
      <w:numFmt w:val="decimal"/>
      <w:lvlText w:val="%1.%2"/>
      <w:lvlJc w:val="left"/>
      <w:pPr>
        <w:ind w:left="778" w:hanging="562"/>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217" w:hanging="562"/>
      </w:pPr>
      <w:rPr>
        <w:rFonts w:ascii="Symbol" w:eastAsia="Symbol" w:hAnsi="Symbol" w:cs="Symbol" w:hint="default"/>
        <w:b w:val="0"/>
        <w:bCs w:val="0"/>
        <w:i w:val="0"/>
        <w:iCs w:val="0"/>
        <w:spacing w:val="0"/>
        <w:w w:val="100"/>
        <w:sz w:val="22"/>
        <w:szCs w:val="22"/>
        <w:lang w:val="et-EE" w:eastAsia="en-US" w:bidi="ar-SA"/>
      </w:rPr>
    </w:lvl>
    <w:lvl w:ilvl="3">
      <w:numFmt w:val="bullet"/>
      <w:lvlText w:val="•"/>
      <w:lvlJc w:val="left"/>
      <w:pPr>
        <w:ind w:left="2794" w:hanging="562"/>
      </w:pPr>
      <w:rPr>
        <w:rFonts w:hint="default"/>
        <w:lang w:val="et-EE" w:eastAsia="en-US" w:bidi="ar-SA"/>
      </w:rPr>
    </w:lvl>
    <w:lvl w:ilvl="4">
      <w:numFmt w:val="bullet"/>
      <w:lvlText w:val="•"/>
      <w:lvlJc w:val="left"/>
      <w:pPr>
        <w:ind w:left="3802" w:hanging="562"/>
      </w:pPr>
      <w:rPr>
        <w:rFonts w:hint="default"/>
        <w:lang w:val="et-EE" w:eastAsia="en-US" w:bidi="ar-SA"/>
      </w:rPr>
    </w:lvl>
    <w:lvl w:ilvl="5">
      <w:numFmt w:val="bullet"/>
      <w:lvlText w:val="•"/>
      <w:lvlJc w:val="left"/>
      <w:pPr>
        <w:ind w:left="4809" w:hanging="562"/>
      </w:pPr>
      <w:rPr>
        <w:rFonts w:hint="default"/>
        <w:lang w:val="et-EE" w:eastAsia="en-US" w:bidi="ar-SA"/>
      </w:rPr>
    </w:lvl>
    <w:lvl w:ilvl="6">
      <w:numFmt w:val="bullet"/>
      <w:lvlText w:val="•"/>
      <w:lvlJc w:val="left"/>
      <w:pPr>
        <w:ind w:left="5816" w:hanging="562"/>
      </w:pPr>
      <w:rPr>
        <w:rFonts w:hint="default"/>
        <w:lang w:val="et-EE" w:eastAsia="en-US" w:bidi="ar-SA"/>
      </w:rPr>
    </w:lvl>
    <w:lvl w:ilvl="7">
      <w:numFmt w:val="bullet"/>
      <w:lvlText w:val="•"/>
      <w:lvlJc w:val="left"/>
      <w:pPr>
        <w:ind w:left="6824" w:hanging="562"/>
      </w:pPr>
      <w:rPr>
        <w:rFonts w:hint="default"/>
        <w:lang w:val="et-EE" w:eastAsia="en-US" w:bidi="ar-SA"/>
      </w:rPr>
    </w:lvl>
    <w:lvl w:ilvl="8">
      <w:numFmt w:val="bullet"/>
      <w:lvlText w:val="•"/>
      <w:lvlJc w:val="left"/>
      <w:pPr>
        <w:ind w:left="7831" w:hanging="562"/>
      </w:pPr>
      <w:rPr>
        <w:rFonts w:hint="default"/>
        <w:lang w:val="et-EE" w:eastAsia="en-US" w:bidi="ar-SA"/>
      </w:rPr>
    </w:lvl>
  </w:abstractNum>
  <w:abstractNum w:abstractNumId="31" w15:restartNumberingAfterBreak="0">
    <w:nsid w:val="34653D49"/>
    <w:multiLevelType w:val="hybridMultilevel"/>
    <w:tmpl w:val="A508ACEA"/>
    <w:lvl w:ilvl="0" w:tplc="50460A6A">
      <w:start w:val="1"/>
      <w:numFmt w:val="bullet"/>
      <w:lvlText w:val=""/>
      <w:lvlJc w:val="left"/>
      <w:pPr>
        <w:ind w:left="911" w:hanging="400"/>
      </w:pPr>
      <w:rPr>
        <w:rFonts w:ascii="Symbol" w:hAnsi="Symbol" w:cs="Symbol" w:hint="default"/>
        <w:strike w:val="0"/>
        <w:color w:val="auto"/>
        <w:sz w:val="22"/>
        <w:szCs w:val="22"/>
        <w:u w:color="C00000"/>
      </w:rPr>
    </w:lvl>
    <w:lvl w:ilvl="1" w:tplc="043E36C2" w:tentative="1">
      <w:start w:val="1"/>
      <w:numFmt w:val="bullet"/>
      <w:lvlText w:val=""/>
      <w:lvlJc w:val="left"/>
      <w:pPr>
        <w:ind w:left="1311" w:hanging="400"/>
      </w:pPr>
      <w:rPr>
        <w:rFonts w:ascii="Wingdings" w:hAnsi="Wingdings" w:hint="default"/>
      </w:rPr>
    </w:lvl>
    <w:lvl w:ilvl="2" w:tplc="0C9C1F6A" w:tentative="1">
      <w:start w:val="1"/>
      <w:numFmt w:val="bullet"/>
      <w:lvlText w:val=""/>
      <w:lvlJc w:val="left"/>
      <w:pPr>
        <w:ind w:left="1711" w:hanging="400"/>
      </w:pPr>
      <w:rPr>
        <w:rFonts w:ascii="Wingdings" w:hAnsi="Wingdings" w:hint="default"/>
      </w:rPr>
    </w:lvl>
    <w:lvl w:ilvl="3" w:tplc="AC68A48E" w:tentative="1">
      <w:start w:val="1"/>
      <w:numFmt w:val="bullet"/>
      <w:lvlText w:val=""/>
      <w:lvlJc w:val="left"/>
      <w:pPr>
        <w:ind w:left="2111" w:hanging="400"/>
      </w:pPr>
      <w:rPr>
        <w:rFonts w:ascii="Wingdings" w:hAnsi="Wingdings" w:hint="default"/>
      </w:rPr>
    </w:lvl>
    <w:lvl w:ilvl="4" w:tplc="444811B8" w:tentative="1">
      <w:start w:val="1"/>
      <w:numFmt w:val="bullet"/>
      <w:lvlText w:val=""/>
      <w:lvlJc w:val="left"/>
      <w:pPr>
        <w:ind w:left="2511" w:hanging="400"/>
      </w:pPr>
      <w:rPr>
        <w:rFonts w:ascii="Wingdings" w:hAnsi="Wingdings" w:hint="default"/>
      </w:rPr>
    </w:lvl>
    <w:lvl w:ilvl="5" w:tplc="FCD2B724" w:tentative="1">
      <w:start w:val="1"/>
      <w:numFmt w:val="bullet"/>
      <w:lvlText w:val=""/>
      <w:lvlJc w:val="left"/>
      <w:pPr>
        <w:ind w:left="2911" w:hanging="400"/>
      </w:pPr>
      <w:rPr>
        <w:rFonts w:ascii="Wingdings" w:hAnsi="Wingdings" w:hint="default"/>
      </w:rPr>
    </w:lvl>
    <w:lvl w:ilvl="6" w:tplc="53FC4946" w:tentative="1">
      <w:start w:val="1"/>
      <w:numFmt w:val="bullet"/>
      <w:lvlText w:val=""/>
      <w:lvlJc w:val="left"/>
      <w:pPr>
        <w:ind w:left="3311" w:hanging="400"/>
      </w:pPr>
      <w:rPr>
        <w:rFonts w:ascii="Wingdings" w:hAnsi="Wingdings" w:hint="default"/>
      </w:rPr>
    </w:lvl>
    <w:lvl w:ilvl="7" w:tplc="79BCAB6E" w:tentative="1">
      <w:start w:val="1"/>
      <w:numFmt w:val="bullet"/>
      <w:lvlText w:val=""/>
      <w:lvlJc w:val="left"/>
      <w:pPr>
        <w:ind w:left="3711" w:hanging="400"/>
      </w:pPr>
      <w:rPr>
        <w:rFonts w:ascii="Wingdings" w:hAnsi="Wingdings" w:hint="default"/>
      </w:rPr>
    </w:lvl>
    <w:lvl w:ilvl="8" w:tplc="0FA20506" w:tentative="1">
      <w:start w:val="1"/>
      <w:numFmt w:val="bullet"/>
      <w:lvlText w:val=""/>
      <w:lvlJc w:val="left"/>
      <w:pPr>
        <w:ind w:left="4111" w:hanging="400"/>
      </w:pPr>
      <w:rPr>
        <w:rFonts w:ascii="Wingdings" w:hAnsi="Wingdings" w:hint="default"/>
      </w:rPr>
    </w:lvl>
  </w:abstractNum>
  <w:abstractNum w:abstractNumId="32" w15:restartNumberingAfterBreak="0">
    <w:nsid w:val="34C942F4"/>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3" w15:restartNumberingAfterBreak="0">
    <w:nsid w:val="353C7F07"/>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4" w15:restartNumberingAfterBreak="0">
    <w:nsid w:val="35C33797"/>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5" w15:restartNumberingAfterBreak="0">
    <w:nsid w:val="38DC174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6" w15:restartNumberingAfterBreak="0">
    <w:nsid w:val="392F7537"/>
    <w:multiLevelType w:val="hybridMultilevel"/>
    <w:tmpl w:val="3E9E8BE2"/>
    <w:lvl w:ilvl="0" w:tplc="F7E6EE4E">
      <w:numFmt w:val="bullet"/>
      <w:lvlText w:val="-"/>
      <w:lvlJc w:val="left"/>
      <w:pPr>
        <w:ind w:left="1072" w:hanging="286"/>
      </w:pPr>
      <w:rPr>
        <w:rFonts w:ascii="Times New Roman" w:eastAsia="Times New Roman" w:hAnsi="Times New Roman" w:cs="Times New Roman" w:hint="default"/>
        <w:b w:val="0"/>
        <w:bCs w:val="0"/>
        <w:i w:val="0"/>
        <w:iCs w:val="0"/>
        <w:spacing w:val="0"/>
        <w:w w:val="100"/>
        <w:sz w:val="22"/>
        <w:szCs w:val="22"/>
        <w:lang w:val="et-EE" w:eastAsia="en-US" w:bidi="ar-SA"/>
      </w:rPr>
    </w:lvl>
    <w:lvl w:ilvl="1" w:tplc="C6203386">
      <w:numFmt w:val="bullet"/>
      <w:lvlText w:val="•"/>
      <w:lvlJc w:val="left"/>
      <w:pPr>
        <w:ind w:left="1956" w:hanging="286"/>
      </w:pPr>
      <w:rPr>
        <w:rFonts w:hint="default"/>
        <w:lang w:val="et-EE" w:eastAsia="en-US" w:bidi="ar-SA"/>
      </w:rPr>
    </w:lvl>
    <w:lvl w:ilvl="2" w:tplc="FDC2B2EE">
      <w:numFmt w:val="bullet"/>
      <w:lvlText w:val="•"/>
      <w:lvlJc w:val="left"/>
      <w:pPr>
        <w:ind w:left="2833" w:hanging="286"/>
      </w:pPr>
      <w:rPr>
        <w:rFonts w:hint="default"/>
        <w:lang w:val="et-EE" w:eastAsia="en-US" w:bidi="ar-SA"/>
      </w:rPr>
    </w:lvl>
    <w:lvl w:ilvl="3" w:tplc="D3760BFC">
      <w:numFmt w:val="bullet"/>
      <w:lvlText w:val="•"/>
      <w:lvlJc w:val="left"/>
      <w:pPr>
        <w:ind w:left="3709" w:hanging="286"/>
      </w:pPr>
      <w:rPr>
        <w:rFonts w:hint="default"/>
        <w:lang w:val="et-EE" w:eastAsia="en-US" w:bidi="ar-SA"/>
      </w:rPr>
    </w:lvl>
    <w:lvl w:ilvl="4" w:tplc="431E514C">
      <w:numFmt w:val="bullet"/>
      <w:lvlText w:val="•"/>
      <w:lvlJc w:val="left"/>
      <w:pPr>
        <w:ind w:left="4586" w:hanging="286"/>
      </w:pPr>
      <w:rPr>
        <w:rFonts w:hint="default"/>
        <w:lang w:val="et-EE" w:eastAsia="en-US" w:bidi="ar-SA"/>
      </w:rPr>
    </w:lvl>
    <w:lvl w:ilvl="5" w:tplc="5C5E03A0">
      <w:numFmt w:val="bullet"/>
      <w:lvlText w:val="•"/>
      <w:lvlJc w:val="left"/>
      <w:pPr>
        <w:ind w:left="5463" w:hanging="286"/>
      </w:pPr>
      <w:rPr>
        <w:rFonts w:hint="default"/>
        <w:lang w:val="et-EE" w:eastAsia="en-US" w:bidi="ar-SA"/>
      </w:rPr>
    </w:lvl>
    <w:lvl w:ilvl="6" w:tplc="4F40B28E">
      <w:numFmt w:val="bullet"/>
      <w:lvlText w:val="•"/>
      <w:lvlJc w:val="left"/>
      <w:pPr>
        <w:ind w:left="6339" w:hanging="286"/>
      </w:pPr>
      <w:rPr>
        <w:rFonts w:hint="default"/>
        <w:lang w:val="et-EE" w:eastAsia="en-US" w:bidi="ar-SA"/>
      </w:rPr>
    </w:lvl>
    <w:lvl w:ilvl="7" w:tplc="A5368C0C">
      <w:numFmt w:val="bullet"/>
      <w:lvlText w:val="•"/>
      <w:lvlJc w:val="left"/>
      <w:pPr>
        <w:ind w:left="7216" w:hanging="286"/>
      </w:pPr>
      <w:rPr>
        <w:rFonts w:hint="default"/>
        <w:lang w:val="et-EE" w:eastAsia="en-US" w:bidi="ar-SA"/>
      </w:rPr>
    </w:lvl>
    <w:lvl w:ilvl="8" w:tplc="4C48C1E6">
      <w:numFmt w:val="bullet"/>
      <w:lvlText w:val="•"/>
      <w:lvlJc w:val="left"/>
      <w:pPr>
        <w:ind w:left="8093" w:hanging="286"/>
      </w:pPr>
      <w:rPr>
        <w:rFonts w:hint="default"/>
        <w:lang w:val="et-EE" w:eastAsia="en-US" w:bidi="ar-SA"/>
      </w:rPr>
    </w:lvl>
  </w:abstractNum>
  <w:abstractNum w:abstractNumId="37" w15:restartNumberingAfterBreak="0">
    <w:nsid w:val="3A0508C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8" w15:restartNumberingAfterBreak="0">
    <w:nsid w:val="3B266005"/>
    <w:multiLevelType w:val="hybridMultilevel"/>
    <w:tmpl w:val="CAE07AA2"/>
    <w:lvl w:ilvl="0" w:tplc="0012FB52">
      <w:numFmt w:val="bullet"/>
      <w:lvlText w:val=""/>
      <w:lvlJc w:val="left"/>
      <w:pPr>
        <w:ind w:left="780" w:hanging="562"/>
      </w:pPr>
      <w:rPr>
        <w:rFonts w:ascii="Symbol" w:eastAsia="Symbol" w:hAnsi="Symbol" w:cs="Symbol" w:hint="default"/>
        <w:b w:val="0"/>
        <w:bCs w:val="0"/>
        <w:i w:val="0"/>
        <w:iCs w:val="0"/>
        <w:spacing w:val="0"/>
        <w:w w:val="100"/>
        <w:sz w:val="22"/>
        <w:szCs w:val="22"/>
        <w:lang w:val="et-EE" w:eastAsia="en-US" w:bidi="ar-SA"/>
      </w:rPr>
    </w:lvl>
    <w:lvl w:ilvl="1" w:tplc="173A6B48">
      <w:numFmt w:val="bullet"/>
      <w:lvlText w:val="•"/>
      <w:lvlJc w:val="left"/>
      <w:pPr>
        <w:ind w:left="1686" w:hanging="562"/>
      </w:pPr>
      <w:rPr>
        <w:rFonts w:hint="default"/>
        <w:lang w:val="et-EE" w:eastAsia="en-US" w:bidi="ar-SA"/>
      </w:rPr>
    </w:lvl>
    <w:lvl w:ilvl="2" w:tplc="44D65354">
      <w:numFmt w:val="bullet"/>
      <w:lvlText w:val="•"/>
      <w:lvlJc w:val="left"/>
      <w:pPr>
        <w:ind w:left="2593" w:hanging="562"/>
      </w:pPr>
      <w:rPr>
        <w:rFonts w:hint="default"/>
        <w:lang w:val="et-EE" w:eastAsia="en-US" w:bidi="ar-SA"/>
      </w:rPr>
    </w:lvl>
    <w:lvl w:ilvl="3" w:tplc="37066F92">
      <w:numFmt w:val="bullet"/>
      <w:lvlText w:val="•"/>
      <w:lvlJc w:val="left"/>
      <w:pPr>
        <w:ind w:left="3499" w:hanging="562"/>
      </w:pPr>
      <w:rPr>
        <w:rFonts w:hint="default"/>
        <w:lang w:val="et-EE" w:eastAsia="en-US" w:bidi="ar-SA"/>
      </w:rPr>
    </w:lvl>
    <w:lvl w:ilvl="4" w:tplc="BF9A30C8">
      <w:numFmt w:val="bullet"/>
      <w:lvlText w:val="•"/>
      <w:lvlJc w:val="left"/>
      <w:pPr>
        <w:ind w:left="4406" w:hanging="562"/>
      </w:pPr>
      <w:rPr>
        <w:rFonts w:hint="default"/>
        <w:lang w:val="et-EE" w:eastAsia="en-US" w:bidi="ar-SA"/>
      </w:rPr>
    </w:lvl>
    <w:lvl w:ilvl="5" w:tplc="F40869F2">
      <w:numFmt w:val="bullet"/>
      <w:lvlText w:val="•"/>
      <w:lvlJc w:val="left"/>
      <w:pPr>
        <w:ind w:left="5313" w:hanging="562"/>
      </w:pPr>
      <w:rPr>
        <w:rFonts w:hint="default"/>
        <w:lang w:val="et-EE" w:eastAsia="en-US" w:bidi="ar-SA"/>
      </w:rPr>
    </w:lvl>
    <w:lvl w:ilvl="6" w:tplc="F7DE8FD0">
      <w:numFmt w:val="bullet"/>
      <w:lvlText w:val="•"/>
      <w:lvlJc w:val="left"/>
      <w:pPr>
        <w:ind w:left="6219" w:hanging="562"/>
      </w:pPr>
      <w:rPr>
        <w:rFonts w:hint="default"/>
        <w:lang w:val="et-EE" w:eastAsia="en-US" w:bidi="ar-SA"/>
      </w:rPr>
    </w:lvl>
    <w:lvl w:ilvl="7" w:tplc="BB9E2A9A">
      <w:numFmt w:val="bullet"/>
      <w:lvlText w:val="•"/>
      <w:lvlJc w:val="left"/>
      <w:pPr>
        <w:ind w:left="7126" w:hanging="562"/>
      </w:pPr>
      <w:rPr>
        <w:rFonts w:hint="default"/>
        <w:lang w:val="et-EE" w:eastAsia="en-US" w:bidi="ar-SA"/>
      </w:rPr>
    </w:lvl>
    <w:lvl w:ilvl="8" w:tplc="AFB0936E">
      <w:numFmt w:val="bullet"/>
      <w:lvlText w:val="•"/>
      <w:lvlJc w:val="left"/>
      <w:pPr>
        <w:ind w:left="8033" w:hanging="562"/>
      </w:pPr>
      <w:rPr>
        <w:rFonts w:hint="default"/>
        <w:lang w:val="et-EE" w:eastAsia="en-US" w:bidi="ar-SA"/>
      </w:rPr>
    </w:lvl>
  </w:abstractNum>
  <w:abstractNum w:abstractNumId="39" w15:restartNumberingAfterBreak="0">
    <w:nsid w:val="3D553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0" w15:restartNumberingAfterBreak="0">
    <w:nsid w:val="41C200DB"/>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1" w15:restartNumberingAfterBreak="0">
    <w:nsid w:val="483C758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2" w15:restartNumberingAfterBreak="0">
    <w:nsid w:val="49881D0A"/>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43" w15:restartNumberingAfterBreak="0">
    <w:nsid w:val="4C55185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4" w15:restartNumberingAfterBreak="0">
    <w:nsid w:val="4CC0175C"/>
    <w:multiLevelType w:val="hybridMultilevel"/>
    <w:tmpl w:val="E464885C"/>
    <w:lvl w:ilvl="0" w:tplc="AAB6A3C0">
      <w:start w:val="1"/>
      <w:numFmt w:val="bullet"/>
      <w:lvlText w:val=""/>
      <w:lvlJc w:val="left"/>
      <w:pPr>
        <w:ind w:left="360" w:hanging="360"/>
      </w:pPr>
      <w:rPr>
        <w:rFonts w:ascii="Symbol" w:hAnsi="Symbol" w:hint="default"/>
        <w:strike w:val="0"/>
        <w:sz w:val="22"/>
        <w:szCs w:val="22"/>
      </w:rPr>
    </w:lvl>
    <w:lvl w:ilvl="1" w:tplc="02A272A4" w:tentative="1">
      <w:start w:val="1"/>
      <w:numFmt w:val="bullet"/>
      <w:lvlText w:val="o"/>
      <w:lvlJc w:val="left"/>
      <w:pPr>
        <w:ind w:left="2072" w:hanging="360"/>
      </w:pPr>
      <w:rPr>
        <w:rFonts w:ascii="Courier New" w:hAnsi="Courier New" w:cs="Courier New" w:hint="default"/>
      </w:rPr>
    </w:lvl>
    <w:lvl w:ilvl="2" w:tplc="6EBC9FC0" w:tentative="1">
      <w:start w:val="1"/>
      <w:numFmt w:val="bullet"/>
      <w:lvlText w:val=""/>
      <w:lvlJc w:val="left"/>
      <w:pPr>
        <w:ind w:left="2792" w:hanging="360"/>
      </w:pPr>
      <w:rPr>
        <w:rFonts w:ascii="Wingdings" w:hAnsi="Wingdings" w:hint="default"/>
      </w:rPr>
    </w:lvl>
    <w:lvl w:ilvl="3" w:tplc="157487D4" w:tentative="1">
      <w:start w:val="1"/>
      <w:numFmt w:val="bullet"/>
      <w:lvlText w:val=""/>
      <w:lvlJc w:val="left"/>
      <w:pPr>
        <w:ind w:left="3512" w:hanging="360"/>
      </w:pPr>
      <w:rPr>
        <w:rFonts w:ascii="Symbol" w:hAnsi="Symbol" w:hint="default"/>
      </w:rPr>
    </w:lvl>
    <w:lvl w:ilvl="4" w:tplc="612C29FA" w:tentative="1">
      <w:start w:val="1"/>
      <w:numFmt w:val="bullet"/>
      <w:lvlText w:val="o"/>
      <w:lvlJc w:val="left"/>
      <w:pPr>
        <w:ind w:left="4232" w:hanging="360"/>
      </w:pPr>
      <w:rPr>
        <w:rFonts w:ascii="Courier New" w:hAnsi="Courier New" w:cs="Courier New" w:hint="default"/>
      </w:rPr>
    </w:lvl>
    <w:lvl w:ilvl="5" w:tplc="A0B00824" w:tentative="1">
      <w:start w:val="1"/>
      <w:numFmt w:val="bullet"/>
      <w:lvlText w:val=""/>
      <w:lvlJc w:val="left"/>
      <w:pPr>
        <w:ind w:left="4952" w:hanging="360"/>
      </w:pPr>
      <w:rPr>
        <w:rFonts w:ascii="Wingdings" w:hAnsi="Wingdings" w:hint="default"/>
      </w:rPr>
    </w:lvl>
    <w:lvl w:ilvl="6" w:tplc="8D848558" w:tentative="1">
      <w:start w:val="1"/>
      <w:numFmt w:val="bullet"/>
      <w:lvlText w:val=""/>
      <w:lvlJc w:val="left"/>
      <w:pPr>
        <w:ind w:left="5672" w:hanging="360"/>
      </w:pPr>
      <w:rPr>
        <w:rFonts w:ascii="Symbol" w:hAnsi="Symbol" w:hint="default"/>
      </w:rPr>
    </w:lvl>
    <w:lvl w:ilvl="7" w:tplc="E5DA7124" w:tentative="1">
      <w:start w:val="1"/>
      <w:numFmt w:val="bullet"/>
      <w:lvlText w:val="o"/>
      <w:lvlJc w:val="left"/>
      <w:pPr>
        <w:ind w:left="6392" w:hanging="360"/>
      </w:pPr>
      <w:rPr>
        <w:rFonts w:ascii="Courier New" w:hAnsi="Courier New" w:cs="Courier New" w:hint="default"/>
      </w:rPr>
    </w:lvl>
    <w:lvl w:ilvl="8" w:tplc="05B8C438" w:tentative="1">
      <w:start w:val="1"/>
      <w:numFmt w:val="bullet"/>
      <w:lvlText w:val=""/>
      <w:lvlJc w:val="left"/>
      <w:pPr>
        <w:ind w:left="7112" w:hanging="360"/>
      </w:pPr>
      <w:rPr>
        <w:rFonts w:ascii="Wingdings" w:hAnsi="Wingdings" w:hint="default"/>
      </w:rPr>
    </w:lvl>
  </w:abstractNum>
  <w:abstractNum w:abstractNumId="45" w15:restartNumberingAfterBreak="0">
    <w:nsid w:val="4E090470"/>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6" w15:restartNumberingAfterBreak="0">
    <w:nsid w:val="4E2237CB"/>
    <w:multiLevelType w:val="multilevel"/>
    <w:tmpl w:val="6DCA7148"/>
    <w:lvl w:ilvl="0">
      <w:start w:val="6"/>
      <w:numFmt w:val="decimal"/>
      <w:lvlText w:val="%1."/>
      <w:lvlJc w:val="left"/>
      <w:pPr>
        <w:ind w:left="779" w:hanging="562"/>
      </w:pPr>
      <w:rPr>
        <w:rFonts w:ascii="Times New Roman" w:eastAsia="Times New Roman" w:hAnsi="Times New Roman" w:cs="Times New Roman" w:hint="default"/>
        <w:b/>
        <w:bCs/>
        <w:i w:val="0"/>
        <w:iCs w:val="0"/>
        <w:spacing w:val="0"/>
        <w:w w:val="100"/>
        <w:sz w:val="22"/>
        <w:szCs w:val="22"/>
        <w:lang w:val="et-EE" w:eastAsia="en-US" w:bidi="ar-SA"/>
      </w:rPr>
    </w:lvl>
    <w:lvl w:ilvl="1">
      <w:start w:val="1"/>
      <w:numFmt w:val="decimal"/>
      <w:lvlText w:val="%1.%2"/>
      <w:lvlJc w:val="left"/>
      <w:pPr>
        <w:ind w:left="779" w:hanging="562"/>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2593" w:hanging="562"/>
      </w:pPr>
      <w:rPr>
        <w:rFonts w:hint="default"/>
        <w:lang w:val="et-EE" w:eastAsia="en-US" w:bidi="ar-SA"/>
      </w:rPr>
    </w:lvl>
    <w:lvl w:ilvl="3">
      <w:numFmt w:val="bullet"/>
      <w:lvlText w:val="•"/>
      <w:lvlJc w:val="left"/>
      <w:pPr>
        <w:ind w:left="3499" w:hanging="562"/>
      </w:pPr>
      <w:rPr>
        <w:rFonts w:hint="default"/>
        <w:lang w:val="et-EE" w:eastAsia="en-US" w:bidi="ar-SA"/>
      </w:rPr>
    </w:lvl>
    <w:lvl w:ilvl="4">
      <w:numFmt w:val="bullet"/>
      <w:lvlText w:val="•"/>
      <w:lvlJc w:val="left"/>
      <w:pPr>
        <w:ind w:left="4406" w:hanging="562"/>
      </w:pPr>
      <w:rPr>
        <w:rFonts w:hint="default"/>
        <w:lang w:val="et-EE" w:eastAsia="en-US" w:bidi="ar-SA"/>
      </w:rPr>
    </w:lvl>
    <w:lvl w:ilvl="5">
      <w:numFmt w:val="bullet"/>
      <w:lvlText w:val="•"/>
      <w:lvlJc w:val="left"/>
      <w:pPr>
        <w:ind w:left="5313" w:hanging="562"/>
      </w:pPr>
      <w:rPr>
        <w:rFonts w:hint="default"/>
        <w:lang w:val="et-EE" w:eastAsia="en-US" w:bidi="ar-SA"/>
      </w:rPr>
    </w:lvl>
    <w:lvl w:ilvl="6">
      <w:numFmt w:val="bullet"/>
      <w:lvlText w:val="•"/>
      <w:lvlJc w:val="left"/>
      <w:pPr>
        <w:ind w:left="6219" w:hanging="562"/>
      </w:pPr>
      <w:rPr>
        <w:rFonts w:hint="default"/>
        <w:lang w:val="et-EE" w:eastAsia="en-US" w:bidi="ar-SA"/>
      </w:rPr>
    </w:lvl>
    <w:lvl w:ilvl="7">
      <w:numFmt w:val="bullet"/>
      <w:lvlText w:val="•"/>
      <w:lvlJc w:val="left"/>
      <w:pPr>
        <w:ind w:left="7126" w:hanging="562"/>
      </w:pPr>
      <w:rPr>
        <w:rFonts w:hint="default"/>
        <w:lang w:val="et-EE" w:eastAsia="en-US" w:bidi="ar-SA"/>
      </w:rPr>
    </w:lvl>
    <w:lvl w:ilvl="8">
      <w:numFmt w:val="bullet"/>
      <w:lvlText w:val="•"/>
      <w:lvlJc w:val="left"/>
      <w:pPr>
        <w:ind w:left="8033" w:hanging="562"/>
      </w:pPr>
      <w:rPr>
        <w:rFonts w:hint="default"/>
        <w:lang w:val="et-EE" w:eastAsia="en-US" w:bidi="ar-SA"/>
      </w:rPr>
    </w:lvl>
  </w:abstractNum>
  <w:abstractNum w:abstractNumId="47" w15:restartNumberingAfterBreak="0">
    <w:nsid w:val="4F46640A"/>
    <w:multiLevelType w:val="hybridMultilevel"/>
    <w:tmpl w:val="4CC0F9A2"/>
    <w:lvl w:ilvl="0" w:tplc="406E1B7E">
      <w:start w:val="1"/>
      <w:numFmt w:val="upperLetter"/>
      <w:lvlText w:val="%1."/>
      <w:lvlJc w:val="left"/>
      <w:pPr>
        <w:ind w:left="1920" w:hanging="708"/>
      </w:pPr>
      <w:rPr>
        <w:rFonts w:ascii="Times New Roman" w:eastAsia="Times New Roman" w:hAnsi="Times New Roman" w:cs="Times New Roman" w:hint="default"/>
        <w:b/>
        <w:bCs/>
        <w:i w:val="0"/>
        <w:iCs w:val="0"/>
        <w:spacing w:val="-2"/>
        <w:w w:val="100"/>
        <w:sz w:val="22"/>
        <w:szCs w:val="22"/>
        <w:lang w:val="et-EE" w:eastAsia="en-US" w:bidi="ar-SA"/>
      </w:rPr>
    </w:lvl>
    <w:lvl w:ilvl="1" w:tplc="2E700554">
      <w:numFmt w:val="bullet"/>
      <w:lvlText w:val="•"/>
      <w:lvlJc w:val="left"/>
      <w:pPr>
        <w:ind w:left="2712" w:hanging="708"/>
      </w:pPr>
      <w:rPr>
        <w:rFonts w:hint="default"/>
        <w:lang w:val="et-EE" w:eastAsia="en-US" w:bidi="ar-SA"/>
      </w:rPr>
    </w:lvl>
    <w:lvl w:ilvl="2" w:tplc="B5506A9C">
      <w:numFmt w:val="bullet"/>
      <w:lvlText w:val="•"/>
      <w:lvlJc w:val="left"/>
      <w:pPr>
        <w:ind w:left="3505" w:hanging="708"/>
      </w:pPr>
      <w:rPr>
        <w:rFonts w:hint="default"/>
        <w:lang w:val="et-EE" w:eastAsia="en-US" w:bidi="ar-SA"/>
      </w:rPr>
    </w:lvl>
    <w:lvl w:ilvl="3" w:tplc="829AD14C">
      <w:numFmt w:val="bullet"/>
      <w:lvlText w:val="•"/>
      <w:lvlJc w:val="left"/>
      <w:pPr>
        <w:ind w:left="4297" w:hanging="708"/>
      </w:pPr>
      <w:rPr>
        <w:rFonts w:hint="default"/>
        <w:lang w:val="et-EE" w:eastAsia="en-US" w:bidi="ar-SA"/>
      </w:rPr>
    </w:lvl>
    <w:lvl w:ilvl="4" w:tplc="E9DC289E">
      <w:numFmt w:val="bullet"/>
      <w:lvlText w:val="•"/>
      <w:lvlJc w:val="left"/>
      <w:pPr>
        <w:ind w:left="5090" w:hanging="708"/>
      </w:pPr>
      <w:rPr>
        <w:rFonts w:hint="default"/>
        <w:lang w:val="et-EE" w:eastAsia="en-US" w:bidi="ar-SA"/>
      </w:rPr>
    </w:lvl>
    <w:lvl w:ilvl="5" w:tplc="980EBF4C">
      <w:numFmt w:val="bullet"/>
      <w:lvlText w:val="•"/>
      <w:lvlJc w:val="left"/>
      <w:pPr>
        <w:ind w:left="5883" w:hanging="708"/>
      </w:pPr>
      <w:rPr>
        <w:rFonts w:hint="default"/>
        <w:lang w:val="et-EE" w:eastAsia="en-US" w:bidi="ar-SA"/>
      </w:rPr>
    </w:lvl>
    <w:lvl w:ilvl="6" w:tplc="49603DCE">
      <w:numFmt w:val="bullet"/>
      <w:lvlText w:val="•"/>
      <w:lvlJc w:val="left"/>
      <w:pPr>
        <w:ind w:left="6675" w:hanging="708"/>
      </w:pPr>
      <w:rPr>
        <w:rFonts w:hint="default"/>
        <w:lang w:val="et-EE" w:eastAsia="en-US" w:bidi="ar-SA"/>
      </w:rPr>
    </w:lvl>
    <w:lvl w:ilvl="7" w:tplc="60D40152">
      <w:numFmt w:val="bullet"/>
      <w:lvlText w:val="•"/>
      <w:lvlJc w:val="left"/>
      <w:pPr>
        <w:ind w:left="7468" w:hanging="708"/>
      </w:pPr>
      <w:rPr>
        <w:rFonts w:hint="default"/>
        <w:lang w:val="et-EE" w:eastAsia="en-US" w:bidi="ar-SA"/>
      </w:rPr>
    </w:lvl>
    <w:lvl w:ilvl="8" w:tplc="2668E40E">
      <w:numFmt w:val="bullet"/>
      <w:lvlText w:val="•"/>
      <w:lvlJc w:val="left"/>
      <w:pPr>
        <w:ind w:left="8261" w:hanging="708"/>
      </w:pPr>
      <w:rPr>
        <w:rFonts w:hint="default"/>
        <w:lang w:val="et-EE" w:eastAsia="en-US" w:bidi="ar-SA"/>
      </w:rPr>
    </w:lvl>
  </w:abstractNum>
  <w:abstractNum w:abstractNumId="48" w15:restartNumberingAfterBreak="0">
    <w:nsid w:val="4FF51D60"/>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9" w15:restartNumberingAfterBreak="0">
    <w:nsid w:val="53430140"/>
    <w:multiLevelType w:val="hybridMultilevel"/>
    <w:tmpl w:val="217265AE"/>
    <w:lvl w:ilvl="0" w:tplc="5F88667A">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et-EE" w:eastAsia="en-US" w:bidi="ar-SA"/>
      </w:rPr>
    </w:lvl>
    <w:lvl w:ilvl="1" w:tplc="BA24A57E">
      <w:numFmt w:val="bullet"/>
      <w:lvlText w:val=""/>
      <w:lvlJc w:val="left"/>
      <w:pPr>
        <w:ind w:left="773" w:hanging="555"/>
      </w:pPr>
      <w:rPr>
        <w:rFonts w:ascii="Symbol" w:eastAsia="Symbol" w:hAnsi="Symbol" w:cs="Symbol" w:hint="default"/>
        <w:b w:val="0"/>
        <w:bCs w:val="0"/>
        <w:i w:val="0"/>
        <w:iCs w:val="0"/>
        <w:spacing w:val="0"/>
        <w:w w:val="100"/>
        <w:sz w:val="22"/>
        <w:szCs w:val="22"/>
        <w:lang w:val="et-EE" w:eastAsia="en-US" w:bidi="ar-SA"/>
      </w:rPr>
    </w:lvl>
    <w:lvl w:ilvl="2" w:tplc="6E146A58">
      <w:numFmt w:val="bullet"/>
      <w:lvlText w:val="•"/>
      <w:lvlJc w:val="left"/>
      <w:pPr>
        <w:ind w:left="2593" w:hanging="555"/>
      </w:pPr>
      <w:rPr>
        <w:rFonts w:hint="default"/>
        <w:lang w:val="et-EE" w:eastAsia="en-US" w:bidi="ar-SA"/>
      </w:rPr>
    </w:lvl>
    <w:lvl w:ilvl="3" w:tplc="4A18F696">
      <w:numFmt w:val="bullet"/>
      <w:lvlText w:val="•"/>
      <w:lvlJc w:val="left"/>
      <w:pPr>
        <w:ind w:left="3499" w:hanging="555"/>
      </w:pPr>
      <w:rPr>
        <w:rFonts w:hint="default"/>
        <w:lang w:val="et-EE" w:eastAsia="en-US" w:bidi="ar-SA"/>
      </w:rPr>
    </w:lvl>
    <w:lvl w:ilvl="4" w:tplc="768E8C7A">
      <w:numFmt w:val="bullet"/>
      <w:lvlText w:val="•"/>
      <w:lvlJc w:val="left"/>
      <w:pPr>
        <w:ind w:left="4406" w:hanging="555"/>
      </w:pPr>
      <w:rPr>
        <w:rFonts w:hint="default"/>
        <w:lang w:val="et-EE" w:eastAsia="en-US" w:bidi="ar-SA"/>
      </w:rPr>
    </w:lvl>
    <w:lvl w:ilvl="5" w:tplc="996A1590">
      <w:numFmt w:val="bullet"/>
      <w:lvlText w:val="•"/>
      <w:lvlJc w:val="left"/>
      <w:pPr>
        <w:ind w:left="5313" w:hanging="555"/>
      </w:pPr>
      <w:rPr>
        <w:rFonts w:hint="default"/>
        <w:lang w:val="et-EE" w:eastAsia="en-US" w:bidi="ar-SA"/>
      </w:rPr>
    </w:lvl>
    <w:lvl w:ilvl="6" w:tplc="7AB02F0A">
      <w:numFmt w:val="bullet"/>
      <w:lvlText w:val="•"/>
      <w:lvlJc w:val="left"/>
      <w:pPr>
        <w:ind w:left="6219" w:hanging="555"/>
      </w:pPr>
      <w:rPr>
        <w:rFonts w:hint="default"/>
        <w:lang w:val="et-EE" w:eastAsia="en-US" w:bidi="ar-SA"/>
      </w:rPr>
    </w:lvl>
    <w:lvl w:ilvl="7" w:tplc="1ACEA73E">
      <w:numFmt w:val="bullet"/>
      <w:lvlText w:val="•"/>
      <w:lvlJc w:val="left"/>
      <w:pPr>
        <w:ind w:left="7126" w:hanging="555"/>
      </w:pPr>
      <w:rPr>
        <w:rFonts w:hint="default"/>
        <w:lang w:val="et-EE" w:eastAsia="en-US" w:bidi="ar-SA"/>
      </w:rPr>
    </w:lvl>
    <w:lvl w:ilvl="8" w:tplc="995866C6">
      <w:numFmt w:val="bullet"/>
      <w:lvlText w:val="•"/>
      <w:lvlJc w:val="left"/>
      <w:pPr>
        <w:ind w:left="8033" w:hanging="555"/>
      </w:pPr>
      <w:rPr>
        <w:rFonts w:hint="default"/>
        <w:lang w:val="et-EE" w:eastAsia="en-US" w:bidi="ar-SA"/>
      </w:rPr>
    </w:lvl>
  </w:abstractNum>
  <w:abstractNum w:abstractNumId="50" w15:restartNumberingAfterBreak="0">
    <w:nsid w:val="56042B2B"/>
    <w:multiLevelType w:val="hybridMultilevel"/>
    <w:tmpl w:val="9A64896C"/>
    <w:lvl w:ilvl="0" w:tplc="75107C10">
      <w:numFmt w:val="bullet"/>
      <w:lvlText w:val=""/>
      <w:lvlJc w:val="left"/>
      <w:pPr>
        <w:ind w:left="784" w:hanging="567"/>
      </w:pPr>
      <w:rPr>
        <w:rFonts w:ascii="Symbol" w:eastAsia="Symbol" w:hAnsi="Symbol" w:cs="Symbol" w:hint="default"/>
        <w:b w:val="0"/>
        <w:bCs w:val="0"/>
        <w:i w:val="0"/>
        <w:iCs w:val="0"/>
        <w:spacing w:val="0"/>
        <w:w w:val="100"/>
        <w:sz w:val="22"/>
        <w:szCs w:val="22"/>
        <w:lang w:val="et-EE" w:eastAsia="en-US" w:bidi="ar-SA"/>
      </w:rPr>
    </w:lvl>
    <w:lvl w:ilvl="1" w:tplc="0424405E">
      <w:numFmt w:val="bullet"/>
      <w:lvlText w:val="•"/>
      <w:lvlJc w:val="left"/>
      <w:pPr>
        <w:ind w:left="1686" w:hanging="567"/>
      </w:pPr>
      <w:rPr>
        <w:rFonts w:hint="default"/>
        <w:lang w:val="et-EE" w:eastAsia="en-US" w:bidi="ar-SA"/>
      </w:rPr>
    </w:lvl>
    <w:lvl w:ilvl="2" w:tplc="C64A9654">
      <w:numFmt w:val="bullet"/>
      <w:lvlText w:val="•"/>
      <w:lvlJc w:val="left"/>
      <w:pPr>
        <w:ind w:left="2593" w:hanging="567"/>
      </w:pPr>
      <w:rPr>
        <w:rFonts w:hint="default"/>
        <w:lang w:val="et-EE" w:eastAsia="en-US" w:bidi="ar-SA"/>
      </w:rPr>
    </w:lvl>
    <w:lvl w:ilvl="3" w:tplc="78EC9414">
      <w:numFmt w:val="bullet"/>
      <w:lvlText w:val="•"/>
      <w:lvlJc w:val="left"/>
      <w:pPr>
        <w:ind w:left="3499" w:hanging="567"/>
      </w:pPr>
      <w:rPr>
        <w:rFonts w:hint="default"/>
        <w:lang w:val="et-EE" w:eastAsia="en-US" w:bidi="ar-SA"/>
      </w:rPr>
    </w:lvl>
    <w:lvl w:ilvl="4" w:tplc="6FC8C462">
      <w:numFmt w:val="bullet"/>
      <w:lvlText w:val="•"/>
      <w:lvlJc w:val="left"/>
      <w:pPr>
        <w:ind w:left="4406" w:hanging="567"/>
      </w:pPr>
      <w:rPr>
        <w:rFonts w:hint="default"/>
        <w:lang w:val="et-EE" w:eastAsia="en-US" w:bidi="ar-SA"/>
      </w:rPr>
    </w:lvl>
    <w:lvl w:ilvl="5" w:tplc="75FE0A66">
      <w:numFmt w:val="bullet"/>
      <w:lvlText w:val="•"/>
      <w:lvlJc w:val="left"/>
      <w:pPr>
        <w:ind w:left="5313" w:hanging="567"/>
      </w:pPr>
      <w:rPr>
        <w:rFonts w:hint="default"/>
        <w:lang w:val="et-EE" w:eastAsia="en-US" w:bidi="ar-SA"/>
      </w:rPr>
    </w:lvl>
    <w:lvl w:ilvl="6" w:tplc="54BE5A86">
      <w:numFmt w:val="bullet"/>
      <w:lvlText w:val="•"/>
      <w:lvlJc w:val="left"/>
      <w:pPr>
        <w:ind w:left="6219" w:hanging="567"/>
      </w:pPr>
      <w:rPr>
        <w:rFonts w:hint="default"/>
        <w:lang w:val="et-EE" w:eastAsia="en-US" w:bidi="ar-SA"/>
      </w:rPr>
    </w:lvl>
    <w:lvl w:ilvl="7" w:tplc="2190FE56">
      <w:numFmt w:val="bullet"/>
      <w:lvlText w:val="•"/>
      <w:lvlJc w:val="left"/>
      <w:pPr>
        <w:ind w:left="7126" w:hanging="567"/>
      </w:pPr>
      <w:rPr>
        <w:rFonts w:hint="default"/>
        <w:lang w:val="et-EE" w:eastAsia="en-US" w:bidi="ar-SA"/>
      </w:rPr>
    </w:lvl>
    <w:lvl w:ilvl="8" w:tplc="DD42A8C0">
      <w:numFmt w:val="bullet"/>
      <w:lvlText w:val="•"/>
      <w:lvlJc w:val="left"/>
      <w:pPr>
        <w:ind w:left="8033" w:hanging="567"/>
      </w:pPr>
      <w:rPr>
        <w:rFonts w:hint="default"/>
        <w:lang w:val="et-EE" w:eastAsia="en-US" w:bidi="ar-SA"/>
      </w:rPr>
    </w:lvl>
  </w:abstractNum>
  <w:abstractNum w:abstractNumId="51" w15:restartNumberingAfterBreak="0">
    <w:nsid w:val="5ED27499"/>
    <w:multiLevelType w:val="hybridMultilevel"/>
    <w:tmpl w:val="B6708990"/>
    <w:lvl w:ilvl="0" w:tplc="CE60C83E">
      <w:numFmt w:val="bullet"/>
      <w:lvlText w:val=""/>
      <w:lvlJc w:val="left"/>
      <w:pPr>
        <w:ind w:left="780" w:hanging="562"/>
      </w:pPr>
      <w:rPr>
        <w:rFonts w:ascii="Symbol" w:eastAsia="Symbol" w:hAnsi="Symbol" w:cs="Symbol" w:hint="default"/>
        <w:b w:val="0"/>
        <w:bCs w:val="0"/>
        <w:i w:val="0"/>
        <w:iCs w:val="0"/>
        <w:spacing w:val="0"/>
        <w:w w:val="100"/>
        <w:sz w:val="22"/>
        <w:szCs w:val="22"/>
        <w:lang w:val="et-EE" w:eastAsia="en-US" w:bidi="ar-SA"/>
      </w:rPr>
    </w:lvl>
    <w:lvl w:ilvl="1" w:tplc="9698AE74">
      <w:numFmt w:val="bullet"/>
      <w:lvlText w:val="•"/>
      <w:lvlJc w:val="left"/>
      <w:pPr>
        <w:ind w:left="1686" w:hanging="562"/>
      </w:pPr>
      <w:rPr>
        <w:rFonts w:hint="default"/>
        <w:lang w:val="et-EE" w:eastAsia="en-US" w:bidi="ar-SA"/>
      </w:rPr>
    </w:lvl>
    <w:lvl w:ilvl="2" w:tplc="060E8DE8">
      <w:numFmt w:val="bullet"/>
      <w:lvlText w:val="•"/>
      <w:lvlJc w:val="left"/>
      <w:pPr>
        <w:ind w:left="2593" w:hanging="562"/>
      </w:pPr>
      <w:rPr>
        <w:rFonts w:hint="default"/>
        <w:lang w:val="et-EE" w:eastAsia="en-US" w:bidi="ar-SA"/>
      </w:rPr>
    </w:lvl>
    <w:lvl w:ilvl="3" w:tplc="74AEA7EA">
      <w:numFmt w:val="bullet"/>
      <w:lvlText w:val="•"/>
      <w:lvlJc w:val="left"/>
      <w:pPr>
        <w:ind w:left="3499" w:hanging="562"/>
      </w:pPr>
      <w:rPr>
        <w:rFonts w:hint="default"/>
        <w:lang w:val="et-EE" w:eastAsia="en-US" w:bidi="ar-SA"/>
      </w:rPr>
    </w:lvl>
    <w:lvl w:ilvl="4" w:tplc="5CC8F2C4">
      <w:numFmt w:val="bullet"/>
      <w:lvlText w:val="•"/>
      <w:lvlJc w:val="left"/>
      <w:pPr>
        <w:ind w:left="4406" w:hanging="562"/>
      </w:pPr>
      <w:rPr>
        <w:rFonts w:hint="default"/>
        <w:lang w:val="et-EE" w:eastAsia="en-US" w:bidi="ar-SA"/>
      </w:rPr>
    </w:lvl>
    <w:lvl w:ilvl="5" w:tplc="FD568D9C">
      <w:numFmt w:val="bullet"/>
      <w:lvlText w:val="•"/>
      <w:lvlJc w:val="left"/>
      <w:pPr>
        <w:ind w:left="5313" w:hanging="562"/>
      </w:pPr>
      <w:rPr>
        <w:rFonts w:hint="default"/>
        <w:lang w:val="et-EE" w:eastAsia="en-US" w:bidi="ar-SA"/>
      </w:rPr>
    </w:lvl>
    <w:lvl w:ilvl="6" w:tplc="2DA801D8">
      <w:numFmt w:val="bullet"/>
      <w:lvlText w:val="•"/>
      <w:lvlJc w:val="left"/>
      <w:pPr>
        <w:ind w:left="6219" w:hanging="562"/>
      </w:pPr>
      <w:rPr>
        <w:rFonts w:hint="default"/>
        <w:lang w:val="et-EE" w:eastAsia="en-US" w:bidi="ar-SA"/>
      </w:rPr>
    </w:lvl>
    <w:lvl w:ilvl="7" w:tplc="0570E1CA">
      <w:numFmt w:val="bullet"/>
      <w:lvlText w:val="•"/>
      <w:lvlJc w:val="left"/>
      <w:pPr>
        <w:ind w:left="7126" w:hanging="562"/>
      </w:pPr>
      <w:rPr>
        <w:rFonts w:hint="default"/>
        <w:lang w:val="et-EE" w:eastAsia="en-US" w:bidi="ar-SA"/>
      </w:rPr>
    </w:lvl>
    <w:lvl w:ilvl="8" w:tplc="98846A2A">
      <w:numFmt w:val="bullet"/>
      <w:lvlText w:val="•"/>
      <w:lvlJc w:val="left"/>
      <w:pPr>
        <w:ind w:left="8033" w:hanging="562"/>
      </w:pPr>
      <w:rPr>
        <w:rFonts w:hint="default"/>
        <w:lang w:val="et-EE" w:eastAsia="en-US" w:bidi="ar-SA"/>
      </w:rPr>
    </w:lvl>
  </w:abstractNum>
  <w:abstractNum w:abstractNumId="52" w15:restartNumberingAfterBreak="0">
    <w:nsid w:val="5F3F4D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3" w15:restartNumberingAfterBreak="0">
    <w:nsid w:val="5F812F93"/>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54" w15:restartNumberingAfterBreak="0">
    <w:nsid w:val="5FB911F7"/>
    <w:multiLevelType w:val="hybridMultilevel"/>
    <w:tmpl w:val="E398CDFC"/>
    <w:lvl w:ilvl="0" w:tplc="C5D4FEB2">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et-EE" w:eastAsia="en-US" w:bidi="ar-SA"/>
      </w:rPr>
    </w:lvl>
    <w:lvl w:ilvl="1" w:tplc="B7B2B040">
      <w:numFmt w:val="bullet"/>
      <w:lvlText w:val=""/>
      <w:lvlJc w:val="left"/>
      <w:pPr>
        <w:ind w:left="785" w:hanging="567"/>
      </w:pPr>
      <w:rPr>
        <w:rFonts w:ascii="Symbol" w:eastAsia="Symbol" w:hAnsi="Symbol" w:cs="Symbol" w:hint="default"/>
        <w:b w:val="0"/>
        <w:bCs w:val="0"/>
        <w:i w:val="0"/>
        <w:iCs w:val="0"/>
        <w:spacing w:val="0"/>
        <w:w w:val="100"/>
        <w:sz w:val="22"/>
        <w:szCs w:val="22"/>
        <w:lang w:val="et-EE" w:eastAsia="en-US" w:bidi="ar-SA"/>
      </w:rPr>
    </w:lvl>
    <w:lvl w:ilvl="2" w:tplc="042EC55A">
      <w:numFmt w:val="bullet"/>
      <w:lvlText w:val="•"/>
      <w:lvlJc w:val="left"/>
      <w:pPr>
        <w:ind w:left="2593" w:hanging="567"/>
      </w:pPr>
      <w:rPr>
        <w:rFonts w:hint="default"/>
        <w:lang w:val="et-EE" w:eastAsia="en-US" w:bidi="ar-SA"/>
      </w:rPr>
    </w:lvl>
    <w:lvl w:ilvl="3" w:tplc="87DEF1C6">
      <w:numFmt w:val="bullet"/>
      <w:lvlText w:val="•"/>
      <w:lvlJc w:val="left"/>
      <w:pPr>
        <w:ind w:left="3499" w:hanging="567"/>
      </w:pPr>
      <w:rPr>
        <w:rFonts w:hint="default"/>
        <w:lang w:val="et-EE" w:eastAsia="en-US" w:bidi="ar-SA"/>
      </w:rPr>
    </w:lvl>
    <w:lvl w:ilvl="4" w:tplc="F926ACF6">
      <w:numFmt w:val="bullet"/>
      <w:lvlText w:val="•"/>
      <w:lvlJc w:val="left"/>
      <w:pPr>
        <w:ind w:left="4406" w:hanging="567"/>
      </w:pPr>
      <w:rPr>
        <w:rFonts w:hint="default"/>
        <w:lang w:val="et-EE" w:eastAsia="en-US" w:bidi="ar-SA"/>
      </w:rPr>
    </w:lvl>
    <w:lvl w:ilvl="5" w:tplc="D7A8DB5A">
      <w:numFmt w:val="bullet"/>
      <w:lvlText w:val="•"/>
      <w:lvlJc w:val="left"/>
      <w:pPr>
        <w:ind w:left="5313" w:hanging="567"/>
      </w:pPr>
      <w:rPr>
        <w:rFonts w:hint="default"/>
        <w:lang w:val="et-EE" w:eastAsia="en-US" w:bidi="ar-SA"/>
      </w:rPr>
    </w:lvl>
    <w:lvl w:ilvl="6" w:tplc="A6FCB1F8">
      <w:numFmt w:val="bullet"/>
      <w:lvlText w:val="•"/>
      <w:lvlJc w:val="left"/>
      <w:pPr>
        <w:ind w:left="6219" w:hanging="567"/>
      </w:pPr>
      <w:rPr>
        <w:rFonts w:hint="default"/>
        <w:lang w:val="et-EE" w:eastAsia="en-US" w:bidi="ar-SA"/>
      </w:rPr>
    </w:lvl>
    <w:lvl w:ilvl="7" w:tplc="2A3EFA96">
      <w:numFmt w:val="bullet"/>
      <w:lvlText w:val="•"/>
      <w:lvlJc w:val="left"/>
      <w:pPr>
        <w:ind w:left="7126" w:hanging="567"/>
      </w:pPr>
      <w:rPr>
        <w:rFonts w:hint="default"/>
        <w:lang w:val="et-EE" w:eastAsia="en-US" w:bidi="ar-SA"/>
      </w:rPr>
    </w:lvl>
    <w:lvl w:ilvl="8" w:tplc="04DA5F20">
      <w:numFmt w:val="bullet"/>
      <w:lvlText w:val="•"/>
      <w:lvlJc w:val="left"/>
      <w:pPr>
        <w:ind w:left="8033" w:hanging="567"/>
      </w:pPr>
      <w:rPr>
        <w:rFonts w:hint="default"/>
        <w:lang w:val="et-EE" w:eastAsia="en-US" w:bidi="ar-SA"/>
      </w:rPr>
    </w:lvl>
  </w:abstractNum>
  <w:abstractNum w:abstractNumId="55" w15:restartNumberingAfterBreak="0">
    <w:nsid w:val="629D5D0B"/>
    <w:multiLevelType w:val="hybridMultilevel"/>
    <w:tmpl w:val="38DA79CE"/>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56" w15:restartNumberingAfterBreak="0">
    <w:nsid w:val="64514BF4"/>
    <w:multiLevelType w:val="hybridMultilevel"/>
    <w:tmpl w:val="2FE830D8"/>
    <w:lvl w:ilvl="0" w:tplc="689486F6">
      <w:start w:val="1"/>
      <w:numFmt w:val="lowerLetter"/>
      <w:lvlText w:val="%1."/>
      <w:lvlJc w:val="left"/>
      <w:pPr>
        <w:ind w:left="-648" w:hanging="360"/>
      </w:pPr>
      <w:rPr>
        <w:rFonts w:ascii="Times New Roman" w:hAnsi="Times New Roman" w:cs="Times New Roman" w:hint="default"/>
        <w:b/>
      </w:rPr>
    </w:lvl>
    <w:lvl w:ilvl="1" w:tplc="04090019" w:tentative="1">
      <w:start w:val="1"/>
      <w:numFmt w:val="upperLetter"/>
      <w:lvlText w:val="%2."/>
      <w:lvlJc w:val="left"/>
      <w:pPr>
        <w:ind w:left="201" w:hanging="440"/>
      </w:pPr>
    </w:lvl>
    <w:lvl w:ilvl="2" w:tplc="0409001B" w:tentative="1">
      <w:start w:val="1"/>
      <w:numFmt w:val="lowerRoman"/>
      <w:lvlText w:val="%3."/>
      <w:lvlJc w:val="right"/>
      <w:pPr>
        <w:ind w:left="641" w:hanging="440"/>
      </w:pPr>
    </w:lvl>
    <w:lvl w:ilvl="3" w:tplc="0409000F" w:tentative="1">
      <w:start w:val="1"/>
      <w:numFmt w:val="decimal"/>
      <w:lvlText w:val="%4."/>
      <w:lvlJc w:val="left"/>
      <w:pPr>
        <w:ind w:left="1081" w:hanging="440"/>
      </w:pPr>
    </w:lvl>
    <w:lvl w:ilvl="4" w:tplc="04090019" w:tentative="1">
      <w:start w:val="1"/>
      <w:numFmt w:val="upperLetter"/>
      <w:lvlText w:val="%5."/>
      <w:lvlJc w:val="left"/>
      <w:pPr>
        <w:ind w:left="1521" w:hanging="440"/>
      </w:pPr>
    </w:lvl>
    <w:lvl w:ilvl="5" w:tplc="0409001B" w:tentative="1">
      <w:start w:val="1"/>
      <w:numFmt w:val="lowerRoman"/>
      <w:lvlText w:val="%6."/>
      <w:lvlJc w:val="right"/>
      <w:pPr>
        <w:ind w:left="1961" w:hanging="440"/>
      </w:pPr>
    </w:lvl>
    <w:lvl w:ilvl="6" w:tplc="0409000F" w:tentative="1">
      <w:start w:val="1"/>
      <w:numFmt w:val="decimal"/>
      <w:lvlText w:val="%7."/>
      <w:lvlJc w:val="left"/>
      <w:pPr>
        <w:ind w:left="2401" w:hanging="440"/>
      </w:pPr>
    </w:lvl>
    <w:lvl w:ilvl="7" w:tplc="04090019" w:tentative="1">
      <w:start w:val="1"/>
      <w:numFmt w:val="upperLetter"/>
      <w:lvlText w:val="%8."/>
      <w:lvlJc w:val="left"/>
      <w:pPr>
        <w:ind w:left="2841" w:hanging="440"/>
      </w:pPr>
    </w:lvl>
    <w:lvl w:ilvl="8" w:tplc="0409001B" w:tentative="1">
      <w:start w:val="1"/>
      <w:numFmt w:val="lowerRoman"/>
      <w:lvlText w:val="%9."/>
      <w:lvlJc w:val="right"/>
      <w:pPr>
        <w:ind w:left="3281" w:hanging="440"/>
      </w:pPr>
    </w:lvl>
  </w:abstractNum>
  <w:abstractNum w:abstractNumId="57" w15:restartNumberingAfterBreak="0">
    <w:nsid w:val="64764B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8" w15:restartNumberingAfterBreak="0">
    <w:nsid w:val="653904C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9" w15:restartNumberingAfterBreak="0">
    <w:nsid w:val="6EDA6C1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0" w15:restartNumberingAfterBreak="0">
    <w:nsid w:val="70C0393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1" w15:restartNumberingAfterBreak="0">
    <w:nsid w:val="722F4FC4"/>
    <w:multiLevelType w:val="hybridMultilevel"/>
    <w:tmpl w:val="C084200C"/>
    <w:lvl w:ilvl="0" w:tplc="F5E4BE1E">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25407FC8">
      <w:numFmt w:val="bullet"/>
      <w:lvlText w:val="•"/>
      <w:lvlJc w:val="left"/>
      <w:pPr>
        <w:ind w:left="1686" w:hanging="567"/>
      </w:pPr>
      <w:rPr>
        <w:rFonts w:hint="default"/>
        <w:lang w:val="et-EE" w:eastAsia="en-US" w:bidi="ar-SA"/>
      </w:rPr>
    </w:lvl>
    <w:lvl w:ilvl="2" w:tplc="A67EE238">
      <w:numFmt w:val="bullet"/>
      <w:lvlText w:val="•"/>
      <w:lvlJc w:val="left"/>
      <w:pPr>
        <w:ind w:left="2593" w:hanging="567"/>
      </w:pPr>
      <w:rPr>
        <w:rFonts w:hint="default"/>
        <w:lang w:val="et-EE" w:eastAsia="en-US" w:bidi="ar-SA"/>
      </w:rPr>
    </w:lvl>
    <w:lvl w:ilvl="3" w:tplc="FB0CC7AC">
      <w:numFmt w:val="bullet"/>
      <w:lvlText w:val="•"/>
      <w:lvlJc w:val="left"/>
      <w:pPr>
        <w:ind w:left="3499" w:hanging="567"/>
      </w:pPr>
      <w:rPr>
        <w:rFonts w:hint="default"/>
        <w:lang w:val="et-EE" w:eastAsia="en-US" w:bidi="ar-SA"/>
      </w:rPr>
    </w:lvl>
    <w:lvl w:ilvl="4" w:tplc="B4162FC6">
      <w:numFmt w:val="bullet"/>
      <w:lvlText w:val="•"/>
      <w:lvlJc w:val="left"/>
      <w:pPr>
        <w:ind w:left="4406" w:hanging="567"/>
      </w:pPr>
      <w:rPr>
        <w:rFonts w:hint="default"/>
        <w:lang w:val="et-EE" w:eastAsia="en-US" w:bidi="ar-SA"/>
      </w:rPr>
    </w:lvl>
    <w:lvl w:ilvl="5" w:tplc="0E88EB0E">
      <w:numFmt w:val="bullet"/>
      <w:lvlText w:val="•"/>
      <w:lvlJc w:val="left"/>
      <w:pPr>
        <w:ind w:left="5313" w:hanging="567"/>
      </w:pPr>
      <w:rPr>
        <w:rFonts w:hint="default"/>
        <w:lang w:val="et-EE" w:eastAsia="en-US" w:bidi="ar-SA"/>
      </w:rPr>
    </w:lvl>
    <w:lvl w:ilvl="6" w:tplc="1430C2B8">
      <w:numFmt w:val="bullet"/>
      <w:lvlText w:val="•"/>
      <w:lvlJc w:val="left"/>
      <w:pPr>
        <w:ind w:left="6219" w:hanging="567"/>
      </w:pPr>
      <w:rPr>
        <w:rFonts w:hint="default"/>
        <w:lang w:val="et-EE" w:eastAsia="en-US" w:bidi="ar-SA"/>
      </w:rPr>
    </w:lvl>
    <w:lvl w:ilvl="7" w:tplc="8F6A4DEE">
      <w:numFmt w:val="bullet"/>
      <w:lvlText w:val="•"/>
      <w:lvlJc w:val="left"/>
      <w:pPr>
        <w:ind w:left="7126" w:hanging="567"/>
      </w:pPr>
      <w:rPr>
        <w:rFonts w:hint="default"/>
        <w:lang w:val="et-EE" w:eastAsia="en-US" w:bidi="ar-SA"/>
      </w:rPr>
    </w:lvl>
    <w:lvl w:ilvl="8" w:tplc="0F8EFE08">
      <w:numFmt w:val="bullet"/>
      <w:lvlText w:val="•"/>
      <w:lvlJc w:val="left"/>
      <w:pPr>
        <w:ind w:left="8033" w:hanging="567"/>
      </w:pPr>
      <w:rPr>
        <w:rFonts w:hint="default"/>
        <w:lang w:val="et-EE" w:eastAsia="en-US" w:bidi="ar-SA"/>
      </w:rPr>
    </w:lvl>
  </w:abstractNum>
  <w:abstractNum w:abstractNumId="62" w15:restartNumberingAfterBreak="0">
    <w:nsid w:val="740820E1"/>
    <w:multiLevelType w:val="hybridMultilevel"/>
    <w:tmpl w:val="AC245350"/>
    <w:lvl w:ilvl="0" w:tplc="DFE84B9A">
      <w:start w:val="1"/>
      <w:numFmt w:val="bullet"/>
      <w:lvlText w:val="-"/>
      <w:lvlJc w:val="left"/>
      <w:pPr>
        <w:ind w:left="4613" w:hanging="360"/>
      </w:pPr>
      <w:rPr>
        <w:rFonts w:ascii="Times New Roman" w:eastAsia="SimSun" w:hAnsi="Times New Roman" w:cs="Times New Roman" w:hint="default"/>
        <w:b/>
      </w:rPr>
    </w:lvl>
    <w:lvl w:ilvl="1" w:tplc="04090003" w:tentative="1">
      <w:start w:val="1"/>
      <w:numFmt w:val="bullet"/>
      <w:lvlText w:val=""/>
      <w:lvlJc w:val="left"/>
      <w:pPr>
        <w:ind w:left="5133" w:hanging="440"/>
      </w:pPr>
      <w:rPr>
        <w:rFonts w:ascii="Wingdings" w:hAnsi="Wingdings" w:hint="default"/>
      </w:rPr>
    </w:lvl>
    <w:lvl w:ilvl="2" w:tplc="04090005" w:tentative="1">
      <w:start w:val="1"/>
      <w:numFmt w:val="bullet"/>
      <w:lvlText w:val=""/>
      <w:lvlJc w:val="left"/>
      <w:pPr>
        <w:ind w:left="5573" w:hanging="440"/>
      </w:pPr>
      <w:rPr>
        <w:rFonts w:ascii="Wingdings" w:hAnsi="Wingdings" w:hint="default"/>
      </w:rPr>
    </w:lvl>
    <w:lvl w:ilvl="3" w:tplc="04090001" w:tentative="1">
      <w:start w:val="1"/>
      <w:numFmt w:val="bullet"/>
      <w:lvlText w:val=""/>
      <w:lvlJc w:val="left"/>
      <w:pPr>
        <w:ind w:left="6013" w:hanging="440"/>
      </w:pPr>
      <w:rPr>
        <w:rFonts w:ascii="Wingdings" w:hAnsi="Wingdings" w:hint="default"/>
      </w:rPr>
    </w:lvl>
    <w:lvl w:ilvl="4" w:tplc="04090003" w:tentative="1">
      <w:start w:val="1"/>
      <w:numFmt w:val="bullet"/>
      <w:lvlText w:val=""/>
      <w:lvlJc w:val="left"/>
      <w:pPr>
        <w:ind w:left="6453" w:hanging="440"/>
      </w:pPr>
      <w:rPr>
        <w:rFonts w:ascii="Wingdings" w:hAnsi="Wingdings" w:hint="default"/>
      </w:rPr>
    </w:lvl>
    <w:lvl w:ilvl="5" w:tplc="04090005" w:tentative="1">
      <w:start w:val="1"/>
      <w:numFmt w:val="bullet"/>
      <w:lvlText w:val=""/>
      <w:lvlJc w:val="left"/>
      <w:pPr>
        <w:ind w:left="6893" w:hanging="440"/>
      </w:pPr>
      <w:rPr>
        <w:rFonts w:ascii="Wingdings" w:hAnsi="Wingdings" w:hint="default"/>
      </w:rPr>
    </w:lvl>
    <w:lvl w:ilvl="6" w:tplc="04090001" w:tentative="1">
      <w:start w:val="1"/>
      <w:numFmt w:val="bullet"/>
      <w:lvlText w:val=""/>
      <w:lvlJc w:val="left"/>
      <w:pPr>
        <w:ind w:left="7333" w:hanging="440"/>
      </w:pPr>
      <w:rPr>
        <w:rFonts w:ascii="Wingdings" w:hAnsi="Wingdings" w:hint="default"/>
      </w:rPr>
    </w:lvl>
    <w:lvl w:ilvl="7" w:tplc="04090003" w:tentative="1">
      <w:start w:val="1"/>
      <w:numFmt w:val="bullet"/>
      <w:lvlText w:val=""/>
      <w:lvlJc w:val="left"/>
      <w:pPr>
        <w:ind w:left="7773" w:hanging="440"/>
      </w:pPr>
      <w:rPr>
        <w:rFonts w:ascii="Wingdings" w:hAnsi="Wingdings" w:hint="default"/>
      </w:rPr>
    </w:lvl>
    <w:lvl w:ilvl="8" w:tplc="04090005" w:tentative="1">
      <w:start w:val="1"/>
      <w:numFmt w:val="bullet"/>
      <w:lvlText w:val=""/>
      <w:lvlJc w:val="left"/>
      <w:pPr>
        <w:ind w:left="8213" w:hanging="440"/>
      </w:pPr>
      <w:rPr>
        <w:rFonts w:ascii="Wingdings" w:hAnsi="Wingdings" w:hint="default"/>
      </w:rPr>
    </w:lvl>
  </w:abstractNum>
  <w:abstractNum w:abstractNumId="63" w15:restartNumberingAfterBreak="0">
    <w:nsid w:val="74B92B0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4" w15:restartNumberingAfterBreak="0">
    <w:nsid w:val="751748BF"/>
    <w:multiLevelType w:val="hybridMultilevel"/>
    <w:tmpl w:val="9EB4FDFA"/>
    <w:lvl w:ilvl="0" w:tplc="2294F66C">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F24AC8"/>
    <w:multiLevelType w:val="hybridMultilevel"/>
    <w:tmpl w:val="5C024420"/>
    <w:lvl w:ilvl="0" w:tplc="E78C9E64">
      <w:numFmt w:val="bullet"/>
      <w:lvlText w:val=""/>
      <w:lvlJc w:val="left"/>
      <w:pPr>
        <w:ind w:left="779" w:hanging="562"/>
      </w:pPr>
      <w:rPr>
        <w:rFonts w:ascii="Symbol" w:eastAsia="Symbol" w:hAnsi="Symbol" w:cs="Symbol" w:hint="default"/>
        <w:b w:val="0"/>
        <w:bCs w:val="0"/>
        <w:i w:val="0"/>
        <w:iCs w:val="0"/>
        <w:spacing w:val="0"/>
        <w:w w:val="100"/>
        <w:sz w:val="22"/>
        <w:szCs w:val="22"/>
        <w:lang w:val="et-EE" w:eastAsia="en-US" w:bidi="ar-SA"/>
      </w:rPr>
    </w:lvl>
    <w:lvl w:ilvl="1" w:tplc="D278D702">
      <w:numFmt w:val="bullet"/>
      <w:lvlText w:val=""/>
      <w:lvlJc w:val="left"/>
      <w:pPr>
        <w:ind w:left="938" w:hanging="361"/>
      </w:pPr>
      <w:rPr>
        <w:rFonts w:ascii="Symbol" w:eastAsia="Symbol" w:hAnsi="Symbol" w:cs="Symbol" w:hint="default"/>
        <w:b w:val="0"/>
        <w:bCs w:val="0"/>
        <w:i w:val="0"/>
        <w:iCs w:val="0"/>
        <w:spacing w:val="0"/>
        <w:w w:val="100"/>
        <w:sz w:val="22"/>
        <w:szCs w:val="22"/>
        <w:lang w:val="et-EE" w:eastAsia="en-US" w:bidi="ar-SA"/>
      </w:rPr>
    </w:lvl>
    <w:lvl w:ilvl="2" w:tplc="1B9A3D82">
      <w:numFmt w:val="bullet"/>
      <w:lvlText w:val=""/>
      <w:lvlJc w:val="left"/>
      <w:pPr>
        <w:ind w:left="1780" w:hanging="428"/>
      </w:pPr>
      <w:rPr>
        <w:rFonts w:ascii="Symbol" w:eastAsia="Symbol" w:hAnsi="Symbol" w:cs="Symbol" w:hint="default"/>
        <w:b w:val="0"/>
        <w:bCs w:val="0"/>
        <w:i w:val="0"/>
        <w:iCs w:val="0"/>
        <w:spacing w:val="0"/>
        <w:w w:val="100"/>
        <w:sz w:val="22"/>
        <w:szCs w:val="22"/>
        <w:lang w:val="et-EE" w:eastAsia="en-US" w:bidi="ar-SA"/>
      </w:rPr>
    </w:lvl>
    <w:lvl w:ilvl="3" w:tplc="ED1038F4">
      <w:numFmt w:val="bullet"/>
      <w:lvlText w:val="•"/>
      <w:lvlJc w:val="left"/>
      <w:pPr>
        <w:ind w:left="1780" w:hanging="428"/>
      </w:pPr>
      <w:rPr>
        <w:rFonts w:hint="default"/>
        <w:lang w:val="et-EE" w:eastAsia="en-US" w:bidi="ar-SA"/>
      </w:rPr>
    </w:lvl>
    <w:lvl w:ilvl="4" w:tplc="71A67F8E">
      <w:numFmt w:val="bullet"/>
      <w:lvlText w:val="•"/>
      <w:lvlJc w:val="left"/>
      <w:pPr>
        <w:ind w:left="1900" w:hanging="428"/>
      </w:pPr>
      <w:rPr>
        <w:rFonts w:hint="default"/>
        <w:lang w:val="et-EE" w:eastAsia="en-US" w:bidi="ar-SA"/>
      </w:rPr>
    </w:lvl>
    <w:lvl w:ilvl="5" w:tplc="02B2E336">
      <w:numFmt w:val="bullet"/>
      <w:lvlText w:val="•"/>
      <w:lvlJc w:val="left"/>
      <w:pPr>
        <w:ind w:left="3224" w:hanging="428"/>
      </w:pPr>
      <w:rPr>
        <w:rFonts w:hint="default"/>
        <w:lang w:val="et-EE" w:eastAsia="en-US" w:bidi="ar-SA"/>
      </w:rPr>
    </w:lvl>
    <w:lvl w:ilvl="6" w:tplc="1E3C4DA2">
      <w:numFmt w:val="bullet"/>
      <w:lvlText w:val="•"/>
      <w:lvlJc w:val="left"/>
      <w:pPr>
        <w:ind w:left="4548" w:hanging="428"/>
      </w:pPr>
      <w:rPr>
        <w:rFonts w:hint="default"/>
        <w:lang w:val="et-EE" w:eastAsia="en-US" w:bidi="ar-SA"/>
      </w:rPr>
    </w:lvl>
    <w:lvl w:ilvl="7" w:tplc="9F62ECF6">
      <w:numFmt w:val="bullet"/>
      <w:lvlText w:val="•"/>
      <w:lvlJc w:val="left"/>
      <w:pPr>
        <w:ind w:left="5873" w:hanging="428"/>
      </w:pPr>
      <w:rPr>
        <w:rFonts w:hint="default"/>
        <w:lang w:val="et-EE" w:eastAsia="en-US" w:bidi="ar-SA"/>
      </w:rPr>
    </w:lvl>
    <w:lvl w:ilvl="8" w:tplc="427A9F20">
      <w:numFmt w:val="bullet"/>
      <w:lvlText w:val="•"/>
      <w:lvlJc w:val="left"/>
      <w:pPr>
        <w:ind w:left="7197" w:hanging="428"/>
      </w:pPr>
      <w:rPr>
        <w:rFonts w:hint="default"/>
        <w:lang w:val="et-EE" w:eastAsia="en-US" w:bidi="ar-SA"/>
      </w:rPr>
    </w:lvl>
  </w:abstractNum>
  <w:abstractNum w:abstractNumId="66" w15:restartNumberingAfterBreak="0">
    <w:nsid w:val="78D30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7" w15:restartNumberingAfterBreak="0">
    <w:nsid w:val="7BD32E09"/>
    <w:multiLevelType w:val="hybridMultilevel"/>
    <w:tmpl w:val="99A6DAF4"/>
    <w:lvl w:ilvl="0" w:tplc="71B0E4FA">
      <w:start w:val="1"/>
      <w:numFmt w:val="decimal"/>
      <w:lvlText w:val="%1."/>
      <w:lvlJc w:val="left"/>
      <w:pPr>
        <w:ind w:left="218" w:hanging="228"/>
      </w:pPr>
      <w:rPr>
        <w:rFonts w:ascii="Times New Roman" w:eastAsia="Times New Roman" w:hAnsi="Times New Roman" w:cs="Times New Roman" w:hint="default"/>
        <w:b w:val="0"/>
        <w:bCs w:val="0"/>
        <w:i w:val="0"/>
        <w:iCs w:val="0"/>
        <w:spacing w:val="0"/>
        <w:w w:val="100"/>
        <w:sz w:val="18"/>
        <w:szCs w:val="18"/>
        <w:lang w:val="et-EE" w:eastAsia="en-US" w:bidi="ar-SA"/>
      </w:rPr>
    </w:lvl>
    <w:lvl w:ilvl="1" w:tplc="F3B4F38E">
      <w:numFmt w:val="bullet"/>
      <w:lvlText w:val="•"/>
      <w:lvlJc w:val="left"/>
      <w:pPr>
        <w:ind w:left="1182" w:hanging="228"/>
      </w:pPr>
      <w:rPr>
        <w:rFonts w:hint="default"/>
        <w:lang w:val="et-EE" w:eastAsia="en-US" w:bidi="ar-SA"/>
      </w:rPr>
    </w:lvl>
    <w:lvl w:ilvl="2" w:tplc="1938D426">
      <w:numFmt w:val="bullet"/>
      <w:lvlText w:val="•"/>
      <w:lvlJc w:val="left"/>
      <w:pPr>
        <w:ind w:left="2145" w:hanging="228"/>
      </w:pPr>
      <w:rPr>
        <w:rFonts w:hint="default"/>
        <w:lang w:val="et-EE" w:eastAsia="en-US" w:bidi="ar-SA"/>
      </w:rPr>
    </w:lvl>
    <w:lvl w:ilvl="3" w:tplc="605E6716">
      <w:numFmt w:val="bullet"/>
      <w:lvlText w:val="•"/>
      <w:lvlJc w:val="left"/>
      <w:pPr>
        <w:ind w:left="3107" w:hanging="228"/>
      </w:pPr>
      <w:rPr>
        <w:rFonts w:hint="default"/>
        <w:lang w:val="et-EE" w:eastAsia="en-US" w:bidi="ar-SA"/>
      </w:rPr>
    </w:lvl>
    <w:lvl w:ilvl="4" w:tplc="39F8480A">
      <w:numFmt w:val="bullet"/>
      <w:lvlText w:val="•"/>
      <w:lvlJc w:val="left"/>
      <w:pPr>
        <w:ind w:left="4070" w:hanging="228"/>
      </w:pPr>
      <w:rPr>
        <w:rFonts w:hint="default"/>
        <w:lang w:val="et-EE" w:eastAsia="en-US" w:bidi="ar-SA"/>
      </w:rPr>
    </w:lvl>
    <w:lvl w:ilvl="5" w:tplc="07F0FC3E">
      <w:numFmt w:val="bullet"/>
      <w:lvlText w:val="•"/>
      <w:lvlJc w:val="left"/>
      <w:pPr>
        <w:ind w:left="5033" w:hanging="228"/>
      </w:pPr>
      <w:rPr>
        <w:rFonts w:hint="default"/>
        <w:lang w:val="et-EE" w:eastAsia="en-US" w:bidi="ar-SA"/>
      </w:rPr>
    </w:lvl>
    <w:lvl w:ilvl="6" w:tplc="9D08DDF2">
      <w:numFmt w:val="bullet"/>
      <w:lvlText w:val="•"/>
      <w:lvlJc w:val="left"/>
      <w:pPr>
        <w:ind w:left="5995" w:hanging="228"/>
      </w:pPr>
      <w:rPr>
        <w:rFonts w:hint="default"/>
        <w:lang w:val="et-EE" w:eastAsia="en-US" w:bidi="ar-SA"/>
      </w:rPr>
    </w:lvl>
    <w:lvl w:ilvl="7" w:tplc="23DAC508">
      <w:numFmt w:val="bullet"/>
      <w:lvlText w:val="•"/>
      <w:lvlJc w:val="left"/>
      <w:pPr>
        <w:ind w:left="6958" w:hanging="228"/>
      </w:pPr>
      <w:rPr>
        <w:rFonts w:hint="default"/>
        <w:lang w:val="et-EE" w:eastAsia="en-US" w:bidi="ar-SA"/>
      </w:rPr>
    </w:lvl>
    <w:lvl w:ilvl="8" w:tplc="4844CC6A">
      <w:numFmt w:val="bullet"/>
      <w:lvlText w:val="•"/>
      <w:lvlJc w:val="left"/>
      <w:pPr>
        <w:ind w:left="7921" w:hanging="228"/>
      </w:pPr>
      <w:rPr>
        <w:rFonts w:hint="default"/>
        <w:lang w:val="et-EE" w:eastAsia="en-US" w:bidi="ar-SA"/>
      </w:rPr>
    </w:lvl>
  </w:abstractNum>
  <w:abstractNum w:abstractNumId="68" w15:restartNumberingAfterBreak="0">
    <w:nsid w:val="7C5C3375"/>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9" w15:restartNumberingAfterBreak="0">
    <w:nsid w:val="7CDF459E"/>
    <w:multiLevelType w:val="hybridMultilevel"/>
    <w:tmpl w:val="2FE830D8"/>
    <w:lvl w:ilvl="0" w:tplc="FFFFFFFF">
      <w:start w:val="1"/>
      <w:numFmt w:val="lowerLetter"/>
      <w:lvlText w:val="%1."/>
      <w:lvlJc w:val="left"/>
      <w:pPr>
        <w:ind w:left="-648" w:hanging="360"/>
      </w:pPr>
      <w:rPr>
        <w:rFonts w:ascii="Times New Roman" w:hAnsi="Times New Roman" w:cs="Times New Roman" w:hint="default"/>
        <w:b/>
      </w:rPr>
    </w:lvl>
    <w:lvl w:ilvl="1" w:tplc="FFFFFFFF" w:tentative="1">
      <w:start w:val="1"/>
      <w:numFmt w:val="upperLetter"/>
      <w:lvlText w:val="%2."/>
      <w:lvlJc w:val="left"/>
      <w:pPr>
        <w:ind w:left="201" w:hanging="440"/>
      </w:pPr>
    </w:lvl>
    <w:lvl w:ilvl="2" w:tplc="FFFFFFFF" w:tentative="1">
      <w:start w:val="1"/>
      <w:numFmt w:val="lowerRoman"/>
      <w:lvlText w:val="%3."/>
      <w:lvlJc w:val="right"/>
      <w:pPr>
        <w:ind w:left="641" w:hanging="440"/>
      </w:pPr>
    </w:lvl>
    <w:lvl w:ilvl="3" w:tplc="FFFFFFFF" w:tentative="1">
      <w:start w:val="1"/>
      <w:numFmt w:val="decimal"/>
      <w:lvlText w:val="%4."/>
      <w:lvlJc w:val="left"/>
      <w:pPr>
        <w:ind w:left="1081" w:hanging="440"/>
      </w:pPr>
    </w:lvl>
    <w:lvl w:ilvl="4" w:tplc="FFFFFFFF" w:tentative="1">
      <w:start w:val="1"/>
      <w:numFmt w:val="upperLetter"/>
      <w:lvlText w:val="%5."/>
      <w:lvlJc w:val="left"/>
      <w:pPr>
        <w:ind w:left="1521" w:hanging="440"/>
      </w:pPr>
    </w:lvl>
    <w:lvl w:ilvl="5" w:tplc="FFFFFFFF" w:tentative="1">
      <w:start w:val="1"/>
      <w:numFmt w:val="lowerRoman"/>
      <w:lvlText w:val="%6."/>
      <w:lvlJc w:val="right"/>
      <w:pPr>
        <w:ind w:left="1961" w:hanging="440"/>
      </w:pPr>
    </w:lvl>
    <w:lvl w:ilvl="6" w:tplc="FFFFFFFF" w:tentative="1">
      <w:start w:val="1"/>
      <w:numFmt w:val="decimal"/>
      <w:lvlText w:val="%7."/>
      <w:lvlJc w:val="left"/>
      <w:pPr>
        <w:ind w:left="2401" w:hanging="440"/>
      </w:pPr>
    </w:lvl>
    <w:lvl w:ilvl="7" w:tplc="FFFFFFFF" w:tentative="1">
      <w:start w:val="1"/>
      <w:numFmt w:val="upperLetter"/>
      <w:lvlText w:val="%8."/>
      <w:lvlJc w:val="left"/>
      <w:pPr>
        <w:ind w:left="2841" w:hanging="440"/>
      </w:pPr>
    </w:lvl>
    <w:lvl w:ilvl="8" w:tplc="FFFFFFFF" w:tentative="1">
      <w:start w:val="1"/>
      <w:numFmt w:val="lowerRoman"/>
      <w:lvlText w:val="%9."/>
      <w:lvlJc w:val="right"/>
      <w:pPr>
        <w:ind w:left="3281" w:hanging="440"/>
      </w:pPr>
    </w:lvl>
  </w:abstractNum>
  <w:abstractNum w:abstractNumId="70" w15:restartNumberingAfterBreak="0">
    <w:nsid w:val="7DB729B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num w:numId="1" w16cid:durableId="1612202230">
    <w:abstractNumId w:val="5"/>
  </w:num>
  <w:num w:numId="2" w16cid:durableId="484056307">
    <w:abstractNumId w:val="0"/>
  </w:num>
  <w:num w:numId="3" w16cid:durableId="1812210078">
    <w:abstractNumId w:val="14"/>
  </w:num>
  <w:num w:numId="4" w16cid:durableId="964236072">
    <w:abstractNumId w:val="13"/>
  </w:num>
  <w:num w:numId="5" w16cid:durableId="1841967639">
    <w:abstractNumId w:val="25"/>
  </w:num>
  <w:num w:numId="6" w16cid:durableId="1273132021">
    <w:abstractNumId w:val="6"/>
  </w:num>
  <w:num w:numId="7" w16cid:durableId="1351712628">
    <w:abstractNumId w:val="49"/>
  </w:num>
  <w:num w:numId="8" w16cid:durableId="486363286">
    <w:abstractNumId w:val="21"/>
  </w:num>
  <w:num w:numId="9" w16cid:durableId="481969942">
    <w:abstractNumId w:val="28"/>
  </w:num>
  <w:num w:numId="10" w16cid:durableId="801846396">
    <w:abstractNumId w:val="2"/>
  </w:num>
  <w:num w:numId="11" w16cid:durableId="514735622">
    <w:abstractNumId w:val="54"/>
  </w:num>
  <w:num w:numId="12" w16cid:durableId="1305698419">
    <w:abstractNumId w:val="61"/>
  </w:num>
  <w:num w:numId="13" w16cid:durableId="1937588684">
    <w:abstractNumId w:val="4"/>
  </w:num>
  <w:num w:numId="14" w16cid:durableId="797184000">
    <w:abstractNumId w:val="36"/>
  </w:num>
  <w:num w:numId="15" w16cid:durableId="1784614756">
    <w:abstractNumId w:val="9"/>
  </w:num>
  <w:num w:numId="16" w16cid:durableId="1349789233">
    <w:abstractNumId w:val="65"/>
  </w:num>
  <w:num w:numId="17" w16cid:durableId="1761678559">
    <w:abstractNumId w:val="15"/>
  </w:num>
  <w:num w:numId="18" w16cid:durableId="726688270">
    <w:abstractNumId w:val="47"/>
  </w:num>
  <w:num w:numId="19" w16cid:durableId="56710124">
    <w:abstractNumId w:val="46"/>
  </w:num>
  <w:num w:numId="20" w16cid:durableId="452864931">
    <w:abstractNumId w:val="38"/>
  </w:num>
  <w:num w:numId="21" w16cid:durableId="222644437">
    <w:abstractNumId w:val="30"/>
  </w:num>
  <w:num w:numId="22" w16cid:durableId="1703750687">
    <w:abstractNumId w:val="10"/>
  </w:num>
  <w:num w:numId="23" w16cid:durableId="1331906030">
    <w:abstractNumId w:val="51"/>
  </w:num>
  <w:num w:numId="24" w16cid:durableId="657922587">
    <w:abstractNumId w:val="16"/>
  </w:num>
  <w:num w:numId="25" w16cid:durableId="434910750">
    <w:abstractNumId w:val="67"/>
  </w:num>
  <w:num w:numId="26" w16cid:durableId="944533741">
    <w:abstractNumId w:val="50"/>
  </w:num>
  <w:num w:numId="27" w16cid:durableId="731392043">
    <w:abstractNumId w:val="27"/>
  </w:num>
  <w:num w:numId="28" w16cid:durableId="532379712">
    <w:abstractNumId w:val="24"/>
  </w:num>
  <w:num w:numId="29" w16cid:durableId="1377000367">
    <w:abstractNumId w:val="23"/>
  </w:num>
  <w:num w:numId="30" w16cid:durableId="1171944904">
    <w:abstractNumId w:val="31"/>
  </w:num>
  <w:num w:numId="31" w16cid:durableId="2033530909">
    <w:abstractNumId w:val="44"/>
  </w:num>
  <w:num w:numId="32" w16cid:durableId="1037193485">
    <w:abstractNumId w:val="22"/>
  </w:num>
  <w:num w:numId="33" w16cid:durableId="1823499070">
    <w:abstractNumId w:val="56"/>
  </w:num>
  <w:num w:numId="34" w16cid:durableId="310915036">
    <w:abstractNumId w:val="35"/>
  </w:num>
  <w:num w:numId="35" w16cid:durableId="929267151">
    <w:abstractNumId w:val="58"/>
  </w:num>
  <w:num w:numId="36" w16cid:durableId="1924676411">
    <w:abstractNumId w:val="52"/>
  </w:num>
  <w:num w:numId="37" w16cid:durableId="1709839241">
    <w:abstractNumId w:val="60"/>
  </w:num>
  <w:num w:numId="38" w16cid:durableId="1362627172">
    <w:abstractNumId w:val="1"/>
  </w:num>
  <w:num w:numId="39" w16cid:durableId="311952913">
    <w:abstractNumId w:val="70"/>
  </w:num>
  <w:num w:numId="40" w16cid:durableId="754472831">
    <w:abstractNumId w:val="62"/>
  </w:num>
  <w:num w:numId="41" w16cid:durableId="696202889">
    <w:abstractNumId w:val="40"/>
  </w:num>
  <w:num w:numId="42" w16cid:durableId="1712918534">
    <w:abstractNumId w:val="57"/>
  </w:num>
  <w:num w:numId="43" w16cid:durableId="647049214">
    <w:abstractNumId w:val="17"/>
  </w:num>
  <w:num w:numId="44" w16cid:durableId="389814569">
    <w:abstractNumId w:val="18"/>
  </w:num>
  <w:num w:numId="45" w16cid:durableId="1766152101">
    <w:abstractNumId w:val="37"/>
  </w:num>
  <w:num w:numId="46" w16cid:durableId="1533152867">
    <w:abstractNumId w:val="66"/>
  </w:num>
  <w:num w:numId="47" w16cid:durableId="351536535">
    <w:abstractNumId w:val="45"/>
  </w:num>
  <w:num w:numId="48" w16cid:durableId="930624184">
    <w:abstractNumId w:val="11"/>
  </w:num>
  <w:num w:numId="49" w16cid:durableId="532769240">
    <w:abstractNumId w:val="32"/>
  </w:num>
  <w:num w:numId="50" w16cid:durableId="1764908855">
    <w:abstractNumId w:val="8"/>
  </w:num>
  <w:num w:numId="51" w16cid:durableId="136649803">
    <w:abstractNumId w:val="64"/>
  </w:num>
  <w:num w:numId="52" w16cid:durableId="1058165971">
    <w:abstractNumId w:val="20"/>
  </w:num>
  <w:num w:numId="53" w16cid:durableId="301737220">
    <w:abstractNumId w:val="43"/>
  </w:num>
  <w:num w:numId="54" w16cid:durableId="398869477">
    <w:abstractNumId w:val="39"/>
  </w:num>
  <w:num w:numId="55" w16cid:durableId="806973246">
    <w:abstractNumId w:val="63"/>
  </w:num>
  <w:num w:numId="56" w16cid:durableId="2144040563">
    <w:abstractNumId w:val="26"/>
  </w:num>
  <w:num w:numId="57" w16cid:durableId="2101216673">
    <w:abstractNumId w:val="41"/>
  </w:num>
  <w:num w:numId="58" w16cid:durableId="888225178">
    <w:abstractNumId w:val="48"/>
  </w:num>
  <w:num w:numId="59" w16cid:durableId="630138270">
    <w:abstractNumId w:val="34"/>
  </w:num>
  <w:num w:numId="60" w16cid:durableId="583926698">
    <w:abstractNumId w:val="42"/>
  </w:num>
  <w:num w:numId="61" w16cid:durableId="1971011746">
    <w:abstractNumId w:val="53"/>
  </w:num>
  <w:num w:numId="62" w16cid:durableId="92820711">
    <w:abstractNumId w:val="3"/>
  </w:num>
  <w:num w:numId="63" w16cid:durableId="1082264497">
    <w:abstractNumId w:val="59"/>
  </w:num>
  <w:num w:numId="64" w16cid:durableId="1547716111">
    <w:abstractNumId w:val="7"/>
  </w:num>
  <w:num w:numId="65" w16cid:durableId="1301030654">
    <w:abstractNumId w:val="55"/>
  </w:num>
  <w:num w:numId="66" w16cid:durableId="269705793">
    <w:abstractNumId w:val="29"/>
  </w:num>
  <w:num w:numId="67" w16cid:durableId="1661468674">
    <w:abstractNumId w:val="19"/>
  </w:num>
  <w:num w:numId="68" w16cid:durableId="889456540">
    <w:abstractNumId w:val="12"/>
  </w:num>
  <w:num w:numId="69" w16cid:durableId="562915178">
    <w:abstractNumId w:val="68"/>
  </w:num>
  <w:num w:numId="70" w16cid:durableId="1762678458">
    <w:abstractNumId w:val="33"/>
  </w:num>
  <w:num w:numId="71" w16cid:durableId="873539448">
    <w:abstractNumId w:val="6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E4E"/>
    <w:rsid w:val="00000A90"/>
    <w:rsid w:val="000030E6"/>
    <w:rsid w:val="00007A47"/>
    <w:rsid w:val="0001247F"/>
    <w:rsid w:val="000127BE"/>
    <w:rsid w:val="00015EF1"/>
    <w:rsid w:val="000175B9"/>
    <w:rsid w:val="000212C0"/>
    <w:rsid w:val="00021919"/>
    <w:rsid w:val="00022597"/>
    <w:rsid w:val="000274EF"/>
    <w:rsid w:val="000334FC"/>
    <w:rsid w:val="000352CE"/>
    <w:rsid w:val="00035C89"/>
    <w:rsid w:val="00050C18"/>
    <w:rsid w:val="0005119C"/>
    <w:rsid w:val="00060139"/>
    <w:rsid w:val="000628B3"/>
    <w:rsid w:val="00065026"/>
    <w:rsid w:val="00074E4E"/>
    <w:rsid w:val="0008292B"/>
    <w:rsid w:val="00084A54"/>
    <w:rsid w:val="00086EAE"/>
    <w:rsid w:val="000960A5"/>
    <w:rsid w:val="00096669"/>
    <w:rsid w:val="00097FEF"/>
    <w:rsid w:val="000A022E"/>
    <w:rsid w:val="000A1541"/>
    <w:rsid w:val="000A19C0"/>
    <w:rsid w:val="000B0E72"/>
    <w:rsid w:val="000B5636"/>
    <w:rsid w:val="000B6323"/>
    <w:rsid w:val="000C0699"/>
    <w:rsid w:val="000C2E41"/>
    <w:rsid w:val="000C4D9C"/>
    <w:rsid w:val="000C509D"/>
    <w:rsid w:val="000C5739"/>
    <w:rsid w:val="000D0CB5"/>
    <w:rsid w:val="000D260F"/>
    <w:rsid w:val="000D390B"/>
    <w:rsid w:val="000D57B3"/>
    <w:rsid w:val="000E29D2"/>
    <w:rsid w:val="000E492F"/>
    <w:rsid w:val="00105B5C"/>
    <w:rsid w:val="00107847"/>
    <w:rsid w:val="00111A0E"/>
    <w:rsid w:val="00116A61"/>
    <w:rsid w:val="0012474A"/>
    <w:rsid w:val="00134A9D"/>
    <w:rsid w:val="00136577"/>
    <w:rsid w:val="00145FDD"/>
    <w:rsid w:val="00154CF1"/>
    <w:rsid w:val="00155EF7"/>
    <w:rsid w:val="001601D0"/>
    <w:rsid w:val="001641F1"/>
    <w:rsid w:val="00166342"/>
    <w:rsid w:val="001702CC"/>
    <w:rsid w:val="001709C9"/>
    <w:rsid w:val="001716BD"/>
    <w:rsid w:val="001725C3"/>
    <w:rsid w:val="00172A9E"/>
    <w:rsid w:val="00175377"/>
    <w:rsid w:val="00176623"/>
    <w:rsid w:val="001939EF"/>
    <w:rsid w:val="0019543D"/>
    <w:rsid w:val="001961DE"/>
    <w:rsid w:val="001A1682"/>
    <w:rsid w:val="001A2DBE"/>
    <w:rsid w:val="001A3B13"/>
    <w:rsid w:val="001A471D"/>
    <w:rsid w:val="001A69F1"/>
    <w:rsid w:val="001B0671"/>
    <w:rsid w:val="001B4170"/>
    <w:rsid w:val="001B43FB"/>
    <w:rsid w:val="001C2632"/>
    <w:rsid w:val="001C4BB8"/>
    <w:rsid w:val="001D1D3E"/>
    <w:rsid w:val="001D6508"/>
    <w:rsid w:val="001E07B0"/>
    <w:rsid w:val="001E1BB0"/>
    <w:rsid w:val="001E26D7"/>
    <w:rsid w:val="001E399F"/>
    <w:rsid w:val="001F3914"/>
    <w:rsid w:val="001F6300"/>
    <w:rsid w:val="001F7513"/>
    <w:rsid w:val="00200C49"/>
    <w:rsid w:val="00205BB8"/>
    <w:rsid w:val="0021188D"/>
    <w:rsid w:val="00212804"/>
    <w:rsid w:val="002232AC"/>
    <w:rsid w:val="00223355"/>
    <w:rsid w:val="0023189D"/>
    <w:rsid w:val="002347A8"/>
    <w:rsid w:val="00235B53"/>
    <w:rsid w:val="002404F4"/>
    <w:rsid w:val="00240FB2"/>
    <w:rsid w:val="00253BCA"/>
    <w:rsid w:val="00254440"/>
    <w:rsid w:val="00255E45"/>
    <w:rsid w:val="002640C1"/>
    <w:rsid w:val="0026789F"/>
    <w:rsid w:val="00273154"/>
    <w:rsid w:val="00273B4F"/>
    <w:rsid w:val="00277635"/>
    <w:rsid w:val="00277F47"/>
    <w:rsid w:val="00280E63"/>
    <w:rsid w:val="00282172"/>
    <w:rsid w:val="00282518"/>
    <w:rsid w:val="002877F5"/>
    <w:rsid w:val="00292D62"/>
    <w:rsid w:val="002966E7"/>
    <w:rsid w:val="002A533C"/>
    <w:rsid w:val="002B053F"/>
    <w:rsid w:val="002B342D"/>
    <w:rsid w:val="002B6F2A"/>
    <w:rsid w:val="002C58C0"/>
    <w:rsid w:val="002C7DF8"/>
    <w:rsid w:val="002D0446"/>
    <w:rsid w:val="002D0BEE"/>
    <w:rsid w:val="002D137C"/>
    <w:rsid w:val="002D5799"/>
    <w:rsid w:val="002D62A1"/>
    <w:rsid w:val="002D69D6"/>
    <w:rsid w:val="002D7D16"/>
    <w:rsid w:val="002E1A27"/>
    <w:rsid w:val="002E6F73"/>
    <w:rsid w:val="002F17AE"/>
    <w:rsid w:val="002F29E4"/>
    <w:rsid w:val="0030102A"/>
    <w:rsid w:val="00314B42"/>
    <w:rsid w:val="00314C2A"/>
    <w:rsid w:val="003232F1"/>
    <w:rsid w:val="003239FB"/>
    <w:rsid w:val="0032424C"/>
    <w:rsid w:val="003269B4"/>
    <w:rsid w:val="00326DFC"/>
    <w:rsid w:val="00327E0E"/>
    <w:rsid w:val="003378B3"/>
    <w:rsid w:val="00340705"/>
    <w:rsid w:val="003502B2"/>
    <w:rsid w:val="00355FAC"/>
    <w:rsid w:val="003569CE"/>
    <w:rsid w:val="0036021B"/>
    <w:rsid w:val="003603C9"/>
    <w:rsid w:val="003631FB"/>
    <w:rsid w:val="00366776"/>
    <w:rsid w:val="00376DEF"/>
    <w:rsid w:val="0038166E"/>
    <w:rsid w:val="0039049B"/>
    <w:rsid w:val="00391F2B"/>
    <w:rsid w:val="003922F2"/>
    <w:rsid w:val="003A0E46"/>
    <w:rsid w:val="003A63BE"/>
    <w:rsid w:val="003B3365"/>
    <w:rsid w:val="003B54CD"/>
    <w:rsid w:val="003C39D2"/>
    <w:rsid w:val="003C3B96"/>
    <w:rsid w:val="003C5810"/>
    <w:rsid w:val="003D7D7F"/>
    <w:rsid w:val="003E3410"/>
    <w:rsid w:val="003F7550"/>
    <w:rsid w:val="004001E4"/>
    <w:rsid w:val="004009A8"/>
    <w:rsid w:val="00404A83"/>
    <w:rsid w:val="00404CC7"/>
    <w:rsid w:val="00405F61"/>
    <w:rsid w:val="00410521"/>
    <w:rsid w:val="00410ABD"/>
    <w:rsid w:val="00411965"/>
    <w:rsid w:val="0041341D"/>
    <w:rsid w:val="00413FCF"/>
    <w:rsid w:val="00414984"/>
    <w:rsid w:val="004174B3"/>
    <w:rsid w:val="00420349"/>
    <w:rsid w:val="0042136F"/>
    <w:rsid w:val="00422398"/>
    <w:rsid w:val="00431DED"/>
    <w:rsid w:val="00437E74"/>
    <w:rsid w:val="00440172"/>
    <w:rsid w:val="004404FB"/>
    <w:rsid w:val="00441E28"/>
    <w:rsid w:val="00450301"/>
    <w:rsid w:val="00457B1B"/>
    <w:rsid w:val="00464223"/>
    <w:rsid w:val="0046543F"/>
    <w:rsid w:val="004712B1"/>
    <w:rsid w:val="0047706F"/>
    <w:rsid w:val="0047754F"/>
    <w:rsid w:val="004812D7"/>
    <w:rsid w:val="00482A00"/>
    <w:rsid w:val="0049510C"/>
    <w:rsid w:val="00495C0D"/>
    <w:rsid w:val="004967E4"/>
    <w:rsid w:val="004A09F5"/>
    <w:rsid w:val="004A173B"/>
    <w:rsid w:val="004A43B1"/>
    <w:rsid w:val="004A722B"/>
    <w:rsid w:val="004A7378"/>
    <w:rsid w:val="004B057F"/>
    <w:rsid w:val="004B568A"/>
    <w:rsid w:val="004B6DF0"/>
    <w:rsid w:val="004B7287"/>
    <w:rsid w:val="004C2645"/>
    <w:rsid w:val="004C392C"/>
    <w:rsid w:val="004D54F2"/>
    <w:rsid w:val="004D7A0E"/>
    <w:rsid w:val="004E0F91"/>
    <w:rsid w:val="004E2E18"/>
    <w:rsid w:val="004F673B"/>
    <w:rsid w:val="005020D9"/>
    <w:rsid w:val="00502546"/>
    <w:rsid w:val="00503243"/>
    <w:rsid w:val="00515AA1"/>
    <w:rsid w:val="00521718"/>
    <w:rsid w:val="005230EB"/>
    <w:rsid w:val="00526BC9"/>
    <w:rsid w:val="0053098E"/>
    <w:rsid w:val="00534536"/>
    <w:rsid w:val="005354B9"/>
    <w:rsid w:val="00535FF2"/>
    <w:rsid w:val="0054109D"/>
    <w:rsid w:val="005434BA"/>
    <w:rsid w:val="005450AE"/>
    <w:rsid w:val="005456DA"/>
    <w:rsid w:val="00554382"/>
    <w:rsid w:val="00554B1C"/>
    <w:rsid w:val="00560F61"/>
    <w:rsid w:val="00565DE9"/>
    <w:rsid w:val="0056776F"/>
    <w:rsid w:val="00575087"/>
    <w:rsid w:val="00576AD3"/>
    <w:rsid w:val="00582783"/>
    <w:rsid w:val="00584CCE"/>
    <w:rsid w:val="005859C6"/>
    <w:rsid w:val="005939CD"/>
    <w:rsid w:val="005A191B"/>
    <w:rsid w:val="005A1ED5"/>
    <w:rsid w:val="005A3377"/>
    <w:rsid w:val="005A7FF1"/>
    <w:rsid w:val="005B0553"/>
    <w:rsid w:val="005B0C02"/>
    <w:rsid w:val="005B2E56"/>
    <w:rsid w:val="005B2F00"/>
    <w:rsid w:val="005B68B5"/>
    <w:rsid w:val="005B6A03"/>
    <w:rsid w:val="005C1EEE"/>
    <w:rsid w:val="005C6095"/>
    <w:rsid w:val="005C79F1"/>
    <w:rsid w:val="005D0FCF"/>
    <w:rsid w:val="005D563D"/>
    <w:rsid w:val="005F0177"/>
    <w:rsid w:val="005F21E5"/>
    <w:rsid w:val="005F38F4"/>
    <w:rsid w:val="005F4E47"/>
    <w:rsid w:val="006031DC"/>
    <w:rsid w:val="0060399F"/>
    <w:rsid w:val="0060442F"/>
    <w:rsid w:val="006053E4"/>
    <w:rsid w:val="00606271"/>
    <w:rsid w:val="00606811"/>
    <w:rsid w:val="00607661"/>
    <w:rsid w:val="00615498"/>
    <w:rsid w:val="00616E14"/>
    <w:rsid w:val="00621C0A"/>
    <w:rsid w:val="00624D80"/>
    <w:rsid w:val="00625EDB"/>
    <w:rsid w:val="006264D2"/>
    <w:rsid w:val="00630C21"/>
    <w:rsid w:val="00631C4A"/>
    <w:rsid w:val="006358BB"/>
    <w:rsid w:val="006468C2"/>
    <w:rsid w:val="0064739E"/>
    <w:rsid w:val="006555E2"/>
    <w:rsid w:val="0066047F"/>
    <w:rsid w:val="0067088C"/>
    <w:rsid w:val="00670F90"/>
    <w:rsid w:val="00672216"/>
    <w:rsid w:val="0068186E"/>
    <w:rsid w:val="0069262E"/>
    <w:rsid w:val="00693351"/>
    <w:rsid w:val="00697A57"/>
    <w:rsid w:val="006A62B5"/>
    <w:rsid w:val="006A6D18"/>
    <w:rsid w:val="006C1730"/>
    <w:rsid w:val="006C5AB4"/>
    <w:rsid w:val="006C6CC9"/>
    <w:rsid w:val="006C7D25"/>
    <w:rsid w:val="006D11C2"/>
    <w:rsid w:val="006D2B2F"/>
    <w:rsid w:val="006D563C"/>
    <w:rsid w:val="006D711B"/>
    <w:rsid w:val="006E090E"/>
    <w:rsid w:val="006E3B06"/>
    <w:rsid w:val="006E6A40"/>
    <w:rsid w:val="006F73E6"/>
    <w:rsid w:val="00704B83"/>
    <w:rsid w:val="00706A95"/>
    <w:rsid w:val="007145F3"/>
    <w:rsid w:val="00721E90"/>
    <w:rsid w:val="0072798A"/>
    <w:rsid w:val="007402FD"/>
    <w:rsid w:val="00744FE7"/>
    <w:rsid w:val="00751E5A"/>
    <w:rsid w:val="00751FB9"/>
    <w:rsid w:val="00756F45"/>
    <w:rsid w:val="00765CA7"/>
    <w:rsid w:val="007733BA"/>
    <w:rsid w:val="0078182E"/>
    <w:rsid w:val="00782D91"/>
    <w:rsid w:val="00784248"/>
    <w:rsid w:val="0078577D"/>
    <w:rsid w:val="0079158E"/>
    <w:rsid w:val="007948BE"/>
    <w:rsid w:val="007A058F"/>
    <w:rsid w:val="007A5135"/>
    <w:rsid w:val="007A5483"/>
    <w:rsid w:val="007B29BE"/>
    <w:rsid w:val="007B2CA0"/>
    <w:rsid w:val="007C079F"/>
    <w:rsid w:val="007C0FAA"/>
    <w:rsid w:val="007C2418"/>
    <w:rsid w:val="007C2C64"/>
    <w:rsid w:val="007C4567"/>
    <w:rsid w:val="007D0614"/>
    <w:rsid w:val="007D4F27"/>
    <w:rsid w:val="007D5B57"/>
    <w:rsid w:val="007D6E6E"/>
    <w:rsid w:val="007D7B08"/>
    <w:rsid w:val="007E0A42"/>
    <w:rsid w:val="007E5328"/>
    <w:rsid w:val="007E5CD9"/>
    <w:rsid w:val="007E5D16"/>
    <w:rsid w:val="007F5E4D"/>
    <w:rsid w:val="007F6672"/>
    <w:rsid w:val="007F764B"/>
    <w:rsid w:val="00801349"/>
    <w:rsid w:val="00802CAD"/>
    <w:rsid w:val="00812C84"/>
    <w:rsid w:val="00816554"/>
    <w:rsid w:val="0082308F"/>
    <w:rsid w:val="00826E0A"/>
    <w:rsid w:val="00827B6A"/>
    <w:rsid w:val="00835868"/>
    <w:rsid w:val="00835D0F"/>
    <w:rsid w:val="00836791"/>
    <w:rsid w:val="00836BF7"/>
    <w:rsid w:val="008378E1"/>
    <w:rsid w:val="00840E62"/>
    <w:rsid w:val="00847364"/>
    <w:rsid w:val="008528FF"/>
    <w:rsid w:val="00853140"/>
    <w:rsid w:val="008658F4"/>
    <w:rsid w:val="00865C43"/>
    <w:rsid w:val="00867AC9"/>
    <w:rsid w:val="00870E21"/>
    <w:rsid w:val="008815D6"/>
    <w:rsid w:val="0088452E"/>
    <w:rsid w:val="00885C44"/>
    <w:rsid w:val="008873BE"/>
    <w:rsid w:val="008B408D"/>
    <w:rsid w:val="008B72C7"/>
    <w:rsid w:val="008B7D93"/>
    <w:rsid w:val="008D14A4"/>
    <w:rsid w:val="008D40A5"/>
    <w:rsid w:val="008D7A58"/>
    <w:rsid w:val="008E1B02"/>
    <w:rsid w:val="008F3F77"/>
    <w:rsid w:val="008F537C"/>
    <w:rsid w:val="009000B0"/>
    <w:rsid w:val="009021C3"/>
    <w:rsid w:val="00902E90"/>
    <w:rsid w:val="00904070"/>
    <w:rsid w:val="0090474D"/>
    <w:rsid w:val="00907400"/>
    <w:rsid w:val="009079A0"/>
    <w:rsid w:val="00916C84"/>
    <w:rsid w:val="00925B91"/>
    <w:rsid w:val="0092644A"/>
    <w:rsid w:val="009271E2"/>
    <w:rsid w:val="00931722"/>
    <w:rsid w:val="009321C9"/>
    <w:rsid w:val="00932948"/>
    <w:rsid w:val="00933E83"/>
    <w:rsid w:val="009342EF"/>
    <w:rsid w:val="009454A6"/>
    <w:rsid w:val="00945D3B"/>
    <w:rsid w:val="009513D1"/>
    <w:rsid w:val="00954929"/>
    <w:rsid w:val="009559F3"/>
    <w:rsid w:val="00955A9D"/>
    <w:rsid w:val="00956691"/>
    <w:rsid w:val="00960467"/>
    <w:rsid w:val="00960BD3"/>
    <w:rsid w:val="00962587"/>
    <w:rsid w:val="00964F76"/>
    <w:rsid w:val="00965A41"/>
    <w:rsid w:val="009675CA"/>
    <w:rsid w:val="00982F1C"/>
    <w:rsid w:val="00991FBF"/>
    <w:rsid w:val="009944F0"/>
    <w:rsid w:val="009A067F"/>
    <w:rsid w:val="009A4E72"/>
    <w:rsid w:val="009A6C33"/>
    <w:rsid w:val="009B0D2C"/>
    <w:rsid w:val="009B41A4"/>
    <w:rsid w:val="009B653E"/>
    <w:rsid w:val="009B7A25"/>
    <w:rsid w:val="009C04DA"/>
    <w:rsid w:val="009C1B07"/>
    <w:rsid w:val="009C2521"/>
    <w:rsid w:val="009C51F2"/>
    <w:rsid w:val="009C7546"/>
    <w:rsid w:val="009D501E"/>
    <w:rsid w:val="009D6632"/>
    <w:rsid w:val="009D711A"/>
    <w:rsid w:val="009D740C"/>
    <w:rsid w:val="009D7AF9"/>
    <w:rsid w:val="009E2641"/>
    <w:rsid w:val="009E4B52"/>
    <w:rsid w:val="009E4D98"/>
    <w:rsid w:val="009E76BD"/>
    <w:rsid w:val="009F0E60"/>
    <w:rsid w:val="009F586C"/>
    <w:rsid w:val="009F675F"/>
    <w:rsid w:val="009F6EA5"/>
    <w:rsid w:val="009F73E6"/>
    <w:rsid w:val="00A02CE9"/>
    <w:rsid w:val="00A115CB"/>
    <w:rsid w:val="00A156F7"/>
    <w:rsid w:val="00A15DF1"/>
    <w:rsid w:val="00A16C67"/>
    <w:rsid w:val="00A17E87"/>
    <w:rsid w:val="00A25FE6"/>
    <w:rsid w:val="00A27DBC"/>
    <w:rsid w:val="00A32193"/>
    <w:rsid w:val="00A326F3"/>
    <w:rsid w:val="00A40304"/>
    <w:rsid w:val="00A41A56"/>
    <w:rsid w:val="00A43BF3"/>
    <w:rsid w:val="00A4638C"/>
    <w:rsid w:val="00A5116E"/>
    <w:rsid w:val="00A55698"/>
    <w:rsid w:val="00A6204B"/>
    <w:rsid w:val="00A64485"/>
    <w:rsid w:val="00A64AA5"/>
    <w:rsid w:val="00A77F20"/>
    <w:rsid w:val="00A82F28"/>
    <w:rsid w:val="00A9023D"/>
    <w:rsid w:val="00A960CA"/>
    <w:rsid w:val="00AA0335"/>
    <w:rsid w:val="00AA71A5"/>
    <w:rsid w:val="00AB1740"/>
    <w:rsid w:val="00AB3435"/>
    <w:rsid w:val="00AB39F3"/>
    <w:rsid w:val="00AB4B1F"/>
    <w:rsid w:val="00AC2EF5"/>
    <w:rsid w:val="00AC300A"/>
    <w:rsid w:val="00AC452A"/>
    <w:rsid w:val="00AD5E2E"/>
    <w:rsid w:val="00AD7A62"/>
    <w:rsid w:val="00AE3C70"/>
    <w:rsid w:val="00AF60B1"/>
    <w:rsid w:val="00AF630B"/>
    <w:rsid w:val="00AF7485"/>
    <w:rsid w:val="00AF74B9"/>
    <w:rsid w:val="00B00CA7"/>
    <w:rsid w:val="00B02ABD"/>
    <w:rsid w:val="00B04D27"/>
    <w:rsid w:val="00B0673F"/>
    <w:rsid w:val="00B11E50"/>
    <w:rsid w:val="00B20CA4"/>
    <w:rsid w:val="00B216BB"/>
    <w:rsid w:val="00B24633"/>
    <w:rsid w:val="00B250F2"/>
    <w:rsid w:val="00B27246"/>
    <w:rsid w:val="00B323D0"/>
    <w:rsid w:val="00B32A84"/>
    <w:rsid w:val="00B333F3"/>
    <w:rsid w:val="00B41DB4"/>
    <w:rsid w:val="00B433FE"/>
    <w:rsid w:val="00B4697A"/>
    <w:rsid w:val="00B46CF2"/>
    <w:rsid w:val="00B50301"/>
    <w:rsid w:val="00B51FD7"/>
    <w:rsid w:val="00B52926"/>
    <w:rsid w:val="00B56089"/>
    <w:rsid w:val="00B63C6A"/>
    <w:rsid w:val="00B63FF4"/>
    <w:rsid w:val="00B71A96"/>
    <w:rsid w:val="00B763CC"/>
    <w:rsid w:val="00B80D59"/>
    <w:rsid w:val="00B81FE4"/>
    <w:rsid w:val="00B83FBD"/>
    <w:rsid w:val="00B85FCF"/>
    <w:rsid w:val="00B8678B"/>
    <w:rsid w:val="00B87989"/>
    <w:rsid w:val="00B91C0C"/>
    <w:rsid w:val="00BB111B"/>
    <w:rsid w:val="00BB4691"/>
    <w:rsid w:val="00BB667E"/>
    <w:rsid w:val="00BC1707"/>
    <w:rsid w:val="00BC5AA3"/>
    <w:rsid w:val="00BD2512"/>
    <w:rsid w:val="00BE053D"/>
    <w:rsid w:val="00BE386E"/>
    <w:rsid w:val="00BE4594"/>
    <w:rsid w:val="00BF3E48"/>
    <w:rsid w:val="00BF7E0B"/>
    <w:rsid w:val="00C02F03"/>
    <w:rsid w:val="00C03B7C"/>
    <w:rsid w:val="00C05136"/>
    <w:rsid w:val="00C05EDE"/>
    <w:rsid w:val="00C07F7D"/>
    <w:rsid w:val="00C12430"/>
    <w:rsid w:val="00C12F39"/>
    <w:rsid w:val="00C26EDF"/>
    <w:rsid w:val="00C33BE3"/>
    <w:rsid w:val="00C345F5"/>
    <w:rsid w:val="00C37A8E"/>
    <w:rsid w:val="00C4240C"/>
    <w:rsid w:val="00C437EF"/>
    <w:rsid w:val="00C457C3"/>
    <w:rsid w:val="00C55669"/>
    <w:rsid w:val="00C6009C"/>
    <w:rsid w:val="00C660E6"/>
    <w:rsid w:val="00C72F15"/>
    <w:rsid w:val="00C768B9"/>
    <w:rsid w:val="00C80FFD"/>
    <w:rsid w:val="00C90AE3"/>
    <w:rsid w:val="00CA53E0"/>
    <w:rsid w:val="00CB1F2E"/>
    <w:rsid w:val="00CB5E10"/>
    <w:rsid w:val="00CC1688"/>
    <w:rsid w:val="00CC696A"/>
    <w:rsid w:val="00CD0A6D"/>
    <w:rsid w:val="00CE6A8C"/>
    <w:rsid w:val="00CE6BE3"/>
    <w:rsid w:val="00CF29CA"/>
    <w:rsid w:val="00CF4688"/>
    <w:rsid w:val="00D00D4B"/>
    <w:rsid w:val="00D03574"/>
    <w:rsid w:val="00D06816"/>
    <w:rsid w:val="00D13D56"/>
    <w:rsid w:val="00D141C0"/>
    <w:rsid w:val="00D15A68"/>
    <w:rsid w:val="00D2024A"/>
    <w:rsid w:val="00D2752F"/>
    <w:rsid w:val="00D27803"/>
    <w:rsid w:val="00D32D41"/>
    <w:rsid w:val="00D44402"/>
    <w:rsid w:val="00D454CC"/>
    <w:rsid w:val="00D454D4"/>
    <w:rsid w:val="00D4639B"/>
    <w:rsid w:val="00D47E4E"/>
    <w:rsid w:val="00D5797E"/>
    <w:rsid w:val="00D5798D"/>
    <w:rsid w:val="00D615DC"/>
    <w:rsid w:val="00D709AE"/>
    <w:rsid w:val="00D74544"/>
    <w:rsid w:val="00D75131"/>
    <w:rsid w:val="00D80F2D"/>
    <w:rsid w:val="00D83177"/>
    <w:rsid w:val="00D843F1"/>
    <w:rsid w:val="00D92756"/>
    <w:rsid w:val="00D92849"/>
    <w:rsid w:val="00D93650"/>
    <w:rsid w:val="00D96161"/>
    <w:rsid w:val="00DA34ED"/>
    <w:rsid w:val="00DA3AEA"/>
    <w:rsid w:val="00DA604D"/>
    <w:rsid w:val="00DB1ED4"/>
    <w:rsid w:val="00DB3A97"/>
    <w:rsid w:val="00DB582B"/>
    <w:rsid w:val="00DB61C8"/>
    <w:rsid w:val="00DB7B20"/>
    <w:rsid w:val="00DB7EDA"/>
    <w:rsid w:val="00DC2783"/>
    <w:rsid w:val="00DD5D05"/>
    <w:rsid w:val="00DD7AF4"/>
    <w:rsid w:val="00DE0D82"/>
    <w:rsid w:val="00DE2D86"/>
    <w:rsid w:val="00DF03B4"/>
    <w:rsid w:val="00DF3770"/>
    <w:rsid w:val="00DF51EC"/>
    <w:rsid w:val="00E04A52"/>
    <w:rsid w:val="00E05B97"/>
    <w:rsid w:val="00E164B0"/>
    <w:rsid w:val="00E174C3"/>
    <w:rsid w:val="00E20EC2"/>
    <w:rsid w:val="00E23E87"/>
    <w:rsid w:val="00E2682D"/>
    <w:rsid w:val="00E278E2"/>
    <w:rsid w:val="00E31C34"/>
    <w:rsid w:val="00E37E14"/>
    <w:rsid w:val="00E41154"/>
    <w:rsid w:val="00E41A60"/>
    <w:rsid w:val="00E42DD5"/>
    <w:rsid w:val="00E4344A"/>
    <w:rsid w:val="00E57F79"/>
    <w:rsid w:val="00E64917"/>
    <w:rsid w:val="00E718B4"/>
    <w:rsid w:val="00E800B7"/>
    <w:rsid w:val="00E801E1"/>
    <w:rsid w:val="00E81E78"/>
    <w:rsid w:val="00E826E8"/>
    <w:rsid w:val="00E90388"/>
    <w:rsid w:val="00E919C9"/>
    <w:rsid w:val="00EA7A8B"/>
    <w:rsid w:val="00EB7329"/>
    <w:rsid w:val="00EC2808"/>
    <w:rsid w:val="00EC3BB5"/>
    <w:rsid w:val="00ED0A2C"/>
    <w:rsid w:val="00ED3785"/>
    <w:rsid w:val="00ED6A4C"/>
    <w:rsid w:val="00ED7FE5"/>
    <w:rsid w:val="00EE27A3"/>
    <w:rsid w:val="00EE5910"/>
    <w:rsid w:val="00EE5A3F"/>
    <w:rsid w:val="00EF0C6B"/>
    <w:rsid w:val="00EF411E"/>
    <w:rsid w:val="00EF6043"/>
    <w:rsid w:val="00F016D8"/>
    <w:rsid w:val="00F02332"/>
    <w:rsid w:val="00F05273"/>
    <w:rsid w:val="00F129B4"/>
    <w:rsid w:val="00F13A31"/>
    <w:rsid w:val="00F15E4B"/>
    <w:rsid w:val="00F22BF6"/>
    <w:rsid w:val="00F2300D"/>
    <w:rsid w:val="00F30F34"/>
    <w:rsid w:val="00F355CF"/>
    <w:rsid w:val="00F504EB"/>
    <w:rsid w:val="00F506ED"/>
    <w:rsid w:val="00F52601"/>
    <w:rsid w:val="00F52999"/>
    <w:rsid w:val="00F56D96"/>
    <w:rsid w:val="00F65484"/>
    <w:rsid w:val="00F65FA7"/>
    <w:rsid w:val="00F72250"/>
    <w:rsid w:val="00F7448C"/>
    <w:rsid w:val="00F87539"/>
    <w:rsid w:val="00F91D87"/>
    <w:rsid w:val="00F961B6"/>
    <w:rsid w:val="00F962A9"/>
    <w:rsid w:val="00F96D25"/>
    <w:rsid w:val="00F97D47"/>
    <w:rsid w:val="00FA102A"/>
    <w:rsid w:val="00FA3DF8"/>
    <w:rsid w:val="00FA411C"/>
    <w:rsid w:val="00FA6FEB"/>
    <w:rsid w:val="00FB158D"/>
    <w:rsid w:val="00FC2AAF"/>
    <w:rsid w:val="00FC3B93"/>
    <w:rsid w:val="00FE7B4A"/>
    <w:rsid w:val="00FF602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5F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SimSun" w:hAnsi="Times New Roman" w:cs="Times New Roman"/>
      <w:sz w:val="22"/>
      <w:szCs w:val="22"/>
      <w:lang w:val="en-GB" w:eastAsia="zh-CN"/>
    </w:rPr>
  </w:style>
  <w:style w:type="paragraph" w:styleId="1">
    <w:name w:val="heading 1"/>
    <w:basedOn w:val="a"/>
    <w:uiPriority w:val="1"/>
    <w:qFormat/>
    <w:pPr>
      <w:spacing w:line="252" w:lineRule="exact"/>
      <w:ind w:left="103"/>
      <w:outlineLvl w:val="0"/>
    </w:pPr>
    <w:rPr>
      <w:b/>
      <w:bCs/>
    </w:rPr>
  </w:style>
  <w:style w:type="paragraph" w:styleId="2">
    <w:name w:val="heading 2"/>
    <w:basedOn w:val="a"/>
    <w:uiPriority w:val="1"/>
    <w:qFormat/>
    <w:pPr>
      <w:ind w:left="2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style>
  <w:style w:type="paragraph" w:styleId="a4">
    <w:name w:val="List Paragraph"/>
    <w:basedOn w:val="a"/>
    <w:uiPriority w:val="34"/>
    <w:qFormat/>
    <w:pPr>
      <w:ind w:left="784" w:hanging="562"/>
    </w:pPr>
  </w:style>
  <w:style w:type="paragraph" w:customStyle="1" w:styleId="TableParagraph">
    <w:name w:val="Table Paragraph"/>
    <w:basedOn w:val="a"/>
    <w:uiPriority w:val="1"/>
    <w:qFormat/>
  </w:style>
  <w:style w:type="paragraph" w:styleId="a5">
    <w:name w:val="header"/>
    <w:basedOn w:val="a"/>
    <w:link w:val="Char0"/>
    <w:uiPriority w:val="99"/>
    <w:unhideWhenUsed/>
    <w:rsid w:val="009E4D98"/>
    <w:pPr>
      <w:tabs>
        <w:tab w:val="center" w:pos="4513"/>
        <w:tab w:val="right" w:pos="9026"/>
      </w:tabs>
    </w:pPr>
  </w:style>
  <w:style w:type="character" w:customStyle="1" w:styleId="Char0">
    <w:name w:val="머리글 Char"/>
    <w:link w:val="a5"/>
    <w:uiPriority w:val="99"/>
    <w:rsid w:val="009E4D98"/>
    <w:rPr>
      <w:rFonts w:ascii="Times New Roman" w:eastAsia="SimSun" w:hAnsi="Times New Roman" w:cs="Times New Roman"/>
      <w:lang w:val="en-GB" w:eastAsia="zh-CN"/>
    </w:rPr>
  </w:style>
  <w:style w:type="paragraph" w:styleId="a6">
    <w:name w:val="footer"/>
    <w:basedOn w:val="a"/>
    <w:link w:val="Char1"/>
    <w:uiPriority w:val="99"/>
    <w:unhideWhenUsed/>
    <w:rsid w:val="009E4D98"/>
    <w:pPr>
      <w:tabs>
        <w:tab w:val="center" w:pos="4513"/>
        <w:tab w:val="right" w:pos="9026"/>
      </w:tabs>
    </w:pPr>
  </w:style>
  <w:style w:type="character" w:customStyle="1" w:styleId="Char1">
    <w:name w:val="바닥글 Char"/>
    <w:link w:val="a6"/>
    <w:uiPriority w:val="99"/>
    <w:rsid w:val="009E4D98"/>
    <w:rPr>
      <w:rFonts w:ascii="Times New Roman" w:eastAsia="SimSun" w:hAnsi="Times New Roman" w:cs="Times New Roman"/>
      <w:lang w:val="en-GB" w:eastAsia="zh-CN"/>
    </w:rPr>
  </w:style>
  <w:style w:type="paragraph" w:customStyle="1" w:styleId="BoxedHeading">
    <w:name w:val="Boxed Heading"/>
    <w:next w:val="a"/>
    <w:qFormat/>
    <w:rsid w:val="00D92756"/>
    <w:pPr>
      <w:keepNext/>
      <w:pBdr>
        <w:top w:val="single" w:sz="4" w:space="1" w:color="auto"/>
        <w:left w:val="single" w:sz="4" w:space="4" w:color="auto"/>
        <w:bottom w:val="single" w:sz="4" w:space="1" w:color="auto"/>
        <w:right w:val="single" w:sz="4" w:space="4" w:color="auto"/>
      </w:pBdr>
      <w:ind w:left="567" w:hanging="567"/>
    </w:pPr>
    <w:rPr>
      <w:rFonts w:ascii="Times New Roman" w:eastAsia="SimSun" w:hAnsi="Times New Roman" w:cs="Times New Roman"/>
      <w:b/>
      <w:bCs/>
      <w:sz w:val="22"/>
      <w:szCs w:val="22"/>
      <w:lang w:val="cs-CZ" w:eastAsia="zh-CN"/>
    </w:rPr>
  </w:style>
  <w:style w:type="table" w:styleId="a7">
    <w:name w:val="Table Grid"/>
    <w:basedOn w:val="a1"/>
    <w:uiPriority w:val="39"/>
    <w:rsid w:val="00582783"/>
    <w:rPr>
      <w:rFonts w:ascii="새굴림" w:eastAsia="새굴림" w:hAnsi="새굴림" w:cs="새굴림"/>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DF51EC"/>
    <w:rPr>
      <w:rFonts w:ascii="Times New Roman" w:eastAsia="SimSun" w:hAnsi="Times New Roman" w:cs="Times New Roman"/>
      <w:sz w:val="22"/>
      <w:szCs w:val="22"/>
      <w:lang w:val="en-GB" w:eastAsia="zh-CN"/>
    </w:rPr>
  </w:style>
  <w:style w:type="character" w:styleId="a9">
    <w:name w:val="Hyperlink"/>
    <w:uiPriority w:val="99"/>
    <w:unhideWhenUsed/>
    <w:rsid w:val="00C80FFD"/>
    <w:rPr>
      <w:color w:val="0000FF"/>
      <w:u w:val="single"/>
    </w:rPr>
  </w:style>
  <w:style w:type="character" w:customStyle="1" w:styleId="10">
    <w:name w:val="확인되지 않은 멘션1"/>
    <w:uiPriority w:val="99"/>
    <w:semiHidden/>
    <w:unhideWhenUsed/>
    <w:rsid w:val="00C80FFD"/>
    <w:rPr>
      <w:color w:val="605E5C"/>
      <w:shd w:val="clear" w:color="auto" w:fill="E1DFDD"/>
    </w:rPr>
  </w:style>
  <w:style w:type="character" w:styleId="aa">
    <w:name w:val="annotation reference"/>
    <w:uiPriority w:val="99"/>
    <w:semiHidden/>
    <w:unhideWhenUsed/>
    <w:rsid w:val="004A7378"/>
    <w:rPr>
      <w:sz w:val="16"/>
      <w:szCs w:val="16"/>
    </w:rPr>
  </w:style>
  <w:style w:type="paragraph" w:styleId="ab">
    <w:name w:val="annotation text"/>
    <w:basedOn w:val="a"/>
    <w:link w:val="Char2"/>
    <w:uiPriority w:val="99"/>
    <w:unhideWhenUsed/>
    <w:rsid w:val="004A7378"/>
    <w:rPr>
      <w:sz w:val="20"/>
      <w:szCs w:val="20"/>
    </w:rPr>
  </w:style>
  <w:style w:type="character" w:customStyle="1" w:styleId="Char2">
    <w:name w:val="메모 텍스트 Char"/>
    <w:link w:val="ab"/>
    <w:uiPriority w:val="99"/>
    <w:rsid w:val="004A7378"/>
    <w:rPr>
      <w:rFonts w:ascii="Times New Roman" w:eastAsia="SimSun" w:hAnsi="Times New Roman" w:cs="Times New Roman"/>
      <w:lang w:val="en-GB"/>
    </w:rPr>
  </w:style>
  <w:style w:type="paragraph" w:styleId="ac">
    <w:name w:val="annotation subject"/>
    <w:basedOn w:val="ab"/>
    <w:next w:val="ab"/>
    <w:link w:val="Char3"/>
    <w:uiPriority w:val="99"/>
    <w:semiHidden/>
    <w:unhideWhenUsed/>
    <w:rsid w:val="004A7378"/>
    <w:rPr>
      <w:b/>
      <w:bCs/>
    </w:rPr>
  </w:style>
  <w:style w:type="character" w:customStyle="1" w:styleId="Char3">
    <w:name w:val="메모 주제 Char"/>
    <w:link w:val="ac"/>
    <w:uiPriority w:val="99"/>
    <w:semiHidden/>
    <w:rsid w:val="004A7378"/>
    <w:rPr>
      <w:rFonts w:ascii="Times New Roman" w:eastAsia="SimSun" w:hAnsi="Times New Roman" w:cs="Times New Roman"/>
      <w:b/>
      <w:bCs/>
      <w:lang w:val="en-GB"/>
    </w:rPr>
  </w:style>
  <w:style w:type="character" w:customStyle="1" w:styleId="Char">
    <w:name w:val="본문 Char"/>
    <w:link w:val="a3"/>
    <w:uiPriority w:val="1"/>
    <w:rsid w:val="005B68B5"/>
    <w:rPr>
      <w:rFonts w:ascii="Times New Roman" w:eastAsia="SimSun" w:hAnsi="Times New Roman" w:cs="Times New Roman"/>
      <w:sz w:val="22"/>
      <w:szCs w:val="22"/>
      <w:lang w:val="en-GB" w:eastAsia="zh-CN"/>
    </w:rPr>
  </w:style>
  <w:style w:type="paragraph" w:customStyle="1" w:styleId="Default">
    <w:name w:val="Default"/>
    <w:rsid w:val="00BB4691"/>
    <w:pPr>
      <w:widowControl w:val="0"/>
      <w:autoSpaceDE w:val="0"/>
      <w:autoSpaceDN w:val="0"/>
      <w:adjustRightInd w:val="0"/>
    </w:pPr>
    <w:rPr>
      <w:rFonts w:ascii="Arial" w:eastAsia="DengXian" w:hAnsi="Arial"/>
      <w:color w:val="000000"/>
      <w:sz w:val="24"/>
      <w:szCs w:val="24"/>
      <w:lang w:val="en-US" w:eastAsia="en-US"/>
    </w:rPr>
  </w:style>
  <w:style w:type="paragraph" w:customStyle="1" w:styleId="StyleArialNarrow8pts">
    <w:name w:val="_Style Arial Narrow 8 pts"/>
    <w:basedOn w:val="a"/>
    <w:qFormat/>
    <w:rsid w:val="00BB4691"/>
    <w:pPr>
      <w:tabs>
        <w:tab w:val="left" w:pos="567"/>
      </w:tabs>
    </w:pPr>
    <w:rPr>
      <w:rFonts w:ascii="Arial Narrow" w:eastAsia="PMingLiU" w:hAnsi="Arial Narrow"/>
      <w:sz w:val="16"/>
      <w:szCs w:val="16"/>
      <w:lang w:val="es-ES" w:eastAsia="en-US"/>
    </w:rPr>
  </w:style>
  <w:style w:type="character" w:styleId="ad">
    <w:name w:val="line number"/>
    <w:basedOn w:val="a0"/>
    <w:uiPriority w:val="99"/>
    <w:semiHidden/>
    <w:unhideWhenUsed/>
    <w:rsid w:val="002404F4"/>
  </w:style>
  <w:style w:type="character" w:styleId="ae">
    <w:name w:val="FollowedHyperlink"/>
    <w:uiPriority w:val="99"/>
    <w:semiHidden/>
    <w:unhideWhenUsed/>
    <w:rsid w:val="009F6EA5"/>
    <w:rPr>
      <w:color w:val="800080"/>
      <w:u w:val="single"/>
    </w:rPr>
  </w:style>
  <w:style w:type="character" w:customStyle="1" w:styleId="cf01">
    <w:name w:val="cf01"/>
    <w:rsid w:val="003631FB"/>
    <w:rPr>
      <w:rFonts w:ascii="Segoe UI" w:hAnsi="Segoe UI" w:cs="Segoe UI" w:hint="default"/>
      <w:sz w:val="18"/>
      <w:szCs w:val="18"/>
    </w:rPr>
  </w:style>
  <w:style w:type="paragraph" w:styleId="af">
    <w:name w:val="Normal (Web)"/>
    <w:basedOn w:val="a"/>
    <w:uiPriority w:val="99"/>
    <w:semiHidden/>
    <w:unhideWhenUsed/>
    <w:rsid w:val="00DF3770"/>
    <w:rPr>
      <w:sz w:val="24"/>
      <w:szCs w:val="24"/>
    </w:rPr>
  </w:style>
  <w:style w:type="paragraph" w:styleId="af0">
    <w:name w:val="Balloon Text"/>
    <w:basedOn w:val="a"/>
    <w:link w:val="Char4"/>
    <w:uiPriority w:val="99"/>
    <w:semiHidden/>
    <w:unhideWhenUsed/>
    <w:rsid w:val="009A4E72"/>
    <w:rPr>
      <w:rFonts w:asciiTheme="majorHAnsi" w:eastAsiaTheme="majorEastAsia" w:hAnsiTheme="majorHAnsi" w:cstheme="majorBidi"/>
      <w:sz w:val="18"/>
      <w:szCs w:val="18"/>
    </w:rPr>
  </w:style>
  <w:style w:type="character" w:customStyle="1" w:styleId="Char4">
    <w:name w:val="풍선 도움말 텍스트 Char"/>
    <w:basedOn w:val="a0"/>
    <w:link w:val="af0"/>
    <w:uiPriority w:val="99"/>
    <w:semiHidden/>
    <w:rsid w:val="009A4E72"/>
    <w:rPr>
      <w:rFonts w:asciiTheme="majorHAnsi" w:eastAsiaTheme="majorEastAsia" w:hAnsiTheme="majorHAnsi" w:cstheme="majorBidi"/>
      <w:sz w:val="18"/>
      <w:szCs w:val="18"/>
      <w:lang w:val="en-GB" w:eastAsia="zh-CN"/>
    </w:rPr>
  </w:style>
  <w:style w:type="character" w:customStyle="1" w:styleId="20">
    <w:name w:val="확인되지 않은 멘션2"/>
    <w:basedOn w:val="a0"/>
    <w:uiPriority w:val="99"/>
    <w:semiHidden/>
    <w:unhideWhenUsed/>
    <w:rsid w:val="00FB158D"/>
    <w:rPr>
      <w:color w:val="605E5C"/>
      <w:shd w:val="clear" w:color="auto" w:fill="E1DFDD"/>
    </w:rPr>
  </w:style>
  <w:style w:type="character" w:styleId="af1">
    <w:name w:val="Unresolved Mention"/>
    <w:basedOn w:val="a0"/>
    <w:uiPriority w:val="99"/>
    <w:semiHidden/>
    <w:unhideWhenUsed/>
    <w:rsid w:val="00D44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9910">
      <w:bodyDiv w:val="1"/>
      <w:marLeft w:val="0"/>
      <w:marRight w:val="0"/>
      <w:marTop w:val="0"/>
      <w:marBottom w:val="0"/>
      <w:divBdr>
        <w:top w:val="none" w:sz="0" w:space="0" w:color="auto"/>
        <w:left w:val="none" w:sz="0" w:space="0" w:color="auto"/>
        <w:bottom w:val="none" w:sz="0" w:space="0" w:color="auto"/>
        <w:right w:val="none" w:sz="0" w:space="0" w:color="auto"/>
      </w:divBdr>
    </w:div>
    <w:div w:id="224029682">
      <w:bodyDiv w:val="1"/>
      <w:marLeft w:val="0"/>
      <w:marRight w:val="0"/>
      <w:marTop w:val="0"/>
      <w:marBottom w:val="0"/>
      <w:divBdr>
        <w:top w:val="none" w:sz="0" w:space="0" w:color="auto"/>
        <w:left w:val="none" w:sz="0" w:space="0" w:color="auto"/>
        <w:bottom w:val="none" w:sz="0" w:space="0" w:color="auto"/>
        <w:right w:val="none" w:sz="0" w:space="0" w:color="auto"/>
      </w:divBdr>
    </w:div>
    <w:div w:id="325983890">
      <w:bodyDiv w:val="1"/>
      <w:marLeft w:val="0"/>
      <w:marRight w:val="0"/>
      <w:marTop w:val="0"/>
      <w:marBottom w:val="0"/>
      <w:divBdr>
        <w:top w:val="none" w:sz="0" w:space="0" w:color="auto"/>
        <w:left w:val="none" w:sz="0" w:space="0" w:color="auto"/>
        <w:bottom w:val="none" w:sz="0" w:space="0" w:color="auto"/>
        <w:right w:val="none" w:sz="0" w:space="0" w:color="auto"/>
      </w:divBdr>
    </w:div>
    <w:div w:id="649601590">
      <w:bodyDiv w:val="1"/>
      <w:marLeft w:val="0"/>
      <w:marRight w:val="0"/>
      <w:marTop w:val="0"/>
      <w:marBottom w:val="0"/>
      <w:divBdr>
        <w:top w:val="none" w:sz="0" w:space="0" w:color="auto"/>
        <w:left w:val="none" w:sz="0" w:space="0" w:color="auto"/>
        <w:bottom w:val="none" w:sz="0" w:space="0" w:color="auto"/>
        <w:right w:val="none" w:sz="0" w:space="0" w:color="auto"/>
      </w:divBdr>
    </w:div>
    <w:div w:id="668681314">
      <w:bodyDiv w:val="1"/>
      <w:marLeft w:val="0"/>
      <w:marRight w:val="0"/>
      <w:marTop w:val="0"/>
      <w:marBottom w:val="0"/>
      <w:divBdr>
        <w:top w:val="none" w:sz="0" w:space="0" w:color="auto"/>
        <w:left w:val="none" w:sz="0" w:space="0" w:color="auto"/>
        <w:bottom w:val="none" w:sz="0" w:space="0" w:color="auto"/>
        <w:right w:val="none" w:sz="0" w:space="0" w:color="auto"/>
      </w:divBdr>
    </w:div>
    <w:div w:id="773943711">
      <w:bodyDiv w:val="1"/>
      <w:marLeft w:val="0"/>
      <w:marRight w:val="0"/>
      <w:marTop w:val="0"/>
      <w:marBottom w:val="0"/>
      <w:divBdr>
        <w:top w:val="none" w:sz="0" w:space="0" w:color="auto"/>
        <w:left w:val="none" w:sz="0" w:space="0" w:color="auto"/>
        <w:bottom w:val="none" w:sz="0" w:space="0" w:color="auto"/>
        <w:right w:val="none" w:sz="0" w:space="0" w:color="auto"/>
      </w:divBdr>
    </w:div>
    <w:div w:id="1112018921">
      <w:bodyDiv w:val="1"/>
      <w:marLeft w:val="0"/>
      <w:marRight w:val="0"/>
      <w:marTop w:val="0"/>
      <w:marBottom w:val="0"/>
      <w:divBdr>
        <w:top w:val="none" w:sz="0" w:space="0" w:color="auto"/>
        <w:left w:val="none" w:sz="0" w:space="0" w:color="auto"/>
        <w:bottom w:val="none" w:sz="0" w:space="0" w:color="auto"/>
        <w:right w:val="none" w:sz="0" w:space="0" w:color="auto"/>
      </w:divBdr>
    </w:div>
    <w:div w:id="1157108927">
      <w:bodyDiv w:val="1"/>
      <w:marLeft w:val="0"/>
      <w:marRight w:val="0"/>
      <w:marTop w:val="0"/>
      <w:marBottom w:val="0"/>
      <w:divBdr>
        <w:top w:val="none" w:sz="0" w:space="0" w:color="auto"/>
        <w:left w:val="none" w:sz="0" w:space="0" w:color="auto"/>
        <w:bottom w:val="none" w:sz="0" w:space="0" w:color="auto"/>
        <w:right w:val="none" w:sz="0" w:space="0" w:color="auto"/>
      </w:divBdr>
    </w:div>
    <w:div w:id="1179544771">
      <w:bodyDiv w:val="1"/>
      <w:marLeft w:val="0"/>
      <w:marRight w:val="0"/>
      <w:marTop w:val="0"/>
      <w:marBottom w:val="0"/>
      <w:divBdr>
        <w:top w:val="none" w:sz="0" w:space="0" w:color="auto"/>
        <w:left w:val="none" w:sz="0" w:space="0" w:color="auto"/>
        <w:bottom w:val="none" w:sz="0" w:space="0" w:color="auto"/>
        <w:right w:val="none" w:sz="0" w:space="0" w:color="auto"/>
      </w:divBdr>
    </w:div>
    <w:div w:id="1315793369">
      <w:bodyDiv w:val="1"/>
      <w:marLeft w:val="0"/>
      <w:marRight w:val="0"/>
      <w:marTop w:val="0"/>
      <w:marBottom w:val="0"/>
      <w:divBdr>
        <w:top w:val="none" w:sz="0" w:space="0" w:color="auto"/>
        <w:left w:val="none" w:sz="0" w:space="0" w:color="auto"/>
        <w:bottom w:val="none" w:sz="0" w:space="0" w:color="auto"/>
        <w:right w:val="none" w:sz="0" w:space="0" w:color="auto"/>
      </w:divBdr>
    </w:div>
    <w:div w:id="1447307462">
      <w:bodyDiv w:val="1"/>
      <w:marLeft w:val="0"/>
      <w:marRight w:val="0"/>
      <w:marTop w:val="0"/>
      <w:marBottom w:val="0"/>
      <w:divBdr>
        <w:top w:val="none" w:sz="0" w:space="0" w:color="auto"/>
        <w:left w:val="none" w:sz="0" w:space="0" w:color="auto"/>
        <w:bottom w:val="none" w:sz="0" w:space="0" w:color="auto"/>
        <w:right w:val="none" w:sz="0" w:space="0" w:color="auto"/>
      </w:divBdr>
    </w:div>
    <w:div w:id="1665430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26" Type="http://schemas.openxmlformats.org/officeDocument/2006/relationships/image" Target="media/image4.png"/><Relationship Id="rId39" Type="http://schemas.openxmlformats.org/officeDocument/2006/relationships/hyperlink" Target="https://www.ema.europa.eu/" TargetMode="External"/><Relationship Id="rId21" Type="http://schemas.openxmlformats.org/officeDocument/2006/relationships/hyperlink" Target="https://www.ema.europa.eu/" TargetMode="External"/><Relationship Id="rId34" Type="http://schemas.openxmlformats.org/officeDocument/2006/relationships/image" Target="media/image12.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7.png"/><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ema.europa.eu/documents/template-form/appendix-v-adverse-drug-reaction-reporting-details_en.doc" TargetMode="External"/><Relationship Id="rId31" Type="http://schemas.openxmlformats.org/officeDocument/2006/relationships/image" Target="media/image9.png"/><Relationship Id="rId44" Type="http://schemas.openxmlformats.org/officeDocument/2006/relationships/image" Target="media/image20.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hyperlink" Target="mailto:NLinfo@celltrionhc.com"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19.png"/><Relationship Id="rId48" Type="http://schemas.openxmlformats.org/officeDocument/2006/relationships/image" Target="media/image24.png"/><Relationship Id="rId8" Type="http://schemas.openxmlformats.org/officeDocument/2006/relationships/settings" Target="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yperlink" Target="mailto:NLinfo@celltrionhc.com" TargetMode="External"/><Relationship Id="rId46" Type="http://schemas.openxmlformats.org/officeDocument/2006/relationships/image" Target="media/image22.png"/><Relationship Id="rId20" Type="http://schemas.openxmlformats.org/officeDocument/2006/relationships/hyperlink" Target="mailto:NLinfo@celltrionhc.com" TargetMode="External"/><Relationship Id="rId41" Type="http://schemas.openxmlformats.org/officeDocument/2006/relationships/image" Target="media/image1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EMADOC-1700519818-2467746</_dlc_DocId>
    <_dlc_DocIdUrl xmlns="a034c160-bfb7-45f5-8632-2eb7e0508071">
      <Url>https://euema.sharepoint.com/sites/CRM/_layouts/15/DocIdRedir.aspx?ID=EMADOC-1700519818-2467746</Url>
      <Description>EMADOC-1700519818-2467746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024C4-F94A-4C66-AE58-1058E8BA1083}">
  <ds:schemaRefs>
    <ds:schemaRef ds:uri="http://schemas.openxmlformats.org/officeDocument/2006/bibliography"/>
  </ds:schemaRefs>
</ds:datastoreItem>
</file>

<file path=customXml/itemProps2.xml><?xml version="1.0" encoding="utf-8"?>
<ds:datastoreItem xmlns:ds="http://schemas.openxmlformats.org/officeDocument/2006/customXml" ds:itemID="{7FB763F8-BC9D-4762-B09A-4377F6F81348}"/>
</file>

<file path=customXml/itemProps3.xml><?xml version="1.0" encoding="utf-8"?>
<ds:datastoreItem xmlns:ds="http://schemas.openxmlformats.org/officeDocument/2006/customXml" ds:itemID="{F5F00ECC-80AF-4DC1-846B-297436F61887}"/>
</file>

<file path=customXml/itemProps4.xml><?xml version="1.0" encoding="utf-8"?>
<ds:datastoreItem xmlns:ds="http://schemas.openxmlformats.org/officeDocument/2006/customXml" ds:itemID="{59DBD392-0014-4B00-8AFE-E0916FBA5CC0}">
  <ds:schemaRefs>
    <ds:schemaRef ds:uri="http://schemas.microsoft.com/office/2006/metadata/properties"/>
    <ds:schemaRef ds:uri="http://schemas.microsoft.com/office/infopath/2007/PartnerControls"/>
    <ds:schemaRef ds:uri="e1eef876-2644-4dc2-b8ea-c736ac46ca54"/>
    <ds:schemaRef ds:uri="a4d64e8f-e33f-435d-981f-c49545ae15b0"/>
  </ds:schemaRefs>
</ds:datastoreItem>
</file>

<file path=customXml/itemProps5.xml><?xml version="1.0" encoding="utf-8"?>
<ds:datastoreItem xmlns:ds="http://schemas.openxmlformats.org/officeDocument/2006/customXml" ds:itemID="{0A5797EE-FFB1-48EA-AA51-9C9C38B2F324}">
  <ds:schemaRefs>
    <ds:schemaRef ds:uri="http://schemas.microsoft.com/sharepoint/v3/contenttype/forms"/>
  </ds:schemaRefs>
</ds:datastoreItem>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178</Pages>
  <Words>59219</Words>
  <Characters>350580</Characters>
  <Application>Microsoft Office Word</Application>
  <DocSecurity>0</DocSecurity>
  <Lines>21911</Lines>
  <Paragraphs>14130</Paragraphs>
  <ScaleCrop>false</ScaleCrop>
  <HeadingPairs>
    <vt:vector size="2" baseType="variant">
      <vt:variant>
        <vt:lpstr>제목</vt:lpstr>
      </vt:variant>
      <vt:variant>
        <vt:i4>1</vt:i4>
      </vt:variant>
    </vt:vector>
  </HeadingPairs>
  <TitlesOfParts>
    <vt:vector size="1" baseType="lpstr">
      <vt:lpstr>Avtozma, INN-tocilizumab</vt:lpstr>
    </vt:vector>
  </TitlesOfParts>
  <Manager/>
  <Company/>
  <LinksUpToDate>false</LinksUpToDate>
  <CharactersWithSpaces>395669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Avtozma, INN-tocilizumab</dc:title>
  <dc:subject>EPAR</dc:subject>
  <dc:creator/>
  <cp:keywords>Avtozma, INN-tocilizumab</cp:keywords>
  <dc:description/>
  <cp:lastModifiedBy/>
  <cp:revision>1</cp:revision>
  <dcterms:created xsi:type="dcterms:W3CDTF">2025-07-11T12:12:00Z</dcterms:created>
  <dcterms:modified xsi:type="dcterms:W3CDTF">2025-08-27T06:17:00Z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11bf9275-efb0-451a-955b-18ae8534c591</vt:lpwstr>
  </property>
</Properties>
</file>